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1B601" w14:textId="516D2807" w:rsidR="00F56236" w:rsidRDefault="00AE6870" w:rsidP="00AE6870">
      <w:pPr>
        <w:spacing w:line="240" w:lineRule="auto"/>
        <w:jc w:val="left"/>
        <w:rPr>
          <w:sz w:val="28"/>
          <w:szCs w:val="28"/>
        </w:rPr>
      </w:pPr>
      <w:r w:rsidRPr="007C0FD1">
        <w:rPr>
          <w:noProof/>
        </w:rPr>
        <w:drawing>
          <wp:anchor distT="0" distB="0" distL="114300" distR="114300" simplePos="0" relativeHeight="251686912" behindDoc="0" locked="0" layoutInCell="1" allowOverlap="1" wp14:anchorId="578B00CA" wp14:editId="263C9DA4">
            <wp:simplePos x="857250" y="721995"/>
            <wp:positionH relativeFrom="column">
              <wp:posOffset>849630</wp:posOffset>
            </wp:positionH>
            <wp:positionV relativeFrom="paragraph">
              <wp:align>top</wp:align>
            </wp:positionV>
            <wp:extent cx="5940425" cy="8168005"/>
            <wp:effectExtent l="0" t="0" r="3175" b="4445"/>
            <wp:wrapSquare wrapText="bothSides"/>
            <wp:docPr id="650093920" name="Рисунок 650093920" descr="C:\Users\User\Documents\титуль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титульник.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8005"/>
                    </a:xfrm>
                    <a:prstGeom prst="rect">
                      <a:avLst/>
                    </a:prstGeom>
                    <a:noFill/>
                    <a:ln>
                      <a:noFill/>
                    </a:ln>
                  </pic:spPr>
                </pic:pic>
              </a:graphicData>
            </a:graphic>
          </wp:anchor>
        </w:drawing>
      </w:r>
      <w:r>
        <w:rPr>
          <w:sz w:val="28"/>
          <w:szCs w:val="28"/>
        </w:rPr>
        <w:br w:type="textWrapping" w:clear="all"/>
      </w:r>
    </w:p>
    <w:p w14:paraId="0DE98710" w14:textId="77777777" w:rsidR="00AE6870" w:rsidRDefault="00AE6870" w:rsidP="00AE6870">
      <w:pPr>
        <w:spacing w:line="240" w:lineRule="auto"/>
        <w:jc w:val="left"/>
        <w:rPr>
          <w:sz w:val="28"/>
          <w:szCs w:val="28"/>
        </w:rPr>
      </w:pPr>
    </w:p>
    <w:p w14:paraId="3E60B940" w14:textId="77777777" w:rsidR="00AE6870" w:rsidRDefault="00AE6870" w:rsidP="00AE6870">
      <w:pPr>
        <w:spacing w:line="240" w:lineRule="auto"/>
        <w:jc w:val="left"/>
        <w:rPr>
          <w:sz w:val="28"/>
          <w:szCs w:val="28"/>
        </w:rPr>
      </w:pPr>
    </w:p>
    <w:p w14:paraId="2E924867" w14:textId="77777777" w:rsidR="00AE6870" w:rsidRDefault="00AE6870" w:rsidP="00AE6870">
      <w:pPr>
        <w:spacing w:line="240" w:lineRule="auto"/>
        <w:jc w:val="left"/>
        <w:rPr>
          <w:sz w:val="28"/>
          <w:szCs w:val="28"/>
        </w:rPr>
      </w:pPr>
    </w:p>
    <w:p w14:paraId="6CC03EF8" w14:textId="77777777" w:rsidR="00AE6870" w:rsidRPr="0072248C" w:rsidRDefault="00AE6870" w:rsidP="00AE6870">
      <w:pPr>
        <w:spacing w:line="240" w:lineRule="auto"/>
        <w:jc w:val="left"/>
        <w:rPr>
          <w:sz w:val="28"/>
          <w:szCs w:val="28"/>
        </w:rPr>
      </w:pPr>
    </w:p>
    <w:tbl>
      <w:tblPr>
        <w:tblStyle w:val="af0"/>
        <w:tblW w:w="10063" w:type="dxa"/>
        <w:tblLayout w:type="fixed"/>
        <w:tblLook w:val="04A0" w:firstRow="1" w:lastRow="0" w:firstColumn="1" w:lastColumn="0" w:noHBand="0" w:noVBand="1"/>
      </w:tblPr>
      <w:tblGrid>
        <w:gridCol w:w="1133"/>
        <w:gridCol w:w="7512"/>
        <w:gridCol w:w="1418"/>
      </w:tblGrid>
      <w:tr w:rsidR="002C6E8D" w14:paraId="1E0303B5" w14:textId="77777777" w:rsidTr="00F973C2">
        <w:tc>
          <w:tcPr>
            <w:tcW w:w="1133" w:type="dxa"/>
          </w:tcPr>
          <w:p w14:paraId="24F03642" w14:textId="77777777" w:rsidR="002C6E8D" w:rsidRDefault="0069355F">
            <w:pPr>
              <w:rPr>
                <w:b/>
                <w:bCs/>
                <w:sz w:val="24"/>
                <w:szCs w:val="24"/>
              </w:rPr>
            </w:pPr>
            <w:r>
              <w:rPr>
                <w:b/>
                <w:bCs/>
                <w:sz w:val="24"/>
                <w:szCs w:val="24"/>
              </w:rPr>
              <w:lastRenderedPageBreak/>
              <w:t xml:space="preserve">№ </w:t>
            </w:r>
            <w:proofErr w:type="spellStart"/>
            <w:r>
              <w:rPr>
                <w:b/>
                <w:bCs/>
                <w:sz w:val="24"/>
                <w:szCs w:val="24"/>
              </w:rPr>
              <w:t>пп</w:t>
            </w:r>
            <w:proofErr w:type="spellEnd"/>
          </w:p>
        </w:tc>
        <w:tc>
          <w:tcPr>
            <w:tcW w:w="7512" w:type="dxa"/>
          </w:tcPr>
          <w:p w14:paraId="2E5E390D" w14:textId="77777777" w:rsidR="002C6E8D" w:rsidRDefault="0069355F">
            <w:pPr>
              <w:rPr>
                <w:b/>
                <w:bCs/>
                <w:sz w:val="24"/>
                <w:szCs w:val="24"/>
              </w:rPr>
            </w:pPr>
            <w:r>
              <w:rPr>
                <w:b/>
                <w:bCs/>
                <w:sz w:val="24"/>
                <w:szCs w:val="24"/>
              </w:rPr>
              <w:t>Оглавление</w:t>
            </w:r>
          </w:p>
        </w:tc>
        <w:tc>
          <w:tcPr>
            <w:tcW w:w="1418" w:type="dxa"/>
          </w:tcPr>
          <w:p w14:paraId="6FBF6E9A" w14:textId="77777777" w:rsidR="002C6E8D" w:rsidRDefault="0069355F">
            <w:pPr>
              <w:rPr>
                <w:b/>
                <w:bCs/>
                <w:sz w:val="24"/>
                <w:szCs w:val="24"/>
              </w:rPr>
            </w:pPr>
            <w:r>
              <w:rPr>
                <w:b/>
                <w:bCs/>
                <w:sz w:val="24"/>
                <w:szCs w:val="24"/>
              </w:rPr>
              <w:t>Стр.</w:t>
            </w:r>
          </w:p>
        </w:tc>
      </w:tr>
      <w:tr w:rsidR="002C6E8D" w14:paraId="0AE8D832" w14:textId="77777777" w:rsidTr="00F973C2">
        <w:tc>
          <w:tcPr>
            <w:tcW w:w="1133" w:type="dxa"/>
          </w:tcPr>
          <w:p w14:paraId="74B1F0AC" w14:textId="77777777" w:rsidR="002C6E8D" w:rsidRDefault="0069355F" w:rsidP="00BB5FCF">
            <w:pPr>
              <w:jc w:val="left"/>
              <w:rPr>
                <w:b/>
                <w:bCs/>
                <w:sz w:val="28"/>
                <w:szCs w:val="28"/>
              </w:rPr>
            </w:pPr>
            <w:r>
              <w:rPr>
                <w:b/>
                <w:bCs/>
                <w:sz w:val="28"/>
                <w:szCs w:val="28"/>
              </w:rPr>
              <w:t>1.</w:t>
            </w:r>
          </w:p>
        </w:tc>
        <w:tc>
          <w:tcPr>
            <w:tcW w:w="7512" w:type="dxa"/>
          </w:tcPr>
          <w:p w14:paraId="696ADFFB" w14:textId="77777777" w:rsidR="002C6E8D" w:rsidRDefault="0069355F">
            <w:pPr>
              <w:rPr>
                <w:b/>
                <w:bCs/>
                <w:sz w:val="28"/>
                <w:szCs w:val="28"/>
              </w:rPr>
            </w:pPr>
            <w:r>
              <w:rPr>
                <w:b/>
                <w:bCs/>
                <w:sz w:val="28"/>
                <w:szCs w:val="28"/>
              </w:rPr>
              <w:t>ЦЕЛЕВОЙ РАЗДЕЛ.</w:t>
            </w:r>
          </w:p>
        </w:tc>
        <w:tc>
          <w:tcPr>
            <w:tcW w:w="1418" w:type="dxa"/>
          </w:tcPr>
          <w:p w14:paraId="441F96CC" w14:textId="77777777" w:rsidR="002C6E8D" w:rsidRDefault="002C6E8D">
            <w:pPr>
              <w:rPr>
                <w:b/>
                <w:bCs/>
                <w:sz w:val="24"/>
                <w:szCs w:val="24"/>
              </w:rPr>
            </w:pPr>
          </w:p>
        </w:tc>
      </w:tr>
      <w:tr w:rsidR="002C6E8D" w14:paraId="1B94B0A3" w14:textId="77777777" w:rsidTr="00F973C2">
        <w:tc>
          <w:tcPr>
            <w:tcW w:w="1133" w:type="dxa"/>
          </w:tcPr>
          <w:p w14:paraId="21BA9F9A" w14:textId="77777777" w:rsidR="002C6E8D" w:rsidRDefault="0069355F" w:rsidP="00BB5FCF">
            <w:pPr>
              <w:jc w:val="left"/>
              <w:rPr>
                <w:b/>
                <w:bCs/>
                <w:sz w:val="24"/>
                <w:szCs w:val="24"/>
              </w:rPr>
            </w:pPr>
            <w:r>
              <w:rPr>
                <w:b/>
                <w:bCs/>
                <w:sz w:val="24"/>
                <w:szCs w:val="24"/>
              </w:rPr>
              <w:t>1.1.</w:t>
            </w:r>
          </w:p>
        </w:tc>
        <w:tc>
          <w:tcPr>
            <w:tcW w:w="7512" w:type="dxa"/>
          </w:tcPr>
          <w:p w14:paraId="0F899B95" w14:textId="77777777" w:rsidR="002C6E8D" w:rsidRPr="00E535C1" w:rsidRDefault="0069355F">
            <w:pPr>
              <w:rPr>
                <w:bCs/>
                <w:sz w:val="24"/>
                <w:szCs w:val="24"/>
              </w:rPr>
            </w:pPr>
            <w:r w:rsidRPr="00E535C1">
              <w:rPr>
                <w:bCs/>
                <w:sz w:val="24"/>
                <w:szCs w:val="24"/>
              </w:rPr>
              <w:t>Обязательная часть Программы.</w:t>
            </w:r>
          </w:p>
        </w:tc>
        <w:tc>
          <w:tcPr>
            <w:tcW w:w="1418" w:type="dxa"/>
          </w:tcPr>
          <w:p w14:paraId="2D22654B" w14:textId="77777777" w:rsidR="002C6E8D" w:rsidRPr="003B6347" w:rsidRDefault="007300A7">
            <w:pPr>
              <w:rPr>
                <w:bCs/>
                <w:sz w:val="24"/>
                <w:szCs w:val="24"/>
              </w:rPr>
            </w:pPr>
            <w:r w:rsidRPr="003B6347">
              <w:rPr>
                <w:bCs/>
                <w:sz w:val="24"/>
                <w:szCs w:val="24"/>
              </w:rPr>
              <w:t>1-4</w:t>
            </w:r>
          </w:p>
        </w:tc>
      </w:tr>
      <w:tr w:rsidR="002C6E8D" w14:paraId="0465302B" w14:textId="77777777" w:rsidTr="00F973C2">
        <w:tc>
          <w:tcPr>
            <w:tcW w:w="1133" w:type="dxa"/>
          </w:tcPr>
          <w:p w14:paraId="32490E25" w14:textId="77777777" w:rsidR="002C6E8D" w:rsidRDefault="002C6E8D" w:rsidP="00BB5FCF">
            <w:pPr>
              <w:jc w:val="left"/>
              <w:rPr>
                <w:sz w:val="24"/>
                <w:szCs w:val="24"/>
              </w:rPr>
            </w:pPr>
          </w:p>
        </w:tc>
        <w:tc>
          <w:tcPr>
            <w:tcW w:w="7512" w:type="dxa"/>
          </w:tcPr>
          <w:p w14:paraId="37B06C5F" w14:textId="77777777" w:rsidR="002C6E8D" w:rsidRDefault="0069355F" w:rsidP="00F375F1">
            <w:pPr>
              <w:rPr>
                <w:sz w:val="24"/>
                <w:szCs w:val="24"/>
              </w:rPr>
            </w:pPr>
            <w:r>
              <w:rPr>
                <w:sz w:val="24"/>
                <w:szCs w:val="24"/>
              </w:rPr>
              <w:t>Пояснительная записка.</w:t>
            </w:r>
          </w:p>
        </w:tc>
        <w:tc>
          <w:tcPr>
            <w:tcW w:w="1418" w:type="dxa"/>
          </w:tcPr>
          <w:p w14:paraId="063A4491" w14:textId="77777777" w:rsidR="002C6E8D" w:rsidRPr="003B6347" w:rsidRDefault="007300A7">
            <w:pPr>
              <w:rPr>
                <w:bCs/>
                <w:sz w:val="24"/>
                <w:szCs w:val="24"/>
              </w:rPr>
            </w:pPr>
            <w:r w:rsidRPr="003B6347">
              <w:rPr>
                <w:bCs/>
                <w:sz w:val="24"/>
                <w:szCs w:val="24"/>
              </w:rPr>
              <w:t>5-8</w:t>
            </w:r>
          </w:p>
        </w:tc>
      </w:tr>
      <w:tr w:rsidR="002C6E8D" w14:paraId="3F80338A" w14:textId="77777777" w:rsidTr="00F973C2">
        <w:tc>
          <w:tcPr>
            <w:tcW w:w="1133" w:type="dxa"/>
          </w:tcPr>
          <w:p w14:paraId="38F58BA8" w14:textId="77777777" w:rsidR="002C6E8D" w:rsidRDefault="0069355F" w:rsidP="00BB5FCF">
            <w:pPr>
              <w:jc w:val="left"/>
              <w:rPr>
                <w:sz w:val="24"/>
                <w:szCs w:val="24"/>
              </w:rPr>
            </w:pPr>
            <w:r>
              <w:rPr>
                <w:sz w:val="24"/>
                <w:szCs w:val="24"/>
              </w:rPr>
              <w:t>1.1.1.</w:t>
            </w:r>
          </w:p>
        </w:tc>
        <w:tc>
          <w:tcPr>
            <w:tcW w:w="7512" w:type="dxa"/>
          </w:tcPr>
          <w:p w14:paraId="3EFB820D" w14:textId="77777777" w:rsidR="002C6E8D" w:rsidRDefault="0069355F">
            <w:pPr>
              <w:rPr>
                <w:sz w:val="24"/>
                <w:szCs w:val="24"/>
              </w:rPr>
            </w:pPr>
            <w:r>
              <w:rPr>
                <w:sz w:val="24"/>
                <w:szCs w:val="24"/>
              </w:rPr>
              <w:t>Цели и задачи Программы</w:t>
            </w:r>
          </w:p>
        </w:tc>
        <w:tc>
          <w:tcPr>
            <w:tcW w:w="1418" w:type="dxa"/>
          </w:tcPr>
          <w:p w14:paraId="51B8F447" w14:textId="77777777" w:rsidR="002C6E8D" w:rsidRPr="003B6347" w:rsidRDefault="007300A7">
            <w:pPr>
              <w:rPr>
                <w:bCs/>
                <w:sz w:val="24"/>
                <w:szCs w:val="24"/>
              </w:rPr>
            </w:pPr>
            <w:r w:rsidRPr="003B6347">
              <w:rPr>
                <w:bCs/>
                <w:sz w:val="24"/>
                <w:szCs w:val="24"/>
              </w:rPr>
              <w:t>9-</w:t>
            </w:r>
            <w:r w:rsidR="00A1566A" w:rsidRPr="003B6347">
              <w:rPr>
                <w:bCs/>
                <w:sz w:val="24"/>
                <w:szCs w:val="24"/>
              </w:rPr>
              <w:t>10</w:t>
            </w:r>
          </w:p>
        </w:tc>
      </w:tr>
      <w:tr w:rsidR="002C6E8D" w14:paraId="6AE10338" w14:textId="77777777" w:rsidTr="00F973C2">
        <w:tc>
          <w:tcPr>
            <w:tcW w:w="1133" w:type="dxa"/>
          </w:tcPr>
          <w:p w14:paraId="3446169E" w14:textId="77777777" w:rsidR="002C6E8D" w:rsidRDefault="0069355F" w:rsidP="00BB5FCF">
            <w:pPr>
              <w:jc w:val="left"/>
              <w:rPr>
                <w:sz w:val="24"/>
                <w:szCs w:val="24"/>
              </w:rPr>
            </w:pPr>
            <w:r>
              <w:rPr>
                <w:sz w:val="24"/>
                <w:szCs w:val="24"/>
              </w:rPr>
              <w:t>1.1.2.</w:t>
            </w:r>
          </w:p>
        </w:tc>
        <w:tc>
          <w:tcPr>
            <w:tcW w:w="7512" w:type="dxa"/>
          </w:tcPr>
          <w:p w14:paraId="7FDE6AEF" w14:textId="77777777" w:rsidR="002C6E8D" w:rsidRDefault="0069355F" w:rsidP="00F375F1">
            <w:pPr>
              <w:rPr>
                <w:sz w:val="24"/>
                <w:szCs w:val="24"/>
              </w:rPr>
            </w:pPr>
            <w:r>
              <w:rPr>
                <w:sz w:val="24"/>
                <w:szCs w:val="24"/>
              </w:rPr>
              <w:t>Принципы и подходы к формированию Программы.</w:t>
            </w:r>
          </w:p>
        </w:tc>
        <w:tc>
          <w:tcPr>
            <w:tcW w:w="1418" w:type="dxa"/>
          </w:tcPr>
          <w:p w14:paraId="12B9543A" w14:textId="77777777" w:rsidR="002C6E8D" w:rsidRPr="003B6347" w:rsidRDefault="00A1566A">
            <w:pPr>
              <w:rPr>
                <w:bCs/>
                <w:sz w:val="24"/>
                <w:szCs w:val="24"/>
              </w:rPr>
            </w:pPr>
            <w:r w:rsidRPr="003B6347">
              <w:rPr>
                <w:bCs/>
                <w:sz w:val="24"/>
                <w:szCs w:val="24"/>
              </w:rPr>
              <w:t>10-11</w:t>
            </w:r>
          </w:p>
        </w:tc>
      </w:tr>
      <w:tr w:rsidR="002C6E8D" w14:paraId="6B3AD023" w14:textId="77777777" w:rsidTr="00F973C2">
        <w:tc>
          <w:tcPr>
            <w:tcW w:w="1133" w:type="dxa"/>
          </w:tcPr>
          <w:p w14:paraId="5545667E" w14:textId="77777777" w:rsidR="002C6E8D" w:rsidRDefault="0069355F" w:rsidP="00BB5FCF">
            <w:pPr>
              <w:jc w:val="left"/>
              <w:rPr>
                <w:sz w:val="24"/>
                <w:szCs w:val="24"/>
              </w:rPr>
            </w:pPr>
            <w:r>
              <w:rPr>
                <w:sz w:val="24"/>
                <w:szCs w:val="24"/>
              </w:rPr>
              <w:t>1.1.3.</w:t>
            </w:r>
          </w:p>
        </w:tc>
        <w:tc>
          <w:tcPr>
            <w:tcW w:w="7512" w:type="dxa"/>
          </w:tcPr>
          <w:p w14:paraId="6279C005" w14:textId="77777777" w:rsidR="002C6E8D" w:rsidRDefault="0069355F">
            <w:pPr>
              <w:rPr>
                <w:sz w:val="24"/>
                <w:szCs w:val="24"/>
              </w:rPr>
            </w:pPr>
            <w:r>
              <w:rPr>
                <w:sz w:val="24"/>
                <w:szCs w:val="24"/>
              </w:rPr>
              <w:t xml:space="preserve">Значимые </w:t>
            </w:r>
            <w:r w:rsidR="00F973C2">
              <w:rPr>
                <w:sz w:val="24"/>
                <w:szCs w:val="24"/>
              </w:rPr>
              <w:t>для разработки</w:t>
            </w:r>
            <w:r>
              <w:rPr>
                <w:sz w:val="24"/>
                <w:szCs w:val="24"/>
              </w:rPr>
              <w:t xml:space="preserve"> и реализации Программы характеристики, в том числе характеристики особенностей развития детей раннего и дошкольного возраста.</w:t>
            </w:r>
          </w:p>
        </w:tc>
        <w:tc>
          <w:tcPr>
            <w:tcW w:w="1418" w:type="dxa"/>
          </w:tcPr>
          <w:p w14:paraId="73C86E42" w14:textId="77777777" w:rsidR="002C6E8D" w:rsidRPr="003B6347" w:rsidRDefault="00A1566A" w:rsidP="009E4049">
            <w:pPr>
              <w:rPr>
                <w:bCs/>
                <w:sz w:val="24"/>
                <w:szCs w:val="24"/>
              </w:rPr>
            </w:pPr>
            <w:r w:rsidRPr="003B6347">
              <w:rPr>
                <w:bCs/>
                <w:sz w:val="24"/>
                <w:szCs w:val="24"/>
              </w:rPr>
              <w:t>11</w:t>
            </w:r>
          </w:p>
        </w:tc>
      </w:tr>
      <w:tr w:rsidR="002C6E8D" w14:paraId="7F4AEEE6" w14:textId="77777777" w:rsidTr="00F973C2">
        <w:tc>
          <w:tcPr>
            <w:tcW w:w="1133" w:type="dxa"/>
          </w:tcPr>
          <w:p w14:paraId="4A4FB9C9" w14:textId="77777777" w:rsidR="002C6E8D" w:rsidRDefault="0069355F" w:rsidP="00BB5FCF">
            <w:pPr>
              <w:jc w:val="left"/>
              <w:rPr>
                <w:sz w:val="24"/>
                <w:szCs w:val="24"/>
              </w:rPr>
            </w:pPr>
            <w:r>
              <w:rPr>
                <w:sz w:val="24"/>
                <w:szCs w:val="24"/>
              </w:rPr>
              <w:t>1.1.4.</w:t>
            </w:r>
          </w:p>
        </w:tc>
        <w:tc>
          <w:tcPr>
            <w:tcW w:w="7512" w:type="dxa"/>
          </w:tcPr>
          <w:p w14:paraId="6F974396" w14:textId="77777777" w:rsidR="002C6E8D" w:rsidRDefault="0069355F" w:rsidP="00F375F1">
            <w:pPr>
              <w:rPr>
                <w:sz w:val="24"/>
                <w:szCs w:val="24"/>
              </w:rPr>
            </w:pPr>
            <w:r>
              <w:rPr>
                <w:sz w:val="24"/>
                <w:szCs w:val="24"/>
              </w:rPr>
              <w:t>Планируемые результаты освоения Программы.</w:t>
            </w:r>
          </w:p>
        </w:tc>
        <w:tc>
          <w:tcPr>
            <w:tcW w:w="1418" w:type="dxa"/>
          </w:tcPr>
          <w:p w14:paraId="1908BD18" w14:textId="77777777" w:rsidR="002C6E8D" w:rsidRPr="003B6347" w:rsidRDefault="009E4049">
            <w:pPr>
              <w:rPr>
                <w:bCs/>
                <w:sz w:val="24"/>
                <w:szCs w:val="24"/>
              </w:rPr>
            </w:pPr>
            <w:r w:rsidRPr="003B6347">
              <w:rPr>
                <w:bCs/>
                <w:sz w:val="24"/>
                <w:szCs w:val="24"/>
              </w:rPr>
              <w:t>11-12</w:t>
            </w:r>
          </w:p>
        </w:tc>
      </w:tr>
      <w:tr w:rsidR="002C6E8D" w14:paraId="5436A32C" w14:textId="77777777" w:rsidTr="00F973C2">
        <w:trPr>
          <w:trHeight w:val="304"/>
        </w:trPr>
        <w:tc>
          <w:tcPr>
            <w:tcW w:w="1133" w:type="dxa"/>
            <w:vMerge w:val="restart"/>
          </w:tcPr>
          <w:p w14:paraId="78BBDBB2" w14:textId="77777777" w:rsidR="002C6E8D" w:rsidRDefault="0069355F" w:rsidP="00BB5FCF">
            <w:pPr>
              <w:jc w:val="left"/>
              <w:rPr>
                <w:sz w:val="24"/>
                <w:szCs w:val="24"/>
              </w:rPr>
            </w:pPr>
            <w:r>
              <w:rPr>
                <w:sz w:val="24"/>
                <w:szCs w:val="24"/>
              </w:rPr>
              <w:t>1.1.5.</w:t>
            </w:r>
          </w:p>
        </w:tc>
        <w:tc>
          <w:tcPr>
            <w:tcW w:w="7512" w:type="dxa"/>
            <w:vMerge w:val="restart"/>
          </w:tcPr>
          <w:p w14:paraId="59E83C77" w14:textId="77777777" w:rsidR="002C6E8D" w:rsidRDefault="0069355F" w:rsidP="00F375F1">
            <w:pPr>
              <w:rPr>
                <w:sz w:val="24"/>
                <w:szCs w:val="24"/>
              </w:rPr>
            </w:pPr>
            <w:r>
              <w:rPr>
                <w:sz w:val="24"/>
                <w:szCs w:val="24"/>
              </w:rPr>
              <w:t xml:space="preserve">Педагогическая </w:t>
            </w:r>
            <w:r w:rsidR="00F973C2">
              <w:rPr>
                <w:sz w:val="24"/>
                <w:szCs w:val="24"/>
              </w:rPr>
              <w:t>диагностика достижения</w:t>
            </w:r>
            <w:r>
              <w:rPr>
                <w:sz w:val="24"/>
                <w:szCs w:val="24"/>
              </w:rPr>
              <w:t xml:space="preserve"> планируемых результатов.</w:t>
            </w:r>
          </w:p>
        </w:tc>
        <w:tc>
          <w:tcPr>
            <w:tcW w:w="1418" w:type="dxa"/>
            <w:vMerge w:val="restart"/>
          </w:tcPr>
          <w:p w14:paraId="3D64845C" w14:textId="77777777" w:rsidR="002C6E8D" w:rsidRPr="003B6347" w:rsidRDefault="007300A7">
            <w:pPr>
              <w:rPr>
                <w:bCs/>
                <w:sz w:val="24"/>
                <w:szCs w:val="24"/>
              </w:rPr>
            </w:pPr>
            <w:r w:rsidRPr="003B6347">
              <w:rPr>
                <w:bCs/>
                <w:sz w:val="24"/>
                <w:szCs w:val="24"/>
              </w:rPr>
              <w:t>13</w:t>
            </w:r>
            <w:r w:rsidR="00B32D14" w:rsidRPr="003B6347">
              <w:rPr>
                <w:bCs/>
                <w:sz w:val="24"/>
                <w:szCs w:val="24"/>
              </w:rPr>
              <w:t xml:space="preserve"> -15</w:t>
            </w:r>
          </w:p>
        </w:tc>
      </w:tr>
      <w:tr w:rsidR="002C6E8D" w14:paraId="47878511" w14:textId="77777777" w:rsidTr="00F973C2">
        <w:trPr>
          <w:trHeight w:val="304"/>
        </w:trPr>
        <w:tc>
          <w:tcPr>
            <w:tcW w:w="1133" w:type="dxa"/>
            <w:vMerge w:val="restart"/>
          </w:tcPr>
          <w:p w14:paraId="4F1EC273" w14:textId="77777777" w:rsidR="002C6E8D" w:rsidRPr="00600717" w:rsidRDefault="0069355F" w:rsidP="00BB5FCF">
            <w:pPr>
              <w:jc w:val="left"/>
              <w:rPr>
                <w:b/>
                <w:bCs/>
                <w:sz w:val="24"/>
                <w:szCs w:val="24"/>
              </w:rPr>
            </w:pPr>
            <w:r w:rsidRPr="00600717">
              <w:rPr>
                <w:b/>
                <w:bCs/>
                <w:sz w:val="24"/>
                <w:szCs w:val="24"/>
              </w:rPr>
              <w:t>1.2.</w:t>
            </w:r>
          </w:p>
        </w:tc>
        <w:tc>
          <w:tcPr>
            <w:tcW w:w="7512" w:type="dxa"/>
            <w:vMerge w:val="restart"/>
          </w:tcPr>
          <w:p w14:paraId="6A168C18" w14:textId="77777777" w:rsidR="002C6E8D" w:rsidRPr="00E535C1" w:rsidRDefault="0069355F">
            <w:pPr>
              <w:rPr>
                <w:bCs/>
                <w:sz w:val="24"/>
                <w:szCs w:val="24"/>
              </w:rPr>
            </w:pPr>
            <w:r w:rsidRPr="00E535C1">
              <w:rPr>
                <w:bCs/>
                <w:sz w:val="24"/>
                <w:szCs w:val="24"/>
              </w:rPr>
              <w:t>Часть, формируемая участниками образовательных отношений.</w:t>
            </w:r>
          </w:p>
        </w:tc>
        <w:tc>
          <w:tcPr>
            <w:tcW w:w="1418" w:type="dxa"/>
            <w:vMerge w:val="restart"/>
          </w:tcPr>
          <w:p w14:paraId="7E095825" w14:textId="77777777" w:rsidR="002C6E8D" w:rsidRPr="003B6347" w:rsidRDefault="00B32D14" w:rsidP="00B32D14">
            <w:pPr>
              <w:rPr>
                <w:bCs/>
                <w:sz w:val="24"/>
                <w:szCs w:val="24"/>
              </w:rPr>
            </w:pPr>
            <w:r w:rsidRPr="003B6347">
              <w:rPr>
                <w:bCs/>
                <w:sz w:val="24"/>
                <w:szCs w:val="24"/>
              </w:rPr>
              <w:t>16 -</w:t>
            </w:r>
            <w:r w:rsidR="00101AAE" w:rsidRPr="003B6347">
              <w:rPr>
                <w:bCs/>
                <w:sz w:val="24"/>
                <w:szCs w:val="24"/>
              </w:rPr>
              <w:t>18</w:t>
            </w:r>
          </w:p>
        </w:tc>
      </w:tr>
      <w:tr w:rsidR="002C6E8D" w14:paraId="4F96C7D2" w14:textId="77777777" w:rsidTr="00F973C2">
        <w:trPr>
          <w:trHeight w:val="304"/>
        </w:trPr>
        <w:tc>
          <w:tcPr>
            <w:tcW w:w="1133" w:type="dxa"/>
            <w:vMerge w:val="restart"/>
          </w:tcPr>
          <w:p w14:paraId="3508C04F" w14:textId="77777777" w:rsidR="002C6E8D" w:rsidRPr="00600717" w:rsidRDefault="0069355F" w:rsidP="00BB5FCF">
            <w:pPr>
              <w:jc w:val="left"/>
              <w:rPr>
                <w:sz w:val="24"/>
                <w:szCs w:val="24"/>
              </w:rPr>
            </w:pPr>
            <w:r w:rsidRPr="00600717">
              <w:rPr>
                <w:sz w:val="24"/>
                <w:szCs w:val="24"/>
              </w:rPr>
              <w:t>1.2.1.</w:t>
            </w:r>
          </w:p>
        </w:tc>
        <w:tc>
          <w:tcPr>
            <w:tcW w:w="7512" w:type="dxa"/>
            <w:vMerge w:val="restart"/>
          </w:tcPr>
          <w:p w14:paraId="2BC65617" w14:textId="77777777" w:rsidR="002C6E8D" w:rsidRPr="00600717" w:rsidRDefault="0069355F">
            <w:pPr>
              <w:rPr>
                <w:sz w:val="24"/>
                <w:szCs w:val="24"/>
              </w:rPr>
            </w:pPr>
            <w:r w:rsidRPr="00600717">
              <w:rPr>
                <w:sz w:val="24"/>
                <w:szCs w:val="24"/>
              </w:rPr>
              <w:t>Цели, задачи, принципы и подходы региональной образовательной программы «</w:t>
            </w:r>
            <w:proofErr w:type="spellStart"/>
            <w:r w:rsidRPr="00600717">
              <w:rPr>
                <w:sz w:val="24"/>
                <w:szCs w:val="24"/>
              </w:rPr>
              <w:t>Соенеч</w:t>
            </w:r>
            <w:proofErr w:type="spellEnd"/>
            <w:r w:rsidRPr="00600717">
              <w:rPr>
                <w:sz w:val="24"/>
                <w:szCs w:val="24"/>
              </w:rPr>
              <w:t>-радость познания».</w:t>
            </w:r>
          </w:p>
        </w:tc>
        <w:tc>
          <w:tcPr>
            <w:tcW w:w="1418" w:type="dxa"/>
            <w:vMerge w:val="restart"/>
          </w:tcPr>
          <w:p w14:paraId="72E17D74" w14:textId="77777777" w:rsidR="002C6E8D" w:rsidRPr="003B6347" w:rsidRDefault="00101AAE" w:rsidP="003554B8">
            <w:pPr>
              <w:rPr>
                <w:bCs/>
                <w:sz w:val="24"/>
                <w:szCs w:val="24"/>
              </w:rPr>
            </w:pPr>
            <w:r w:rsidRPr="003B6347">
              <w:rPr>
                <w:bCs/>
                <w:sz w:val="24"/>
                <w:szCs w:val="24"/>
              </w:rPr>
              <w:t>19</w:t>
            </w:r>
            <w:r w:rsidR="003554B8" w:rsidRPr="003B6347">
              <w:rPr>
                <w:bCs/>
                <w:sz w:val="24"/>
                <w:szCs w:val="24"/>
              </w:rPr>
              <w:t xml:space="preserve"> </w:t>
            </w:r>
          </w:p>
        </w:tc>
      </w:tr>
      <w:tr w:rsidR="002C6E8D" w14:paraId="65B92F32" w14:textId="77777777" w:rsidTr="00F973C2">
        <w:trPr>
          <w:trHeight w:val="304"/>
        </w:trPr>
        <w:tc>
          <w:tcPr>
            <w:tcW w:w="1133" w:type="dxa"/>
            <w:vMerge w:val="restart"/>
          </w:tcPr>
          <w:p w14:paraId="667CA6B8" w14:textId="77777777" w:rsidR="002C6E8D" w:rsidRPr="00600717" w:rsidRDefault="0069355F" w:rsidP="00BB5FCF">
            <w:pPr>
              <w:jc w:val="left"/>
              <w:rPr>
                <w:sz w:val="24"/>
                <w:szCs w:val="24"/>
              </w:rPr>
            </w:pPr>
            <w:r w:rsidRPr="00600717">
              <w:rPr>
                <w:sz w:val="24"/>
                <w:szCs w:val="24"/>
              </w:rPr>
              <w:t>1.2.2.</w:t>
            </w:r>
          </w:p>
        </w:tc>
        <w:tc>
          <w:tcPr>
            <w:tcW w:w="7512" w:type="dxa"/>
            <w:vMerge w:val="restart"/>
          </w:tcPr>
          <w:p w14:paraId="5714BC1B" w14:textId="77777777" w:rsidR="002C6E8D" w:rsidRPr="00600717" w:rsidRDefault="0069355F">
            <w:pPr>
              <w:rPr>
                <w:sz w:val="24"/>
                <w:szCs w:val="24"/>
              </w:rPr>
            </w:pPr>
            <w:r w:rsidRPr="00600717">
              <w:rPr>
                <w:sz w:val="24"/>
                <w:szCs w:val="24"/>
              </w:rPr>
              <w:t>Планируемые результаты освоения региональной программы.</w:t>
            </w:r>
          </w:p>
        </w:tc>
        <w:tc>
          <w:tcPr>
            <w:tcW w:w="1418" w:type="dxa"/>
            <w:vMerge w:val="restart"/>
          </w:tcPr>
          <w:p w14:paraId="51813ACA" w14:textId="77777777" w:rsidR="002C6E8D" w:rsidRPr="003B6347" w:rsidRDefault="003554B8">
            <w:pPr>
              <w:rPr>
                <w:bCs/>
                <w:sz w:val="24"/>
                <w:szCs w:val="24"/>
              </w:rPr>
            </w:pPr>
            <w:r w:rsidRPr="003B6347">
              <w:rPr>
                <w:bCs/>
                <w:sz w:val="24"/>
                <w:szCs w:val="24"/>
              </w:rPr>
              <w:t>20 - 22</w:t>
            </w:r>
          </w:p>
        </w:tc>
      </w:tr>
      <w:tr w:rsidR="002C6E8D" w14:paraId="17FCB646" w14:textId="77777777" w:rsidTr="00F973C2">
        <w:trPr>
          <w:trHeight w:val="304"/>
        </w:trPr>
        <w:tc>
          <w:tcPr>
            <w:tcW w:w="1133" w:type="dxa"/>
            <w:vMerge w:val="restart"/>
          </w:tcPr>
          <w:p w14:paraId="0C548CE0" w14:textId="77777777" w:rsidR="002C6E8D" w:rsidRPr="00600717" w:rsidRDefault="0069355F" w:rsidP="00BB5FCF">
            <w:pPr>
              <w:jc w:val="left"/>
              <w:rPr>
                <w:sz w:val="24"/>
                <w:szCs w:val="24"/>
              </w:rPr>
            </w:pPr>
            <w:r w:rsidRPr="00600717">
              <w:rPr>
                <w:sz w:val="24"/>
                <w:szCs w:val="24"/>
              </w:rPr>
              <w:t>1.2.3.</w:t>
            </w:r>
          </w:p>
        </w:tc>
        <w:tc>
          <w:tcPr>
            <w:tcW w:w="7512" w:type="dxa"/>
            <w:vMerge w:val="restart"/>
          </w:tcPr>
          <w:p w14:paraId="22AD1C95" w14:textId="77777777" w:rsidR="002C6E8D" w:rsidRPr="00600717" w:rsidRDefault="0069355F">
            <w:pPr>
              <w:rPr>
                <w:sz w:val="24"/>
                <w:szCs w:val="24"/>
              </w:rPr>
            </w:pPr>
            <w:r w:rsidRPr="00600717">
              <w:rPr>
                <w:sz w:val="24"/>
                <w:szCs w:val="24"/>
              </w:rPr>
              <w:t>Педагогическая диагностика достижений планируемых результатов региональной программы.</w:t>
            </w:r>
          </w:p>
        </w:tc>
        <w:tc>
          <w:tcPr>
            <w:tcW w:w="1418" w:type="dxa"/>
            <w:vMerge w:val="restart"/>
          </w:tcPr>
          <w:p w14:paraId="662E443D" w14:textId="77777777" w:rsidR="002C6E8D" w:rsidRPr="003B6347" w:rsidRDefault="003554B8">
            <w:pPr>
              <w:rPr>
                <w:bCs/>
                <w:sz w:val="24"/>
                <w:szCs w:val="24"/>
              </w:rPr>
            </w:pPr>
            <w:r w:rsidRPr="003B6347">
              <w:rPr>
                <w:bCs/>
                <w:sz w:val="24"/>
                <w:szCs w:val="24"/>
              </w:rPr>
              <w:t>23 - 42</w:t>
            </w:r>
          </w:p>
        </w:tc>
      </w:tr>
      <w:tr w:rsidR="002C6E8D" w14:paraId="1B0F94BC" w14:textId="77777777" w:rsidTr="00F973C2">
        <w:trPr>
          <w:trHeight w:val="354"/>
        </w:trPr>
        <w:tc>
          <w:tcPr>
            <w:tcW w:w="1133" w:type="dxa"/>
            <w:vMerge w:val="restart"/>
          </w:tcPr>
          <w:p w14:paraId="54E9544D" w14:textId="77777777" w:rsidR="002C6E8D" w:rsidRDefault="0069355F" w:rsidP="00BB5FCF">
            <w:pPr>
              <w:jc w:val="left"/>
              <w:rPr>
                <w:b/>
                <w:bCs/>
                <w:sz w:val="28"/>
                <w:szCs w:val="28"/>
              </w:rPr>
            </w:pPr>
            <w:r>
              <w:rPr>
                <w:b/>
                <w:bCs/>
                <w:sz w:val="28"/>
                <w:szCs w:val="28"/>
              </w:rPr>
              <w:t>2.</w:t>
            </w:r>
          </w:p>
        </w:tc>
        <w:tc>
          <w:tcPr>
            <w:tcW w:w="7512" w:type="dxa"/>
            <w:vMerge w:val="restart"/>
          </w:tcPr>
          <w:p w14:paraId="1653E2A5" w14:textId="77777777" w:rsidR="002C6E8D" w:rsidRDefault="0069355F">
            <w:pPr>
              <w:rPr>
                <w:b/>
                <w:bCs/>
                <w:sz w:val="28"/>
                <w:szCs w:val="28"/>
              </w:rPr>
            </w:pPr>
            <w:r>
              <w:rPr>
                <w:b/>
                <w:bCs/>
                <w:sz w:val="28"/>
                <w:szCs w:val="28"/>
              </w:rPr>
              <w:t>СОДЕРЖАТЕЛЬНЫЙ РАЗДЕЛ.</w:t>
            </w:r>
          </w:p>
        </w:tc>
        <w:tc>
          <w:tcPr>
            <w:tcW w:w="1418" w:type="dxa"/>
            <w:vMerge w:val="restart"/>
          </w:tcPr>
          <w:p w14:paraId="2B2A9129" w14:textId="77777777" w:rsidR="002C6E8D" w:rsidRPr="003B6347" w:rsidRDefault="002C6E8D">
            <w:pPr>
              <w:rPr>
                <w:bCs/>
                <w:sz w:val="24"/>
                <w:szCs w:val="24"/>
              </w:rPr>
            </w:pPr>
          </w:p>
        </w:tc>
      </w:tr>
      <w:tr w:rsidR="002C6E8D" w14:paraId="08D5E0E7" w14:textId="77777777" w:rsidTr="00F973C2">
        <w:trPr>
          <w:trHeight w:val="304"/>
        </w:trPr>
        <w:tc>
          <w:tcPr>
            <w:tcW w:w="1133" w:type="dxa"/>
            <w:vMerge w:val="restart"/>
          </w:tcPr>
          <w:p w14:paraId="3FC9A4AC" w14:textId="77777777" w:rsidR="002C6E8D" w:rsidRDefault="0069355F" w:rsidP="00BB5FCF">
            <w:pPr>
              <w:jc w:val="left"/>
              <w:rPr>
                <w:b/>
                <w:bCs/>
                <w:sz w:val="24"/>
                <w:szCs w:val="24"/>
              </w:rPr>
            </w:pPr>
            <w:r>
              <w:rPr>
                <w:b/>
                <w:bCs/>
                <w:sz w:val="24"/>
                <w:szCs w:val="24"/>
              </w:rPr>
              <w:t>2.1.</w:t>
            </w:r>
          </w:p>
        </w:tc>
        <w:tc>
          <w:tcPr>
            <w:tcW w:w="7512" w:type="dxa"/>
            <w:vMerge w:val="restart"/>
          </w:tcPr>
          <w:p w14:paraId="35BF330D" w14:textId="77777777" w:rsidR="002C6E8D" w:rsidRDefault="0069355F">
            <w:pPr>
              <w:rPr>
                <w:b/>
                <w:bCs/>
                <w:sz w:val="24"/>
                <w:szCs w:val="24"/>
              </w:rPr>
            </w:pPr>
            <w:r>
              <w:rPr>
                <w:b/>
                <w:bCs/>
                <w:sz w:val="24"/>
                <w:szCs w:val="24"/>
              </w:rPr>
              <w:t>Обязательная часть Программы.</w:t>
            </w:r>
          </w:p>
        </w:tc>
        <w:tc>
          <w:tcPr>
            <w:tcW w:w="1418" w:type="dxa"/>
            <w:vMerge w:val="restart"/>
          </w:tcPr>
          <w:p w14:paraId="03164807" w14:textId="77777777" w:rsidR="002C6E8D" w:rsidRPr="003B6347" w:rsidRDefault="003B6347">
            <w:pPr>
              <w:rPr>
                <w:bCs/>
                <w:sz w:val="24"/>
                <w:szCs w:val="24"/>
              </w:rPr>
            </w:pPr>
            <w:r w:rsidRPr="003B6347">
              <w:rPr>
                <w:bCs/>
                <w:sz w:val="24"/>
                <w:szCs w:val="24"/>
              </w:rPr>
              <w:t>43</w:t>
            </w:r>
          </w:p>
        </w:tc>
      </w:tr>
      <w:tr w:rsidR="002C6E8D" w14:paraId="1D695D05" w14:textId="77777777" w:rsidTr="00F973C2">
        <w:trPr>
          <w:trHeight w:val="304"/>
        </w:trPr>
        <w:tc>
          <w:tcPr>
            <w:tcW w:w="1133" w:type="dxa"/>
            <w:vMerge w:val="restart"/>
          </w:tcPr>
          <w:p w14:paraId="1021C5C8" w14:textId="77777777" w:rsidR="002C6E8D" w:rsidRDefault="0069355F" w:rsidP="00BB5FCF">
            <w:pPr>
              <w:jc w:val="left"/>
              <w:rPr>
                <w:sz w:val="24"/>
                <w:szCs w:val="24"/>
              </w:rPr>
            </w:pPr>
            <w:r>
              <w:rPr>
                <w:sz w:val="24"/>
                <w:szCs w:val="24"/>
              </w:rPr>
              <w:t>2.1.1.</w:t>
            </w:r>
          </w:p>
        </w:tc>
        <w:tc>
          <w:tcPr>
            <w:tcW w:w="7512" w:type="dxa"/>
            <w:vMerge w:val="restart"/>
          </w:tcPr>
          <w:p w14:paraId="7AAD352D" w14:textId="77777777" w:rsidR="002C6E8D" w:rsidRDefault="005C42CD">
            <w:pPr>
              <w:rPr>
                <w:sz w:val="24"/>
                <w:szCs w:val="24"/>
              </w:rPr>
            </w:pPr>
            <w:r>
              <w:rPr>
                <w:sz w:val="24"/>
                <w:szCs w:val="24"/>
              </w:rPr>
              <w:t>Распределение образовательных областей по направлениям</w:t>
            </w:r>
          </w:p>
        </w:tc>
        <w:tc>
          <w:tcPr>
            <w:tcW w:w="1418" w:type="dxa"/>
            <w:vMerge w:val="restart"/>
          </w:tcPr>
          <w:p w14:paraId="61DE04C1" w14:textId="77777777" w:rsidR="002C6E8D" w:rsidRPr="003B6347" w:rsidRDefault="003554B8">
            <w:pPr>
              <w:rPr>
                <w:bCs/>
                <w:sz w:val="24"/>
                <w:szCs w:val="24"/>
              </w:rPr>
            </w:pPr>
            <w:r w:rsidRPr="003B6347">
              <w:rPr>
                <w:bCs/>
                <w:sz w:val="24"/>
                <w:szCs w:val="24"/>
              </w:rPr>
              <w:t>44</w:t>
            </w:r>
            <w:r w:rsidR="005C42CD" w:rsidRPr="003B6347">
              <w:rPr>
                <w:bCs/>
                <w:sz w:val="24"/>
                <w:szCs w:val="24"/>
              </w:rPr>
              <w:t xml:space="preserve"> - 47</w:t>
            </w:r>
          </w:p>
        </w:tc>
      </w:tr>
      <w:tr w:rsidR="002C6E8D" w14:paraId="301A6376" w14:textId="77777777" w:rsidTr="00F973C2">
        <w:trPr>
          <w:trHeight w:val="304"/>
        </w:trPr>
        <w:tc>
          <w:tcPr>
            <w:tcW w:w="1133" w:type="dxa"/>
            <w:vMerge w:val="restart"/>
          </w:tcPr>
          <w:p w14:paraId="6E225AC9" w14:textId="77777777" w:rsidR="002C6E8D" w:rsidRDefault="0069355F" w:rsidP="00BB5FCF">
            <w:pPr>
              <w:jc w:val="left"/>
              <w:rPr>
                <w:sz w:val="24"/>
                <w:szCs w:val="24"/>
              </w:rPr>
            </w:pPr>
            <w:r>
              <w:rPr>
                <w:sz w:val="24"/>
                <w:szCs w:val="24"/>
              </w:rPr>
              <w:t>2.1.2.</w:t>
            </w:r>
          </w:p>
        </w:tc>
        <w:tc>
          <w:tcPr>
            <w:tcW w:w="7512" w:type="dxa"/>
            <w:vMerge w:val="restart"/>
          </w:tcPr>
          <w:p w14:paraId="3701C648" w14:textId="77777777" w:rsidR="002C6E8D" w:rsidRDefault="0069355F">
            <w:pPr>
              <w:rPr>
                <w:sz w:val="24"/>
                <w:szCs w:val="24"/>
              </w:rPr>
            </w:pPr>
            <w:r>
              <w:rPr>
                <w:sz w:val="24"/>
                <w:szCs w:val="24"/>
              </w:rPr>
              <w:t>Задачи и содержание образовательной деятельности по каждой из образовательных областей для всех возрастных групп обучающихся.</w:t>
            </w:r>
          </w:p>
        </w:tc>
        <w:tc>
          <w:tcPr>
            <w:tcW w:w="1418" w:type="dxa"/>
            <w:vMerge w:val="restart"/>
          </w:tcPr>
          <w:p w14:paraId="5A209C56" w14:textId="77777777" w:rsidR="002C6E8D" w:rsidRPr="003B6347" w:rsidRDefault="005C42CD" w:rsidP="005C42CD">
            <w:pPr>
              <w:rPr>
                <w:bCs/>
                <w:sz w:val="24"/>
                <w:szCs w:val="24"/>
              </w:rPr>
            </w:pPr>
            <w:r w:rsidRPr="003B6347">
              <w:rPr>
                <w:bCs/>
                <w:sz w:val="24"/>
                <w:szCs w:val="24"/>
              </w:rPr>
              <w:t>48</w:t>
            </w:r>
            <w:r w:rsidR="006F2E58" w:rsidRPr="003B6347">
              <w:rPr>
                <w:bCs/>
                <w:sz w:val="24"/>
                <w:szCs w:val="24"/>
              </w:rPr>
              <w:t>-181</w:t>
            </w:r>
          </w:p>
        </w:tc>
      </w:tr>
      <w:tr w:rsidR="002C6E8D" w14:paraId="3A3232E9" w14:textId="77777777" w:rsidTr="00F973C2">
        <w:trPr>
          <w:trHeight w:val="304"/>
        </w:trPr>
        <w:tc>
          <w:tcPr>
            <w:tcW w:w="1133" w:type="dxa"/>
            <w:vMerge w:val="restart"/>
          </w:tcPr>
          <w:p w14:paraId="7F6685FF" w14:textId="77777777" w:rsidR="002C6E8D" w:rsidRDefault="0069355F" w:rsidP="00BB5FCF">
            <w:pPr>
              <w:jc w:val="left"/>
              <w:rPr>
                <w:sz w:val="24"/>
                <w:szCs w:val="24"/>
              </w:rPr>
            </w:pPr>
            <w:r>
              <w:rPr>
                <w:sz w:val="24"/>
                <w:szCs w:val="24"/>
              </w:rPr>
              <w:t>2.1.3.</w:t>
            </w:r>
          </w:p>
        </w:tc>
        <w:tc>
          <w:tcPr>
            <w:tcW w:w="7512" w:type="dxa"/>
            <w:vMerge w:val="restart"/>
          </w:tcPr>
          <w:p w14:paraId="1B2F8991" w14:textId="77777777" w:rsidR="002C6E8D" w:rsidRDefault="0069355F">
            <w:pPr>
              <w:rPr>
                <w:sz w:val="24"/>
                <w:szCs w:val="24"/>
              </w:rPr>
            </w:pPr>
            <w:r>
              <w:rPr>
                <w:sz w:val="24"/>
                <w:szCs w:val="24"/>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
        </w:tc>
        <w:tc>
          <w:tcPr>
            <w:tcW w:w="1418" w:type="dxa"/>
            <w:vMerge w:val="restart"/>
          </w:tcPr>
          <w:p w14:paraId="09BD31F5" w14:textId="77777777" w:rsidR="002C6E8D" w:rsidRPr="003B6347" w:rsidRDefault="005C42CD">
            <w:pPr>
              <w:rPr>
                <w:bCs/>
                <w:sz w:val="24"/>
                <w:szCs w:val="24"/>
              </w:rPr>
            </w:pPr>
            <w:r w:rsidRPr="003B6347">
              <w:rPr>
                <w:bCs/>
                <w:sz w:val="24"/>
                <w:szCs w:val="24"/>
              </w:rPr>
              <w:t>182</w:t>
            </w:r>
            <w:r w:rsidR="006F2E58" w:rsidRPr="003B6347">
              <w:rPr>
                <w:bCs/>
                <w:sz w:val="24"/>
                <w:szCs w:val="24"/>
              </w:rPr>
              <w:t>-</w:t>
            </w:r>
            <w:r w:rsidR="00A678DE" w:rsidRPr="003B6347">
              <w:rPr>
                <w:bCs/>
                <w:sz w:val="24"/>
                <w:szCs w:val="24"/>
              </w:rPr>
              <w:t>187</w:t>
            </w:r>
          </w:p>
        </w:tc>
      </w:tr>
      <w:tr w:rsidR="002C6E8D" w14:paraId="7832C59B" w14:textId="77777777" w:rsidTr="00F973C2">
        <w:trPr>
          <w:trHeight w:val="304"/>
        </w:trPr>
        <w:tc>
          <w:tcPr>
            <w:tcW w:w="1133" w:type="dxa"/>
            <w:vMerge w:val="restart"/>
          </w:tcPr>
          <w:p w14:paraId="32D7E33F" w14:textId="77777777" w:rsidR="002C6E8D" w:rsidRDefault="0069355F" w:rsidP="00BB5FCF">
            <w:pPr>
              <w:jc w:val="left"/>
              <w:rPr>
                <w:sz w:val="24"/>
                <w:szCs w:val="24"/>
              </w:rPr>
            </w:pPr>
            <w:r>
              <w:rPr>
                <w:sz w:val="24"/>
                <w:szCs w:val="24"/>
              </w:rPr>
              <w:t>2.1.4.</w:t>
            </w:r>
          </w:p>
        </w:tc>
        <w:tc>
          <w:tcPr>
            <w:tcW w:w="7512" w:type="dxa"/>
            <w:vMerge w:val="restart"/>
          </w:tcPr>
          <w:p w14:paraId="1F35B01F" w14:textId="77777777" w:rsidR="002C6E8D" w:rsidRDefault="0069355F">
            <w:pPr>
              <w:rPr>
                <w:sz w:val="24"/>
                <w:szCs w:val="24"/>
              </w:rPr>
            </w:pPr>
            <w:r>
              <w:rPr>
                <w:sz w:val="24"/>
                <w:szCs w:val="24"/>
              </w:rPr>
              <w:t>Особенности образовательной деятельности разных видов и культурных практик</w:t>
            </w:r>
          </w:p>
        </w:tc>
        <w:tc>
          <w:tcPr>
            <w:tcW w:w="1418" w:type="dxa"/>
            <w:vMerge w:val="restart"/>
          </w:tcPr>
          <w:p w14:paraId="69B24CA2" w14:textId="77777777" w:rsidR="002C6E8D" w:rsidRPr="003B6347" w:rsidRDefault="00A678DE" w:rsidP="00F23A40">
            <w:pPr>
              <w:rPr>
                <w:bCs/>
                <w:sz w:val="24"/>
                <w:szCs w:val="24"/>
              </w:rPr>
            </w:pPr>
            <w:r w:rsidRPr="003B6347">
              <w:rPr>
                <w:bCs/>
                <w:sz w:val="24"/>
                <w:szCs w:val="24"/>
              </w:rPr>
              <w:t>18</w:t>
            </w:r>
            <w:r w:rsidR="00F23A40">
              <w:rPr>
                <w:bCs/>
                <w:sz w:val="24"/>
                <w:szCs w:val="24"/>
              </w:rPr>
              <w:t>7</w:t>
            </w:r>
            <w:r w:rsidRPr="003B6347">
              <w:rPr>
                <w:bCs/>
                <w:sz w:val="24"/>
                <w:szCs w:val="24"/>
              </w:rPr>
              <w:t xml:space="preserve"> -</w:t>
            </w:r>
            <w:r w:rsidR="00624BCD" w:rsidRPr="003B6347">
              <w:rPr>
                <w:bCs/>
                <w:sz w:val="24"/>
                <w:szCs w:val="24"/>
              </w:rPr>
              <w:t>19</w:t>
            </w:r>
            <w:r w:rsidR="00F23A40">
              <w:rPr>
                <w:bCs/>
                <w:sz w:val="24"/>
                <w:szCs w:val="24"/>
              </w:rPr>
              <w:t>1</w:t>
            </w:r>
          </w:p>
        </w:tc>
      </w:tr>
      <w:tr w:rsidR="002C6E8D" w14:paraId="35561901" w14:textId="77777777" w:rsidTr="00F973C2">
        <w:trPr>
          <w:trHeight w:val="304"/>
        </w:trPr>
        <w:tc>
          <w:tcPr>
            <w:tcW w:w="1133" w:type="dxa"/>
            <w:vMerge w:val="restart"/>
          </w:tcPr>
          <w:p w14:paraId="4ED3B495" w14:textId="77777777" w:rsidR="002C6E8D" w:rsidRDefault="0069355F" w:rsidP="00BB5FCF">
            <w:pPr>
              <w:jc w:val="left"/>
              <w:rPr>
                <w:sz w:val="24"/>
                <w:szCs w:val="24"/>
              </w:rPr>
            </w:pPr>
            <w:r>
              <w:rPr>
                <w:sz w:val="24"/>
                <w:szCs w:val="24"/>
              </w:rPr>
              <w:t>2.1.5.</w:t>
            </w:r>
          </w:p>
        </w:tc>
        <w:tc>
          <w:tcPr>
            <w:tcW w:w="7512" w:type="dxa"/>
            <w:vMerge w:val="restart"/>
          </w:tcPr>
          <w:p w14:paraId="2AC399E9" w14:textId="77777777" w:rsidR="002C6E8D" w:rsidRDefault="0069355F">
            <w:pPr>
              <w:rPr>
                <w:sz w:val="24"/>
                <w:szCs w:val="24"/>
              </w:rPr>
            </w:pPr>
            <w:r>
              <w:rPr>
                <w:sz w:val="24"/>
                <w:szCs w:val="24"/>
              </w:rPr>
              <w:t>Способы и направления поддержки детской инициативы.</w:t>
            </w:r>
          </w:p>
        </w:tc>
        <w:tc>
          <w:tcPr>
            <w:tcW w:w="1418" w:type="dxa"/>
            <w:vMerge w:val="restart"/>
          </w:tcPr>
          <w:p w14:paraId="2CF45B0F" w14:textId="77777777" w:rsidR="002C6E8D" w:rsidRPr="003B6347" w:rsidRDefault="00624BCD" w:rsidP="001F41D5">
            <w:pPr>
              <w:rPr>
                <w:bCs/>
                <w:sz w:val="24"/>
                <w:szCs w:val="24"/>
              </w:rPr>
            </w:pPr>
            <w:r w:rsidRPr="003B6347">
              <w:rPr>
                <w:bCs/>
                <w:sz w:val="24"/>
                <w:szCs w:val="24"/>
              </w:rPr>
              <w:t>19</w:t>
            </w:r>
            <w:r w:rsidR="00F23A40">
              <w:rPr>
                <w:bCs/>
                <w:sz w:val="24"/>
                <w:szCs w:val="24"/>
              </w:rPr>
              <w:t>2</w:t>
            </w:r>
            <w:r w:rsidRPr="003B6347">
              <w:rPr>
                <w:bCs/>
                <w:sz w:val="24"/>
                <w:szCs w:val="24"/>
              </w:rPr>
              <w:t xml:space="preserve"> -19</w:t>
            </w:r>
            <w:r w:rsidR="001F41D5">
              <w:rPr>
                <w:bCs/>
                <w:sz w:val="24"/>
                <w:szCs w:val="24"/>
              </w:rPr>
              <w:t>3</w:t>
            </w:r>
          </w:p>
        </w:tc>
      </w:tr>
      <w:tr w:rsidR="002C6E8D" w14:paraId="2BF559D7" w14:textId="77777777" w:rsidTr="00F973C2">
        <w:trPr>
          <w:trHeight w:val="304"/>
        </w:trPr>
        <w:tc>
          <w:tcPr>
            <w:tcW w:w="1133" w:type="dxa"/>
            <w:vMerge w:val="restart"/>
          </w:tcPr>
          <w:p w14:paraId="430A0AF0" w14:textId="77777777" w:rsidR="002C6E8D" w:rsidRDefault="0069355F" w:rsidP="00BB5FCF">
            <w:pPr>
              <w:jc w:val="left"/>
              <w:rPr>
                <w:sz w:val="24"/>
                <w:szCs w:val="24"/>
              </w:rPr>
            </w:pPr>
            <w:r>
              <w:rPr>
                <w:sz w:val="24"/>
                <w:szCs w:val="24"/>
              </w:rPr>
              <w:t>2.1.6.</w:t>
            </w:r>
          </w:p>
        </w:tc>
        <w:tc>
          <w:tcPr>
            <w:tcW w:w="7512" w:type="dxa"/>
            <w:vMerge w:val="restart"/>
          </w:tcPr>
          <w:p w14:paraId="73526F47" w14:textId="77777777" w:rsidR="002C6E8D" w:rsidRDefault="0069355F">
            <w:pPr>
              <w:rPr>
                <w:sz w:val="24"/>
                <w:szCs w:val="24"/>
              </w:rPr>
            </w:pPr>
            <w:r>
              <w:rPr>
                <w:sz w:val="24"/>
                <w:szCs w:val="24"/>
              </w:rPr>
              <w:t>Взаимодействие педагогического коллектива с семьями обучающихся.</w:t>
            </w:r>
          </w:p>
        </w:tc>
        <w:tc>
          <w:tcPr>
            <w:tcW w:w="1418" w:type="dxa"/>
            <w:vMerge w:val="restart"/>
          </w:tcPr>
          <w:p w14:paraId="3C83EBAE" w14:textId="77777777" w:rsidR="002C6E8D" w:rsidRPr="003B6347" w:rsidRDefault="00C5388D" w:rsidP="001F41D5">
            <w:pPr>
              <w:rPr>
                <w:bCs/>
                <w:sz w:val="24"/>
                <w:szCs w:val="24"/>
              </w:rPr>
            </w:pPr>
            <w:r w:rsidRPr="003B6347">
              <w:rPr>
                <w:bCs/>
                <w:sz w:val="24"/>
                <w:szCs w:val="24"/>
              </w:rPr>
              <w:t>19</w:t>
            </w:r>
            <w:r w:rsidR="001F41D5">
              <w:rPr>
                <w:bCs/>
                <w:sz w:val="24"/>
                <w:szCs w:val="24"/>
              </w:rPr>
              <w:t>4</w:t>
            </w:r>
            <w:r w:rsidRPr="003B6347">
              <w:rPr>
                <w:bCs/>
                <w:sz w:val="24"/>
                <w:szCs w:val="24"/>
              </w:rPr>
              <w:t xml:space="preserve"> - 19</w:t>
            </w:r>
            <w:r w:rsidR="001F41D5">
              <w:rPr>
                <w:bCs/>
                <w:sz w:val="24"/>
                <w:szCs w:val="24"/>
              </w:rPr>
              <w:t>5</w:t>
            </w:r>
          </w:p>
        </w:tc>
      </w:tr>
      <w:tr w:rsidR="002C6E8D" w14:paraId="38EE4C14" w14:textId="77777777" w:rsidTr="00F973C2">
        <w:trPr>
          <w:trHeight w:val="304"/>
        </w:trPr>
        <w:tc>
          <w:tcPr>
            <w:tcW w:w="1133" w:type="dxa"/>
            <w:vMerge w:val="restart"/>
          </w:tcPr>
          <w:p w14:paraId="7E844898" w14:textId="77777777" w:rsidR="002C6E8D" w:rsidRPr="00600717" w:rsidRDefault="0069355F" w:rsidP="00BB5FCF">
            <w:pPr>
              <w:jc w:val="left"/>
              <w:rPr>
                <w:b/>
                <w:bCs/>
                <w:sz w:val="24"/>
                <w:szCs w:val="24"/>
              </w:rPr>
            </w:pPr>
            <w:r w:rsidRPr="00600717">
              <w:rPr>
                <w:b/>
                <w:bCs/>
                <w:sz w:val="24"/>
                <w:szCs w:val="24"/>
              </w:rPr>
              <w:t>2.2.</w:t>
            </w:r>
          </w:p>
        </w:tc>
        <w:tc>
          <w:tcPr>
            <w:tcW w:w="7512" w:type="dxa"/>
            <w:vMerge w:val="restart"/>
          </w:tcPr>
          <w:p w14:paraId="33E1F7F7" w14:textId="77777777" w:rsidR="002C6E8D" w:rsidRPr="00600717" w:rsidRDefault="0069355F">
            <w:pPr>
              <w:spacing w:line="240" w:lineRule="auto"/>
              <w:rPr>
                <w:b/>
                <w:bCs/>
                <w:sz w:val="24"/>
                <w:szCs w:val="24"/>
              </w:rPr>
            </w:pPr>
            <w:r w:rsidRPr="00E535C1">
              <w:rPr>
                <w:bCs/>
                <w:sz w:val="24"/>
                <w:szCs w:val="24"/>
              </w:rPr>
              <w:t>Часть, формируемая участниками, образовательных отношений</w:t>
            </w:r>
            <w:r w:rsidRPr="00600717">
              <w:rPr>
                <w:b/>
                <w:bCs/>
                <w:sz w:val="24"/>
                <w:szCs w:val="24"/>
              </w:rPr>
              <w:t xml:space="preserve"> (</w:t>
            </w:r>
            <w:r w:rsidRPr="00600717">
              <w:rPr>
                <w:sz w:val="24"/>
                <w:szCs w:val="24"/>
              </w:rPr>
              <w:t>специфика национальных, социокультурных и иных условий, в которых осуществляется образовательная деятельность)</w:t>
            </w:r>
          </w:p>
        </w:tc>
        <w:tc>
          <w:tcPr>
            <w:tcW w:w="1418" w:type="dxa"/>
            <w:vMerge w:val="restart"/>
          </w:tcPr>
          <w:p w14:paraId="7EF2853C" w14:textId="77777777" w:rsidR="002C6E8D" w:rsidRPr="003B6347" w:rsidRDefault="006C2F9A" w:rsidP="005246D7">
            <w:pPr>
              <w:rPr>
                <w:bCs/>
                <w:sz w:val="24"/>
                <w:szCs w:val="24"/>
              </w:rPr>
            </w:pPr>
            <w:r w:rsidRPr="003B6347">
              <w:rPr>
                <w:bCs/>
                <w:sz w:val="24"/>
                <w:szCs w:val="24"/>
              </w:rPr>
              <w:t>19</w:t>
            </w:r>
            <w:r w:rsidR="001F41D5">
              <w:rPr>
                <w:bCs/>
                <w:sz w:val="24"/>
                <w:szCs w:val="24"/>
              </w:rPr>
              <w:t>6</w:t>
            </w:r>
            <w:r w:rsidR="00C5388D" w:rsidRPr="003B6347">
              <w:rPr>
                <w:bCs/>
                <w:sz w:val="24"/>
                <w:szCs w:val="24"/>
              </w:rPr>
              <w:t xml:space="preserve"> -22</w:t>
            </w:r>
            <w:r w:rsidR="005246D7">
              <w:rPr>
                <w:bCs/>
                <w:sz w:val="24"/>
                <w:szCs w:val="24"/>
              </w:rPr>
              <w:t>5</w:t>
            </w:r>
          </w:p>
        </w:tc>
      </w:tr>
      <w:tr w:rsidR="002C6E8D" w14:paraId="5A2AFE4E" w14:textId="77777777" w:rsidTr="00F973C2">
        <w:trPr>
          <w:trHeight w:val="557"/>
        </w:trPr>
        <w:tc>
          <w:tcPr>
            <w:tcW w:w="1133" w:type="dxa"/>
            <w:vMerge w:val="restart"/>
          </w:tcPr>
          <w:p w14:paraId="28E969B8" w14:textId="77777777" w:rsidR="002C6E8D" w:rsidRDefault="0069355F" w:rsidP="00BB5FCF">
            <w:pPr>
              <w:jc w:val="left"/>
              <w:rPr>
                <w:b/>
                <w:bCs/>
                <w:sz w:val="24"/>
                <w:szCs w:val="24"/>
              </w:rPr>
            </w:pPr>
            <w:r>
              <w:rPr>
                <w:b/>
                <w:bCs/>
                <w:sz w:val="24"/>
                <w:szCs w:val="24"/>
              </w:rPr>
              <w:t>2.3.</w:t>
            </w:r>
          </w:p>
        </w:tc>
        <w:tc>
          <w:tcPr>
            <w:tcW w:w="7512" w:type="dxa"/>
            <w:vMerge w:val="restart"/>
          </w:tcPr>
          <w:p w14:paraId="1D897224" w14:textId="77777777" w:rsidR="002C6E8D" w:rsidRPr="00E535C1" w:rsidRDefault="0069355F">
            <w:pPr>
              <w:spacing w:line="240" w:lineRule="auto"/>
              <w:rPr>
                <w:bCs/>
                <w:sz w:val="24"/>
                <w:szCs w:val="24"/>
              </w:rPr>
            </w:pPr>
            <w:r w:rsidRPr="00E535C1">
              <w:rPr>
                <w:bCs/>
                <w:sz w:val="24"/>
                <w:szCs w:val="24"/>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с ограниченными возможностями здоровья и детей-инвалидов.</w:t>
            </w:r>
          </w:p>
        </w:tc>
        <w:tc>
          <w:tcPr>
            <w:tcW w:w="1418" w:type="dxa"/>
            <w:vMerge w:val="restart"/>
          </w:tcPr>
          <w:p w14:paraId="3CEC8EB1" w14:textId="77777777" w:rsidR="002C6E8D" w:rsidRPr="003B6347" w:rsidRDefault="00C5388D" w:rsidP="00E7313E">
            <w:pPr>
              <w:rPr>
                <w:bCs/>
                <w:sz w:val="24"/>
                <w:szCs w:val="24"/>
              </w:rPr>
            </w:pPr>
            <w:r w:rsidRPr="003B6347">
              <w:rPr>
                <w:bCs/>
                <w:sz w:val="24"/>
                <w:szCs w:val="24"/>
              </w:rPr>
              <w:t>22</w:t>
            </w:r>
            <w:r w:rsidR="005246D7">
              <w:rPr>
                <w:bCs/>
                <w:sz w:val="24"/>
                <w:szCs w:val="24"/>
              </w:rPr>
              <w:t>6</w:t>
            </w:r>
            <w:r w:rsidRPr="003B6347">
              <w:rPr>
                <w:bCs/>
                <w:sz w:val="24"/>
                <w:szCs w:val="24"/>
              </w:rPr>
              <w:t>-</w:t>
            </w:r>
            <w:r w:rsidR="005A6C65" w:rsidRPr="003B6347">
              <w:rPr>
                <w:bCs/>
                <w:sz w:val="24"/>
                <w:szCs w:val="24"/>
              </w:rPr>
              <w:t>23</w:t>
            </w:r>
            <w:r w:rsidR="00E7313E">
              <w:rPr>
                <w:bCs/>
                <w:sz w:val="24"/>
                <w:szCs w:val="24"/>
              </w:rPr>
              <w:t>8</w:t>
            </w:r>
          </w:p>
        </w:tc>
      </w:tr>
      <w:tr w:rsidR="002C6E8D" w14:paraId="5A8C2299" w14:textId="77777777" w:rsidTr="005C21A0">
        <w:trPr>
          <w:trHeight w:val="319"/>
        </w:trPr>
        <w:tc>
          <w:tcPr>
            <w:tcW w:w="1133" w:type="dxa"/>
            <w:vMerge w:val="restart"/>
          </w:tcPr>
          <w:p w14:paraId="3E6AE6A7" w14:textId="77777777" w:rsidR="002C6E8D" w:rsidRDefault="0069355F" w:rsidP="00BB5FCF">
            <w:pPr>
              <w:jc w:val="left"/>
              <w:rPr>
                <w:b/>
                <w:bCs/>
                <w:sz w:val="24"/>
                <w:szCs w:val="24"/>
              </w:rPr>
            </w:pPr>
            <w:r>
              <w:rPr>
                <w:b/>
                <w:bCs/>
                <w:sz w:val="24"/>
                <w:szCs w:val="24"/>
              </w:rPr>
              <w:t>2.4.</w:t>
            </w:r>
          </w:p>
          <w:p w14:paraId="261F7939" w14:textId="77777777" w:rsidR="002C6E8D" w:rsidRDefault="002C6E8D" w:rsidP="00BB5FCF">
            <w:pPr>
              <w:jc w:val="left"/>
              <w:rPr>
                <w:b/>
                <w:bCs/>
                <w:sz w:val="24"/>
                <w:szCs w:val="24"/>
              </w:rPr>
            </w:pPr>
          </w:p>
        </w:tc>
        <w:tc>
          <w:tcPr>
            <w:tcW w:w="7512" w:type="dxa"/>
            <w:vMerge w:val="restart"/>
          </w:tcPr>
          <w:p w14:paraId="207A5068" w14:textId="77777777" w:rsidR="002C6E8D" w:rsidRPr="00E535C1" w:rsidRDefault="005C21A0" w:rsidP="005C21A0">
            <w:pPr>
              <w:spacing w:line="240" w:lineRule="auto"/>
              <w:rPr>
                <w:bCs/>
                <w:sz w:val="24"/>
                <w:szCs w:val="24"/>
              </w:rPr>
            </w:pPr>
            <w:r w:rsidRPr="00E535C1">
              <w:rPr>
                <w:bCs/>
                <w:sz w:val="24"/>
                <w:szCs w:val="24"/>
              </w:rPr>
              <w:t>П</w:t>
            </w:r>
            <w:r w:rsidR="0069355F" w:rsidRPr="00E535C1">
              <w:rPr>
                <w:bCs/>
                <w:sz w:val="24"/>
                <w:szCs w:val="24"/>
              </w:rPr>
              <w:t xml:space="preserve">рограмма </w:t>
            </w:r>
            <w:r w:rsidRPr="00E535C1">
              <w:rPr>
                <w:bCs/>
                <w:sz w:val="24"/>
                <w:szCs w:val="24"/>
              </w:rPr>
              <w:t>В</w:t>
            </w:r>
            <w:r w:rsidR="0069355F" w:rsidRPr="00E535C1">
              <w:rPr>
                <w:bCs/>
                <w:sz w:val="24"/>
                <w:szCs w:val="24"/>
              </w:rPr>
              <w:t>оспитания.</w:t>
            </w:r>
          </w:p>
        </w:tc>
        <w:tc>
          <w:tcPr>
            <w:tcW w:w="1418" w:type="dxa"/>
            <w:vMerge w:val="restart"/>
          </w:tcPr>
          <w:p w14:paraId="0F6B7150" w14:textId="77777777" w:rsidR="002C6E8D" w:rsidRPr="003B6347" w:rsidRDefault="005A6C65">
            <w:pPr>
              <w:rPr>
                <w:bCs/>
                <w:sz w:val="24"/>
                <w:szCs w:val="24"/>
              </w:rPr>
            </w:pPr>
            <w:r w:rsidRPr="003B6347">
              <w:rPr>
                <w:bCs/>
                <w:sz w:val="24"/>
                <w:szCs w:val="24"/>
              </w:rPr>
              <w:t>2</w:t>
            </w:r>
            <w:r w:rsidR="003A51F0">
              <w:rPr>
                <w:bCs/>
                <w:sz w:val="24"/>
                <w:szCs w:val="24"/>
              </w:rPr>
              <w:t>3</w:t>
            </w:r>
            <w:r w:rsidR="00E7313E">
              <w:rPr>
                <w:bCs/>
                <w:sz w:val="24"/>
                <w:szCs w:val="24"/>
              </w:rPr>
              <w:t>9</w:t>
            </w:r>
            <w:r w:rsidRPr="003B6347">
              <w:rPr>
                <w:bCs/>
                <w:sz w:val="24"/>
                <w:szCs w:val="24"/>
              </w:rPr>
              <w:t xml:space="preserve"> </w:t>
            </w:r>
            <w:r w:rsidR="003A51F0">
              <w:rPr>
                <w:bCs/>
                <w:sz w:val="24"/>
                <w:szCs w:val="24"/>
              </w:rPr>
              <w:t>-299</w:t>
            </w:r>
          </w:p>
          <w:p w14:paraId="27E6C123" w14:textId="77777777" w:rsidR="002C6E8D" w:rsidRPr="003B6347" w:rsidRDefault="002C6E8D">
            <w:pPr>
              <w:rPr>
                <w:bCs/>
                <w:sz w:val="24"/>
                <w:szCs w:val="24"/>
              </w:rPr>
            </w:pPr>
          </w:p>
        </w:tc>
      </w:tr>
      <w:tr w:rsidR="005C21A0" w14:paraId="32235146" w14:textId="77777777" w:rsidTr="005C21A0">
        <w:trPr>
          <w:trHeight w:val="319"/>
        </w:trPr>
        <w:tc>
          <w:tcPr>
            <w:tcW w:w="1133" w:type="dxa"/>
          </w:tcPr>
          <w:p w14:paraId="4D181AFA" w14:textId="77777777" w:rsidR="005C21A0" w:rsidRPr="005C21A0" w:rsidRDefault="005C21A0" w:rsidP="00BB5FCF">
            <w:pPr>
              <w:jc w:val="left"/>
              <w:rPr>
                <w:bCs/>
                <w:sz w:val="24"/>
                <w:szCs w:val="24"/>
              </w:rPr>
            </w:pPr>
            <w:r>
              <w:rPr>
                <w:bCs/>
                <w:sz w:val="24"/>
                <w:szCs w:val="24"/>
              </w:rPr>
              <w:t>2.4.1.</w:t>
            </w:r>
          </w:p>
        </w:tc>
        <w:tc>
          <w:tcPr>
            <w:tcW w:w="7512" w:type="dxa"/>
          </w:tcPr>
          <w:p w14:paraId="30CFC908" w14:textId="77777777" w:rsidR="005C21A0" w:rsidRPr="005C21A0" w:rsidRDefault="005C21A0" w:rsidP="005C21A0">
            <w:pPr>
              <w:spacing w:line="240" w:lineRule="auto"/>
              <w:jc w:val="left"/>
              <w:rPr>
                <w:bCs/>
                <w:sz w:val="24"/>
                <w:szCs w:val="24"/>
              </w:rPr>
            </w:pPr>
            <w:r>
              <w:rPr>
                <w:bCs/>
                <w:sz w:val="24"/>
                <w:szCs w:val="24"/>
              </w:rPr>
              <w:t>Целевой раздел программы ВОСПИТАНИЯ.</w:t>
            </w:r>
          </w:p>
        </w:tc>
        <w:tc>
          <w:tcPr>
            <w:tcW w:w="1418" w:type="dxa"/>
          </w:tcPr>
          <w:p w14:paraId="2E5FF413" w14:textId="77777777" w:rsidR="005C21A0" w:rsidRPr="003B6347" w:rsidRDefault="005A6C65" w:rsidP="00A26ACF">
            <w:pPr>
              <w:rPr>
                <w:bCs/>
                <w:sz w:val="24"/>
                <w:szCs w:val="24"/>
              </w:rPr>
            </w:pPr>
            <w:r w:rsidRPr="003B6347">
              <w:rPr>
                <w:bCs/>
                <w:sz w:val="24"/>
                <w:szCs w:val="24"/>
              </w:rPr>
              <w:t>24</w:t>
            </w:r>
            <w:r w:rsidR="00A26ACF" w:rsidRPr="003B6347">
              <w:rPr>
                <w:bCs/>
                <w:sz w:val="24"/>
                <w:szCs w:val="24"/>
              </w:rPr>
              <w:t>0</w:t>
            </w:r>
            <w:r w:rsidR="00A73BED" w:rsidRPr="003B6347">
              <w:rPr>
                <w:bCs/>
                <w:sz w:val="24"/>
                <w:szCs w:val="24"/>
              </w:rPr>
              <w:t>-245</w:t>
            </w:r>
          </w:p>
        </w:tc>
      </w:tr>
      <w:tr w:rsidR="005C21A0" w14:paraId="69F727E0" w14:textId="77777777" w:rsidTr="005C21A0">
        <w:trPr>
          <w:trHeight w:val="319"/>
        </w:trPr>
        <w:tc>
          <w:tcPr>
            <w:tcW w:w="1133" w:type="dxa"/>
          </w:tcPr>
          <w:p w14:paraId="0FF1B224" w14:textId="77777777" w:rsidR="005C21A0" w:rsidRPr="005C21A0" w:rsidRDefault="005C21A0" w:rsidP="00BB5FCF">
            <w:pPr>
              <w:jc w:val="left"/>
              <w:rPr>
                <w:bCs/>
                <w:sz w:val="24"/>
                <w:szCs w:val="24"/>
              </w:rPr>
            </w:pPr>
            <w:r>
              <w:rPr>
                <w:bCs/>
                <w:sz w:val="24"/>
                <w:szCs w:val="24"/>
              </w:rPr>
              <w:t>2.4.2.</w:t>
            </w:r>
          </w:p>
        </w:tc>
        <w:tc>
          <w:tcPr>
            <w:tcW w:w="7512" w:type="dxa"/>
          </w:tcPr>
          <w:p w14:paraId="464BBC09" w14:textId="77777777" w:rsidR="005C21A0" w:rsidRPr="005C21A0" w:rsidRDefault="005C21A0" w:rsidP="005C21A0">
            <w:pPr>
              <w:spacing w:line="240" w:lineRule="auto"/>
              <w:jc w:val="left"/>
              <w:rPr>
                <w:bCs/>
                <w:sz w:val="24"/>
                <w:szCs w:val="24"/>
              </w:rPr>
            </w:pPr>
            <w:r>
              <w:rPr>
                <w:bCs/>
                <w:sz w:val="24"/>
                <w:szCs w:val="24"/>
              </w:rPr>
              <w:t>Содержательный раздел программы ВОСПИТАНИЯ.</w:t>
            </w:r>
          </w:p>
        </w:tc>
        <w:tc>
          <w:tcPr>
            <w:tcW w:w="1418" w:type="dxa"/>
          </w:tcPr>
          <w:p w14:paraId="62797E82" w14:textId="77777777" w:rsidR="005C21A0" w:rsidRPr="003B6347" w:rsidRDefault="00A73BED">
            <w:pPr>
              <w:rPr>
                <w:bCs/>
                <w:sz w:val="24"/>
                <w:szCs w:val="24"/>
              </w:rPr>
            </w:pPr>
            <w:r w:rsidRPr="003B6347">
              <w:rPr>
                <w:bCs/>
                <w:sz w:val="24"/>
                <w:szCs w:val="24"/>
              </w:rPr>
              <w:t>246-269</w:t>
            </w:r>
          </w:p>
        </w:tc>
      </w:tr>
      <w:tr w:rsidR="005C21A0" w14:paraId="7F051AAC" w14:textId="77777777" w:rsidTr="005C21A0">
        <w:trPr>
          <w:trHeight w:val="319"/>
        </w:trPr>
        <w:tc>
          <w:tcPr>
            <w:tcW w:w="1133" w:type="dxa"/>
          </w:tcPr>
          <w:p w14:paraId="49C1B6BC" w14:textId="77777777" w:rsidR="005C21A0" w:rsidRPr="005C21A0" w:rsidRDefault="005C21A0" w:rsidP="00BB5FCF">
            <w:pPr>
              <w:jc w:val="left"/>
              <w:rPr>
                <w:bCs/>
                <w:sz w:val="24"/>
                <w:szCs w:val="24"/>
              </w:rPr>
            </w:pPr>
            <w:r>
              <w:rPr>
                <w:bCs/>
                <w:sz w:val="24"/>
                <w:szCs w:val="24"/>
              </w:rPr>
              <w:t>2.4.3.</w:t>
            </w:r>
          </w:p>
        </w:tc>
        <w:tc>
          <w:tcPr>
            <w:tcW w:w="7512" w:type="dxa"/>
          </w:tcPr>
          <w:p w14:paraId="278C1587" w14:textId="77777777" w:rsidR="005C21A0" w:rsidRPr="005C21A0" w:rsidRDefault="005C21A0" w:rsidP="005C21A0">
            <w:pPr>
              <w:spacing w:line="240" w:lineRule="auto"/>
              <w:jc w:val="left"/>
              <w:rPr>
                <w:bCs/>
                <w:sz w:val="24"/>
                <w:szCs w:val="24"/>
              </w:rPr>
            </w:pPr>
            <w:r>
              <w:rPr>
                <w:bCs/>
                <w:sz w:val="24"/>
                <w:szCs w:val="24"/>
              </w:rPr>
              <w:t>Организационный раздел программы ВОСПИТАНИЯ.</w:t>
            </w:r>
          </w:p>
        </w:tc>
        <w:tc>
          <w:tcPr>
            <w:tcW w:w="1418" w:type="dxa"/>
          </w:tcPr>
          <w:p w14:paraId="44229D9B" w14:textId="77777777" w:rsidR="005C21A0" w:rsidRPr="003B6347" w:rsidRDefault="00A73BED">
            <w:pPr>
              <w:rPr>
                <w:bCs/>
                <w:sz w:val="24"/>
                <w:szCs w:val="24"/>
              </w:rPr>
            </w:pPr>
            <w:r w:rsidRPr="003B6347">
              <w:rPr>
                <w:bCs/>
                <w:sz w:val="24"/>
                <w:szCs w:val="24"/>
              </w:rPr>
              <w:t>269 -</w:t>
            </w:r>
            <w:r w:rsidR="00522A4A" w:rsidRPr="003B6347">
              <w:rPr>
                <w:bCs/>
                <w:sz w:val="24"/>
                <w:szCs w:val="24"/>
              </w:rPr>
              <w:t>272</w:t>
            </w:r>
          </w:p>
        </w:tc>
      </w:tr>
      <w:tr w:rsidR="00F375F1" w14:paraId="3D862270" w14:textId="77777777" w:rsidTr="00F973C2">
        <w:trPr>
          <w:trHeight w:val="304"/>
        </w:trPr>
        <w:tc>
          <w:tcPr>
            <w:tcW w:w="1133" w:type="dxa"/>
          </w:tcPr>
          <w:p w14:paraId="01DD30C0" w14:textId="77777777" w:rsidR="00F375F1" w:rsidRDefault="00F375F1" w:rsidP="00BB5FCF">
            <w:pPr>
              <w:jc w:val="left"/>
              <w:rPr>
                <w:b/>
                <w:bCs/>
                <w:sz w:val="24"/>
                <w:szCs w:val="24"/>
              </w:rPr>
            </w:pPr>
            <w:r>
              <w:rPr>
                <w:b/>
                <w:bCs/>
                <w:sz w:val="24"/>
                <w:szCs w:val="24"/>
              </w:rPr>
              <w:t>2.5.</w:t>
            </w:r>
          </w:p>
        </w:tc>
        <w:tc>
          <w:tcPr>
            <w:tcW w:w="7512" w:type="dxa"/>
          </w:tcPr>
          <w:p w14:paraId="1DA3D765" w14:textId="77777777" w:rsidR="00F375F1" w:rsidRPr="003B6347" w:rsidRDefault="00F375F1" w:rsidP="00F375F1">
            <w:pPr>
              <w:spacing w:line="240" w:lineRule="auto"/>
              <w:rPr>
                <w:bCs/>
                <w:sz w:val="24"/>
                <w:szCs w:val="24"/>
              </w:rPr>
            </w:pPr>
            <w:r w:rsidRPr="003B6347">
              <w:rPr>
                <w:bCs/>
                <w:sz w:val="24"/>
                <w:szCs w:val="24"/>
              </w:rPr>
              <w:t>Комплексно-тематическое планирование.</w:t>
            </w:r>
          </w:p>
        </w:tc>
        <w:tc>
          <w:tcPr>
            <w:tcW w:w="1418" w:type="dxa"/>
          </w:tcPr>
          <w:p w14:paraId="318B0686" w14:textId="77777777" w:rsidR="00F375F1" w:rsidRPr="003B6347" w:rsidRDefault="00522A4A" w:rsidP="00A20275">
            <w:pPr>
              <w:rPr>
                <w:bCs/>
                <w:sz w:val="24"/>
                <w:szCs w:val="24"/>
              </w:rPr>
            </w:pPr>
            <w:r w:rsidRPr="003B6347">
              <w:rPr>
                <w:bCs/>
                <w:sz w:val="24"/>
                <w:szCs w:val="24"/>
              </w:rPr>
              <w:t xml:space="preserve">273 - </w:t>
            </w:r>
            <w:r w:rsidR="00C42CF0">
              <w:rPr>
                <w:bCs/>
                <w:sz w:val="24"/>
                <w:szCs w:val="24"/>
              </w:rPr>
              <w:t>29</w:t>
            </w:r>
            <w:r w:rsidR="00A20275">
              <w:rPr>
                <w:bCs/>
                <w:sz w:val="24"/>
                <w:szCs w:val="24"/>
              </w:rPr>
              <w:t>7</w:t>
            </w:r>
          </w:p>
        </w:tc>
      </w:tr>
      <w:tr w:rsidR="002C6E8D" w14:paraId="270D906F" w14:textId="77777777" w:rsidTr="00F973C2">
        <w:trPr>
          <w:trHeight w:val="486"/>
        </w:trPr>
        <w:tc>
          <w:tcPr>
            <w:tcW w:w="1133" w:type="dxa"/>
            <w:vMerge w:val="restart"/>
          </w:tcPr>
          <w:p w14:paraId="5DE401C5" w14:textId="77777777" w:rsidR="002C6E8D" w:rsidRDefault="0069355F" w:rsidP="00BB5FCF">
            <w:pPr>
              <w:jc w:val="left"/>
              <w:rPr>
                <w:b/>
                <w:bCs/>
                <w:sz w:val="28"/>
                <w:szCs w:val="28"/>
              </w:rPr>
            </w:pPr>
            <w:r>
              <w:rPr>
                <w:b/>
                <w:bCs/>
                <w:sz w:val="28"/>
                <w:szCs w:val="28"/>
              </w:rPr>
              <w:t>3.</w:t>
            </w:r>
          </w:p>
        </w:tc>
        <w:tc>
          <w:tcPr>
            <w:tcW w:w="7512" w:type="dxa"/>
            <w:vMerge w:val="restart"/>
          </w:tcPr>
          <w:p w14:paraId="0F24CFAA" w14:textId="77777777" w:rsidR="002C6E8D" w:rsidRDefault="0069355F">
            <w:pPr>
              <w:spacing w:line="240" w:lineRule="auto"/>
              <w:rPr>
                <w:b/>
                <w:bCs/>
                <w:sz w:val="28"/>
                <w:szCs w:val="28"/>
              </w:rPr>
            </w:pPr>
            <w:r>
              <w:rPr>
                <w:b/>
                <w:bCs/>
                <w:sz w:val="28"/>
                <w:szCs w:val="28"/>
              </w:rPr>
              <w:t>ОРГАНИЗАЦИОННЫЙ РАЗДЕЛ.</w:t>
            </w:r>
          </w:p>
        </w:tc>
        <w:tc>
          <w:tcPr>
            <w:tcW w:w="1418" w:type="dxa"/>
            <w:vMerge w:val="restart"/>
          </w:tcPr>
          <w:p w14:paraId="123F7238" w14:textId="77777777" w:rsidR="002C6E8D" w:rsidRPr="003B6347" w:rsidRDefault="00A20275" w:rsidP="00C42CF0">
            <w:pPr>
              <w:rPr>
                <w:bCs/>
                <w:sz w:val="24"/>
                <w:szCs w:val="24"/>
              </w:rPr>
            </w:pPr>
            <w:r>
              <w:rPr>
                <w:bCs/>
                <w:sz w:val="24"/>
                <w:szCs w:val="24"/>
              </w:rPr>
              <w:t>298</w:t>
            </w:r>
          </w:p>
        </w:tc>
      </w:tr>
      <w:tr w:rsidR="002C6E8D" w14:paraId="515AD62C" w14:textId="77777777" w:rsidTr="00F973C2">
        <w:trPr>
          <w:trHeight w:val="304"/>
        </w:trPr>
        <w:tc>
          <w:tcPr>
            <w:tcW w:w="1133" w:type="dxa"/>
            <w:vMerge w:val="restart"/>
          </w:tcPr>
          <w:p w14:paraId="4E6AADBE" w14:textId="77777777" w:rsidR="002C6E8D" w:rsidRDefault="0069355F" w:rsidP="00BB5FCF">
            <w:pPr>
              <w:jc w:val="left"/>
              <w:rPr>
                <w:b/>
                <w:bCs/>
                <w:sz w:val="24"/>
                <w:szCs w:val="24"/>
              </w:rPr>
            </w:pPr>
            <w:r>
              <w:rPr>
                <w:b/>
                <w:bCs/>
                <w:sz w:val="24"/>
                <w:szCs w:val="24"/>
              </w:rPr>
              <w:t>3.1.</w:t>
            </w:r>
          </w:p>
        </w:tc>
        <w:tc>
          <w:tcPr>
            <w:tcW w:w="7512" w:type="dxa"/>
            <w:vMerge w:val="restart"/>
          </w:tcPr>
          <w:p w14:paraId="6D982D6F" w14:textId="77777777" w:rsidR="002C6E8D" w:rsidRDefault="0069355F">
            <w:pPr>
              <w:spacing w:line="240" w:lineRule="auto"/>
              <w:rPr>
                <w:b/>
                <w:bCs/>
                <w:sz w:val="24"/>
                <w:szCs w:val="24"/>
              </w:rPr>
            </w:pPr>
            <w:r>
              <w:rPr>
                <w:b/>
                <w:bCs/>
                <w:sz w:val="24"/>
                <w:szCs w:val="24"/>
              </w:rPr>
              <w:t>Обязательная часть Программы.</w:t>
            </w:r>
          </w:p>
        </w:tc>
        <w:tc>
          <w:tcPr>
            <w:tcW w:w="1418" w:type="dxa"/>
            <w:vMerge w:val="restart"/>
          </w:tcPr>
          <w:p w14:paraId="0213EC3F" w14:textId="77777777" w:rsidR="002C6E8D" w:rsidRPr="003B6347" w:rsidRDefault="00A20275" w:rsidP="00C42CF0">
            <w:pPr>
              <w:rPr>
                <w:bCs/>
                <w:sz w:val="24"/>
                <w:szCs w:val="24"/>
              </w:rPr>
            </w:pPr>
            <w:r>
              <w:rPr>
                <w:bCs/>
                <w:sz w:val="24"/>
                <w:szCs w:val="24"/>
              </w:rPr>
              <w:t>298</w:t>
            </w:r>
          </w:p>
        </w:tc>
      </w:tr>
      <w:tr w:rsidR="002C6E8D" w14:paraId="46E977F3" w14:textId="77777777" w:rsidTr="00F973C2">
        <w:trPr>
          <w:trHeight w:val="304"/>
        </w:trPr>
        <w:tc>
          <w:tcPr>
            <w:tcW w:w="1133" w:type="dxa"/>
            <w:vMerge w:val="restart"/>
          </w:tcPr>
          <w:p w14:paraId="24D7330D" w14:textId="77777777" w:rsidR="002C6E8D" w:rsidRDefault="0069355F" w:rsidP="00BB5FCF">
            <w:pPr>
              <w:jc w:val="left"/>
              <w:rPr>
                <w:sz w:val="24"/>
                <w:szCs w:val="24"/>
              </w:rPr>
            </w:pPr>
            <w:r>
              <w:rPr>
                <w:sz w:val="24"/>
                <w:szCs w:val="24"/>
              </w:rPr>
              <w:t>3.1.1.</w:t>
            </w:r>
          </w:p>
        </w:tc>
        <w:tc>
          <w:tcPr>
            <w:tcW w:w="7512" w:type="dxa"/>
            <w:vMerge w:val="restart"/>
          </w:tcPr>
          <w:p w14:paraId="6ECE34C3" w14:textId="77777777" w:rsidR="002C6E8D" w:rsidRDefault="0069355F">
            <w:pPr>
              <w:spacing w:line="240" w:lineRule="auto"/>
              <w:rPr>
                <w:sz w:val="24"/>
                <w:szCs w:val="24"/>
              </w:rPr>
            </w:pPr>
            <w:r>
              <w:rPr>
                <w:sz w:val="24"/>
                <w:szCs w:val="24"/>
              </w:rPr>
              <w:t>Описание психолого-педагогических и кадровых условий реализации Программы.</w:t>
            </w:r>
          </w:p>
        </w:tc>
        <w:tc>
          <w:tcPr>
            <w:tcW w:w="1418" w:type="dxa"/>
            <w:vMerge w:val="restart"/>
          </w:tcPr>
          <w:p w14:paraId="77CB2222" w14:textId="77777777" w:rsidR="002C6E8D" w:rsidRPr="00A20275" w:rsidRDefault="00A20275" w:rsidP="00C42CF0">
            <w:pPr>
              <w:rPr>
                <w:bCs/>
                <w:sz w:val="24"/>
                <w:szCs w:val="24"/>
              </w:rPr>
            </w:pPr>
            <w:r w:rsidRPr="00A20275">
              <w:rPr>
                <w:bCs/>
                <w:sz w:val="24"/>
                <w:szCs w:val="24"/>
              </w:rPr>
              <w:t>298-299</w:t>
            </w:r>
          </w:p>
        </w:tc>
      </w:tr>
      <w:tr w:rsidR="002C6E8D" w14:paraId="3B4AD966" w14:textId="77777777" w:rsidTr="00F973C2">
        <w:trPr>
          <w:trHeight w:val="304"/>
        </w:trPr>
        <w:tc>
          <w:tcPr>
            <w:tcW w:w="1133" w:type="dxa"/>
            <w:vMerge w:val="restart"/>
          </w:tcPr>
          <w:p w14:paraId="05AB7A06" w14:textId="77777777" w:rsidR="002C6E8D" w:rsidRDefault="0069355F" w:rsidP="00BB5FCF">
            <w:pPr>
              <w:jc w:val="left"/>
              <w:rPr>
                <w:sz w:val="24"/>
                <w:szCs w:val="24"/>
              </w:rPr>
            </w:pPr>
            <w:r>
              <w:rPr>
                <w:sz w:val="24"/>
                <w:szCs w:val="24"/>
              </w:rPr>
              <w:lastRenderedPageBreak/>
              <w:t>3.1.2.</w:t>
            </w:r>
          </w:p>
        </w:tc>
        <w:tc>
          <w:tcPr>
            <w:tcW w:w="7512" w:type="dxa"/>
            <w:vMerge w:val="restart"/>
          </w:tcPr>
          <w:p w14:paraId="1E74FC5E" w14:textId="77777777" w:rsidR="002C6E8D" w:rsidRDefault="0069355F">
            <w:pPr>
              <w:spacing w:line="240" w:lineRule="auto"/>
              <w:rPr>
                <w:sz w:val="24"/>
                <w:szCs w:val="24"/>
              </w:rPr>
            </w:pPr>
            <w:r>
              <w:rPr>
                <w:sz w:val="24"/>
                <w:szCs w:val="24"/>
              </w:rPr>
              <w:t>Организация развивающей предметно-пространственной среды.</w:t>
            </w:r>
          </w:p>
        </w:tc>
        <w:tc>
          <w:tcPr>
            <w:tcW w:w="1418" w:type="dxa"/>
            <w:vMerge w:val="restart"/>
          </w:tcPr>
          <w:p w14:paraId="090260DE" w14:textId="77777777" w:rsidR="002C6E8D" w:rsidRPr="00A20275" w:rsidRDefault="00996850" w:rsidP="00A20275">
            <w:pPr>
              <w:rPr>
                <w:bCs/>
                <w:sz w:val="24"/>
                <w:szCs w:val="24"/>
              </w:rPr>
            </w:pPr>
            <w:r w:rsidRPr="00A20275">
              <w:rPr>
                <w:bCs/>
                <w:sz w:val="24"/>
                <w:szCs w:val="24"/>
              </w:rPr>
              <w:t>30</w:t>
            </w:r>
            <w:r w:rsidR="00C42CF0" w:rsidRPr="00A20275">
              <w:rPr>
                <w:bCs/>
                <w:sz w:val="24"/>
                <w:szCs w:val="24"/>
              </w:rPr>
              <w:t>0</w:t>
            </w:r>
            <w:r w:rsidRPr="00A20275">
              <w:rPr>
                <w:bCs/>
                <w:sz w:val="24"/>
                <w:szCs w:val="24"/>
              </w:rPr>
              <w:t xml:space="preserve"> - 32</w:t>
            </w:r>
            <w:r w:rsidR="00A20275">
              <w:rPr>
                <w:bCs/>
                <w:sz w:val="24"/>
                <w:szCs w:val="24"/>
              </w:rPr>
              <w:t>1</w:t>
            </w:r>
          </w:p>
        </w:tc>
      </w:tr>
      <w:tr w:rsidR="002C6E8D" w14:paraId="2A11EE19" w14:textId="77777777" w:rsidTr="00F973C2">
        <w:trPr>
          <w:trHeight w:val="304"/>
        </w:trPr>
        <w:tc>
          <w:tcPr>
            <w:tcW w:w="1133" w:type="dxa"/>
            <w:vMerge w:val="restart"/>
          </w:tcPr>
          <w:p w14:paraId="4182F319" w14:textId="77777777" w:rsidR="002C6E8D" w:rsidRDefault="0069355F" w:rsidP="00BB5FCF">
            <w:pPr>
              <w:jc w:val="left"/>
              <w:rPr>
                <w:sz w:val="24"/>
                <w:szCs w:val="24"/>
              </w:rPr>
            </w:pPr>
            <w:r>
              <w:rPr>
                <w:sz w:val="24"/>
                <w:szCs w:val="24"/>
              </w:rPr>
              <w:t>3.1.3.</w:t>
            </w:r>
          </w:p>
        </w:tc>
        <w:tc>
          <w:tcPr>
            <w:tcW w:w="7512" w:type="dxa"/>
            <w:vMerge w:val="restart"/>
          </w:tcPr>
          <w:p w14:paraId="57B4E624" w14:textId="77777777" w:rsidR="002C6E8D" w:rsidRDefault="0069355F">
            <w:pPr>
              <w:spacing w:line="240" w:lineRule="auto"/>
              <w:rPr>
                <w:sz w:val="24"/>
                <w:szCs w:val="24"/>
              </w:rPr>
            </w:pPr>
            <w:r>
              <w:rPr>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1418" w:type="dxa"/>
            <w:vMerge w:val="restart"/>
          </w:tcPr>
          <w:p w14:paraId="51EDC7AC" w14:textId="77777777" w:rsidR="002C6E8D" w:rsidRPr="00A20275" w:rsidRDefault="00996850" w:rsidP="00A20275">
            <w:pPr>
              <w:rPr>
                <w:bCs/>
                <w:sz w:val="24"/>
                <w:szCs w:val="24"/>
              </w:rPr>
            </w:pPr>
            <w:proofErr w:type="gramStart"/>
            <w:r w:rsidRPr="00A20275">
              <w:rPr>
                <w:bCs/>
                <w:sz w:val="24"/>
                <w:szCs w:val="24"/>
              </w:rPr>
              <w:t>32</w:t>
            </w:r>
            <w:r w:rsidR="00A20275">
              <w:rPr>
                <w:bCs/>
                <w:sz w:val="24"/>
                <w:szCs w:val="24"/>
              </w:rPr>
              <w:t>2</w:t>
            </w:r>
            <w:r w:rsidRPr="00A20275">
              <w:rPr>
                <w:bCs/>
                <w:sz w:val="24"/>
                <w:szCs w:val="24"/>
              </w:rPr>
              <w:t xml:space="preserve">  -</w:t>
            </w:r>
            <w:proofErr w:type="gramEnd"/>
            <w:r w:rsidR="000102B6" w:rsidRPr="00A20275">
              <w:rPr>
                <w:bCs/>
                <w:sz w:val="24"/>
                <w:szCs w:val="24"/>
              </w:rPr>
              <w:t>32</w:t>
            </w:r>
            <w:r w:rsidR="00A20275">
              <w:rPr>
                <w:bCs/>
                <w:sz w:val="24"/>
                <w:szCs w:val="24"/>
              </w:rPr>
              <w:t>3</w:t>
            </w:r>
          </w:p>
        </w:tc>
      </w:tr>
      <w:tr w:rsidR="002C6E8D" w14:paraId="7FC2F31C" w14:textId="77777777" w:rsidTr="00F973C2">
        <w:trPr>
          <w:trHeight w:val="304"/>
        </w:trPr>
        <w:tc>
          <w:tcPr>
            <w:tcW w:w="1133" w:type="dxa"/>
          </w:tcPr>
          <w:p w14:paraId="0CE7FC0B" w14:textId="77777777" w:rsidR="002C6E8D" w:rsidRDefault="0069355F" w:rsidP="00BB5FCF">
            <w:pPr>
              <w:jc w:val="left"/>
              <w:rPr>
                <w:sz w:val="24"/>
                <w:szCs w:val="24"/>
              </w:rPr>
            </w:pPr>
            <w:r>
              <w:rPr>
                <w:sz w:val="24"/>
                <w:szCs w:val="24"/>
              </w:rPr>
              <w:t>3.1.4.</w:t>
            </w:r>
          </w:p>
        </w:tc>
        <w:tc>
          <w:tcPr>
            <w:tcW w:w="7512" w:type="dxa"/>
          </w:tcPr>
          <w:p w14:paraId="3ABCE5FF" w14:textId="77777777" w:rsidR="002C6E8D" w:rsidRDefault="0069355F">
            <w:pPr>
              <w:spacing w:line="240" w:lineRule="auto"/>
              <w:rPr>
                <w:sz w:val="24"/>
                <w:szCs w:val="24"/>
              </w:rPr>
            </w:pPr>
            <w:r>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w:t>
            </w:r>
          </w:p>
        </w:tc>
        <w:tc>
          <w:tcPr>
            <w:tcW w:w="1418" w:type="dxa"/>
          </w:tcPr>
          <w:p w14:paraId="7BD043B8" w14:textId="77777777" w:rsidR="002C6E8D" w:rsidRPr="00A20275" w:rsidRDefault="000102B6" w:rsidP="00A20275">
            <w:pPr>
              <w:rPr>
                <w:bCs/>
                <w:sz w:val="24"/>
                <w:szCs w:val="24"/>
              </w:rPr>
            </w:pPr>
            <w:r w:rsidRPr="00A20275">
              <w:rPr>
                <w:bCs/>
                <w:sz w:val="24"/>
                <w:szCs w:val="24"/>
              </w:rPr>
              <w:t>32</w:t>
            </w:r>
            <w:r w:rsidR="00A20275">
              <w:rPr>
                <w:bCs/>
                <w:sz w:val="24"/>
                <w:szCs w:val="24"/>
              </w:rPr>
              <w:t>3</w:t>
            </w:r>
          </w:p>
        </w:tc>
      </w:tr>
      <w:tr w:rsidR="002C6E8D" w14:paraId="526F4BE7" w14:textId="77777777" w:rsidTr="00F973C2">
        <w:trPr>
          <w:trHeight w:val="304"/>
        </w:trPr>
        <w:tc>
          <w:tcPr>
            <w:tcW w:w="1133" w:type="dxa"/>
            <w:vMerge w:val="restart"/>
          </w:tcPr>
          <w:p w14:paraId="74F57061" w14:textId="77777777" w:rsidR="002C6E8D" w:rsidRDefault="0069355F" w:rsidP="000102B6">
            <w:pPr>
              <w:jc w:val="left"/>
              <w:rPr>
                <w:sz w:val="24"/>
                <w:szCs w:val="24"/>
              </w:rPr>
            </w:pPr>
            <w:r>
              <w:rPr>
                <w:sz w:val="24"/>
                <w:szCs w:val="24"/>
              </w:rPr>
              <w:t>3.1.</w:t>
            </w:r>
            <w:r w:rsidR="000102B6">
              <w:rPr>
                <w:sz w:val="24"/>
                <w:szCs w:val="24"/>
              </w:rPr>
              <w:t>5</w:t>
            </w:r>
            <w:r>
              <w:rPr>
                <w:sz w:val="24"/>
                <w:szCs w:val="24"/>
              </w:rPr>
              <w:t>.</w:t>
            </w:r>
          </w:p>
        </w:tc>
        <w:tc>
          <w:tcPr>
            <w:tcW w:w="7512" w:type="dxa"/>
            <w:vMerge w:val="restart"/>
          </w:tcPr>
          <w:p w14:paraId="06E53925" w14:textId="77777777" w:rsidR="002C6E8D" w:rsidRDefault="0069355F">
            <w:pPr>
              <w:spacing w:line="240" w:lineRule="auto"/>
              <w:rPr>
                <w:sz w:val="24"/>
                <w:szCs w:val="24"/>
              </w:rPr>
            </w:pPr>
            <w:r>
              <w:rPr>
                <w:sz w:val="24"/>
                <w:szCs w:val="24"/>
              </w:rPr>
              <w:t>Кадровые условия реализации Программы.</w:t>
            </w:r>
          </w:p>
        </w:tc>
        <w:tc>
          <w:tcPr>
            <w:tcW w:w="1418" w:type="dxa"/>
            <w:vMerge w:val="restart"/>
          </w:tcPr>
          <w:p w14:paraId="22CDF651" w14:textId="77777777" w:rsidR="002C6E8D" w:rsidRPr="00A20275" w:rsidRDefault="000102B6" w:rsidP="00A20275">
            <w:pPr>
              <w:rPr>
                <w:bCs/>
                <w:sz w:val="24"/>
                <w:szCs w:val="24"/>
              </w:rPr>
            </w:pPr>
            <w:r w:rsidRPr="00A20275">
              <w:rPr>
                <w:bCs/>
                <w:sz w:val="24"/>
                <w:szCs w:val="24"/>
              </w:rPr>
              <w:t>32</w:t>
            </w:r>
            <w:r w:rsidR="00A20275">
              <w:rPr>
                <w:bCs/>
                <w:sz w:val="24"/>
                <w:szCs w:val="24"/>
              </w:rPr>
              <w:t>3</w:t>
            </w:r>
          </w:p>
        </w:tc>
      </w:tr>
      <w:tr w:rsidR="002C6E8D" w14:paraId="56A9B691" w14:textId="77777777" w:rsidTr="00F973C2">
        <w:trPr>
          <w:trHeight w:val="304"/>
        </w:trPr>
        <w:tc>
          <w:tcPr>
            <w:tcW w:w="1133" w:type="dxa"/>
          </w:tcPr>
          <w:p w14:paraId="12BFCBE4" w14:textId="77777777" w:rsidR="002C6E8D" w:rsidRPr="00600717" w:rsidRDefault="0069355F" w:rsidP="00BB5FCF">
            <w:pPr>
              <w:jc w:val="left"/>
              <w:rPr>
                <w:b/>
                <w:bCs/>
                <w:sz w:val="24"/>
                <w:szCs w:val="24"/>
              </w:rPr>
            </w:pPr>
            <w:r w:rsidRPr="00600717">
              <w:rPr>
                <w:b/>
                <w:bCs/>
                <w:sz w:val="24"/>
                <w:szCs w:val="24"/>
              </w:rPr>
              <w:t>3.2.</w:t>
            </w:r>
          </w:p>
        </w:tc>
        <w:tc>
          <w:tcPr>
            <w:tcW w:w="7512" w:type="dxa"/>
          </w:tcPr>
          <w:p w14:paraId="62FD9DAD" w14:textId="77777777" w:rsidR="002C6E8D" w:rsidRPr="00E535C1" w:rsidRDefault="0069355F">
            <w:pPr>
              <w:spacing w:line="240" w:lineRule="auto"/>
              <w:rPr>
                <w:bCs/>
                <w:sz w:val="24"/>
                <w:szCs w:val="24"/>
              </w:rPr>
            </w:pPr>
            <w:r w:rsidRPr="00E535C1">
              <w:rPr>
                <w:bCs/>
                <w:sz w:val="24"/>
                <w:szCs w:val="24"/>
              </w:rPr>
              <w:t>Часть, формируемая участниками</w:t>
            </w:r>
            <w:r w:rsidR="005C21A0" w:rsidRPr="00E535C1">
              <w:rPr>
                <w:bCs/>
                <w:sz w:val="24"/>
                <w:szCs w:val="24"/>
              </w:rPr>
              <w:t xml:space="preserve"> образовательных отношений.</w:t>
            </w:r>
          </w:p>
        </w:tc>
        <w:tc>
          <w:tcPr>
            <w:tcW w:w="1418" w:type="dxa"/>
          </w:tcPr>
          <w:p w14:paraId="3696EA5D" w14:textId="77777777" w:rsidR="002C6E8D" w:rsidRPr="00A20275" w:rsidRDefault="00991800" w:rsidP="00A20275">
            <w:pPr>
              <w:rPr>
                <w:bCs/>
                <w:sz w:val="24"/>
                <w:szCs w:val="24"/>
              </w:rPr>
            </w:pPr>
            <w:r w:rsidRPr="00A20275">
              <w:rPr>
                <w:bCs/>
                <w:sz w:val="24"/>
                <w:szCs w:val="24"/>
              </w:rPr>
              <w:t>32</w:t>
            </w:r>
            <w:r w:rsidR="00A20275">
              <w:rPr>
                <w:bCs/>
                <w:sz w:val="24"/>
                <w:szCs w:val="24"/>
              </w:rPr>
              <w:t>4</w:t>
            </w:r>
          </w:p>
        </w:tc>
      </w:tr>
      <w:tr w:rsidR="00C62A0C" w14:paraId="2F5485A3" w14:textId="77777777" w:rsidTr="00F973C2">
        <w:trPr>
          <w:trHeight w:val="304"/>
        </w:trPr>
        <w:tc>
          <w:tcPr>
            <w:tcW w:w="1133" w:type="dxa"/>
          </w:tcPr>
          <w:p w14:paraId="47CDCF23" w14:textId="77777777" w:rsidR="00C62A0C" w:rsidRPr="00600717" w:rsidRDefault="00C62A0C" w:rsidP="00BB5FCF">
            <w:pPr>
              <w:jc w:val="left"/>
              <w:rPr>
                <w:bCs/>
                <w:sz w:val="24"/>
                <w:szCs w:val="24"/>
              </w:rPr>
            </w:pPr>
            <w:r w:rsidRPr="00600717">
              <w:rPr>
                <w:bCs/>
                <w:sz w:val="24"/>
                <w:szCs w:val="24"/>
              </w:rPr>
              <w:t>3.2.1.</w:t>
            </w:r>
          </w:p>
        </w:tc>
        <w:tc>
          <w:tcPr>
            <w:tcW w:w="7512" w:type="dxa"/>
          </w:tcPr>
          <w:p w14:paraId="3D905239" w14:textId="77777777" w:rsidR="00C62A0C" w:rsidRPr="00600717" w:rsidRDefault="00C62A0C" w:rsidP="00535737">
            <w:pPr>
              <w:spacing w:line="240" w:lineRule="auto"/>
              <w:rPr>
                <w:bCs/>
                <w:sz w:val="24"/>
                <w:szCs w:val="24"/>
              </w:rPr>
            </w:pPr>
            <w:r w:rsidRPr="00600717">
              <w:rPr>
                <w:bCs/>
                <w:sz w:val="24"/>
                <w:szCs w:val="24"/>
              </w:rPr>
              <w:t>Опис</w:t>
            </w:r>
            <w:r w:rsidR="00535737" w:rsidRPr="00600717">
              <w:rPr>
                <w:bCs/>
                <w:sz w:val="24"/>
                <w:szCs w:val="24"/>
              </w:rPr>
              <w:t xml:space="preserve">ание психолого-педагогических условий </w:t>
            </w:r>
            <w:r w:rsidRPr="00600717">
              <w:rPr>
                <w:bCs/>
                <w:sz w:val="24"/>
                <w:szCs w:val="24"/>
              </w:rPr>
              <w:t>реализации части, формируемой участниками образовательных отношений</w:t>
            </w:r>
            <w:r w:rsidR="005C21A0" w:rsidRPr="00600717">
              <w:rPr>
                <w:bCs/>
                <w:sz w:val="24"/>
                <w:szCs w:val="24"/>
              </w:rPr>
              <w:t>.</w:t>
            </w:r>
          </w:p>
        </w:tc>
        <w:tc>
          <w:tcPr>
            <w:tcW w:w="1418" w:type="dxa"/>
          </w:tcPr>
          <w:p w14:paraId="64AF2CBF" w14:textId="77777777" w:rsidR="00C62A0C" w:rsidRPr="00A20275" w:rsidRDefault="00991800" w:rsidP="00A20275">
            <w:pPr>
              <w:rPr>
                <w:bCs/>
                <w:sz w:val="24"/>
                <w:szCs w:val="24"/>
              </w:rPr>
            </w:pPr>
            <w:r w:rsidRPr="00A20275">
              <w:rPr>
                <w:bCs/>
                <w:sz w:val="24"/>
                <w:szCs w:val="24"/>
              </w:rPr>
              <w:t>32</w:t>
            </w:r>
            <w:r w:rsidR="00A20275">
              <w:rPr>
                <w:bCs/>
                <w:sz w:val="24"/>
                <w:szCs w:val="24"/>
              </w:rPr>
              <w:t>4</w:t>
            </w:r>
          </w:p>
        </w:tc>
      </w:tr>
      <w:tr w:rsidR="00C62A0C" w14:paraId="1F4A96DD" w14:textId="77777777" w:rsidTr="00F973C2">
        <w:trPr>
          <w:trHeight w:val="304"/>
        </w:trPr>
        <w:tc>
          <w:tcPr>
            <w:tcW w:w="1133" w:type="dxa"/>
          </w:tcPr>
          <w:p w14:paraId="5897876B" w14:textId="77777777" w:rsidR="00C62A0C" w:rsidRPr="00600717" w:rsidRDefault="00C62A0C" w:rsidP="00BB5FCF">
            <w:pPr>
              <w:jc w:val="left"/>
              <w:rPr>
                <w:bCs/>
                <w:sz w:val="24"/>
                <w:szCs w:val="24"/>
              </w:rPr>
            </w:pPr>
            <w:r w:rsidRPr="00600717">
              <w:rPr>
                <w:bCs/>
                <w:sz w:val="24"/>
                <w:szCs w:val="24"/>
              </w:rPr>
              <w:t>3.2.2.</w:t>
            </w:r>
          </w:p>
        </w:tc>
        <w:tc>
          <w:tcPr>
            <w:tcW w:w="7512" w:type="dxa"/>
          </w:tcPr>
          <w:p w14:paraId="4832FF78" w14:textId="77777777" w:rsidR="00C62A0C" w:rsidRPr="00600717" w:rsidRDefault="00C62A0C">
            <w:pPr>
              <w:spacing w:line="240" w:lineRule="auto"/>
              <w:rPr>
                <w:bCs/>
                <w:sz w:val="24"/>
                <w:szCs w:val="24"/>
              </w:rPr>
            </w:pPr>
            <w:r w:rsidRPr="00600717">
              <w:rPr>
                <w:bCs/>
                <w:sz w:val="24"/>
                <w:szCs w:val="24"/>
              </w:rPr>
              <w:t xml:space="preserve"> Организация РППС части, формируемой участниками образовательных отношений</w:t>
            </w:r>
            <w:r w:rsidR="005C21A0" w:rsidRPr="00600717">
              <w:rPr>
                <w:bCs/>
                <w:sz w:val="24"/>
                <w:szCs w:val="24"/>
              </w:rPr>
              <w:t>.</w:t>
            </w:r>
          </w:p>
        </w:tc>
        <w:tc>
          <w:tcPr>
            <w:tcW w:w="1418" w:type="dxa"/>
          </w:tcPr>
          <w:p w14:paraId="677F7223" w14:textId="77777777" w:rsidR="00C62A0C" w:rsidRPr="00A20275" w:rsidRDefault="00991800" w:rsidP="00A20275">
            <w:pPr>
              <w:rPr>
                <w:bCs/>
                <w:sz w:val="24"/>
                <w:szCs w:val="24"/>
              </w:rPr>
            </w:pPr>
            <w:r w:rsidRPr="00A20275">
              <w:rPr>
                <w:bCs/>
                <w:sz w:val="24"/>
                <w:szCs w:val="24"/>
              </w:rPr>
              <w:t>3</w:t>
            </w:r>
            <w:r w:rsidR="00A20275">
              <w:rPr>
                <w:bCs/>
                <w:sz w:val="24"/>
                <w:szCs w:val="24"/>
              </w:rPr>
              <w:t>25</w:t>
            </w:r>
            <w:r w:rsidRPr="00A20275">
              <w:rPr>
                <w:bCs/>
                <w:sz w:val="24"/>
                <w:szCs w:val="24"/>
              </w:rPr>
              <w:t xml:space="preserve"> -3</w:t>
            </w:r>
            <w:r w:rsidR="00A20275">
              <w:rPr>
                <w:bCs/>
                <w:sz w:val="24"/>
                <w:szCs w:val="24"/>
              </w:rPr>
              <w:t>28</w:t>
            </w:r>
          </w:p>
        </w:tc>
      </w:tr>
      <w:tr w:rsidR="00C62A0C" w14:paraId="13B403A1" w14:textId="77777777" w:rsidTr="00F973C2">
        <w:trPr>
          <w:trHeight w:val="304"/>
        </w:trPr>
        <w:tc>
          <w:tcPr>
            <w:tcW w:w="1133" w:type="dxa"/>
          </w:tcPr>
          <w:p w14:paraId="0B8A5037" w14:textId="77777777" w:rsidR="00C62A0C" w:rsidRPr="00600717" w:rsidRDefault="00C62A0C" w:rsidP="00BB5FCF">
            <w:pPr>
              <w:jc w:val="left"/>
              <w:rPr>
                <w:bCs/>
                <w:sz w:val="24"/>
                <w:szCs w:val="24"/>
              </w:rPr>
            </w:pPr>
            <w:r w:rsidRPr="00600717">
              <w:rPr>
                <w:bCs/>
                <w:sz w:val="24"/>
                <w:szCs w:val="24"/>
              </w:rPr>
              <w:t xml:space="preserve">3.2.3. </w:t>
            </w:r>
          </w:p>
        </w:tc>
        <w:tc>
          <w:tcPr>
            <w:tcW w:w="7512" w:type="dxa"/>
          </w:tcPr>
          <w:p w14:paraId="5433FCBC" w14:textId="77777777" w:rsidR="00535737" w:rsidRPr="00600717" w:rsidRDefault="00535737">
            <w:pPr>
              <w:spacing w:line="240" w:lineRule="auto"/>
              <w:rPr>
                <w:sz w:val="24"/>
                <w:szCs w:val="24"/>
              </w:rPr>
            </w:pPr>
            <w:r w:rsidRPr="00600717">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600717">
              <w:rPr>
                <w:bCs/>
                <w:sz w:val="24"/>
                <w:szCs w:val="24"/>
              </w:rPr>
              <w:t>части, формируемой участниками образовательных отношений.</w:t>
            </w:r>
          </w:p>
        </w:tc>
        <w:tc>
          <w:tcPr>
            <w:tcW w:w="1418" w:type="dxa"/>
          </w:tcPr>
          <w:p w14:paraId="69739F52" w14:textId="77777777" w:rsidR="00C62A0C" w:rsidRPr="00A20275" w:rsidRDefault="00991800" w:rsidP="00A20275">
            <w:pPr>
              <w:rPr>
                <w:bCs/>
                <w:sz w:val="24"/>
                <w:szCs w:val="24"/>
              </w:rPr>
            </w:pPr>
            <w:r w:rsidRPr="00A20275">
              <w:rPr>
                <w:bCs/>
                <w:sz w:val="24"/>
                <w:szCs w:val="24"/>
              </w:rPr>
              <w:t>3</w:t>
            </w:r>
            <w:r w:rsidR="00A20275">
              <w:rPr>
                <w:bCs/>
                <w:sz w:val="24"/>
                <w:szCs w:val="24"/>
              </w:rPr>
              <w:t>28</w:t>
            </w:r>
            <w:r w:rsidRPr="00A20275">
              <w:rPr>
                <w:bCs/>
                <w:sz w:val="24"/>
                <w:szCs w:val="24"/>
              </w:rPr>
              <w:t>-34</w:t>
            </w:r>
            <w:r w:rsidR="00A20275">
              <w:rPr>
                <w:bCs/>
                <w:sz w:val="24"/>
                <w:szCs w:val="24"/>
              </w:rPr>
              <w:t>0</w:t>
            </w:r>
          </w:p>
        </w:tc>
      </w:tr>
      <w:tr w:rsidR="00535737" w14:paraId="59C3F2F0" w14:textId="77777777" w:rsidTr="00F973C2">
        <w:trPr>
          <w:trHeight w:val="304"/>
        </w:trPr>
        <w:tc>
          <w:tcPr>
            <w:tcW w:w="1133" w:type="dxa"/>
          </w:tcPr>
          <w:p w14:paraId="7BFBEE1C" w14:textId="77777777" w:rsidR="00535737" w:rsidRPr="00600717" w:rsidRDefault="00535737" w:rsidP="00BB5FCF">
            <w:pPr>
              <w:jc w:val="left"/>
              <w:rPr>
                <w:bCs/>
                <w:sz w:val="24"/>
                <w:szCs w:val="24"/>
              </w:rPr>
            </w:pPr>
            <w:r w:rsidRPr="00600717">
              <w:rPr>
                <w:bCs/>
                <w:sz w:val="24"/>
                <w:szCs w:val="24"/>
              </w:rPr>
              <w:t>3.2.4.</w:t>
            </w:r>
          </w:p>
        </w:tc>
        <w:tc>
          <w:tcPr>
            <w:tcW w:w="7512" w:type="dxa"/>
          </w:tcPr>
          <w:p w14:paraId="0AEA91F9" w14:textId="77777777" w:rsidR="00535737" w:rsidRPr="00600717" w:rsidRDefault="00535737">
            <w:pPr>
              <w:spacing w:line="240" w:lineRule="auto"/>
              <w:rPr>
                <w:sz w:val="24"/>
                <w:szCs w:val="24"/>
              </w:rPr>
            </w:pPr>
            <w:r w:rsidRPr="00600717">
              <w:rPr>
                <w:sz w:val="24"/>
                <w:szCs w:val="24"/>
              </w:rPr>
              <w:t xml:space="preserve">Кадровые условия </w:t>
            </w:r>
            <w:r w:rsidR="00C3654F" w:rsidRPr="00600717">
              <w:rPr>
                <w:bCs/>
                <w:sz w:val="24"/>
                <w:szCs w:val="24"/>
              </w:rPr>
              <w:t>реализации части, формируемой участниками образовательных отношений</w:t>
            </w:r>
            <w:r w:rsidR="005C21A0" w:rsidRPr="00600717">
              <w:rPr>
                <w:bCs/>
                <w:sz w:val="24"/>
                <w:szCs w:val="24"/>
              </w:rPr>
              <w:t>.</w:t>
            </w:r>
          </w:p>
        </w:tc>
        <w:tc>
          <w:tcPr>
            <w:tcW w:w="1418" w:type="dxa"/>
          </w:tcPr>
          <w:p w14:paraId="63EEC337" w14:textId="77777777" w:rsidR="00535737" w:rsidRPr="00A20275" w:rsidRDefault="00991800" w:rsidP="00A20275">
            <w:pPr>
              <w:rPr>
                <w:bCs/>
                <w:sz w:val="24"/>
                <w:szCs w:val="24"/>
              </w:rPr>
            </w:pPr>
            <w:r w:rsidRPr="00A20275">
              <w:rPr>
                <w:bCs/>
                <w:sz w:val="24"/>
                <w:szCs w:val="24"/>
              </w:rPr>
              <w:t>24</w:t>
            </w:r>
            <w:r w:rsidR="00A20275">
              <w:rPr>
                <w:bCs/>
                <w:sz w:val="24"/>
                <w:szCs w:val="24"/>
              </w:rPr>
              <w:t>0</w:t>
            </w:r>
            <w:r w:rsidRPr="00A20275">
              <w:rPr>
                <w:bCs/>
                <w:sz w:val="24"/>
                <w:szCs w:val="24"/>
              </w:rPr>
              <w:t>-34</w:t>
            </w:r>
            <w:r w:rsidR="00A20275">
              <w:rPr>
                <w:bCs/>
                <w:sz w:val="24"/>
                <w:szCs w:val="24"/>
              </w:rPr>
              <w:t>1</w:t>
            </w:r>
          </w:p>
        </w:tc>
      </w:tr>
      <w:tr w:rsidR="002C6E8D" w14:paraId="1E2F0B84" w14:textId="77777777" w:rsidTr="00F973C2">
        <w:trPr>
          <w:trHeight w:val="304"/>
        </w:trPr>
        <w:tc>
          <w:tcPr>
            <w:tcW w:w="1133" w:type="dxa"/>
            <w:vMerge w:val="restart"/>
          </w:tcPr>
          <w:p w14:paraId="4D4BD8D9" w14:textId="77777777" w:rsidR="002C6E8D" w:rsidRDefault="0069355F" w:rsidP="00BB5FCF">
            <w:pPr>
              <w:jc w:val="left"/>
              <w:rPr>
                <w:b/>
                <w:bCs/>
                <w:sz w:val="24"/>
                <w:szCs w:val="24"/>
              </w:rPr>
            </w:pPr>
            <w:r>
              <w:rPr>
                <w:b/>
                <w:bCs/>
                <w:sz w:val="24"/>
                <w:szCs w:val="24"/>
              </w:rPr>
              <w:t>3.3.</w:t>
            </w:r>
          </w:p>
        </w:tc>
        <w:tc>
          <w:tcPr>
            <w:tcW w:w="7512" w:type="dxa"/>
            <w:vMerge w:val="restart"/>
          </w:tcPr>
          <w:p w14:paraId="71CAD9BE" w14:textId="77777777" w:rsidR="002C6E8D" w:rsidRPr="00E535C1" w:rsidRDefault="0069355F" w:rsidP="00DD5A8E">
            <w:pPr>
              <w:spacing w:line="240" w:lineRule="auto"/>
              <w:rPr>
                <w:bCs/>
                <w:sz w:val="24"/>
                <w:szCs w:val="24"/>
              </w:rPr>
            </w:pPr>
            <w:r w:rsidRPr="00E535C1">
              <w:rPr>
                <w:bCs/>
                <w:sz w:val="24"/>
                <w:szCs w:val="24"/>
              </w:rPr>
              <w:t>Режим и распорядок дня групп</w:t>
            </w:r>
            <w:r w:rsidR="00DD5A8E">
              <w:rPr>
                <w:bCs/>
                <w:sz w:val="24"/>
                <w:szCs w:val="24"/>
              </w:rPr>
              <w:t>, занятия</w:t>
            </w:r>
          </w:p>
        </w:tc>
        <w:tc>
          <w:tcPr>
            <w:tcW w:w="1418" w:type="dxa"/>
            <w:vMerge w:val="restart"/>
          </w:tcPr>
          <w:p w14:paraId="0E1030DB" w14:textId="77777777" w:rsidR="002C6E8D" w:rsidRPr="00A20275" w:rsidRDefault="00991800" w:rsidP="00A20275">
            <w:pPr>
              <w:rPr>
                <w:bCs/>
                <w:sz w:val="24"/>
                <w:szCs w:val="24"/>
              </w:rPr>
            </w:pPr>
            <w:r w:rsidRPr="00A20275">
              <w:rPr>
                <w:bCs/>
                <w:sz w:val="24"/>
                <w:szCs w:val="24"/>
              </w:rPr>
              <w:t>34</w:t>
            </w:r>
            <w:r w:rsidR="00A20275">
              <w:rPr>
                <w:bCs/>
                <w:sz w:val="24"/>
                <w:szCs w:val="24"/>
              </w:rPr>
              <w:t>1</w:t>
            </w:r>
            <w:r w:rsidR="00DD5A8E" w:rsidRPr="00A20275">
              <w:rPr>
                <w:bCs/>
                <w:sz w:val="24"/>
                <w:szCs w:val="24"/>
              </w:rPr>
              <w:t xml:space="preserve"> - 3</w:t>
            </w:r>
            <w:r w:rsidR="00A20275">
              <w:rPr>
                <w:bCs/>
                <w:sz w:val="24"/>
                <w:szCs w:val="24"/>
              </w:rPr>
              <w:t>47</w:t>
            </w:r>
          </w:p>
        </w:tc>
      </w:tr>
      <w:tr w:rsidR="002C6E8D" w14:paraId="6B5D5CBE" w14:textId="77777777" w:rsidTr="00F973C2">
        <w:trPr>
          <w:trHeight w:val="304"/>
        </w:trPr>
        <w:tc>
          <w:tcPr>
            <w:tcW w:w="1133" w:type="dxa"/>
            <w:vMerge w:val="restart"/>
          </w:tcPr>
          <w:p w14:paraId="0DD98526" w14:textId="77777777" w:rsidR="002C6E8D" w:rsidRDefault="0069355F" w:rsidP="00BB5FCF">
            <w:pPr>
              <w:jc w:val="left"/>
              <w:rPr>
                <w:b/>
                <w:bCs/>
                <w:sz w:val="24"/>
                <w:szCs w:val="24"/>
              </w:rPr>
            </w:pPr>
            <w:r>
              <w:rPr>
                <w:b/>
                <w:bCs/>
                <w:sz w:val="24"/>
                <w:szCs w:val="24"/>
              </w:rPr>
              <w:t>3.4.</w:t>
            </w:r>
          </w:p>
        </w:tc>
        <w:tc>
          <w:tcPr>
            <w:tcW w:w="7512" w:type="dxa"/>
            <w:vMerge w:val="restart"/>
          </w:tcPr>
          <w:p w14:paraId="6CD5AD23" w14:textId="77777777" w:rsidR="002C6E8D" w:rsidRPr="00E535C1" w:rsidRDefault="0069355F">
            <w:pPr>
              <w:spacing w:line="240" w:lineRule="auto"/>
              <w:rPr>
                <w:bCs/>
                <w:sz w:val="24"/>
                <w:szCs w:val="24"/>
              </w:rPr>
            </w:pPr>
            <w:r w:rsidRPr="00E535C1">
              <w:rPr>
                <w:bCs/>
                <w:sz w:val="24"/>
                <w:szCs w:val="24"/>
              </w:rPr>
              <w:t>Календарный план воспитательной работы.</w:t>
            </w:r>
          </w:p>
        </w:tc>
        <w:tc>
          <w:tcPr>
            <w:tcW w:w="1418" w:type="dxa"/>
            <w:vMerge w:val="restart"/>
          </w:tcPr>
          <w:p w14:paraId="5C60099B" w14:textId="2CA551E2" w:rsidR="002C6E8D" w:rsidRPr="00A20275" w:rsidRDefault="00AC3BD1" w:rsidP="00A20275">
            <w:pPr>
              <w:rPr>
                <w:bCs/>
                <w:sz w:val="24"/>
                <w:szCs w:val="24"/>
              </w:rPr>
            </w:pPr>
            <w:r w:rsidRPr="00A20275">
              <w:rPr>
                <w:bCs/>
                <w:sz w:val="24"/>
                <w:szCs w:val="24"/>
              </w:rPr>
              <w:t>3</w:t>
            </w:r>
            <w:r w:rsidR="00A20275">
              <w:rPr>
                <w:bCs/>
                <w:sz w:val="24"/>
                <w:szCs w:val="24"/>
              </w:rPr>
              <w:t>48</w:t>
            </w:r>
            <w:r w:rsidR="001A549B" w:rsidRPr="00A20275">
              <w:rPr>
                <w:bCs/>
                <w:sz w:val="24"/>
                <w:szCs w:val="24"/>
              </w:rPr>
              <w:t xml:space="preserve"> - 362</w:t>
            </w:r>
          </w:p>
        </w:tc>
      </w:tr>
      <w:tr w:rsidR="005C21A0" w14:paraId="38E07629" w14:textId="77777777" w:rsidTr="00F973C2">
        <w:trPr>
          <w:trHeight w:val="304"/>
        </w:trPr>
        <w:tc>
          <w:tcPr>
            <w:tcW w:w="1133" w:type="dxa"/>
          </w:tcPr>
          <w:p w14:paraId="77BBD244" w14:textId="77777777" w:rsidR="005C21A0" w:rsidRDefault="005C21A0" w:rsidP="00BB5FCF">
            <w:pPr>
              <w:jc w:val="left"/>
              <w:rPr>
                <w:b/>
                <w:bCs/>
                <w:sz w:val="24"/>
                <w:szCs w:val="24"/>
              </w:rPr>
            </w:pPr>
            <w:r>
              <w:rPr>
                <w:b/>
                <w:bCs/>
                <w:sz w:val="24"/>
                <w:szCs w:val="24"/>
              </w:rPr>
              <w:t>3.5.</w:t>
            </w:r>
          </w:p>
        </w:tc>
        <w:tc>
          <w:tcPr>
            <w:tcW w:w="7512" w:type="dxa"/>
          </w:tcPr>
          <w:p w14:paraId="7B7E749C" w14:textId="77777777" w:rsidR="005C21A0" w:rsidRPr="00E535C1" w:rsidRDefault="005C21A0">
            <w:pPr>
              <w:spacing w:line="240" w:lineRule="auto"/>
              <w:rPr>
                <w:bCs/>
                <w:sz w:val="24"/>
                <w:szCs w:val="24"/>
              </w:rPr>
            </w:pPr>
            <w:r w:rsidRPr="00E535C1">
              <w:rPr>
                <w:color w:val="000000"/>
                <w:sz w:val="24"/>
              </w:rPr>
              <w:t>Отсутствие</w:t>
            </w:r>
            <w:r w:rsidR="001A549B">
              <w:rPr>
                <w:color w:val="000000"/>
                <w:sz w:val="24"/>
              </w:rPr>
              <w:t xml:space="preserve"> </w:t>
            </w:r>
            <w:r w:rsidRPr="00E535C1">
              <w:rPr>
                <w:color w:val="000000"/>
                <w:sz w:val="24"/>
              </w:rPr>
              <w:t>информации,</w:t>
            </w:r>
            <w:r w:rsidR="001A549B">
              <w:rPr>
                <w:color w:val="000000"/>
                <w:sz w:val="24"/>
              </w:rPr>
              <w:t xml:space="preserve"> </w:t>
            </w:r>
            <w:r w:rsidRPr="00E535C1">
              <w:rPr>
                <w:color w:val="000000"/>
                <w:spacing w:val="-1"/>
                <w:sz w:val="24"/>
              </w:rPr>
              <w:t>наносящей</w:t>
            </w:r>
            <w:r w:rsidR="001A549B">
              <w:rPr>
                <w:color w:val="000000"/>
                <w:spacing w:val="-1"/>
                <w:sz w:val="24"/>
              </w:rPr>
              <w:t xml:space="preserve"> </w:t>
            </w:r>
            <w:r w:rsidRPr="00E535C1">
              <w:rPr>
                <w:color w:val="000000"/>
                <w:sz w:val="24"/>
              </w:rPr>
              <w:t>вред</w:t>
            </w:r>
            <w:r w:rsidR="001A549B">
              <w:rPr>
                <w:color w:val="000000"/>
                <w:sz w:val="24"/>
              </w:rPr>
              <w:t xml:space="preserve"> </w:t>
            </w:r>
            <w:r w:rsidRPr="00E535C1">
              <w:rPr>
                <w:color w:val="000000"/>
                <w:sz w:val="24"/>
              </w:rPr>
              <w:t>физическому или психическому здоровью</w:t>
            </w:r>
            <w:r w:rsidRPr="00E535C1">
              <w:rPr>
                <w:color w:val="000000"/>
                <w:spacing w:val="-1"/>
                <w:sz w:val="24"/>
              </w:rPr>
              <w:t xml:space="preserve"> обучающихся </w:t>
            </w:r>
            <w:r w:rsidRPr="00E535C1">
              <w:rPr>
                <w:color w:val="000000"/>
                <w:sz w:val="24"/>
              </w:rPr>
              <w:t>и</w:t>
            </w:r>
            <w:r w:rsidR="001A549B">
              <w:rPr>
                <w:color w:val="000000"/>
                <w:sz w:val="24"/>
              </w:rPr>
              <w:t xml:space="preserve"> </w:t>
            </w:r>
            <w:r w:rsidRPr="00E535C1">
              <w:rPr>
                <w:color w:val="000000"/>
                <w:sz w:val="24"/>
              </w:rPr>
              <w:t>противоречащей</w:t>
            </w:r>
            <w:r w:rsidR="001A549B">
              <w:rPr>
                <w:color w:val="000000"/>
                <w:sz w:val="24"/>
              </w:rPr>
              <w:t xml:space="preserve"> </w:t>
            </w:r>
            <w:r w:rsidRPr="00E535C1">
              <w:rPr>
                <w:color w:val="000000"/>
                <w:sz w:val="24"/>
              </w:rPr>
              <w:t>российскому законодательству.</w:t>
            </w:r>
          </w:p>
        </w:tc>
        <w:tc>
          <w:tcPr>
            <w:tcW w:w="1418" w:type="dxa"/>
          </w:tcPr>
          <w:p w14:paraId="3D4C72E4" w14:textId="77777777" w:rsidR="005C21A0" w:rsidRPr="00A20275" w:rsidRDefault="001A549B">
            <w:pPr>
              <w:rPr>
                <w:bCs/>
                <w:sz w:val="24"/>
                <w:szCs w:val="24"/>
              </w:rPr>
            </w:pPr>
            <w:r w:rsidRPr="00A20275">
              <w:rPr>
                <w:bCs/>
                <w:sz w:val="24"/>
                <w:szCs w:val="24"/>
              </w:rPr>
              <w:t>363 - 365</w:t>
            </w:r>
          </w:p>
        </w:tc>
      </w:tr>
    </w:tbl>
    <w:p w14:paraId="1621DADD" w14:textId="77777777" w:rsidR="002C6E8D" w:rsidRDefault="002C6E8D">
      <w:pPr>
        <w:rPr>
          <w:b/>
          <w:bCs/>
          <w:sz w:val="24"/>
          <w:szCs w:val="24"/>
        </w:rPr>
      </w:pPr>
    </w:p>
    <w:p w14:paraId="2BD60D34" w14:textId="77777777" w:rsidR="002C6E8D" w:rsidRDefault="002C6E8D">
      <w:pPr>
        <w:rPr>
          <w:b/>
          <w:bCs/>
          <w:sz w:val="24"/>
          <w:szCs w:val="24"/>
        </w:rPr>
      </w:pPr>
    </w:p>
    <w:p w14:paraId="4DC55137" w14:textId="77777777" w:rsidR="002C6E8D" w:rsidRDefault="002C6E8D">
      <w:pPr>
        <w:rPr>
          <w:b/>
          <w:bCs/>
          <w:sz w:val="24"/>
          <w:szCs w:val="24"/>
        </w:rPr>
      </w:pPr>
    </w:p>
    <w:p w14:paraId="25C99634" w14:textId="77777777" w:rsidR="002C6E8D" w:rsidRDefault="002C6E8D">
      <w:pPr>
        <w:rPr>
          <w:b/>
          <w:bCs/>
          <w:sz w:val="24"/>
          <w:szCs w:val="24"/>
        </w:rPr>
      </w:pPr>
    </w:p>
    <w:p w14:paraId="41941FF5" w14:textId="77777777" w:rsidR="002C6E8D" w:rsidRDefault="002C6E8D">
      <w:pPr>
        <w:rPr>
          <w:b/>
          <w:bCs/>
          <w:sz w:val="24"/>
          <w:szCs w:val="24"/>
        </w:rPr>
      </w:pPr>
    </w:p>
    <w:p w14:paraId="6A9AD663" w14:textId="77777777" w:rsidR="002C6E8D" w:rsidRDefault="002C6E8D">
      <w:pPr>
        <w:rPr>
          <w:b/>
          <w:bCs/>
          <w:sz w:val="24"/>
          <w:szCs w:val="24"/>
        </w:rPr>
      </w:pPr>
    </w:p>
    <w:p w14:paraId="511F92BE" w14:textId="77777777" w:rsidR="002C6E8D" w:rsidRDefault="002C6E8D">
      <w:pPr>
        <w:rPr>
          <w:b/>
          <w:bCs/>
          <w:sz w:val="24"/>
          <w:szCs w:val="24"/>
        </w:rPr>
      </w:pPr>
    </w:p>
    <w:p w14:paraId="434D69C0" w14:textId="77777777" w:rsidR="002C6E8D" w:rsidRDefault="002C6E8D">
      <w:pPr>
        <w:rPr>
          <w:b/>
          <w:bCs/>
          <w:sz w:val="24"/>
          <w:szCs w:val="24"/>
        </w:rPr>
      </w:pPr>
    </w:p>
    <w:p w14:paraId="0BDEC5B7" w14:textId="77777777" w:rsidR="002C6E8D" w:rsidRDefault="002C6E8D">
      <w:pPr>
        <w:rPr>
          <w:b/>
          <w:bCs/>
          <w:sz w:val="24"/>
          <w:szCs w:val="24"/>
        </w:rPr>
      </w:pPr>
    </w:p>
    <w:p w14:paraId="7C53C496" w14:textId="77777777" w:rsidR="002C6E8D" w:rsidRDefault="002C6E8D">
      <w:pPr>
        <w:rPr>
          <w:b/>
          <w:bCs/>
          <w:sz w:val="24"/>
          <w:szCs w:val="24"/>
        </w:rPr>
      </w:pPr>
    </w:p>
    <w:p w14:paraId="34A996CB" w14:textId="77777777" w:rsidR="002C6E8D" w:rsidRDefault="002C6E8D">
      <w:pPr>
        <w:rPr>
          <w:b/>
          <w:bCs/>
          <w:sz w:val="24"/>
          <w:szCs w:val="24"/>
        </w:rPr>
      </w:pPr>
    </w:p>
    <w:p w14:paraId="690ABD97" w14:textId="77777777" w:rsidR="002C6E8D" w:rsidRDefault="002C6E8D">
      <w:pPr>
        <w:rPr>
          <w:b/>
          <w:bCs/>
          <w:sz w:val="24"/>
          <w:szCs w:val="24"/>
        </w:rPr>
      </w:pPr>
    </w:p>
    <w:p w14:paraId="5C182D82" w14:textId="77777777" w:rsidR="002C6E8D" w:rsidRDefault="002C6E8D">
      <w:pPr>
        <w:rPr>
          <w:b/>
          <w:bCs/>
          <w:sz w:val="24"/>
          <w:szCs w:val="24"/>
        </w:rPr>
      </w:pPr>
    </w:p>
    <w:p w14:paraId="2696C465" w14:textId="77777777" w:rsidR="002C6E8D" w:rsidRDefault="002C6E8D">
      <w:pPr>
        <w:rPr>
          <w:b/>
          <w:bCs/>
          <w:sz w:val="24"/>
          <w:szCs w:val="24"/>
        </w:rPr>
      </w:pPr>
    </w:p>
    <w:p w14:paraId="00F92D50" w14:textId="77777777" w:rsidR="002C6E8D" w:rsidRDefault="002C6E8D">
      <w:pPr>
        <w:rPr>
          <w:b/>
          <w:bCs/>
          <w:sz w:val="24"/>
          <w:szCs w:val="24"/>
        </w:rPr>
      </w:pPr>
    </w:p>
    <w:p w14:paraId="724C08A3" w14:textId="77777777" w:rsidR="002C6E8D" w:rsidRDefault="002C6E8D">
      <w:pPr>
        <w:rPr>
          <w:b/>
          <w:bCs/>
          <w:sz w:val="24"/>
          <w:szCs w:val="24"/>
        </w:rPr>
      </w:pPr>
    </w:p>
    <w:p w14:paraId="69F4465B" w14:textId="77777777" w:rsidR="002C6E8D" w:rsidRDefault="002C6E8D">
      <w:pPr>
        <w:rPr>
          <w:b/>
          <w:bCs/>
          <w:sz w:val="24"/>
          <w:szCs w:val="24"/>
        </w:rPr>
      </w:pPr>
    </w:p>
    <w:p w14:paraId="5B3C0113" w14:textId="77777777" w:rsidR="00BF5364" w:rsidRDefault="00BF5364">
      <w:pPr>
        <w:rPr>
          <w:b/>
          <w:bCs/>
          <w:sz w:val="24"/>
          <w:szCs w:val="24"/>
        </w:rPr>
      </w:pPr>
    </w:p>
    <w:p w14:paraId="280224F3" w14:textId="77777777" w:rsidR="00BF5364" w:rsidRDefault="00BF5364">
      <w:pPr>
        <w:rPr>
          <w:b/>
          <w:bCs/>
          <w:sz w:val="24"/>
          <w:szCs w:val="24"/>
        </w:rPr>
      </w:pPr>
    </w:p>
    <w:p w14:paraId="75503918" w14:textId="77777777" w:rsidR="00BF5364" w:rsidRDefault="00BF5364">
      <w:pPr>
        <w:rPr>
          <w:b/>
          <w:bCs/>
          <w:sz w:val="24"/>
          <w:szCs w:val="24"/>
        </w:rPr>
      </w:pPr>
    </w:p>
    <w:p w14:paraId="21AB3E1D" w14:textId="77777777" w:rsidR="00CC74AF" w:rsidRDefault="00CC74AF">
      <w:pPr>
        <w:rPr>
          <w:b/>
          <w:bCs/>
          <w:sz w:val="24"/>
          <w:szCs w:val="24"/>
        </w:rPr>
      </w:pPr>
    </w:p>
    <w:p w14:paraId="417AA3B2" w14:textId="77777777" w:rsidR="00CC74AF" w:rsidRDefault="00CC74AF">
      <w:pPr>
        <w:rPr>
          <w:b/>
          <w:bCs/>
          <w:sz w:val="24"/>
          <w:szCs w:val="24"/>
        </w:rPr>
      </w:pPr>
    </w:p>
    <w:p w14:paraId="18E6B03E" w14:textId="77777777" w:rsidR="00BF5364" w:rsidRDefault="00BF5364">
      <w:pPr>
        <w:rPr>
          <w:b/>
          <w:bCs/>
          <w:sz w:val="24"/>
          <w:szCs w:val="24"/>
        </w:rPr>
      </w:pPr>
    </w:p>
    <w:p w14:paraId="6504066D" w14:textId="77777777" w:rsidR="002C6E8D" w:rsidRDefault="002C6E8D">
      <w:pPr>
        <w:rPr>
          <w:b/>
          <w:bCs/>
          <w:sz w:val="24"/>
          <w:szCs w:val="24"/>
        </w:rPr>
      </w:pPr>
    </w:p>
    <w:p w14:paraId="66775D82" w14:textId="77777777" w:rsidR="000261FC" w:rsidRDefault="000261FC" w:rsidP="000261FC">
      <w:pPr>
        <w:spacing w:line="240" w:lineRule="auto"/>
        <w:ind w:firstLine="708"/>
        <w:rPr>
          <w:b/>
          <w:bCs/>
          <w:sz w:val="24"/>
          <w:szCs w:val="24"/>
        </w:rPr>
      </w:pPr>
      <w:r>
        <w:rPr>
          <w:b/>
          <w:bCs/>
          <w:sz w:val="24"/>
          <w:szCs w:val="24"/>
        </w:rPr>
        <w:t>Расшифровка применяемых в тексте обозначений и сокращений:</w:t>
      </w:r>
    </w:p>
    <w:p w14:paraId="0C4B433C" w14:textId="77777777" w:rsidR="00F527AE" w:rsidRDefault="00F527AE" w:rsidP="000261FC">
      <w:pPr>
        <w:spacing w:line="240" w:lineRule="auto"/>
        <w:ind w:firstLine="708"/>
        <w:rPr>
          <w:b/>
          <w:bCs/>
          <w:sz w:val="24"/>
          <w:szCs w:val="24"/>
        </w:rPr>
      </w:pPr>
    </w:p>
    <w:p w14:paraId="3E5F03B4" w14:textId="77777777" w:rsidR="000261FC" w:rsidRPr="00124CDC" w:rsidRDefault="000261FC" w:rsidP="00124CDC">
      <w:pPr>
        <w:spacing w:line="240" w:lineRule="auto"/>
        <w:rPr>
          <w:sz w:val="24"/>
          <w:szCs w:val="24"/>
        </w:rPr>
      </w:pPr>
      <w:r w:rsidRPr="00124CDC">
        <w:rPr>
          <w:b/>
          <w:sz w:val="24"/>
          <w:szCs w:val="24"/>
        </w:rPr>
        <w:t>ФОП ДО</w:t>
      </w:r>
      <w:r w:rsidRPr="00124CDC">
        <w:rPr>
          <w:sz w:val="24"/>
          <w:szCs w:val="24"/>
        </w:rPr>
        <w:t xml:space="preserve"> – федеральная образовательная программа дошкольного образования</w:t>
      </w:r>
      <w:r w:rsidR="00AF578E" w:rsidRPr="00124CDC">
        <w:rPr>
          <w:sz w:val="24"/>
          <w:szCs w:val="24"/>
        </w:rPr>
        <w:t>.</w:t>
      </w:r>
    </w:p>
    <w:p w14:paraId="5E1DDEFD" w14:textId="77777777" w:rsidR="000261FC" w:rsidRPr="00124CDC" w:rsidRDefault="00AF578E" w:rsidP="00124CDC">
      <w:pPr>
        <w:spacing w:line="240" w:lineRule="auto"/>
        <w:rPr>
          <w:sz w:val="24"/>
          <w:szCs w:val="24"/>
        </w:rPr>
      </w:pPr>
      <w:r w:rsidRPr="00124CDC">
        <w:rPr>
          <w:b/>
          <w:sz w:val="24"/>
          <w:szCs w:val="24"/>
        </w:rPr>
        <w:lastRenderedPageBreak/>
        <w:t>ДО</w:t>
      </w:r>
      <w:r w:rsidRPr="00124CDC">
        <w:rPr>
          <w:sz w:val="24"/>
          <w:szCs w:val="24"/>
        </w:rPr>
        <w:t xml:space="preserve"> – дошкольное образование.</w:t>
      </w:r>
    </w:p>
    <w:p w14:paraId="3B007E81" w14:textId="5FE9E0C8" w:rsidR="000261FC" w:rsidRPr="00124CDC" w:rsidRDefault="000261FC" w:rsidP="00124CDC">
      <w:pPr>
        <w:spacing w:line="240" w:lineRule="auto"/>
        <w:rPr>
          <w:sz w:val="24"/>
          <w:szCs w:val="24"/>
        </w:rPr>
      </w:pPr>
      <w:r w:rsidRPr="00124CDC">
        <w:rPr>
          <w:b/>
          <w:sz w:val="24"/>
          <w:szCs w:val="24"/>
        </w:rPr>
        <w:t>М</w:t>
      </w:r>
      <w:r w:rsidR="00141474">
        <w:rPr>
          <w:b/>
          <w:sz w:val="24"/>
          <w:szCs w:val="24"/>
        </w:rPr>
        <w:t>Б</w:t>
      </w:r>
      <w:r w:rsidRPr="00124CDC">
        <w:rPr>
          <w:b/>
          <w:sz w:val="24"/>
          <w:szCs w:val="24"/>
        </w:rPr>
        <w:t>ДОУ</w:t>
      </w:r>
      <w:r w:rsidRPr="00124CDC">
        <w:rPr>
          <w:sz w:val="24"/>
          <w:szCs w:val="24"/>
        </w:rPr>
        <w:t xml:space="preserve"> – муниципальное </w:t>
      </w:r>
      <w:r w:rsidR="00141474">
        <w:rPr>
          <w:sz w:val="24"/>
          <w:szCs w:val="24"/>
        </w:rPr>
        <w:t>бюджетное</w:t>
      </w:r>
      <w:r w:rsidRPr="00124CDC">
        <w:rPr>
          <w:sz w:val="24"/>
          <w:szCs w:val="24"/>
        </w:rPr>
        <w:t xml:space="preserve"> дошкольное образовательное учреждение «</w:t>
      </w:r>
      <w:r w:rsidR="00141474">
        <w:rPr>
          <w:sz w:val="24"/>
          <w:szCs w:val="24"/>
        </w:rPr>
        <w:t>Черемшанский д</w:t>
      </w:r>
      <w:r w:rsidRPr="00124CDC">
        <w:rPr>
          <w:sz w:val="24"/>
          <w:szCs w:val="24"/>
        </w:rPr>
        <w:t>етский сад №</w:t>
      </w:r>
      <w:r w:rsidR="00141474">
        <w:rPr>
          <w:sz w:val="24"/>
          <w:szCs w:val="24"/>
        </w:rPr>
        <w:t xml:space="preserve"> 2 «Березка</w:t>
      </w:r>
      <w:r w:rsidRPr="00124CDC">
        <w:rPr>
          <w:sz w:val="24"/>
          <w:szCs w:val="24"/>
        </w:rPr>
        <w:t>»</w:t>
      </w:r>
      <w:r w:rsidR="00AF578E" w:rsidRPr="00124CDC">
        <w:rPr>
          <w:sz w:val="24"/>
          <w:szCs w:val="24"/>
        </w:rPr>
        <w:t>.</w:t>
      </w:r>
    </w:p>
    <w:p w14:paraId="1D01F89A" w14:textId="77777777" w:rsidR="000261FC" w:rsidRPr="00124CDC" w:rsidRDefault="000261FC" w:rsidP="00124CDC">
      <w:pPr>
        <w:spacing w:line="240" w:lineRule="auto"/>
        <w:rPr>
          <w:sz w:val="24"/>
          <w:szCs w:val="24"/>
        </w:rPr>
      </w:pPr>
      <w:r w:rsidRPr="00124CDC">
        <w:rPr>
          <w:b/>
          <w:sz w:val="24"/>
          <w:szCs w:val="24"/>
        </w:rPr>
        <w:t>ФГОС ДО</w:t>
      </w:r>
      <w:r w:rsidRPr="00124CDC">
        <w:rPr>
          <w:sz w:val="24"/>
          <w:szCs w:val="24"/>
        </w:rPr>
        <w:t xml:space="preserve"> – федеральный государственный образовательный стандарт дошкольного образования</w:t>
      </w:r>
    </w:p>
    <w:p w14:paraId="6FAAE856" w14:textId="77777777" w:rsidR="000261FC" w:rsidRPr="00124CDC" w:rsidRDefault="000261FC" w:rsidP="00124CDC">
      <w:pPr>
        <w:spacing w:line="240" w:lineRule="auto"/>
        <w:rPr>
          <w:sz w:val="24"/>
          <w:szCs w:val="24"/>
        </w:rPr>
      </w:pPr>
      <w:r w:rsidRPr="00124CDC">
        <w:rPr>
          <w:b/>
          <w:sz w:val="24"/>
          <w:szCs w:val="24"/>
        </w:rPr>
        <w:t>РППС</w:t>
      </w:r>
      <w:r w:rsidRPr="00124CDC">
        <w:rPr>
          <w:sz w:val="24"/>
          <w:szCs w:val="24"/>
        </w:rPr>
        <w:t xml:space="preserve"> – развивающая предметно-пространственная среда</w:t>
      </w:r>
      <w:r w:rsidR="00AF578E" w:rsidRPr="00124CDC">
        <w:rPr>
          <w:sz w:val="24"/>
          <w:szCs w:val="24"/>
        </w:rPr>
        <w:t>.</w:t>
      </w:r>
    </w:p>
    <w:p w14:paraId="0AA01485" w14:textId="3AB3D4FB" w:rsidR="000261FC" w:rsidRPr="00124CDC" w:rsidRDefault="00785521" w:rsidP="00124CDC">
      <w:pPr>
        <w:spacing w:line="240" w:lineRule="auto"/>
        <w:rPr>
          <w:sz w:val="24"/>
          <w:szCs w:val="24"/>
        </w:rPr>
      </w:pPr>
      <w:r w:rsidRPr="00124CDC">
        <w:rPr>
          <w:sz w:val="24"/>
          <w:szCs w:val="24"/>
        </w:rPr>
        <w:t>Программа – образовательная программа дошкольного образования М</w:t>
      </w:r>
      <w:r w:rsidR="00141474">
        <w:rPr>
          <w:sz w:val="24"/>
          <w:szCs w:val="24"/>
        </w:rPr>
        <w:t>Б</w:t>
      </w:r>
      <w:r w:rsidRPr="00124CDC">
        <w:rPr>
          <w:sz w:val="24"/>
          <w:szCs w:val="24"/>
        </w:rPr>
        <w:t>ДОУ «</w:t>
      </w:r>
      <w:r w:rsidR="00141474">
        <w:rPr>
          <w:sz w:val="24"/>
          <w:szCs w:val="24"/>
        </w:rPr>
        <w:t>Черемшанский д</w:t>
      </w:r>
      <w:r w:rsidRPr="00124CDC">
        <w:rPr>
          <w:sz w:val="24"/>
          <w:szCs w:val="24"/>
        </w:rPr>
        <w:t>етский сад № </w:t>
      </w:r>
      <w:r w:rsidR="00141474">
        <w:rPr>
          <w:sz w:val="24"/>
          <w:szCs w:val="24"/>
        </w:rPr>
        <w:t>2 «Березка</w:t>
      </w:r>
      <w:r w:rsidRPr="00124CDC">
        <w:rPr>
          <w:sz w:val="24"/>
          <w:szCs w:val="24"/>
        </w:rPr>
        <w:t>».</w:t>
      </w:r>
    </w:p>
    <w:p w14:paraId="3A3FEDBC" w14:textId="77777777" w:rsidR="00124CDC" w:rsidRPr="00124CDC" w:rsidRDefault="00124CDC" w:rsidP="00124CDC">
      <w:pPr>
        <w:spacing w:line="240" w:lineRule="auto"/>
        <w:rPr>
          <w:sz w:val="24"/>
          <w:szCs w:val="24"/>
        </w:rPr>
      </w:pPr>
      <w:r w:rsidRPr="00124CDC">
        <w:rPr>
          <w:b/>
          <w:sz w:val="24"/>
          <w:szCs w:val="24"/>
        </w:rPr>
        <w:t>КРР</w:t>
      </w:r>
      <w:r w:rsidRPr="00124CDC">
        <w:rPr>
          <w:sz w:val="24"/>
          <w:szCs w:val="24"/>
        </w:rPr>
        <w:t xml:space="preserve"> – коррекционно-развивающая работа. </w:t>
      </w:r>
    </w:p>
    <w:p w14:paraId="419020B6" w14:textId="77777777" w:rsidR="00124CDC" w:rsidRPr="00124CDC" w:rsidRDefault="00124CDC" w:rsidP="00124CDC">
      <w:pPr>
        <w:spacing w:line="240" w:lineRule="auto"/>
        <w:rPr>
          <w:sz w:val="24"/>
          <w:szCs w:val="24"/>
        </w:rPr>
      </w:pPr>
      <w:r w:rsidRPr="00124CDC">
        <w:rPr>
          <w:b/>
          <w:sz w:val="24"/>
          <w:szCs w:val="24"/>
        </w:rPr>
        <w:t>ОВЗ</w:t>
      </w:r>
      <w:r w:rsidRPr="00124CDC">
        <w:rPr>
          <w:sz w:val="24"/>
          <w:szCs w:val="24"/>
        </w:rPr>
        <w:t xml:space="preserve"> – ограниченные возможности здоровья.</w:t>
      </w:r>
    </w:p>
    <w:p w14:paraId="5143B0AC" w14:textId="77777777" w:rsidR="00124CDC" w:rsidRPr="00124CDC" w:rsidRDefault="00124CDC" w:rsidP="00124CDC">
      <w:pPr>
        <w:spacing w:line="240" w:lineRule="auto"/>
        <w:rPr>
          <w:sz w:val="24"/>
          <w:szCs w:val="24"/>
        </w:rPr>
      </w:pPr>
      <w:r w:rsidRPr="00124CDC">
        <w:rPr>
          <w:b/>
          <w:sz w:val="24"/>
          <w:szCs w:val="24"/>
        </w:rPr>
        <w:t>ООП</w:t>
      </w:r>
      <w:r w:rsidRPr="00124CDC">
        <w:rPr>
          <w:sz w:val="24"/>
          <w:szCs w:val="24"/>
        </w:rPr>
        <w:t xml:space="preserve"> – особые образовательные потребности. </w:t>
      </w:r>
    </w:p>
    <w:p w14:paraId="2CDD860F" w14:textId="77777777" w:rsidR="00124CDC" w:rsidRPr="00124CDC" w:rsidRDefault="00124CDC" w:rsidP="00124CDC">
      <w:pPr>
        <w:spacing w:line="240" w:lineRule="auto"/>
        <w:rPr>
          <w:sz w:val="24"/>
          <w:szCs w:val="24"/>
        </w:rPr>
      </w:pPr>
      <w:r w:rsidRPr="00124CDC">
        <w:rPr>
          <w:sz w:val="24"/>
          <w:szCs w:val="24"/>
        </w:rPr>
        <w:t xml:space="preserve">Педагог –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w:t>
      </w:r>
    </w:p>
    <w:p w14:paraId="496CC38B" w14:textId="77777777" w:rsidR="00124CDC" w:rsidRPr="00124CDC" w:rsidRDefault="00124CDC" w:rsidP="00124CDC">
      <w:pPr>
        <w:spacing w:line="240" w:lineRule="auto"/>
        <w:rPr>
          <w:sz w:val="24"/>
          <w:szCs w:val="24"/>
        </w:rPr>
      </w:pPr>
      <w:r w:rsidRPr="00124CDC">
        <w:rPr>
          <w:b/>
          <w:sz w:val="24"/>
          <w:szCs w:val="24"/>
        </w:rPr>
        <w:t>ПМПК</w:t>
      </w:r>
      <w:r w:rsidRPr="00124CDC">
        <w:rPr>
          <w:sz w:val="24"/>
          <w:szCs w:val="24"/>
        </w:rPr>
        <w:t xml:space="preserve"> – Психолого-медико-педагогическая комиссия. </w:t>
      </w:r>
    </w:p>
    <w:p w14:paraId="6C967A05" w14:textId="77777777" w:rsidR="00124CDC" w:rsidRPr="00124CDC" w:rsidRDefault="00124CDC" w:rsidP="00124CDC">
      <w:pPr>
        <w:spacing w:line="240" w:lineRule="auto"/>
        <w:rPr>
          <w:sz w:val="24"/>
          <w:szCs w:val="24"/>
        </w:rPr>
      </w:pPr>
      <w:r w:rsidRPr="00124CDC">
        <w:rPr>
          <w:b/>
          <w:sz w:val="24"/>
          <w:szCs w:val="24"/>
        </w:rPr>
        <w:t>ППК</w:t>
      </w:r>
      <w:r w:rsidRPr="00124CDC">
        <w:rPr>
          <w:sz w:val="24"/>
          <w:szCs w:val="24"/>
        </w:rPr>
        <w:t xml:space="preserve"> – Психолого-педагогический консилиум. </w:t>
      </w:r>
    </w:p>
    <w:p w14:paraId="63D3F971" w14:textId="1E48C6AE" w:rsidR="00124CDC" w:rsidRPr="00124CDC" w:rsidRDefault="00124CDC" w:rsidP="00124CDC">
      <w:pPr>
        <w:spacing w:line="240" w:lineRule="auto"/>
        <w:rPr>
          <w:sz w:val="24"/>
          <w:szCs w:val="24"/>
        </w:rPr>
      </w:pPr>
      <w:r w:rsidRPr="00124CDC">
        <w:rPr>
          <w:b/>
          <w:sz w:val="24"/>
          <w:szCs w:val="24"/>
        </w:rPr>
        <w:t>Программа, ОП ДО</w:t>
      </w:r>
      <w:r w:rsidRPr="00124CDC">
        <w:rPr>
          <w:sz w:val="24"/>
          <w:szCs w:val="24"/>
        </w:rPr>
        <w:t xml:space="preserve"> – образовательная программа дошкольного образования М</w:t>
      </w:r>
      <w:r w:rsidR="00141474">
        <w:rPr>
          <w:sz w:val="24"/>
          <w:szCs w:val="24"/>
          <w:lang w:val="tt-RU"/>
        </w:rPr>
        <w:t>Б</w:t>
      </w:r>
      <w:r w:rsidRPr="00124CDC">
        <w:rPr>
          <w:sz w:val="24"/>
          <w:szCs w:val="24"/>
        </w:rPr>
        <w:t xml:space="preserve">ДОУ, разработанная в организации, осуществляющей образовательную деятельность и реализующей образовательные программы дошкольного образования. </w:t>
      </w:r>
    </w:p>
    <w:p w14:paraId="561545FB" w14:textId="77777777" w:rsidR="00124CDC" w:rsidRPr="00124CDC" w:rsidRDefault="00124CDC" w:rsidP="00124CDC">
      <w:pPr>
        <w:spacing w:line="240" w:lineRule="auto"/>
        <w:rPr>
          <w:sz w:val="24"/>
          <w:szCs w:val="24"/>
        </w:rPr>
      </w:pPr>
      <w:r w:rsidRPr="00124CDC">
        <w:rPr>
          <w:b/>
          <w:sz w:val="24"/>
          <w:szCs w:val="24"/>
        </w:rPr>
        <w:t xml:space="preserve">УМК </w:t>
      </w:r>
      <w:r w:rsidRPr="00124CDC">
        <w:rPr>
          <w:sz w:val="24"/>
          <w:szCs w:val="24"/>
        </w:rPr>
        <w:t xml:space="preserve">– учебно-методический комплект. </w:t>
      </w:r>
    </w:p>
    <w:p w14:paraId="092A9789" w14:textId="77777777" w:rsidR="00124CDC" w:rsidRPr="00124CDC" w:rsidRDefault="00124CDC" w:rsidP="00124CDC">
      <w:pPr>
        <w:spacing w:line="240" w:lineRule="auto"/>
        <w:rPr>
          <w:sz w:val="24"/>
          <w:szCs w:val="24"/>
        </w:rPr>
      </w:pPr>
      <w:r w:rsidRPr="00124CDC">
        <w:rPr>
          <w:b/>
          <w:sz w:val="24"/>
          <w:szCs w:val="24"/>
        </w:rPr>
        <w:t>ЧБД</w:t>
      </w:r>
      <w:r w:rsidRPr="00124CDC">
        <w:rPr>
          <w:sz w:val="24"/>
          <w:szCs w:val="24"/>
        </w:rPr>
        <w:t xml:space="preserve"> – часто болеющие дети. </w:t>
      </w:r>
    </w:p>
    <w:p w14:paraId="42042515" w14:textId="77777777" w:rsidR="00124CDC" w:rsidRPr="00124CDC" w:rsidRDefault="00124CDC" w:rsidP="00124CDC">
      <w:pPr>
        <w:spacing w:line="240" w:lineRule="auto"/>
        <w:rPr>
          <w:sz w:val="24"/>
          <w:szCs w:val="24"/>
        </w:rPr>
      </w:pPr>
      <w:r w:rsidRPr="00124CDC">
        <w:rPr>
          <w:b/>
          <w:sz w:val="24"/>
          <w:szCs w:val="24"/>
        </w:rPr>
        <w:t>ЭСО</w:t>
      </w:r>
      <w:r w:rsidRPr="00124CDC">
        <w:rPr>
          <w:sz w:val="24"/>
          <w:szCs w:val="24"/>
        </w:rPr>
        <w:t xml:space="preserve"> – Электронные средства обучения.</w:t>
      </w:r>
    </w:p>
    <w:p w14:paraId="340F66F4" w14:textId="77777777" w:rsidR="00124CDC" w:rsidRPr="00124CDC" w:rsidRDefault="00124CDC" w:rsidP="00124CDC">
      <w:pPr>
        <w:spacing w:line="240" w:lineRule="auto"/>
        <w:rPr>
          <w:sz w:val="24"/>
          <w:szCs w:val="24"/>
        </w:rPr>
      </w:pPr>
    </w:p>
    <w:p w14:paraId="4DED6DB0" w14:textId="77777777" w:rsidR="00124CDC" w:rsidRPr="00124CDC" w:rsidRDefault="00124CDC" w:rsidP="00124CDC">
      <w:pPr>
        <w:spacing w:line="240" w:lineRule="auto"/>
        <w:rPr>
          <w:sz w:val="24"/>
          <w:szCs w:val="24"/>
        </w:rPr>
      </w:pPr>
      <w:r w:rsidRPr="00124CDC">
        <w:rPr>
          <w:b/>
          <w:sz w:val="24"/>
          <w:szCs w:val="24"/>
        </w:rPr>
        <w:t>СанПиН</w:t>
      </w:r>
      <w:r w:rsidRPr="00124CDC">
        <w:rPr>
          <w:sz w:val="24"/>
          <w:szCs w:val="24"/>
        </w:rPr>
        <w:t xml:space="preserve"> – санитарные правила и нормы. </w:t>
      </w:r>
    </w:p>
    <w:p w14:paraId="2895EAFB" w14:textId="77777777" w:rsidR="00124CDC" w:rsidRPr="00124CDC" w:rsidRDefault="00124CDC" w:rsidP="00124CDC">
      <w:pPr>
        <w:spacing w:line="240" w:lineRule="auto"/>
        <w:rPr>
          <w:sz w:val="24"/>
          <w:szCs w:val="24"/>
        </w:rPr>
      </w:pPr>
      <w:r w:rsidRPr="00124CDC">
        <w:rPr>
          <w:sz w:val="24"/>
          <w:szCs w:val="24"/>
        </w:rPr>
        <w:t xml:space="preserve">СанПиН 1.2.3685-21 – Санитарные правила и нормы СанПиН 1.2.3685- 21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г. № 2 (зарегистрировано Министерством юстиции Российской Федерации 29.01.2021 г., регистрационный № 62296), действующим до 1 марта 2027 года. </w:t>
      </w:r>
    </w:p>
    <w:p w14:paraId="1A646432" w14:textId="77777777" w:rsidR="00124CDC" w:rsidRPr="00124CDC" w:rsidRDefault="00124CDC" w:rsidP="00124CDC">
      <w:pPr>
        <w:spacing w:line="240" w:lineRule="auto"/>
        <w:rPr>
          <w:sz w:val="24"/>
          <w:szCs w:val="24"/>
        </w:rPr>
      </w:pPr>
      <w:r w:rsidRPr="00124CDC">
        <w:rPr>
          <w:sz w:val="24"/>
          <w:szCs w:val="24"/>
        </w:rPr>
        <w:t xml:space="preserve">СанПиН 2.3/2.4.3590-20 –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27.10.2020 г. № 32 (зарегистрировано Министерством юстиции Российской Федерации 11.11.2020 г., регистрационный № 60833), действующим до 1 января 2027 года. </w:t>
      </w:r>
    </w:p>
    <w:p w14:paraId="186490CF" w14:textId="77777777" w:rsidR="00124CDC" w:rsidRPr="00124CDC" w:rsidRDefault="00124CDC" w:rsidP="00124CDC">
      <w:pPr>
        <w:spacing w:line="240" w:lineRule="auto"/>
        <w:rPr>
          <w:sz w:val="24"/>
          <w:szCs w:val="24"/>
        </w:rPr>
      </w:pPr>
      <w:r w:rsidRPr="00124CDC">
        <w:rPr>
          <w:sz w:val="24"/>
          <w:szCs w:val="24"/>
        </w:rPr>
        <w:t xml:space="preserve">СП 2.4.3648-20 – 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(зарегистрировано Министерством юстиции Российской Федерации 18.12.2020 г., регистрационный № 61573), действующим до 1 января 2027 года. </w:t>
      </w:r>
    </w:p>
    <w:p w14:paraId="651402FA" w14:textId="77777777" w:rsidR="00ED3052" w:rsidRPr="00124CDC" w:rsidRDefault="00ED3052" w:rsidP="000261FC">
      <w:pPr>
        <w:spacing w:line="240" w:lineRule="auto"/>
        <w:rPr>
          <w:sz w:val="24"/>
          <w:szCs w:val="24"/>
        </w:rPr>
      </w:pPr>
    </w:p>
    <w:p w14:paraId="4BC33059" w14:textId="77777777" w:rsidR="00ED3052" w:rsidRPr="00124CDC" w:rsidRDefault="00ED3052" w:rsidP="000261FC">
      <w:pPr>
        <w:spacing w:line="240" w:lineRule="auto"/>
        <w:rPr>
          <w:sz w:val="24"/>
          <w:szCs w:val="24"/>
        </w:rPr>
      </w:pPr>
    </w:p>
    <w:p w14:paraId="1A22A605" w14:textId="77777777" w:rsidR="00ED3052" w:rsidRPr="00124CDC" w:rsidRDefault="00ED3052" w:rsidP="000261FC">
      <w:pPr>
        <w:spacing w:line="240" w:lineRule="auto"/>
        <w:rPr>
          <w:sz w:val="24"/>
          <w:szCs w:val="24"/>
        </w:rPr>
      </w:pPr>
    </w:p>
    <w:p w14:paraId="3E47BF92" w14:textId="77777777" w:rsidR="00ED3052" w:rsidRPr="00124CDC" w:rsidRDefault="00ED3052" w:rsidP="000261FC">
      <w:pPr>
        <w:spacing w:line="240" w:lineRule="auto"/>
        <w:rPr>
          <w:sz w:val="24"/>
          <w:szCs w:val="24"/>
        </w:rPr>
      </w:pPr>
    </w:p>
    <w:p w14:paraId="618D0EE4" w14:textId="77777777" w:rsidR="00ED3052" w:rsidRDefault="00ED3052" w:rsidP="000261FC">
      <w:pPr>
        <w:spacing w:line="240" w:lineRule="auto"/>
        <w:rPr>
          <w:sz w:val="24"/>
          <w:szCs w:val="24"/>
        </w:rPr>
      </w:pPr>
    </w:p>
    <w:p w14:paraId="7B812C46" w14:textId="77777777" w:rsidR="00160C92" w:rsidRDefault="00160C92" w:rsidP="000261FC">
      <w:pPr>
        <w:spacing w:line="240" w:lineRule="auto"/>
        <w:rPr>
          <w:sz w:val="24"/>
          <w:szCs w:val="24"/>
        </w:rPr>
      </w:pPr>
    </w:p>
    <w:p w14:paraId="794DE36D" w14:textId="77777777" w:rsidR="00141474" w:rsidRPr="00124CDC" w:rsidRDefault="00141474" w:rsidP="000261FC">
      <w:pPr>
        <w:spacing w:line="240" w:lineRule="auto"/>
        <w:rPr>
          <w:sz w:val="24"/>
          <w:szCs w:val="24"/>
        </w:rPr>
      </w:pPr>
    </w:p>
    <w:p w14:paraId="258C6567" w14:textId="77777777" w:rsidR="00ED3052" w:rsidRPr="00124CDC" w:rsidRDefault="00ED3052" w:rsidP="000261FC">
      <w:pPr>
        <w:spacing w:line="240" w:lineRule="auto"/>
        <w:rPr>
          <w:sz w:val="24"/>
          <w:szCs w:val="24"/>
        </w:rPr>
      </w:pPr>
    </w:p>
    <w:p w14:paraId="161AF085" w14:textId="77777777" w:rsidR="002C6E8D" w:rsidRPr="00BB08EE" w:rsidRDefault="0069355F" w:rsidP="00E04FBF">
      <w:pPr>
        <w:pStyle w:val="ad"/>
        <w:numPr>
          <w:ilvl w:val="0"/>
          <w:numId w:val="21"/>
        </w:numPr>
        <w:spacing w:line="360" w:lineRule="auto"/>
        <w:jc w:val="center"/>
        <w:rPr>
          <w:b/>
          <w:sz w:val="32"/>
          <w:szCs w:val="32"/>
        </w:rPr>
      </w:pPr>
      <w:r w:rsidRPr="00BB08EE">
        <w:rPr>
          <w:b/>
          <w:sz w:val="32"/>
          <w:szCs w:val="32"/>
        </w:rPr>
        <w:t>ЦЕЛЕВОЙ РАЗДЕЛ.</w:t>
      </w:r>
    </w:p>
    <w:p w14:paraId="2289D876" w14:textId="77777777" w:rsidR="002C6E8D" w:rsidRPr="00F027F7" w:rsidRDefault="0069355F" w:rsidP="00457DAC">
      <w:pPr>
        <w:spacing w:line="360" w:lineRule="auto"/>
        <w:ind w:left="720"/>
        <w:jc w:val="left"/>
        <w:rPr>
          <w:b/>
          <w:bCs/>
          <w:sz w:val="28"/>
          <w:szCs w:val="28"/>
          <w:u w:val="single"/>
        </w:rPr>
      </w:pPr>
      <w:r w:rsidRPr="00F027F7">
        <w:rPr>
          <w:b/>
          <w:sz w:val="28"/>
          <w:szCs w:val="28"/>
          <w:u w:val="single"/>
        </w:rPr>
        <w:t>1.1. Обязательная часть Программы.</w:t>
      </w:r>
    </w:p>
    <w:p w14:paraId="1D41FEE9" w14:textId="77777777" w:rsidR="002C6E8D" w:rsidRDefault="0069355F" w:rsidP="00457DAC">
      <w:pPr>
        <w:spacing w:line="360" w:lineRule="auto"/>
        <w:ind w:left="720"/>
        <w:rPr>
          <w:b/>
          <w:sz w:val="24"/>
          <w:szCs w:val="24"/>
        </w:rPr>
      </w:pPr>
      <w:r>
        <w:rPr>
          <w:b/>
          <w:sz w:val="24"/>
          <w:szCs w:val="24"/>
        </w:rPr>
        <w:lastRenderedPageBreak/>
        <w:t>Пояснительная записка.</w:t>
      </w:r>
    </w:p>
    <w:p w14:paraId="07DCF489" w14:textId="2C2E694E" w:rsidR="002C6E8D" w:rsidRPr="00CC33F3" w:rsidRDefault="0069355F" w:rsidP="00CC33F3">
      <w:pPr>
        <w:spacing w:line="240" w:lineRule="auto"/>
        <w:ind w:firstLine="706"/>
        <w:rPr>
          <w:color w:val="000009"/>
          <w:spacing w:val="-67"/>
          <w:sz w:val="24"/>
          <w:szCs w:val="24"/>
        </w:rPr>
      </w:pPr>
      <w:r>
        <w:rPr>
          <w:sz w:val="24"/>
          <w:szCs w:val="24"/>
        </w:rPr>
        <w:t>Образовательная</w:t>
      </w:r>
      <w:r>
        <w:rPr>
          <w:color w:val="000009"/>
          <w:spacing w:val="1"/>
          <w:sz w:val="24"/>
          <w:szCs w:val="24"/>
        </w:rPr>
        <w:t xml:space="preserve"> программа </w:t>
      </w:r>
      <w:r>
        <w:rPr>
          <w:color w:val="000009"/>
          <w:sz w:val="24"/>
          <w:szCs w:val="24"/>
        </w:rPr>
        <w:t>дошкольного</w:t>
      </w:r>
      <w:r w:rsidR="002C4615">
        <w:rPr>
          <w:color w:val="000009"/>
          <w:sz w:val="24"/>
          <w:szCs w:val="24"/>
        </w:rPr>
        <w:t xml:space="preserve"> </w:t>
      </w:r>
      <w:r w:rsidR="00F30958">
        <w:rPr>
          <w:color w:val="000009"/>
          <w:sz w:val="24"/>
          <w:szCs w:val="24"/>
        </w:rPr>
        <w:t>образования</w:t>
      </w:r>
      <w:r w:rsidR="00141474">
        <w:rPr>
          <w:color w:val="000009"/>
          <w:sz w:val="24"/>
          <w:szCs w:val="24"/>
        </w:rPr>
        <w:t xml:space="preserve"> </w:t>
      </w:r>
      <w:r w:rsidR="00F30958">
        <w:rPr>
          <w:color w:val="000009"/>
          <w:sz w:val="24"/>
          <w:szCs w:val="24"/>
        </w:rPr>
        <w:t>(</w:t>
      </w:r>
      <w:r>
        <w:rPr>
          <w:color w:val="000009"/>
          <w:sz w:val="24"/>
          <w:szCs w:val="24"/>
        </w:rPr>
        <w:t>далее</w:t>
      </w:r>
      <w:r>
        <w:rPr>
          <w:sz w:val="24"/>
          <w:szCs w:val="24"/>
        </w:rPr>
        <w:t xml:space="preserve">– </w:t>
      </w:r>
      <w:r>
        <w:rPr>
          <w:color w:val="000009"/>
          <w:sz w:val="24"/>
          <w:szCs w:val="24"/>
        </w:rPr>
        <w:t>Программа</w:t>
      </w:r>
      <w:r w:rsidR="00F30958">
        <w:rPr>
          <w:color w:val="000009"/>
          <w:sz w:val="24"/>
          <w:szCs w:val="24"/>
        </w:rPr>
        <w:t>, далее ОП ДО</w:t>
      </w:r>
      <w:r>
        <w:rPr>
          <w:color w:val="000009"/>
          <w:sz w:val="24"/>
          <w:szCs w:val="24"/>
        </w:rPr>
        <w:t>)</w:t>
      </w:r>
      <w:r w:rsidR="002C4615">
        <w:rPr>
          <w:color w:val="000009"/>
          <w:sz w:val="24"/>
          <w:szCs w:val="24"/>
        </w:rPr>
        <w:t xml:space="preserve"> </w:t>
      </w:r>
      <w:r>
        <w:rPr>
          <w:sz w:val="24"/>
          <w:szCs w:val="24"/>
        </w:rPr>
        <w:t xml:space="preserve">муниципального </w:t>
      </w:r>
      <w:r w:rsidR="00141474">
        <w:rPr>
          <w:sz w:val="24"/>
          <w:szCs w:val="24"/>
        </w:rPr>
        <w:t>бюджетного</w:t>
      </w:r>
      <w:r>
        <w:rPr>
          <w:sz w:val="24"/>
          <w:szCs w:val="24"/>
        </w:rPr>
        <w:t xml:space="preserve"> дошкольного образовательного учреждения «</w:t>
      </w:r>
      <w:r w:rsidR="00141474">
        <w:rPr>
          <w:sz w:val="24"/>
          <w:szCs w:val="24"/>
        </w:rPr>
        <w:t>Черемшанский д</w:t>
      </w:r>
      <w:r>
        <w:rPr>
          <w:sz w:val="24"/>
          <w:szCs w:val="24"/>
        </w:rPr>
        <w:t xml:space="preserve">етский сад </w:t>
      </w:r>
      <w:r w:rsidR="00F30958">
        <w:rPr>
          <w:sz w:val="24"/>
          <w:szCs w:val="24"/>
        </w:rPr>
        <w:t>№</w:t>
      </w:r>
      <w:r w:rsidR="00141474">
        <w:rPr>
          <w:sz w:val="24"/>
          <w:szCs w:val="24"/>
        </w:rPr>
        <w:t>2 «Березка»</w:t>
      </w:r>
      <w:r w:rsidR="00F30958">
        <w:rPr>
          <w:sz w:val="24"/>
          <w:szCs w:val="24"/>
        </w:rPr>
        <w:t xml:space="preserve"> </w:t>
      </w:r>
      <w:r w:rsidR="00141474">
        <w:rPr>
          <w:sz w:val="24"/>
          <w:szCs w:val="24"/>
        </w:rPr>
        <w:t>Черемшанского муниципального</w:t>
      </w:r>
      <w:r w:rsidR="00600717">
        <w:rPr>
          <w:sz w:val="24"/>
          <w:szCs w:val="24"/>
        </w:rPr>
        <w:t xml:space="preserve"> </w:t>
      </w:r>
      <w:r>
        <w:rPr>
          <w:sz w:val="24"/>
          <w:szCs w:val="24"/>
        </w:rPr>
        <w:t xml:space="preserve">района </w:t>
      </w:r>
      <w:r w:rsidR="00141474">
        <w:rPr>
          <w:sz w:val="24"/>
          <w:szCs w:val="24"/>
        </w:rPr>
        <w:t>Республики Татарстан</w:t>
      </w:r>
      <w:r w:rsidR="00F30958">
        <w:rPr>
          <w:sz w:val="24"/>
          <w:szCs w:val="24"/>
        </w:rPr>
        <w:t xml:space="preserve"> </w:t>
      </w:r>
      <w:r w:rsidR="00F30958" w:rsidRPr="00F83ABB">
        <w:rPr>
          <w:color w:val="000009"/>
          <w:spacing w:val="1"/>
          <w:sz w:val="24"/>
          <w:szCs w:val="24"/>
        </w:rPr>
        <w:t>разработана</w:t>
      </w:r>
      <w:r w:rsidR="00E535C1">
        <w:rPr>
          <w:color w:val="000009"/>
          <w:spacing w:val="1"/>
          <w:sz w:val="24"/>
          <w:szCs w:val="24"/>
        </w:rPr>
        <w:t xml:space="preserve"> </w:t>
      </w:r>
      <w:r w:rsidRPr="00F83ABB">
        <w:rPr>
          <w:color w:val="000009"/>
          <w:sz w:val="24"/>
          <w:szCs w:val="24"/>
        </w:rPr>
        <w:t>в</w:t>
      </w:r>
      <w:r w:rsidR="00E535C1">
        <w:rPr>
          <w:color w:val="000009"/>
          <w:sz w:val="24"/>
          <w:szCs w:val="24"/>
        </w:rPr>
        <w:t xml:space="preserve"> </w:t>
      </w:r>
      <w:r w:rsidRPr="00F83ABB">
        <w:rPr>
          <w:color w:val="000009"/>
          <w:sz w:val="24"/>
          <w:szCs w:val="24"/>
        </w:rPr>
        <w:t>соответствии</w:t>
      </w:r>
      <w:r w:rsidR="00E535C1">
        <w:rPr>
          <w:color w:val="000009"/>
          <w:sz w:val="24"/>
          <w:szCs w:val="24"/>
        </w:rPr>
        <w:t xml:space="preserve"> </w:t>
      </w:r>
      <w:r w:rsidRPr="00F83ABB">
        <w:rPr>
          <w:color w:val="000009"/>
          <w:sz w:val="24"/>
          <w:szCs w:val="24"/>
        </w:rPr>
        <w:t>с</w:t>
      </w:r>
      <w:r w:rsidR="00141474">
        <w:rPr>
          <w:color w:val="000009"/>
          <w:sz w:val="24"/>
          <w:szCs w:val="24"/>
        </w:rPr>
        <w:t xml:space="preserve"> </w:t>
      </w:r>
      <w:r w:rsidRPr="00F83ABB">
        <w:rPr>
          <w:color w:val="000009"/>
          <w:sz w:val="24"/>
          <w:szCs w:val="24"/>
        </w:rPr>
        <w:t>федеральным</w:t>
      </w:r>
      <w:r w:rsidR="00E535C1">
        <w:rPr>
          <w:color w:val="000009"/>
          <w:sz w:val="24"/>
          <w:szCs w:val="24"/>
        </w:rPr>
        <w:t xml:space="preserve"> </w:t>
      </w:r>
      <w:r w:rsidRPr="00F83ABB">
        <w:rPr>
          <w:color w:val="000009"/>
          <w:sz w:val="24"/>
          <w:szCs w:val="24"/>
        </w:rPr>
        <w:t>государственным</w:t>
      </w:r>
      <w:r w:rsidR="00E535C1">
        <w:rPr>
          <w:color w:val="000009"/>
          <w:sz w:val="24"/>
          <w:szCs w:val="24"/>
        </w:rPr>
        <w:t xml:space="preserve"> </w:t>
      </w:r>
      <w:r w:rsidRPr="00F83ABB">
        <w:rPr>
          <w:color w:val="000009"/>
          <w:sz w:val="24"/>
          <w:szCs w:val="24"/>
        </w:rPr>
        <w:t>образовательным</w:t>
      </w:r>
      <w:r w:rsidR="00E535C1">
        <w:rPr>
          <w:color w:val="000009"/>
          <w:sz w:val="24"/>
          <w:szCs w:val="24"/>
        </w:rPr>
        <w:t xml:space="preserve"> </w:t>
      </w:r>
      <w:r w:rsidRPr="00F83ABB">
        <w:rPr>
          <w:color w:val="000009"/>
          <w:sz w:val="24"/>
          <w:szCs w:val="24"/>
        </w:rPr>
        <w:t>стандартом</w:t>
      </w:r>
      <w:r w:rsidR="00141474">
        <w:rPr>
          <w:color w:val="000009"/>
          <w:sz w:val="24"/>
          <w:szCs w:val="24"/>
        </w:rPr>
        <w:t xml:space="preserve"> </w:t>
      </w:r>
      <w:r w:rsidRPr="00F83ABB">
        <w:rPr>
          <w:color w:val="000009"/>
          <w:sz w:val="24"/>
          <w:szCs w:val="24"/>
        </w:rPr>
        <w:t>дошкольного</w:t>
      </w:r>
      <w:r w:rsidR="00E535C1">
        <w:rPr>
          <w:color w:val="000009"/>
          <w:sz w:val="24"/>
          <w:szCs w:val="24"/>
        </w:rPr>
        <w:t xml:space="preserve"> </w:t>
      </w:r>
      <w:r w:rsidRPr="00F83ABB">
        <w:rPr>
          <w:color w:val="000009"/>
          <w:sz w:val="24"/>
          <w:szCs w:val="24"/>
        </w:rPr>
        <w:t>образования</w:t>
      </w:r>
      <w:r w:rsidR="00141474">
        <w:rPr>
          <w:color w:val="000009"/>
          <w:sz w:val="24"/>
          <w:szCs w:val="24"/>
        </w:rPr>
        <w:t xml:space="preserve"> </w:t>
      </w:r>
      <w:r w:rsidRPr="00F83ABB">
        <w:rPr>
          <w:sz w:val="24"/>
          <w:szCs w:val="24"/>
        </w:rPr>
        <w:t>(утвержден приказом Минобрнауки России от 17 октября 2013 г. № 1155</w:t>
      </w:r>
      <w:r w:rsidR="00F30958" w:rsidRPr="00F83ABB">
        <w:rPr>
          <w:sz w:val="24"/>
          <w:szCs w:val="24"/>
        </w:rPr>
        <w:t>с изменениями от 21 января 2019г. и 8 ноября 2022г.</w:t>
      </w:r>
      <w:r w:rsidRPr="00F83ABB">
        <w:rPr>
          <w:color w:val="000009"/>
          <w:sz w:val="24"/>
          <w:szCs w:val="24"/>
        </w:rPr>
        <w:t xml:space="preserve"> (далее –ФГОСДО)</w:t>
      </w:r>
      <w:r w:rsidR="00141474">
        <w:rPr>
          <w:color w:val="000009"/>
          <w:sz w:val="24"/>
          <w:szCs w:val="24"/>
        </w:rPr>
        <w:t xml:space="preserve"> </w:t>
      </w:r>
      <w:proofErr w:type="spellStart"/>
      <w:r>
        <w:rPr>
          <w:color w:val="000009"/>
          <w:sz w:val="24"/>
          <w:szCs w:val="24"/>
        </w:rPr>
        <w:t>ифедеральной</w:t>
      </w:r>
      <w:proofErr w:type="spellEnd"/>
      <w:r>
        <w:rPr>
          <w:color w:val="000009"/>
          <w:sz w:val="24"/>
          <w:szCs w:val="24"/>
        </w:rPr>
        <w:t xml:space="preserve"> образовательной программой дошкольного образования (</w:t>
      </w:r>
      <w:r>
        <w:rPr>
          <w:sz w:val="24"/>
          <w:szCs w:val="24"/>
        </w:rPr>
        <w:t xml:space="preserve">утверждена приказом </w:t>
      </w:r>
      <w:proofErr w:type="spellStart"/>
      <w:r>
        <w:rPr>
          <w:sz w:val="24"/>
          <w:szCs w:val="24"/>
        </w:rPr>
        <w:t>Минпросвещения</w:t>
      </w:r>
      <w:proofErr w:type="spellEnd"/>
      <w:r>
        <w:rPr>
          <w:sz w:val="24"/>
          <w:szCs w:val="24"/>
        </w:rPr>
        <w:t xml:space="preserve"> России от 25 ноября 2022 г. № 1028, зарегистрировано в Минюсте России 28 декабря 2022 г., регистрационный № 71847</w:t>
      </w:r>
      <w:r>
        <w:rPr>
          <w:color w:val="000009"/>
          <w:sz w:val="24"/>
          <w:szCs w:val="24"/>
        </w:rPr>
        <w:t xml:space="preserve">) (далее – ФОП ДО). </w:t>
      </w:r>
      <w:r>
        <w:rPr>
          <w:color w:val="000000" w:themeColor="text1"/>
          <w:sz w:val="24"/>
          <w:szCs w:val="24"/>
        </w:rPr>
        <w:t>Срок действия программы не ограничен, программа действует до принятия новой.</w:t>
      </w:r>
    </w:p>
    <w:p w14:paraId="429DCE9D" w14:textId="46F4D1E0" w:rsidR="002C6E8D" w:rsidRDefault="00B234C8">
      <w:pPr>
        <w:spacing w:line="240" w:lineRule="auto"/>
        <w:ind w:firstLine="706"/>
        <w:rPr>
          <w:color w:val="000000" w:themeColor="text1"/>
          <w:sz w:val="24"/>
          <w:szCs w:val="24"/>
        </w:rPr>
      </w:pPr>
      <w:r>
        <w:rPr>
          <w:color w:val="000000" w:themeColor="text1"/>
          <w:sz w:val="24"/>
          <w:szCs w:val="24"/>
        </w:rPr>
        <w:t>П</w:t>
      </w:r>
      <w:r w:rsidR="0069355F">
        <w:rPr>
          <w:color w:val="000000" w:themeColor="text1"/>
          <w:sz w:val="24"/>
          <w:szCs w:val="24"/>
        </w:rPr>
        <w:t>рограмма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М</w:t>
      </w:r>
      <w:r w:rsidR="00141474">
        <w:rPr>
          <w:color w:val="000000" w:themeColor="text1"/>
          <w:sz w:val="24"/>
          <w:szCs w:val="24"/>
        </w:rPr>
        <w:t>Б</w:t>
      </w:r>
      <w:r w:rsidR="0069355F">
        <w:rPr>
          <w:color w:val="000000" w:themeColor="text1"/>
          <w:sz w:val="24"/>
          <w:szCs w:val="24"/>
        </w:rPr>
        <w:t>ДОУ.</w:t>
      </w:r>
    </w:p>
    <w:p w14:paraId="3B0C2245" w14:textId="77777777" w:rsidR="002C6E8D" w:rsidRDefault="0069355F" w:rsidP="00494C14">
      <w:pPr>
        <w:pStyle w:val="af3"/>
        <w:ind w:left="0" w:right="214" w:firstLine="706"/>
      </w:pPr>
      <w:r>
        <w:rPr>
          <w:b/>
          <w:color w:val="000009"/>
        </w:rPr>
        <w:t>Нормативно-правовой</w:t>
      </w:r>
      <w:r w:rsidR="00212BA9">
        <w:rPr>
          <w:b/>
          <w:color w:val="000009"/>
        </w:rPr>
        <w:t xml:space="preserve"> </w:t>
      </w:r>
      <w:r>
        <w:rPr>
          <w:b/>
          <w:color w:val="000009"/>
        </w:rPr>
        <w:t>основой</w:t>
      </w:r>
      <w:r w:rsidR="00212BA9">
        <w:rPr>
          <w:b/>
          <w:color w:val="000009"/>
        </w:rPr>
        <w:t xml:space="preserve"> </w:t>
      </w:r>
      <w:r>
        <w:rPr>
          <w:b/>
          <w:color w:val="000009"/>
        </w:rPr>
        <w:t>для</w:t>
      </w:r>
      <w:r w:rsidR="00212BA9">
        <w:rPr>
          <w:b/>
          <w:color w:val="000009"/>
        </w:rPr>
        <w:t xml:space="preserve"> </w:t>
      </w:r>
      <w:r>
        <w:rPr>
          <w:b/>
          <w:color w:val="000009"/>
        </w:rPr>
        <w:t>разработки</w:t>
      </w:r>
      <w:r w:rsidR="00212BA9">
        <w:rPr>
          <w:b/>
          <w:color w:val="000009"/>
        </w:rPr>
        <w:t xml:space="preserve"> </w:t>
      </w:r>
      <w:r>
        <w:rPr>
          <w:b/>
          <w:color w:val="000009"/>
        </w:rPr>
        <w:t>Программы</w:t>
      </w:r>
      <w:r w:rsidR="00212BA9">
        <w:rPr>
          <w:b/>
          <w:color w:val="000009"/>
        </w:rPr>
        <w:t xml:space="preserve"> </w:t>
      </w:r>
      <w:r>
        <w:rPr>
          <w:b/>
          <w:color w:val="000009"/>
        </w:rPr>
        <w:t>являются</w:t>
      </w:r>
      <w:r w:rsidR="00212BA9">
        <w:rPr>
          <w:b/>
          <w:color w:val="000009"/>
        </w:rPr>
        <w:t xml:space="preserve"> </w:t>
      </w:r>
      <w:r>
        <w:rPr>
          <w:b/>
          <w:color w:val="000009"/>
        </w:rPr>
        <w:t>следующие</w:t>
      </w:r>
      <w:r w:rsidR="00212BA9">
        <w:rPr>
          <w:b/>
          <w:color w:val="000009"/>
        </w:rPr>
        <w:t xml:space="preserve"> </w:t>
      </w:r>
      <w:r>
        <w:rPr>
          <w:b/>
          <w:color w:val="000009"/>
        </w:rPr>
        <w:t>нормативно-правовые</w:t>
      </w:r>
      <w:r w:rsidR="00212BA9">
        <w:rPr>
          <w:b/>
          <w:color w:val="000009"/>
        </w:rPr>
        <w:t xml:space="preserve"> </w:t>
      </w:r>
      <w:r>
        <w:rPr>
          <w:b/>
          <w:color w:val="000009"/>
        </w:rPr>
        <w:t>документы:</w:t>
      </w:r>
    </w:p>
    <w:p w14:paraId="5B8B849C" w14:textId="77777777" w:rsidR="002C6E8D" w:rsidRDefault="0069355F" w:rsidP="00494C14">
      <w:pPr>
        <w:pStyle w:val="ad"/>
        <w:widowControl w:val="0"/>
        <w:numPr>
          <w:ilvl w:val="0"/>
          <w:numId w:val="51"/>
        </w:numPr>
        <w:tabs>
          <w:tab w:val="left" w:pos="993"/>
        </w:tabs>
        <w:spacing w:line="240" w:lineRule="auto"/>
        <w:ind w:left="0" w:right="214" w:firstLine="709"/>
        <w:contextualSpacing w:val="0"/>
      </w:pPr>
      <w:r>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126B42D2" w14:textId="77777777" w:rsidR="002C6E8D" w:rsidRDefault="0069355F" w:rsidP="00494C14">
      <w:pPr>
        <w:pStyle w:val="TableParagraph"/>
        <w:numPr>
          <w:ilvl w:val="0"/>
          <w:numId w:val="51"/>
        </w:numPr>
        <w:tabs>
          <w:tab w:val="left" w:pos="404"/>
          <w:tab w:val="left" w:pos="993"/>
        </w:tabs>
        <w:ind w:left="0" w:right="214" w:firstLine="709"/>
        <w:jc w:val="both"/>
      </w:pPr>
      <w:r>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37EF2637" w14:textId="77777777" w:rsidR="002C6E8D" w:rsidRDefault="0069355F" w:rsidP="00494C14">
      <w:pPr>
        <w:pStyle w:val="ad"/>
        <w:widowControl w:val="0"/>
        <w:numPr>
          <w:ilvl w:val="0"/>
          <w:numId w:val="51"/>
        </w:numPr>
        <w:tabs>
          <w:tab w:val="left" w:pos="993"/>
        </w:tabs>
        <w:spacing w:line="240" w:lineRule="auto"/>
        <w:ind w:left="0" w:right="214" w:firstLine="709"/>
        <w:contextualSpacing w:val="0"/>
      </w:pPr>
      <w:r>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6C99E119" w14:textId="77777777" w:rsidR="002C6E8D" w:rsidRDefault="0069355F" w:rsidP="00494C14">
      <w:pPr>
        <w:pStyle w:val="ad"/>
        <w:widowControl w:val="0"/>
        <w:numPr>
          <w:ilvl w:val="0"/>
          <w:numId w:val="51"/>
        </w:numPr>
        <w:tabs>
          <w:tab w:val="left" w:pos="993"/>
        </w:tabs>
        <w:spacing w:line="240" w:lineRule="auto"/>
        <w:ind w:left="0" w:right="214" w:firstLine="709"/>
        <w:contextualSpacing w:val="0"/>
      </w:pPr>
      <w:r>
        <w:rPr>
          <w:color w:val="000009"/>
          <w:sz w:val="24"/>
          <w:szCs w:val="24"/>
        </w:rPr>
        <w:t>Федеральный закон от 29декабря2012г.№273-ФЗ «Об образовании в Российской Федерации»;</w:t>
      </w:r>
    </w:p>
    <w:p w14:paraId="665D631B" w14:textId="77777777" w:rsidR="002C6E8D" w:rsidRDefault="0069355F" w:rsidP="00494C14">
      <w:pPr>
        <w:pStyle w:val="ad"/>
        <w:widowControl w:val="0"/>
        <w:numPr>
          <w:ilvl w:val="0"/>
          <w:numId w:val="51"/>
        </w:numPr>
        <w:tabs>
          <w:tab w:val="left" w:pos="993"/>
        </w:tabs>
        <w:spacing w:line="240" w:lineRule="auto"/>
        <w:ind w:left="0" w:right="214" w:firstLine="709"/>
        <w:contextualSpacing w:val="0"/>
      </w:pPr>
      <w:r>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27AFF9B9" w14:textId="77777777" w:rsidR="002C6E8D" w:rsidRDefault="0069355F" w:rsidP="00494C14">
      <w:pPr>
        <w:pStyle w:val="ad"/>
        <w:widowControl w:val="0"/>
        <w:numPr>
          <w:ilvl w:val="0"/>
          <w:numId w:val="51"/>
        </w:numPr>
        <w:tabs>
          <w:tab w:val="left" w:pos="993"/>
        </w:tabs>
        <w:spacing w:line="240" w:lineRule="auto"/>
        <w:ind w:left="0" w:right="214" w:firstLine="709"/>
        <w:contextualSpacing w:val="0"/>
      </w:pPr>
      <w:r>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250BEBCD" w14:textId="77777777" w:rsidR="002C6E8D" w:rsidRDefault="0069355F" w:rsidP="00494C14">
      <w:pPr>
        <w:pStyle w:val="ad"/>
        <w:widowControl w:val="0"/>
        <w:numPr>
          <w:ilvl w:val="0"/>
          <w:numId w:val="51"/>
        </w:numPr>
        <w:tabs>
          <w:tab w:val="left" w:pos="993"/>
          <w:tab w:val="left" w:pos="1364"/>
        </w:tabs>
        <w:spacing w:line="240" w:lineRule="auto"/>
        <w:ind w:left="0" w:right="214" w:firstLine="709"/>
        <w:contextualSpacing w:val="0"/>
      </w:pPr>
      <w:r>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5561D6C9" w14:textId="77777777" w:rsidR="002C6E8D" w:rsidRDefault="0069355F" w:rsidP="00494C14">
      <w:pPr>
        <w:pStyle w:val="ad"/>
        <w:widowControl w:val="0"/>
        <w:numPr>
          <w:ilvl w:val="0"/>
          <w:numId w:val="51"/>
        </w:numPr>
        <w:tabs>
          <w:tab w:val="left" w:pos="993"/>
        </w:tabs>
        <w:spacing w:line="240" w:lineRule="auto"/>
        <w:ind w:left="0" w:right="214" w:firstLine="709"/>
        <w:contextualSpacing w:val="0"/>
      </w:pPr>
      <w:r>
        <w:rPr>
          <w:color w:val="000009"/>
          <w:sz w:val="24"/>
          <w:szCs w:val="24"/>
        </w:rPr>
        <w:t>федеральный государственный образовательный стандарт дошкольного</w:t>
      </w:r>
      <w:r w:rsidR="002C4615">
        <w:rPr>
          <w:color w:val="000009"/>
          <w:sz w:val="24"/>
          <w:szCs w:val="24"/>
        </w:rPr>
        <w:t xml:space="preserve"> </w:t>
      </w:r>
      <w:r>
        <w:rPr>
          <w:color w:val="000009"/>
          <w:sz w:val="24"/>
          <w:szCs w:val="24"/>
        </w:rPr>
        <w:t>образования</w:t>
      </w:r>
      <w:r w:rsidR="002C4615">
        <w:rPr>
          <w:color w:val="000009"/>
          <w:sz w:val="24"/>
          <w:szCs w:val="24"/>
        </w:rPr>
        <w:t xml:space="preserve"> </w:t>
      </w:r>
      <w:r>
        <w:rPr>
          <w:color w:val="000009"/>
          <w:sz w:val="24"/>
          <w:szCs w:val="24"/>
        </w:rPr>
        <w:t>(</w:t>
      </w:r>
      <w:r>
        <w:rPr>
          <w:sz w:val="24"/>
          <w:szCs w:val="24"/>
        </w:rPr>
        <w:t xml:space="preserve">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w:t>
      </w:r>
      <w:proofErr w:type="spellStart"/>
      <w:r>
        <w:rPr>
          <w:sz w:val="24"/>
          <w:szCs w:val="24"/>
        </w:rPr>
        <w:t>Минпросвещения</w:t>
      </w:r>
      <w:proofErr w:type="spellEnd"/>
      <w:r>
        <w:rPr>
          <w:sz w:val="24"/>
          <w:szCs w:val="24"/>
        </w:rPr>
        <w:t xml:space="preserve"> Российской Федерации от 8 ноября 2022 г. № 955, зарегистрировано в Минюсте Российской Федерации 6 февраля 2023 г., регистрационный № 72264</w:t>
      </w:r>
      <w:r>
        <w:rPr>
          <w:color w:val="000009"/>
          <w:sz w:val="24"/>
          <w:szCs w:val="24"/>
        </w:rPr>
        <w:t>);</w:t>
      </w:r>
    </w:p>
    <w:p w14:paraId="2579C985" w14:textId="77777777" w:rsidR="002C6E8D" w:rsidRDefault="0069355F" w:rsidP="00494C14">
      <w:pPr>
        <w:pStyle w:val="ad"/>
        <w:widowControl w:val="0"/>
        <w:numPr>
          <w:ilvl w:val="0"/>
          <w:numId w:val="51"/>
        </w:numPr>
        <w:tabs>
          <w:tab w:val="left" w:pos="993"/>
        </w:tabs>
        <w:spacing w:line="240" w:lineRule="auto"/>
        <w:ind w:left="0" w:right="214" w:firstLine="709"/>
        <w:contextualSpacing w:val="0"/>
      </w:pPr>
      <w:r>
        <w:rPr>
          <w:color w:val="000009"/>
          <w:sz w:val="24"/>
          <w:szCs w:val="24"/>
        </w:rPr>
        <w:t>федеральная образовательная программа дошкольного образования (</w:t>
      </w:r>
      <w:r>
        <w:rPr>
          <w:sz w:val="24"/>
          <w:szCs w:val="24"/>
        </w:rPr>
        <w:t xml:space="preserve">утверждена приказом </w:t>
      </w:r>
      <w:proofErr w:type="spellStart"/>
      <w:r>
        <w:rPr>
          <w:sz w:val="24"/>
          <w:szCs w:val="24"/>
        </w:rPr>
        <w:t>Минпросвещения</w:t>
      </w:r>
      <w:proofErr w:type="spellEnd"/>
      <w:r>
        <w:rPr>
          <w:sz w:val="24"/>
          <w:szCs w:val="24"/>
        </w:rPr>
        <w:t xml:space="preserve"> Российской Федерации 25 ноября 2022 г. № 1028, зарегистрировано в Минюсте Российской Федерации 28 декабря 2022 г., регистрационный № 71847</w:t>
      </w:r>
      <w:r>
        <w:rPr>
          <w:color w:val="000009"/>
          <w:sz w:val="24"/>
          <w:szCs w:val="24"/>
        </w:rPr>
        <w:t>);</w:t>
      </w:r>
    </w:p>
    <w:p w14:paraId="4C34A764" w14:textId="77777777" w:rsidR="002C6E8D" w:rsidRDefault="0069355F" w:rsidP="00494C14">
      <w:pPr>
        <w:pStyle w:val="ad"/>
        <w:widowControl w:val="0"/>
        <w:numPr>
          <w:ilvl w:val="0"/>
          <w:numId w:val="51"/>
        </w:numPr>
        <w:tabs>
          <w:tab w:val="left" w:pos="993"/>
          <w:tab w:val="left" w:pos="1433"/>
        </w:tabs>
        <w:spacing w:line="240" w:lineRule="auto"/>
        <w:ind w:left="0" w:right="214" w:firstLine="709"/>
        <w:contextualSpacing w:val="0"/>
      </w:pPr>
      <w:r>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w:t>
      </w:r>
      <w:proofErr w:type="spellStart"/>
      <w:r>
        <w:rPr>
          <w:color w:val="000009"/>
          <w:sz w:val="24"/>
          <w:szCs w:val="24"/>
        </w:rPr>
        <w:t>Минпросвещения</w:t>
      </w:r>
      <w:proofErr w:type="spellEnd"/>
      <w:r>
        <w:rPr>
          <w:color w:val="000009"/>
          <w:sz w:val="24"/>
          <w:szCs w:val="24"/>
        </w:rPr>
        <w:t xml:space="preserve"> Российской Федерации от 31 июля 2020 года № 373, зарегистрировано в Минюсте России 31 августа 2020 г., регистрационный № 59599);</w:t>
      </w:r>
    </w:p>
    <w:p w14:paraId="1B068A63" w14:textId="77777777" w:rsidR="002C6E8D" w:rsidRDefault="0069355F" w:rsidP="00E04FBF">
      <w:pPr>
        <w:pStyle w:val="ad"/>
        <w:widowControl w:val="0"/>
        <w:numPr>
          <w:ilvl w:val="0"/>
          <w:numId w:val="51"/>
        </w:numPr>
        <w:tabs>
          <w:tab w:val="left" w:pos="993"/>
          <w:tab w:val="left" w:pos="1433"/>
        </w:tabs>
        <w:spacing w:line="276" w:lineRule="auto"/>
        <w:ind w:left="0" w:right="214" w:firstLine="709"/>
        <w:contextualSpacing w:val="0"/>
        <w:rPr>
          <w:color w:val="000009"/>
          <w:sz w:val="24"/>
          <w:szCs w:val="24"/>
        </w:rPr>
      </w:pPr>
      <w:r>
        <w:rPr>
          <w:color w:val="000009"/>
          <w:sz w:val="24"/>
          <w:szCs w:val="24"/>
        </w:rPr>
        <w:t xml:space="preserve">Порядок разработки и утверждения федеральных основных общеобразовательных программ, утвержденных приказом </w:t>
      </w:r>
      <w:proofErr w:type="spellStart"/>
      <w:r>
        <w:rPr>
          <w:color w:val="000009"/>
          <w:sz w:val="24"/>
          <w:szCs w:val="24"/>
        </w:rPr>
        <w:t>Минпросвещения</w:t>
      </w:r>
      <w:proofErr w:type="spellEnd"/>
      <w:r>
        <w:rPr>
          <w:color w:val="000009"/>
          <w:sz w:val="24"/>
          <w:szCs w:val="24"/>
        </w:rPr>
        <w:t xml:space="preserve"> Российской Федерации от 30.09.2022г. № 874 (зарегистрировано в Минюсте Российской Федерации 02.12.2022г., регистрационный № 70809);</w:t>
      </w:r>
    </w:p>
    <w:p w14:paraId="64F7B062" w14:textId="77777777" w:rsidR="002C6E8D" w:rsidRDefault="0069355F" w:rsidP="00494C14">
      <w:pPr>
        <w:pStyle w:val="ad"/>
        <w:widowControl w:val="0"/>
        <w:numPr>
          <w:ilvl w:val="0"/>
          <w:numId w:val="51"/>
        </w:numPr>
        <w:tabs>
          <w:tab w:val="left" w:pos="993"/>
          <w:tab w:val="left" w:pos="1433"/>
        </w:tabs>
        <w:spacing w:line="240" w:lineRule="auto"/>
        <w:ind w:left="0" w:right="214" w:firstLine="709"/>
        <w:contextualSpacing w:val="0"/>
        <w:rPr>
          <w:color w:val="000000"/>
          <w:sz w:val="24"/>
          <w:szCs w:val="24"/>
        </w:rPr>
      </w:pPr>
      <w:r>
        <w:rPr>
          <w:color w:val="000000"/>
          <w:sz w:val="24"/>
        </w:rPr>
        <w:t>СанПиН1.2.3685-21–СанитарныеправилаинормыСанПиН</w:t>
      </w:r>
      <w:r>
        <w:rPr>
          <w:color w:val="000000"/>
          <w:spacing w:val="1"/>
          <w:sz w:val="24"/>
        </w:rPr>
        <w:t>1.2.3685</w:t>
      </w:r>
      <w:r>
        <w:rPr>
          <w:color w:val="000000"/>
          <w:spacing w:val="-1"/>
          <w:sz w:val="24"/>
        </w:rPr>
        <w:t>-</w:t>
      </w:r>
      <w:r>
        <w:rPr>
          <w:color w:val="000000"/>
          <w:sz w:val="24"/>
        </w:rPr>
        <w:t>21«Гигиенические</w:t>
      </w:r>
      <w:r>
        <w:rPr>
          <w:color w:val="000000"/>
          <w:spacing w:val="300"/>
          <w:sz w:val="24"/>
        </w:rPr>
        <w:t> </w:t>
      </w:r>
      <w:r>
        <w:rPr>
          <w:color w:val="000000"/>
          <w:sz w:val="24"/>
        </w:rPr>
        <w:t>нормативыитребованиякобеспечениюбезопасностии(или)безвредностидл</w:t>
      </w:r>
      <w:r>
        <w:rPr>
          <w:color w:val="000000"/>
          <w:sz w:val="24"/>
        </w:rPr>
        <w:lastRenderedPageBreak/>
        <w:t>ячеловека</w:t>
      </w:r>
      <w:r>
        <w:rPr>
          <w:color w:val="000000"/>
          <w:spacing w:val="300"/>
          <w:sz w:val="24"/>
        </w:rPr>
        <w:t> </w:t>
      </w:r>
      <w:r>
        <w:rPr>
          <w:color w:val="000000"/>
          <w:sz w:val="24"/>
        </w:rPr>
        <w:t>факторов</w:t>
      </w:r>
      <w:r w:rsidR="002C4615">
        <w:rPr>
          <w:color w:val="000000"/>
          <w:sz w:val="24"/>
        </w:rPr>
        <w:t xml:space="preserve"> </w:t>
      </w:r>
      <w:r>
        <w:rPr>
          <w:color w:val="000000"/>
          <w:sz w:val="24"/>
        </w:rPr>
        <w:t>среды</w:t>
      </w:r>
      <w:r w:rsidR="002C4615">
        <w:rPr>
          <w:color w:val="000000"/>
          <w:sz w:val="24"/>
        </w:rPr>
        <w:t xml:space="preserve"> </w:t>
      </w:r>
      <w:r>
        <w:rPr>
          <w:color w:val="000000"/>
          <w:sz w:val="24"/>
        </w:rPr>
        <w:t>обитания»,</w:t>
      </w:r>
      <w:r w:rsidR="002C4615">
        <w:rPr>
          <w:color w:val="000000"/>
          <w:sz w:val="24"/>
        </w:rPr>
        <w:t xml:space="preserve"> </w:t>
      </w:r>
      <w:r>
        <w:rPr>
          <w:color w:val="000000"/>
          <w:sz w:val="24"/>
        </w:rPr>
        <w:t>утвержденные</w:t>
      </w:r>
      <w:r w:rsidR="002C4615">
        <w:rPr>
          <w:color w:val="000000"/>
          <w:sz w:val="24"/>
        </w:rPr>
        <w:t xml:space="preserve"> </w:t>
      </w:r>
      <w:r>
        <w:rPr>
          <w:color w:val="000000"/>
          <w:sz w:val="24"/>
        </w:rPr>
        <w:t>постановлением</w:t>
      </w:r>
      <w:r w:rsidR="002C4615">
        <w:rPr>
          <w:color w:val="000000"/>
          <w:sz w:val="24"/>
        </w:rPr>
        <w:t xml:space="preserve"> </w:t>
      </w:r>
      <w:r>
        <w:rPr>
          <w:color w:val="000000"/>
          <w:sz w:val="24"/>
        </w:rPr>
        <w:t>Главного</w:t>
      </w:r>
      <w:r w:rsidR="002C4615">
        <w:rPr>
          <w:color w:val="000000"/>
          <w:sz w:val="24"/>
        </w:rPr>
        <w:t xml:space="preserve"> </w:t>
      </w:r>
      <w:r>
        <w:rPr>
          <w:color w:val="000000"/>
          <w:sz w:val="24"/>
        </w:rPr>
        <w:t>государственного</w:t>
      </w:r>
      <w:r>
        <w:rPr>
          <w:color w:val="000000"/>
          <w:spacing w:val="300"/>
          <w:sz w:val="24"/>
        </w:rPr>
        <w:t> </w:t>
      </w:r>
      <w:r>
        <w:rPr>
          <w:color w:val="000000"/>
          <w:sz w:val="24"/>
        </w:rPr>
        <w:t>санитарного</w:t>
      </w:r>
      <w:r w:rsidR="002C4615">
        <w:rPr>
          <w:color w:val="000000"/>
          <w:sz w:val="24"/>
        </w:rPr>
        <w:t xml:space="preserve"> </w:t>
      </w:r>
      <w:r>
        <w:rPr>
          <w:color w:val="000000"/>
          <w:spacing w:val="-1"/>
          <w:sz w:val="24"/>
        </w:rPr>
        <w:t>врача</w:t>
      </w:r>
      <w:r>
        <w:rPr>
          <w:color w:val="000000"/>
          <w:spacing w:val="1"/>
          <w:sz w:val="24"/>
        </w:rPr>
        <w:t>РФ</w:t>
      </w:r>
      <w:r>
        <w:rPr>
          <w:color w:val="000000"/>
          <w:sz w:val="24"/>
        </w:rPr>
        <w:t>от28.01.2021№2</w:t>
      </w:r>
      <w:r w:rsidR="002C4615">
        <w:rPr>
          <w:color w:val="000000"/>
          <w:sz w:val="24"/>
        </w:rPr>
        <w:t xml:space="preserve"> </w:t>
      </w:r>
      <w:r>
        <w:rPr>
          <w:color w:val="000000"/>
          <w:sz w:val="24"/>
        </w:rPr>
        <w:t>(зарегистрировано</w:t>
      </w:r>
      <w:r w:rsidR="002C4615">
        <w:rPr>
          <w:color w:val="000000"/>
          <w:sz w:val="24"/>
        </w:rPr>
        <w:t xml:space="preserve"> </w:t>
      </w:r>
      <w:r>
        <w:rPr>
          <w:color w:val="000000"/>
          <w:sz w:val="24"/>
        </w:rPr>
        <w:t>Минюстом</w:t>
      </w:r>
      <w:r w:rsidR="002C4615">
        <w:rPr>
          <w:color w:val="000000"/>
          <w:sz w:val="24"/>
        </w:rPr>
        <w:t xml:space="preserve"> </w:t>
      </w:r>
      <w:r>
        <w:rPr>
          <w:color w:val="000000"/>
          <w:spacing w:val="1"/>
          <w:sz w:val="24"/>
        </w:rPr>
        <w:t>РФ</w:t>
      </w:r>
      <w:r>
        <w:rPr>
          <w:color w:val="000000"/>
          <w:sz w:val="24"/>
        </w:rPr>
        <w:t>29.01.2021,</w:t>
      </w:r>
      <w:r>
        <w:rPr>
          <w:color w:val="000000"/>
          <w:spacing w:val="300"/>
          <w:sz w:val="24"/>
        </w:rPr>
        <w:t> </w:t>
      </w:r>
      <w:r>
        <w:rPr>
          <w:color w:val="000000"/>
          <w:sz w:val="24"/>
        </w:rPr>
        <w:t>регистрационный №62296), действующим до</w:t>
      </w:r>
      <w:r w:rsidR="002C4615">
        <w:rPr>
          <w:color w:val="000000"/>
          <w:sz w:val="24"/>
        </w:rPr>
        <w:t xml:space="preserve"> </w:t>
      </w:r>
      <w:r>
        <w:rPr>
          <w:color w:val="000000"/>
          <w:sz w:val="24"/>
        </w:rPr>
        <w:t>01.03.2027 г.(далее– СанПиН);</w:t>
      </w:r>
    </w:p>
    <w:p w14:paraId="0D369731" w14:textId="77777777" w:rsidR="002C6E8D" w:rsidRDefault="0069355F" w:rsidP="00494C14">
      <w:pPr>
        <w:pStyle w:val="ad"/>
        <w:widowControl w:val="0"/>
        <w:numPr>
          <w:ilvl w:val="0"/>
          <w:numId w:val="51"/>
        </w:numPr>
        <w:tabs>
          <w:tab w:val="left" w:pos="993"/>
          <w:tab w:val="left" w:pos="1433"/>
        </w:tabs>
        <w:spacing w:line="240" w:lineRule="auto"/>
        <w:ind w:left="0" w:right="214" w:firstLine="709"/>
        <w:contextualSpacing w:val="0"/>
        <w:rPr>
          <w:color w:val="000000"/>
          <w:spacing w:val="111"/>
          <w:sz w:val="24"/>
          <w:szCs w:val="24"/>
        </w:rPr>
      </w:pPr>
      <w:r>
        <w:rPr>
          <w:color w:val="000000"/>
          <w:sz w:val="24"/>
        </w:rPr>
        <w:t>СанПиН2.3/2.4.3590</w:t>
      </w:r>
      <w:r>
        <w:rPr>
          <w:color w:val="000000"/>
          <w:spacing w:val="-3"/>
          <w:sz w:val="24"/>
        </w:rPr>
        <w:t>-</w:t>
      </w:r>
      <w:r>
        <w:rPr>
          <w:color w:val="000000"/>
          <w:sz w:val="24"/>
        </w:rPr>
        <w:t>20«Санитарно</w:t>
      </w:r>
      <w:r>
        <w:rPr>
          <w:color w:val="000000"/>
          <w:spacing w:val="-1"/>
          <w:sz w:val="24"/>
        </w:rPr>
        <w:t>-</w:t>
      </w:r>
      <w:r>
        <w:rPr>
          <w:color w:val="000000"/>
          <w:sz w:val="24"/>
        </w:rPr>
        <w:t>эпидемиологические</w:t>
      </w:r>
      <w:r w:rsidR="002C4615">
        <w:rPr>
          <w:color w:val="000000"/>
          <w:sz w:val="24"/>
        </w:rPr>
        <w:t xml:space="preserve"> </w:t>
      </w:r>
      <w:r>
        <w:rPr>
          <w:color w:val="000000"/>
          <w:sz w:val="24"/>
        </w:rPr>
        <w:t>требования</w:t>
      </w:r>
      <w:r w:rsidR="002C4615">
        <w:rPr>
          <w:color w:val="000000"/>
          <w:sz w:val="24"/>
        </w:rPr>
        <w:t xml:space="preserve"> </w:t>
      </w:r>
      <w:r>
        <w:rPr>
          <w:color w:val="000000"/>
          <w:sz w:val="24"/>
        </w:rPr>
        <w:t>к</w:t>
      </w:r>
      <w:r w:rsidR="002C4615">
        <w:rPr>
          <w:color w:val="000000"/>
          <w:sz w:val="24"/>
        </w:rPr>
        <w:t xml:space="preserve"> </w:t>
      </w:r>
      <w:r>
        <w:rPr>
          <w:color w:val="000000"/>
          <w:sz w:val="24"/>
        </w:rPr>
        <w:t>организации</w:t>
      </w:r>
      <w:r>
        <w:rPr>
          <w:color w:val="000000"/>
          <w:spacing w:val="300"/>
          <w:sz w:val="24"/>
        </w:rPr>
        <w:t> </w:t>
      </w:r>
      <w:r>
        <w:rPr>
          <w:color w:val="000000"/>
          <w:sz w:val="24"/>
        </w:rPr>
        <w:t>общественного</w:t>
      </w:r>
      <w:r w:rsidR="002C4615">
        <w:rPr>
          <w:color w:val="000000"/>
          <w:sz w:val="24"/>
        </w:rPr>
        <w:t xml:space="preserve"> </w:t>
      </w:r>
      <w:r>
        <w:rPr>
          <w:color w:val="000000"/>
          <w:sz w:val="24"/>
        </w:rPr>
        <w:t>питания</w:t>
      </w:r>
      <w:r w:rsidR="002C4615">
        <w:rPr>
          <w:color w:val="000000"/>
          <w:sz w:val="24"/>
        </w:rPr>
        <w:t xml:space="preserve"> </w:t>
      </w:r>
      <w:r>
        <w:rPr>
          <w:color w:val="000000"/>
          <w:spacing w:val="-1"/>
          <w:sz w:val="24"/>
        </w:rPr>
        <w:t>населения»,</w:t>
      </w:r>
      <w:r w:rsidR="002C4615">
        <w:rPr>
          <w:color w:val="000000"/>
          <w:spacing w:val="-1"/>
          <w:sz w:val="24"/>
        </w:rPr>
        <w:t xml:space="preserve"> </w:t>
      </w:r>
      <w:r>
        <w:rPr>
          <w:color w:val="000000"/>
          <w:sz w:val="24"/>
        </w:rPr>
        <w:t>утвержденные</w:t>
      </w:r>
      <w:r w:rsidR="002C4615">
        <w:rPr>
          <w:color w:val="000000"/>
          <w:sz w:val="24"/>
        </w:rPr>
        <w:t xml:space="preserve"> </w:t>
      </w:r>
      <w:r>
        <w:rPr>
          <w:color w:val="000000"/>
          <w:sz w:val="24"/>
        </w:rPr>
        <w:t>постановлением</w:t>
      </w:r>
      <w:r w:rsidR="002C4615">
        <w:rPr>
          <w:color w:val="000000"/>
          <w:sz w:val="24"/>
        </w:rPr>
        <w:t xml:space="preserve"> </w:t>
      </w:r>
      <w:r>
        <w:rPr>
          <w:color w:val="000000"/>
          <w:sz w:val="24"/>
        </w:rPr>
        <w:t>Главного</w:t>
      </w:r>
      <w:r>
        <w:rPr>
          <w:color w:val="000000"/>
          <w:spacing w:val="300"/>
          <w:sz w:val="24"/>
        </w:rPr>
        <w:t> </w:t>
      </w:r>
      <w:r>
        <w:rPr>
          <w:color w:val="000000"/>
          <w:sz w:val="24"/>
        </w:rPr>
        <w:t>государственного</w:t>
      </w:r>
      <w:r w:rsidR="002C4615">
        <w:rPr>
          <w:color w:val="000000"/>
          <w:sz w:val="24"/>
        </w:rPr>
        <w:t xml:space="preserve"> </w:t>
      </w:r>
      <w:r>
        <w:rPr>
          <w:color w:val="000000"/>
          <w:sz w:val="24"/>
        </w:rPr>
        <w:t>санитарного</w:t>
      </w:r>
      <w:r w:rsidR="002C4615">
        <w:rPr>
          <w:color w:val="000000"/>
          <w:sz w:val="24"/>
        </w:rPr>
        <w:t xml:space="preserve"> </w:t>
      </w:r>
      <w:r>
        <w:rPr>
          <w:color w:val="000000"/>
          <w:spacing w:val="-1"/>
          <w:sz w:val="24"/>
        </w:rPr>
        <w:t>врача</w:t>
      </w:r>
      <w:r w:rsidR="002C4615">
        <w:rPr>
          <w:color w:val="000000"/>
          <w:spacing w:val="-1"/>
          <w:sz w:val="24"/>
        </w:rPr>
        <w:t xml:space="preserve"> </w:t>
      </w:r>
      <w:r>
        <w:rPr>
          <w:color w:val="000000"/>
          <w:spacing w:val="1"/>
          <w:sz w:val="24"/>
        </w:rPr>
        <w:t>РФ</w:t>
      </w:r>
      <w:r>
        <w:rPr>
          <w:color w:val="000000"/>
          <w:sz w:val="24"/>
        </w:rPr>
        <w:t>от27.10.2020№32(зарегистрировано</w:t>
      </w:r>
      <w:r w:rsidR="002C4615">
        <w:rPr>
          <w:color w:val="000000"/>
          <w:sz w:val="24"/>
        </w:rPr>
        <w:t xml:space="preserve"> </w:t>
      </w:r>
      <w:r>
        <w:rPr>
          <w:color w:val="000000"/>
          <w:sz w:val="24"/>
        </w:rPr>
        <w:t>Минюстом</w:t>
      </w:r>
      <w:r>
        <w:rPr>
          <w:color w:val="000000"/>
          <w:spacing w:val="300"/>
          <w:sz w:val="24"/>
        </w:rPr>
        <w:t> </w:t>
      </w:r>
      <w:r>
        <w:rPr>
          <w:color w:val="000000"/>
          <w:spacing w:val="1"/>
          <w:sz w:val="24"/>
        </w:rPr>
        <w:t>РФ</w:t>
      </w:r>
      <w:r>
        <w:rPr>
          <w:color w:val="000000"/>
          <w:sz w:val="24"/>
        </w:rPr>
        <w:t>11.11.2020, регистрационный №60833), действующим до 01.01.2027 г.;</w:t>
      </w:r>
    </w:p>
    <w:p w14:paraId="0252E262" w14:textId="77777777" w:rsidR="002C6E8D" w:rsidRDefault="0069355F" w:rsidP="00494C14">
      <w:pPr>
        <w:pStyle w:val="ad"/>
        <w:widowControl w:val="0"/>
        <w:numPr>
          <w:ilvl w:val="0"/>
          <w:numId w:val="51"/>
        </w:numPr>
        <w:tabs>
          <w:tab w:val="left" w:pos="993"/>
          <w:tab w:val="left" w:pos="1433"/>
        </w:tabs>
        <w:spacing w:line="240" w:lineRule="auto"/>
        <w:ind w:left="0" w:right="214" w:firstLine="709"/>
        <w:contextualSpacing w:val="0"/>
      </w:pPr>
      <w:r>
        <w:rPr>
          <w:color w:val="000000"/>
          <w:sz w:val="24"/>
        </w:rPr>
        <w:t>СанПиН2.4.3648-20</w:t>
      </w:r>
      <w:r w:rsidR="002C4615">
        <w:rPr>
          <w:color w:val="000000"/>
          <w:sz w:val="24"/>
        </w:rPr>
        <w:t xml:space="preserve"> </w:t>
      </w:r>
      <w:r>
        <w:rPr>
          <w:color w:val="000000"/>
          <w:sz w:val="24"/>
        </w:rPr>
        <w:t>«Санитарно</w:t>
      </w:r>
      <w:r>
        <w:rPr>
          <w:color w:val="000000"/>
          <w:spacing w:val="-1"/>
          <w:sz w:val="24"/>
        </w:rPr>
        <w:t>-</w:t>
      </w:r>
      <w:r>
        <w:rPr>
          <w:color w:val="000000"/>
          <w:sz w:val="24"/>
        </w:rPr>
        <w:t>эпидемиологические</w:t>
      </w:r>
      <w:r w:rsidR="002C4615">
        <w:rPr>
          <w:color w:val="000000"/>
          <w:sz w:val="24"/>
        </w:rPr>
        <w:t xml:space="preserve"> </w:t>
      </w:r>
      <w:r>
        <w:rPr>
          <w:color w:val="000000"/>
          <w:sz w:val="24"/>
        </w:rPr>
        <w:t>требования</w:t>
      </w:r>
      <w:r w:rsidR="002C4615">
        <w:rPr>
          <w:color w:val="000000"/>
          <w:sz w:val="24"/>
        </w:rPr>
        <w:t xml:space="preserve"> </w:t>
      </w:r>
      <w:r>
        <w:rPr>
          <w:color w:val="000000"/>
          <w:sz w:val="24"/>
        </w:rPr>
        <w:t>к</w:t>
      </w:r>
      <w:r w:rsidR="002C4615">
        <w:rPr>
          <w:color w:val="000000"/>
          <w:sz w:val="24"/>
        </w:rPr>
        <w:t xml:space="preserve"> </w:t>
      </w:r>
      <w:r>
        <w:rPr>
          <w:color w:val="000000"/>
          <w:sz w:val="24"/>
        </w:rPr>
        <w:t>организациям</w:t>
      </w:r>
      <w:r>
        <w:rPr>
          <w:color w:val="000000"/>
          <w:spacing w:val="300"/>
          <w:sz w:val="24"/>
        </w:rPr>
        <w:t> </w:t>
      </w:r>
      <w:r>
        <w:rPr>
          <w:color w:val="000000"/>
          <w:sz w:val="24"/>
        </w:rPr>
        <w:t>воспитания</w:t>
      </w:r>
      <w:r w:rsidR="002C4615">
        <w:rPr>
          <w:color w:val="000000"/>
          <w:sz w:val="24"/>
        </w:rPr>
        <w:t xml:space="preserve"> </w:t>
      </w:r>
      <w:r>
        <w:rPr>
          <w:color w:val="000000"/>
          <w:sz w:val="24"/>
        </w:rPr>
        <w:t>и</w:t>
      </w:r>
      <w:r w:rsidR="002C4615">
        <w:rPr>
          <w:color w:val="000000"/>
          <w:sz w:val="24"/>
        </w:rPr>
        <w:t xml:space="preserve"> </w:t>
      </w:r>
      <w:r>
        <w:rPr>
          <w:color w:val="000000"/>
          <w:sz w:val="24"/>
        </w:rPr>
        <w:t>обучения,</w:t>
      </w:r>
      <w:r w:rsidR="002C4615">
        <w:rPr>
          <w:color w:val="000000"/>
          <w:sz w:val="24"/>
        </w:rPr>
        <w:t xml:space="preserve"> </w:t>
      </w:r>
      <w:r>
        <w:rPr>
          <w:color w:val="000000"/>
          <w:sz w:val="24"/>
        </w:rPr>
        <w:t>отдыха</w:t>
      </w:r>
      <w:r w:rsidR="002C4615">
        <w:rPr>
          <w:color w:val="000000"/>
          <w:sz w:val="24"/>
        </w:rPr>
        <w:t xml:space="preserve"> </w:t>
      </w:r>
      <w:r>
        <w:rPr>
          <w:color w:val="000000"/>
          <w:sz w:val="24"/>
        </w:rPr>
        <w:t>и</w:t>
      </w:r>
      <w:r w:rsidR="002C4615">
        <w:rPr>
          <w:color w:val="000000"/>
          <w:sz w:val="24"/>
        </w:rPr>
        <w:t xml:space="preserve"> </w:t>
      </w:r>
      <w:r>
        <w:rPr>
          <w:color w:val="000000"/>
          <w:sz w:val="24"/>
        </w:rPr>
        <w:t>оздоровления</w:t>
      </w:r>
      <w:r w:rsidR="002C4615">
        <w:rPr>
          <w:color w:val="000000"/>
          <w:sz w:val="24"/>
        </w:rPr>
        <w:t xml:space="preserve"> </w:t>
      </w:r>
      <w:r>
        <w:rPr>
          <w:color w:val="000000"/>
          <w:sz w:val="24"/>
        </w:rPr>
        <w:t>детей</w:t>
      </w:r>
      <w:r w:rsidR="002C4615">
        <w:rPr>
          <w:color w:val="000000"/>
          <w:sz w:val="24"/>
        </w:rPr>
        <w:t xml:space="preserve"> </w:t>
      </w:r>
      <w:r>
        <w:rPr>
          <w:color w:val="000000"/>
          <w:sz w:val="24"/>
        </w:rPr>
        <w:t>и</w:t>
      </w:r>
      <w:r w:rsidR="002C4615">
        <w:rPr>
          <w:color w:val="000000"/>
          <w:sz w:val="24"/>
        </w:rPr>
        <w:t xml:space="preserve"> </w:t>
      </w:r>
      <w:r>
        <w:rPr>
          <w:color w:val="000000"/>
          <w:sz w:val="24"/>
        </w:rPr>
        <w:t>молодежи»,</w:t>
      </w:r>
      <w:r w:rsidR="002C4615">
        <w:rPr>
          <w:color w:val="000000"/>
          <w:sz w:val="24"/>
        </w:rPr>
        <w:t xml:space="preserve"> </w:t>
      </w:r>
      <w:r>
        <w:rPr>
          <w:color w:val="000000"/>
          <w:sz w:val="24"/>
        </w:rPr>
        <w:t>утвержденные</w:t>
      </w:r>
      <w:r>
        <w:rPr>
          <w:color w:val="000000"/>
          <w:spacing w:val="300"/>
          <w:sz w:val="24"/>
        </w:rPr>
        <w:t> </w:t>
      </w:r>
      <w:r>
        <w:rPr>
          <w:color w:val="000000"/>
          <w:sz w:val="24"/>
        </w:rPr>
        <w:t>постановлением</w:t>
      </w:r>
      <w:r w:rsidR="002C4615">
        <w:rPr>
          <w:color w:val="000000"/>
          <w:sz w:val="24"/>
        </w:rPr>
        <w:t xml:space="preserve"> </w:t>
      </w:r>
      <w:r>
        <w:rPr>
          <w:color w:val="000000"/>
          <w:sz w:val="24"/>
        </w:rPr>
        <w:t>Главного</w:t>
      </w:r>
      <w:r w:rsidR="002C4615">
        <w:rPr>
          <w:color w:val="000000"/>
          <w:sz w:val="24"/>
        </w:rPr>
        <w:t xml:space="preserve"> </w:t>
      </w:r>
      <w:r>
        <w:rPr>
          <w:color w:val="000000"/>
          <w:sz w:val="24"/>
        </w:rPr>
        <w:t>государственного</w:t>
      </w:r>
      <w:r w:rsidR="002C4615">
        <w:rPr>
          <w:color w:val="000000"/>
          <w:sz w:val="24"/>
        </w:rPr>
        <w:t xml:space="preserve"> </w:t>
      </w:r>
      <w:r>
        <w:rPr>
          <w:color w:val="000000"/>
          <w:sz w:val="24"/>
        </w:rPr>
        <w:t>санитарного</w:t>
      </w:r>
      <w:r w:rsidR="002C4615">
        <w:rPr>
          <w:color w:val="000000"/>
          <w:sz w:val="24"/>
        </w:rPr>
        <w:t xml:space="preserve"> </w:t>
      </w:r>
      <w:r>
        <w:rPr>
          <w:color w:val="000000"/>
          <w:spacing w:val="-1"/>
          <w:sz w:val="24"/>
        </w:rPr>
        <w:t>врача</w:t>
      </w:r>
      <w:r w:rsidR="002C4615">
        <w:rPr>
          <w:color w:val="000000"/>
          <w:spacing w:val="-1"/>
          <w:sz w:val="24"/>
        </w:rPr>
        <w:t xml:space="preserve"> </w:t>
      </w:r>
      <w:r>
        <w:rPr>
          <w:color w:val="000000"/>
          <w:spacing w:val="1"/>
          <w:sz w:val="24"/>
        </w:rPr>
        <w:t>РФ</w:t>
      </w:r>
      <w:r>
        <w:rPr>
          <w:color w:val="000000"/>
          <w:sz w:val="24"/>
        </w:rPr>
        <w:t>от28.09.2020№28</w:t>
      </w:r>
      <w:r>
        <w:rPr>
          <w:color w:val="000000"/>
          <w:spacing w:val="300"/>
          <w:sz w:val="24"/>
        </w:rPr>
        <w:t> </w:t>
      </w:r>
      <w:r>
        <w:rPr>
          <w:color w:val="000000"/>
          <w:sz w:val="24"/>
        </w:rPr>
        <w:t>(зарегистрировано Минюстом</w:t>
      </w:r>
      <w:r>
        <w:rPr>
          <w:color w:val="000000"/>
          <w:spacing w:val="1"/>
          <w:sz w:val="24"/>
        </w:rPr>
        <w:t>РФ</w:t>
      </w:r>
      <w:r>
        <w:rPr>
          <w:color w:val="000000"/>
          <w:sz w:val="24"/>
        </w:rPr>
        <w:t xml:space="preserve">18.12.2020, регистрационный №61573), </w:t>
      </w:r>
      <w:proofErr w:type="spellStart"/>
      <w:r>
        <w:rPr>
          <w:color w:val="000000"/>
          <w:spacing w:val="1"/>
          <w:sz w:val="24"/>
        </w:rPr>
        <w:t>действующим</w:t>
      </w:r>
      <w:r>
        <w:rPr>
          <w:color w:val="000000"/>
          <w:sz w:val="24"/>
        </w:rPr>
        <w:t>до</w:t>
      </w:r>
      <w:proofErr w:type="spellEnd"/>
      <w:r>
        <w:rPr>
          <w:color w:val="000000"/>
          <w:spacing w:val="300"/>
          <w:sz w:val="24"/>
        </w:rPr>
        <w:t> </w:t>
      </w:r>
      <w:r>
        <w:rPr>
          <w:color w:val="000000"/>
          <w:sz w:val="24"/>
        </w:rPr>
        <w:t>01.01.2027 г.;</w:t>
      </w:r>
    </w:p>
    <w:p w14:paraId="40C38A31" w14:textId="77777777" w:rsidR="002C6E8D" w:rsidRDefault="0069355F" w:rsidP="00494C14">
      <w:pPr>
        <w:pStyle w:val="ad"/>
        <w:widowControl w:val="0"/>
        <w:numPr>
          <w:ilvl w:val="0"/>
          <w:numId w:val="51"/>
        </w:numPr>
        <w:tabs>
          <w:tab w:val="left" w:pos="993"/>
          <w:tab w:val="left" w:pos="1433"/>
        </w:tabs>
        <w:spacing w:line="240" w:lineRule="auto"/>
        <w:ind w:left="0" w:right="214" w:firstLine="709"/>
        <w:contextualSpacing w:val="0"/>
        <w:rPr>
          <w:color w:val="000000"/>
          <w:sz w:val="24"/>
          <w:szCs w:val="24"/>
        </w:rPr>
      </w:pPr>
      <w:r>
        <w:rPr>
          <w:color w:val="000000"/>
          <w:sz w:val="24"/>
        </w:rPr>
        <w:t>Указ</w:t>
      </w:r>
      <w:r w:rsidR="002C4615">
        <w:rPr>
          <w:color w:val="000000"/>
          <w:sz w:val="24"/>
        </w:rPr>
        <w:t xml:space="preserve"> </w:t>
      </w:r>
      <w:r>
        <w:rPr>
          <w:color w:val="000000"/>
          <w:sz w:val="24"/>
        </w:rPr>
        <w:t>Президента</w:t>
      </w:r>
      <w:r w:rsidR="002C4615">
        <w:rPr>
          <w:color w:val="000000"/>
          <w:sz w:val="24"/>
        </w:rPr>
        <w:t xml:space="preserve"> </w:t>
      </w:r>
      <w:r>
        <w:rPr>
          <w:color w:val="000000"/>
          <w:spacing w:val="1"/>
          <w:sz w:val="24"/>
        </w:rPr>
        <w:t>РФ</w:t>
      </w:r>
      <w:r w:rsidR="002C4615">
        <w:rPr>
          <w:color w:val="000000"/>
          <w:spacing w:val="1"/>
          <w:sz w:val="24"/>
        </w:rPr>
        <w:t xml:space="preserve"> </w:t>
      </w:r>
      <w:proofErr w:type="spellStart"/>
      <w:r>
        <w:rPr>
          <w:color w:val="000000"/>
          <w:spacing w:val="-1"/>
          <w:sz w:val="24"/>
        </w:rPr>
        <w:t>В.В.</w:t>
      </w:r>
      <w:r>
        <w:rPr>
          <w:color w:val="000000"/>
          <w:sz w:val="24"/>
        </w:rPr>
        <w:t>Путина</w:t>
      </w:r>
      <w:proofErr w:type="spellEnd"/>
      <w:r w:rsidR="002C4615">
        <w:rPr>
          <w:color w:val="000000"/>
          <w:sz w:val="24"/>
        </w:rPr>
        <w:t xml:space="preserve"> </w:t>
      </w:r>
      <w:r>
        <w:rPr>
          <w:color w:val="000000"/>
          <w:sz w:val="24"/>
        </w:rPr>
        <w:t>от</w:t>
      </w:r>
      <w:r w:rsidR="002C4615">
        <w:rPr>
          <w:color w:val="000000"/>
          <w:sz w:val="24"/>
        </w:rPr>
        <w:t xml:space="preserve"> </w:t>
      </w:r>
      <w:r>
        <w:rPr>
          <w:color w:val="000000"/>
          <w:sz w:val="24"/>
        </w:rPr>
        <w:t>07.05.2018№204</w:t>
      </w:r>
      <w:r w:rsidR="002C4615">
        <w:rPr>
          <w:color w:val="000000"/>
          <w:sz w:val="24"/>
        </w:rPr>
        <w:t xml:space="preserve"> </w:t>
      </w:r>
      <w:r>
        <w:rPr>
          <w:color w:val="000000"/>
          <w:spacing w:val="-7"/>
          <w:sz w:val="24"/>
        </w:rPr>
        <w:t>«О</w:t>
      </w:r>
      <w:r w:rsidR="002C4615">
        <w:rPr>
          <w:color w:val="000000"/>
          <w:spacing w:val="-7"/>
          <w:sz w:val="24"/>
        </w:rPr>
        <w:t xml:space="preserve"> </w:t>
      </w:r>
      <w:r>
        <w:rPr>
          <w:color w:val="000000"/>
          <w:sz w:val="24"/>
        </w:rPr>
        <w:t>национальных</w:t>
      </w:r>
      <w:r w:rsidR="002C4615">
        <w:rPr>
          <w:color w:val="000000"/>
          <w:sz w:val="24"/>
        </w:rPr>
        <w:t xml:space="preserve"> </w:t>
      </w:r>
      <w:r>
        <w:rPr>
          <w:color w:val="000000"/>
          <w:spacing w:val="-1"/>
          <w:sz w:val="24"/>
        </w:rPr>
        <w:t>целях</w:t>
      </w:r>
      <w:r w:rsidR="002C4615">
        <w:rPr>
          <w:color w:val="000000"/>
          <w:spacing w:val="-1"/>
          <w:sz w:val="24"/>
        </w:rPr>
        <w:t xml:space="preserve"> </w:t>
      </w:r>
      <w:r>
        <w:rPr>
          <w:color w:val="000000"/>
          <w:sz w:val="24"/>
        </w:rPr>
        <w:t>и</w:t>
      </w:r>
      <w:r w:rsidR="002C4615">
        <w:rPr>
          <w:color w:val="000000"/>
          <w:sz w:val="24"/>
        </w:rPr>
        <w:t xml:space="preserve"> </w:t>
      </w:r>
      <w:r>
        <w:rPr>
          <w:color w:val="000000"/>
          <w:sz w:val="24"/>
        </w:rPr>
        <w:t>стратегических</w:t>
      </w:r>
      <w:r w:rsidR="002C4615">
        <w:rPr>
          <w:color w:val="000000"/>
          <w:sz w:val="24"/>
        </w:rPr>
        <w:t xml:space="preserve"> </w:t>
      </w:r>
      <w:r>
        <w:rPr>
          <w:color w:val="000000"/>
          <w:sz w:val="24"/>
        </w:rPr>
        <w:t>задачах развития</w:t>
      </w:r>
      <w:r w:rsidR="002C4615">
        <w:rPr>
          <w:color w:val="000000"/>
          <w:sz w:val="24"/>
        </w:rPr>
        <w:t xml:space="preserve"> </w:t>
      </w:r>
      <w:r>
        <w:rPr>
          <w:color w:val="000000"/>
          <w:spacing w:val="1"/>
          <w:sz w:val="24"/>
        </w:rPr>
        <w:t>РФ</w:t>
      </w:r>
      <w:r w:rsidR="002C4615">
        <w:rPr>
          <w:color w:val="000000"/>
          <w:spacing w:val="1"/>
          <w:sz w:val="24"/>
        </w:rPr>
        <w:t xml:space="preserve"> </w:t>
      </w:r>
      <w:r>
        <w:rPr>
          <w:color w:val="000000"/>
          <w:spacing w:val="1"/>
          <w:sz w:val="24"/>
        </w:rPr>
        <w:t>на</w:t>
      </w:r>
      <w:r w:rsidR="002C4615">
        <w:rPr>
          <w:color w:val="000000"/>
          <w:spacing w:val="1"/>
          <w:sz w:val="24"/>
        </w:rPr>
        <w:t xml:space="preserve"> </w:t>
      </w:r>
      <w:r>
        <w:rPr>
          <w:color w:val="000000"/>
          <w:sz w:val="24"/>
        </w:rPr>
        <w:t>период</w:t>
      </w:r>
      <w:r w:rsidR="002C4615">
        <w:rPr>
          <w:color w:val="000000"/>
          <w:sz w:val="24"/>
        </w:rPr>
        <w:t xml:space="preserve"> </w:t>
      </w:r>
      <w:r>
        <w:rPr>
          <w:color w:val="000000"/>
          <w:sz w:val="24"/>
        </w:rPr>
        <w:t xml:space="preserve">до 2024 </w:t>
      </w:r>
      <w:r>
        <w:rPr>
          <w:color w:val="000000"/>
          <w:spacing w:val="-1"/>
          <w:sz w:val="24"/>
        </w:rPr>
        <w:t>года»;</w:t>
      </w:r>
    </w:p>
    <w:p w14:paraId="2899434F" w14:textId="77777777" w:rsidR="002C6E8D" w:rsidRDefault="0069355F" w:rsidP="00494C14">
      <w:pPr>
        <w:pStyle w:val="ad"/>
        <w:widowControl w:val="0"/>
        <w:numPr>
          <w:ilvl w:val="0"/>
          <w:numId w:val="51"/>
        </w:numPr>
        <w:tabs>
          <w:tab w:val="left" w:pos="993"/>
          <w:tab w:val="left" w:pos="1433"/>
        </w:tabs>
        <w:spacing w:line="240" w:lineRule="auto"/>
        <w:ind w:left="0" w:right="214" w:firstLine="709"/>
        <w:contextualSpacing w:val="0"/>
        <w:rPr>
          <w:color w:val="000000"/>
          <w:sz w:val="24"/>
          <w:szCs w:val="24"/>
        </w:rPr>
      </w:pPr>
      <w:r>
        <w:rPr>
          <w:color w:val="000000"/>
          <w:sz w:val="24"/>
        </w:rPr>
        <w:t>Указ</w:t>
      </w:r>
      <w:r w:rsidR="002C4615">
        <w:rPr>
          <w:color w:val="000000"/>
          <w:sz w:val="24"/>
        </w:rPr>
        <w:t xml:space="preserve"> </w:t>
      </w:r>
      <w:r>
        <w:rPr>
          <w:color w:val="000000"/>
          <w:sz w:val="24"/>
        </w:rPr>
        <w:t>Президента</w:t>
      </w:r>
      <w:r w:rsidR="002C4615">
        <w:rPr>
          <w:color w:val="000000"/>
          <w:sz w:val="24"/>
        </w:rPr>
        <w:t xml:space="preserve"> </w:t>
      </w:r>
      <w:r>
        <w:rPr>
          <w:color w:val="000000"/>
          <w:spacing w:val="1"/>
          <w:sz w:val="24"/>
        </w:rPr>
        <w:t>РФ</w:t>
      </w:r>
      <w:r w:rsidR="00BE7409">
        <w:rPr>
          <w:color w:val="000000"/>
          <w:spacing w:val="1"/>
          <w:sz w:val="24"/>
        </w:rPr>
        <w:t xml:space="preserve"> </w:t>
      </w:r>
      <w:r>
        <w:rPr>
          <w:color w:val="000000"/>
          <w:sz w:val="24"/>
        </w:rPr>
        <w:t>от21.07.2020№474</w:t>
      </w:r>
      <w:r w:rsidR="002C4615">
        <w:rPr>
          <w:color w:val="000000"/>
          <w:sz w:val="24"/>
        </w:rPr>
        <w:t xml:space="preserve"> </w:t>
      </w:r>
      <w:r>
        <w:rPr>
          <w:color w:val="000000"/>
          <w:spacing w:val="-7"/>
          <w:sz w:val="24"/>
        </w:rPr>
        <w:t>«О</w:t>
      </w:r>
      <w:r w:rsidR="00BE7409">
        <w:rPr>
          <w:color w:val="000000"/>
          <w:spacing w:val="-7"/>
          <w:sz w:val="24"/>
        </w:rPr>
        <w:t xml:space="preserve"> </w:t>
      </w:r>
      <w:r>
        <w:rPr>
          <w:color w:val="000000"/>
          <w:sz w:val="24"/>
        </w:rPr>
        <w:t>национальных</w:t>
      </w:r>
      <w:r w:rsidR="00BE7409">
        <w:rPr>
          <w:color w:val="000000"/>
          <w:sz w:val="24"/>
        </w:rPr>
        <w:t xml:space="preserve"> </w:t>
      </w:r>
      <w:r>
        <w:rPr>
          <w:color w:val="000000"/>
          <w:sz w:val="24"/>
        </w:rPr>
        <w:t>целях</w:t>
      </w:r>
      <w:r w:rsidR="00BE7409">
        <w:rPr>
          <w:color w:val="000000"/>
          <w:sz w:val="24"/>
        </w:rPr>
        <w:t xml:space="preserve"> </w:t>
      </w:r>
      <w:r>
        <w:rPr>
          <w:color w:val="000000"/>
          <w:sz w:val="24"/>
        </w:rPr>
        <w:t>развития</w:t>
      </w:r>
      <w:r w:rsidR="00BE7409">
        <w:rPr>
          <w:color w:val="000000"/>
          <w:sz w:val="24"/>
        </w:rPr>
        <w:t xml:space="preserve"> </w:t>
      </w:r>
      <w:r>
        <w:rPr>
          <w:color w:val="000000"/>
          <w:spacing w:val="1"/>
          <w:sz w:val="24"/>
        </w:rPr>
        <w:t>РФ</w:t>
      </w:r>
      <w:r w:rsidR="00BE7409">
        <w:rPr>
          <w:color w:val="000000"/>
          <w:spacing w:val="1"/>
          <w:sz w:val="24"/>
        </w:rPr>
        <w:t xml:space="preserve"> </w:t>
      </w:r>
      <w:r>
        <w:rPr>
          <w:color w:val="000000"/>
          <w:spacing w:val="1"/>
          <w:sz w:val="24"/>
        </w:rPr>
        <w:t>на</w:t>
      </w:r>
      <w:r w:rsidR="00BE7409">
        <w:rPr>
          <w:color w:val="000000"/>
          <w:spacing w:val="1"/>
          <w:sz w:val="24"/>
        </w:rPr>
        <w:t xml:space="preserve"> </w:t>
      </w:r>
      <w:r>
        <w:rPr>
          <w:color w:val="000000"/>
          <w:sz w:val="24"/>
        </w:rPr>
        <w:t>период</w:t>
      </w:r>
      <w:r w:rsidR="00BE7409">
        <w:rPr>
          <w:color w:val="000000"/>
          <w:sz w:val="24"/>
        </w:rPr>
        <w:t xml:space="preserve"> </w:t>
      </w:r>
      <w:r>
        <w:rPr>
          <w:color w:val="000000"/>
          <w:sz w:val="24"/>
        </w:rPr>
        <w:t xml:space="preserve">до 2030 </w:t>
      </w:r>
      <w:r>
        <w:rPr>
          <w:color w:val="000000"/>
          <w:spacing w:val="-1"/>
          <w:sz w:val="24"/>
        </w:rPr>
        <w:t>года»;</w:t>
      </w:r>
    </w:p>
    <w:p w14:paraId="1AB7FF73" w14:textId="0B8A9986" w:rsidR="002C6E8D" w:rsidRDefault="0069355F" w:rsidP="00494C14">
      <w:pPr>
        <w:pStyle w:val="ad"/>
        <w:widowControl w:val="0"/>
        <w:numPr>
          <w:ilvl w:val="0"/>
          <w:numId w:val="51"/>
        </w:numPr>
        <w:tabs>
          <w:tab w:val="left" w:pos="993"/>
          <w:tab w:val="left" w:pos="1433"/>
        </w:tabs>
        <w:spacing w:line="240" w:lineRule="auto"/>
        <w:ind w:left="0" w:right="214" w:firstLine="709"/>
        <w:contextualSpacing w:val="0"/>
        <w:rPr>
          <w:color w:val="000000"/>
          <w:sz w:val="24"/>
          <w:szCs w:val="24"/>
        </w:rPr>
      </w:pPr>
      <w:r>
        <w:rPr>
          <w:color w:val="000000"/>
          <w:sz w:val="24"/>
        </w:rPr>
        <w:t>Указ</w:t>
      </w:r>
      <w:r w:rsidR="00BE7409">
        <w:rPr>
          <w:color w:val="000000"/>
          <w:sz w:val="24"/>
        </w:rPr>
        <w:t xml:space="preserve"> </w:t>
      </w:r>
      <w:r>
        <w:rPr>
          <w:color w:val="000000"/>
          <w:sz w:val="24"/>
        </w:rPr>
        <w:t>Президента</w:t>
      </w:r>
      <w:r>
        <w:rPr>
          <w:color w:val="000000"/>
          <w:spacing w:val="1"/>
          <w:sz w:val="24"/>
        </w:rPr>
        <w:t>РФ</w:t>
      </w:r>
      <w:r>
        <w:rPr>
          <w:color w:val="000000"/>
          <w:sz w:val="24"/>
        </w:rPr>
        <w:t>от02.07.2021 №400</w:t>
      </w:r>
      <w:r>
        <w:rPr>
          <w:color w:val="000000"/>
          <w:spacing w:val="-7"/>
          <w:sz w:val="24"/>
        </w:rPr>
        <w:t>«О</w:t>
      </w:r>
      <w:r w:rsidR="00BE7409">
        <w:rPr>
          <w:color w:val="000000"/>
          <w:spacing w:val="-7"/>
          <w:sz w:val="24"/>
        </w:rPr>
        <w:t xml:space="preserve"> </w:t>
      </w:r>
      <w:r w:rsidR="00BE7409">
        <w:rPr>
          <w:color w:val="000000"/>
          <w:sz w:val="24"/>
        </w:rPr>
        <w:t>с</w:t>
      </w:r>
      <w:r>
        <w:rPr>
          <w:color w:val="000000"/>
          <w:sz w:val="24"/>
        </w:rPr>
        <w:t>тратегии</w:t>
      </w:r>
      <w:r w:rsidR="00BE7409">
        <w:rPr>
          <w:color w:val="000000"/>
          <w:sz w:val="24"/>
        </w:rPr>
        <w:t xml:space="preserve"> </w:t>
      </w:r>
      <w:r>
        <w:rPr>
          <w:color w:val="000000"/>
          <w:sz w:val="24"/>
        </w:rPr>
        <w:t>национальной</w:t>
      </w:r>
      <w:r w:rsidR="00BE7409">
        <w:rPr>
          <w:color w:val="000000"/>
          <w:sz w:val="24"/>
        </w:rPr>
        <w:t xml:space="preserve"> </w:t>
      </w:r>
      <w:r>
        <w:rPr>
          <w:color w:val="000000"/>
          <w:sz w:val="24"/>
        </w:rPr>
        <w:t>безопасности</w:t>
      </w:r>
      <w:r w:rsidR="00141474">
        <w:rPr>
          <w:color w:val="000000"/>
          <w:sz w:val="24"/>
        </w:rPr>
        <w:t xml:space="preserve"> </w:t>
      </w:r>
      <w:r>
        <w:rPr>
          <w:color w:val="000000"/>
          <w:spacing w:val="-1"/>
          <w:sz w:val="24"/>
        </w:rPr>
        <w:t>РФ»;</w:t>
      </w:r>
    </w:p>
    <w:p w14:paraId="1FCF98C6" w14:textId="11954BCD" w:rsidR="002C6E8D" w:rsidRDefault="0069355F" w:rsidP="00494C14">
      <w:pPr>
        <w:pStyle w:val="ad"/>
        <w:widowControl w:val="0"/>
        <w:numPr>
          <w:ilvl w:val="0"/>
          <w:numId w:val="51"/>
        </w:numPr>
        <w:tabs>
          <w:tab w:val="left" w:pos="993"/>
          <w:tab w:val="left" w:pos="1433"/>
        </w:tabs>
        <w:spacing w:line="240" w:lineRule="auto"/>
        <w:ind w:left="0" w:right="214" w:firstLine="709"/>
        <w:contextualSpacing w:val="0"/>
        <w:rPr>
          <w:color w:val="000000"/>
          <w:sz w:val="24"/>
          <w:szCs w:val="24"/>
        </w:rPr>
      </w:pPr>
      <w:r>
        <w:rPr>
          <w:color w:val="000000"/>
          <w:sz w:val="24"/>
        </w:rPr>
        <w:t>Указ</w:t>
      </w:r>
      <w:r w:rsidR="00141474">
        <w:rPr>
          <w:color w:val="000000"/>
          <w:sz w:val="24"/>
        </w:rPr>
        <w:t xml:space="preserve"> </w:t>
      </w:r>
      <w:r>
        <w:rPr>
          <w:color w:val="000000"/>
          <w:sz w:val="24"/>
        </w:rPr>
        <w:t>Президента</w:t>
      </w:r>
      <w:r w:rsidR="00141474">
        <w:rPr>
          <w:color w:val="000000"/>
          <w:sz w:val="24"/>
        </w:rPr>
        <w:t xml:space="preserve"> </w:t>
      </w:r>
      <w:r>
        <w:rPr>
          <w:color w:val="000000"/>
          <w:spacing w:val="1"/>
          <w:sz w:val="24"/>
        </w:rPr>
        <w:t>РФ</w:t>
      </w:r>
      <w:r w:rsidR="00141474">
        <w:rPr>
          <w:color w:val="000000"/>
          <w:spacing w:val="1"/>
          <w:sz w:val="24"/>
        </w:rPr>
        <w:t xml:space="preserve"> </w:t>
      </w:r>
      <w:r>
        <w:rPr>
          <w:color w:val="000000"/>
          <w:sz w:val="24"/>
        </w:rPr>
        <w:t>от09.11.2022№809</w:t>
      </w:r>
      <w:r w:rsidR="00141474">
        <w:rPr>
          <w:color w:val="000000"/>
          <w:sz w:val="24"/>
        </w:rPr>
        <w:t xml:space="preserve"> </w:t>
      </w:r>
      <w:r>
        <w:rPr>
          <w:color w:val="000000"/>
          <w:spacing w:val="-2"/>
          <w:sz w:val="24"/>
        </w:rPr>
        <w:t>«Об</w:t>
      </w:r>
      <w:r w:rsidR="00BE7409">
        <w:rPr>
          <w:color w:val="000000"/>
          <w:spacing w:val="-2"/>
          <w:sz w:val="24"/>
        </w:rPr>
        <w:t xml:space="preserve"> </w:t>
      </w:r>
      <w:r>
        <w:rPr>
          <w:color w:val="000000"/>
          <w:sz w:val="24"/>
        </w:rPr>
        <w:t>утверждении</w:t>
      </w:r>
      <w:r w:rsidR="00BE7409">
        <w:rPr>
          <w:color w:val="000000"/>
          <w:sz w:val="24"/>
        </w:rPr>
        <w:t xml:space="preserve"> </w:t>
      </w:r>
      <w:r>
        <w:rPr>
          <w:color w:val="000000"/>
          <w:sz w:val="24"/>
        </w:rPr>
        <w:t>Основ</w:t>
      </w:r>
      <w:r w:rsidR="00BE7409">
        <w:rPr>
          <w:color w:val="000000"/>
          <w:sz w:val="24"/>
        </w:rPr>
        <w:t xml:space="preserve"> </w:t>
      </w:r>
      <w:r>
        <w:rPr>
          <w:color w:val="000000"/>
          <w:sz w:val="24"/>
        </w:rPr>
        <w:t>государственной</w:t>
      </w:r>
      <w:r>
        <w:rPr>
          <w:color w:val="000000"/>
          <w:spacing w:val="300"/>
          <w:sz w:val="24"/>
        </w:rPr>
        <w:t> </w:t>
      </w:r>
      <w:r>
        <w:rPr>
          <w:color w:val="000000"/>
          <w:sz w:val="24"/>
        </w:rPr>
        <w:t>политики</w:t>
      </w:r>
      <w:r w:rsidR="00BE7409">
        <w:rPr>
          <w:color w:val="000000"/>
          <w:sz w:val="24"/>
        </w:rPr>
        <w:t xml:space="preserve"> </w:t>
      </w:r>
      <w:r>
        <w:rPr>
          <w:color w:val="000000"/>
          <w:spacing w:val="1"/>
          <w:sz w:val="24"/>
        </w:rPr>
        <w:t>по</w:t>
      </w:r>
      <w:r w:rsidR="00BE7409">
        <w:rPr>
          <w:color w:val="000000"/>
          <w:spacing w:val="1"/>
          <w:sz w:val="24"/>
        </w:rPr>
        <w:t xml:space="preserve"> </w:t>
      </w:r>
      <w:r>
        <w:rPr>
          <w:color w:val="000000"/>
          <w:sz w:val="24"/>
        </w:rPr>
        <w:t>сохранению</w:t>
      </w:r>
      <w:r w:rsidR="00BE7409">
        <w:rPr>
          <w:color w:val="000000"/>
          <w:sz w:val="24"/>
        </w:rPr>
        <w:t xml:space="preserve"> </w:t>
      </w:r>
      <w:r>
        <w:rPr>
          <w:color w:val="000000"/>
          <w:sz w:val="24"/>
        </w:rPr>
        <w:t>и</w:t>
      </w:r>
      <w:r w:rsidR="00BE7409">
        <w:rPr>
          <w:color w:val="000000"/>
          <w:sz w:val="24"/>
        </w:rPr>
        <w:t xml:space="preserve"> </w:t>
      </w:r>
      <w:r>
        <w:rPr>
          <w:color w:val="000000"/>
          <w:sz w:val="24"/>
        </w:rPr>
        <w:t>укреплению</w:t>
      </w:r>
      <w:r w:rsidR="00BE7409">
        <w:rPr>
          <w:color w:val="000000"/>
          <w:sz w:val="24"/>
        </w:rPr>
        <w:t xml:space="preserve"> </w:t>
      </w:r>
      <w:r>
        <w:rPr>
          <w:color w:val="000000"/>
          <w:sz w:val="24"/>
        </w:rPr>
        <w:t>традиционных</w:t>
      </w:r>
      <w:r w:rsidR="00BE7409">
        <w:rPr>
          <w:color w:val="000000"/>
          <w:sz w:val="24"/>
        </w:rPr>
        <w:t xml:space="preserve"> </w:t>
      </w:r>
      <w:r>
        <w:rPr>
          <w:color w:val="000000"/>
          <w:sz w:val="24"/>
        </w:rPr>
        <w:t>российских</w:t>
      </w:r>
      <w:r w:rsidR="00BE7409">
        <w:rPr>
          <w:color w:val="000000"/>
          <w:sz w:val="24"/>
        </w:rPr>
        <w:t xml:space="preserve"> </w:t>
      </w:r>
      <w:r>
        <w:rPr>
          <w:color w:val="000000"/>
          <w:spacing w:val="1"/>
          <w:sz w:val="24"/>
        </w:rPr>
        <w:t>духовно</w:t>
      </w:r>
      <w:r>
        <w:rPr>
          <w:color w:val="000000"/>
          <w:spacing w:val="-1"/>
          <w:sz w:val="24"/>
        </w:rPr>
        <w:t>-</w:t>
      </w:r>
      <w:r>
        <w:rPr>
          <w:color w:val="000000"/>
          <w:sz w:val="24"/>
        </w:rPr>
        <w:t>нравственных</w:t>
      </w:r>
      <w:r>
        <w:rPr>
          <w:color w:val="000000"/>
          <w:spacing w:val="300"/>
          <w:sz w:val="24"/>
        </w:rPr>
        <w:t> </w:t>
      </w:r>
      <w:r>
        <w:rPr>
          <w:color w:val="000000"/>
          <w:sz w:val="24"/>
        </w:rPr>
        <w:t>ценностей»;</w:t>
      </w:r>
    </w:p>
    <w:p w14:paraId="7A24AE08" w14:textId="3C8A093B" w:rsidR="002C6E8D" w:rsidRDefault="0069355F" w:rsidP="00494C14">
      <w:pPr>
        <w:pStyle w:val="ad"/>
        <w:widowControl w:val="0"/>
        <w:numPr>
          <w:ilvl w:val="0"/>
          <w:numId w:val="51"/>
        </w:numPr>
        <w:tabs>
          <w:tab w:val="left" w:pos="993"/>
          <w:tab w:val="left" w:pos="1433"/>
        </w:tabs>
        <w:spacing w:line="240" w:lineRule="auto"/>
        <w:ind w:left="0" w:right="214" w:firstLine="709"/>
        <w:contextualSpacing w:val="0"/>
        <w:rPr>
          <w:color w:val="000000"/>
          <w:spacing w:val="1"/>
          <w:sz w:val="24"/>
          <w:szCs w:val="24"/>
        </w:rPr>
      </w:pPr>
      <w:r>
        <w:rPr>
          <w:color w:val="000000"/>
          <w:sz w:val="24"/>
        </w:rPr>
        <w:t>Комментарии</w:t>
      </w:r>
      <w:r w:rsidR="00BE7409">
        <w:rPr>
          <w:color w:val="000000"/>
          <w:sz w:val="24"/>
        </w:rPr>
        <w:t xml:space="preserve"> </w:t>
      </w:r>
      <w:r>
        <w:rPr>
          <w:color w:val="000000"/>
          <w:sz w:val="24"/>
        </w:rPr>
        <w:t>Минобрнауки</w:t>
      </w:r>
      <w:r w:rsidR="00141474">
        <w:rPr>
          <w:color w:val="000000"/>
          <w:sz w:val="24"/>
        </w:rPr>
        <w:t xml:space="preserve"> </w:t>
      </w:r>
      <w:r>
        <w:rPr>
          <w:color w:val="000000"/>
          <w:sz w:val="24"/>
        </w:rPr>
        <w:t>России</w:t>
      </w:r>
      <w:r w:rsidR="00BE7409">
        <w:rPr>
          <w:color w:val="000000"/>
          <w:sz w:val="24"/>
        </w:rPr>
        <w:t xml:space="preserve"> </w:t>
      </w:r>
      <w:r>
        <w:rPr>
          <w:color w:val="000000"/>
          <w:sz w:val="24"/>
        </w:rPr>
        <w:t>к</w:t>
      </w:r>
      <w:r w:rsidR="00BE7409">
        <w:rPr>
          <w:color w:val="000000"/>
          <w:sz w:val="24"/>
        </w:rPr>
        <w:t xml:space="preserve"> </w:t>
      </w:r>
      <w:r>
        <w:rPr>
          <w:color w:val="000000"/>
          <w:sz w:val="24"/>
        </w:rPr>
        <w:t>ФГОС</w:t>
      </w:r>
      <w:r w:rsidR="00BE7409">
        <w:rPr>
          <w:color w:val="000000"/>
          <w:sz w:val="24"/>
        </w:rPr>
        <w:t xml:space="preserve"> </w:t>
      </w:r>
      <w:r>
        <w:rPr>
          <w:color w:val="000000"/>
          <w:sz w:val="24"/>
        </w:rPr>
        <w:t>ДО</w:t>
      </w:r>
      <w:r w:rsidR="00BE7409">
        <w:rPr>
          <w:color w:val="000000"/>
          <w:sz w:val="24"/>
        </w:rPr>
        <w:t xml:space="preserve"> </w:t>
      </w:r>
      <w:r>
        <w:rPr>
          <w:color w:val="000000"/>
          <w:sz w:val="24"/>
        </w:rPr>
        <w:t>от 28.02.2014 №</w:t>
      </w:r>
      <w:r>
        <w:rPr>
          <w:color w:val="000000"/>
          <w:spacing w:val="2"/>
          <w:sz w:val="24"/>
        </w:rPr>
        <w:t>08</w:t>
      </w:r>
      <w:r>
        <w:rPr>
          <w:color w:val="000000"/>
          <w:spacing w:val="1"/>
          <w:sz w:val="24"/>
        </w:rPr>
        <w:t>-249;</w:t>
      </w:r>
    </w:p>
    <w:p w14:paraId="6C355B65" w14:textId="68CB3F65" w:rsidR="002C6E8D" w:rsidRDefault="0069355F" w:rsidP="00494C14">
      <w:pPr>
        <w:pStyle w:val="ad"/>
        <w:widowControl w:val="0"/>
        <w:numPr>
          <w:ilvl w:val="0"/>
          <w:numId w:val="51"/>
        </w:numPr>
        <w:tabs>
          <w:tab w:val="left" w:pos="993"/>
          <w:tab w:val="left" w:pos="1433"/>
        </w:tabs>
        <w:spacing w:line="240" w:lineRule="auto"/>
        <w:ind w:left="0" w:right="214" w:firstLine="709"/>
        <w:contextualSpacing w:val="0"/>
        <w:rPr>
          <w:color w:val="000000"/>
          <w:sz w:val="24"/>
          <w:szCs w:val="24"/>
        </w:rPr>
      </w:pPr>
      <w:r>
        <w:rPr>
          <w:color w:val="000000"/>
          <w:sz w:val="24"/>
        </w:rPr>
        <w:t>Письмо</w:t>
      </w:r>
      <w:r w:rsidR="002C4615">
        <w:rPr>
          <w:color w:val="000000"/>
          <w:sz w:val="24"/>
        </w:rPr>
        <w:t xml:space="preserve"> </w:t>
      </w:r>
      <w:proofErr w:type="spellStart"/>
      <w:r>
        <w:rPr>
          <w:color w:val="000000"/>
          <w:sz w:val="24"/>
        </w:rPr>
        <w:t>Минпросвещения</w:t>
      </w:r>
      <w:proofErr w:type="spellEnd"/>
      <w:r w:rsidR="002C4615">
        <w:rPr>
          <w:color w:val="000000"/>
          <w:sz w:val="24"/>
        </w:rPr>
        <w:t xml:space="preserve"> </w:t>
      </w:r>
      <w:r>
        <w:rPr>
          <w:color w:val="000000"/>
          <w:spacing w:val="1"/>
          <w:sz w:val="24"/>
        </w:rPr>
        <w:t>РФ</w:t>
      </w:r>
      <w:r w:rsidR="002C4615">
        <w:rPr>
          <w:color w:val="000000"/>
          <w:spacing w:val="1"/>
          <w:sz w:val="24"/>
        </w:rPr>
        <w:t xml:space="preserve"> </w:t>
      </w:r>
      <w:r>
        <w:rPr>
          <w:color w:val="000000"/>
          <w:sz w:val="24"/>
        </w:rPr>
        <w:t>от19.12.2022№</w:t>
      </w:r>
      <w:r>
        <w:rPr>
          <w:color w:val="000000"/>
          <w:spacing w:val="2"/>
          <w:sz w:val="24"/>
        </w:rPr>
        <w:t>03</w:t>
      </w:r>
      <w:r>
        <w:rPr>
          <w:color w:val="000000"/>
          <w:spacing w:val="-1"/>
          <w:sz w:val="24"/>
        </w:rPr>
        <w:t>-</w:t>
      </w:r>
      <w:r>
        <w:rPr>
          <w:color w:val="000000"/>
          <w:sz w:val="24"/>
        </w:rPr>
        <w:t>2110</w:t>
      </w:r>
      <w:r w:rsidR="00141474">
        <w:rPr>
          <w:color w:val="000000"/>
          <w:sz w:val="24"/>
        </w:rPr>
        <w:t xml:space="preserve"> </w:t>
      </w:r>
      <w:r>
        <w:rPr>
          <w:color w:val="000000"/>
          <w:spacing w:val="-1"/>
          <w:sz w:val="24"/>
        </w:rPr>
        <w:t>«Рекомендации</w:t>
      </w:r>
      <w:r w:rsidR="002C4615">
        <w:rPr>
          <w:color w:val="000000"/>
          <w:spacing w:val="-1"/>
          <w:sz w:val="24"/>
        </w:rPr>
        <w:t xml:space="preserve"> </w:t>
      </w:r>
      <w:r>
        <w:rPr>
          <w:color w:val="000000"/>
          <w:spacing w:val="1"/>
          <w:sz w:val="24"/>
        </w:rPr>
        <w:t>по</w:t>
      </w:r>
      <w:r w:rsidR="002C4615">
        <w:rPr>
          <w:color w:val="000000"/>
          <w:spacing w:val="1"/>
          <w:sz w:val="24"/>
        </w:rPr>
        <w:t xml:space="preserve"> </w:t>
      </w:r>
      <w:r>
        <w:rPr>
          <w:color w:val="000000"/>
          <w:sz w:val="24"/>
        </w:rPr>
        <w:t>формированию</w:t>
      </w:r>
      <w:r>
        <w:rPr>
          <w:color w:val="000000"/>
          <w:spacing w:val="300"/>
          <w:sz w:val="24"/>
        </w:rPr>
        <w:t> </w:t>
      </w:r>
      <w:r>
        <w:rPr>
          <w:color w:val="000000"/>
          <w:sz w:val="24"/>
        </w:rPr>
        <w:t>инфраструктуры</w:t>
      </w:r>
      <w:r w:rsidR="002C4615">
        <w:rPr>
          <w:color w:val="000000"/>
          <w:sz w:val="24"/>
        </w:rPr>
        <w:t xml:space="preserve"> </w:t>
      </w:r>
      <w:r w:rsidR="00BA57C7">
        <w:rPr>
          <w:color w:val="000000"/>
          <w:spacing w:val="1"/>
          <w:sz w:val="24"/>
        </w:rPr>
        <w:t>М</w:t>
      </w:r>
      <w:r w:rsidR="00141474">
        <w:rPr>
          <w:color w:val="000000"/>
          <w:spacing w:val="1"/>
          <w:sz w:val="24"/>
        </w:rPr>
        <w:t>Б</w:t>
      </w:r>
      <w:r w:rsidR="00BA57C7">
        <w:rPr>
          <w:color w:val="000000"/>
          <w:spacing w:val="1"/>
          <w:sz w:val="24"/>
        </w:rPr>
        <w:t>ДОУ</w:t>
      </w:r>
      <w:r w:rsidR="002C4615">
        <w:rPr>
          <w:color w:val="000000"/>
          <w:spacing w:val="1"/>
          <w:sz w:val="24"/>
        </w:rPr>
        <w:t xml:space="preserve"> </w:t>
      </w:r>
      <w:r>
        <w:rPr>
          <w:color w:val="000000"/>
          <w:sz w:val="24"/>
        </w:rPr>
        <w:t>и</w:t>
      </w:r>
      <w:r w:rsidR="002C4615">
        <w:rPr>
          <w:color w:val="000000"/>
          <w:sz w:val="24"/>
        </w:rPr>
        <w:t xml:space="preserve"> </w:t>
      </w:r>
      <w:r>
        <w:rPr>
          <w:color w:val="000000"/>
          <w:sz w:val="24"/>
        </w:rPr>
        <w:t>комплектации</w:t>
      </w:r>
      <w:r w:rsidR="002C4615">
        <w:rPr>
          <w:color w:val="000000"/>
          <w:sz w:val="24"/>
        </w:rPr>
        <w:t xml:space="preserve"> </w:t>
      </w:r>
      <w:r>
        <w:rPr>
          <w:color w:val="000000"/>
          <w:sz w:val="24"/>
        </w:rPr>
        <w:t>учебно</w:t>
      </w:r>
      <w:r>
        <w:rPr>
          <w:color w:val="000000"/>
          <w:spacing w:val="-1"/>
          <w:sz w:val="24"/>
        </w:rPr>
        <w:t>-</w:t>
      </w:r>
      <w:r>
        <w:rPr>
          <w:color w:val="000000"/>
          <w:sz w:val="24"/>
        </w:rPr>
        <w:t>методических</w:t>
      </w:r>
      <w:r w:rsidR="002C4615">
        <w:rPr>
          <w:color w:val="000000"/>
          <w:sz w:val="24"/>
        </w:rPr>
        <w:t xml:space="preserve"> </w:t>
      </w:r>
      <w:proofErr w:type="spellStart"/>
      <w:r>
        <w:rPr>
          <w:color w:val="000000"/>
          <w:sz w:val="24"/>
        </w:rPr>
        <w:t>материаловвцелях</w:t>
      </w:r>
      <w:proofErr w:type="spellEnd"/>
      <w:r>
        <w:rPr>
          <w:color w:val="000000"/>
          <w:spacing w:val="300"/>
          <w:sz w:val="24"/>
        </w:rPr>
        <w:t> </w:t>
      </w:r>
      <w:r>
        <w:rPr>
          <w:color w:val="000000"/>
          <w:sz w:val="24"/>
        </w:rPr>
        <w:t>реализации</w:t>
      </w:r>
      <w:r w:rsidR="002C4615">
        <w:rPr>
          <w:color w:val="000000"/>
          <w:sz w:val="24"/>
        </w:rPr>
        <w:t xml:space="preserve"> </w:t>
      </w:r>
      <w:r>
        <w:rPr>
          <w:color w:val="000000"/>
          <w:sz w:val="24"/>
        </w:rPr>
        <w:t>ОП</w:t>
      </w:r>
      <w:r>
        <w:rPr>
          <w:color w:val="000000"/>
          <w:spacing w:val="-2"/>
          <w:sz w:val="24"/>
        </w:rPr>
        <w:t>ДО»;</w:t>
      </w:r>
    </w:p>
    <w:p w14:paraId="56002082" w14:textId="77777777" w:rsidR="002C6E8D" w:rsidRDefault="0069355F" w:rsidP="00494C14">
      <w:pPr>
        <w:pStyle w:val="ad"/>
        <w:widowControl w:val="0"/>
        <w:numPr>
          <w:ilvl w:val="0"/>
          <w:numId w:val="51"/>
        </w:numPr>
        <w:tabs>
          <w:tab w:val="left" w:pos="993"/>
          <w:tab w:val="left" w:pos="1433"/>
        </w:tabs>
        <w:spacing w:line="240" w:lineRule="auto"/>
        <w:ind w:left="0" w:right="214" w:firstLine="709"/>
        <w:contextualSpacing w:val="0"/>
        <w:rPr>
          <w:color w:val="000000"/>
          <w:sz w:val="24"/>
          <w:szCs w:val="24"/>
        </w:rPr>
      </w:pPr>
      <w:r>
        <w:rPr>
          <w:color w:val="000000"/>
          <w:sz w:val="24"/>
        </w:rPr>
        <w:t>Письмо</w:t>
      </w:r>
      <w:r w:rsidR="002C4615">
        <w:rPr>
          <w:color w:val="000000"/>
          <w:sz w:val="24"/>
        </w:rPr>
        <w:t xml:space="preserve"> </w:t>
      </w:r>
      <w:proofErr w:type="spellStart"/>
      <w:r>
        <w:rPr>
          <w:color w:val="000000"/>
          <w:sz w:val="24"/>
        </w:rPr>
        <w:t>Минпросвещения</w:t>
      </w:r>
      <w:proofErr w:type="spellEnd"/>
      <w:r w:rsidR="002C4615">
        <w:rPr>
          <w:color w:val="000000"/>
          <w:sz w:val="24"/>
        </w:rPr>
        <w:t xml:space="preserve"> </w:t>
      </w:r>
      <w:r>
        <w:rPr>
          <w:color w:val="000000"/>
          <w:spacing w:val="1"/>
          <w:sz w:val="24"/>
        </w:rPr>
        <w:t>РФ</w:t>
      </w:r>
      <w:r w:rsidR="002C4615">
        <w:rPr>
          <w:color w:val="000000"/>
          <w:spacing w:val="1"/>
          <w:sz w:val="24"/>
        </w:rPr>
        <w:t xml:space="preserve"> </w:t>
      </w:r>
      <w:r>
        <w:rPr>
          <w:color w:val="000000"/>
          <w:spacing w:val="-2"/>
          <w:sz w:val="24"/>
        </w:rPr>
        <w:t>от</w:t>
      </w:r>
      <w:r w:rsidR="002C4615">
        <w:rPr>
          <w:color w:val="000000"/>
          <w:spacing w:val="-2"/>
          <w:sz w:val="24"/>
        </w:rPr>
        <w:t xml:space="preserve"> </w:t>
      </w:r>
      <w:r>
        <w:rPr>
          <w:color w:val="000000"/>
          <w:sz w:val="24"/>
        </w:rPr>
        <w:t>03.03.2023№</w:t>
      </w:r>
      <w:r>
        <w:rPr>
          <w:color w:val="000000"/>
          <w:spacing w:val="2"/>
          <w:sz w:val="24"/>
        </w:rPr>
        <w:t>03</w:t>
      </w:r>
      <w:r>
        <w:rPr>
          <w:color w:val="000000"/>
          <w:spacing w:val="-1"/>
          <w:sz w:val="24"/>
        </w:rPr>
        <w:t>-</w:t>
      </w:r>
      <w:r>
        <w:rPr>
          <w:color w:val="000000"/>
          <w:sz w:val="24"/>
        </w:rPr>
        <w:t>350</w:t>
      </w:r>
      <w:r>
        <w:rPr>
          <w:color w:val="000000"/>
          <w:spacing w:val="-7"/>
          <w:sz w:val="24"/>
        </w:rPr>
        <w:t>«О</w:t>
      </w:r>
      <w:r w:rsidR="002C4615">
        <w:rPr>
          <w:color w:val="000000"/>
          <w:spacing w:val="-7"/>
          <w:sz w:val="24"/>
        </w:rPr>
        <w:t xml:space="preserve"> </w:t>
      </w:r>
      <w:r>
        <w:rPr>
          <w:color w:val="000000"/>
          <w:sz w:val="24"/>
        </w:rPr>
        <w:t>направлении</w:t>
      </w:r>
      <w:r w:rsidR="002C4615">
        <w:rPr>
          <w:color w:val="000000"/>
          <w:sz w:val="24"/>
        </w:rPr>
        <w:t xml:space="preserve"> </w:t>
      </w:r>
      <w:r>
        <w:rPr>
          <w:color w:val="000000"/>
          <w:sz w:val="24"/>
        </w:rPr>
        <w:t>методических</w:t>
      </w:r>
      <w:r>
        <w:rPr>
          <w:color w:val="000000"/>
          <w:spacing w:val="300"/>
          <w:sz w:val="24"/>
        </w:rPr>
        <w:t> </w:t>
      </w:r>
      <w:r>
        <w:rPr>
          <w:color w:val="000000"/>
          <w:sz w:val="24"/>
        </w:rPr>
        <w:t>рекомендаций</w:t>
      </w:r>
      <w:r w:rsidR="002C4615">
        <w:rPr>
          <w:color w:val="000000"/>
          <w:sz w:val="24"/>
        </w:rPr>
        <w:t xml:space="preserve"> </w:t>
      </w:r>
      <w:r>
        <w:rPr>
          <w:color w:val="000000"/>
          <w:spacing w:val="1"/>
          <w:sz w:val="24"/>
        </w:rPr>
        <w:t>по</w:t>
      </w:r>
      <w:r w:rsidR="002C4615">
        <w:rPr>
          <w:color w:val="000000"/>
          <w:spacing w:val="1"/>
          <w:sz w:val="24"/>
        </w:rPr>
        <w:t xml:space="preserve"> </w:t>
      </w:r>
      <w:r>
        <w:rPr>
          <w:color w:val="000000"/>
          <w:sz w:val="24"/>
        </w:rPr>
        <w:t>реализации</w:t>
      </w:r>
      <w:r w:rsidR="002C4615">
        <w:rPr>
          <w:color w:val="000000"/>
          <w:sz w:val="24"/>
        </w:rPr>
        <w:t xml:space="preserve"> </w:t>
      </w:r>
      <w:r>
        <w:rPr>
          <w:color w:val="000000"/>
          <w:sz w:val="24"/>
        </w:rPr>
        <w:t>Федеральной</w:t>
      </w:r>
      <w:r w:rsidR="002C4615">
        <w:rPr>
          <w:color w:val="000000"/>
          <w:sz w:val="24"/>
        </w:rPr>
        <w:t xml:space="preserve"> </w:t>
      </w:r>
      <w:r>
        <w:rPr>
          <w:color w:val="000000"/>
          <w:sz w:val="24"/>
        </w:rPr>
        <w:t>образовательной</w:t>
      </w:r>
      <w:r w:rsidR="002C4615">
        <w:rPr>
          <w:color w:val="000000"/>
          <w:sz w:val="24"/>
        </w:rPr>
        <w:t xml:space="preserve"> </w:t>
      </w:r>
      <w:r>
        <w:rPr>
          <w:color w:val="000000"/>
          <w:sz w:val="24"/>
        </w:rPr>
        <w:t>программы</w:t>
      </w:r>
      <w:r w:rsidR="002C4615">
        <w:rPr>
          <w:color w:val="000000"/>
          <w:sz w:val="24"/>
        </w:rPr>
        <w:t xml:space="preserve"> </w:t>
      </w:r>
      <w:r>
        <w:rPr>
          <w:color w:val="000000"/>
          <w:sz w:val="24"/>
        </w:rPr>
        <w:t>дошкольного</w:t>
      </w:r>
      <w:r>
        <w:rPr>
          <w:color w:val="000000"/>
          <w:spacing w:val="300"/>
          <w:sz w:val="24"/>
        </w:rPr>
        <w:t> </w:t>
      </w:r>
      <w:r>
        <w:rPr>
          <w:color w:val="000000"/>
          <w:sz w:val="24"/>
        </w:rPr>
        <w:t>образования»;</w:t>
      </w:r>
    </w:p>
    <w:p w14:paraId="5DEC0DF1" w14:textId="584BFBC7" w:rsidR="002C6E8D" w:rsidRDefault="0069355F" w:rsidP="00494C14">
      <w:pPr>
        <w:pStyle w:val="ad"/>
        <w:widowControl w:val="0"/>
        <w:numPr>
          <w:ilvl w:val="0"/>
          <w:numId w:val="51"/>
        </w:numPr>
        <w:tabs>
          <w:tab w:val="left" w:pos="993"/>
          <w:tab w:val="left" w:pos="1433"/>
        </w:tabs>
        <w:spacing w:line="240" w:lineRule="auto"/>
        <w:ind w:left="0" w:right="214" w:firstLine="709"/>
        <w:contextualSpacing w:val="0"/>
        <w:rPr>
          <w:color w:val="000000"/>
          <w:sz w:val="24"/>
          <w:szCs w:val="24"/>
        </w:rPr>
      </w:pPr>
      <w:r>
        <w:rPr>
          <w:color w:val="000000"/>
          <w:sz w:val="24"/>
        </w:rPr>
        <w:t>Письмо</w:t>
      </w:r>
      <w:r w:rsidR="00141474">
        <w:rPr>
          <w:color w:val="000000"/>
          <w:sz w:val="24"/>
        </w:rPr>
        <w:t xml:space="preserve"> </w:t>
      </w:r>
      <w:r>
        <w:rPr>
          <w:color w:val="000000"/>
          <w:sz w:val="24"/>
        </w:rPr>
        <w:t>Минобрнауки</w:t>
      </w:r>
      <w:r w:rsidR="00BE7409">
        <w:rPr>
          <w:color w:val="000000"/>
          <w:sz w:val="24"/>
        </w:rPr>
        <w:t xml:space="preserve"> </w:t>
      </w:r>
      <w:r>
        <w:rPr>
          <w:color w:val="000000"/>
          <w:sz w:val="24"/>
        </w:rPr>
        <w:t>России</w:t>
      </w:r>
      <w:r w:rsidR="00BE7409">
        <w:rPr>
          <w:color w:val="000000"/>
          <w:sz w:val="24"/>
        </w:rPr>
        <w:t xml:space="preserve"> </w:t>
      </w:r>
      <w:r>
        <w:rPr>
          <w:color w:val="000000"/>
          <w:sz w:val="24"/>
        </w:rPr>
        <w:t>от</w:t>
      </w:r>
      <w:r w:rsidR="00BE7409">
        <w:rPr>
          <w:color w:val="000000"/>
          <w:sz w:val="24"/>
        </w:rPr>
        <w:t xml:space="preserve"> </w:t>
      </w:r>
      <w:r>
        <w:rPr>
          <w:color w:val="000000"/>
          <w:sz w:val="24"/>
        </w:rPr>
        <w:t>07.06.2013№</w:t>
      </w:r>
      <w:r>
        <w:rPr>
          <w:color w:val="000000"/>
          <w:spacing w:val="3"/>
          <w:sz w:val="24"/>
        </w:rPr>
        <w:t>ИР</w:t>
      </w:r>
      <w:r>
        <w:rPr>
          <w:color w:val="000000"/>
          <w:spacing w:val="-1"/>
          <w:sz w:val="24"/>
        </w:rPr>
        <w:t>-</w:t>
      </w:r>
      <w:r>
        <w:rPr>
          <w:color w:val="000000"/>
          <w:sz w:val="24"/>
        </w:rPr>
        <w:t>535/07</w:t>
      </w:r>
      <w:r w:rsidR="00BE7409">
        <w:rPr>
          <w:color w:val="000000"/>
          <w:sz w:val="24"/>
        </w:rPr>
        <w:t xml:space="preserve"> </w:t>
      </w:r>
      <w:r>
        <w:rPr>
          <w:color w:val="000000"/>
          <w:spacing w:val="-7"/>
          <w:sz w:val="24"/>
        </w:rPr>
        <w:t>«О</w:t>
      </w:r>
      <w:r w:rsidR="00BE7409">
        <w:rPr>
          <w:color w:val="000000"/>
          <w:spacing w:val="-7"/>
          <w:sz w:val="24"/>
        </w:rPr>
        <w:t xml:space="preserve"> </w:t>
      </w:r>
      <w:r>
        <w:rPr>
          <w:color w:val="000000"/>
          <w:sz w:val="24"/>
        </w:rPr>
        <w:t>коррекционном</w:t>
      </w:r>
      <w:r w:rsidR="00BE7409">
        <w:rPr>
          <w:color w:val="000000"/>
          <w:sz w:val="24"/>
        </w:rPr>
        <w:t xml:space="preserve"> инклюзивном </w:t>
      </w:r>
      <w:r>
        <w:rPr>
          <w:color w:val="000000"/>
          <w:sz w:val="24"/>
        </w:rPr>
        <w:t>образовании</w:t>
      </w:r>
      <w:r w:rsidR="00BE7409">
        <w:rPr>
          <w:color w:val="000000"/>
          <w:sz w:val="24"/>
        </w:rPr>
        <w:t xml:space="preserve"> </w:t>
      </w:r>
      <w:r>
        <w:rPr>
          <w:color w:val="000000"/>
          <w:spacing w:val="-1"/>
          <w:sz w:val="24"/>
        </w:rPr>
        <w:t>детей»;</w:t>
      </w:r>
    </w:p>
    <w:p w14:paraId="43DFB3E9" w14:textId="411FB5C0" w:rsidR="002C6E8D" w:rsidRDefault="0069355F" w:rsidP="00494C14">
      <w:pPr>
        <w:pStyle w:val="ad"/>
        <w:widowControl w:val="0"/>
        <w:numPr>
          <w:ilvl w:val="0"/>
          <w:numId w:val="51"/>
        </w:numPr>
        <w:tabs>
          <w:tab w:val="left" w:pos="993"/>
          <w:tab w:val="left" w:pos="1433"/>
        </w:tabs>
        <w:spacing w:line="240" w:lineRule="auto"/>
        <w:ind w:left="0" w:right="214" w:firstLine="709"/>
        <w:contextualSpacing w:val="0"/>
        <w:rPr>
          <w:color w:val="000000"/>
          <w:spacing w:val="-1"/>
          <w:sz w:val="24"/>
          <w:szCs w:val="24"/>
        </w:rPr>
      </w:pPr>
      <w:r>
        <w:rPr>
          <w:color w:val="000000"/>
          <w:sz w:val="24"/>
        </w:rPr>
        <w:t>Приказ</w:t>
      </w:r>
      <w:r w:rsidR="00BE7409">
        <w:rPr>
          <w:color w:val="000000"/>
          <w:sz w:val="24"/>
        </w:rPr>
        <w:t xml:space="preserve"> </w:t>
      </w:r>
      <w:r>
        <w:rPr>
          <w:color w:val="000000"/>
          <w:spacing w:val="-1"/>
          <w:sz w:val="24"/>
        </w:rPr>
        <w:t>Минтруда</w:t>
      </w:r>
      <w:r w:rsidR="00BE7409">
        <w:rPr>
          <w:color w:val="000000"/>
          <w:spacing w:val="-1"/>
          <w:sz w:val="24"/>
        </w:rPr>
        <w:t xml:space="preserve"> </w:t>
      </w:r>
      <w:r>
        <w:rPr>
          <w:color w:val="000000"/>
          <w:sz w:val="24"/>
        </w:rPr>
        <w:t>и</w:t>
      </w:r>
      <w:r w:rsidR="00BE7409">
        <w:rPr>
          <w:color w:val="000000"/>
          <w:sz w:val="24"/>
        </w:rPr>
        <w:t xml:space="preserve"> </w:t>
      </w:r>
      <w:r>
        <w:rPr>
          <w:color w:val="000000"/>
          <w:sz w:val="24"/>
        </w:rPr>
        <w:t>соцзащиты</w:t>
      </w:r>
      <w:r w:rsidR="00BE7409">
        <w:rPr>
          <w:color w:val="000000"/>
          <w:sz w:val="24"/>
        </w:rPr>
        <w:t xml:space="preserve"> </w:t>
      </w:r>
      <w:r>
        <w:rPr>
          <w:color w:val="000000"/>
          <w:spacing w:val="1"/>
          <w:sz w:val="24"/>
        </w:rPr>
        <w:t>РФ</w:t>
      </w:r>
      <w:r>
        <w:rPr>
          <w:color w:val="000000"/>
          <w:sz w:val="24"/>
        </w:rPr>
        <w:t>от18.10.2013№544н</w:t>
      </w:r>
      <w:r w:rsidR="00BE7409">
        <w:rPr>
          <w:color w:val="000000"/>
          <w:sz w:val="24"/>
        </w:rPr>
        <w:t xml:space="preserve"> </w:t>
      </w:r>
      <w:r>
        <w:rPr>
          <w:color w:val="000000"/>
          <w:sz w:val="24"/>
        </w:rPr>
        <w:t>«Профессиональный</w:t>
      </w:r>
      <w:r w:rsidR="00BE7409">
        <w:rPr>
          <w:color w:val="000000"/>
          <w:sz w:val="24"/>
        </w:rPr>
        <w:t xml:space="preserve"> </w:t>
      </w:r>
      <w:r>
        <w:rPr>
          <w:color w:val="000000"/>
          <w:sz w:val="24"/>
        </w:rPr>
        <w:t>стандарт</w:t>
      </w:r>
      <w:r w:rsidR="00BE7409">
        <w:rPr>
          <w:color w:val="000000"/>
          <w:sz w:val="24"/>
        </w:rPr>
        <w:t xml:space="preserve"> </w:t>
      </w:r>
      <w:r>
        <w:rPr>
          <w:color w:val="000000"/>
          <w:sz w:val="24"/>
        </w:rPr>
        <w:t>«Педагог»</w:t>
      </w:r>
      <w:r w:rsidR="00141474">
        <w:rPr>
          <w:color w:val="000000"/>
          <w:sz w:val="24"/>
        </w:rPr>
        <w:t xml:space="preserve"> </w:t>
      </w:r>
      <w:r>
        <w:rPr>
          <w:color w:val="000000"/>
          <w:sz w:val="24"/>
        </w:rPr>
        <w:t>(педагогическая</w:t>
      </w:r>
      <w:r w:rsidR="00BE7409">
        <w:rPr>
          <w:color w:val="000000"/>
          <w:sz w:val="24"/>
        </w:rPr>
        <w:t xml:space="preserve"> </w:t>
      </w:r>
      <w:r>
        <w:rPr>
          <w:color w:val="000000"/>
          <w:sz w:val="24"/>
        </w:rPr>
        <w:t>деятельность</w:t>
      </w:r>
      <w:r w:rsidR="00BE7409">
        <w:rPr>
          <w:color w:val="000000"/>
          <w:sz w:val="24"/>
        </w:rPr>
        <w:t xml:space="preserve"> </w:t>
      </w:r>
      <w:r>
        <w:rPr>
          <w:color w:val="000000"/>
          <w:sz w:val="24"/>
        </w:rPr>
        <w:t>в</w:t>
      </w:r>
      <w:r w:rsidR="00BE7409">
        <w:rPr>
          <w:color w:val="000000"/>
          <w:sz w:val="24"/>
        </w:rPr>
        <w:t xml:space="preserve"> </w:t>
      </w:r>
      <w:r>
        <w:rPr>
          <w:color w:val="000000"/>
          <w:sz w:val="24"/>
        </w:rPr>
        <w:t>дошкольном,</w:t>
      </w:r>
      <w:r w:rsidR="00BE7409">
        <w:rPr>
          <w:color w:val="000000"/>
          <w:sz w:val="24"/>
        </w:rPr>
        <w:t xml:space="preserve"> </w:t>
      </w:r>
      <w:r>
        <w:rPr>
          <w:color w:val="000000"/>
          <w:sz w:val="24"/>
        </w:rPr>
        <w:t>начальном</w:t>
      </w:r>
      <w:r w:rsidR="00BE7409">
        <w:rPr>
          <w:color w:val="000000"/>
          <w:sz w:val="24"/>
        </w:rPr>
        <w:t xml:space="preserve"> </w:t>
      </w:r>
      <w:r>
        <w:rPr>
          <w:color w:val="000000"/>
          <w:sz w:val="24"/>
        </w:rPr>
        <w:t>общем,</w:t>
      </w:r>
      <w:r w:rsidR="00BE7409">
        <w:rPr>
          <w:color w:val="000000"/>
          <w:sz w:val="24"/>
        </w:rPr>
        <w:t xml:space="preserve"> </w:t>
      </w:r>
      <w:r>
        <w:rPr>
          <w:color w:val="000000"/>
          <w:sz w:val="24"/>
        </w:rPr>
        <w:t>основном</w:t>
      </w:r>
      <w:r w:rsidR="00BE7409">
        <w:rPr>
          <w:color w:val="000000"/>
          <w:sz w:val="24"/>
        </w:rPr>
        <w:t xml:space="preserve"> </w:t>
      </w:r>
      <w:r>
        <w:rPr>
          <w:color w:val="000000"/>
          <w:sz w:val="24"/>
        </w:rPr>
        <w:t xml:space="preserve">общем, среднем </w:t>
      </w:r>
      <w:proofErr w:type="spellStart"/>
      <w:r>
        <w:rPr>
          <w:color w:val="000000"/>
          <w:sz w:val="24"/>
        </w:rPr>
        <w:t>общемобразовании</w:t>
      </w:r>
      <w:proofErr w:type="spellEnd"/>
      <w:r>
        <w:rPr>
          <w:color w:val="000000"/>
          <w:sz w:val="24"/>
        </w:rPr>
        <w:t>) (воспитатель,</w:t>
      </w:r>
      <w:r w:rsidR="00141474">
        <w:rPr>
          <w:color w:val="000000"/>
          <w:sz w:val="24"/>
        </w:rPr>
        <w:t xml:space="preserve"> </w:t>
      </w:r>
      <w:r>
        <w:rPr>
          <w:color w:val="000000"/>
          <w:spacing w:val="-1"/>
          <w:sz w:val="24"/>
        </w:rPr>
        <w:t>учитель)»;</w:t>
      </w:r>
    </w:p>
    <w:p w14:paraId="7805D7EB" w14:textId="77777777" w:rsidR="002C6E8D" w:rsidRDefault="0069355F" w:rsidP="00494C14">
      <w:pPr>
        <w:pStyle w:val="ad"/>
        <w:widowControl w:val="0"/>
        <w:numPr>
          <w:ilvl w:val="0"/>
          <w:numId w:val="51"/>
        </w:numPr>
        <w:tabs>
          <w:tab w:val="left" w:pos="993"/>
          <w:tab w:val="left" w:pos="1433"/>
        </w:tabs>
        <w:spacing w:line="240" w:lineRule="auto"/>
        <w:ind w:left="0" w:right="214" w:firstLine="709"/>
        <w:contextualSpacing w:val="0"/>
        <w:rPr>
          <w:color w:val="000000"/>
          <w:sz w:val="24"/>
          <w:szCs w:val="24"/>
        </w:rPr>
      </w:pPr>
      <w:r>
        <w:rPr>
          <w:color w:val="000000"/>
          <w:sz w:val="24"/>
        </w:rPr>
        <w:t>Постановление</w:t>
      </w:r>
      <w:r w:rsidR="002C4615">
        <w:rPr>
          <w:color w:val="000000"/>
          <w:sz w:val="24"/>
        </w:rPr>
        <w:t xml:space="preserve"> </w:t>
      </w:r>
      <w:r>
        <w:rPr>
          <w:color w:val="000000"/>
          <w:sz w:val="24"/>
        </w:rPr>
        <w:t>Правительства</w:t>
      </w:r>
      <w:r w:rsidR="002C4615">
        <w:rPr>
          <w:color w:val="000000"/>
          <w:sz w:val="24"/>
        </w:rPr>
        <w:t xml:space="preserve"> </w:t>
      </w:r>
      <w:r>
        <w:rPr>
          <w:color w:val="000000"/>
          <w:spacing w:val="1"/>
          <w:sz w:val="24"/>
        </w:rPr>
        <w:t>РФ</w:t>
      </w:r>
      <w:r w:rsidR="002C4615">
        <w:rPr>
          <w:color w:val="000000"/>
          <w:spacing w:val="1"/>
          <w:sz w:val="24"/>
        </w:rPr>
        <w:t xml:space="preserve"> </w:t>
      </w:r>
      <w:r>
        <w:rPr>
          <w:color w:val="000000"/>
          <w:sz w:val="24"/>
        </w:rPr>
        <w:t>от</w:t>
      </w:r>
      <w:r w:rsidR="0017539C">
        <w:rPr>
          <w:color w:val="000000"/>
          <w:sz w:val="24"/>
        </w:rPr>
        <w:t xml:space="preserve"> </w:t>
      </w:r>
      <w:r>
        <w:rPr>
          <w:color w:val="000000"/>
          <w:sz w:val="24"/>
        </w:rPr>
        <w:t>05.08.2013№662</w:t>
      </w:r>
      <w:r w:rsidR="00BE7409">
        <w:rPr>
          <w:color w:val="000000"/>
          <w:sz w:val="24"/>
        </w:rPr>
        <w:t xml:space="preserve"> </w:t>
      </w:r>
      <w:r>
        <w:rPr>
          <w:color w:val="000000"/>
          <w:spacing w:val="-3"/>
          <w:sz w:val="24"/>
        </w:rPr>
        <w:t>«Об</w:t>
      </w:r>
      <w:r w:rsidR="002C4615">
        <w:rPr>
          <w:color w:val="000000"/>
          <w:spacing w:val="-3"/>
          <w:sz w:val="24"/>
        </w:rPr>
        <w:t xml:space="preserve"> </w:t>
      </w:r>
      <w:r>
        <w:rPr>
          <w:color w:val="000000"/>
          <w:sz w:val="24"/>
        </w:rPr>
        <w:t>осуществлении</w:t>
      </w:r>
      <w:r w:rsidR="002C4615">
        <w:rPr>
          <w:color w:val="000000"/>
          <w:sz w:val="24"/>
        </w:rPr>
        <w:t xml:space="preserve"> </w:t>
      </w:r>
      <w:r>
        <w:rPr>
          <w:color w:val="000000"/>
          <w:sz w:val="24"/>
        </w:rPr>
        <w:t>мониторинга</w:t>
      </w:r>
      <w:r w:rsidR="002C4615">
        <w:rPr>
          <w:color w:val="000000"/>
          <w:sz w:val="24"/>
        </w:rPr>
        <w:t xml:space="preserve"> </w:t>
      </w:r>
      <w:r>
        <w:rPr>
          <w:color w:val="000000"/>
          <w:sz w:val="24"/>
        </w:rPr>
        <w:t>системы образования»;</w:t>
      </w:r>
    </w:p>
    <w:p w14:paraId="13395041" w14:textId="7606E552" w:rsidR="002C6E8D" w:rsidRDefault="0069355F" w:rsidP="00494C14">
      <w:pPr>
        <w:pStyle w:val="ad"/>
        <w:widowControl w:val="0"/>
        <w:numPr>
          <w:ilvl w:val="0"/>
          <w:numId w:val="51"/>
        </w:numPr>
        <w:tabs>
          <w:tab w:val="left" w:pos="993"/>
          <w:tab w:val="left" w:pos="1433"/>
        </w:tabs>
        <w:spacing w:line="240" w:lineRule="auto"/>
        <w:ind w:left="0" w:right="214" w:firstLine="709"/>
        <w:contextualSpacing w:val="0"/>
        <w:rPr>
          <w:color w:val="000000"/>
          <w:sz w:val="24"/>
          <w:szCs w:val="24"/>
        </w:rPr>
      </w:pPr>
      <w:r>
        <w:rPr>
          <w:color w:val="000000"/>
          <w:sz w:val="24"/>
        </w:rPr>
        <w:t>Постановление</w:t>
      </w:r>
      <w:r w:rsidR="002C4615">
        <w:rPr>
          <w:color w:val="000000"/>
          <w:sz w:val="24"/>
        </w:rPr>
        <w:t xml:space="preserve"> </w:t>
      </w:r>
      <w:r>
        <w:rPr>
          <w:color w:val="000000"/>
          <w:sz w:val="24"/>
        </w:rPr>
        <w:t>Правительства</w:t>
      </w:r>
      <w:r w:rsidR="0017539C">
        <w:rPr>
          <w:color w:val="000000"/>
          <w:sz w:val="24"/>
        </w:rPr>
        <w:t xml:space="preserve"> </w:t>
      </w:r>
      <w:r>
        <w:rPr>
          <w:color w:val="000000"/>
          <w:spacing w:val="1"/>
          <w:sz w:val="24"/>
        </w:rPr>
        <w:t>РФ</w:t>
      </w:r>
      <w:r w:rsidR="0017539C">
        <w:rPr>
          <w:color w:val="000000"/>
          <w:spacing w:val="1"/>
          <w:sz w:val="24"/>
        </w:rPr>
        <w:t xml:space="preserve"> </w:t>
      </w:r>
      <w:r>
        <w:rPr>
          <w:color w:val="000000"/>
          <w:sz w:val="24"/>
        </w:rPr>
        <w:t>от</w:t>
      </w:r>
      <w:r w:rsidR="0017539C">
        <w:rPr>
          <w:color w:val="000000"/>
          <w:sz w:val="24"/>
        </w:rPr>
        <w:t xml:space="preserve"> </w:t>
      </w:r>
      <w:r>
        <w:rPr>
          <w:color w:val="000000"/>
          <w:sz w:val="24"/>
        </w:rPr>
        <w:t>29.05.2015№</w:t>
      </w:r>
      <w:r>
        <w:rPr>
          <w:color w:val="000000"/>
          <w:spacing w:val="2"/>
          <w:sz w:val="24"/>
        </w:rPr>
        <w:t>996</w:t>
      </w:r>
      <w:r>
        <w:rPr>
          <w:color w:val="000000"/>
          <w:spacing w:val="-1"/>
          <w:sz w:val="24"/>
        </w:rPr>
        <w:t>-</w:t>
      </w:r>
      <w:r>
        <w:rPr>
          <w:color w:val="000000"/>
          <w:sz w:val="24"/>
        </w:rPr>
        <w:t>р</w:t>
      </w:r>
      <w:r w:rsidR="002C4615">
        <w:rPr>
          <w:color w:val="000000"/>
          <w:sz w:val="24"/>
        </w:rPr>
        <w:t xml:space="preserve"> </w:t>
      </w:r>
      <w:r>
        <w:rPr>
          <w:color w:val="000000"/>
          <w:spacing w:val="-1"/>
          <w:sz w:val="24"/>
        </w:rPr>
        <w:t>«Стратегия</w:t>
      </w:r>
      <w:r w:rsidR="002C4615">
        <w:rPr>
          <w:color w:val="000000"/>
          <w:spacing w:val="-1"/>
          <w:sz w:val="24"/>
        </w:rPr>
        <w:t xml:space="preserve"> </w:t>
      </w:r>
      <w:r>
        <w:rPr>
          <w:color w:val="000000"/>
          <w:sz w:val="24"/>
        </w:rPr>
        <w:t>развития</w:t>
      </w:r>
      <w:r w:rsidR="002C4615">
        <w:rPr>
          <w:color w:val="000000"/>
          <w:sz w:val="24"/>
        </w:rPr>
        <w:t xml:space="preserve"> </w:t>
      </w:r>
      <w:r>
        <w:rPr>
          <w:color w:val="000000"/>
          <w:sz w:val="24"/>
        </w:rPr>
        <w:t>воспитания</w:t>
      </w:r>
      <w:r w:rsidR="002C4615">
        <w:rPr>
          <w:color w:val="000000"/>
          <w:sz w:val="24"/>
        </w:rPr>
        <w:t xml:space="preserve"> </w:t>
      </w:r>
      <w:r>
        <w:rPr>
          <w:color w:val="000000"/>
          <w:sz w:val="24"/>
        </w:rPr>
        <w:t xml:space="preserve">в РФ </w:t>
      </w:r>
      <w:r>
        <w:rPr>
          <w:color w:val="000000"/>
          <w:spacing w:val="1"/>
          <w:sz w:val="24"/>
        </w:rPr>
        <w:t>н</w:t>
      </w:r>
      <w:r w:rsidR="002C4615">
        <w:rPr>
          <w:color w:val="000000"/>
          <w:spacing w:val="1"/>
          <w:sz w:val="24"/>
        </w:rPr>
        <w:t xml:space="preserve"> </w:t>
      </w:r>
      <w:r w:rsidR="00BE7409">
        <w:rPr>
          <w:color w:val="000000"/>
          <w:spacing w:val="1"/>
          <w:sz w:val="24"/>
        </w:rPr>
        <w:t>н</w:t>
      </w:r>
      <w:r>
        <w:rPr>
          <w:color w:val="000000"/>
          <w:spacing w:val="1"/>
          <w:sz w:val="24"/>
        </w:rPr>
        <w:t>а</w:t>
      </w:r>
      <w:r w:rsidR="00BE7409">
        <w:rPr>
          <w:color w:val="000000"/>
          <w:spacing w:val="1"/>
          <w:sz w:val="24"/>
        </w:rPr>
        <w:t xml:space="preserve"> </w:t>
      </w:r>
      <w:r>
        <w:rPr>
          <w:color w:val="000000"/>
          <w:sz w:val="24"/>
        </w:rPr>
        <w:t>период до 2025</w:t>
      </w:r>
      <w:r w:rsidR="00141474">
        <w:rPr>
          <w:color w:val="000000"/>
          <w:sz w:val="24"/>
        </w:rPr>
        <w:t xml:space="preserve"> </w:t>
      </w:r>
      <w:r>
        <w:rPr>
          <w:color w:val="000000"/>
          <w:spacing w:val="-1"/>
          <w:sz w:val="24"/>
        </w:rPr>
        <w:t>года»;</w:t>
      </w:r>
    </w:p>
    <w:p w14:paraId="18C88716" w14:textId="75186E94" w:rsidR="002C6E8D" w:rsidRDefault="0069355F" w:rsidP="00494C14">
      <w:pPr>
        <w:pStyle w:val="ad"/>
        <w:widowControl w:val="0"/>
        <w:numPr>
          <w:ilvl w:val="0"/>
          <w:numId w:val="51"/>
        </w:numPr>
        <w:tabs>
          <w:tab w:val="left" w:pos="993"/>
          <w:tab w:val="left" w:pos="1433"/>
        </w:tabs>
        <w:spacing w:line="240" w:lineRule="auto"/>
        <w:ind w:left="0" w:right="214" w:firstLine="709"/>
        <w:contextualSpacing w:val="0"/>
        <w:rPr>
          <w:color w:val="000009"/>
          <w:sz w:val="24"/>
          <w:szCs w:val="24"/>
        </w:rPr>
      </w:pPr>
      <w:r>
        <w:rPr>
          <w:color w:val="000000"/>
          <w:sz w:val="24"/>
        </w:rPr>
        <w:t>Письмо</w:t>
      </w:r>
      <w:r w:rsidR="00141474">
        <w:rPr>
          <w:color w:val="000000"/>
          <w:sz w:val="24"/>
        </w:rPr>
        <w:t xml:space="preserve"> </w:t>
      </w:r>
      <w:r>
        <w:rPr>
          <w:color w:val="000000"/>
          <w:sz w:val="24"/>
        </w:rPr>
        <w:t>Минобрнауки</w:t>
      </w:r>
      <w:r w:rsidR="002C4615">
        <w:rPr>
          <w:color w:val="000000"/>
          <w:sz w:val="24"/>
        </w:rPr>
        <w:t xml:space="preserve"> </w:t>
      </w:r>
      <w:r>
        <w:rPr>
          <w:color w:val="000000"/>
          <w:spacing w:val="1"/>
          <w:sz w:val="24"/>
        </w:rPr>
        <w:t>РФ</w:t>
      </w:r>
      <w:r w:rsidR="002C4615">
        <w:rPr>
          <w:color w:val="000000"/>
          <w:spacing w:val="1"/>
          <w:sz w:val="24"/>
        </w:rPr>
        <w:t xml:space="preserve"> </w:t>
      </w:r>
      <w:r>
        <w:rPr>
          <w:color w:val="000000"/>
          <w:sz w:val="24"/>
        </w:rPr>
        <w:t>от</w:t>
      </w:r>
      <w:r w:rsidR="00141474">
        <w:rPr>
          <w:color w:val="000000"/>
          <w:sz w:val="24"/>
        </w:rPr>
        <w:t xml:space="preserve"> </w:t>
      </w:r>
      <w:r>
        <w:rPr>
          <w:color w:val="000000"/>
          <w:sz w:val="24"/>
        </w:rPr>
        <w:t>10.01.2014№08</w:t>
      </w:r>
      <w:r>
        <w:rPr>
          <w:color w:val="000000"/>
          <w:spacing w:val="-1"/>
          <w:sz w:val="24"/>
        </w:rPr>
        <w:t>-</w:t>
      </w:r>
      <w:r>
        <w:rPr>
          <w:color w:val="000000"/>
          <w:sz w:val="24"/>
        </w:rPr>
        <w:t>5</w:t>
      </w:r>
      <w:r w:rsidR="00141474">
        <w:rPr>
          <w:color w:val="000000"/>
          <w:sz w:val="24"/>
        </w:rPr>
        <w:t xml:space="preserve"> </w:t>
      </w:r>
      <w:r>
        <w:rPr>
          <w:color w:val="000000"/>
          <w:spacing w:val="-5"/>
          <w:sz w:val="24"/>
        </w:rPr>
        <w:t>«</w:t>
      </w:r>
      <w:proofErr w:type="spellStart"/>
      <w:r>
        <w:rPr>
          <w:color w:val="000000"/>
          <w:spacing w:val="-5"/>
          <w:sz w:val="24"/>
        </w:rPr>
        <w:t>О</w:t>
      </w:r>
      <w:r>
        <w:rPr>
          <w:color w:val="000000"/>
          <w:sz w:val="24"/>
        </w:rPr>
        <w:t>соблюдении</w:t>
      </w:r>
      <w:proofErr w:type="spellEnd"/>
      <w:r w:rsidR="002C4615">
        <w:rPr>
          <w:color w:val="000000"/>
          <w:sz w:val="24"/>
        </w:rPr>
        <w:t xml:space="preserve"> </w:t>
      </w:r>
      <w:r>
        <w:rPr>
          <w:color w:val="000000"/>
          <w:sz w:val="24"/>
        </w:rPr>
        <w:t>организациями,</w:t>
      </w:r>
      <w:r w:rsidR="002C4615">
        <w:rPr>
          <w:color w:val="000000"/>
          <w:sz w:val="24"/>
        </w:rPr>
        <w:t xml:space="preserve"> </w:t>
      </w:r>
      <w:r>
        <w:rPr>
          <w:color w:val="000000"/>
          <w:sz w:val="24"/>
        </w:rPr>
        <w:t>осуществляющими</w:t>
      </w:r>
      <w:r w:rsidR="002C4615">
        <w:rPr>
          <w:color w:val="000000"/>
          <w:sz w:val="24"/>
        </w:rPr>
        <w:t xml:space="preserve"> </w:t>
      </w:r>
      <w:r>
        <w:rPr>
          <w:color w:val="000000"/>
          <w:sz w:val="24"/>
        </w:rPr>
        <w:t>образовательную</w:t>
      </w:r>
      <w:r w:rsidR="002C4615">
        <w:rPr>
          <w:color w:val="000000"/>
          <w:sz w:val="24"/>
        </w:rPr>
        <w:t xml:space="preserve"> </w:t>
      </w:r>
      <w:r>
        <w:rPr>
          <w:color w:val="000000"/>
          <w:sz w:val="24"/>
        </w:rPr>
        <w:t>деятельность,</w:t>
      </w:r>
      <w:r w:rsidR="002C4615">
        <w:rPr>
          <w:color w:val="000000"/>
          <w:sz w:val="24"/>
        </w:rPr>
        <w:t xml:space="preserve"> </w:t>
      </w:r>
      <w:r>
        <w:rPr>
          <w:color w:val="000000"/>
          <w:sz w:val="24"/>
        </w:rPr>
        <w:t>требований,</w:t>
      </w:r>
      <w:r w:rsidR="002C4615">
        <w:rPr>
          <w:color w:val="000000"/>
          <w:sz w:val="24"/>
        </w:rPr>
        <w:t xml:space="preserve"> </w:t>
      </w:r>
      <w:r>
        <w:rPr>
          <w:color w:val="000000"/>
          <w:sz w:val="24"/>
        </w:rPr>
        <w:t>установленных</w:t>
      </w:r>
      <w:r w:rsidR="002C4615">
        <w:rPr>
          <w:color w:val="000000"/>
          <w:sz w:val="24"/>
        </w:rPr>
        <w:t xml:space="preserve"> </w:t>
      </w:r>
      <w:r>
        <w:rPr>
          <w:color w:val="000000"/>
          <w:sz w:val="24"/>
        </w:rPr>
        <w:t>ФГОС</w:t>
      </w:r>
      <w:r w:rsidR="002C4615">
        <w:rPr>
          <w:color w:val="000000"/>
          <w:sz w:val="24"/>
        </w:rPr>
        <w:t xml:space="preserve"> </w:t>
      </w:r>
      <w:r>
        <w:rPr>
          <w:color w:val="000000"/>
          <w:spacing w:val="-1"/>
          <w:sz w:val="24"/>
        </w:rPr>
        <w:t>ДО»;</w:t>
      </w:r>
      <w:r>
        <w:rPr>
          <w:color w:val="000000"/>
          <w:spacing w:val="1"/>
          <w:sz w:val="24"/>
        </w:rPr>
        <w:t> </w:t>
      </w:r>
    </w:p>
    <w:p w14:paraId="5FF316AE" w14:textId="77777777" w:rsidR="002C6E8D" w:rsidRPr="00600717" w:rsidRDefault="0069355F" w:rsidP="00494C14">
      <w:pPr>
        <w:pStyle w:val="TableParagraph"/>
        <w:numPr>
          <w:ilvl w:val="0"/>
          <w:numId w:val="51"/>
        </w:numPr>
        <w:tabs>
          <w:tab w:val="left" w:pos="404"/>
          <w:tab w:val="left" w:pos="993"/>
        </w:tabs>
        <w:ind w:left="0" w:right="214" w:firstLine="709"/>
        <w:jc w:val="both"/>
        <w:rPr>
          <w:i/>
        </w:rPr>
      </w:pPr>
      <w:r w:rsidRPr="00600717">
        <w:rPr>
          <w:bCs/>
          <w:i/>
          <w:sz w:val="24"/>
          <w:szCs w:val="24"/>
        </w:rPr>
        <w:t>«</w:t>
      </w:r>
      <w:proofErr w:type="spellStart"/>
      <w:r w:rsidRPr="00600717">
        <w:rPr>
          <w:bCs/>
          <w:i/>
          <w:sz w:val="24"/>
          <w:szCs w:val="24"/>
        </w:rPr>
        <w:t>Сөенеч</w:t>
      </w:r>
      <w:proofErr w:type="spellEnd"/>
      <w:r w:rsidRPr="00600717">
        <w:rPr>
          <w:rStyle w:val="FontStyle631"/>
          <w:bCs/>
          <w:i/>
          <w:color w:val="auto"/>
          <w:sz w:val="24"/>
          <w:szCs w:val="24"/>
        </w:rPr>
        <w:t xml:space="preserve">» – «Радость </w:t>
      </w:r>
      <w:r w:rsidR="00F973C2" w:rsidRPr="00600717">
        <w:rPr>
          <w:rStyle w:val="FontStyle631"/>
          <w:bCs/>
          <w:i/>
          <w:color w:val="auto"/>
          <w:sz w:val="24"/>
          <w:szCs w:val="24"/>
        </w:rPr>
        <w:t xml:space="preserve">познания» </w:t>
      </w:r>
      <w:r w:rsidR="00F973C2" w:rsidRPr="00600717">
        <w:rPr>
          <w:rStyle w:val="FontStyle631"/>
          <w:bCs/>
          <w:i/>
          <w:color w:val="auto"/>
          <w:sz w:val="24"/>
          <w:szCs w:val="24"/>
        </w:rPr>
        <w:tab/>
      </w:r>
      <w:r w:rsidRPr="00600717">
        <w:rPr>
          <w:rStyle w:val="FontStyle631"/>
          <w:bCs/>
          <w:i/>
          <w:color w:val="auto"/>
          <w:sz w:val="24"/>
          <w:szCs w:val="24"/>
        </w:rPr>
        <w:t>- региональная образовательная программа дошкольного образования</w:t>
      </w:r>
      <w:r w:rsidRPr="00600717">
        <w:rPr>
          <w:rStyle w:val="FontStyle631"/>
          <w:i/>
          <w:color w:val="auto"/>
          <w:sz w:val="24"/>
          <w:szCs w:val="24"/>
        </w:rPr>
        <w:t>;</w:t>
      </w:r>
    </w:p>
    <w:p w14:paraId="0BB9FA30" w14:textId="6428CBD8" w:rsidR="002C6E8D" w:rsidRDefault="0069355F" w:rsidP="00494C14">
      <w:pPr>
        <w:pStyle w:val="TableParagraph"/>
        <w:numPr>
          <w:ilvl w:val="0"/>
          <w:numId w:val="51"/>
        </w:numPr>
        <w:tabs>
          <w:tab w:val="left" w:pos="404"/>
          <w:tab w:val="left" w:pos="993"/>
        </w:tabs>
        <w:ind w:left="0" w:right="214" w:firstLine="709"/>
        <w:jc w:val="both"/>
      </w:pPr>
      <w:r>
        <w:rPr>
          <w:color w:val="000009"/>
          <w:sz w:val="24"/>
          <w:szCs w:val="24"/>
        </w:rPr>
        <w:t>Устав М</w:t>
      </w:r>
      <w:r w:rsidR="00141474">
        <w:rPr>
          <w:color w:val="000009"/>
          <w:sz w:val="24"/>
          <w:szCs w:val="24"/>
        </w:rPr>
        <w:t>Б</w:t>
      </w:r>
      <w:r>
        <w:rPr>
          <w:color w:val="000009"/>
          <w:sz w:val="24"/>
          <w:szCs w:val="24"/>
        </w:rPr>
        <w:t>ДОУ «</w:t>
      </w:r>
      <w:r w:rsidR="00141474">
        <w:rPr>
          <w:color w:val="000009"/>
          <w:sz w:val="24"/>
          <w:szCs w:val="24"/>
        </w:rPr>
        <w:t>Черемшанский д</w:t>
      </w:r>
      <w:r>
        <w:rPr>
          <w:color w:val="000009"/>
          <w:sz w:val="24"/>
          <w:szCs w:val="24"/>
        </w:rPr>
        <w:t>етский сад №</w:t>
      </w:r>
      <w:r w:rsidR="00141474">
        <w:rPr>
          <w:color w:val="000009"/>
          <w:sz w:val="24"/>
          <w:szCs w:val="24"/>
        </w:rPr>
        <w:t>2 «Березка</w:t>
      </w:r>
      <w:r>
        <w:rPr>
          <w:color w:val="000009"/>
          <w:sz w:val="24"/>
          <w:szCs w:val="24"/>
        </w:rPr>
        <w:t>»</w:t>
      </w:r>
      <w:r w:rsidR="00141474">
        <w:rPr>
          <w:color w:val="000009"/>
          <w:sz w:val="24"/>
          <w:szCs w:val="24"/>
        </w:rPr>
        <w:t xml:space="preserve"> Черемшанского муниципального района Республики Татарстан</w:t>
      </w:r>
      <w:r>
        <w:rPr>
          <w:color w:val="000009"/>
          <w:sz w:val="24"/>
          <w:szCs w:val="24"/>
        </w:rPr>
        <w:t>;</w:t>
      </w:r>
    </w:p>
    <w:p w14:paraId="78BFC944" w14:textId="0B93C876" w:rsidR="002C6E8D" w:rsidRDefault="0069355F" w:rsidP="00494C14">
      <w:pPr>
        <w:pStyle w:val="TableParagraph"/>
        <w:numPr>
          <w:ilvl w:val="0"/>
          <w:numId w:val="51"/>
        </w:numPr>
        <w:tabs>
          <w:tab w:val="left" w:pos="404"/>
          <w:tab w:val="left" w:pos="993"/>
        </w:tabs>
        <w:ind w:left="0" w:right="214" w:firstLine="709"/>
        <w:jc w:val="both"/>
      </w:pPr>
      <w:r>
        <w:rPr>
          <w:sz w:val="24"/>
          <w:szCs w:val="24"/>
        </w:rPr>
        <w:t>Программа</w:t>
      </w:r>
      <w:r w:rsidR="002C4615">
        <w:rPr>
          <w:sz w:val="24"/>
          <w:szCs w:val="24"/>
        </w:rPr>
        <w:t xml:space="preserve"> </w:t>
      </w:r>
      <w:r>
        <w:rPr>
          <w:sz w:val="24"/>
          <w:szCs w:val="24"/>
        </w:rPr>
        <w:t>развития</w:t>
      </w:r>
      <w:r w:rsidR="002C4615">
        <w:rPr>
          <w:sz w:val="24"/>
          <w:szCs w:val="24"/>
        </w:rPr>
        <w:t xml:space="preserve"> </w:t>
      </w:r>
      <w:r>
        <w:rPr>
          <w:color w:val="000009"/>
          <w:sz w:val="24"/>
          <w:szCs w:val="24"/>
        </w:rPr>
        <w:t>М</w:t>
      </w:r>
      <w:r w:rsidR="00141474">
        <w:rPr>
          <w:color w:val="000009"/>
          <w:sz w:val="24"/>
          <w:szCs w:val="24"/>
        </w:rPr>
        <w:t>Б</w:t>
      </w:r>
      <w:r>
        <w:rPr>
          <w:color w:val="000009"/>
          <w:sz w:val="24"/>
          <w:szCs w:val="24"/>
        </w:rPr>
        <w:t>ДОУ «</w:t>
      </w:r>
      <w:r w:rsidR="00141474">
        <w:rPr>
          <w:color w:val="000009"/>
          <w:sz w:val="24"/>
          <w:szCs w:val="24"/>
        </w:rPr>
        <w:t>Черемшанский д</w:t>
      </w:r>
      <w:r>
        <w:rPr>
          <w:color w:val="000009"/>
          <w:sz w:val="24"/>
          <w:szCs w:val="24"/>
        </w:rPr>
        <w:t>етский сад №</w:t>
      </w:r>
      <w:r w:rsidR="00141474">
        <w:rPr>
          <w:color w:val="000009"/>
          <w:sz w:val="24"/>
          <w:szCs w:val="24"/>
        </w:rPr>
        <w:t>2 «Березка</w:t>
      </w:r>
      <w:r>
        <w:rPr>
          <w:color w:val="000009"/>
          <w:sz w:val="24"/>
          <w:szCs w:val="24"/>
        </w:rPr>
        <w:t>»</w:t>
      </w:r>
      <w:r w:rsidR="00141474">
        <w:rPr>
          <w:color w:val="000009"/>
          <w:sz w:val="24"/>
          <w:szCs w:val="24"/>
        </w:rPr>
        <w:t xml:space="preserve"> Черемшанского муниципа</w:t>
      </w:r>
      <w:r w:rsidR="00585F5F">
        <w:rPr>
          <w:color w:val="000009"/>
          <w:sz w:val="24"/>
          <w:szCs w:val="24"/>
        </w:rPr>
        <w:t>льного района РТ</w:t>
      </w:r>
      <w:r>
        <w:rPr>
          <w:color w:val="000009"/>
          <w:sz w:val="24"/>
          <w:szCs w:val="24"/>
        </w:rPr>
        <w:t xml:space="preserve">; </w:t>
      </w:r>
    </w:p>
    <w:p w14:paraId="709940FE" w14:textId="35EF62D5" w:rsidR="002C6E8D" w:rsidRDefault="0069355F" w:rsidP="00494C14">
      <w:pPr>
        <w:pStyle w:val="TableParagraph"/>
        <w:numPr>
          <w:ilvl w:val="0"/>
          <w:numId w:val="51"/>
        </w:numPr>
        <w:tabs>
          <w:tab w:val="left" w:pos="404"/>
          <w:tab w:val="left" w:pos="993"/>
        </w:tabs>
        <w:ind w:left="0" w:right="214" w:firstLine="709"/>
        <w:jc w:val="both"/>
      </w:pPr>
      <w:r>
        <w:rPr>
          <w:color w:val="000009"/>
          <w:sz w:val="24"/>
          <w:szCs w:val="24"/>
        </w:rPr>
        <w:t>Локальн</w:t>
      </w:r>
      <w:r w:rsidR="00F973C2">
        <w:rPr>
          <w:color w:val="000009"/>
          <w:sz w:val="24"/>
          <w:szCs w:val="24"/>
        </w:rPr>
        <w:t>ые акты М</w:t>
      </w:r>
      <w:r w:rsidR="00585F5F">
        <w:rPr>
          <w:color w:val="000009"/>
          <w:sz w:val="24"/>
          <w:szCs w:val="24"/>
        </w:rPr>
        <w:t>Б</w:t>
      </w:r>
      <w:r w:rsidR="00F973C2">
        <w:rPr>
          <w:color w:val="000009"/>
          <w:sz w:val="24"/>
          <w:szCs w:val="24"/>
        </w:rPr>
        <w:t>ДОУ «</w:t>
      </w:r>
      <w:r w:rsidR="00585F5F">
        <w:rPr>
          <w:color w:val="000009"/>
          <w:sz w:val="24"/>
          <w:szCs w:val="24"/>
        </w:rPr>
        <w:t>Черемшанский д</w:t>
      </w:r>
      <w:r w:rsidR="00F973C2">
        <w:rPr>
          <w:color w:val="000009"/>
          <w:sz w:val="24"/>
          <w:szCs w:val="24"/>
        </w:rPr>
        <w:t>етский сад №</w:t>
      </w:r>
      <w:r w:rsidR="00585F5F">
        <w:rPr>
          <w:color w:val="000009"/>
          <w:sz w:val="24"/>
          <w:szCs w:val="24"/>
        </w:rPr>
        <w:t>2 «Березка</w:t>
      </w:r>
      <w:r>
        <w:rPr>
          <w:color w:val="000009"/>
          <w:sz w:val="24"/>
          <w:szCs w:val="24"/>
        </w:rPr>
        <w:t>»</w:t>
      </w:r>
      <w:r w:rsidR="00585F5F">
        <w:rPr>
          <w:color w:val="000009"/>
          <w:sz w:val="24"/>
          <w:szCs w:val="24"/>
        </w:rPr>
        <w:t xml:space="preserve"> Черемшанского муниципального района РТ</w:t>
      </w:r>
      <w:r>
        <w:rPr>
          <w:color w:val="000009"/>
          <w:sz w:val="24"/>
          <w:szCs w:val="24"/>
        </w:rPr>
        <w:t>;</w:t>
      </w:r>
    </w:p>
    <w:p w14:paraId="425F43E3" w14:textId="77777777" w:rsidR="002C6E8D" w:rsidRDefault="0069355F" w:rsidP="00494C14">
      <w:pPr>
        <w:pStyle w:val="af3"/>
        <w:ind w:left="0" w:right="214" w:firstLine="705"/>
      </w:pPr>
      <w:r>
        <w:rPr>
          <w:color w:val="000009"/>
        </w:rPr>
        <w:t xml:space="preserve">Программа отвечает образовательным </w:t>
      </w:r>
      <w:r w:rsidR="00F973C2">
        <w:rPr>
          <w:color w:val="000009"/>
        </w:rPr>
        <w:t>потребностям социума</w:t>
      </w:r>
      <w:r>
        <w:rPr>
          <w:color w:val="000009"/>
        </w:rPr>
        <w:t xml:space="preserve">,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w:t>
      </w:r>
      <w:r>
        <w:rPr>
          <w:color w:val="000009"/>
        </w:rPr>
        <w:lastRenderedPageBreak/>
        <w:t>для детей дошкольного возраста видов деятельности.</w:t>
      </w:r>
    </w:p>
    <w:p w14:paraId="5BBC3FCB" w14:textId="77777777" w:rsidR="002C6E8D" w:rsidRDefault="0069355F" w:rsidP="00494C14">
      <w:pPr>
        <w:pStyle w:val="af3"/>
        <w:ind w:left="0" w:right="214" w:firstLine="705"/>
      </w:pPr>
      <w:r>
        <w:rPr>
          <w:color w:val="000009"/>
        </w:rPr>
        <w:t xml:space="preserve">Программа состоит из </w:t>
      </w:r>
      <w:r w:rsidR="00CC33F3">
        <w:rPr>
          <w:color w:val="000009"/>
        </w:rPr>
        <w:t>целевого, содержательного и организационного разделов, каждый из которых соде</w:t>
      </w:r>
      <w:r w:rsidR="00BE7409">
        <w:rPr>
          <w:color w:val="000009"/>
        </w:rPr>
        <w:t>рж</w:t>
      </w:r>
      <w:r w:rsidR="00CC33F3">
        <w:rPr>
          <w:color w:val="000009"/>
        </w:rPr>
        <w:t xml:space="preserve">ит </w:t>
      </w:r>
      <w:r w:rsidRPr="00212BA9">
        <w:rPr>
          <w:color w:val="000009"/>
        </w:rPr>
        <w:t>обязательн</w:t>
      </w:r>
      <w:r w:rsidR="00CC33F3" w:rsidRPr="00212BA9">
        <w:rPr>
          <w:color w:val="000009"/>
        </w:rPr>
        <w:t>ую</w:t>
      </w:r>
      <w:r w:rsidRPr="00212BA9">
        <w:rPr>
          <w:color w:val="000009"/>
        </w:rPr>
        <w:t xml:space="preserve"> част</w:t>
      </w:r>
      <w:r w:rsidR="00CC33F3" w:rsidRPr="00212BA9">
        <w:rPr>
          <w:color w:val="000009"/>
        </w:rPr>
        <w:t>ь</w:t>
      </w:r>
      <w:r w:rsidRPr="00212BA9">
        <w:rPr>
          <w:color w:val="000009"/>
        </w:rPr>
        <w:t xml:space="preserve"> и </w:t>
      </w:r>
      <w:r w:rsidR="00CC33F3" w:rsidRPr="00212BA9">
        <w:rPr>
          <w:color w:val="000009"/>
        </w:rPr>
        <w:t>часть</w:t>
      </w:r>
      <w:r w:rsidRPr="00212BA9">
        <w:rPr>
          <w:color w:val="000009"/>
        </w:rPr>
        <w:t>, формируем</w:t>
      </w:r>
      <w:r w:rsidR="00CC33F3" w:rsidRPr="00212BA9">
        <w:rPr>
          <w:color w:val="000009"/>
        </w:rPr>
        <w:t>ую</w:t>
      </w:r>
      <w:r w:rsidRPr="00212BA9">
        <w:rPr>
          <w:color w:val="000009"/>
        </w:rPr>
        <w:t xml:space="preserve"> участниками образовательных отношений.</w:t>
      </w:r>
      <w:r>
        <w:rPr>
          <w:color w:val="000009"/>
        </w:rPr>
        <w:t xml:space="preserve"> Обе части</w:t>
      </w:r>
      <w:r w:rsidR="00CC33F3">
        <w:rPr>
          <w:color w:val="000009"/>
        </w:rPr>
        <w:t xml:space="preserve"> каждого раздела</w:t>
      </w:r>
      <w:r>
        <w:rPr>
          <w:color w:val="000009"/>
        </w:rPr>
        <w:t xml:space="preserve"> являются взаимодополняющими и необходимыми с точки зрения реализации требований ФГОС ДО. </w:t>
      </w:r>
    </w:p>
    <w:p w14:paraId="5FE830E7" w14:textId="77777777" w:rsidR="002C6E8D" w:rsidRDefault="0069355F" w:rsidP="00494C14">
      <w:pPr>
        <w:pStyle w:val="ad"/>
        <w:tabs>
          <w:tab w:val="left" w:pos="1630"/>
        </w:tabs>
        <w:spacing w:line="240" w:lineRule="auto"/>
        <w:ind w:left="0" w:right="214" w:firstLine="709"/>
      </w:pPr>
      <w:r>
        <w:rPr>
          <w:b/>
          <w:bCs/>
          <w:color w:val="000009"/>
          <w:sz w:val="24"/>
          <w:szCs w:val="24"/>
        </w:rPr>
        <w:t>Обязательная часть Программы</w:t>
      </w:r>
      <w:r>
        <w:rPr>
          <w:color w:val="000009"/>
          <w:sz w:val="24"/>
          <w:szCs w:val="24"/>
        </w:rPr>
        <w:t xml:space="preserve"> соответствует ФОП ДО и обеспечивает: </w:t>
      </w:r>
    </w:p>
    <w:p w14:paraId="69A8E5CE" w14:textId="77777777" w:rsidR="002C6E8D" w:rsidRDefault="0069355F" w:rsidP="00494C14">
      <w:pPr>
        <w:pStyle w:val="ad"/>
        <w:widowControl w:val="0"/>
        <w:numPr>
          <w:ilvl w:val="0"/>
          <w:numId w:val="52"/>
        </w:numPr>
        <w:tabs>
          <w:tab w:val="left" w:pos="993"/>
        </w:tabs>
        <w:spacing w:line="240" w:lineRule="auto"/>
        <w:ind w:left="0" w:firstLine="709"/>
        <w:contextualSpacing w:val="0"/>
      </w:pPr>
      <w:r>
        <w:rPr>
          <w:sz w:val="24"/>
          <w:szCs w:val="24"/>
        </w:rPr>
        <w:t>воспитание и развитие ребенка дошкольного возраста как гражданина Российской</w:t>
      </w:r>
      <w:r w:rsidR="00BE7409">
        <w:rPr>
          <w:sz w:val="24"/>
          <w:szCs w:val="24"/>
        </w:rPr>
        <w:t xml:space="preserve"> </w:t>
      </w:r>
      <w:r>
        <w:rPr>
          <w:sz w:val="24"/>
          <w:szCs w:val="24"/>
        </w:rPr>
        <w:t>Федерации, формирование основ его гражданской и культурной идентичности на доступном его</w:t>
      </w:r>
      <w:r w:rsidR="00BE7409">
        <w:rPr>
          <w:sz w:val="24"/>
          <w:szCs w:val="24"/>
        </w:rPr>
        <w:t xml:space="preserve"> </w:t>
      </w:r>
      <w:r>
        <w:rPr>
          <w:sz w:val="24"/>
          <w:szCs w:val="24"/>
        </w:rPr>
        <w:t>возрасту</w:t>
      </w:r>
      <w:r w:rsidR="00BE7409">
        <w:rPr>
          <w:sz w:val="24"/>
          <w:szCs w:val="24"/>
        </w:rPr>
        <w:t xml:space="preserve"> </w:t>
      </w:r>
      <w:r>
        <w:rPr>
          <w:sz w:val="24"/>
          <w:szCs w:val="24"/>
        </w:rPr>
        <w:t xml:space="preserve">содержании доступными средствами; </w:t>
      </w:r>
    </w:p>
    <w:p w14:paraId="0F851284" w14:textId="77777777" w:rsidR="002C6E8D" w:rsidRDefault="0069355F" w:rsidP="00494C14">
      <w:pPr>
        <w:pStyle w:val="ad"/>
        <w:widowControl w:val="0"/>
        <w:numPr>
          <w:ilvl w:val="0"/>
          <w:numId w:val="52"/>
        </w:numPr>
        <w:tabs>
          <w:tab w:val="left" w:pos="993"/>
        </w:tabs>
        <w:spacing w:line="240" w:lineRule="auto"/>
        <w:ind w:left="0" w:firstLine="709"/>
        <w:contextualSpacing w:val="0"/>
      </w:pPr>
      <w:r>
        <w:rPr>
          <w:sz w:val="24"/>
          <w:szCs w:val="24"/>
        </w:rPr>
        <w:t>создание</w:t>
      </w:r>
      <w:r w:rsidR="00BE7409">
        <w:rPr>
          <w:sz w:val="24"/>
          <w:szCs w:val="24"/>
        </w:rPr>
        <w:t xml:space="preserve"> </w:t>
      </w:r>
      <w:r>
        <w:rPr>
          <w:sz w:val="24"/>
          <w:szCs w:val="24"/>
        </w:rPr>
        <w:t>единого</w:t>
      </w:r>
      <w:r w:rsidR="00BE7409">
        <w:rPr>
          <w:sz w:val="24"/>
          <w:szCs w:val="24"/>
        </w:rPr>
        <w:t xml:space="preserve"> </w:t>
      </w:r>
      <w:r>
        <w:rPr>
          <w:sz w:val="24"/>
          <w:szCs w:val="24"/>
        </w:rPr>
        <w:t>ядра</w:t>
      </w:r>
      <w:r w:rsidR="00BE7409">
        <w:rPr>
          <w:sz w:val="24"/>
          <w:szCs w:val="24"/>
        </w:rPr>
        <w:t xml:space="preserve"> </w:t>
      </w:r>
      <w:r>
        <w:rPr>
          <w:sz w:val="24"/>
          <w:szCs w:val="24"/>
        </w:rPr>
        <w:t>содержания</w:t>
      </w:r>
      <w:r w:rsidR="00BE7409">
        <w:rPr>
          <w:sz w:val="24"/>
          <w:szCs w:val="24"/>
        </w:rPr>
        <w:t xml:space="preserve"> </w:t>
      </w:r>
      <w:r>
        <w:rPr>
          <w:sz w:val="24"/>
          <w:szCs w:val="24"/>
        </w:rPr>
        <w:t>дошкольного</w:t>
      </w:r>
      <w:r w:rsidR="00BE7409">
        <w:rPr>
          <w:sz w:val="24"/>
          <w:szCs w:val="24"/>
        </w:rPr>
        <w:t xml:space="preserve"> </w:t>
      </w:r>
      <w:r>
        <w:rPr>
          <w:sz w:val="24"/>
          <w:szCs w:val="24"/>
        </w:rPr>
        <w:t>образования</w:t>
      </w:r>
      <w:r w:rsidR="00BE7409">
        <w:rPr>
          <w:sz w:val="24"/>
          <w:szCs w:val="24"/>
        </w:rPr>
        <w:t xml:space="preserve"> </w:t>
      </w:r>
      <w:r>
        <w:rPr>
          <w:sz w:val="24"/>
          <w:szCs w:val="24"/>
        </w:rPr>
        <w:t>(далее–ДО),</w:t>
      </w:r>
      <w:r w:rsidR="00BE7409">
        <w:rPr>
          <w:sz w:val="24"/>
          <w:szCs w:val="24"/>
        </w:rPr>
        <w:t xml:space="preserve"> </w:t>
      </w:r>
      <w:r>
        <w:rPr>
          <w:sz w:val="24"/>
          <w:szCs w:val="24"/>
        </w:rPr>
        <w:t>ориентированного на приобщение детей к духовно-нравственным и социокультурным ценностям</w:t>
      </w:r>
      <w:r w:rsidR="00BE7409">
        <w:rPr>
          <w:sz w:val="24"/>
          <w:szCs w:val="24"/>
        </w:rPr>
        <w:t xml:space="preserve"> </w:t>
      </w:r>
      <w:r>
        <w:rPr>
          <w:sz w:val="24"/>
          <w:szCs w:val="24"/>
        </w:rPr>
        <w:t>российского народа, воспитание подрастающего поколения, как знающего и уважающего историю</w:t>
      </w:r>
      <w:r w:rsidR="00BE7409">
        <w:rPr>
          <w:sz w:val="24"/>
          <w:szCs w:val="24"/>
        </w:rPr>
        <w:t xml:space="preserve"> </w:t>
      </w:r>
      <w:r>
        <w:rPr>
          <w:sz w:val="24"/>
          <w:szCs w:val="24"/>
        </w:rPr>
        <w:t>и</w:t>
      </w:r>
      <w:r w:rsidR="00BE7409">
        <w:rPr>
          <w:sz w:val="24"/>
          <w:szCs w:val="24"/>
        </w:rPr>
        <w:t xml:space="preserve"> </w:t>
      </w:r>
      <w:r>
        <w:rPr>
          <w:sz w:val="24"/>
          <w:szCs w:val="24"/>
        </w:rPr>
        <w:t>культуру</w:t>
      </w:r>
      <w:r w:rsidR="00BE7409">
        <w:rPr>
          <w:sz w:val="24"/>
          <w:szCs w:val="24"/>
        </w:rPr>
        <w:t xml:space="preserve"> </w:t>
      </w:r>
      <w:r>
        <w:rPr>
          <w:sz w:val="24"/>
          <w:szCs w:val="24"/>
        </w:rPr>
        <w:t>своей семьи, большой</w:t>
      </w:r>
      <w:r w:rsidR="00BE7409">
        <w:rPr>
          <w:sz w:val="24"/>
          <w:szCs w:val="24"/>
        </w:rPr>
        <w:t xml:space="preserve"> </w:t>
      </w:r>
      <w:r>
        <w:rPr>
          <w:sz w:val="24"/>
          <w:szCs w:val="24"/>
        </w:rPr>
        <w:t>и малой Родины;</w:t>
      </w:r>
    </w:p>
    <w:p w14:paraId="7F23FD09" w14:textId="7C157E83" w:rsidR="002C6E8D" w:rsidRDefault="0069355F" w:rsidP="00494C14">
      <w:pPr>
        <w:pStyle w:val="ad"/>
        <w:widowControl w:val="0"/>
        <w:numPr>
          <w:ilvl w:val="0"/>
          <w:numId w:val="52"/>
        </w:numPr>
        <w:tabs>
          <w:tab w:val="left" w:pos="993"/>
        </w:tabs>
        <w:spacing w:line="240" w:lineRule="auto"/>
        <w:ind w:left="0" w:firstLine="709"/>
        <w:contextualSpacing w:val="0"/>
      </w:pPr>
      <w:r>
        <w:rPr>
          <w:sz w:val="24"/>
          <w:szCs w:val="24"/>
        </w:rPr>
        <w:t>создание</w:t>
      </w:r>
      <w:r w:rsidR="00BE7409">
        <w:rPr>
          <w:sz w:val="24"/>
          <w:szCs w:val="24"/>
        </w:rPr>
        <w:t xml:space="preserve"> </w:t>
      </w:r>
      <w:r>
        <w:rPr>
          <w:sz w:val="24"/>
          <w:szCs w:val="24"/>
        </w:rPr>
        <w:t>единого</w:t>
      </w:r>
      <w:r w:rsidR="00BE7409">
        <w:rPr>
          <w:sz w:val="24"/>
          <w:szCs w:val="24"/>
        </w:rPr>
        <w:t xml:space="preserve"> </w:t>
      </w:r>
      <w:r>
        <w:rPr>
          <w:sz w:val="24"/>
          <w:szCs w:val="24"/>
        </w:rPr>
        <w:t>федерального</w:t>
      </w:r>
      <w:r w:rsidR="00BE7409">
        <w:rPr>
          <w:sz w:val="24"/>
          <w:szCs w:val="24"/>
        </w:rPr>
        <w:t xml:space="preserve"> </w:t>
      </w:r>
      <w:r>
        <w:rPr>
          <w:sz w:val="24"/>
          <w:szCs w:val="24"/>
        </w:rPr>
        <w:t>образовательного</w:t>
      </w:r>
      <w:r w:rsidR="00BE7409">
        <w:rPr>
          <w:sz w:val="24"/>
          <w:szCs w:val="24"/>
        </w:rPr>
        <w:t xml:space="preserve"> </w:t>
      </w:r>
      <w:r>
        <w:rPr>
          <w:sz w:val="24"/>
          <w:szCs w:val="24"/>
        </w:rPr>
        <w:t>пространства</w:t>
      </w:r>
      <w:r w:rsidR="00BE7409">
        <w:rPr>
          <w:sz w:val="24"/>
          <w:szCs w:val="24"/>
        </w:rPr>
        <w:t xml:space="preserve"> </w:t>
      </w:r>
      <w:r>
        <w:rPr>
          <w:sz w:val="24"/>
          <w:szCs w:val="24"/>
        </w:rPr>
        <w:t>воспитания</w:t>
      </w:r>
      <w:r w:rsidR="00BE7409">
        <w:rPr>
          <w:sz w:val="24"/>
          <w:szCs w:val="24"/>
        </w:rPr>
        <w:t xml:space="preserve"> </w:t>
      </w:r>
      <w:r>
        <w:rPr>
          <w:sz w:val="24"/>
          <w:szCs w:val="24"/>
        </w:rPr>
        <w:t>и</w:t>
      </w:r>
      <w:r w:rsidR="00585F5F">
        <w:rPr>
          <w:sz w:val="24"/>
          <w:szCs w:val="24"/>
        </w:rPr>
        <w:t xml:space="preserve"> </w:t>
      </w:r>
      <w:r>
        <w:rPr>
          <w:sz w:val="24"/>
          <w:szCs w:val="24"/>
        </w:rPr>
        <w:t xml:space="preserve">обучения детей от рождения до поступления в начальную школу, обеспечивающего ребенку и </w:t>
      </w:r>
      <w:proofErr w:type="spellStart"/>
      <w:r>
        <w:rPr>
          <w:sz w:val="24"/>
          <w:szCs w:val="24"/>
        </w:rPr>
        <w:t>егородителям</w:t>
      </w:r>
      <w:proofErr w:type="spellEnd"/>
      <w:r>
        <w:rPr>
          <w:sz w:val="24"/>
          <w:szCs w:val="24"/>
        </w:rPr>
        <w:t xml:space="preserve"> (законным представителям), равные, качественные условия ДО, вне зависимости </w:t>
      </w:r>
      <w:proofErr w:type="spellStart"/>
      <w:r>
        <w:rPr>
          <w:sz w:val="24"/>
          <w:szCs w:val="24"/>
        </w:rPr>
        <w:t>отместаи</w:t>
      </w:r>
      <w:proofErr w:type="spellEnd"/>
      <w:r>
        <w:rPr>
          <w:sz w:val="24"/>
          <w:szCs w:val="24"/>
        </w:rPr>
        <w:t xml:space="preserve"> </w:t>
      </w:r>
      <w:proofErr w:type="spellStart"/>
      <w:r>
        <w:rPr>
          <w:sz w:val="24"/>
          <w:szCs w:val="24"/>
        </w:rPr>
        <w:t>регионапроживания</w:t>
      </w:r>
      <w:proofErr w:type="spellEnd"/>
      <w:r>
        <w:rPr>
          <w:sz w:val="24"/>
          <w:szCs w:val="24"/>
        </w:rPr>
        <w:t>.</w:t>
      </w:r>
    </w:p>
    <w:p w14:paraId="22AF2D1F" w14:textId="77777777" w:rsidR="002C6E8D" w:rsidRPr="00E535C1" w:rsidRDefault="0069355F" w:rsidP="00494C14">
      <w:pPr>
        <w:spacing w:line="240" w:lineRule="auto"/>
        <w:ind w:firstLine="360"/>
        <w:rPr>
          <w:bCs/>
          <w:sz w:val="24"/>
          <w:szCs w:val="24"/>
        </w:rPr>
      </w:pPr>
      <w:r w:rsidRPr="00E535C1">
        <w:rPr>
          <w:bCs/>
          <w:sz w:val="24"/>
          <w:szCs w:val="24"/>
        </w:rPr>
        <w:t xml:space="preserve">В </w:t>
      </w:r>
      <w:r w:rsidR="00F973C2" w:rsidRPr="00E535C1">
        <w:rPr>
          <w:bCs/>
          <w:sz w:val="24"/>
          <w:szCs w:val="24"/>
        </w:rPr>
        <w:t>части, формируемой</w:t>
      </w:r>
      <w:r w:rsidRPr="00E535C1">
        <w:rPr>
          <w:bCs/>
          <w:sz w:val="24"/>
          <w:szCs w:val="24"/>
        </w:rPr>
        <w:t xml:space="preserve"> участниками образовательных отношений представлена выбранная участниками образовательных отношений Региональная программа дошкольного образования «</w:t>
      </w:r>
      <w:proofErr w:type="spellStart"/>
      <w:r w:rsidRPr="00E535C1">
        <w:rPr>
          <w:bCs/>
          <w:sz w:val="24"/>
          <w:szCs w:val="24"/>
        </w:rPr>
        <w:t>Сөенеч</w:t>
      </w:r>
      <w:proofErr w:type="spellEnd"/>
      <w:r w:rsidRPr="00E535C1">
        <w:rPr>
          <w:bCs/>
          <w:sz w:val="24"/>
          <w:szCs w:val="24"/>
        </w:rPr>
        <w:t xml:space="preserve">» – «Радость познания» под ред. </w:t>
      </w:r>
      <w:proofErr w:type="spellStart"/>
      <w:r w:rsidRPr="00E535C1">
        <w:rPr>
          <w:bCs/>
          <w:sz w:val="24"/>
          <w:szCs w:val="24"/>
        </w:rPr>
        <w:t>Шаеховой</w:t>
      </w:r>
      <w:proofErr w:type="spellEnd"/>
      <w:r w:rsidRPr="00E535C1">
        <w:rPr>
          <w:bCs/>
          <w:sz w:val="24"/>
          <w:szCs w:val="24"/>
        </w:rPr>
        <w:t xml:space="preserve"> Р.К., 2016г. и УМК «Туган </w:t>
      </w:r>
      <w:proofErr w:type="spellStart"/>
      <w:r w:rsidRPr="00E535C1">
        <w:rPr>
          <w:bCs/>
          <w:sz w:val="24"/>
          <w:szCs w:val="24"/>
        </w:rPr>
        <w:t>телдәсөйләшәбез</w:t>
      </w:r>
      <w:proofErr w:type="spellEnd"/>
      <w:r w:rsidRPr="00E535C1">
        <w:rPr>
          <w:bCs/>
          <w:sz w:val="24"/>
          <w:szCs w:val="24"/>
        </w:rPr>
        <w:t>»</w:t>
      </w:r>
      <w:r w:rsidR="00E13460" w:rsidRPr="00E535C1">
        <w:rPr>
          <w:bCs/>
          <w:sz w:val="24"/>
          <w:szCs w:val="24"/>
        </w:rPr>
        <w:t xml:space="preserve">(авторы </w:t>
      </w:r>
      <w:proofErr w:type="spellStart"/>
      <w:r w:rsidR="00BB5FCF" w:rsidRPr="00E535C1">
        <w:rPr>
          <w:bCs/>
          <w:sz w:val="24"/>
          <w:szCs w:val="24"/>
        </w:rPr>
        <w:t>Хазратова</w:t>
      </w:r>
      <w:proofErr w:type="spellEnd"/>
      <w:r w:rsidR="00BB5FCF" w:rsidRPr="00E535C1">
        <w:rPr>
          <w:bCs/>
          <w:sz w:val="24"/>
          <w:szCs w:val="24"/>
        </w:rPr>
        <w:t xml:space="preserve"> Ф.З., </w:t>
      </w:r>
      <w:proofErr w:type="spellStart"/>
      <w:r w:rsidR="00BB5FCF" w:rsidRPr="00E535C1">
        <w:rPr>
          <w:bCs/>
          <w:sz w:val="24"/>
          <w:szCs w:val="24"/>
        </w:rPr>
        <w:t>З.М.Зарипова</w:t>
      </w:r>
      <w:proofErr w:type="spellEnd"/>
      <w:r w:rsidR="00E13460" w:rsidRPr="00E535C1">
        <w:rPr>
          <w:bCs/>
          <w:sz w:val="24"/>
          <w:szCs w:val="24"/>
        </w:rPr>
        <w:t xml:space="preserve">),  </w:t>
      </w:r>
      <w:r w:rsidRPr="00E535C1">
        <w:rPr>
          <w:bCs/>
          <w:sz w:val="24"/>
          <w:szCs w:val="24"/>
        </w:rPr>
        <w:t>«Говорим по-татарски» (автор</w:t>
      </w:r>
      <w:r w:rsidR="00E13460" w:rsidRPr="00E535C1">
        <w:rPr>
          <w:bCs/>
          <w:sz w:val="24"/>
          <w:szCs w:val="24"/>
        </w:rPr>
        <w:t>ы</w:t>
      </w:r>
      <w:r w:rsidRPr="00E535C1">
        <w:rPr>
          <w:bCs/>
          <w:sz w:val="24"/>
          <w:szCs w:val="24"/>
        </w:rPr>
        <w:t xml:space="preserve"> Зарипова З.М.</w:t>
      </w:r>
      <w:r w:rsidR="00E13460" w:rsidRPr="00E535C1">
        <w:rPr>
          <w:bCs/>
          <w:sz w:val="24"/>
          <w:szCs w:val="24"/>
        </w:rPr>
        <w:t xml:space="preserve"> Р.Г. </w:t>
      </w:r>
      <w:proofErr w:type="spellStart"/>
      <w:r w:rsidR="00E13460" w:rsidRPr="00E535C1">
        <w:rPr>
          <w:bCs/>
          <w:sz w:val="24"/>
          <w:szCs w:val="24"/>
        </w:rPr>
        <w:t>Кидрячева</w:t>
      </w:r>
      <w:proofErr w:type="spellEnd"/>
      <w:r w:rsidR="00E13460" w:rsidRPr="00E535C1">
        <w:rPr>
          <w:bCs/>
          <w:sz w:val="24"/>
          <w:szCs w:val="24"/>
        </w:rPr>
        <w:t xml:space="preserve">, Л.А. Шарипова, </w:t>
      </w:r>
      <w:proofErr w:type="spellStart"/>
      <w:r w:rsidR="00E13460" w:rsidRPr="00E535C1">
        <w:rPr>
          <w:bCs/>
          <w:sz w:val="24"/>
          <w:szCs w:val="24"/>
        </w:rPr>
        <w:t>Р.С.Исаева</w:t>
      </w:r>
      <w:proofErr w:type="spellEnd"/>
      <w:r w:rsidR="00E13460" w:rsidRPr="00E535C1">
        <w:rPr>
          <w:bCs/>
          <w:sz w:val="24"/>
          <w:szCs w:val="24"/>
        </w:rPr>
        <w:t>)</w:t>
      </w:r>
      <w:r w:rsidRPr="00E535C1">
        <w:rPr>
          <w:bCs/>
          <w:sz w:val="24"/>
          <w:szCs w:val="24"/>
        </w:rPr>
        <w:t>,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14:paraId="3562B2A3" w14:textId="77777777" w:rsidR="00CE5322" w:rsidRDefault="00CE5322" w:rsidP="00494C14">
      <w:pPr>
        <w:spacing w:line="240" w:lineRule="auto"/>
        <w:ind w:firstLine="360"/>
        <w:rPr>
          <w:b/>
          <w:bCs/>
          <w:color w:val="00B050"/>
          <w:sz w:val="24"/>
          <w:szCs w:val="24"/>
        </w:rPr>
      </w:pPr>
    </w:p>
    <w:p w14:paraId="266BEFC8" w14:textId="77777777" w:rsidR="002C6E8D" w:rsidRDefault="0069355F" w:rsidP="00494C14">
      <w:pPr>
        <w:pStyle w:val="ad"/>
        <w:tabs>
          <w:tab w:val="left" w:pos="1630"/>
        </w:tabs>
        <w:spacing w:line="240" w:lineRule="auto"/>
        <w:ind w:left="0" w:right="252"/>
      </w:pPr>
      <w:r>
        <w:rPr>
          <w:sz w:val="24"/>
          <w:szCs w:val="24"/>
        </w:rPr>
        <w:t xml:space="preserve">           Объем обязательной части Программы составляет не менее 60% от ее общего объема; части, формируемой участниками образова</w:t>
      </w:r>
      <w:r w:rsidR="00372E96">
        <w:rPr>
          <w:sz w:val="24"/>
          <w:szCs w:val="24"/>
        </w:rPr>
        <w:t>тельных отношений, не более 40</w:t>
      </w:r>
      <w:proofErr w:type="gramStart"/>
      <w:r w:rsidR="00372E96">
        <w:rPr>
          <w:sz w:val="24"/>
          <w:szCs w:val="24"/>
        </w:rPr>
        <w:t xml:space="preserve">% </w:t>
      </w:r>
      <w:r w:rsidR="00E13460">
        <w:rPr>
          <w:sz w:val="24"/>
          <w:szCs w:val="24"/>
        </w:rPr>
        <w:t>.</w:t>
      </w:r>
      <w:proofErr w:type="gramEnd"/>
    </w:p>
    <w:p w14:paraId="15DA99F6" w14:textId="77777777" w:rsidR="002C6E8D" w:rsidRDefault="0069355F" w:rsidP="00494C14">
      <w:pPr>
        <w:pStyle w:val="ad"/>
        <w:tabs>
          <w:tab w:val="left" w:pos="1630"/>
        </w:tabs>
        <w:spacing w:line="240" w:lineRule="auto"/>
        <w:ind w:left="0" w:right="252" w:firstLine="709"/>
      </w:pPr>
      <w:r>
        <w:rPr>
          <w:sz w:val="24"/>
          <w:szCs w:val="24"/>
        </w:rPr>
        <w:t>Программа представляет собой учебно-методическую документацию, в составе которой:</w:t>
      </w:r>
    </w:p>
    <w:p w14:paraId="7E511EB9" w14:textId="77777777" w:rsidR="002C6E8D" w:rsidRPr="00B773EB" w:rsidRDefault="0069355F" w:rsidP="00494C14">
      <w:pPr>
        <w:pStyle w:val="ad"/>
        <w:widowControl w:val="0"/>
        <w:numPr>
          <w:ilvl w:val="0"/>
          <w:numId w:val="53"/>
        </w:numPr>
        <w:tabs>
          <w:tab w:val="left" w:pos="0"/>
        </w:tabs>
        <w:spacing w:line="240" w:lineRule="auto"/>
        <w:ind w:left="0" w:right="252" w:firstLine="0"/>
        <w:contextualSpacing w:val="0"/>
      </w:pPr>
      <w:r>
        <w:rPr>
          <w:sz w:val="24"/>
          <w:szCs w:val="24"/>
        </w:rPr>
        <w:t xml:space="preserve">рабочая программа </w:t>
      </w:r>
      <w:r w:rsidR="00F30958" w:rsidRPr="00B773EB">
        <w:rPr>
          <w:sz w:val="24"/>
          <w:szCs w:val="24"/>
        </w:rPr>
        <w:t>ВОСПИТАНИЯ</w:t>
      </w:r>
      <w:r w:rsidR="00B773EB">
        <w:rPr>
          <w:sz w:val="24"/>
          <w:szCs w:val="24"/>
        </w:rPr>
        <w:t>;</w:t>
      </w:r>
    </w:p>
    <w:p w14:paraId="09148D6E" w14:textId="180E884F" w:rsidR="002C6E8D" w:rsidRDefault="0069355F" w:rsidP="00494C14">
      <w:pPr>
        <w:pStyle w:val="ad"/>
        <w:widowControl w:val="0"/>
        <w:numPr>
          <w:ilvl w:val="0"/>
          <w:numId w:val="53"/>
        </w:numPr>
        <w:tabs>
          <w:tab w:val="left" w:pos="0"/>
        </w:tabs>
        <w:spacing w:line="240" w:lineRule="auto"/>
        <w:ind w:left="0" w:right="252" w:firstLine="0"/>
        <w:contextualSpacing w:val="0"/>
      </w:pPr>
      <w:r>
        <w:rPr>
          <w:sz w:val="24"/>
          <w:szCs w:val="24"/>
        </w:rPr>
        <w:t xml:space="preserve">режим и распорядок дня для всех возрастных групп </w:t>
      </w:r>
      <w:r w:rsidR="00BA57C7">
        <w:rPr>
          <w:sz w:val="24"/>
          <w:szCs w:val="24"/>
        </w:rPr>
        <w:t>М</w:t>
      </w:r>
      <w:r w:rsidR="00585F5F">
        <w:rPr>
          <w:sz w:val="24"/>
          <w:szCs w:val="24"/>
        </w:rPr>
        <w:t>Б</w:t>
      </w:r>
      <w:r w:rsidR="00BA57C7">
        <w:rPr>
          <w:sz w:val="24"/>
          <w:szCs w:val="24"/>
        </w:rPr>
        <w:t>ДОУ</w:t>
      </w:r>
      <w:r w:rsidR="00B773EB">
        <w:rPr>
          <w:sz w:val="24"/>
          <w:szCs w:val="24"/>
        </w:rPr>
        <w:t>;</w:t>
      </w:r>
    </w:p>
    <w:p w14:paraId="74826FED" w14:textId="77777777" w:rsidR="002C6E8D" w:rsidRDefault="0069355F" w:rsidP="00494C14">
      <w:pPr>
        <w:pStyle w:val="ad"/>
        <w:widowControl w:val="0"/>
        <w:numPr>
          <w:ilvl w:val="0"/>
          <w:numId w:val="53"/>
        </w:numPr>
        <w:tabs>
          <w:tab w:val="left" w:pos="0"/>
        </w:tabs>
        <w:spacing w:line="240" w:lineRule="auto"/>
        <w:ind w:left="0" w:right="252" w:firstLine="0"/>
        <w:contextualSpacing w:val="0"/>
      </w:pPr>
      <w:r>
        <w:rPr>
          <w:sz w:val="24"/>
          <w:szCs w:val="24"/>
        </w:rPr>
        <w:t>календарный план воспитательной работы.</w:t>
      </w:r>
    </w:p>
    <w:p w14:paraId="4B0CD56D" w14:textId="77777777" w:rsidR="003D60D3" w:rsidRDefault="0069355F" w:rsidP="00494C14">
      <w:pPr>
        <w:pStyle w:val="ad"/>
        <w:tabs>
          <w:tab w:val="left" w:pos="1630"/>
        </w:tabs>
        <w:spacing w:line="240" w:lineRule="auto"/>
        <w:ind w:left="0" w:right="252" w:firstLine="709"/>
        <w:rPr>
          <w:sz w:val="24"/>
          <w:szCs w:val="24"/>
        </w:rPr>
      </w:pPr>
      <w:r>
        <w:rPr>
          <w:sz w:val="24"/>
          <w:szCs w:val="24"/>
        </w:rPr>
        <w:t>В соот</w:t>
      </w:r>
      <w:r w:rsidR="003D60D3">
        <w:rPr>
          <w:sz w:val="24"/>
          <w:szCs w:val="24"/>
        </w:rPr>
        <w:t>ветствии с требованиями ФГОС ДО:</w:t>
      </w:r>
    </w:p>
    <w:p w14:paraId="46649A07" w14:textId="77777777" w:rsidR="003D60D3" w:rsidRDefault="003D60D3" w:rsidP="00494C14">
      <w:pPr>
        <w:pStyle w:val="ad"/>
        <w:tabs>
          <w:tab w:val="left" w:pos="1630"/>
        </w:tabs>
        <w:spacing w:line="240" w:lineRule="auto"/>
        <w:ind w:left="0" w:right="252" w:firstLine="709"/>
        <w:rPr>
          <w:sz w:val="24"/>
          <w:szCs w:val="24"/>
        </w:rPr>
      </w:pPr>
    </w:p>
    <w:p w14:paraId="1C75D9CF" w14:textId="77777777" w:rsidR="002C6E8D" w:rsidRDefault="0069355F" w:rsidP="00494C14">
      <w:pPr>
        <w:pStyle w:val="ad"/>
        <w:tabs>
          <w:tab w:val="left" w:pos="1630"/>
        </w:tabs>
        <w:spacing w:line="240" w:lineRule="auto"/>
        <w:ind w:left="0" w:right="252" w:firstLine="709"/>
        <w:rPr>
          <w:sz w:val="24"/>
          <w:szCs w:val="24"/>
        </w:rPr>
      </w:pPr>
      <w:r w:rsidRPr="0017539C">
        <w:rPr>
          <w:i/>
          <w:sz w:val="24"/>
          <w:szCs w:val="24"/>
        </w:rPr>
        <w:t>В Целевом разделе Программы представлены</w:t>
      </w:r>
      <w:r>
        <w:rPr>
          <w:sz w:val="24"/>
          <w:szCs w:val="24"/>
        </w:rPr>
        <w:t>:</w:t>
      </w:r>
    </w:p>
    <w:p w14:paraId="703196D0" w14:textId="77777777" w:rsidR="002C6E8D" w:rsidRDefault="0069355F" w:rsidP="00494C14">
      <w:pPr>
        <w:pStyle w:val="ad"/>
        <w:numPr>
          <w:ilvl w:val="0"/>
          <w:numId w:val="56"/>
        </w:numPr>
        <w:tabs>
          <w:tab w:val="left" w:pos="0"/>
        </w:tabs>
        <w:spacing w:line="240" w:lineRule="auto"/>
        <w:ind w:left="0" w:right="252" w:firstLine="0"/>
      </w:pPr>
      <w:r>
        <w:rPr>
          <w:sz w:val="24"/>
          <w:szCs w:val="24"/>
        </w:rPr>
        <w:t>Пояснительная записка, которая раскрывает: цели, задачи, принципы и подходы к ее формированию; значимые характеристики особенностей развития детей младенческого, раннего и дошкольного возрастов; специфику национальных, социокультурных и иных условий, в которых осуществляется образовательная деятельность; характеристики особенностей развития детей дошкольного возраста.</w:t>
      </w:r>
    </w:p>
    <w:p w14:paraId="3973A7BE" w14:textId="77777777" w:rsidR="002C6E8D" w:rsidRDefault="0069355F" w:rsidP="00494C14">
      <w:pPr>
        <w:pStyle w:val="ad"/>
        <w:numPr>
          <w:ilvl w:val="0"/>
          <w:numId w:val="56"/>
        </w:numPr>
        <w:tabs>
          <w:tab w:val="left" w:pos="0"/>
        </w:tabs>
        <w:spacing w:line="240" w:lineRule="auto"/>
        <w:ind w:left="0" w:right="252" w:firstLine="0"/>
      </w:pPr>
      <w:r>
        <w:rPr>
          <w:sz w:val="24"/>
          <w:szCs w:val="24"/>
        </w:rPr>
        <w:t>Планируемые результаты освоения Программы в младенческом, раннем, дошкольном возрастах, а также на этапе завершения освоения Программы.</w:t>
      </w:r>
    </w:p>
    <w:p w14:paraId="24F6F95E" w14:textId="77777777" w:rsidR="002C6E8D" w:rsidRDefault="0069355F" w:rsidP="00494C14">
      <w:pPr>
        <w:pStyle w:val="ad"/>
        <w:numPr>
          <w:ilvl w:val="0"/>
          <w:numId w:val="56"/>
        </w:numPr>
        <w:tabs>
          <w:tab w:val="left" w:pos="0"/>
        </w:tabs>
        <w:spacing w:line="240" w:lineRule="auto"/>
        <w:ind w:left="0" w:right="252" w:firstLine="0"/>
      </w:pPr>
      <w:r>
        <w:rPr>
          <w:sz w:val="24"/>
          <w:szCs w:val="24"/>
        </w:rPr>
        <w:t>Подходы к педагогической диагностике достижения планируемых результатов.</w:t>
      </w:r>
    </w:p>
    <w:p w14:paraId="31C960B8" w14:textId="77777777" w:rsidR="002C6E8D" w:rsidRDefault="002C6E8D" w:rsidP="00494C14">
      <w:pPr>
        <w:pStyle w:val="ad"/>
        <w:tabs>
          <w:tab w:val="left" w:pos="1630"/>
        </w:tabs>
        <w:spacing w:line="240" w:lineRule="auto"/>
        <w:ind w:left="0" w:right="252" w:firstLine="709"/>
      </w:pPr>
    </w:p>
    <w:p w14:paraId="159036F5" w14:textId="77777777" w:rsidR="002C6E8D" w:rsidRDefault="0069355F" w:rsidP="00494C14">
      <w:pPr>
        <w:pStyle w:val="ad"/>
        <w:tabs>
          <w:tab w:val="left" w:pos="1630"/>
        </w:tabs>
        <w:spacing w:line="240" w:lineRule="auto"/>
        <w:ind w:left="0" w:right="252" w:firstLine="709"/>
      </w:pPr>
      <w:r w:rsidRPr="0017539C">
        <w:rPr>
          <w:i/>
          <w:sz w:val="24"/>
          <w:szCs w:val="24"/>
        </w:rPr>
        <w:t>Содержательный раздел Программы включает описание</w:t>
      </w:r>
      <w:r>
        <w:rPr>
          <w:sz w:val="24"/>
          <w:szCs w:val="24"/>
        </w:rPr>
        <w:t>:</w:t>
      </w:r>
    </w:p>
    <w:p w14:paraId="58990CC0" w14:textId="77777777" w:rsidR="002C6E8D" w:rsidRDefault="0069355F" w:rsidP="00494C14">
      <w:pPr>
        <w:pStyle w:val="ad"/>
        <w:widowControl w:val="0"/>
        <w:numPr>
          <w:ilvl w:val="0"/>
          <w:numId w:val="54"/>
        </w:numPr>
        <w:tabs>
          <w:tab w:val="left" w:pos="0"/>
        </w:tabs>
        <w:spacing w:line="240" w:lineRule="auto"/>
        <w:ind w:left="0" w:right="252" w:firstLine="0"/>
        <w:contextualSpacing w:val="0"/>
      </w:pPr>
      <w:r>
        <w:rPr>
          <w:sz w:val="24"/>
          <w:szCs w:val="24"/>
        </w:rPr>
        <w:t xml:space="preserve">образовательной деятельности в соответствии с направлениями развития ребенка: задач и содержания образовательной деятельности по каждой из пяти образовательных областей </w:t>
      </w:r>
      <w:r w:rsidR="00514CCC">
        <w:rPr>
          <w:sz w:val="24"/>
          <w:szCs w:val="24"/>
        </w:rPr>
        <w:t>для всех возрастных групп,</w:t>
      </w:r>
      <w:r>
        <w:rPr>
          <w:sz w:val="24"/>
          <w:szCs w:val="24"/>
        </w:rPr>
        <w:t xml:space="preserve">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14:paraId="028B00FD" w14:textId="77777777" w:rsidR="002C6E8D" w:rsidRDefault="0069355F" w:rsidP="00494C14">
      <w:pPr>
        <w:pStyle w:val="ad"/>
        <w:widowControl w:val="0"/>
        <w:numPr>
          <w:ilvl w:val="0"/>
          <w:numId w:val="54"/>
        </w:numPr>
        <w:tabs>
          <w:tab w:val="left" w:pos="0"/>
        </w:tabs>
        <w:spacing w:line="240" w:lineRule="auto"/>
        <w:ind w:left="0" w:right="252" w:firstLine="0"/>
        <w:contextualSpacing w:val="0"/>
      </w:pPr>
      <w:r>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w:t>
      </w:r>
      <w:r>
        <w:rPr>
          <w:sz w:val="24"/>
          <w:szCs w:val="24"/>
        </w:rPr>
        <w:lastRenderedPageBreak/>
        <w:t xml:space="preserve">образовательных потребностей и интересов; </w:t>
      </w:r>
    </w:p>
    <w:p w14:paraId="29B19838" w14:textId="77777777" w:rsidR="002C6E8D" w:rsidRDefault="0069355F" w:rsidP="00494C14">
      <w:pPr>
        <w:pStyle w:val="ad"/>
        <w:widowControl w:val="0"/>
        <w:numPr>
          <w:ilvl w:val="0"/>
          <w:numId w:val="54"/>
        </w:numPr>
        <w:tabs>
          <w:tab w:val="left" w:pos="0"/>
        </w:tabs>
        <w:spacing w:line="240" w:lineRule="auto"/>
        <w:ind w:left="0" w:right="252" w:firstLine="0"/>
        <w:contextualSpacing w:val="0"/>
      </w:pPr>
      <w:r>
        <w:rPr>
          <w:sz w:val="24"/>
          <w:szCs w:val="24"/>
        </w:rPr>
        <w:t>особенностей образовательной деятельности разных видов и культурных практик;</w:t>
      </w:r>
    </w:p>
    <w:p w14:paraId="1D295991" w14:textId="77777777" w:rsidR="002C6E8D" w:rsidRDefault="0069355F" w:rsidP="00494C14">
      <w:pPr>
        <w:pStyle w:val="ad"/>
        <w:widowControl w:val="0"/>
        <w:numPr>
          <w:ilvl w:val="0"/>
          <w:numId w:val="54"/>
        </w:numPr>
        <w:tabs>
          <w:tab w:val="left" w:pos="0"/>
        </w:tabs>
        <w:spacing w:line="240" w:lineRule="auto"/>
        <w:ind w:left="0" w:right="252" w:firstLine="0"/>
        <w:contextualSpacing w:val="0"/>
      </w:pPr>
      <w:r>
        <w:rPr>
          <w:sz w:val="24"/>
          <w:szCs w:val="24"/>
        </w:rPr>
        <w:t xml:space="preserve">способов поддержки детской инициативы; </w:t>
      </w:r>
    </w:p>
    <w:p w14:paraId="565DC327" w14:textId="77777777" w:rsidR="002C6E8D" w:rsidRDefault="0069355F" w:rsidP="00494C14">
      <w:pPr>
        <w:pStyle w:val="ad"/>
        <w:widowControl w:val="0"/>
        <w:numPr>
          <w:ilvl w:val="0"/>
          <w:numId w:val="54"/>
        </w:numPr>
        <w:tabs>
          <w:tab w:val="left" w:pos="0"/>
        </w:tabs>
        <w:spacing w:line="240" w:lineRule="auto"/>
        <w:ind w:left="0" w:right="252" w:firstLine="0"/>
        <w:contextualSpacing w:val="0"/>
      </w:pPr>
      <w:r>
        <w:rPr>
          <w:sz w:val="24"/>
          <w:szCs w:val="24"/>
        </w:rPr>
        <w:t xml:space="preserve">особенностей взаимодействия педагогического коллектива с семьями обучающихся; </w:t>
      </w:r>
    </w:p>
    <w:p w14:paraId="661480D6" w14:textId="77777777" w:rsidR="002C6E8D" w:rsidRDefault="0069355F" w:rsidP="00494C14">
      <w:pPr>
        <w:pStyle w:val="ad"/>
        <w:widowControl w:val="0"/>
        <w:numPr>
          <w:ilvl w:val="0"/>
          <w:numId w:val="54"/>
        </w:numPr>
        <w:tabs>
          <w:tab w:val="left" w:pos="0"/>
        </w:tabs>
        <w:spacing w:line="240" w:lineRule="auto"/>
        <w:ind w:left="0" w:right="252" w:firstLine="0"/>
        <w:contextualSpacing w:val="0"/>
      </w:pPr>
      <w:r>
        <w:rPr>
          <w:sz w:val="24"/>
          <w:szCs w:val="24"/>
        </w:rPr>
        <w:t xml:space="preserve">образовательной деятельности по профессиональной коррекции нарушений развития детей: направления и задачи коррекционно-развивающей работы (КРР) различных целевых групп, в т.ч. детей с ОВЗ </w:t>
      </w:r>
      <w:r w:rsidR="00533191">
        <w:rPr>
          <w:sz w:val="24"/>
          <w:szCs w:val="24"/>
        </w:rPr>
        <w:t xml:space="preserve">(далее – ОВЗ) </w:t>
      </w:r>
    </w:p>
    <w:p w14:paraId="3B9F917F" w14:textId="77777777" w:rsidR="002C6E8D" w:rsidRDefault="0069355F" w:rsidP="00494C14">
      <w:pPr>
        <w:pStyle w:val="af3"/>
        <w:tabs>
          <w:tab w:val="left" w:pos="993"/>
        </w:tabs>
        <w:ind w:left="0" w:right="243" w:firstLine="709"/>
      </w:pPr>
      <w:r>
        <w:t>Содержательный раздел включает рабочую программу воспитателя,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739D835C" w14:textId="77777777" w:rsidR="0017539C" w:rsidRDefault="0017539C" w:rsidP="00494C14">
      <w:pPr>
        <w:spacing w:line="240" w:lineRule="auto"/>
        <w:ind w:right="244" w:firstLine="708"/>
        <w:rPr>
          <w:sz w:val="24"/>
          <w:szCs w:val="24"/>
          <w:u w:val="single"/>
        </w:rPr>
      </w:pPr>
    </w:p>
    <w:p w14:paraId="7CC55289" w14:textId="77777777" w:rsidR="002C6E8D" w:rsidRDefault="0069355F" w:rsidP="00494C14">
      <w:pPr>
        <w:spacing w:line="240" w:lineRule="auto"/>
        <w:ind w:right="244" w:firstLine="708"/>
      </w:pPr>
      <w:r w:rsidRPr="0017539C">
        <w:rPr>
          <w:i/>
          <w:sz w:val="24"/>
          <w:szCs w:val="24"/>
        </w:rPr>
        <w:t>Организационный раздел Программы включает описание</w:t>
      </w:r>
      <w:r>
        <w:rPr>
          <w:sz w:val="24"/>
          <w:szCs w:val="24"/>
        </w:rPr>
        <w:t xml:space="preserve">: </w:t>
      </w:r>
    </w:p>
    <w:p w14:paraId="38FC4430" w14:textId="77777777" w:rsidR="002C6E8D" w:rsidRDefault="0069355F" w:rsidP="00494C14">
      <w:pPr>
        <w:pStyle w:val="ad"/>
        <w:widowControl w:val="0"/>
        <w:numPr>
          <w:ilvl w:val="0"/>
          <w:numId w:val="55"/>
        </w:numPr>
        <w:tabs>
          <w:tab w:val="left" w:pos="0"/>
        </w:tabs>
        <w:spacing w:line="240" w:lineRule="auto"/>
        <w:ind w:left="0" w:right="244" w:firstLine="0"/>
        <w:contextualSpacing w:val="0"/>
      </w:pPr>
      <w:r>
        <w:rPr>
          <w:sz w:val="24"/>
          <w:szCs w:val="24"/>
        </w:rPr>
        <w:t xml:space="preserve">психолого-педагогических и кадровых условий реализации Программы; </w:t>
      </w:r>
    </w:p>
    <w:p w14:paraId="40D0A700" w14:textId="77777777" w:rsidR="002C6E8D" w:rsidRDefault="0069355F" w:rsidP="00494C14">
      <w:pPr>
        <w:pStyle w:val="ad"/>
        <w:widowControl w:val="0"/>
        <w:numPr>
          <w:ilvl w:val="0"/>
          <w:numId w:val="55"/>
        </w:numPr>
        <w:tabs>
          <w:tab w:val="left" w:pos="0"/>
        </w:tabs>
        <w:spacing w:line="240" w:lineRule="auto"/>
        <w:ind w:left="0" w:right="244" w:firstLine="0"/>
        <w:contextualSpacing w:val="0"/>
      </w:pPr>
      <w:r>
        <w:rPr>
          <w:sz w:val="24"/>
          <w:szCs w:val="24"/>
        </w:rPr>
        <w:t xml:space="preserve">организации развивающей предметно-пространственной среды (далее – РППС); </w:t>
      </w:r>
    </w:p>
    <w:p w14:paraId="1FA3825E" w14:textId="77777777" w:rsidR="002C6E8D" w:rsidRDefault="0069355F" w:rsidP="00494C14">
      <w:pPr>
        <w:pStyle w:val="ad"/>
        <w:widowControl w:val="0"/>
        <w:numPr>
          <w:ilvl w:val="0"/>
          <w:numId w:val="55"/>
        </w:numPr>
        <w:tabs>
          <w:tab w:val="left" w:pos="0"/>
        </w:tabs>
        <w:spacing w:line="240" w:lineRule="auto"/>
        <w:ind w:left="0" w:right="244" w:firstLine="0"/>
        <w:contextualSpacing w:val="0"/>
      </w:pPr>
      <w:r>
        <w:rPr>
          <w:sz w:val="24"/>
          <w:szCs w:val="24"/>
        </w:rPr>
        <w:t>материально-техническое обеспечение Программы;</w:t>
      </w:r>
    </w:p>
    <w:p w14:paraId="5ECD220B" w14:textId="77777777" w:rsidR="002C6E8D" w:rsidRDefault="0069355F" w:rsidP="00494C14">
      <w:pPr>
        <w:pStyle w:val="ad"/>
        <w:widowControl w:val="0"/>
        <w:numPr>
          <w:ilvl w:val="0"/>
          <w:numId w:val="55"/>
        </w:numPr>
        <w:tabs>
          <w:tab w:val="left" w:pos="0"/>
        </w:tabs>
        <w:spacing w:line="240" w:lineRule="auto"/>
        <w:ind w:left="0" w:right="244" w:firstLine="0"/>
        <w:contextualSpacing w:val="0"/>
      </w:pPr>
      <w:r>
        <w:rPr>
          <w:sz w:val="24"/>
          <w:szCs w:val="24"/>
        </w:rPr>
        <w:t>обеспеченность методическими материалами и средствами обучения и воспитания;</w:t>
      </w:r>
    </w:p>
    <w:p w14:paraId="7E9FEE49" w14:textId="77777777" w:rsidR="002C6E8D" w:rsidRDefault="0069355F" w:rsidP="00494C14">
      <w:pPr>
        <w:pStyle w:val="ad"/>
        <w:widowControl w:val="0"/>
        <w:numPr>
          <w:ilvl w:val="0"/>
          <w:numId w:val="55"/>
        </w:numPr>
        <w:tabs>
          <w:tab w:val="left" w:pos="0"/>
        </w:tabs>
        <w:spacing w:line="240" w:lineRule="auto"/>
        <w:ind w:left="0" w:right="244" w:firstLine="0"/>
        <w:contextualSpacing w:val="0"/>
      </w:pPr>
      <w:r>
        <w:rPr>
          <w:sz w:val="24"/>
          <w:szCs w:val="24"/>
        </w:rPr>
        <w:t>особенности традиционных событий, праздников, мероприятий.</w:t>
      </w:r>
    </w:p>
    <w:p w14:paraId="5885751B" w14:textId="77777777" w:rsidR="002C6E8D" w:rsidRDefault="0069355F" w:rsidP="00494C14">
      <w:pPr>
        <w:spacing w:line="240" w:lineRule="auto"/>
        <w:ind w:right="244" w:firstLine="708"/>
      </w:pPr>
      <w:r>
        <w:rPr>
          <w:sz w:val="24"/>
          <w:szCs w:val="24"/>
        </w:rPr>
        <w:t>В разделе представлены режим и распорядок дня во всех возрастных группах, календарный план воспитательной работы.</w:t>
      </w:r>
    </w:p>
    <w:p w14:paraId="12EA8020" w14:textId="77777777" w:rsidR="0017539C" w:rsidRDefault="0017539C" w:rsidP="00494C14">
      <w:pPr>
        <w:spacing w:line="240" w:lineRule="auto"/>
        <w:ind w:right="244" w:firstLine="708"/>
        <w:rPr>
          <w:sz w:val="24"/>
          <w:szCs w:val="24"/>
          <w:u w:val="single"/>
        </w:rPr>
      </w:pPr>
    </w:p>
    <w:p w14:paraId="49421401" w14:textId="30B73294" w:rsidR="002C6E8D" w:rsidRDefault="0069355F" w:rsidP="00494C14">
      <w:pPr>
        <w:spacing w:line="240" w:lineRule="auto"/>
        <w:ind w:right="244" w:firstLine="708"/>
        <w:rPr>
          <w:sz w:val="24"/>
          <w:szCs w:val="24"/>
        </w:rPr>
      </w:pPr>
      <w:r w:rsidRPr="0017539C">
        <w:rPr>
          <w:i/>
          <w:sz w:val="24"/>
          <w:szCs w:val="24"/>
        </w:rPr>
        <w:t>Дополнительный раздел</w:t>
      </w:r>
      <w:r>
        <w:rPr>
          <w:sz w:val="24"/>
          <w:szCs w:val="24"/>
        </w:rPr>
        <w:t xml:space="preserve"> Программы представлен в виде краткой презентации, которая ориентирована на родителей (законных представителей) детей, где указаны: возрастные категории детей, на которых ориентирована Программа, ссылка на ФОП ДО, характеристика взаимодействия педагогического</w:t>
      </w:r>
      <w:r w:rsidR="00BE7409">
        <w:rPr>
          <w:sz w:val="24"/>
          <w:szCs w:val="24"/>
        </w:rPr>
        <w:t xml:space="preserve"> </w:t>
      </w:r>
      <w:r>
        <w:rPr>
          <w:sz w:val="24"/>
          <w:szCs w:val="24"/>
        </w:rPr>
        <w:t>коллектива с семьями детей.</w:t>
      </w:r>
    </w:p>
    <w:p w14:paraId="0706560A" w14:textId="77777777" w:rsidR="002C6E8D" w:rsidRDefault="0069355F" w:rsidP="00ED3052">
      <w:pPr>
        <w:pBdr>
          <w:top w:val="none" w:sz="4" w:space="0" w:color="000000"/>
          <w:left w:val="none" w:sz="4" w:space="0" w:color="000000"/>
          <w:bottom w:val="none" w:sz="4" w:space="0" w:color="000000"/>
          <w:right w:val="none" w:sz="4" w:space="0" w:color="000000"/>
        </w:pBdr>
        <w:spacing w:line="240" w:lineRule="auto"/>
        <w:ind w:firstLine="360"/>
      </w:pPr>
      <w:r>
        <w:rPr>
          <w:color w:val="000000"/>
          <w:sz w:val="24"/>
        </w:rPr>
        <w:t>Программа</w:t>
      </w:r>
      <w:r w:rsidR="00600717">
        <w:rPr>
          <w:color w:val="000000"/>
          <w:sz w:val="24"/>
        </w:rPr>
        <w:t xml:space="preserve"> </w:t>
      </w:r>
      <w:r>
        <w:rPr>
          <w:color w:val="000000"/>
          <w:sz w:val="24"/>
        </w:rPr>
        <w:t>направлена</w:t>
      </w:r>
      <w:r w:rsidR="00BE7409">
        <w:rPr>
          <w:color w:val="000000"/>
          <w:sz w:val="24"/>
        </w:rPr>
        <w:t xml:space="preserve"> </w:t>
      </w:r>
      <w:r>
        <w:rPr>
          <w:color w:val="000000"/>
          <w:sz w:val="24"/>
        </w:rPr>
        <w:t>на:</w:t>
      </w:r>
    </w:p>
    <w:p w14:paraId="191F71C9" w14:textId="77777777" w:rsidR="002C6E8D" w:rsidRDefault="00E535C1" w:rsidP="00ED3052">
      <w:pPr>
        <w:pBdr>
          <w:top w:val="none" w:sz="4" w:space="0" w:color="000000"/>
          <w:left w:val="none" w:sz="4" w:space="0" w:color="000000"/>
          <w:bottom w:val="none" w:sz="4" w:space="0" w:color="000000"/>
          <w:right w:val="none" w:sz="4" w:space="0" w:color="000000"/>
        </w:pBdr>
        <w:spacing w:line="240" w:lineRule="auto"/>
        <w:ind w:left="360"/>
      </w:pPr>
      <w:r>
        <w:rPr>
          <w:color w:val="000000"/>
          <w:sz w:val="24"/>
        </w:rPr>
        <w:t>-</w:t>
      </w:r>
      <w:r w:rsidR="0069355F">
        <w:rPr>
          <w:color w:val="000000"/>
          <w:sz w:val="24"/>
        </w:rPr>
        <w:t>создание</w:t>
      </w:r>
      <w:r w:rsidR="00600717">
        <w:rPr>
          <w:color w:val="000000"/>
          <w:sz w:val="24"/>
        </w:rPr>
        <w:t xml:space="preserve"> </w:t>
      </w:r>
      <w:r w:rsidR="0069355F">
        <w:rPr>
          <w:color w:val="000000"/>
          <w:spacing w:val="-1"/>
          <w:sz w:val="24"/>
        </w:rPr>
        <w:t>условий</w:t>
      </w:r>
      <w:r w:rsidR="00600717">
        <w:rPr>
          <w:color w:val="000000"/>
          <w:spacing w:val="-1"/>
          <w:sz w:val="24"/>
        </w:rPr>
        <w:t xml:space="preserve"> </w:t>
      </w:r>
      <w:r w:rsidR="0069355F">
        <w:rPr>
          <w:color w:val="000000"/>
          <w:sz w:val="24"/>
        </w:rPr>
        <w:t>развития</w:t>
      </w:r>
      <w:r w:rsidR="00600717">
        <w:rPr>
          <w:color w:val="000000"/>
          <w:sz w:val="24"/>
        </w:rPr>
        <w:t xml:space="preserve"> </w:t>
      </w:r>
      <w:r w:rsidR="0069355F">
        <w:rPr>
          <w:color w:val="000000"/>
          <w:sz w:val="24"/>
        </w:rPr>
        <w:t>ребенка,</w:t>
      </w:r>
      <w:r w:rsidR="00600717">
        <w:rPr>
          <w:color w:val="000000"/>
          <w:sz w:val="24"/>
        </w:rPr>
        <w:t xml:space="preserve"> </w:t>
      </w:r>
      <w:r w:rsidR="0069355F">
        <w:rPr>
          <w:color w:val="000000"/>
          <w:sz w:val="24"/>
        </w:rPr>
        <w:t>открывающих</w:t>
      </w:r>
      <w:r w:rsidR="00600717">
        <w:rPr>
          <w:color w:val="000000"/>
          <w:sz w:val="24"/>
        </w:rPr>
        <w:t xml:space="preserve"> </w:t>
      </w:r>
      <w:r w:rsidR="0069355F">
        <w:rPr>
          <w:color w:val="000000"/>
          <w:sz w:val="24"/>
        </w:rPr>
        <w:t>возможности</w:t>
      </w:r>
      <w:r w:rsidR="00600717">
        <w:rPr>
          <w:color w:val="000000"/>
          <w:sz w:val="24"/>
        </w:rPr>
        <w:t xml:space="preserve"> </w:t>
      </w:r>
      <w:r w:rsidR="0069355F">
        <w:rPr>
          <w:color w:val="000000"/>
          <w:sz w:val="24"/>
        </w:rPr>
        <w:t>для</w:t>
      </w:r>
      <w:r w:rsidR="00600717">
        <w:rPr>
          <w:color w:val="000000"/>
          <w:sz w:val="24"/>
        </w:rPr>
        <w:t xml:space="preserve"> </w:t>
      </w:r>
      <w:r w:rsidR="0069355F">
        <w:rPr>
          <w:color w:val="000000"/>
          <w:sz w:val="24"/>
        </w:rPr>
        <w:t>его</w:t>
      </w:r>
      <w:r w:rsidR="00600717">
        <w:rPr>
          <w:color w:val="000000"/>
          <w:sz w:val="24"/>
        </w:rPr>
        <w:t xml:space="preserve"> </w:t>
      </w:r>
      <w:r w:rsidR="0069355F">
        <w:rPr>
          <w:color w:val="000000"/>
          <w:sz w:val="24"/>
        </w:rPr>
        <w:t>позитивной</w:t>
      </w:r>
    </w:p>
    <w:p w14:paraId="665CEFAE" w14:textId="77777777" w:rsidR="002C6E8D" w:rsidRDefault="0069355F" w:rsidP="00ED3052">
      <w:pPr>
        <w:pBdr>
          <w:top w:val="none" w:sz="4" w:space="0" w:color="000000"/>
          <w:left w:val="none" w:sz="4" w:space="0" w:color="000000"/>
          <w:bottom w:val="none" w:sz="4" w:space="0" w:color="000000"/>
          <w:right w:val="none" w:sz="4" w:space="0" w:color="000000"/>
        </w:pBdr>
        <w:spacing w:line="240" w:lineRule="auto"/>
        <w:ind w:left="720"/>
      </w:pPr>
      <w:r>
        <w:rPr>
          <w:color w:val="000000"/>
          <w:sz w:val="24"/>
        </w:rPr>
        <w:t>социализации,</w:t>
      </w:r>
      <w:r w:rsidR="00600717">
        <w:rPr>
          <w:color w:val="000000"/>
          <w:sz w:val="24"/>
        </w:rPr>
        <w:t xml:space="preserve"> ег</w:t>
      </w:r>
      <w:r>
        <w:rPr>
          <w:color w:val="000000"/>
          <w:sz w:val="24"/>
        </w:rPr>
        <w:t>о</w:t>
      </w:r>
      <w:r w:rsidR="00600717">
        <w:rPr>
          <w:color w:val="000000"/>
          <w:sz w:val="24"/>
        </w:rPr>
        <w:t xml:space="preserve"> </w:t>
      </w:r>
      <w:r>
        <w:rPr>
          <w:color w:val="000000"/>
          <w:sz w:val="24"/>
        </w:rPr>
        <w:t>личностного</w:t>
      </w:r>
      <w:r w:rsidR="00600717">
        <w:rPr>
          <w:color w:val="000000"/>
          <w:sz w:val="24"/>
        </w:rPr>
        <w:t xml:space="preserve"> </w:t>
      </w:r>
      <w:r>
        <w:rPr>
          <w:color w:val="000000"/>
          <w:sz w:val="24"/>
        </w:rPr>
        <w:t>развития,</w:t>
      </w:r>
      <w:r w:rsidR="00600717">
        <w:rPr>
          <w:color w:val="000000"/>
          <w:sz w:val="24"/>
        </w:rPr>
        <w:t xml:space="preserve"> </w:t>
      </w:r>
      <w:r>
        <w:rPr>
          <w:color w:val="000000"/>
          <w:sz w:val="24"/>
        </w:rPr>
        <w:t>развития</w:t>
      </w:r>
      <w:r w:rsidR="00600717">
        <w:rPr>
          <w:color w:val="000000"/>
          <w:sz w:val="24"/>
        </w:rPr>
        <w:t xml:space="preserve"> </w:t>
      </w:r>
      <w:r>
        <w:rPr>
          <w:color w:val="000000"/>
          <w:sz w:val="24"/>
        </w:rPr>
        <w:t>инициативы</w:t>
      </w:r>
      <w:r w:rsidR="00600717">
        <w:rPr>
          <w:color w:val="000000"/>
          <w:sz w:val="24"/>
        </w:rPr>
        <w:t xml:space="preserve"> </w:t>
      </w:r>
      <w:r>
        <w:rPr>
          <w:color w:val="000000"/>
          <w:sz w:val="24"/>
        </w:rPr>
        <w:t>и</w:t>
      </w:r>
      <w:r w:rsidR="00600717">
        <w:rPr>
          <w:color w:val="000000"/>
          <w:sz w:val="24"/>
        </w:rPr>
        <w:t xml:space="preserve"> </w:t>
      </w:r>
      <w:r>
        <w:rPr>
          <w:color w:val="000000"/>
          <w:sz w:val="24"/>
        </w:rPr>
        <w:t>творческих</w:t>
      </w:r>
    </w:p>
    <w:p w14:paraId="1663C0E1" w14:textId="77777777" w:rsidR="002C6E8D" w:rsidRDefault="0069355F" w:rsidP="00ED3052">
      <w:pPr>
        <w:pBdr>
          <w:top w:val="none" w:sz="4" w:space="0" w:color="000000"/>
          <w:left w:val="none" w:sz="4" w:space="0" w:color="000000"/>
          <w:bottom w:val="none" w:sz="4" w:space="0" w:color="000000"/>
          <w:right w:val="none" w:sz="4" w:space="0" w:color="000000"/>
        </w:pBdr>
        <w:spacing w:line="240" w:lineRule="auto"/>
        <w:ind w:left="720"/>
      </w:pPr>
      <w:r>
        <w:rPr>
          <w:color w:val="000000"/>
          <w:sz w:val="24"/>
        </w:rPr>
        <w:t>способностей</w:t>
      </w:r>
      <w:r w:rsidR="00600717">
        <w:rPr>
          <w:color w:val="000000"/>
          <w:sz w:val="24"/>
        </w:rPr>
        <w:t xml:space="preserve"> </w:t>
      </w:r>
      <w:r>
        <w:rPr>
          <w:color w:val="000000"/>
          <w:spacing w:val="1"/>
          <w:sz w:val="24"/>
        </w:rPr>
        <w:t>на</w:t>
      </w:r>
      <w:r w:rsidR="00600717">
        <w:rPr>
          <w:color w:val="000000"/>
          <w:spacing w:val="1"/>
          <w:sz w:val="24"/>
        </w:rPr>
        <w:t xml:space="preserve"> </w:t>
      </w:r>
      <w:r>
        <w:rPr>
          <w:color w:val="000000"/>
          <w:spacing w:val="-1"/>
          <w:sz w:val="24"/>
        </w:rPr>
        <w:t>основе</w:t>
      </w:r>
      <w:r w:rsidR="00600717">
        <w:rPr>
          <w:color w:val="000000"/>
          <w:spacing w:val="-1"/>
          <w:sz w:val="24"/>
        </w:rPr>
        <w:t xml:space="preserve"> </w:t>
      </w:r>
      <w:r>
        <w:rPr>
          <w:color w:val="000000"/>
          <w:sz w:val="24"/>
        </w:rPr>
        <w:t>сотрудничества</w:t>
      </w:r>
      <w:r w:rsidR="00600717">
        <w:rPr>
          <w:color w:val="000000"/>
          <w:sz w:val="24"/>
        </w:rPr>
        <w:t xml:space="preserve"> </w:t>
      </w:r>
      <w:r>
        <w:rPr>
          <w:color w:val="000000"/>
          <w:spacing w:val="-1"/>
          <w:sz w:val="24"/>
        </w:rPr>
        <w:t>со</w:t>
      </w:r>
      <w:r w:rsidR="00600717">
        <w:rPr>
          <w:color w:val="000000"/>
          <w:spacing w:val="-1"/>
          <w:sz w:val="24"/>
        </w:rPr>
        <w:t xml:space="preserve"> </w:t>
      </w:r>
      <w:r>
        <w:rPr>
          <w:color w:val="000000"/>
          <w:sz w:val="24"/>
        </w:rPr>
        <w:t>взрослыми</w:t>
      </w:r>
      <w:r w:rsidR="00600717">
        <w:rPr>
          <w:color w:val="000000"/>
          <w:sz w:val="24"/>
        </w:rPr>
        <w:t xml:space="preserve"> </w:t>
      </w:r>
      <w:r>
        <w:rPr>
          <w:color w:val="000000"/>
          <w:sz w:val="24"/>
        </w:rPr>
        <w:t>и</w:t>
      </w:r>
      <w:r w:rsidR="00600717">
        <w:rPr>
          <w:color w:val="000000"/>
          <w:sz w:val="24"/>
        </w:rPr>
        <w:t xml:space="preserve"> сверстниками </w:t>
      </w:r>
      <w:r>
        <w:rPr>
          <w:color w:val="000000"/>
          <w:sz w:val="24"/>
        </w:rPr>
        <w:t>соответствующим</w:t>
      </w:r>
    </w:p>
    <w:p w14:paraId="0BEB22FA" w14:textId="77777777" w:rsidR="002C6E8D" w:rsidRDefault="0069355F" w:rsidP="00ED3052">
      <w:pPr>
        <w:pBdr>
          <w:top w:val="none" w:sz="4" w:space="0" w:color="000000"/>
          <w:left w:val="none" w:sz="4" w:space="0" w:color="000000"/>
          <w:bottom w:val="none" w:sz="4" w:space="0" w:color="000000"/>
          <w:right w:val="none" w:sz="4" w:space="0" w:color="000000"/>
        </w:pBdr>
        <w:spacing w:line="240" w:lineRule="auto"/>
        <w:ind w:left="720"/>
      </w:pPr>
      <w:r>
        <w:rPr>
          <w:color w:val="000000"/>
          <w:sz w:val="24"/>
        </w:rPr>
        <w:t>возрасту</w:t>
      </w:r>
      <w:r w:rsidR="00600717">
        <w:rPr>
          <w:color w:val="000000"/>
          <w:sz w:val="24"/>
        </w:rPr>
        <w:t xml:space="preserve"> </w:t>
      </w:r>
      <w:r>
        <w:rPr>
          <w:color w:val="000000"/>
          <w:sz w:val="24"/>
        </w:rPr>
        <w:t>видам</w:t>
      </w:r>
      <w:r w:rsidR="00600717">
        <w:rPr>
          <w:color w:val="000000"/>
          <w:sz w:val="24"/>
        </w:rPr>
        <w:t xml:space="preserve"> </w:t>
      </w:r>
      <w:r>
        <w:rPr>
          <w:color w:val="000000"/>
          <w:sz w:val="24"/>
        </w:rPr>
        <w:t>деятельности;</w:t>
      </w:r>
    </w:p>
    <w:p w14:paraId="56A97CE1" w14:textId="77777777" w:rsidR="002C6E8D" w:rsidRDefault="00E535C1" w:rsidP="00ED3052">
      <w:pPr>
        <w:pBdr>
          <w:top w:val="none" w:sz="4" w:space="0" w:color="000000"/>
          <w:left w:val="none" w:sz="4" w:space="0" w:color="000000"/>
          <w:bottom w:val="none" w:sz="4" w:space="0" w:color="000000"/>
          <w:right w:val="none" w:sz="4" w:space="0" w:color="000000"/>
        </w:pBdr>
        <w:spacing w:line="240" w:lineRule="auto"/>
        <w:ind w:left="360"/>
      </w:pPr>
      <w:r>
        <w:rPr>
          <w:color w:val="000000"/>
          <w:spacing w:val="1"/>
          <w:sz w:val="24"/>
        </w:rPr>
        <w:t>-</w:t>
      </w:r>
      <w:r w:rsidR="0069355F">
        <w:rPr>
          <w:color w:val="000000"/>
          <w:spacing w:val="1"/>
          <w:sz w:val="24"/>
        </w:rPr>
        <w:t>на</w:t>
      </w:r>
      <w:r w:rsidR="00600717">
        <w:rPr>
          <w:color w:val="000000"/>
          <w:spacing w:val="1"/>
          <w:sz w:val="24"/>
        </w:rPr>
        <w:t xml:space="preserve"> </w:t>
      </w:r>
      <w:r w:rsidR="0069355F">
        <w:rPr>
          <w:color w:val="000000"/>
          <w:sz w:val="24"/>
        </w:rPr>
        <w:t>создание</w:t>
      </w:r>
      <w:r w:rsidR="00600717">
        <w:rPr>
          <w:color w:val="000000"/>
          <w:sz w:val="24"/>
        </w:rPr>
        <w:t xml:space="preserve"> </w:t>
      </w:r>
      <w:r w:rsidR="0069355F">
        <w:rPr>
          <w:color w:val="000000"/>
          <w:sz w:val="24"/>
        </w:rPr>
        <w:t>развивающей</w:t>
      </w:r>
      <w:r w:rsidR="00600717">
        <w:rPr>
          <w:color w:val="000000"/>
          <w:sz w:val="24"/>
        </w:rPr>
        <w:t xml:space="preserve"> </w:t>
      </w:r>
      <w:r w:rsidR="0069355F">
        <w:rPr>
          <w:color w:val="000000"/>
          <w:sz w:val="24"/>
        </w:rPr>
        <w:t>образовательной</w:t>
      </w:r>
      <w:r w:rsidR="00600717">
        <w:rPr>
          <w:color w:val="000000"/>
          <w:sz w:val="24"/>
        </w:rPr>
        <w:t xml:space="preserve"> </w:t>
      </w:r>
      <w:r w:rsidR="0069355F">
        <w:rPr>
          <w:color w:val="000000"/>
          <w:sz w:val="24"/>
        </w:rPr>
        <w:t>среды,</w:t>
      </w:r>
      <w:r w:rsidR="00600717">
        <w:rPr>
          <w:color w:val="000000"/>
          <w:sz w:val="24"/>
        </w:rPr>
        <w:t xml:space="preserve"> </w:t>
      </w:r>
      <w:r w:rsidR="0069355F">
        <w:rPr>
          <w:color w:val="000000"/>
          <w:sz w:val="24"/>
        </w:rPr>
        <w:t>которая</w:t>
      </w:r>
      <w:r w:rsidR="00600717">
        <w:rPr>
          <w:color w:val="000000"/>
          <w:sz w:val="24"/>
        </w:rPr>
        <w:t xml:space="preserve"> </w:t>
      </w:r>
      <w:r w:rsidR="0069355F">
        <w:rPr>
          <w:color w:val="000000"/>
          <w:sz w:val="24"/>
        </w:rPr>
        <w:t>представляет</w:t>
      </w:r>
      <w:r w:rsidR="00600717">
        <w:rPr>
          <w:color w:val="000000"/>
          <w:sz w:val="24"/>
        </w:rPr>
        <w:t xml:space="preserve"> </w:t>
      </w:r>
      <w:r w:rsidR="0069355F">
        <w:rPr>
          <w:color w:val="000000"/>
          <w:sz w:val="24"/>
        </w:rPr>
        <w:t>собой</w:t>
      </w:r>
      <w:r w:rsidR="00600717">
        <w:rPr>
          <w:color w:val="000000"/>
          <w:sz w:val="24"/>
        </w:rPr>
        <w:t xml:space="preserve"> </w:t>
      </w:r>
      <w:r w:rsidR="0069355F">
        <w:rPr>
          <w:color w:val="000000"/>
          <w:sz w:val="24"/>
        </w:rPr>
        <w:t>систему</w:t>
      </w:r>
    </w:p>
    <w:p w14:paraId="3F289616" w14:textId="77777777" w:rsidR="002C6E8D" w:rsidRDefault="00600717" w:rsidP="00ED3052">
      <w:pPr>
        <w:pBdr>
          <w:top w:val="none" w:sz="4" w:space="0" w:color="000000"/>
          <w:left w:val="none" w:sz="4" w:space="0" w:color="000000"/>
          <w:bottom w:val="none" w:sz="4" w:space="0" w:color="000000"/>
          <w:right w:val="none" w:sz="4" w:space="0" w:color="000000"/>
        </w:pBdr>
        <w:spacing w:line="240" w:lineRule="auto"/>
        <w:ind w:left="720"/>
      </w:pPr>
      <w:r>
        <w:rPr>
          <w:color w:val="000000"/>
          <w:sz w:val="24"/>
        </w:rPr>
        <w:t>у</w:t>
      </w:r>
      <w:r w:rsidR="0069355F">
        <w:rPr>
          <w:color w:val="000000"/>
          <w:sz w:val="24"/>
        </w:rPr>
        <w:t>словий</w:t>
      </w:r>
      <w:r>
        <w:rPr>
          <w:color w:val="000000"/>
          <w:sz w:val="24"/>
        </w:rPr>
        <w:t xml:space="preserve"> социализации </w:t>
      </w:r>
      <w:r w:rsidR="0069355F">
        <w:rPr>
          <w:color w:val="000000"/>
          <w:sz w:val="24"/>
        </w:rPr>
        <w:t>и</w:t>
      </w:r>
      <w:r>
        <w:rPr>
          <w:color w:val="000000"/>
          <w:sz w:val="24"/>
        </w:rPr>
        <w:t xml:space="preserve"> и</w:t>
      </w:r>
      <w:r w:rsidR="0069355F">
        <w:rPr>
          <w:color w:val="000000"/>
          <w:sz w:val="24"/>
        </w:rPr>
        <w:t>ндивидуализации</w:t>
      </w:r>
      <w:r>
        <w:rPr>
          <w:color w:val="000000"/>
          <w:sz w:val="24"/>
        </w:rPr>
        <w:t xml:space="preserve"> </w:t>
      </w:r>
      <w:r w:rsidR="0069355F">
        <w:rPr>
          <w:color w:val="000000"/>
          <w:spacing w:val="-1"/>
          <w:sz w:val="24"/>
        </w:rPr>
        <w:t>детей.</w:t>
      </w:r>
    </w:p>
    <w:p w14:paraId="13129560" w14:textId="77777777" w:rsidR="002C6E8D" w:rsidRDefault="0069355F" w:rsidP="00ED3052">
      <w:pPr>
        <w:pBdr>
          <w:top w:val="none" w:sz="4" w:space="0" w:color="000000"/>
          <w:left w:val="none" w:sz="4" w:space="0" w:color="000000"/>
          <w:bottom w:val="none" w:sz="4" w:space="0" w:color="000000"/>
          <w:right w:val="none" w:sz="4" w:space="0" w:color="000000"/>
        </w:pBdr>
        <w:spacing w:before="317" w:line="240" w:lineRule="auto"/>
        <w:ind w:firstLine="708"/>
      </w:pPr>
      <w:r>
        <w:rPr>
          <w:color w:val="000000"/>
          <w:sz w:val="24"/>
        </w:rPr>
        <w:t>Программа</w:t>
      </w:r>
      <w:r w:rsidR="00600717">
        <w:rPr>
          <w:color w:val="000000"/>
          <w:sz w:val="24"/>
        </w:rPr>
        <w:t xml:space="preserve"> </w:t>
      </w:r>
      <w:r>
        <w:rPr>
          <w:color w:val="000000"/>
          <w:sz w:val="24"/>
        </w:rPr>
        <w:t>позволяет</w:t>
      </w:r>
      <w:r w:rsidR="00600717">
        <w:rPr>
          <w:color w:val="000000"/>
          <w:sz w:val="24"/>
        </w:rPr>
        <w:t xml:space="preserve"> </w:t>
      </w:r>
      <w:r>
        <w:rPr>
          <w:color w:val="000000"/>
          <w:sz w:val="24"/>
        </w:rPr>
        <w:t>реализовать</w:t>
      </w:r>
      <w:r w:rsidR="00600717">
        <w:rPr>
          <w:color w:val="000000"/>
          <w:sz w:val="24"/>
        </w:rPr>
        <w:t xml:space="preserve"> </w:t>
      </w:r>
      <w:r>
        <w:rPr>
          <w:color w:val="000000"/>
          <w:sz w:val="24"/>
        </w:rPr>
        <w:t>несколько</w:t>
      </w:r>
      <w:r w:rsidR="00600717">
        <w:rPr>
          <w:color w:val="000000"/>
          <w:sz w:val="24"/>
        </w:rPr>
        <w:t xml:space="preserve"> </w:t>
      </w:r>
      <w:r>
        <w:rPr>
          <w:color w:val="000000"/>
          <w:sz w:val="24"/>
        </w:rPr>
        <w:t>основополагающих</w:t>
      </w:r>
      <w:r w:rsidR="00600717">
        <w:rPr>
          <w:color w:val="000000"/>
          <w:sz w:val="24"/>
        </w:rPr>
        <w:t xml:space="preserve"> </w:t>
      </w:r>
      <w:r>
        <w:rPr>
          <w:color w:val="000000"/>
          <w:spacing w:val="-1"/>
          <w:sz w:val="24"/>
        </w:rPr>
        <w:t>функций</w:t>
      </w:r>
      <w:r w:rsidR="00600717">
        <w:rPr>
          <w:color w:val="000000"/>
          <w:spacing w:val="-1"/>
          <w:sz w:val="24"/>
        </w:rPr>
        <w:t xml:space="preserve"> </w:t>
      </w:r>
      <w:r>
        <w:rPr>
          <w:color w:val="000000"/>
          <w:sz w:val="24"/>
        </w:rPr>
        <w:t>дошкольного</w:t>
      </w:r>
      <w:r w:rsidR="00600717">
        <w:rPr>
          <w:color w:val="000000"/>
          <w:sz w:val="24"/>
        </w:rPr>
        <w:t xml:space="preserve"> </w:t>
      </w:r>
      <w:r>
        <w:rPr>
          <w:color w:val="000000"/>
          <w:spacing w:val="-1"/>
          <w:sz w:val="24"/>
        </w:rPr>
        <w:t xml:space="preserve">уровня </w:t>
      </w:r>
      <w:r>
        <w:rPr>
          <w:color w:val="000000"/>
          <w:sz w:val="24"/>
        </w:rPr>
        <w:t>образования:</w:t>
      </w:r>
    </w:p>
    <w:p w14:paraId="4AF92D03" w14:textId="7332B7D2" w:rsidR="002C6E8D" w:rsidRDefault="0069355F" w:rsidP="00585F5F">
      <w:pPr>
        <w:pStyle w:val="ad"/>
        <w:numPr>
          <w:ilvl w:val="0"/>
          <w:numId w:val="244"/>
        </w:numPr>
        <w:pBdr>
          <w:top w:val="none" w:sz="4" w:space="0" w:color="000000"/>
          <w:left w:val="none" w:sz="4" w:space="0" w:color="000000"/>
          <w:bottom w:val="none" w:sz="4" w:space="0" w:color="000000"/>
          <w:right w:val="none" w:sz="4" w:space="0" w:color="000000"/>
        </w:pBdr>
        <w:spacing w:before="2" w:line="240" w:lineRule="auto"/>
      </w:pPr>
      <w:r w:rsidRPr="00585F5F">
        <w:rPr>
          <w:color w:val="000000"/>
          <w:sz w:val="24"/>
        </w:rPr>
        <w:t>обучение</w:t>
      </w:r>
      <w:r w:rsidR="00600717" w:rsidRPr="00585F5F">
        <w:rPr>
          <w:color w:val="000000"/>
          <w:sz w:val="24"/>
        </w:rPr>
        <w:t xml:space="preserve"> </w:t>
      </w:r>
      <w:r w:rsidRPr="00585F5F">
        <w:rPr>
          <w:color w:val="000000"/>
          <w:sz w:val="24"/>
        </w:rPr>
        <w:t>и</w:t>
      </w:r>
      <w:r w:rsidR="00600717" w:rsidRPr="00585F5F">
        <w:rPr>
          <w:color w:val="000000"/>
          <w:sz w:val="24"/>
        </w:rPr>
        <w:t xml:space="preserve"> </w:t>
      </w:r>
      <w:r w:rsidRPr="00585F5F">
        <w:rPr>
          <w:color w:val="000000"/>
          <w:sz w:val="24"/>
        </w:rPr>
        <w:t>воспитание</w:t>
      </w:r>
      <w:r w:rsidR="00600717" w:rsidRPr="00585F5F">
        <w:rPr>
          <w:color w:val="000000"/>
          <w:sz w:val="24"/>
        </w:rPr>
        <w:t xml:space="preserve"> </w:t>
      </w:r>
      <w:r w:rsidRPr="00585F5F">
        <w:rPr>
          <w:color w:val="000000"/>
          <w:sz w:val="24"/>
        </w:rPr>
        <w:t>ребенка</w:t>
      </w:r>
      <w:r w:rsidR="00600717" w:rsidRPr="00585F5F">
        <w:rPr>
          <w:color w:val="000000"/>
          <w:sz w:val="24"/>
        </w:rPr>
        <w:t xml:space="preserve"> </w:t>
      </w:r>
      <w:r w:rsidRPr="00585F5F">
        <w:rPr>
          <w:color w:val="000000"/>
          <w:sz w:val="24"/>
        </w:rPr>
        <w:t>дошкольного</w:t>
      </w:r>
      <w:r w:rsidR="00600717" w:rsidRPr="00585F5F">
        <w:rPr>
          <w:color w:val="000000"/>
          <w:sz w:val="24"/>
        </w:rPr>
        <w:t xml:space="preserve"> </w:t>
      </w:r>
      <w:r w:rsidRPr="00585F5F">
        <w:rPr>
          <w:color w:val="000000"/>
          <w:sz w:val="24"/>
        </w:rPr>
        <w:t>возраста</w:t>
      </w:r>
      <w:r w:rsidR="00600717" w:rsidRPr="00585F5F">
        <w:rPr>
          <w:color w:val="000000"/>
          <w:sz w:val="24"/>
        </w:rPr>
        <w:t xml:space="preserve"> </w:t>
      </w:r>
      <w:r w:rsidRPr="00585F5F">
        <w:rPr>
          <w:color w:val="000000"/>
          <w:sz w:val="24"/>
        </w:rPr>
        <w:t>как</w:t>
      </w:r>
      <w:r w:rsidR="00600717" w:rsidRPr="00585F5F">
        <w:rPr>
          <w:color w:val="000000"/>
          <w:sz w:val="24"/>
        </w:rPr>
        <w:t xml:space="preserve"> </w:t>
      </w:r>
      <w:r w:rsidRPr="00585F5F">
        <w:rPr>
          <w:color w:val="000000"/>
          <w:sz w:val="24"/>
        </w:rPr>
        <w:t>гражданина</w:t>
      </w:r>
      <w:r w:rsidR="00600717" w:rsidRPr="00585F5F">
        <w:rPr>
          <w:color w:val="000000"/>
          <w:sz w:val="24"/>
        </w:rPr>
        <w:t xml:space="preserve"> </w:t>
      </w:r>
      <w:r w:rsidRPr="00585F5F">
        <w:rPr>
          <w:color w:val="000000"/>
          <w:sz w:val="24"/>
        </w:rPr>
        <w:t>РФ,</w:t>
      </w:r>
      <w:r w:rsidR="004C5A52" w:rsidRPr="00585F5F">
        <w:rPr>
          <w:color w:val="000000"/>
          <w:sz w:val="24"/>
        </w:rPr>
        <w:t xml:space="preserve"> </w:t>
      </w:r>
      <w:r w:rsidRPr="00585F5F">
        <w:rPr>
          <w:color w:val="000000"/>
          <w:sz w:val="24"/>
        </w:rPr>
        <w:t>формирование</w:t>
      </w:r>
    </w:p>
    <w:p w14:paraId="65A38503" w14:textId="77777777" w:rsidR="00585F5F" w:rsidRDefault="00600717" w:rsidP="00585F5F">
      <w:pPr>
        <w:pBdr>
          <w:top w:val="none" w:sz="4" w:space="0" w:color="000000"/>
          <w:left w:val="none" w:sz="4" w:space="0" w:color="000000"/>
          <w:bottom w:val="none" w:sz="4" w:space="0" w:color="000000"/>
          <w:right w:val="none" w:sz="4" w:space="0" w:color="000000"/>
        </w:pBdr>
        <w:spacing w:before="2" w:line="240" w:lineRule="auto"/>
      </w:pPr>
      <w:r>
        <w:rPr>
          <w:color w:val="000000"/>
          <w:sz w:val="24"/>
        </w:rPr>
        <w:t>о</w:t>
      </w:r>
      <w:r w:rsidR="0069355F">
        <w:rPr>
          <w:color w:val="000000"/>
          <w:sz w:val="24"/>
        </w:rPr>
        <w:t>снов</w:t>
      </w:r>
      <w:r>
        <w:rPr>
          <w:color w:val="000000"/>
          <w:sz w:val="24"/>
        </w:rPr>
        <w:t xml:space="preserve"> </w:t>
      </w:r>
      <w:r w:rsidR="0069355F">
        <w:rPr>
          <w:color w:val="000000"/>
          <w:sz w:val="24"/>
        </w:rPr>
        <w:t>его</w:t>
      </w:r>
      <w:r>
        <w:rPr>
          <w:color w:val="000000"/>
          <w:sz w:val="24"/>
        </w:rPr>
        <w:t xml:space="preserve"> </w:t>
      </w:r>
      <w:r w:rsidR="0069355F">
        <w:rPr>
          <w:color w:val="000000"/>
          <w:sz w:val="24"/>
        </w:rPr>
        <w:t>гражданской</w:t>
      </w:r>
      <w:r>
        <w:rPr>
          <w:color w:val="000000"/>
          <w:sz w:val="24"/>
        </w:rPr>
        <w:t xml:space="preserve"> </w:t>
      </w:r>
      <w:r w:rsidR="0069355F">
        <w:rPr>
          <w:color w:val="000000"/>
          <w:sz w:val="24"/>
        </w:rPr>
        <w:t>и</w:t>
      </w:r>
      <w:r>
        <w:rPr>
          <w:color w:val="000000"/>
          <w:sz w:val="24"/>
        </w:rPr>
        <w:t xml:space="preserve"> </w:t>
      </w:r>
      <w:r w:rsidR="0069355F">
        <w:rPr>
          <w:color w:val="000000"/>
          <w:sz w:val="24"/>
        </w:rPr>
        <w:t>культурной</w:t>
      </w:r>
      <w:r>
        <w:rPr>
          <w:color w:val="000000"/>
          <w:sz w:val="24"/>
        </w:rPr>
        <w:t xml:space="preserve"> </w:t>
      </w:r>
      <w:r w:rsidR="0069355F">
        <w:rPr>
          <w:color w:val="000000"/>
          <w:sz w:val="24"/>
        </w:rPr>
        <w:t>идентичности</w:t>
      </w:r>
      <w:r>
        <w:rPr>
          <w:color w:val="000000"/>
          <w:sz w:val="24"/>
        </w:rPr>
        <w:t xml:space="preserve"> </w:t>
      </w:r>
      <w:r w:rsidR="0069355F">
        <w:rPr>
          <w:color w:val="000000"/>
          <w:spacing w:val="1"/>
          <w:sz w:val="24"/>
        </w:rPr>
        <w:t>на</w:t>
      </w:r>
      <w:r w:rsidR="0069355F">
        <w:rPr>
          <w:color w:val="000000"/>
          <w:sz w:val="24"/>
        </w:rPr>
        <w:t xml:space="preserve"> соответствующем</w:t>
      </w:r>
      <w:r>
        <w:rPr>
          <w:color w:val="000000"/>
          <w:sz w:val="24"/>
        </w:rPr>
        <w:t xml:space="preserve"> </w:t>
      </w:r>
      <w:r w:rsidR="0069355F">
        <w:rPr>
          <w:color w:val="000000"/>
          <w:sz w:val="24"/>
        </w:rPr>
        <w:t>его</w:t>
      </w:r>
      <w:r>
        <w:rPr>
          <w:color w:val="000000"/>
          <w:sz w:val="24"/>
        </w:rPr>
        <w:t xml:space="preserve"> </w:t>
      </w:r>
      <w:r w:rsidR="0069355F">
        <w:rPr>
          <w:color w:val="000000"/>
          <w:spacing w:val="1"/>
          <w:sz w:val="24"/>
        </w:rPr>
        <w:t>возрасту</w:t>
      </w:r>
      <w:r>
        <w:rPr>
          <w:color w:val="000000"/>
          <w:spacing w:val="1"/>
          <w:sz w:val="24"/>
        </w:rPr>
        <w:t xml:space="preserve"> </w:t>
      </w:r>
      <w:r w:rsidR="0069355F">
        <w:rPr>
          <w:color w:val="000000"/>
          <w:sz w:val="24"/>
        </w:rPr>
        <w:t>содержании</w:t>
      </w:r>
      <w:r>
        <w:t xml:space="preserve"> </w:t>
      </w:r>
      <w:r w:rsidR="0069355F">
        <w:rPr>
          <w:color w:val="000000"/>
          <w:sz w:val="24"/>
        </w:rPr>
        <w:t>доступными</w:t>
      </w:r>
      <w:r>
        <w:rPr>
          <w:color w:val="000000"/>
          <w:sz w:val="24"/>
        </w:rPr>
        <w:t xml:space="preserve"> </w:t>
      </w:r>
      <w:r w:rsidR="0069355F">
        <w:rPr>
          <w:color w:val="000000"/>
          <w:sz w:val="24"/>
        </w:rPr>
        <w:t>средствами;</w:t>
      </w:r>
    </w:p>
    <w:p w14:paraId="4D8F5FA0" w14:textId="12FA21F7" w:rsidR="002C6E8D" w:rsidRDefault="00585F5F" w:rsidP="00585F5F">
      <w:pPr>
        <w:pBdr>
          <w:top w:val="none" w:sz="4" w:space="0" w:color="000000"/>
          <w:left w:val="none" w:sz="4" w:space="0" w:color="000000"/>
          <w:bottom w:val="none" w:sz="4" w:space="0" w:color="000000"/>
          <w:right w:val="none" w:sz="4" w:space="0" w:color="000000"/>
        </w:pBdr>
        <w:spacing w:before="2" w:line="240" w:lineRule="auto"/>
      </w:pPr>
      <w:r>
        <w:t xml:space="preserve">      </w:t>
      </w:r>
      <w:r w:rsidR="0069355F">
        <w:rPr>
          <w:color w:val="000000"/>
          <w:sz w:val="24"/>
        </w:rPr>
        <w:t>2)</w:t>
      </w:r>
      <w:r>
        <w:rPr>
          <w:color w:val="000000"/>
          <w:sz w:val="24"/>
        </w:rPr>
        <w:t xml:space="preserve"> </w:t>
      </w:r>
      <w:r w:rsidR="0069355F">
        <w:rPr>
          <w:color w:val="000000"/>
          <w:sz w:val="24"/>
        </w:rPr>
        <w:t>создание</w:t>
      </w:r>
      <w:r w:rsidR="00600717">
        <w:rPr>
          <w:color w:val="000000"/>
          <w:sz w:val="24"/>
        </w:rPr>
        <w:t xml:space="preserve"> </w:t>
      </w:r>
      <w:r w:rsidR="0069355F">
        <w:rPr>
          <w:color w:val="000000"/>
          <w:sz w:val="24"/>
        </w:rPr>
        <w:t>единого</w:t>
      </w:r>
      <w:r w:rsidR="00600717">
        <w:rPr>
          <w:color w:val="000000"/>
          <w:sz w:val="24"/>
        </w:rPr>
        <w:t xml:space="preserve"> </w:t>
      </w:r>
      <w:r w:rsidR="0069355F">
        <w:rPr>
          <w:color w:val="000000"/>
          <w:spacing w:val="-1"/>
          <w:sz w:val="24"/>
        </w:rPr>
        <w:t>ядра</w:t>
      </w:r>
      <w:r w:rsidR="00600717">
        <w:rPr>
          <w:color w:val="000000"/>
          <w:spacing w:val="-1"/>
          <w:sz w:val="24"/>
        </w:rPr>
        <w:t xml:space="preserve"> </w:t>
      </w:r>
      <w:r w:rsidR="0069355F">
        <w:rPr>
          <w:color w:val="000000"/>
          <w:sz w:val="24"/>
        </w:rPr>
        <w:t>содержания</w:t>
      </w:r>
      <w:r w:rsidR="00600717">
        <w:rPr>
          <w:color w:val="000000"/>
          <w:sz w:val="24"/>
        </w:rPr>
        <w:t xml:space="preserve"> </w:t>
      </w:r>
      <w:r w:rsidR="0069355F">
        <w:rPr>
          <w:color w:val="000000"/>
          <w:sz w:val="24"/>
        </w:rPr>
        <w:t>дошкольного</w:t>
      </w:r>
      <w:r w:rsidR="00600717">
        <w:rPr>
          <w:color w:val="000000"/>
          <w:sz w:val="24"/>
        </w:rPr>
        <w:t xml:space="preserve"> </w:t>
      </w:r>
      <w:r w:rsidR="0069355F">
        <w:rPr>
          <w:color w:val="000000"/>
          <w:sz w:val="24"/>
        </w:rPr>
        <w:t>образования,</w:t>
      </w:r>
      <w:r w:rsidR="00600717">
        <w:rPr>
          <w:color w:val="000000"/>
          <w:sz w:val="24"/>
        </w:rPr>
        <w:t xml:space="preserve"> </w:t>
      </w:r>
      <w:r w:rsidR="0069355F">
        <w:rPr>
          <w:color w:val="000000"/>
          <w:sz w:val="24"/>
        </w:rPr>
        <w:t>ориентированного</w:t>
      </w:r>
      <w:r w:rsidR="00600717">
        <w:rPr>
          <w:color w:val="000000"/>
          <w:sz w:val="24"/>
        </w:rPr>
        <w:t xml:space="preserve"> </w:t>
      </w:r>
      <w:r w:rsidR="0069355F">
        <w:rPr>
          <w:color w:val="000000"/>
          <w:spacing w:val="1"/>
          <w:sz w:val="24"/>
        </w:rPr>
        <w:t>на</w:t>
      </w:r>
      <w:r w:rsidR="00600717">
        <w:rPr>
          <w:color w:val="000000"/>
          <w:spacing w:val="1"/>
          <w:sz w:val="24"/>
        </w:rPr>
        <w:t xml:space="preserve"> </w:t>
      </w:r>
      <w:r w:rsidR="0069355F">
        <w:rPr>
          <w:color w:val="000000"/>
          <w:sz w:val="24"/>
        </w:rPr>
        <w:t>приобщение</w:t>
      </w:r>
      <w:r w:rsidR="00600717">
        <w:rPr>
          <w:color w:val="000000"/>
          <w:sz w:val="24"/>
        </w:rPr>
        <w:t xml:space="preserve"> </w:t>
      </w:r>
      <w:r w:rsidR="0069355F">
        <w:rPr>
          <w:color w:val="000000"/>
          <w:sz w:val="24"/>
        </w:rPr>
        <w:t>детей</w:t>
      </w:r>
      <w:r w:rsidR="00600717">
        <w:rPr>
          <w:color w:val="000000"/>
          <w:sz w:val="24"/>
        </w:rPr>
        <w:t xml:space="preserve"> </w:t>
      </w:r>
      <w:r w:rsidR="0069355F">
        <w:rPr>
          <w:color w:val="000000"/>
          <w:sz w:val="24"/>
        </w:rPr>
        <w:t>к</w:t>
      </w:r>
      <w:r w:rsidR="00600717">
        <w:rPr>
          <w:color w:val="000000"/>
          <w:sz w:val="24"/>
        </w:rPr>
        <w:t xml:space="preserve"> </w:t>
      </w:r>
      <w:r w:rsidR="0069355F">
        <w:rPr>
          <w:color w:val="000000"/>
          <w:sz w:val="24"/>
        </w:rPr>
        <w:t>традиционным</w:t>
      </w:r>
      <w:r w:rsidR="00600717">
        <w:rPr>
          <w:color w:val="000000"/>
          <w:sz w:val="24"/>
        </w:rPr>
        <w:t xml:space="preserve"> </w:t>
      </w:r>
      <w:r w:rsidR="0069355F">
        <w:rPr>
          <w:color w:val="000000"/>
          <w:spacing w:val="1"/>
          <w:sz w:val="24"/>
        </w:rPr>
        <w:t>духовно</w:t>
      </w:r>
      <w:r w:rsidR="0069355F">
        <w:rPr>
          <w:color w:val="000000"/>
          <w:spacing w:val="-1"/>
          <w:sz w:val="24"/>
        </w:rPr>
        <w:t>-</w:t>
      </w:r>
      <w:r w:rsidR="0069355F">
        <w:rPr>
          <w:color w:val="000000"/>
          <w:sz w:val="24"/>
        </w:rPr>
        <w:t>нравственным</w:t>
      </w:r>
      <w:r w:rsidR="00600717">
        <w:rPr>
          <w:color w:val="000000"/>
          <w:sz w:val="24"/>
        </w:rPr>
        <w:t xml:space="preserve"> </w:t>
      </w:r>
      <w:r w:rsidR="0069355F">
        <w:rPr>
          <w:color w:val="000000"/>
          <w:sz w:val="24"/>
        </w:rPr>
        <w:t>и</w:t>
      </w:r>
      <w:r w:rsidR="00600717">
        <w:rPr>
          <w:color w:val="000000"/>
          <w:sz w:val="24"/>
        </w:rPr>
        <w:t xml:space="preserve"> </w:t>
      </w:r>
      <w:r w:rsidR="0069355F">
        <w:rPr>
          <w:color w:val="000000"/>
          <w:sz w:val="24"/>
        </w:rPr>
        <w:t>социокультурным</w:t>
      </w:r>
      <w:r w:rsidR="00600717">
        <w:rPr>
          <w:color w:val="000000"/>
          <w:sz w:val="24"/>
        </w:rPr>
        <w:t xml:space="preserve"> </w:t>
      </w:r>
      <w:r w:rsidR="0069355F">
        <w:rPr>
          <w:color w:val="000000"/>
          <w:sz w:val="24"/>
        </w:rPr>
        <w:t>ценностям</w:t>
      </w:r>
      <w:r w:rsidR="00600717">
        <w:rPr>
          <w:color w:val="000000"/>
          <w:sz w:val="24"/>
        </w:rPr>
        <w:t xml:space="preserve"> </w:t>
      </w:r>
      <w:r w:rsidR="0069355F">
        <w:rPr>
          <w:color w:val="000000"/>
          <w:sz w:val="24"/>
        </w:rPr>
        <w:t>российского</w:t>
      </w:r>
      <w:r w:rsidR="00600717">
        <w:rPr>
          <w:color w:val="000000"/>
          <w:sz w:val="24"/>
        </w:rPr>
        <w:t xml:space="preserve"> </w:t>
      </w:r>
      <w:r w:rsidR="0069355F">
        <w:rPr>
          <w:color w:val="000000"/>
          <w:sz w:val="24"/>
        </w:rPr>
        <w:t>народа,</w:t>
      </w:r>
      <w:r w:rsidR="00600717">
        <w:rPr>
          <w:color w:val="000000"/>
          <w:sz w:val="24"/>
        </w:rPr>
        <w:t xml:space="preserve"> </w:t>
      </w:r>
      <w:r w:rsidR="0069355F">
        <w:rPr>
          <w:color w:val="000000"/>
          <w:sz w:val="24"/>
        </w:rPr>
        <w:t>воспитание</w:t>
      </w:r>
      <w:r w:rsidR="00600717">
        <w:rPr>
          <w:color w:val="000000"/>
          <w:sz w:val="24"/>
        </w:rPr>
        <w:t xml:space="preserve"> </w:t>
      </w:r>
      <w:r w:rsidR="0069355F">
        <w:rPr>
          <w:color w:val="000000"/>
          <w:sz w:val="24"/>
        </w:rPr>
        <w:t>подрастающего</w:t>
      </w:r>
      <w:r w:rsidR="00600717">
        <w:rPr>
          <w:color w:val="000000"/>
          <w:sz w:val="24"/>
        </w:rPr>
        <w:t xml:space="preserve"> </w:t>
      </w:r>
      <w:r w:rsidR="0069355F">
        <w:rPr>
          <w:color w:val="000000"/>
          <w:sz w:val="24"/>
        </w:rPr>
        <w:t>поколения как</w:t>
      </w:r>
      <w:r w:rsidR="00600717">
        <w:rPr>
          <w:color w:val="000000"/>
          <w:sz w:val="24"/>
        </w:rPr>
        <w:t xml:space="preserve"> </w:t>
      </w:r>
      <w:r w:rsidR="0069355F">
        <w:rPr>
          <w:color w:val="000000"/>
          <w:sz w:val="24"/>
        </w:rPr>
        <w:t>знающего</w:t>
      </w:r>
      <w:r w:rsidR="00600717">
        <w:rPr>
          <w:color w:val="000000"/>
          <w:sz w:val="24"/>
        </w:rPr>
        <w:t xml:space="preserve"> </w:t>
      </w:r>
      <w:r w:rsidR="0069355F">
        <w:rPr>
          <w:color w:val="000000"/>
          <w:sz w:val="24"/>
        </w:rPr>
        <w:t>и</w:t>
      </w:r>
      <w:r w:rsidR="00600717">
        <w:rPr>
          <w:color w:val="000000"/>
          <w:sz w:val="24"/>
        </w:rPr>
        <w:t xml:space="preserve"> </w:t>
      </w:r>
      <w:r w:rsidR="0069355F">
        <w:rPr>
          <w:color w:val="000000"/>
          <w:spacing w:val="-1"/>
          <w:sz w:val="24"/>
        </w:rPr>
        <w:t>уважающего</w:t>
      </w:r>
      <w:r w:rsidR="00600717">
        <w:rPr>
          <w:color w:val="000000"/>
          <w:spacing w:val="-1"/>
          <w:sz w:val="24"/>
        </w:rPr>
        <w:t xml:space="preserve"> </w:t>
      </w:r>
      <w:r w:rsidR="0069355F">
        <w:rPr>
          <w:color w:val="000000"/>
          <w:sz w:val="24"/>
        </w:rPr>
        <w:t>историю</w:t>
      </w:r>
      <w:r w:rsidR="00600717">
        <w:t xml:space="preserve"> </w:t>
      </w:r>
      <w:r w:rsidR="00600717">
        <w:rPr>
          <w:color w:val="000000"/>
          <w:sz w:val="24"/>
        </w:rPr>
        <w:t xml:space="preserve">и </w:t>
      </w:r>
      <w:r w:rsidR="0069355F">
        <w:rPr>
          <w:color w:val="000000"/>
          <w:sz w:val="24"/>
        </w:rPr>
        <w:t>культуру</w:t>
      </w:r>
      <w:r w:rsidR="00600717">
        <w:rPr>
          <w:color w:val="000000"/>
          <w:sz w:val="24"/>
        </w:rPr>
        <w:t xml:space="preserve"> </w:t>
      </w:r>
      <w:r w:rsidR="0069355F">
        <w:rPr>
          <w:color w:val="000000"/>
          <w:spacing w:val="-1"/>
          <w:sz w:val="24"/>
        </w:rPr>
        <w:t>своей</w:t>
      </w:r>
      <w:r w:rsidR="00600717">
        <w:rPr>
          <w:color w:val="000000"/>
          <w:spacing w:val="-1"/>
          <w:sz w:val="24"/>
        </w:rPr>
        <w:t xml:space="preserve"> </w:t>
      </w:r>
      <w:r w:rsidR="0069355F">
        <w:rPr>
          <w:color w:val="000000"/>
          <w:sz w:val="24"/>
        </w:rPr>
        <w:t>семьи, большой</w:t>
      </w:r>
      <w:r w:rsidR="00600717">
        <w:rPr>
          <w:color w:val="000000"/>
          <w:sz w:val="24"/>
        </w:rPr>
        <w:t xml:space="preserve"> </w:t>
      </w:r>
      <w:r w:rsidR="0069355F">
        <w:rPr>
          <w:color w:val="000000"/>
          <w:sz w:val="24"/>
        </w:rPr>
        <w:t>и</w:t>
      </w:r>
      <w:r w:rsidR="00600717">
        <w:rPr>
          <w:color w:val="000000"/>
          <w:sz w:val="24"/>
        </w:rPr>
        <w:t xml:space="preserve"> </w:t>
      </w:r>
      <w:r w:rsidR="0069355F">
        <w:rPr>
          <w:color w:val="000000"/>
          <w:sz w:val="24"/>
        </w:rPr>
        <w:t>малой</w:t>
      </w:r>
      <w:r w:rsidR="00E535C1">
        <w:rPr>
          <w:color w:val="000000"/>
          <w:sz w:val="24"/>
        </w:rPr>
        <w:t xml:space="preserve"> </w:t>
      </w:r>
      <w:r w:rsidR="0069355F">
        <w:rPr>
          <w:color w:val="000000"/>
          <w:spacing w:val="1"/>
          <w:sz w:val="24"/>
        </w:rPr>
        <w:t>Родины;</w:t>
      </w:r>
    </w:p>
    <w:p w14:paraId="10546461" w14:textId="37A012B3" w:rsidR="002C6E8D" w:rsidRDefault="00585F5F" w:rsidP="00494C14">
      <w:pPr>
        <w:pBdr>
          <w:top w:val="none" w:sz="4" w:space="0" w:color="000000"/>
          <w:left w:val="none" w:sz="4" w:space="0" w:color="000000"/>
          <w:bottom w:val="none" w:sz="4" w:space="0" w:color="000000"/>
          <w:right w:val="none" w:sz="4" w:space="0" w:color="000000"/>
        </w:pBdr>
        <w:spacing w:line="240" w:lineRule="auto"/>
      </w:pPr>
      <w:r>
        <w:rPr>
          <w:color w:val="000000"/>
          <w:sz w:val="24"/>
        </w:rPr>
        <w:t xml:space="preserve">      </w:t>
      </w:r>
      <w:r w:rsidR="0069355F">
        <w:rPr>
          <w:color w:val="000000"/>
          <w:sz w:val="24"/>
        </w:rPr>
        <w:t>3)создание</w:t>
      </w:r>
      <w:r w:rsidR="00600717">
        <w:rPr>
          <w:color w:val="000000"/>
          <w:sz w:val="24"/>
        </w:rPr>
        <w:t xml:space="preserve"> </w:t>
      </w:r>
      <w:r w:rsidR="0069355F">
        <w:rPr>
          <w:color w:val="000000"/>
          <w:sz w:val="24"/>
        </w:rPr>
        <w:t>единого</w:t>
      </w:r>
      <w:r w:rsidR="00600717">
        <w:rPr>
          <w:color w:val="000000"/>
          <w:sz w:val="24"/>
        </w:rPr>
        <w:t xml:space="preserve"> </w:t>
      </w:r>
      <w:r w:rsidR="0069355F">
        <w:rPr>
          <w:color w:val="000000"/>
          <w:sz w:val="24"/>
        </w:rPr>
        <w:t>федерального</w:t>
      </w:r>
      <w:r w:rsidR="00600717">
        <w:rPr>
          <w:color w:val="000000"/>
          <w:sz w:val="24"/>
        </w:rPr>
        <w:t xml:space="preserve"> </w:t>
      </w:r>
      <w:r w:rsidR="0069355F">
        <w:rPr>
          <w:color w:val="000000"/>
          <w:sz w:val="24"/>
        </w:rPr>
        <w:t>образовательного</w:t>
      </w:r>
      <w:r w:rsidR="00600717">
        <w:rPr>
          <w:color w:val="000000"/>
          <w:sz w:val="24"/>
        </w:rPr>
        <w:t xml:space="preserve"> </w:t>
      </w:r>
      <w:r w:rsidR="0069355F">
        <w:rPr>
          <w:color w:val="000000"/>
          <w:sz w:val="24"/>
        </w:rPr>
        <w:t>пространства</w:t>
      </w:r>
      <w:r w:rsidR="00600717">
        <w:rPr>
          <w:color w:val="000000"/>
          <w:sz w:val="24"/>
        </w:rPr>
        <w:t xml:space="preserve"> </w:t>
      </w:r>
      <w:r w:rsidR="0069355F">
        <w:rPr>
          <w:color w:val="000000"/>
          <w:sz w:val="24"/>
        </w:rPr>
        <w:t>воспитания</w:t>
      </w:r>
      <w:r w:rsidR="00600717">
        <w:rPr>
          <w:color w:val="000000"/>
          <w:sz w:val="24"/>
        </w:rPr>
        <w:t xml:space="preserve"> </w:t>
      </w:r>
      <w:r w:rsidR="0069355F">
        <w:rPr>
          <w:color w:val="000000"/>
          <w:sz w:val="24"/>
        </w:rPr>
        <w:t>и</w:t>
      </w:r>
      <w:r w:rsidR="00600717">
        <w:rPr>
          <w:color w:val="000000"/>
          <w:sz w:val="24"/>
        </w:rPr>
        <w:t xml:space="preserve"> </w:t>
      </w:r>
      <w:r w:rsidR="0069355F">
        <w:rPr>
          <w:color w:val="000000"/>
          <w:sz w:val="24"/>
        </w:rPr>
        <w:t>обучения</w:t>
      </w:r>
      <w:r w:rsidR="00600717">
        <w:rPr>
          <w:color w:val="000000"/>
          <w:sz w:val="24"/>
        </w:rPr>
        <w:t xml:space="preserve"> </w:t>
      </w:r>
      <w:r w:rsidR="0069355F">
        <w:rPr>
          <w:color w:val="000000"/>
          <w:sz w:val="24"/>
        </w:rPr>
        <w:t>детей</w:t>
      </w:r>
      <w:r w:rsidR="00DA7F03">
        <w:rPr>
          <w:color w:val="000000"/>
          <w:sz w:val="24"/>
        </w:rPr>
        <w:t>,</w:t>
      </w:r>
    </w:p>
    <w:p w14:paraId="109B9C42" w14:textId="77777777" w:rsidR="002C6E8D" w:rsidRDefault="00DA7F03" w:rsidP="00494C14">
      <w:pPr>
        <w:pBdr>
          <w:top w:val="none" w:sz="4" w:space="0" w:color="000000"/>
          <w:left w:val="none" w:sz="4" w:space="0" w:color="000000"/>
          <w:bottom w:val="none" w:sz="4" w:space="0" w:color="000000"/>
          <w:right w:val="none" w:sz="4" w:space="0" w:color="000000"/>
        </w:pBdr>
        <w:spacing w:line="240" w:lineRule="auto"/>
      </w:pPr>
      <w:proofErr w:type="spellStart"/>
      <w:r>
        <w:rPr>
          <w:color w:val="000000"/>
          <w:sz w:val="24"/>
        </w:rPr>
        <w:t>о</w:t>
      </w:r>
      <w:r w:rsidR="0069355F">
        <w:rPr>
          <w:color w:val="000000"/>
          <w:sz w:val="24"/>
        </w:rPr>
        <w:t>трождения</w:t>
      </w:r>
      <w:proofErr w:type="spellEnd"/>
      <w:r>
        <w:rPr>
          <w:color w:val="000000"/>
          <w:sz w:val="24"/>
        </w:rPr>
        <w:t xml:space="preserve"> </w:t>
      </w:r>
      <w:r w:rsidR="0069355F">
        <w:rPr>
          <w:color w:val="000000"/>
          <w:sz w:val="24"/>
        </w:rPr>
        <w:t>до</w:t>
      </w:r>
      <w:r>
        <w:rPr>
          <w:color w:val="000000"/>
          <w:sz w:val="24"/>
        </w:rPr>
        <w:t xml:space="preserve"> </w:t>
      </w:r>
      <w:r w:rsidR="0069355F">
        <w:rPr>
          <w:color w:val="000000"/>
          <w:sz w:val="24"/>
        </w:rPr>
        <w:t>поступления</w:t>
      </w:r>
      <w:r>
        <w:rPr>
          <w:color w:val="000000"/>
          <w:sz w:val="24"/>
        </w:rPr>
        <w:t xml:space="preserve"> </w:t>
      </w:r>
      <w:r w:rsidR="0069355F">
        <w:rPr>
          <w:color w:val="000000"/>
          <w:sz w:val="24"/>
        </w:rPr>
        <w:t>в</w:t>
      </w:r>
      <w:r w:rsidR="004C5A52">
        <w:rPr>
          <w:color w:val="000000"/>
          <w:sz w:val="24"/>
        </w:rPr>
        <w:t xml:space="preserve"> </w:t>
      </w:r>
      <w:r w:rsidR="0069355F">
        <w:rPr>
          <w:color w:val="000000"/>
          <w:sz w:val="24"/>
        </w:rPr>
        <w:t>общеобразовательную</w:t>
      </w:r>
      <w:r>
        <w:rPr>
          <w:color w:val="000000"/>
          <w:sz w:val="24"/>
        </w:rPr>
        <w:t xml:space="preserve"> </w:t>
      </w:r>
      <w:r w:rsidR="0069355F">
        <w:rPr>
          <w:color w:val="000000"/>
          <w:sz w:val="24"/>
        </w:rPr>
        <w:t>организацию,</w:t>
      </w:r>
      <w:r>
        <w:rPr>
          <w:color w:val="000000"/>
          <w:sz w:val="24"/>
        </w:rPr>
        <w:t xml:space="preserve"> </w:t>
      </w:r>
      <w:r w:rsidR="0069355F">
        <w:rPr>
          <w:color w:val="000000"/>
          <w:sz w:val="24"/>
        </w:rPr>
        <w:t>обеспечивающего</w:t>
      </w:r>
      <w:r>
        <w:rPr>
          <w:color w:val="000000"/>
          <w:sz w:val="24"/>
        </w:rPr>
        <w:t xml:space="preserve"> </w:t>
      </w:r>
      <w:r w:rsidR="0069355F">
        <w:rPr>
          <w:color w:val="000000"/>
          <w:spacing w:val="1"/>
          <w:sz w:val="24"/>
        </w:rPr>
        <w:t>ребенку</w:t>
      </w:r>
      <w:r>
        <w:rPr>
          <w:color w:val="000000"/>
          <w:spacing w:val="1"/>
          <w:sz w:val="24"/>
        </w:rPr>
        <w:t xml:space="preserve"> </w:t>
      </w:r>
      <w:r w:rsidR="0069355F">
        <w:rPr>
          <w:color w:val="000000"/>
          <w:sz w:val="24"/>
        </w:rPr>
        <w:t>и его</w:t>
      </w:r>
      <w:r>
        <w:rPr>
          <w:color w:val="000000"/>
          <w:sz w:val="24"/>
        </w:rPr>
        <w:t xml:space="preserve"> </w:t>
      </w:r>
      <w:r w:rsidR="0069355F">
        <w:rPr>
          <w:color w:val="000000"/>
          <w:sz w:val="24"/>
        </w:rPr>
        <w:t>родителям</w:t>
      </w:r>
      <w:r>
        <w:rPr>
          <w:color w:val="000000"/>
          <w:sz w:val="24"/>
        </w:rPr>
        <w:t xml:space="preserve"> </w:t>
      </w:r>
      <w:r w:rsidR="0069355F">
        <w:rPr>
          <w:color w:val="000000"/>
          <w:sz w:val="24"/>
        </w:rPr>
        <w:t>(</w:t>
      </w:r>
      <w:proofErr w:type="spellStart"/>
      <w:r w:rsidR="0069355F">
        <w:rPr>
          <w:color w:val="000000"/>
          <w:sz w:val="24"/>
        </w:rPr>
        <w:t>законнымпредставителям</w:t>
      </w:r>
      <w:proofErr w:type="spellEnd"/>
      <w:r w:rsidR="0069355F">
        <w:rPr>
          <w:color w:val="000000"/>
          <w:sz w:val="24"/>
        </w:rPr>
        <w:t>)</w:t>
      </w:r>
      <w:r>
        <w:rPr>
          <w:color w:val="000000"/>
          <w:sz w:val="24"/>
        </w:rPr>
        <w:t xml:space="preserve"> </w:t>
      </w:r>
      <w:r w:rsidR="0069355F">
        <w:rPr>
          <w:color w:val="000000"/>
          <w:sz w:val="24"/>
        </w:rPr>
        <w:t>равные,</w:t>
      </w:r>
      <w:r>
        <w:rPr>
          <w:color w:val="000000"/>
          <w:sz w:val="24"/>
        </w:rPr>
        <w:t xml:space="preserve"> </w:t>
      </w:r>
      <w:r w:rsidR="0069355F">
        <w:rPr>
          <w:color w:val="000000"/>
          <w:sz w:val="24"/>
        </w:rPr>
        <w:t>качественные</w:t>
      </w:r>
      <w:r>
        <w:rPr>
          <w:color w:val="000000"/>
          <w:sz w:val="24"/>
        </w:rPr>
        <w:t xml:space="preserve"> </w:t>
      </w:r>
      <w:r w:rsidR="0069355F">
        <w:rPr>
          <w:color w:val="000000"/>
          <w:sz w:val="24"/>
        </w:rPr>
        <w:t>условия</w:t>
      </w:r>
      <w:r w:rsidR="0069355F">
        <w:rPr>
          <w:color w:val="000000"/>
          <w:spacing w:val="3"/>
          <w:sz w:val="24"/>
        </w:rPr>
        <w:t xml:space="preserve"> ДО,</w:t>
      </w:r>
      <w:r>
        <w:rPr>
          <w:color w:val="000000"/>
          <w:spacing w:val="3"/>
          <w:sz w:val="24"/>
        </w:rPr>
        <w:t xml:space="preserve"> </w:t>
      </w:r>
      <w:r w:rsidR="0069355F">
        <w:rPr>
          <w:color w:val="000000"/>
          <w:sz w:val="24"/>
        </w:rPr>
        <w:t>вне</w:t>
      </w:r>
      <w:r>
        <w:rPr>
          <w:color w:val="000000"/>
          <w:sz w:val="24"/>
        </w:rPr>
        <w:t xml:space="preserve"> </w:t>
      </w:r>
      <w:r w:rsidR="0069355F">
        <w:rPr>
          <w:color w:val="000000"/>
          <w:sz w:val="24"/>
        </w:rPr>
        <w:t>зависимости</w:t>
      </w:r>
      <w:r>
        <w:rPr>
          <w:color w:val="000000"/>
          <w:sz w:val="24"/>
        </w:rPr>
        <w:t xml:space="preserve"> </w:t>
      </w:r>
      <w:r w:rsidR="0069355F">
        <w:rPr>
          <w:color w:val="000000"/>
          <w:sz w:val="24"/>
        </w:rPr>
        <w:t>от</w:t>
      </w:r>
      <w:r>
        <w:rPr>
          <w:color w:val="000000"/>
          <w:sz w:val="24"/>
        </w:rPr>
        <w:t xml:space="preserve"> </w:t>
      </w:r>
      <w:r w:rsidR="0069355F">
        <w:rPr>
          <w:color w:val="000000"/>
          <w:spacing w:val="-1"/>
          <w:sz w:val="24"/>
        </w:rPr>
        <w:t>места</w:t>
      </w:r>
      <w:r w:rsidR="0069355F">
        <w:rPr>
          <w:color w:val="000000"/>
          <w:sz w:val="24"/>
        </w:rPr>
        <w:t xml:space="preserve"> проживания.</w:t>
      </w:r>
    </w:p>
    <w:p w14:paraId="3CC63A3D" w14:textId="4E4FBA38" w:rsidR="00ED3052" w:rsidRPr="00160C92" w:rsidRDefault="0017539C" w:rsidP="00160C92">
      <w:pPr>
        <w:spacing w:line="240" w:lineRule="auto"/>
        <w:ind w:firstLine="708"/>
        <w:rPr>
          <w:sz w:val="24"/>
          <w:szCs w:val="24"/>
        </w:rPr>
      </w:pPr>
      <w:r>
        <w:rPr>
          <w:sz w:val="24"/>
          <w:szCs w:val="24"/>
        </w:rPr>
        <w:t>Н</w:t>
      </w:r>
      <w:r w:rsidR="00494C14">
        <w:rPr>
          <w:sz w:val="24"/>
          <w:szCs w:val="24"/>
        </w:rPr>
        <w:t>а сайте М</w:t>
      </w:r>
      <w:r w:rsidR="00585F5F">
        <w:rPr>
          <w:sz w:val="24"/>
          <w:szCs w:val="24"/>
        </w:rPr>
        <w:t>Б</w:t>
      </w:r>
      <w:r w:rsidR="00494C14">
        <w:rPr>
          <w:sz w:val="24"/>
          <w:szCs w:val="24"/>
        </w:rPr>
        <w:t xml:space="preserve">ДОУ, </w:t>
      </w:r>
      <w:r w:rsidR="0069355F">
        <w:rPr>
          <w:sz w:val="24"/>
          <w:szCs w:val="24"/>
        </w:rPr>
        <w:t>в соответствии с Постановлением Правительства РФ от 20.10.2021г.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Образовательная программа</w:t>
      </w:r>
      <w:r w:rsidR="00494C14">
        <w:rPr>
          <w:sz w:val="24"/>
          <w:szCs w:val="24"/>
        </w:rPr>
        <w:t xml:space="preserve"> М</w:t>
      </w:r>
      <w:r w:rsidR="00585F5F">
        <w:rPr>
          <w:sz w:val="24"/>
          <w:szCs w:val="24"/>
        </w:rPr>
        <w:t>Б</w:t>
      </w:r>
      <w:r w:rsidR="00494C14">
        <w:rPr>
          <w:sz w:val="24"/>
          <w:szCs w:val="24"/>
        </w:rPr>
        <w:t>ДОУ</w:t>
      </w:r>
      <w:r w:rsidR="0069355F">
        <w:rPr>
          <w:sz w:val="24"/>
          <w:szCs w:val="24"/>
        </w:rPr>
        <w:t xml:space="preserve"> </w:t>
      </w:r>
      <w:r>
        <w:rPr>
          <w:sz w:val="24"/>
          <w:szCs w:val="24"/>
        </w:rPr>
        <w:t xml:space="preserve">размещена </w:t>
      </w:r>
      <w:r w:rsidR="0069355F">
        <w:rPr>
          <w:sz w:val="24"/>
          <w:szCs w:val="24"/>
        </w:rPr>
        <w:t xml:space="preserve">в разделе </w:t>
      </w:r>
      <w:r w:rsidR="0069355F">
        <w:rPr>
          <w:sz w:val="24"/>
          <w:szCs w:val="24"/>
        </w:rPr>
        <w:lastRenderedPageBreak/>
        <w:t xml:space="preserve">«Сведения об образовательной </w:t>
      </w:r>
      <w:r w:rsidR="00514CCC">
        <w:rPr>
          <w:sz w:val="24"/>
          <w:szCs w:val="24"/>
        </w:rPr>
        <w:t>организации» -</w:t>
      </w:r>
      <w:r>
        <w:rPr>
          <w:sz w:val="24"/>
          <w:szCs w:val="24"/>
        </w:rPr>
        <w:t xml:space="preserve"> </w:t>
      </w:r>
      <w:r w:rsidR="0069355F">
        <w:rPr>
          <w:sz w:val="24"/>
          <w:szCs w:val="24"/>
        </w:rPr>
        <w:t>подраздел «Образование» в соответствии с рубрикатором информации подраздела:</w:t>
      </w:r>
    </w:p>
    <w:p w14:paraId="1BB4FAB9" w14:textId="3D225DEB" w:rsidR="00DA7F03" w:rsidRPr="001762EA" w:rsidRDefault="0069355F" w:rsidP="00160C92">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Настоящая</w:t>
      </w:r>
      <w:r w:rsidR="004C5A52">
        <w:rPr>
          <w:color w:val="000000"/>
          <w:sz w:val="24"/>
        </w:rPr>
        <w:t xml:space="preserve"> </w:t>
      </w:r>
      <w:r>
        <w:rPr>
          <w:color w:val="000000"/>
          <w:sz w:val="24"/>
        </w:rPr>
        <w:t>редакция</w:t>
      </w:r>
      <w:r w:rsidR="004C5A52">
        <w:rPr>
          <w:color w:val="000000"/>
          <w:sz w:val="24"/>
        </w:rPr>
        <w:t xml:space="preserve"> </w:t>
      </w:r>
      <w:r>
        <w:rPr>
          <w:color w:val="000000"/>
          <w:sz w:val="24"/>
        </w:rPr>
        <w:t>Программы</w:t>
      </w:r>
      <w:r w:rsidR="004C5A52">
        <w:rPr>
          <w:color w:val="000000"/>
          <w:sz w:val="24"/>
        </w:rPr>
        <w:t xml:space="preserve"> </w:t>
      </w:r>
      <w:r>
        <w:rPr>
          <w:color w:val="000000"/>
          <w:sz w:val="24"/>
        </w:rPr>
        <w:t>приведена</w:t>
      </w:r>
      <w:r w:rsidR="004C5A52">
        <w:rPr>
          <w:color w:val="000000"/>
          <w:sz w:val="24"/>
        </w:rPr>
        <w:t xml:space="preserve"> </w:t>
      </w:r>
      <w:r>
        <w:rPr>
          <w:color w:val="000000"/>
          <w:sz w:val="24"/>
        </w:rPr>
        <w:t>в</w:t>
      </w:r>
      <w:r w:rsidR="004C5A52">
        <w:rPr>
          <w:color w:val="000000"/>
          <w:sz w:val="24"/>
        </w:rPr>
        <w:t xml:space="preserve"> </w:t>
      </w:r>
      <w:r>
        <w:rPr>
          <w:color w:val="000000"/>
          <w:sz w:val="24"/>
        </w:rPr>
        <w:t>соответствие</w:t>
      </w:r>
      <w:r w:rsidR="004C5A52">
        <w:rPr>
          <w:color w:val="000000"/>
          <w:sz w:val="24"/>
        </w:rPr>
        <w:t xml:space="preserve"> </w:t>
      </w:r>
      <w:r>
        <w:rPr>
          <w:color w:val="000000"/>
          <w:sz w:val="24"/>
        </w:rPr>
        <w:t>с</w:t>
      </w:r>
      <w:r w:rsidR="004C5A52">
        <w:rPr>
          <w:color w:val="000000"/>
          <w:sz w:val="24"/>
        </w:rPr>
        <w:t xml:space="preserve"> </w:t>
      </w:r>
      <w:r>
        <w:rPr>
          <w:color w:val="000000"/>
          <w:sz w:val="24"/>
        </w:rPr>
        <w:t>ФОП</w:t>
      </w:r>
      <w:r w:rsidR="004C5A52">
        <w:rPr>
          <w:color w:val="000000"/>
          <w:sz w:val="24"/>
        </w:rPr>
        <w:t xml:space="preserve"> </w:t>
      </w:r>
      <w:r>
        <w:rPr>
          <w:color w:val="000000"/>
          <w:sz w:val="24"/>
        </w:rPr>
        <w:t>ДО</w:t>
      </w:r>
      <w:r w:rsidR="004C5A52">
        <w:rPr>
          <w:color w:val="000000"/>
          <w:sz w:val="24"/>
        </w:rPr>
        <w:t xml:space="preserve"> </w:t>
      </w:r>
      <w:r>
        <w:rPr>
          <w:color w:val="000000"/>
          <w:spacing w:val="1"/>
          <w:sz w:val="24"/>
        </w:rPr>
        <w:t>на</w:t>
      </w:r>
      <w:r w:rsidR="004C5A52">
        <w:rPr>
          <w:color w:val="000000"/>
          <w:spacing w:val="1"/>
          <w:sz w:val="24"/>
        </w:rPr>
        <w:t xml:space="preserve"> </w:t>
      </w:r>
      <w:r>
        <w:rPr>
          <w:color w:val="000000"/>
          <w:sz w:val="24"/>
        </w:rPr>
        <w:t>основе</w:t>
      </w:r>
      <w:r w:rsidR="004C5A52">
        <w:rPr>
          <w:color w:val="000000"/>
          <w:sz w:val="24"/>
        </w:rPr>
        <w:t xml:space="preserve"> </w:t>
      </w:r>
      <w:r>
        <w:rPr>
          <w:color w:val="000000"/>
          <w:sz w:val="24"/>
        </w:rPr>
        <w:t>ранее действующей</w:t>
      </w:r>
      <w:r w:rsidR="004C5A52">
        <w:rPr>
          <w:color w:val="000000"/>
          <w:sz w:val="24"/>
        </w:rPr>
        <w:t xml:space="preserve"> </w:t>
      </w:r>
      <w:r>
        <w:rPr>
          <w:color w:val="000000"/>
          <w:spacing w:val="-1"/>
          <w:sz w:val="24"/>
        </w:rPr>
        <w:t>ООП</w:t>
      </w:r>
      <w:r>
        <w:rPr>
          <w:color w:val="000000"/>
          <w:sz w:val="24"/>
        </w:rPr>
        <w:t xml:space="preserve"> дошкольного образования</w:t>
      </w:r>
      <w:r w:rsidR="004C5A52">
        <w:rPr>
          <w:color w:val="000000"/>
          <w:sz w:val="24"/>
        </w:rPr>
        <w:t xml:space="preserve"> </w:t>
      </w:r>
      <w:proofErr w:type="spellStart"/>
      <w:proofErr w:type="gramStart"/>
      <w:r>
        <w:rPr>
          <w:color w:val="000000"/>
          <w:sz w:val="24"/>
        </w:rPr>
        <w:t>М</w:t>
      </w:r>
      <w:r w:rsidR="00585F5F">
        <w:rPr>
          <w:color w:val="000000"/>
          <w:sz w:val="24"/>
        </w:rPr>
        <w:t>Б</w:t>
      </w:r>
      <w:r>
        <w:rPr>
          <w:color w:val="000000"/>
          <w:sz w:val="24"/>
        </w:rPr>
        <w:t>ДОУ</w:t>
      </w:r>
      <w:r>
        <w:rPr>
          <w:color w:val="000000"/>
          <w:spacing w:val="-1"/>
          <w:sz w:val="24"/>
        </w:rPr>
        <w:t>«</w:t>
      </w:r>
      <w:proofErr w:type="gramEnd"/>
      <w:r w:rsidR="00585F5F">
        <w:rPr>
          <w:color w:val="000000"/>
          <w:spacing w:val="-1"/>
          <w:sz w:val="24"/>
        </w:rPr>
        <w:t>Черемшанский</w:t>
      </w:r>
      <w:proofErr w:type="spellEnd"/>
      <w:r w:rsidR="00585F5F">
        <w:rPr>
          <w:color w:val="000000"/>
          <w:spacing w:val="-1"/>
          <w:sz w:val="24"/>
        </w:rPr>
        <w:t xml:space="preserve"> </w:t>
      </w:r>
      <w:proofErr w:type="spellStart"/>
      <w:r w:rsidR="00585F5F">
        <w:rPr>
          <w:color w:val="000000"/>
          <w:spacing w:val="-1"/>
          <w:sz w:val="24"/>
        </w:rPr>
        <w:t>д</w:t>
      </w:r>
      <w:r>
        <w:rPr>
          <w:color w:val="000000"/>
          <w:spacing w:val="-1"/>
          <w:sz w:val="24"/>
        </w:rPr>
        <w:t>етскийсад</w:t>
      </w:r>
      <w:proofErr w:type="spellEnd"/>
      <w:r w:rsidR="00585F5F">
        <w:rPr>
          <w:color w:val="000000"/>
          <w:spacing w:val="-1"/>
          <w:sz w:val="24"/>
        </w:rPr>
        <w:t xml:space="preserve"> </w:t>
      </w:r>
      <w:r>
        <w:rPr>
          <w:color w:val="000000"/>
          <w:spacing w:val="1"/>
          <w:sz w:val="24"/>
        </w:rPr>
        <w:t>№</w:t>
      </w:r>
      <w:r w:rsidR="00585F5F">
        <w:rPr>
          <w:color w:val="000000"/>
          <w:spacing w:val="1"/>
          <w:sz w:val="24"/>
        </w:rPr>
        <w:t xml:space="preserve"> 2 «Березка</w:t>
      </w:r>
      <w:r>
        <w:rPr>
          <w:color w:val="000000"/>
          <w:sz w:val="24"/>
        </w:rPr>
        <w:t>»</w:t>
      </w:r>
      <w:r w:rsidR="004C5A52">
        <w:rPr>
          <w:color w:val="000000"/>
          <w:sz w:val="24"/>
        </w:rPr>
        <w:t xml:space="preserve"> </w:t>
      </w:r>
      <w:r w:rsidR="00585F5F">
        <w:rPr>
          <w:color w:val="000000"/>
          <w:sz w:val="24"/>
        </w:rPr>
        <w:t>Черемшанского муниципального района РТ</w:t>
      </w:r>
      <w:r>
        <w:rPr>
          <w:color w:val="000000"/>
          <w:sz w:val="24"/>
        </w:rPr>
        <w:t>.</w:t>
      </w:r>
    </w:p>
    <w:p w14:paraId="09034667" w14:textId="77777777" w:rsidR="00581329" w:rsidRDefault="0069355F" w:rsidP="00160C92">
      <w:pPr>
        <w:spacing w:line="276" w:lineRule="auto"/>
        <w:ind w:firstLine="708"/>
        <w:rPr>
          <w:b/>
          <w:bCs/>
          <w:sz w:val="24"/>
          <w:szCs w:val="24"/>
        </w:rPr>
      </w:pPr>
      <w:r>
        <w:rPr>
          <w:b/>
          <w:bCs/>
          <w:color w:val="000000"/>
          <w:sz w:val="24"/>
        </w:rPr>
        <w:t>Программа</w:t>
      </w:r>
      <w:r w:rsidR="004C5A52">
        <w:rPr>
          <w:b/>
          <w:bCs/>
          <w:color w:val="000000"/>
          <w:sz w:val="24"/>
        </w:rPr>
        <w:t xml:space="preserve"> </w:t>
      </w:r>
      <w:r>
        <w:rPr>
          <w:b/>
          <w:bCs/>
          <w:color w:val="000000"/>
          <w:sz w:val="24"/>
        </w:rPr>
        <w:t>реализуется</w:t>
      </w:r>
      <w:r w:rsidR="001762EA">
        <w:rPr>
          <w:b/>
          <w:bCs/>
          <w:color w:val="000000"/>
          <w:sz w:val="24"/>
        </w:rPr>
        <w:t xml:space="preserve"> </w:t>
      </w:r>
      <w:r>
        <w:rPr>
          <w:b/>
          <w:bCs/>
          <w:color w:val="000000"/>
          <w:sz w:val="24"/>
        </w:rPr>
        <w:t>с</w:t>
      </w:r>
      <w:r w:rsidR="001762EA">
        <w:rPr>
          <w:b/>
          <w:bCs/>
          <w:color w:val="000000"/>
          <w:sz w:val="24"/>
        </w:rPr>
        <w:t xml:space="preserve"> </w:t>
      </w:r>
      <w:r>
        <w:rPr>
          <w:b/>
          <w:bCs/>
          <w:color w:val="000000"/>
          <w:sz w:val="24"/>
        </w:rPr>
        <w:t>1 сентября2023 года</w:t>
      </w:r>
      <w:r>
        <w:rPr>
          <w:b/>
          <w:bCs/>
          <w:sz w:val="24"/>
          <w:szCs w:val="24"/>
        </w:rPr>
        <w:t>.</w:t>
      </w:r>
    </w:p>
    <w:p w14:paraId="5DB0A3ED" w14:textId="77777777" w:rsidR="00581329" w:rsidRDefault="00581329">
      <w:pPr>
        <w:spacing w:line="276" w:lineRule="auto"/>
        <w:ind w:right="244" w:firstLine="708"/>
        <w:rPr>
          <w:b/>
          <w:bCs/>
          <w:sz w:val="24"/>
          <w:szCs w:val="24"/>
        </w:rPr>
      </w:pPr>
    </w:p>
    <w:p w14:paraId="5C8D9203" w14:textId="77777777" w:rsidR="002C6E8D" w:rsidRPr="00AC7A6E" w:rsidRDefault="0069355F" w:rsidP="00E04FBF">
      <w:pPr>
        <w:pStyle w:val="af3"/>
        <w:numPr>
          <w:ilvl w:val="2"/>
          <w:numId w:val="58"/>
        </w:numPr>
        <w:spacing w:line="276" w:lineRule="auto"/>
        <w:ind w:left="0" w:firstLine="709"/>
        <w:rPr>
          <w:b/>
          <w:bCs/>
        </w:rPr>
      </w:pPr>
      <w:r>
        <w:rPr>
          <w:b/>
          <w:bCs/>
        </w:rPr>
        <w:t>Цели и задачи Программы</w:t>
      </w:r>
      <w:r w:rsidRPr="00AC7A6E">
        <w:rPr>
          <w:b/>
          <w:bCs/>
        </w:rPr>
        <w:t>.</w:t>
      </w:r>
      <w:r w:rsidR="00AC7A6E" w:rsidRPr="00AC7A6E">
        <w:rPr>
          <w:b/>
          <w:bCs/>
        </w:rPr>
        <w:t xml:space="preserve"> (п.14.2</w:t>
      </w:r>
      <w:r w:rsidR="00AC7A6E">
        <w:rPr>
          <w:b/>
          <w:bCs/>
        </w:rPr>
        <w:t>.</w:t>
      </w:r>
      <w:r w:rsidR="00AC7A6E" w:rsidRPr="00AC7A6E">
        <w:rPr>
          <w:b/>
          <w:bCs/>
        </w:rPr>
        <w:t xml:space="preserve"> ФОП ДО)</w:t>
      </w:r>
    </w:p>
    <w:p w14:paraId="3E2771E7" w14:textId="77777777" w:rsidR="002C6E8D" w:rsidRDefault="0069355F" w:rsidP="000D4E90">
      <w:pPr>
        <w:pStyle w:val="af3"/>
        <w:ind w:left="0" w:firstLine="709"/>
      </w:pPr>
      <w: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14:paraId="0A498B94" w14:textId="5E22B8DB" w:rsidR="002C6E8D" w:rsidRDefault="0069355F" w:rsidP="000D4E90">
      <w:pPr>
        <w:pStyle w:val="24"/>
        <w:shd w:val="clear" w:color="auto" w:fill="auto"/>
        <w:spacing w:before="0" w:after="0" w:line="240" w:lineRule="auto"/>
        <w:ind w:left="20" w:right="20" w:firstLine="720"/>
        <w:jc w:val="both"/>
        <w:rPr>
          <w:sz w:val="24"/>
          <w:szCs w:val="24"/>
        </w:rPr>
      </w:pPr>
      <w:r>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w:t>
      </w:r>
      <w:r w:rsidR="001762EA">
        <w:rPr>
          <w:sz w:val="24"/>
          <w:szCs w:val="24"/>
        </w:rPr>
        <w:t xml:space="preserve"> </w:t>
      </w:r>
      <w:r>
        <w:rPr>
          <w:sz w:val="24"/>
          <w:szCs w:val="24"/>
        </w:rPr>
        <w:t>поколений,</w:t>
      </w:r>
      <w:r w:rsidR="001762EA">
        <w:rPr>
          <w:sz w:val="24"/>
          <w:szCs w:val="24"/>
        </w:rPr>
        <w:t xml:space="preserve"> </w:t>
      </w:r>
      <w:r>
        <w:rPr>
          <w:sz w:val="24"/>
          <w:szCs w:val="24"/>
        </w:rPr>
        <w:t>единство народов России</w:t>
      </w:r>
      <w:r>
        <w:rPr>
          <w:sz w:val="24"/>
          <w:szCs w:val="24"/>
          <w:vertAlign w:val="superscript"/>
        </w:rPr>
        <w:footnoteReference w:id="1"/>
      </w:r>
      <w:r>
        <w:rPr>
          <w:sz w:val="24"/>
          <w:szCs w:val="24"/>
        </w:rPr>
        <w:t>.</w:t>
      </w:r>
    </w:p>
    <w:p w14:paraId="427C6C61" w14:textId="77777777" w:rsidR="002C6E8D" w:rsidRDefault="0069355F" w:rsidP="000D4E90">
      <w:pPr>
        <w:pStyle w:val="af3"/>
        <w:ind w:left="0" w:firstLine="709"/>
      </w:pPr>
      <w:r>
        <w:t xml:space="preserve">Программа, в соответствии с Федеральным законом «Об образовании в Российской Федерации», </w:t>
      </w:r>
      <w:r w:rsidRPr="004C5A52">
        <w:t xml:space="preserve">направлена </w:t>
      </w:r>
      <w:r w:rsidRPr="004C5A52">
        <w:rPr>
          <w:color w:val="000000"/>
          <w:shd w:val="clear" w:color="auto" w:fill="FFFFFF"/>
        </w:rPr>
        <w:t>на</w:t>
      </w:r>
      <w:r>
        <w:rPr>
          <w:color w:val="000000"/>
          <w:shd w:val="clear" w:color="auto" w:fill="FFFFFF"/>
        </w:rPr>
        <w:t xml:space="preserve">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A56A73F" w14:textId="77777777" w:rsidR="002C6E8D" w:rsidRDefault="0069355F" w:rsidP="000D4E90">
      <w:pPr>
        <w:spacing w:line="240" w:lineRule="auto"/>
        <w:ind w:firstLine="709"/>
        <w:rPr>
          <w:sz w:val="24"/>
          <w:szCs w:val="24"/>
        </w:rPr>
      </w:pPr>
      <w:r>
        <w:rPr>
          <w:sz w:val="24"/>
          <w:szCs w:val="24"/>
        </w:rPr>
        <w:t xml:space="preserve">Цели Программы достигаются через решение следующих </w:t>
      </w:r>
      <w:r>
        <w:rPr>
          <w:sz w:val="24"/>
          <w:szCs w:val="24"/>
          <w:u w:val="single"/>
        </w:rPr>
        <w:t>задач</w:t>
      </w:r>
      <w:r>
        <w:rPr>
          <w:sz w:val="24"/>
          <w:szCs w:val="24"/>
        </w:rPr>
        <w:t xml:space="preserve"> (п. 1.6. ФГОС ДО, п. 1.1.1 ФОП ДО):</w:t>
      </w:r>
    </w:p>
    <w:p w14:paraId="295AE5D8" w14:textId="77777777" w:rsidR="002C6E8D" w:rsidRDefault="0069355F" w:rsidP="000D4E90">
      <w:pPr>
        <w:pStyle w:val="ad"/>
        <w:widowControl w:val="0"/>
        <w:numPr>
          <w:ilvl w:val="0"/>
          <w:numId w:val="4"/>
        </w:numPr>
        <w:tabs>
          <w:tab w:val="left" w:pos="1134"/>
        </w:tabs>
        <w:spacing w:line="240" w:lineRule="auto"/>
        <w:ind w:left="0" w:firstLine="709"/>
        <w:contextualSpacing w:val="0"/>
        <w:rPr>
          <w:sz w:val="24"/>
          <w:szCs w:val="24"/>
        </w:rPr>
      </w:pPr>
      <w:r>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1F304DA9" w14:textId="77777777" w:rsidR="002C6E8D" w:rsidRDefault="0069355F" w:rsidP="000D4E90">
      <w:pPr>
        <w:pStyle w:val="ad"/>
        <w:widowControl w:val="0"/>
        <w:numPr>
          <w:ilvl w:val="0"/>
          <w:numId w:val="4"/>
        </w:numPr>
        <w:tabs>
          <w:tab w:val="left" w:pos="1134"/>
        </w:tabs>
        <w:spacing w:line="240" w:lineRule="auto"/>
        <w:ind w:left="0" w:firstLine="709"/>
        <w:contextualSpacing w:val="0"/>
        <w:rPr>
          <w:sz w:val="24"/>
          <w:szCs w:val="24"/>
        </w:rPr>
      </w:pPr>
      <w:r>
        <w:rPr>
          <w:sz w:val="24"/>
          <w:szCs w:val="24"/>
        </w:rPr>
        <w:t>охрана и укрепление физического и психического здоровья детей, в том числе их эмоционального благополучия;</w:t>
      </w:r>
    </w:p>
    <w:p w14:paraId="1B201D18" w14:textId="77777777" w:rsidR="002C6E8D" w:rsidRDefault="0069355F" w:rsidP="000D4E90">
      <w:pPr>
        <w:pStyle w:val="ad"/>
        <w:widowControl w:val="0"/>
        <w:numPr>
          <w:ilvl w:val="0"/>
          <w:numId w:val="4"/>
        </w:numPr>
        <w:tabs>
          <w:tab w:val="left" w:pos="1134"/>
        </w:tabs>
        <w:spacing w:line="240" w:lineRule="auto"/>
        <w:ind w:left="0" w:firstLine="709"/>
        <w:contextualSpacing w:val="0"/>
        <w:rPr>
          <w:sz w:val="24"/>
          <w:szCs w:val="24"/>
        </w:rPr>
      </w:pPr>
      <w:r>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w:t>
      </w:r>
      <w:r w:rsidR="0017539C">
        <w:rPr>
          <w:sz w:val="24"/>
          <w:szCs w:val="24"/>
        </w:rPr>
        <w:t xml:space="preserve"> </w:t>
      </w:r>
      <w:r>
        <w:rPr>
          <w:sz w:val="24"/>
          <w:szCs w:val="24"/>
        </w:rPr>
        <w:t xml:space="preserve"> над материальным, гуманизм, </w:t>
      </w:r>
      <w:r w:rsidR="001762EA">
        <w:rPr>
          <w:sz w:val="24"/>
          <w:szCs w:val="24"/>
        </w:rPr>
        <w:t xml:space="preserve"> </w:t>
      </w:r>
      <w:r>
        <w:rPr>
          <w:sz w:val="24"/>
          <w:szCs w:val="24"/>
        </w:rPr>
        <w:t>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3A08ED3F" w14:textId="77777777" w:rsidR="002C6E8D" w:rsidRDefault="0069355F" w:rsidP="000D4E90">
      <w:pPr>
        <w:pStyle w:val="ad"/>
        <w:widowControl w:val="0"/>
        <w:numPr>
          <w:ilvl w:val="0"/>
          <w:numId w:val="4"/>
        </w:numPr>
        <w:tabs>
          <w:tab w:val="left" w:pos="1134"/>
        </w:tabs>
        <w:spacing w:line="240" w:lineRule="auto"/>
        <w:ind w:left="0" w:firstLine="709"/>
        <w:contextualSpacing w:val="0"/>
        <w:rPr>
          <w:sz w:val="24"/>
          <w:szCs w:val="24"/>
        </w:rPr>
      </w:pPr>
      <w:r>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03826754" w14:textId="77777777" w:rsidR="002C6E8D" w:rsidRDefault="0069355F" w:rsidP="000D4E90">
      <w:pPr>
        <w:pStyle w:val="ad"/>
        <w:widowControl w:val="0"/>
        <w:numPr>
          <w:ilvl w:val="0"/>
          <w:numId w:val="4"/>
        </w:numPr>
        <w:tabs>
          <w:tab w:val="left" w:pos="1134"/>
        </w:tabs>
        <w:spacing w:line="240" w:lineRule="auto"/>
        <w:ind w:left="0" w:firstLine="709"/>
        <w:contextualSpacing w:val="0"/>
        <w:rPr>
          <w:sz w:val="24"/>
          <w:szCs w:val="24"/>
        </w:rPr>
      </w:pPr>
      <w:r>
        <w:rPr>
          <w:sz w:val="24"/>
          <w:szCs w:val="24"/>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w:t>
      </w:r>
      <w:r>
        <w:rPr>
          <w:sz w:val="24"/>
          <w:szCs w:val="24"/>
        </w:rPr>
        <w:lastRenderedPageBreak/>
        <w:t>и миром;</w:t>
      </w:r>
    </w:p>
    <w:p w14:paraId="3CC2A209" w14:textId="77777777" w:rsidR="002C6E8D" w:rsidRDefault="0069355F" w:rsidP="000D4E90">
      <w:pPr>
        <w:pStyle w:val="ad"/>
        <w:widowControl w:val="0"/>
        <w:numPr>
          <w:ilvl w:val="0"/>
          <w:numId w:val="4"/>
        </w:numPr>
        <w:tabs>
          <w:tab w:val="left" w:pos="1134"/>
        </w:tabs>
        <w:spacing w:line="240" w:lineRule="auto"/>
        <w:ind w:left="0" w:firstLine="709"/>
        <w:contextualSpacing w:val="0"/>
        <w:rPr>
          <w:sz w:val="24"/>
          <w:szCs w:val="24"/>
        </w:rPr>
      </w:pPr>
      <w:r>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514CCC">
        <w:rPr>
          <w:sz w:val="24"/>
          <w:szCs w:val="24"/>
        </w:rPr>
        <w:t>принятых в обществе правил,</w:t>
      </w:r>
      <w:r>
        <w:rPr>
          <w:sz w:val="24"/>
          <w:szCs w:val="24"/>
        </w:rPr>
        <w:t xml:space="preserve"> и норм поведения в интересах человека, семьи, общества;</w:t>
      </w:r>
    </w:p>
    <w:p w14:paraId="11CF06AB" w14:textId="77777777" w:rsidR="002C6E8D" w:rsidRDefault="0069355F" w:rsidP="000D4E90">
      <w:pPr>
        <w:pStyle w:val="ad"/>
        <w:widowControl w:val="0"/>
        <w:numPr>
          <w:ilvl w:val="0"/>
          <w:numId w:val="4"/>
        </w:numPr>
        <w:tabs>
          <w:tab w:val="left" w:pos="1134"/>
        </w:tabs>
        <w:spacing w:line="240" w:lineRule="auto"/>
        <w:ind w:left="0" w:firstLine="709"/>
        <w:contextualSpacing w:val="0"/>
        <w:rPr>
          <w:sz w:val="24"/>
          <w:szCs w:val="24"/>
        </w:rPr>
      </w:pPr>
      <w:r>
        <w:rPr>
          <w:sz w:val="24"/>
          <w:szCs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Pr>
          <w:sz w:val="24"/>
          <w:szCs w:val="24"/>
        </w:rPr>
        <w:t>формирование предпосылок учебной деятельности;</w:t>
      </w:r>
    </w:p>
    <w:p w14:paraId="4E3F87F7" w14:textId="77777777" w:rsidR="002C6E8D" w:rsidRDefault="0069355F" w:rsidP="000D4E90">
      <w:pPr>
        <w:pStyle w:val="ad"/>
        <w:widowControl w:val="0"/>
        <w:numPr>
          <w:ilvl w:val="0"/>
          <w:numId w:val="4"/>
        </w:numPr>
        <w:tabs>
          <w:tab w:val="left" w:pos="1134"/>
        </w:tabs>
        <w:spacing w:line="240" w:lineRule="auto"/>
        <w:ind w:left="0" w:firstLine="709"/>
        <w:contextualSpacing w:val="0"/>
        <w:rPr>
          <w:sz w:val="24"/>
          <w:szCs w:val="24"/>
        </w:rPr>
      </w:pPr>
      <w:r>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764FF142" w14:textId="77777777" w:rsidR="002C6E8D" w:rsidRDefault="0069355F" w:rsidP="000D4E90">
      <w:pPr>
        <w:pStyle w:val="ad"/>
        <w:widowControl w:val="0"/>
        <w:numPr>
          <w:ilvl w:val="0"/>
          <w:numId w:val="4"/>
        </w:numPr>
        <w:tabs>
          <w:tab w:val="left" w:pos="1134"/>
        </w:tabs>
        <w:spacing w:line="240" w:lineRule="auto"/>
        <w:ind w:left="0" w:firstLine="709"/>
        <w:contextualSpacing w:val="0"/>
        <w:rPr>
          <w:sz w:val="24"/>
          <w:szCs w:val="24"/>
        </w:rPr>
      </w:pPr>
      <w:r>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73E76BB5" w14:textId="77777777" w:rsidR="002C6E8D" w:rsidRDefault="0069355F" w:rsidP="000D4E90">
      <w:pPr>
        <w:pStyle w:val="ad"/>
        <w:widowControl w:val="0"/>
        <w:numPr>
          <w:ilvl w:val="0"/>
          <w:numId w:val="4"/>
        </w:numPr>
        <w:tabs>
          <w:tab w:val="left" w:pos="1134"/>
        </w:tabs>
        <w:spacing w:line="240" w:lineRule="auto"/>
        <w:ind w:left="0" w:firstLine="709"/>
        <w:contextualSpacing w:val="0"/>
        <w:rPr>
          <w:sz w:val="24"/>
          <w:szCs w:val="24"/>
        </w:rPr>
      </w:pPr>
      <w:r>
        <w:rPr>
          <w:sz w:val="24"/>
          <w:szCs w:val="24"/>
        </w:rPr>
        <w:t>обеспечение преемственности целей, задач и содержания дошкольного общего и начального общего образования;</w:t>
      </w:r>
    </w:p>
    <w:p w14:paraId="101BECFA" w14:textId="77777777" w:rsidR="002C6E8D" w:rsidRDefault="0069355F" w:rsidP="000D4E90">
      <w:pPr>
        <w:pStyle w:val="ad"/>
        <w:widowControl w:val="0"/>
        <w:numPr>
          <w:ilvl w:val="0"/>
          <w:numId w:val="4"/>
        </w:numPr>
        <w:tabs>
          <w:tab w:val="left" w:pos="1134"/>
        </w:tabs>
        <w:spacing w:line="240" w:lineRule="auto"/>
        <w:ind w:left="0" w:firstLine="709"/>
        <w:contextualSpacing w:val="0"/>
        <w:rPr>
          <w:sz w:val="24"/>
          <w:szCs w:val="24"/>
        </w:rPr>
      </w:pPr>
      <w:r>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1A5EEDCB" w14:textId="77777777" w:rsidR="002C6E8D" w:rsidRDefault="002C6E8D">
      <w:pPr>
        <w:pBdr>
          <w:top w:val="none" w:sz="4" w:space="0" w:color="000000"/>
          <w:left w:val="none" w:sz="4" w:space="0" w:color="000000"/>
          <w:bottom w:val="none" w:sz="4" w:space="0" w:color="000000"/>
          <w:right w:val="none" w:sz="4" w:space="0" w:color="000000"/>
        </w:pBdr>
        <w:tabs>
          <w:tab w:val="left" w:pos="851"/>
        </w:tabs>
        <w:spacing w:line="240" w:lineRule="auto"/>
        <w:rPr>
          <w:sz w:val="24"/>
          <w:szCs w:val="24"/>
        </w:rPr>
      </w:pPr>
    </w:p>
    <w:p w14:paraId="46D53659" w14:textId="40EDC88A" w:rsidR="00AC7A6E" w:rsidRPr="00AC7A6E" w:rsidRDefault="0069355F" w:rsidP="00AC7A6E">
      <w:pPr>
        <w:pStyle w:val="af3"/>
        <w:numPr>
          <w:ilvl w:val="2"/>
          <w:numId w:val="58"/>
        </w:numPr>
        <w:spacing w:line="276" w:lineRule="auto"/>
        <w:ind w:left="0" w:firstLine="709"/>
        <w:rPr>
          <w:b/>
          <w:bCs/>
        </w:rPr>
      </w:pPr>
      <w:r>
        <w:rPr>
          <w:b/>
          <w:bCs/>
        </w:rPr>
        <w:t>Принципы и подходы к формированию Программы.</w:t>
      </w:r>
      <w:r w:rsidR="00434CB2">
        <w:rPr>
          <w:b/>
          <w:bCs/>
        </w:rPr>
        <w:t xml:space="preserve"> </w:t>
      </w:r>
      <w:r w:rsidR="00AC7A6E">
        <w:rPr>
          <w:b/>
          <w:bCs/>
        </w:rPr>
        <w:t>(п.14.3.</w:t>
      </w:r>
      <w:r w:rsidR="00AC7A6E" w:rsidRPr="00AC7A6E">
        <w:rPr>
          <w:b/>
          <w:bCs/>
        </w:rPr>
        <w:t xml:space="preserve"> ФОП ДО)</w:t>
      </w:r>
    </w:p>
    <w:p w14:paraId="7C92D79C" w14:textId="77777777" w:rsidR="00AC7A6E" w:rsidRDefault="00AC7A6E" w:rsidP="00AC7A6E">
      <w:pPr>
        <w:pStyle w:val="af3"/>
        <w:spacing w:line="276" w:lineRule="auto"/>
        <w:ind w:left="709" w:firstLine="0"/>
        <w:rPr>
          <w:b/>
          <w:bCs/>
        </w:rPr>
      </w:pPr>
    </w:p>
    <w:p w14:paraId="28666F5D" w14:textId="77777777" w:rsidR="002C6E8D" w:rsidRDefault="0069355F" w:rsidP="00FA3E2D">
      <w:pPr>
        <w:pStyle w:val="ad"/>
        <w:tabs>
          <w:tab w:val="left" w:pos="1260"/>
        </w:tabs>
        <w:spacing w:line="240" w:lineRule="auto"/>
        <w:ind w:left="0" w:firstLine="709"/>
        <w:rPr>
          <w:sz w:val="24"/>
          <w:szCs w:val="24"/>
        </w:rPr>
      </w:pPr>
      <w:r>
        <w:rPr>
          <w:sz w:val="24"/>
          <w:szCs w:val="24"/>
        </w:rPr>
        <w:t xml:space="preserve">Федеральная программа построена на следующих </w:t>
      </w:r>
      <w:r>
        <w:rPr>
          <w:b/>
          <w:sz w:val="24"/>
          <w:szCs w:val="24"/>
        </w:rPr>
        <w:t>принципах</w:t>
      </w:r>
      <w:r>
        <w:rPr>
          <w:sz w:val="24"/>
          <w:szCs w:val="24"/>
        </w:rPr>
        <w:t>, установленных ФГОС ДО:</w:t>
      </w:r>
    </w:p>
    <w:p w14:paraId="7CCB07A4" w14:textId="77777777" w:rsidR="002C6E8D" w:rsidRDefault="0069355F" w:rsidP="00FA3E2D">
      <w:pPr>
        <w:pStyle w:val="ad"/>
        <w:widowControl w:val="0"/>
        <w:numPr>
          <w:ilvl w:val="0"/>
          <w:numId w:val="3"/>
        </w:numPr>
        <w:tabs>
          <w:tab w:val="left" w:pos="1134"/>
        </w:tabs>
        <w:spacing w:line="240" w:lineRule="auto"/>
        <w:ind w:left="0" w:firstLine="709"/>
        <w:contextualSpacing w:val="0"/>
        <w:rPr>
          <w:sz w:val="24"/>
          <w:szCs w:val="24"/>
        </w:rPr>
      </w:pPr>
      <w:r>
        <w:rPr>
          <w:sz w:val="24"/>
          <w:szCs w:val="24"/>
        </w:rPr>
        <w:t xml:space="preserve">полноценное проживание ребенком всех этапов детства (младенческого, раннего и дошкольного возраста), </w:t>
      </w:r>
      <w:r w:rsidR="00514CCC">
        <w:rPr>
          <w:sz w:val="24"/>
          <w:szCs w:val="24"/>
        </w:rPr>
        <w:t>обогащение детского</w:t>
      </w:r>
      <w:r>
        <w:rPr>
          <w:sz w:val="24"/>
          <w:szCs w:val="24"/>
        </w:rPr>
        <w:t xml:space="preserve"> развития;</w:t>
      </w:r>
    </w:p>
    <w:p w14:paraId="13F11C03" w14:textId="7D33373D" w:rsidR="002C6E8D" w:rsidRDefault="0069355F" w:rsidP="00FA3E2D">
      <w:pPr>
        <w:pStyle w:val="ad"/>
        <w:widowControl w:val="0"/>
        <w:numPr>
          <w:ilvl w:val="0"/>
          <w:numId w:val="3"/>
        </w:numPr>
        <w:tabs>
          <w:tab w:val="left" w:pos="1134"/>
          <w:tab w:val="left" w:pos="1260"/>
        </w:tabs>
        <w:spacing w:line="240" w:lineRule="auto"/>
        <w:ind w:left="0" w:firstLine="709"/>
        <w:contextualSpacing w:val="0"/>
        <w:rPr>
          <w:sz w:val="24"/>
          <w:szCs w:val="24"/>
        </w:rPr>
      </w:pPr>
      <w:r>
        <w:rPr>
          <w:sz w:val="24"/>
          <w:szCs w:val="24"/>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w:t>
      </w:r>
      <w:proofErr w:type="spellStart"/>
      <w:r>
        <w:rPr>
          <w:sz w:val="24"/>
          <w:szCs w:val="24"/>
        </w:rPr>
        <w:t>своегообразования</w:t>
      </w:r>
      <w:proofErr w:type="spellEnd"/>
      <w:r>
        <w:rPr>
          <w:sz w:val="24"/>
          <w:szCs w:val="24"/>
        </w:rPr>
        <w:t>,</w:t>
      </w:r>
      <w:r w:rsidR="00434CB2">
        <w:rPr>
          <w:sz w:val="24"/>
          <w:szCs w:val="24"/>
        </w:rPr>
        <w:t xml:space="preserve"> </w:t>
      </w:r>
      <w:r>
        <w:rPr>
          <w:sz w:val="24"/>
          <w:szCs w:val="24"/>
        </w:rPr>
        <w:t>становится субъектом образования;</w:t>
      </w:r>
    </w:p>
    <w:p w14:paraId="23CC5544" w14:textId="77777777" w:rsidR="002C6E8D" w:rsidRDefault="0069355F" w:rsidP="00FA3E2D">
      <w:pPr>
        <w:pStyle w:val="ad"/>
        <w:widowControl w:val="0"/>
        <w:numPr>
          <w:ilvl w:val="0"/>
          <w:numId w:val="3"/>
        </w:numPr>
        <w:tabs>
          <w:tab w:val="left" w:pos="1134"/>
          <w:tab w:val="left" w:pos="1274"/>
        </w:tabs>
        <w:spacing w:line="240" w:lineRule="auto"/>
        <w:ind w:left="0" w:firstLine="709"/>
        <w:contextualSpacing w:val="0"/>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f1"/>
        </w:rPr>
        <w:footnoteReference w:id="2"/>
      </w:r>
      <w:r>
        <w:t xml:space="preserve"> (далее вместе – взрослые)</w:t>
      </w:r>
      <w:r>
        <w:rPr>
          <w:sz w:val="24"/>
          <w:szCs w:val="24"/>
        </w:rPr>
        <w:t>;</w:t>
      </w:r>
    </w:p>
    <w:p w14:paraId="70EFD1B0" w14:textId="77777777" w:rsidR="002C6E8D" w:rsidRDefault="0069355F" w:rsidP="00FA3E2D">
      <w:pPr>
        <w:pStyle w:val="ad"/>
        <w:widowControl w:val="0"/>
        <w:numPr>
          <w:ilvl w:val="0"/>
          <w:numId w:val="3"/>
        </w:numPr>
        <w:tabs>
          <w:tab w:val="left" w:pos="1134"/>
          <w:tab w:val="left" w:pos="1274"/>
        </w:tabs>
        <w:spacing w:line="240" w:lineRule="auto"/>
        <w:ind w:left="0" w:firstLine="709"/>
        <w:contextualSpacing w:val="0"/>
        <w:rPr>
          <w:sz w:val="24"/>
          <w:szCs w:val="24"/>
        </w:rPr>
      </w:pPr>
      <w:r>
        <w:t>признание ребёнка полноценным участником (субъектом) образовательных отношений;</w:t>
      </w:r>
    </w:p>
    <w:p w14:paraId="3B4C51C9" w14:textId="77777777" w:rsidR="002C6E8D" w:rsidRDefault="0069355F" w:rsidP="00FA3E2D">
      <w:pPr>
        <w:pStyle w:val="ad"/>
        <w:widowControl w:val="0"/>
        <w:numPr>
          <w:ilvl w:val="0"/>
          <w:numId w:val="3"/>
        </w:numPr>
        <w:tabs>
          <w:tab w:val="left" w:pos="1134"/>
          <w:tab w:val="left" w:pos="1182"/>
        </w:tabs>
        <w:spacing w:line="240" w:lineRule="auto"/>
        <w:ind w:left="0" w:firstLine="709"/>
        <w:contextualSpacing w:val="0"/>
        <w:rPr>
          <w:sz w:val="24"/>
          <w:szCs w:val="24"/>
        </w:rPr>
      </w:pPr>
      <w:r>
        <w:rPr>
          <w:sz w:val="24"/>
          <w:szCs w:val="24"/>
        </w:rPr>
        <w:t>поддержка</w:t>
      </w:r>
      <w:r w:rsidR="004C5A52">
        <w:rPr>
          <w:sz w:val="24"/>
          <w:szCs w:val="24"/>
        </w:rPr>
        <w:t xml:space="preserve"> </w:t>
      </w:r>
      <w:r>
        <w:rPr>
          <w:sz w:val="24"/>
          <w:szCs w:val="24"/>
        </w:rPr>
        <w:t>инициативы</w:t>
      </w:r>
      <w:r w:rsidR="004C5A52">
        <w:rPr>
          <w:sz w:val="24"/>
          <w:szCs w:val="24"/>
        </w:rPr>
        <w:t xml:space="preserve"> </w:t>
      </w:r>
      <w:r>
        <w:rPr>
          <w:sz w:val="24"/>
          <w:szCs w:val="24"/>
        </w:rPr>
        <w:t>детей</w:t>
      </w:r>
      <w:r w:rsidR="004C5A52">
        <w:rPr>
          <w:sz w:val="24"/>
          <w:szCs w:val="24"/>
        </w:rPr>
        <w:t xml:space="preserve"> </w:t>
      </w:r>
      <w:r>
        <w:rPr>
          <w:sz w:val="24"/>
          <w:szCs w:val="24"/>
        </w:rPr>
        <w:t>в</w:t>
      </w:r>
      <w:r w:rsidR="004C5A52">
        <w:rPr>
          <w:sz w:val="24"/>
          <w:szCs w:val="24"/>
        </w:rPr>
        <w:t xml:space="preserve"> </w:t>
      </w:r>
      <w:r>
        <w:rPr>
          <w:sz w:val="24"/>
          <w:szCs w:val="24"/>
        </w:rPr>
        <w:t>различных</w:t>
      </w:r>
      <w:r w:rsidR="004C5A52">
        <w:rPr>
          <w:sz w:val="24"/>
          <w:szCs w:val="24"/>
        </w:rPr>
        <w:t xml:space="preserve"> </w:t>
      </w:r>
      <w:r>
        <w:rPr>
          <w:sz w:val="24"/>
          <w:szCs w:val="24"/>
        </w:rPr>
        <w:t>видах</w:t>
      </w:r>
      <w:r w:rsidR="004C5A52">
        <w:rPr>
          <w:sz w:val="24"/>
          <w:szCs w:val="24"/>
        </w:rPr>
        <w:t xml:space="preserve"> </w:t>
      </w:r>
      <w:r>
        <w:rPr>
          <w:sz w:val="24"/>
          <w:szCs w:val="24"/>
        </w:rPr>
        <w:t>деятельности;</w:t>
      </w:r>
    </w:p>
    <w:p w14:paraId="79EA67CE" w14:textId="3BCFF701" w:rsidR="002C6E8D" w:rsidRDefault="0069355F" w:rsidP="00FA3E2D">
      <w:pPr>
        <w:pStyle w:val="ad"/>
        <w:widowControl w:val="0"/>
        <w:numPr>
          <w:ilvl w:val="0"/>
          <w:numId w:val="3"/>
        </w:numPr>
        <w:tabs>
          <w:tab w:val="left" w:pos="1134"/>
          <w:tab w:val="left" w:pos="1182"/>
        </w:tabs>
        <w:spacing w:line="240" w:lineRule="auto"/>
        <w:ind w:left="0" w:firstLine="709"/>
        <w:contextualSpacing w:val="0"/>
        <w:rPr>
          <w:sz w:val="24"/>
          <w:szCs w:val="24"/>
        </w:rPr>
      </w:pPr>
      <w:r>
        <w:rPr>
          <w:sz w:val="24"/>
          <w:szCs w:val="24"/>
        </w:rPr>
        <w:t>сотрудничество</w:t>
      </w:r>
      <w:r w:rsidR="00434CB2">
        <w:rPr>
          <w:sz w:val="24"/>
          <w:szCs w:val="24"/>
        </w:rPr>
        <w:t xml:space="preserve"> </w:t>
      </w:r>
      <w:proofErr w:type="spellStart"/>
      <w:r w:rsidR="00BA57C7">
        <w:rPr>
          <w:sz w:val="24"/>
          <w:szCs w:val="24"/>
        </w:rPr>
        <w:t>М</w:t>
      </w:r>
      <w:r w:rsidR="00434CB2">
        <w:rPr>
          <w:sz w:val="24"/>
          <w:szCs w:val="24"/>
        </w:rPr>
        <w:t>Б</w:t>
      </w:r>
      <w:r w:rsidR="00BA57C7">
        <w:rPr>
          <w:sz w:val="24"/>
          <w:szCs w:val="24"/>
        </w:rPr>
        <w:t>ДОУ</w:t>
      </w:r>
      <w:r>
        <w:rPr>
          <w:sz w:val="24"/>
          <w:szCs w:val="24"/>
        </w:rPr>
        <w:t>с</w:t>
      </w:r>
      <w:proofErr w:type="spellEnd"/>
      <w:r w:rsidR="004C5A52">
        <w:rPr>
          <w:sz w:val="24"/>
          <w:szCs w:val="24"/>
        </w:rPr>
        <w:t xml:space="preserve"> </w:t>
      </w:r>
      <w:r>
        <w:rPr>
          <w:sz w:val="24"/>
          <w:szCs w:val="24"/>
        </w:rPr>
        <w:t>семьей;</w:t>
      </w:r>
    </w:p>
    <w:p w14:paraId="309D373C" w14:textId="77777777" w:rsidR="002C6E8D" w:rsidRDefault="0069355F" w:rsidP="00FA3E2D">
      <w:pPr>
        <w:pStyle w:val="ad"/>
        <w:widowControl w:val="0"/>
        <w:numPr>
          <w:ilvl w:val="0"/>
          <w:numId w:val="3"/>
        </w:numPr>
        <w:tabs>
          <w:tab w:val="left" w:pos="1134"/>
          <w:tab w:val="left" w:pos="1182"/>
        </w:tabs>
        <w:spacing w:line="240" w:lineRule="auto"/>
        <w:ind w:left="0" w:firstLine="709"/>
        <w:contextualSpacing w:val="0"/>
        <w:rPr>
          <w:sz w:val="24"/>
          <w:szCs w:val="24"/>
        </w:rPr>
      </w:pPr>
      <w:r>
        <w:rPr>
          <w:sz w:val="24"/>
          <w:szCs w:val="24"/>
        </w:rPr>
        <w:t>приобщение детей к социокультурным нормам, традициям семьи, общества и государства;</w:t>
      </w:r>
    </w:p>
    <w:p w14:paraId="1A5CB3C5" w14:textId="77777777" w:rsidR="002C6E8D" w:rsidRDefault="0069355F" w:rsidP="00FA3E2D">
      <w:pPr>
        <w:pStyle w:val="ad"/>
        <w:widowControl w:val="0"/>
        <w:numPr>
          <w:ilvl w:val="0"/>
          <w:numId w:val="3"/>
        </w:numPr>
        <w:tabs>
          <w:tab w:val="left" w:pos="1134"/>
          <w:tab w:val="left" w:pos="1306"/>
        </w:tabs>
        <w:spacing w:line="240" w:lineRule="auto"/>
        <w:ind w:left="0" w:firstLine="709"/>
        <w:contextualSpacing w:val="0"/>
        <w:rPr>
          <w:sz w:val="24"/>
          <w:szCs w:val="24"/>
        </w:rPr>
      </w:pPr>
      <w:r>
        <w:rPr>
          <w:sz w:val="24"/>
          <w:szCs w:val="24"/>
        </w:rPr>
        <w:t>формирование познавательных интересов и познавательных действий ребенка в различных видах деятельности;</w:t>
      </w:r>
    </w:p>
    <w:p w14:paraId="71693E2B" w14:textId="77777777" w:rsidR="002C6E8D" w:rsidRDefault="0069355F" w:rsidP="00FA3E2D">
      <w:pPr>
        <w:pStyle w:val="ad"/>
        <w:widowControl w:val="0"/>
        <w:numPr>
          <w:ilvl w:val="0"/>
          <w:numId w:val="3"/>
        </w:numPr>
        <w:tabs>
          <w:tab w:val="left" w:pos="1134"/>
          <w:tab w:val="left" w:pos="1214"/>
        </w:tabs>
        <w:spacing w:line="240" w:lineRule="auto"/>
        <w:ind w:left="0" w:firstLine="709"/>
        <w:contextualSpacing w:val="0"/>
        <w:rPr>
          <w:sz w:val="24"/>
          <w:szCs w:val="24"/>
        </w:rPr>
      </w:pPr>
      <w:r>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41E41EB1" w14:textId="1169800B" w:rsidR="0017539C" w:rsidRPr="00434CB2" w:rsidRDefault="0069355F" w:rsidP="00434CB2">
      <w:pPr>
        <w:pStyle w:val="ad"/>
        <w:widowControl w:val="0"/>
        <w:numPr>
          <w:ilvl w:val="0"/>
          <w:numId w:val="3"/>
        </w:numPr>
        <w:tabs>
          <w:tab w:val="left" w:pos="1134"/>
          <w:tab w:val="left" w:pos="1183"/>
        </w:tabs>
        <w:spacing w:line="240" w:lineRule="auto"/>
        <w:ind w:left="0" w:firstLine="709"/>
        <w:contextualSpacing w:val="0"/>
        <w:rPr>
          <w:sz w:val="24"/>
          <w:szCs w:val="24"/>
        </w:rPr>
      </w:pPr>
      <w:r>
        <w:rPr>
          <w:sz w:val="24"/>
          <w:szCs w:val="24"/>
        </w:rPr>
        <w:t>учет этнокультурной ситуации развития детей.</w:t>
      </w:r>
    </w:p>
    <w:p w14:paraId="677A4636" w14:textId="77777777" w:rsidR="002C6E8D" w:rsidRDefault="0069355F" w:rsidP="00FA3E2D">
      <w:pPr>
        <w:pStyle w:val="2"/>
        <w:tabs>
          <w:tab w:val="left" w:pos="709"/>
        </w:tabs>
        <w:spacing w:line="240" w:lineRule="auto"/>
        <w:ind w:left="284" w:right="38" w:firstLine="436"/>
        <w:jc w:val="left"/>
        <w:rPr>
          <w:rFonts w:ascii="Times New Roman" w:hAnsi="Times New Roman" w:cs="Times New Roman"/>
          <w:b/>
          <w:bCs/>
          <w:iCs/>
          <w:color w:val="auto"/>
          <w:sz w:val="24"/>
          <w:szCs w:val="24"/>
        </w:rPr>
      </w:pPr>
      <w:r>
        <w:rPr>
          <w:rFonts w:ascii="Times New Roman" w:hAnsi="Times New Roman" w:cs="Times New Roman"/>
          <w:bCs/>
          <w:iCs/>
          <w:color w:val="auto"/>
          <w:sz w:val="24"/>
          <w:szCs w:val="24"/>
        </w:rPr>
        <w:t>Основные</w:t>
      </w:r>
      <w:r>
        <w:rPr>
          <w:rFonts w:ascii="Times New Roman" w:hAnsi="Times New Roman" w:cs="Times New Roman"/>
          <w:b/>
          <w:bCs/>
          <w:iCs/>
          <w:color w:val="auto"/>
          <w:sz w:val="24"/>
          <w:szCs w:val="24"/>
        </w:rPr>
        <w:t xml:space="preserve"> подходы </w:t>
      </w:r>
      <w:r>
        <w:rPr>
          <w:rFonts w:ascii="Times New Roman" w:hAnsi="Times New Roman" w:cs="Times New Roman"/>
          <w:bCs/>
          <w:iCs/>
          <w:color w:val="auto"/>
          <w:sz w:val="24"/>
          <w:szCs w:val="24"/>
        </w:rPr>
        <w:t>к формированию Программы</w:t>
      </w:r>
      <w:r>
        <w:rPr>
          <w:rFonts w:ascii="Times New Roman" w:hAnsi="Times New Roman" w:cs="Times New Roman"/>
          <w:b/>
          <w:bCs/>
          <w:iCs/>
          <w:color w:val="auto"/>
          <w:sz w:val="24"/>
          <w:szCs w:val="24"/>
        </w:rPr>
        <w:t>.</w:t>
      </w:r>
    </w:p>
    <w:p w14:paraId="58E4849F" w14:textId="77777777" w:rsidR="002C6E8D" w:rsidRDefault="0069355F" w:rsidP="00FA3E2D">
      <w:pPr>
        <w:pStyle w:val="af3"/>
        <w:ind w:left="284" w:right="38"/>
        <w:jc w:val="left"/>
      </w:pPr>
      <w:r>
        <w:t>Программа:</w:t>
      </w:r>
    </w:p>
    <w:p w14:paraId="51C09D08" w14:textId="77777777" w:rsidR="002C6E8D" w:rsidRDefault="0069355F" w:rsidP="00FA3E2D">
      <w:pPr>
        <w:pStyle w:val="ad"/>
        <w:widowControl w:val="0"/>
        <w:numPr>
          <w:ilvl w:val="0"/>
          <w:numId w:val="5"/>
        </w:numPr>
        <w:tabs>
          <w:tab w:val="left" w:pos="0"/>
        </w:tabs>
        <w:spacing w:line="240" w:lineRule="auto"/>
        <w:ind w:left="0" w:right="38" w:firstLine="0"/>
        <w:contextualSpacing w:val="0"/>
        <w:rPr>
          <w:sz w:val="24"/>
          <w:szCs w:val="24"/>
        </w:rPr>
      </w:pPr>
      <w:r>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65550A81" w14:textId="77777777" w:rsidR="002C6E8D" w:rsidRDefault="0069355F" w:rsidP="00FA3E2D">
      <w:pPr>
        <w:pStyle w:val="ad"/>
        <w:widowControl w:val="0"/>
        <w:numPr>
          <w:ilvl w:val="0"/>
          <w:numId w:val="5"/>
        </w:numPr>
        <w:tabs>
          <w:tab w:val="left" w:pos="0"/>
        </w:tabs>
        <w:spacing w:line="240" w:lineRule="auto"/>
        <w:ind w:left="0" w:right="38" w:firstLine="0"/>
        <w:contextualSpacing w:val="0"/>
        <w:rPr>
          <w:sz w:val="24"/>
          <w:szCs w:val="24"/>
        </w:rPr>
      </w:pPr>
      <w:r>
        <w:rPr>
          <w:sz w:val="24"/>
          <w:szCs w:val="24"/>
        </w:rPr>
        <w:t>определяет содержание и организацию образовательной деятельности на уровне дошкольного образования;</w:t>
      </w:r>
    </w:p>
    <w:p w14:paraId="0A80E576" w14:textId="77777777" w:rsidR="002C6E8D" w:rsidRDefault="0069355F" w:rsidP="00FA3E2D">
      <w:pPr>
        <w:pStyle w:val="ad"/>
        <w:widowControl w:val="0"/>
        <w:numPr>
          <w:ilvl w:val="0"/>
          <w:numId w:val="5"/>
        </w:numPr>
        <w:tabs>
          <w:tab w:val="left" w:pos="0"/>
        </w:tabs>
        <w:spacing w:line="240" w:lineRule="auto"/>
        <w:ind w:left="0" w:right="38" w:firstLine="0"/>
        <w:contextualSpacing w:val="0"/>
        <w:rPr>
          <w:sz w:val="24"/>
          <w:szCs w:val="24"/>
        </w:rPr>
      </w:pPr>
      <w:r>
        <w:rPr>
          <w:sz w:val="24"/>
          <w:szCs w:val="24"/>
        </w:rPr>
        <w:t xml:space="preserve">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w:t>
      </w:r>
      <w:r>
        <w:rPr>
          <w:sz w:val="24"/>
          <w:szCs w:val="24"/>
        </w:rPr>
        <w:lastRenderedPageBreak/>
        <w:t>особенностей;</w:t>
      </w:r>
    </w:p>
    <w:p w14:paraId="0DEF973E" w14:textId="77777777" w:rsidR="002C6E8D" w:rsidRDefault="0069355F" w:rsidP="00FA3E2D">
      <w:pPr>
        <w:pStyle w:val="ad"/>
        <w:widowControl w:val="0"/>
        <w:numPr>
          <w:ilvl w:val="0"/>
          <w:numId w:val="5"/>
        </w:numPr>
        <w:tabs>
          <w:tab w:val="left" w:pos="0"/>
        </w:tabs>
        <w:spacing w:line="240" w:lineRule="auto"/>
        <w:ind w:left="0" w:right="38" w:firstLine="0"/>
        <w:contextualSpacing w:val="0"/>
        <w:rPr>
          <w:sz w:val="24"/>
          <w:szCs w:val="24"/>
        </w:rPr>
      </w:pPr>
      <w:r>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3B89E1EB" w14:textId="77777777" w:rsidR="002C6E8D" w:rsidRDefault="002C6E8D" w:rsidP="001762EA">
      <w:pPr>
        <w:tabs>
          <w:tab w:val="left" w:pos="567"/>
        </w:tabs>
        <w:spacing w:line="240" w:lineRule="auto"/>
        <w:ind w:right="38"/>
        <w:rPr>
          <w:sz w:val="24"/>
          <w:szCs w:val="24"/>
        </w:rPr>
      </w:pPr>
    </w:p>
    <w:p w14:paraId="33ACB748" w14:textId="77777777" w:rsidR="002C6E8D" w:rsidRDefault="0069355F" w:rsidP="00FA3E2D">
      <w:pPr>
        <w:spacing w:line="240" w:lineRule="auto"/>
        <w:ind w:right="-2" w:firstLine="709"/>
        <w:rPr>
          <w:b/>
          <w:sz w:val="24"/>
          <w:szCs w:val="24"/>
        </w:rPr>
      </w:pPr>
      <w:r>
        <w:rPr>
          <w:b/>
          <w:sz w:val="24"/>
          <w:szCs w:val="24"/>
        </w:rPr>
        <w:t>1.1.3. Значимые для разработки и реализации Программы характеристики.</w:t>
      </w:r>
    </w:p>
    <w:p w14:paraId="040026DE" w14:textId="77777777" w:rsidR="002C6E8D" w:rsidRDefault="0069355F" w:rsidP="00FA3E2D">
      <w:pPr>
        <w:spacing w:line="240" w:lineRule="auto"/>
        <w:ind w:right="-2" w:firstLine="709"/>
        <w:rPr>
          <w:sz w:val="24"/>
          <w:szCs w:val="24"/>
        </w:rPr>
      </w:pPr>
      <w:r w:rsidRPr="004C5A52">
        <w:rPr>
          <w:sz w:val="24"/>
          <w:szCs w:val="24"/>
        </w:rPr>
        <w:t>Основные</w:t>
      </w:r>
      <w:r w:rsidR="004C5A52">
        <w:rPr>
          <w:sz w:val="24"/>
          <w:szCs w:val="24"/>
        </w:rPr>
        <w:t xml:space="preserve"> </w:t>
      </w:r>
      <w:r w:rsidRPr="004C5A52">
        <w:rPr>
          <w:sz w:val="24"/>
          <w:szCs w:val="24"/>
        </w:rPr>
        <w:t>участники</w:t>
      </w:r>
      <w:r w:rsidR="004C5A52">
        <w:rPr>
          <w:sz w:val="24"/>
          <w:szCs w:val="24"/>
        </w:rPr>
        <w:t xml:space="preserve"> </w:t>
      </w:r>
      <w:r w:rsidRPr="004C5A52">
        <w:rPr>
          <w:sz w:val="24"/>
          <w:szCs w:val="24"/>
        </w:rPr>
        <w:t>реализации</w:t>
      </w:r>
      <w:r w:rsidR="004C5A52">
        <w:rPr>
          <w:sz w:val="24"/>
          <w:szCs w:val="24"/>
        </w:rPr>
        <w:t xml:space="preserve"> </w:t>
      </w:r>
      <w:r w:rsidRPr="004C5A52">
        <w:rPr>
          <w:sz w:val="24"/>
          <w:szCs w:val="24"/>
        </w:rPr>
        <w:t>Программы</w:t>
      </w:r>
      <w:r w:rsidR="004C5A52">
        <w:rPr>
          <w:sz w:val="24"/>
          <w:szCs w:val="24"/>
        </w:rPr>
        <w:t xml:space="preserve"> </w:t>
      </w:r>
      <w:r w:rsidRPr="004C5A52">
        <w:rPr>
          <w:sz w:val="24"/>
          <w:szCs w:val="24"/>
        </w:rPr>
        <w:t>п</w:t>
      </w:r>
      <w:r>
        <w:rPr>
          <w:sz w:val="24"/>
          <w:szCs w:val="24"/>
        </w:rPr>
        <w:t>едагоги,</w:t>
      </w:r>
      <w:r w:rsidR="004C5A52">
        <w:rPr>
          <w:sz w:val="24"/>
          <w:szCs w:val="24"/>
        </w:rPr>
        <w:t xml:space="preserve"> </w:t>
      </w:r>
      <w:r>
        <w:rPr>
          <w:sz w:val="24"/>
          <w:szCs w:val="24"/>
        </w:rPr>
        <w:t>обучающиеся,</w:t>
      </w:r>
      <w:r w:rsidR="004C5A52">
        <w:rPr>
          <w:sz w:val="24"/>
          <w:szCs w:val="24"/>
        </w:rPr>
        <w:t xml:space="preserve"> </w:t>
      </w:r>
      <w:r>
        <w:rPr>
          <w:sz w:val="24"/>
          <w:szCs w:val="24"/>
        </w:rPr>
        <w:t>родители</w:t>
      </w:r>
      <w:r w:rsidR="004C5A52">
        <w:rPr>
          <w:sz w:val="24"/>
          <w:szCs w:val="24"/>
        </w:rPr>
        <w:t xml:space="preserve"> </w:t>
      </w:r>
      <w:r>
        <w:rPr>
          <w:sz w:val="24"/>
          <w:szCs w:val="24"/>
        </w:rPr>
        <w:t>(</w:t>
      </w:r>
      <w:proofErr w:type="spellStart"/>
      <w:r>
        <w:rPr>
          <w:sz w:val="24"/>
          <w:szCs w:val="24"/>
        </w:rPr>
        <w:t>законныепредставители</w:t>
      </w:r>
      <w:proofErr w:type="spellEnd"/>
      <w:r>
        <w:rPr>
          <w:sz w:val="24"/>
          <w:szCs w:val="24"/>
        </w:rPr>
        <w:t>).</w:t>
      </w:r>
    </w:p>
    <w:p w14:paraId="14DFC0BB" w14:textId="1761DD25" w:rsidR="002C6E8D" w:rsidRDefault="0069355F" w:rsidP="00FA3E2D">
      <w:pPr>
        <w:pStyle w:val="af3"/>
        <w:ind w:left="0" w:right="-2" w:firstLine="709"/>
        <w:rPr>
          <w:spacing w:val="1"/>
        </w:rPr>
      </w:pPr>
      <w:r w:rsidRPr="004C5A52">
        <w:t>Социальными</w:t>
      </w:r>
      <w:r w:rsidR="004C5A52">
        <w:t xml:space="preserve"> </w:t>
      </w:r>
      <w:r w:rsidRPr="004C5A52">
        <w:t>заказчиками</w:t>
      </w:r>
      <w:r w:rsidR="004C5A52">
        <w:t xml:space="preserve"> </w:t>
      </w:r>
      <w:r w:rsidRPr="004C5A52">
        <w:t>реализации</w:t>
      </w:r>
      <w:r w:rsidR="004C5A52">
        <w:t xml:space="preserve"> </w:t>
      </w:r>
      <w:r w:rsidRPr="004C5A52">
        <w:t>Программы</w:t>
      </w:r>
      <w:r w:rsidR="004C5A52">
        <w:t xml:space="preserve"> </w:t>
      </w:r>
      <w:r>
        <w:t>как</w:t>
      </w:r>
      <w:r w:rsidR="004C5A52">
        <w:t xml:space="preserve"> </w:t>
      </w:r>
      <w:r>
        <w:t>комплекса</w:t>
      </w:r>
      <w:r w:rsidR="004C5A52">
        <w:t xml:space="preserve"> </w:t>
      </w:r>
      <w:r>
        <w:t>образовательных</w:t>
      </w:r>
      <w:r w:rsidR="004C5A52">
        <w:t xml:space="preserve"> </w:t>
      </w:r>
      <w:r>
        <w:t>услуг выступают, в первую очередь, родители</w:t>
      </w:r>
      <w:r w:rsidR="00434CB2">
        <w:t xml:space="preserve"> </w:t>
      </w:r>
      <w:r>
        <w:t>(законные представители) обучающихся, как</w:t>
      </w:r>
      <w:r w:rsidR="004C5A52">
        <w:t xml:space="preserve"> </w:t>
      </w:r>
      <w:r>
        <w:t xml:space="preserve">гаранты реализации прав ребенка на уход, </w:t>
      </w:r>
      <w:r w:rsidR="00514CCC">
        <w:t>присмотр, оздоровление</w:t>
      </w:r>
      <w:r>
        <w:t>, воспитание и обучение.</w:t>
      </w:r>
    </w:p>
    <w:p w14:paraId="66F1949B" w14:textId="77777777" w:rsidR="002C6E8D" w:rsidRDefault="0069355F" w:rsidP="00FA3E2D">
      <w:pPr>
        <w:pStyle w:val="af3"/>
        <w:ind w:left="0" w:right="522" w:firstLine="709"/>
      </w:pPr>
      <w:r>
        <w:t>Особенности</w:t>
      </w:r>
      <w:r w:rsidR="004C5A52">
        <w:t xml:space="preserve"> </w:t>
      </w:r>
      <w:r>
        <w:t>разработки</w:t>
      </w:r>
      <w:r w:rsidR="004C5A52">
        <w:t xml:space="preserve"> </w:t>
      </w:r>
      <w:r>
        <w:t>Программы:</w:t>
      </w:r>
    </w:p>
    <w:p w14:paraId="5CDEF3DF" w14:textId="1E1FC291" w:rsidR="002C6E8D" w:rsidRDefault="0069355F" w:rsidP="00FA3E2D">
      <w:pPr>
        <w:pStyle w:val="af3"/>
        <w:numPr>
          <w:ilvl w:val="0"/>
          <w:numId w:val="6"/>
        </w:numPr>
        <w:tabs>
          <w:tab w:val="left" w:pos="0"/>
        </w:tabs>
        <w:ind w:left="0" w:firstLine="0"/>
      </w:pPr>
      <w:r>
        <w:rPr>
          <w:spacing w:val="-1"/>
        </w:rPr>
        <w:t>условия,</w:t>
      </w:r>
      <w:r w:rsidR="001762EA">
        <w:rPr>
          <w:spacing w:val="-1"/>
        </w:rPr>
        <w:t xml:space="preserve"> </w:t>
      </w:r>
      <w:r>
        <w:rPr>
          <w:spacing w:val="-1"/>
        </w:rPr>
        <w:t>созданные</w:t>
      </w:r>
      <w:r w:rsidR="001762EA">
        <w:rPr>
          <w:spacing w:val="-1"/>
        </w:rPr>
        <w:t xml:space="preserve"> </w:t>
      </w:r>
      <w:r>
        <w:rPr>
          <w:spacing w:val="-1"/>
        </w:rPr>
        <w:t>в</w:t>
      </w:r>
      <w:r w:rsidR="00434CB2">
        <w:rPr>
          <w:spacing w:val="-1"/>
        </w:rPr>
        <w:t xml:space="preserve"> </w:t>
      </w:r>
      <w:r w:rsidR="00514CCC">
        <w:rPr>
          <w:spacing w:val="-1"/>
        </w:rPr>
        <w:t>М</w:t>
      </w:r>
      <w:r w:rsidR="00434CB2">
        <w:rPr>
          <w:spacing w:val="-1"/>
        </w:rPr>
        <w:t>Б</w:t>
      </w:r>
      <w:r w:rsidR="00514CCC">
        <w:rPr>
          <w:spacing w:val="-1"/>
        </w:rPr>
        <w:t>ДОУ</w:t>
      </w:r>
      <w:r w:rsidR="001762EA">
        <w:rPr>
          <w:spacing w:val="-1"/>
        </w:rPr>
        <w:t xml:space="preserve"> </w:t>
      </w:r>
      <w:r>
        <w:rPr>
          <w:spacing w:val="-1"/>
        </w:rPr>
        <w:t>для</w:t>
      </w:r>
      <w:r w:rsidR="001762EA">
        <w:rPr>
          <w:spacing w:val="-1"/>
        </w:rPr>
        <w:t xml:space="preserve"> </w:t>
      </w:r>
      <w:r>
        <w:rPr>
          <w:spacing w:val="-1"/>
        </w:rPr>
        <w:t>реализации</w:t>
      </w:r>
      <w:r w:rsidR="001762EA">
        <w:rPr>
          <w:spacing w:val="-1"/>
        </w:rPr>
        <w:t xml:space="preserve"> </w:t>
      </w:r>
      <w:r>
        <w:rPr>
          <w:spacing w:val="-1"/>
        </w:rPr>
        <w:t>целей</w:t>
      </w:r>
      <w:r w:rsidR="001762EA">
        <w:rPr>
          <w:spacing w:val="-1"/>
        </w:rPr>
        <w:t xml:space="preserve"> </w:t>
      </w:r>
      <w:r>
        <w:rPr>
          <w:spacing w:val="-1"/>
        </w:rPr>
        <w:t>и</w:t>
      </w:r>
      <w:r w:rsidR="001762EA">
        <w:rPr>
          <w:spacing w:val="-1"/>
        </w:rPr>
        <w:t xml:space="preserve"> </w:t>
      </w:r>
      <w:r>
        <w:rPr>
          <w:spacing w:val="-1"/>
        </w:rPr>
        <w:t>задач</w:t>
      </w:r>
      <w:r w:rsidR="001762EA">
        <w:rPr>
          <w:spacing w:val="-1"/>
        </w:rPr>
        <w:t xml:space="preserve"> </w:t>
      </w:r>
      <w:r>
        <w:rPr>
          <w:spacing w:val="-1"/>
        </w:rPr>
        <w:t>Программы;</w:t>
      </w:r>
    </w:p>
    <w:p w14:paraId="703E8BA0" w14:textId="55E23091" w:rsidR="002C6E8D" w:rsidRDefault="0069355F" w:rsidP="00FA3E2D">
      <w:pPr>
        <w:pStyle w:val="ad"/>
        <w:widowControl w:val="0"/>
        <w:numPr>
          <w:ilvl w:val="0"/>
          <w:numId w:val="6"/>
        </w:numPr>
        <w:tabs>
          <w:tab w:val="left" w:pos="0"/>
        </w:tabs>
        <w:spacing w:line="240" w:lineRule="auto"/>
        <w:ind w:left="0" w:firstLine="0"/>
        <w:contextualSpacing w:val="0"/>
        <w:jc w:val="left"/>
        <w:rPr>
          <w:sz w:val="24"/>
          <w:szCs w:val="24"/>
        </w:rPr>
      </w:pPr>
      <w:r>
        <w:rPr>
          <w:spacing w:val="-1"/>
          <w:sz w:val="24"/>
          <w:szCs w:val="24"/>
        </w:rPr>
        <w:t>социальный</w:t>
      </w:r>
      <w:r w:rsidR="001762EA">
        <w:rPr>
          <w:spacing w:val="-1"/>
          <w:sz w:val="24"/>
          <w:szCs w:val="24"/>
        </w:rPr>
        <w:t xml:space="preserve"> </w:t>
      </w:r>
      <w:r>
        <w:rPr>
          <w:spacing w:val="-1"/>
          <w:sz w:val="24"/>
          <w:szCs w:val="24"/>
        </w:rPr>
        <w:t>заказ</w:t>
      </w:r>
      <w:r w:rsidR="001762EA">
        <w:rPr>
          <w:spacing w:val="-1"/>
          <w:sz w:val="24"/>
          <w:szCs w:val="24"/>
        </w:rPr>
        <w:t xml:space="preserve"> </w:t>
      </w:r>
      <w:r>
        <w:rPr>
          <w:sz w:val="24"/>
          <w:szCs w:val="24"/>
        </w:rPr>
        <w:t>родителей</w:t>
      </w:r>
      <w:r w:rsidR="00434CB2">
        <w:rPr>
          <w:sz w:val="24"/>
          <w:szCs w:val="24"/>
        </w:rPr>
        <w:t xml:space="preserve"> </w:t>
      </w:r>
      <w:r>
        <w:rPr>
          <w:sz w:val="24"/>
          <w:szCs w:val="24"/>
        </w:rPr>
        <w:t>(законных</w:t>
      </w:r>
      <w:r w:rsidR="00434CB2">
        <w:rPr>
          <w:sz w:val="24"/>
          <w:szCs w:val="24"/>
        </w:rPr>
        <w:t xml:space="preserve"> </w:t>
      </w:r>
      <w:r>
        <w:rPr>
          <w:sz w:val="24"/>
          <w:szCs w:val="24"/>
        </w:rPr>
        <w:t>представителей);</w:t>
      </w:r>
    </w:p>
    <w:p w14:paraId="2A7F5C42" w14:textId="77777777" w:rsidR="002C6E8D" w:rsidRDefault="0069355F" w:rsidP="00FA3E2D">
      <w:pPr>
        <w:pStyle w:val="ad"/>
        <w:widowControl w:val="0"/>
        <w:numPr>
          <w:ilvl w:val="0"/>
          <w:numId w:val="6"/>
        </w:numPr>
        <w:tabs>
          <w:tab w:val="left" w:pos="0"/>
        </w:tabs>
        <w:spacing w:line="240" w:lineRule="auto"/>
        <w:ind w:left="0" w:firstLine="0"/>
        <w:contextualSpacing w:val="0"/>
        <w:jc w:val="left"/>
        <w:rPr>
          <w:sz w:val="24"/>
          <w:szCs w:val="24"/>
        </w:rPr>
      </w:pPr>
      <w:r>
        <w:rPr>
          <w:sz w:val="24"/>
          <w:szCs w:val="24"/>
        </w:rPr>
        <w:t>детский</w:t>
      </w:r>
      <w:r w:rsidR="001762EA">
        <w:rPr>
          <w:sz w:val="24"/>
          <w:szCs w:val="24"/>
        </w:rPr>
        <w:t xml:space="preserve"> </w:t>
      </w:r>
      <w:r>
        <w:rPr>
          <w:sz w:val="24"/>
          <w:szCs w:val="24"/>
        </w:rPr>
        <w:t>контингент;</w:t>
      </w:r>
    </w:p>
    <w:p w14:paraId="73030F70" w14:textId="77777777" w:rsidR="002C6E8D" w:rsidRDefault="0069355F" w:rsidP="00FA3E2D">
      <w:pPr>
        <w:pStyle w:val="ad"/>
        <w:widowControl w:val="0"/>
        <w:numPr>
          <w:ilvl w:val="0"/>
          <w:numId w:val="6"/>
        </w:numPr>
        <w:tabs>
          <w:tab w:val="left" w:pos="0"/>
        </w:tabs>
        <w:spacing w:line="240" w:lineRule="auto"/>
        <w:ind w:left="0" w:firstLine="0"/>
        <w:contextualSpacing w:val="0"/>
        <w:jc w:val="left"/>
        <w:rPr>
          <w:sz w:val="24"/>
          <w:szCs w:val="24"/>
        </w:rPr>
      </w:pPr>
      <w:r>
        <w:rPr>
          <w:sz w:val="24"/>
          <w:szCs w:val="24"/>
        </w:rPr>
        <w:t>кадровый</w:t>
      </w:r>
      <w:r w:rsidR="001762EA">
        <w:rPr>
          <w:sz w:val="24"/>
          <w:szCs w:val="24"/>
        </w:rPr>
        <w:t xml:space="preserve"> </w:t>
      </w:r>
      <w:r>
        <w:rPr>
          <w:sz w:val="24"/>
          <w:szCs w:val="24"/>
        </w:rPr>
        <w:t>состав</w:t>
      </w:r>
      <w:r w:rsidR="001762EA">
        <w:rPr>
          <w:sz w:val="24"/>
          <w:szCs w:val="24"/>
        </w:rPr>
        <w:t xml:space="preserve"> </w:t>
      </w:r>
      <w:r>
        <w:rPr>
          <w:sz w:val="24"/>
          <w:szCs w:val="24"/>
        </w:rPr>
        <w:t>педагогических</w:t>
      </w:r>
      <w:r w:rsidR="001762EA">
        <w:rPr>
          <w:sz w:val="24"/>
          <w:szCs w:val="24"/>
        </w:rPr>
        <w:t xml:space="preserve"> </w:t>
      </w:r>
      <w:r>
        <w:rPr>
          <w:sz w:val="24"/>
          <w:szCs w:val="24"/>
        </w:rPr>
        <w:t>работников;</w:t>
      </w:r>
    </w:p>
    <w:p w14:paraId="5774361F" w14:textId="6BE95CA1" w:rsidR="002C6E8D" w:rsidRDefault="0069355F" w:rsidP="00FA3E2D">
      <w:pPr>
        <w:pStyle w:val="ad"/>
        <w:widowControl w:val="0"/>
        <w:numPr>
          <w:ilvl w:val="0"/>
          <w:numId w:val="6"/>
        </w:numPr>
        <w:tabs>
          <w:tab w:val="left" w:pos="0"/>
        </w:tabs>
        <w:spacing w:line="240" w:lineRule="auto"/>
        <w:ind w:left="0" w:right="534" w:firstLine="0"/>
        <w:contextualSpacing w:val="0"/>
        <w:jc w:val="left"/>
        <w:rPr>
          <w:sz w:val="24"/>
          <w:szCs w:val="24"/>
        </w:rPr>
      </w:pPr>
      <w:r>
        <w:rPr>
          <w:sz w:val="24"/>
          <w:szCs w:val="24"/>
        </w:rPr>
        <w:t xml:space="preserve">культурно-образовательные особенности </w:t>
      </w:r>
      <w:r w:rsidR="00514CCC">
        <w:rPr>
          <w:spacing w:val="-1"/>
        </w:rPr>
        <w:t>М</w:t>
      </w:r>
      <w:r w:rsidR="00434CB2">
        <w:rPr>
          <w:spacing w:val="-1"/>
        </w:rPr>
        <w:t>Б</w:t>
      </w:r>
      <w:r w:rsidR="00514CCC">
        <w:rPr>
          <w:spacing w:val="-1"/>
        </w:rPr>
        <w:t>ДОУ</w:t>
      </w:r>
      <w:r>
        <w:rPr>
          <w:sz w:val="24"/>
          <w:szCs w:val="24"/>
        </w:rPr>
        <w:t>;</w:t>
      </w:r>
    </w:p>
    <w:p w14:paraId="204D159C" w14:textId="77777777" w:rsidR="002C6E8D" w:rsidRDefault="0069355F" w:rsidP="00FA3E2D">
      <w:pPr>
        <w:pStyle w:val="ad"/>
        <w:widowControl w:val="0"/>
        <w:numPr>
          <w:ilvl w:val="0"/>
          <w:numId w:val="6"/>
        </w:numPr>
        <w:tabs>
          <w:tab w:val="left" w:pos="0"/>
        </w:tabs>
        <w:spacing w:line="240" w:lineRule="auto"/>
        <w:ind w:left="0" w:right="534" w:firstLine="0"/>
        <w:contextualSpacing w:val="0"/>
        <w:jc w:val="left"/>
        <w:rPr>
          <w:sz w:val="24"/>
          <w:szCs w:val="24"/>
        </w:rPr>
      </w:pPr>
      <w:r>
        <w:rPr>
          <w:sz w:val="24"/>
          <w:szCs w:val="24"/>
        </w:rPr>
        <w:t>климатические особенности;</w:t>
      </w:r>
    </w:p>
    <w:p w14:paraId="4842CD0D" w14:textId="6328AB87" w:rsidR="002C6E8D" w:rsidRDefault="0069355F" w:rsidP="00FA3E2D">
      <w:pPr>
        <w:pStyle w:val="ad"/>
        <w:widowControl w:val="0"/>
        <w:numPr>
          <w:ilvl w:val="0"/>
          <w:numId w:val="6"/>
        </w:numPr>
        <w:tabs>
          <w:tab w:val="left" w:pos="0"/>
        </w:tabs>
        <w:spacing w:line="240" w:lineRule="auto"/>
        <w:ind w:left="0" w:firstLine="0"/>
        <w:contextualSpacing w:val="0"/>
        <w:jc w:val="left"/>
        <w:rPr>
          <w:sz w:val="24"/>
          <w:szCs w:val="24"/>
        </w:rPr>
      </w:pPr>
      <w:r>
        <w:rPr>
          <w:sz w:val="24"/>
          <w:szCs w:val="24"/>
        </w:rPr>
        <w:t>взаимодействие</w:t>
      </w:r>
      <w:r w:rsidR="00434CB2">
        <w:rPr>
          <w:sz w:val="24"/>
          <w:szCs w:val="24"/>
        </w:rPr>
        <w:t xml:space="preserve"> </w:t>
      </w:r>
      <w:r>
        <w:rPr>
          <w:sz w:val="24"/>
          <w:szCs w:val="24"/>
        </w:rPr>
        <w:t>с</w:t>
      </w:r>
      <w:r w:rsidR="00434CB2">
        <w:rPr>
          <w:sz w:val="24"/>
          <w:szCs w:val="24"/>
        </w:rPr>
        <w:t xml:space="preserve"> </w:t>
      </w:r>
      <w:r>
        <w:rPr>
          <w:sz w:val="24"/>
          <w:szCs w:val="24"/>
        </w:rPr>
        <w:t>социумом.</w:t>
      </w:r>
    </w:p>
    <w:p w14:paraId="45C13B39" w14:textId="77777777" w:rsidR="002C6E8D" w:rsidRDefault="0069355F" w:rsidP="00FA3E2D">
      <w:pPr>
        <w:pBdr>
          <w:top w:val="none" w:sz="4" w:space="0" w:color="000000"/>
          <w:left w:val="none" w:sz="4" w:space="0" w:color="000000"/>
          <w:bottom w:val="none" w:sz="4" w:space="0" w:color="000000"/>
          <w:right w:val="none" w:sz="4" w:space="0" w:color="000000"/>
        </w:pBdr>
        <w:spacing w:line="240" w:lineRule="auto"/>
        <w:ind w:firstLine="708"/>
        <w:rPr>
          <w:sz w:val="24"/>
          <w:szCs w:val="24"/>
        </w:rPr>
      </w:pPr>
      <w:r>
        <w:rPr>
          <w:color w:val="000000"/>
          <w:sz w:val="24"/>
          <w:szCs w:val="24"/>
        </w:rPr>
        <w:t>Программа</w:t>
      </w:r>
      <w:r w:rsidR="00E535C1">
        <w:rPr>
          <w:color w:val="000000"/>
          <w:sz w:val="24"/>
          <w:szCs w:val="24"/>
        </w:rPr>
        <w:t xml:space="preserve"> </w:t>
      </w:r>
      <w:r>
        <w:rPr>
          <w:color w:val="000000"/>
          <w:sz w:val="24"/>
          <w:szCs w:val="24"/>
        </w:rPr>
        <w:t>строится</w:t>
      </w:r>
      <w:r w:rsidR="00E535C1">
        <w:rPr>
          <w:color w:val="000000"/>
          <w:sz w:val="24"/>
          <w:szCs w:val="24"/>
        </w:rPr>
        <w:t xml:space="preserve"> </w:t>
      </w:r>
      <w:r>
        <w:rPr>
          <w:color w:val="000000"/>
          <w:spacing w:val="1"/>
          <w:sz w:val="24"/>
          <w:szCs w:val="24"/>
        </w:rPr>
        <w:t>на</w:t>
      </w:r>
      <w:r w:rsidR="00E535C1">
        <w:rPr>
          <w:color w:val="000000"/>
          <w:spacing w:val="1"/>
          <w:sz w:val="24"/>
          <w:szCs w:val="24"/>
        </w:rPr>
        <w:t xml:space="preserve"> </w:t>
      </w:r>
      <w:r>
        <w:rPr>
          <w:color w:val="000000"/>
          <w:sz w:val="24"/>
          <w:szCs w:val="24"/>
        </w:rPr>
        <w:t>основе</w:t>
      </w:r>
      <w:r w:rsidR="00E535C1">
        <w:rPr>
          <w:color w:val="000000"/>
          <w:sz w:val="24"/>
          <w:szCs w:val="24"/>
        </w:rPr>
        <w:t xml:space="preserve"> </w:t>
      </w:r>
      <w:r>
        <w:rPr>
          <w:color w:val="000000"/>
          <w:sz w:val="24"/>
          <w:szCs w:val="24"/>
        </w:rPr>
        <w:t>общих</w:t>
      </w:r>
      <w:r w:rsidR="00E535C1">
        <w:rPr>
          <w:color w:val="000000"/>
          <w:sz w:val="24"/>
          <w:szCs w:val="24"/>
        </w:rPr>
        <w:t xml:space="preserve"> </w:t>
      </w:r>
      <w:r>
        <w:rPr>
          <w:color w:val="000000"/>
          <w:sz w:val="24"/>
          <w:szCs w:val="24"/>
        </w:rPr>
        <w:t>закономерностей</w:t>
      </w:r>
      <w:r w:rsidR="00E535C1">
        <w:rPr>
          <w:color w:val="000000"/>
          <w:sz w:val="24"/>
          <w:szCs w:val="24"/>
        </w:rPr>
        <w:t xml:space="preserve"> </w:t>
      </w:r>
      <w:r>
        <w:rPr>
          <w:color w:val="000000"/>
          <w:sz w:val="24"/>
          <w:szCs w:val="24"/>
        </w:rPr>
        <w:t>развития</w:t>
      </w:r>
      <w:r w:rsidR="00E535C1">
        <w:rPr>
          <w:color w:val="000000"/>
          <w:sz w:val="24"/>
          <w:szCs w:val="24"/>
        </w:rPr>
        <w:t xml:space="preserve"> </w:t>
      </w:r>
      <w:r>
        <w:rPr>
          <w:color w:val="000000"/>
          <w:sz w:val="24"/>
          <w:szCs w:val="24"/>
        </w:rPr>
        <w:t>личности</w:t>
      </w:r>
      <w:r w:rsidR="00E535C1">
        <w:rPr>
          <w:color w:val="000000"/>
          <w:sz w:val="24"/>
          <w:szCs w:val="24"/>
        </w:rPr>
        <w:t xml:space="preserve"> </w:t>
      </w:r>
      <w:r>
        <w:rPr>
          <w:color w:val="000000"/>
          <w:sz w:val="24"/>
          <w:szCs w:val="24"/>
        </w:rPr>
        <w:t>детей</w:t>
      </w:r>
      <w:r w:rsidR="00E535C1">
        <w:rPr>
          <w:color w:val="000000"/>
          <w:sz w:val="24"/>
          <w:szCs w:val="24"/>
        </w:rPr>
        <w:t xml:space="preserve"> </w:t>
      </w:r>
      <w:r>
        <w:rPr>
          <w:color w:val="000000"/>
          <w:sz w:val="24"/>
          <w:szCs w:val="24"/>
        </w:rPr>
        <w:t>дошкольного возраста с</w:t>
      </w:r>
      <w:r w:rsidR="00E535C1">
        <w:rPr>
          <w:color w:val="000000"/>
          <w:sz w:val="24"/>
          <w:szCs w:val="24"/>
        </w:rPr>
        <w:t xml:space="preserve"> </w:t>
      </w:r>
      <w:r>
        <w:rPr>
          <w:color w:val="000000"/>
          <w:sz w:val="24"/>
          <w:szCs w:val="24"/>
        </w:rPr>
        <w:t>учетом сенситивных</w:t>
      </w:r>
      <w:r w:rsidR="00E535C1">
        <w:rPr>
          <w:color w:val="000000"/>
          <w:sz w:val="24"/>
          <w:szCs w:val="24"/>
        </w:rPr>
        <w:t xml:space="preserve"> </w:t>
      </w:r>
      <w:proofErr w:type="spellStart"/>
      <w:r>
        <w:rPr>
          <w:color w:val="000000"/>
          <w:sz w:val="24"/>
          <w:szCs w:val="24"/>
        </w:rPr>
        <w:t>периодовв</w:t>
      </w:r>
      <w:proofErr w:type="spellEnd"/>
      <w:r>
        <w:rPr>
          <w:color w:val="000000"/>
          <w:sz w:val="24"/>
          <w:szCs w:val="24"/>
        </w:rPr>
        <w:t xml:space="preserve"> развитии</w:t>
      </w:r>
      <w:r>
        <w:rPr>
          <w:sz w:val="24"/>
          <w:szCs w:val="24"/>
        </w:rPr>
        <w:t xml:space="preserve"> (</w:t>
      </w:r>
      <w:r>
        <w:rPr>
          <w:color w:val="000000"/>
          <w:sz w:val="24"/>
          <w:szCs w:val="24"/>
        </w:rPr>
        <w:t>в</w:t>
      </w:r>
      <w:r w:rsidR="00E535C1">
        <w:rPr>
          <w:color w:val="000000"/>
          <w:sz w:val="24"/>
          <w:szCs w:val="24"/>
        </w:rPr>
        <w:t xml:space="preserve"> </w:t>
      </w:r>
      <w:r>
        <w:rPr>
          <w:color w:val="000000"/>
          <w:sz w:val="24"/>
          <w:szCs w:val="24"/>
        </w:rPr>
        <w:t>соответствии</w:t>
      </w:r>
      <w:r w:rsidR="00E535C1">
        <w:rPr>
          <w:color w:val="000000"/>
          <w:sz w:val="24"/>
          <w:szCs w:val="24"/>
        </w:rPr>
        <w:t xml:space="preserve"> </w:t>
      </w:r>
      <w:r>
        <w:rPr>
          <w:color w:val="000000"/>
          <w:sz w:val="24"/>
          <w:szCs w:val="24"/>
        </w:rPr>
        <w:t>с</w:t>
      </w:r>
      <w:r w:rsidR="00E535C1">
        <w:rPr>
          <w:color w:val="000000"/>
          <w:sz w:val="24"/>
          <w:szCs w:val="24"/>
        </w:rPr>
        <w:t xml:space="preserve"> </w:t>
      </w:r>
      <w:r>
        <w:rPr>
          <w:color w:val="000000"/>
          <w:sz w:val="24"/>
          <w:szCs w:val="24"/>
        </w:rPr>
        <w:t>периодизацией</w:t>
      </w:r>
      <w:r w:rsidR="00E535C1">
        <w:rPr>
          <w:color w:val="000000"/>
          <w:sz w:val="24"/>
          <w:szCs w:val="24"/>
        </w:rPr>
        <w:t xml:space="preserve"> </w:t>
      </w:r>
      <w:r>
        <w:rPr>
          <w:color w:val="000000"/>
          <w:sz w:val="24"/>
          <w:szCs w:val="24"/>
        </w:rPr>
        <w:t>психического</w:t>
      </w:r>
      <w:r w:rsidR="00E535C1">
        <w:rPr>
          <w:color w:val="000000"/>
          <w:sz w:val="24"/>
          <w:szCs w:val="24"/>
        </w:rPr>
        <w:t xml:space="preserve"> </w:t>
      </w:r>
      <w:r>
        <w:rPr>
          <w:color w:val="000000"/>
          <w:sz w:val="24"/>
          <w:szCs w:val="24"/>
        </w:rPr>
        <w:t>развития</w:t>
      </w:r>
      <w:r w:rsidR="00E535C1">
        <w:rPr>
          <w:color w:val="000000"/>
          <w:sz w:val="24"/>
          <w:szCs w:val="24"/>
        </w:rPr>
        <w:t xml:space="preserve"> </w:t>
      </w:r>
      <w:r>
        <w:rPr>
          <w:color w:val="000000"/>
          <w:sz w:val="24"/>
          <w:szCs w:val="24"/>
        </w:rPr>
        <w:t>ребенка,</w:t>
      </w:r>
      <w:r w:rsidR="00E535C1">
        <w:rPr>
          <w:color w:val="000000"/>
          <w:sz w:val="24"/>
          <w:szCs w:val="24"/>
        </w:rPr>
        <w:t xml:space="preserve"> </w:t>
      </w:r>
      <w:r>
        <w:rPr>
          <w:color w:val="000000"/>
          <w:sz w:val="24"/>
          <w:szCs w:val="24"/>
        </w:rPr>
        <w:t>принятой</w:t>
      </w:r>
      <w:r w:rsidR="00E535C1">
        <w:rPr>
          <w:color w:val="000000"/>
          <w:sz w:val="24"/>
          <w:szCs w:val="24"/>
        </w:rPr>
        <w:t xml:space="preserve"> </w:t>
      </w:r>
      <w:r>
        <w:rPr>
          <w:color w:val="000000"/>
          <w:sz w:val="24"/>
          <w:szCs w:val="24"/>
        </w:rPr>
        <w:t>в</w:t>
      </w:r>
      <w:r w:rsidR="00E535C1">
        <w:rPr>
          <w:color w:val="000000"/>
          <w:sz w:val="24"/>
          <w:szCs w:val="24"/>
        </w:rPr>
        <w:t xml:space="preserve"> </w:t>
      </w:r>
      <w:r>
        <w:rPr>
          <w:color w:val="000000"/>
          <w:spacing w:val="1"/>
          <w:sz w:val="24"/>
          <w:szCs w:val="24"/>
        </w:rPr>
        <w:t>культурно-</w:t>
      </w:r>
      <w:r>
        <w:rPr>
          <w:color w:val="000000"/>
          <w:sz w:val="24"/>
          <w:szCs w:val="24"/>
        </w:rPr>
        <w:t>исторической психологии,</w:t>
      </w:r>
      <w:r w:rsidR="00E535C1">
        <w:rPr>
          <w:color w:val="000000"/>
          <w:sz w:val="24"/>
          <w:szCs w:val="24"/>
        </w:rPr>
        <w:t xml:space="preserve"> </w:t>
      </w:r>
      <w:r>
        <w:rPr>
          <w:color w:val="000000"/>
          <w:sz w:val="24"/>
          <w:szCs w:val="24"/>
        </w:rPr>
        <w:t>дошкольное детство</w:t>
      </w:r>
      <w:r w:rsidR="00E535C1">
        <w:rPr>
          <w:color w:val="000000"/>
          <w:sz w:val="24"/>
          <w:szCs w:val="24"/>
        </w:rPr>
        <w:t xml:space="preserve"> </w:t>
      </w:r>
      <w:r>
        <w:rPr>
          <w:color w:val="000000"/>
          <w:sz w:val="24"/>
          <w:szCs w:val="24"/>
        </w:rPr>
        <w:t>подразделяется на</w:t>
      </w:r>
      <w:r w:rsidR="00E535C1">
        <w:rPr>
          <w:color w:val="000000"/>
          <w:sz w:val="24"/>
          <w:szCs w:val="24"/>
        </w:rPr>
        <w:t xml:space="preserve"> </w:t>
      </w:r>
      <w:r>
        <w:rPr>
          <w:b/>
          <w:i/>
          <w:color w:val="000000"/>
          <w:spacing w:val="2"/>
          <w:sz w:val="24"/>
          <w:szCs w:val="24"/>
        </w:rPr>
        <w:t>три</w:t>
      </w:r>
      <w:r w:rsidR="00E535C1">
        <w:rPr>
          <w:b/>
          <w:i/>
          <w:color w:val="000000"/>
          <w:spacing w:val="2"/>
          <w:sz w:val="24"/>
          <w:szCs w:val="24"/>
        </w:rPr>
        <w:t xml:space="preserve"> </w:t>
      </w:r>
      <w:r>
        <w:rPr>
          <w:b/>
          <w:i/>
          <w:color w:val="000000"/>
          <w:sz w:val="24"/>
          <w:szCs w:val="24"/>
        </w:rPr>
        <w:t>возраста</w:t>
      </w:r>
      <w:r w:rsidR="00E535C1">
        <w:rPr>
          <w:b/>
          <w:i/>
          <w:color w:val="000000"/>
          <w:sz w:val="24"/>
          <w:szCs w:val="24"/>
        </w:rPr>
        <w:t xml:space="preserve"> </w:t>
      </w:r>
      <w:r>
        <w:rPr>
          <w:color w:val="000000"/>
          <w:spacing w:val="-1"/>
          <w:sz w:val="24"/>
          <w:szCs w:val="24"/>
        </w:rPr>
        <w:t>детства:</w:t>
      </w:r>
    </w:p>
    <w:p w14:paraId="2109C8D5" w14:textId="77777777" w:rsidR="002C6E8D" w:rsidRDefault="0069355F" w:rsidP="00FA3E2D">
      <w:pPr>
        <w:pBdr>
          <w:top w:val="none" w:sz="4" w:space="0" w:color="000000"/>
          <w:left w:val="none" w:sz="4" w:space="0" w:color="000000"/>
          <w:bottom w:val="none" w:sz="4" w:space="0" w:color="000000"/>
          <w:right w:val="none" w:sz="4" w:space="0" w:color="000000"/>
        </w:pBdr>
        <w:spacing w:line="240" w:lineRule="auto"/>
        <w:ind w:firstLine="708"/>
        <w:rPr>
          <w:sz w:val="24"/>
          <w:szCs w:val="24"/>
        </w:rPr>
      </w:pPr>
      <w:r>
        <w:rPr>
          <w:color w:val="000000"/>
          <w:spacing w:val="1"/>
          <w:sz w:val="24"/>
          <w:szCs w:val="24"/>
        </w:rPr>
        <w:t>1)</w:t>
      </w:r>
      <w:r>
        <w:rPr>
          <w:color w:val="000000"/>
          <w:sz w:val="24"/>
          <w:szCs w:val="24"/>
        </w:rPr>
        <w:t xml:space="preserve"> 0</w:t>
      </w:r>
      <w:r w:rsidR="001762EA">
        <w:rPr>
          <w:color w:val="000000"/>
          <w:sz w:val="24"/>
          <w:szCs w:val="24"/>
        </w:rPr>
        <w:t xml:space="preserve"> </w:t>
      </w:r>
      <w:r>
        <w:rPr>
          <w:color w:val="000000"/>
          <w:sz w:val="24"/>
          <w:szCs w:val="24"/>
        </w:rPr>
        <w:t>мес.</w:t>
      </w:r>
      <w:r>
        <w:rPr>
          <w:color w:val="000000"/>
          <w:spacing w:val="-2"/>
          <w:sz w:val="24"/>
          <w:szCs w:val="24"/>
        </w:rPr>
        <w:t>-</w:t>
      </w:r>
      <w:r>
        <w:rPr>
          <w:color w:val="000000"/>
          <w:sz w:val="24"/>
          <w:szCs w:val="24"/>
        </w:rPr>
        <w:t>2мес.–новорожденность,</w:t>
      </w:r>
      <w:r w:rsidR="001762EA">
        <w:rPr>
          <w:color w:val="000000"/>
          <w:sz w:val="24"/>
          <w:szCs w:val="24"/>
        </w:rPr>
        <w:t xml:space="preserve"> </w:t>
      </w:r>
      <w:r>
        <w:rPr>
          <w:color w:val="000000"/>
          <w:sz w:val="24"/>
          <w:szCs w:val="24"/>
        </w:rPr>
        <w:t>2мес.</w:t>
      </w:r>
      <w:r>
        <w:rPr>
          <w:color w:val="000000"/>
          <w:spacing w:val="1"/>
          <w:sz w:val="24"/>
          <w:szCs w:val="24"/>
        </w:rPr>
        <w:t>-</w:t>
      </w:r>
      <w:r>
        <w:rPr>
          <w:color w:val="000000"/>
          <w:sz w:val="24"/>
          <w:szCs w:val="24"/>
        </w:rPr>
        <w:t>1г.</w:t>
      </w:r>
      <w:r w:rsidR="001762EA">
        <w:rPr>
          <w:color w:val="000000"/>
          <w:sz w:val="24"/>
          <w:szCs w:val="24"/>
        </w:rPr>
        <w:t xml:space="preserve"> </w:t>
      </w:r>
      <w:r>
        <w:rPr>
          <w:color w:val="000000"/>
          <w:sz w:val="24"/>
          <w:szCs w:val="24"/>
        </w:rPr>
        <w:t xml:space="preserve">–младенчество; </w:t>
      </w:r>
    </w:p>
    <w:p w14:paraId="0F6A6607" w14:textId="616DFE12" w:rsidR="002C6E8D" w:rsidRDefault="0069355F" w:rsidP="00FA3E2D">
      <w:pPr>
        <w:pBdr>
          <w:top w:val="none" w:sz="4" w:space="0" w:color="000000"/>
          <w:left w:val="none" w:sz="4" w:space="0" w:color="000000"/>
          <w:bottom w:val="none" w:sz="4" w:space="0" w:color="000000"/>
          <w:right w:val="none" w:sz="4" w:space="0" w:color="000000"/>
        </w:pBdr>
        <w:spacing w:line="240" w:lineRule="auto"/>
        <w:ind w:firstLine="708"/>
        <w:rPr>
          <w:color w:val="000000"/>
          <w:spacing w:val="1"/>
          <w:sz w:val="24"/>
          <w:szCs w:val="24"/>
        </w:rPr>
      </w:pPr>
      <w:r>
        <w:rPr>
          <w:color w:val="000000"/>
          <w:spacing w:val="1"/>
          <w:sz w:val="24"/>
          <w:szCs w:val="24"/>
        </w:rPr>
        <w:t>2)</w:t>
      </w:r>
      <w:r>
        <w:rPr>
          <w:color w:val="000000"/>
          <w:sz w:val="24"/>
          <w:szCs w:val="24"/>
        </w:rPr>
        <w:t xml:space="preserve"> ранний</w:t>
      </w:r>
      <w:r w:rsidR="001762EA">
        <w:rPr>
          <w:color w:val="000000"/>
          <w:sz w:val="24"/>
          <w:szCs w:val="24"/>
        </w:rPr>
        <w:t xml:space="preserve"> </w:t>
      </w:r>
      <w:r>
        <w:rPr>
          <w:color w:val="000000"/>
          <w:sz w:val="24"/>
          <w:szCs w:val="24"/>
        </w:rPr>
        <w:t>(от1года до</w:t>
      </w:r>
      <w:r w:rsidR="00434CB2">
        <w:rPr>
          <w:color w:val="000000"/>
          <w:sz w:val="24"/>
          <w:szCs w:val="24"/>
        </w:rPr>
        <w:t xml:space="preserve"> </w:t>
      </w:r>
      <w:r>
        <w:rPr>
          <w:color w:val="000000"/>
          <w:sz w:val="24"/>
          <w:szCs w:val="24"/>
        </w:rPr>
        <w:t>3лет);</w:t>
      </w:r>
    </w:p>
    <w:p w14:paraId="7FD8DB6D" w14:textId="53B8D8BF" w:rsidR="002C6E8D" w:rsidRDefault="0069355F" w:rsidP="00FA3E2D">
      <w:pPr>
        <w:pBdr>
          <w:top w:val="none" w:sz="4" w:space="0" w:color="000000"/>
          <w:left w:val="none" w:sz="4" w:space="0" w:color="000000"/>
          <w:bottom w:val="none" w:sz="4" w:space="0" w:color="000000"/>
          <w:right w:val="none" w:sz="4" w:space="0" w:color="000000"/>
        </w:pBdr>
        <w:spacing w:line="240" w:lineRule="auto"/>
        <w:ind w:firstLine="708"/>
        <w:rPr>
          <w:sz w:val="24"/>
          <w:szCs w:val="24"/>
        </w:rPr>
      </w:pPr>
      <w:r>
        <w:rPr>
          <w:color w:val="000000"/>
          <w:spacing w:val="1"/>
          <w:sz w:val="24"/>
          <w:szCs w:val="24"/>
        </w:rPr>
        <w:t xml:space="preserve">3) </w:t>
      </w:r>
      <w:proofErr w:type="spellStart"/>
      <w:r>
        <w:rPr>
          <w:color w:val="000000"/>
          <w:sz w:val="24"/>
          <w:szCs w:val="24"/>
        </w:rPr>
        <w:t>дошкольныйвозраст</w:t>
      </w:r>
      <w:proofErr w:type="spellEnd"/>
      <w:r w:rsidR="001762EA">
        <w:rPr>
          <w:color w:val="000000"/>
          <w:sz w:val="24"/>
          <w:szCs w:val="24"/>
        </w:rPr>
        <w:t xml:space="preserve"> </w:t>
      </w:r>
      <w:r>
        <w:rPr>
          <w:color w:val="000000"/>
          <w:spacing w:val="-1"/>
          <w:sz w:val="24"/>
          <w:szCs w:val="24"/>
        </w:rPr>
        <w:t>(от</w:t>
      </w:r>
      <w:r>
        <w:rPr>
          <w:color w:val="000000"/>
          <w:sz w:val="24"/>
          <w:szCs w:val="24"/>
        </w:rPr>
        <w:t>3до</w:t>
      </w:r>
      <w:r w:rsidR="001762EA">
        <w:rPr>
          <w:color w:val="000000"/>
          <w:sz w:val="24"/>
          <w:szCs w:val="24"/>
        </w:rPr>
        <w:t xml:space="preserve"> </w:t>
      </w:r>
      <w:r>
        <w:rPr>
          <w:color w:val="000000"/>
          <w:sz w:val="24"/>
          <w:szCs w:val="24"/>
        </w:rPr>
        <w:t>7</w:t>
      </w:r>
      <w:r w:rsidR="001762EA">
        <w:rPr>
          <w:color w:val="000000"/>
          <w:sz w:val="24"/>
          <w:szCs w:val="24"/>
        </w:rPr>
        <w:t xml:space="preserve"> </w:t>
      </w:r>
      <w:r>
        <w:rPr>
          <w:color w:val="000000"/>
          <w:sz w:val="24"/>
          <w:szCs w:val="24"/>
        </w:rPr>
        <w:t>(8)</w:t>
      </w:r>
      <w:r w:rsidR="00434CB2">
        <w:rPr>
          <w:color w:val="000000"/>
          <w:sz w:val="24"/>
          <w:szCs w:val="24"/>
        </w:rPr>
        <w:t xml:space="preserve"> </w:t>
      </w:r>
      <w:r>
        <w:rPr>
          <w:color w:val="000000"/>
          <w:sz w:val="24"/>
          <w:szCs w:val="24"/>
        </w:rPr>
        <w:t>лет).</w:t>
      </w:r>
    </w:p>
    <w:p w14:paraId="3D66F057" w14:textId="77777777" w:rsidR="002C6E8D" w:rsidRDefault="002C6E8D" w:rsidP="00FA3E2D">
      <w:pPr>
        <w:pBdr>
          <w:top w:val="none" w:sz="4" w:space="0" w:color="000000"/>
          <w:left w:val="none" w:sz="4" w:space="0" w:color="000000"/>
          <w:bottom w:val="none" w:sz="4" w:space="0" w:color="000000"/>
          <w:right w:val="none" w:sz="4" w:space="0" w:color="000000"/>
        </w:pBdr>
        <w:spacing w:line="240" w:lineRule="auto"/>
        <w:ind w:firstLine="708"/>
        <w:rPr>
          <w:sz w:val="22"/>
          <w:szCs w:val="22"/>
        </w:rPr>
      </w:pPr>
    </w:p>
    <w:p w14:paraId="311F0A4E" w14:textId="77777777" w:rsidR="002C6E8D" w:rsidRDefault="0069355F" w:rsidP="00FA3E2D">
      <w:pPr>
        <w:pBdr>
          <w:top w:val="none" w:sz="4" w:space="0" w:color="000000"/>
          <w:left w:val="none" w:sz="4" w:space="0" w:color="000000"/>
          <w:bottom w:val="none" w:sz="4" w:space="0" w:color="000000"/>
          <w:right w:val="none" w:sz="4" w:space="0" w:color="000000"/>
        </w:pBdr>
        <w:spacing w:line="240" w:lineRule="auto"/>
      </w:pPr>
      <w:r>
        <w:rPr>
          <w:color w:val="000000"/>
          <w:spacing w:val="648"/>
          <w:sz w:val="24"/>
        </w:rPr>
        <w:t> </w:t>
      </w:r>
      <w:r>
        <w:rPr>
          <w:color w:val="000000"/>
          <w:sz w:val="24"/>
        </w:rPr>
        <w:t>Программа</w:t>
      </w:r>
      <w:r w:rsidR="00E535C1">
        <w:rPr>
          <w:color w:val="000000"/>
          <w:sz w:val="24"/>
        </w:rPr>
        <w:t xml:space="preserve"> </w:t>
      </w:r>
      <w:r>
        <w:rPr>
          <w:color w:val="000000"/>
          <w:sz w:val="24"/>
        </w:rPr>
        <w:t>предусмотрена</w:t>
      </w:r>
      <w:r w:rsidR="00E535C1">
        <w:rPr>
          <w:color w:val="000000"/>
          <w:sz w:val="24"/>
        </w:rPr>
        <w:t xml:space="preserve"> </w:t>
      </w:r>
      <w:r>
        <w:rPr>
          <w:color w:val="000000"/>
          <w:sz w:val="24"/>
        </w:rPr>
        <w:t>для</w:t>
      </w:r>
      <w:r w:rsidR="00E535C1">
        <w:rPr>
          <w:color w:val="000000"/>
          <w:sz w:val="24"/>
        </w:rPr>
        <w:t xml:space="preserve"> </w:t>
      </w:r>
      <w:r>
        <w:rPr>
          <w:color w:val="000000"/>
          <w:sz w:val="24"/>
        </w:rPr>
        <w:t>освоения</w:t>
      </w:r>
      <w:r w:rsidR="00E535C1">
        <w:rPr>
          <w:color w:val="000000"/>
          <w:sz w:val="24"/>
        </w:rPr>
        <w:t xml:space="preserve"> </w:t>
      </w:r>
      <w:r>
        <w:rPr>
          <w:color w:val="000000"/>
          <w:sz w:val="24"/>
        </w:rPr>
        <w:t>детьми</w:t>
      </w:r>
      <w:r w:rsidR="00E535C1">
        <w:rPr>
          <w:color w:val="000000"/>
          <w:sz w:val="24"/>
        </w:rPr>
        <w:t xml:space="preserve"> </w:t>
      </w:r>
      <w:r>
        <w:rPr>
          <w:color w:val="000000"/>
          <w:sz w:val="24"/>
        </w:rPr>
        <w:t>в</w:t>
      </w:r>
      <w:r w:rsidR="00E535C1">
        <w:rPr>
          <w:color w:val="000000"/>
          <w:sz w:val="24"/>
        </w:rPr>
        <w:t xml:space="preserve"> </w:t>
      </w:r>
      <w:r>
        <w:rPr>
          <w:color w:val="000000"/>
          <w:sz w:val="24"/>
        </w:rPr>
        <w:t>возрасте</w:t>
      </w:r>
      <w:r w:rsidR="00E535C1">
        <w:rPr>
          <w:color w:val="000000"/>
          <w:sz w:val="24"/>
        </w:rPr>
        <w:t xml:space="preserve"> </w:t>
      </w:r>
      <w:r>
        <w:rPr>
          <w:color w:val="000000"/>
          <w:sz w:val="24"/>
        </w:rPr>
        <w:t>от</w:t>
      </w:r>
      <w:r w:rsidR="00E535C1">
        <w:rPr>
          <w:color w:val="000000"/>
          <w:sz w:val="24"/>
        </w:rPr>
        <w:t xml:space="preserve"> </w:t>
      </w:r>
      <w:r>
        <w:rPr>
          <w:color w:val="000000"/>
          <w:sz w:val="24"/>
        </w:rPr>
        <w:t>2</w:t>
      </w:r>
      <w:r w:rsidR="00E535C1">
        <w:rPr>
          <w:color w:val="000000"/>
          <w:sz w:val="24"/>
        </w:rPr>
        <w:t xml:space="preserve"> </w:t>
      </w:r>
      <w:r>
        <w:rPr>
          <w:color w:val="000000"/>
          <w:sz w:val="24"/>
        </w:rPr>
        <w:t>до</w:t>
      </w:r>
      <w:r w:rsidR="00E535C1">
        <w:rPr>
          <w:color w:val="000000"/>
          <w:sz w:val="24"/>
        </w:rPr>
        <w:t xml:space="preserve"> </w:t>
      </w:r>
      <w:r>
        <w:rPr>
          <w:color w:val="000000"/>
          <w:sz w:val="24"/>
        </w:rPr>
        <w:t>7</w:t>
      </w:r>
      <w:r w:rsidR="00E535C1">
        <w:rPr>
          <w:color w:val="000000"/>
          <w:sz w:val="24"/>
        </w:rPr>
        <w:t xml:space="preserve"> </w:t>
      </w:r>
      <w:r>
        <w:rPr>
          <w:color w:val="000000"/>
          <w:sz w:val="24"/>
        </w:rPr>
        <w:t>лет</w:t>
      </w:r>
      <w:r w:rsidR="00E535C1">
        <w:rPr>
          <w:color w:val="000000"/>
          <w:sz w:val="24"/>
        </w:rPr>
        <w:t xml:space="preserve"> </w:t>
      </w:r>
      <w:r>
        <w:rPr>
          <w:color w:val="000000"/>
          <w:sz w:val="24"/>
        </w:rPr>
        <w:t>в</w:t>
      </w:r>
      <w:r w:rsidR="00E535C1">
        <w:rPr>
          <w:color w:val="000000"/>
          <w:sz w:val="24"/>
        </w:rPr>
        <w:t xml:space="preserve"> </w:t>
      </w:r>
      <w:r>
        <w:rPr>
          <w:color w:val="000000"/>
          <w:sz w:val="24"/>
        </w:rPr>
        <w:t>группах общеразвивающей</w:t>
      </w:r>
      <w:r w:rsidR="00E535C1">
        <w:rPr>
          <w:color w:val="000000"/>
          <w:sz w:val="24"/>
        </w:rPr>
        <w:t xml:space="preserve"> </w:t>
      </w:r>
      <w:r>
        <w:rPr>
          <w:color w:val="000000"/>
          <w:sz w:val="24"/>
        </w:rPr>
        <w:t>направленности</w:t>
      </w:r>
      <w:r w:rsidR="00E535C1">
        <w:rPr>
          <w:color w:val="000000"/>
          <w:sz w:val="24"/>
        </w:rPr>
        <w:t xml:space="preserve"> </w:t>
      </w:r>
      <w:r>
        <w:rPr>
          <w:color w:val="000000"/>
          <w:sz w:val="24"/>
        </w:rPr>
        <w:t>(</w:t>
      </w:r>
      <w:proofErr w:type="spellStart"/>
      <w:r>
        <w:rPr>
          <w:color w:val="000000"/>
          <w:sz w:val="24"/>
        </w:rPr>
        <w:t>всоответствиисУставом</w:t>
      </w:r>
      <w:proofErr w:type="spellEnd"/>
      <w:r>
        <w:rPr>
          <w:color w:val="000000"/>
          <w:sz w:val="24"/>
        </w:rPr>
        <w:t>).</w:t>
      </w:r>
      <w:r w:rsidR="004C5A52">
        <w:rPr>
          <w:color w:val="000000"/>
          <w:sz w:val="24"/>
        </w:rPr>
        <w:t xml:space="preserve"> </w:t>
      </w:r>
      <w:r>
        <w:rPr>
          <w:color w:val="000000"/>
          <w:sz w:val="24"/>
        </w:rPr>
        <w:t>Программа</w:t>
      </w:r>
      <w:r w:rsidR="00E535C1">
        <w:rPr>
          <w:color w:val="000000"/>
          <w:sz w:val="24"/>
        </w:rPr>
        <w:t xml:space="preserve"> </w:t>
      </w:r>
      <w:r>
        <w:rPr>
          <w:color w:val="000000"/>
          <w:sz w:val="24"/>
        </w:rPr>
        <w:t>реализуется</w:t>
      </w:r>
      <w:r w:rsidR="00E535C1">
        <w:rPr>
          <w:color w:val="000000"/>
          <w:sz w:val="24"/>
        </w:rPr>
        <w:t xml:space="preserve"> </w:t>
      </w:r>
      <w:r>
        <w:rPr>
          <w:color w:val="000000"/>
          <w:sz w:val="24"/>
        </w:rPr>
        <w:t>в</w:t>
      </w:r>
      <w:r w:rsidR="00E535C1">
        <w:rPr>
          <w:color w:val="000000"/>
          <w:sz w:val="24"/>
        </w:rPr>
        <w:t xml:space="preserve"> </w:t>
      </w:r>
      <w:r>
        <w:rPr>
          <w:color w:val="000000"/>
          <w:sz w:val="24"/>
        </w:rPr>
        <w:t>течение</w:t>
      </w:r>
    </w:p>
    <w:p w14:paraId="0EDB1DDE" w14:textId="77777777" w:rsidR="002C6E8D" w:rsidRDefault="00E535C1" w:rsidP="00FA3E2D">
      <w:pPr>
        <w:pBdr>
          <w:top w:val="none" w:sz="4" w:space="0" w:color="000000"/>
          <w:left w:val="none" w:sz="4" w:space="0" w:color="000000"/>
          <w:bottom w:val="none" w:sz="4" w:space="0" w:color="000000"/>
          <w:right w:val="none" w:sz="4" w:space="0" w:color="000000"/>
        </w:pBdr>
        <w:spacing w:line="240" w:lineRule="auto"/>
      </w:pPr>
      <w:r>
        <w:rPr>
          <w:color w:val="000000"/>
          <w:spacing w:val="-1"/>
          <w:sz w:val="24"/>
        </w:rPr>
        <w:t>в</w:t>
      </w:r>
      <w:r w:rsidR="0069355F">
        <w:rPr>
          <w:color w:val="000000"/>
          <w:spacing w:val="-1"/>
          <w:sz w:val="24"/>
        </w:rPr>
        <w:t>сего</w:t>
      </w:r>
      <w:r>
        <w:rPr>
          <w:color w:val="000000"/>
          <w:spacing w:val="-1"/>
          <w:sz w:val="24"/>
        </w:rPr>
        <w:t xml:space="preserve"> </w:t>
      </w:r>
      <w:r w:rsidR="0069355F">
        <w:rPr>
          <w:color w:val="000000"/>
          <w:sz w:val="24"/>
        </w:rPr>
        <w:t>времени</w:t>
      </w:r>
      <w:r>
        <w:rPr>
          <w:color w:val="000000"/>
          <w:sz w:val="24"/>
        </w:rPr>
        <w:t xml:space="preserve"> </w:t>
      </w:r>
      <w:r w:rsidR="0069355F">
        <w:rPr>
          <w:color w:val="000000"/>
          <w:sz w:val="24"/>
        </w:rPr>
        <w:t>пребывания</w:t>
      </w:r>
      <w:r>
        <w:rPr>
          <w:color w:val="000000"/>
          <w:sz w:val="24"/>
        </w:rPr>
        <w:t xml:space="preserve"> </w:t>
      </w:r>
      <w:r w:rsidR="0069355F">
        <w:rPr>
          <w:color w:val="000000"/>
          <w:sz w:val="24"/>
        </w:rPr>
        <w:t>обучающихся</w:t>
      </w:r>
      <w:r>
        <w:rPr>
          <w:color w:val="000000"/>
          <w:sz w:val="24"/>
        </w:rPr>
        <w:t xml:space="preserve"> </w:t>
      </w:r>
      <w:r w:rsidR="0069355F">
        <w:rPr>
          <w:color w:val="000000"/>
          <w:sz w:val="24"/>
        </w:rPr>
        <w:t>в</w:t>
      </w:r>
      <w:r>
        <w:rPr>
          <w:color w:val="000000"/>
          <w:sz w:val="24"/>
        </w:rPr>
        <w:t xml:space="preserve"> </w:t>
      </w:r>
      <w:r w:rsidR="0069355F">
        <w:rPr>
          <w:color w:val="000000"/>
          <w:spacing w:val="5"/>
          <w:sz w:val="24"/>
        </w:rPr>
        <w:t>ОО</w:t>
      </w:r>
      <w:r w:rsidR="001762EA">
        <w:rPr>
          <w:color w:val="000000"/>
          <w:spacing w:val="5"/>
          <w:sz w:val="24"/>
        </w:rPr>
        <w:t xml:space="preserve"> </w:t>
      </w:r>
      <w:r w:rsidR="0069355F">
        <w:rPr>
          <w:color w:val="000000"/>
          <w:sz w:val="24"/>
        </w:rPr>
        <w:t>(режим</w:t>
      </w:r>
      <w:r w:rsidR="001762EA">
        <w:rPr>
          <w:color w:val="000000"/>
          <w:sz w:val="24"/>
        </w:rPr>
        <w:t xml:space="preserve"> </w:t>
      </w:r>
      <w:r w:rsidR="0069355F">
        <w:rPr>
          <w:color w:val="000000"/>
          <w:sz w:val="24"/>
        </w:rPr>
        <w:t>работы</w:t>
      </w:r>
      <w:r w:rsidR="001762EA">
        <w:rPr>
          <w:color w:val="000000"/>
          <w:sz w:val="24"/>
        </w:rPr>
        <w:t xml:space="preserve"> </w:t>
      </w:r>
      <w:r w:rsidR="0069355F">
        <w:rPr>
          <w:color w:val="000000"/>
          <w:spacing w:val="1"/>
          <w:sz w:val="24"/>
        </w:rPr>
        <w:t>ДОУ:</w:t>
      </w:r>
      <w:r w:rsidR="001762EA">
        <w:rPr>
          <w:color w:val="000000"/>
          <w:spacing w:val="1"/>
          <w:sz w:val="24"/>
        </w:rPr>
        <w:t xml:space="preserve"> </w:t>
      </w:r>
      <w:r w:rsidR="0069355F">
        <w:rPr>
          <w:color w:val="000000"/>
          <w:sz w:val="24"/>
        </w:rPr>
        <w:t>с7.30.</w:t>
      </w:r>
      <w:r w:rsidR="001762EA">
        <w:rPr>
          <w:color w:val="000000"/>
          <w:sz w:val="24"/>
        </w:rPr>
        <w:t xml:space="preserve"> </w:t>
      </w:r>
      <w:r w:rsidR="0069355F">
        <w:rPr>
          <w:color w:val="000000"/>
          <w:sz w:val="24"/>
        </w:rPr>
        <w:t>до</w:t>
      </w:r>
      <w:r w:rsidR="001762EA">
        <w:rPr>
          <w:color w:val="000000"/>
          <w:sz w:val="24"/>
        </w:rPr>
        <w:t xml:space="preserve"> </w:t>
      </w:r>
      <w:r w:rsidR="0069355F">
        <w:rPr>
          <w:color w:val="000000"/>
          <w:sz w:val="24"/>
        </w:rPr>
        <w:t>18.00,</w:t>
      </w:r>
      <w:r w:rsidR="001762EA">
        <w:rPr>
          <w:color w:val="000000"/>
          <w:sz w:val="24"/>
        </w:rPr>
        <w:t xml:space="preserve"> </w:t>
      </w:r>
      <w:r w:rsidR="0069355F">
        <w:rPr>
          <w:color w:val="000000"/>
          <w:sz w:val="24"/>
        </w:rPr>
        <w:t>5</w:t>
      </w:r>
      <w:r w:rsidR="001762EA">
        <w:rPr>
          <w:color w:val="000000"/>
          <w:sz w:val="24"/>
        </w:rPr>
        <w:t xml:space="preserve"> </w:t>
      </w:r>
      <w:r w:rsidR="0069355F">
        <w:rPr>
          <w:color w:val="000000"/>
          <w:sz w:val="24"/>
        </w:rPr>
        <w:t>дней</w:t>
      </w:r>
      <w:r w:rsidR="001762EA">
        <w:rPr>
          <w:color w:val="000000"/>
          <w:sz w:val="24"/>
        </w:rPr>
        <w:t xml:space="preserve"> </w:t>
      </w:r>
      <w:r w:rsidR="0069355F">
        <w:rPr>
          <w:color w:val="000000"/>
          <w:sz w:val="24"/>
        </w:rPr>
        <w:t>в неделю</w:t>
      </w:r>
      <w:r w:rsidR="001762EA">
        <w:rPr>
          <w:color w:val="000000"/>
          <w:sz w:val="24"/>
        </w:rPr>
        <w:t xml:space="preserve"> </w:t>
      </w:r>
      <w:r w:rsidR="0069355F">
        <w:rPr>
          <w:color w:val="000000"/>
          <w:sz w:val="24"/>
        </w:rPr>
        <w:t>(кроме</w:t>
      </w:r>
      <w:r w:rsidR="001762EA">
        <w:rPr>
          <w:color w:val="000000"/>
          <w:sz w:val="24"/>
        </w:rPr>
        <w:t xml:space="preserve"> </w:t>
      </w:r>
      <w:r w:rsidR="0069355F">
        <w:rPr>
          <w:color w:val="000000"/>
          <w:sz w:val="24"/>
        </w:rPr>
        <w:t>выходных</w:t>
      </w:r>
      <w:r w:rsidR="00EC6173">
        <w:rPr>
          <w:color w:val="000000"/>
          <w:sz w:val="24"/>
        </w:rPr>
        <w:t xml:space="preserve"> </w:t>
      </w:r>
      <w:r w:rsidR="0069355F">
        <w:rPr>
          <w:color w:val="000000"/>
          <w:sz w:val="24"/>
        </w:rPr>
        <w:t>и</w:t>
      </w:r>
      <w:r w:rsidR="00EC6173">
        <w:rPr>
          <w:color w:val="000000"/>
          <w:sz w:val="24"/>
        </w:rPr>
        <w:t xml:space="preserve"> </w:t>
      </w:r>
      <w:r w:rsidR="0069355F">
        <w:rPr>
          <w:color w:val="000000"/>
          <w:sz w:val="24"/>
        </w:rPr>
        <w:t>праздничных</w:t>
      </w:r>
      <w:r w:rsidR="00EC6173">
        <w:rPr>
          <w:color w:val="000000"/>
          <w:sz w:val="24"/>
        </w:rPr>
        <w:t xml:space="preserve"> </w:t>
      </w:r>
      <w:r w:rsidR="0069355F">
        <w:rPr>
          <w:color w:val="000000"/>
          <w:sz w:val="24"/>
        </w:rPr>
        <w:t>дней).</w:t>
      </w:r>
      <w:r w:rsidR="004C5A52">
        <w:rPr>
          <w:color w:val="000000"/>
          <w:sz w:val="24"/>
        </w:rPr>
        <w:t xml:space="preserve"> </w:t>
      </w:r>
      <w:r w:rsidR="0069355F">
        <w:rPr>
          <w:color w:val="000000"/>
          <w:sz w:val="24"/>
        </w:rPr>
        <w:t>Программа</w:t>
      </w:r>
      <w:r w:rsidR="00EC6173">
        <w:rPr>
          <w:color w:val="000000"/>
          <w:sz w:val="24"/>
        </w:rPr>
        <w:t xml:space="preserve"> </w:t>
      </w:r>
      <w:r w:rsidR="0069355F">
        <w:rPr>
          <w:color w:val="000000"/>
          <w:sz w:val="24"/>
        </w:rPr>
        <w:t>реализуется</w:t>
      </w:r>
      <w:r w:rsidR="00EC6173">
        <w:rPr>
          <w:color w:val="000000"/>
          <w:sz w:val="24"/>
        </w:rPr>
        <w:t xml:space="preserve"> </w:t>
      </w:r>
      <w:r w:rsidR="0069355F">
        <w:rPr>
          <w:color w:val="000000"/>
          <w:spacing w:val="1"/>
          <w:sz w:val="24"/>
        </w:rPr>
        <w:t>на</w:t>
      </w:r>
      <w:r w:rsidR="00EC6173">
        <w:rPr>
          <w:color w:val="000000"/>
          <w:spacing w:val="1"/>
          <w:sz w:val="24"/>
        </w:rPr>
        <w:t xml:space="preserve"> </w:t>
      </w:r>
      <w:r w:rsidR="0069355F">
        <w:rPr>
          <w:color w:val="000000"/>
          <w:sz w:val="24"/>
        </w:rPr>
        <w:t>русском</w:t>
      </w:r>
      <w:r w:rsidR="00EC6173">
        <w:rPr>
          <w:color w:val="000000"/>
          <w:sz w:val="24"/>
        </w:rPr>
        <w:t xml:space="preserve"> </w:t>
      </w:r>
      <w:r w:rsidR="0069355F">
        <w:rPr>
          <w:color w:val="000000"/>
          <w:sz w:val="24"/>
        </w:rPr>
        <w:t>языке–</w:t>
      </w:r>
      <w:r w:rsidR="0069355F">
        <w:rPr>
          <w:color w:val="000000"/>
          <w:spacing w:val="1"/>
          <w:sz w:val="24"/>
        </w:rPr>
        <w:t>на</w:t>
      </w:r>
      <w:r w:rsidR="00EC6173">
        <w:rPr>
          <w:color w:val="000000"/>
          <w:spacing w:val="1"/>
          <w:sz w:val="24"/>
        </w:rPr>
        <w:t xml:space="preserve"> </w:t>
      </w:r>
      <w:r w:rsidR="0069355F">
        <w:rPr>
          <w:color w:val="000000"/>
          <w:sz w:val="24"/>
        </w:rPr>
        <w:t>государственном</w:t>
      </w:r>
      <w:r w:rsidR="00EC6173">
        <w:rPr>
          <w:color w:val="000000"/>
          <w:sz w:val="24"/>
        </w:rPr>
        <w:t xml:space="preserve"> </w:t>
      </w:r>
      <w:r w:rsidR="0069355F">
        <w:rPr>
          <w:color w:val="000000"/>
          <w:sz w:val="24"/>
        </w:rPr>
        <w:t>языке Российской</w:t>
      </w:r>
      <w:r w:rsidR="00EC6173">
        <w:rPr>
          <w:color w:val="000000"/>
          <w:sz w:val="24"/>
        </w:rPr>
        <w:t xml:space="preserve"> </w:t>
      </w:r>
      <w:r w:rsidR="0069355F">
        <w:rPr>
          <w:color w:val="000000"/>
          <w:sz w:val="24"/>
        </w:rPr>
        <w:t>Федерации.</w:t>
      </w:r>
    </w:p>
    <w:p w14:paraId="071584B9" w14:textId="77777777" w:rsidR="002C6E8D" w:rsidRDefault="002C6E8D" w:rsidP="00FA3E2D">
      <w:pPr>
        <w:widowControl w:val="0"/>
        <w:tabs>
          <w:tab w:val="left" w:pos="0"/>
        </w:tabs>
        <w:spacing w:line="240" w:lineRule="auto"/>
        <w:jc w:val="left"/>
        <w:rPr>
          <w:sz w:val="24"/>
          <w:szCs w:val="24"/>
        </w:rPr>
      </w:pPr>
    </w:p>
    <w:p w14:paraId="5F917416" w14:textId="77777777" w:rsidR="003D60D3" w:rsidRDefault="003D60D3" w:rsidP="003D60D3">
      <w:pPr>
        <w:pStyle w:val="af3"/>
        <w:spacing w:line="276" w:lineRule="auto"/>
        <w:ind w:left="920" w:firstLine="0"/>
        <w:rPr>
          <w:b/>
          <w:bCs/>
        </w:rPr>
      </w:pPr>
      <w:r>
        <w:rPr>
          <w:b/>
          <w:bCs/>
        </w:rPr>
        <w:t>Характеристики особенностей развития детей дошкольного возраста.</w:t>
      </w:r>
    </w:p>
    <w:p w14:paraId="6A1F69C0" w14:textId="77777777" w:rsidR="003D60D3" w:rsidRDefault="003D60D3" w:rsidP="003D60D3">
      <w:pPr>
        <w:pStyle w:val="af3"/>
        <w:spacing w:line="276" w:lineRule="auto"/>
        <w:rPr>
          <w:b/>
          <w:bCs/>
        </w:rPr>
      </w:pPr>
    </w:p>
    <w:p w14:paraId="5228CAF5" w14:textId="755FF9EA" w:rsidR="002C6E8D" w:rsidRPr="00AC7A6E" w:rsidRDefault="0069355F" w:rsidP="003D60D3">
      <w:pPr>
        <w:pStyle w:val="af3"/>
        <w:numPr>
          <w:ilvl w:val="2"/>
          <w:numId w:val="243"/>
        </w:numPr>
        <w:spacing w:line="276" w:lineRule="auto"/>
        <w:ind w:hanging="11"/>
        <w:rPr>
          <w:b/>
          <w:bCs/>
        </w:rPr>
      </w:pPr>
      <w:r w:rsidRPr="00942D5C">
        <w:rPr>
          <w:b/>
          <w:bCs/>
        </w:rPr>
        <w:t>Планируемые</w:t>
      </w:r>
      <w:r w:rsidR="00E535C1">
        <w:rPr>
          <w:b/>
          <w:bCs/>
        </w:rPr>
        <w:t xml:space="preserve"> </w:t>
      </w:r>
      <w:r w:rsidRPr="00942D5C">
        <w:rPr>
          <w:b/>
          <w:bCs/>
        </w:rPr>
        <w:t>результаты освоения Программы</w:t>
      </w:r>
      <w:r w:rsidR="00AC7A6E">
        <w:rPr>
          <w:b/>
          <w:bCs/>
        </w:rPr>
        <w:t xml:space="preserve"> (п.15.</w:t>
      </w:r>
      <w:r w:rsidR="00AC7A6E" w:rsidRPr="00AC7A6E">
        <w:rPr>
          <w:b/>
          <w:bCs/>
        </w:rPr>
        <w:t xml:space="preserve"> ФОП ДО)</w:t>
      </w:r>
      <w:r w:rsidRPr="00AC7A6E">
        <w:rPr>
          <w:b/>
          <w:bCs/>
        </w:rPr>
        <w:t>.</w:t>
      </w:r>
    </w:p>
    <w:p w14:paraId="01FEFB8A" w14:textId="77777777" w:rsidR="002E0829" w:rsidRDefault="002E0829" w:rsidP="002E0829">
      <w:pPr>
        <w:rPr>
          <w:b/>
          <w:bCs/>
          <w:sz w:val="28"/>
          <w:szCs w:val="28"/>
        </w:rPr>
      </w:pPr>
    </w:p>
    <w:p w14:paraId="2E048B24" w14:textId="7E0380BD" w:rsidR="002C6E8D" w:rsidRPr="00942D5C" w:rsidRDefault="0069355F" w:rsidP="00942D5C">
      <w:pPr>
        <w:pStyle w:val="af3"/>
        <w:ind w:left="0"/>
        <w:rPr>
          <w:b/>
          <w:bCs/>
        </w:rPr>
      </w:pPr>
      <w:r w:rsidRPr="00942D5C">
        <w:t>В соответствии с ФГОС ДО специфика дошкольного детства и системные особенности ДО</w:t>
      </w:r>
      <w:r w:rsidR="00EC6173">
        <w:t xml:space="preserve"> </w:t>
      </w:r>
      <w:r w:rsidRPr="00942D5C">
        <w:t>делают</w:t>
      </w:r>
      <w:r w:rsidR="00EC6173">
        <w:t xml:space="preserve"> </w:t>
      </w:r>
      <w:r w:rsidRPr="00942D5C">
        <w:t>неправомерными</w:t>
      </w:r>
      <w:r w:rsidR="00EC6173">
        <w:t xml:space="preserve"> </w:t>
      </w:r>
      <w:r w:rsidRPr="00942D5C">
        <w:t>требования</w:t>
      </w:r>
      <w:r w:rsidR="00EC6173">
        <w:t xml:space="preserve"> </w:t>
      </w:r>
      <w:r w:rsidRPr="00942D5C">
        <w:t>от</w:t>
      </w:r>
      <w:r w:rsidR="00EC6173">
        <w:t xml:space="preserve"> </w:t>
      </w:r>
      <w:r w:rsidRPr="00942D5C">
        <w:t>ребенка</w:t>
      </w:r>
      <w:r w:rsidR="00EC6173">
        <w:t xml:space="preserve"> </w:t>
      </w:r>
      <w:r w:rsidRPr="00942D5C">
        <w:t>дошкольного</w:t>
      </w:r>
      <w:r w:rsidR="00EC6173">
        <w:t xml:space="preserve"> </w:t>
      </w:r>
      <w:r w:rsidRPr="00942D5C">
        <w:t>возраста</w:t>
      </w:r>
      <w:r w:rsidR="00EC6173">
        <w:t xml:space="preserve"> </w:t>
      </w:r>
      <w:r w:rsidRPr="00942D5C">
        <w:t>конкретных</w:t>
      </w:r>
      <w:r w:rsidR="00EC6173">
        <w:t xml:space="preserve"> </w:t>
      </w:r>
      <w:r w:rsidRPr="00942D5C">
        <w:t>образовательных</w:t>
      </w:r>
      <w:r w:rsidR="00EC6173">
        <w:t xml:space="preserve"> </w:t>
      </w:r>
      <w:r w:rsidRPr="00942D5C">
        <w:t>достижений.</w:t>
      </w:r>
      <w:r w:rsidR="00EC6173">
        <w:t xml:space="preserve"> </w:t>
      </w:r>
      <w:r w:rsidRPr="00942D5C">
        <w:t>Поэтому</w:t>
      </w:r>
      <w:r w:rsidR="00EC6173">
        <w:t xml:space="preserve"> </w:t>
      </w:r>
      <w:r w:rsidRPr="00942D5C">
        <w:t>результаты</w:t>
      </w:r>
      <w:r w:rsidR="00EC6173">
        <w:t xml:space="preserve"> </w:t>
      </w:r>
      <w:r w:rsidRPr="00942D5C">
        <w:t>освоения</w:t>
      </w:r>
      <w:r w:rsidR="00EC6173">
        <w:t xml:space="preserve"> </w:t>
      </w:r>
      <w:r w:rsidRPr="00942D5C">
        <w:t>Программы</w:t>
      </w:r>
      <w:r w:rsidR="00EC6173">
        <w:t xml:space="preserve"> </w:t>
      </w:r>
      <w:r w:rsidRPr="00942D5C">
        <w:t xml:space="preserve">представлены в виде целевых ориентиров ДО и представляют собой </w:t>
      </w:r>
      <w:r w:rsidRPr="00942D5C">
        <w:rPr>
          <w:b/>
        </w:rPr>
        <w:t>возрастные характеристик</w:t>
      </w:r>
      <w:r w:rsidR="00EC6173">
        <w:rPr>
          <w:b/>
        </w:rPr>
        <w:t xml:space="preserve"> </w:t>
      </w:r>
      <w:r w:rsidRPr="00942D5C">
        <w:rPr>
          <w:b/>
        </w:rPr>
        <w:t>и</w:t>
      </w:r>
      <w:r w:rsidR="00EC6173">
        <w:rPr>
          <w:b/>
        </w:rPr>
        <w:t xml:space="preserve"> </w:t>
      </w:r>
      <w:r w:rsidRPr="00942D5C">
        <w:rPr>
          <w:b/>
        </w:rPr>
        <w:t>возможных</w:t>
      </w:r>
      <w:r w:rsidR="00EC6173">
        <w:rPr>
          <w:b/>
        </w:rPr>
        <w:t xml:space="preserve"> </w:t>
      </w:r>
      <w:r w:rsidRPr="00942D5C">
        <w:rPr>
          <w:b/>
        </w:rPr>
        <w:t>достижений ребенка к завершению</w:t>
      </w:r>
      <w:r w:rsidR="00EC6173">
        <w:rPr>
          <w:b/>
        </w:rPr>
        <w:t xml:space="preserve"> </w:t>
      </w:r>
      <w:r w:rsidRPr="00942D5C">
        <w:rPr>
          <w:b/>
        </w:rPr>
        <w:t>ДО.</w:t>
      </w:r>
    </w:p>
    <w:p w14:paraId="7F5AABC9" w14:textId="77777777" w:rsidR="002C6E8D" w:rsidRPr="00942D5C" w:rsidRDefault="0069355F" w:rsidP="00942D5C">
      <w:pPr>
        <w:pStyle w:val="af3"/>
        <w:ind w:left="0" w:firstLine="709"/>
      </w:pPr>
      <w:r w:rsidRPr="00942D5C">
        <w:t>Реализация</w:t>
      </w:r>
      <w:r w:rsidR="00EC6173">
        <w:t xml:space="preserve"> </w:t>
      </w:r>
      <w:r w:rsidRPr="00942D5C">
        <w:t>образовательных</w:t>
      </w:r>
      <w:r w:rsidR="00EC6173">
        <w:t xml:space="preserve"> </w:t>
      </w:r>
      <w:r w:rsidRPr="00942D5C">
        <w:t>целей</w:t>
      </w:r>
      <w:r w:rsidR="00EC6173">
        <w:t xml:space="preserve"> </w:t>
      </w:r>
      <w:r w:rsidRPr="00942D5C">
        <w:t>и</w:t>
      </w:r>
      <w:r w:rsidR="00EC6173">
        <w:t xml:space="preserve"> </w:t>
      </w:r>
      <w:r w:rsidRPr="00942D5C">
        <w:t>задач</w:t>
      </w:r>
      <w:r w:rsidR="00EC6173">
        <w:t xml:space="preserve"> </w:t>
      </w:r>
      <w:r w:rsidRPr="00942D5C">
        <w:t>Программы</w:t>
      </w:r>
      <w:r w:rsidR="00EC6173">
        <w:t xml:space="preserve"> </w:t>
      </w:r>
      <w:r w:rsidRPr="00942D5C">
        <w:t>направлена</w:t>
      </w:r>
      <w:r w:rsidR="00EC6173">
        <w:t xml:space="preserve"> </w:t>
      </w:r>
      <w:r w:rsidRPr="00942D5C">
        <w:t>на</w:t>
      </w:r>
      <w:r w:rsidR="00EC6173">
        <w:t xml:space="preserve"> </w:t>
      </w:r>
      <w:r w:rsidRPr="00942D5C">
        <w:t>достижение целевых ориентиров ДО, которые описаны, как основные характеристики развития</w:t>
      </w:r>
      <w:r w:rsidR="00EC6173">
        <w:t xml:space="preserve"> </w:t>
      </w:r>
      <w:r w:rsidRPr="00942D5C">
        <w:t>ребенка.</w:t>
      </w:r>
    </w:p>
    <w:p w14:paraId="547D2858" w14:textId="77777777" w:rsidR="002C6E8D" w:rsidRPr="00942D5C" w:rsidRDefault="0069355F" w:rsidP="00942D5C">
      <w:pPr>
        <w:pStyle w:val="af3"/>
        <w:ind w:left="0" w:firstLine="709"/>
      </w:pPr>
      <w:r w:rsidRPr="00942D5C">
        <w:t>Основные характеристики развития ребенка представлены в виде перечисления возможных</w:t>
      </w:r>
      <w:r w:rsidR="00EC6173">
        <w:t xml:space="preserve"> </w:t>
      </w:r>
      <w:r w:rsidRPr="00942D5C">
        <w:t>достижений</w:t>
      </w:r>
      <w:r w:rsidR="00EC6173">
        <w:t xml:space="preserve"> </w:t>
      </w:r>
      <w:r w:rsidRPr="00942D5C">
        <w:t>воспитанников</w:t>
      </w:r>
      <w:r w:rsidR="00EC6173">
        <w:t xml:space="preserve"> </w:t>
      </w:r>
      <w:r w:rsidRPr="00942D5C">
        <w:t>на</w:t>
      </w:r>
      <w:r w:rsidR="00EC6173">
        <w:t xml:space="preserve"> </w:t>
      </w:r>
      <w:r w:rsidRPr="00942D5C">
        <w:t>разных</w:t>
      </w:r>
      <w:r w:rsidR="00EC6173">
        <w:t xml:space="preserve"> </w:t>
      </w:r>
      <w:r w:rsidRPr="00942D5C">
        <w:t>возрастных этапах</w:t>
      </w:r>
      <w:r w:rsidR="00EC6173">
        <w:t xml:space="preserve"> </w:t>
      </w:r>
      <w:r w:rsidRPr="00942D5C">
        <w:t>дошкольного</w:t>
      </w:r>
      <w:r w:rsidR="00EC6173">
        <w:t xml:space="preserve"> </w:t>
      </w:r>
      <w:r w:rsidRPr="00942D5C">
        <w:t>детства.</w:t>
      </w:r>
    </w:p>
    <w:p w14:paraId="60818837" w14:textId="77777777" w:rsidR="00EC6173" w:rsidRDefault="0069355F" w:rsidP="00942D5C">
      <w:pPr>
        <w:pStyle w:val="af3"/>
        <w:ind w:left="0" w:firstLine="709"/>
        <w:rPr>
          <w:spacing w:val="1"/>
        </w:rPr>
      </w:pPr>
      <w:r w:rsidRPr="00942D5C">
        <w:t>В</w:t>
      </w:r>
      <w:r w:rsidR="00EC6173">
        <w:t xml:space="preserve"> </w:t>
      </w:r>
      <w:r w:rsidRPr="00942D5C">
        <w:t>соответствии</w:t>
      </w:r>
      <w:r w:rsidR="00EC6173">
        <w:t xml:space="preserve"> </w:t>
      </w:r>
      <w:r w:rsidRPr="00942D5C">
        <w:t>с</w:t>
      </w:r>
      <w:r w:rsidR="00EC6173">
        <w:t xml:space="preserve"> </w:t>
      </w:r>
      <w:r w:rsidRPr="00942D5C">
        <w:t>периодизацией</w:t>
      </w:r>
      <w:r w:rsidR="00EC6173">
        <w:t xml:space="preserve"> </w:t>
      </w:r>
      <w:r w:rsidRPr="00942D5C">
        <w:t>психического</w:t>
      </w:r>
      <w:r w:rsidR="00EC6173">
        <w:t xml:space="preserve"> </w:t>
      </w:r>
      <w:r w:rsidRPr="00942D5C">
        <w:t>развития</w:t>
      </w:r>
      <w:r w:rsidR="00EC6173">
        <w:t xml:space="preserve"> </w:t>
      </w:r>
      <w:r w:rsidRPr="00942D5C">
        <w:t>ребенка</w:t>
      </w:r>
      <w:r w:rsidR="00EC6173">
        <w:t xml:space="preserve"> </w:t>
      </w:r>
      <w:r w:rsidRPr="00942D5C">
        <w:t>согласно</w:t>
      </w:r>
      <w:r w:rsidR="00EC6173">
        <w:t xml:space="preserve"> </w:t>
      </w:r>
      <w:r w:rsidRPr="00942D5C">
        <w:t>культурно-исторической</w:t>
      </w:r>
      <w:r w:rsidR="00EC6173">
        <w:t xml:space="preserve"> </w:t>
      </w:r>
      <w:r w:rsidRPr="00942D5C">
        <w:t>психологии,</w:t>
      </w:r>
      <w:r w:rsidR="00EC6173">
        <w:t xml:space="preserve"> </w:t>
      </w:r>
      <w:r w:rsidRPr="00942D5C">
        <w:t>дошкольное детство</w:t>
      </w:r>
      <w:r w:rsidR="00EC6173">
        <w:t xml:space="preserve"> </w:t>
      </w:r>
      <w:r w:rsidRPr="00942D5C">
        <w:t>подразделяется</w:t>
      </w:r>
      <w:r w:rsidR="00EC6173">
        <w:t xml:space="preserve"> </w:t>
      </w:r>
      <w:r w:rsidRPr="00942D5C">
        <w:t>на</w:t>
      </w:r>
      <w:r w:rsidR="00EC6173">
        <w:t xml:space="preserve"> </w:t>
      </w:r>
      <w:r w:rsidRPr="00942D5C">
        <w:t>три</w:t>
      </w:r>
      <w:r w:rsidR="00EC6173">
        <w:t xml:space="preserve"> </w:t>
      </w:r>
      <w:r w:rsidRPr="00942D5C">
        <w:t>возраста:</w:t>
      </w:r>
      <w:r w:rsidRPr="00942D5C">
        <w:rPr>
          <w:spacing w:val="1"/>
        </w:rPr>
        <w:t xml:space="preserve"> </w:t>
      </w:r>
    </w:p>
    <w:p w14:paraId="6453946C" w14:textId="676EC0E1" w:rsidR="00EC6173" w:rsidRDefault="0069355F" w:rsidP="00942D5C">
      <w:pPr>
        <w:pStyle w:val="af3"/>
        <w:ind w:left="0" w:firstLine="709"/>
      </w:pPr>
      <w:r w:rsidRPr="00942D5C">
        <w:rPr>
          <w:spacing w:val="1"/>
        </w:rPr>
        <w:t xml:space="preserve">1) </w:t>
      </w:r>
      <w:r w:rsidRPr="00942D5C">
        <w:t>младенческий</w:t>
      </w:r>
      <w:r w:rsidR="00434CB2">
        <w:t xml:space="preserve"> </w:t>
      </w:r>
      <w:r w:rsidRPr="00942D5C">
        <w:t xml:space="preserve">(первое и второе полугодия жизни); </w:t>
      </w:r>
    </w:p>
    <w:p w14:paraId="7571E965" w14:textId="77777777" w:rsidR="00EC6173" w:rsidRDefault="0069355F" w:rsidP="00942D5C">
      <w:pPr>
        <w:pStyle w:val="af3"/>
        <w:ind w:left="0" w:firstLine="709"/>
      </w:pPr>
      <w:r w:rsidRPr="00942D5C">
        <w:t>2) ранний (от 1 года до 3 лет</w:t>
      </w:r>
      <w:r w:rsidR="007604B6" w:rsidRPr="00942D5C">
        <w:t>);</w:t>
      </w:r>
      <w:r w:rsidRPr="00942D5C">
        <w:t xml:space="preserve"> </w:t>
      </w:r>
    </w:p>
    <w:p w14:paraId="2E13B2B1" w14:textId="77777777" w:rsidR="002C6E8D" w:rsidRPr="00942D5C" w:rsidRDefault="0069355F" w:rsidP="00942D5C">
      <w:pPr>
        <w:pStyle w:val="af3"/>
        <w:ind w:left="0" w:firstLine="709"/>
      </w:pPr>
      <w:r w:rsidRPr="00942D5C">
        <w:lastRenderedPageBreak/>
        <w:t>3) дошкольный возраст (от 3 до 7лет).</w:t>
      </w:r>
    </w:p>
    <w:p w14:paraId="44BAF276" w14:textId="77777777" w:rsidR="002C6E8D" w:rsidRPr="00942D5C" w:rsidRDefault="0069355F" w:rsidP="00942D5C">
      <w:pPr>
        <w:pStyle w:val="af3"/>
        <w:ind w:left="0" w:firstLine="709"/>
      </w:pPr>
      <w:r w:rsidRPr="00942D5C">
        <w:t>Обозначенные в Программе возрастные ориентиры «к одному году», «к трем,</w:t>
      </w:r>
      <w:r w:rsidR="004C5A52">
        <w:t xml:space="preserve"> </w:t>
      </w:r>
      <w:r w:rsidRPr="00942D5C">
        <w:t>четырем, пяти, шести годам» имеют условный характер, что предполагает широкий возрастной</w:t>
      </w:r>
      <w:r w:rsidR="00EC6173">
        <w:t xml:space="preserve"> </w:t>
      </w:r>
      <w:r w:rsidRPr="00942D5C">
        <w:t>диапазон для достижения ребенком планируемых результатов. Это связано с неустойчивостью,</w:t>
      </w:r>
      <w:r w:rsidR="00EC6173">
        <w:t xml:space="preserve"> </w:t>
      </w:r>
      <w:r w:rsidRPr="00942D5C">
        <w:t>гетерохронностью и индивидуальным темпом психического развития детей в дошкольном детстве,</w:t>
      </w:r>
      <w:r w:rsidR="00EC6173">
        <w:t xml:space="preserve"> </w:t>
      </w:r>
      <w:r w:rsidRPr="00942D5C">
        <w:t>особенно</w:t>
      </w:r>
      <w:r w:rsidR="00EC6173">
        <w:t xml:space="preserve"> </w:t>
      </w:r>
      <w:r w:rsidRPr="00942D5C">
        <w:t>при</w:t>
      </w:r>
      <w:r w:rsidR="00EC6173">
        <w:t xml:space="preserve"> </w:t>
      </w:r>
      <w:r w:rsidRPr="00942D5C">
        <w:t>прохождении</w:t>
      </w:r>
      <w:r w:rsidR="00EC6173">
        <w:t xml:space="preserve"> </w:t>
      </w:r>
      <w:r w:rsidRPr="00942D5C">
        <w:t>критических</w:t>
      </w:r>
      <w:r w:rsidR="00EC6173">
        <w:t xml:space="preserve"> </w:t>
      </w:r>
      <w:r w:rsidRPr="00942D5C">
        <w:t>периодов.</w:t>
      </w:r>
      <w:r w:rsidR="00EC6173">
        <w:t xml:space="preserve"> </w:t>
      </w:r>
      <w:r w:rsidRPr="00942D5C">
        <w:t>По</w:t>
      </w:r>
      <w:r w:rsidR="00EC6173">
        <w:t xml:space="preserve"> </w:t>
      </w:r>
      <w:r w:rsidRPr="00942D5C">
        <w:t>этой</w:t>
      </w:r>
      <w:r w:rsidR="00EC6173">
        <w:t xml:space="preserve"> </w:t>
      </w:r>
      <w:r w:rsidRPr="00942D5C">
        <w:t>причине</w:t>
      </w:r>
      <w:r w:rsidR="00EC6173">
        <w:t xml:space="preserve"> </w:t>
      </w:r>
      <w:r w:rsidRPr="00942D5C">
        <w:t>ребенок</w:t>
      </w:r>
      <w:r w:rsidR="00EC6173">
        <w:t xml:space="preserve"> </w:t>
      </w:r>
      <w:r w:rsidRPr="00942D5C">
        <w:t>может</w:t>
      </w:r>
      <w:r w:rsidR="00EC6173">
        <w:t xml:space="preserve"> </w:t>
      </w:r>
      <w:r w:rsidRPr="00942D5C">
        <w:t>продемонстрировать</w:t>
      </w:r>
      <w:r w:rsidR="00EC6173">
        <w:t xml:space="preserve"> </w:t>
      </w:r>
      <w:r w:rsidRPr="00942D5C">
        <w:t>обозначенные</w:t>
      </w:r>
      <w:r w:rsidR="00EC6173">
        <w:t xml:space="preserve"> </w:t>
      </w:r>
      <w:r w:rsidRPr="00942D5C">
        <w:t>в</w:t>
      </w:r>
      <w:r w:rsidR="00EC6173">
        <w:t xml:space="preserve"> </w:t>
      </w:r>
      <w:r w:rsidRPr="00942D5C">
        <w:t>планируемых</w:t>
      </w:r>
      <w:r w:rsidR="00EC6173">
        <w:t xml:space="preserve"> </w:t>
      </w:r>
      <w:r w:rsidRPr="00942D5C">
        <w:t>результатах</w:t>
      </w:r>
      <w:r w:rsidR="00EC6173">
        <w:t xml:space="preserve"> </w:t>
      </w:r>
      <w:r w:rsidRPr="00942D5C">
        <w:t>возрастные</w:t>
      </w:r>
      <w:r w:rsidR="00EC6173">
        <w:t xml:space="preserve"> </w:t>
      </w:r>
      <w:r w:rsidRPr="00942D5C">
        <w:t>характеристики</w:t>
      </w:r>
      <w:r w:rsidR="00EC6173">
        <w:t xml:space="preserve"> </w:t>
      </w:r>
      <w:r w:rsidRPr="00942D5C">
        <w:t>развития</w:t>
      </w:r>
      <w:r w:rsidR="00EC6173">
        <w:t xml:space="preserve"> </w:t>
      </w:r>
      <w:r w:rsidRPr="00942D5C">
        <w:t>раньше</w:t>
      </w:r>
      <w:r w:rsidR="00EC6173">
        <w:t xml:space="preserve"> </w:t>
      </w:r>
      <w:r w:rsidRPr="00942D5C">
        <w:t>или</w:t>
      </w:r>
      <w:r w:rsidR="00EC6173">
        <w:t xml:space="preserve"> </w:t>
      </w:r>
      <w:r w:rsidRPr="00942D5C">
        <w:t>позже</w:t>
      </w:r>
      <w:r w:rsidR="00EC6173">
        <w:t xml:space="preserve"> </w:t>
      </w:r>
      <w:r w:rsidRPr="00942D5C">
        <w:t>заданных</w:t>
      </w:r>
      <w:r w:rsidR="00EC6173">
        <w:t xml:space="preserve"> </w:t>
      </w:r>
      <w:r w:rsidRPr="00942D5C">
        <w:t>возрастных</w:t>
      </w:r>
      <w:r w:rsidR="00EC6173">
        <w:t xml:space="preserve"> </w:t>
      </w:r>
      <w:r w:rsidRPr="00942D5C">
        <w:t>ориентиров.</w:t>
      </w:r>
    </w:p>
    <w:p w14:paraId="52F4819E" w14:textId="77777777" w:rsidR="002C6E8D" w:rsidRDefault="0069355F" w:rsidP="00942D5C">
      <w:pPr>
        <w:pStyle w:val="af3"/>
        <w:ind w:left="0" w:firstLine="709"/>
      </w:pPr>
      <w:r w:rsidRPr="00942D5C">
        <w:t>Степень</w:t>
      </w:r>
      <w:r w:rsidR="00EC6173">
        <w:t xml:space="preserve"> </w:t>
      </w:r>
      <w:r w:rsidRPr="00942D5C">
        <w:t>выраженности</w:t>
      </w:r>
      <w:r w:rsidR="00EC6173">
        <w:t xml:space="preserve"> </w:t>
      </w:r>
      <w:r w:rsidRPr="00942D5C">
        <w:t>возрастных</w:t>
      </w:r>
      <w:r w:rsidR="00EC6173">
        <w:t xml:space="preserve"> </w:t>
      </w:r>
      <w:r w:rsidRPr="00942D5C">
        <w:t>характеристик</w:t>
      </w:r>
      <w:r w:rsidR="00EC6173">
        <w:t xml:space="preserve"> </w:t>
      </w:r>
      <w:r w:rsidRPr="00942D5C">
        <w:t>возможных</w:t>
      </w:r>
      <w:r w:rsidR="00EC6173">
        <w:t xml:space="preserve"> </w:t>
      </w:r>
      <w:r w:rsidRPr="00942D5C">
        <w:t>достижений</w:t>
      </w:r>
      <w:r w:rsidR="00EC6173">
        <w:t xml:space="preserve"> </w:t>
      </w:r>
      <w:r w:rsidRPr="00942D5C">
        <w:t>может</w:t>
      </w:r>
      <w:r w:rsidR="00EC6173">
        <w:t xml:space="preserve"> </w:t>
      </w:r>
      <w:r w:rsidRPr="00942D5C">
        <w:t>различаться у детей одного возраста по причине высокой индивидуализации их психического</w:t>
      </w:r>
      <w:r w:rsidR="00EC6173">
        <w:t xml:space="preserve"> </w:t>
      </w:r>
      <w:r w:rsidRPr="00942D5C">
        <w:t>развития</w:t>
      </w:r>
      <w:r w:rsidR="00EC6173">
        <w:t xml:space="preserve"> </w:t>
      </w:r>
      <w:r w:rsidRPr="00942D5C">
        <w:t>и</w:t>
      </w:r>
      <w:r w:rsidR="00EC6173">
        <w:t xml:space="preserve"> </w:t>
      </w:r>
      <w:r w:rsidRPr="00942D5C">
        <w:t>разных</w:t>
      </w:r>
      <w:r w:rsidR="00EC6173">
        <w:t xml:space="preserve"> </w:t>
      </w:r>
      <w:r w:rsidRPr="00942D5C">
        <w:t>стартовых</w:t>
      </w:r>
      <w:r w:rsidR="00EC6173">
        <w:t xml:space="preserve"> </w:t>
      </w:r>
      <w:r w:rsidRPr="00942D5C">
        <w:t>условий</w:t>
      </w:r>
      <w:r w:rsidR="00EC6173">
        <w:t xml:space="preserve"> </w:t>
      </w:r>
      <w:r w:rsidRPr="00942D5C">
        <w:t>освоения</w:t>
      </w:r>
      <w:r w:rsidR="00EC6173">
        <w:t xml:space="preserve"> </w:t>
      </w:r>
      <w:r w:rsidRPr="00942D5C">
        <w:t>образовательной</w:t>
      </w:r>
      <w:r w:rsidR="00EC6173">
        <w:t xml:space="preserve"> </w:t>
      </w:r>
      <w:r w:rsidRPr="00942D5C">
        <w:t>программы.</w:t>
      </w:r>
      <w:r w:rsidR="00EC6173">
        <w:t xml:space="preserve"> </w:t>
      </w:r>
      <w:r w:rsidRPr="00942D5C">
        <w:t>Обозначенные</w:t>
      </w:r>
      <w:r w:rsidR="00EC6173">
        <w:t xml:space="preserve"> </w:t>
      </w:r>
      <w:r w:rsidRPr="00942D5C">
        <w:t>различия</w:t>
      </w:r>
      <w:r w:rsidR="00EC6173">
        <w:t xml:space="preserve"> </w:t>
      </w:r>
      <w:r w:rsidRPr="00942D5C">
        <w:t>не</w:t>
      </w:r>
      <w:r w:rsidR="00EC6173">
        <w:t xml:space="preserve"> </w:t>
      </w:r>
      <w:r w:rsidRPr="00942D5C">
        <w:t>должны</w:t>
      </w:r>
      <w:r w:rsidR="00EC6173">
        <w:t xml:space="preserve"> </w:t>
      </w:r>
      <w:r w:rsidRPr="00942D5C">
        <w:t>быть</w:t>
      </w:r>
      <w:r w:rsidR="00EC6173">
        <w:t xml:space="preserve"> </w:t>
      </w:r>
      <w:r w:rsidRPr="00942D5C">
        <w:t>констатированы</w:t>
      </w:r>
      <w:r w:rsidR="00EC6173">
        <w:t xml:space="preserve"> </w:t>
      </w:r>
      <w:r w:rsidRPr="00942D5C">
        <w:t>как</w:t>
      </w:r>
      <w:r w:rsidR="00EC6173">
        <w:t xml:space="preserve"> </w:t>
      </w:r>
      <w:r w:rsidRPr="00942D5C">
        <w:t>трудности</w:t>
      </w:r>
      <w:r w:rsidR="00EC6173">
        <w:t xml:space="preserve"> </w:t>
      </w:r>
      <w:r w:rsidRPr="00942D5C">
        <w:t>ребенка</w:t>
      </w:r>
      <w:r w:rsidR="00EC6173">
        <w:t xml:space="preserve"> </w:t>
      </w:r>
      <w:r w:rsidRPr="00942D5C">
        <w:t>в</w:t>
      </w:r>
      <w:r w:rsidR="00EC6173">
        <w:t xml:space="preserve"> </w:t>
      </w:r>
      <w:r w:rsidRPr="00942D5C">
        <w:t>освоении</w:t>
      </w:r>
      <w:r w:rsidR="00EC6173">
        <w:t xml:space="preserve"> </w:t>
      </w:r>
      <w:r w:rsidRPr="00942D5C">
        <w:t>основной</w:t>
      </w:r>
      <w:r w:rsidR="00EC6173">
        <w:t xml:space="preserve"> </w:t>
      </w:r>
      <w:r w:rsidRPr="00942D5C">
        <w:t xml:space="preserve">образовательной программы Организации и не подразумевают его включения в </w:t>
      </w:r>
      <w:proofErr w:type="spellStart"/>
      <w:r w:rsidRPr="00942D5C">
        <w:t>соответствующуюцелевуюгруппу</w:t>
      </w:r>
      <w:proofErr w:type="spellEnd"/>
      <w:r w:rsidRPr="00942D5C">
        <w:t>.</w:t>
      </w:r>
    </w:p>
    <w:p w14:paraId="091D61B2" w14:textId="77777777" w:rsidR="002E0829" w:rsidRDefault="002E0829" w:rsidP="00942D5C">
      <w:pPr>
        <w:pStyle w:val="af3"/>
        <w:ind w:left="0" w:firstLine="709"/>
      </w:pPr>
    </w:p>
    <w:tbl>
      <w:tblPr>
        <w:tblStyle w:val="af0"/>
        <w:tblW w:w="10060" w:type="dxa"/>
        <w:tblLook w:val="04A0" w:firstRow="1" w:lastRow="0" w:firstColumn="1" w:lastColumn="0" w:noHBand="0" w:noVBand="1"/>
      </w:tblPr>
      <w:tblGrid>
        <w:gridCol w:w="1506"/>
        <w:gridCol w:w="6286"/>
        <w:gridCol w:w="2268"/>
      </w:tblGrid>
      <w:tr w:rsidR="002E0829" w:rsidRPr="002E0829" w14:paraId="616B14F3" w14:textId="77777777" w:rsidTr="002E0829">
        <w:tc>
          <w:tcPr>
            <w:tcW w:w="1506" w:type="dxa"/>
            <w:tcBorders>
              <w:top w:val="single" w:sz="4" w:space="0" w:color="auto"/>
              <w:left w:val="single" w:sz="4" w:space="0" w:color="auto"/>
              <w:bottom w:val="single" w:sz="4" w:space="0" w:color="auto"/>
              <w:right w:val="single" w:sz="4" w:space="0" w:color="auto"/>
            </w:tcBorders>
            <w:hideMark/>
          </w:tcPr>
          <w:p w14:paraId="47398E3B" w14:textId="77777777" w:rsidR="002E0829" w:rsidRPr="002E0829" w:rsidRDefault="002E0829" w:rsidP="00124CDC">
            <w:pPr>
              <w:spacing w:line="240" w:lineRule="auto"/>
              <w:jc w:val="center"/>
              <w:rPr>
                <w:b/>
                <w:bCs/>
                <w:sz w:val="20"/>
              </w:rPr>
            </w:pPr>
            <w:r w:rsidRPr="002E0829">
              <w:rPr>
                <w:b/>
                <w:bCs/>
                <w:sz w:val="20"/>
              </w:rPr>
              <w:t>ФОП ДО/</w:t>
            </w:r>
            <w:proofErr w:type="spellStart"/>
            <w:r w:rsidRPr="002E0829">
              <w:rPr>
                <w:b/>
                <w:bCs/>
                <w:sz w:val="20"/>
              </w:rPr>
              <w:t>пп</w:t>
            </w:r>
            <w:proofErr w:type="spellEnd"/>
          </w:p>
        </w:tc>
        <w:tc>
          <w:tcPr>
            <w:tcW w:w="6286" w:type="dxa"/>
            <w:tcBorders>
              <w:top w:val="single" w:sz="4" w:space="0" w:color="auto"/>
              <w:left w:val="single" w:sz="4" w:space="0" w:color="auto"/>
              <w:bottom w:val="single" w:sz="4" w:space="0" w:color="auto"/>
              <w:right w:val="single" w:sz="4" w:space="0" w:color="auto"/>
            </w:tcBorders>
            <w:hideMark/>
          </w:tcPr>
          <w:p w14:paraId="0612397D" w14:textId="77777777" w:rsidR="002E0829" w:rsidRPr="002E0829" w:rsidRDefault="002E0829" w:rsidP="00124CDC">
            <w:pPr>
              <w:spacing w:line="240" w:lineRule="auto"/>
              <w:jc w:val="center"/>
              <w:rPr>
                <w:rFonts w:cs="Calibri"/>
                <w:b/>
                <w:bCs/>
                <w:sz w:val="20"/>
              </w:rPr>
            </w:pPr>
            <w:r w:rsidRPr="002E0829">
              <w:rPr>
                <w:b/>
                <w:bCs/>
                <w:sz w:val="20"/>
              </w:rPr>
              <w:t>Возраст</w:t>
            </w:r>
          </w:p>
        </w:tc>
        <w:tc>
          <w:tcPr>
            <w:tcW w:w="2268" w:type="dxa"/>
            <w:tcBorders>
              <w:top w:val="single" w:sz="4" w:space="0" w:color="auto"/>
              <w:left w:val="single" w:sz="4" w:space="0" w:color="auto"/>
              <w:bottom w:val="single" w:sz="4" w:space="0" w:color="auto"/>
              <w:right w:val="single" w:sz="4" w:space="0" w:color="auto"/>
            </w:tcBorders>
            <w:hideMark/>
          </w:tcPr>
          <w:p w14:paraId="043431E7" w14:textId="77777777" w:rsidR="002E0829" w:rsidRPr="002E0829" w:rsidRDefault="002E0829" w:rsidP="00124CDC">
            <w:pPr>
              <w:spacing w:line="240" w:lineRule="auto"/>
              <w:jc w:val="center"/>
              <w:rPr>
                <w:b/>
                <w:bCs/>
                <w:sz w:val="20"/>
                <w:lang w:val="en-GB"/>
              </w:rPr>
            </w:pPr>
            <w:r w:rsidRPr="002E0829">
              <w:rPr>
                <w:b/>
                <w:bCs/>
                <w:sz w:val="20"/>
                <w:lang w:val="en-GB"/>
              </w:rPr>
              <w:t>QR</w:t>
            </w:r>
            <w:r w:rsidRPr="002E0829">
              <w:rPr>
                <w:b/>
                <w:bCs/>
                <w:sz w:val="20"/>
              </w:rPr>
              <w:t>код</w:t>
            </w:r>
          </w:p>
        </w:tc>
      </w:tr>
      <w:tr w:rsidR="002E0829" w:rsidRPr="002E0829" w14:paraId="632A564C" w14:textId="77777777" w:rsidTr="002E0829">
        <w:tc>
          <w:tcPr>
            <w:tcW w:w="1506" w:type="dxa"/>
            <w:tcBorders>
              <w:top w:val="single" w:sz="4" w:space="0" w:color="auto"/>
              <w:left w:val="single" w:sz="4" w:space="0" w:color="auto"/>
              <w:bottom w:val="single" w:sz="4" w:space="0" w:color="auto"/>
              <w:right w:val="single" w:sz="4" w:space="0" w:color="auto"/>
            </w:tcBorders>
            <w:hideMark/>
          </w:tcPr>
          <w:p w14:paraId="640FAAA8" w14:textId="77777777" w:rsidR="002E0829" w:rsidRPr="002E0829" w:rsidRDefault="00000000" w:rsidP="00124CDC">
            <w:pPr>
              <w:spacing w:line="240" w:lineRule="auto"/>
              <w:jc w:val="center"/>
              <w:rPr>
                <w:sz w:val="20"/>
              </w:rPr>
            </w:pPr>
            <w:hyperlink r:id="rId9" w:history="1">
              <w:r w:rsidR="002E0829" w:rsidRPr="002E0829">
                <w:rPr>
                  <w:rStyle w:val="aff2"/>
                  <w:rFonts w:eastAsia="Arial"/>
                  <w:sz w:val="20"/>
                </w:rPr>
                <w:t>15.1</w:t>
              </w:r>
            </w:hyperlink>
          </w:p>
        </w:tc>
        <w:tc>
          <w:tcPr>
            <w:tcW w:w="6286" w:type="dxa"/>
            <w:tcBorders>
              <w:top w:val="single" w:sz="4" w:space="0" w:color="auto"/>
              <w:left w:val="single" w:sz="4" w:space="0" w:color="auto"/>
              <w:bottom w:val="single" w:sz="4" w:space="0" w:color="auto"/>
              <w:right w:val="single" w:sz="4" w:space="0" w:color="auto"/>
            </w:tcBorders>
            <w:hideMark/>
          </w:tcPr>
          <w:p w14:paraId="4812DCF3" w14:textId="77777777" w:rsidR="002E0829" w:rsidRPr="002E0829" w:rsidRDefault="002E0829" w:rsidP="00124CDC">
            <w:pPr>
              <w:spacing w:line="254" w:lineRule="auto"/>
              <w:rPr>
                <w:b/>
                <w:bCs/>
                <w:sz w:val="20"/>
              </w:rPr>
            </w:pPr>
            <w:r w:rsidRPr="002E0829">
              <w:rPr>
                <w:b/>
                <w:bCs/>
                <w:sz w:val="20"/>
              </w:rPr>
              <w:t>в младенческом возрасте,</w:t>
            </w:r>
          </w:p>
          <w:p w14:paraId="16B34207" w14:textId="77777777" w:rsidR="002E0829" w:rsidRPr="002E0829" w:rsidRDefault="002E0829" w:rsidP="00124CDC">
            <w:pPr>
              <w:spacing w:line="254" w:lineRule="auto"/>
              <w:rPr>
                <w:sz w:val="20"/>
              </w:rPr>
            </w:pPr>
            <w:r w:rsidRPr="002E0829">
              <w:rPr>
                <w:sz w:val="20"/>
              </w:rPr>
              <w:t>к одному году</w:t>
            </w:r>
          </w:p>
        </w:tc>
        <w:tc>
          <w:tcPr>
            <w:tcW w:w="2268" w:type="dxa"/>
            <w:tcBorders>
              <w:top w:val="single" w:sz="4" w:space="0" w:color="auto"/>
              <w:left w:val="single" w:sz="4" w:space="0" w:color="auto"/>
              <w:bottom w:val="single" w:sz="4" w:space="0" w:color="auto"/>
              <w:right w:val="single" w:sz="4" w:space="0" w:color="auto"/>
            </w:tcBorders>
            <w:hideMark/>
          </w:tcPr>
          <w:p w14:paraId="75F8C1A9" w14:textId="77777777" w:rsidR="002E0829" w:rsidRPr="002E0829" w:rsidRDefault="002E0829" w:rsidP="002E0829">
            <w:pPr>
              <w:spacing w:line="240" w:lineRule="auto"/>
              <w:jc w:val="center"/>
              <w:rPr>
                <w:sz w:val="20"/>
              </w:rPr>
            </w:pPr>
            <w:r w:rsidRPr="002E0829">
              <w:rPr>
                <w:noProof/>
                <w:sz w:val="20"/>
              </w:rPr>
              <w:drawing>
                <wp:inline distT="0" distB="0" distL="0" distR="0" wp14:anchorId="3A9CB98A" wp14:editId="2986C930">
                  <wp:extent cx="707390" cy="70739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7390" cy="707390"/>
                          </a:xfrm>
                          <a:prstGeom prst="rect">
                            <a:avLst/>
                          </a:prstGeom>
                          <a:noFill/>
                          <a:ln>
                            <a:noFill/>
                          </a:ln>
                        </pic:spPr>
                      </pic:pic>
                    </a:graphicData>
                  </a:graphic>
                </wp:inline>
              </w:drawing>
            </w:r>
          </w:p>
        </w:tc>
      </w:tr>
      <w:tr w:rsidR="002E0829" w:rsidRPr="002E0829" w14:paraId="731ED27C" w14:textId="77777777" w:rsidTr="002E0829">
        <w:tc>
          <w:tcPr>
            <w:tcW w:w="1506" w:type="dxa"/>
            <w:tcBorders>
              <w:top w:val="single" w:sz="4" w:space="0" w:color="auto"/>
              <w:left w:val="single" w:sz="4" w:space="0" w:color="auto"/>
              <w:bottom w:val="single" w:sz="4" w:space="0" w:color="auto"/>
              <w:right w:val="single" w:sz="4" w:space="0" w:color="auto"/>
            </w:tcBorders>
            <w:hideMark/>
          </w:tcPr>
          <w:p w14:paraId="6A3D7CA5" w14:textId="77777777" w:rsidR="002E0829" w:rsidRPr="002E0829" w:rsidRDefault="00000000" w:rsidP="00124CDC">
            <w:pPr>
              <w:spacing w:line="240" w:lineRule="auto"/>
              <w:jc w:val="center"/>
              <w:rPr>
                <w:sz w:val="20"/>
              </w:rPr>
            </w:pPr>
            <w:hyperlink r:id="rId11" w:history="1">
              <w:r w:rsidR="002E0829" w:rsidRPr="002E0829">
                <w:rPr>
                  <w:rStyle w:val="aff2"/>
                  <w:rFonts w:eastAsia="Arial"/>
                  <w:sz w:val="20"/>
                </w:rPr>
                <w:t>15.2</w:t>
              </w:r>
            </w:hyperlink>
          </w:p>
        </w:tc>
        <w:tc>
          <w:tcPr>
            <w:tcW w:w="6286" w:type="dxa"/>
            <w:tcBorders>
              <w:top w:val="single" w:sz="4" w:space="0" w:color="auto"/>
              <w:left w:val="single" w:sz="4" w:space="0" w:color="auto"/>
              <w:bottom w:val="single" w:sz="4" w:space="0" w:color="auto"/>
              <w:right w:val="single" w:sz="4" w:space="0" w:color="auto"/>
            </w:tcBorders>
            <w:hideMark/>
          </w:tcPr>
          <w:p w14:paraId="53E3BA61" w14:textId="77777777" w:rsidR="002E0829" w:rsidRPr="002E0829" w:rsidRDefault="002E0829" w:rsidP="00124CDC">
            <w:pPr>
              <w:spacing w:line="240" w:lineRule="auto"/>
              <w:rPr>
                <w:sz w:val="20"/>
              </w:rPr>
            </w:pPr>
            <w:r w:rsidRPr="002E0829">
              <w:rPr>
                <w:b/>
                <w:bCs/>
                <w:sz w:val="20"/>
              </w:rPr>
              <w:t>в раннем возрасте,</w:t>
            </w:r>
          </w:p>
          <w:p w14:paraId="6271FF6A" w14:textId="77777777" w:rsidR="002E0829" w:rsidRPr="002E0829" w:rsidRDefault="002E0829" w:rsidP="00124CDC">
            <w:pPr>
              <w:spacing w:line="240" w:lineRule="auto"/>
              <w:rPr>
                <w:sz w:val="20"/>
              </w:rPr>
            </w:pPr>
            <w:r w:rsidRPr="002E0829">
              <w:rPr>
                <w:sz w:val="20"/>
              </w:rPr>
              <w:t>к трем годам</w:t>
            </w:r>
          </w:p>
        </w:tc>
        <w:tc>
          <w:tcPr>
            <w:tcW w:w="2268" w:type="dxa"/>
            <w:tcBorders>
              <w:top w:val="single" w:sz="4" w:space="0" w:color="auto"/>
              <w:left w:val="single" w:sz="4" w:space="0" w:color="auto"/>
              <w:bottom w:val="single" w:sz="4" w:space="0" w:color="auto"/>
              <w:right w:val="single" w:sz="4" w:space="0" w:color="auto"/>
            </w:tcBorders>
            <w:hideMark/>
          </w:tcPr>
          <w:p w14:paraId="4A608017" w14:textId="77777777" w:rsidR="002E0829" w:rsidRPr="002E0829" w:rsidRDefault="002E0829" w:rsidP="002E0829">
            <w:pPr>
              <w:spacing w:line="240" w:lineRule="auto"/>
              <w:jc w:val="center"/>
              <w:rPr>
                <w:sz w:val="20"/>
              </w:rPr>
            </w:pPr>
            <w:r w:rsidRPr="002E0829">
              <w:rPr>
                <w:noProof/>
                <w:sz w:val="20"/>
              </w:rPr>
              <w:drawing>
                <wp:inline distT="0" distB="0" distL="0" distR="0" wp14:anchorId="32E0F90D" wp14:editId="7BBF2D8D">
                  <wp:extent cx="723265" cy="723265"/>
                  <wp:effectExtent l="0" t="0" r="635"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3265" cy="723265"/>
                          </a:xfrm>
                          <a:prstGeom prst="rect">
                            <a:avLst/>
                          </a:prstGeom>
                          <a:noFill/>
                          <a:ln>
                            <a:noFill/>
                          </a:ln>
                        </pic:spPr>
                      </pic:pic>
                    </a:graphicData>
                  </a:graphic>
                </wp:inline>
              </w:drawing>
            </w:r>
          </w:p>
        </w:tc>
      </w:tr>
      <w:tr w:rsidR="002E0829" w:rsidRPr="002E0829" w14:paraId="5F94595A" w14:textId="77777777" w:rsidTr="002E0829">
        <w:tc>
          <w:tcPr>
            <w:tcW w:w="1506" w:type="dxa"/>
            <w:tcBorders>
              <w:top w:val="single" w:sz="4" w:space="0" w:color="auto"/>
              <w:left w:val="single" w:sz="4" w:space="0" w:color="auto"/>
              <w:bottom w:val="single" w:sz="4" w:space="0" w:color="auto"/>
              <w:right w:val="single" w:sz="4" w:space="0" w:color="auto"/>
            </w:tcBorders>
            <w:hideMark/>
          </w:tcPr>
          <w:p w14:paraId="007DE0FA" w14:textId="77777777" w:rsidR="002E0829" w:rsidRPr="002E0829" w:rsidRDefault="002E0829" w:rsidP="00124CDC">
            <w:pPr>
              <w:spacing w:line="240" w:lineRule="auto"/>
              <w:jc w:val="center"/>
              <w:rPr>
                <w:sz w:val="20"/>
              </w:rPr>
            </w:pPr>
            <w:r w:rsidRPr="002E0829">
              <w:rPr>
                <w:sz w:val="20"/>
              </w:rPr>
              <w:t>15.3</w:t>
            </w:r>
          </w:p>
        </w:tc>
        <w:tc>
          <w:tcPr>
            <w:tcW w:w="8554" w:type="dxa"/>
            <w:gridSpan w:val="2"/>
            <w:tcBorders>
              <w:top w:val="single" w:sz="4" w:space="0" w:color="auto"/>
              <w:left w:val="single" w:sz="4" w:space="0" w:color="auto"/>
              <w:bottom w:val="single" w:sz="4" w:space="0" w:color="auto"/>
              <w:right w:val="single" w:sz="4" w:space="0" w:color="auto"/>
            </w:tcBorders>
            <w:hideMark/>
          </w:tcPr>
          <w:p w14:paraId="782C8918" w14:textId="77777777" w:rsidR="002E0829" w:rsidRPr="002E0829" w:rsidRDefault="002E0829" w:rsidP="00124CDC">
            <w:pPr>
              <w:spacing w:line="240" w:lineRule="auto"/>
              <w:rPr>
                <w:b/>
                <w:bCs/>
                <w:sz w:val="20"/>
              </w:rPr>
            </w:pPr>
            <w:r w:rsidRPr="002E0829">
              <w:rPr>
                <w:b/>
                <w:bCs/>
                <w:sz w:val="20"/>
              </w:rPr>
              <w:t>в дошкольном возрасте:</w:t>
            </w:r>
          </w:p>
        </w:tc>
      </w:tr>
      <w:tr w:rsidR="002E0829" w:rsidRPr="002E0829" w14:paraId="1553DE17" w14:textId="77777777" w:rsidTr="002E0829">
        <w:tc>
          <w:tcPr>
            <w:tcW w:w="1506" w:type="dxa"/>
            <w:tcBorders>
              <w:top w:val="single" w:sz="4" w:space="0" w:color="auto"/>
              <w:left w:val="single" w:sz="4" w:space="0" w:color="auto"/>
              <w:bottom w:val="single" w:sz="4" w:space="0" w:color="auto"/>
              <w:right w:val="single" w:sz="4" w:space="0" w:color="auto"/>
            </w:tcBorders>
            <w:hideMark/>
          </w:tcPr>
          <w:p w14:paraId="5934ABD5" w14:textId="77777777" w:rsidR="002E0829" w:rsidRPr="002E0829" w:rsidRDefault="00000000" w:rsidP="00124CDC">
            <w:pPr>
              <w:spacing w:line="240" w:lineRule="auto"/>
              <w:jc w:val="center"/>
              <w:rPr>
                <w:sz w:val="20"/>
              </w:rPr>
            </w:pPr>
            <w:hyperlink r:id="rId13" w:history="1">
              <w:r w:rsidR="002E0829" w:rsidRPr="002E0829">
                <w:rPr>
                  <w:rStyle w:val="aff2"/>
                  <w:rFonts w:eastAsia="Arial"/>
                  <w:sz w:val="20"/>
                </w:rPr>
                <w:t>15.3.1</w:t>
              </w:r>
            </w:hyperlink>
          </w:p>
        </w:tc>
        <w:tc>
          <w:tcPr>
            <w:tcW w:w="6286" w:type="dxa"/>
            <w:tcBorders>
              <w:top w:val="single" w:sz="4" w:space="0" w:color="auto"/>
              <w:left w:val="single" w:sz="4" w:space="0" w:color="auto"/>
              <w:bottom w:val="single" w:sz="4" w:space="0" w:color="auto"/>
              <w:right w:val="single" w:sz="4" w:space="0" w:color="auto"/>
            </w:tcBorders>
            <w:hideMark/>
          </w:tcPr>
          <w:p w14:paraId="54B0F7EC" w14:textId="77777777" w:rsidR="002E0829" w:rsidRPr="002E0829" w:rsidRDefault="002E0829" w:rsidP="00124CDC">
            <w:pPr>
              <w:spacing w:line="240" w:lineRule="auto"/>
              <w:rPr>
                <w:sz w:val="20"/>
              </w:rPr>
            </w:pPr>
            <w:r w:rsidRPr="002E0829">
              <w:rPr>
                <w:sz w:val="20"/>
              </w:rPr>
              <w:t>к четырем годам</w:t>
            </w:r>
          </w:p>
        </w:tc>
        <w:tc>
          <w:tcPr>
            <w:tcW w:w="2268" w:type="dxa"/>
            <w:tcBorders>
              <w:top w:val="single" w:sz="4" w:space="0" w:color="auto"/>
              <w:left w:val="single" w:sz="4" w:space="0" w:color="auto"/>
              <w:bottom w:val="single" w:sz="4" w:space="0" w:color="auto"/>
              <w:right w:val="single" w:sz="4" w:space="0" w:color="auto"/>
            </w:tcBorders>
            <w:hideMark/>
          </w:tcPr>
          <w:p w14:paraId="24240801" w14:textId="77777777" w:rsidR="002E0829" w:rsidRPr="002E0829" w:rsidRDefault="002E0829" w:rsidP="00124CDC">
            <w:pPr>
              <w:spacing w:line="240" w:lineRule="auto"/>
              <w:jc w:val="center"/>
              <w:rPr>
                <w:sz w:val="20"/>
              </w:rPr>
            </w:pPr>
            <w:r w:rsidRPr="002E0829">
              <w:rPr>
                <w:noProof/>
                <w:sz w:val="20"/>
              </w:rPr>
              <w:drawing>
                <wp:inline distT="0" distB="0" distL="0" distR="0" wp14:anchorId="70438583" wp14:editId="6965E634">
                  <wp:extent cx="723265" cy="723265"/>
                  <wp:effectExtent l="0" t="0" r="635"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3265" cy="723265"/>
                          </a:xfrm>
                          <a:prstGeom prst="rect">
                            <a:avLst/>
                          </a:prstGeom>
                          <a:noFill/>
                          <a:ln>
                            <a:noFill/>
                          </a:ln>
                        </pic:spPr>
                      </pic:pic>
                    </a:graphicData>
                  </a:graphic>
                </wp:inline>
              </w:drawing>
            </w:r>
          </w:p>
        </w:tc>
      </w:tr>
      <w:tr w:rsidR="002E0829" w:rsidRPr="002E0829" w14:paraId="4DF03A56" w14:textId="77777777" w:rsidTr="002E0829">
        <w:tc>
          <w:tcPr>
            <w:tcW w:w="1506" w:type="dxa"/>
            <w:tcBorders>
              <w:top w:val="single" w:sz="4" w:space="0" w:color="auto"/>
              <w:left w:val="single" w:sz="4" w:space="0" w:color="auto"/>
              <w:bottom w:val="single" w:sz="4" w:space="0" w:color="auto"/>
              <w:right w:val="single" w:sz="4" w:space="0" w:color="auto"/>
            </w:tcBorders>
            <w:hideMark/>
          </w:tcPr>
          <w:p w14:paraId="4D7BD605" w14:textId="77777777" w:rsidR="002E0829" w:rsidRPr="002E0829" w:rsidRDefault="00000000" w:rsidP="00124CDC">
            <w:pPr>
              <w:spacing w:line="240" w:lineRule="auto"/>
              <w:jc w:val="center"/>
              <w:rPr>
                <w:sz w:val="20"/>
              </w:rPr>
            </w:pPr>
            <w:hyperlink r:id="rId15" w:history="1">
              <w:r w:rsidR="002E0829" w:rsidRPr="002E0829">
                <w:rPr>
                  <w:rStyle w:val="aff2"/>
                  <w:rFonts w:eastAsia="Arial"/>
                  <w:sz w:val="20"/>
                </w:rPr>
                <w:t>15.3.2</w:t>
              </w:r>
            </w:hyperlink>
          </w:p>
        </w:tc>
        <w:tc>
          <w:tcPr>
            <w:tcW w:w="6286" w:type="dxa"/>
            <w:tcBorders>
              <w:top w:val="single" w:sz="4" w:space="0" w:color="auto"/>
              <w:left w:val="single" w:sz="4" w:space="0" w:color="auto"/>
              <w:bottom w:val="single" w:sz="4" w:space="0" w:color="auto"/>
              <w:right w:val="single" w:sz="4" w:space="0" w:color="auto"/>
            </w:tcBorders>
            <w:hideMark/>
          </w:tcPr>
          <w:p w14:paraId="22CE6A77" w14:textId="77777777" w:rsidR="002E0829" w:rsidRPr="002E0829" w:rsidRDefault="002E0829" w:rsidP="00124CDC">
            <w:pPr>
              <w:spacing w:line="240" w:lineRule="auto"/>
              <w:rPr>
                <w:sz w:val="20"/>
              </w:rPr>
            </w:pPr>
            <w:r w:rsidRPr="002E0829">
              <w:rPr>
                <w:sz w:val="20"/>
              </w:rPr>
              <w:t>к пяти годам</w:t>
            </w:r>
          </w:p>
        </w:tc>
        <w:tc>
          <w:tcPr>
            <w:tcW w:w="2268" w:type="dxa"/>
            <w:tcBorders>
              <w:top w:val="single" w:sz="4" w:space="0" w:color="auto"/>
              <w:left w:val="single" w:sz="4" w:space="0" w:color="auto"/>
              <w:bottom w:val="single" w:sz="4" w:space="0" w:color="auto"/>
              <w:right w:val="single" w:sz="4" w:space="0" w:color="auto"/>
            </w:tcBorders>
            <w:hideMark/>
          </w:tcPr>
          <w:p w14:paraId="63D7193E" w14:textId="77777777" w:rsidR="002E0829" w:rsidRPr="002E0829" w:rsidRDefault="002E0829" w:rsidP="00124CDC">
            <w:pPr>
              <w:spacing w:line="240" w:lineRule="auto"/>
              <w:jc w:val="center"/>
              <w:rPr>
                <w:sz w:val="20"/>
              </w:rPr>
            </w:pPr>
            <w:r w:rsidRPr="002E0829">
              <w:rPr>
                <w:noProof/>
                <w:sz w:val="20"/>
              </w:rPr>
              <w:drawing>
                <wp:inline distT="0" distB="0" distL="0" distR="0" wp14:anchorId="053D3D39" wp14:editId="19626F81">
                  <wp:extent cx="763270" cy="7632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3270" cy="763270"/>
                          </a:xfrm>
                          <a:prstGeom prst="rect">
                            <a:avLst/>
                          </a:prstGeom>
                          <a:noFill/>
                          <a:ln>
                            <a:noFill/>
                          </a:ln>
                        </pic:spPr>
                      </pic:pic>
                    </a:graphicData>
                  </a:graphic>
                </wp:inline>
              </w:drawing>
            </w:r>
          </w:p>
        </w:tc>
      </w:tr>
      <w:tr w:rsidR="002E0829" w:rsidRPr="002E0829" w14:paraId="50D27E6B" w14:textId="77777777" w:rsidTr="002E0829">
        <w:tc>
          <w:tcPr>
            <w:tcW w:w="1506" w:type="dxa"/>
            <w:tcBorders>
              <w:top w:val="single" w:sz="4" w:space="0" w:color="auto"/>
              <w:left w:val="single" w:sz="4" w:space="0" w:color="auto"/>
              <w:bottom w:val="single" w:sz="4" w:space="0" w:color="auto"/>
              <w:right w:val="single" w:sz="4" w:space="0" w:color="auto"/>
            </w:tcBorders>
            <w:hideMark/>
          </w:tcPr>
          <w:p w14:paraId="13FAD4C7" w14:textId="77777777" w:rsidR="002E0829" w:rsidRPr="002E0829" w:rsidRDefault="00000000" w:rsidP="00124CDC">
            <w:pPr>
              <w:spacing w:line="240" w:lineRule="auto"/>
              <w:jc w:val="center"/>
              <w:rPr>
                <w:sz w:val="20"/>
              </w:rPr>
            </w:pPr>
            <w:hyperlink r:id="rId17" w:history="1">
              <w:r w:rsidR="002E0829" w:rsidRPr="002E0829">
                <w:rPr>
                  <w:rStyle w:val="aff2"/>
                  <w:rFonts w:eastAsia="Arial"/>
                  <w:sz w:val="20"/>
                </w:rPr>
                <w:t>15.3.3</w:t>
              </w:r>
            </w:hyperlink>
          </w:p>
        </w:tc>
        <w:tc>
          <w:tcPr>
            <w:tcW w:w="6286" w:type="dxa"/>
            <w:tcBorders>
              <w:top w:val="single" w:sz="4" w:space="0" w:color="auto"/>
              <w:left w:val="single" w:sz="4" w:space="0" w:color="auto"/>
              <w:bottom w:val="single" w:sz="4" w:space="0" w:color="auto"/>
              <w:right w:val="single" w:sz="4" w:space="0" w:color="auto"/>
            </w:tcBorders>
            <w:hideMark/>
          </w:tcPr>
          <w:p w14:paraId="18C1A07A" w14:textId="77777777" w:rsidR="002E0829" w:rsidRPr="002E0829" w:rsidRDefault="002E0829" w:rsidP="00124CDC">
            <w:pPr>
              <w:spacing w:line="240" w:lineRule="auto"/>
              <w:rPr>
                <w:sz w:val="20"/>
              </w:rPr>
            </w:pPr>
            <w:r w:rsidRPr="002E0829">
              <w:rPr>
                <w:sz w:val="20"/>
              </w:rPr>
              <w:t>к шести годам</w:t>
            </w:r>
          </w:p>
        </w:tc>
        <w:tc>
          <w:tcPr>
            <w:tcW w:w="2268" w:type="dxa"/>
            <w:tcBorders>
              <w:top w:val="single" w:sz="4" w:space="0" w:color="auto"/>
              <w:left w:val="single" w:sz="4" w:space="0" w:color="auto"/>
              <w:bottom w:val="single" w:sz="4" w:space="0" w:color="auto"/>
              <w:right w:val="single" w:sz="4" w:space="0" w:color="auto"/>
            </w:tcBorders>
            <w:hideMark/>
          </w:tcPr>
          <w:p w14:paraId="5736150D" w14:textId="77777777" w:rsidR="002E0829" w:rsidRPr="002E0829" w:rsidRDefault="002E0829" w:rsidP="00124CDC">
            <w:pPr>
              <w:spacing w:line="240" w:lineRule="auto"/>
              <w:jc w:val="center"/>
              <w:rPr>
                <w:sz w:val="20"/>
              </w:rPr>
            </w:pPr>
            <w:r w:rsidRPr="002E0829">
              <w:rPr>
                <w:noProof/>
                <w:sz w:val="20"/>
              </w:rPr>
              <w:drawing>
                <wp:inline distT="0" distB="0" distL="0" distR="0" wp14:anchorId="705C5963" wp14:editId="21DE2DA4">
                  <wp:extent cx="731520" cy="7315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inline>
              </w:drawing>
            </w:r>
          </w:p>
        </w:tc>
      </w:tr>
      <w:tr w:rsidR="002E0829" w:rsidRPr="002E0829" w14:paraId="1391FB4A" w14:textId="77777777" w:rsidTr="002E0829">
        <w:tc>
          <w:tcPr>
            <w:tcW w:w="1506" w:type="dxa"/>
            <w:tcBorders>
              <w:top w:val="single" w:sz="4" w:space="0" w:color="auto"/>
              <w:left w:val="single" w:sz="4" w:space="0" w:color="auto"/>
              <w:bottom w:val="single" w:sz="4" w:space="0" w:color="auto"/>
              <w:right w:val="single" w:sz="4" w:space="0" w:color="auto"/>
            </w:tcBorders>
            <w:hideMark/>
          </w:tcPr>
          <w:p w14:paraId="3648C1E3" w14:textId="77777777" w:rsidR="002E0829" w:rsidRPr="002E0829" w:rsidRDefault="00000000" w:rsidP="00124CDC">
            <w:pPr>
              <w:spacing w:line="240" w:lineRule="auto"/>
              <w:jc w:val="center"/>
              <w:rPr>
                <w:sz w:val="20"/>
              </w:rPr>
            </w:pPr>
            <w:hyperlink r:id="rId19" w:history="1">
              <w:r w:rsidR="002E0829" w:rsidRPr="002E0829">
                <w:rPr>
                  <w:rStyle w:val="aff2"/>
                  <w:rFonts w:eastAsia="Arial"/>
                  <w:sz w:val="20"/>
                </w:rPr>
                <w:t>15.4</w:t>
              </w:r>
            </w:hyperlink>
          </w:p>
        </w:tc>
        <w:tc>
          <w:tcPr>
            <w:tcW w:w="6286" w:type="dxa"/>
            <w:tcBorders>
              <w:top w:val="single" w:sz="4" w:space="0" w:color="auto"/>
              <w:left w:val="single" w:sz="4" w:space="0" w:color="auto"/>
              <w:bottom w:val="single" w:sz="4" w:space="0" w:color="auto"/>
              <w:right w:val="single" w:sz="4" w:space="0" w:color="auto"/>
            </w:tcBorders>
            <w:hideMark/>
          </w:tcPr>
          <w:p w14:paraId="2042F456" w14:textId="77777777" w:rsidR="002E0829" w:rsidRPr="002E0829" w:rsidRDefault="002E0829" w:rsidP="00124CDC">
            <w:pPr>
              <w:spacing w:line="240" w:lineRule="auto"/>
              <w:rPr>
                <w:sz w:val="20"/>
              </w:rPr>
            </w:pPr>
            <w:r w:rsidRPr="002E0829">
              <w:rPr>
                <w:b/>
                <w:bCs/>
                <w:sz w:val="20"/>
              </w:rPr>
              <w:t>на этапе завершения</w:t>
            </w:r>
            <w:r w:rsidRPr="002E0829">
              <w:rPr>
                <w:sz w:val="20"/>
              </w:rPr>
              <w:t xml:space="preserve"> освоения Программы (к концу дошкольного возраста)</w:t>
            </w:r>
          </w:p>
        </w:tc>
        <w:tc>
          <w:tcPr>
            <w:tcW w:w="2268" w:type="dxa"/>
            <w:tcBorders>
              <w:top w:val="single" w:sz="4" w:space="0" w:color="auto"/>
              <w:left w:val="single" w:sz="4" w:space="0" w:color="auto"/>
              <w:bottom w:val="single" w:sz="4" w:space="0" w:color="auto"/>
              <w:right w:val="single" w:sz="4" w:space="0" w:color="auto"/>
            </w:tcBorders>
            <w:hideMark/>
          </w:tcPr>
          <w:p w14:paraId="43A45D09" w14:textId="77777777" w:rsidR="002E0829" w:rsidRPr="002E0829" w:rsidRDefault="002E0829" w:rsidP="00124CDC">
            <w:pPr>
              <w:spacing w:line="240" w:lineRule="auto"/>
              <w:jc w:val="center"/>
              <w:rPr>
                <w:sz w:val="20"/>
              </w:rPr>
            </w:pPr>
            <w:r w:rsidRPr="002E0829">
              <w:rPr>
                <w:noProof/>
                <w:sz w:val="20"/>
              </w:rPr>
              <w:drawing>
                <wp:inline distT="0" distB="0" distL="0" distR="0" wp14:anchorId="6389BE06" wp14:editId="364BD707">
                  <wp:extent cx="715645" cy="715645"/>
                  <wp:effectExtent l="0" t="0" r="825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15645" cy="715645"/>
                          </a:xfrm>
                          <a:prstGeom prst="rect">
                            <a:avLst/>
                          </a:prstGeom>
                          <a:noFill/>
                          <a:ln>
                            <a:noFill/>
                          </a:ln>
                        </pic:spPr>
                      </pic:pic>
                    </a:graphicData>
                  </a:graphic>
                </wp:inline>
              </w:drawing>
            </w:r>
          </w:p>
        </w:tc>
      </w:tr>
    </w:tbl>
    <w:p w14:paraId="6261F144" w14:textId="77777777" w:rsidR="0017539C" w:rsidRDefault="0017539C" w:rsidP="00160C92">
      <w:pPr>
        <w:pStyle w:val="af3"/>
        <w:spacing w:line="276" w:lineRule="auto"/>
        <w:ind w:left="0" w:firstLine="0"/>
        <w:rPr>
          <w:b/>
          <w:bCs/>
        </w:rPr>
      </w:pPr>
    </w:p>
    <w:p w14:paraId="62719E0F" w14:textId="77777777" w:rsidR="00AC409C" w:rsidRPr="00CD5014" w:rsidRDefault="0069355F" w:rsidP="00160C92">
      <w:pPr>
        <w:pStyle w:val="af3"/>
        <w:spacing w:line="276" w:lineRule="auto"/>
        <w:ind w:left="0"/>
        <w:rPr>
          <w:b/>
          <w:bCs/>
        </w:rPr>
      </w:pPr>
      <w:r>
        <w:rPr>
          <w:b/>
          <w:bCs/>
        </w:rPr>
        <w:t>1.1.5. Педагогическая диагностика достижения планируемых результатов</w:t>
      </w:r>
      <w:r w:rsidR="00CD5014">
        <w:rPr>
          <w:b/>
          <w:bCs/>
        </w:rPr>
        <w:t xml:space="preserve"> (п.16.</w:t>
      </w:r>
      <w:r w:rsidR="00CD5014" w:rsidRPr="00AC7A6E">
        <w:rPr>
          <w:b/>
          <w:bCs/>
        </w:rPr>
        <w:t xml:space="preserve"> ФОП ДО)</w:t>
      </w:r>
      <w:r w:rsidRPr="00CD5014">
        <w:rPr>
          <w:b/>
          <w:bCs/>
        </w:rPr>
        <w:t>.</w:t>
      </w:r>
    </w:p>
    <w:p w14:paraId="3BC995EB" w14:textId="77777777" w:rsidR="002C6E8D" w:rsidRDefault="0069355F" w:rsidP="00BA57C7">
      <w:pPr>
        <w:pStyle w:val="24"/>
        <w:shd w:val="clear" w:color="auto" w:fill="auto"/>
        <w:tabs>
          <w:tab w:val="left" w:pos="1354"/>
        </w:tabs>
        <w:spacing w:before="0" w:after="0" w:line="240" w:lineRule="auto"/>
        <w:ind w:firstLine="709"/>
        <w:jc w:val="both"/>
        <w:rPr>
          <w:sz w:val="24"/>
          <w:szCs w:val="24"/>
        </w:rPr>
      </w:pPr>
      <w:r>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3F892480" w14:textId="77777777" w:rsidR="002C6E8D" w:rsidRDefault="0069355F" w:rsidP="00BA57C7">
      <w:pPr>
        <w:pStyle w:val="af3"/>
        <w:ind w:left="0" w:firstLine="709"/>
      </w:pPr>
      <w:r>
        <w:lastRenderedPageBreak/>
        <w:t>Педагогическая</w:t>
      </w:r>
      <w:r w:rsidR="00EC6173">
        <w:t xml:space="preserve"> </w:t>
      </w:r>
      <w:r>
        <w:t>диагностика</w:t>
      </w:r>
      <w:r w:rsidR="00EC6173">
        <w:t xml:space="preserve"> </w:t>
      </w:r>
      <w:r>
        <w:t>является</w:t>
      </w:r>
      <w:r w:rsidR="00EC6173">
        <w:t xml:space="preserve"> </w:t>
      </w:r>
      <w:r>
        <w:t>основой</w:t>
      </w:r>
      <w:r w:rsidR="00EC6173">
        <w:t xml:space="preserve"> </w:t>
      </w:r>
      <w:r>
        <w:t>для</w:t>
      </w:r>
      <w:r w:rsidR="00EC6173">
        <w:t xml:space="preserve"> </w:t>
      </w:r>
      <w:r>
        <w:t>целенаправленной</w:t>
      </w:r>
      <w:r w:rsidR="00EC6173">
        <w:t xml:space="preserve"> </w:t>
      </w:r>
      <w:r>
        <w:t>деятельности</w:t>
      </w:r>
      <w:r w:rsidR="00EC6173">
        <w:t xml:space="preserve"> </w:t>
      </w:r>
      <w:r>
        <w:t>педагога,</w:t>
      </w:r>
      <w:r w:rsidR="00EC6173">
        <w:t xml:space="preserve"> </w:t>
      </w:r>
      <w:r>
        <w:t>начальными</w:t>
      </w:r>
      <w:r w:rsidR="00EC6173">
        <w:t xml:space="preserve"> </w:t>
      </w:r>
      <w:r>
        <w:t>завершающим</w:t>
      </w:r>
      <w:r w:rsidR="00EC6173">
        <w:t xml:space="preserve"> </w:t>
      </w:r>
      <w:r>
        <w:t>этапом</w:t>
      </w:r>
      <w:r w:rsidR="00EC6173">
        <w:t xml:space="preserve"> </w:t>
      </w:r>
      <w:r>
        <w:t>проектирования</w:t>
      </w:r>
      <w:r w:rsidR="00EC6173">
        <w:t xml:space="preserve"> </w:t>
      </w:r>
      <w:r>
        <w:t>образовательного</w:t>
      </w:r>
      <w:r w:rsidR="00EC6173">
        <w:t xml:space="preserve"> </w:t>
      </w:r>
      <w:r>
        <w:t>процесса в дошкольной группе. Ее функция заключается в обеспечении эффективной обратной</w:t>
      </w:r>
      <w:r w:rsidR="00A1566A">
        <w:t xml:space="preserve"> </w:t>
      </w:r>
      <w:r>
        <w:t>связи,</w:t>
      </w:r>
      <w:r w:rsidR="00EC6173">
        <w:t xml:space="preserve"> </w:t>
      </w:r>
      <w:r>
        <w:t>позволяющей</w:t>
      </w:r>
      <w:r w:rsidR="00EC6173">
        <w:t xml:space="preserve"> </w:t>
      </w:r>
      <w:r>
        <w:t>осуществлять</w:t>
      </w:r>
      <w:r w:rsidR="00EC6173">
        <w:t xml:space="preserve"> </w:t>
      </w:r>
      <w:r>
        <w:t>управление образовательным</w:t>
      </w:r>
      <w:r w:rsidR="00EC6173">
        <w:t xml:space="preserve"> </w:t>
      </w:r>
      <w:r>
        <w:t>процессом.</w:t>
      </w:r>
    </w:p>
    <w:p w14:paraId="0B4A0AF6" w14:textId="77777777" w:rsidR="002C6E8D" w:rsidRDefault="0069355F" w:rsidP="00BA57C7">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 xml:space="preserve">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14:paraId="32932548" w14:textId="77777777" w:rsidR="002C6E8D" w:rsidRDefault="0069355F" w:rsidP="00BA57C7">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Педагогическая диагностик</w:t>
      </w:r>
      <w:r w:rsidR="00EC6173">
        <w:rPr>
          <w:color w:val="000000"/>
          <w:sz w:val="24"/>
        </w:rPr>
        <w:t>а</w:t>
      </w:r>
      <w:r>
        <w:rPr>
          <w:color w:val="000000"/>
          <w:sz w:val="24"/>
        </w:rPr>
        <w:t xml:space="preserve">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14:paraId="520A118C" w14:textId="77777777" w:rsidR="002C6E8D" w:rsidRDefault="0069355F" w:rsidP="00BA57C7">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педагогическая диагностика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14:paraId="67501241" w14:textId="77777777" w:rsidR="002C6E8D" w:rsidRDefault="0069355F" w:rsidP="00BA57C7">
      <w:pPr>
        <w:pBdr>
          <w:top w:val="none" w:sz="4" w:space="0" w:color="000000"/>
          <w:left w:val="none" w:sz="4" w:space="0" w:color="000000"/>
          <w:bottom w:val="none" w:sz="4" w:space="0" w:color="000000"/>
          <w:right w:val="none" w:sz="4" w:space="0" w:color="000000"/>
        </w:pBdr>
        <w:spacing w:line="240" w:lineRule="auto"/>
      </w:pPr>
      <w:r>
        <w:rPr>
          <w:color w:val="000000"/>
          <w:sz w:val="24"/>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14:paraId="05D9451F" w14:textId="77777777" w:rsidR="002C6E8D" w:rsidRDefault="0069355F" w:rsidP="00BA57C7">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Данные педагогической диагностики отражают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14:paraId="7B3D7340" w14:textId="77777777" w:rsidR="002C6E8D" w:rsidRDefault="0069355F" w:rsidP="00BA57C7">
      <w:pPr>
        <w:pBdr>
          <w:top w:val="none" w:sz="4" w:space="0" w:color="000000"/>
          <w:left w:val="none" w:sz="4" w:space="0" w:color="000000"/>
          <w:bottom w:val="none" w:sz="4" w:space="0" w:color="000000"/>
          <w:right w:val="none" w:sz="4" w:space="0" w:color="000000"/>
        </w:pBdr>
        <w:spacing w:line="240" w:lineRule="auto"/>
        <w:ind w:firstLine="567"/>
      </w:pPr>
      <w:r>
        <w:rPr>
          <w:color w:val="000000"/>
          <w:sz w:val="24"/>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педагогической диагностики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14:paraId="7F7B58E7" w14:textId="77777777" w:rsidR="002C6E8D" w:rsidRDefault="0069355F" w:rsidP="00BA57C7">
      <w:pPr>
        <w:pStyle w:val="24"/>
        <w:shd w:val="clear" w:color="auto" w:fill="auto"/>
        <w:tabs>
          <w:tab w:val="left" w:pos="1350"/>
        </w:tabs>
        <w:spacing w:before="0" w:after="0" w:line="240" w:lineRule="auto"/>
        <w:ind w:firstLine="709"/>
        <w:jc w:val="both"/>
        <w:rPr>
          <w:sz w:val="24"/>
          <w:szCs w:val="24"/>
        </w:rPr>
      </w:pPr>
      <w:r>
        <w:rPr>
          <w:sz w:val="24"/>
          <w:szCs w:val="24"/>
        </w:rPr>
        <w:t xml:space="preserve">Цели педагогической диагностики, а также особенности её проведения определяются требованиями ФГОС ДО. </w:t>
      </w:r>
    </w:p>
    <w:p w14:paraId="3A0EA375" w14:textId="77777777" w:rsidR="002C6E8D" w:rsidRDefault="0069355F" w:rsidP="00BA57C7">
      <w:pPr>
        <w:pStyle w:val="af3"/>
        <w:ind w:left="0" w:firstLine="709"/>
      </w:pPr>
      <w:r>
        <w:t>Специфика</w:t>
      </w:r>
      <w:r w:rsidR="00CA4BA4">
        <w:t xml:space="preserve"> </w:t>
      </w:r>
      <w:r>
        <w:t>педагогической</w:t>
      </w:r>
      <w:r w:rsidR="00CA4BA4">
        <w:t xml:space="preserve"> </w:t>
      </w:r>
      <w:r>
        <w:t>диагностики</w:t>
      </w:r>
      <w:r w:rsidR="00CA4BA4">
        <w:t xml:space="preserve"> </w:t>
      </w:r>
      <w:r>
        <w:t>достижения</w:t>
      </w:r>
      <w:r w:rsidR="00CA4BA4">
        <w:t xml:space="preserve"> </w:t>
      </w:r>
      <w:r>
        <w:t>планируемых</w:t>
      </w:r>
      <w:r w:rsidR="00CA4BA4">
        <w:t xml:space="preserve"> </w:t>
      </w:r>
      <w:r>
        <w:t>образовательных</w:t>
      </w:r>
      <w:r w:rsidR="00CA4BA4">
        <w:t xml:space="preserve"> </w:t>
      </w:r>
      <w:r>
        <w:t>результатов</w:t>
      </w:r>
      <w:r w:rsidR="00CA4BA4">
        <w:t xml:space="preserve"> </w:t>
      </w:r>
      <w:r>
        <w:t>обусловлена</w:t>
      </w:r>
      <w:r w:rsidR="00CA4BA4">
        <w:t xml:space="preserve"> </w:t>
      </w:r>
      <w:r>
        <w:t>следующими требованиями</w:t>
      </w:r>
      <w:r w:rsidR="00CA4BA4">
        <w:t xml:space="preserve"> </w:t>
      </w:r>
      <w:r>
        <w:t>ФГОС</w:t>
      </w:r>
      <w:r w:rsidR="00CA4BA4">
        <w:t xml:space="preserve"> </w:t>
      </w:r>
      <w:r>
        <w:t>ДО:</w:t>
      </w:r>
    </w:p>
    <w:p w14:paraId="5EA19DFD" w14:textId="77777777" w:rsidR="002C6E8D" w:rsidRDefault="00EC6173" w:rsidP="00BA57C7">
      <w:pPr>
        <w:pStyle w:val="af3"/>
        <w:ind w:left="0" w:firstLine="709"/>
      </w:pPr>
      <w:r>
        <w:rPr>
          <w:color w:val="201E1E"/>
        </w:rPr>
        <w:t xml:space="preserve"> - п</w:t>
      </w:r>
      <w:r w:rsidR="0069355F">
        <w:rPr>
          <w:color w:val="201E1E"/>
        </w:rPr>
        <w:t>ланируемые</w:t>
      </w:r>
      <w:r>
        <w:rPr>
          <w:color w:val="201E1E"/>
        </w:rPr>
        <w:t xml:space="preserve"> </w:t>
      </w:r>
      <w:r w:rsidR="0069355F">
        <w:rPr>
          <w:color w:val="201E1E"/>
        </w:rPr>
        <w:t>результаты</w:t>
      </w:r>
      <w:r>
        <w:rPr>
          <w:color w:val="201E1E"/>
        </w:rPr>
        <w:t xml:space="preserve"> </w:t>
      </w:r>
      <w:r w:rsidR="0069355F">
        <w:rPr>
          <w:color w:val="201E1E"/>
        </w:rPr>
        <w:t>освоения</w:t>
      </w:r>
      <w:r>
        <w:rPr>
          <w:color w:val="201E1E"/>
        </w:rPr>
        <w:t xml:space="preserve"> </w:t>
      </w:r>
      <w:r w:rsidR="0069355F">
        <w:rPr>
          <w:color w:val="201E1E"/>
        </w:rPr>
        <w:t>Программы</w:t>
      </w:r>
      <w:r>
        <w:rPr>
          <w:color w:val="201E1E"/>
        </w:rPr>
        <w:t xml:space="preserve"> </w:t>
      </w:r>
      <w:r w:rsidR="0069355F">
        <w:rPr>
          <w:color w:val="201E1E"/>
        </w:rPr>
        <w:t>заданы</w:t>
      </w:r>
      <w:r>
        <w:rPr>
          <w:color w:val="201E1E"/>
        </w:rPr>
        <w:t xml:space="preserve"> </w:t>
      </w:r>
      <w:r w:rsidR="0069355F">
        <w:rPr>
          <w:color w:val="201E1E"/>
        </w:rPr>
        <w:t>как</w:t>
      </w:r>
      <w:r>
        <w:rPr>
          <w:color w:val="201E1E"/>
        </w:rPr>
        <w:t xml:space="preserve"> </w:t>
      </w:r>
      <w:r w:rsidR="0069355F">
        <w:rPr>
          <w:color w:val="201E1E"/>
        </w:rPr>
        <w:t>целевые</w:t>
      </w:r>
      <w:r>
        <w:rPr>
          <w:color w:val="201E1E"/>
        </w:rPr>
        <w:t xml:space="preserve"> </w:t>
      </w:r>
      <w:r w:rsidR="0069355F">
        <w:rPr>
          <w:color w:val="201E1E"/>
        </w:rPr>
        <w:t>ориентиры</w:t>
      </w:r>
      <w:r>
        <w:rPr>
          <w:color w:val="201E1E"/>
        </w:rPr>
        <w:t xml:space="preserve"> </w:t>
      </w:r>
      <w:r w:rsidR="0069355F">
        <w:rPr>
          <w:color w:val="201E1E"/>
        </w:rPr>
        <w:t>дошкольного</w:t>
      </w:r>
      <w:r>
        <w:rPr>
          <w:color w:val="201E1E"/>
        </w:rPr>
        <w:t xml:space="preserve"> </w:t>
      </w:r>
      <w:r w:rsidR="0069355F">
        <w:rPr>
          <w:color w:val="201E1E"/>
        </w:rPr>
        <w:t>образования</w:t>
      </w:r>
      <w:r>
        <w:rPr>
          <w:color w:val="201E1E"/>
        </w:rPr>
        <w:t xml:space="preserve"> </w:t>
      </w:r>
      <w:r w:rsidR="0069355F">
        <w:rPr>
          <w:color w:val="201E1E"/>
        </w:rPr>
        <w:t>и</w:t>
      </w:r>
      <w:r>
        <w:rPr>
          <w:color w:val="201E1E"/>
        </w:rPr>
        <w:t xml:space="preserve"> </w:t>
      </w:r>
      <w:r w:rsidR="0069355F">
        <w:rPr>
          <w:color w:val="201E1E"/>
        </w:rPr>
        <w:t>представляют</w:t>
      </w:r>
      <w:r>
        <w:rPr>
          <w:color w:val="201E1E"/>
        </w:rPr>
        <w:t xml:space="preserve"> </w:t>
      </w:r>
      <w:r w:rsidR="0069355F">
        <w:rPr>
          <w:color w:val="201E1E"/>
        </w:rPr>
        <w:t>собой</w:t>
      </w:r>
      <w:r>
        <w:rPr>
          <w:color w:val="201E1E"/>
        </w:rPr>
        <w:t xml:space="preserve"> </w:t>
      </w:r>
      <w:r w:rsidR="0069355F">
        <w:rPr>
          <w:color w:val="201E1E"/>
        </w:rPr>
        <w:t xml:space="preserve">социально-нормативные возрастные характеристики возможных достижений ребенка </w:t>
      </w:r>
      <w:r w:rsidR="0069355F">
        <w:t>на разных</w:t>
      </w:r>
      <w:r w:rsidR="00CA4BA4">
        <w:t xml:space="preserve"> </w:t>
      </w:r>
      <w:r w:rsidR="0069355F">
        <w:t>этапах</w:t>
      </w:r>
      <w:r w:rsidR="00CA4BA4">
        <w:t xml:space="preserve"> </w:t>
      </w:r>
      <w:r w:rsidR="0069355F">
        <w:t>дошкольного детства;</w:t>
      </w:r>
    </w:p>
    <w:p w14:paraId="7936CE9F" w14:textId="77777777" w:rsidR="002C6E8D" w:rsidRDefault="0069355F" w:rsidP="00BA57C7">
      <w:pPr>
        <w:pStyle w:val="24"/>
        <w:shd w:val="clear" w:color="auto" w:fill="auto"/>
        <w:spacing w:before="0" w:after="0" w:line="240" w:lineRule="auto"/>
        <w:ind w:firstLine="709"/>
        <w:jc w:val="both"/>
        <w:rPr>
          <w:sz w:val="24"/>
          <w:szCs w:val="24"/>
        </w:rPr>
      </w:pPr>
      <w:r>
        <w:rPr>
          <w:sz w:val="24"/>
          <w:szCs w:val="24"/>
        </w:rPr>
        <w:t>-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sz w:val="24"/>
          <w:szCs w:val="24"/>
          <w:vertAlign w:val="superscript"/>
        </w:rPr>
        <w:footnoteReference w:id="3"/>
      </w:r>
      <w:r>
        <w:rPr>
          <w:sz w:val="24"/>
          <w:szCs w:val="24"/>
        </w:rPr>
        <w:t>;</w:t>
      </w:r>
    </w:p>
    <w:p w14:paraId="46A19030" w14:textId="77777777" w:rsidR="002C6E8D" w:rsidRDefault="0069355F" w:rsidP="00BA57C7">
      <w:pPr>
        <w:pStyle w:val="24"/>
        <w:shd w:val="clear" w:color="auto" w:fill="auto"/>
        <w:spacing w:before="0" w:after="0" w:line="240" w:lineRule="auto"/>
        <w:ind w:firstLine="709"/>
        <w:jc w:val="both"/>
        <w:rPr>
          <w:sz w:val="24"/>
          <w:szCs w:val="24"/>
        </w:rPr>
      </w:pPr>
      <w:r>
        <w:rPr>
          <w:sz w:val="24"/>
          <w:szCs w:val="24"/>
        </w:rPr>
        <w:t xml:space="preserve">- освоение Программы не сопровождается проведением промежуточных аттестаций и </w:t>
      </w:r>
      <w:r>
        <w:rPr>
          <w:sz w:val="24"/>
          <w:szCs w:val="24"/>
        </w:rPr>
        <w:lastRenderedPageBreak/>
        <w:t>итоговой аттестации обучающихся</w:t>
      </w:r>
      <w:r>
        <w:rPr>
          <w:sz w:val="24"/>
          <w:szCs w:val="24"/>
          <w:vertAlign w:val="superscript"/>
        </w:rPr>
        <w:footnoteReference w:id="4"/>
      </w:r>
      <w:r>
        <w:rPr>
          <w:sz w:val="24"/>
          <w:szCs w:val="24"/>
        </w:rPr>
        <w:t>.</w:t>
      </w:r>
    </w:p>
    <w:p w14:paraId="3F2566F7" w14:textId="77777777" w:rsidR="002C6E8D" w:rsidRDefault="0069355F" w:rsidP="00BA57C7">
      <w:pPr>
        <w:pStyle w:val="af3"/>
        <w:ind w:left="0" w:firstLine="709"/>
      </w:pPr>
      <w:r>
        <w:t>Педагогическая диагностика направлена на оценку</w:t>
      </w:r>
      <w:r w:rsidR="00EC6173">
        <w:t xml:space="preserve"> </w:t>
      </w:r>
      <w:r>
        <w:t>индивидуального</w:t>
      </w:r>
      <w:r w:rsidR="00EC6173">
        <w:t xml:space="preserve"> </w:t>
      </w:r>
      <w:r>
        <w:t>развития</w:t>
      </w:r>
      <w:r w:rsidR="00EC6173">
        <w:t xml:space="preserve"> </w:t>
      </w:r>
      <w:r>
        <w:t>детей</w:t>
      </w:r>
      <w:r w:rsidR="00EC6173">
        <w:t xml:space="preserve"> </w:t>
      </w:r>
      <w:r>
        <w:t>дошкольного</w:t>
      </w:r>
      <w:r w:rsidR="00EC6173">
        <w:t xml:space="preserve"> </w:t>
      </w:r>
      <w:r>
        <w:t>возраста,</w:t>
      </w:r>
      <w:r w:rsidR="00EC6173">
        <w:t xml:space="preserve"> </w:t>
      </w:r>
      <w:r>
        <w:t>на</w:t>
      </w:r>
      <w:r w:rsidR="00EC6173">
        <w:t xml:space="preserve"> </w:t>
      </w:r>
      <w:r>
        <w:t>основе</w:t>
      </w:r>
      <w:r w:rsidR="00EC6173">
        <w:t xml:space="preserve"> </w:t>
      </w:r>
      <w:r>
        <w:t>которой</w:t>
      </w:r>
      <w:r w:rsidR="00EC6173">
        <w:t xml:space="preserve"> </w:t>
      </w:r>
      <w:r>
        <w:t>определяется</w:t>
      </w:r>
      <w:r w:rsidR="00EC6173">
        <w:t xml:space="preserve"> </w:t>
      </w:r>
      <w:r>
        <w:t>эффективность</w:t>
      </w:r>
      <w:r w:rsidR="00EC6173">
        <w:t xml:space="preserve"> </w:t>
      </w:r>
      <w:r>
        <w:t>педагогических</w:t>
      </w:r>
      <w:r w:rsidR="00EC6173">
        <w:t xml:space="preserve"> </w:t>
      </w:r>
      <w:r>
        <w:t>действий</w:t>
      </w:r>
      <w:r w:rsidR="00EC6173">
        <w:t xml:space="preserve"> </w:t>
      </w:r>
      <w:r>
        <w:t>и</w:t>
      </w:r>
      <w:r w:rsidR="00EC6173">
        <w:t xml:space="preserve"> </w:t>
      </w:r>
      <w:r>
        <w:t>осуществляется</w:t>
      </w:r>
      <w:r w:rsidR="00EC6173">
        <w:t xml:space="preserve"> </w:t>
      </w:r>
      <w:r>
        <w:t>их</w:t>
      </w:r>
      <w:r w:rsidR="00EC6173">
        <w:t xml:space="preserve"> </w:t>
      </w:r>
      <w:r>
        <w:t>дальнейшее</w:t>
      </w:r>
      <w:r w:rsidR="00EC6173">
        <w:t xml:space="preserve"> </w:t>
      </w:r>
      <w:r>
        <w:t>планирование.</w:t>
      </w:r>
      <w:r w:rsidR="00EC6173">
        <w:t xml:space="preserve"> </w:t>
      </w:r>
      <w:r>
        <w:rPr>
          <w:color w:val="201E1E"/>
        </w:rPr>
        <w:t>Результаты педагогической диагностики (мониторинга) используются исключительно для</w:t>
      </w:r>
      <w:r w:rsidR="00EC6173">
        <w:rPr>
          <w:color w:val="201E1E"/>
        </w:rPr>
        <w:t xml:space="preserve"> </w:t>
      </w:r>
      <w:r>
        <w:rPr>
          <w:color w:val="201E1E"/>
        </w:rPr>
        <w:t>решения</w:t>
      </w:r>
      <w:r w:rsidR="00EC6173">
        <w:rPr>
          <w:color w:val="201E1E"/>
        </w:rPr>
        <w:t xml:space="preserve"> </w:t>
      </w:r>
      <w:r>
        <w:rPr>
          <w:color w:val="201E1E"/>
        </w:rPr>
        <w:t>следующих</w:t>
      </w:r>
      <w:r w:rsidR="00EC6173">
        <w:rPr>
          <w:color w:val="201E1E"/>
        </w:rPr>
        <w:t xml:space="preserve"> </w:t>
      </w:r>
      <w:r>
        <w:rPr>
          <w:color w:val="201E1E"/>
        </w:rPr>
        <w:t>образовательных</w:t>
      </w:r>
      <w:r w:rsidR="00EC6173">
        <w:rPr>
          <w:color w:val="201E1E"/>
        </w:rPr>
        <w:t xml:space="preserve"> </w:t>
      </w:r>
      <w:r>
        <w:rPr>
          <w:color w:val="201E1E"/>
        </w:rPr>
        <w:t>задач:</w:t>
      </w:r>
    </w:p>
    <w:p w14:paraId="18EBF04B" w14:textId="77777777" w:rsidR="002C6E8D" w:rsidRDefault="00167269" w:rsidP="00BA57C7">
      <w:pPr>
        <w:pStyle w:val="ad"/>
        <w:widowControl w:val="0"/>
        <w:numPr>
          <w:ilvl w:val="0"/>
          <w:numId w:val="22"/>
        </w:numPr>
        <w:tabs>
          <w:tab w:val="left" w:pos="1282"/>
        </w:tabs>
        <w:spacing w:line="240" w:lineRule="auto"/>
        <w:ind w:left="0" w:firstLine="709"/>
        <w:contextualSpacing w:val="0"/>
        <w:rPr>
          <w:sz w:val="24"/>
          <w:szCs w:val="24"/>
        </w:rPr>
      </w:pPr>
      <w:r>
        <w:rPr>
          <w:color w:val="201E1E"/>
          <w:sz w:val="24"/>
          <w:szCs w:val="24"/>
        </w:rPr>
        <w:t>и</w:t>
      </w:r>
      <w:r w:rsidR="0069355F">
        <w:rPr>
          <w:color w:val="201E1E"/>
          <w:sz w:val="24"/>
          <w:szCs w:val="24"/>
        </w:rPr>
        <w:t>ндивидуализации</w:t>
      </w:r>
      <w:r w:rsidR="00EC6173">
        <w:rPr>
          <w:color w:val="201E1E"/>
          <w:sz w:val="24"/>
          <w:szCs w:val="24"/>
        </w:rPr>
        <w:t xml:space="preserve"> </w:t>
      </w:r>
      <w:r w:rsidR="0069355F">
        <w:rPr>
          <w:color w:val="201E1E"/>
          <w:sz w:val="24"/>
          <w:szCs w:val="24"/>
        </w:rPr>
        <w:t>образования</w:t>
      </w:r>
      <w:r w:rsidR="00EC6173">
        <w:rPr>
          <w:color w:val="201E1E"/>
          <w:sz w:val="24"/>
          <w:szCs w:val="24"/>
        </w:rPr>
        <w:t xml:space="preserve"> </w:t>
      </w:r>
      <w:r w:rsidR="0069355F">
        <w:rPr>
          <w:color w:val="201E1E"/>
          <w:sz w:val="24"/>
          <w:szCs w:val="24"/>
        </w:rPr>
        <w:t>(в</w:t>
      </w:r>
      <w:r w:rsidR="00EC6173">
        <w:rPr>
          <w:color w:val="201E1E"/>
          <w:sz w:val="24"/>
          <w:szCs w:val="24"/>
        </w:rPr>
        <w:t xml:space="preserve"> </w:t>
      </w:r>
      <w:r w:rsidR="0069355F">
        <w:rPr>
          <w:color w:val="201E1E"/>
          <w:sz w:val="24"/>
          <w:szCs w:val="24"/>
        </w:rPr>
        <w:t>том</w:t>
      </w:r>
      <w:r w:rsidR="00EC6173">
        <w:rPr>
          <w:color w:val="201E1E"/>
          <w:sz w:val="24"/>
          <w:szCs w:val="24"/>
        </w:rPr>
        <w:t xml:space="preserve"> </w:t>
      </w:r>
      <w:r w:rsidR="0069355F">
        <w:rPr>
          <w:color w:val="201E1E"/>
          <w:sz w:val="24"/>
          <w:szCs w:val="24"/>
        </w:rPr>
        <w:t>числе</w:t>
      </w:r>
      <w:r w:rsidR="00EC6173">
        <w:rPr>
          <w:color w:val="201E1E"/>
          <w:sz w:val="24"/>
          <w:szCs w:val="24"/>
        </w:rPr>
        <w:t xml:space="preserve"> </w:t>
      </w:r>
      <w:r w:rsidR="0069355F">
        <w:rPr>
          <w:color w:val="201E1E"/>
          <w:sz w:val="24"/>
          <w:szCs w:val="24"/>
        </w:rPr>
        <w:t>поддержки</w:t>
      </w:r>
      <w:r w:rsidR="00EC6173">
        <w:rPr>
          <w:color w:val="201E1E"/>
          <w:sz w:val="24"/>
          <w:szCs w:val="24"/>
        </w:rPr>
        <w:t xml:space="preserve"> </w:t>
      </w:r>
      <w:r w:rsidR="0069355F">
        <w:rPr>
          <w:color w:val="201E1E"/>
          <w:sz w:val="24"/>
          <w:szCs w:val="24"/>
        </w:rPr>
        <w:t>ребенка,</w:t>
      </w:r>
      <w:r w:rsidR="00EC6173">
        <w:rPr>
          <w:color w:val="201E1E"/>
          <w:sz w:val="24"/>
          <w:szCs w:val="24"/>
        </w:rPr>
        <w:t xml:space="preserve"> </w:t>
      </w:r>
      <w:r w:rsidR="0069355F">
        <w:rPr>
          <w:color w:val="201E1E"/>
          <w:sz w:val="24"/>
          <w:szCs w:val="24"/>
        </w:rPr>
        <w:t>построения</w:t>
      </w:r>
      <w:r>
        <w:rPr>
          <w:color w:val="201E1E"/>
          <w:sz w:val="24"/>
          <w:szCs w:val="24"/>
        </w:rPr>
        <w:t xml:space="preserve"> </w:t>
      </w:r>
      <w:r w:rsidR="0069355F">
        <w:rPr>
          <w:color w:val="201E1E"/>
          <w:sz w:val="24"/>
          <w:szCs w:val="24"/>
        </w:rPr>
        <w:t>его</w:t>
      </w:r>
      <w:r>
        <w:rPr>
          <w:color w:val="201E1E"/>
          <w:sz w:val="24"/>
          <w:szCs w:val="24"/>
        </w:rPr>
        <w:t xml:space="preserve"> </w:t>
      </w:r>
      <w:r w:rsidR="0069355F">
        <w:rPr>
          <w:color w:val="201E1E"/>
          <w:sz w:val="24"/>
          <w:szCs w:val="24"/>
        </w:rPr>
        <w:t>образовательной</w:t>
      </w:r>
      <w:r>
        <w:rPr>
          <w:color w:val="201E1E"/>
          <w:sz w:val="24"/>
          <w:szCs w:val="24"/>
        </w:rPr>
        <w:t xml:space="preserve"> </w:t>
      </w:r>
      <w:r w:rsidR="0069355F">
        <w:rPr>
          <w:color w:val="201E1E"/>
          <w:sz w:val="24"/>
          <w:szCs w:val="24"/>
        </w:rPr>
        <w:t>траектории</w:t>
      </w:r>
      <w:r>
        <w:rPr>
          <w:color w:val="201E1E"/>
          <w:sz w:val="24"/>
          <w:szCs w:val="24"/>
        </w:rPr>
        <w:t xml:space="preserve"> </w:t>
      </w:r>
      <w:r w:rsidR="0069355F">
        <w:rPr>
          <w:color w:val="201E1E"/>
          <w:sz w:val="24"/>
          <w:szCs w:val="24"/>
        </w:rPr>
        <w:t>или</w:t>
      </w:r>
      <w:r>
        <w:rPr>
          <w:color w:val="201E1E"/>
          <w:sz w:val="24"/>
          <w:szCs w:val="24"/>
        </w:rPr>
        <w:t xml:space="preserve"> </w:t>
      </w:r>
      <w:r w:rsidR="0069355F">
        <w:rPr>
          <w:color w:val="201E1E"/>
          <w:sz w:val="24"/>
          <w:szCs w:val="24"/>
        </w:rPr>
        <w:t>профессиональной</w:t>
      </w:r>
      <w:r>
        <w:rPr>
          <w:color w:val="201E1E"/>
          <w:sz w:val="24"/>
          <w:szCs w:val="24"/>
        </w:rPr>
        <w:t xml:space="preserve"> </w:t>
      </w:r>
      <w:r w:rsidR="0069355F">
        <w:rPr>
          <w:color w:val="201E1E"/>
          <w:sz w:val="24"/>
          <w:szCs w:val="24"/>
        </w:rPr>
        <w:t>коррекции</w:t>
      </w:r>
      <w:r>
        <w:rPr>
          <w:color w:val="201E1E"/>
          <w:sz w:val="24"/>
          <w:szCs w:val="24"/>
        </w:rPr>
        <w:t xml:space="preserve"> </w:t>
      </w:r>
      <w:r w:rsidR="0069355F">
        <w:rPr>
          <w:color w:val="201E1E"/>
          <w:sz w:val="24"/>
          <w:szCs w:val="24"/>
        </w:rPr>
        <w:t>особенностей</w:t>
      </w:r>
      <w:r>
        <w:rPr>
          <w:color w:val="201E1E"/>
          <w:sz w:val="24"/>
          <w:szCs w:val="24"/>
        </w:rPr>
        <w:t xml:space="preserve"> </w:t>
      </w:r>
      <w:r w:rsidR="0069355F">
        <w:rPr>
          <w:color w:val="201E1E"/>
          <w:sz w:val="24"/>
          <w:szCs w:val="24"/>
        </w:rPr>
        <w:t>его</w:t>
      </w:r>
      <w:r>
        <w:rPr>
          <w:color w:val="201E1E"/>
          <w:sz w:val="24"/>
          <w:szCs w:val="24"/>
        </w:rPr>
        <w:t xml:space="preserve"> </w:t>
      </w:r>
      <w:r w:rsidR="0069355F">
        <w:rPr>
          <w:color w:val="201E1E"/>
          <w:sz w:val="24"/>
          <w:szCs w:val="24"/>
        </w:rPr>
        <w:t>развития);</w:t>
      </w:r>
    </w:p>
    <w:p w14:paraId="2E6E2991" w14:textId="77777777" w:rsidR="002C6E8D" w:rsidRDefault="00167269" w:rsidP="00BA57C7">
      <w:pPr>
        <w:pStyle w:val="ad"/>
        <w:widowControl w:val="0"/>
        <w:numPr>
          <w:ilvl w:val="0"/>
          <w:numId w:val="22"/>
        </w:numPr>
        <w:tabs>
          <w:tab w:val="left" w:pos="1182"/>
        </w:tabs>
        <w:spacing w:line="240" w:lineRule="auto"/>
        <w:ind w:left="0" w:firstLine="709"/>
        <w:contextualSpacing w:val="0"/>
        <w:rPr>
          <w:sz w:val="24"/>
          <w:szCs w:val="24"/>
        </w:rPr>
      </w:pPr>
      <w:r>
        <w:rPr>
          <w:color w:val="201E1E"/>
          <w:sz w:val="24"/>
          <w:szCs w:val="24"/>
        </w:rPr>
        <w:t>о</w:t>
      </w:r>
      <w:r w:rsidR="0069355F">
        <w:rPr>
          <w:color w:val="201E1E"/>
          <w:sz w:val="24"/>
          <w:szCs w:val="24"/>
        </w:rPr>
        <w:t>птимизации</w:t>
      </w:r>
      <w:r>
        <w:rPr>
          <w:color w:val="201E1E"/>
          <w:sz w:val="24"/>
          <w:szCs w:val="24"/>
        </w:rPr>
        <w:t xml:space="preserve"> </w:t>
      </w:r>
      <w:r w:rsidR="0069355F">
        <w:rPr>
          <w:color w:val="201E1E"/>
          <w:sz w:val="24"/>
          <w:szCs w:val="24"/>
        </w:rPr>
        <w:t>работы</w:t>
      </w:r>
      <w:r>
        <w:rPr>
          <w:color w:val="201E1E"/>
          <w:sz w:val="24"/>
          <w:szCs w:val="24"/>
        </w:rPr>
        <w:t xml:space="preserve"> </w:t>
      </w:r>
      <w:r w:rsidR="0069355F">
        <w:rPr>
          <w:color w:val="201E1E"/>
          <w:sz w:val="24"/>
          <w:szCs w:val="24"/>
        </w:rPr>
        <w:t>с</w:t>
      </w:r>
      <w:r>
        <w:rPr>
          <w:color w:val="201E1E"/>
          <w:sz w:val="24"/>
          <w:szCs w:val="24"/>
        </w:rPr>
        <w:t xml:space="preserve"> </w:t>
      </w:r>
      <w:r w:rsidR="0069355F">
        <w:rPr>
          <w:color w:val="201E1E"/>
          <w:sz w:val="24"/>
          <w:szCs w:val="24"/>
        </w:rPr>
        <w:t>группой</w:t>
      </w:r>
      <w:r>
        <w:rPr>
          <w:color w:val="201E1E"/>
          <w:sz w:val="24"/>
          <w:szCs w:val="24"/>
        </w:rPr>
        <w:t xml:space="preserve"> </w:t>
      </w:r>
      <w:r w:rsidR="0069355F">
        <w:rPr>
          <w:color w:val="201E1E"/>
          <w:sz w:val="24"/>
          <w:szCs w:val="24"/>
        </w:rPr>
        <w:t>детей.</w:t>
      </w:r>
    </w:p>
    <w:p w14:paraId="533D5B9E" w14:textId="77777777" w:rsidR="002C6E8D" w:rsidRDefault="0069355F" w:rsidP="00BA57C7">
      <w:pPr>
        <w:pStyle w:val="af3"/>
        <w:ind w:left="0" w:firstLine="709"/>
      </w:pPr>
      <w:r>
        <w:t>Основная задача диагностики – получение информации об индивидуальных особенностях</w:t>
      </w:r>
      <w:r w:rsidR="00167269">
        <w:t xml:space="preserve"> </w:t>
      </w:r>
      <w:r>
        <w:t>развития</w:t>
      </w:r>
      <w:r w:rsidR="00167269">
        <w:t xml:space="preserve"> </w:t>
      </w:r>
      <w:r>
        <w:t>ребенка.</w:t>
      </w:r>
      <w:r w:rsidR="00167269">
        <w:t xml:space="preserve"> </w:t>
      </w:r>
      <w:r>
        <w:t>На</w:t>
      </w:r>
      <w:r w:rsidR="00167269">
        <w:t xml:space="preserve"> </w:t>
      </w:r>
      <w:r>
        <w:t>основании</w:t>
      </w:r>
      <w:r w:rsidR="00167269">
        <w:t xml:space="preserve"> </w:t>
      </w:r>
      <w:r>
        <w:t>этой</w:t>
      </w:r>
      <w:r w:rsidR="00167269">
        <w:t xml:space="preserve"> </w:t>
      </w:r>
      <w:r>
        <w:t>информации</w:t>
      </w:r>
      <w:r w:rsidR="00167269">
        <w:t xml:space="preserve"> </w:t>
      </w:r>
      <w:r>
        <w:t>разрабатываются</w:t>
      </w:r>
      <w:r w:rsidR="00167269">
        <w:t xml:space="preserve"> </w:t>
      </w:r>
      <w:r>
        <w:t>рекомендации</w:t>
      </w:r>
      <w:r w:rsidR="00167269">
        <w:t xml:space="preserve"> </w:t>
      </w:r>
      <w:r>
        <w:t>для</w:t>
      </w:r>
      <w:r w:rsidR="00167269">
        <w:t xml:space="preserve"> </w:t>
      </w:r>
      <w:r>
        <w:t>воспитателей</w:t>
      </w:r>
      <w:r w:rsidR="00167269">
        <w:t xml:space="preserve"> </w:t>
      </w:r>
      <w:r>
        <w:t>и</w:t>
      </w:r>
      <w:r w:rsidR="00167269">
        <w:t xml:space="preserve"> </w:t>
      </w:r>
      <w:r>
        <w:t>родителей</w:t>
      </w:r>
      <w:r w:rsidR="00167269">
        <w:t xml:space="preserve"> </w:t>
      </w:r>
      <w:r>
        <w:t>(законных</w:t>
      </w:r>
      <w:r w:rsidR="00167269">
        <w:t xml:space="preserve"> </w:t>
      </w:r>
      <w:r>
        <w:t>представителей)</w:t>
      </w:r>
      <w:r w:rsidR="00167269">
        <w:t xml:space="preserve"> </w:t>
      </w:r>
      <w:r>
        <w:t>по</w:t>
      </w:r>
      <w:r w:rsidR="00167269">
        <w:t xml:space="preserve"> </w:t>
      </w:r>
      <w:r>
        <w:t>организации</w:t>
      </w:r>
      <w:r w:rsidR="00167269">
        <w:t xml:space="preserve"> </w:t>
      </w:r>
      <w:r>
        <w:t>образовательной</w:t>
      </w:r>
      <w:r w:rsidR="00167269">
        <w:t xml:space="preserve"> </w:t>
      </w:r>
      <w:r>
        <w:t>деятельности,</w:t>
      </w:r>
      <w:r w:rsidR="00167269">
        <w:t xml:space="preserve"> </w:t>
      </w:r>
      <w:r>
        <w:t>планированию</w:t>
      </w:r>
      <w:r w:rsidR="00167269">
        <w:t xml:space="preserve"> </w:t>
      </w:r>
      <w:r>
        <w:t>индивидуальной</w:t>
      </w:r>
      <w:r w:rsidR="00167269">
        <w:t xml:space="preserve"> </w:t>
      </w:r>
      <w:r>
        <w:t>образовательной</w:t>
      </w:r>
      <w:r w:rsidR="00167269">
        <w:t xml:space="preserve"> </w:t>
      </w:r>
      <w:r>
        <w:t>деятельности.</w:t>
      </w:r>
      <w:r w:rsidR="00167269">
        <w:t xml:space="preserve"> </w:t>
      </w:r>
      <w:r>
        <w:t>Педагогическая</w:t>
      </w:r>
      <w:r w:rsidR="00167269">
        <w:t xml:space="preserve"> </w:t>
      </w:r>
      <w:r>
        <w:t>диагностика</w:t>
      </w:r>
      <w:r w:rsidR="00167269">
        <w:t xml:space="preserve"> </w:t>
      </w:r>
      <w:r>
        <w:t>проводится в</w:t>
      </w:r>
      <w:r w:rsidR="00167269">
        <w:t xml:space="preserve"> </w:t>
      </w:r>
      <w:r>
        <w:t>начале</w:t>
      </w:r>
      <w:r w:rsidR="00167269">
        <w:t xml:space="preserve"> </w:t>
      </w:r>
      <w:r>
        <w:t>и</w:t>
      </w:r>
      <w:r w:rsidR="00167269">
        <w:t xml:space="preserve"> </w:t>
      </w:r>
      <w:r>
        <w:t>в</w:t>
      </w:r>
      <w:r w:rsidR="00167269">
        <w:t xml:space="preserve"> </w:t>
      </w:r>
      <w:r>
        <w:t>конце</w:t>
      </w:r>
      <w:r w:rsidR="00167269">
        <w:t xml:space="preserve"> </w:t>
      </w:r>
      <w:r>
        <w:t>учебного года. Сравнение</w:t>
      </w:r>
      <w:r w:rsidR="00167269">
        <w:t xml:space="preserve"> </w:t>
      </w:r>
      <w:r>
        <w:t>результатов</w:t>
      </w:r>
      <w:r w:rsidR="00167269">
        <w:t xml:space="preserve"> </w:t>
      </w:r>
      <w:r>
        <w:t>стартовой</w:t>
      </w:r>
      <w:r w:rsidR="00167269">
        <w:t xml:space="preserve"> </w:t>
      </w:r>
      <w:r>
        <w:t>и</w:t>
      </w:r>
      <w:r w:rsidR="00167269">
        <w:t xml:space="preserve"> </w:t>
      </w:r>
      <w:r>
        <w:t>финальной</w:t>
      </w:r>
      <w:r w:rsidR="00167269">
        <w:t xml:space="preserve"> </w:t>
      </w:r>
      <w:r>
        <w:t>диагностики</w:t>
      </w:r>
      <w:r w:rsidR="00167269">
        <w:t xml:space="preserve"> </w:t>
      </w:r>
      <w:r>
        <w:t>позволяет</w:t>
      </w:r>
      <w:r w:rsidR="00167269">
        <w:t xml:space="preserve"> </w:t>
      </w:r>
      <w:r>
        <w:t>выявить</w:t>
      </w:r>
      <w:r w:rsidR="00167269">
        <w:t xml:space="preserve"> </w:t>
      </w:r>
      <w:r>
        <w:t>индивидуальную</w:t>
      </w:r>
      <w:r w:rsidR="00167269">
        <w:t xml:space="preserve"> </w:t>
      </w:r>
      <w:r>
        <w:t>динамику</w:t>
      </w:r>
      <w:r w:rsidR="00167269">
        <w:t xml:space="preserve"> </w:t>
      </w:r>
      <w:r>
        <w:t>развития</w:t>
      </w:r>
      <w:r w:rsidR="00167269">
        <w:t xml:space="preserve"> </w:t>
      </w:r>
      <w:r>
        <w:t>ребенка.</w:t>
      </w:r>
    </w:p>
    <w:p w14:paraId="73F0A239" w14:textId="77777777" w:rsidR="002C6E8D" w:rsidRDefault="0069355F" w:rsidP="00BA57C7">
      <w:pPr>
        <w:pStyle w:val="af3"/>
        <w:ind w:left="0" w:firstLine="709"/>
      </w:pPr>
      <w:r>
        <w:rPr>
          <w:color w:val="201E1E"/>
        </w:rPr>
        <w:t>Педагогическая</w:t>
      </w:r>
      <w:r w:rsidR="00167269">
        <w:rPr>
          <w:color w:val="201E1E"/>
        </w:rPr>
        <w:t xml:space="preserve"> </w:t>
      </w:r>
      <w:r>
        <w:rPr>
          <w:color w:val="201E1E"/>
        </w:rPr>
        <w:t>диагностика</w:t>
      </w:r>
      <w:r w:rsidR="00167269">
        <w:rPr>
          <w:color w:val="201E1E"/>
        </w:rPr>
        <w:t xml:space="preserve"> </w:t>
      </w:r>
      <w:r>
        <w:rPr>
          <w:color w:val="201E1E"/>
        </w:rPr>
        <w:t>индивидуального</w:t>
      </w:r>
      <w:r w:rsidR="00167269">
        <w:rPr>
          <w:color w:val="201E1E"/>
        </w:rPr>
        <w:t xml:space="preserve"> </w:t>
      </w:r>
      <w:r>
        <w:t>развития</w:t>
      </w:r>
      <w:r w:rsidR="00167269">
        <w:t xml:space="preserve"> </w:t>
      </w:r>
      <w:r>
        <w:t>детей</w:t>
      </w:r>
      <w:r w:rsidR="00167269">
        <w:t xml:space="preserve"> </w:t>
      </w:r>
      <w:r>
        <w:t>проводится</w:t>
      </w:r>
      <w:r w:rsidR="00167269">
        <w:t xml:space="preserve"> </w:t>
      </w:r>
      <w:r>
        <w:t>в</w:t>
      </w:r>
      <w:r w:rsidR="00167269">
        <w:t xml:space="preserve"> </w:t>
      </w:r>
      <w:r>
        <w:t>произвольной</w:t>
      </w:r>
      <w:r w:rsidR="00167269">
        <w:t xml:space="preserve"> </w:t>
      </w:r>
      <w:r>
        <w:t>форме на</w:t>
      </w:r>
      <w:r w:rsidR="00167269">
        <w:t xml:space="preserve"> </w:t>
      </w:r>
      <w:r>
        <w:t>основе</w:t>
      </w:r>
      <w:r w:rsidR="00167269">
        <w:t xml:space="preserve"> </w:t>
      </w:r>
      <w:proofErr w:type="spellStart"/>
      <w:r>
        <w:t>малоформализованных</w:t>
      </w:r>
      <w:proofErr w:type="spellEnd"/>
      <w:r w:rsidR="00167269">
        <w:t xml:space="preserve"> </w:t>
      </w:r>
      <w:r>
        <w:t>диагностических</w:t>
      </w:r>
      <w:r w:rsidR="00167269">
        <w:t xml:space="preserve"> </w:t>
      </w:r>
      <w:r>
        <w:t>методов:</w:t>
      </w:r>
      <w:r w:rsidR="00167269">
        <w:t xml:space="preserve"> </w:t>
      </w:r>
      <w:r>
        <w:t>наблюдения,</w:t>
      </w:r>
      <w:r w:rsidR="00167269">
        <w:t xml:space="preserve"> </w:t>
      </w:r>
      <w:r>
        <w:t>свободных бесед с детьми, анализа продуктов детской деятельности (рисунков, работ по лепке,</w:t>
      </w:r>
      <w:r w:rsidR="00167269">
        <w:t xml:space="preserve"> </w:t>
      </w:r>
      <w:r>
        <w:t>аппликации,</w:t>
      </w:r>
      <w:r w:rsidR="00167269">
        <w:t xml:space="preserve"> </w:t>
      </w:r>
      <w:r>
        <w:t>построек,</w:t>
      </w:r>
      <w:r w:rsidR="00167269">
        <w:t xml:space="preserve"> </w:t>
      </w:r>
      <w:r>
        <w:t>поделок</w:t>
      </w:r>
      <w:r w:rsidR="00167269">
        <w:t xml:space="preserve"> </w:t>
      </w:r>
      <w:r>
        <w:t>и</w:t>
      </w:r>
      <w:r w:rsidR="00167269">
        <w:t xml:space="preserve"> </w:t>
      </w:r>
      <w:r>
        <w:t>др.),</w:t>
      </w:r>
      <w:r w:rsidR="00167269">
        <w:t xml:space="preserve"> </w:t>
      </w:r>
      <w:r>
        <w:t>специальных</w:t>
      </w:r>
      <w:r w:rsidR="00167269">
        <w:t xml:space="preserve"> </w:t>
      </w:r>
      <w:r>
        <w:t>диагностических</w:t>
      </w:r>
      <w:r w:rsidR="00167269">
        <w:t xml:space="preserve"> </w:t>
      </w:r>
      <w:r>
        <w:t>ситуаций.</w:t>
      </w:r>
      <w:r w:rsidR="00167269">
        <w:t xml:space="preserve"> </w:t>
      </w:r>
      <w:r>
        <w:t>При</w:t>
      </w:r>
      <w:r w:rsidR="00167269">
        <w:t xml:space="preserve"> </w:t>
      </w:r>
      <w:r>
        <w:t>необходимости</w:t>
      </w:r>
      <w:r w:rsidR="00167269">
        <w:t xml:space="preserve"> </w:t>
      </w:r>
      <w:r>
        <w:t>используются</w:t>
      </w:r>
      <w:r w:rsidR="00167269">
        <w:t xml:space="preserve"> </w:t>
      </w:r>
      <w:r>
        <w:t>специальные</w:t>
      </w:r>
      <w:r w:rsidR="00167269">
        <w:t xml:space="preserve"> </w:t>
      </w:r>
      <w:r>
        <w:t>методики</w:t>
      </w:r>
      <w:r w:rsidR="00167269">
        <w:t xml:space="preserve"> </w:t>
      </w:r>
      <w:r>
        <w:t>диагностики</w:t>
      </w:r>
      <w:r w:rsidR="00167269">
        <w:t xml:space="preserve"> </w:t>
      </w:r>
      <w:r>
        <w:t>физического,</w:t>
      </w:r>
      <w:r w:rsidR="00167269">
        <w:t xml:space="preserve"> </w:t>
      </w:r>
      <w:r>
        <w:t>коммуникативного,</w:t>
      </w:r>
      <w:r w:rsidR="00167269">
        <w:t xml:space="preserve"> </w:t>
      </w:r>
      <w:r>
        <w:t>познавательного,</w:t>
      </w:r>
      <w:r w:rsidR="00CA4BA4">
        <w:t xml:space="preserve"> </w:t>
      </w:r>
      <w:r>
        <w:t>речевого, художественно-</w:t>
      </w:r>
      <w:proofErr w:type="spellStart"/>
      <w:r>
        <w:t>эстетическогоразвития</w:t>
      </w:r>
      <w:proofErr w:type="spellEnd"/>
      <w:r>
        <w:t>.</w:t>
      </w:r>
    </w:p>
    <w:p w14:paraId="718C5F23" w14:textId="6EF63B24" w:rsidR="002C6E8D" w:rsidRDefault="0069355F" w:rsidP="00BA57C7">
      <w:pPr>
        <w:pStyle w:val="af3"/>
        <w:ind w:left="0" w:firstLine="709"/>
      </w:pPr>
      <w:r>
        <w:t>Ведущим</w:t>
      </w:r>
      <w:r w:rsidR="00167269">
        <w:t xml:space="preserve"> </w:t>
      </w:r>
      <w:r>
        <w:t>методом</w:t>
      </w:r>
      <w:r w:rsidR="00167269">
        <w:t xml:space="preserve"> </w:t>
      </w:r>
      <w:r>
        <w:t>педагогической</w:t>
      </w:r>
      <w:r w:rsidR="00167269">
        <w:t xml:space="preserve"> </w:t>
      </w:r>
      <w:r>
        <w:t>диагностики</w:t>
      </w:r>
      <w:r w:rsidR="00167269">
        <w:t xml:space="preserve"> </w:t>
      </w:r>
      <w:r>
        <w:t>является</w:t>
      </w:r>
      <w:r w:rsidR="00167269">
        <w:t xml:space="preserve"> </w:t>
      </w:r>
      <w:r>
        <w:t>наблюдение.</w:t>
      </w:r>
      <w:r w:rsidR="00434CB2">
        <w:t xml:space="preserve"> </w:t>
      </w:r>
      <w:r>
        <w:t>Осуществляя</w:t>
      </w:r>
      <w:r w:rsidR="00167269">
        <w:t xml:space="preserve"> </w:t>
      </w:r>
      <w:r>
        <w:t>педагогическую диагностику, педагог наблюдает за поведением ребенка в естественных условиях,</w:t>
      </w:r>
      <w:r w:rsidR="00167269">
        <w:t xml:space="preserve"> </w:t>
      </w:r>
      <w:r>
        <w:t>в</w:t>
      </w:r>
      <w:r w:rsidR="00167269">
        <w:t xml:space="preserve"> </w:t>
      </w:r>
      <w:r>
        <w:t>разных</w:t>
      </w:r>
      <w:r w:rsidR="00167269">
        <w:t xml:space="preserve"> </w:t>
      </w:r>
      <w:r>
        <w:t>видах</w:t>
      </w:r>
      <w:r w:rsidR="00167269">
        <w:t xml:space="preserve"> </w:t>
      </w:r>
      <w:r>
        <w:t>деятельности,</w:t>
      </w:r>
      <w:r w:rsidR="00167269">
        <w:t xml:space="preserve"> </w:t>
      </w:r>
      <w:r>
        <w:t>специфичных</w:t>
      </w:r>
      <w:r w:rsidR="00167269">
        <w:t xml:space="preserve"> </w:t>
      </w:r>
      <w:r>
        <w:t>для</w:t>
      </w:r>
      <w:r w:rsidR="00167269">
        <w:t xml:space="preserve"> </w:t>
      </w:r>
      <w:r>
        <w:t>детей</w:t>
      </w:r>
      <w:r w:rsidR="00167269">
        <w:t xml:space="preserve"> </w:t>
      </w:r>
      <w:r>
        <w:t>раннего</w:t>
      </w:r>
      <w:r w:rsidR="00167269">
        <w:t xml:space="preserve"> </w:t>
      </w:r>
      <w:r>
        <w:t>и</w:t>
      </w:r>
      <w:r w:rsidR="00167269">
        <w:t xml:space="preserve"> </w:t>
      </w:r>
      <w:r>
        <w:t>дошкольного</w:t>
      </w:r>
      <w:r w:rsidR="00167269">
        <w:t xml:space="preserve"> </w:t>
      </w:r>
      <w:r>
        <w:t>возраста.</w:t>
      </w:r>
      <w:r w:rsidR="00434CB2">
        <w:t xml:space="preserve"> </w:t>
      </w:r>
      <w:r>
        <w:t>Ориентирами</w:t>
      </w:r>
      <w:r w:rsidR="00167269">
        <w:t xml:space="preserve"> </w:t>
      </w:r>
      <w:r>
        <w:t>для</w:t>
      </w:r>
      <w:r w:rsidR="00167269">
        <w:t xml:space="preserve"> </w:t>
      </w:r>
      <w:r>
        <w:t>наблюдения</w:t>
      </w:r>
      <w:r w:rsidR="00167269">
        <w:t xml:space="preserve"> </w:t>
      </w:r>
      <w:r>
        <w:t>являются</w:t>
      </w:r>
      <w:r w:rsidR="00167269">
        <w:t xml:space="preserve"> </w:t>
      </w:r>
      <w:r>
        <w:t>возрастные</w:t>
      </w:r>
      <w:r w:rsidR="00167269">
        <w:t xml:space="preserve"> </w:t>
      </w:r>
      <w:r>
        <w:t>характеристики</w:t>
      </w:r>
      <w:r w:rsidR="00167269">
        <w:t xml:space="preserve"> </w:t>
      </w:r>
      <w:r>
        <w:t>развития</w:t>
      </w:r>
      <w:r w:rsidR="00167269">
        <w:t xml:space="preserve"> </w:t>
      </w:r>
      <w:r>
        <w:t>ребенка.</w:t>
      </w:r>
      <w:r w:rsidR="00434CB2">
        <w:t xml:space="preserve"> </w:t>
      </w:r>
      <w:r>
        <w:t>Они</w:t>
      </w:r>
      <w:r w:rsidR="00167269">
        <w:t xml:space="preserve"> </w:t>
      </w:r>
      <w:r>
        <w:t>выступают</w:t>
      </w:r>
      <w:r w:rsidR="00167269">
        <w:t xml:space="preserve"> </w:t>
      </w:r>
      <w:r>
        <w:t>как</w:t>
      </w:r>
      <w:r w:rsidR="00167269">
        <w:t xml:space="preserve"> </w:t>
      </w:r>
      <w:r>
        <w:t>обобщенные</w:t>
      </w:r>
      <w:r w:rsidR="00167269">
        <w:t xml:space="preserve"> </w:t>
      </w:r>
      <w:r>
        <w:t>показатели</w:t>
      </w:r>
      <w:r w:rsidR="00167269">
        <w:t xml:space="preserve"> </w:t>
      </w:r>
      <w:r>
        <w:t>возможных</w:t>
      </w:r>
      <w:r w:rsidR="00167269">
        <w:t xml:space="preserve"> </w:t>
      </w:r>
      <w:r>
        <w:t>достижений</w:t>
      </w:r>
      <w:r w:rsidR="00167269">
        <w:t xml:space="preserve"> </w:t>
      </w:r>
      <w:r>
        <w:t>детей</w:t>
      </w:r>
      <w:r w:rsidR="00167269">
        <w:t xml:space="preserve"> </w:t>
      </w:r>
      <w:r>
        <w:t>на</w:t>
      </w:r>
      <w:r w:rsidR="00167269">
        <w:t xml:space="preserve"> </w:t>
      </w:r>
      <w:r>
        <w:t>разных</w:t>
      </w:r>
      <w:r w:rsidR="00167269">
        <w:t xml:space="preserve"> </w:t>
      </w:r>
      <w:r>
        <w:t>этапах</w:t>
      </w:r>
      <w:r w:rsidR="00167269">
        <w:t xml:space="preserve"> </w:t>
      </w:r>
      <w:r>
        <w:t>дошкольного детства в соответствующих образовательных областях. Педагог может установить</w:t>
      </w:r>
      <w:r w:rsidR="00167269">
        <w:t xml:space="preserve"> </w:t>
      </w:r>
      <w:r>
        <w:t>соответствие</w:t>
      </w:r>
      <w:r w:rsidR="00167269">
        <w:t xml:space="preserve"> </w:t>
      </w:r>
      <w:r>
        <w:t>общих</w:t>
      </w:r>
      <w:r w:rsidR="00167269">
        <w:t xml:space="preserve"> </w:t>
      </w:r>
      <w:r>
        <w:t>планируемых</w:t>
      </w:r>
      <w:r w:rsidR="00167269">
        <w:t xml:space="preserve"> </w:t>
      </w:r>
      <w:r>
        <w:t>результатов</w:t>
      </w:r>
      <w:r w:rsidR="00167269">
        <w:t xml:space="preserve"> </w:t>
      </w:r>
      <w:r>
        <w:t>с</w:t>
      </w:r>
      <w:r w:rsidR="00167269">
        <w:t xml:space="preserve"> </w:t>
      </w:r>
      <w:r>
        <w:t>результатами</w:t>
      </w:r>
      <w:r w:rsidR="00167269">
        <w:t xml:space="preserve"> </w:t>
      </w:r>
      <w:r>
        <w:t>достижений</w:t>
      </w:r>
      <w:r w:rsidR="00167269">
        <w:t xml:space="preserve"> </w:t>
      </w:r>
      <w:r>
        <w:t>ребенка</w:t>
      </w:r>
      <w:r w:rsidR="00167269">
        <w:t xml:space="preserve"> </w:t>
      </w:r>
      <w:r>
        <w:t>в</w:t>
      </w:r>
      <w:r w:rsidR="00167269">
        <w:t xml:space="preserve"> </w:t>
      </w:r>
      <w:r>
        <w:t>каждой</w:t>
      </w:r>
      <w:r w:rsidR="00167269">
        <w:t xml:space="preserve"> </w:t>
      </w:r>
      <w:r>
        <w:t>образовательной</w:t>
      </w:r>
      <w:r w:rsidR="00167269">
        <w:t xml:space="preserve"> </w:t>
      </w:r>
      <w:r>
        <w:t>области.</w:t>
      </w:r>
    </w:p>
    <w:p w14:paraId="312ABA6D" w14:textId="77777777" w:rsidR="002C6E8D" w:rsidRDefault="0069355F" w:rsidP="00BA57C7">
      <w:pPr>
        <w:pStyle w:val="af3"/>
        <w:ind w:left="0" w:firstLine="709"/>
      </w:pPr>
      <w:r>
        <w:t>В</w:t>
      </w:r>
      <w:r w:rsidR="00167269">
        <w:t xml:space="preserve"> </w:t>
      </w:r>
      <w:r>
        <w:t>процессе</w:t>
      </w:r>
      <w:r w:rsidR="00167269">
        <w:t xml:space="preserve"> </w:t>
      </w:r>
      <w:r>
        <w:t>наблюдения</w:t>
      </w:r>
      <w:r w:rsidR="00167269">
        <w:t xml:space="preserve"> </w:t>
      </w:r>
      <w:r>
        <w:t>педагог</w:t>
      </w:r>
      <w:r w:rsidR="00167269">
        <w:t xml:space="preserve"> </w:t>
      </w:r>
      <w:r>
        <w:t>обращает</w:t>
      </w:r>
      <w:r w:rsidR="00167269">
        <w:t xml:space="preserve"> </w:t>
      </w:r>
      <w:r>
        <w:t>внимание</w:t>
      </w:r>
      <w:r w:rsidR="00167269">
        <w:t xml:space="preserve"> </w:t>
      </w:r>
      <w:r>
        <w:t>на</w:t>
      </w:r>
      <w:r w:rsidR="00167269">
        <w:t xml:space="preserve"> </w:t>
      </w:r>
      <w:r>
        <w:t>частоту</w:t>
      </w:r>
      <w:r w:rsidR="00167269">
        <w:t xml:space="preserve"> </w:t>
      </w:r>
      <w:r>
        <w:t>проявления</w:t>
      </w:r>
      <w:r w:rsidR="00167269">
        <w:t xml:space="preserve"> </w:t>
      </w:r>
      <w:r>
        <w:t>каждого</w:t>
      </w:r>
      <w:r w:rsidR="00167269">
        <w:t xml:space="preserve"> </w:t>
      </w:r>
      <w:r>
        <w:t>показателя,</w:t>
      </w:r>
      <w:r w:rsidR="00167269">
        <w:t xml:space="preserve"> </w:t>
      </w:r>
      <w:r>
        <w:t>самостоятельность</w:t>
      </w:r>
      <w:r w:rsidR="00167269">
        <w:t xml:space="preserve"> инициативность </w:t>
      </w:r>
      <w:r>
        <w:t>ребенка</w:t>
      </w:r>
      <w:r w:rsidR="00167269">
        <w:t xml:space="preserve"> </w:t>
      </w:r>
      <w:r>
        <w:t>в</w:t>
      </w:r>
      <w:r w:rsidR="00167269">
        <w:t xml:space="preserve"> </w:t>
      </w:r>
      <w:r>
        <w:t>деятельности.</w:t>
      </w:r>
      <w:r w:rsidR="00167269">
        <w:t xml:space="preserve"> </w:t>
      </w:r>
      <w:r>
        <w:t>Частота</w:t>
      </w:r>
      <w:r w:rsidR="00167269">
        <w:t xml:space="preserve"> </w:t>
      </w:r>
      <w:r>
        <w:t>проявления</w:t>
      </w:r>
      <w:r w:rsidR="00167269">
        <w:t xml:space="preserve"> </w:t>
      </w:r>
      <w:r>
        <w:t>указывает на периодичность и степень устойчивости показателя. Самостоятельность выполнения</w:t>
      </w:r>
      <w:r w:rsidR="00167269">
        <w:t xml:space="preserve"> </w:t>
      </w:r>
      <w:r>
        <w:t>действия</w:t>
      </w:r>
      <w:r w:rsidR="00167269">
        <w:t xml:space="preserve"> </w:t>
      </w:r>
      <w:r>
        <w:t>позволяет</w:t>
      </w:r>
      <w:r w:rsidR="00167269">
        <w:t xml:space="preserve"> </w:t>
      </w:r>
      <w:r>
        <w:t>определить</w:t>
      </w:r>
      <w:r w:rsidR="00167269">
        <w:t xml:space="preserve"> </w:t>
      </w:r>
      <w:r>
        <w:t>зону</w:t>
      </w:r>
      <w:r w:rsidR="00167269">
        <w:t xml:space="preserve"> </w:t>
      </w:r>
      <w:r>
        <w:t>актуального</w:t>
      </w:r>
      <w:r w:rsidR="00167269">
        <w:t xml:space="preserve"> </w:t>
      </w:r>
      <w:r>
        <w:t>и</w:t>
      </w:r>
      <w:r w:rsidR="00167269">
        <w:t xml:space="preserve"> </w:t>
      </w:r>
      <w:r>
        <w:t>ближайшего</w:t>
      </w:r>
      <w:r w:rsidR="00167269">
        <w:t xml:space="preserve"> </w:t>
      </w:r>
      <w:r>
        <w:t>развития</w:t>
      </w:r>
      <w:r w:rsidR="00167269">
        <w:t xml:space="preserve"> </w:t>
      </w:r>
      <w:r>
        <w:t>ребенка.</w:t>
      </w:r>
      <w:r w:rsidR="00167269">
        <w:t xml:space="preserve"> </w:t>
      </w:r>
      <w:r>
        <w:t>Инициативность</w:t>
      </w:r>
      <w:r w:rsidR="00167269">
        <w:t xml:space="preserve"> </w:t>
      </w:r>
      <w:r>
        <w:t>свидетельствует</w:t>
      </w:r>
      <w:r w:rsidR="00167269">
        <w:t xml:space="preserve"> </w:t>
      </w:r>
      <w:r>
        <w:t>о</w:t>
      </w:r>
      <w:r w:rsidR="00167269">
        <w:t xml:space="preserve"> </w:t>
      </w:r>
      <w:r>
        <w:t>проявлении</w:t>
      </w:r>
      <w:r w:rsidR="00167269">
        <w:t xml:space="preserve"> </w:t>
      </w:r>
      <w:r>
        <w:t>субъектности</w:t>
      </w:r>
      <w:r w:rsidR="00167269">
        <w:t xml:space="preserve"> </w:t>
      </w:r>
      <w:r>
        <w:t>ребенка</w:t>
      </w:r>
      <w:r w:rsidR="00167269">
        <w:t xml:space="preserve"> </w:t>
      </w:r>
      <w:r>
        <w:t>в</w:t>
      </w:r>
      <w:r w:rsidR="00167269">
        <w:t xml:space="preserve"> </w:t>
      </w:r>
      <w:r>
        <w:t>деятельности</w:t>
      </w:r>
      <w:r w:rsidR="00167269">
        <w:t xml:space="preserve"> </w:t>
      </w:r>
      <w:r>
        <w:t>и</w:t>
      </w:r>
      <w:r w:rsidR="00167269">
        <w:t xml:space="preserve"> </w:t>
      </w:r>
      <w:r>
        <w:t>взаимодействии.</w:t>
      </w:r>
    </w:p>
    <w:p w14:paraId="4F3EB30D" w14:textId="77777777" w:rsidR="002C6E8D" w:rsidRDefault="0069355F" w:rsidP="00BA57C7">
      <w:pPr>
        <w:pStyle w:val="af3"/>
        <w:ind w:left="0" w:firstLine="709"/>
      </w:pPr>
      <w:r>
        <w:t>Результаты наблюдения фиксируются, способ и форму их регистрации педагог выбирает</w:t>
      </w:r>
      <w:r w:rsidR="00CA4BA4">
        <w:t xml:space="preserve"> </w:t>
      </w:r>
      <w:r>
        <w:t>самостоятельно. Оптимальной формой фиксации результатов наблюдения является карта развития</w:t>
      </w:r>
      <w:r w:rsidR="00167269">
        <w:t xml:space="preserve"> </w:t>
      </w:r>
      <w:r>
        <w:t>ребенка. Педагог может составить ее самостоятельно, отразив показатели возрастного развития</w:t>
      </w:r>
      <w:r w:rsidR="00167269">
        <w:t xml:space="preserve"> </w:t>
      </w:r>
      <w:r>
        <w:t>ребенка,</w:t>
      </w:r>
      <w:r w:rsidR="00167269">
        <w:t xml:space="preserve"> </w:t>
      </w:r>
      <w:proofErr w:type="spellStart"/>
      <w:r>
        <w:t>критерииих</w:t>
      </w:r>
      <w:proofErr w:type="spellEnd"/>
      <w:r w:rsidR="00167269">
        <w:t xml:space="preserve"> </w:t>
      </w:r>
      <w:r>
        <w:t>оценки.</w:t>
      </w:r>
      <w:r w:rsidR="00167269">
        <w:t xml:space="preserve"> </w:t>
      </w:r>
      <w:r>
        <w:t>Фиксация</w:t>
      </w:r>
      <w:r w:rsidR="00167269">
        <w:t xml:space="preserve"> </w:t>
      </w:r>
      <w:r>
        <w:t>данных</w:t>
      </w:r>
      <w:r w:rsidR="00167269">
        <w:t xml:space="preserve"> </w:t>
      </w:r>
      <w:r>
        <w:t>наблюдения</w:t>
      </w:r>
      <w:r w:rsidR="00167269">
        <w:t xml:space="preserve"> </w:t>
      </w:r>
      <w:r>
        <w:t>позволят</w:t>
      </w:r>
      <w:r w:rsidR="00167269">
        <w:t xml:space="preserve"> </w:t>
      </w:r>
      <w:r>
        <w:t>педагогу</w:t>
      </w:r>
      <w:r w:rsidR="00167269">
        <w:t xml:space="preserve"> </w:t>
      </w:r>
      <w:r>
        <w:t>отследить,</w:t>
      </w:r>
      <w:r w:rsidR="00167269">
        <w:t xml:space="preserve"> </w:t>
      </w:r>
      <w:r>
        <w:t xml:space="preserve">выявить и проанализировать динамику в развитии ребенка на определенном возрастном этапе, </w:t>
      </w:r>
      <w:proofErr w:type="spellStart"/>
      <w:r>
        <w:t>атакже</w:t>
      </w:r>
      <w:proofErr w:type="spellEnd"/>
      <w:r>
        <w:t xml:space="preserve"> скорректировать образовательную деятельность с учетом индивидуальных особенностей</w:t>
      </w:r>
      <w:r w:rsidR="00167269">
        <w:t xml:space="preserve"> </w:t>
      </w:r>
      <w:r>
        <w:t>развития</w:t>
      </w:r>
      <w:r w:rsidR="00167269">
        <w:t xml:space="preserve"> </w:t>
      </w:r>
      <w:r>
        <w:t>ребенка</w:t>
      </w:r>
      <w:r w:rsidR="00167269">
        <w:t xml:space="preserve"> </w:t>
      </w:r>
      <w:r>
        <w:t>и его</w:t>
      </w:r>
      <w:r w:rsidR="00167269">
        <w:t xml:space="preserve"> </w:t>
      </w:r>
      <w:r>
        <w:t>потребностей.</w:t>
      </w:r>
    </w:p>
    <w:p w14:paraId="3367D031" w14:textId="77777777" w:rsidR="002C6E8D" w:rsidRDefault="0069355F" w:rsidP="00BA57C7">
      <w:pPr>
        <w:pStyle w:val="af3"/>
        <w:ind w:left="0" w:firstLine="709"/>
      </w:pPr>
      <w:r>
        <w:t>Результаты наблюдения могут быть дополнены беседами с детьми в свободной форме,</w:t>
      </w:r>
      <w:r w:rsidR="00167269">
        <w:t xml:space="preserve"> </w:t>
      </w:r>
      <w:r>
        <w:t>которые</w:t>
      </w:r>
      <w:r w:rsidR="00167269">
        <w:t xml:space="preserve"> </w:t>
      </w:r>
      <w:r>
        <w:t>позволяют</w:t>
      </w:r>
      <w:r w:rsidR="00167269">
        <w:t xml:space="preserve"> </w:t>
      </w:r>
      <w:r>
        <w:t>выявить</w:t>
      </w:r>
      <w:r w:rsidR="00167269">
        <w:t xml:space="preserve"> </w:t>
      </w:r>
      <w:r>
        <w:t>причины</w:t>
      </w:r>
      <w:r w:rsidR="00167269">
        <w:t xml:space="preserve"> </w:t>
      </w:r>
      <w:r>
        <w:t>поступков,</w:t>
      </w:r>
      <w:r w:rsidR="00167269">
        <w:t xml:space="preserve"> </w:t>
      </w:r>
      <w:r>
        <w:t>наличие</w:t>
      </w:r>
      <w:r w:rsidR="00167269">
        <w:t xml:space="preserve"> </w:t>
      </w:r>
      <w:r>
        <w:t>интереса</w:t>
      </w:r>
      <w:r w:rsidR="00167269">
        <w:t xml:space="preserve"> </w:t>
      </w:r>
      <w:r>
        <w:t>к</w:t>
      </w:r>
      <w:r w:rsidR="00167269">
        <w:t xml:space="preserve"> </w:t>
      </w:r>
      <w:r>
        <w:t>определенному</w:t>
      </w:r>
      <w:r w:rsidR="00167269">
        <w:t xml:space="preserve"> </w:t>
      </w:r>
      <w:r>
        <w:t>виду</w:t>
      </w:r>
      <w:r w:rsidR="00167269">
        <w:t xml:space="preserve"> </w:t>
      </w:r>
      <w:r>
        <w:t>деятельности, уточнить</w:t>
      </w:r>
      <w:r w:rsidR="00167269">
        <w:t xml:space="preserve"> </w:t>
      </w:r>
      <w:r>
        <w:t>знания</w:t>
      </w:r>
      <w:r w:rsidR="00167269">
        <w:t xml:space="preserve"> </w:t>
      </w:r>
      <w:r>
        <w:t>о</w:t>
      </w:r>
      <w:r w:rsidR="00167269">
        <w:t xml:space="preserve"> </w:t>
      </w:r>
      <w:r>
        <w:t>предметах</w:t>
      </w:r>
      <w:r w:rsidR="00167269">
        <w:t xml:space="preserve"> </w:t>
      </w:r>
      <w:r>
        <w:t>и</w:t>
      </w:r>
      <w:r w:rsidR="00167269">
        <w:t xml:space="preserve"> </w:t>
      </w:r>
      <w:r>
        <w:t>явлениях окружающей</w:t>
      </w:r>
      <w:r w:rsidR="00167269">
        <w:t xml:space="preserve"> </w:t>
      </w:r>
      <w:r>
        <w:t>действительности</w:t>
      </w:r>
      <w:r w:rsidR="00167269">
        <w:t xml:space="preserve"> </w:t>
      </w:r>
      <w:r>
        <w:t>и</w:t>
      </w:r>
      <w:r w:rsidR="00167269">
        <w:t xml:space="preserve"> </w:t>
      </w:r>
      <w:r>
        <w:t>др.</w:t>
      </w:r>
    </w:p>
    <w:p w14:paraId="30AAB2CE" w14:textId="77777777" w:rsidR="002C6E8D" w:rsidRDefault="0069355F" w:rsidP="00BA57C7">
      <w:pPr>
        <w:pStyle w:val="af3"/>
        <w:ind w:left="0" w:firstLine="709"/>
      </w:pPr>
      <w:r>
        <w:t>Анализ</w:t>
      </w:r>
      <w:r w:rsidR="00167269">
        <w:t xml:space="preserve"> </w:t>
      </w:r>
      <w:r>
        <w:t>продуктов</w:t>
      </w:r>
      <w:r w:rsidR="00167269">
        <w:t xml:space="preserve"> </w:t>
      </w:r>
      <w:r>
        <w:t>детской</w:t>
      </w:r>
      <w:r w:rsidR="00167269">
        <w:t xml:space="preserve"> </w:t>
      </w:r>
      <w:r>
        <w:t>деятельности</w:t>
      </w:r>
      <w:r w:rsidR="00167269">
        <w:t xml:space="preserve"> </w:t>
      </w:r>
      <w:r>
        <w:t>может</w:t>
      </w:r>
      <w:r w:rsidR="00167269">
        <w:t xml:space="preserve"> </w:t>
      </w:r>
      <w:r>
        <w:t>осуществляться</w:t>
      </w:r>
      <w:r w:rsidR="00167269">
        <w:t xml:space="preserve"> </w:t>
      </w:r>
      <w:r>
        <w:t>на</w:t>
      </w:r>
      <w:r w:rsidR="00167269">
        <w:t xml:space="preserve"> </w:t>
      </w:r>
      <w:r>
        <w:t>основе</w:t>
      </w:r>
      <w:r w:rsidR="00167269">
        <w:t xml:space="preserve"> </w:t>
      </w:r>
      <w:r>
        <w:t>изучения</w:t>
      </w:r>
      <w:r w:rsidR="00167269">
        <w:t xml:space="preserve"> </w:t>
      </w:r>
      <w:r>
        <w:t>материалов</w:t>
      </w:r>
      <w:r w:rsidR="00167269">
        <w:t xml:space="preserve"> </w:t>
      </w:r>
      <w:r>
        <w:t>портфолио</w:t>
      </w:r>
      <w:r w:rsidR="00167269">
        <w:t xml:space="preserve"> </w:t>
      </w:r>
      <w:r>
        <w:t>ребенка</w:t>
      </w:r>
      <w:r w:rsidR="00167269">
        <w:t xml:space="preserve"> </w:t>
      </w:r>
      <w:r>
        <w:t>(рисунков,</w:t>
      </w:r>
      <w:r w:rsidR="00167269">
        <w:t xml:space="preserve"> </w:t>
      </w:r>
      <w:r>
        <w:t>работ</w:t>
      </w:r>
      <w:r w:rsidR="00167269">
        <w:t xml:space="preserve"> </w:t>
      </w:r>
      <w:r>
        <w:t>по</w:t>
      </w:r>
      <w:r w:rsidR="00167269">
        <w:t xml:space="preserve"> </w:t>
      </w:r>
      <w:r>
        <w:t>аппликации,</w:t>
      </w:r>
      <w:r w:rsidR="00167269">
        <w:t xml:space="preserve"> </w:t>
      </w:r>
      <w:r>
        <w:t>фотографий</w:t>
      </w:r>
      <w:r w:rsidR="00167269">
        <w:t xml:space="preserve"> </w:t>
      </w:r>
      <w:r>
        <w:t>работ</w:t>
      </w:r>
      <w:r w:rsidR="00167269">
        <w:t xml:space="preserve"> </w:t>
      </w:r>
      <w:r>
        <w:t>по</w:t>
      </w:r>
      <w:r w:rsidR="00167269">
        <w:t xml:space="preserve"> </w:t>
      </w:r>
      <w:r>
        <w:t>лепке,</w:t>
      </w:r>
      <w:r w:rsidR="00167269">
        <w:t xml:space="preserve"> </w:t>
      </w:r>
      <w:r>
        <w:t>построек,</w:t>
      </w:r>
      <w:r w:rsidR="00167269">
        <w:t xml:space="preserve"> </w:t>
      </w:r>
      <w:proofErr w:type="spellStart"/>
      <w:r>
        <w:t>поделоки</w:t>
      </w:r>
      <w:proofErr w:type="spellEnd"/>
      <w:r w:rsidR="00167269">
        <w:t xml:space="preserve"> </w:t>
      </w:r>
      <w:r>
        <w:t>др.).</w:t>
      </w:r>
      <w:r w:rsidR="00167269">
        <w:t xml:space="preserve"> </w:t>
      </w:r>
      <w:r>
        <w:t>Полученные</w:t>
      </w:r>
      <w:r w:rsidR="009F641C">
        <w:t xml:space="preserve"> </w:t>
      </w:r>
      <w:r>
        <w:t>в</w:t>
      </w:r>
      <w:r w:rsidR="009F641C">
        <w:t xml:space="preserve"> </w:t>
      </w:r>
      <w:r>
        <w:t>процессе</w:t>
      </w:r>
      <w:r w:rsidR="009F641C">
        <w:t xml:space="preserve"> </w:t>
      </w:r>
      <w:r>
        <w:t>анализа</w:t>
      </w:r>
      <w:r w:rsidR="009F641C">
        <w:t xml:space="preserve"> </w:t>
      </w:r>
      <w:r>
        <w:t>качественные</w:t>
      </w:r>
      <w:r w:rsidR="009F641C">
        <w:t xml:space="preserve"> </w:t>
      </w:r>
      <w:r>
        <w:t>характеристики</w:t>
      </w:r>
      <w:r w:rsidR="009F641C">
        <w:t xml:space="preserve"> </w:t>
      </w:r>
      <w:r>
        <w:t>существенно</w:t>
      </w:r>
      <w:r w:rsidR="009F641C">
        <w:t xml:space="preserve"> </w:t>
      </w:r>
      <w:r>
        <w:t>дополнят</w:t>
      </w:r>
      <w:r w:rsidR="009F641C">
        <w:t xml:space="preserve"> </w:t>
      </w:r>
      <w:r>
        <w:t>результаты</w:t>
      </w:r>
      <w:r w:rsidR="009F641C">
        <w:t xml:space="preserve"> </w:t>
      </w:r>
      <w:r>
        <w:t>наблюдения</w:t>
      </w:r>
      <w:r w:rsidR="009F641C">
        <w:t xml:space="preserve"> </w:t>
      </w:r>
      <w:r>
        <w:t>за</w:t>
      </w:r>
      <w:r w:rsidR="009F641C">
        <w:t xml:space="preserve"> </w:t>
      </w:r>
      <w:r>
        <w:t>продуктивной</w:t>
      </w:r>
      <w:r w:rsidR="009F641C">
        <w:t xml:space="preserve"> </w:t>
      </w:r>
      <w:r>
        <w:t>деятельностью</w:t>
      </w:r>
      <w:r w:rsidR="009F641C">
        <w:t xml:space="preserve"> </w:t>
      </w:r>
      <w:r>
        <w:t>детей</w:t>
      </w:r>
      <w:r w:rsidR="009F641C">
        <w:t xml:space="preserve"> </w:t>
      </w:r>
      <w:r>
        <w:t>(изобразительной,</w:t>
      </w:r>
      <w:r w:rsidR="009F641C">
        <w:t xml:space="preserve"> </w:t>
      </w:r>
      <w:r>
        <w:t>конструктивной, музыкальной и др.).</w:t>
      </w:r>
    </w:p>
    <w:p w14:paraId="1F9A5BDC" w14:textId="7747C7C4" w:rsidR="002C6E8D" w:rsidRDefault="0069355F" w:rsidP="00BA57C7">
      <w:pPr>
        <w:pStyle w:val="af3"/>
        <w:ind w:left="0" w:firstLine="709"/>
      </w:pPr>
      <w:r>
        <w:t>Педагогическая диагностика завершается анализом полученных данных, на основе которых</w:t>
      </w:r>
      <w:r w:rsidR="009F641C">
        <w:t xml:space="preserve"> </w:t>
      </w:r>
      <w:r>
        <w:lastRenderedPageBreak/>
        <w:t>педагог</w:t>
      </w:r>
      <w:r w:rsidR="009F641C">
        <w:t xml:space="preserve"> </w:t>
      </w:r>
      <w:r>
        <w:t>выстраивает</w:t>
      </w:r>
      <w:r w:rsidR="009F641C">
        <w:t xml:space="preserve"> </w:t>
      </w:r>
      <w:r>
        <w:t>взаимодействие</w:t>
      </w:r>
      <w:r w:rsidR="009F641C">
        <w:t xml:space="preserve"> </w:t>
      </w:r>
      <w:r>
        <w:t>с</w:t>
      </w:r>
      <w:r w:rsidR="009F641C">
        <w:t xml:space="preserve"> </w:t>
      </w:r>
      <w:r>
        <w:t>детьми,</w:t>
      </w:r>
      <w:r w:rsidR="009F641C">
        <w:t xml:space="preserve"> </w:t>
      </w:r>
      <w:r>
        <w:t>организует</w:t>
      </w:r>
      <w:r w:rsidR="009F641C">
        <w:t xml:space="preserve"> </w:t>
      </w:r>
      <w:r>
        <w:t>предметно-развивающую</w:t>
      </w:r>
      <w:r w:rsidR="009F641C">
        <w:t xml:space="preserve"> </w:t>
      </w:r>
      <w:r>
        <w:t>среду,</w:t>
      </w:r>
      <w:r w:rsidR="009F641C">
        <w:t xml:space="preserve"> </w:t>
      </w:r>
      <w:r>
        <w:t>мотивирующую активную творческую деятельность воспитанников, составляет индивидуальные</w:t>
      </w:r>
      <w:r w:rsidR="009F641C">
        <w:t xml:space="preserve"> </w:t>
      </w:r>
      <w:r>
        <w:t>образовательные</w:t>
      </w:r>
      <w:r w:rsidR="009F641C">
        <w:t xml:space="preserve"> </w:t>
      </w:r>
      <w:r>
        <w:t>маршруты освоения образовательной Программы, осознанно и целенаправленно</w:t>
      </w:r>
      <w:r w:rsidR="009F641C">
        <w:t xml:space="preserve"> </w:t>
      </w:r>
      <w:r>
        <w:t>проектирует</w:t>
      </w:r>
      <w:r w:rsidR="009F641C">
        <w:t xml:space="preserve"> </w:t>
      </w:r>
      <w:r>
        <w:t>образовательный</w:t>
      </w:r>
      <w:r w:rsidR="009F641C">
        <w:t xml:space="preserve"> </w:t>
      </w:r>
      <w:r>
        <w:t>процесс.</w:t>
      </w:r>
    </w:p>
    <w:p w14:paraId="7FC2C449" w14:textId="17C7956E" w:rsidR="002C6E8D" w:rsidRDefault="0069355F" w:rsidP="00BA57C7">
      <w:pPr>
        <w:pStyle w:val="af3"/>
        <w:ind w:left="0" w:firstLine="709"/>
        <w:rPr>
          <w:b/>
          <w:bCs/>
        </w:rPr>
      </w:pPr>
      <w:r>
        <w:rPr>
          <w:b/>
          <w:bCs/>
        </w:rPr>
        <w:t xml:space="preserve">Для </w:t>
      </w:r>
      <w:r w:rsidR="00375C0B">
        <w:rPr>
          <w:b/>
          <w:bCs/>
        </w:rPr>
        <w:t>педагогической</w:t>
      </w:r>
      <w:r w:rsidR="00434CB2">
        <w:rPr>
          <w:b/>
          <w:bCs/>
        </w:rPr>
        <w:t xml:space="preserve"> </w:t>
      </w:r>
      <w:r w:rsidR="00375C0B">
        <w:rPr>
          <w:b/>
          <w:bCs/>
        </w:rPr>
        <w:t>диагностики</w:t>
      </w:r>
      <w:r>
        <w:rPr>
          <w:b/>
          <w:bCs/>
        </w:rPr>
        <w:t xml:space="preserve">, </w:t>
      </w:r>
      <w:r w:rsidR="00375C0B">
        <w:rPr>
          <w:b/>
          <w:bCs/>
        </w:rPr>
        <w:t>которая</w:t>
      </w:r>
      <w:r>
        <w:rPr>
          <w:b/>
          <w:bCs/>
        </w:rPr>
        <w:t xml:space="preserve"> выступает рабочим инструментом в ходе реализации Программы, согласие родителей не требуется.</w:t>
      </w:r>
    </w:p>
    <w:p w14:paraId="6DF11BA7" w14:textId="70BB80BF" w:rsidR="002C6E8D" w:rsidRDefault="0069355F" w:rsidP="00BA57C7">
      <w:pPr>
        <w:pStyle w:val="af3"/>
        <w:ind w:left="0" w:firstLine="709"/>
      </w:pPr>
      <w:r>
        <w:t>При необходимости используется психологическая диагностика развития детей (выявление</w:t>
      </w:r>
      <w:r w:rsidR="009F641C">
        <w:t xml:space="preserve"> </w:t>
      </w:r>
      <w:r>
        <w:t>и</w:t>
      </w:r>
      <w:r w:rsidR="009F641C">
        <w:t xml:space="preserve"> </w:t>
      </w:r>
      <w:r>
        <w:t>изучение</w:t>
      </w:r>
      <w:r w:rsidR="009F641C">
        <w:t xml:space="preserve"> </w:t>
      </w:r>
      <w:r>
        <w:t>индивидуально-психологических</w:t>
      </w:r>
      <w:r w:rsidR="009F641C">
        <w:t xml:space="preserve"> </w:t>
      </w:r>
      <w:r>
        <w:t>особенностей</w:t>
      </w:r>
      <w:r w:rsidR="009F641C">
        <w:t xml:space="preserve"> </w:t>
      </w:r>
      <w:r>
        <w:t>детей,</w:t>
      </w:r>
      <w:r w:rsidR="009F641C">
        <w:t xml:space="preserve"> </w:t>
      </w:r>
      <w:r>
        <w:t>причин</w:t>
      </w:r>
      <w:r w:rsidR="009F641C">
        <w:t xml:space="preserve"> </w:t>
      </w:r>
      <w:r>
        <w:t>возникновения</w:t>
      </w:r>
      <w:r w:rsidR="009F641C">
        <w:t xml:space="preserve"> </w:t>
      </w:r>
      <w:r>
        <w:t>трудностей</w:t>
      </w:r>
      <w:r w:rsidR="009F641C">
        <w:t xml:space="preserve"> </w:t>
      </w:r>
      <w:r>
        <w:t>в</w:t>
      </w:r>
      <w:r w:rsidR="009F641C">
        <w:t xml:space="preserve"> </w:t>
      </w:r>
      <w:r>
        <w:t>освоении</w:t>
      </w:r>
      <w:r w:rsidR="009F641C">
        <w:t xml:space="preserve"> </w:t>
      </w:r>
      <w:r>
        <w:t>образовательной</w:t>
      </w:r>
      <w:r w:rsidR="009F641C">
        <w:t xml:space="preserve"> </w:t>
      </w:r>
      <w:r>
        <w:t>программы),</w:t>
      </w:r>
      <w:r w:rsidR="009F641C">
        <w:t xml:space="preserve"> </w:t>
      </w:r>
      <w:r>
        <w:t>которую</w:t>
      </w:r>
      <w:r w:rsidR="009F641C">
        <w:t xml:space="preserve"> </w:t>
      </w:r>
      <w:r>
        <w:t>проводят</w:t>
      </w:r>
      <w:r w:rsidR="009F641C">
        <w:t xml:space="preserve"> </w:t>
      </w:r>
      <w:r>
        <w:t>квалифицированные</w:t>
      </w:r>
      <w:r w:rsidR="009F641C">
        <w:t xml:space="preserve"> </w:t>
      </w:r>
      <w:r>
        <w:t xml:space="preserve">специалисты (педагоги-психологи, психологи). </w:t>
      </w:r>
      <w:r>
        <w:rPr>
          <w:b/>
          <w:bCs/>
        </w:rPr>
        <w:t>Уч</w:t>
      </w:r>
      <w:r w:rsidR="009F641C">
        <w:rPr>
          <w:b/>
          <w:bCs/>
        </w:rPr>
        <w:t xml:space="preserve">астие ребенка в психологической </w:t>
      </w:r>
      <w:r>
        <w:rPr>
          <w:b/>
          <w:bCs/>
        </w:rPr>
        <w:t>диагностике</w:t>
      </w:r>
      <w:r w:rsidR="009F641C">
        <w:rPr>
          <w:b/>
          <w:bCs/>
        </w:rPr>
        <w:t xml:space="preserve"> </w:t>
      </w:r>
      <w:r>
        <w:rPr>
          <w:b/>
          <w:bCs/>
        </w:rPr>
        <w:t>допускается</w:t>
      </w:r>
      <w:r w:rsidR="009F641C">
        <w:rPr>
          <w:b/>
          <w:bCs/>
        </w:rPr>
        <w:t xml:space="preserve"> </w:t>
      </w:r>
      <w:r>
        <w:rPr>
          <w:b/>
          <w:bCs/>
        </w:rPr>
        <w:t>только</w:t>
      </w:r>
      <w:r w:rsidR="009F641C">
        <w:rPr>
          <w:b/>
          <w:bCs/>
        </w:rPr>
        <w:t xml:space="preserve"> </w:t>
      </w:r>
      <w:r>
        <w:rPr>
          <w:b/>
          <w:bCs/>
        </w:rPr>
        <w:t>с</w:t>
      </w:r>
      <w:r w:rsidR="009F641C">
        <w:rPr>
          <w:b/>
          <w:bCs/>
        </w:rPr>
        <w:t xml:space="preserve"> </w:t>
      </w:r>
      <w:r>
        <w:rPr>
          <w:b/>
          <w:bCs/>
        </w:rPr>
        <w:t>согласия</w:t>
      </w:r>
      <w:r w:rsidR="009F641C">
        <w:rPr>
          <w:b/>
          <w:bCs/>
        </w:rPr>
        <w:t xml:space="preserve"> </w:t>
      </w:r>
      <w:r>
        <w:rPr>
          <w:b/>
          <w:bCs/>
        </w:rPr>
        <w:t>его</w:t>
      </w:r>
      <w:r w:rsidR="009F641C">
        <w:rPr>
          <w:b/>
          <w:bCs/>
        </w:rPr>
        <w:t xml:space="preserve"> </w:t>
      </w:r>
      <w:r>
        <w:rPr>
          <w:b/>
          <w:bCs/>
        </w:rPr>
        <w:t>родителей</w:t>
      </w:r>
      <w:r w:rsidR="009F641C">
        <w:rPr>
          <w:b/>
          <w:bCs/>
        </w:rPr>
        <w:t xml:space="preserve"> </w:t>
      </w:r>
      <w:r>
        <w:rPr>
          <w:b/>
          <w:bCs/>
        </w:rPr>
        <w:t>(законных</w:t>
      </w:r>
      <w:r w:rsidR="009F641C">
        <w:rPr>
          <w:b/>
          <w:bCs/>
        </w:rPr>
        <w:t xml:space="preserve"> </w:t>
      </w:r>
      <w:r>
        <w:rPr>
          <w:b/>
          <w:bCs/>
        </w:rPr>
        <w:t>представителей).</w:t>
      </w:r>
      <w:r w:rsidR="00434CB2">
        <w:rPr>
          <w:b/>
          <w:bCs/>
        </w:rPr>
        <w:t xml:space="preserve"> </w:t>
      </w:r>
      <w:r>
        <w:t>Результаты</w:t>
      </w:r>
      <w:r w:rsidR="00434CB2">
        <w:t xml:space="preserve"> </w:t>
      </w:r>
      <w:r>
        <w:t>психологической</w:t>
      </w:r>
      <w:r w:rsidR="009F641C">
        <w:t xml:space="preserve"> </w:t>
      </w:r>
      <w:r>
        <w:t>диагностики</w:t>
      </w:r>
      <w:r w:rsidR="009F641C">
        <w:t xml:space="preserve"> </w:t>
      </w:r>
      <w:r>
        <w:t>могут</w:t>
      </w:r>
      <w:r w:rsidR="009F641C">
        <w:t xml:space="preserve"> </w:t>
      </w:r>
      <w:r>
        <w:t>использоваться</w:t>
      </w:r>
      <w:r w:rsidR="009F641C">
        <w:t xml:space="preserve"> </w:t>
      </w:r>
      <w:r>
        <w:t>для</w:t>
      </w:r>
      <w:r w:rsidR="009F641C">
        <w:t xml:space="preserve"> </w:t>
      </w:r>
      <w:r>
        <w:t>решения</w:t>
      </w:r>
      <w:r w:rsidR="009F641C">
        <w:t xml:space="preserve"> </w:t>
      </w:r>
      <w:r>
        <w:t>задач</w:t>
      </w:r>
      <w:r w:rsidR="009F641C">
        <w:t xml:space="preserve"> </w:t>
      </w:r>
      <w:r>
        <w:t>психологического</w:t>
      </w:r>
      <w:r w:rsidR="009F641C">
        <w:t xml:space="preserve"> </w:t>
      </w:r>
      <w:r>
        <w:t>сопровождения</w:t>
      </w:r>
      <w:r w:rsidR="009F641C">
        <w:t xml:space="preserve"> </w:t>
      </w:r>
      <w:r>
        <w:t>и</w:t>
      </w:r>
      <w:r w:rsidR="009F641C">
        <w:t xml:space="preserve"> </w:t>
      </w:r>
      <w:r>
        <w:t>оказания</w:t>
      </w:r>
      <w:r w:rsidR="009F641C">
        <w:t xml:space="preserve"> </w:t>
      </w:r>
      <w:r>
        <w:t>адресной психологической</w:t>
      </w:r>
      <w:r w:rsidR="009F641C">
        <w:t xml:space="preserve"> </w:t>
      </w:r>
      <w:r>
        <w:t>помощи.</w:t>
      </w:r>
    </w:p>
    <w:p w14:paraId="55BECEAD" w14:textId="13D3A0CD" w:rsidR="002C6E8D" w:rsidRDefault="0069355F" w:rsidP="00BA57C7">
      <w:pPr>
        <w:pStyle w:val="af3"/>
        <w:ind w:left="0" w:firstLine="709"/>
      </w:pPr>
      <w:r>
        <w:rPr>
          <w:b/>
          <w:bCs/>
          <w:i/>
          <w:iCs/>
        </w:rPr>
        <w:tab/>
      </w:r>
      <w:r>
        <w:t xml:space="preserve">Педагогическая диагностика проводится </w:t>
      </w:r>
      <w:r w:rsidR="007604B6">
        <w:t>с</w:t>
      </w:r>
      <w:r w:rsidR="009F641C">
        <w:t xml:space="preserve"> </w:t>
      </w:r>
      <w:r>
        <w:t xml:space="preserve">периодичностью </w:t>
      </w:r>
      <w:r>
        <w:rPr>
          <w:b/>
          <w:bCs/>
        </w:rPr>
        <w:t xml:space="preserve">2 раза в </w:t>
      </w:r>
      <w:r w:rsidR="007604B6">
        <w:rPr>
          <w:b/>
          <w:bCs/>
        </w:rPr>
        <w:t>год</w:t>
      </w:r>
      <w:r w:rsidR="009F641C">
        <w:rPr>
          <w:b/>
          <w:bCs/>
        </w:rPr>
        <w:t xml:space="preserve"> </w:t>
      </w:r>
      <w:r w:rsidR="007604B6">
        <w:t>(</w:t>
      </w:r>
      <w:r w:rsidR="007604B6" w:rsidRPr="007604B6">
        <w:t xml:space="preserve">регламентируется локальным </w:t>
      </w:r>
      <w:r w:rsidRPr="007604B6">
        <w:t>акт</w:t>
      </w:r>
      <w:r w:rsidR="007604B6" w:rsidRPr="007604B6">
        <w:t>ом</w:t>
      </w:r>
      <w:r w:rsidRPr="007604B6">
        <w:t xml:space="preserve"> М</w:t>
      </w:r>
      <w:r w:rsidR="00434CB2">
        <w:t>Б</w:t>
      </w:r>
      <w:r w:rsidRPr="007604B6">
        <w:t>ДОУ).</w:t>
      </w:r>
    </w:p>
    <w:p w14:paraId="140BAA2D" w14:textId="1A6997B8" w:rsidR="002C6E8D" w:rsidRDefault="0069355F" w:rsidP="00BA57C7">
      <w:pPr>
        <w:pStyle w:val="af3"/>
        <w:ind w:left="0" w:firstLine="709"/>
      </w:pPr>
      <w:r>
        <w:t>Для</w:t>
      </w:r>
      <w:r w:rsidR="009F641C">
        <w:t xml:space="preserve"> </w:t>
      </w:r>
      <w:r>
        <w:t>проведения</w:t>
      </w:r>
      <w:r w:rsidR="009F641C">
        <w:t xml:space="preserve"> </w:t>
      </w:r>
      <w:r>
        <w:t>педагогической</w:t>
      </w:r>
      <w:r w:rsidR="009F641C">
        <w:t xml:space="preserve"> </w:t>
      </w:r>
      <w:r>
        <w:t>диагностики на разных этапах освоения Программы педагогами М</w:t>
      </w:r>
      <w:r w:rsidR="00434CB2">
        <w:t>Б</w:t>
      </w:r>
      <w:r>
        <w:t>ДОУ</w:t>
      </w:r>
      <w:r w:rsidR="009F641C">
        <w:t xml:space="preserve"> </w:t>
      </w:r>
      <w:r>
        <w:t>используются следующие диагностические пособия:</w:t>
      </w:r>
    </w:p>
    <w:p w14:paraId="1E8C4655" w14:textId="77777777" w:rsidR="002C6E8D" w:rsidRPr="0069355F" w:rsidRDefault="002C6E8D" w:rsidP="007604B6">
      <w:pPr>
        <w:pStyle w:val="af3"/>
        <w:spacing w:line="276" w:lineRule="auto"/>
        <w:ind w:left="0" w:firstLine="0"/>
        <w:rPr>
          <w:color w:val="FF0000"/>
        </w:rPr>
      </w:pPr>
    </w:p>
    <w:tbl>
      <w:tblPr>
        <w:tblStyle w:val="af0"/>
        <w:tblW w:w="1009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185"/>
        <w:gridCol w:w="6910"/>
      </w:tblGrid>
      <w:tr w:rsidR="002C6E8D" w:rsidRPr="00C73743" w14:paraId="6343EE00" w14:textId="77777777" w:rsidTr="00BC4279">
        <w:trPr>
          <w:trHeight w:val="895"/>
        </w:trPr>
        <w:tc>
          <w:tcPr>
            <w:tcW w:w="3185" w:type="dxa"/>
            <w:tcBorders>
              <w:top w:val="single" w:sz="8" w:space="0" w:color="000000"/>
              <w:left w:val="single" w:sz="8" w:space="0" w:color="000000"/>
              <w:bottom w:val="single" w:sz="8" w:space="0" w:color="000000"/>
              <w:right w:val="single" w:sz="8" w:space="0" w:color="000000"/>
            </w:tcBorders>
            <w:tcMar>
              <w:top w:w="0" w:type="dxa"/>
              <w:left w:w="30" w:type="dxa"/>
              <w:bottom w:w="0" w:type="dxa"/>
              <w:right w:w="30" w:type="dxa"/>
            </w:tcMar>
          </w:tcPr>
          <w:p w14:paraId="0672F762" w14:textId="77777777" w:rsidR="002C6E8D" w:rsidRPr="00CA4BA4" w:rsidRDefault="0069355F">
            <w:pPr>
              <w:pBdr>
                <w:top w:val="none" w:sz="4" w:space="0" w:color="000000"/>
                <w:left w:val="none" w:sz="4" w:space="0" w:color="000000"/>
                <w:bottom w:val="none" w:sz="4" w:space="0" w:color="000000"/>
                <w:right w:val="none" w:sz="4" w:space="0" w:color="000000"/>
              </w:pBdr>
              <w:rPr>
                <w:sz w:val="24"/>
                <w:szCs w:val="24"/>
              </w:rPr>
            </w:pPr>
            <w:r w:rsidRPr="00CA4BA4">
              <w:rPr>
                <w:sz w:val="24"/>
                <w:szCs w:val="24"/>
              </w:rPr>
              <w:t>М.И. Кузнецова,</w:t>
            </w:r>
          </w:p>
          <w:p w14:paraId="03892F8A" w14:textId="77777777" w:rsidR="002C6E8D" w:rsidRPr="00CA4BA4" w:rsidRDefault="0069355F">
            <w:pPr>
              <w:pBdr>
                <w:top w:val="none" w:sz="4" w:space="0" w:color="000000"/>
                <w:left w:val="none" w:sz="4" w:space="0" w:color="000000"/>
                <w:bottom w:val="none" w:sz="4" w:space="0" w:color="000000"/>
                <w:right w:val="none" w:sz="4" w:space="0" w:color="000000"/>
              </w:pBdr>
              <w:spacing w:before="40"/>
              <w:rPr>
                <w:sz w:val="24"/>
                <w:szCs w:val="24"/>
              </w:rPr>
            </w:pPr>
            <w:r w:rsidRPr="00CA4BA4">
              <w:rPr>
                <w:sz w:val="24"/>
                <w:szCs w:val="24"/>
              </w:rPr>
              <w:t xml:space="preserve">Е.Э. Кочурова под редакцией </w:t>
            </w:r>
          </w:p>
          <w:p w14:paraId="40F178CE" w14:textId="77777777" w:rsidR="002C6E8D" w:rsidRPr="00CA4BA4" w:rsidRDefault="0069355F">
            <w:pPr>
              <w:pBdr>
                <w:top w:val="none" w:sz="4" w:space="0" w:color="000000"/>
                <w:left w:val="none" w:sz="4" w:space="0" w:color="000000"/>
                <w:bottom w:val="none" w:sz="4" w:space="0" w:color="000000"/>
                <w:right w:val="none" w:sz="4" w:space="0" w:color="000000"/>
              </w:pBdr>
              <w:spacing w:before="40"/>
              <w:rPr>
                <w:sz w:val="24"/>
                <w:szCs w:val="24"/>
              </w:rPr>
            </w:pPr>
            <w:r w:rsidRPr="00CA4BA4">
              <w:rPr>
                <w:sz w:val="24"/>
                <w:szCs w:val="24"/>
              </w:rPr>
              <w:t>Л.Е. Журовой</w:t>
            </w:r>
          </w:p>
        </w:tc>
        <w:tc>
          <w:tcPr>
            <w:tcW w:w="6910" w:type="dxa"/>
            <w:tcBorders>
              <w:top w:val="single" w:sz="8" w:space="0" w:color="000000"/>
              <w:left w:val="none" w:sz="4" w:space="0" w:color="000000"/>
              <w:bottom w:val="single" w:sz="8" w:space="0" w:color="000000"/>
              <w:right w:val="single" w:sz="8" w:space="0" w:color="000000"/>
            </w:tcBorders>
            <w:tcMar>
              <w:top w:w="0" w:type="dxa"/>
              <w:left w:w="30" w:type="dxa"/>
              <w:bottom w:w="0" w:type="dxa"/>
              <w:right w:w="30" w:type="dxa"/>
            </w:tcMar>
          </w:tcPr>
          <w:p w14:paraId="0AB44F1B" w14:textId="77777777" w:rsidR="002C6E8D" w:rsidRPr="00CA4BA4" w:rsidRDefault="0069355F">
            <w:pPr>
              <w:pBdr>
                <w:top w:val="none" w:sz="4" w:space="0" w:color="000000"/>
                <w:left w:val="none" w:sz="4" w:space="0" w:color="000000"/>
                <w:bottom w:val="none" w:sz="4" w:space="0" w:color="000000"/>
                <w:right w:val="none" w:sz="4" w:space="0" w:color="000000"/>
              </w:pBdr>
              <w:rPr>
                <w:sz w:val="24"/>
                <w:szCs w:val="24"/>
              </w:rPr>
            </w:pPr>
            <w:r w:rsidRPr="00CA4BA4">
              <w:rPr>
                <w:sz w:val="24"/>
                <w:szCs w:val="24"/>
              </w:rPr>
              <w:t xml:space="preserve">Педагогическая диагностика готовности детей к обучению в школе </w:t>
            </w:r>
          </w:p>
          <w:p w14:paraId="424B713C" w14:textId="77777777" w:rsidR="002C6E8D" w:rsidRPr="00CA4BA4" w:rsidRDefault="0069355F">
            <w:pPr>
              <w:pBdr>
                <w:top w:val="none" w:sz="4" w:space="0" w:color="000000"/>
                <w:left w:val="none" w:sz="4" w:space="0" w:color="000000"/>
                <w:bottom w:val="none" w:sz="4" w:space="0" w:color="000000"/>
                <w:right w:val="none" w:sz="4" w:space="0" w:color="000000"/>
              </w:pBdr>
              <w:ind w:firstLine="567"/>
              <w:rPr>
                <w:sz w:val="24"/>
                <w:szCs w:val="24"/>
              </w:rPr>
            </w:pPr>
            <w:r w:rsidRPr="00CA4BA4">
              <w:rPr>
                <w:sz w:val="24"/>
                <w:szCs w:val="24"/>
              </w:rPr>
              <w:t> </w:t>
            </w:r>
          </w:p>
        </w:tc>
      </w:tr>
      <w:tr w:rsidR="007604B6" w:rsidRPr="00C73743" w14:paraId="6628B5E6" w14:textId="77777777" w:rsidTr="00BC4279">
        <w:trPr>
          <w:trHeight w:val="895"/>
        </w:trPr>
        <w:tc>
          <w:tcPr>
            <w:tcW w:w="3185" w:type="dxa"/>
            <w:tcBorders>
              <w:top w:val="single" w:sz="8" w:space="0" w:color="000000"/>
              <w:left w:val="single" w:sz="8" w:space="0" w:color="000000"/>
              <w:bottom w:val="single" w:sz="8" w:space="0" w:color="000000"/>
              <w:right w:val="single" w:sz="8" w:space="0" w:color="000000"/>
            </w:tcBorders>
            <w:tcMar>
              <w:top w:w="0" w:type="dxa"/>
              <w:left w:w="30" w:type="dxa"/>
              <w:bottom w:w="0" w:type="dxa"/>
              <w:right w:w="30" w:type="dxa"/>
            </w:tcMar>
          </w:tcPr>
          <w:p w14:paraId="400E62B9" w14:textId="77777777" w:rsidR="007604B6" w:rsidRPr="00CA4BA4" w:rsidRDefault="007604B6">
            <w:pPr>
              <w:pBdr>
                <w:top w:val="none" w:sz="4" w:space="0" w:color="000000"/>
                <w:left w:val="none" w:sz="4" w:space="0" w:color="000000"/>
                <w:bottom w:val="none" w:sz="4" w:space="0" w:color="000000"/>
                <w:right w:val="none" w:sz="4" w:space="0" w:color="000000"/>
              </w:pBdr>
              <w:rPr>
                <w:sz w:val="24"/>
                <w:szCs w:val="24"/>
              </w:rPr>
            </w:pPr>
            <w:r w:rsidRPr="00CA4BA4">
              <w:rPr>
                <w:sz w:val="24"/>
                <w:szCs w:val="24"/>
              </w:rPr>
              <w:t xml:space="preserve">Автор – составитель     </w:t>
            </w:r>
            <w:proofErr w:type="spellStart"/>
            <w:r w:rsidRPr="00CA4BA4">
              <w:rPr>
                <w:sz w:val="24"/>
                <w:szCs w:val="24"/>
              </w:rPr>
              <w:t>Кулекина</w:t>
            </w:r>
            <w:proofErr w:type="spellEnd"/>
            <w:r w:rsidRPr="00CA4BA4">
              <w:rPr>
                <w:sz w:val="24"/>
                <w:szCs w:val="24"/>
              </w:rPr>
              <w:t xml:space="preserve"> И.А.</w:t>
            </w:r>
          </w:p>
          <w:p w14:paraId="02EE1C31" w14:textId="77777777" w:rsidR="00C73743" w:rsidRPr="00CA4BA4" w:rsidRDefault="00C73743">
            <w:pPr>
              <w:pBdr>
                <w:top w:val="none" w:sz="4" w:space="0" w:color="000000"/>
                <w:left w:val="none" w:sz="4" w:space="0" w:color="000000"/>
                <w:bottom w:val="none" w:sz="4" w:space="0" w:color="000000"/>
                <w:right w:val="none" w:sz="4" w:space="0" w:color="000000"/>
              </w:pBdr>
              <w:rPr>
                <w:sz w:val="24"/>
                <w:szCs w:val="24"/>
              </w:rPr>
            </w:pPr>
            <w:r w:rsidRPr="00CA4BA4">
              <w:rPr>
                <w:sz w:val="24"/>
                <w:szCs w:val="24"/>
              </w:rPr>
              <w:t>Яковлева О.</w:t>
            </w:r>
          </w:p>
        </w:tc>
        <w:tc>
          <w:tcPr>
            <w:tcW w:w="6910" w:type="dxa"/>
            <w:tcBorders>
              <w:top w:val="single" w:sz="8" w:space="0" w:color="000000"/>
              <w:left w:val="none" w:sz="4" w:space="0" w:color="000000"/>
              <w:bottom w:val="single" w:sz="8" w:space="0" w:color="000000"/>
              <w:right w:val="single" w:sz="8" w:space="0" w:color="000000"/>
            </w:tcBorders>
            <w:tcMar>
              <w:top w:w="0" w:type="dxa"/>
              <w:left w:w="30" w:type="dxa"/>
              <w:bottom w:w="0" w:type="dxa"/>
              <w:right w:w="30" w:type="dxa"/>
            </w:tcMar>
          </w:tcPr>
          <w:p w14:paraId="03BC3422" w14:textId="77777777" w:rsidR="007604B6" w:rsidRPr="00CA4BA4" w:rsidRDefault="007604B6">
            <w:pPr>
              <w:pBdr>
                <w:top w:val="none" w:sz="4" w:space="0" w:color="000000"/>
                <w:left w:val="none" w:sz="4" w:space="0" w:color="000000"/>
                <w:bottom w:val="none" w:sz="4" w:space="0" w:color="000000"/>
                <w:right w:val="none" w:sz="4" w:space="0" w:color="000000"/>
              </w:pBdr>
              <w:rPr>
                <w:sz w:val="24"/>
                <w:szCs w:val="24"/>
              </w:rPr>
            </w:pPr>
            <w:r w:rsidRPr="00CA4BA4">
              <w:rPr>
                <w:sz w:val="24"/>
                <w:szCs w:val="24"/>
              </w:rPr>
              <w:t>П</w:t>
            </w:r>
            <w:r w:rsidR="00C73743" w:rsidRPr="00CA4BA4">
              <w:rPr>
                <w:sz w:val="24"/>
                <w:szCs w:val="24"/>
              </w:rPr>
              <w:t>едагогическая диагностика достижения планируемых результатов детьми дошкольного возраста (1 – 7 лет</w:t>
            </w:r>
            <w:r w:rsidRPr="00CA4BA4">
              <w:rPr>
                <w:sz w:val="24"/>
                <w:szCs w:val="24"/>
              </w:rPr>
              <w:t>)</w:t>
            </w:r>
          </w:p>
        </w:tc>
      </w:tr>
      <w:tr w:rsidR="007604B6" w:rsidRPr="00C73743" w14:paraId="316B24FA" w14:textId="77777777" w:rsidTr="00BC4279">
        <w:trPr>
          <w:trHeight w:val="895"/>
        </w:trPr>
        <w:tc>
          <w:tcPr>
            <w:tcW w:w="3185" w:type="dxa"/>
            <w:tcBorders>
              <w:top w:val="single" w:sz="8" w:space="0" w:color="000000"/>
              <w:left w:val="single" w:sz="8" w:space="0" w:color="000000"/>
              <w:bottom w:val="single" w:sz="8" w:space="0" w:color="000000"/>
              <w:right w:val="single" w:sz="8" w:space="0" w:color="000000"/>
            </w:tcBorders>
            <w:tcMar>
              <w:top w:w="0" w:type="dxa"/>
              <w:left w:w="30" w:type="dxa"/>
              <w:bottom w:w="0" w:type="dxa"/>
              <w:right w:w="30" w:type="dxa"/>
            </w:tcMar>
          </w:tcPr>
          <w:p w14:paraId="42D71635" w14:textId="77777777" w:rsidR="007604B6" w:rsidRPr="00CA4BA4" w:rsidRDefault="007604B6">
            <w:pPr>
              <w:pBdr>
                <w:top w:val="none" w:sz="4" w:space="0" w:color="000000"/>
                <w:left w:val="none" w:sz="4" w:space="0" w:color="000000"/>
                <w:bottom w:val="none" w:sz="4" w:space="0" w:color="000000"/>
                <w:right w:val="none" w:sz="4" w:space="0" w:color="000000"/>
              </w:pBdr>
              <w:rPr>
                <w:sz w:val="24"/>
                <w:szCs w:val="24"/>
              </w:rPr>
            </w:pPr>
            <w:bookmarkStart w:id="0" w:name="_Hlk143971654"/>
            <w:r w:rsidRPr="00CA4BA4">
              <w:rPr>
                <w:rStyle w:val="1174"/>
                <w:rFonts w:eastAsia="Arial"/>
                <w:color w:val="000000"/>
                <w:sz w:val="24"/>
                <w:szCs w:val="24"/>
              </w:rPr>
              <w:t>Ольга Яковлева</w:t>
            </w:r>
          </w:p>
        </w:tc>
        <w:tc>
          <w:tcPr>
            <w:tcW w:w="6910" w:type="dxa"/>
            <w:tcBorders>
              <w:top w:val="single" w:sz="8" w:space="0" w:color="000000"/>
              <w:left w:val="none" w:sz="4" w:space="0" w:color="000000"/>
              <w:bottom w:val="single" w:sz="8" w:space="0" w:color="000000"/>
              <w:right w:val="single" w:sz="8" w:space="0" w:color="000000"/>
            </w:tcBorders>
            <w:tcMar>
              <w:top w:w="0" w:type="dxa"/>
              <w:left w:w="30" w:type="dxa"/>
              <w:bottom w:w="0" w:type="dxa"/>
              <w:right w:w="30" w:type="dxa"/>
            </w:tcMar>
          </w:tcPr>
          <w:p w14:paraId="507BBBC1" w14:textId="77777777" w:rsidR="007604B6" w:rsidRPr="00CA4BA4" w:rsidRDefault="007604B6" w:rsidP="007604B6">
            <w:pPr>
              <w:pStyle w:val="docdata"/>
              <w:spacing w:before="0" w:beforeAutospacing="0" w:after="0" w:afterAutospacing="0"/>
              <w:jc w:val="both"/>
            </w:pPr>
            <w:r w:rsidRPr="00CA4BA4">
              <w:rPr>
                <w:color w:val="000000"/>
              </w:rPr>
              <w:t>Педагогическая диагностика индивидуального развития детей</w:t>
            </w:r>
          </w:p>
          <w:p w14:paraId="35DEC669" w14:textId="77777777" w:rsidR="007604B6" w:rsidRPr="00CA4BA4" w:rsidRDefault="007604B6" w:rsidP="007604B6">
            <w:pPr>
              <w:pStyle w:val="af"/>
              <w:spacing w:before="0" w:beforeAutospacing="0" w:after="0" w:afterAutospacing="0"/>
              <w:jc w:val="both"/>
            </w:pPr>
            <w:r w:rsidRPr="00CA4BA4">
              <w:rPr>
                <w:color w:val="000000"/>
              </w:rPr>
              <w:t>в соответствии с Региональной Образовательной Программой ДО «</w:t>
            </w:r>
            <w:proofErr w:type="spellStart"/>
            <w:r w:rsidRPr="00CA4BA4">
              <w:rPr>
                <w:color w:val="000000"/>
              </w:rPr>
              <w:t>Сөенеч</w:t>
            </w:r>
            <w:proofErr w:type="spellEnd"/>
            <w:r w:rsidRPr="00CA4BA4">
              <w:rPr>
                <w:color w:val="000000"/>
              </w:rPr>
              <w:t>» – «Радость Познания»</w:t>
            </w:r>
          </w:p>
          <w:p w14:paraId="3E6E882E" w14:textId="77777777" w:rsidR="007604B6" w:rsidRPr="00CA4BA4" w:rsidRDefault="007604B6">
            <w:pPr>
              <w:pBdr>
                <w:top w:val="none" w:sz="4" w:space="0" w:color="000000"/>
                <w:left w:val="none" w:sz="4" w:space="0" w:color="000000"/>
                <w:bottom w:val="none" w:sz="4" w:space="0" w:color="000000"/>
                <w:right w:val="none" w:sz="4" w:space="0" w:color="000000"/>
              </w:pBdr>
              <w:rPr>
                <w:sz w:val="24"/>
                <w:szCs w:val="24"/>
              </w:rPr>
            </w:pPr>
          </w:p>
        </w:tc>
      </w:tr>
      <w:bookmarkEnd w:id="0"/>
    </w:tbl>
    <w:p w14:paraId="7676639B" w14:textId="77777777" w:rsidR="002C6E8D" w:rsidRDefault="002C6E8D">
      <w:pPr>
        <w:pBdr>
          <w:top w:val="none" w:sz="4" w:space="0" w:color="000000"/>
          <w:left w:val="none" w:sz="4" w:space="0" w:color="000000"/>
          <w:bottom w:val="none" w:sz="4" w:space="0" w:color="000000"/>
          <w:right w:val="none" w:sz="4" w:space="0" w:color="000000"/>
        </w:pBdr>
        <w:shd w:val="clear" w:color="FFFFFF" w:fill="FFFFFF"/>
      </w:pPr>
    </w:p>
    <w:p w14:paraId="36D83AE1" w14:textId="77777777" w:rsidR="002C6E8D" w:rsidRDefault="002C6E8D" w:rsidP="00C73743">
      <w:pPr>
        <w:pBdr>
          <w:top w:val="none" w:sz="4" w:space="0" w:color="000000"/>
          <w:left w:val="none" w:sz="4" w:space="0" w:color="000000"/>
          <w:bottom w:val="none" w:sz="4" w:space="0" w:color="000000"/>
          <w:right w:val="none" w:sz="4" w:space="0" w:color="000000"/>
        </w:pBdr>
      </w:pPr>
    </w:p>
    <w:p w14:paraId="20579019" w14:textId="77777777" w:rsidR="00B32D14" w:rsidRDefault="00B32D14" w:rsidP="00C73743">
      <w:pPr>
        <w:pBdr>
          <w:top w:val="none" w:sz="4" w:space="0" w:color="000000"/>
          <w:left w:val="none" w:sz="4" w:space="0" w:color="000000"/>
          <w:bottom w:val="none" w:sz="4" w:space="0" w:color="000000"/>
          <w:right w:val="none" w:sz="4" w:space="0" w:color="000000"/>
        </w:pBdr>
      </w:pPr>
    </w:p>
    <w:p w14:paraId="5A3FD810" w14:textId="77777777" w:rsidR="00B32D14" w:rsidRDefault="00B32D14" w:rsidP="00C73743">
      <w:pPr>
        <w:pBdr>
          <w:top w:val="none" w:sz="4" w:space="0" w:color="000000"/>
          <w:left w:val="none" w:sz="4" w:space="0" w:color="000000"/>
          <w:bottom w:val="none" w:sz="4" w:space="0" w:color="000000"/>
          <w:right w:val="none" w:sz="4" w:space="0" w:color="000000"/>
        </w:pBdr>
      </w:pPr>
    </w:p>
    <w:p w14:paraId="5E50B481" w14:textId="77777777" w:rsidR="00B32D14" w:rsidRDefault="00B32D14" w:rsidP="00C73743">
      <w:pPr>
        <w:pBdr>
          <w:top w:val="none" w:sz="4" w:space="0" w:color="000000"/>
          <w:left w:val="none" w:sz="4" w:space="0" w:color="000000"/>
          <w:bottom w:val="none" w:sz="4" w:space="0" w:color="000000"/>
          <w:right w:val="none" w:sz="4" w:space="0" w:color="000000"/>
        </w:pBdr>
      </w:pPr>
    </w:p>
    <w:p w14:paraId="592998C5" w14:textId="77777777" w:rsidR="00B32D14" w:rsidRDefault="00B32D14" w:rsidP="00C73743">
      <w:pPr>
        <w:pBdr>
          <w:top w:val="none" w:sz="4" w:space="0" w:color="000000"/>
          <w:left w:val="none" w:sz="4" w:space="0" w:color="000000"/>
          <w:bottom w:val="none" w:sz="4" w:space="0" w:color="000000"/>
          <w:right w:val="none" w:sz="4" w:space="0" w:color="000000"/>
        </w:pBdr>
      </w:pPr>
    </w:p>
    <w:p w14:paraId="2BD6AA97" w14:textId="77777777" w:rsidR="00B32D14" w:rsidRDefault="00B32D14" w:rsidP="00C73743">
      <w:pPr>
        <w:pBdr>
          <w:top w:val="none" w:sz="4" w:space="0" w:color="000000"/>
          <w:left w:val="none" w:sz="4" w:space="0" w:color="000000"/>
          <w:bottom w:val="none" w:sz="4" w:space="0" w:color="000000"/>
          <w:right w:val="none" w:sz="4" w:space="0" w:color="000000"/>
        </w:pBdr>
      </w:pPr>
    </w:p>
    <w:p w14:paraId="655B2158" w14:textId="77777777" w:rsidR="00B32D14" w:rsidRDefault="00B32D14" w:rsidP="00C73743">
      <w:pPr>
        <w:pBdr>
          <w:top w:val="none" w:sz="4" w:space="0" w:color="000000"/>
          <w:left w:val="none" w:sz="4" w:space="0" w:color="000000"/>
          <w:bottom w:val="none" w:sz="4" w:space="0" w:color="000000"/>
          <w:right w:val="none" w:sz="4" w:space="0" w:color="000000"/>
        </w:pBdr>
      </w:pPr>
    </w:p>
    <w:p w14:paraId="741B1989" w14:textId="77777777" w:rsidR="00B32D14" w:rsidRDefault="00B32D14" w:rsidP="00C73743">
      <w:pPr>
        <w:pBdr>
          <w:top w:val="none" w:sz="4" w:space="0" w:color="000000"/>
          <w:left w:val="none" w:sz="4" w:space="0" w:color="000000"/>
          <w:bottom w:val="none" w:sz="4" w:space="0" w:color="000000"/>
          <w:right w:val="none" w:sz="4" w:space="0" w:color="000000"/>
        </w:pBdr>
      </w:pPr>
    </w:p>
    <w:p w14:paraId="4EAFA48A" w14:textId="77777777" w:rsidR="00B32D14" w:rsidRDefault="00B32D14" w:rsidP="00C73743">
      <w:pPr>
        <w:pBdr>
          <w:top w:val="none" w:sz="4" w:space="0" w:color="000000"/>
          <w:left w:val="none" w:sz="4" w:space="0" w:color="000000"/>
          <w:bottom w:val="none" w:sz="4" w:space="0" w:color="000000"/>
          <w:right w:val="none" w:sz="4" w:space="0" w:color="000000"/>
        </w:pBdr>
      </w:pPr>
    </w:p>
    <w:p w14:paraId="43482111" w14:textId="77777777" w:rsidR="00B32D14" w:rsidRDefault="00B32D14" w:rsidP="00C73743">
      <w:pPr>
        <w:pBdr>
          <w:top w:val="none" w:sz="4" w:space="0" w:color="000000"/>
          <w:left w:val="none" w:sz="4" w:space="0" w:color="000000"/>
          <w:bottom w:val="none" w:sz="4" w:space="0" w:color="000000"/>
          <w:right w:val="none" w:sz="4" w:space="0" w:color="000000"/>
        </w:pBdr>
      </w:pPr>
    </w:p>
    <w:p w14:paraId="41296856" w14:textId="77777777" w:rsidR="00160C92" w:rsidRDefault="00160C92" w:rsidP="00C73743">
      <w:pPr>
        <w:pBdr>
          <w:top w:val="none" w:sz="4" w:space="0" w:color="000000"/>
          <w:left w:val="none" w:sz="4" w:space="0" w:color="000000"/>
          <w:bottom w:val="none" w:sz="4" w:space="0" w:color="000000"/>
          <w:right w:val="none" w:sz="4" w:space="0" w:color="000000"/>
        </w:pBdr>
      </w:pPr>
    </w:p>
    <w:p w14:paraId="6C9478F1" w14:textId="77777777" w:rsidR="00160C92" w:rsidRDefault="00160C92" w:rsidP="00C73743">
      <w:pPr>
        <w:pBdr>
          <w:top w:val="none" w:sz="4" w:space="0" w:color="000000"/>
          <w:left w:val="none" w:sz="4" w:space="0" w:color="000000"/>
          <w:bottom w:val="none" w:sz="4" w:space="0" w:color="000000"/>
          <w:right w:val="none" w:sz="4" w:space="0" w:color="000000"/>
        </w:pBdr>
      </w:pPr>
    </w:p>
    <w:p w14:paraId="16F09D41" w14:textId="77777777" w:rsidR="00160C92" w:rsidRDefault="00160C92" w:rsidP="00C73743">
      <w:pPr>
        <w:pBdr>
          <w:top w:val="none" w:sz="4" w:space="0" w:color="000000"/>
          <w:left w:val="none" w:sz="4" w:space="0" w:color="000000"/>
          <w:bottom w:val="none" w:sz="4" w:space="0" w:color="000000"/>
          <w:right w:val="none" w:sz="4" w:space="0" w:color="000000"/>
        </w:pBdr>
      </w:pPr>
    </w:p>
    <w:p w14:paraId="27CD8914" w14:textId="77777777" w:rsidR="00160C92" w:rsidRDefault="00160C92" w:rsidP="00C73743">
      <w:pPr>
        <w:pBdr>
          <w:top w:val="none" w:sz="4" w:space="0" w:color="000000"/>
          <w:left w:val="none" w:sz="4" w:space="0" w:color="000000"/>
          <w:bottom w:val="none" w:sz="4" w:space="0" w:color="000000"/>
          <w:right w:val="none" w:sz="4" w:space="0" w:color="000000"/>
        </w:pBdr>
      </w:pPr>
    </w:p>
    <w:p w14:paraId="13107C2A" w14:textId="77777777" w:rsidR="00160C92" w:rsidRDefault="00160C92" w:rsidP="00C73743">
      <w:pPr>
        <w:pBdr>
          <w:top w:val="none" w:sz="4" w:space="0" w:color="000000"/>
          <w:left w:val="none" w:sz="4" w:space="0" w:color="000000"/>
          <w:bottom w:val="none" w:sz="4" w:space="0" w:color="000000"/>
          <w:right w:val="none" w:sz="4" w:space="0" w:color="000000"/>
        </w:pBdr>
      </w:pPr>
    </w:p>
    <w:p w14:paraId="7A781E10" w14:textId="77777777" w:rsidR="00160C92" w:rsidRDefault="00160C92" w:rsidP="00C73743">
      <w:pPr>
        <w:pBdr>
          <w:top w:val="none" w:sz="4" w:space="0" w:color="000000"/>
          <w:left w:val="none" w:sz="4" w:space="0" w:color="000000"/>
          <w:bottom w:val="none" w:sz="4" w:space="0" w:color="000000"/>
          <w:right w:val="none" w:sz="4" w:space="0" w:color="000000"/>
        </w:pBdr>
      </w:pPr>
    </w:p>
    <w:p w14:paraId="6D263E9A" w14:textId="77777777" w:rsidR="00CA4BA4" w:rsidRDefault="00CA4BA4" w:rsidP="00C73743">
      <w:pPr>
        <w:pBdr>
          <w:top w:val="none" w:sz="4" w:space="0" w:color="000000"/>
          <w:left w:val="none" w:sz="4" w:space="0" w:color="000000"/>
          <w:bottom w:val="none" w:sz="4" w:space="0" w:color="000000"/>
          <w:right w:val="none" w:sz="4" w:space="0" w:color="000000"/>
        </w:pBdr>
      </w:pPr>
    </w:p>
    <w:p w14:paraId="6F3C7E46" w14:textId="77777777" w:rsidR="002C6E8D" w:rsidRPr="009F641C" w:rsidRDefault="0069355F">
      <w:pPr>
        <w:shd w:val="clear" w:color="auto" w:fill="FFFFFF"/>
        <w:spacing w:after="255" w:line="270" w:lineRule="atLeast"/>
        <w:ind w:left="360"/>
        <w:rPr>
          <w:b/>
          <w:bCs/>
          <w:sz w:val="28"/>
          <w:szCs w:val="28"/>
          <w:u w:val="single"/>
        </w:rPr>
      </w:pPr>
      <w:r w:rsidRPr="009F641C">
        <w:rPr>
          <w:b/>
          <w:sz w:val="28"/>
          <w:szCs w:val="28"/>
          <w:u w:val="single"/>
        </w:rPr>
        <w:t>1.2. Часть, формируемая участниками образовательных отношений.</w:t>
      </w:r>
    </w:p>
    <w:p w14:paraId="7EC525A8" w14:textId="77777777" w:rsidR="002C6E8D" w:rsidRPr="0017539C" w:rsidRDefault="00BA57C7" w:rsidP="00BA57C7">
      <w:pPr>
        <w:pStyle w:val="2"/>
        <w:pBdr>
          <w:top w:val="none" w:sz="4" w:space="0" w:color="000000"/>
          <w:left w:val="none" w:sz="4" w:space="0" w:color="000000"/>
          <w:bottom w:val="none" w:sz="4" w:space="0" w:color="000000"/>
          <w:right w:val="none" w:sz="4" w:space="0" w:color="000000"/>
        </w:pBdr>
        <w:tabs>
          <w:tab w:val="left" w:pos="1134"/>
        </w:tabs>
        <w:spacing w:before="0" w:line="240" w:lineRule="auto"/>
        <w:rPr>
          <w:color w:val="auto"/>
        </w:rPr>
      </w:pPr>
      <w:r w:rsidRPr="009F641C">
        <w:rPr>
          <w:rFonts w:ascii="Times New Roman" w:eastAsia="Times New Roman" w:hAnsi="Times New Roman" w:cs="Times New Roman"/>
          <w:b/>
          <w:color w:val="auto"/>
          <w:sz w:val="24"/>
        </w:rPr>
        <w:lastRenderedPageBreak/>
        <w:tab/>
      </w:r>
      <w:r w:rsidR="0069355F" w:rsidRPr="0017539C">
        <w:rPr>
          <w:rFonts w:ascii="Times New Roman" w:eastAsia="Times New Roman" w:hAnsi="Times New Roman" w:cs="Times New Roman"/>
          <w:color w:val="auto"/>
          <w:sz w:val="24"/>
        </w:rPr>
        <w:t>Специфика национальных, социокультурных и иных условий, в которых осуществляется образовательная деятельность</w:t>
      </w:r>
      <w:r w:rsidRPr="0017539C">
        <w:rPr>
          <w:rFonts w:ascii="Times New Roman" w:eastAsia="Times New Roman" w:hAnsi="Times New Roman" w:cs="Times New Roman"/>
          <w:color w:val="auto"/>
          <w:sz w:val="24"/>
        </w:rPr>
        <w:t>.</w:t>
      </w:r>
    </w:p>
    <w:p w14:paraId="6C42A354" w14:textId="77777777" w:rsidR="002C6E8D" w:rsidRPr="009F641C" w:rsidRDefault="002C6E8D" w:rsidP="003F690C">
      <w:pPr>
        <w:pBdr>
          <w:top w:val="none" w:sz="4" w:space="0" w:color="000000"/>
          <w:left w:val="none" w:sz="4" w:space="0" w:color="000000"/>
          <w:bottom w:val="none" w:sz="4" w:space="0" w:color="000000"/>
          <w:right w:val="none" w:sz="4" w:space="0" w:color="000000"/>
        </w:pBdr>
        <w:tabs>
          <w:tab w:val="left" w:pos="1479"/>
        </w:tabs>
        <w:jc w:val="center"/>
      </w:pP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4"/>
        <w:gridCol w:w="6749"/>
      </w:tblGrid>
      <w:tr w:rsidR="0025576C" w:rsidRPr="009F641C" w14:paraId="091BCA53" w14:textId="77777777" w:rsidTr="0025576C">
        <w:trPr>
          <w:trHeight w:val="426"/>
        </w:trPr>
        <w:tc>
          <w:tcPr>
            <w:tcW w:w="3314" w:type="dxa"/>
            <w:tcMar>
              <w:top w:w="0" w:type="dxa"/>
              <w:left w:w="108" w:type="dxa"/>
              <w:bottom w:w="0" w:type="dxa"/>
              <w:right w:w="108" w:type="dxa"/>
            </w:tcMar>
          </w:tcPr>
          <w:p w14:paraId="5380ACC0" w14:textId="77777777" w:rsidR="002C6E8D" w:rsidRPr="00CA4BA4" w:rsidRDefault="0069355F">
            <w:pPr>
              <w:pBdr>
                <w:top w:val="none" w:sz="4" w:space="0" w:color="000000"/>
                <w:left w:val="none" w:sz="4" w:space="0" w:color="000000"/>
                <w:bottom w:val="none" w:sz="4" w:space="0" w:color="000000"/>
                <w:right w:val="none" w:sz="4" w:space="0" w:color="000000"/>
              </w:pBdr>
              <w:shd w:val="clear" w:color="FFFFFF" w:fill="FFFFFF"/>
              <w:jc w:val="center"/>
              <w:rPr>
                <w:sz w:val="22"/>
                <w:szCs w:val="22"/>
              </w:rPr>
            </w:pPr>
            <w:r w:rsidRPr="00CA4BA4">
              <w:rPr>
                <w:b/>
                <w:sz w:val="22"/>
                <w:szCs w:val="22"/>
              </w:rPr>
              <w:t xml:space="preserve">Основными направлениями </w:t>
            </w:r>
          </w:p>
        </w:tc>
        <w:tc>
          <w:tcPr>
            <w:tcW w:w="6749" w:type="dxa"/>
            <w:tcMar>
              <w:top w:w="0" w:type="dxa"/>
              <w:left w:w="108" w:type="dxa"/>
              <w:bottom w:w="0" w:type="dxa"/>
              <w:right w:w="108" w:type="dxa"/>
            </w:tcMar>
          </w:tcPr>
          <w:p w14:paraId="0A70167F" w14:textId="77777777" w:rsidR="002C6E8D" w:rsidRPr="00CA4BA4" w:rsidRDefault="0069355F" w:rsidP="0025576C">
            <w:pPr>
              <w:pBdr>
                <w:top w:val="none" w:sz="4" w:space="0" w:color="000000"/>
                <w:left w:val="none" w:sz="4" w:space="0" w:color="000000"/>
                <w:bottom w:val="none" w:sz="4" w:space="0" w:color="000000"/>
                <w:right w:val="none" w:sz="4" w:space="0" w:color="000000"/>
              </w:pBdr>
              <w:shd w:val="clear" w:color="FFFFFF" w:fill="FFFFFF"/>
              <w:jc w:val="center"/>
              <w:rPr>
                <w:sz w:val="22"/>
                <w:szCs w:val="22"/>
              </w:rPr>
            </w:pPr>
            <w:r w:rsidRPr="00CA4BA4">
              <w:rPr>
                <w:b/>
                <w:sz w:val="22"/>
                <w:szCs w:val="22"/>
              </w:rPr>
              <w:t xml:space="preserve">Условия места осуществления образовательной деятельности </w:t>
            </w:r>
          </w:p>
        </w:tc>
      </w:tr>
      <w:tr w:rsidR="002C6E8D" w:rsidRPr="009F641C" w14:paraId="2C6FE518" w14:textId="77777777" w:rsidTr="0069355F">
        <w:trPr>
          <w:trHeight w:val="812"/>
        </w:trPr>
        <w:tc>
          <w:tcPr>
            <w:tcW w:w="3314" w:type="dxa"/>
            <w:tcMar>
              <w:top w:w="0" w:type="dxa"/>
              <w:left w:w="108" w:type="dxa"/>
              <w:bottom w:w="0" w:type="dxa"/>
              <w:right w:w="108" w:type="dxa"/>
            </w:tcMar>
          </w:tcPr>
          <w:p w14:paraId="0A2D90DF" w14:textId="77777777" w:rsidR="002C6E8D" w:rsidRPr="00CA4BA4" w:rsidRDefault="0069355F">
            <w:pPr>
              <w:pBdr>
                <w:top w:val="none" w:sz="4" w:space="0" w:color="000000"/>
                <w:left w:val="none" w:sz="4" w:space="0" w:color="000000"/>
                <w:bottom w:val="none" w:sz="4" w:space="0" w:color="000000"/>
                <w:right w:val="none" w:sz="4" w:space="0" w:color="000000"/>
              </w:pBdr>
              <w:shd w:val="clear" w:color="FFFFFF" w:fill="FFFFFF"/>
              <w:rPr>
                <w:sz w:val="22"/>
                <w:szCs w:val="22"/>
              </w:rPr>
            </w:pPr>
            <w:r w:rsidRPr="00CA4BA4">
              <w:rPr>
                <w:sz w:val="22"/>
                <w:szCs w:val="22"/>
              </w:rPr>
              <w:t> </w:t>
            </w:r>
            <w:r w:rsidRPr="00CA4BA4">
              <w:rPr>
                <w:b/>
                <w:i/>
                <w:sz w:val="22"/>
                <w:szCs w:val="22"/>
              </w:rPr>
              <w:t>Климатические особенности</w:t>
            </w:r>
          </w:p>
          <w:p w14:paraId="111B6FC4" w14:textId="77777777" w:rsidR="002C6E8D" w:rsidRPr="00CA4BA4" w:rsidRDefault="0069355F">
            <w:pPr>
              <w:pBdr>
                <w:top w:val="none" w:sz="4" w:space="0" w:color="000000"/>
                <w:left w:val="none" w:sz="4" w:space="0" w:color="000000"/>
                <w:bottom w:val="none" w:sz="4" w:space="0" w:color="000000"/>
                <w:right w:val="none" w:sz="4" w:space="0" w:color="000000"/>
              </w:pBdr>
              <w:rPr>
                <w:sz w:val="22"/>
                <w:szCs w:val="22"/>
              </w:rPr>
            </w:pPr>
            <w:r w:rsidRPr="00CA4BA4">
              <w:rPr>
                <w:sz w:val="22"/>
                <w:szCs w:val="22"/>
              </w:rPr>
              <w:t> </w:t>
            </w:r>
          </w:p>
        </w:tc>
        <w:tc>
          <w:tcPr>
            <w:tcW w:w="6749" w:type="dxa"/>
            <w:tcMar>
              <w:top w:w="0" w:type="dxa"/>
              <w:left w:w="108" w:type="dxa"/>
              <w:bottom w:w="0" w:type="dxa"/>
              <w:right w:w="108" w:type="dxa"/>
            </w:tcMar>
          </w:tcPr>
          <w:p w14:paraId="649B60E2" w14:textId="77777777" w:rsidR="002C6E8D" w:rsidRPr="0017539C" w:rsidRDefault="00000000">
            <w:pPr>
              <w:pBdr>
                <w:top w:val="none" w:sz="4" w:space="0" w:color="000000"/>
                <w:left w:val="none" w:sz="4" w:space="0" w:color="000000"/>
                <w:bottom w:val="none" w:sz="4" w:space="0" w:color="000000"/>
                <w:right w:val="none" w:sz="4" w:space="0" w:color="000000"/>
              </w:pBdr>
              <w:ind w:firstLine="567"/>
              <w:rPr>
                <w:sz w:val="22"/>
                <w:szCs w:val="22"/>
                <w:highlight w:val="white"/>
              </w:rPr>
            </w:pPr>
            <w:hyperlink r:id="rId21" w:tooltip="Климат" w:history="1">
              <w:r w:rsidR="0069355F" w:rsidRPr="0017539C">
                <w:rPr>
                  <w:rStyle w:val="aff2"/>
                  <w:color w:val="auto"/>
                  <w:sz w:val="22"/>
                  <w:szCs w:val="22"/>
                  <w:u w:val="none"/>
                </w:rPr>
                <w:t>Климат</w:t>
              </w:r>
            </w:hyperlink>
            <w:r w:rsidR="0069355F" w:rsidRPr="0017539C">
              <w:rPr>
                <w:sz w:val="22"/>
                <w:szCs w:val="22"/>
                <w:highlight w:val="white"/>
              </w:rPr>
              <w:t> в Татарстане у</w:t>
            </w:r>
            <w:r w:rsidR="0069355F" w:rsidRPr="0017539C">
              <w:rPr>
                <w:rFonts w:eastAsia="Liberation Sans"/>
                <w:sz w:val="22"/>
                <w:szCs w:val="22"/>
                <w:highlight w:val="white"/>
              </w:rPr>
              <w:t>меренно-континентальный климат</w:t>
            </w:r>
            <w:r w:rsidR="0069355F" w:rsidRPr="0017539C">
              <w:rPr>
                <w:sz w:val="22"/>
                <w:szCs w:val="22"/>
                <w:highlight w:val="white"/>
              </w:rPr>
              <w:t xml:space="preserve">. </w:t>
            </w:r>
          </w:p>
          <w:p w14:paraId="37E09E29" w14:textId="77777777" w:rsidR="002C6E8D" w:rsidRPr="00CA4BA4" w:rsidRDefault="0069355F">
            <w:pPr>
              <w:pBdr>
                <w:top w:val="none" w:sz="4" w:space="0" w:color="000000"/>
                <w:left w:val="none" w:sz="4" w:space="0" w:color="000000"/>
                <w:bottom w:val="none" w:sz="4" w:space="0" w:color="000000"/>
                <w:right w:val="none" w:sz="4" w:space="0" w:color="000000"/>
              </w:pBdr>
              <w:rPr>
                <w:sz w:val="22"/>
                <w:szCs w:val="22"/>
              </w:rPr>
            </w:pPr>
            <w:r w:rsidRPr="00CA4BA4">
              <w:rPr>
                <w:rFonts w:eastAsia="Trebuchet MS"/>
                <w:sz w:val="22"/>
                <w:szCs w:val="22"/>
              </w:rPr>
              <w:t xml:space="preserve">Татарстан расположен на востоке Восточно-Европейской равнины, в месте слияния двух крупнейших рек – Волги и Камы, </w:t>
            </w:r>
            <w:proofErr w:type="spellStart"/>
            <w:r w:rsidRPr="00CA4BA4">
              <w:rPr>
                <w:rFonts w:eastAsia="Trebuchet MS"/>
                <w:sz w:val="22"/>
                <w:szCs w:val="22"/>
              </w:rPr>
              <w:t>г.Казань</w:t>
            </w:r>
            <w:proofErr w:type="spellEnd"/>
            <w:r w:rsidRPr="00CA4BA4">
              <w:rPr>
                <w:rFonts w:eastAsia="Trebuchet MS"/>
                <w:sz w:val="22"/>
                <w:szCs w:val="22"/>
              </w:rPr>
              <w:t xml:space="preserve"> находится на расстоянии 797 км к востоку от </w:t>
            </w:r>
            <w:proofErr w:type="spellStart"/>
            <w:r w:rsidRPr="00CA4BA4">
              <w:rPr>
                <w:rFonts w:eastAsia="Trebuchet MS"/>
                <w:sz w:val="22"/>
                <w:szCs w:val="22"/>
              </w:rPr>
              <w:t>г.Москвы</w:t>
            </w:r>
            <w:proofErr w:type="spellEnd"/>
            <w:r w:rsidRPr="00CA4BA4">
              <w:rPr>
                <w:rFonts w:eastAsia="Trebuchet MS"/>
                <w:sz w:val="22"/>
                <w:szCs w:val="22"/>
              </w:rPr>
              <w:t>.</w:t>
            </w:r>
          </w:p>
          <w:p w14:paraId="3F205F7D" w14:textId="77777777" w:rsidR="002C6E8D" w:rsidRPr="00CA4BA4" w:rsidRDefault="002C6E8D">
            <w:pPr>
              <w:pBdr>
                <w:top w:val="none" w:sz="4" w:space="0" w:color="000000"/>
                <w:left w:val="none" w:sz="4" w:space="0" w:color="000000"/>
                <w:bottom w:val="none" w:sz="4" w:space="0" w:color="000000"/>
                <w:right w:val="none" w:sz="4" w:space="0" w:color="000000"/>
              </w:pBdr>
              <w:rPr>
                <w:sz w:val="22"/>
                <w:szCs w:val="22"/>
              </w:rPr>
            </w:pPr>
          </w:p>
          <w:p w14:paraId="57FC1B05" w14:textId="77777777" w:rsidR="002C6E8D" w:rsidRPr="00CA4BA4" w:rsidRDefault="0069355F">
            <w:pPr>
              <w:pBdr>
                <w:top w:val="none" w:sz="4" w:space="0" w:color="000000"/>
                <w:left w:val="none" w:sz="4" w:space="0" w:color="000000"/>
                <w:bottom w:val="none" w:sz="4" w:space="0" w:color="000000"/>
                <w:right w:val="none" w:sz="4" w:space="0" w:color="000000"/>
              </w:pBdr>
              <w:rPr>
                <w:sz w:val="22"/>
                <w:szCs w:val="22"/>
              </w:rPr>
            </w:pPr>
            <w:r w:rsidRPr="00CA4BA4">
              <w:rPr>
                <w:rFonts w:eastAsia="Trebuchet MS"/>
                <w:sz w:val="22"/>
                <w:szCs w:val="22"/>
              </w:rPr>
              <w:t xml:space="preserve">Общая площадь республики составляет 6783,7 </w:t>
            </w:r>
            <w:proofErr w:type="spellStart"/>
            <w:r w:rsidRPr="00CA4BA4">
              <w:rPr>
                <w:rFonts w:eastAsia="Trebuchet MS"/>
                <w:sz w:val="22"/>
                <w:szCs w:val="22"/>
              </w:rPr>
              <w:t>тыс.га</w:t>
            </w:r>
            <w:proofErr w:type="spellEnd"/>
            <w:r w:rsidRPr="00CA4BA4">
              <w:rPr>
                <w:rFonts w:eastAsia="Trebuchet MS"/>
                <w:sz w:val="22"/>
                <w:szCs w:val="22"/>
              </w:rPr>
              <w:t>. Максимальная протяженность территории – 290 км с севера на юг и 460 км с запада на восток. Границ с иностранными государствами Татарстан не имеет.</w:t>
            </w:r>
          </w:p>
          <w:p w14:paraId="7DA57C22" w14:textId="77777777" w:rsidR="002C6E8D" w:rsidRPr="00CA4BA4" w:rsidRDefault="002C6E8D">
            <w:pPr>
              <w:pBdr>
                <w:top w:val="none" w:sz="4" w:space="0" w:color="000000"/>
                <w:left w:val="none" w:sz="4" w:space="0" w:color="000000"/>
                <w:bottom w:val="none" w:sz="4" w:space="0" w:color="000000"/>
                <w:right w:val="none" w:sz="4" w:space="0" w:color="000000"/>
              </w:pBdr>
              <w:rPr>
                <w:sz w:val="22"/>
                <w:szCs w:val="22"/>
              </w:rPr>
            </w:pPr>
          </w:p>
          <w:p w14:paraId="50982514" w14:textId="77777777" w:rsidR="002C6E8D" w:rsidRPr="00CA4BA4" w:rsidRDefault="0069355F">
            <w:pPr>
              <w:pBdr>
                <w:top w:val="none" w:sz="4" w:space="0" w:color="000000"/>
                <w:left w:val="none" w:sz="4" w:space="0" w:color="000000"/>
                <w:bottom w:val="none" w:sz="4" w:space="0" w:color="000000"/>
                <w:right w:val="none" w:sz="4" w:space="0" w:color="000000"/>
              </w:pBdr>
              <w:rPr>
                <w:sz w:val="22"/>
                <w:szCs w:val="22"/>
              </w:rPr>
            </w:pPr>
            <w:r w:rsidRPr="00CA4BA4">
              <w:rPr>
                <w:rFonts w:eastAsia="Trebuchet MS"/>
                <w:sz w:val="22"/>
                <w:szCs w:val="22"/>
              </w:rPr>
              <w:t xml:space="preserve">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w:t>
            </w:r>
            <w:proofErr w:type="spellStart"/>
            <w:r w:rsidRPr="00CA4BA4">
              <w:rPr>
                <w:rFonts w:eastAsia="Trebuchet MS"/>
                <w:sz w:val="22"/>
                <w:szCs w:val="22"/>
              </w:rPr>
              <w:t>Предволжье</w:t>
            </w:r>
            <w:proofErr w:type="spellEnd"/>
            <w:r w:rsidRPr="00CA4BA4">
              <w:rPr>
                <w:rFonts w:eastAsia="Trebuchet MS"/>
                <w:sz w:val="22"/>
                <w:szCs w:val="22"/>
              </w:rPr>
              <w:t xml:space="preserve">, </w:t>
            </w:r>
            <w:proofErr w:type="spellStart"/>
            <w:r w:rsidRPr="00CA4BA4">
              <w:rPr>
                <w:rFonts w:eastAsia="Trebuchet MS"/>
                <w:sz w:val="22"/>
                <w:szCs w:val="22"/>
              </w:rPr>
              <w:t>Предкамье</w:t>
            </w:r>
            <w:proofErr w:type="spellEnd"/>
            <w:r w:rsidRPr="00CA4BA4">
              <w:rPr>
                <w:rFonts w:eastAsia="Trebuchet MS"/>
                <w:sz w:val="22"/>
                <w:szCs w:val="22"/>
              </w:rPr>
              <w:t xml:space="preserve"> и Закамье. </w:t>
            </w:r>
            <w:proofErr w:type="spellStart"/>
            <w:r w:rsidRPr="00CA4BA4">
              <w:rPr>
                <w:rFonts w:eastAsia="Trebuchet MS"/>
                <w:sz w:val="22"/>
                <w:szCs w:val="22"/>
              </w:rPr>
              <w:t>Предволжье</w:t>
            </w:r>
            <w:proofErr w:type="spellEnd"/>
            <w:r w:rsidRPr="00CA4BA4">
              <w:rPr>
                <w:rFonts w:eastAsia="Trebuchet MS"/>
                <w:sz w:val="22"/>
                <w:szCs w:val="22"/>
              </w:rPr>
              <w:t xml:space="preserve"> с максимальными высотами 276 м занимает северо-восточную часть Приволжской возвышенности. В Восточное </w:t>
            </w:r>
            <w:proofErr w:type="spellStart"/>
            <w:r w:rsidRPr="00CA4BA4">
              <w:rPr>
                <w:rFonts w:eastAsia="Trebuchet MS"/>
                <w:sz w:val="22"/>
                <w:szCs w:val="22"/>
              </w:rPr>
              <w:t>Предкамье</w:t>
            </w:r>
            <w:proofErr w:type="spellEnd"/>
            <w:r w:rsidRPr="00CA4BA4">
              <w:rPr>
                <w:rFonts w:eastAsia="Trebuchet MS"/>
                <w:sz w:val="22"/>
                <w:szCs w:val="22"/>
              </w:rPr>
              <w:t xml:space="preserve"> с севера заходят южные окончания Можгинской и Сарапульской возвышенностей, разделенные долиной </w:t>
            </w:r>
            <w:proofErr w:type="spellStart"/>
            <w:r w:rsidRPr="00CA4BA4">
              <w:rPr>
                <w:rFonts w:eastAsia="Trebuchet MS"/>
                <w:sz w:val="22"/>
                <w:szCs w:val="22"/>
              </w:rPr>
              <w:t>р.Иж</w:t>
            </w:r>
            <w:proofErr w:type="spellEnd"/>
            <w:r w:rsidRPr="00CA4BA4">
              <w:rPr>
                <w:rFonts w:eastAsia="Trebuchet MS"/>
                <w:sz w:val="22"/>
                <w:szCs w:val="22"/>
              </w:rPr>
              <w:t>.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14:paraId="77D34C80" w14:textId="77777777" w:rsidR="002C6E8D" w:rsidRPr="00CA4BA4" w:rsidRDefault="002C6E8D">
            <w:pPr>
              <w:pBdr>
                <w:top w:val="none" w:sz="4" w:space="0" w:color="000000"/>
                <w:left w:val="none" w:sz="4" w:space="0" w:color="000000"/>
                <w:bottom w:val="none" w:sz="4" w:space="0" w:color="000000"/>
                <w:right w:val="none" w:sz="4" w:space="0" w:color="000000"/>
              </w:pBdr>
              <w:rPr>
                <w:sz w:val="22"/>
                <w:szCs w:val="22"/>
              </w:rPr>
            </w:pPr>
          </w:p>
          <w:p w14:paraId="002ABB59" w14:textId="77777777" w:rsidR="002C6E8D" w:rsidRPr="00CA4BA4" w:rsidRDefault="0069355F">
            <w:pPr>
              <w:pBdr>
                <w:top w:val="none" w:sz="4" w:space="0" w:color="000000"/>
                <w:left w:val="none" w:sz="4" w:space="0" w:color="000000"/>
                <w:bottom w:val="none" w:sz="4" w:space="0" w:color="000000"/>
                <w:right w:val="none" w:sz="4" w:space="0" w:color="000000"/>
              </w:pBdr>
              <w:rPr>
                <w:sz w:val="22"/>
                <w:szCs w:val="22"/>
              </w:rPr>
            </w:pPr>
            <w:r w:rsidRPr="00CA4BA4">
              <w:rPr>
                <w:rFonts w:eastAsia="Trebuchet MS"/>
                <w:sz w:val="22"/>
                <w:szCs w:val="22"/>
              </w:rPr>
              <w:t>17% территории республики покрыто лесами, состоящими из деревьев преимущественно лиственных пород (дуб, липа, береза, осина), хвойные породы представлены сосной и елью. На территории Татарстана обитают 433 вида позвоночных, а также несколько тысяч видов беспозвоночных животных.</w:t>
            </w:r>
          </w:p>
          <w:p w14:paraId="0261E7BA" w14:textId="77777777" w:rsidR="002C6E8D" w:rsidRPr="00CA4BA4" w:rsidRDefault="002C6E8D">
            <w:pPr>
              <w:pBdr>
                <w:top w:val="none" w:sz="4" w:space="0" w:color="000000"/>
                <w:left w:val="none" w:sz="4" w:space="0" w:color="000000"/>
                <w:bottom w:val="none" w:sz="4" w:space="0" w:color="000000"/>
                <w:right w:val="none" w:sz="4" w:space="0" w:color="000000"/>
              </w:pBdr>
              <w:rPr>
                <w:sz w:val="22"/>
                <w:szCs w:val="22"/>
              </w:rPr>
            </w:pPr>
          </w:p>
          <w:p w14:paraId="01038C5D" w14:textId="77777777" w:rsidR="002C6E8D" w:rsidRPr="00CA4BA4" w:rsidRDefault="0069355F">
            <w:pPr>
              <w:pBdr>
                <w:top w:val="none" w:sz="4" w:space="0" w:color="000000"/>
                <w:left w:val="none" w:sz="4" w:space="0" w:color="000000"/>
                <w:bottom w:val="none" w:sz="4" w:space="0" w:color="000000"/>
                <w:right w:val="none" w:sz="4" w:space="0" w:color="000000"/>
              </w:pBdr>
              <w:rPr>
                <w:rFonts w:eastAsia="Trebuchet MS"/>
                <w:sz w:val="22"/>
                <w:szCs w:val="22"/>
              </w:rPr>
            </w:pPr>
            <w:r w:rsidRPr="00CA4BA4">
              <w:rPr>
                <w:rFonts w:eastAsia="Trebuchet MS"/>
                <w:sz w:val="22"/>
                <w:szCs w:val="22"/>
              </w:rPr>
              <w:t>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14:paraId="002C79B5" w14:textId="77777777" w:rsidR="0025576C" w:rsidRPr="00CA4BA4" w:rsidRDefault="0025576C">
            <w:pPr>
              <w:pBdr>
                <w:top w:val="none" w:sz="4" w:space="0" w:color="000000"/>
                <w:left w:val="none" w:sz="4" w:space="0" w:color="000000"/>
                <w:bottom w:val="none" w:sz="4" w:space="0" w:color="000000"/>
                <w:right w:val="none" w:sz="4" w:space="0" w:color="000000"/>
              </w:pBdr>
              <w:rPr>
                <w:sz w:val="22"/>
                <w:szCs w:val="22"/>
              </w:rPr>
            </w:pPr>
          </w:p>
          <w:p w14:paraId="4545D59A" w14:textId="77777777" w:rsidR="002C6E8D" w:rsidRPr="00CA4BA4" w:rsidRDefault="0069355F">
            <w:pPr>
              <w:pBdr>
                <w:top w:val="none" w:sz="4" w:space="0" w:color="000000"/>
                <w:left w:val="none" w:sz="4" w:space="0" w:color="000000"/>
                <w:bottom w:val="none" w:sz="4" w:space="0" w:color="000000"/>
                <w:right w:val="none" w:sz="4" w:space="0" w:color="000000"/>
              </w:pBdr>
              <w:rPr>
                <w:rFonts w:eastAsia="Trebuchet MS"/>
                <w:sz w:val="22"/>
                <w:szCs w:val="22"/>
              </w:rPr>
            </w:pPr>
            <w:r w:rsidRPr="00CA4BA4">
              <w:rPr>
                <w:rFonts w:eastAsia="Trebuchet MS"/>
                <w:sz w:val="22"/>
                <w:szCs w:val="22"/>
              </w:rPr>
              <w:t>Почвы отличаются большим разнообразием – от серых лесных и подзолистых на севере и западе до различных видов черноземов на юге республики.</w:t>
            </w:r>
          </w:p>
          <w:p w14:paraId="23205E87" w14:textId="77777777" w:rsidR="0025576C" w:rsidRPr="00CA4BA4" w:rsidRDefault="0025576C">
            <w:pPr>
              <w:pBdr>
                <w:top w:val="none" w:sz="4" w:space="0" w:color="000000"/>
                <w:left w:val="none" w:sz="4" w:space="0" w:color="000000"/>
                <w:bottom w:val="none" w:sz="4" w:space="0" w:color="000000"/>
                <w:right w:val="none" w:sz="4" w:space="0" w:color="000000"/>
              </w:pBdr>
              <w:rPr>
                <w:sz w:val="22"/>
                <w:szCs w:val="22"/>
              </w:rPr>
            </w:pPr>
          </w:p>
          <w:p w14:paraId="2BD71C63" w14:textId="77777777" w:rsidR="002C6E8D" w:rsidRPr="00CA4BA4" w:rsidRDefault="0069355F" w:rsidP="0025576C">
            <w:pPr>
              <w:pBdr>
                <w:top w:val="none" w:sz="4" w:space="0" w:color="000000"/>
                <w:left w:val="none" w:sz="4" w:space="0" w:color="000000"/>
                <w:bottom w:val="none" w:sz="4" w:space="0" w:color="000000"/>
                <w:right w:val="none" w:sz="4" w:space="0" w:color="000000"/>
              </w:pBdr>
              <w:rPr>
                <w:sz w:val="22"/>
                <w:szCs w:val="22"/>
              </w:rPr>
            </w:pPr>
            <w:r w:rsidRPr="00CA4BA4">
              <w:rPr>
                <w:rFonts w:eastAsia="Trebuchet MS"/>
                <w:sz w:val="22"/>
                <w:szCs w:val="22"/>
              </w:rPr>
              <w:t xml:space="preserve">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w:t>
            </w:r>
            <w:r w:rsidRPr="00CA4BA4">
              <w:rPr>
                <w:rFonts w:eastAsia="Trebuchet MS"/>
                <w:sz w:val="22"/>
                <w:szCs w:val="22"/>
              </w:rPr>
              <w:lastRenderedPageBreak/>
              <w:t xml:space="preserve">районов Республики Татарстан. Два обособленных участка заповедника - </w:t>
            </w:r>
            <w:proofErr w:type="spellStart"/>
            <w:r w:rsidRPr="00CA4BA4">
              <w:rPr>
                <w:rFonts w:eastAsia="Trebuchet MS"/>
                <w:sz w:val="22"/>
                <w:szCs w:val="22"/>
              </w:rPr>
              <w:t>Сараловский</w:t>
            </w:r>
            <w:proofErr w:type="spellEnd"/>
            <w:r w:rsidRPr="00CA4BA4">
              <w:rPr>
                <w:rFonts w:eastAsia="Trebuchet MS"/>
                <w:sz w:val="22"/>
                <w:szCs w:val="22"/>
              </w:rPr>
              <w:t xml:space="preserve"> (4170 га) и </w:t>
            </w:r>
            <w:proofErr w:type="spellStart"/>
            <w:r w:rsidRPr="00CA4BA4">
              <w:rPr>
                <w:rFonts w:eastAsia="Trebuchet MS"/>
                <w:sz w:val="22"/>
                <w:szCs w:val="22"/>
              </w:rPr>
              <w:t>Раифский</w:t>
            </w:r>
            <w:proofErr w:type="spellEnd"/>
            <w:r w:rsidRPr="00CA4BA4">
              <w:rPr>
                <w:rFonts w:eastAsia="Trebuchet MS"/>
                <w:sz w:val="22"/>
                <w:szCs w:val="22"/>
              </w:rPr>
              <w:t xml:space="preserve">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Елабужского и 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Криуше.</w:t>
            </w:r>
          </w:p>
          <w:p w14:paraId="7668D668" w14:textId="77777777" w:rsidR="002C6E8D" w:rsidRPr="00CA4BA4" w:rsidRDefault="0069355F" w:rsidP="0025576C">
            <w:pPr>
              <w:pBdr>
                <w:top w:val="none" w:sz="4" w:space="0" w:color="000000"/>
                <w:left w:val="none" w:sz="4" w:space="0" w:color="000000"/>
                <w:bottom w:val="none" w:sz="4" w:space="0" w:color="000000"/>
                <w:right w:val="none" w:sz="4" w:space="0" w:color="000000"/>
              </w:pBdr>
              <w:rPr>
                <w:sz w:val="22"/>
                <w:szCs w:val="22"/>
              </w:rPr>
            </w:pPr>
            <w:r w:rsidRPr="00CA4BA4">
              <w:rPr>
                <w:sz w:val="22"/>
                <w:szCs w:val="22"/>
              </w:rPr>
              <w:t xml:space="preserve">Климатические условия региона имеют свои особенности и исходя из этого, в образовательный процесс </w:t>
            </w:r>
            <w:r w:rsidR="00BA57C7" w:rsidRPr="00CA4BA4">
              <w:rPr>
                <w:sz w:val="22"/>
                <w:szCs w:val="22"/>
              </w:rPr>
              <w:t>М</w:t>
            </w:r>
            <w:r w:rsidR="00C73743" w:rsidRPr="00CA4BA4">
              <w:rPr>
                <w:sz w:val="22"/>
                <w:szCs w:val="22"/>
              </w:rPr>
              <w:t>А</w:t>
            </w:r>
            <w:r w:rsidR="00BA57C7" w:rsidRPr="00CA4BA4">
              <w:rPr>
                <w:sz w:val="22"/>
                <w:szCs w:val="22"/>
              </w:rPr>
              <w:t>ДОУ</w:t>
            </w:r>
            <w:r w:rsidRPr="00CA4BA4">
              <w:rPr>
                <w:sz w:val="22"/>
                <w:szCs w:val="22"/>
              </w:rPr>
              <w:t xml:space="preserve">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14:paraId="2EF648D2" w14:textId="77777777" w:rsidR="002C6E8D" w:rsidRPr="00CA4BA4" w:rsidRDefault="0069355F" w:rsidP="00E04FBF">
            <w:pPr>
              <w:numPr>
                <w:ilvl w:val="0"/>
                <w:numId w:val="96"/>
              </w:numPr>
              <w:pBdr>
                <w:top w:val="none" w:sz="4" w:space="0" w:color="000000"/>
                <w:left w:val="none" w:sz="4" w:space="0" w:color="000000"/>
                <w:bottom w:val="none" w:sz="4" w:space="0" w:color="000000"/>
                <w:right w:val="none" w:sz="4" w:space="0" w:color="000000"/>
              </w:pBdr>
              <w:shd w:val="clear" w:color="FFFFFF" w:fill="FFFFFF"/>
              <w:rPr>
                <w:sz w:val="22"/>
                <w:szCs w:val="22"/>
              </w:rPr>
            </w:pPr>
            <w:r w:rsidRPr="00CA4BA4">
              <w:rPr>
                <w:sz w:val="22"/>
                <w:szCs w:val="22"/>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14:paraId="39546FA4" w14:textId="77777777" w:rsidR="002C6E8D" w:rsidRPr="00CA4BA4" w:rsidRDefault="0069355F" w:rsidP="00E04FBF">
            <w:pPr>
              <w:numPr>
                <w:ilvl w:val="0"/>
                <w:numId w:val="96"/>
              </w:numPr>
              <w:pBdr>
                <w:top w:val="none" w:sz="4" w:space="0" w:color="000000"/>
                <w:left w:val="none" w:sz="4" w:space="0" w:color="000000"/>
                <w:bottom w:val="none" w:sz="4" w:space="0" w:color="000000"/>
                <w:right w:val="none" w:sz="4" w:space="0" w:color="000000"/>
              </w:pBdr>
              <w:shd w:val="clear" w:color="FFFFFF" w:fill="FFFFFF"/>
              <w:rPr>
                <w:sz w:val="22"/>
                <w:szCs w:val="22"/>
              </w:rPr>
            </w:pPr>
            <w:r w:rsidRPr="00CA4BA4">
              <w:rPr>
                <w:sz w:val="22"/>
                <w:szCs w:val="22"/>
              </w:rPr>
              <w:t xml:space="preserve">в холодное время года (при благоприятных погодных условиях) удлиняется пребывание детей на прогулке; </w:t>
            </w:r>
          </w:p>
          <w:p w14:paraId="774BA7C3" w14:textId="77777777" w:rsidR="002C6E8D" w:rsidRPr="00CA4BA4" w:rsidRDefault="0069355F" w:rsidP="00E04FBF">
            <w:pPr>
              <w:numPr>
                <w:ilvl w:val="0"/>
                <w:numId w:val="96"/>
              </w:numPr>
              <w:pBdr>
                <w:top w:val="none" w:sz="4" w:space="0" w:color="000000"/>
                <w:left w:val="none" w:sz="4" w:space="0" w:color="000000"/>
                <w:bottom w:val="none" w:sz="4" w:space="0" w:color="000000"/>
                <w:right w:val="none" w:sz="4" w:space="0" w:color="000000"/>
              </w:pBdr>
              <w:shd w:val="clear" w:color="FFFFFF" w:fill="FFFFFF"/>
              <w:rPr>
                <w:sz w:val="22"/>
                <w:szCs w:val="22"/>
              </w:rPr>
            </w:pPr>
            <w:r w:rsidRPr="00CA4BA4">
              <w:rPr>
                <w:sz w:val="22"/>
                <w:szCs w:val="22"/>
              </w:rPr>
              <w:t>в теплое время – жизнедеятельность детей организуется на открытом воздухе.</w:t>
            </w:r>
          </w:p>
        </w:tc>
      </w:tr>
      <w:tr w:rsidR="0025576C" w:rsidRPr="0025576C" w14:paraId="7197DC75" w14:textId="77777777" w:rsidTr="0025576C">
        <w:trPr>
          <w:trHeight w:val="556"/>
        </w:trPr>
        <w:tc>
          <w:tcPr>
            <w:tcW w:w="3314" w:type="dxa"/>
            <w:tcMar>
              <w:top w:w="0" w:type="dxa"/>
              <w:left w:w="108" w:type="dxa"/>
              <w:bottom w:w="0" w:type="dxa"/>
              <w:right w:w="108" w:type="dxa"/>
            </w:tcMar>
          </w:tcPr>
          <w:p w14:paraId="5BB489EE" w14:textId="5FEE2CEF" w:rsidR="002C6E8D" w:rsidRPr="00CA4BA4" w:rsidRDefault="0069355F">
            <w:pPr>
              <w:pBdr>
                <w:top w:val="none" w:sz="4" w:space="0" w:color="000000"/>
                <w:left w:val="none" w:sz="4" w:space="0" w:color="000000"/>
                <w:bottom w:val="none" w:sz="4" w:space="0" w:color="000000"/>
                <w:right w:val="none" w:sz="4" w:space="0" w:color="000000"/>
              </w:pBdr>
              <w:tabs>
                <w:tab w:val="left" w:pos="1479"/>
              </w:tabs>
              <w:rPr>
                <w:sz w:val="22"/>
                <w:szCs w:val="22"/>
              </w:rPr>
            </w:pPr>
            <w:r w:rsidRPr="00CA4BA4">
              <w:rPr>
                <w:b/>
                <w:sz w:val="22"/>
                <w:szCs w:val="22"/>
              </w:rPr>
              <w:lastRenderedPageBreak/>
              <w:t>Национально</w:t>
            </w:r>
            <w:r w:rsidRPr="00CA4BA4">
              <w:rPr>
                <w:b/>
                <w:spacing w:val="1"/>
                <w:sz w:val="22"/>
                <w:szCs w:val="22"/>
              </w:rPr>
              <w:t>-</w:t>
            </w:r>
            <w:r w:rsidRPr="00CA4BA4">
              <w:rPr>
                <w:b/>
                <w:sz w:val="22"/>
                <w:szCs w:val="22"/>
              </w:rPr>
              <w:t>культурные</w:t>
            </w:r>
            <w:r w:rsidR="00434CB2">
              <w:rPr>
                <w:b/>
                <w:sz w:val="22"/>
                <w:szCs w:val="22"/>
              </w:rPr>
              <w:t xml:space="preserve"> </w:t>
            </w:r>
            <w:r w:rsidRPr="00CA4BA4">
              <w:rPr>
                <w:b/>
                <w:sz w:val="22"/>
                <w:szCs w:val="22"/>
              </w:rPr>
              <w:t>особенности</w:t>
            </w:r>
          </w:p>
          <w:p w14:paraId="381C62DA" w14:textId="77777777" w:rsidR="002C6E8D" w:rsidRPr="00CA4BA4" w:rsidRDefault="0069355F">
            <w:pPr>
              <w:pBdr>
                <w:top w:val="none" w:sz="4" w:space="0" w:color="000000"/>
                <w:left w:val="none" w:sz="4" w:space="0" w:color="000000"/>
                <w:bottom w:val="none" w:sz="4" w:space="0" w:color="000000"/>
                <w:right w:val="none" w:sz="4" w:space="0" w:color="000000"/>
              </w:pBdr>
              <w:rPr>
                <w:sz w:val="22"/>
                <w:szCs w:val="22"/>
              </w:rPr>
            </w:pPr>
            <w:r w:rsidRPr="00CA4BA4">
              <w:rPr>
                <w:sz w:val="22"/>
                <w:szCs w:val="22"/>
              </w:rPr>
              <w:t> </w:t>
            </w:r>
          </w:p>
        </w:tc>
        <w:tc>
          <w:tcPr>
            <w:tcW w:w="6749" w:type="dxa"/>
            <w:tcMar>
              <w:top w:w="0" w:type="dxa"/>
              <w:left w:w="108" w:type="dxa"/>
              <w:bottom w:w="0" w:type="dxa"/>
              <w:right w:w="108" w:type="dxa"/>
            </w:tcMar>
          </w:tcPr>
          <w:p w14:paraId="3409148C" w14:textId="77777777" w:rsidR="002C6E8D" w:rsidRPr="00CA4BA4" w:rsidRDefault="0069355F" w:rsidP="0025576C">
            <w:pPr>
              <w:pBdr>
                <w:top w:val="none" w:sz="4" w:space="0" w:color="000000"/>
                <w:left w:val="none" w:sz="4" w:space="0" w:color="000000"/>
                <w:bottom w:val="none" w:sz="4" w:space="0" w:color="000000"/>
                <w:right w:val="none" w:sz="4" w:space="0" w:color="000000"/>
              </w:pBdr>
              <w:spacing w:line="240" w:lineRule="auto"/>
              <w:rPr>
                <w:sz w:val="22"/>
                <w:szCs w:val="22"/>
              </w:rPr>
            </w:pPr>
            <w:r w:rsidRPr="00CA4BA4">
              <w:rPr>
                <w:sz w:val="22"/>
                <w:szCs w:val="22"/>
                <w:highlight w:val="white"/>
              </w:rPr>
              <w:t>Татарстан является поистине «перекрестком культур», в многонациональном регионе сложилась особая, неповторимая полифоническая культура.</w:t>
            </w:r>
          </w:p>
          <w:p w14:paraId="5B66000C" w14:textId="77777777" w:rsidR="0025576C" w:rsidRPr="00CA4BA4" w:rsidRDefault="0025576C" w:rsidP="0025576C">
            <w:pPr>
              <w:pBdr>
                <w:top w:val="none" w:sz="4" w:space="0" w:color="000000"/>
                <w:left w:val="none" w:sz="4" w:space="0" w:color="000000"/>
                <w:bottom w:val="none" w:sz="4" w:space="0" w:color="000000"/>
                <w:right w:val="none" w:sz="4" w:space="0" w:color="000000"/>
              </w:pBdr>
              <w:spacing w:line="240" w:lineRule="auto"/>
              <w:rPr>
                <w:sz w:val="22"/>
                <w:szCs w:val="22"/>
              </w:rPr>
            </w:pPr>
          </w:p>
          <w:p w14:paraId="731CA73F" w14:textId="77777777" w:rsidR="002C6E8D" w:rsidRPr="00CA4BA4" w:rsidRDefault="0069355F" w:rsidP="0025576C">
            <w:pPr>
              <w:pBdr>
                <w:top w:val="none" w:sz="4" w:space="0" w:color="000000"/>
                <w:left w:val="none" w:sz="4" w:space="0" w:color="000000"/>
                <w:bottom w:val="none" w:sz="4" w:space="0" w:color="000000"/>
                <w:right w:val="none" w:sz="4" w:space="0" w:color="000000"/>
              </w:pBdr>
              <w:spacing w:line="240" w:lineRule="auto"/>
              <w:rPr>
                <w:sz w:val="22"/>
                <w:szCs w:val="22"/>
              </w:rPr>
            </w:pPr>
            <w:r w:rsidRPr="00CA4BA4">
              <w:rPr>
                <w:sz w:val="22"/>
                <w:szCs w:val="22"/>
              </w:rPr>
              <w:t>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же, столица республики – Казань.</w:t>
            </w:r>
          </w:p>
          <w:p w14:paraId="2D490264" w14:textId="77777777" w:rsidR="0025576C" w:rsidRPr="00CA4BA4" w:rsidRDefault="0025576C" w:rsidP="0025576C">
            <w:pPr>
              <w:pBdr>
                <w:top w:val="none" w:sz="4" w:space="0" w:color="000000"/>
                <w:left w:val="none" w:sz="4" w:space="0" w:color="000000"/>
                <w:bottom w:val="none" w:sz="4" w:space="0" w:color="000000"/>
                <w:right w:val="none" w:sz="4" w:space="0" w:color="000000"/>
              </w:pBdr>
              <w:spacing w:line="240" w:lineRule="auto"/>
              <w:rPr>
                <w:sz w:val="22"/>
                <w:szCs w:val="22"/>
              </w:rPr>
            </w:pPr>
          </w:p>
          <w:p w14:paraId="64ED7C62" w14:textId="77777777" w:rsidR="002C6E8D" w:rsidRPr="00CA4BA4" w:rsidRDefault="0069355F" w:rsidP="0025576C">
            <w:pPr>
              <w:pBdr>
                <w:top w:val="none" w:sz="4" w:space="0" w:color="000000"/>
                <w:left w:val="none" w:sz="4" w:space="0" w:color="000000"/>
                <w:bottom w:val="none" w:sz="4" w:space="0" w:color="000000"/>
                <w:right w:val="none" w:sz="4" w:space="0" w:color="000000"/>
              </w:pBdr>
              <w:spacing w:line="240" w:lineRule="auto"/>
              <w:rPr>
                <w:sz w:val="22"/>
                <w:szCs w:val="22"/>
              </w:rPr>
            </w:pPr>
            <w:r w:rsidRPr="00CA4BA4">
              <w:rPr>
                <w:sz w:val="22"/>
                <w:szCs w:val="22"/>
              </w:rPr>
              <w:t xml:space="preserve">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w:t>
            </w:r>
            <w:r w:rsidR="00E5330F" w:rsidRPr="00CA4BA4">
              <w:rPr>
                <w:sz w:val="22"/>
                <w:szCs w:val="22"/>
              </w:rPr>
              <w:t>архитектуре, культуре</w:t>
            </w:r>
            <w:r w:rsidRPr="00CA4BA4">
              <w:rPr>
                <w:sz w:val="22"/>
                <w:szCs w:val="22"/>
              </w:rPr>
              <w:t xml:space="preserve"> и даже атмосфере. Здесь христианские церкви соседствуют с мусульманскими мечетями, великолепные старинные дворцы с </w:t>
            </w:r>
            <w:r w:rsidR="00E5330F" w:rsidRPr="00CA4BA4">
              <w:rPr>
                <w:sz w:val="22"/>
                <w:szCs w:val="22"/>
              </w:rPr>
              <w:t>современными зданиями</w:t>
            </w:r>
            <w:r w:rsidRPr="00CA4BA4">
              <w:rPr>
                <w:sz w:val="22"/>
                <w:szCs w:val="22"/>
              </w:rPr>
              <w:t>, придавая столице Татарстана удивительный колорит. </w:t>
            </w:r>
          </w:p>
          <w:p w14:paraId="05C9B570" w14:textId="77777777" w:rsidR="0025576C" w:rsidRPr="00CA4BA4" w:rsidRDefault="0025576C" w:rsidP="0025576C">
            <w:pPr>
              <w:pBdr>
                <w:top w:val="none" w:sz="4" w:space="0" w:color="000000"/>
                <w:left w:val="none" w:sz="4" w:space="0" w:color="000000"/>
                <w:bottom w:val="none" w:sz="4" w:space="0" w:color="000000"/>
                <w:right w:val="none" w:sz="4" w:space="0" w:color="000000"/>
              </w:pBdr>
              <w:spacing w:line="240" w:lineRule="auto"/>
              <w:rPr>
                <w:sz w:val="22"/>
                <w:szCs w:val="22"/>
              </w:rPr>
            </w:pPr>
          </w:p>
          <w:p w14:paraId="26424A81" w14:textId="77777777" w:rsidR="002C6E8D" w:rsidRPr="00CA4BA4" w:rsidRDefault="0069355F" w:rsidP="0025576C">
            <w:pPr>
              <w:pBdr>
                <w:top w:val="none" w:sz="4" w:space="0" w:color="000000"/>
                <w:left w:val="none" w:sz="4" w:space="0" w:color="000000"/>
                <w:bottom w:val="none" w:sz="4" w:space="0" w:color="000000"/>
                <w:right w:val="none" w:sz="4" w:space="0" w:color="000000"/>
              </w:pBdr>
              <w:spacing w:line="240" w:lineRule="auto"/>
              <w:rPr>
                <w:sz w:val="22"/>
                <w:szCs w:val="22"/>
              </w:rPr>
            </w:pPr>
            <w:r w:rsidRPr="00CA4BA4">
              <w:rPr>
                <w:sz w:val="22"/>
                <w:szCs w:val="22"/>
              </w:rPr>
              <w:t xml:space="preserve">В любое время года Казань привлекает множество туристов из разных стран. Город олицетворяет собой многовековое сосуществование культур и религий, что повлияло на его облик. </w:t>
            </w:r>
          </w:p>
          <w:p w14:paraId="5830EEE9" w14:textId="77777777" w:rsidR="0025576C" w:rsidRPr="00CA4BA4" w:rsidRDefault="0025576C" w:rsidP="0025576C">
            <w:pPr>
              <w:pBdr>
                <w:top w:val="none" w:sz="4" w:space="0" w:color="000000"/>
                <w:left w:val="none" w:sz="4" w:space="0" w:color="000000"/>
                <w:bottom w:val="none" w:sz="4" w:space="0" w:color="000000"/>
                <w:right w:val="none" w:sz="4" w:space="0" w:color="000000"/>
              </w:pBdr>
              <w:spacing w:line="240" w:lineRule="auto"/>
              <w:rPr>
                <w:rStyle w:val="aff2"/>
                <w:color w:val="auto"/>
                <w:sz w:val="22"/>
                <w:szCs w:val="22"/>
              </w:rPr>
            </w:pPr>
          </w:p>
          <w:p w14:paraId="684A3563" w14:textId="77777777" w:rsidR="002C6E8D" w:rsidRPr="00CA4BA4" w:rsidRDefault="00000000" w:rsidP="0025576C">
            <w:pPr>
              <w:pBdr>
                <w:top w:val="none" w:sz="4" w:space="0" w:color="000000"/>
                <w:left w:val="none" w:sz="4" w:space="0" w:color="000000"/>
                <w:bottom w:val="none" w:sz="4" w:space="0" w:color="000000"/>
                <w:right w:val="none" w:sz="4" w:space="0" w:color="000000"/>
              </w:pBdr>
              <w:spacing w:line="240" w:lineRule="auto"/>
              <w:rPr>
                <w:sz w:val="22"/>
                <w:szCs w:val="22"/>
              </w:rPr>
            </w:pPr>
            <w:hyperlink r:id="rId22" w:tooltip="Казань" w:history="1">
              <w:r w:rsidR="0069355F" w:rsidRPr="00CA4BA4">
                <w:rPr>
                  <w:rStyle w:val="aff2"/>
                  <w:color w:val="auto"/>
                  <w:sz w:val="22"/>
                  <w:szCs w:val="22"/>
                </w:rPr>
                <w:t>Казань</w:t>
              </w:r>
            </w:hyperlink>
            <w:r w:rsidR="0069355F" w:rsidRPr="00CA4BA4">
              <w:rPr>
                <w:sz w:val="22"/>
                <w:szCs w:val="22"/>
              </w:rPr>
              <w:t xml:space="preserve"> является одним из крупнейших культурных центров России, сохраняя классические достижения, а также способствуя развитию современных, авангардных направлений во многих областях культуры. Столицу Татарстана традиционно называют «мультикультурной», подразумевая взаимовыгодное обогащение мирно сосуществующих русской и татарской культур. При поддержке </w:t>
            </w:r>
            <w:hyperlink r:id="rId23" w:tooltip="ЮНЕСКО" w:history="1">
              <w:r w:rsidR="0069355F" w:rsidRPr="00CA4BA4">
                <w:rPr>
                  <w:rStyle w:val="aff2"/>
                  <w:color w:val="auto"/>
                  <w:sz w:val="22"/>
                  <w:szCs w:val="22"/>
                </w:rPr>
                <w:t>ЮНЕСКО</w:t>
              </w:r>
            </w:hyperlink>
            <w:r w:rsidR="0069355F" w:rsidRPr="00CA4BA4">
              <w:rPr>
                <w:sz w:val="22"/>
                <w:szCs w:val="22"/>
              </w:rPr>
              <w:t xml:space="preserve"> в Казани был создан первый в мире Институт культуры мира. В городе проводятся съезды </w:t>
            </w:r>
            <w:hyperlink r:id="rId24" w:tooltip="Всемирный конгресс татар" w:history="1">
              <w:r w:rsidR="0069355F" w:rsidRPr="00CA4BA4">
                <w:rPr>
                  <w:rStyle w:val="aff2"/>
                  <w:color w:val="auto"/>
                  <w:sz w:val="22"/>
                  <w:szCs w:val="22"/>
                </w:rPr>
                <w:t>Всемирного конгресса татар</w:t>
              </w:r>
            </w:hyperlink>
            <w:r w:rsidR="0069355F" w:rsidRPr="00CA4BA4">
              <w:rPr>
                <w:sz w:val="22"/>
                <w:szCs w:val="22"/>
              </w:rPr>
              <w:t xml:space="preserve"> и действует его исполком. </w:t>
            </w:r>
          </w:p>
          <w:p w14:paraId="01EF0184" w14:textId="77777777" w:rsidR="0025576C" w:rsidRPr="00CA4BA4" w:rsidRDefault="0025576C" w:rsidP="0025576C">
            <w:pPr>
              <w:pBdr>
                <w:top w:val="none" w:sz="4" w:space="0" w:color="000000"/>
                <w:left w:val="none" w:sz="4" w:space="0" w:color="000000"/>
                <w:bottom w:val="none" w:sz="4" w:space="0" w:color="000000"/>
                <w:right w:val="none" w:sz="4" w:space="0" w:color="000000"/>
              </w:pBdr>
              <w:spacing w:line="240" w:lineRule="auto"/>
              <w:rPr>
                <w:sz w:val="22"/>
                <w:szCs w:val="22"/>
              </w:rPr>
            </w:pPr>
          </w:p>
          <w:p w14:paraId="4919E3AB" w14:textId="77777777" w:rsidR="002C6E8D" w:rsidRPr="00CA4BA4" w:rsidRDefault="0069355F" w:rsidP="0025576C">
            <w:pPr>
              <w:pBdr>
                <w:top w:val="none" w:sz="4" w:space="0" w:color="000000"/>
                <w:left w:val="none" w:sz="4" w:space="0" w:color="000000"/>
                <w:bottom w:val="none" w:sz="4" w:space="0" w:color="000000"/>
                <w:right w:val="none" w:sz="4" w:space="0" w:color="000000"/>
              </w:pBdr>
              <w:spacing w:line="240" w:lineRule="auto"/>
              <w:rPr>
                <w:sz w:val="22"/>
                <w:szCs w:val="22"/>
              </w:rPr>
            </w:pPr>
            <w:r w:rsidRPr="00CA4BA4">
              <w:rPr>
                <w:sz w:val="22"/>
                <w:szCs w:val="22"/>
              </w:rPr>
              <w:t xml:space="preserve">В Казани ежегодно проводятся международные фестивали оперы </w:t>
            </w:r>
            <w:hyperlink r:id="rId25" w:tooltip="Шаляпинский фестиваль" w:history="1">
              <w:r w:rsidRPr="00CA4BA4">
                <w:rPr>
                  <w:rStyle w:val="aff2"/>
                  <w:color w:val="auto"/>
                  <w:sz w:val="22"/>
                  <w:szCs w:val="22"/>
                </w:rPr>
                <w:t>Шаляпинский</w:t>
              </w:r>
            </w:hyperlink>
            <w:r w:rsidRPr="00CA4BA4">
              <w:rPr>
                <w:sz w:val="22"/>
                <w:szCs w:val="22"/>
              </w:rPr>
              <w:t xml:space="preserve">, балета </w:t>
            </w:r>
            <w:hyperlink r:id="rId26" w:tooltip="Нуриевский фестиваль" w:history="1">
              <w:proofErr w:type="spellStart"/>
              <w:r w:rsidRPr="00CA4BA4">
                <w:rPr>
                  <w:rStyle w:val="aff2"/>
                  <w:color w:val="auto"/>
                  <w:sz w:val="22"/>
                  <w:szCs w:val="22"/>
                </w:rPr>
                <w:t>Нуриевский</w:t>
              </w:r>
              <w:proofErr w:type="spellEnd"/>
            </w:hyperlink>
            <w:r w:rsidRPr="00CA4BA4">
              <w:rPr>
                <w:sz w:val="22"/>
                <w:szCs w:val="22"/>
              </w:rPr>
              <w:t>, театров кукол "</w:t>
            </w:r>
            <w:proofErr w:type="spellStart"/>
            <w:r w:rsidRPr="00CA4BA4">
              <w:rPr>
                <w:sz w:val="22"/>
                <w:szCs w:val="22"/>
              </w:rPr>
              <w:t>Шомбай-fest</w:t>
            </w:r>
            <w:proofErr w:type="spellEnd"/>
            <w:r w:rsidRPr="00CA4BA4">
              <w:rPr>
                <w:sz w:val="22"/>
                <w:szCs w:val="22"/>
              </w:rPr>
              <w:t xml:space="preserve">", классической музыки </w:t>
            </w:r>
            <w:hyperlink r:id="rId27" w:tooltip="Белая сирень (фестиваль) (страница отсутствует)" w:history="1">
              <w:r w:rsidRPr="00CA4BA4">
                <w:rPr>
                  <w:rStyle w:val="aff2"/>
                  <w:color w:val="auto"/>
                  <w:sz w:val="22"/>
                  <w:szCs w:val="22"/>
                </w:rPr>
                <w:t>Рахманиновский</w:t>
              </w:r>
            </w:hyperlink>
            <w:r w:rsidRPr="00CA4BA4">
              <w:rPr>
                <w:sz w:val="22"/>
                <w:szCs w:val="22"/>
              </w:rPr>
              <w:t xml:space="preserve">, оперы </w:t>
            </w:r>
            <w:hyperlink r:id="rId28" w:tooltip="Open air" w:history="1">
              <w:proofErr w:type="spellStart"/>
              <w:r w:rsidRPr="00CA4BA4">
                <w:rPr>
                  <w:rStyle w:val="aff2"/>
                  <w:color w:val="auto"/>
                  <w:sz w:val="22"/>
                  <w:szCs w:val="22"/>
                </w:rPr>
                <w:t>open</w:t>
              </w:r>
              <w:proofErr w:type="spellEnd"/>
              <w:r w:rsidRPr="00CA4BA4">
                <w:rPr>
                  <w:rStyle w:val="aff2"/>
                  <w:color w:val="auto"/>
                  <w:sz w:val="22"/>
                  <w:szCs w:val="22"/>
                </w:rPr>
                <w:t xml:space="preserve"> </w:t>
              </w:r>
              <w:proofErr w:type="spellStart"/>
              <w:r w:rsidRPr="00CA4BA4">
                <w:rPr>
                  <w:rStyle w:val="aff2"/>
                  <w:color w:val="auto"/>
                  <w:sz w:val="22"/>
                  <w:szCs w:val="22"/>
                </w:rPr>
                <w:t>air</w:t>
              </w:r>
              <w:proofErr w:type="spellEnd"/>
            </w:hyperlink>
            <w:r w:rsidRPr="00CA4BA4">
              <w:rPr>
                <w:sz w:val="22"/>
                <w:szCs w:val="22"/>
              </w:rPr>
              <w:t xml:space="preserve"> «Казанская </w:t>
            </w:r>
            <w:r w:rsidRPr="00CA4BA4">
              <w:rPr>
                <w:sz w:val="22"/>
                <w:szCs w:val="22"/>
              </w:rPr>
              <w:lastRenderedPageBreak/>
              <w:t xml:space="preserve">осень», современной музыки </w:t>
            </w:r>
            <w:hyperlink r:id="rId29" w:tooltip="Конкордия (фестиваль)" w:history="1">
              <w:r w:rsidRPr="00CA4BA4">
                <w:rPr>
                  <w:rStyle w:val="aff2"/>
                  <w:color w:val="auto"/>
                  <w:sz w:val="22"/>
                  <w:szCs w:val="22"/>
                </w:rPr>
                <w:t>«Конкордия»</w:t>
              </w:r>
            </w:hyperlink>
            <w:r w:rsidRPr="00CA4BA4">
              <w:rPr>
                <w:sz w:val="22"/>
                <w:szCs w:val="22"/>
              </w:rPr>
              <w:t xml:space="preserve"> в Казани, импровизационной музыки "</w:t>
            </w:r>
            <w:hyperlink r:id="rId30" w:tooltip="Jazz в усадьбе Сандецкого" w:history="1">
              <w:r w:rsidRPr="00CA4BA4">
                <w:rPr>
                  <w:rStyle w:val="aff2"/>
                  <w:color w:val="auto"/>
                  <w:sz w:val="22"/>
                  <w:szCs w:val="22"/>
                </w:rPr>
                <w:t xml:space="preserve"> в усадьбе </w:t>
              </w:r>
              <w:proofErr w:type="spellStart"/>
              <w:r w:rsidRPr="00CA4BA4">
                <w:rPr>
                  <w:rStyle w:val="aff2"/>
                  <w:color w:val="auto"/>
                  <w:sz w:val="22"/>
                  <w:szCs w:val="22"/>
                </w:rPr>
                <w:t>Сандецкого</w:t>
              </w:r>
              <w:proofErr w:type="spellEnd"/>
            </w:hyperlink>
            <w:r w:rsidRPr="00CA4BA4">
              <w:rPr>
                <w:sz w:val="22"/>
                <w:szCs w:val="22"/>
              </w:rPr>
              <w:t>", фольк-рок-музыки «</w:t>
            </w:r>
            <w:hyperlink r:id="rId31" w:tooltip="Сотворение мира (фестиваль)" w:history="1">
              <w:r w:rsidRPr="00CA4BA4">
                <w:rPr>
                  <w:rStyle w:val="aff2"/>
                  <w:color w:val="auto"/>
                  <w:sz w:val="22"/>
                  <w:szCs w:val="22"/>
                </w:rPr>
                <w:t>Сотворение мира</w:t>
              </w:r>
            </w:hyperlink>
            <w:r w:rsidRPr="00CA4BA4">
              <w:rPr>
                <w:sz w:val="22"/>
                <w:szCs w:val="22"/>
              </w:rPr>
              <w:t>», литературный «</w:t>
            </w:r>
            <w:hyperlink r:id="rId32" w:tooltip="Аксёнов-фест" w:history="1">
              <w:r w:rsidRPr="00CA4BA4">
                <w:rPr>
                  <w:rStyle w:val="aff2"/>
                  <w:color w:val="auto"/>
                  <w:sz w:val="22"/>
                  <w:szCs w:val="22"/>
                </w:rPr>
                <w:t>Аксёнов-фест</w:t>
              </w:r>
            </w:hyperlink>
            <w:r w:rsidRPr="00CA4BA4">
              <w:rPr>
                <w:sz w:val="22"/>
                <w:szCs w:val="22"/>
              </w:rPr>
              <w:t>», мусульманского кино «</w:t>
            </w:r>
            <w:hyperlink r:id="rId33" w:tooltip="Золотой минбар (кинофестиваль)" w:history="1">
              <w:r w:rsidRPr="00CA4BA4">
                <w:rPr>
                  <w:rStyle w:val="aff2"/>
                  <w:color w:val="auto"/>
                  <w:sz w:val="22"/>
                  <w:szCs w:val="22"/>
                </w:rPr>
                <w:t>Золотой Минбар</w:t>
              </w:r>
            </w:hyperlink>
            <w:r w:rsidRPr="00CA4BA4">
              <w:rPr>
                <w:sz w:val="22"/>
                <w:szCs w:val="22"/>
              </w:rPr>
              <w:t xml:space="preserve">» (с 2010 года — </w:t>
            </w:r>
            <w:hyperlink r:id="rId34" w:tooltip="Казанский кинофестиваль" w:history="1">
              <w:r w:rsidRPr="00CA4BA4">
                <w:rPr>
                  <w:rStyle w:val="aff2"/>
                  <w:color w:val="auto"/>
                  <w:sz w:val="22"/>
                  <w:szCs w:val="22"/>
                </w:rPr>
                <w:t>Казанский международный фестиваль мусульманского кино</w:t>
              </w:r>
            </w:hyperlink>
            <w:r w:rsidRPr="00CA4BA4">
              <w:rPr>
                <w:sz w:val="22"/>
                <w:szCs w:val="22"/>
              </w:rPr>
              <w:t>), ролевых игр «</w:t>
            </w:r>
            <w:proofErr w:type="spellStart"/>
            <w:r>
              <w:fldChar w:fldCharType="begin"/>
            </w:r>
            <w:r>
              <w:instrText>HYPERLINK "https://ru.wikipedia.org/wiki/%D0%97%D0%B8%D0%BB%D0%B0%D0%BD%D1%82%D0%BA%D0%BE%D0%BD" \o "Зиланткон"</w:instrText>
            </w:r>
            <w:r>
              <w:fldChar w:fldCharType="separate"/>
            </w:r>
            <w:r w:rsidRPr="00CA4BA4">
              <w:rPr>
                <w:rStyle w:val="aff2"/>
                <w:color w:val="auto"/>
                <w:sz w:val="22"/>
                <w:szCs w:val="22"/>
              </w:rPr>
              <w:t>Зиланткон</w:t>
            </w:r>
            <w:proofErr w:type="spellEnd"/>
            <w:r>
              <w:rPr>
                <w:rStyle w:val="aff2"/>
                <w:color w:val="auto"/>
                <w:sz w:val="22"/>
                <w:szCs w:val="22"/>
              </w:rPr>
              <w:fldChar w:fldCharType="end"/>
            </w:r>
            <w:r w:rsidRPr="00CA4BA4">
              <w:rPr>
                <w:sz w:val="22"/>
                <w:szCs w:val="22"/>
              </w:rPr>
              <w:t xml:space="preserve">», многочисленные другие фестивали и конкурсы федерального и республиканского уровня. 31 октября 2019 года Казань в числе 66-ти городов со всего мира вошла в Сеть творческих городов </w:t>
            </w:r>
            <w:hyperlink r:id="rId35" w:tooltip="ЮНЕСКО" w:history="1">
              <w:r w:rsidRPr="00CA4BA4">
                <w:rPr>
                  <w:rStyle w:val="aff2"/>
                  <w:color w:val="auto"/>
                  <w:sz w:val="22"/>
                  <w:szCs w:val="22"/>
                </w:rPr>
                <w:t>ЮНЕСКО</w:t>
              </w:r>
            </w:hyperlink>
            <w:r w:rsidRPr="00CA4BA4">
              <w:rPr>
                <w:sz w:val="22"/>
                <w:szCs w:val="22"/>
              </w:rPr>
              <w:t xml:space="preserve"> по направлению «музыка». С учетом последнего пополнения Сеть включает в себя 246 городов, основой развития которых является творчество в разных областях проявления.</w:t>
            </w:r>
          </w:p>
          <w:p w14:paraId="013FF23E" w14:textId="77777777" w:rsidR="0025576C" w:rsidRPr="00CA4BA4" w:rsidRDefault="0025576C" w:rsidP="0025576C">
            <w:pPr>
              <w:pBdr>
                <w:top w:val="none" w:sz="4" w:space="0" w:color="000000"/>
                <w:left w:val="none" w:sz="4" w:space="0" w:color="000000"/>
                <w:bottom w:val="none" w:sz="4" w:space="0" w:color="000000"/>
                <w:right w:val="none" w:sz="4" w:space="0" w:color="000000"/>
              </w:pBdr>
              <w:spacing w:line="240" w:lineRule="auto"/>
              <w:rPr>
                <w:sz w:val="22"/>
                <w:szCs w:val="22"/>
              </w:rPr>
            </w:pPr>
          </w:p>
          <w:p w14:paraId="0D3CD3D9" w14:textId="77777777" w:rsidR="002C6E8D" w:rsidRPr="00CA4BA4" w:rsidRDefault="0069355F" w:rsidP="0025576C">
            <w:pPr>
              <w:pBdr>
                <w:top w:val="none" w:sz="4" w:space="0" w:color="000000"/>
                <w:left w:val="none" w:sz="4" w:space="0" w:color="000000"/>
                <w:bottom w:val="none" w:sz="4" w:space="0" w:color="000000"/>
                <w:right w:val="none" w:sz="4" w:space="0" w:color="000000"/>
              </w:pBdr>
              <w:spacing w:line="240" w:lineRule="auto"/>
              <w:rPr>
                <w:sz w:val="22"/>
                <w:szCs w:val="22"/>
              </w:rPr>
            </w:pPr>
            <w:r w:rsidRPr="00CA4BA4">
              <w:rPr>
                <w:sz w:val="22"/>
                <w:szCs w:val="22"/>
              </w:rPr>
              <w:t>Содержание дошкольного образования ДОУ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изучения национальных традиций семей воспитанников дошкольного учреждения. Дошкольники знакомятся с самобытностью русской, татарской и других национальных культур, представителями которых являются участники образовательного процесса</w:t>
            </w:r>
            <w:r w:rsidR="0025576C" w:rsidRPr="00CA4BA4">
              <w:rPr>
                <w:sz w:val="22"/>
                <w:szCs w:val="22"/>
              </w:rPr>
              <w:t xml:space="preserve">. </w:t>
            </w:r>
          </w:p>
        </w:tc>
      </w:tr>
      <w:tr w:rsidR="0025576C" w:rsidRPr="0025576C" w14:paraId="33B66D18" w14:textId="77777777" w:rsidTr="0069355F">
        <w:trPr>
          <w:trHeight w:val="142"/>
        </w:trPr>
        <w:tc>
          <w:tcPr>
            <w:tcW w:w="3314" w:type="dxa"/>
            <w:tcMar>
              <w:top w:w="0" w:type="dxa"/>
              <w:left w:w="108" w:type="dxa"/>
              <w:bottom w:w="0" w:type="dxa"/>
              <w:right w:w="108" w:type="dxa"/>
            </w:tcMar>
          </w:tcPr>
          <w:p w14:paraId="69F17BC9" w14:textId="77777777" w:rsidR="002C6E8D" w:rsidRPr="00CA4BA4" w:rsidRDefault="0069355F">
            <w:pPr>
              <w:pBdr>
                <w:top w:val="none" w:sz="4" w:space="0" w:color="000000"/>
                <w:left w:val="none" w:sz="4" w:space="0" w:color="000000"/>
                <w:bottom w:val="none" w:sz="4" w:space="0" w:color="000000"/>
                <w:right w:val="none" w:sz="4" w:space="0" w:color="000000"/>
              </w:pBdr>
              <w:rPr>
                <w:sz w:val="22"/>
                <w:szCs w:val="22"/>
              </w:rPr>
            </w:pPr>
            <w:r w:rsidRPr="00CA4BA4">
              <w:rPr>
                <w:sz w:val="22"/>
                <w:szCs w:val="22"/>
                <w:highlight w:val="white"/>
              </w:rPr>
              <w:lastRenderedPageBreak/>
              <w:t>Социально-демографические особенности</w:t>
            </w:r>
          </w:p>
          <w:p w14:paraId="7026B93D" w14:textId="77777777" w:rsidR="002C6E8D" w:rsidRPr="00CA4BA4" w:rsidRDefault="0069355F">
            <w:pPr>
              <w:pBdr>
                <w:top w:val="none" w:sz="4" w:space="0" w:color="000000"/>
                <w:left w:val="none" w:sz="4" w:space="0" w:color="000000"/>
                <w:bottom w:val="none" w:sz="4" w:space="0" w:color="000000"/>
                <w:right w:val="none" w:sz="4" w:space="0" w:color="000000"/>
              </w:pBdr>
              <w:tabs>
                <w:tab w:val="left" w:pos="1479"/>
              </w:tabs>
              <w:rPr>
                <w:sz w:val="22"/>
                <w:szCs w:val="22"/>
              </w:rPr>
            </w:pPr>
            <w:r w:rsidRPr="00CA4BA4">
              <w:rPr>
                <w:sz w:val="22"/>
                <w:szCs w:val="22"/>
                <w:highlight w:val="white"/>
              </w:rPr>
              <w:t> </w:t>
            </w:r>
          </w:p>
        </w:tc>
        <w:tc>
          <w:tcPr>
            <w:tcW w:w="6749" w:type="dxa"/>
            <w:tcMar>
              <w:top w:w="0" w:type="dxa"/>
              <w:left w:w="108" w:type="dxa"/>
              <w:bottom w:w="0" w:type="dxa"/>
              <w:right w:w="108" w:type="dxa"/>
            </w:tcMar>
          </w:tcPr>
          <w:p w14:paraId="189D5698" w14:textId="77777777" w:rsidR="0025576C" w:rsidRPr="00CA4BA4" w:rsidRDefault="0069355F" w:rsidP="0025576C">
            <w:pPr>
              <w:pBdr>
                <w:top w:val="none" w:sz="4" w:space="0" w:color="000000"/>
                <w:left w:val="none" w:sz="4" w:space="0" w:color="000000"/>
                <w:bottom w:val="none" w:sz="4" w:space="0" w:color="000000"/>
                <w:right w:val="none" w:sz="4" w:space="0" w:color="000000"/>
              </w:pBdr>
              <w:spacing w:line="240" w:lineRule="auto"/>
              <w:rPr>
                <w:sz w:val="22"/>
                <w:szCs w:val="22"/>
              </w:rPr>
            </w:pPr>
            <w:r w:rsidRPr="00CA4BA4">
              <w:rPr>
                <w:sz w:val="22"/>
                <w:szCs w:val="22"/>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Частично рост был обеспечен за счет присоединения новых территорий и поселений, таких как Большие и Малые Клыки, Петровский, </w:t>
            </w:r>
            <w:proofErr w:type="spellStart"/>
            <w:r w:rsidRPr="00CA4BA4">
              <w:rPr>
                <w:sz w:val="22"/>
                <w:szCs w:val="22"/>
              </w:rPr>
              <w:t>Кадышево</w:t>
            </w:r>
            <w:proofErr w:type="spellEnd"/>
            <w:r w:rsidRPr="00CA4BA4">
              <w:rPr>
                <w:sz w:val="22"/>
                <w:szCs w:val="22"/>
              </w:rPr>
              <w:t xml:space="preserve">, </w:t>
            </w:r>
            <w:proofErr w:type="spellStart"/>
            <w:r w:rsidRPr="00CA4BA4">
              <w:rPr>
                <w:sz w:val="22"/>
                <w:szCs w:val="22"/>
              </w:rPr>
              <w:t>Киндери</w:t>
            </w:r>
            <w:proofErr w:type="spellEnd"/>
            <w:r w:rsidRPr="00CA4BA4">
              <w:rPr>
                <w:sz w:val="22"/>
                <w:szCs w:val="22"/>
              </w:rPr>
              <w:t xml:space="preserve">, </w:t>
            </w:r>
            <w:proofErr w:type="spellStart"/>
            <w:r w:rsidRPr="00CA4BA4">
              <w:rPr>
                <w:sz w:val="22"/>
                <w:szCs w:val="22"/>
              </w:rPr>
              <w:t>Кульсеитово</w:t>
            </w:r>
            <w:proofErr w:type="spellEnd"/>
            <w:r w:rsidRPr="00CA4BA4">
              <w:rPr>
                <w:sz w:val="22"/>
                <w:szCs w:val="22"/>
              </w:rPr>
              <w:t xml:space="preserve">, Вознесенское и др. Существенную роль в приросте населения сыграла растущая миграция, так как рождаемость в Казани стала превышать смертность только с 2009 года. Казань является крупным центром притяжения мигрантов как из регионов России, так и из других стран. Максимальный миграционный прирост населения отмечался в середине 1990-х годов, в том числе за счет этнических татар. В 2000-е годы репатриационная миграция уступила место временной трудовой, что сказалось на качественных характеристиках потока: стало меньше выходцев из крупных городов, снизился образовательный уровень приезжающих. Серьезным риском для системы образования, который может повлечь дифференциацию общеобразовательных организаций по качеству образования, является рост в них детей из семей мигрантов, которые испытывают трудности в освоении образовательных программ и в социализации в городском сообществе из-за низкого знания русского языка и этнокультурных различий. </w:t>
            </w:r>
          </w:p>
          <w:p w14:paraId="670FBB64" w14:textId="77777777" w:rsidR="0025576C" w:rsidRPr="00CA4BA4" w:rsidRDefault="0025576C" w:rsidP="0025576C">
            <w:pPr>
              <w:pBdr>
                <w:top w:val="none" w:sz="4" w:space="0" w:color="000000"/>
                <w:left w:val="none" w:sz="4" w:space="0" w:color="000000"/>
                <w:bottom w:val="none" w:sz="4" w:space="0" w:color="000000"/>
                <w:right w:val="none" w:sz="4" w:space="0" w:color="000000"/>
              </w:pBdr>
              <w:spacing w:line="240" w:lineRule="auto"/>
              <w:rPr>
                <w:sz w:val="22"/>
                <w:szCs w:val="22"/>
              </w:rPr>
            </w:pPr>
          </w:p>
          <w:p w14:paraId="6194D1AE" w14:textId="77777777" w:rsidR="002C6E8D" w:rsidRPr="00CA4BA4" w:rsidRDefault="0069355F" w:rsidP="0025576C">
            <w:pPr>
              <w:pBdr>
                <w:top w:val="none" w:sz="4" w:space="0" w:color="000000"/>
                <w:left w:val="none" w:sz="4" w:space="0" w:color="000000"/>
                <w:bottom w:val="none" w:sz="4" w:space="0" w:color="000000"/>
                <w:right w:val="none" w:sz="4" w:space="0" w:color="000000"/>
              </w:pBdr>
              <w:spacing w:line="240" w:lineRule="auto"/>
              <w:rPr>
                <w:sz w:val="22"/>
                <w:szCs w:val="22"/>
              </w:rPr>
            </w:pPr>
            <w:r w:rsidRPr="00CA4BA4">
              <w:rPr>
                <w:sz w:val="22"/>
                <w:szCs w:val="22"/>
              </w:rPr>
              <w:t>По итогам переписи 2010 года в Казани проживают представители свыше 115 национальностей. В Республике Татарстан действуют два государственных языка – русский и татарский. В Казани функционируют 155 религиозных общин и организаций (64 – исламские, 86 – христианских, 2 – иудейские), использующих 109 культовых объектов (52 мечети, 54 христианских храма, 1 синагогу).</w:t>
            </w:r>
          </w:p>
          <w:p w14:paraId="253CDEB3" w14:textId="77777777" w:rsidR="0025576C" w:rsidRPr="00CA4BA4" w:rsidRDefault="0025576C" w:rsidP="0025576C">
            <w:pPr>
              <w:pBdr>
                <w:top w:val="none" w:sz="4" w:space="0" w:color="000000"/>
                <w:left w:val="none" w:sz="4" w:space="0" w:color="000000"/>
                <w:bottom w:val="none" w:sz="4" w:space="0" w:color="000000"/>
                <w:right w:val="none" w:sz="4" w:space="0" w:color="000000"/>
              </w:pBdr>
              <w:spacing w:line="240" w:lineRule="auto"/>
              <w:rPr>
                <w:sz w:val="22"/>
                <w:szCs w:val="22"/>
              </w:rPr>
            </w:pPr>
          </w:p>
          <w:p w14:paraId="2B382E61" w14:textId="77777777" w:rsidR="002C6E8D" w:rsidRPr="00CA4BA4" w:rsidRDefault="0069355F" w:rsidP="0025576C">
            <w:pPr>
              <w:pBdr>
                <w:top w:val="none" w:sz="4" w:space="0" w:color="000000"/>
                <w:left w:val="none" w:sz="4" w:space="0" w:color="000000"/>
                <w:bottom w:val="none" w:sz="4" w:space="0" w:color="000000"/>
                <w:right w:val="none" w:sz="4" w:space="0" w:color="000000"/>
              </w:pBdr>
              <w:spacing w:line="240" w:lineRule="auto"/>
              <w:rPr>
                <w:sz w:val="22"/>
                <w:szCs w:val="22"/>
              </w:rPr>
            </w:pPr>
            <w:r w:rsidRPr="00CA4BA4">
              <w:rPr>
                <w:sz w:val="22"/>
                <w:szCs w:val="22"/>
              </w:rPr>
              <w:t xml:space="preserve">Многонациональность и многоконфессиональность, а также богатое культурно-историческое наследие, включая этническую историю и культуру, позиционируются как возможности и бренд города для привлечения туристов и инвестиций в туристическую сферу. 500 лет </w:t>
            </w:r>
            <w:r w:rsidRPr="00CA4BA4">
              <w:rPr>
                <w:sz w:val="22"/>
                <w:szCs w:val="22"/>
              </w:rPr>
              <w:lastRenderedPageBreak/>
              <w:t>мирной этноконфессиональной истории делают Казань привлекательной для туристов и для миграции представителей этнических групп, прибывших из других регионов, ближнего и дальнего зарубежья.</w:t>
            </w:r>
          </w:p>
          <w:p w14:paraId="2557FF4E" w14:textId="77777777" w:rsidR="0025576C" w:rsidRPr="00CA4BA4" w:rsidRDefault="0025576C" w:rsidP="0025576C">
            <w:pPr>
              <w:pBdr>
                <w:top w:val="none" w:sz="4" w:space="0" w:color="000000"/>
                <w:left w:val="none" w:sz="4" w:space="0" w:color="000000"/>
                <w:bottom w:val="none" w:sz="4" w:space="0" w:color="000000"/>
                <w:right w:val="none" w:sz="4" w:space="0" w:color="000000"/>
              </w:pBdr>
              <w:spacing w:line="240" w:lineRule="auto"/>
              <w:rPr>
                <w:sz w:val="22"/>
                <w:szCs w:val="22"/>
              </w:rPr>
            </w:pPr>
          </w:p>
          <w:p w14:paraId="3BEA126D" w14:textId="77777777" w:rsidR="002C6E8D" w:rsidRPr="00CA4BA4" w:rsidRDefault="0069355F" w:rsidP="0025576C">
            <w:pPr>
              <w:pBdr>
                <w:top w:val="none" w:sz="4" w:space="0" w:color="000000"/>
                <w:left w:val="none" w:sz="4" w:space="0" w:color="000000"/>
                <w:bottom w:val="none" w:sz="4" w:space="0" w:color="000000"/>
                <w:right w:val="none" w:sz="4" w:space="0" w:color="000000"/>
              </w:pBdr>
              <w:spacing w:line="240" w:lineRule="auto"/>
              <w:rPr>
                <w:sz w:val="22"/>
                <w:szCs w:val="22"/>
              </w:rPr>
            </w:pPr>
            <w:r w:rsidRPr="00CA4BA4">
              <w:rPr>
                <w:sz w:val="22"/>
                <w:szCs w:val="22"/>
              </w:rPr>
              <w:t>С 1999 года в городе действует Дом Дружбы народов, в котором расположена Ассамблея 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активностью.</w:t>
            </w:r>
          </w:p>
          <w:p w14:paraId="1DD1B731" w14:textId="77777777" w:rsidR="0025576C" w:rsidRPr="00CA4BA4" w:rsidRDefault="0025576C" w:rsidP="0025576C">
            <w:pPr>
              <w:pBdr>
                <w:top w:val="none" w:sz="4" w:space="0" w:color="000000"/>
                <w:left w:val="none" w:sz="4" w:space="0" w:color="000000"/>
                <w:bottom w:val="none" w:sz="4" w:space="0" w:color="000000"/>
                <w:right w:val="none" w:sz="4" w:space="0" w:color="000000"/>
              </w:pBdr>
              <w:spacing w:line="240" w:lineRule="auto"/>
              <w:rPr>
                <w:sz w:val="22"/>
                <w:szCs w:val="22"/>
              </w:rPr>
            </w:pPr>
          </w:p>
          <w:p w14:paraId="116D933E" w14:textId="77777777" w:rsidR="002C6E8D" w:rsidRPr="00CA4BA4" w:rsidRDefault="0069355F" w:rsidP="0025576C">
            <w:pPr>
              <w:pBdr>
                <w:top w:val="none" w:sz="4" w:space="0" w:color="000000"/>
                <w:left w:val="none" w:sz="4" w:space="0" w:color="000000"/>
                <w:bottom w:val="none" w:sz="4" w:space="0" w:color="000000"/>
                <w:right w:val="none" w:sz="4" w:space="0" w:color="000000"/>
              </w:pBdr>
              <w:spacing w:line="240" w:lineRule="auto"/>
              <w:rPr>
                <w:sz w:val="22"/>
                <w:szCs w:val="22"/>
              </w:rPr>
            </w:pPr>
            <w:r w:rsidRPr="00CA4BA4">
              <w:rPr>
                <w:sz w:val="22"/>
                <w:szCs w:val="22"/>
              </w:rPr>
              <w:t xml:space="preserve">Наличие среди родителей </w:t>
            </w:r>
            <w:r w:rsidR="00BA57C7" w:rsidRPr="00CA4BA4">
              <w:rPr>
                <w:sz w:val="22"/>
                <w:szCs w:val="22"/>
              </w:rPr>
              <w:t>М</w:t>
            </w:r>
            <w:r w:rsidR="00C73743" w:rsidRPr="00CA4BA4">
              <w:rPr>
                <w:sz w:val="22"/>
                <w:szCs w:val="22"/>
              </w:rPr>
              <w:t>А</w:t>
            </w:r>
            <w:r w:rsidR="00BA57C7" w:rsidRPr="00CA4BA4">
              <w:rPr>
                <w:sz w:val="22"/>
                <w:szCs w:val="22"/>
              </w:rPr>
              <w:t>ДОУ</w:t>
            </w:r>
            <w:r w:rsidRPr="00CA4BA4">
              <w:rPr>
                <w:sz w:val="22"/>
                <w:szCs w:val="22"/>
              </w:rPr>
              <w:t xml:space="preserve">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русскоязычных</w:t>
            </w:r>
            <w:r w:rsidR="00C73743" w:rsidRPr="00CA4BA4">
              <w:rPr>
                <w:sz w:val="22"/>
                <w:szCs w:val="22"/>
              </w:rPr>
              <w:t xml:space="preserve">, </w:t>
            </w:r>
            <w:proofErr w:type="gramStart"/>
            <w:r w:rsidR="00C73743" w:rsidRPr="00CA4BA4">
              <w:rPr>
                <w:sz w:val="22"/>
                <w:szCs w:val="22"/>
              </w:rPr>
              <w:t xml:space="preserve">смешанных </w:t>
            </w:r>
            <w:r w:rsidRPr="00CA4BA4">
              <w:rPr>
                <w:sz w:val="22"/>
                <w:szCs w:val="22"/>
              </w:rPr>
              <w:t xml:space="preserve"> семей</w:t>
            </w:r>
            <w:proofErr w:type="gramEnd"/>
            <w:r w:rsidRPr="00CA4BA4">
              <w:rPr>
                <w:sz w:val="22"/>
                <w:szCs w:val="22"/>
              </w:rPr>
              <w:t>, от 5 до 10 % - составляют дети мигрантов из стран СНГ.</w:t>
            </w:r>
          </w:p>
        </w:tc>
      </w:tr>
    </w:tbl>
    <w:p w14:paraId="7883F4B4" w14:textId="77777777" w:rsidR="002C6E8D" w:rsidRDefault="002C6E8D">
      <w:pPr>
        <w:shd w:val="clear" w:color="auto" w:fill="FFFFFF"/>
        <w:spacing w:after="255" w:line="270" w:lineRule="atLeast"/>
        <w:ind w:left="360"/>
        <w:rPr>
          <w:sz w:val="26"/>
          <w:szCs w:val="26"/>
        </w:rPr>
      </w:pPr>
    </w:p>
    <w:p w14:paraId="794F8610" w14:textId="77777777" w:rsidR="002C6E8D" w:rsidRPr="009F641C" w:rsidRDefault="0069355F" w:rsidP="00F0162A">
      <w:pPr>
        <w:pBdr>
          <w:top w:val="none" w:sz="4" w:space="0" w:color="000000"/>
          <w:left w:val="none" w:sz="4" w:space="0" w:color="000000"/>
          <w:bottom w:val="none" w:sz="4" w:space="0" w:color="000000"/>
          <w:right w:val="none" w:sz="4" w:space="0" w:color="000000"/>
        </w:pBdr>
        <w:spacing w:line="240" w:lineRule="auto"/>
        <w:ind w:firstLine="708"/>
        <w:rPr>
          <w:bCs/>
        </w:rPr>
      </w:pPr>
      <w:r w:rsidRPr="009F641C">
        <w:rPr>
          <w:bCs/>
          <w:sz w:val="24"/>
        </w:rPr>
        <w:t>Часть,</w:t>
      </w:r>
      <w:r w:rsidR="009F641C">
        <w:rPr>
          <w:bCs/>
          <w:sz w:val="24"/>
        </w:rPr>
        <w:t xml:space="preserve"> </w:t>
      </w:r>
      <w:r w:rsidRPr="009F641C">
        <w:rPr>
          <w:bCs/>
          <w:sz w:val="24"/>
        </w:rPr>
        <w:t>формируемая</w:t>
      </w:r>
      <w:r w:rsidR="009F641C">
        <w:rPr>
          <w:bCs/>
          <w:sz w:val="24"/>
        </w:rPr>
        <w:t xml:space="preserve"> </w:t>
      </w:r>
      <w:r w:rsidRPr="009F641C">
        <w:rPr>
          <w:bCs/>
          <w:sz w:val="24"/>
        </w:rPr>
        <w:t>участниками</w:t>
      </w:r>
      <w:r w:rsidR="009F641C">
        <w:rPr>
          <w:bCs/>
          <w:sz w:val="24"/>
        </w:rPr>
        <w:t xml:space="preserve"> </w:t>
      </w:r>
      <w:r w:rsidRPr="009F641C">
        <w:rPr>
          <w:bCs/>
          <w:sz w:val="24"/>
        </w:rPr>
        <w:t>образовательных</w:t>
      </w:r>
      <w:r w:rsidR="009F641C">
        <w:rPr>
          <w:bCs/>
          <w:sz w:val="24"/>
        </w:rPr>
        <w:t xml:space="preserve"> </w:t>
      </w:r>
      <w:r w:rsidRPr="009F641C">
        <w:rPr>
          <w:bCs/>
          <w:sz w:val="24"/>
        </w:rPr>
        <w:t>отношений (вариативная</w:t>
      </w:r>
      <w:r w:rsidR="009F641C">
        <w:rPr>
          <w:bCs/>
          <w:sz w:val="24"/>
        </w:rPr>
        <w:t xml:space="preserve"> </w:t>
      </w:r>
      <w:r w:rsidRPr="009F641C">
        <w:rPr>
          <w:bCs/>
          <w:sz w:val="24"/>
        </w:rPr>
        <w:t>часть),</w:t>
      </w:r>
      <w:r w:rsidR="00545D7D">
        <w:rPr>
          <w:bCs/>
          <w:sz w:val="24"/>
        </w:rPr>
        <w:t xml:space="preserve"> </w:t>
      </w:r>
      <w:r w:rsidRPr="009F641C">
        <w:rPr>
          <w:bCs/>
          <w:sz w:val="24"/>
        </w:rPr>
        <w:t>составляет</w:t>
      </w:r>
      <w:r w:rsidR="00545D7D">
        <w:rPr>
          <w:bCs/>
          <w:spacing w:val="125"/>
          <w:sz w:val="24"/>
        </w:rPr>
        <w:t xml:space="preserve"> </w:t>
      </w:r>
      <w:r w:rsidR="0017539C">
        <w:rPr>
          <w:bCs/>
          <w:spacing w:val="125"/>
          <w:sz w:val="24"/>
        </w:rPr>
        <w:t>40</w:t>
      </w:r>
      <w:r w:rsidRPr="009F641C">
        <w:rPr>
          <w:bCs/>
          <w:spacing w:val="125"/>
          <w:sz w:val="24"/>
        </w:rPr>
        <w:t>%</w:t>
      </w:r>
      <w:r w:rsidRPr="009F641C">
        <w:rPr>
          <w:bCs/>
          <w:sz w:val="24"/>
        </w:rPr>
        <w:t>от</w:t>
      </w:r>
      <w:r w:rsidR="00545D7D">
        <w:rPr>
          <w:bCs/>
          <w:sz w:val="24"/>
        </w:rPr>
        <w:t xml:space="preserve"> </w:t>
      </w:r>
      <w:r w:rsidRPr="009F641C">
        <w:rPr>
          <w:bCs/>
          <w:sz w:val="24"/>
        </w:rPr>
        <w:t>общего</w:t>
      </w:r>
      <w:r w:rsidR="009F641C">
        <w:rPr>
          <w:bCs/>
          <w:sz w:val="24"/>
        </w:rPr>
        <w:t xml:space="preserve"> </w:t>
      </w:r>
      <w:r w:rsidRPr="009F641C">
        <w:rPr>
          <w:bCs/>
          <w:sz w:val="24"/>
        </w:rPr>
        <w:t>объема</w:t>
      </w:r>
      <w:r w:rsidR="009F641C">
        <w:rPr>
          <w:bCs/>
          <w:sz w:val="24"/>
        </w:rPr>
        <w:t xml:space="preserve"> </w:t>
      </w:r>
      <w:r w:rsidRPr="009F641C">
        <w:rPr>
          <w:bCs/>
          <w:sz w:val="24"/>
        </w:rPr>
        <w:t>Программы;</w:t>
      </w:r>
      <w:r w:rsidR="009F641C">
        <w:rPr>
          <w:bCs/>
          <w:sz w:val="24"/>
        </w:rPr>
        <w:t xml:space="preserve"> </w:t>
      </w:r>
      <w:proofErr w:type="spellStart"/>
      <w:r w:rsidRPr="009F641C">
        <w:rPr>
          <w:bCs/>
          <w:sz w:val="24"/>
        </w:rPr>
        <w:t>ориентирова</w:t>
      </w:r>
      <w:proofErr w:type="spellEnd"/>
      <w:r w:rsidR="009F641C">
        <w:rPr>
          <w:bCs/>
          <w:sz w:val="24"/>
        </w:rPr>
        <w:t xml:space="preserve"> </w:t>
      </w:r>
      <w:r w:rsidRPr="009F641C">
        <w:rPr>
          <w:bCs/>
          <w:sz w:val="24"/>
        </w:rPr>
        <w:t>н</w:t>
      </w:r>
      <w:r w:rsidR="009F641C">
        <w:rPr>
          <w:bCs/>
          <w:sz w:val="24"/>
        </w:rPr>
        <w:t xml:space="preserve"> </w:t>
      </w:r>
      <w:r w:rsidRPr="009F641C">
        <w:rPr>
          <w:bCs/>
          <w:spacing w:val="1"/>
          <w:sz w:val="24"/>
        </w:rPr>
        <w:t>на</w:t>
      </w:r>
      <w:r w:rsidR="00545D7D">
        <w:rPr>
          <w:bCs/>
          <w:spacing w:val="1"/>
          <w:sz w:val="24"/>
        </w:rPr>
        <w:t xml:space="preserve"> </w:t>
      </w:r>
      <w:r w:rsidRPr="009F641C">
        <w:rPr>
          <w:bCs/>
          <w:sz w:val="24"/>
        </w:rPr>
        <w:t>специфику</w:t>
      </w:r>
      <w:r w:rsidR="009F641C">
        <w:rPr>
          <w:bCs/>
          <w:sz w:val="24"/>
        </w:rPr>
        <w:t xml:space="preserve"> </w:t>
      </w:r>
      <w:r w:rsidRPr="009F641C">
        <w:rPr>
          <w:bCs/>
          <w:sz w:val="24"/>
        </w:rPr>
        <w:t>национальных,</w:t>
      </w:r>
      <w:r w:rsidR="009F641C">
        <w:rPr>
          <w:bCs/>
          <w:sz w:val="24"/>
        </w:rPr>
        <w:t xml:space="preserve"> </w:t>
      </w:r>
      <w:r w:rsidRPr="009F641C">
        <w:rPr>
          <w:bCs/>
          <w:sz w:val="24"/>
        </w:rPr>
        <w:t>социокультурных</w:t>
      </w:r>
      <w:r w:rsidR="00545D7D">
        <w:rPr>
          <w:bCs/>
          <w:sz w:val="24"/>
        </w:rPr>
        <w:t xml:space="preserve"> </w:t>
      </w:r>
      <w:r w:rsidRPr="009F641C">
        <w:rPr>
          <w:bCs/>
          <w:sz w:val="24"/>
        </w:rPr>
        <w:t>и</w:t>
      </w:r>
      <w:r w:rsidR="00545D7D">
        <w:rPr>
          <w:bCs/>
          <w:sz w:val="24"/>
        </w:rPr>
        <w:t xml:space="preserve"> </w:t>
      </w:r>
      <w:r w:rsidRPr="009F641C">
        <w:rPr>
          <w:bCs/>
          <w:sz w:val="24"/>
        </w:rPr>
        <w:t>иных</w:t>
      </w:r>
      <w:r w:rsidR="009F641C">
        <w:rPr>
          <w:bCs/>
          <w:sz w:val="24"/>
        </w:rPr>
        <w:t xml:space="preserve"> </w:t>
      </w:r>
      <w:r w:rsidRPr="009F641C">
        <w:rPr>
          <w:bCs/>
          <w:spacing w:val="-1"/>
          <w:sz w:val="24"/>
        </w:rPr>
        <w:t>условий,</w:t>
      </w:r>
      <w:r w:rsidR="009F641C">
        <w:rPr>
          <w:bCs/>
          <w:spacing w:val="-1"/>
          <w:sz w:val="24"/>
        </w:rPr>
        <w:t xml:space="preserve"> </w:t>
      </w:r>
      <w:r w:rsidRPr="009F641C">
        <w:rPr>
          <w:bCs/>
          <w:sz w:val="24"/>
        </w:rPr>
        <w:t>в</w:t>
      </w:r>
      <w:r w:rsidR="009F641C">
        <w:rPr>
          <w:bCs/>
          <w:sz w:val="24"/>
        </w:rPr>
        <w:t xml:space="preserve"> </w:t>
      </w:r>
      <w:r w:rsidRPr="009F641C">
        <w:rPr>
          <w:bCs/>
          <w:sz w:val="24"/>
        </w:rPr>
        <w:t>том</w:t>
      </w:r>
      <w:r w:rsidR="009F641C">
        <w:rPr>
          <w:bCs/>
          <w:sz w:val="24"/>
        </w:rPr>
        <w:t xml:space="preserve"> </w:t>
      </w:r>
      <w:r w:rsidRPr="009F641C">
        <w:rPr>
          <w:bCs/>
          <w:sz w:val="24"/>
        </w:rPr>
        <w:t>числе</w:t>
      </w:r>
      <w:r w:rsidR="009F641C">
        <w:rPr>
          <w:bCs/>
          <w:sz w:val="24"/>
        </w:rPr>
        <w:t xml:space="preserve"> </w:t>
      </w:r>
      <w:r w:rsidRPr="009F641C">
        <w:rPr>
          <w:bCs/>
          <w:sz w:val="24"/>
        </w:rPr>
        <w:t>региональных</w:t>
      </w:r>
      <w:r w:rsidR="009F641C">
        <w:rPr>
          <w:bCs/>
          <w:sz w:val="24"/>
        </w:rPr>
        <w:t xml:space="preserve"> </w:t>
      </w:r>
      <w:r w:rsidRPr="009F641C">
        <w:rPr>
          <w:bCs/>
          <w:sz w:val="24"/>
        </w:rPr>
        <w:t>и муниципалитета, образовательных</w:t>
      </w:r>
      <w:r w:rsidR="009F641C">
        <w:rPr>
          <w:bCs/>
          <w:sz w:val="24"/>
        </w:rPr>
        <w:t xml:space="preserve"> </w:t>
      </w:r>
      <w:r w:rsidRPr="009F641C">
        <w:rPr>
          <w:bCs/>
          <w:sz w:val="24"/>
        </w:rPr>
        <w:t>потребностей</w:t>
      </w:r>
      <w:r w:rsidR="009F641C">
        <w:rPr>
          <w:bCs/>
          <w:sz w:val="24"/>
        </w:rPr>
        <w:t xml:space="preserve"> </w:t>
      </w:r>
      <w:r w:rsidRPr="009F641C">
        <w:rPr>
          <w:bCs/>
          <w:sz w:val="24"/>
        </w:rPr>
        <w:t>и</w:t>
      </w:r>
      <w:r w:rsidR="009F641C">
        <w:rPr>
          <w:bCs/>
          <w:sz w:val="24"/>
        </w:rPr>
        <w:t xml:space="preserve"> </w:t>
      </w:r>
      <w:r w:rsidR="00F0162A" w:rsidRPr="009F641C">
        <w:rPr>
          <w:bCs/>
          <w:sz w:val="24"/>
        </w:rPr>
        <w:t xml:space="preserve">запросов воспитанников и </w:t>
      </w:r>
      <w:r w:rsidRPr="009F641C">
        <w:rPr>
          <w:bCs/>
          <w:spacing w:val="-1"/>
          <w:sz w:val="24"/>
        </w:rPr>
        <w:t>включает</w:t>
      </w:r>
      <w:r w:rsidRPr="009F641C">
        <w:rPr>
          <w:bCs/>
          <w:sz w:val="24"/>
          <w:szCs w:val="24"/>
        </w:rPr>
        <w:t xml:space="preserve"> региональную образовательную программу «</w:t>
      </w:r>
      <w:proofErr w:type="spellStart"/>
      <w:r w:rsidRPr="009F641C">
        <w:rPr>
          <w:bCs/>
          <w:sz w:val="24"/>
          <w:szCs w:val="24"/>
        </w:rPr>
        <w:t>Соенеч</w:t>
      </w:r>
      <w:proofErr w:type="spellEnd"/>
      <w:r w:rsidR="00CA4BA4">
        <w:rPr>
          <w:bCs/>
          <w:sz w:val="24"/>
          <w:szCs w:val="24"/>
        </w:rPr>
        <w:t xml:space="preserve"> </w:t>
      </w:r>
      <w:r w:rsidRPr="009F641C">
        <w:rPr>
          <w:bCs/>
          <w:sz w:val="24"/>
          <w:szCs w:val="24"/>
        </w:rPr>
        <w:t>-</w:t>
      </w:r>
      <w:r w:rsidR="00CA4BA4">
        <w:rPr>
          <w:bCs/>
          <w:sz w:val="24"/>
          <w:szCs w:val="24"/>
        </w:rPr>
        <w:t xml:space="preserve"> </w:t>
      </w:r>
      <w:r w:rsidRPr="009F641C">
        <w:rPr>
          <w:bCs/>
          <w:sz w:val="24"/>
          <w:szCs w:val="24"/>
        </w:rPr>
        <w:t>радость познания».</w:t>
      </w:r>
    </w:p>
    <w:p w14:paraId="7AD70A92" w14:textId="77777777" w:rsidR="002C6E8D" w:rsidRPr="001A62B5" w:rsidRDefault="002C6E8D" w:rsidP="001A62B5">
      <w:pPr>
        <w:pBdr>
          <w:top w:val="none" w:sz="4" w:space="0" w:color="000000"/>
          <w:left w:val="none" w:sz="4" w:space="0" w:color="000000"/>
          <w:bottom w:val="none" w:sz="4" w:space="0" w:color="000000"/>
          <w:right w:val="none" w:sz="4" w:space="0" w:color="000000"/>
        </w:pBdr>
        <w:spacing w:before="119" w:line="240" w:lineRule="auto"/>
        <w:rPr>
          <w:bCs/>
          <w:color w:val="00B050"/>
          <w:sz w:val="22"/>
          <w:szCs w:val="22"/>
        </w:rPr>
      </w:pPr>
    </w:p>
    <w:p w14:paraId="26BD7F7F" w14:textId="77777777" w:rsidR="002C6E8D" w:rsidRPr="00BA13E7" w:rsidRDefault="0069355F">
      <w:pPr>
        <w:pStyle w:val="af3"/>
        <w:spacing w:line="276" w:lineRule="auto"/>
        <w:ind w:left="0"/>
        <w:rPr>
          <w:b/>
          <w:bCs/>
        </w:rPr>
      </w:pPr>
      <w:r w:rsidRPr="00BA13E7">
        <w:rPr>
          <w:b/>
        </w:rPr>
        <w:t>1.2.1. Цели, задачи, принципы и подходы региональной образовательной программы.</w:t>
      </w:r>
    </w:p>
    <w:p w14:paraId="4ED0F9BC" w14:textId="77777777" w:rsidR="002C6E8D" w:rsidRPr="009F641C" w:rsidRDefault="0069355F" w:rsidP="001A62B5">
      <w:pPr>
        <w:pStyle w:val="af3"/>
        <w:ind w:left="0"/>
        <w:rPr>
          <w:bCs/>
        </w:rPr>
      </w:pPr>
      <w:r w:rsidRPr="009F641C">
        <w:t xml:space="preserve">Цель </w:t>
      </w:r>
      <w:r w:rsidRPr="009F641C">
        <w:rPr>
          <w:bCs/>
        </w:rPr>
        <w:t>региональной образовательной программы «</w:t>
      </w:r>
      <w:proofErr w:type="spellStart"/>
      <w:r w:rsidRPr="009F641C">
        <w:rPr>
          <w:bCs/>
        </w:rPr>
        <w:t>Соенеч</w:t>
      </w:r>
      <w:proofErr w:type="spellEnd"/>
      <w:r w:rsidRPr="009F641C">
        <w:rPr>
          <w:bCs/>
        </w:rPr>
        <w:t>-радость познания»</w:t>
      </w:r>
      <w:r w:rsidRPr="009F641C">
        <w:t xml:space="preserve">: </w:t>
      </w:r>
      <w:r w:rsidRPr="009F641C">
        <w:rPr>
          <w:bCs/>
        </w:rPr>
        <w:t>проектирование социальных ситуаций развития русскоязычного ребенка с использованием средств национальной культуры</w:t>
      </w:r>
      <w:r w:rsidRPr="009F641C">
        <w:rPr>
          <w:rFonts w:eastAsia="Calibri"/>
          <w:bCs/>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r w:rsidR="00545D7D">
        <w:rPr>
          <w:rFonts w:eastAsia="Calibri"/>
          <w:bCs/>
        </w:rPr>
        <w:t>.</w:t>
      </w:r>
    </w:p>
    <w:p w14:paraId="42098FE4" w14:textId="77777777" w:rsidR="002C6E8D" w:rsidRPr="00545D7D" w:rsidRDefault="0069355F" w:rsidP="001A62B5">
      <w:pPr>
        <w:pStyle w:val="af3"/>
        <w:ind w:left="0"/>
        <w:rPr>
          <w:bCs/>
          <w:i/>
        </w:rPr>
      </w:pPr>
      <w:r w:rsidRPr="00545D7D">
        <w:rPr>
          <w:bCs/>
          <w:i/>
        </w:rPr>
        <w:t>Задачи региональной образовательной программы «</w:t>
      </w:r>
      <w:proofErr w:type="spellStart"/>
      <w:r w:rsidRPr="00545D7D">
        <w:rPr>
          <w:bCs/>
          <w:i/>
        </w:rPr>
        <w:t>Соенеч</w:t>
      </w:r>
      <w:proofErr w:type="spellEnd"/>
      <w:r w:rsidRPr="00545D7D">
        <w:rPr>
          <w:bCs/>
          <w:i/>
        </w:rPr>
        <w:t>-радость познания»:</w:t>
      </w:r>
    </w:p>
    <w:p w14:paraId="03E1FB91" w14:textId="77777777" w:rsidR="002C6E8D" w:rsidRPr="009F641C" w:rsidRDefault="0069355F" w:rsidP="001A62B5">
      <w:pPr>
        <w:pStyle w:val="ad"/>
        <w:numPr>
          <w:ilvl w:val="0"/>
          <w:numId w:val="57"/>
        </w:numPr>
        <w:pBdr>
          <w:top w:val="none" w:sz="4" w:space="0" w:color="000000"/>
          <w:left w:val="none" w:sz="4" w:space="0" w:color="000000"/>
          <w:bottom w:val="none" w:sz="4" w:space="0" w:color="000000"/>
          <w:right w:val="none" w:sz="4" w:space="0" w:color="000000"/>
        </w:pBdr>
        <w:tabs>
          <w:tab w:val="left" w:pos="851"/>
        </w:tabs>
        <w:spacing w:line="240" w:lineRule="auto"/>
        <w:ind w:left="0"/>
        <w:rPr>
          <w:bCs/>
        </w:rPr>
      </w:pPr>
      <w:r w:rsidRPr="009F641C">
        <w:rPr>
          <w:bCs/>
          <w:sz w:val="24"/>
          <w:szCs w:val="24"/>
        </w:rPr>
        <w:t xml:space="preserve">обеспечение преемственности целей, задач и содержания дошкольного и начального общего образования в области </w:t>
      </w:r>
      <w:proofErr w:type="spellStart"/>
      <w:r w:rsidRPr="009F641C">
        <w:rPr>
          <w:bCs/>
          <w:sz w:val="24"/>
          <w:szCs w:val="24"/>
        </w:rPr>
        <w:t>казаневедения</w:t>
      </w:r>
      <w:proofErr w:type="spellEnd"/>
      <w:r w:rsidRPr="009F641C">
        <w:rPr>
          <w:bCs/>
          <w:sz w:val="24"/>
          <w:szCs w:val="24"/>
        </w:rPr>
        <w:t xml:space="preserve"> (краеведения);</w:t>
      </w:r>
    </w:p>
    <w:p w14:paraId="0F7CA612" w14:textId="77777777" w:rsidR="002C6E8D" w:rsidRPr="009F641C" w:rsidRDefault="0069355F" w:rsidP="001A62B5">
      <w:pPr>
        <w:pStyle w:val="ad"/>
        <w:numPr>
          <w:ilvl w:val="0"/>
          <w:numId w:val="57"/>
        </w:numPr>
        <w:pBdr>
          <w:top w:val="none" w:sz="4" w:space="0" w:color="000000"/>
          <w:left w:val="none" w:sz="4" w:space="0" w:color="000000"/>
          <w:bottom w:val="none" w:sz="4" w:space="0" w:color="000000"/>
          <w:right w:val="none" w:sz="4" w:space="0" w:color="000000"/>
        </w:pBdr>
        <w:tabs>
          <w:tab w:val="left" w:pos="851"/>
        </w:tabs>
        <w:spacing w:line="240" w:lineRule="auto"/>
        <w:ind w:left="0"/>
        <w:rPr>
          <w:bCs/>
        </w:rPr>
      </w:pPr>
      <w:r w:rsidRPr="009F641C">
        <w:rPr>
          <w:bCs/>
          <w:sz w:val="24"/>
          <w:szCs w:val="24"/>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3BFBC373" w14:textId="77777777" w:rsidR="002C6E8D" w:rsidRPr="009F641C" w:rsidRDefault="0069355F" w:rsidP="001A62B5">
      <w:pPr>
        <w:pBdr>
          <w:top w:val="none" w:sz="4" w:space="0" w:color="000000"/>
          <w:left w:val="none" w:sz="4" w:space="0" w:color="000000"/>
          <w:bottom w:val="none" w:sz="4" w:space="0" w:color="000000"/>
          <w:right w:val="none" w:sz="4" w:space="0" w:color="000000"/>
        </w:pBdr>
        <w:tabs>
          <w:tab w:val="left" w:pos="851"/>
        </w:tabs>
        <w:spacing w:line="240" w:lineRule="auto"/>
        <w:rPr>
          <w:bCs/>
        </w:rPr>
      </w:pPr>
      <w:r w:rsidRPr="009F641C">
        <w:rPr>
          <w:bCs/>
          <w:sz w:val="24"/>
          <w:szCs w:val="24"/>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14:paraId="4485F47C" w14:textId="4F3EA46A" w:rsidR="002C6E8D" w:rsidRPr="009F641C" w:rsidRDefault="0069355F" w:rsidP="001A62B5">
      <w:pPr>
        <w:pStyle w:val="af3"/>
        <w:ind w:left="0" w:firstLine="0"/>
        <w:rPr>
          <w:bCs/>
        </w:rPr>
      </w:pPr>
      <w:r w:rsidRPr="009F641C">
        <w:rPr>
          <w:bCs/>
        </w:rPr>
        <w:t>4) создание образовательной среды, обеспечивающей гармоничное развитие и базовые знания в области родного и татарского языков с</w:t>
      </w:r>
      <w:r w:rsidR="00B6143A">
        <w:rPr>
          <w:bCs/>
        </w:rPr>
        <w:t xml:space="preserve"> </w:t>
      </w:r>
      <w:r w:rsidRPr="009F641C">
        <w:rPr>
          <w:bCs/>
        </w:rPr>
        <w:t>использованием авторских УМК.</w:t>
      </w:r>
    </w:p>
    <w:p w14:paraId="62010D7D" w14:textId="77777777" w:rsidR="002C6E8D" w:rsidRPr="009F641C" w:rsidRDefault="0069355F" w:rsidP="001A62B5">
      <w:pPr>
        <w:pStyle w:val="af3"/>
        <w:ind w:left="0"/>
        <w:rPr>
          <w:bCs/>
        </w:rPr>
      </w:pPr>
      <w:r w:rsidRPr="009F641C">
        <w:rPr>
          <w:bCs/>
        </w:rPr>
        <w:t xml:space="preserve">В   Программе отражается содержание образования детей от 2 до 7 </w:t>
      </w:r>
      <w:r w:rsidR="00BA13E7" w:rsidRPr="009F641C">
        <w:rPr>
          <w:bCs/>
        </w:rPr>
        <w:t>лет, формируемое</w:t>
      </w:r>
      <w:r w:rsidR="00CA4BA4">
        <w:rPr>
          <w:bCs/>
        </w:rPr>
        <w:t xml:space="preserve"> </w:t>
      </w:r>
      <w:r w:rsidR="008F224C" w:rsidRPr="009F641C">
        <w:rPr>
          <w:bCs/>
        </w:rPr>
        <w:t>участниками образовательных</w:t>
      </w:r>
      <w:r w:rsidRPr="009F641C">
        <w:rPr>
          <w:bCs/>
        </w:rPr>
        <w:t xml:space="preserve"> отношений, с </w:t>
      </w:r>
      <w:r w:rsidR="00192735" w:rsidRPr="009F641C">
        <w:rPr>
          <w:bCs/>
        </w:rPr>
        <w:t>учетом историко</w:t>
      </w:r>
      <w:r w:rsidRPr="009F641C">
        <w:rPr>
          <w:bCs/>
        </w:rPr>
        <w:t>-географических, климатических, краеведческих, национальных, этнокультурных особенностей и традиций региона.</w:t>
      </w:r>
    </w:p>
    <w:p w14:paraId="5D6F6972" w14:textId="77777777" w:rsidR="002C6E8D" w:rsidRDefault="0069355F">
      <w:pPr>
        <w:pStyle w:val="2"/>
        <w:pBdr>
          <w:top w:val="none" w:sz="4" w:space="0" w:color="000000"/>
          <w:left w:val="none" w:sz="4" w:space="0" w:color="000000"/>
          <w:bottom w:val="none" w:sz="4" w:space="0" w:color="000000"/>
          <w:right w:val="none" w:sz="4" w:space="0" w:color="000000"/>
        </w:pBdr>
        <w:tabs>
          <w:tab w:val="left" w:pos="1134"/>
        </w:tabs>
        <w:spacing w:before="0"/>
      </w:pPr>
      <w:r>
        <w:rPr>
          <w:rFonts w:ascii="Times New Roman" w:eastAsia="Times New Roman" w:hAnsi="Times New Roman" w:cs="Times New Roman"/>
          <w:b/>
          <w:color w:val="000000"/>
          <w:sz w:val="24"/>
        </w:rPr>
        <w:tab/>
      </w:r>
    </w:p>
    <w:p w14:paraId="162D2FFB" w14:textId="77777777" w:rsidR="002C6E8D" w:rsidRDefault="0069355F">
      <w:pPr>
        <w:shd w:val="clear" w:color="auto" w:fill="FFFFFF"/>
        <w:spacing w:line="270" w:lineRule="atLeast"/>
        <w:ind w:firstLine="708"/>
        <w:rPr>
          <w:b/>
          <w:bCs/>
          <w:sz w:val="24"/>
          <w:szCs w:val="24"/>
        </w:rPr>
      </w:pPr>
      <w:r>
        <w:rPr>
          <w:b/>
          <w:sz w:val="24"/>
          <w:szCs w:val="24"/>
        </w:rPr>
        <w:t>1.2.2. Планируемые результаты освоения части, формируемой участниками образовательных отношений.</w:t>
      </w:r>
    </w:p>
    <w:p w14:paraId="5E96636F" w14:textId="77777777" w:rsidR="002C6E8D" w:rsidRPr="00CA4BA4" w:rsidRDefault="0069355F" w:rsidP="001A62B5">
      <w:pPr>
        <w:pBdr>
          <w:top w:val="none" w:sz="4" w:space="0" w:color="000000"/>
          <w:left w:val="none" w:sz="4" w:space="0" w:color="000000"/>
          <w:bottom w:val="none" w:sz="4" w:space="0" w:color="000000"/>
          <w:right w:val="none" w:sz="4" w:space="0" w:color="000000"/>
        </w:pBdr>
        <w:spacing w:line="240" w:lineRule="auto"/>
        <w:ind w:firstLine="567"/>
        <w:rPr>
          <w:b/>
          <w:bCs/>
          <w:szCs w:val="24"/>
        </w:rPr>
      </w:pPr>
      <w:r w:rsidRPr="00CA4BA4">
        <w:rPr>
          <w:b/>
          <w:bCs/>
          <w:i/>
          <w:sz w:val="24"/>
          <w:szCs w:val="24"/>
        </w:rPr>
        <w:t>К трем годам ребенок</w:t>
      </w:r>
    </w:p>
    <w:p w14:paraId="4A717C74"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 w:val="24"/>
          <w:szCs w:val="24"/>
        </w:rPr>
      </w:pPr>
      <w:r w:rsidRPr="009F641C">
        <w:rPr>
          <w:bCs/>
          <w:sz w:val="24"/>
          <w:szCs w:val="24"/>
        </w:rPr>
        <w:t>- овладевает родным языком, пользуясь основными грамматическими категориями и словарем разговорной речи;</w:t>
      </w:r>
    </w:p>
    <w:p w14:paraId="7EC053E4"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 w:val="24"/>
          <w:szCs w:val="24"/>
        </w:rPr>
      </w:pPr>
      <w:r w:rsidRPr="009F641C">
        <w:rPr>
          <w:bCs/>
          <w:sz w:val="24"/>
          <w:szCs w:val="24"/>
        </w:rPr>
        <w:lastRenderedPageBreak/>
        <w:t>-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335F454B"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 w:val="24"/>
          <w:szCs w:val="24"/>
        </w:rPr>
      </w:pPr>
      <w:r w:rsidRPr="009F641C">
        <w:rPr>
          <w:bCs/>
          <w:sz w:val="24"/>
          <w:szCs w:val="24"/>
        </w:rPr>
        <w:t>- эмоционально реагирует на музыку, с удовольствием двигается под музыку и слушает произведения татарских композиторов;</w:t>
      </w:r>
    </w:p>
    <w:p w14:paraId="68F224A3" w14:textId="77777777" w:rsidR="002C6E8D" w:rsidRPr="009F641C" w:rsidRDefault="002C6E8D" w:rsidP="001A62B5">
      <w:pPr>
        <w:pBdr>
          <w:top w:val="none" w:sz="4" w:space="0" w:color="000000"/>
          <w:left w:val="none" w:sz="4" w:space="0" w:color="000000"/>
          <w:bottom w:val="none" w:sz="4" w:space="0" w:color="000000"/>
          <w:right w:val="none" w:sz="4" w:space="0" w:color="000000"/>
        </w:pBdr>
        <w:spacing w:line="240" w:lineRule="auto"/>
        <w:ind w:firstLine="567"/>
        <w:rPr>
          <w:bCs/>
          <w:sz w:val="24"/>
          <w:szCs w:val="24"/>
        </w:rPr>
      </w:pPr>
    </w:p>
    <w:p w14:paraId="2C746B9D" w14:textId="77777777" w:rsidR="002C6E8D" w:rsidRPr="00CA4BA4" w:rsidRDefault="0069355F" w:rsidP="001A62B5">
      <w:pPr>
        <w:pBdr>
          <w:top w:val="none" w:sz="4" w:space="0" w:color="000000"/>
          <w:left w:val="none" w:sz="4" w:space="0" w:color="000000"/>
          <w:bottom w:val="none" w:sz="4" w:space="0" w:color="000000"/>
          <w:right w:val="none" w:sz="4" w:space="0" w:color="000000"/>
        </w:pBdr>
        <w:spacing w:line="240" w:lineRule="auto"/>
        <w:ind w:firstLine="567"/>
        <w:rPr>
          <w:b/>
          <w:bCs/>
          <w:i/>
          <w:sz w:val="24"/>
          <w:szCs w:val="24"/>
        </w:rPr>
      </w:pPr>
      <w:r w:rsidRPr="00CA4BA4">
        <w:rPr>
          <w:b/>
          <w:bCs/>
          <w:i/>
          <w:sz w:val="24"/>
          <w:szCs w:val="24"/>
        </w:rPr>
        <w:t>К четырем годам ребенок</w:t>
      </w:r>
    </w:p>
    <w:p w14:paraId="09513D2E"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инициативен в общении, участвует в диалоге со сверстниками и взрослыми, выражает свои чувства, желания на родном языке;</w:t>
      </w:r>
    </w:p>
    <w:p w14:paraId="0CA4CAB5"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самостоятельно здоровается, прощается, благодарит за угощение в зависимости от национальности собеседника;</w:t>
      </w:r>
    </w:p>
    <w:p w14:paraId="29012FB0"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 w:val="24"/>
          <w:szCs w:val="24"/>
        </w:rPr>
      </w:pPr>
      <w:r w:rsidRPr="009F641C">
        <w:rPr>
          <w:bCs/>
          <w:sz w:val="24"/>
          <w:szCs w:val="24"/>
        </w:rPr>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2D8F33AD"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 w:val="24"/>
          <w:szCs w:val="24"/>
        </w:rPr>
      </w:pPr>
      <w:r w:rsidRPr="009F641C">
        <w:rPr>
          <w:bCs/>
          <w:sz w:val="24"/>
          <w:szCs w:val="24"/>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69BE4B49"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свободно владеет родным языком;</w:t>
      </w:r>
    </w:p>
    <w:p w14:paraId="445B2EBF"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проявляет положительные эмоции при слушании татарских народных сказок, литературных произведений татарских писателей и поэтов;</w:t>
      </w:r>
    </w:p>
    <w:p w14:paraId="791D3F8F" w14:textId="77777777" w:rsidR="002C6E8D" w:rsidRPr="009F641C" w:rsidRDefault="0069355F" w:rsidP="001A62B5">
      <w:pPr>
        <w:pBdr>
          <w:top w:val="none" w:sz="4" w:space="0" w:color="000000"/>
          <w:left w:val="none" w:sz="4" w:space="0" w:color="000000"/>
          <w:bottom w:val="none" w:sz="4" w:space="0" w:color="000000"/>
          <w:right w:val="none" w:sz="4" w:space="0" w:color="000000"/>
        </w:pBdr>
        <w:shd w:val="clear" w:color="FFFFFF" w:fill="FFFFFF"/>
        <w:spacing w:line="240" w:lineRule="auto"/>
        <w:rPr>
          <w:bCs/>
          <w:sz w:val="24"/>
          <w:szCs w:val="24"/>
        </w:rPr>
      </w:pPr>
      <w:r w:rsidRPr="009F641C">
        <w:rPr>
          <w:bCs/>
          <w:sz w:val="24"/>
          <w:szCs w:val="24"/>
        </w:rPr>
        <w:t>- проявляет интерес к кукле в национальном татарском костюме;</w:t>
      </w:r>
    </w:p>
    <w:p w14:paraId="721C398C" w14:textId="77777777" w:rsidR="002C6E8D" w:rsidRPr="009F641C" w:rsidRDefault="0069355F" w:rsidP="001A62B5">
      <w:pPr>
        <w:pBdr>
          <w:top w:val="none" w:sz="4" w:space="0" w:color="000000"/>
          <w:left w:val="none" w:sz="4" w:space="0" w:color="000000"/>
          <w:bottom w:val="none" w:sz="4" w:space="0" w:color="000000"/>
          <w:right w:val="none" w:sz="4" w:space="0" w:color="000000"/>
        </w:pBdr>
        <w:shd w:val="clear" w:color="FFFFFF" w:fill="FFFFFF"/>
        <w:spacing w:line="240" w:lineRule="auto"/>
        <w:rPr>
          <w:bCs/>
          <w:sz w:val="24"/>
          <w:szCs w:val="24"/>
        </w:rPr>
      </w:pPr>
      <w:r w:rsidRPr="009F641C">
        <w:rPr>
          <w:bCs/>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3FD89F94"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 w:val="24"/>
          <w:szCs w:val="24"/>
        </w:rPr>
      </w:pPr>
      <w:r w:rsidRPr="009F641C">
        <w:rPr>
          <w:bCs/>
          <w:sz w:val="24"/>
          <w:szCs w:val="24"/>
        </w:rPr>
        <w:t>- старается осваивать и соблюдать правила в татарских народных играх.</w:t>
      </w:r>
    </w:p>
    <w:p w14:paraId="746EC402"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i/>
          <w:sz w:val="24"/>
          <w:szCs w:val="24"/>
        </w:rPr>
        <w:t> </w:t>
      </w:r>
    </w:p>
    <w:p w14:paraId="5862795C" w14:textId="77777777" w:rsidR="002C6E8D" w:rsidRPr="00CA4BA4" w:rsidRDefault="0069355F" w:rsidP="001A62B5">
      <w:pPr>
        <w:pBdr>
          <w:top w:val="none" w:sz="4" w:space="0" w:color="000000"/>
          <w:left w:val="none" w:sz="4" w:space="0" w:color="000000"/>
          <w:bottom w:val="none" w:sz="4" w:space="0" w:color="000000"/>
          <w:right w:val="none" w:sz="4" w:space="0" w:color="000000"/>
        </w:pBdr>
        <w:spacing w:line="240" w:lineRule="auto"/>
        <w:ind w:firstLine="708"/>
        <w:rPr>
          <w:b/>
          <w:bCs/>
          <w:szCs w:val="24"/>
        </w:rPr>
      </w:pPr>
      <w:r w:rsidRPr="00CA4BA4">
        <w:rPr>
          <w:b/>
          <w:bCs/>
          <w:i/>
          <w:sz w:val="24"/>
          <w:szCs w:val="24"/>
        </w:rPr>
        <w:t>К пяти годам ребенок</w:t>
      </w:r>
    </w:p>
    <w:p w14:paraId="54D6A958"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4A2B7686"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 w:val="24"/>
          <w:szCs w:val="24"/>
        </w:rPr>
      </w:pPr>
      <w:r w:rsidRPr="009F641C">
        <w:rPr>
          <w:bCs/>
          <w:sz w:val="24"/>
          <w:szCs w:val="24"/>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14:paraId="006EDF8E" w14:textId="77777777" w:rsidR="002C6E8D" w:rsidRPr="009F641C" w:rsidRDefault="0069355F" w:rsidP="001A62B5">
      <w:pPr>
        <w:pBdr>
          <w:top w:val="none" w:sz="4" w:space="0" w:color="000000"/>
          <w:left w:val="none" w:sz="4" w:space="0" w:color="000000"/>
          <w:bottom w:val="none" w:sz="4" w:space="0" w:color="000000"/>
          <w:right w:val="none" w:sz="4" w:space="0" w:color="000000"/>
        </w:pBdr>
        <w:shd w:val="clear" w:color="FFFFFF" w:fill="FFFFFF"/>
        <w:spacing w:line="240" w:lineRule="auto"/>
        <w:rPr>
          <w:bCs/>
          <w:sz w:val="24"/>
          <w:szCs w:val="24"/>
        </w:rPr>
      </w:pPr>
      <w:r w:rsidRPr="009F641C">
        <w:rPr>
          <w:bCs/>
          <w:sz w:val="24"/>
          <w:szCs w:val="24"/>
        </w:rPr>
        <w:t>- имеет представления о метрополитене, об отличительных особенностях станции «</w:t>
      </w:r>
      <w:proofErr w:type="spellStart"/>
      <w:r w:rsidR="009A3174" w:rsidRPr="009F641C">
        <w:rPr>
          <w:bCs/>
          <w:sz w:val="24"/>
          <w:szCs w:val="24"/>
        </w:rPr>
        <w:t>ПлощадьТукая</w:t>
      </w:r>
      <w:proofErr w:type="spellEnd"/>
      <w:r w:rsidR="009A3174" w:rsidRPr="009F641C">
        <w:rPr>
          <w:bCs/>
          <w:sz w:val="24"/>
          <w:szCs w:val="24"/>
        </w:rPr>
        <w:t>» в</w:t>
      </w:r>
      <w:r w:rsidRPr="009F641C">
        <w:rPr>
          <w:bCs/>
          <w:sz w:val="24"/>
          <w:szCs w:val="24"/>
        </w:rPr>
        <w:t xml:space="preserve"> городе Казани;</w:t>
      </w:r>
    </w:p>
    <w:p w14:paraId="3882FB24"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понимает обращенную речь в виде отдельного предложения (в рамках предусмотренного УМК «</w:t>
      </w:r>
      <w:proofErr w:type="spellStart"/>
      <w:r w:rsidRPr="009F641C">
        <w:rPr>
          <w:bCs/>
          <w:sz w:val="24"/>
          <w:szCs w:val="24"/>
        </w:rPr>
        <w:t>Татарча</w:t>
      </w:r>
      <w:proofErr w:type="spellEnd"/>
      <w:r w:rsidRPr="009F641C">
        <w:rPr>
          <w:bCs/>
          <w:sz w:val="24"/>
          <w:szCs w:val="24"/>
        </w:rPr>
        <w:t xml:space="preserve"> </w:t>
      </w:r>
      <w:proofErr w:type="spellStart"/>
      <w:r w:rsidRPr="009F641C">
        <w:rPr>
          <w:bCs/>
          <w:sz w:val="24"/>
          <w:szCs w:val="24"/>
        </w:rPr>
        <w:t>сөйләшәбез</w:t>
      </w:r>
      <w:proofErr w:type="spellEnd"/>
      <w:r w:rsidRPr="009F641C">
        <w:rPr>
          <w:bCs/>
          <w:sz w:val="24"/>
          <w:szCs w:val="24"/>
        </w:rPr>
        <w:t>» - «Учимся говорить по-татарски» образовательного материала);</w:t>
      </w:r>
    </w:p>
    <w:p w14:paraId="13E96288"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проявляет устойчивый интерес к обучению татарскому языку;</w:t>
      </w:r>
    </w:p>
    <w:p w14:paraId="7B75C129"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безошибочно выбирает предмет, картинку, описанную на татарском языке;</w:t>
      </w:r>
    </w:p>
    <w:p w14:paraId="6F804637"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владеет лексическим объемом, предусмотренным УМК «</w:t>
      </w:r>
      <w:proofErr w:type="spellStart"/>
      <w:r w:rsidRPr="009F641C">
        <w:rPr>
          <w:bCs/>
          <w:sz w:val="24"/>
          <w:szCs w:val="24"/>
        </w:rPr>
        <w:t>Татарча</w:t>
      </w:r>
      <w:proofErr w:type="spellEnd"/>
      <w:r w:rsidRPr="009F641C">
        <w:rPr>
          <w:bCs/>
          <w:sz w:val="24"/>
          <w:szCs w:val="24"/>
        </w:rPr>
        <w:t xml:space="preserve"> </w:t>
      </w:r>
      <w:proofErr w:type="spellStart"/>
      <w:r w:rsidRPr="009F641C">
        <w:rPr>
          <w:bCs/>
          <w:sz w:val="24"/>
          <w:szCs w:val="24"/>
        </w:rPr>
        <w:t>сөйләшәбез</w:t>
      </w:r>
      <w:proofErr w:type="spellEnd"/>
      <w:r w:rsidRPr="009F641C">
        <w:rPr>
          <w:bCs/>
          <w:sz w:val="24"/>
          <w:szCs w:val="24"/>
        </w:rPr>
        <w:t>», не менее 62 слов;</w:t>
      </w:r>
    </w:p>
    <w:p w14:paraId="2712A3CB"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включается в диалог, понимает речь собеседника, высказывается простыми предложениями на татарском языке;</w:t>
      </w:r>
    </w:p>
    <w:p w14:paraId="1122674F"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xml:space="preserve">- владеет формами вежливости, принятыми для выражения благодарности, используя </w:t>
      </w:r>
      <w:proofErr w:type="spellStart"/>
      <w:r w:rsidRPr="009F641C">
        <w:rPr>
          <w:bCs/>
          <w:sz w:val="24"/>
          <w:szCs w:val="24"/>
        </w:rPr>
        <w:t>соотвествующие</w:t>
      </w:r>
      <w:proofErr w:type="spellEnd"/>
      <w:r w:rsidRPr="009F641C">
        <w:rPr>
          <w:bCs/>
          <w:sz w:val="24"/>
          <w:szCs w:val="24"/>
        </w:rPr>
        <w:t xml:space="preserve"> слова татарского языка;</w:t>
      </w:r>
    </w:p>
    <w:p w14:paraId="6FE1FCE4"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14:paraId="4BAFA3B3"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отличает татарский национальный костюм от костюмов других народов;</w:t>
      </w:r>
    </w:p>
    <w:p w14:paraId="2C27E105"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14:paraId="10F0523D" w14:textId="77777777" w:rsidR="002C6E8D" w:rsidRPr="009F641C" w:rsidRDefault="0069355F" w:rsidP="001A62B5">
      <w:pPr>
        <w:pBdr>
          <w:top w:val="none" w:sz="4" w:space="0" w:color="000000"/>
          <w:left w:val="none" w:sz="4" w:space="0" w:color="000000"/>
          <w:bottom w:val="none" w:sz="4" w:space="0" w:color="000000"/>
          <w:right w:val="none" w:sz="4" w:space="0" w:color="000000"/>
        </w:pBdr>
        <w:shd w:val="clear" w:color="FFFFFF" w:fill="FFFFFF"/>
        <w:spacing w:line="240" w:lineRule="auto"/>
        <w:rPr>
          <w:bCs/>
          <w:sz w:val="24"/>
          <w:szCs w:val="24"/>
        </w:rPr>
      </w:pPr>
      <w:r w:rsidRPr="009F641C">
        <w:rPr>
          <w:bCs/>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E8FA455"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с удовольствием участвует в татарских народных праздниках, исполняет татарские песни, танцы;</w:t>
      </w:r>
    </w:p>
    <w:p w14:paraId="17A0373C"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 w:val="24"/>
          <w:szCs w:val="24"/>
        </w:rPr>
      </w:pPr>
      <w:r w:rsidRPr="009F641C">
        <w:rPr>
          <w:bCs/>
          <w:sz w:val="24"/>
          <w:szCs w:val="24"/>
        </w:rPr>
        <w:lastRenderedPageBreak/>
        <w:t>- соблюдает правила в татарских народных играх.</w:t>
      </w:r>
    </w:p>
    <w:p w14:paraId="7873B111" w14:textId="77777777" w:rsidR="00CA4BA4" w:rsidRDefault="0069355F" w:rsidP="00CA4BA4">
      <w:pPr>
        <w:pBdr>
          <w:top w:val="none" w:sz="4" w:space="0" w:color="000000"/>
          <w:left w:val="none" w:sz="4" w:space="0" w:color="000000"/>
          <w:bottom w:val="none" w:sz="4" w:space="0" w:color="000000"/>
          <w:right w:val="none" w:sz="4" w:space="0" w:color="000000"/>
        </w:pBdr>
        <w:spacing w:line="240" w:lineRule="auto"/>
        <w:ind w:firstLine="708"/>
        <w:rPr>
          <w:bCs/>
          <w:i/>
          <w:sz w:val="24"/>
          <w:szCs w:val="24"/>
        </w:rPr>
      </w:pPr>
      <w:r w:rsidRPr="009F641C">
        <w:rPr>
          <w:bCs/>
          <w:i/>
          <w:sz w:val="24"/>
          <w:szCs w:val="24"/>
        </w:rPr>
        <w:t> </w:t>
      </w:r>
    </w:p>
    <w:p w14:paraId="095CC2D4" w14:textId="77777777" w:rsidR="00CA4BA4" w:rsidRPr="00CA4BA4" w:rsidRDefault="00CA4BA4" w:rsidP="00CA4BA4">
      <w:pPr>
        <w:pBdr>
          <w:top w:val="none" w:sz="4" w:space="0" w:color="000000"/>
          <w:left w:val="none" w:sz="4" w:space="0" w:color="000000"/>
          <w:bottom w:val="none" w:sz="4" w:space="0" w:color="000000"/>
          <w:right w:val="none" w:sz="4" w:space="0" w:color="000000"/>
        </w:pBdr>
        <w:spacing w:line="240" w:lineRule="auto"/>
        <w:ind w:firstLine="708"/>
        <w:rPr>
          <w:b/>
          <w:bCs/>
          <w:szCs w:val="24"/>
        </w:rPr>
      </w:pPr>
      <w:r w:rsidRPr="00CA4BA4">
        <w:rPr>
          <w:b/>
          <w:bCs/>
          <w:i/>
          <w:sz w:val="24"/>
          <w:szCs w:val="24"/>
        </w:rPr>
        <w:t xml:space="preserve">К </w:t>
      </w:r>
      <w:r>
        <w:rPr>
          <w:b/>
          <w:bCs/>
          <w:i/>
          <w:sz w:val="24"/>
          <w:szCs w:val="24"/>
        </w:rPr>
        <w:t>шести</w:t>
      </w:r>
      <w:r w:rsidRPr="00CA4BA4">
        <w:rPr>
          <w:b/>
          <w:bCs/>
          <w:i/>
          <w:sz w:val="24"/>
          <w:szCs w:val="24"/>
        </w:rPr>
        <w:t xml:space="preserve"> годам ребенок</w:t>
      </w:r>
    </w:p>
    <w:p w14:paraId="46AAF6FD" w14:textId="77777777" w:rsidR="002C6E8D" w:rsidRPr="00CA4BA4" w:rsidRDefault="00CA4BA4" w:rsidP="00CA4BA4">
      <w:pPr>
        <w:pBdr>
          <w:top w:val="none" w:sz="4" w:space="0" w:color="000000"/>
          <w:left w:val="none" w:sz="4" w:space="0" w:color="000000"/>
          <w:bottom w:val="none" w:sz="4" w:space="0" w:color="000000"/>
          <w:right w:val="none" w:sz="4" w:space="0" w:color="000000"/>
        </w:pBdr>
        <w:spacing w:line="240" w:lineRule="auto"/>
        <w:rPr>
          <w:b/>
          <w:bCs/>
          <w:szCs w:val="24"/>
        </w:rPr>
      </w:pPr>
      <w:r>
        <w:rPr>
          <w:b/>
          <w:bCs/>
          <w:i/>
          <w:sz w:val="24"/>
          <w:szCs w:val="24"/>
        </w:rPr>
        <w:t xml:space="preserve">                                                                                                                                                                                       </w:t>
      </w:r>
    </w:p>
    <w:p w14:paraId="27D215B0"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4196C93E"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50B3343A" w14:textId="77777777" w:rsidR="002C6E8D" w:rsidRPr="009F641C" w:rsidRDefault="0069355F" w:rsidP="00C73743">
      <w:pPr>
        <w:pBdr>
          <w:top w:val="none" w:sz="4" w:space="0" w:color="000000"/>
          <w:left w:val="none" w:sz="4" w:space="0" w:color="000000"/>
          <w:bottom w:val="none" w:sz="4" w:space="0" w:color="000000"/>
          <w:right w:val="none" w:sz="4" w:space="0" w:color="000000"/>
        </w:pBdr>
        <w:spacing w:line="240" w:lineRule="auto"/>
        <w:rPr>
          <w:bCs/>
          <w:sz w:val="24"/>
          <w:szCs w:val="24"/>
        </w:rPr>
      </w:pPr>
      <w:r w:rsidRPr="009F641C">
        <w:rPr>
          <w:bCs/>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05E773B5" w14:textId="77777777" w:rsidR="002C6E8D" w:rsidRPr="009F641C" w:rsidRDefault="0069355F" w:rsidP="001A62B5">
      <w:pPr>
        <w:pBdr>
          <w:top w:val="none" w:sz="4" w:space="0" w:color="000000"/>
          <w:left w:val="none" w:sz="4" w:space="0" w:color="000000"/>
          <w:bottom w:val="none" w:sz="4" w:space="0" w:color="000000"/>
          <w:right w:val="none" w:sz="4" w:space="0" w:color="000000"/>
        </w:pBdr>
        <w:shd w:val="clear" w:color="FFFFFF" w:fill="FFFFFF"/>
        <w:spacing w:line="240" w:lineRule="auto"/>
        <w:rPr>
          <w:bCs/>
          <w:sz w:val="24"/>
          <w:szCs w:val="24"/>
        </w:rPr>
      </w:pPr>
      <w:r w:rsidRPr="009F641C">
        <w:rPr>
          <w:bCs/>
          <w:sz w:val="24"/>
          <w:szCs w:val="24"/>
        </w:rPr>
        <w:t>- имеет представление о городе Казани как столице республики, столице всех татар мира;</w:t>
      </w:r>
    </w:p>
    <w:p w14:paraId="1B4EAA0B"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узнает и называет символику республики, ее столицы;</w:t>
      </w:r>
    </w:p>
    <w:p w14:paraId="33DE1FD2" w14:textId="77777777" w:rsidR="002C6E8D" w:rsidRPr="009F641C" w:rsidRDefault="0069355F" w:rsidP="001A62B5">
      <w:pPr>
        <w:pBdr>
          <w:top w:val="none" w:sz="4" w:space="0" w:color="000000"/>
          <w:left w:val="none" w:sz="4" w:space="0" w:color="000000"/>
          <w:bottom w:val="none" w:sz="4" w:space="0" w:color="000000"/>
          <w:right w:val="none" w:sz="4" w:space="0" w:color="000000"/>
        </w:pBdr>
        <w:shd w:val="clear" w:color="FFFFFF" w:fill="FFFFFF"/>
        <w:spacing w:line="240" w:lineRule="auto"/>
        <w:rPr>
          <w:bCs/>
          <w:sz w:val="24"/>
          <w:szCs w:val="24"/>
        </w:rPr>
      </w:pPr>
      <w:r w:rsidRPr="009F641C">
        <w:rPr>
          <w:bCs/>
          <w:sz w:val="24"/>
          <w:szCs w:val="24"/>
        </w:rPr>
        <w:t>- имеет представление о станциях метрополитена города Казани, об их отличительных особенностях, происхождении названий;</w:t>
      </w:r>
    </w:p>
    <w:p w14:paraId="6B777B20"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понимает обращенную речь в виде короткого текста (в рамках предусмотренного УМК «</w:t>
      </w:r>
      <w:proofErr w:type="spellStart"/>
      <w:r w:rsidRPr="009F641C">
        <w:rPr>
          <w:bCs/>
          <w:sz w:val="24"/>
          <w:szCs w:val="24"/>
        </w:rPr>
        <w:t>Татарча</w:t>
      </w:r>
      <w:proofErr w:type="spellEnd"/>
      <w:r w:rsidRPr="009F641C">
        <w:rPr>
          <w:bCs/>
          <w:sz w:val="24"/>
          <w:szCs w:val="24"/>
        </w:rPr>
        <w:t xml:space="preserve"> </w:t>
      </w:r>
      <w:proofErr w:type="spellStart"/>
      <w:r w:rsidRPr="009F641C">
        <w:rPr>
          <w:bCs/>
          <w:sz w:val="24"/>
          <w:szCs w:val="24"/>
        </w:rPr>
        <w:t>сөйләшәбез</w:t>
      </w:r>
      <w:proofErr w:type="spellEnd"/>
      <w:r w:rsidRPr="009F641C">
        <w:rPr>
          <w:bCs/>
          <w:sz w:val="24"/>
          <w:szCs w:val="24"/>
        </w:rPr>
        <w:t>» - «Учимся говорить по-татарски» образовательного материала);</w:t>
      </w:r>
    </w:p>
    <w:p w14:paraId="61BB7189"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xml:space="preserve">- выбирает сюжетную картинку, описанную на </w:t>
      </w:r>
      <w:proofErr w:type="spellStart"/>
      <w:r w:rsidRPr="009F641C">
        <w:rPr>
          <w:bCs/>
          <w:sz w:val="24"/>
          <w:szCs w:val="24"/>
        </w:rPr>
        <w:t>татрском</w:t>
      </w:r>
      <w:proofErr w:type="spellEnd"/>
      <w:r w:rsidRPr="009F641C">
        <w:rPr>
          <w:bCs/>
          <w:sz w:val="24"/>
          <w:szCs w:val="24"/>
        </w:rPr>
        <w:t xml:space="preserve"> языке;</w:t>
      </w:r>
    </w:p>
    <w:p w14:paraId="6EFF78CC"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владеет лексическим объемом, предусмотренным УМК «</w:t>
      </w:r>
      <w:proofErr w:type="spellStart"/>
      <w:r w:rsidRPr="009F641C">
        <w:rPr>
          <w:bCs/>
          <w:sz w:val="24"/>
          <w:szCs w:val="24"/>
        </w:rPr>
        <w:t>Татарча</w:t>
      </w:r>
      <w:proofErr w:type="spellEnd"/>
      <w:r w:rsidRPr="009F641C">
        <w:rPr>
          <w:bCs/>
          <w:sz w:val="24"/>
          <w:szCs w:val="24"/>
        </w:rPr>
        <w:t xml:space="preserve"> </w:t>
      </w:r>
      <w:proofErr w:type="spellStart"/>
      <w:r w:rsidRPr="009F641C">
        <w:rPr>
          <w:bCs/>
          <w:sz w:val="24"/>
          <w:szCs w:val="24"/>
        </w:rPr>
        <w:t>сөйләшәбез</w:t>
      </w:r>
      <w:proofErr w:type="spellEnd"/>
      <w:r w:rsidRPr="009F641C">
        <w:rPr>
          <w:bCs/>
          <w:sz w:val="24"/>
          <w:szCs w:val="24"/>
        </w:rPr>
        <w:t>», не менее 142 слов, правильно их произносит;</w:t>
      </w:r>
    </w:p>
    <w:p w14:paraId="59CA16C1"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xml:space="preserve">- проявляет устойчивый интерес к обучению татарскому </w:t>
      </w:r>
      <w:proofErr w:type="spellStart"/>
      <w:r w:rsidRPr="009F641C">
        <w:rPr>
          <w:bCs/>
          <w:sz w:val="24"/>
          <w:szCs w:val="24"/>
        </w:rPr>
        <w:t>языкау</w:t>
      </w:r>
      <w:proofErr w:type="spellEnd"/>
      <w:r w:rsidRPr="009F641C">
        <w:rPr>
          <w:bCs/>
          <w:sz w:val="24"/>
          <w:szCs w:val="24"/>
        </w:rPr>
        <w:t>;</w:t>
      </w:r>
    </w:p>
    <w:p w14:paraId="38D7D2A4"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отвечает на вопросы двух-трехсловными предложениями как эквивалент целого высказывания, строит фразы из 2-4 слов на татарском языке;</w:t>
      </w:r>
    </w:p>
    <w:p w14:paraId="4AB89FF7"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способен вступить в диалог на татарском языке со взрослым и сверстниками;</w:t>
      </w:r>
    </w:p>
    <w:p w14:paraId="27DD9E06"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доступным языком фольклорных произведений умеет рассказывать татарские народные сказки, уместно использовать загадки, пословицы, поговорки;</w:t>
      </w:r>
    </w:p>
    <w:p w14:paraId="7C04171B"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проявляет интерес к выдающимся произведениям изобразительного искусства Республики Татарстан;</w:t>
      </w:r>
    </w:p>
    <w:p w14:paraId="43F75939"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знает об особенностях русского национального костюма;</w:t>
      </w:r>
    </w:p>
    <w:p w14:paraId="0326C7A3"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01C56939"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в аппликации, лепке, рисовании отражает сюжеты по мотивам татарских народных сказок;</w:t>
      </w:r>
    </w:p>
    <w:p w14:paraId="0D625B3F"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с удовольствием слушает народную музыку, музыкальные произведения татарских композиторов, эмоционально на них отзывается;</w:t>
      </w:r>
    </w:p>
    <w:p w14:paraId="11533875"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узнает звучание Государственного гимна Республики Татарстан, пытается подпевать;</w:t>
      </w:r>
    </w:p>
    <w:p w14:paraId="40A991AD"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исполняет татарские песни, танцы, с удовольствием участвует в татарских народных праздниках, водит хороводы;</w:t>
      </w:r>
    </w:p>
    <w:p w14:paraId="444671D5"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Cs w:val="24"/>
        </w:rPr>
      </w:pPr>
      <w:r w:rsidRPr="009F641C">
        <w:rPr>
          <w:bCs/>
          <w:sz w:val="24"/>
          <w:szCs w:val="24"/>
        </w:rPr>
        <w:t>- имеет представление о некоторых летних видах спорта, спортивных комплексах, построенных к XXVII Всемирной летней Универсиаде 2013 г.;</w:t>
      </w:r>
    </w:p>
    <w:p w14:paraId="5D89D3CA" w14:textId="77777777" w:rsidR="002C6E8D" w:rsidRPr="009F641C" w:rsidRDefault="0069355F" w:rsidP="001A62B5">
      <w:pPr>
        <w:pBdr>
          <w:top w:val="none" w:sz="4" w:space="0" w:color="000000"/>
          <w:left w:val="none" w:sz="4" w:space="0" w:color="000000"/>
          <w:bottom w:val="none" w:sz="4" w:space="0" w:color="000000"/>
          <w:right w:val="none" w:sz="4" w:space="0" w:color="000000"/>
        </w:pBdr>
        <w:spacing w:line="240" w:lineRule="auto"/>
        <w:rPr>
          <w:bCs/>
          <w:sz w:val="24"/>
          <w:szCs w:val="24"/>
        </w:rPr>
      </w:pPr>
      <w:r w:rsidRPr="009F641C">
        <w:rPr>
          <w:bCs/>
          <w:sz w:val="24"/>
          <w:szCs w:val="24"/>
        </w:rPr>
        <w:t>- с удовольствием участвует в национальных подвижных играх, играх-состязаниях.</w:t>
      </w:r>
    </w:p>
    <w:p w14:paraId="0DA681A2" w14:textId="77777777" w:rsidR="00434CB2" w:rsidRDefault="00434CB2" w:rsidP="00434CB2">
      <w:pPr>
        <w:pBdr>
          <w:top w:val="none" w:sz="4" w:space="0" w:color="000000"/>
          <w:left w:val="none" w:sz="4" w:space="0" w:color="000000"/>
          <w:bottom w:val="none" w:sz="4" w:space="1" w:color="000000"/>
          <w:right w:val="none" w:sz="4" w:space="0" w:color="000000"/>
        </w:pBdr>
        <w:spacing w:line="240" w:lineRule="auto"/>
        <w:rPr>
          <w:bCs/>
          <w:i/>
          <w:sz w:val="24"/>
          <w:szCs w:val="24"/>
        </w:rPr>
      </w:pPr>
    </w:p>
    <w:p w14:paraId="02CCA28D" w14:textId="198522E2" w:rsidR="002C6E8D" w:rsidRDefault="00434CB2" w:rsidP="00434CB2">
      <w:pPr>
        <w:pBdr>
          <w:top w:val="none" w:sz="4" w:space="0" w:color="000000"/>
          <w:left w:val="none" w:sz="4" w:space="0" w:color="000000"/>
          <w:bottom w:val="none" w:sz="4" w:space="1" w:color="000000"/>
          <w:right w:val="none" w:sz="4" w:space="0" w:color="000000"/>
        </w:pBdr>
        <w:spacing w:line="240" w:lineRule="auto"/>
        <w:rPr>
          <w:b/>
          <w:bCs/>
          <w:i/>
          <w:sz w:val="24"/>
          <w:szCs w:val="24"/>
        </w:rPr>
      </w:pPr>
      <w:r>
        <w:rPr>
          <w:bCs/>
          <w:i/>
          <w:sz w:val="24"/>
          <w:szCs w:val="24"/>
        </w:rPr>
        <w:t xml:space="preserve">        </w:t>
      </w:r>
      <w:r w:rsidR="0069355F" w:rsidRPr="00CA4BA4">
        <w:rPr>
          <w:b/>
          <w:bCs/>
          <w:i/>
          <w:sz w:val="24"/>
          <w:szCs w:val="24"/>
        </w:rPr>
        <w:t>К семи годам ребенок</w:t>
      </w:r>
    </w:p>
    <w:p w14:paraId="4D48178E" w14:textId="77777777" w:rsidR="00434CB2" w:rsidRPr="00CA4BA4" w:rsidRDefault="00434CB2" w:rsidP="00434CB2">
      <w:pPr>
        <w:pBdr>
          <w:top w:val="none" w:sz="4" w:space="0" w:color="000000"/>
          <w:left w:val="none" w:sz="4" w:space="0" w:color="000000"/>
          <w:bottom w:val="none" w:sz="4" w:space="1" w:color="000000"/>
          <w:right w:val="none" w:sz="4" w:space="0" w:color="000000"/>
        </w:pBdr>
        <w:spacing w:line="240" w:lineRule="auto"/>
        <w:rPr>
          <w:b/>
          <w:bCs/>
          <w:szCs w:val="24"/>
        </w:rPr>
      </w:pPr>
    </w:p>
    <w:p w14:paraId="7F84AAF3" w14:textId="77777777" w:rsidR="002C6E8D" w:rsidRPr="009F641C" w:rsidRDefault="0069355F" w:rsidP="00CA4BA4">
      <w:pPr>
        <w:pBdr>
          <w:top w:val="none" w:sz="4" w:space="0" w:color="000000"/>
          <w:left w:val="none" w:sz="4" w:space="0" w:color="000000"/>
          <w:bottom w:val="none" w:sz="4" w:space="1" w:color="000000"/>
          <w:right w:val="none" w:sz="4" w:space="0" w:color="000000"/>
        </w:pBdr>
        <w:spacing w:line="240" w:lineRule="auto"/>
        <w:rPr>
          <w:bCs/>
          <w:szCs w:val="24"/>
        </w:rPr>
      </w:pPr>
      <w:r w:rsidRPr="009F641C">
        <w:rPr>
          <w:bCs/>
          <w:sz w:val="24"/>
          <w:szCs w:val="24"/>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1F9F212C" w14:textId="77777777" w:rsidR="002C6E8D" w:rsidRPr="009F641C" w:rsidRDefault="0069355F" w:rsidP="00CA4BA4">
      <w:pPr>
        <w:pBdr>
          <w:top w:val="none" w:sz="4" w:space="0" w:color="000000"/>
          <w:left w:val="none" w:sz="4" w:space="0" w:color="000000"/>
          <w:bottom w:val="none" w:sz="4" w:space="1" w:color="000000"/>
          <w:right w:val="none" w:sz="4" w:space="0" w:color="000000"/>
        </w:pBdr>
        <w:spacing w:line="240" w:lineRule="auto"/>
        <w:rPr>
          <w:bCs/>
          <w:szCs w:val="24"/>
        </w:rPr>
      </w:pPr>
      <w:r w:rsidRPr="009F641C">
        <w:rPr>
          <w:bCs/>
          <w:sz w:val="24"/>
          <w:szCs w:val="24"/>
        </w:rPr>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36C846F6" w14:textId="77777777" w:rsidR="002C6E8D" w:rsidRPr="009F641C" w:rsidRDefault="0069355F" w:rsidP="00CA4BA4">
      <w:pPr>
        <w:pBdr>
          <w:top w:val="none" w:sz="4" w:space="0" w:color="000000"/>
          <w:left w:val="none" w:sz="4" w:space="0" w:color="000000"/>
          <w:bottom w:val="none" w:sz="4" w:space="1" w:color="000000"/>
          <w:right w:val="none" w:sz="4" w:space="0" w:color="000000"/>
        </w:pBdr>
        <w:spacing w:line="240" w:lineRule="auto"/>
        <w:rPr>
          <w:bCs/>
          <w:szCs w:val="24"/>
        </w:rPr>
      </w:pPr>
      <w:r w:rsidRPr="009F641C">
        <w:rPr>
          <w:bCs/>
          <w:sz w:val="24"/>
          <w:szCs w:val="24"/>
        </w:rPr>
        <w:lastRenderedPageBreak/>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3C572B20" w14:textId="77777777" w:rsidR="002C6E8D" w:rsidRPr="009F641C" w:rsidRDefault="0069355F" w:rsidP="00CA4BA4">
      <w:pPr>
        <w:pBdr>
          <w:top w:val="none" w:sz="4" w:space="0" w:color="000000"/>
          <w:left w:val="none" w:sz="4" w:space="0" w:color="000000"/>
          <w:bottom w:val="none" w:sz="4" w:space="1" w:color="000000"/>
          <w:right w:val="none" w:sz="4" w:space="0" w:color="000000"/>
        </w:pBdr>
        <w:spacing w:line="240" w:lineRule="auto"/>
        <w:rPr>
          <w:bCs/>
          <w:szCs w:val="24"/>
        </w:rPr>
      </w:pPr>
      <w:r w:rsidRPr="009F641C">
        <w:rPr>
          <w:bCs/>
          <w:sz w:val="24"/>
          <w:szCs w:val="24"/>
        </w:rPr>
        <w:t>- ярко выражает интерес и уважение по отношению к культуре представителей других национальностей, стремится к общению с ними;</w:t>
      </w:r>
    </w:p>
    <w:p w14:paraId="771E49B5" w14:textId="77777777" w:rsidR="002C6E8D" w:rsidRPr="009F641C" w:rsidRDefault="0069355F" w:rsidP="00CA4BA4">
      <w:pPr>
        <w:pBdr>
          <w:top w:val="none" w:sz="4" w:space="0" w:color="000000"/>
          <w:left w:val="none" w:sz="4" w:space="0" w:color="000000"/>
          <w:bottom w:val="none" w:sz="4" w:space="1" w:color="000000"/>
          <w:right w:val="none" w:sz="4" w:space="0" w:color="000000"/>
        </w:pBdr>
        <w:spacing w:line="240" w:lineRule="auto"/>
        <w:rPr>
          <w:bCs/>
          <w:szCs w:val="24"/>
        </w:rPr>
      </w:pPr>
      <w:r w:rsidRPr="009F641C">
        <w:rPr>
          <w:bCs/>
          <w:sz w:val="24"/>
          <w:szCs w:val="24"/>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5FFE91D9" w14:textId="77777777" w:rsidR="002C6E8D" w:rsidRPr="009F641C" w:rsidRDefault="0069355F" w:rsidP="00CA4BA4">
      <w:pPr>
        <w:pBdr>
          <w:top w:val="none" w:sz="4" w:space="0" w:color="000000"/>
          <w:left w:val="none" w:sz="4" w:space="0" w:color="000000"/>
          <w:bottom w:val="none" w:sz="4" w:space="1" w:color="000000"/>
          <w:right w:val="none" w:sz="4" w:space="0" w:color="000000"/>
        </w:pBdr>
        <w:spacing w:line="240" w:lineRule="auto"/>
        <w:rPr>
          <w:bCs/>
          <w:sz w:val="24"/>
          <w:szCs w:val="24"/>
        </w:rPr>
      </w:pPr>
      <w:r w:rsidRPr="009F641C">
        <w:rPr>
          <w:bCs/>
          <w:sz w:val="24"/>
          <w:szCs w:val="24"/>
        </w:rPr>
        <w:t xml:space="preserve">- интересуется обитателями государственных заповедников, занесенными в Красную книгу РТ, обитателями рек и озер республики, осознает необходимость </w:t>
      </w:r>
      <w:proofErr w:type="spellStart"/>
      <w:r w:rsidR="00342D43" w:rsidRPr="009F641C">
        <w:rPr>
          <w:bCs/>
          <w:sz w:val="24"/>
          <w:szCs w:val="24"/>
        </w:rPr>
        <w:t>приро</w:t>
      </w:r>
      <w:proofErr w:type="spellEnd"/>
      <w:r w:rsidR="00342D43" w:rsidRPr="009F641C">
        <w:rPr>
          <w:bCs/>
          <w:sz w:val="24"/>
          <w:szCs w:val="24"/>
          <w:lang w:val="tt-RU"/>
        </w:rPr>
        <w:t xml:space="preserve">доохранной </w:t>
      </w:r>
      <w:r w:rsidRPr="009F641C">
        <w:rPr>
          <w:bCs/>
          <w:sz w:val="24"/>
          <w:szCs w:val="24"/>
        </w:rPr>
        <w:t xml:space="preserve">деятельности; </w:t>
      </w:r>
    </w:p>
    <w:p w14:paraId="442E1DA7" w14:textId="77777777" w:rsidR="002C6E8D" w:rsidRPr="009F641C" w:rsidRDefault="0069355F" w:rsidP="00CA4BA4">
      <w:pPr>
        <w:pBdr>
          <w:top w:val="none" w:sz="4" w:space="0" w:color="000000"/>
          <w:left w:val="none" w:sz="4" w:space="0" w:color="000000"/>
          <w:bottom w:val="none" w:sz="4" w:space="1" w:color="000000"/>
          <w:right w:val="none" w:sz="4" w:space="0" w:color="000000"/>
        </w:pBdr>
        <w:spacing w:line="240" w:lineRule="auto"/>
        <w:rPr>
          <w:bCs/>
          <w:szCs w:val="24"/>
        </w:rPr>
      </w:pPr>
      <w:r w:rsidRPr="009F641C">
        <w:rPr>
          <w:bCs/>
          <w:sz w:val="24"/>
          <w:szCs w:val="24"/>
        </w:rPr>
        <w:t>- осознает взаимосвязь культур татарского и русского народов;</w:t>
      </w:r>
    </w:p>
    <w:p w14:paraId="3834781E" w14:textId="77777777" w:rsidR="002C6E8D" w:rsidRPr="009F641C" w:rsidRDefault="0069355F" w:rsidP="00CA4BA4">
      <w:pPr>
        <w:pBdr>
          <w:top w:val="none" w:sz="4" w:space="0" w:color="000000"/>
          <w:left w:val="none" w:sz="4" w:space="0" w:color="000000"/>
          <w:bottom w:val="none" w:sz="4" w:space="1" w:color="000000"/>
          <w:right w:val="none" w:sz="4" w:space="0" w:color="000000"/>
        </w:pBdr>
        <w:spacing w:line="240" w:lineRule="auto"/>
        <w:rPr>
          <w:bCs/>
          <w:szCs w:val="24"/>
        </w:rPr>
      </w:pPr>
      <w:r w:rsidRPr="009F641C">
        <w:rPr>
          <w:bCs/>
          <w:sz w:val="24"/>
          <w:szCs w:val="24"/>
        </w:rPr>
        <w:t>- проявляет любознательность в вопросах истории Республики Татарстан и основных достопримечательностях её столицы;</w:t>
      </w:r>
    </w:p>
    <w:p w14:paraId="4FF0F8AE" w14:textId="77777777" w:rsidR="002C6E8D" w:rsidRPr="009F641C" w:rsidRDefault="0069355F" w:rsidP="00CA4BA4">
      <w:pPr>
        <w:pBdr>
          <w:top w:val="none" w:sz="4" w:space="0" w:color="000000"/>
          <w:left w:val="none" w:sz="4" w:space="0" w:color="000000"/>
          <w:bottom w:val="none" w:sz="4" w:space="1" w:color="000000"/>
          <w:right w:val="none" w:sz="4" w:space="0" w:color="000000"/>
        </w:pBdr>
        <w:spacing w:line="240" w:lineRule="auto"/>
        <w:rPr>
          <w:bCs/>
          <w:szCs w:val="24"/>
        </w:rPr>
      </w:pPr>
      <w:r w:rsidRPr="009F641C">
        <w:rPr>
          <w:bCs/>
          <w:sz w:val="24"/>
          <w:szCs w:val="24"/>
        </w:rPr>
        <w:t>- понимает обращенную речь (в рамках предусмотренного УМК «</w:t>
      </w:r>
      <w:proofErr w:type="spellStart"/>
      <w:r w:rsidRPr="009F641C">
        <w:rPr>
          <w:bCs/>
          <w:sz w:val="24"/>
          <w:szCs w:val="24"/>
        </w:rPr>
        <w:t>Татарча</w:t>
      </w:r>
      <w:proofErr w:type="spellEnd"/>
      <w:r w:rsidRPr="009F641C">
        <w:rPr>
          <w:bCs/>
          <w:sz w:val="24"/>
          <w:szCs w:val="24"/>
        </w:rPr>
        <w:t xml:space="preserve"> </w:t>
      </w:r>
      <w:proofErr w:type="spellStart"/>
      <w:r w:rsidRPr="009F641C">
        <w:rPr>
          <w:bCs/>
          <w:sz w:val="24"/>
          <w:szCs w:val="24"/>
        </w:rPr>
        <w:t>сөйләшәбез</w:t>
      </w:r>
      <w:proofErr w:type="spellEnd"/>
      <w:r w:rsidRPr="009F641C">
        <w:rPr>
          <w:bCs/>
          <w:sz w:val="24"/>
          <w:szCs w:val="24"/>
        </w:rPr>
        <w:t>» («Учимся говорить по-татарски») образовательного материала);</w:t>
      </w:r>
    </w:p>
    <w:p w14:paraId="6A81069F" w14:textId="77777777" w:rsidR="002C6E8D" w:rsidRPr="009F641C" w:rsidRDefault="0069355F" w:rsidP="00CA4BA4">
      <w:pPr>
        <w:pBdr>
          <w:top w:val="none" w:sz="4" w:space="0" w:color="000000"/>
          <w:left w:val="none" w:sz="4" w:space="0" w:color="000000"/>
          <w:bottom w:val="none" w:sz="4" w:space="1" w:color="000000"/>
          <w:right w:val="none" w:sz="4" w:space="0" w:color="000000"/>
        </w:pBdr>
        <w:spacing w:line="240" w:lineRule="auto"/>
        <w:rPr>
          <w:bCs/>
          <w:szCs w:val="24"/>
        </w:rPr>
      </w:pPr>
      <w:r w:rsidRPr="009F641C">
        <w:rPr>
          <w:bCs/>
          <w:sz w:val="24"/>
          <w:szCs w:val="24"/>
        </w:rPr>
        <w:t>- владеет лексическим объемом, предусмотренным УМК «</w:t>
      </w:r>
      <w:proofErr w:type="spellStart"/>
      <w:r w:rsidRPr="009F641C">
        <w:rPr>
          <w:bCs/>
          <w:sz w:val="24"/>
          <w:szCs w:val="24"/>
        </w:rPr>
        <w:t>Татарча</w:t>
      </w:r>
      <w:proofErr w:type="spellEnd"/>
      <w:r w:rsidRPr="009F641C">
        <w:rPr>
          <w:bCs/>
          <w:sz w:val="24"/>
          <w:szCs w:val="24"/>
        </w:rPr>
        <w:t xml:space="preserve"> </w:t>
      </w:r>
      <w:proofErr w:type="spellStart"/>
      <w:r w:rsidRPr="009F641C">
        <w:rPr>
          <w:bCs/>
          <w:sz w:val="24"/>
          <w:szCs w:val="24"/>
        </w:rPr>
        <w:t>сөйләшәбез</w:t>
      </w:r>
      <w:proofErr w:type="spellEnd"/>
      <w:r w:rsidRPr="009F641C">
        <w:rPr>
          <w:bCs/>
          <w:sz w:val="24"/>
          <w:szCs w:val="24"/>
        </w:rPr>
        <w:t>», не менее 167 слов, правильно их произносит;</w:t>
      </w:r>
    </w:p>
    <w:p w14:paraId="72E7F2AD" w14:textId="77777777" w:rsidR="002C6E8D" w:rsidRPr="009F641C" w:rsidRDefault="0069355F" w:rsidP="00CA4BA4">
      <w:pPr>
        <w:pBdr>
          <w:top w:val="none" w:sz="4" w:space="0" w:color="000000"/>
          <w:left w:val="none" w:sz="4" w:space="0" w:color="000000"/>
          <w:bottom w:val="none" w:sz="4" w:space="1" w:color="000000"/>
          <w:right w:val="none" w:sz="4" w:space="0" w:color="000000"/>
        </w:pBdr>
        <w:spacing w:line="240" w:lineRule="auto"/>
        <w:rPr>
          <w:bCs/>
          <w:szCs w:val="24"/>
        </w:rPr>
      </w:pPr>
      <w:r w:rsidRPr="009F641C">
        <w:rPr>
          <w:bCs/>
          <w:sz w:val="24"/>
          <w:szCs w:val="24"/>
        </w:rPr>
        <w:t> - проявляет систему устойчивых интересов к познанию татарского языка;</w:t>
      </w:r>
    </w:p>
    <w:p w14:paraId="4755CCC9" w14:textId="77777777" w:rsidR="002C6E8D" w:rsidRPr="009F641C" w:rsidRDefault="0069355F" w:rsidP="00CA4BA4">
      <w:pPr>
        <w:pBdr>
          <w:top w:val="none" w:sz="4" w:space="0" w:color="000000"/>
          <w:left w:val="none" w:sz="4" w:space="0" w:color="000000"/>
          <w:bottom w:val="none" w:sz="4" w:space="1" w:color="000000"/>
          <w:right w:val="none" w:sz="4" w:space="0" w:color="000000"/>
        </w:pBdr>
        <w:spacing w:line="240" w:lineRule="auto"/>
        <w:rPr>
          <w:bCs/>
          <w:sz w:val="24"/>
          <w:szCs w:val="24"/>
        </w:rPr>
      </w:pPr>
      <w:r w:rsidRPr="009F641C">
        <w:rPr>
          <w:bCs/>
          <w:sz w:val="24"/>
          <w:szCs w:val="24"/>
        </w:rPr>
        <w:t>- участвует в диалоге, поддерживает тему разговора на татарском языке;</w:t>
      </w:r>
    </w:p>
    <w:p w14:paraId="419E1143" w14:textId="77777777" w:rsidR="002C6E8D" w:rsidRPr="009F641C" w:rsidRDefault="0069355F" w:rsidP="00CA4BA4">
      <w:pPr>
        <w:pBdr>
          <w:top w:val="none" w:sz="4" w:space="0" w:color="000000"/>
          <w:left w:val="none" w:sz="4" w:space="0" w:color="000000"/>
          <w:bottom w:val="none" w:sz="4" w:space="1" w:color="000000"/>
          <w:right w:val="none" w:sz="4" w:space="0" w:color="000000"/>
        </w:pBdr>
        <w:spacing w:line="240" w:lineRule="auto"/>
        <w:rPr>
          <w:bCs/>
          <w:sz w:val="24"/>
          <w:szCs w:val="24"/>
        </w:rPr>
      </w:pPr>
      <w:r w:rsidRPr="009F641C">
        <w:rPr>
          <w:bCs/>
          <w:sz w:val="24"/>
          <w:szCs w:val="24"/>
        </w:rPr>
        <w:t>- рассказывает о себе на татарском языке (как зовут, сколько лет, где живет, какая семья);</w:t>
      </w:r>
    </w:p>
    <w:p w14:paraId="680913CD" w14:textId="77777777" w:rsidR="002C6E8D" w:rsidRPr="009F641C" w:rsidRDefault="0069355F" w:rsidP="00CA4BA4">
      <w:pPr>
        <w:pBdr>
          <w:top w:val="none" w:sz="4" w:space="0" w:color="000000"/>
          <w:left w:val="none" w:sz="4" w:space="0" w:color="000000"/>
          <w:bottom w:val="none" w:sz="4" w:space="1" w:color="000000"/>
          <w:right w:val="none" w:sz="4" w:space="0" w:color="000000"/>
        </w:pBdr>
        <w:spacing w:line="240" w:lineRule="auto"/>
        <w:rPr>
          <w:bCs/>
          <w:szCs w:val="24"/>
        </w:rPr>
      </w:pPr>
      <w:r w:rsidRPr="009F641C">
        <w:rPr>
          <w:bCs/>
          <w:sz w:val="24"/>
          <w:szCs w:val="24"/>
        </w:rPr>
        <w:t>- достигает результата, заданного дидактической (лексической) игрой;</w:t>
      </w:r>
    </w:p>
    <w:p w14:paraId="3F497EDB" w14:textId="77777777" w:rsidR="002C6E8D" w:rsidRPr="009F641C" w:rsidRDefault="0069355F" w:rsidP="00CA4BA4">
      <w:pPr>
        <w:pBdr>
          <w:top w:val="none" w:sz="4" w:space="0" w:color="000000"/>
          <w:left w:val="none" w:sz="4" w:space="0" w:color="000000"/>
          <w:bottom w:val="none" w:sz="4" w:space="1" w:color="000000"/>
          <w:right w:val="none" w:sz="4" w:space="0" w:color="000000"/>
        </w:pBdr>
        <w:spacing w:line="240" w:lineRule="auto"/>
        <w:rPr>
          <w:bCs/>
          <w:sz w:val="24"/>
          <w:szCs w:val="24"/>
        </w:rPr>
      </w:pPr>
      <w:r w:rsidRPr="009F641C">
        <w:rPr>
          <w:bCs/>
          <w:sz w:val="24"/>
          <w:szCs w:val="24"/>
        </w:rPr>
        <w:t>- в реальной языковой среде достигает коммуникативной цели при ограниченном владении татарским языком;</w:t>
      </w:r>
    </w:p>
    <w:p w14:paraId="01947A2B" w14:textId="77777777" w:rsidR="002C6E8D" w:rsidRPr="009F641C" w:rsidRDefault="0069355F" w:rsidP="00CA4BA4">
      <w:pPr>
        <w:pBdr>
          <w:top w:val="none" w:sz="4" w:space="0" w:color="000000"/>
          <w:left w:val="none" w:sz="4" w:space="0" w:color="000000"/>
          <w:bottom w:val="none" w:sz="4" w:space="1" w:color="000000"/>
          <w:right w:val="none" w:sz="4" w:space="0" w:color="000000"/>
        </w:pBdr>
        <w:spacing w:line="240" w:lineRule="auto"/>
        <w:rPr>
          <w:bCs/>
          <w:sz w:val="24"/>
          <w:szCs w:val="24"/>
        </w:rPr>
      </w:pPr>
      <w:r w:rsidRPr="009F641C">
        <w:rPr>
          <w:bCs/>
          <w:sz w:val="24"/>
          <w:szCs w:val="24"/>
        </w:rPr>
        <w:t>- мотивирован к дальнейшему, более осознанному изучению татарского языка;</w:t>
      </w:r>
    </w:p>
    <w:p w14:paraId="381F7899" w14:textId="77777777" w:rsidR="002C6E8D" w:rsidRPr="009F641C" w:rsidRDefault="0069355F" w:rsidP="00CA4BA4">
      <w:pPr>
        <w:pBdr>
          <w:top w:val="none" w:sz="4" w:space="0" w:color="000000"/>
          <w:left w:val="none" w:sz="4" w:space="0" w:color="000000"/>
          <w:bottom w:val="none" w:sz="4" w:space="1" w:color="000000"/>
          <w:right w:val="none" w:sz="4" w:space="0" w:color="000000"/>
        </w:pBdr>
        <w:spacing w:line="240" w:lineRule="auto"/>
        <w:rPr>
          <w:bCs/>
          <w:szCs w:val="24"/>
        </w:rPr>
      </w:pPr>
      <w:r w:rsidRPr="009F641C">
        <w:rPr>
          <w:bCs/>
          <w:sz w:val="24"/>
          <w:szCs w:val="24"/>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2A62492C" w14:textId="77777777" w:rsidR="002C6E8D" w:rsidRPr="009F641C" w:rsidRDefault="0069355F" w:rsidP="00CA4BA4">
      <w:pPr>
        <w:pBdr>
          <w:top w:val="none" w:sz="4" w:space="0" w:color="000000"/>
          <w:left w:val="none" w:sz="4" w:space="0" w:color="000000"/>
          <w:bottom w:val="none" w:sz="4" w:space="1" w:color="000000"/>
          <w:right w:val="none" w:sz="4" w:space="0" w:color="000000"/>
        </w:pBdr>
        <w:spacing w:line="240" w:lineRule="auto"/>
        <w:rPr>
          <w:bCs/>
          <w:szCs w:val="24"/>
        </w:rPr>
      </w:pPr>
      <w:r w:rsidRPr="009F641C">
        <w:rPr>
          <w:bCs/>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179DD5C8" w14:textId="77777777" w:rsidR="002C6E8D" w:rsidRPr="009F641C" w:rsidRDefault="0069355F" w:rsidP="00CA4BA4">
      <w:pPr>
        <w:pBdr>
          <w:top w:val="none" w:sz="4" w:space="0" w:color="000000"/>
          <w:left w:val="none" w:sz="4" w:space="0" w:color="000000"/>
          <w:bottom w:val="none" w:sz="4" w:space="1" w:color="000000"/>
          <w:right w:val="none" w:sz="4" w:space="0" w:color="000000"/>
        </w:pBdr>
        <w:spacing w:line="240" w:lineRule="auto"/>
        <w:rPr>
          <w:bCs/>
          <w:szCs w:val="24"/>
        </w:rPr>
      </w:pPr>
      <w:r w:rsidRPr="009F641C">
        <w:rPr>
          <w:bCs/>
          <w:sz w:val="24"/>
          <w:szCs w:val="24"/>
        </w:rPr>
        <w:t xml:space="preserve">- проявляет интерес к живописным, скульптурным, музыкальным и др. средствам искусства деятелей культуры Республики Татарстан; </w:t>
      </w:r>
    </w:p>
    <w:p w14:paraId="1D1F275C" w14:textId="77777777" w:rsidR="002C6E8D" w:rsidRPr="009F641C" w:rsidRDefault="0069355F" w:rsidP="00CA4BA4">
      <w:pPr>
        <w:pBdr>
          <w:top w:val="none" w:sz="4" w:space="0" w:color="000000"/>
          <w:left w:val="none" w:sz="4" w:space="0" w:color="000000"/>
          <w:bottom w:val="none" w:sz="4" w:space="1" w:color="000000"/>
          <w:right w:val="none" w:sz="4" w:space="0" w:color="000000"/>
        </w:pBdr>
        <w:spacing w:line="240" w:lineRule="auto"/>
        <w:rPr>
          <w:bCs/>
          <w:szCs w:val="24"/>
        </w:rPr>
      </w:pPr>
      <w:r w:rsidRPr="009F641C">
        <w:rPr>
          <w:bCs/>
          <w:sz w:val="24"/>
          <w:szCs w:val="24"/>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4F35B5C2" w14:textId="77777777" w:rsidR="002C6E8D" w:rsidRPr="009F641C" w:rsidRDefault="0069355F" w:rsidP="00CA4BA4">
      <w:pPr>
        <w:pBdr>
          <w:top w:val="none" w:sz="4" w:space="0" w:color="000000"/>
          <w:left w:val="none" w:sz="4" w:space="0" w:color="000000"/>
          <w:bottom w:val="none" w:sz="4" w:space="1" w:color="000000"/>
          <w:right w:val="none" w:sz="4" w:space="0" w:color="000000"/>
        </w:pBdr>
        <w:spacing w:line="240" w:lineRule="auto"/>
        <w:rPr>
          <w:bCs/>
          <w:szCs w:val="24"/>
        </w:rPr>
      </w:pPr>
      <w:r w:rsidRPr="009F641C">
        <w:rPr>
          <w:bCs/>
          <w:sz w:val="24"/>
          <w:szCs w:val="24"/>
        </w:rPr>
        <w:t>- с удовольствием слушает вокальную, инструментальную, оркестровую музыку, написанную татарскими композиторами;</w:t>
      </w:r>
    </w:p>
    <w:p w14:paraId="5A8ABC4D" w14:textId="77777777" w:rsidR="002C6E8D" w:rsidRPr="009F641C" w:rsidRDefault="0069355F" w:rsidP="00CA4BA4">
      <w:pPr>
        <w:pBdr>
          <w:top w:val="none" w:sz="4" w:space="0" w:color="000000"/>
          <w:left w:val="none" w:sz="4" w:space="0" w:color="000000"/>
          <w:bottom w:val="none" w:sz="4" w:space="1" w:color="000000"/>
          <w:right w:val="none" w:sz="4" w:space="0" w:color="000000"/>
        </w:pBdr>
        <w:spacing w:line="240" w:lineRule="auto"/>
        <w:rPr>
          <w:bCs/>
          <w:szCs w:val="24"/>
        </w:rPr>
      </w:pPr>
      <w:r w:rsidRPr="009F641C">
        <w:rPr>
          <w:bCs/>
          <w:sz w:val="24"/>
          <w:szCs w:val="24"/>
        </w:rPr>
        <w:t>- красиво исполняет татарские песни, танцы, танцы народов Поволжья, с удовольствием участвует в татарских народных праздниках;</w:t>
      </w:r>
    </w:p>
    <w:p w14:paraId="1766B43C" w14:textId="77777777" w:rsidR="002C6E8D" w:rsidRPr="009F641C" w:rsidRDefault="0069355F" w:rsidP="00CA4BA4">
      <w:pPr>
        <w:pBdr>
          <w:top w:val="none" w:sz="4" w:space="0" w:color="000000"/>
          <w:left w:val="none" w:sz="4" w:space="0" w:color="000000"/>
          <w:bottom w:val="none" w:sz="4" w:space="1" w:color="000000"/>
          <w:right w:val="none" w:sz="4" w:space="0" w:color="000000"/>
        </w:pBdr>
        <w:spacing w:line="240" w:lineRule="auto"/>
        <w:rPr>
          <w:bCs/>
          <w:sz w:val="24"/>
          <w:szCs w:val="24"/>
        </w:rPr>
      </w:pPr>
      <w:r w:rsidRPr="009F641C">
        <w:rPr>
          <w:bCs/>
          <w:sz w:val="24"/>
          <w:szCs w:val="24"/>
        </w:rPr>
        <w:t>- имеет представление о некоторых видах спорта, в том числе о национальном виде спорта – «борьба на поясах» (</w:t>
      </w:r>
      <w:proofErr w:type="spellStart"/>
      <w:r w:rsidRPr="009F641C">
        <w:rPr>
          <w:bCs/>
          <w:sz w:val="24"/>
          <w:szCs w:val="24"/>
        </w:rPr>
        <w:t>кэряш</w:t>
      </w:r>
      <w:proofErr w:type="spellEnd"/>
      <w:r w:rsidRPr="009F641C">
        <w:rPr>
          <w:bCs/>
          <w:sz w:val="24"/>
          <w:szCs w:val="24"/>
        </w:rPr>
        <w:t xml:space="preserve">); </w:t>
      </w:r>
    </w:p>
    <w:p w14:paraId="5A1D289A" w14:textId="77777777" w:rsidR="002C6E8D" w:rsidRPr="009F641C" w:rsidRDefault="0069355F" w:rsidP="00CA4BA4">
      <w:pPr>
        <w:pBdr>
          <w:top w:val="none" w:sz="4" w:space="0" w:color="000000"/>
          <w:left w:val="none" w:sz="4" w:space="0" w:color="000000"/>
          <w:bottom w:val="none" w:sz="4" w:space="1" w:color="000000"/>
          <w:right w:val="none" w:sz="4" w:space="0" w:color="000000"/>
        </w:pBdr>
        <w:spacing w:line="240" w:lineRule="auto"/>
        <w:rPr>
          <w:bCs/>
          <w:sz w:val="24"/>
          <w:szCs w:val="24"/>
        </w:rPr>
      </w:pPr>
      <w:r w:rsidRPr="009F641C">
        <w:rPr>
          <w:bCs/>
          <w:sz w:val="24"/>
          <w:szCs w:val="24"/>
        </w:rPr>
        <w:t>- с удовольствием участвует в национальных играх-состязаниях, празднике «Сабантуй».</w:t>
      </w:r>
    </w:p>
    <w:p w14:paraId="2BAB8EBD" w14:textId="77777777" w:rsidR="00E3747D" w:rsidRDefault="00E3747D" w:rsidP="001A62B5">
      <w:pPr>
        <w:shd w:val="clear" w:color="auto" w:fill="FFFFFF"/>
        <w:spacing w:line="270" w:lineRule="atLeast"/>
        <w:ind w:firstLine="360"/>
        <w:rPr>
          <w:b/>
          <w:sz w:val="24"/>
          <w:szCs w:val="24"/>
        </w:rPr>
      </w:pPr>
    </w:p>
    <w:p w14:paraId="6F8FA6A0" w14:textId="77777777" w:rsidR="00CA4BA4" w:rsidRDefault="00CA4BA4" w:rsidP="001A62B5">
      <w:pPr>
        <w:shd w:val="clear" w:color="auto" w:fill="FFFFFF"/>
        <w:spacing w:line="270" w:lineRule="atLeast"/>
        <w:ind w:firstLine="360"/>
        <w:rPr>
          <w:b/>
          <w:sz w:val="24"/>
          <w:szCs w:val="24"/>
        </w:rPr>
      </w:pPr>
    </w:p>
    <w:p w14:paraId="74F82A47" w14:textId="77777777" w:rsidR="002C6E8D" w:rsidRPr="00BA13E7" w:rsidRDefault="0069355F" w:rsidP="001A62B5">
      <w:pPr>
        <w:shd w:val="clear" w:color="auto" w:fill="FFFFFF"/>
        <w:spacing w:line="270" w:lineRule="atLeast"/>
        <w:ind w:firstLine="360"/>
        <w:rPr>
          <w:b/>
          <w:bCs/>
          <w:sz w:val="24"/>
          <w:szCs w:val="24"/>
        </w:rPr>
      </w:pPr>
      <w:r w:rsidRPr="00BA13E7">
        <w:rPr>
          <w:b/>
          <w:sz w:val="24"/>
          <w:szCs w:val="24"/>
        </w:rPr>
        <w:t>1.2.3. Педагогическая диагностика части, формируемой участниками образовательных отношений</w:t>
      </w:r>
      <w:r w:rsidR="001A62B5">
        <w:rPr>
          <w:b/>
          <w:sz w:val="24"/>
          <w:szCs w:val="24"/>
        </w:rPr>
        <w:t>.</w:t>
      </w:r>
    </w:p>
    <w:p w14:paraId="6F7AE432" w14:textId="3E892C9A" w:rsidR="002C6E8D" w:rsidRPr="009F641C" w:rsidRDefault="0069355F" w:rsidP="00C73743">
      <w:pPr>
        <w:pBdr>
          <w:top w:val="none" w:sz="4" w:space="0" w:color="000000"/>
          <w:left w:val="none" w:sz="4" w:space="0" w:color="000000"/>
          <w:bottom w:val="none" w:sz="4" w:space="0" w:color="000000"/>
          <w:right w:val="none" w:sz="4" w:space="0" w:color="000000"/>
        </w:pBdr>
        <w:spacing w:line="240" w:lineRule="auto"/>
        <w:ind w:firstLine="567"/>
        <w:rPr>
          <w:sz w:val="24"/>
          <w:szCs w:val="24"/>
        </w:rPr>
      </w:pPr>
      <w:r w:rsidRPr="009F641C">
        <w:rPr>
          <w:sz w:val="24"/>
          <w:szCs w:val="24"/>
        </w:rPr>
        <w:t xml:space="preserve">Для оценки уровня освоения детьми </w:t>
      </w:r>
      <w:r w:rsidR="0026231E" w:rsidRPr="009F641C">
        <w:rPr>
          <w:sz w:val="24"/>
          <w:szCs w:val="24"/>
        </w:rPr>
        <w:t>части, формируемой участниками образовательных отношений</w:t>
      </w:r>
      <w:r w:rsidR="00CE5322" w:rsidRPr="009F641C">
        <w:rPr>
          <w:sz w:val="24"/>
          <w:szCs w:val="24"/>
        </w:rPr>
        <w:t xml:space="preserve"> в</w:t>
      </w:r>
      <w:r w:rsidRPr="009F641C">
        <w:rPr>
          <w:sz w:val="24"/>
          <w:szCs w:val="24"/>
        </w:rPr>
        <w:t xml:space="preserve"> ходе </w:t>
      </w:r>
      <w:r w:rsidR="00C73743" w:rsidRPr="009F641C">
        <w:rPr>
          <w:sz w:val="24"/>
          <w:szCs w:val="24"/>
        </w:rPr>
        <w:t xml:space="preserve">образовательной деятельности </w:t>
      </w:r>
      <w:r w:rsidRPr="009F641C">
        <w:rPr>
          <w:sz w:val="24"/>
          <w:szCs w:val="24"/>
        </w:rPr>
        <w:t xml:space="preserve"> по обучению</w:t>
      </w:r>
      <w:r w:rsidR="00C73743" w:rsidRPr="009F641C">
        <w:rPr>
          <w:sz w:val="24"/>
          <w:szCs w:val="24"/>
        </w:rPr>
        <w:t xml:space="preserve"> родному</w:t>
      </w:r>
      <w:r w:rsidR="008F4472">
        <w:rPr>
          <w:sz w:val="24"/>
          <w:szCs w:val="24"/>
        </w:rPr>
        <w:t xml:space="preserve"> </w:t>
      </w:r>
      <w:r w:rsidR="00C73743" w:rsidRPr="009F641C">
        <w:rPr>
          <w:sz w:val="24"/>
          <w:szCs w:val="24"/>
        </w:rPr>
        <w:t>(</w:t>
      </w:r>
      <w:r w:rsidRPr="009F641C">
        <w:rPr>
          <w:sz w:val="24"/>
          <w:szCs w:val="24"/>
        </w:rPr>
        <w:t>татарскому языку</w:t>
      </w:r>
      <w:r w:rsidR="00C73743" w:rsidRPr="009F641C">
        <w:rPr>
          <w:sz w:val="24"/>
          <w:szCs w:val="24"/>
        </w:rPr>
        <w:t>)</w:t>
      </w:r>
      <w:r w:rsidRPr="009F641C">
        <w:rPr>
          <w:sz w:val="24"/>
          <w:szCs w:val="24"/>
        </w:rPr>
        <w:t xml:space="preserve">, в повседневной жизни воспитатель по обучению </w:t>
      </w:r>
      <w:r w:rsidR="00C73743" w:rsidRPr="009F641C">
        <w:rPr>
          <w:sz w:val="24"/>
          <w:szCs w:val="24"/>
        </w:rPr>
        <w:t>родному (</w:t>
      </w:r>
      <w:r w:rsidRPr="009F641C">
        <w:rPr>
          <w:sz w:val="24"/>
          <w:szCs w:val="24"/>
        </w:rPr>
        <w:t>татарскому</w:t>
      </w:r>
      <w:r w:rsidR="00C73743" w:rsidRPr="009F641C">
        <w:rPr>
          <w:sz w:val="24"/>
          <w:szCs w:val="24"/>
        </w:rPr>
        <w:t>)</w:t>
      </w:r>
      <w:r w:rsidRPr="009F641C">
        <w:rPr>
          <w:sz w:val="24"/>
          <w:szCs w:val="24"/>
        </w:rPr>
        <w:t xml:space="preserve"> языку, в том числе воспитатель группы оцен</w:t>
      </w:r>
      <w:r w:rsidR="00CE5322" w:rsidRPr="009F641C">
        <w:rPr>
          <w:sz w:val="24"/>
          <w:szCs w:val="24"/>
        </w:rPr>
        <w:t>ивают</w:t>
      </w:r>
      <w:r w:rsidRPr="009F641C">
        <w:rPr>
          <w:sz w:val="24"/>
          <w:szCs w:val="24"/>
        </w:rPr>
        <w:t xml:space="preserve">, какой лексический материал в рамках УМК </w:t>
      </w:r>
      <w:r w:rsidR="00C73743" w:rsidRPr="009F641C">
        <w:rPr>
          <w:sz w:val="24"/>
          <w:szCs w:val="24"/>
        </w:rPr>
        <w:t xml:space="preserve">«Туган </w:t>
      </w:r>
      <w:proofErr w:type="spellStart"/>
      <w:r w:rsidR="00C73743" w:rsidRPr="009F641C">
        <w:rPr>
          <w:sz w:val="24"/>
          <w:szCs w:val="24"/>
        </w:rPr>
        <w:t>телд</w:t>
      </w:r>
      <w:proofErr w:type="spellEnd"/>
      <w:r w:rsidR="00C73743" w:rsidRPr="009F641C">
        <w:rPr>
          <w:sz w:val="24"/>
          <w:szCs w:val="24"/>
          <w:lang w:val="tt-RU"/>
        </w:rPr>
        <w:t>ә</w:t>
      </w:r>
      <w:r w:rsidR="00C73743" w:rsidRPr="009F641C">
        <w:rPr>
          <w:sz w:val="24"/>
          <w:szCs w:val="24"/>
        </w:rPr>
        <w:t xml:space="preserve"> с</w:t>
      </w:r>
      <w:r w:rsidR="00C73743" w:rsidRPr="009F641C">
        <w:rPr>
          <w:sz w:val="24"/>
          <w:szCs w:val="24"/>
          <w:lang w:val="tt-RU"/>
        </w:rPr>
        <w:t>ө</w:t>
      </w:r>
      <w:r w:rsidR="00C73743" w:rsidRPr="009F641C">
        <w:rPr>
          <w:sz w:val="24"/>
          <w:szCs w:val="24"/>
        </w:rPr>
        <w:t>л</w:t>
      </w:r>
      <w:r w:rsidR="00C73743" w:rsidRPr="009F641C">
        <w:rPr>
          <w:sz w:val="24"/>
          <w:szCs w:val="24"/>
          <w:lang w:val="tt-RU"/>
        </w:rPr>
        <w:t>ә</w:t>
      </w:r>
      <w:r w:rsidR="00C73743" w:rsidRPr="009F641C">
        <w:rPr>
          <w:sz w:val="24"/>
          <w:szCs w:val="24"/>
        </w:rPr>
        <w:t>ш</w:t>
      </w:r>
      <w:r w:rsidR="00C73743" w:rsidRPr="009F641C">
        <w:rPr>
          <w:sz w:val="24"/>
          <w:szCs w:val="24"/>
          <w:lang w:val="tt-RU"/>
        </w:rPr>
        <w:t>ә</w:t>
      </w:r>
      <w:r w:rsidR="00C73743" w:rsidRPr="009F641C">
        <w:rPr>
          <w:sz w:val="24"/>
          <w:szCs w:val="24"/>
        </w:rPr>
        <w:t>без»</w:t>
      </w:r>
      <w:r w:rsidR="00C73743" w:rsidRPr="009F641C">
        <w:rPr>
          <w:sz w:val="24"/>
          <w:szCs w:val="24"/>
          <w:lang w:val="tt-RU"/>
        </w:rPr>
        <w:t xml:space="preserve">, </w:t>
      </w:r>
      <w:r w:rsidRPr="009F641C">
        <w:rPr>
          <w:sz w:val="24"/>
          <w:szCs w:val="24"/>
        </w:rPr>
        <w:t>«</w:t>
      </w:r>
      <w:proofErr w:type="spellStart"/>
      <w:r w:rsidRPr="009F641C">
        <w:rPr>
          <w:sz w:val="24"/>
          <w:szCs w:val="24"/>
        </w:rPr>
        <w:t>Татарча</w:t>
      </w:r>
      <w:proofErr w:type="spellEnd"/>
      <w:r w:rsidRPr="009F641C">
        <w:rPr>
          <w:sz w:val="24"/>
          <w:szCs w:val="24"/>
        </w:rPr>
        <w:t xml:space="preserve"> </w:t>
      </w:r>
      <w:proofErr w:type="spellStart"/>
      <w:r w:rsidRPr="009F641C">
        <w:rPr>
          <w:sz w:val="24"/>
          <w:szCs w:val="24"/>
        </w:rPr>
        <w:t>сөйләшәбез</w:t>
      </w:r>
      <w:proofErr w:type="spellEnd"/>
      <w:r w:rsidRPr="009F641C">
        <w:rPr>
          <w:sz w:val="24"/>
          <w:szCs w:val="24"/>
        </w:rPr>
        <w:t xml:space="preserve">» («Учимся говорить по-татарски») освоен ребенком, а какой - нет. </w:t>
      </w:r>
    </w:p>
    <w:p w14:paraId="58913C7C" w14:textId="77777777" w:rsidR="00545D7D" w:rsidRDefault="00545D7D" w:rsidP="003554B8">
      <w:pPr>
        <w:pBdr>
          <w:top w:val="none" w:sz="4" w:space="0" w:color="000000"/>
          <w:left w:val="none" w:sz="4" w:space="0" w:color="000000"/>
          <w:bottom w:val="none" w:sz="4" w:space="0" w:color="000000"/>
          <w:right w:val="none" w:sz="4" w:space="0" w:color="000000"/>
        </w:pBdr>
        <w:spacing w:line="65" w:lineRule="atLeast"/>
        <w:rPr>
          <w:b/>
          <w:sz w:val="24"/>
          <w:szCs w:val="24"/>
        </w:rPr>
      </w:pPr>
    </w:p>
    <w:p w14:paraId="56CA57A8" w14:textId="77777777" w:rsidR="001A62B5" w:rsidRPr="009F641C" w:rsidRDefault="001A62B5">
      <w:pPr>
        <w:pBdr>
          <w:top w:val="none" w:sz="4" w:space="0" w:color="000000"/>
          <w:left w:val="none" w:sz="4" w:space="0" w:color="000000"/>
          <w:bottom w:val="none" w:sz="4" w:space="0" w:color="000000"/>
          <w:right w:val="none" w:sz="4" w:space="0" w:color="000000"/>
        </w:pBdr>
        <w:spacing w:line="65" w:lineRule="atLeast"/>
        <w:jc w:val="center"/>
        <w:rPr>
          <w:b/>
          <w:sz w:val="24"/>
          <w:szCs w:val="24"/>
        </w:rPr>
      </w:pPr>
      <w:r w:rsidRPr="009F641C">
        <w:rPr>
          <w:b/>
          <w:sz w:val="24"/>
          <w:szCs w:val="24"/>
        </w:rPr>
        <w:t>Уровни Освоения Региональной Образовательной Программы</w:t>
      </w:r>
      <w:r w:rsidR="00545D7D">
        <w:rPr>
          <w:b/>
          <w:sz w:val="24"/>
          <w:szCs w:val="24"/>
        </w:rPr>
        <w:t xml:space="preserve"> </w:t>
      </w:r>
      <w:r w:rsidRPr="009F641C">
        <w:rPr>
          <w:b/>
          <w:sz w:val="24"/>
          <w:szCs w:val="24"/>
        </w:rPr>
        <w:t>ДО</w:t>
      </w:r>
    </w:p>
    <w:p w14:paraId="2B91B67A" w14:textId="77777777" w:rsidR="002C6E8D" w:rsidRPr="009F641C" w:rsidRDefault="001A62B5">
      <w:pPr>
        <w:pBdr>
          <w:top w:val="none" w:sz="4" w:space="0" w:color="000000"/>
          <w:left w:val="none" w:sz="4" w:space="0" w:color="000000"/>
          <w:bottom w:val="none" w:sz="4" w:space="0" w:color="000000"/>
          <w:right w:val="none" w:sz="4" w:space="0" w:color="000000"/>
        </w:pBdr>
        <w:spacing w:line="65" w:lineRule="atLeast"/>
        <w:jc w:val="center"/>
        <w:rPr>
          <w:b/>
          <w:sz w:val="24"/>
          <w:szCs w:val="24"/>
        </w:rPr>
      </w:pPr>
      <w:r w:rsidRPr="009F641C">
        <w:rPr>
          <w:b/>
          <w:sz w:val="24"/>
          <w:szCs w:val="24"/>
        </w:rPr>
        <w:t xml:space="preserve"> «</w:t>
      </w:r>
      <w:proofErr w:type="spellStart"/>
      <w:r w:rsidRPr="009F641C">
        <w:rPr>
          <w:b/>
          <w:sz w:val="24"/>
          <w:szCs w:val="24"/>
        </w:rPr>
        <w:t>Сөенеч</w:t>
      </w:r>
      <w:proofErr w:type="spellEnd"/>
      <w:r w:rsidRPr="009F641C">
        <w:rPr>
          <w:b/>
          <w:sz w:val="24"/>
          <w:szCs w:val="24"/>
        </w:rPr>
        <w:t>» – «Радость Познания»</w:t>
      </w:r>
    </w:p>
    <w:p w14:paraId="1012361F" w14:textId="77777777" w:rsidR="002C6E8D" w:rsidRPr="009F641C" w:rsidRDefault="0069355F">
      <w:pPr>
        <w:pBdr>
          <w:top w:val="none" w:sz="4" w:space="0" w:color="000000"/>
          <w:left w:val="none" w:sz="4" w:space="0" w:color="000000"/>
          <w:bottom w:val="none" w:sz="4" w:space="0" w:color="000000"/>
          <w:right w:val="none" w:sz="4" w:space="0" w:color="000000"/>
        </w:pBdr>
        <w:spacing w:line="65" w:lineRule="atLeast"/>
        <w:jc w:val="center"/>
        <w:rPr>
          <w:b/>
          <w:sz w:val="24"/>
          <w:szCs w:val="24"/>
        </w:rPr>
      </w:pPr>
      <w:r w:rsidRPr="009F641C">
        <w:rPr>
          <w:b/>
          <w:sz w:val="24"/>
          <w:szCs w:val="24"/>
        </w:rPr>
        <w:t> </w:t>
      </w:r>
    </w:p>
    <w:p w14:paraId="25B307E6" w14:textId="77777777" w:rsidR="002C6E8D" w:rsidRDefault="0069355F">
      <w:pPr>
        <w:pBdr>
          <w:top w:val="none" w:sz="4" w:space="0" w:color="000000"/>
          <w:left w:val="none" w:sz="4" w:space="0" w:color="000000"/>
          <w:bottom w:val="none" w:sz="4" w:space="0" w:color="000000"/>
          <w:right w:val="none" w:sz="4" w:space="0" w:color="000000"/>
        </w:pBdr>
        <w:spacing w:line="330" w:lineRule="atLeast"/>
        <w:jc w:val="center"/>
        <w:rPr>
          <w:sz w:val="24"/>
          <w:szCs w:val="24"/>
        </w:rPr>
      </w:pPr>
      <w:r>
        <w:rPr>
          <w:b/>
          <w:bCs/>
          <w:sz w:val="24"/>
          <w:szCs w:val="24"/>
        </w:rPr>
        <w:t>2-3 года</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80"/>
        <w:gridCol w:w="2481"/>
        <w:gridCol w:w="2434"/>
        <w:gridCol w:w="3258"/>
      </w:tblGrid>
      <w:tr w:rsidR="002C6E8D" w:rsidRPr="00BA13E7" w14:paraId="262FE76D" w14:textId="77777777" w:rsidTr="00B6143A">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2C4B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1893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A73B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6719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14:paraId="5A7E23C9" w14:textId="77777777" w:rsidTr="00B6143A">
        <w:tc>
          <w:tcPr>
            <w:tcW w:w="1951" w:type="dxa"/>
            <w:vMerge/>
            <w:tcBorders>
              <w:top w:val="single" w:sz="4" w:space="0" w:color="000000"/>
              <w:left w:val="single" w:sz="4" w:space="0" w:color="000000"/>
              <w:bottom w:val="single" w:sz="4" w:space="0" w:color="000000"/>
              <w:right w:val="single" w:sz="4" w:space="0" w:color="000000"/>
            </w:tcBorders>
          </w:tcPr>
          <w:p w14:paraId="16CDFDF7" w14:textId="77777777" w:rsidR="002C6E8D" w:rsidRPr="00BA13E7" w:rsidRDefault="002C6E8D">
            <w:pPr>
              <w:rPr>
                <w:sz w:val="20"/>
              </w:rPr>
            </w:pPr>
          </w:p>
        </w:tc>
        <w:tc>
          <w:tcPr>
            <w:tcW w:w="2835"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7794BD8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036D05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41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1E432C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14:paraId="5814F8DC" w14:textId="77777777" w:rsidTr="00B6143A">
        <w:trPr>
          <w:trHeight w:val="1296"/>
        </w:trPr>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FC82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DB2B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взрослому, испытывает доверие к нему, активно включается </w:t>
            </w:r>
            <w:r w:rsidR="00CE5322" w:rsidRPr="00BA13E7">
              <w:rPr>
                <w:color w:val="000000"/>
                <w:sz w:val="20"/>
              </w:rPr>
              <w:t xml:space="preserve">во </w:t>
            </w:r>
            <w:proofErr w:type="spellStart"/>
            <w:r w:rsidR="00CE5322" w:rsidRPr="009F641C">
              <w:rPr>
                <w:sz w:val="20"/>
              </w:rPr>
              <w:t>взаимодействие</w:t>
            </w:r>
            <w:r w:rsidRPr="009F641C">
              <w:rPr>
                <w:sz w:val="20"/>
              </w:rPr>
              <w:t>и</w:t>
            </w:r>
            <w:proofErr w:type="spellEnd"/>
            <w:r w:rsidRPr="009F641C">
              <w:rPr>
                <w:sz w:val="20"/>
              </w:rPr>
              <w:t xml:space="preserve"> общение на родном языке</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5D113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взрослому, испытывает доверие к нему, стремится к взаимодействию </w:t>
            </w:r>
            <w:r w:rsidRPr="009F641C">
              <w:rPr>
                <w:sz w:val="20"/>
              </w:rPr>
              <w:t>и   общению с ним на родном языке</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90C9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переживает расставание с родителями, не ко всем взрослым испытывает доверие, </w:t>
            </w:r>
            <w:r w:rsidRPr="009F641C">
              <w:rPr>
                <w:sz w:val="20"/>
              </w:rPr>
              <w:t>проявляет попытки взаимодействия и общения на родном языке</w:t>
            </w:r>
          </w:p>
        </w:tc>
      </w:tr>
      <w:tr w:rsidR="002C6E8D" w:rsidRPr="00BA13E7" w14:paraId="4B749D22" w14:textId="77777777" w:rsidTr="00B6143A">
        <w:tc>
          <w:tcPr>
            <w:tcW w:w="1951" w:type="dxa"/>
            <w:vMerge/>
            <w:tcBorders>
              <w:top w:val="single" w:sz="4" w:space="0" w:color="000000"/>
              <w:left w:val="single" w:sz="4" w:space="0" w:color="000000"/>
              <w:bottom w:val="single" w:sz="4" w:space="0" w:color="000000"/>
              <w:right w:val="single" w:sz="4" w:space="0" w:color="000000"/>
            </w:tcBorders>
          </w:tcPr>
          <w:p w14:paraId="379C015D" w14:textId="77777777" w:rsidR="002C6E8D" w:rsidRPr="00BA13E7" w:rsidRDefault="002C6E8D">
            <w:pPr>
              <w:rPr>
                <w:sz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D26C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сверстникам, наблюдает за их действиями, подражает им, </w:t>
            </w:r>
            <w:r w:rsidRPr="00B6143A">
              <w:rPr>
                <w:sz w:val="20"/>
              </w:rPr>
              <w:t>перечисляет членов семьи на родном языке</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5598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сверстникам, иногда наблюдает за их действиями, подражает им, </w:t>
            </w:r>
            <w:r w:rsidRPr="00B6143A">
              <w:rPr>
                <w:sz w:val="20"/>
              </w:rPr>
              <w:t>пытается перечислять членов семьи на родном языке.</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8D44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интереса к сверстникам, </w:t>
            </w:r>
            <w:r w:rsidRPr="00B6143A">
              <w:rPr>
                <w:sz w:val="20"/>
              </w:rPr>
              <w:t>не перечисляет членов</w:t>
            </w:r>
            <w:r w:rsidRPr="00BA13E7">
              <w:rPr>
                <w:color w:val="00B050"/>
                <w:sz w:val="20"/>
              </w:rPr>
              <w:t xml:space="preserve"> </w:t>
            </w:r>
            <w:r w:rsidRPr="00B6143A">
              <w:rPr>
                <w:sz w:val="20"/>
              </w:rPr>
              <w:t>семьи на родном языке.</w:t>
            </w:r>
          </w:p>
        </w:tc>
      </w:tr>
      <w:tr w:rsidR="002C6E8D" w:rsidRPr="00BA13E7" w14:paraId="430320ED" w14:textId="77777777" w:rsidTr="00B6143A">
        <w:tc>
          <w:tcPr>
            <w:tcW w:w="1951" w:type="dxa"/>
            <w:vMerge/>
            <w:tcBorders>
              <w:top w:val="single" w:sz="4" w:space="0" w:color="000000"/>
              <w:left w:val="single" w:sz="4" w:space="0" w:color="000000"/>
              <w:bottom w:val="single" w:sz="4" w:space="0" w:color="000000"/>
              <w:right w:val="single" w:sz="4" w:space="0" w:color="000000"/>
            </w:tcBorders>
          </w:tcPr>
          <w:p w14:paraId="53BCFD10" w14:textId="77777777" w:rsidR="002C6E8D" w:rsidRPr="00BA13E7" w:rsidRDefault="002C6E8D">
            <w:pPr>
              <w:rPr>
                <w:sz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5353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сюжетно-</w:t>
            </w:r>
            <w:proofErr w:type="spellStart"/>
            <w:r w:rsidRPr="00BA13E7">
              <w:rPr>
                <w:color w:val="000000"/>
                <w:sz w:val="20"/>
              </w:rPr>
              <w:t>отобразительной</w:t>
            </w:r>
            <w:proofErr w:type="spellEnd"/>
            <w:r w:rsidRPr="00BA13E7">
              <w:rPr>
                <w:color w:val="000000"/>
                <w:sz w:val="20"/>
              </w:rPr>
              <w:t xml:space="preserve"> игре делает попытки распределить роли, одну из них принять на себя, может копировать игровые действия, движения, слова. </w:t>
            </w:r>
            <w:r w:rsidRPr="00B6143A">
              <w:rPr>
                <w:sz w:val="20"/>
              </w:rPr>
              <w:t>Принимает участие в совместных играх и инсценировках татарских (русских) народных сказок, потешек, песенок, просмотрах м/ф студии «</w:t>
            </w:r>
            <w:proofErr w:type="spellStart"/>
            <w:r w:rsidRPr="00B6143A">
              <w:rPr>
                <w:sz w:val="20"/>
              </w:rPr>
              <w:t>Татармультфильм</w:t>
            </w:r>
            <w:proofErr w:type="spellEnd"/>
            <w:r w:rsidRPr="00B6143A">
              <w:rPr>
                <w:sz w:val="20"/>
              </w:rPr>
              <w:t>», выполняя движения под татарскую музыку.</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184A9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сюжетно-</w:t>
            </w:r>
            <w:proofErr w:type="spellStart"/>
            <w:r w:rsidRPr="00BA13E7">
              <w:rPr>
                <w:color w:val="000000"/>
                <w:sz w:val="20"/>
              </w:rPr>
              <w:t>отобразительной</w:t>
            </w:r>
            <w:proofErr w:type="spellEnd"/>
            <w:r w:rsidRPr="00BA13E7">
              <w:rPr>
                <w:color w:val="000000"/>
                <w:sz w:val="20"/>
              </w:rPr>
              <w:t xml:space="preserve"> игре принимает на себя роль, может копировать игровые действия, движения, слова.  </w:t>
            </w:r>
            <w:r w:rsidRPr="00B6143A">
              <w:rPr>
                <w:sz w:val="20"/>
              </w:rPr>
              <w:t xml:space="preserve">Проявляет интерес </w:t>
            </w:r>
            <w:r w:rsidR="00192735" w:rsidRPr="00B6143A">
              <w:rPr>
                <w:sz w:val="20"/>
              </w:rPr>
              <w:t>к инсценировкам</w:t>
            </w:r>
            <w:r w:rsidRPr="00B6143A">
              <w:rPr>
                <w:sz w:val="20"/>
              </w:rPr>
              <w:t xml:space="preserve"> татарских (русских) народных сказок, потешек, песенок, просмотрам м/ф студии «</w:t>
            </w:r>
            <w:proofErr w:type="spellStart"/>
            <w:r w:rsidRPr="00B6143A">
              <w:rPr>
                <w:sz w:val="20"/>
              </w:rPr>
              <w:t>Татармультфильм</w:t>
            </w:r>
            <w:proofErr w:type="spellEnd"/>
            <w:r w:rsidRPr="00B6143A">
              <w:rPr>
                <w:sz w:val="20"/>
              </w:rPr>
              <w:t>»</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340A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прослеживаются   </w:t>
            </w:r>
            <w:proofErr w:type="spellStart"/>
            <w:r w:rsidRPr="00BA13E7">
              <w:rPr>
                <w:color w:val="000000"/>
                <w:sz w:val="20"/>
              </w:rPr>
              <w:t>отобразительные</w:t>
            </w:r>
            <w:proofErr w:type="spellEnd"/>
            <w:r w:rsidRPr="00BA13E7">
              <w:rPr>
                <w:color w:val="000000"/>
                <w:sz w:val="20"/>
              </w:rPr>
              <w:t xml:space="preserve"> игровые действия. </w:t>
            </w:r>
          </w:p>
        </w:tc>
      </w:tr>
      <w:tr w:rsidR="002C6E8D" w:rsidRPr="00BA13E7" w14:paraId="5FDEEB5B" w14:textId="77777777" w:rsidTr="00B6143A">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13060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B23E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интересуется окружающими предметами, проявляет исследовательскую активность, осознает и действует с ними в </w:t>
            </w:r>
            <w:proofErr w:type="spellStart"/>
            <w:r w:rsidRPr="00BA13E7">
              <w:rPr>
                <w:color w:val="000000"/>
                <w:sz w:val="20"/>
              </w:rPr>
              <w:t>соотвествии</w:t>
            </w:r>
            <w:proofErr w:type="spellEnd"/>
            <w:r w:rsidRPr="00BA13E7">
              <w:rPr>
                <w:color w:val="000000"/>
                <w:sz w:val="20"/>
              </w:rPr>
              <w:t xml:space="preserve"> с их </w:t>
            </w:r>
            <w:r w:rsidR="00192735" w:rsidRPr="00BA13E7">
              <w:rPr>
                <w:color w:val="000000"/>
                <w:sz w:val="20"/>
              </w:rPr>
              <w:t>социальным назначением</w:t>
            </w:r>
            <w:r w:rsidRPr="00BA13E7">
              <w:rPr>
                <w:color w:val="000000"/>
                <w:sz w:val="20"/>
              </w:rPr>
              <w:t xml:space="preserve">. </w:t>
            </w:r>
            <w:r w:rsidRPr="00B6143A">
              <w:rPr>
                <w:sz w:val="20"/>
              </w:rPr>
              <w:t>Узнает домашних животных и их детенышей.</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CCA8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интересуется окружающими предметами, проявляет исследовательскую активность, действует с ними в </w:t>
            </w:r>
            <w:proofErr w:type="spellStart"/>
            <w:r w:rsidRPr="00BA13E7">
              <w:rPr>
                <w:color w:val="000000"/>
                <w:sz w:val="20"/>
              </w:rPr>
              <w:t>соотвествии</w:t>
            </w:r>
            <w:proofErr w:type="spellEnd"/>
            <w:r w:rsidRPr="00BA13E7">
              <w:rPr>
                <w:color w:val="000000"/>
                <w:sz w:val="20"/>
              </w:rPr>
              <w:t xml:space="preserve"> с их </w:t>
            </w:r>
            <w:r w:rsidR="00192735" w:rsidRPr="00BA13E7">
              <w:rPr>
                <w:color w:val="000000"/>
                <w:sz w:val="20"/>
              </w:rPr>
              <w:t>социальным назначением</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1874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манипулирует предметами окружающего мира, действует с ними спонтанно не по назначению</w:t>
            </w:r>
          </w:p>
        </w:tc>
      </w:tr>
      <w:tr w:rsidR="002C6E8D" w:rsidRPr="00BA13E7" w14:paraId="2949D65E" w14:textId="77777777" w:rsidTr="00B6143A">
        <w:tc>
          <w:tcPr>
            <w:tcW w:w="1951" w:type="dxa"/>
            <w:vMerge/>
            <w:tcBorders>
              <w:top w:val="single" w:sz="4" w:space="0" w:color="000000"/>
              <w:left w:val="single" w:sz="4" w:space="0" w:color="000000"/>
              <w:bottom w:val="single" w:sz="4" w:space="0" w:color="000000"/>
              <w:right w:val="single" w:sz="4" w:space="0" w:color="000000"/>
            </w:tcBorders>
          </w:tcPr>
          <w:p w14:paraId="05F7EFFB" w14:textId="77777777" w:rsidR="002C6E8D" w:rsidRPr="00BA13E7" w:rsidRDefault="002C6E8D">
            <w:pPr>
              <w:rPr>
                <w:sz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E359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наблюдает, пытается экспериментировать, задает вопросы «кто это?», «что это?», «что делает?» и ждет на них ответа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9DD2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наблюдает, задает вопросы «кто это?», «что это?» и ждет на них ответа</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62D7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молча наблюдает</w:t>
            </w:r>
          </w:p>
        </w:tc>
      </w:tr>
      <w:tr w:rsidR="002C6E8D" w:rsidRPr="00BA13E7" w14:paraId="551399D2" w14:textId="77777777" w:rsidTr="00B6143A">
        <w:tc>
          <w:tcPr>
            <w:tcW w:w="1951" w:type="dxa"/>
            <w:vMerge/>
            <w:tcBorders>
              <w:top w:val="single" w:sz="4" w:space="0" w:color="000000"/>
              <w:left w:val="single" w:sz="4" w:space="0" w:color="000000"/>
              <w:bottom w:val="single" w:sz="4" w:space="0" w:color="000000"/>
              <w:right w:val="single" w:sz="4" w:space="0" w:color="000000"/>
            </w:tcBorders>
          </w:tcPr>
          <w:p w14:paraId="10B192DE" w14:textId="77777777" w:rsidR="002C6E8D" w:rsidRPr="00BA13E7" w:rsidRDefault="002C6E8D">
            <w:pPr>
              <w:rPr>
                <w:sz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C036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интересуется объектами и явлениями живой и неживой природы родного края, имеет представление о сезонных изменениях в природе, задает вопросы</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B351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интересуется объектами и явлениями живой и неживой природы родного края, имеет представление о </w:t>
            </w:r>
            <w:r w:rsidRPr="00BA13E7">
              <w:rPr>
                <w:color w:val="000000"/>
                <w:sz w:val="20"/>
              </w:rPr>
              <w:lastRenderedPageBreak/>
              <w:t>сезонных изменениях в природе</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0E02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не проявляет интереса </w:t>
            </w:r>
            <w:r w:rsidR="00192735" w:rsidRPr="00BA13E7">
              <w:rPr>
                <w:color w:val="000000"/>
                <w:sz w:val="20"/>
              </w:rPr>
              <w:t>к объектам</w:t>
            </w:r>
            <w:r w:rsidRPr="00BA13E7">
              <w:rPr>
                <w:color w:val="000000"/>
                <w:sz w:val="20"/>
              </w:rPr>
              <w:t xml:space="preserve"> и явлениями живой и неживой природы родного края</w:t>
            </w:r>
          </w:p>
        </w:tc>
      </w:tr>
      <w:tr w:rsidR="002C6E8D" w:rsidRPr="00BA13E7" w14:paraId="03205E61" w14:textId="77777777" w:rsidTr="00B6143A">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0F7D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b/>
                <w:color w:val="000000"/>
                <w:sz w:val="20"/>
              </w:rPr>
              <w:t>Речевое развитие</w:t>
            </w:r>
          </w:p>
          <w:p w14:paraId="7C30B1D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b/>
                <w:color w:val="000000"/>
                <w:sz w:val="20"/>
              </w:rPr>
              <w:t> </w:t>
            </w:r>
          </w:p>
          <w:p w14:paraId="7322A07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34469"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терпеливо выслушивает ребенка, говорящего на родном языке, старается понять, что он хочет сказать</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42CC2" w14:textId="77777777" w:rsidR="002C6E8D" w:rsidRPr="00B6143A" w:rsidRDefault="0069355F" w:rsidP="00192735">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выслушивает ребенка, говорящего на родном языке</w:t>
            </w:r>
            <w:r w:rsidR="00192735" w:rsidRPr="00B6143A">
              <w:rPr>
                <w:sz w:val="20"/>
              </w:rPr>
              <w:t>,</w:t>
            </w:r>
            <w:r w:rsidRPr="00B6143A">
              <w:rPr>
                <w:sz w:val="20"/>
              </w:rPr>
              <w:t xml:space="preserve"> может отвлечься, не дослушав до конца</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60CA9"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не всегда </w:t>
            </w:r>
            <w:r w:rsidR="00192735" w:rsidRPr="00B6143A">
              <w:rPr>
                <w:sz w:val="20"/>
              </w:rPr>
              <w:t>проявляет интерес</w:t>
            </w:r>
            <w:r w:rsidRPr="00B6143A">
              <w:rPr>
                <w:sz w:val="20"/>
              </w:rPr>
              <w:t xml:space="preserve"> к речи окружающих детей</w:t>
            </w:r>
          </w:p>
        </w:tc>
      </w:tr>
      <w:tr w:rsidR="002C6E8D" w:rsidRPr="00BA13E7" w14:paraId="5EA6B3CB" w14:textId="77777777" w:rsidTr="00B6143A">
        <w:trPr>
          <w:trHeight w:val="1121"/>
        </w:trPr>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15E73" w14:textId="77777777" w:rsidR="002C6E8D" w:rsidRPr="00BA13E7" w:rsidRDefault="002C6E8D">
            <w:pPr>
              <w:rPr>
                <w:sz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10D2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овладевает родным языком, пользуясь основными грамматическими категориями и словарем разговорной речи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3763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овладеть родным языком, пользуясь основными грамматическими категориями и словарем разговорной речи</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B285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речь пассивна, плохо овладевает родным языком</w:t>
            </w:r>
          </w:p>
        </w:tc>
      </w:tr>
      <w:tr w:rsidR="002C6E8D" w:rsidRPr="00BA13E7" w14:paraId="3FAB91DC" w14:textId="77777777" w:rsidTr="00B6143A">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C6310" w14:textId="77777777" w:rsidR="002C6E8D" w:rsidRPr="00BA13E7" w:rsidRDefault="002C6E8D">
            <w:pPr>
              <w:rPr>
                <w:sz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1415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словосочетаний, действий</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583D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FE75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быстро теряет интерес к книге, легко отвлекается</w:t>
            </w:r>
          </w:p>
        </w:tc>
      </w:tr>
      <w:tr w:rsidR="002C6E8D" w:rsidRPr="00BA13E7" w14:paraId="135E688B" w14:textId="77777777" w:rsidTr="00B6143A">
        <w:trPr>
          <w:trHeight w:val="695"/>
        </w:trPr>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076BC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F913C"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возникают простейшие изображения быта татарского народа (платок, полотенце, салфетка и др.), ребенок называет, что получилось</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364A5"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возникают простейшие </w:t>
            </w:r>
            <w:r w:rsidR="00192735" w:rsidRPr="00B6143A">
              <w:rPr>
                <w:sz w:val="20"/>
              </w:rPr>
              <w:t>изображения быта</w:t>
            </w:r>
            <w:r w:rsidRPr="00B6143A">
              <w:rPr>
                <w:sz w:val="20"/>
              </w:rPr>
              <w:t xml:space="preserve"> татарского народа (платок, полотенце, салфетка и др.),</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8CA1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манипулирует средствами изображения, рисует каракули</w:t>
            </w:r>
          </w:p>
        </w:tc>
      </w:tr>
      <w:tr w:rsidR="002C6E8D" w:rsidRPr="00BA13E7" w14:paraId="0875CD7C" w14:textId="77777777" w:rsidTr="00B6143A">
        <w:tc>
          <w:tcPr>
            <w:tcW w:w="1951" w:type="dxa"/>
            <w:vMerge/>
            <w:tcBorders>
              <w:top w:val="single" w:sz="4" w:space="0" w:color="000000"/>
              <w:left w:val="single" w:sz="4" w:space="0" w:color="000000"/>
              <w:bottom w:val="single" w:sz="4" w:space="0" w:color="000000"/>
              <w:right w:val="single" w:sz="4" w:space="0" w:color="000000"/>
            </w:tcBorders>
          </w:tcPr>
          <w:p w14:paraId="27DD6434" w14:textId="77777777" w:rsidR="002C6E8D" w:rsidRPr="00BA13E7" w:rsidRDefault="002C6E8D">
            <w:pPr>
              <w:rPr>
                <w:sz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9F23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овладевает приемами раскатывания, обрывания, соединения частей, изменения формы, используя глину, пластин. </w:t>
            </w:r>
            <w:r w:rsidRPr="00B6143A">
              <w:rPr>
                <w:sz w:val="20"/>
              </w:rPr>
              <w:t>Создает простейшие формы (хлебные палочки, баурсак, чак-чак), пытается назвать их.</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DDAD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овладевает приемами раскатывания, обрывания, соединения частей, используя глину, пластин.  </w:t>
            </w:r>
            <w:r w:rsidRPr="00B6143A">
              <w:rPr>
                <w:sz w:val="20"/>
              </w:rPr>
              <w:t>Создает простейшие формы (хлебные палочки, баурсак, чак-чак),</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1EA4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интереса к пластическим материалам, их свойствам</w:t>
            </w:r>
          </w:p>
        </w:tc>
      </w:tr>
      <w:tr w:rsidR="002C6E8D" w:rsidRPr="00BA13E7" w14:paraId="3503A1ED" w14:textId="77777777" w:rsidTr="00B6143A">
        <w:trPr>
          <w:trHeight w:val="1719"/>
        </w:trPr>
        <w:tc>
          <w:tcPr>
            <w:tcW w:w="1951" w:type="dxa"/>
            <w:vMerge/>
            <w:tcBorders>
              <w:top w:val="single" w:sz="4" w:space="0" w:color="000000"/>
              <w:left w:val="single" w:sz="4" w:space="0" w:color="000000"/>
              <w:bottom w:val="single" w:sz="4" w:space="0" w:color="000000"/>
              <w:right w:val="single" w:sz="4" w:space="0" w:color="000000"/>
            </w:tcBorders>
          </w:tcPr>
          <w:p w14:paraId="2A58D528" w14:textId="77777777" w:rsidR="002C6E8D" w:rsidRPr="00BA13E7" w:rsidRDefault="002C6E8D">
            <w:pPr>
              <w:rPr>
                <w:sz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6217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ECC6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эмоционально реагирует на татарскую народную музыку, с удовольствием двигается, слушает произведения татарских композиторов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5C85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реагирует на музыку, с удовольствием под нее двигается</w:t>
            </w:r>
          </w:p>
        </w:tc>
      </w:tr>
      <w:tr w:rsidR="002C6E8D" w:rsidRPr="00BA13E7" w14:paraId="1D5E2D7A" w14:textId="77777777" w:rsidTr="00B6143A">
        <w:trPr>
          <w:trHeight w:val="554"/>
        </w:trPr>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7BF4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24A9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охотно выполняет движения имитационного характера, </w:t>
            </w:r>
            <w:proofErr w:type="spellStart"/>
            <w:r w:rsidRPr="00BA13E7">
              <w:rPr>
                <w:color w:val="000000"/>
                <w:sz w:val="20"/>
              </w:rPr>
              <w:t>учавствует</w:t>
            </w:r>
            <w:proofErr w:type="spellEnd"/>
            <w:r w:rsidRPr="00BA13E7">
              <w:rPr>
                <w:color w:val="000000"/>
                <w:sz w:val="20"/>
              </w:rPr>
              <w:t xml:space="preserve"> в сюжетных </w:t>
            </w:r>
            <w:r w:rsidRPr="00B6143A">
              <w:rPr>
                <w:sz w:val="20"/>
              </w:rPr>
              <w:t xml:space="preserve">татарских </w:t>
            </w:r>
            <w:r w:rsidRPr="00BA13E7">
              <w:rPr>
                <w:color w:val="000000"/>
                <w:sz w:val="20"/>
              </w:rPr>
              <w:t>подвижных играх, организованных взрослым, соблюдает правила игры</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401A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охотно выполняет движения имитационного характера, </w:t>
            </w:r>
            <w:proofErr w:type="spellStart"/>
            <w:r w:rsidRPr="00BA13E7">
              <w:rPr>
                <w:color w:val="000000"/>
                <w:sz w:val="20"/>
              </w:rPr>
              <w:t>учавствует</w:t>
            </w:r>
            <w:proofErr w:type="spellEnd"/>
            <w:r w:rsidRPr="00BA13E7">
              <w:rPr>
                <w:color w:val="000000"/>
                <w:sz w:val="20"/>
              </w:rPr>
              <w:t xml:space="preserve"> в несложных сюжетных </w:t>
            </w:r>
            <w:r w:rsidRPr="00B6143A">
              <w:rPr>
                <w:sz w:val="20"/>
              </w:rPr>
              <w:t xml:space="preserve">татарских </w:t>
            </w:r>
            <w:r w:rsidRPr="00BA13E7">
              <w:rPr>
                <w:color w:val="000000"/>
                <w:sz w:val="20"/>
              </w:rPr>
              <w:t>подвижных играх, организованных взрослым</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0677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включаются в сюжет подвижных игр</w:t>
            </w:r>
          </w:p>
        </w:tc>
      </w:tr>
      <w:tr w:rsidR="002C6E8D" w:rsidRPr="00BA13E7" w14:paraId="3F92AF2D" w14:textId="77777777" w:rsidTr="00B6143A">
        <w:trPr>
          <w:trHeight w:val="1409"/>
        </w:trPr>
        <w:tc>
          <w:tcPr>
            <w:tcW w:w="1951" w:type="dxa"/>
            <w:vMerge/>
            <w:tcBorders>
              <w:top w:val="single" w:sz="4" w:space="0" w:color="000000"/>
              <w:left w:val="single" w:sz="4" w:space="0" w:color="000000"/>
              <w:bottom w:val="single" w:sz="4" w:space="0" w:color="000000"/>
              <w:right w:val="single" w:sz="4" w:space="0" w:color="000000"/>
            </w:tcBorders>
          </w:tcPr>
          <w:p w14:paraId="410374DE" w14:textId="77777777" w:rsidR="002C6E8D" w:rsidRPr="00BA13E7" w:rsidRDefault="002C6E8D">
            <w:pPr>
              <w:rPr>
                <w:sz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A7306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знает назначение предметов личной </w:t>
            </w:r>
            <w:r w:rsidR="00192735" w:rsidRPr="00BA13E7">
              <w:rPr>
                <w:color w:val="000000"/>
                <w:sz w:val="20"/>
              </w:rPr>
              <w:t>гигиены (</w:t>
            </w:r>
            <w:r w:rsidRPr="00BA13E7">
              <w:rPr>
                <w:color w:val="000000"/>
                <w:sz w:val="20"/>
              </w:rPr>
              <w:t>носового платка, расчески, зубной щетки и пр.) и умеет пользоваться ими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F9C63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знает назначение предметов личной </w:t>
            </w:r>
            <w:r w:rsidR="00192735" w:rsidRPr="00BA13E7">
              <w:rPr>
                <w:color w:val="000000"/>
                <w:sz w:val="20"/>
              </w:rPr>
              <w:t>гигиены (</w:t>
            </w:r>
            <w:r w:rsidRPr="00BA13E7">
              <w:rPr>
                <w:color w:val="000000"/>
                <w:sz w:val="20"/>
              </w:rPr>
              <w:t>носового платка, расчески, зубной щетки и пр.), пользуется ими после напоминаний взрослыми</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75A5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манипулирует предметами личной </w:t>
            </w:r>
            <w:r w:rsidR="00192735" w:rsidRPr="00BA13E7">
              <w:rPr>
                <w:color w:val="000000"/>
                <w:sz w:val="20"/>
              </w:rPr>
              <w:t>гигиены (</w:t>
            </w:r>
            <w:r w:rsidRPr="00BA13E7">
              <w:rPr>
                <w:color w:val="000000"/>
                <w:sz w:val="20"/>
              </w:rPr>
              <w:t>носовым платком, расческой, зубной щеткой и пр.)</w:t>
            </w:r>
          </w:p>
        </w:tc>
      </w:tr>
      <w:tr w:rsidR="002C6E8D" w:rsidRPr="00BA13E7" w14:paraId="1EB95247" w14:textId="77777777" w:rsidTr="00B6143A">
        <w:tc>
          <w:tcPr>
            <w:tcW w:w="1003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721D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BA13E7">
              <w:rPr>
                <w:b/>
                <w:color w:val="000000"/>
                <w:sz w:val="20"/>
              </w:rPr>
              <w:t>0-6 баллов</w:t>
            </w:r>
            <w:r w:rsidRPr="00BA13E7">
              <w:rPr>
                <w:color w:val="000000"/>
                <w:sz w:val="20"/>
              </w:rPr>
              <w:t xml:space="preserve"> – низкий уровень, 7</w:t>
            </w:r>
            <w:r w:rsidRPr="00BA13E7">
              <w:rPr>
                <w:b/>
                <w:color w:val="000000"/>
                <w:sz w:val="20"/>
              </w:rPr>
              <w:t>-22 баллов</w:t>
            </w:r>
            <w:r w:rsidRPr="00BA13E7">
              <w:rPr>
                <w:color w:val="000000"/>
                <w:sz w:val="20"/>
              </w:rPr>
              <w:t xml:space="preserve"> – средний, </w:t>
            </w:r>
            <w:r w:rsidRPr="00BA13E7">
              <w:rPr>
                <w:b/>
                <w:color w:val="000000"/>
                <w:sz w:val="20"/>
              </w:rPr>
              <w:t xml:space="preserve">23-28 баллов </w:t>
            </w:r>
            <w:r w:rsidRPr="00BA13E7">
              <w:rPr>
                <w:color w:val="000000"/>
                <w:sz w:val="20"/>
              </w:rPr>
              <w:t>– высокий уровень</w:t>
            </w:r>
          </w:p>
        </w:tc>
      </w:tr>
    </w:tbl>
    <w:p w14:paraId="4696314E" w14:textId="77777777" w:rsidR="002C6E8D" w:rsidRDefault="0069355F">
      <w:pPr>
        <w:pBdr>
          <w:top w:val="none" w:sz="4" w:space="0" w:color="000000"/>
          <w:left w:val="none" w:sz="4" w:space="0" w:color="000000"/>
          <w:bottom w:val="none" w:sz="4" w:space="0" w:color="000000"/>
          <w:right w:val="none" w:sz="4" w:space="0" w:color="000000"/>
        </w:pBdr>
        <w:spacing w:line="330" w:lineRule="atLeast"/>
        <w:jc w:val="center"/>
      </w:pPr>
      <w:r>
        <w:lastRenderedPageBreak/>
        <w:br/>
      </w:r>
      <w:r>
        <w:rPr>
          <w:b/>
          <w:color w:val="000000"/>
          <w:sz w:val="24"/>
          <w:szCs w:val="24"/>
        </w:rPr>
        <w:t> 3-4 года</w:t>
      </w:r>
      <w:r>
        <w:rPr>
          <w:b/>
          <w:color w:val="000000"/>
          <w:sz w:val="28"/>
        </w:rPr>
        <w:t> </w:t>
      </w:r>
    </w:p>
    <w:tbl>
      <w:tblPr>
        <w:tblStyle w:val="af0"/>
        <w:tblW w:w="1006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75"/>
        <w:gridCol w:w="2911"/>
        <w:gridCol w:w="2835"/>
        <w:gridCol w:w="2439"/>
      </w:tblGrid>
      <w:tr w:rsidR="002C6E8D" w:rsidRPr="00BA13E7" w14:paraId="1E2F1B9B" w14:textId="77777777" w:rsidTr="00B6143A">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E4A1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C21A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3D55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C442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14:paraId="2E1DE55F" w14:textId="77777777" w:rsidTr="00B6143A">
        <w:tc>
          <w:tcPr>
            <w:tcW w:w="1875" w:type="dxa"/>
            <w:vMerge/>
            <w:tcBorders>
              <w:top w:val="single" w:sz="4" w:space="0" w:color="000000"/>
              <w:left w:val="single" w:sz="4" w:space="0" w:color="000000"/>
              <w:bottom w:val="single" w:sz="4" w:space="0" w:color="000000"/>
              <w:right w:val="single" w:sz="4" w:space="0" w:color="000000"/>
            </w:tcBorders>
          </w:tcPr>
          <w:p w14:paraId="1042CCF9" w14:textId="77777777" w:rsidR="002C6E8D" w:rsidRPr="00BA13E7" w:rsidRDefault="002C6E8D">
            <w:pPr>
              <w:rPr>
                <w:sz w:val="20"/>
              </w:rPr>
            </w:pPr>
          </w:p>
        </w:tc>
        <w:tc>
          <w:tcPr>
            <w:tcW w:w="2911"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6DBE20C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1FB841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43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9069F6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14:paraId="6FB821A9" w14:textId="77777777" w:rsidTr="00B6143A">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534C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6397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066FA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F63E1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2C6E8D" w:rsidRPr="00BA13E7" w14:paraId="4F4DE5DE" w14:textId="77777777" w:rsidTr="00B6143A">
        <w:tc>
          <w:tcPr>
            <w:tcW w:w="1875" w:type="dxa"/>
            <w:vMerge/>
            <w:tcBorders>
              <w:top w:val="single" w:sz="4" w:space="0" w:color="000000"/>
              <w:left w:val="single" w:sz="4" w:space="0" w:color="000000"/>
              <w:bottom w:val="single" w:sz="4" w:space="0" w:color="000000"/>
              <w:right w:val="single" w:sz="4" w:space="0" w:color="000000"/>
            </w:tcBorders>
          </w:tcPr>
          <w:p w14:paraId="05F04A88" w14:textId="77777777" w:rsidR="002C6E8D" w:rsidRPr="00BA13E7" w:rsidRDefault="002C6E8D">
            <w:pPr>
              <w:rPr>
                <w:sz w:val="20"/>
              </w:rPr>
            </w:pPr>
          </w:p>
        </w:tc>
        <w:tc>
          <w:tcPr>
            <w:tcW w:w="2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7F9E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инициативен в общении, участвует в диалоге со сверстниками и взрослыми, выражает свои чувства, желания на родном языке</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A089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родным языком, интерес к общению с другими людьми имеет ситуативный характер</w:t>
            </w:r>
          </w:p>
        </w:tc>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8CA1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 к общению с другими людьми отсутствует, ребенок замкнут, предпочитает уединение</w:t>
            </w:r>
          </w:p>
        </w:tc>
      </w:tr>
      <w:tr w:rsidR="002C6E8D" w:rsidRPr="00BA13E7" w14:paraId="0CFE00A7" w14:textId="77777777" w:rsidTr="00B6143A">
        <w:trPr>
          <w:trHeight w:val="1602"/>
        </w:trPr>
        <w:tc>
          <w:tcPr>
            <w:tcW w:w="1875" w:type="dxa"/>
            <w:vMerge/>
            <w:tcBorders>
              <w:top w:val="single" w:sz="4" w:space="0" w:color="000000"/>
              <w:left w:val="single" w:sz="4" w:space="0" w:color="000000"/>
              <w:bottom w:val="single" w:sz="4" w:space="0" w:color="000000"/>
              <w:right w:val="single" w:sz="4" w:space="0" w:color="000000"/>
            </w:tcBorders>
          </w:tcPr>
          <w:p w14:paraId="7A7845BE" w14:textId="77777777" w:rsidR="002C6E8D" w:rsidRPr="00BA13E7" w:rsidRDefault="002C6E8D">
            <w:pPr>
              <w:rPr>
                <w:sz w:val="20"/>
              </w:rPr>
            </w:pPr>
          </w:p>
        </w:tc>
        <w:tc>
          <w:tcPr>
            <w:tcW w:w="2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890E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самостоятельно здоровается, прощается, благодарит за угощение независимо от национальной принадлежности собеседника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B793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здоровается, прощается, благодарит за угощение при напоминании и косвенном стимулировании взрослого</w:t>
            </w:r>
          </w:p>
        </w:tc>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6B6C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здоровается, прощается, благодарит за угощение при настоянии взрослых</w:t>
            </w:r>
          </w:p>
        </w:tc>
      </w:tr>
      <w:tr w:rsidR="002C6E8D" w:rsidRPr="00BA13E7" w14:paraId="19E6F5CD" w14:textId="77777777" w:rsidTr="00B6143A">
        <w:trPr>
          <w:trHeight w:val="1835"/>
        </w:trPr>
        <w:tc>
          <w:tcPr>
            <w:tcW w:w="1875" w:type="dxa"/>
            <w:vMerge/>
            <w:tcBorders>
              <w:top w:val="single" w:sz="4" w:space="0" w:color="000000"/>
              <w:left w:val="single" w:sz="4" w:space="0" w:color="000000"/>
              <w:bottom w:val="single" w:sz="4" w:space="0" w:color="000000"/>
              <w:right w:val="single" w:sz="4" w:space="0" w:color="000000"/>
            </w:tcBorders>
          </w:tcPr>
          <w:p w14:paraId="076BC7EF" w14:textId="77777777" w:rsidR="002C6E8D" w:rsidRPr="00BA13E7" w:rsidRDefault="002C6E8D">
            <w:pPr>
              <w:rPr>
                <w:sz w:val="20"/>
              </w:rPr>
            </w:pPr>
          </w:p>
        </w:tc>
        <w:tc>
          <w:tcPr>
            <w:tcW w:w="2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1D75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E20C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 самодеятельной игре под руководством взрослого организует предметно-игровую среду, отражающую быт татарского и русского народов: с помощью </w:t>
            </w:r>
            <w:r w:rsidR="00192735" w:rsidRPr="00BA13E7">
              <w:rPr>
                <w:color w:val="000000"/>
                <w:sz w:val="20"/>
              </w:rPr>
              <w:t>взрослого,</w:t>
            </w:r>
            <w:r w:rsidRPr="00BA13E7">
              <w:rPr>
                <w:color w:val="000000"/>
                <w:sz w:val="20"/>
              </w:rPr>
              <w:t xml:space="preserve">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0D6BA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настоянию и под </w:t>
            </w:r>
            <w:r w:rsidR="00192735" w:rsidRPr="00BA13E7">
              <w:rPr>
                <w:color w:val="000000"/>
                <w:sz w:val="20"/>
              </w:rPr>
              <w:t>руководством взрослого</w:t>
            </w:r>
            <w:r w:rsidRPr="00BA13E7">
              <w:rPr>
                <w:color w:val="000000"/>
                <w:sz w:val="20"/>
              </w:rPr>
              <w:t xml:space="preserve"> организует предметно-игровую среду, отражающую быт татарского и русского народов: с помощью </w:t>
            </w:r>
            <w:r w:rsidR="00192735" w:rsidRPr="00BA13E7">
              <w:rPr>
                <w:color w:val="000000"/>
                <w:sz w:val="20"/>
              </w:rPr>
              <w:t>взрослого,</w:t>
            </w:r>
            <w:r w:rsidRPr="00BA13E7">
              <w:rPr>
                <w:color w:val="000000"/>
                <w:sz w:val="20"/>
              </w:rPr>
              <w:t xml:space="preserve">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2C6E8D" w:rsidRPr="00BA13E7" w14:paraId="62902837" w14:textId="77777777" w:rsidTr="00CA4BA4">
        <w:trPr>
          <w:trHeight w:val="3109"/>
        </w:trPr>
        <w:tc>
          <w:tcPr>
            <w:tcW w:w="1875" w:type="dxa"/>
            <w:vMerge/>
            <w:tcBorders>
              <w:top w:val="single" w:sz="4" w:space="0" w:color="000000"/>
              <w:left w:val="single" w:sz="4" w:space="0" w:color="000000"/>
              <w:bottom w:val="single" w:sz="4" w:space="0" w:color="000000"/>
              <w:right w:val="single" w:sz="4" w:space="0" w:color="000000"/>
            </w:tcBorders>
          </w:tcPr>
          <w:p w14:paraId="4C708C0B" w14:textId="77777777" w:rsidR="002C6E8D" w:rsidRPr="00BA13E7" w:rsidRDefault="002C6E8D">
            <w:pPr>
              <w:rPr>
                <w:sz w:val="20"/>
              </w:rPr>
            </w:pPr>
          </w:p>
        </w:tc>
        <w:tc>
          <w:tcPr>
            <w:tcW w:w="2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96248"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С удовольствием выполняет игровые </w:t>
            </w:r>
            <w:r w:rsidR="00192735" w:rsidRPr="00B6143A">
              <w:rPr>
                <w:sz w:val="20"/>
              </w:rPr>
              <w:t>действия в</w:t>
            </w:r>
            <w:r w:rsidRPr="00B6143A">
              <w:rPr>
                <w:sz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w:t>
            </w:r>
            <w:r w:rsidR="00192735" w:rsidRPr="00B6143A">
              <w:rPr>
                <w:sz w:val="20"/>
              </w:rPr>
              <w:t>мультфильмов с</w:t>
            </w:r>
            <w:r w:rsidRPr="00B6143A">
              <w:rPr>
                <w:sz w:val="20"/>
              </w:rPr>
              <w:t xml:space="preserve"> двумя-тремя детьми, к которым он испытывает симпатию.</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C274B"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Включается под руководством взрослого в игровые </w:t>
            </w:r>
            <w:r w:rsidR="00192735" w:rsidRPr="00B6143A">
              <w:rPr>
                <w:sz w:val="20"/>
              </w:rPr>
              <w:t xml:space="preserve">действия </w:t>
            </w:r>
            <w:r w:rsidR="00192735" w:rsidRPr="00B6143A">
              <w:rPr>
                <w:rFonts w:ascii="Calibri" w:eastAsia="Calibri" w:hAnsi="Calibri" w:cs="Calibri"/>
                <w:sz w:val="20"/>
              </w:rPr>
              <w:t>в</w:t>
            </w:r>
            <w:r w:rsidRPr="00B6143A">
              <w:rPr>
                <w:sz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w:t>
            </w:r>
            <w:r w:rsidR="00192735" w:rsidRPr="00B6143A">
              <w:rPr>
                <w:sz w:val="20"/>
              </w:rPr>
              <w:t xml:space="preserve">мультфильмов </w:t>
            </w:r>
            <w:r w:rsidR="00192735" w:rsidRPr="00B6143A">
              <w:rPr>
                <w:rFonts w:ascii="Calibri" w:eastAsia="Calibri" w:hAnsi="Calibri" w:cs="Calibri"/>
                <w:sz w:val="20"/>
              </w:rPr>
              <w:t>с</w:t>
            </w:r>
            <w:r w:rsidRPr="00B6143A">
              <w:rPr>
                <w:sz w:val="20"/>
              </w:rPr>
              <w:t xml:space="preserve"> двумя-тремя детьми.</w:t>
            </w:r>
          </w:p>
        </w:tc>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7C387F"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Наблюдает за игровыми </w:t>
            </w:r>
            <w:r w:rsidR="00192735" w:rsidRPr="00B6143A">
              <w:rPr>
                <w:sz w:val="20"/>
              </w:rPr>
              <w:t>действиями в</w:t>
            </w:r>
            <w:r w:rsidRPr="00B6143A">
              <w:rPr>
                <w:sz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2C6E8D" w:rsidRPr="00BA13E7" w14:paraId="62B5489F" w14:textId="77777777" w:rsidTr="00B6143A">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63BC2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59C13"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ориентируется в ближайшем окружении (основных объектах городской инфраструктуры), может </w:t>
            </w:r>
            <w:r w:rsidR="00192735" w:rsidRPr="00B6143A">
              <w:rPr>
                <w:sz w:val="20"/>
              </w:rPr>
              <w:t>рассказать,</w:t>
            </w:r>
            <w:r w:rsidRPr="00B6143A">
              <w:rPr>
                <w:sz w:val="20"/>
              </w:rPr>
              <w:t xml:space="preserve"> как провел выходные, где гуляли, называет значимые объекты г. </w:t>
            </w:r>
            <w:r w:rsidR="00192735" w:rsidRPr="00B6143A">
              <w:rPr>
                <w:sz w:val="20"/>
              </w:rPr>
              <w:t>Казани.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16D6D"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ситуативно ориентируется в ближайшем окружении (основных объектах городской инфраструктуры), имеет представления о некоторых значимых местах г. Казани</w:t>
            </w:r>
          </w:p>
        </w:tc>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FD759"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не ориентируется в ближайшем окружении (основных объектах </w:t>
            </w:r>
            <w:r w:rsidR="00192735" w:rsidRPr="00B6143A">
              <w:rPr>
                <w:sz w:val="20"/>
              </w:rPr>
              <w:t>городской инфраструктуры</w:t>
            </w:r>
            <w:r w:rsidRPr="00B6143A">
              <w:rPr>
                <w:sz w:val="20"/>
              </w:rPr>
              <w:t xml:space="preserve">), имеет некоторое представление </w:t>
            </w:r>
            <w:r w:rsidR="00192735" w:rsidRPr="00B6143A">
              <w:rPr>
                <w:sz w:val="20"/>
              </w:rPr>
              <w:lastRenderedPageBreak/>
              <w:t xml:space="preserve">о </w:t>
            </w:r>
            <w:r w:rsidR="00192735" w:rsidRPr="00B6143A">
              <w:rPr>
                <w:rFonts w:ascii="Calibri" w:eastAsia="Calibri" w:hAnsi="Calibri" w:cs="Calibri"/>
                <w:sz w:val="20"/>
              </w:rPr>
              <w:t>значимых</w:t>
            </w:r>
            <w:r w:rsidRPr="00B6143A">
              <w:rPr>
                <w:sz w:val="20"/>
              </w:rPr>
              <w:t xml:space="preserve"> местах г. Казани</w:t>
            </w:r>
          </w:p>
        </w:tc>
      </w:tr>
      <w:tr w:rsidR="002C6E8D" w:rsidRPr="00BA13E7" w14:paraId="08BFB9BD" w14:textId="77777777" w:rsidTr="00B6143A">
        <w:tc>
          <w:tcPr>
            <w:tcW w:w="1875" w:type="dxa"/>
            <w:vMerge/>
            <w:tcBorders>
              <w:top w:val="single" w:sz="4" w:space="0" w:color="000000"/>
              <w:left w:val="single" w:sz="4" w:space="0" w:color="000000"/>
              <w:bottom w:val="single" w:sz="4" w:space="0" w:color="000000"/>
              <w:right w:val="single" w:sz="4" w:space="0" w:color="000000"/>
            </w:tcBorders>
          </w:tcPr>
          <w:p w14:paraId="5FAFED0D" w14:textId="77777777" w:rsidR="002C6E8D" w:rsidRPr="00BA13E7" w:rsidRDefault="002C6E8D">
            <w:pPr>
              <w:rPr>
                <w:sz w:val="20"/>
              </w:rPr>
            </w:pPr>
          </w:p>
        </w:tc>
        <w:tc>
          <w:tcPr>
            <w:tcW w:w="2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5FE2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36C90" w14:textId="77777777" w:rsidR="002C6E8D" w:rsidRPr="00BA13E7" w:rsidRDefault="00192735">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частично владеет</w:t>
            </w:r>
            <w:r w:rsidR="0069355F" w:rsidRPr="00BA13E7">
              <w:rPr>
                <w:color w:val="000000"/>
                <w:sz w:val="20"/>
              </w:rPr>
              <w:t xml:space="preserve">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8C73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2C6E8D" w:rsidRPr="00BA13E7" w14:paraId="0F37D4E5" w14:textId="77777777" w:rsidTr="00B6143A">
        <w:tc>
          <w:tcPr>
            <w:tcW w:w="1875" w:type="dxa"/>
            <w:vMerge/>
            <w:tcBorders>
              <w:top w:val="single" w:sz="4" w:space="0" w:color="000000"/>
              <w:left w:val="single" w:sz="4" w:space="0" w:color="000000"/>
              <w:bottom w:val="single" w:sz="4" w:space="0" w:color="000000"/>
              <w:right w:val="single" w:sz="4" w:space="0" w:color="000000"/>
            </w:tcBorders>
          </w:tcPr>
          <w:p w14:paraId="3E454DF1" w14:textId="77777777" w:rsidR="002C6E8D" w:rsidRPr="00BA13E7" w:rsidRDefault="002C6E8D">
            <w:pPr>
              <w:rPr>
                <w:sz w:val="20"/>
              </w:rPr>
            </w:pPr>
          </w:p>
        </w:tc>
        <w:tc>
          <w:tcPr>
            <w:tcW w:w="2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BFEEE"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называет свой родной город (Казань), улицу, на которой живет</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FA4E9"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называет родной город (Казань</w:t>
            </w:r>
            <w:r w:rsidR="00192735" w:rsidRPr="00B6143A">
              <w:rPr>
                <w:sz w:val="20"/>
              </w:rPr>
              <w:t>), затрудняется</w:t>
            </w:r>
            <w:r w:rsidRPr="00B6143A">
              <w:rPr>
                <w:sz w:val="20"/>
              </w:rPr>
              <w:t xml:space="preserve"> назвать улицу, на которой живет</w:t>
            </w:r>
          </w:p>
        </w:tc>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65E2E"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не называет свой родной город (Казань), улицу, на которой живет</w:t>
            </w:r>
          </w:p>
        </w:tc>
      </w:tr>
      <w:tr w:rsidR="002C6E8D" w:rsidRPr="00BA13E7" w14:paraId="094B7819" w14:textId="77777777" w:rsidTr="00B6143A">
        <w:tc>
          <w:tcPr>
            <w:tcW w:w="1875" w:type="dxa"/>
            <w:vMerge/>
            <w:tcBorders>
              <w:top w:val="single" w:sz="4" w:space="0" w:color="000000"/>
              <w:left w:val="single" w:sz="4" w:space="0" w:color="000000"/>
              <w:bottom w:val="single" w:sz="4" w:space="0" w:color="000000"/>
              <w:right w:val="single" w:sz="4" w:space="0" w:color="000000"/>
            </w:tcBorders>
          </w:tcPr>
          <w:p w14:paraId="6BEF01EC" w14:textId="77777777" w:rsidR="002C6E8D" w:rsidRPr="00BA13E7" w:rsidRDefault="002C6E8D">
            <w:pPr>
              <w:rPr>
                <w:sz w:val="20"/>
              </w:rPr>
            </w:pPr>
          </w:p>
        </w:tc>
        <w:tc>
          <w:tcPr>
            <w:tcW w:w="2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29A56F"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интересуется объектами и явлениями живой и неживой природы Татарстана, проявляет к ним бережное отношение</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C5FFB"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проявляет ситуативный интерес к объектам и явлениям живой и неживой природы Татарстана, проявляет к ним бережное отношение</w:t>
            </w:r>
          </w:p>
        </w:tc>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ACCB1"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не проявляет особого интереса к объектам и явлениям живой и неживой природы Татарстана, не пытается </w:t>
            </w:r>
            <w:r w:rsidR="00192735" w:rsidRPr="00B6143A">
              <w:rPr>
                <w:sz w:val="20"/>
              </w:rPr>
              <w:t>бережно к</w:t>
            </w:r>
            <w:r w:rsidRPr="00B6143A">
              <w:rPr>
                <w:sz w:val="20"/>
              </w:rPr>
              <w:t xml:space="preserve"> ним отношения</w:t>
            </w:r>
          </w:p>
        </w:tc>
      </w:tr>
      <w:tr w:rsidR="002C6E8D" w:rsidRPr="00BA13E7" w14:paraId="2653F521" w14:textId="77777777" w:rsidTr="00B6143A">
        <w:tc>
          <w:tcPr>
            <w:tcW w:w="1875" w:type="dxa"/>
            <w:vMerge/>
            <w:tcBorders>
              <w:top w:val="single" w:sz="4" w:space="0" w:color="000000"/>
              <w:left w:val="single" w:sz="4" w:space="0" w:color="000000"/>
              <w:bottom w:val="single" w:sz="4" w:space="0" w:color="000000"/>
              <w:right w:val="single" w:sz="4" w:space="0" w:color="000000"/>
            </w:tcBorders>
          </w:tcPr>
          <w:p w14:paraId="2F4B09BC" w14:textId="77777777" w:rsidR="002C6E8D" w:rsidRPr="00BA13E7" w:rsidRDefault="002C6E8D">
            <w:pPr>
              <w:rPr>
                <w:sz w:val="20"/>
              </w:rPr>
            </w:pPr>
          </w:p>
        </w:tc>
        <w:tc>
          <w:tcPr>
            <w:tcW w:w="2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1430B" w14:textId="77777777" w:rsidR="002C6E8D" w:rsidRPr="00B6143A"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6143A">
              <w:rPr>
                <w:sz w:val="20"/>
              </w:rPr>
              <w:t>имеет представление о сезонных изменениях в природе, домашних и диких животных. Называет их на родном языке.</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5DD5A"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имеет представление о сезонных изменениях в природе, о некоторых домашних и диких животных, может назвать их на родном языке</w:t>
            </w:r>
          </w:p>
        </w:tc>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79B650"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не имеет представлений о сезонных изменениях в природе, о домашних и диких животных.</w:t>
            </w:r>
          </w:p>
        </w:tc>
      </w:tr>
      <w:tr w:rsidR="002C6E8D" w:rsidRPr="00BA13E7" w14:paraId="7626FB72" w14:textId="77777777" w:rsidTr="00CA4BA4">
        <w:trPr>
          <w:trHeight w:val="1679"/>
        </w:trPr>
        <w:tc>
          <w:tcPr>
            <w:tcW w:w="1875" w:type="dxa"/>
            <w:vMerge/>
            <w:tcBorders>
              <w:top w:val="single" w:sz="4" w:space="0" w:color="000000"/>
              <w:left w:val="single" w:sz="4" w:space="0" w:color="000000"/>
              <w:bottom w:val="single" w:sz="4" w:space="0" w:color="000000"/>
              <w:right w:val="single" w:sz="4" w:space="0" w:color="000000"/>
            </w:tcBorders>
          </w:tcPr>
          <w:p w14:paraId="7DEFB333" w14:textId="77777777" w:rsidR="002C6E8D" w:rsidRPr="00BA13E7" w:rsidRDefault="002C6E8D">
            <w:pPr>
              <w:rPr>
                <w:sz w:val="20"/>
              </w:rPr>
            </w:pPr>
          </w:p>
        </w:tc>
        <w:tc>
          <w:tcPr>
            <w:tcW w:w="2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A9EEA" w14:textId="77777777" w:rsidR="002C6E8D" w:rsidRPr="00B6143A"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6143A">
              <w:rPr>
                <w:sz w:val="20"/>
              </w:rPr>
              <w:t>ориентируется в транспортных средствах своей местности, знает основные правила поведения на дорогах и улицах города, называет цвета светофора на родном языке</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6F6CB8"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ситуативно ориентируется в транспортных средствах своей местности, знает основные правила поведения на дорогах и улицах города, знает цвета светофора на родном языке</w:t>
            </w:r>
          </w:p>
        </w:tc>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AB67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ориентируется в транспортных средствах своей местности, не знает основных правил поведения на дорогах и улицах города</w:t>
            </w:r>
          </w:p>
        </w:tc>
      </w:tr>
      <w:tr w:rsidR="002C6E8D" w:rsidRPr="00BA13E7" w14:paraId="51EECCB2" w14:textId="77777777" w:rsidTr="00B6143A">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894D4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Речевое развитие</w:t>
            </w:r>
          </w:p>
        </w:tc>
        <w:tc>
          <w:tcPr>
            <w:tcW w:w="2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7A42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свободно владеет родным языком; инициативен в общении со взрослыми, поддерживает тему разговора, отвечает на вопросы</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10EE1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родным языком; общается по инициативе взрослого, поддерживает тему разговора, отвечает на вопросы</w:t>
            </w:r>
          </w:p>
        </w:tc>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BC41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плохо владеет родным языком; избегает общения со взрослыми, не поддерживает тему разговора, отвечает на вопросы</w:t>
            </w:r>
          </w:p>
        </w:tc>
      </w:tr>
      <w:tr w:rsidR="002C6E8D" w:rsidRPr="00BA13E7" w14:paraId="712232C4" w14:textId="77777777" w:rsidTr="00B6143A">
        <w:tc>
          <w:tcPr>
            <w:tcW w:w="1875" w:type="dxa"/>
            <w:vMerge/>
            <w:tcBorders>
              <w:top w:val="single" w:sz="4" w:space="0" w:color="000000"/>
              <w:left w:val="single" w:sz="4" w:space="0" w:color="000000"/>
              <w:bottom w:val="single" w:sz="4" w:space="0" w:color="000000"/>
              <w:right w:val="single" w:sz="4" w:space="0" w:color="000000"/>
            </w:tcBorders>
          </w:tcPr>
          <w:p w14:paraId="512FABCB" w14:textId="77777777" w:rsidR="002C6E8D" w:rsidRPr="00BA13E7" w:rsidRDefault="002C6E8D">
            <w:pPr>
              <w:rPr>
                <w:sz w:val="20"/>
              </w:rPr>
            </w:pPr>
          </w:p>
        </w:tc>
        <w:tc>
          <w:tcPr>
            <w:tcW w:w="2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DE7080"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проявляет положительные эмоции при слушании татарских народных сказок, литературных произведений татарских писателей и поэтов</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EAB99"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A0943"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2C6E8D" w:rsidRPr="00BA13E7" w14:paraId="1537F119" w14:textId="77777777" w:rsidTr="00B6143A">
        <w:tc>
          <w:tcPr>
            <w:tcW w:w="1875" w:type="dxa"/>
            <w:vMerge/>
            <w:tcBorders>
              <w:top w:val="single" w:sz="4" w:space="0" w:color="000000"/>
              <w:left w:val="single" w:sz="4" w:space="0" w:color="000000"/>
              <w:bottom w:val="single" w:sz="4" w:space="0" w:color="000000"/>
              <w:right w:val="single" w:sz="4" w:space="0" w:color="000000"/>
            </w:tcBorders>
          </w:tcPr>
          <w:p w14:paraId="48028AD4" w14:textId="77777777" w:rsidR="002C6E8D" w:rsidRPr="00BA13E7" w:rsidRDefault="002C6E8D">
            <w:pPr>
              <w:rPr>
                <w:sz w:val="20"/>
              </w:rPr>
            </w:pPr>
          </w:p>
        </w:tc>
        <w:tc>
          <w:tcPr>
            <w:tcW w:w="2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4CA2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книгам, иллюстративному материалу, узнает </w:t>
            </w:r>
            <w:r w:rsidR="00192735" w:rsidRPr="00BA13E7">
              <w:rPr>
                <w:color w:val="000000"/>
                <w:sz w:val="20"/>
              </w:rPr>
              <w:t>героев литературных</w:t>
            </w:r>
            <w:r w:rsidRPr="00BA13E7">
              <w:rPr>
                <w:color w:val="000000"/>
                <w:sz w:val="20"/>
              </w:rPr>
              <w:t xml:space="preserve"> произведений, называет их;</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BD33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иногда проявляет интерес к книгам, иллюстративному материалу, узнает </w:t>
            </w:r>
            <w:r w:rsidR="00192735" w:rsidRPr="00BA13E7">
              <w:rPr>
                <w:color w:val="000000"/>
                <w:sz w:val="20"/>
              </w:rPr>
              <w:t>героев литературных</w:t>
            </w:r>
            <w:r w:rsidRPr="00BA13E7">
              <w:rPr>
                <w:color w:val="000000"/>
                <w:sz w:val="20"/>
              </w:rPr>
              <w:t xml:space="preserve"> произведений, называет их</w:t>
            </w:r>
          </w:p>
        </w:tc>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1F24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интерес к книгам, иллюстративному материалу, не </w:t>
            </w:r>
            <w:r w:rsidR="00192735" w:rsidRPr="00BA13E7">
              <w:rPr>
                <w:color w:val="000000"/>
                <w:sz w:val="20"/>
              </w:rPr>
              <w:t>узнает героев литературных</w:t>
            </w:r>
            <w:r w:rsidRPr="00BA13E7">
              <w:rPr>
                <w:color w:val="000000"/>
                <w:sz w:val="20"/>
              </w:rPr>
              <w:t xml:space="preserve"> произведений</w:t>
            </w:r>
          </w:p>
        </w:tc>
      </w:tr>
      <w:tr w:rsidR="002C6E8D" w:rsidRPr="00BA13E7" w14:paraId="09F87475" w14:textId="77777777" w:rsidTr="00160C92">
        <w:trPr>
          <w:trHeight w:val="70"/>
        </w:trPr>
        <w:tc>
          <w:tcPr>
            <w:tcW w:w="1875" w:type="dxa"/>
            <w:vMerge/>
            <w:tcBorders>
              <w:top w:val="single" w:sz="4" w:space="0" w:color="000000"/>
              <w:left w:val="single" w:sz="4" w:space="0" w:color="000000"/>
              <w:bottom w:val="single" w:sz="4" w:space="0" w:color="000000"/>
              <w:right w:val="single" w:sz="4" w:space="0" w:color="000000"/>
            </w:tcBorders>
          </w:tcPr>
          <w:p w14:paraId="1E291032" w14:textId="77777777" w:rsidR="002C6E8D" w:rsidRPr="00BA13E7" w:rsidRDefault="002C6E8D">
            <w:pPr>
              <w:rPr>
                <w:sz w:val="20"/>
              </w:rPr>
            </w:pPr>
          </w:p>
        </w:tc>
        <w:tc>
          <w:tcPr>
            <w:tcW w:w="2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F05E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собственной инициативе запоминает и воспроизводит небольшие стихи, </w:t>
            </w:r>
          </w:p>
          <w:p w14:paraId="60729AE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малые фольклорные жанры,</w:t>
            </w:r>
          </w:p>
          <w:p w14:paraId="27AC7E6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правила татарских народных игр</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A3F5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по инициативе взрослого запоминает и воспроизводит небольшие стихи, </w:t>
            </w:r>
          </w:p>
          <w:p w14:paraId="2FDD959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малые фольклорные жанры,</w:t>
            </w:r>
          </w:p>
          <w:p w14:paraId="62C1CF8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правила татарских народных игр</w:t>
            </w:r>
          </w:p>
        </w:tc>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423A1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затрудняется в запоминании и воспроизведении </w:t>
            </w:r>
            <w:r w:rsidRPr="00BA13E7">
              <w:rPr>
                <w:color w:val="000000"/>
                <w:sz w:val="20"/>
              </w:rPr>
              <w:lastRenderedPageBreak/>
              <w:t xml:space="preserve">небольших стихотворных строчек, </w:t>
            </w:r>
          </w:p>
          <w:p w14:paraId="47BA6C7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малых фольклорных жанров,</w:t>
            </w:r>
          </w:p>
          <w:p w14:paraId="55E0570A" w14:textId="77777777" w:rsidR="002C6E8D" w:rsidRDefault="0069355F">
            <w:pPr>
              <w:pBdr>
                <w:top w:val="none" w:sz="4" w:space="0" w:color="000000"/>
                <w:left w:val="none" w:sz="4" w:space="0" w:color="000000"/>
                <w:bottom w:val="none" w:sz="4" w:space="0" w:color="000000"/>
                <w:right w:val="none" w:sz="4" w:space="0" w:color="000000"/>
              </w:pBdr>
              <w:spacing w:line="240" w:lineRule="auto"/>
              <w:rPr>
                <w:color w:val="000000"/>
                <w:sz w:val="20"/>
              </w:rPr>
            </w:pPr>
            <w:r w:rsidRPr="00BA13E7">
              <w:rPr>
                <w:color w:val="000000"/>
                <w:sz w:val="20"/>
              </w:rPr>
              <w:t>правил татарских народных игр</w:t>
            </w:r>
          </w:p>
          <w:p w14:paraId="1A7808DB" w14:textId="77777777" w:rsidR="00CA4BA4" w:rsidRPr="00BA13E7" w:rsidRDefault="00CA4BA4">
            <w:pPr>
              <w:pBdr>
                <w:top w:val="none" w:sz="4" w:space="0" w:color="000000"/>
                <w:left w:val="none" w:sz="4" w:space="0" w:color="000000"/>
                <w:bottom w:val="none" w:sz="4" w:space="0" w:color="000000"/>
                <w:right w:val="none" w:sz="4" w:space="0" w:color="000000"/>
              </w:pBdr>
              <w:spacing w:line="240" w:lineRule="auto"/>
              <w:rPr>
                <w:sz w:val="20"/>
              </w:rPr>
            </w:pPr>
          </w:p>
        </w:tc>
      </w:tr>
      <w:tr w:rsidR="002C6E8D" w:rsidRPr="00BA13E7" w14:paraId="6D156212" w14:textId="77777777" w:rsidTr="00B6143A">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8572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lastRenderedPageBreak/>
              <w:t>Художественно-эстетическое развитие</w:t>
            </w:r>
          </w:p>
        </w:tc>
        <w:tc>
          <w:tcPr>
            <w:tcW w:w="2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3C11E"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проявляет интерес к кукле в национальном татарском костюме</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468D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иногда проявляет интерес к кукле в национальном татарском костюме</w:t>
            </w:r>
          </w:p>
        </w:tc>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73B9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интересуется куклой в национальном татарском костюме</w:t>
            </w:r>
          </w:p>
        </w:tc>
      </w:tr>
      <w:tr w:rsidR="002C6E8D" w:rsidRPr="00BA13E7" w14:paraId="183AFA24" w14:textId="77777777" w:rsidTr="00B6143A">
        <w:tc>
          <w:tcPr>
            <w:tcW w:w="1875" w:type="dxa"/>
            <w:vMerge/>
            <w:tcBorders>
              <w:top w:val="single" w:sz="4" w:space="0" w:color="000000"/>
              <w:left w:val="single" w:sz="4" w:space="0" w:color="000000"/>
              <w:bottom w:val="single" w:sz="4" w:space="0" w:color="000000"/>
              <w:right w:val="single" w:sz="4" w:space="0" w:color="000000"/>
            </w:tcBorders>
          </w:tcPr>
          <w:p w14:paraId="68604D6A" w14:textId="77777777" w:rsidR="002C6E8D" w:rsidRPr="00BA13E7" w:rsidRDefault="002C6E8D">
            <w:pPr>
              <w:rPr>
                <w:sz w:val="20"/>
              </w:rPr>
            </w:pPr>
          </w:p>
        </w:tc>
        <w:tc>
          <w:tcPr>
            <w:tcW w:w="2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6C58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4CD1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настоянию взрослого слушает игру на народных музыкальных инструментах, не проявляет ярко выраженных эмоций при прослушивании музыкальных произведений татарских композиторов, народных песен</w:t>
            </w:r>
          </w:p>
        </w:tc>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BFD2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настоянию взрослого, без желания слушает 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2C6E8D" w:rsidRPr="00BA13E7" w14:paraId="58993FD2" w14:textId="77777777" w:rsidTr="00B6143A">
        <w:tc>
          <w:tcPr>
            <w:tcW w:w="1875" w:type="dxa"/>
            <w:vMerge/>
            <w:tcBorders>
              <w:top w:val="single" w:sz="4" w:space="0" w:color="000000"/>
              <w:left w:val="single" w:sz="4" w:space="0" w:color="000000"/>
              <w:bottom w:val="single" w:sz="4" w:space="0" w:color="000000"/>
              <w:right w:val="single" w:sz="4" w:space="0" w:color="000000"/>
            </w:tcBorders>
          </w:tcPr>
          <w:p w14:paraId="299AE310" w14:textId="77777777" w:rsidR="002C6E8D" w:rsidRPr="00BA13E7" w:rsidRDefault="002C6E8D">
            <w:pPr>
              <w:rPr>
                <w:sz w:val="20"/>
              </w:rPr>
            </w:pPr>
          </w:p>
        </w:tc>
        <w:tc>
          <w:tcPr>
            <w:tcW w:w="2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05A831"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включается в этюды-драматизации, обыгрывание потешек, исполнение плясок по мотивам татарских и русских народных произведений, участвует в праздниках</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22F4E"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по настоянию взрослого включается в этюды-драматизации, обыгрывание потешек, исполнение </w:t>
            </w:r>
            <w:proofErr w:type="spellStart"/>
            <w:r w:rsidRPr="00B6143A">
              <w:rPr>
                <w:sz w:val="20"/>
              </w:rPr>
              <w:t>плясокпо</w:t>
            </w:r>
            <w:proofErr w:type="spellEnd"/>
            <w:r w:rsidRPr="00B6143A">
              <w:rPr>
                <w:sz w:val="20"/>
              </w:rPr>
              <w:t xml:space="preserve"> мотивам татарских и русских народных произведений, участвует в праздниках</w:t>
            </w:r>
          </w:p>
        </w:tc>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D6C18" w14:textId="77777777"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по настоянию взрослого, без желания включается в этюды-драматизации, обыгрывание потешек, исполнение плясок  </w:t>
            </w:r>
            <w:r w:rsidRPr="00B6143A">
              <w:rPr>
                <w:rFonts w:ascii="Calibri" w:eastAsia="Calibri" w:hAnsi="Calibri" w:cs="Calibri"/>
                <w:sz w:val="20"/>
              </w:rPr>
              <w:t> </w:t>
            </w:r>
            <w:r w:rsidRPr="00B6143A">
              <w:rPr>
                <w:sz w:val="20"/>
              </w:rPr>
              <w:t>по мотивам татарских и русских народных произведений, неохотно участвует в праздниках</w:t>
            </w:r>
          </w:p>
          <w:p w14:paraId="3E18CDBA" w14:textId="77777777" w:rsidR="00CA4BA4" w:rsidRPr="00B6143A" w:rsidRDefault="00CA4BA4">
            <w:pPr>
              <w:pBdr>
                <w:top w:val="none" w:sz="4" w:space="0" w:color="000000"/>
                <w:left w:val="none" w:sz="4" w:space="0" w:color="000000"/>
                <w:bottom w:val="none" w:sz="4" w:space="0" w:color="000000"/>
                <w:right w:val="none" w:sz="4" w:space="0" w:color="000000"/>
              </w:pBdr>
              <w:spacing w:line="240" w:lineRule="auto"/>
              <w:rPr>
                <w:sz w:val="20"/>
              </w:rPr>
            </w:pPr>
          </w:p>
        </w:tc>
      </w:tr>
      <w:tr w:rsidR="002C6E8D" w:rsidRPr="00BA13E7" w14:paraId="37CDA026" w14:textId="77777777" w:rsidTr="00B6143A">
        <w:tc>
          <w:tcPr>
            <w:tcW w:w="1875" w:type="dxa"/>
            <w:vMerge/>
            <w:tcBorders>
              <w:top w:val="single" w:sz="4" w:space="0" w:color="000000"/>
              <w:left w:val="single" w:sz="4" w:space="0" w:color="000000"/>
              <w:bottom w:val="single" w:sz="4" w:space="0" w:color="000000"/>
              <w:right w:val="single" w:sz="4" w:space="0" w:color="000000"/>
            </w:tcBorders>
          </w:tcPr>
          <w:p w14:paraId="0A3240AC" w14:textId="77777777" w:rsidR="002C6E8D" w:rsidRPr="00BA13E7" w:rsidRDefault="002C6E8D">
            <w:pPr>
              <w:rPr>
                <w:sz w:val="20"/>
              </w:rPr>
            </w:pPr>
          </w:p>
        </w:tc>
        <w:tc>
          <w:tcPr>
            <w:tcW w:w="2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7B0BE"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отражает полученные впечатления в специально организованной деятельности: игровой, изобразительной, музыкальной и др. Участвует в совместной деятельности при создании коллективных композиций по мотивам татарского прикладного искусства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453F3"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отражает полученные представления в специально организованной деятельности: игровой, изобразительной, музыкальной и др. </w:t>
            </w:r>
            <w:proofErr w:type="spellStart"/>
            <w:r w:rsidR="00192735" w:rsidRPr="00B6143A">
              <w:rPr>
                <w:sz w:val="20"/>
              </w:rPr>
              <w:t>Иногдаучаствует</w:t>
            </w:r>
            <w:proofErr w:type="spellEnd"/>
            <w:r w:rsidRPr="00B6143A">
              <w:rPr>
                <w:sz w:val="20"/>
              </w:rPr>
              <w:t xml:space="preserve"> в совместной деятельности при создании коллективных композиций по мотивам татарского прикладного искусства</w:t>
            </w:r>
          </w:p>
        </w:tc>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54C79" w14:textId="77777777"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затрудняется в отображении имеющихся представлений в специально организованной деятельности: игровой, изобразительной, музыкальной и др. </w:t>
            </w:r>
            <w:proofErr w:type="spellStart"/>
            <w:r w:rsidR="00192735" w:rsidRPr="00B6143A">
              <w:rPr>
                <w:sz w:val="20"/>
              </w:rPr>
              <w:t>Редкоучаствует</w:t>
            </w:r>
            <w:proofErr w:type="spellEnd"/>
            <w:r w:rsidRPr="00B6143A">
              <w:rPr>
                <w:sz w:val="20"/>
              </w:rPr>
              <w:t xml:space="preserve"> в совместной деятельности при создании коллективных композиций по мотивам татарского прикладного искусства</w:t>
            </w:r>
          </w:p>
          <w:p w14:paraId="70138476" w14:textId="77777777" w:rsidR="00CA4BA4" w:rsidRPr="00B6143A" w:rsidRDefault="00CA4BA4">
            <w:pPr>
              <w:pBdr>
                <w:top w:val="none" w:sz="4" w:space="0" w:color="000000"/>
                <w:left w:val="none" w:sz="4" w:space="0" w:color="000000"/>
                <w:bottom w:val="none" w:sz="4" w:space="0" w:color="000000"/>
                <w:right w:val="none" w:sz="4" w:space="0" w:color="000000"/>
              </w:pBdr>
              <w:spacing w:line="240" w:lineRule="auto"/>
              <w:rPr>
                <w:sz w:val="20"/>
              </w:rPr>
            </w:pPr>
          </w:p>
        </w:tc>
      </w:tr>
      <w:tr w:rsidR="002C6E8D" w:rsidRPr="00BA13E7" w14:paraId="03974EFC" w14:textId="77777777" w:rsidTr="00B6143A">
        <w:trPr>
          <w:trHeight w:val="671"/>
        </w:trPr>
        <w:tc>
          <w:tcPr>
            <w:tcW w:w="18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5A04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61BE46"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Имеет представление о полезной и вредной </w:t>
            </w:r>
            <w:r w:rsidR="00192735" w:rsidRPr="00B6143A">
              <w:rPr>
                <w:sz w:val="20"/>
              </w:rPr>
              <w:t>пище,</w:t>
            </w:r>
            <w:r w:rsidRPr="00B6143A">
              <w:rPr>
                <w:sz w:val="20"/>
              </w:rPr>
              <w:t xml:space="preserve"> знает о полезных для здоровья человека молочных продуктах: сметана (каймак), катык (простокваша из топленного молока), творог (</w:t>
            </w:r>
            <w:proofErr w:type="spellStart"/>
            <w:r w:rsidRPr="00B6143A">
              <w:rPr>
                <w:sz w:val="20"/>
              </w:rPr>
              <w:t>эремчек</w:t>
            </w:r>
            <w:proofErr w:type="spellEnd"/>
            <w:r w:rsidRPr="00B6143A">
              <w:rPr>
                <w:sz w:val="20"/>
              </w:rPr>
              <w:t xml:space="preserve">); об овощах и фруктах.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D430B"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Имеет некоторое представление о полезной и вредной </w:t>
            </w:r>
            <w:r w:rsidR="00192735" w:rsidRPr="00B6143A">
              <w:rPr>
                <w:sz w:val="20"/>
              </w:rPr>
              <w:t>пище, о</w:t>
            </w:r>
            <w:r w:rsidRPr="00B6143A">
              <w:rPr>
                <w:sz w:val="20"/>
              </w:rPr>
              <w:t xml:space="preserve"> полезных для здоровья человека молочных продуктах: сметана (каймак), катык (простокваша из топленного молока), творог (</w:t>
            </w:r>
            <w:proofErr w:type="spellStart"/>
            <w:r w:rsidRPr="00B6143A">
              <w:rPr>
                <w:sz w:val="20"/>
              </w:rPr>
              <w:t>эремчек</w:t>
            </w:r>
            <w:proofErr w:type="spellEnd"/>
            <w:r w:rsidRPr="00B6143A">
              <w:rPr>
                <w:sz w:val="20"/>
              </w:rPr>
              <w:t>); об овощах и фруктах.</w:t>
            </w:r>
          </w:p>
        </w:tc>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1DF02" w14:textId="77777777" w:rsidR="002C6E8D" w:rsidRDefault="00192735">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не </w:t>
            </w:r>
            <w:r w:rsidRPr="00B6143A">
              <w:rPr>
                <w:rFonts w:ascii="Calibri" w:eastAsia="Calibri" w:hAnsi="Calibri" w:cs="Calibri"/>
                <w:sz w:val="20"/>
              </w:rPr>
              <w:t>имеет</w:t>
            </w:r>
            <w:r w:rsidRPr="00B6143A">
              <w:rPr>
                <w:sz w:val="20"/>
              </w:rPr>
              <w:t> представления</w:t>
            </w:r>
            <w:r w:rsidR="0069355F" w:rsidRPr="00B6143A">
              <w:rPr>
                <w:sz w:val="20"/>
              </w:rPr>
              <w:t xml:space="preserve"> о полезной и вредной </w:t>
            </w:r>
            <w:r w:rsidRPr="00B6143A">
              <w:rPr>
                <w:sz w:val="20"/>
              </w:rPr>
              <w:t>пище, о</w:t>
            </w:r>
            <w:r w:rsidR="0069355F" w:rsidRPr="00B6143A">
              <w:rPr>
                <w:sz w:val="20"/>
              </w:rPr>
              <w:t xml:space="preserve"> полезных для здоровья человека молочных продуктах: сметана (каймак), катык (простокваша из топленного молока), творог (</w:t>
            </w:r>
            <w:proofErr w:type="spellStart"/>
            <w:r w:rsidR="0069355F" w:rsidRPr="00B6143A">
              <w:rPr>
                <w:sz w:val="20"/>
              </w:rPr>
              <w:t>эремчек</w:t>
            </w:r>
            <w:proofErr w:type="spellEnd"/>
            <w:r w:rsidR="0069355F" w:rsidRPr="00B6143A">
              <w:rPr>
                <w:sz w:val="20"/>
              </w:rPr>
              <w:t>); об овощах и фруктах.</w:t>
            </w:r>
          </w:p>
          <w:p w14:paraId="6B24F351" w14:textId="77777777" w:rsidR="00CA4BA4" w:rsidRPr="00B6143A" w:rsidRDefault="00CA4BA4">
            <w:pPr>
              <w:pBdr>
                <w:top w:val="none" w:sz="4" w:space="0" w:color="000000"/>
                <w:left w:val="none" w:sz="4" w:space="0" w:color="000000"/>
                <w:bottom w:val="none" w:sz="4" w:space="0" w:color="000000"/>
                <w:right w:val="none" w:sz="4" w:space="0" w:color="000000"/>
              </w:pBdr>
              <w:spacing w:line="240" w:lineRule="auto"/>
              <w:rPr>
                <w:sz w:val="20"/>
              </w:rPr>
            </w:pPr>
          </w:p>
        </w:tc>
      </w:tr>
      <w:tr w:rsidR="002C6E8D" w:rsidRPr="00BA13E7" w14:paraId="65C7CEC9" w14:textId="77777777" w:rsidTr="00B6143A">
        <w:tc>
          <w:tcPr>
            <w:tcW w:w="1875" w:type="dxa"/>
            <w:vMerge/>
            <w:tcBorders>
              <w:top w:val="single" w:sz="4" w:space="0" w:color="000000"/>
              <w:left w:val="single" w:sz="4" w:space="0" w:color="000000"/>
              <w:bottom w:val="single" w:sz="4" w:space="0" w:color="000000"/>
              <w:right w:val="single" w:sz="4" w:space="0" w:color="000000"/>
            </w:tcBorders>
          </w:tcPr>
          <w:p w14:paraId="5EBDC408" w14:textId="77777777" w:rsidR="002C6E8D" w:rsidRPr="00BA13E7" w:rsidRDefault="002C6E8D">
            <w:pPr>
              <w:rPr>
                <w:sz w:val="20"/>
              </w:rPr>
            </w:pPr>
          </w:p>
        </w:tc>
        <w:tc>
          <w:tcPr>
            <w:tcW w:w="2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6405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осваивать и соблюдать правила в татарских народных играх</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051B5" w14:textId="77777777" w:rsidR="002C6E8D" w:rsidRPr="00BA13E7" w:rsidRDefault="00192735">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освоить</w:t>
            </w:r>
            <w:r w:rsidR="0069355F" w:rsidRPr="00BA13E7">
              <w:rPr>
                <w:color w:val="000000"/>
                <w:sz w:val="20"/>
              </w:rPr>
              <w:t>, не всегда соблюдает правила татарских народных игр</w:t>
            </w:r>
          </w:p>
        </w:tc>
        <w:tc>
          <w:tcPr>
            <w:tcW w:w="24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B5463" w14:textId="77777777" w:rsidR="002C6E8D" w:rsidRDefault="0069355F">
            <w:pPr>
              <w:pBdr>
                <w:top w:val="none" w:sz="4" w:space="0" w:color="000000"/>
                <w:left w:val="none" w:sz="4" w:space="0" w:color="000000"/>
                <w:bottom w:val="none" w:sz="4" w:space="0" w:color="000000"/>
                <w:right w:val="none" w:sz="4" w:space="0" w:color="000000"/>
              </w:pBdr>
              <w:spacing w:line="240" w:lineRule="auto"/>
              <w:rPr>
                <w:color w:val="000000"/>
                <w:sz w:val="20"/>
              </w:rPr>
            </w:pPr>
            <w:r w:rsidRPr="00BA13E7">
              <w:rPr>
                <w:color w:val="000000"/>
                <w:sz w:val="20"/>
              </w:rPr>
              <w:t>не пытается освоить правила татарских народных игр</w:t>
            </w:r>
          </w:p>
          <w:p w14:paraId="6F212650" w14:textId="77777777" w:rsidR="00CA4BA4" w:rsidRPr="00BA13E7" w:rsidRDefault="00CA4BA4">
            <w:pPr>
              <w:pBdr>
                <w:top w:val="none" w:sz="4" w:space="0" w:color="000000"/>
                <w:left w:val="none" w:sz="4" w:space="0" w:color="000000"/>
                <w:bottom w:val="none" w:sz="4" w:space="0" w:color="000000"/>
                <w:right w:val="none" w:sz="4" w:space="0" w:color="000000"/>
              </w:pBdr>
              <w:spacing w:line="240" w:lineRule="auto"/>
              <w:rPr>
                <w:sz w:val="20"/>
              </w:rPr>
            </w:pPr>
          </w:p>
        </w:tc>
      </w:tr>
      <w:tr w:rsidR="002C6E8D" w:rsidRPr="00BA13E7" w14:paraId="1A7CE13E" w14:textId="77777777" w:rsidTr="00B6143A">
        <w:tc>
          <w:tcPr>
            <w:tcW w:w="1006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54DB72" w14:textId="77777777" w:rsidR="002C6E8D" w:rsidRDefault="0069355F">
            <w:pPr>
              <w:pBdr>
                <w:top w:val="none" w:sz="4" w:space="0" w:color="000000"/>
                <w:left w:val="none" w:sz="4" w:space="0" w:color="000000"/>
                <w:bottom w:val="none" w:sz="4" w:space="0" w:color="000000"/>
                <w:right w:val="none" w:sz="4" w:space="0" w:color="000000"/>
              </w:pBdr>
              <w:spacing w:line="240" w:lineRule="auto"/>
              <w:rPr>
                <w:color w:val="000000"/>
                <w:sz w:val="20"/>
              </w:rPr>
            </w:pPr>
            <w:r w:rsidRPr="00BA13E7">
              <w:rPr>
                <w:color w:val="000000"/>
                <w:sz w:val="20"/>
              </w:rPr>
              <w:lastRenderedPageBreak/>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BA13E7">
              <w:rPr>
                <w:b/>
                <w:color w:val="000000"/>
                <w:sz w:val="20"/>
              </w:rPr>
              <w:t>0-7 баллов</w:t>
            </w:r>
            <w:r w:rsidRPr="00BA13E7">
              <w:rPr>
                <w:color w:val="000000"/>
                <w:sz w:val="20"/>
              </w:rPr>
              <w:t xml:space="preserve"> – низкий уровень, </w:t>
            </w:r>
            <w:r w:rsidRPr="00BA13E7">
              <w:rPr>
                <w:b/>
                <w:color w:val="000000"/>
                <w:sz w:val="20"/>
              </w:rPr>
              <w:t>10-33 баллов</w:t>
            </w:r>
            <w:r w:rsidRPr="00BA13E7">
              <w:rPr>
                <w:color w:val="000000"/>
                <w:sz w:val="20"/>
              </w:rPr>
              <w:t xml:space="preserve"> – средний, </w:t>
            </w:r>
            <w:r w:rsidRPr="00BA13E7">
              <w:rPr>
                <w:b/>
                <w:color w:val="000000"/>
                <w:sz w:val="20"/>
              </w:rPr>
              <w:t xml:space="preserve">36-44 баллов </w:t>
            </w:r>
            <w:r w:rsidRPr="00BA13E7">
              <w:rPr>
                <w:color w:val="000000"/>
                <w:sz w:val="20"/>
              </w:rPr>
              <w:t>– высокий уровень</w:t>
            </w:r>
          </w:p>
          <w:p w14:paraId="7B7389DD" w14:textId="77777777" w:rsidR="00CA4BA4" w:rsidRPr="00BA13E7" w:rsidRDefault="00CA4BA4">
            <w:pPr>
              <w:pBdr>
                <w:top w:val="none" w:sz="4" w:space="0" w:color="000000"/>
                <w:left w:val="none" w:sz="4" w:space="0" w:color="000000"/>
                <w:bottom w:val="none" w:sz="4" w:space="0" w:color="000000"/>
                <w:right w:val="none" w:sz="4" w:space="0" w:color="000000"/>
              </w:pBdr>
              <w:spacing w:line="240" w:lineRule="auto"/>
              <w:rPr>
                <w:sz w:val="20"/>
              </w:rPr>
            </w:pPr>
          </w:p>
        </w:tc>
      </w:tr>
    </w:tbl>
    <w:p w14:paraId="43D9C809" w14:textId="77777777" w:rsidR="00545D7D" w:rsidRDefault="00545D7D" w:rsidP="00545D7D">
      <w:pPr>
        <w:pBdr>
          <w:top w:val="none" w:sz="4" w:space="0" w:color="000000"/>
          <w:left w:val="none" w:sz="4" w:space="0" w:color="000000"/>
          <w:bottom w:val="none" w:sz="4" w:space="0" w:color="000000"/>
          <w:right w:val="none" w:sz="4" w:space="0" w:color="000000"/>
        </w:pBdr>
        <w:spacing w:line="330" w:lineRule="atLeast"/>
      </w:pPr>
    </w:p>
    <w:p w14:paraId="14DBEA2C" w14:textId="77777777" w:rsidR="00545D7D" w:rsidRDefault="00545D7D" w:rsidP="00545D7D">
      <w:pPr>
        <w:pBdr>
          <w:top w:val="none" w:sz="4" w:space="0" w:color="000000"/>
          <w:left w:val="none" w:sz="4" w:space="0" w:color="000000"/>
          <w:bottom w:val="none" w:sz="4" w:space="0" w:color="000000"/>
          <w:right w:val="none" w:sz="4" w:space="0" w:color="000000"/>
        </w:pBdr>
        <w:spacing w:line="330" w:lineRule="atLeast"/>
        <w:rPr>
          <w:b/>
          <w:color w:val="000000"/>
          <w:sz w:val="24"/>
          <w:szCs w:val="24"/>
        </w:rPr>
      </w:pPr>
    </w:p>
    <w:p w14:paraId="53B358D9" w14:textId="77777777" w:rsidR="002C6E8D" w:rsidRDefault="0069355F" w:rsidP="00CA33FD">
      <w:pPr>
        <w:pBdr>
          <w:top w:val="none" w:sz="4" w:space="0" w:color="000000"/>
          <w:left w:val="none" w:sz="4" w:space="0" w:color="000000"/>
          <w:bottom w:val="none" w:sz="4" w:space="0" w:color="000000"/>
          <w:right w:val="none" w:sz="4" w:space="0" w:color="000000"/>
        </w:pBdr>
        <w:spacing w:line="330" w:lineRule="atLeast"/>
        <w:jc w:val="center"/>
        <w:rPr>
          <w:b/>
          <w:bCs/>
          <w:color w:val="000000"/>
          <w:sz w:val="28"/>
          <w:szCs w:val="28"/>
        </w:rPr>
      </w:pPr>
      <w:r>
        <w:rPr>
          <w:b/>
          <w:color w:val="000000"/>
          <w:sz w:val="24"/>
          <w:szCs w:val="24"/>
        </w:rPr>
        <w:t>4-5 лет</w:t>
      </w:r>
      <w:r>
        <w:rPr>
          <w:b/>
          <w:color w:val="000000"/>
          <w:sz w:val="28"/>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804"/>
      </w:tblGrid>
      <w:tr w:rsidR="002C6E8D" w:rsidRPr="00BA13E7" w14:paraId="2029187E" w14:textId="77777777" w:rsidTr="00192735">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465E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Образовательная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55BE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C38DB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0E62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14:paraId="3BE4161B" w14:textId="77777777" w:rsidTr="00192735">
        <w:tc>
          <w:tcPr>
            <w:tcW w:w="1838" w:type="dxa"/>
            <w:vMerge/>
            <w:tcBorders>
              <w:top w:val="single" w:sz="4" w:space="0" w:color="000000"/>
              <w:left w:val="single" w:sz="4" w:space="0" w:color="000000"/>
              <w:bottom w:val="single" w:sz="4" w:space="0" w:color="000000"/>
              <w:right w:val="single" w:sz="4" w:space="0" w:color="000000"/>
            </w:tcBorders>
          </w:tcPr>
          <w:p w14:paraId="639D5C76" w14:textId="77777777" w:rsidR="002C6E8D" w:rsidRPr="00BA13E7" w:rsidRDefault="002C6E8D">
            <w:pPr>
              <w:rPr>
                <w:sz w:val="20"/>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26F0FEA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666E43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44E537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14:paraId="19E4B5E5" w14:textId="77777777" w:rsidTr="00192735">
        <w:trPr>
          <w:trHeight w:val="2867"/>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0CD8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A2F21"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p w14:paraId="0FFED278"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CF207"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Называет их на родном языке.</w:t>
            </w:r>
          </w:p>
          <w:p w14:paraId="603DC55E"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C98449"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владеет отдельными, не всегда верными представлениями о </w:t>
            </w:r>
            <w:r w:rsidR="00192735" w:rsidRPr="00B6143A">
              <w:rPr>
                <w:sz w:val="20"/>
              </w:rPr>
              <w:t>себе, своей</w:t>
            </w:r>
            <w:r w:rsidRPr="00B6143A">
              <w:rPr>
                <w:sz w:val="20"/>
              </w:rPr>
              <w:t xml:space="preserve"> семье (состав, национальность, правила взаимоотношений, увлечения, интересы), о необходимости заботливого отношения к членам семьи. </w:t>
            </w:r>
            <w:r w:rsidR="00192735" w:rsidRPr="00B6143A">
              <w:rPr>
                <w:sz w:val="20"/>
              </w:rPr>
              <w:t>Затрудняется называть</w:t>
            </w:r>
            <w:r w:rsidRPr="00B6143A">
              <w:rPr>
                <w:sz w:val="20"/>
              </w:rPr>
              <w:t xml:space="preserve"> их на родном языке.</w:t>
            </w:r>
          </w:p>
        </w:tc>
      </w:tr>
      <w:tr w:rsidR="002C6E8D" w:rsidRPr="00BA13E7" w14:paraId="6F778DD9" w14:textId="77777777" w:rsidTr="00192735">
        <w:tc>
          <w:tcPr>
            <w:tcW w:w="1838" w:type="dxa"/>
            <w:vMerge/>
            <w:tcBorders>
              <w:top w:val="single" w:sz="4" w:space="0" w:color="000000"/>
              <w:left w:val="single" w:sz="4" w:space="0" w:color="000000"/>
              <w:bottom w:val="single" w:sz="4" w:space="0" w:color="000000"/>
              <w:right w:val="single" w:sz="4" w:space="0" w:color="000000"/>
            </w:tcBorders>
          </w:tcPr>
          <w:p w14:paraId="7622CFB4"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73177"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Проявляет инициативу общения на родном языке.</w:t>
            </w:r>
          </w:p>
          <w:p w14:paraId="4D816C7C"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BAB1C"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Отвечает на обращение на родном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037C0"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избегает общения со взрослыми, не проявляет интереса к информации о природном и социальном мире, событиях в детском саду, родном городе (селе), республике. Не отвечает на </w:t>
            </w:r>
            <w:r w:rsidR="00192735" w:rsidRPr="00B6143A">
              <w:rPr>
                <w:sz w:val="20"/>
              </w:rPr>
              <w:t>обращение на</w:t>
            </w:r>
            <w:r w:rsidRPr="00B6143A">
              <w:rPr>
                <w:sz w:val="20"/>
              </w:rPr>
              <w:t xml:space="preserve"> родном языке.</w:t>
            </w:r>
          </w:p>
        </w:tc>
      </w:tr>
      <w:tr w:rsidR="002C6E8D" w:rsidRPr="00BA13E7" w14:paraId="3A5688B4" w14:textId="77777777" w:rsidTr="00192735">
        <w:tc>
          <w:tcPr>
            <w:tcW w:w="1838" w:type="dxa"/>
            <w:vMerge/>
            <w:tcBorders>
              <w:top w:val="single" w:sz="4" w:space="0" w:color="000000"/>
              <w:left w:val="single" w:sz="4" w:space="0" w:color="000000"/>
              <w:bottom w:val="single" w:sz="4" w:space="0" w:color="000000"/>
              <w:right w:val="single" w:sz="4" w:space="0" w:color="000000"/>
            </w:tcBorders>
          </w:tcPr>
          <w:p w14:paraId="5889BA83"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5170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w:t>
            </w:r>
            <w:r w:rsidRPr="00BA13E7">
              <w:rPr>
                <w:color w:val="000000"/>
                <w:sz w:val="20"/>
              </w:rPr>
              <w:lastRenderedPageBreak/>
              <w:t>сверстниками, умеет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0F61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D404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интерес к общению с другими людьми </w:t>
            </w:r>
            <w:r w:rsidR="00192735" w:rsidRPr="00BA13E7">
              <w:rPr>
                <w:color w:val="000000"/>
                <w:sz w:val="20"/>
              </w:rPr>
              <w:t>незначительный, отвечает</w:t>
            </w:r>
            <w:r w:rsidRPr="00BA13E7">
              <w:rPr>
                <w:color w:val="000000"/>
                <w:sz w:val="20"/>
              </w:rPr>
              <w:t xml:space="preserve"> на вопросы, замкнут, предпочитает уединение</w:t>
            </w:r>
          </w:p>
        </w:tc>
      </w:tr>
      <w:tr w:rsidR="002C6E8D" w:rsidRPr="00BA13E7" w14:paraId="4EFDECBA" w14:textId="77777777" w:rsidTr="00192735">
        <w:trPr>
          <w:trHeight w:val="1835"/>
        </w:trPr>
        <w:tc>
          <w:tcPr>
            <w:tcW w:w="1838" w:type="dxa"/>
            <w:vMerge/>
            <w:tcBorders>
              <w:top w:val="single" w:sz="4" w:space="0" w:color="000000"/>
              <w:left w:val="single" w:sz="4" w:space="0" w:color="000000"/>
              <w:bottom w:val="single" w:sz="4" w:space="0" w:color="000000"/>
              <w:right w:val="single" w:sz="4" w:space="0" w:color="000000"/>
            </w:tcBorders>
          </w:tcPr>
          <w:p w14:paraId="24C736BC"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B9FD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0CBC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при напоминании здоровается и прощается в зависимости от национальности собеседника, благодарит </w:t>
            </w:r>
            <w:r w:rsidR="00192735" w:rsidRPr="00BA13E7">
              <w:rPr>
                <w:color w:val="000000"/>
                <w:sz w:val="20"/>
              </w:rPr>
              <w:t>за оказанную</w:t>
            </w:r>
            <w:r w:rsidRPr="00BA13E7">
              <w:rPr>
                <w:color w:val="000000"/>
                <w:sz w:val="20"/>
              </w:rPr>
              <w:t xml:space="preserve"> услугу, помощь, угощение, извиняется при косвенном стимулировании взрослого</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15AF9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при настоянии взрослых здоровается, прощается, благодарит </w:t>
            </w:r>
            <w:r w:rsidR="00192735" w:rsidRPr="00BA13E7">
              <w:rPr>
                <w:color w:val="000000"/>
                <w:sz w:val="20"/>
              </w:rPr>
              <w:t>за оказанную</w:t>
            </w:r>
            <w:r w:rsidRPr="00BA13E7">
              <w:rPr>
                <w:color w:val="000000"/>
                <w:sz w:val="20"/>
              </w:rPr>
              <w:t xml:space="preserve"> услугу, помощь, угощение, извиняется  </w:t>
            </w:r>
          </w:p>
        </w:tc>
      </w:tr>
      <w:tr w:rsidR="002C6E8D" w:rsidRPr="00BA13E7" w14:paraId="19B0DC37" w14:textId="77777777" w:rsidTr="00192735">
        <w:trPr>
          <w:trHeight w:val="696"/>
        </w:trPr>
        <w:tc>
          <w:tcPr>
            <w:tcW w:w="1838" w:type="dxa"/>
            <w:vMerge/>
            <w:tcBorders>
              <w:top w:val="single" w:sz="4" w:space="0" w:color="000000"/>
              <w:left w:val="single" w:sz="4" w:space="0" w:color="000000"/>
              <w:bottom w:val="single" w:sz="4" w:space="0" w:color="000000"/>
              <w:right w:val="single" w:sz="4" w:space="0" w:color="000000"/>
            </w:tcBorders>
          </w:tcPr>
          <w:p w14:paraId="7E6F703C"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31B7BE" w14:textId="77777777" w:rsidR="002C6E8D" w:rsidRPr="00BA13E7" w:rsidRDefault="00192735">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дружит и</w:t>
            </w:r>
            <w:r w:rsidR="0069355F" w:rsidRPr="00BA13E7">
              <w:rPr>
                <w:color w:val="000000"/>
                <w:sz w:val="20"/>
              </w:rPr>
              <w:t xml:space="preserve"> общается с детьми других национальностей</w:t>
            </w:r>
          </w:p>
          <w:p w14:paraId="5262B6E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0D08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общается, допускает конфликты с детьми другой национальности, но разрешает их мирно</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CC5D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допускает конфликты с детьми другой национальности </w:t>
            </w:r>
          </w:p>
          <w:p w14:paraId="3ADF0AD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14:paraId="292267DA" w14:textId="77777777" w:rsidTr="00192735">
        <w:trPr>
          <w:trHeight w:val="422"/>
        </w:trPr>
        <w:tc>
          <w:tcPr>
            <w:tcW w:w="1838" w:type="dxa"/>
            <w:vMerge/>
            <w:tcBorders>
              <w:top w:val="single" w:sz="4" w:space="0" w:color="000000"/>
              <w:left w:val="single" w:sz="4" w:space="0" w:color="000000"/>
              <w:bottom w:val="single" w:sz="4" w:space="0" w:color="000000"/>
              <w:right w:val="single" w:sz="4" w:space="0" w:color="000000"/>
            </w:tcBorders>
          </w:tcPr>
          <w:p w14:paraId="30FCDD3C"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0039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59111" w14:textId="77777777" w:rsidR="002C6E8D" w:rsidRPr="00BA13E7" w:rsidRDefault="00192735">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ситуативный</w:t>
            </w:r>
            <w:r w:rsidR="0069355F" w:rsidRPr="00BA13E7">
              <w:rPr>
                <w:color w:val="000000"/>
                <w:sz w:val="20"/>
              </w:rPr>
              <w:t xml:space="preserve"> интерес к культуре и нравам людей, говорящих </w:t>
            </w:r>
            <w:r w:rsidRPr="00BA13E7">
              <w:rPr>
                <w:color w:val="000000"/>
                <w:sz w:val="20"/>
              </w:rPr>
              <w:t>на другом</w:t>
            </w:r>
            <w:r w:rsidR="0069355F" w:rsidRPr="00BA13E7">
              <w:rPr>
                <w:color w:val="000000"/>
                <w:sz w:val="20"/>
              </w:rPr>
              <w:t xml:space="preserve"> языке, прислушивается к их разговору, старается овладеть первичной коммуникацией на татарском языке, приобретает первоначальные навыки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B066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интереса к культуре и нравам людей, говорящих на другом языке, не прислушивается к разговору, отсутствуют первоначальные навыки устной речи на втором языке</w:t>
            </w:r>
          </w:p>
        </w:tc>
      </w:tr>
      <w:tr w:rsidR="002C6E8D" w:rsidRPr="00BA13E7" w14:paraId="707109AF" w14:textId="77777777" w:rsidTr="00192735">
        <w:trPr>
          <w:trHeight w:val="422"/>
        </w:trPr>
        <w:tc>
          <w:tcPr>
            <w:tcW w:w="1838" w:type="dxa"/>
            <w:vMerge/>
            <w:tcBorders>
              <w:top w:val="single" w:sz="4" w:space="0" w:color="000000"/>
              <w:left w:val="single" w:sz="4" w:space="0" w:color="000000"/>
              <w:bottom w:val="single" w:sz="4" w:space="0" w:color="000000"/>
              <w:right w:val="single" w:sz="4" w:space="0" w:color="000000"/>
            </w:tcBorders>
          </w:tcPr>
          <w:p w14:paraId="27F6F163"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189D" w14:textId="77777777" w:rsidR="002C6E8D" w:rsidRPr="00B6143A"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6143A">
              <w:rPr>
                <w:sz w:val="20"/>
              </w:rPr>
              <w:t xml:space="preserve">По собственной инициативе участвует в театрализованных и режиссерских </w:t>
            </w:r>
            <w:r w:rsidR="00192735" w:rsidRPr="00B6143A">
              <w:rPr>
                <w:sz w:val="20"/>
              </w:rPr>
              <w:t>играх, разыгрывает</w:t>
            </w:r>
            <w:r w:rsidRPr="00B6143A">
              <w:rPr>
                <w:sz w:val="20"/>
              </w:rPr>
              <w:t xml:space="preserve">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81AFA" w14:textId="77777777" w:rsidR="002C6E8D" w:rsidRPr="00B6143A"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6143A">
              <w:rPr>
                <w:sz w:val="20"/>
              </w:rPr>
              <w:t xml:space="preserve">По инициативе взрослого участвует в театрализованных и режиссерских </w:t>
            </w:r>
            <w:r w:rsidR="00192735" w:rsidRPr="00B6143A">
              <w:rPr>
                <w:sz w:val="20"/>
              </w:rPr>
              <w:t>играх, разыгрывает</w:t>
            </w:r>
            <w:r w:rsidRPr="00B6143A">
              <w:rPr>
                <w:sz w:val="20"/>
              </w:rPr>
              <w:t xml:space="preserve">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F976E" w14:textId="77777777" w:rsidR="002C6E8D" w:rsidRPr="00B6143A"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6143A">
              <w:rPr>
                <w:sz w:val="20"/>
              </w:rPr>
              <w:t>Не участвует в театрализованных и режиссерских играх, не   разыгрывает ситуации по несложным сюжетам (из мультфильмов по мотивам татарских народных сказок).</w:t>
            </w:r>
          </w:p>
        </w:tc>
      </w:tr>
      <w:tr w:rsidR="002C6E8D" w:rsidRPr="00BA13E7" w14:paraId="2ED1D75D" w14:textId="77777777" w:rsidTr="00192735">
        <w:trPr>
          <w:trHeight w:val="169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D7DA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1A4BE8"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владеет первоначальными представлениями о родном городе (название, главные улицы г. Казани), республике Татарстан (название, столица)</w:t>
            </w:r>
          </w:p>
          <w:p w14:paraId="11DECDC3" w14:textId="77777777" w:rsidR="002C6E8D" w:rsidRPr="00B6143A"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6143A">
              <w:rPr>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87A72"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владеет отдельными первоначальными представлениями о родном городе (название, главные улицы Казани), </w:t>
            </w:r>
            <w:proofErr w:type="spellStart"/>
            <w:r w:rsidRPr="00B6143A">
              <w:rPr>
                <w:sz w:val="20"/>
              </w:rPr>
              <w:t>республике</w:t>
            </w:r>
            <w:r w:rsidR="00192735" w:rsidRPr="00B6143A">
              <w:rPr>
                <w:sz w:val="20"/>
              </w:rPr>
              <w:t>Татарстан</w:t>
            </w:r>
            <w:proofErr w:type="spellEnd"/>
            <w:r w:rsidR="00192735" w:rsidRPr="00B6143A">
              <w:rPr>
                <w:sz w:val="20"/>
              </w:rPr>
              <w:t> (</w:t>
            </w:r>
            <w:r w:rsidRPr="00B6143A">
              <w:rPr>
                <w:sz w:val="20"/>
              </w:rPr>
              <w:t>название, столица)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E41A1"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не владеет первоначальными представлениями о родном городе (название, главные улицы Казани), республике Татарстан (название, столица)</w:t>
            </w:r>
          </w:p>
          <w:p w14:paraId="5CB88BA3"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w:t>
            </w:r>
          </w:p>
        </w:tc>
      </w:tr>
      <w:tr w:rsidR="002C6E8D" w:rsidRPr="00BA13E7" w14:paraId="42CCF75B" w14:textId="77777777" w:rsidTr="00192735">
        <w:tc>
          <w:tcPr>
            <w:tcW w:w="1838" w:type="dxa"/>
            <w:vMerge/>
            <w:tcBorders>
              <w:top w:val="single" w:sz="4" w:space="0" w:color="000000"/>
              <w:left w:val="single" w:sz="4" w:space="0" w:color="000000"/>
              <w:bottom w:val="single" w:sz="4" w:space="0" w:color="000000"/>
              <w:right w:val="single" w:sz="4" w:space="0" w:color="000000"/>
            </w:tcBorders>
          </w:tcPr>
          <w:p w14:paraId="433FDAE2"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CF09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некоторым элементам национальной культуры (жилище, предметы быта, национальная кухня, одежда, </w:t>
            </w:r>
            <w:r w:rsidR="00192735" w:rsidRPr="00BA13E7">
              <w:rPr>
                <w:color w:val="000000"/>
                <w:sz w:val="20"/>
              </w:rPr>
              <w:t>посуда, национальные</w:t>
            </w:r>
            <w:r w:rsidRPr="00BA13E7">
              <w:rPr>
                <w:color w:val="000000"/>
                <w:sz w:val="20"/>
              </w:rPr>
              <w:t xml:space="preserve"> праздники, музыкальные инструменты, малые формы фольклора)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768B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частично проявляет интерес к некоторым элементам национальной культуры (жилище, предметы быта, национальная кухня, одежда, </w:t>
            </w:r>
            <w:r w:rsidR="00192735" w:rsidRPr="00BA13E7">
              <w:rPr>
                <w:color w:val="000000"/>
                <w:sz w:val="20"/>
              </w:rPr>
              <w:t>посуда, национальные</w:t>
            </w:r>
            <w:r w:rsidRPr="00BA13E7">
              <w:rPr>
                <w:color w:val="000000"/>
                <w:sz w:val="20"/>
              </w:rPr>
              <w:t xml:space="preserve"> праздники, музыкальные инструменты, малые формы фольклора)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28F85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интереса к элементам национальной культуры (жилище, предметы быта, национальная кухня, одежда, </w:t>
            </w:r>
            <w:r w:rsidR="00192735" w:rsidRPr="00BA13E7">
              <w:rPr>
                <w:color w:val="000000"/>
                <w:sz w:val="20"/>
              </w:rPr>
              <w:t>посуда, национальные</w:t>
            </w:r>
            <w:r w:rsidRPr="00BA13E7">
              <w:rPr>
                <w:color w:val="000000"/>
                <w:sz w:val="20"/>
              </w:rPr>
              <w:t xml:space="preserve"> праздники, музыкальные инструменты, малые формы фольклора)</w:t>
            </w:r>
          </w:p>
        </w:tc>
      </w:tr>
      <w:tr w:rsidR="002C6E8D" w:rsidRPr="00BA13E7" w14:paraId="1C374727" w14:textId="77777777" w:rsidTr="00192735">
        <w:trPr>
          <w:trHeight w:val="1874"/>
        </w:trPr>
        <w:tc>
          <w:tcPr>
            <w:tcW w:w="1838" w:type="dxa"/>
            <w:vMerge/>
            <w:tcBorders>
              <w:top w:val="single" w:sz="4" w:space="0" w:color="000000"/>
              <w:left w:val="single" w:sz="4" w:space="0" w:color="000000"/>
              <w:bottom w:val="single" w:sz="4" w:space="0" w:color="000000"/>
              <w:right w:val="single" w:sz="4" w:space="0" w:color="000000"/>
            </w:tcBorders>
          </w:tcPr>
          <w:p w14:paraId="4C3A3A4B"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B4016" w14:textId="77777777" w:rsidR="002C6E8D" w:rsidRPr="00B6143A"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6143A">
              <w:rPr>
                <w:sz w:val="20"/>
              </w:rPr>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67AF7" w14:textId="77777777" w:rsidR="002C6E8D" w:rsidRPr="00B6143A"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6143A">
              <w:rPr>
                <w:sz w:val="20"/>
              </w:rPr>
              <w:t xml:space="preserve">проявляет ситуативный интерес к объектам и явлениям живой и неживой </w:t>
            </w:r>
            <w:r w:rsidR="00192735" w:rsidRPr="00B6143A">
              <w:rPr>
                <w:sz w:val="20"/>
              </w:rPr>
              <w:t xml:space="preserve">природы </w:t>
            </w:r>
            <w:proofErr w:type="spellStart"/>
            <w:r w:rsidR="00192735" w:rsidRPr="00B6143A">
              <w:rPr>
                <w:sz w:val="20"/>
              </w:rPr>
              <w:t>республикиТатарстан</w:t>
            </w:r>
            <w:proofErr w:type="spellEnd"/>
            <w:r w:rsidR="00192735" w:rsidRPr="00B6143A">
              <w:rPr>
                <w:sz w:val="20"/>
              </w:rPr>
              <w:t>, имеет</w:t>
            </w:r>
            <w:r w:rsidRPr="00B6143A">
              <w:rPr>
                <w:sz w:val="20"/>
              </w:rPr>
              <w:t xml:space="preserve"> некоторые представления об их взаимосвязях, сезонных изменениях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809A9" w14:textId="77777777" w:rsidR="002C6E8D" w:rsidRPr="00B6143A"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6143A">
              <w:rPr>
                <w:sz w:val="20"/>
              </w:rPr>
              <w:t xml:space="preserve">не проявляет особого интереса к объектам и явлениям живой и неживой </w:t>
            </w:r>
            <w:r w:rsidR="00192735" w:rsidRPr="00B6143A">
              <w:rPr>
                <w:sz w:val="20"/>
              </w:rPr>
              <w:t xml:space="preserve">природы </w:t>
            </w:r>
            <w:proofErr w:type="spellStart"/>
            <w:r w:rsidR="00192735" w:rsidRPr="00B6143A">
              <w:rPr>
                <w:rFonts w:ascii="Calibri" w:eastAsia="Calibri" w:hAnsi="Calibri" w:cs="Calibri"/>
                <w:sz w:val="20"/>
              </w:rPr>
              <w:t>республики</w:t>
            </w:r>
            <w:r w:rsidR="00192735" w:rsidRPr="00B6143A">
              <w:rPr>
                <w:sz w:val="20"/>
              </w:rPr>
              <w:t>Татарстан</w:t>
            </w:r>
            <w:proofErr w:type="spellEnd"/>
            <w:r w:rsidR="00192735" w:rsidRPr="00B6143A">
              <w:rPr>
                <w:sz w:val="20"/>
              </w:rPr>
              <w:t>, не</w:t>
            </w:r>
            <w:r w:rsidRPr="00B6143A">
              <w:rPr>
                <w:sz w:val="20"/>
              </w:rPr>
              <w:t xml:space="preserve"> имеет представлений об их взаимосвязях, сезонных изменениях</w:t>
            </w:r>
          </w:p>
        </w:tc>
      </w:tr>
      <w:tr w:rsidR="002C6E8D" w:rsidRPr="00BA13E7" w14:paraId="2F9E574B" w14:textId="77777777" w:rsidTr="00192735">
        <w:trPr>
          <w:trHeight w:val="1548"/>
        </w:trPr>
        <w:tc>
          <w:tcPr>
            <w:tcW w:w="1838" w:type="dxa"/>
            <w:vMerge/>
            <w:tcBorders>
              <w:top w:val="single" w:sz="4" w:space="0" w:color="000000"/>
              <w:left w:val="single" w:sz="4" w:space="0" w:color="000000"/>
              <w:bottom w:val="single" w:sz="4" w:space="0" w:color="000000"/>
              <w:right w:val="single" w:sz="4" w:space="0" w:color="000000"/>
            </w:tcBorders>
          </w:tcPr>
          <w:p w14:paraId="0FB163D6"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FB2DB"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имеет представления о метрополитене, об отличительных особенностях станции «Площадь Тукая» в городе Казани</w:t>
            </w:r>
          </w:p>
          <w:p w14:paraId="438D322E"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AF88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неполные представления </w:t>
            </w:r>
            <w:r w:rsidR="00192735" w:rsidRPr="00BA13E7">
              <w:rPr>
                <w:color w:val="000000"/>
                <w:sz w:val="20"/>
              </w:rPr>
              <w:t>о метрополитене</w:t>
            </w:r>
            <w:r w:rsidRPr="00BA13E7">
              <w:rPr>
                <w:color w:val="000000"/>
                <w:sz w:val="20"/>
              </w:rPr>
              <w:t xml:space="preserve">, об отличительных особенностях станции «Площадь Тукая» в городе Казани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C7F5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имеет представлений </w:t>
            </w:r>
            <w:r w:rsidR="00192735" w:rsidRPr="00BA13E7">
              <w:rPr>
                <w:color w:val="000000"/>
                <w:sz w:val="20"/>
              </w:rPr>
              <w:t>о метрополитене</w:t>
            </w:r>
            <w:r w:rsidRPr="00BA13E7">
              <w:rPr>
                <w:color w:val="000000"/>
                <w:sz w:val="20"/>
              </w:rPr>
              <w:t xml:space="preserve">, об отличительных особенностях станции «Площадь Тукая» в городе Казани </w:t>
            </w:r>
          </w:p>
        </w:tc>
      </w:tr>
      <w:tr w:rsidR="002C6E8D" w:rsidRPr="00BA13E7" w14:paraId="3DFAB5DA" w14:textId="77777777" w:rsidTr="00192735">
        <w:trPr>
          <w:trHeight w:val="1804"/>
        </w:trPr>
        <w:tc>
          <w:tcPr>
            <w:tcW w:w="1838" w:type="dxa"/>
            <w:vMerge/>
            <w:tcBorders>
              <w:top w:val="single" w:sz="4" w:space="0" w:color="000000"/>
              <w:left w:val="single" w:sz="4" w:space="0" w:color="000000"/>
              <w:bottom w:val="single" w:sz="4" w:space="0" w:color="000000"/>
              <w:right w:val="single" w:sz="4" w:space="0" w:color="000000"/>
            </w:tcBorders>
          </w:tcPr>
          <w:p w14:paraId="6887A9B1"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5D626" w14:textId="77777777" w:rsidR="002C6E8D" w:rsidRPr="00B6143A"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6143A">
              <w:rPr>
                <w:sz w:val="20"/>
              </w:rPr>
              <w:t>ориентируется в транспортных средствах г. Казани, знает места остановок, их названия, понимает смысл общепринятых символических обозначений</w:t>
            </w:r>
          </w:p>
          <w:p w14:paraId="24754A65" w14:textId="77777777" w:rsidR="00B3390D" w:rsidRPr="00B6143A" w:rsidRDefault="00B3390D">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3CF52" w14:textId="77777777" w:rsidR="002C6E8D" w:rsidRPr="00B6143A"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6143A">
              <w:rPr>
                <w:sz w:val="20"/>
              </w:rPr>
              <w:t xml:space="preserve">ориентируется в транспортных </w:t>
            </w:r>
            <w:r w:rsidR="00192735" w:rsidRPr="00B6143A">
              <w:rPr>
                <w:sz w:val="20"/>
              </w:rPr>
              <w:t xml:space="preserve">средствах </w:t>
            </w:r>
            <w:r w:rsidR="00192735" w:rsidRPr="00B6143A">
              <w:rPr>
                <w:rFonts w:ascii="Calibri" w:eastAsia="Calibri" w:hAnsi="Calibri" w:cs="Calibri"/>
                <w:sz w:val="20"/>
              </w:rPr>
              <w:t>г.</w:t>
            </w:r>
            <w:r w:rsidRPr="00B6143A">
              <w:rPr>
                <w:sz w:val="20"/>
              </w:rPr>
              <w:t xml:space="preserve"> Казани, знает места остановок, их названия, иногда путает общепринятые символические обозначения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55356" w14:textId="77777777" w:rsidR="002C6E8D" w:rsidRPr="00B6143A"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6143A">
              <w:rPr>
                <w:sz w:val="20"/>
              </w:rPr>
              <w:t xml:space="preserve">не ориентируется в транспортных </w:t>
            </w:r>
            <w:r w:rsidR="00192735" w:rsidRPr="00B6143A">
              <w:rPr>
                <w:sz w:val="20"/>
              </w:rPr>
              <w:t>средствах г.</w:t>
            </w:r>
            <w:r w:rsidRPr="00B6143A">
              <w:rPr>
                <w:sz w:val="20"/>
              </w:rPr>
              <w:t xml:space="preserve"> Казани, не знает места остановок, их названия, не понимает смысл общепринятых символических обозначений</w:t>
            </w:r>
          </w:p>
        </w:tc>
      </w:tr>
      <w:tr w:rsidR="002C6E8D" w:rsidRPr="00BA13E7" w14:paraId="288A3F00" w14:textId="77777777" w:rsidTr="00192735">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F3B1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AEBD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понимает обращенную речь в виде отдельного предложения (в рамках предусмотренного УМК «</w:t>
            </w:r>
            <w:proofErr w:type="spellStart"/>
            <w:r w:rsidRPr="00BA13E7">
              <w:rPr>
                <w:color w:val="000000"/>
                <w:sz w:val="20"/>
              </w:rPr>
              <w:t>Татарча</w:t>
            </w:r>
            <w:proofErr w:type="spellEnd"/>
            <w:r w:rsidRPr="00BA13E7">
              <w:rPr>
                <w:color w:val="000000"/>
                <w:sz w:val="20"/>
              </w:rPr>
              <w:t xml:space="preserve"> </w:t>
            </w:r>
            <w:proofErr w:type="spellStart"/>
            <w:r w:rsidRPr="00BA13E7">
              <w:rPr>
                <w:color w:val="000000"/>
                <w:sz w:val="20"/>
              </w:rPr>
              <w:t>сөйләшәбез</w:t>
            </w:r>
            <w:proofErr w:type="spellEnd"/>
            <w:r w:rsidRPr="00BA13E7">
              <w:rPr>
                <w:color w:val="000000"/>
                <w:sz w:val="20"/>
              </w:rPr>
              <w:t>» - «Учимся говорить по-татарски образовательного материала)</w:t>
            </w:r>
          </w:p>
          <w:p w14:paraId="14A5CAE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65E42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пытается понять обращенную речь в виде отдельного предложения (в рамках предусмотренного УМК «</w:t>
            </w:r>
            <w:proofErr w:type="spellStart"/>
            <w:r w:rsidRPr="00BA13E7">
              <w:rPr>
                <w:color w:val="000000"/>
                <w:sz w:val="20"/>
              </w:rPr>
              <w:t>Татарча</w:t>
            </w:r>
            <w:proofErr w:type="spellEnd"/>
            <w:r w:rsidRPr="00BA13E7">
              <w:rPr>
                <w:color w:val="000000"/>
                <w:sz w:val="20"/>
              </w:rPr>
              <w:t xml:space="preserve"> </w:t>
            </w:r>
            <w:proofErr w:type="spellStart"/>
            <w:r w:rsidRPr="00BA13E7">
              <w:rPr>
                <w:color w:val="000000"/>
                <w:sz w:val="20"/>
              </w:rPr>
              <w:t>сөйләшәбез</w:t>
            </w:r>
            <w:proofErr w:type="spellEnd"/>
            <w:r w:rsidRPr="00BA13E7">
              <w:rPr>
                <w:color w:val="000000"/>
                <w:sz w:val="20"/>
              </w:rPr>
              <w:t>» -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F472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понимает обращенную речь в виде отдельного предложения (в рамках предусмотренного УМК «</w:t>
            </w:r>
            <w:proofErr w:type="spellStart"/>
            <w:r w:rsidRPr="00BA13E7">
              <w:rPr>
                <w:color w:val="000000"/>
                <w:sz w:val="20"/>
              </w:rPr>
              <w:t>Татарча</w:t>
            </w:r>
            <w:proofErr w:type="spellEnd"/>
            <w:r w:rsidRPr="00BA13E7">
              <w:rPr>
                <w:color w:val="000000"/>
                <w:sz w:val="20"/>
              </w:rPr>
              <w:t xml:space="preserve"> </w:t>
            </w:r>
            <w:proofErr w:type="spellStart"/>
            <w:r w:rsidRPr="00BA13E7">
              <w:rPr>
                <w:color w:val="000000"/>
                <w:sz w:val="20"/>
              </w:rPr>
              <w:t>сөйләшәбез</w:t>
            </w:r>
            <w:proofErr w:type="spellEnd"/>
            <w:r w:rsidRPr="00BA13E7">
              <w:rPr>
                <w:color w:val="000000"/>
                <w:sz w:val="20"/>
              </w:rPr>
              <w:t>» - «Учимся говорить по-татарски образовательного материала)</w:t>
            </w:r>
          </w:p>
        </w:tc>
      </w:tr>
      <w:tr w:rsidR="002C6E8D" w:rsidRPr="00BA13E7" w14:paraId="0800CCA3" w14:textId="77777777" w:rsidTr="00192735">
        <w:tc>
          <w:tcPr>
            <w:tcW w:w="1838" w:type="dxa"/>
            <w:vMerge/>
            <w:tcBorders>
              <w:top w:val="single" w:sz="4" w:space="0" w:color="000000"/>
              <w:left w:val="single" w:sz="4" w:space="0" w:color="000000"/>
              <w:bottom w:val="single" w:sz="4" w:space="0" w:color="000000"/>
              <w:right w:val="single" w:sz="4" w:space="0" w:color="000000"/>
            </w:tcBorders>
          </w:tcPr>
          <w:p w14:paraId="5A9F9893"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D145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безошибочно выбирает предмет,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3599B"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выбирает предмет, </w:t>
            </w:r>
            <w:r w:rsidR="00192735" w:rsidRPr="00BA13E7">
              <w:rPr>
                <w:color w:val="000000"/>
                <w:sz w:val="20"/>
              </w:rPr>
              <w:t>картинку, описанную</w:t>
            </w:r>
            <w:r w:rsidRPr="00BA13E7">
              <w:rPr>
                <w:color w:val="000000"/>
                <w:sz w:val="20"/>
              </w:rPr>
              <w:t xml:space="preserve"> на татарском языке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141A9"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ошибается в выборе предмета, картинки, описанной на татарском языке </w:t>
            </w:r>
          </w:p>
        </w:tc>
      </w:tr>
      <w:tr w:rsidR="002C6E8D" w:rsidRPr="00BA13E7" w14:paraId="182B9B8F" w14:textId="77777777" w:rsidTr="00192735">
        <w:tc>
          <w:tcPr>
            <w:tcW w:w="1838" w:type="dxa"/>
            <w:vMerge/>
            <w:tcBorders>
              <w:top w:val="single" w:sz="4" w:space="0" w:color="000000"/>
              <w:left w:val="single" w:sz="4" w:space="0" w:color="000000"/>
              <w:bottom w:val="single" w:sz="4" w:space="0" w:color="000000"/>
              <w:right w:val="single" w:sz="4" w:space="0" w:color="000000"/>
            </w:tcBorders>
          </w:tcPr>
          <w:p w14:paraId="21B72D55"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2DE7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лексическим объемом, предусмотренным УМК «</w:t>
            </w:r>
            <w:proofErr w:type="spellStart"/>
            <w:r w:rsidRPr="00BA13E7">
              <w:rPr>
                <w:color w:val="000000"/>
                <w:sz w:val="20"/>
              </w:rPr>
              <w:t>Татарча</w:t>
            </w:r>
            <w:proofErr w:type="spellEnd"/>
            <w:r w:rsidRPr="00BA13E7">
              <w:rPr>
                <w:color w:val="000000"/>
                <w:sz w:val="20"/>
              </w:rPr>
              <w:t xml:space="preserve"> </w:t>
            </w:r>
            <w:proofErr w:type="spellStart"/>
            <w:r w:rsidRPr="00BA13E7">
              <w:rPr>
                <w:color w:val="000000"/>
                <w:sz w:val="20"/>
              </w:rPr>
              <w:t>сөйләшәбез</w:t>
            </w:r>
            <w:proofErr w:type="spellEnd"/>
            <w:r w:rsidRPr="00BA13E7">
              <w:rPr>
                <w:color w:val="000000"/>
                <w:sz w:val="20"/>
              </w:rPr>
              <w:t>», более 62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E154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лексическим объемом, предусмотренным УМК «</w:t>
            </w:r>
            <w:proofErr w:type="spellStart"/>
            <w:r w:rsidRPr="00BA13E7">
              <w:rPr>
                <w:color w:val="000000"/>
                <w:sz w:val="20"/>
              </w:rPr>
              <w:t>Татарча</w:t>
            </w:r>
            <w:proofErr w:type="spellEnd"/>
            <w:r w:rsidRPr="00BA13E7">
              <w:rPr>
                <w:color w:val="000000"/>
                <w:sz w:val="20"/>
              </w:rPr>
              <w:t xml:space="preserve"> </w:t>
            </w:r>
            <w:proofErr w:type="spellStart"/>
            <w:r w:rsidRPr="00BA13E7">
              <w:rPr>
                <w:color w:val="000000"/>
                <w:sz w:val="20"/>
              </w:rPr>
              <w:t>сөйләшәбез</w:t>
            </w:r>
            <w:proofErr w:type="spellEnd"/>
            <w:r w:rsidRPr="00BA13E7">
              <w:rPr>
                <w:color w:val="000000"/>
                <w:sz w:val="20"/>
              </w:rPr>
              <w:t>», не менее 62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F2797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незначительным лексическим объемом, предусмотренным УМК «</w:t>
            </w:r>
            <w:proofErr w:type="spellStart"/>
            <w:r w:rsidRPr="00BA13E7">
              <w:rPr>
                <w:color w:val="000000"/>
                <w:sz w:val="20"/>
              </w:rPr>
              <w:t>Татарча</w:t>
            </w:r>
            <w:proofErr w:type="spellEnd"/>
            <w:r w:rsidRPr="00BA13E7">
              <w:rPr>
                <w:color w:val="000000"/>
                <w:sz w:val="20"/>
              </w:rPr>
              <w:t xml:space="preserve"> </w:t>
            </w:r>
            <w:proofErr w:type="spellStart"/>
            <w:r w:rsidRPr="00BA13E7">
              <w:rPr>
                <w:color w:val="000000"/>
                <w:sz w:val="20"/>
              </w:rPr>
              <w:t>сөйләшәбез</w:t>
            </w:r>
            <w:proofErr w:type="spellEnd"/>
            <w:r w:rsidRPr="00BA13E7">
              <w:rPr>
                <w:color w:val="000000"/>
                <w:sz w:val="20"/>
              </w:rPr>
              <w:t>» (менее 62 слов)</w:t>
            </w:r>
          </w:p>
        </w:tc>
      </w:tr>
      <w:tr w:rsidR="002C6E8D" w:rsidRPr="00BA13E7" w14:paraId="42F851A5" w14:textId="77777777" w:rsidTr="00192735">
        <w:trPr>
          <w:trHeight w:val="648"/>
        </w:trPr>
        <w:tc>
          <w:tcPr>
            <w:tcW w:w="1838" w:type="dxa"/>
            <w:vMerge/>
            <w:tcBorders>
              <w:top w:val="single" w:sz="4" w:space="0" w:color="000000"/>
              <w:left w:val="single" w:sz="4" w:space="0" w:color="000000"/>
              <w:bottom w:val="single" w:sz="4" w:space="0" w:color="000000"/>
              <w:right w:val="single" w:sz="4" w:space="0" w:color="000000"/>
            </w:tcBorders>
          </w:tcPr>
          <w:p w14:paraId="5BFB8D0C"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EE5D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включается в диалог, понимает речь собеседника, высказывается простыми предложениями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54DB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включается в диалог по </w:t>
            </w:r>
            <w:proofErr w:type="spellStart"/>
            <w:r w:rsidRPr="00BA13E7">
              <w:rPr>
                <w:color w:val="000000"/>
                <w:sz w:val="20"/>
              </w:rPr>
              <w:t>иниативе</w:t>
            </w:r>
            <w:proofErr w:type="spellEnd"/>
            <w:r w:rsidRPr="00BA13E7">
              <w:rPr>
                <w:color w:val="000000"/>
                <w:sz w:val="20"/>
              </w:rPr>
              <w:t xml:space="preserve"> взрослого, понимает речь собеседника, высказывается простыми предложениями на татарском языке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2433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заканчивает простое предложение, начатое взрослым, пытается ответить однословным предложением</w:t>
            </w:r>
          </w:p>
        </w:tc>
      </w:tr>
      <w:tr w:rsidR="002C6E8D" w:rsidRPr="00BA13E7" w14:paraId="500F0F81" w14:textId="77777777" w:rsidTr="00192735">
        <w:trPr>
          <w:trHeight w:val="726"/>
        </w:trPr>
        <w:tc>
          <w:tcPr>
            <w:tcW w:w="1838" w:type="dxa"/>
            <w:vMerge/>
            <w:tcBorders>
              <w:top w:val="single" w:sz="4" w:space="0" w:color="000000"/>
              <w:left w:val="single" w:sz="4" w:space="0" w:color="000000"/>
              <w:bottom w:val="single" w:sz="4" w:space="0" w:color="000000"/>
              <w:right w:val="single" w:sz="4" w:space="0" w:color="000000"/>
            </w:tcBorders>
          </w:tcPr>
          <w:p w14:paraId="4B60EC2D"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14DE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611F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обучению татарскому языку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C57C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интересуется татарским языком</w:t>
            </w:r>
          </w:p>
        </w:tc>
      </w:tr>
      <w:tr w:rsidR="002C6E8D" w:rsidRPr="00BA13E7" w14:paraId="345A7896" w14:textId="77777777" w:rsidTr="00192735">
        <w:trPr>
          <w:trHeight w:val="415"/>
        </w:trPr>
        <w:tc>
          <w:tcPr>
            <w:tcW w:w="1838" w:type="dxa"/>
            <w:vMerge/>
            <w:tcBorders>
              <w:top w:val="single" w:sz="4" w:space="0" w:color="000000"/>
              <w:left w:val="single" w:sz="4" w:space="0" w:color="000000"/>
              <w:bottom w:val="single" w:sz="4" w:space="0" w:color="000000"/>
              <w:right w:val="single" w:sz="4" w:space="0" w:color="000000"/>
            </w:tcBorders>
          </w:tcPr>
          <w:p w14:paraId="6CD2AEE3"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C314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формами вежливости, принятыми для выражения благодарности, используя </w:t>
            </w:r>
            <w:proofErr w:type="spellStart"/>
            <w:r w:rsidRPr="00BA13E7">
              <w:rPr>
                <w:color w:val="000000"/>
                <w:sz w:val="20"/>
              </w:rPr>
              <w:t>соотвествующие</w:t>
            </w:r>
            <w:proofErr w:type="spellEnd"/>
            <w:r w:rsidRPr="00BA13E7">
              <w:rPr>
                <w:color w:val="000000"/>
                <w:sz w:val="20"/>
              </w:rPr>
              <w:t xml:space="preserve"> слова татарского языка</w:t>
            </w:r>
          </w:p>
          <w:p w14:paraId="424C341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7E78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старается использовать речевые формы вежливости, принятые для выражения благодарности, используя </w:t>
            </w:r>
            <w:proofErr w:type="spellStart"/>
            <w:r w:rsidRPr="00BA13E7">
              <w:rPr>
                <w:color w:val="000000"/>
                <w:sz w:val="20"/>
              </w:rPr>
              <w:t>соотвествующие</w:t>
            </w:r>
            <w:proofErr w:type="spellEnd"/>
            <w:r w:rsidRPr="00BA13E7">
              <w:rPr>
                <w:color w:val="000000"/>
                <w:sz w:val="20"/>
              </w:rPr>
              <w:t xml:space="preserve"> слова татарского языка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AA36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пытается выразить слова благодарности</w:t>
            </w:r>
          </w:p>
        </w:tc>
      </w:tr>
      <w:tr w:rsidR="002C6E8D" w:rsidRPr="00BA13E7" w14:paraId="3ADD9985" w14:textId="77777777" w:rsidTr="00192735">
        <w:trPr>
          <w:trHeight w:val="1700"/>
        </w:trPr>
        <w:tc>
          <w:tcPr>
            <w:tcW w:w="1838" w:type="dxa"/>
            <w:vMerge/>
            <w:tcBorders>
              <w:top w:val="single" w:sz="4" w:space="0" w:color="000000"/>
              <w:left w:val="single" w:sz="4" w:space="0" w:color="000000"/>
              <w:bottom w:val="single" w:sz="4" w:space="0" w:color="000000"/>
              <w:right w:val="single" w:sz="4" w:space="0" w:color="000000"/>
            </w:tcBorders>
          </w:tcPr>
          <w:p w14:paraId="0DD0E840"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AA19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6519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42E3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2C6E8D" w:rsidRPr="00BA13E7" w14:paraId="02E8614F" w14:textId="77777777" w:rsidTr="00192735">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75D3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0791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отличает татарский национальный костюм от костюмов других народов</w:t>
            </w:r>
          </w:p>
          <w:p w14:paraId="4351A32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D9D9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при незначительной подсказке взрослого раскрывает отличие татарского национального костюма от костюмов других народов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34BB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w:t>
            </w:r>
            <w:r w:rsidR="00192735" w:rsidRPr="00BA13E7">
              <w:rPr>
                <w:color w:val="000000"/>
                <w:sz w:val="20"/>
              </w:rPr>
              <w:t>видит отличий</w:t>
            </w:r>
            <w:r w:rsidRPr="00BA13E7">
              <w:rPr>
                <w:color w:val="000000"/>
                <w:sz w:val="20"/>
              </w:rPr>
              <w:t xml:space="preserve"> татарского национального костюма от костюмов других народов</w:t>
            </w:r>
          </w:p>
          <w:p w14:paraId="523CD5F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14:paraId="0D514FF6" w14:textId="77777777" w:rsidTr="00192735">
        <w:tc>
          <w:tcPr>
            <w:tcW w:w="1838" w:type="dxa"/>
            <w:vMerge/>
            <w:tcBorders>
              <w:top w:val="single" w:sz="4" w:space="0" w:color="000000"/>
              <w:left w:val="single" w:sz="4" w:space="0" w:color="000000"/>
              <w:bottom w:val="single" w:sz="4" w:space="0" w:color="000000"/>
              <w:right w:val="single" w:sz="4" w:space="0" w:color="000000"/>
            </w:tcBorders>
          </w:tcPr>
          <w:p w14:paraId="27E9D69D"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B006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A74A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w:t>
            </w:r>
            <w:r w:rsidR="00192735" w:rsidRPr="00BA13E7">
              <w:rPr>
                <w:color w:val="000000"/>
                <w:sz w:val="20"/>
              </w:rPr>
              <w:t xml:space="preserve">в </w:t>
            </w:r>
            <w:proofErr w:type="spellStart"/>
            <w:r w:rsidR="00192735" w:rsidRPr="00BA13E7">
              <w:rPr>
                <w:color w:val="000000"/>
                <w:sz w:val="20"/>
              </w:rPr>
              <w:t>самостоятельнойтворческой</w:t>
            </w:r>
            <w:proofErr w:type="spellEnd"/>
            <w:r w:rsidR="00192735" w:rsidRPr="00BA13E7">
              <w:rPr>
                <w:color w:val="000000"/>
                <w:sz w:val="20"/>
              </w:rPr>
              <w:t> деятельности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4B498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имеет представления о цветочно-растительных мотивах татарского орнамента, не владеет элементарной техникой рисования декоративной росписи, </w:t>
            </w:r>
            <w:r w:rsidR="00192735" w:rsidRPr="00BA13E7">
              <w:rPr>
                <w:color w:val="000000"/>
                <w:sz w:val="20"/>
              </w:rPr>
              <w:t>практически не</w:t>
            </w:r>
            <w:r w:rsidRPr="00BA13E7">
              <w:rPr>
                <w:color w:val="000000"/>
                <w:sz w:val="20"/>
              </w:rPr>
              <w:t xml:space="preserve"> использует элементы национального орнамента </w:t>
            </w:r>
            <w:r w:rsidR="00192735" w:rsidRPr="00BA13E7">
              <w:rPr>
                <w:color w:val="000000"/>
                <w:sz w:val="20"/>
              </w:rPr>
              <w:t xml:space="preserve">в </w:t>
            </w:r>
            <w:proofErr w:type="spellStart"/>
            <w:r w:rsidR="00192735" w:rsidRPr="00BA13E7">
              <w:rPr>
                <w:color w:val="000000"/>
                <w:sz w:val="20"/>
              </w:rPr>
              <w:t>самостоятельнойтворческой</w:t>
            </w:r>
            <w:proofErr w:type="spellEnd"/>
            <w:r w:rsidR="00192735" w:rsidRPr="00BA13E7">
              <w:rPr>
                <w:color w:val="000000"/>
                <w:sz w:val="20"/>
              </w:rPr>
              <w:t> деятельности</w:t>
            </w:r>
          </w:p>
        </w:tc>
      </w:tr>
      <w:tr w:rsidR="002C6E8D" w:rsidRPr="00BA13E7" w14:paraId="164779E3" w14:textId="77777777" w:rsidTr="00192735">
        <w:tc>
          <w:tcPr>
            <w:tcW w:w="1838" w:type="dxa"/>
            <w:vMerge/>
            <w:tcBorders>
              <w:top w:val="single" w:sz="4" w:space="0" w:color="000000"/>
              <w:left w:val="single" w:sz="4" w:space="0" w:color="000000"/>
              <w:bottom w:val="single" w:sz="4" w:space="0" w:color="000000"/>
              <w:right w:val="single" w:sz="4" w:space="0" w:color="000000"/>
            </w:tcBorders>
          </w:tcPr>
          <w:p w14:paraId="03754A84"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85BA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 удовольствием слушает игру на народных музыкальных </w:t>
            </w:r>
            <w:r w:rsidR="00192735" w:rsidRPr="00BA13E7">
              <w:rPr>
                <w:color w:val="000000"/>
                <w:sz w:val="20"/>
              </w:rPr>
              <w:t>инструментах, </w:t>
            </w:r>
            <w:proofErr w:type="spellStart"/>
            <w:proofErr w:type="gramStart"/>
            <w:r w:rsidR="00192735" w:rsidRPr="00BA13E7">
              <w:rPr>
                <w:color w:val="000000"/>
                <w:sz w:val="20"/>
              </w:rPr>
              <w:t>эмоциональ</w:t>
            </w:r>
            <w:proofErr w:type="spellEnd"/>
            <w:r w:rsidR="002F2280">
              <w:rPr>
                <w:color w:val="000000"/>
                <w:sz w:val="20"/>
              </w:rPr>
              <w:t>-</w:t>
            </w:r>
            <w:r w:rsidR="00192735" w:rsidRPr="00BA13E7">
              <w:rPr>
                <w:color w:val="000000"/>
                <w:sz w:val="20"/>
              </w:rPr>
              <w:t>но</w:t>
            </w:r>
            <w:proofErr w:type="gramEnd"/>
            <w:r w:rsidRPr="00BA13E7">
              <w:rPr>
                <w:color w:val="000000"/>
                <w:sz w:val="20"/>
              </w:rPr>
              <w:t xml:space="preserve"> отзывается на музыкальные произведения татарских композиторов, народные песни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019B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слушает игру на народных музыкальных </w:t>
            </w:r>
            <w:r w:rsidR="002F2280" w:rsidRPr="00BA13E7">
              <w:rPr>
                <w:color w:val="000000"/>
                <w:sz w:val="20"/>
              </w:rPr>
              <w:t>инструментах, эмоционально</w:t>
            </w:r>
            <w:r w:rsidRPr="00BA13E7">
              <w:rPr>
                <w:color w:val="000000"/>
                <w:sz w:val="20"/>
              </w:rPr>
              <w:t xml:space="preserve"> отзывается на музыкальные произведения татарских композиторов, народные песни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830D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неохотно слушает игру на народных музыкальных инструментах,</w:t>
            </w:r>
            <w:r w:rsidRPr="00BA13E7">
              <w:rPr>
                <w:b/>
                <w:color w:val="000000"/>
                <w:sz w:val="20"/>
              </w:rPr>
              <w:t> </w:t>
            </w:r>
            <w:r w:rsidRPr="00BA13E7">
              <w:rPr>
                <w:color w:val="000000"/>
                <w:sz w:val="20"/>
              </w:rPr>
              <w:t>не проявляет эмоций при прослушивании музыкальных произведений татарских композиторов, народных песен</w:t>
            </w:r>
          </w:p>
        </w:tc>
      </w:tr>
      <w:tr w:rsidR="002C6E8D" w:rsidRPr="00BA13E7" w14:paraId="5A5DAB67" w14:textId="77777777" w:rsidTr="00192735">
        <w:tc>
          <w:tcPr>
            <w:tcW w:w="1838" w:type="dxa"/>
            <w:vMerge/>
            <w:tcBorders>
              <w:top w:val="single" w:sz="4" w:space="0" w:color="000000"/>
              <w:left w:val="single" w:sz="4" w:space="0" w:color="000000"/>
              <w:bottom w:val="single" w:sz="4" w:space="0" w:color="000000"/>
              <w:right w:val="single" w:sz="4" w:space="0" w:color="000000"/>
            </w:tcBorders>
          </w:tcPr>
          <w:p w14:paraId="4F1BA6A5"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4F61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участвует в татарских народных праздниках, исполняет татарские песни, танцы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1844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участвует в татарских народных праздниках, исполняет татарские песни, танцы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C935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избегает участия в татарских народных праздниках, неохотно исполняет татарские песни, танцы</w:t>
            </w:r>
          </w:p>
        </w:tc>
      </w:tr>
      <w:tr w:rsidR="002C6E8D" w:rsidRPr="00BA13E7" w14:paraId="08C7C97B" w14:textId="77777777" w:rsidTr="00192735">
        <w:tc>
          <w:tcPr>
            <w:tcW w:w="1838" w:type="dxa"/>
            <w:vMerge/>
            <w:tcBorders>
              <w:top w:val="single" w:sz="4" w:space="0" w:color="000000"/>
              <w:left w:val="single" w:sz="4" w:space="0" w:color="000000"/>
              <w:bottom w:val="single" w:sz="4" w:space="0" w:color="000000"/>
              <w:right w:val="single" w:sz="4" w:space="0" w:color="000000"/>
            </w:tcBorders>
          </w:tcPr>
          <w:p w14:paraId="568561BD"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368E6"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по собственной инициативе и по инициативе взрослого использует полученную информацию в разных видах деятельности (игровой, </w:t>
            </w:r>
            <w:r w:rsidR="002F2280" w:rsidRPr="00B6143A">
              <w:rPr>
                <w:sz w:val="20"/>
              </w:rPr>
              <w:t>коммуникативной, познавательно</w:t>
            </w:r>
            <w:r w:rsidRPr="00B6143A">
              <w:rPr>
                <w:sz w:val="20"/>
              </w:rPr>
              <w:t>-исследовательской), а также в разных видах активности (восприятие художественной литературы и фольклора татарского и русского народов,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C2634"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по инициативе взрослого использует полученную информацию в разных видах деятельности (игровой, </w:t>
            </w:r>
            <w:r w:rsidR="002F2280" w:rsidRPr="00B6143A">
              <w:rPr>
                <w:sz w:val="20"/>
              </w:rPr>
              <w:t>коммуникативной, познавательно</w:t>
            </w:r>
            <w:r w:rsidRPr="00B6143A">
              <w:rPr>
                <w:sz w:val="20"/>
              </w:rPr>
              <w:t xml:space="preserve">-исследовательской) а также в разных видах активности (восприятие художественной литературы и </w:t>
            </w:r>
            <w:proofErr w:type="spellStart"/>
            <w:r w:rsidRPr="00B6143A">
              <w:rPr>
                <w:sz w:val="20"/>
              </w:rPr>
              <w:t>фольклорататарского</w:t>
            </w:r>
            <w:proofErr w:type="spellEnd"/>
            <w:r w:rsidRPr="00B6143A">
              <w:rPr>
                <w:sz w:val="20"/>
              </w:rPr>
              <w:t xml:space="preserve"> и русского народов,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29340" w14:textId="5B1306A8"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затрудняется в отображении имеющихся представлений </w:t>
            </w:r>
            <w:r w:rsidR="002F2280" w:rsidRPr="00B6143A">
              <w:rPr>
                <w:sz w:val="20"/>
              </w:rPr>
              <w:t>в разных</w:t>
            </w:r>
            <w:r w:rsidRPr="00B6143A">
              <w:rPr>
                <w:sz w:val="20"/>
              </w:rPr>
              <w:t xml:space="preserve">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татарского и русского народов, музыкальная, изобразительная, конструирование и др.)</w:t>
            </w:r>
          </w:p>
        </w:tc>
      </w:tr>
      <w:tr w:rsidR="002C6E8D" w:rsidRPr="00BA13E7" w14:paraId="32ED7EAB" w14:textId="77777777" w:rsidTr="00192735">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89353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CC8940"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соблюдает правила личной гигиены, знает и называет национальные блюда и напитки: </w:t>
            </w:r>
            <w:proofErr w:type="spellStart"/>
            <w:r w:rsidRPr="00B6143A">
              <w:rPr>
                <w:sz w:val="20"/>
              </w:rPr>
              <w:t>затируха</w:t>
            </w:r>
            <w:proofErr w:type="spellEnd"/>
            <w:r w:rsidRPr="00B6143A">
              <w:rPr>
                <w:sz w:val="20"/>
              </w:rPr>
              <w:t xml:space="preserve"> (</w:t>
            </w:r>
            <w:proofErr w:type="spellStart"/>
            <w:r w:rsidRPr="00B6143A">
              <w:rPr>
                <w:sz w:val="20"/>
              </w:rPr>
              <w:t>умач</w:t>
            </w:r>
            <w:proofErr w:type="spellEnd"/>
            <w:r w:rsidRPr="00B6143A">
              <w:rPr>
                <w:sz w:val="20"/>
              </w:rPr>
              <w:t>), азу по-татарски, казанский плов, чай с курагой и черносливом, ароматный чай.</w:t>
            </w:r>
          </w:p>
          <w:p w14:paraId="4EBA54A9"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EAD56"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старается соблюдать правила личной </w:t>
            </w:r>
            <w:r w:rsidR="002F2280" w:rsidRPr="00B6143A">
              <w:rPr>
                <w:sz w:val="20"/>
              </w:rPr>
              <w:t>гигиены, знает</w:t>
            </w:r>
            <w:r w:rsidRPr="00B6143A">
              <w:rPr>
                <w:sz w:val="20"/>
              </w:rPr>
              <w:t xml:space="preserve"> национальные блюда и напитки: </w:t>
            </w:r>
            <w:proofErr w:type="spellStart"/>
            <w:r w:rsidRPr="00B6143A">
              <w:rPr>
                <w:sz w:val="20"/>
              </w:rPr>
              <w:t>затируха</w:t>
            </w:r>
            <w:proofErr w:type="spellEnd"/>
            <w:r w:rsidRPr="00B6143A">
              <w:rPr>
                <w:sz w:val="20"/>
              </w:rPr>
              <w:t xml:space="preserve"> (</w:t>
            </w:r>
            <w:proofErr w:type="spellStart"/>
            <w:r w:rsidRPr="00B6143A">
              <w:rPr>
                <w:sz w:val="20"/>
              </w:rPr>
              <w:t>умач</w:t>
            </w:r>
            <w:proofErr w:type="spellEnd"/>
            <w:r w:rsidRPr="00B6143A">
              <w:rPr>
                <w:sz w:val="20"/>
              </w:rPr>
              <w:t>), азу по-татарски, казанский плов, чай с курагой и черносливом, ароматный чай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CA332" w14:textId="03F351B9"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соблюдает правила личной гигиены после напоминаний </w:t>
            </w:r>
            <w:r w:rsidR="002F2280" w:rsidRPr="00B6143A">
              <w:rPr>
                <w:sz w:val="20"/>
              </w:rPr>
              <w:t>взрослыми, знаком</w:t>
            </w:r>
            <w:r w:rsidRPr="00B6143A">
              <w:rPr>
                <w:sz w:val="20"/>
              </w:rPr>
              <w:t xml:space="preserve"> с национальными блюдами и напитки: </w:t>
            </w:r>
            <w:proofErr w:type="spellStart"/>
            <w:r w:rsidRPr="00B6143A">
              <w:rPr>
                <w:sz w:val="20"/>
              </w:rPr>
              <w:t>затируха</w:t>
            </w:r>
            <w:proofErr w:type="spellEnd"/>
            <w:r w:rsidRPr="00B6143A">
              <w:rPr>
                <w:sz w:val="20"/>
              </w:rPr>
              <w:t xml:space="preserve"> (</w:t>
            </w:r>
            <w:proofErr w:type="spellStart"/>
            <w:r w:rsidRPr="00B6143A">
              <w:rPr>
                <w:sz w:val="20"/>
              </w:rPr>
              <w:t>умач</w:t>
            </w:r>
            <w:proofErr w:type="spellEnd"/>
            <w:r w:rsidRPr="00B6143A">
              <w:rPr>
                <w:sz w:val="20"/>
              </w:rPr>
              <w:t>), азу по-татарски, казанский плов, чай с курагой и черносливом, ароматный чай.</w:t>
            </w:r>
          </w:p>
        </w:tc>
      </w:tr>
      <w:tr w:rsidR="002C6E8D" w:rsidRPr="00BA13E7" w14:paraId="44E71B54" w14:textId="77777777" w:rsidTr="00192735">
        <w:trPr>
          <w:trHeight w:val="840"/>
        </w:trPr>
        <w:tc>
          <w:tcPr>
            <w:tcW w:w="1838" w:type="dxa"/>
            <w:vMerge/>
            <w:tcBorders>
              <w:top w:val="single" w:sz="4" w:space="0" w:color="000000"/>
              <w:left w:val="single" w:sz="4" w:space="0" w:color="000000"/>
              <w:bottom w:val="single" w:sz="4" w:space="0" w:color="000000"/>
              <w:right w:val="single" w:sz="4" w:space="0" w:color="000000"/>
            </w:tcBorders>
          </w:tcPr>
          <w:p w14:paraId="5C21473A"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6658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соблюдает правила в татарских народных играх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0826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соблюдать правила татарских народных игр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80F1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пытается освоить, но не соблюдает правила татарских народных игр</w:t>
            </w:r>
          </w:p>
        </w:tc>
      </w:tr>
      <w:tr w:rsidR="002C6E8D" w:rsidRPr="00BA13E7" w14:paraId="14B4F641" w14:textId="77777777" w:rsidTr="00192735">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02DA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BA13E7">
              <w:rPr>
                <w:b/>
                <w:color w:val="000000"/>
                <w:sz w:val="20"/>
              </w:rPr>
              <w:t>0-8 баллов</w:t>
            </w:r>
            <w:r w:rsidRPr="00BA13E7">
              <w:rPr>
                <w:color w:val="000000"/>
                <w:sz w:val="20"/>
              </w:rPr>
              <w:t xml:space="preserve"> – низкий уровень, </w:t>
            </w:r>
            <w:r w:rsidRPr="00BA13E7">
              <w:rPr>
                <w:b/>
                <w:color w:val="000000"/>
                <w:sz w:val="20"/>
              </w:rPr>
              <w:t>9-41 баллов</w:t>
            </w:r>
            <w:r w:rsidRPr="00BA13E7">
              <w:rPr>
                <w:color w:val="000000"/>
                <w:sz w:val="20"/>
              </w:rPr>
              <w:t xml:space="preserve"> – средний, 4</w:t>
            </w:r>
            <w:r w:rsidRPr="00BA13E7">
              <w:rPr>
                <w:b/>
                <w:color w:val="000000"/>
                <w:sz w:val="20"/>
              </w:rPr>
              <w:t xml:space="preserve">2-54 балла </w:t>
            </w:r>
            <w:r w:rsidRPr="00BA13E7">
              <w:rPr>
                <w:color w:val="000000"/>
                <w:sz w:val="20"/>
              </w:rPr>
              <w:t>– высокий уровень</w:t>
            </w:r>
          </w:p>
        </w:tc>
      </w:tr>
    </w:tbl>
    <w:p w14:paraId="7D57DC46" w14:textId="77777777" w:rsidR="002C6E8D" w:rsidRDefault="0069355F">
      <w:pPr>
        <w:pBdr>
          <w:top w:val="none" w:sz="4" w:space="0" w:color="000000"/>
          <w:left w:val="none" w:sz="4" w:space="0" w:color="000000"/>
          <w:bottom w:val="none" w:sz="4" w:space="0" w:color="000000"/>
          <w:right w:val="none" w:sz="4" w:space="0" w:color="000000"/>
        </w:pBdr>
        <w:spacing w:line="330" w:lineRule="atLeast"/>
      </w:pPr>
      <w:r>
        <w:rPr>
          <w:b/>
          <w:color w:val="000000"/>
          <w:sz w:val="28"/>
        </w:rPr>
        <w:t> </w:t>
      </w:r>
    </w:p>
    <w:p w14:paraId="2EAA6044" w14:textId="77777777" w:rsidR="002C6E8D" w:rsidRDefault="0069355F">
      <w:pPr>
        <w:pBdr>
          <w:top w:val="none" w:sz="4" w:space="0" w:color="000000"/>
          <w:left w:val="none" w:sz="4" w:space="0" w:color="000000"/>
          <w:bottom w:val="none" w:sz="4" w:space="0" w:color="000000"/>
          <w:right w:val="none" w:sz="4" w:space="0" w:color="000000"/>
        </w:pBdr>
        <w:spacing w:line="330" w:lineRule="atLeast"/>
        <w:jc w:val="center"/>
        <w:rPr>
          <w:sz w:val="24"/>
          <w:szCs w:val="24"/>
        </w:rPr>
      </w:pPr>
      <w:r>
        <w:rPr>
          <w:b/>
          <w:bCs/>
          <w:sz w:val="24"/>
          <w:szCs w:val="24"/>
        </w:rPr>
        <w:t xml:space="preserve">5-6 лет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804"/>
      </w:tblGrid>
      <w:tr w:rsidR="002C6E8D" w:rsidRPr="00BA13E7" w14:paraId="0F661577" w14:textId="77777777" w:rsidTr="002F2280">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3BEDD6" w14:textId="77777777" w:rsidR="002F2280" w:rsidRDefault="0069355F">
            <w:pPr>
              <w:pBdr>
                <w:top w:val="none" w:sz="4" w:space="0" w:color="000000"/>
                <w:left w:val="none" w:sz="4" w:space="0" w:color="000000"/>
                <w:bottom w:val="none" w:sz="4" w:space="0" w:color="000000"/>
                <w:right w:val="none" w:sz="4" w:space="0" w:color="000000"/>
              </w:pBdr>
              <w:spacing w:line="240" w:lineRule="auto"/>
              <w:jc w:val="center"/>
              <w:rPr>
                <w:b/>
                <w:color w:val="000000"/>
                <w:sz w:val="20"/>
              </w:rPr>
            </w:pPr>
            <w:r w:rsidRPr="00BA13E7">
              <w:rPr>
                <w:b/>
                <w:color w:val="000000"/>
                <w:sz w:val="20"/>
              </w:rPr>
              <w:t>Образовательная</w:t>
            </w:r>
          </w:p>
          <w:p w14:paraId="6B20227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 xml:space="preserve">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7863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4315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49B4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14:paraId="7D43681D"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5A5236D1" w14:textId="77777777" w:rsidR="002C6E8D" w:rsidRPr="00BA13E7" w:rsidRDefault="002C6E8D">
            <w:pPr>
              <w:rPr>
                <w:sz w:val="20"/>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1F0DDFC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24F4FD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7B7479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14:paraId="42C6D490" w14:textId="77777777" w:rsidTr="002F2280">
        <w:trPr>
          <w:trHeight w:val="112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E1A1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AEFF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15B9B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3790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2C6E8D" w:rsidRPr="00BA13E7" w14:paraId="7AD61E1D"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60D57C0A"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482C4"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освоил элементарные правила этикета, этически ценные образцы общения, </w:t>
            </w:r>
            <w:r w:rsidR="002F2280" w:rsidRPr="00B6143A">
              <w:rPr>
                <w:sz w:val="20"/>
              </w:rPr>
              <w:t>практикует использование</w:t>
            </w:r>
            <w:r w:rsidRPr="00B6143A">
              <w:rPr>
                <w:sz w:val="20"/>
              </w:rPr>
              <w:t xml:space="preserve"> в речи татарского народного фольклора (пословицы, поговорки, потешки и </w:t>
            </w:r>
            <w:proofErr w:type="spellStart"/>
            <w:r w:rsidRPr="00B6143A">
              <w:rPr>
                <w:sz w:val="20"/>
              </w:rPr>
              <w:t>др</w:t>
            </w:r>
            <w:proofErr w:type="spellEnd"/>
            <w:r w:rsidRPr="00B6143A">
              <w:rPr>
                <w:sz w:val="20"/>
              </w:rPr>
              <w:t>)</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99210"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w:t>
            </w:r>
            <w:proofErr w:type="spellStart"/>
            <w:r w:rsidRPr="00B6143A">
              <w:rPr>
                <w:sz w:val="20"/>
              </w:rPr>
              <w:t>др</w:t>
            </w:r>
            <w:proofErr w:type="spellEnd"/>
            <w:r w:rsidRPr="00B6143A">
              <w:rPr>
                <w:sz w:val="20"/>
              </w:rPr>
              <w:t>)</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54934"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Плохо освоил элементарные правила этикета, этически ценные образцы общения, </w:t>
            </w:r>
            <w:r w:rsidR="002F2280" w:rsidRPr="00B6143A">
              <w:rPr>
                <w:sz w:val="20"/>
              </w:rPr>
              <w:t>не использует</w:t>
            </w:r>
            <w:r w:rsidRPr="00B6143A">
              <w:rPr>
                <w:sz w:val="20"/>
              </w:rPr>
              <w:t xml:space="preserve"> в речи элементы татарского народного фольклора (пословицы, поговорки, потешки и </w:t>
            </w:r>
            <w:proofErr w:type="spellStart"/>
            <w:r w:rsidRPr="00B6143A">
              <w:rPr>
                <w:sz w:val="20"/>
              </w:rPr>
              <w:t>др</w:t>
            </w:r>
            <w:proofErr w:type="spellEnd"/>
            <w:r w:rsidRPr="00B6143A">
              <w:rPr>
                <w:sz w:val="20"/>
              </w:rPr>
              <w:t>)</w:t>
            </w:r>
          </w:p>
        </w:tc>
      </w:tr>
      <w:tr w:rsidR="002C6E8D" w:rsidRPr="00BA13E7" w14:paraId="1F4F0CD3"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034E30A8"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D42B8"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Самостоятельно организует индивидуальную и совместную режиссерскую игру, в которой дети в условной форме используют национальные игрушки, игрушки-самоделки из журнала «</w:t>
            </w:r>
            <w:proofErr w:type="spellStart"/>
            <w:r w:rsidRPr="00B6143A">
              <w:rPr>
                <w:sz w:val="20"/>
              </w:rPr>
              <w:t>Тылсымлы</w:t>
            </w:r>
            <w:proofErr w:type="spellEnd"/>
            <w:r w:rsidRPr="00B6143A">
              <w:rPr>
                <w:sz w:val="20"/>
              </w:rPr>
              <w:t xml:space="preserve"> </w:t>
            </w:r>
            <w:proofErr w:type="spellStart"/>
            <w:r w:rsidRPr="00B6143A">
              <w:rPr>
                <w:sz w:val="20"/>
              </w:rPr>
              <w:t>куллар</w:t>
            </w:r>
            <w:proofErr w:type="spellEnd"/>
            <w:r w:rsidRPr="00B6143A">
              <w:rPr>
                <w:sz w:val="20"/>
              </w:rPr>
              <w:t xml:space="preserve">», отображают события из </w:t>
            </w:r>
            <w:r w:rsidR="002F2280" w:rsidRPr="00B6143A">
              <w:rPr>
                <w:sz w:val="20"/>
              </w:rPr>
              <w:t>жизни, сюжеты</w:t>
            </w:r>
            <w:r w:rsidRPr="00B6143A">
              <w:rPr>
                <w:sz w:val="20"/>
              </w:rPr>
              <w:t xml:space="preserve"> из сказок народов Поволжья, мультфильмов и т.д.</w:t>
            </w:r>
          </w:p>
          <w:p w14:paraId="36E574B3"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AB811"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Под руководством взрослого участвует в индивидуальной и совместной режиссерской игре, в которой дети в условной форме используют национальные игрушки, игрушки-самоделки из журнала «</w:t>
            </w:r>
            <w:proofErr w:type="spellStart"/>
            <w:r w:rsidRPr="00B6143A">
              <w:rPr>
                <w:sz w:val="20"/>
              </w:rPr>
              <w:t>Тылсымлы</w:t>
            </w:r>
            <w:proofErr w:type="spellEnd"/>
            <w:r w:rsidRPr="00B6143A">
              <w:rPr>
                <w:sz w:val="20"/>
              </w:rPr>
              <w:t xml:space="preserve"> </w:t>
            </w:r>
            <w:proofErr w:type="spellStart"/>
            <w:r w:rsidRPr="00B6143A">
              <w:rPr>
                <w:sz w:val="20"/>
              </w:rPr>
              <w:t>куллар</w:t>
            </w:r>
            <w:proofErr w:type="spellEnd"/>
            <w:r w:rsidRPr="00B6143A">
              <w:rPr>
                <w:sz w:val="20"/>
              </w:rPr>
              <w:t xml:space="preserve">», отображают события из </w:t>
            </w:r>
            <w:r w:rsidR="002F2280" w:rsidRPr="00B6143A">
              <w:rPr>
                <w:sz w:val="20"/>
              </w:rPr>
              <w:t>жизни, сюжеты</w:t>
            </w:r>
            <w:r w:rsidRPr="00B6143A">
              <w:rPr>
                <w:sz w:val="20"/>
              </w:rPr>
              <w:t xml:space="preserve"> из сказок народов Поволжья, мультфильмов и т.д.</w:t>
            </w:r>
          </w:p>
          <w:p w14:paraId="65343120"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D875F" w14:textId="07AA54D2"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Почти никогда не принимает </w:t>
            </w:r>
            <w:r w:rsidR="002F2280" w:rsidRPr="00B6143A">
              <w:rPr>
                <w:sz w:val="20"/>
              </w:rPr>
              <w:t xml:space="preserve">участие </w:t>
            </w:r>
            <w:r w:rsidR="002F2280" w:rsidRPr="00B6143A">
              <w:rPr>
                <w:rFonts w:ascii="Calibri" w:eastAsia="Calibri" w:hAnsi="Calibri" w:cs="Calibri"/>
                <w:sz w:val="20"/>
              </w:rPr>
              <w:t>в</w:t>
            </w:r>
            <w:r w:rsidRPr="00B6143A">
              <w:rPr>
                <w:sz w:val="20"/>
              </w:rPr>
              <w:t xml:space="preserve"> индивидуальной и совместной режиссерской игре, в которой дети в условной форме используют национальные игрушки, игрушки-самоделки из журнала «</w:t>
            </w:r>
            <w:proofErr w:type="spellStart"/>
            <w:r w:rsidRPr="00B6143A">
              <w:rPr>
                <w:sz w:val="20"/>
              </w:rPr>
              <w:t>Тылсымлы</w:t>
            </w:r>
            <w:proofErr w:type="spellEnd"/>
            <w:r w:rsidRPr="00B6143A">
              <w:rPr>
                <w:sz w:val="20"/>
              </w:rPr>
              <w:t xml:space="preserve"> </w:t>
            </w:r>
            <w:proofErr w:type="spellStart"/>
            <w:r w:rsidRPr="00B6143A">
              <w:rPr>
                <w:sz w:val="20"/>
              </w:rPr>
              <w:t>куллар</w:t>
            </w:r>
            <w:proofErr w:type="spellEnd"/>
            <w:r w:rsidRPr="00B6143A">
              <w:rPr>
                <w:sz w:val="20"/>
              </w:rPr>
              <w:t>», отображают события из жизни, сюжеты из сказок народов Поволжья, мультфильмов и т.д.</w:t>
            </w:r>
          </w:p>
        </w:tc>
      </w:tr>
      <w:tr w:rsidR="002C6E8D" w:rsidRPr="00BA13E7" w14:paraId="7DDA10C6" w14:textId="77777777" w:rsidTr="002F2280">
        <w:trPr>
          <w:trHeight w:val="1835"/>
        </w:trPr>
        <w:tc>
          <w:tcPr>
            <w:tcW w:w="1838" w:type="dxa"/>
            <w:vMerge/>
            <w:tcBorders>
              <w:top w:val="single" w:sz="4" w:space="0" w:color="000000"/>
              <w:left w:val="single" w:sz="4" w:space="0" w:color="000000"/>
              <w:bottom w:val="single" w:sz="4" w:space="0" w:color="000000"/>
              <w:right w:val="single" w:sz="4" w:space="0" w:color="000000"/>
            </w:tcBorders>
          </w:tcPr>
          <w:p w14:paraId="36ABAECE"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DD87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свободно владеет родным языком, использует речь для выражения своих мыслей, чувств </w:t>
            </w:r>
            <w:r w:rsidR="002F2280" w:rsidRPr="00BA13E7">
              <w:rPr>
                <w:color w:val="000000"/>
                <w:sz w:val="20"/>
              </w:rPr>
              <w:t>и желаний</w:t>
            </w:r>
            <w:r w:rsidRPr="00BA13E7">
              <w:rPr>
                <w:color w:val="000000"/>
                <w:sz w:val="20"/>
              </w:rPr>
              <w:t>,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75ACC" w14:textId="2C84B8E8"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родным </w:t>
            </w:r>
            <w:r w:rsidR="002F2280" w:rsidRPr="00BA13E7">
              <w:rPr>
                <w:color w:val="000000"/>
                <w:sz w:val="20"/>
              </w:rPr>
              <w:t>языком, использует</w:t>
            </w:r>
            <w:r w:rsidRPr="00BA13E7">
              <w:rPr>
                <w:color w:val="000000"/>
                <w:sz w:val="20"/>
              </w:rPr>
              <w:t xml:space="preserve"> речь для выражения своих мыслей, чувств и желаний, построения речевого высказывания в ситуации общения, участвует в диалоге со сверстниками и взрослыми, способен договариваться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33C3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владеет родным языком, интерес к общению с другими людьми </w:t>
            </w:r>
            <w:r w:rsidR="002F2280" w:rsidRPr="00BA13E7">
              <w:rPr>
                <w:color w:val="000000"/>
                <w:sz w:val="20"/>
              </w:rPr>
              <w:t>отсутствует, отвечает</w:t>
            </w:r>
            <w:r w:rsidRPr="00BA13E7">
              <w:rPr>
                <w:color w:val="000000"/>
                <w:sz w:val="20"/>
              </w:rPr>
              <w:t xml:space="preserve"> на вопросы, малообщителен, замкнут, предпочитает уединение </w:t>
            </w:r>
          </w:p>
        </w:tc>
      </w:tr>
      <w:tr w:rsidR="002C6E8D" w:rsidRPr="00BA13E7" w14:paraId="446386B0" w14:textId="77777777" w:rsidTr="002F2280">
        <w:trPr>
          <w:trHeight w:val="129"/>
        </w:trPr>
        <w:tc>
          <w:tcPr>
            <w:tcW w:w="1838" w:type="dxa"/>
            <w:vMerge/>
            <w:tcBorders>
              <w:top w:val="single" w:sz="4" w:space="0" w:color="000000"/>
              <w:left w:val="single" w:sz="4" w:space="0" w:color="000000"/>
              <w:bottom w:val="single" w:sz="4" w:space="0" w:color="000000"/>
              <w:right w:val="single" w:sz="4" w:space="0" w:color="000000"/>
            </w:tcBorders>
          </w:tcPr>
          <w:p w14:paraId="31C2735E"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0A54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и уважение к культуре, традициям, обычаям и нравам людей, говорящих на татарском языке, испытывает потребность в </w:t>
            </w:r>
            <w:r w:rsidRPr="00BA13E7">
              <w:rPr>
                <w:color w:val="000000"/>
                <w:sz w:val="20"/>
              </w:rPr>
              <w:lastRenderedPageBreak/>
              <w:t>общении при ограниченном владении татарским языком со взрослыми и детьми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2781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проявляет некоторый интерес и уважение к культуре, традициям, обычаям и нравам людей, говорящих на татарском языке, испытывает потребность в общении при </w:t>
            </w:r>
            <w:r w:rsidRPr="00BA13E7">
              <w:rPr>
                <w:color w:val="000000"/>
                <w:sz w:val="20"/>
              </w:rPr>
              <w:lastRenderedPageBreak/>
              <w:t>ограниченном владении татарским языком со взрослыми и детьми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6645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2C6E8D" w:rsidRPr="00BA13E7" w14:paraId="338EAC4C" w14:textId="77777777" w:rsidTr="002F2280">
        <w:trPr>
          <w:trHeight w:val="279"/>
        </w:trPr>
        <w:tc>
          <w:tcPr>
            <w:tcW w:w="1838" w:type="dxa"/>
            <w:vMerge/>
            <w:tcBorders>
              <w:top w:val="single" w:sz="4" w:space="0" w:color="000000"/>
              <w:left w:val="single" w:sz="4" w:space="0" w:color="000000"/>
              <w:bottom w:val="single" w:sz="4" w:space="0" w:color="000000"/>
              <w:right w:val="single" w:sz="4" w:space="0" w:color="000000"/>
            </w:tcBorders>
          </w:tcPr>
          <w:p w14:paraId="3932F32B"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7924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A4CACD" w14:textId="2892CEE5"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приобрел первоначальные </w:t>
            </w:r>
            <w:r w:rsidR="002F2280" w:rsidRPr="00BA13E7">
              <w:rPr>
                <w:color w:val="000000"/>
                <w:sz w:val="20"/>
              </w:rPr>
              <w:t>навыки татарской</w:t>
            </w:r>
            <w:r w:rsidRPr="00BA13E7">
              <w:rPr>
                <w:color w:val="000000"/>
                <w:sz w:val="20"/>
              </w:rPr>
              <w:t xml:space="preserve"> устной речи, в диалоге выражает намерения с помощью речевых и неречевых средств, владеет формами вежливости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4D5B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плохо владеет первоначальными навыками устной речи </w:t>
            </w:r>
            <w:r w:rsidR="002F2280" w:rsidRPr="00BA13E7">
              <w:rPr>
                <w:color w:val="000000"/>
                <w:sz w:val="20"/>
              </w:rPr>
              <w:t>на татарском</w:t>
            </w:r>
            <w:r w:rsidRPr="00BA13E7">
              <w:rPr>
                <w:color w:val="000000"/>
                <w:sz w:val="20"/>
              </w:rPr>
              <w:t xml:space="preserve"> языке, безучастен в диалоге, некоммуникабелен, изредка проявляет формы вежливости</w:t>
            </w:r>
          </w:p>
          <w:p w14:paraId="3688A78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14:paraId="4AC14F58" w14:textId="77777777" w:rsidTr="002F2280">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4AE7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4B576" w14:textId="77777777" w:rsidR="002C6E8D" w:rsidRPr="00B6143A"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6143A">
              <w:rPr>
                <w:sz w:val="20"/>
              </w:rPr>
              <w:t>интересуется объектами и явлениями живой и неживой природы Республики Татарстан, имеет некоторые представления об их взаимосвязях, сезонных изменениях, проявляет бережное отношение к окружающей природе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C2413E"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интересуется некоторыми объектами и явлениями живой и неживой </w:t>
            </w:r>
            <w:r w:rsidR="002F2280" w:rsidRPr="00B6143A">
              <w:rPr>
                <w:sz w:val="20"/>
              </w:rPr>
              <w:t xml:space="preserve">природы </w:t>
            </w:r>
            <w:proofErr w:type="spellStart"/>
            <w:r w:rsidR="002F2280" w:rsidRPr="00B6143A">
              <w:rPr>
                <w:sz w:val="20"/>
              </w:rPr>
              <w:t>РеспубликиТатарстан</w:t>
            </w:r>
            <w:proofErr w:type="spellEnd"/>
            <w:r w:rsidR="002F2280" w:rsidRPr="00B6143A">
              <w:rPr>
                <w:sz w:val="20"/>
              </w:rPr>
              <w:t>,</w:t>
            </w:r>
            <w:r w:rsidRPr="00B6143A">
              <w:rPr>
                <w:sz w:val="20"/>
              </w:rPr>
              <w:t xml:space="preserve"> имеет представления об их взаимосвязях, сезонных изменениях, проявляет бережное отношение к окружающей природе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DA509" w14:textId="2317F2DF"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не проявляет интерес к   объектам и явлениям живой и неживой </w:t>
            </w:r>
            <w:r w:rsidR="002F2280" w:rsidRPr="00B6143A">
              <w:rPr>
                <w:sz w:val="20"/>
              </w:rPr>
              <w:t>природы Республики</w:t>
            </w:r>
            <w:r w:rsidRPr="00B6143A">
              <w:rPr>
                <w:sz w:val="20"/>
              </w:rPr>
              <w:t xml:space="preserve"> Татарстан, не устанавливает взаимосвязи сезонных изменений, ограниченно проявляет заботу об окружающей природе </w:t>
            </w:r>
          </w:p>
        </w:tc>
      </w:tr>
      <w:tr w:rsidR="002C6E8D" w:rsidRPr="00BA13E7" w14:paraId="03F887C5"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750DC44C"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3095F1" w14:textId="77777777"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Хорошо знаком с </w:t>
            </w:r>
            <w:proofErr w:type="spellStart"/>
            <w:r w:rsidRPr="00B6143A">
              <w:rPr>
                <w:sz w:val="20"/>
              </w:rPr>
              <w:t>прир</w:t>
            </w:r>
            <w:proofErr w:type="spellEnd"/>
            <w:r w:rsidR="00342D43" w:rsidRPr="00B6143A">
              <w:rPr>
                <w:sz w:val="20"/>
                <w:lang w:val="tt-RU"/>
              </w:rPr>
              <w:t xml:space="preserve">одоохранной </w:t>
            </w:r>
            <w:r w:rsidRPr="00B6143A">
              <w:rPr>
                <w:sz w:val="20"/>
              </w:rPr>
              <w:t>деятельностью человека. Эмоционально рассказывает о Волжско-Камском государственном заповеднике, национальном парке «Нижняя Кама», их роли в охране природы республики.</w:t>
            </w:r>
          </w:p>
          <w:p w14:paraId="5EF4FB9E" w14:textId="77777777" w:rsidR="00CA4BA4" w:rsidRPr="00B6143A" w:rsidRDefault="00CA4BA4">
            <w:pPr>
              <w:pBdr>
                <w:top w:val="none" w:sz="4" w:space="0" w:color="000000"/>
                <w:left w:val="none" w:sz="4" w:space="0" w:color="000000"/>
                <w:bottom w:val="none" w:sz="4" w:space="0" w:color="000000"/>
                <w:right w:val="none" w:sz="4" w:space="0" w:color="000000"/>
              </w:pBdr>
              <w:spacing w:line="240" w:lineRule="auto"/>
              <w:rPr>
                <w:sz w:val="20"/>
              </w:rPr>
            </w:pP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5B7A8"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 Знает о </w:t>
            </w:r>
            <w:proofErr w:type="spellStart"/>
            <w:r w:rsidR="00342D43" w:rsidRPr="00B6143A">
              <w:rPr>
                <w:sz w:val="20"/>
              </w:rPr>
              <w:t>прир</w:t>
            </w:r>
            <w:proofErr w:type="spellEnd"/>
            <w:r w:rsidR="00342D43" w:rsidRPr="00B6143A">
              <w:rPr>
                <w:sz w:val="20"/>
                <w:lang w:val="tt-RU"/>
              </w:rPr>
              <w:t>одоохранной</w:t>
            </w:r>
            <w:r w:rsidRPr="00B6143A">
              <w:rPr>
                <w:sz w:val="20"/>
              </w:rPr>
              <w:t xml:space="preserve">деятельности человека.   Может </w:t>
            </w:r>
            <w:r w:rsidR="002F2280" w:rsidRPr="00B6143A">
              <w:rPr>
                <w:sz w:val="20"/>
              </w:rPr>
              <w:t>рассказать о</w:t>
            </w:r>
            <w:r w:rsidRPr="00B6143A">
              <w:rPr>
                <w:sz w:val="20"/>
              </w:rPr>
              <w:t xml:space="preserve"> Волжско-Камском государственном заповеднике, национальном парке «Нижняя Кама», их роли в охране природы республики.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3B161"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Мало знает о </w:t>
            </w:r>
            <w:proofErr w:type="spellStart"/>
            <w:r w:rsidR="00342D43" w:rsidRPr="00B6143A">
              <w:rPr>
                <w:sz w:val="20"/>
              </w:rPr>
              <w:t>прир</w:t>
            </w:r>
            <w:proofErr w:type="spellEnd"/>
            <w:r w:rsidR="00342D43" w:rsidRPr="00B6143A">
              <w:rPr>
                <w:sz w:val="20"/>
                <w:lang w:val="tt-RU"/>
              </w:rPr>
              <w:t>одоохранной</w:t>
            </w:r>
            <w:r w:rsidRPr="00B6143A">
              <w:rPr>
                <w:sz w:val="20"/>
              </w:rPr>
              <w:t xml:space="preserve"> деятельности человека.  </w:t>
            </w:r>
            <w:r w:rsidR="002F2280" w:rsidRPr="00B6143A">
              <w:rPr>
                <w:sz w:val="20"/>
              </w:rPr>
              <w:t>Не </w:t>
            </w:r>
            <w:proofErr w:type="spellStart"/>
            <w:r w:rsidR="002F2280" w:rsidRPr="00B6143A">
              <w:rPr>
                <w:sz w:val="20"/>
              </w:rPr>
              <w:t>можетрассказать</w:t>
            </w:r>
            <w:proofErr w:type="spellEnd"/>
            <w:r w:rsidR="002F2280" w:rsidRPr="00B6143A">
              <w:rPr>
                <w:sz w:val="20"/>
              </w:rPr>
              <w:t> о</w:t>
            </w:r>
            <w:r w:rsidRPr="00B6143A">
              <w:rPr>
                <w:sz w:val="20"/>
              </w:rPr>
              <w:t xml:space="preserve"> Волжско-Камском государственном заповеднике, национальном парке «Нижняя Кама», их роли в охране природы республики.</w:t>
            </w:r>
          </w:p>
        </w:tc>
      </w:tr>
      <w:tr w:rsidR="002C6E8D" w:rsidRPr="00BA13E7" w14:paraId="34DB75BF"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707D4683"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0767" w14:textId="68CD1A05" w:rsidR="002C6E8D" w:rsidRPr="00B6143A"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6143A">
              <w:rPr>
                <w:sz w:val="20"/>
              </w:rPr>
              <w:t xml:space="preserve">имеет представление о городе Казани как столице </w:t>
            </w:r>
            <w:r w:rsidR="002F2280" w:rsidRPr="00B6143A">
              <w:rPr>
                <w:sz w:val="20"/>
              </w:rPr>
              <w:t>республики, столице</w:t>
            </w:r>
            <w:r w:rsidRPr="00B6143A">
              <w:rPr>
                <w:sz w:val="20"/>
              </w:rPr>
              <w:t xml:space="preserve"> всех татар мира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3BEFA"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имеет некоторое представление о городе Казани как столице </w:t>
            </w:r>
            <w:r w:rsidR="002F2280" w:rsidRPr="00B6143A">
              <w:rPr>
                <w:sz w:val="20"/>
              </w:rPr>
              <w:t>республики, столице всех</w:t>
            </w:r>
            <w:r w:rsidRPr="00B6143A">
              <w:rPr>
                <w:sz w:val="20"/>
              </w:rPr>
              <w:t xml:space="preserve"> татар мира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25E60" w14:textId="1F6C16D2"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ограничены представления </w:t>
            </w:r>
            <w:r w:rsidR="002F2280" w:rsidRPr="00B6143A">
              <w:rPr>
                <w:sz w:val="20"/>
              </w:rPr>
              <w:t>о городе</w:t>
            </w:r>
            <w:r w:rsidRPr="00B6143A">
              <w:rPr>
                <w:sz w:val="20"/>
              </w:rPr>
              <w:t xml:space="preserve"> Казани как столице </w:t>
            </w:r>
            <w:r w:rsidR="002F2280" w:rsidRPr="00B6143A">
              <w:rPr>
                <w:sz w:val="20"/>
              </w:rPr>
              <w:t>республики, столице</w:t>
            </w:r>
            <w:r w:rsidRPr="00B6143A">
              <w:rPr>
                <w:sz w:val="20"/>
              </w:rPr>
              <w:t> всех татар мира</w:t>
            </w:r>
          </w:p>
        </w:tc>
      </w:tr>
      <w:tr w:rsidR="002C6E8D" w:rsidRPr="00BA13E7" w14:paraId="5470D5E6"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6240F760"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F19A7" w14:textId="77777777" w:rsidR="002C6E8D" w:rsidRPr="00B6143A"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6143A">
              <w:rPr>
                <w:sz w:val="20"/>
              </w:rPr>
              <w:t>безошибочно узнает и называет символику республики Татарстан, ее столицы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681E91"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узнает и называет символику республики Татарстан, ее столицы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98719"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не пытается узнавать и называть символику республики Татарстан, ее столицу</w:t>
            </w:r>
          </w:p>
        </w:tc>
      </w:tr>
      <w:tr w:rsidR="002C6E8D" w:rsidRPr="00BA13E7" w14:paraId="481F07D3"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07CAB04D"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A21FD"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имеет представление о станциях метрополитена города Казани, об их отличительных особенностях, происхождении названий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69A3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некоторое представление о станциях метрополитена города Казани, об их отличительных особенностях, происхождении названий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7D9E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имеет представлений о станциях метрополитена города Казани, об их отличительных особенностях, происхождении названий </w:t>
            </w:r>
          </w:p>
        </w:tc>
      </w:tr>
      <w:tr w:rsidR="002C6E8D" w:rsidRPr="00BA13E7" w14:paraId="5D100AAE"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697BF720"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47FC8"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имеет первоначальные представления о культурных достояниях, основных исторических событиях, достопримечательностях города Казани, интересуется происхождением названий </w:t>
            </w:r>
            <w:r w:rsidR="002F2280" w:rsidRPr="00B6143A">
              <w:rPr>
                <w:sz w:val="20"/>
              </w:rPr>
              <w:t>улиц родного</w:t>
            </w:r>
            <w:r w:rsidRPr="00B6143A">
              <w:rPr>
                <w:sz w:val="20"/>
              </w:rPr>
              <w:t xml:space="preserve"> города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6710D8" w14:textId="43476418"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имеет первоначальные представления о культурных достояниях, основных исторических событиях, достопримечательностях города </w:t>
            </w:r>
            <w:r w:rsidR="002F2280" w:rsidRPr="00B6143A">
              <w:rPr>
                <w:sz w:val="20"/>
              </w:rPr>
              <w:t>Казани,</w:t>
            </w:r>
            <w:r w:rsidRPr="00B6143A">
              <w:rPr>
                <w:sz w:val="20"/>
              </w:rPr>
              <w:t xml:space="preserve"> дифференцированно интересуется происхождением названий улиц родного города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E0B9A" w14:textId="6F985D7C"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проявляет безразличие </w:t>
            </w:r>
            <w:r w:rsidR="002F2280" w:rsidRPr="00B6143A">
              <w:rPr>
                <w:sz w:val="20"/>
              </w:rPr>
              <w:t>к культурным</w:t>
            </w:r>
            <w:r w:rsidRPr="00B6143A">
              <w:rPr>
                <w:sz w:val="20"/>
              </w:rPr>
              <w:t xml:space="preserve"> достояниям, основным историческим событиям, достопримечательностям города Казани, не знает о происхождении названий улиц родного города </w:t>
            </w:r>
          </w:p>
        </w:tc>
      </w:tr>
      <w:tr w:rsidR="002C6E8D" w:rsidRPr="00BA13E7" w14:paraId="49557B51" w14:textId="77777777" w:rsidTr="002F2280">
        <w:trPr>
          <w:trHeight w:val="696"/>
        </w:trPr>
        <w:tc>
          <w:tcPr>
            <w:tcW w:w="1838" w:type="dxa"/>
            <w:vMerge/>
            <w:tcBorders>
              <w:top w:val="single" w:sz="4" w:space="0" w:color="000000"/>
              <w:left w:val="single" w:sz="4" w:space="0" w:color="000000"/>
              <w:bottom w:val="single" w:sz="4" w:space="0" w:color="000000"/>
              <w:right w:val="single" w:sz="4" w:space="0" w:color="000000"/>
            </w:tcBorders>
          </w:tcPr>
          <w:p w14:paraId="4B76993D"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1A5C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любознательность к атрибутам национальной культуры (жилище, </w:t>
            </w:r>
            <w:r w:rsidRPr="00BA13E7">
              <w:rPr>
                <w:color w:val="000000"/>
                <w:sz w:val="20"/>
              </w:rPr>
              <w:lastRenderedPageBreak/>
              <w:t xml:space="preserve">предметы быта, национальная кухня, одежда, </w:t>
            </w:r>
            <w:r w:rsidR="002F2280" w:rsidRPr="00BA13E7">
              <w:rPr>
                <w:color w:val="000000"/>
                <w:sz w:val="20"/>
              </w:rPr>
              <w:t>посуда, национальные</w:t>
            </w:r>
            <w:r w:rsidRPr="00BA13E7">
              <w:rPr>
                <w:color w:val="000000"/>
                <w:sz w:val="20"/>
              </w:rPr>
              <w:t xml:space="preserve"> праздники, музыкальные инструменты, малые формы фольклора), задает вопросы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2B836" w14:textId="24D7C4E9"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проявляет ситуативный интерес </w:t>
            </w:r>
            <w:r w:rsidR="002F2280" w:rsidRPr="00BA13E7">
              <w:rPr>
                <w:color w:val="000000"/>
                <w:sz w:val="20"/>
              </w:rPr>
              <w:t>к атрибутам</w:t>
            </w:r>
            <w:r w:rsidRPr="00BA13E7">
              <w:rPr>
                <w:color w:val="000000"/>
                <w:sz w:val="20"/>
              </w:rPr>
              <w:t xml:space="preserve"> национальной культуры (жилище, предметы быта, </w:t>
            </w:r>
            <w:r w:rsidRPr="00BA13E7">
              <w:rPr>
                <w:color w:val="000000"/>
                <w:sz w:val="20"/>
              </w:rPr>
              <w:lastRenderedPageBreak/>
              <w:t>национальная кухня, одежда, посуда, национальные праздники, музыкальные инструменты, малые формы фольклора), задает вопросы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81CA6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не проявляет интереса </w:t>
            </w:r>
            <w:r w:rsidR="002F2280" w:rsidRPr="00BA13E7">
              <w:rPr>
                <w:color w:val="000000"/>
                <w:sz w:val="20"/>
              </w:rPr>
              <w:t>к атрибутам</w:t>
            </w:r>
            <w:r w:rsidRPr="00BA13E7">
              <w:rPr>
                <w:color w:val="000000"/>
                <w:sz w:val="20"/>
              </w:rPr>
              <w:t xml:space="preserve"> национальной культуры (жилище, предметы быта, национальная кухня, </w:t>
            </w:r>
            <w:r w:rsidRPr="00BA13E7">
              <w:rPr>
                <w:color w:val="000000"/>
                <w:sz w:val="20"/>
              </w:rPr>
              <w:lastRenderedPageBreak/>
              <w:t xml:space="preserve">одежда, </w:t>
            </w:r>
            <w:r w:rsidR="002F2280" w:rsidRPr="00BA13E7">
              <w:rPr>
                <w:color w:val="000000"/>
                <w:sz w:val="20"/>
              </w:rPr>
              <w:t>посуда, национальные</w:t>
            </w:r>
            <w:r w:rsidRPr="00BA13E7">
              <w:rPr>
                <w:color w:val="000000"/>
                <w:sz w:val="20"/>
              </w:rPr>
              <w:t xml:space="preserve"> праздники, музыкальные инструменты, малые формы фольклора), не задает вопросы</w:t>
            </w:r>
          </w:p>
          <w:p w14:paraId="153FBD7F"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w:t>
            </w:r>
          </w:p>
        </w:tc>
      </w:tr>
      <w:tr w:rsidR="002C6E8D" w:rsidRPr="00BA13E7" w14:paraId="680C9700"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6F68A585"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A2CA04" w14:textId="77777777" w:rsidR="002C6E8D" w:rsidRPr="00BA13E7" w:rsidRDefault="0069355F" w:rsidP="00160C92">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симпатию и уважение по отношению к культуре представителей других национальностей, стремится к общению с ними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2CC81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586A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 к культуре представителей других национальностей, избегает общения с ними</w:t>
            </w:r>
          </w:p>
        </w:tc>
      </w:tr>
      <w:tr w:rsidR="002C6E8D" w:rsidRPr="00BA13E7" w14:paraId="5D290618"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4609DA61"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B8CFD" w14:textId="77777777" w:rsidR="002C6E8D" w:rsidRPr="00B6143A"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6143A">
              <w:rPr>
                <w:sz w:val="20"/>
              </w:rPr>
              <w:t>с интересом слушает о жизни и творчестве выдающихся деятелей литературы и искусства Республики Татарстан, может их назвать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C7FE7"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дифференцированно интересуется и слушает о жизни и творчестве выдающихся деятелей литературы и </w:t>
            </w:r>
            <w:r w:rsidR="002F2280" w:rsidRPr="00B6143A">
              <w:rPr>
                <w:sz w:val="20"/>
              </w:rPr>
              <w:t>искусства Республики</w:t>
            </w:r>
            <w:r w:rsidRPr="00B6143A">
              <w:rPr>
                <w:sz w:val="20"/>
              </w:rPr>
              <w:t xml:space="preserve"> Татарстан, может их назвать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33B16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заинтересован в информации о жизни и творчестве выдающихся деятелей литературы и искусства, не может их назвать</w:t>
            </w:r>
          </w:p>
        </w:tc>
      </w:tr>
      <w:tr w:rsidR="002C6E8D" w:rsidRPr="00BA13E7" w14:paraId="6981B01D"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09DBAC7A"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46B0F"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BF4C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9E6A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2C6E8D" w:rsidRPr="00BA13E7" w14:paraId="5399A217"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2F4E2B84"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E83EC4"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CE0E9"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xml:space="preserve">ориентируется в транспортных средствах своей </w:t>
            </w:r>
            <w:r w:rsidR="002F2280" w:rsidRPr="00BA13E7">
              <w:rPr>
                <w:color w:val="000000"/>
                <w:sz w:val="20"/>
              </w:rPr>
              <w:t>местности, понимает</w:t>
            </w:r>
            <w:r w:rsidRPr="00BA13E7">
              <w:rPr>
                <w:color w:val="000000"/>
                <w:sz w:val="20"/>
              </w:rPr>
              <w:t xml:space="preserve"> смысл общепринятых символических обозначений, соблюдает правила безопасности на улице и в общественном транспорте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D2037"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2C6E8D" w:rsidRPr="00BA13E7" w14:paraId="648D8F8D" w14:textId="77777777" w:rsidTr="002F2280">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C2A7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5F67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понимает обращенную речь в виде короткого текста (в рамках предусмотренного УМК «</w:t>
            </w:r>
            <w:proofErr w:type="spellStart"/>
            <w:r w:rsidRPr="00BA13E7">
              <w:rPr>
                <w:color w:val="000000"/>
                <w:sz w:val="20"/>
              </w:rPr>
              <w:t>Татарча</w:t>
            </w:r>
            <w:proofErr w:type="spellEnd"/>
            <w:r w:rsidRPr="00BA13E7">
              <w:rPr>
                <w:color w:val="000000"/>
                <w:sz w:val="20"/>
              </w:rPr>
              <w:t xml:space="preserve"> </w:t>
            </w:r>
            <w:proofErr w:type="spellStart"/>
            <w:r w:rsidRPr="00BA13E7">
              <w:rPr>
                <w:color w:val="000000"/>
                <w:sz w:val="20"/>
              </w:rPr>
              <w:t>сөйләшәбез</w:t>
            </w:r>
            <w:proofErr w:type="spellEnd"/>
            <w:r w:rsidRPr="00BA13E7">
              <w:rPr>
                <w:color w:val="000000"/>
                <w:sz w:val="20"/>
              </w:rPr>
              <w:t>»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D07E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понять обращенную речь в виде короткого текста (в рамках предусмотренного УМК «</w:t>
            </w:r>
            <w:proofErr w:type="spellStart"/>
            <w:r w:rsidRPr="00BA13E7">
              <w:rPr>
                <w:color w:val="000000"/>
                <w:sz w:val="20"/>
              </w:rPr>
              <w:t>Татарча</w:t>
            </w:r>
            <w:proofErr w:type="spellEnd"/>
            <w:r w:rsidRPr="00BA13E7">
              <w:rPr>
                <w:color w:val="000000"/>
                <w:sz w:val="20"/>
              </w:rPr>
              <w:t xml:space="preserve"> </w:t>
            </w:r>
            <w:proofErr w:type="spellStart"/>
            <w:r w:rsidRPr="00BA13E7">
              <w:rPr>
                <w:color w:val="000000"/>
                <w:sz w:val="20"/>
              </w:rPr>
              <w:t>сөйләшәбез</w:t>
            </w:r>
            <w:proofErr w:type="spellEnd"/>
            <w:r w:rsidRPr="00BA13E7">
              <w:rPr>
                <w:color w:val="000000"/>
                <w:sz w:val="20"/>
              </w:rPr>
              <w:t>» -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4E62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понимает обращенную речь в виде короткого текста (в рамках предусмотренного УМК «</w:t>
            </w:r>
            <w:proofErr w:type="spellStart"/>
            <w:r w:rsidRPr="00BA13E7">
              <w:rPr>
                <w:color w:val="000000"/>
                <w:sz w:val="20"/>
              </w:rPr>
              <w:t>Татарча</w:t>
            </w:r>
            <w:proofErr w:type="spellEnd"/>
            <w:r w:rsidRPr="00BA13E7">
              <w:rPr>
                <w:color w:val="000000"/>
                <w:sz w:val="20"/>
              </w:rPr>
              <w:t xml:space="preserve"> </w:t>
            </w:r>
            <w:proofErr w:type="spellStart"/>
            <w:r w:rsidRPr="00BA13E7">
              <w:rPr>
                <w:color w:val="000000"/>
                <w:sz w:val="20"/>
              </w:rPr>
              <w:t>сөйләшәбез</w:t>
            </w:r>
            <w:proofErr w:type="spellEnd"/>
            <w:r w:rsidRPr="00BA13E7">
              <w:rPr>
                <w:color w:val="000000"/>
                <w:sz w:val="20"/>
              </w:rPr>
              <w:t>» - «Учимся говорить по-татарски» образовательного материала)</w:t>
            </w:r>
          </w:p>
        </w:tc>
      </w:tr>
      <w:tr w:rsidR="002C6E8D" w:rsidRPr="00BA13E7" w14:paraId="6AB13230"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25C8EEF6"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42BE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безошибочно выбирает сюжетную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63E1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выбирает сюжетную </w:t>
            </w:r>
            <w:r w:rsidR="002F2280" w:rsidRPr="00BA13E7">
              <w:rPr>
                <w:color w:val="000000"/>
                <w:sz w:val="20"/>
              </w:rPr>
              <w:t>картинку, описанную</w:t>
            </w:r>
            <w:r w:rsidRPr="00BA13E7">
              <w:rPr>
                <w:color w:val="000000"/>
                <w:sz w:val="20"/>
              </w:rPr>
              <w:t xml:space="preserve"> на татарском языке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DA245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может выбрать сюжетную картинку по описанию</w:t>
            </w:r>
          </w:p>
        </w:tc>
      </w:tr>
      <w:tr w:rsidR="002C6E8D" w:rsidRPr="00BA13E7" w14:paraId="7391A831"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2ADF3CB2"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2849A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лексическим объемом, предусмотренным УМК «</w:t>
            </w:r>
            <w:proofErr w:type="spellStart"/>
            <w:r w:rsidRPr="00BA13E7">
              <w:rPr>
                <w:color w:val="000000"/>
                <w:sz w:val="20"/>
              </w:rPr>
              <w:t>Татарча</w:t>
            </w:r>
            <w:proofErr w:type="spellEnd"/>
            <w:r w:rsidRPr="00BA13E7">
              <w:rPr>
                <w:color w:val="000000"/>
                <w:sz w:val="20"/>
              </w:rPr>
              <w:t xml:space="preserve"> </w:t>
            </w:r>
            <w:proofErr w:type="spellStart"/>
            <w:r w:rsidRPr="00BA13E7">
              <w:rPr>
                <w:color w:val="000000"/>
                <w:sz w:val="20"/>
              </w:rPr>
              <w:t>сөйләшәбез</w:t>
            </w:r>
            <w:proofErr w:type="spellEnd"/>
            <w:r w:rsidRPr="00BA13E7">
              <w:rPr>
                <w:color w:val="000000"/>
                <w:sz w:val="20"/>
              </w:rPr>
              <w:t>», более 142 слов, правильно их произносит</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9EBFC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лексическим объемом, предусмотренным УМК «</w:t>
            </w:r>
            <w:proofErr w:type="spellStart"/>
            <w:r w:rsidRPr="00BA13E7">
              <w:rPr>
                <w:color w:val="000000"/>
                <w:sz w:val="20"/>
              </w:rPr>
              <w:t>Татарча</w:t>
            </w:r>
            <w:proofErr w:type="spellEnd"/>
            <w:r w:rsidRPr="00BA13E7">
              <w:rPr>
                <w:color w:val="000000"/>
                <w:sz w:val="20"/>
              </w:rPr>
              <w:t xml:space="preserve"> </w:t>
            </w:r>
            <w:proofErr w:type="spellStart"/>
            <w:r w:rsidRPr="00BA13E7">
              <w:rPr>
                <w:color w:val="000000"/>
                <w:sz w:val="20"/>
              </w:rPr>
              <w:t>сөйләшәбез</w:t>
            </w:r>
            <w:proofErr w:type="spellEnd"/>
            <w:r w:rsidRPr="00BA13E7">
              <w:rPr>
                <w:color w:val="000000"/>
                <w:sz w:val="20"/>
              </w:rPr>
              <w:t>», не менее 142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0C21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неполным лексическим объемом, предусмотренным УМК «</w:t>
            </w:r>
            <w:proofErr w:type="spellStart"/>
            <w:r w:rsidRPr="00BA13E7">
              <w:rPr>
                <w:color w:val="000000"/>
                <w:sz w:val="20"/>
              </w:rPr>
              <w:t>Татарча</w:t>
            </w:r>
            <w:proofErr w:type="spellEnd"/>
            <w:r w:rsidRPr="00BA13E7">
              <w:rPr>
                <w:color w:val="000000"/>
                <w:sz w:val="20"/>
              </w:rPr>
              <w:t xml:space="preserve"> </w:t>
            </w:r>
            <w:proofErr w:type="spellStart"/>
            <w:r w:rsidRPr="00BA13E7">
              <w:rPr>
                <w:color w:val="000000"/>
                <w:sz w:val="20"/>
              </w:rPr>
              <w:t>сөйләшәбез</w:t>
            </w:r>
            <w:proofErr w:type="spellEnd"/>
            <w:r w:rsidRPr="00BA13E7">
              <w:rPr>
                <w:color w:val="000000"/>
                <w:sz w:val="20"/>
              </w:rPr>
              <w:t>» (менее 142 слов)</w:t>
            </w:r>
          </w:p>
        </w:tc>
      </w:tr>
      <w:tr w:rsidR="002C6E8D" w:rsidRPr="00BA13E7" w14:paraId="1456E39D"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35EE4B79"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D23B8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3347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обучению татарскому языку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4175F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всегда проявляет интерес </w:t>
            </w:r>
            <w:r w:rsidR="002F2280">
              <w:rPr>
                <w:color w:val="000000"/>
                <w:sz w:val="20"/>
              </w:rPr>
              <w:t xml:space="preserve">к </w:t>
            </w:r>
            <w:r w:rsidRPr="00BA13E7">
              <w:rPr>
                <w:color w:val="000000"/>
                <w:sz w:val="20"/>
              </w:rPr>
              <w:t xml:space="preserve">обучению татарскому языку </w:t>
            </w:r>
          </w:p>
        </w:tc>
      </w:tr>
      <w:tr w:rsidR="002C6E8D" w:rsidRPr="00BA13E7" w14:paraId="1D6AD8B4"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6466CCEF"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0D0E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отвечает на вопросы двух-трехсловными </w:t>
            </w:r>
            <w:r w:rsidRPr="00BA13E7">
              <w:rPr>
                <w:color w:val="000000"/>
                <w:sz w:val="20"/>
              </w:rPr>
              <w:lastRenderedPageBreak/>
              <w:t>предложениями как эквивалент целого высказывания, строит фразы из 2-4 слов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C07B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с небольшой помощью взрослого отвечает на </w:t>
            </w:r>
            <w:r w:rsidRPr="00BA13E7">
              <w:rPr>
                <w:color w:val="000000"/>
                <w:sz w:val="20"/>
              </w:rPr>
              <w:lastRenderedPageBreak/>
              <w:t>вопросы двух-трехсловными предложениями как эквивалент целого высказывания, строит фразы из 2-3 слов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0B55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пытается ответить на вопросы одно-двухсловными </w:t>
            </w:r>
            <w:r w:rsidRPr="00BA13E7">
              <w:rPr>
                <w:color w:val="000000"/>
                <w:sz w:val="20"/>
              </w:rPr>
              <w:lastRenderedPageBreak/>
              <w:t xml:space="preserve">предложениями как эквивалент целого высказывания, строит фразы из двух </w:t>
            </w:r>
            <w:r w:rsidR="002F2280" w:rsidRPr="00BA13E7">
              <w:rPr>
                <w:color w:val="000000"/>
                <w:sz w:val="20"/>
              </w:rPr>
              <w:t>слов на</w:t>
            </w:r>
            <w:r w:rsidRPr="00BA13E7">
              <w:rPr>
                <w:color w:val="000000"/>
                <w:sz w:val="20"/>
              </w:rPr>
              <w:t xml:space="preserve"> татарском языке</w:t>
            </w:r>
          </w:p>
        </w:tc>
      </w:tr>
      <w:tr w:rsidR="002C6E8D" w:rsidRPr="00BA13E7" w14:paraId="5FCDDF61"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2708270B"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E869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способен вступить в </w:t>
            </w:r>
            <w:r w:rsidR="002F2280" w:rsidRPr="00BA13E7">
              <w:rPr>
                <w:color w:val="000000"/>
                <w:sz w:val="20"/>
              </w:rPr>
              <w:t>диалог на</w:t>
            </w:r>
            <w:r w:rsidRPr="00BA13E7">
              <w:rPr>
                <w:color w:val="000000"/>
                <w:sz w:val="20"/>
              </w:rPr>
              <w:t xml:space="preserve"> татарском языке со взрослым и сверстниками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D640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инициативе </w:t>
            </w:r>
            <w:r w:rsidR="002F2280" w:rsidRPr="00BA13E7">
              <w:rPr>
                <w:color w:val="000000"/>
                <w:sz w:val="20"/>
              </w:rPr>
              <w:t>взрослого вступает</w:t>
            </w:r>
            <w:r w:rsidRPr="00BA13E7">
              <w:rPr>
                <w:color w:val="000000"/>
                <w:sz w:val="20"/>
              </w:rPr>
              <w:t xml:space="preserve"> в диалог на татарском языке со взрослым и сверстниками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C279F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некоммуникабелен, не поддерживает диалог со взрослым и сверстниками</w:t>
            </w:r>
          </w:p>
        </w:tc>
      </w:tr>
      <w:tr w:rsidR="002C6E8D" w:rsidRPr="00BA13E7" w14:paraId="4315CF2C" w14:textId="77777777" w:rsidTr="002F2280">
        <w:trPr>
          <w:trHeight w:val="648"/>
        </w:trPr>
        <w:tc>
          <w:tcPr>
            <w:tcW w:w="1838" w:type="dxa"/>
            <w:vMerge/>
            <w:tcBorders>
              <w:top w:val="single" w:sz="4" w:space="0" w:color="000000"/>
              <w:left w:val="single" w:sz="4" w:space="0" w:color="000000"/>
              <w:bottom w:val="single" w:sz="4" w:space="0" w:color="000000"/>
              <w:right w:val="single" w:sz="4" w:space="0" w:color="000000"/>
            </w:tcBorders>
          </w:tcPr>
          <w:p w14:paraId="77FF8698"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DB66D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речевую активность в естественной ситуации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3FB2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 инициативе взрослого проявляет речевую активность в естественной ситуации общения, поддерживает диалог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5D1F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интерес и потребность в общении </w:t>
            </w:r>
            <w:r w:rsidR="002F2280" w:rsidRPr="00BA13E7">
              <w:rPr>
                <w:color w:val="000000"/>
                <w:sz w:val="20"/>
              </w:rPr>
              <w:t>отсутствует, в</w:t>
            </w:r>
            <w:r w:rsidRPr="00BA13E7">
              <w:rPr>
                <w:color w:val="000000"/>
                <w:sz w:val="20"/>
              </w:rPr>
              <w:t xml:space="preserve"> естественной ситуации общения обращается по мере необходимости, предпочитает уединение</w:t>
            </w:r>
          </w:p>
        </w:tc>
      </w:tr>
      <w:tr w:rsidR="002C6E8D" w:rsidRPr="00BA13E7" w14:paraId="1AEBB2C6" w14:textId="77777777" w:rsidTr="00160C92">
        <w:trPr>
          <w:trHeight w:val="1186"/>
        </w:trPr>
        <w:tc>
          <w:tcPr>
            <w:tcW w:w="1838" w:type="dxa"/>
            <w:vMerge/>
            <w:tcBorders>
              <w:top w:val="single" w:sz="4" w:space="0" w:color="000000"/>
              <w:left w:val="single" w:sz="4" w:space="0" w:color="000000"/>
              <w:bottom w:val="single" w:sz="4" w:space="0" w:color="000000"/>
              <w:right w:val="single" w:sz="4" w:space="0" w:color="000000"/>
            </w:tcBorders>
          </w:tcPr>
          <w:p w14:paraId="36B992EB"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6033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стремится к достижению результата, заданного дидактической (лексической) игрой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6E1A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пытается </w:t>
            </w:r>
            <w:r w:rsidR="002F2280" w:rsidRPr="00BA13E7">
              <w:rPr>
                <w:color w:val="000000"/>
                <w:sz w:val="20"/>
              </w:rPr>
              <w:t>достичь результата</w:t>
            </w:r>
            <w:r w:rsidRPr="00BA13E7">
              <w:rPr>
                <w:color w:val="000000"/>
                <w:sz w:val="20"/>
              </w:rPr>
              <w:t>, заданного дидактической (лексической) игрой, допускает ошибки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C6B4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заинтересован в </w:t>
            </w:r>
            <w:r w:rsidR="002F2280" w:rsidRPr="00BA13E7">
              <w:rPr>
                <w:color w:val="000000"/>
                <w:sz w:val="20"/>
              </w:rPr>
              <w:t>достижении результата</w:t>
            </w:r>
            <w:r w:rsidRPr="00BA13E7">
              <w:rPr>
                <w:color w:val="000000"/>
                <w:sz w:val="20"/>
              </w:rPr>
              <w:t>, заданного дидактической (лексической) игрой</w:t>
            </w:r>
          </w:p>
        </w:tc>
      </w:tr>
      <w:tr w:rsidR="002C6E8D" w:rsidRPr="00BA13E7" w14:paraId="170C2047" w14:textId="77777777" w:rsidTr="002F2280">
        <w:trPr>
          <w:trHeight w:val="1841"/>
        </w:trPr>
        <w:tc>
          <w:tcPr>
            <w:tcW w:w="1838" w:type="dxa"/>
            <w:vMerge/>
            <w:tcBorders>
              <w:top w:val="single" w:sz="4" w:space="0" w:color="000000"/>
              <w:left w:val="single" w:sz="4" w:space="0" w:color="000000"/>
              <w:bottom w:val="single" w:sz="4" w:space="0" w:color="000000"/>
              <w:right w:val="single" w:sz="4" w:space="0" w:color="000000"/>
            </w:tcBorders>
          </w:tcPr>
          <w:p w14:paraId="5F361534"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D8681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DDD45" w14:textId="77777777" w:rsidR="002C6E8D" w:rsidRPr="00BA13E7" w:rsidRDefault="002F2280">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доступным</w:t>
            </w:r>
            <w:r w:rsidR="0069355F" w:rsidRPr="00BA13E7">
              <w:rPr>
                <w:color w:val="000000"/>
                <w:sz w:val="20"/>
              </w:rPr>
              <w:t xml:space="preserve"> языком фольклорных </w:t>
            </w:r>
            <w:r w:rsidRPr="00BA13E7">
              <w:rPr>
                <w:color w:val="000000"/>
                <w:sz w:val="20"/>
              </w:rPr>
              <w:t>произведений рассказывать</w:t>
            </w:r>
            <w:r w:rsidR="0069355F" w:rsidRPr="00BA13E7">
              <w:rPr>
                <w:color w:val="000000"/>
                <w:sz w:val="20"/>
              </w:rPr>
              <w:t xml:space="preserve"> татарские народные сказки, уместно использовать загадки, пословицы, поговорки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E92A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пытается языком фольклорных произведений рассказывать татарские народные </w:t>
            </w:r>
            <w:r w:rsidR="002F2280" w:rsidRPr="00BA13E7">
              <w:rPr>
                <w:color w:val="000000"/>
                <w:sz w:val="20"/>
              </w:rPr>
              <w:t>сказки, использовать</w:t>
            </w:r>
            <w:r w:rsidRPr="00BA13E7">
              <w:rPr>
                <w:color w:val="000000"/>
                <w:sz w:val="20"/>
              </w:rPr>
              <w:t xml:space="preserve"> в речи загадки, пословицы, поговорки </w:t>
            </w:r>
          </w:p>
        </w:tc>
      </w:tr>
      <w:tr w:rsidR="002C6E8D" w:rsidRPr="00BA13E7" w14:paraId="48C122DF" w14:textId="77777777" w:rsidTr="002F2280">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F0BF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A400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интерес к выдающимся произведениям изобразительного искусства Республики Татарстан</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7CCD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дифференцированно проявляет интерес к выдающимся произведениям изобразительного искусства Республики Татарстан</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B6FE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познавательного интереса к выдающимся произведениям изобразительного искусства Республики Татарстан</w:t>
            </w:r>
          </w:p>
        </w:tc>
      </w:tr>
      <w:tr w:rsidR="002C6E8D" w:rsidRPr="00BA13E7" w14:paraId="135ACAB5" w14:textId="77777777" w:rsidTr="002F2280">
        <w:trPr>
          <w:trHeight w:val="274"/>
        </w:trPr>
        <w:tc>
          <w:tcPr>
            <w:tcW w:w="1838" w:type="dxa"/>
            <w:vMerge/>
            <w:tcBorders>
              <w:top w:val="single" w:sz="4" w:space="0" w:color="000000"/>
              <w:left w:val="single" w:sz="4" w:space="0" w:color="000000"/>
              <w:bottom w:val="single" w:sz="4" w:space="0" w:color="000000"/>
              <w:right w:val="single" w:sz="4" w:space="0" w:color="000000"/>
            </w:tcBorders>
          </w:tcPr>
          <w:p w14:paraId="3463AE10"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19689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знает об особенностях русского национального костюма</w:t>
            </w:r>
          </w:p>
          <w:p w14:paraId="3CCF2FD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B3F0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при незначительной подсказке взрослого раскрывает отличие русского национального костюма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D7C9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w:t>
            </w:r>
            <w:r w:rsidR="00C110E2" w:rsidRPr="00BA13E7">
              <w:rPr>
                <w:color w:val="000000"/>
                <w:sz w:val="20"/>
              </w:rPr>
              <w:t>видит отличий</w:t>
            </w:r>
            <w:r w:rsidRPr="00BA13E7">
              <w:rPr>
                <w:color w:val="000000"/>
                <w:sz w:val="20"/>
              </w:rPr>
              <w:t xml:space="preserve"> русского национального костюма от костюмов других народов</w:t>
            </w:r>
          </w:p>
          <w:p w14:paraId="41812AF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r>
      <w:tr w:rsidR="002C6E8D" w:rsidRPr="00BA13E7" w14:paraId="6E93557A"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1D1F4E55"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CDEC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некоторых архитектурных сооружениях родного города (районного центра, поселка, села)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CB789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отдельные представления о некоторых архитектурных сооружениях родного города (районного центра, поселка, села)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D51A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имеет представлений об архитектурных сооружениях родного города (районного центра, поселка, села)</w:t>
            </w:r>
          </w:p>
        </w:tc>
      </w:tr>
      <w:tr w:rsidR="002C6E8D" w:rsidRPr="00BA13E7" w14:paraId="36AC3DF3"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25431E49"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D9ED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2E95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EF26B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плохо владеет информацией </w:t>
            </w:r>
            <w:r w:rsidR="00C110E2" w:rsidRPr="00BA13E7">
              <w:rPr>
                <w:color w:val="000000"/>
                <w:sz w:val="20"/>
              </w:rPr>
              <w:t>об элементах</w:t>
            </w:r>
            <w:r w:rsidRPr="00BA13E7">
              <w:rPr>
                <w:color w:val="000000"/>
                <w:sz w:val="20"/>
              </w:rPr>
              <w:t xml:space="preserve"> татарского национального </w:t>
            </w:r>
            <w:r w:rsidR="00C110E2" w:rsidRPr="00BA13E7">
              <w:rPr>
                <w:color w:val="000000"/>
                <w:sz w:val="20"/>
              </w:rPr>
              <w:t>орнамента, практически</w:t>
            </w:r>
            <w:r w:rsidRPr="00BA13E7">
              <w:rPr>
                <w:color w:val="000000"/>
                <w:sz w:val="20"/>
              </w:rPr>
              <w:t xml:space="preserve"> не использует технику рисования декоративной росписи, элементы национального орнамента на силуэтах одежды, обуви, головных уборов</w:t>
            </w:r>
          </w:p>
        </w:tc>
      </w:tr>
      <w:tr w:rsidR="002C6E8D" w:rsidRPr="00BA13E7" w14:paraId="02EF2A5B"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08D17177"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AA21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85D1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7F8F3" w14:textId="77777777" w:rsidR="002C6E8D" w:rsidRDefault="0069355F">
            <w:pPr>
              <w:pBdr>
                <w:top w:val="none" w:sz="4" w:space="0" w:color="000000"/>
                <w:left w:val="none" w:sz="4" w:space="0" w:color="000000"/>
                <w:bottom w:val="none" w:sz="4" w:space="0" w:color="000000"/>
                <w:right w:val="none" w:sz="4" w:space="0" w:color="000000"/>
              </w:pBdr>
              <w:spacing w:line="240" w:lineRule="auto"/>
              <w:rPr>
                <w:color w:val="000000"/>
                <w:sz w:val="20"/>
              </w:rPr>
            </w:pPr>
            <w:r w:rsidRPr="00BA13E7">
              <w:rPr>
                <w:color w:val="000000"/>
                <w:sz w:val="20"/>
              </w:rPr>
              <w:t>не владеет техникой рельефного изображения, способами обрывной и объемной аппликации для украшения предметов быта в национальном колорите</w:t>
            </w:r>
          </w:p>
          <w:p w14:paraId="19664198" w14:textId="77777777" w:rsidR="00B6143A" w:rsidRPr="00BA13E7" w:rsidRDefault="00B6143A">
            <w:pPr>
              <w:pBdr>
                <w:top w:val="none" w:sz="4" w:space="0" w:color="000000"/>
                <w:left w:val="none" w:sz="4" w:space="0" w:color="000000"/>
                <w:bottom w:val="none" w:sz="4" w:space="0" w:color="000000"/>
                <w:right w:val="none" w:sz="4" w:space="0" w:color="000000"/>
              </w:pBdr>
              <w:spacing w:line="240" w:lineRule="auto"/>
              <w:rPr>
                <w:sz w:val="20"/>
              </w:rPr>
            </w:pPr>
          </w:p>
        </w:tc>
      </w:tr>
      <w:tr w:rsidR="002C6E8D" w:rsidRPr="00BA13E7" w14:paraId="20FFACEF"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2C389923"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7906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в аппликации, лепке, </w:t>
            </w:r>
            <w:r w:rsidR="00C110E2" w:rsidRPr="00BA13E7">
              <w:rPr>
                <w:color w:val="000000"/>
                <w:sz w:val="20"/>
              </w:rPr>
              <w:t>рисовании отражает</w:t>
            </w:r>
            <w:r w:rsidRPr="00BA13E7">
              <w:rPr>
                <w:color w:val="000000"/>
                <w:sz w:val="20"/>
              </w:rPr>
              <w:t xml:space="preserve"> </w:t>
            </w:r>
            <w:r w:rsidRPr="00BA13E7">
              <w:rPr>
                <w:color w:val="000000"/>
                <w:sz w:val="20"/>
              </w:rPr>
              <w:lastRenderedPageBreak/>
              <w:t>сюжеты по мотивам татарских народных сказок</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4BDB9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в аппликации, лепке, </w:t>
            </w:r>
            <w:r w:rsidR="00C110E2" w:rsidRPr="00BA13E7">
              <w:rPr>
                <w:color w:val="000000"/>
                <w:sz w:val="20"/>
              </w:rPr>
              <w:t>рисовании иногда</w:t>
            </w:r>
            <w:r w:rsidRPr="00BA13E7">
              <w:rPr>
                <w:color w:val="000000"/>
                <w:sz w:val="20"/>
              </w:rPr>
              <w:t xml:space="preserve"> отражает </w:t>
            </w:r>
            <w:r w:rsidRPr="00BA13E7">
              <w:rPr>
                <w:color w:val="000000"/>
                <w:sz w:val="20"/>
              </w:rPr>
              <w:lastRenderedPageBreak/>
              <w:t>сюжеты по мотивам татарских народных сказок</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3383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 xml:space="preserve">в аппликации, лепке, </w:t>
            </w:r>
            <w:r w:rsidR="00C110E2" w:rsidRPr="00BA13E7">
              <w:rPr>
                <w:color w:val="000000"/>
                <w:sz w:val="20"/>
              </w:rPr>
              <w:t>рисовании не</w:t>
            </w:r>
            <w:r w:rsidRPr="00BA13E7">
              <w:rPr>
                <w:color w:val="000000"/>
                <w:sz w:val="20"/>
              </w:rPr>
              <w:t xml:space="preserve"> отражает </w:t>
            </w:r>
            <w:r w:rsidRPr="00BA13E7">
              <w:rPr>
                <w:color w:val="000000"/>
                <w:sz w:val="20"/>
              </w:rPr>
              <w:lastRenderedPageBreak/>
              <w:t>сюжеты по мотивам татарских народных сказок</w:t>
            </w:r>
          </w:p>
        </w:tc>
      </w:tr>
      <w:tr w:rsidR="002C6E8D" w:rsidRPr="00BA13E7" w14:paraId="789FEAC3"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0B9A0D57"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E852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слушает народную музыку, музыкальные произведения татарских композиторов, эмоционально на них отзывается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69B4E" w14:textId="77777777" w:rsidR="002C6E8D" w:rsidRPr="00BA13E7" w:rsidRDefault="00C110E2">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слушает народную</w:t>
            </w:r>
            <w:r w:rsidR="0069355F" w:rsidRPr="00BA13E7">
              <w:rPr>
                <w:color w:val="000000"/>
                <w:sz w:val="20"/>
              </w:rPr>
              <w:t xml:space="preserve"> музыку, музыкальные произведения татарских композиторов, эмоционально на них отзывается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0E86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неохотно слушает народную музыку, музыкальные произведения татарских композиторов, эмоционально на них не реагирует </w:t>
            </w:r>
          </w:p>
        </w:tc>
      </w:tr>
      <w:tr w:rsidR="002C6E8D" w:rsidRPr="00BA13E7" w14:paraId="79BC1AC2"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29FE4216"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A1A9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узнает звучание Государственного гимна Республики Татарстан, пытается подпевать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AC91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узнает звучание Государственного гимна Республики Татарстан, не пытается подпевать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1D7C5" w14:textId="77777777" w:rsidR="002C6E8D" w:rsidRDefault="0069355F">
            <w:pPr>
              <w:pBdr>
                <w:top w:val="none" w:sz="4" w:space="0" w:color="000000"/>
                <w:left w:val="none" w:sz="4" w:space="0" w:color="000000"/>
                <w:bottom w:val="none" w:sz="4" w:space="0" w:color="000000"/>
                <w:right w:val="none" w:sz="4" w:space="0" w:color="000000"/>
              </w:pBdr>
              <w:spacing w:line="240" w:lineRule="auto"/>
              <w:rPr>
                <w:color w:val="000000"/>
                <w:sz w:val="20"/>
              </w:rPr>
            </w:pPr>
            <w:r w:rsidRPr="00BA13E7">
              <w:rPr>
                <w:color w:val="000000"/>
                <w:sz w:val="20"/>
              </w:rPr>
              <w:t>путает звучание Государственного гимна Республики Татарстан с другими музыкальными произведениями</w:t>
            </w:r>
          </w:p>
          <w:p w14:paraId="13DF5492" w14:textId="77777777" w:rsidR="003554B8" w:rsidRPr="00BA13E7" w:rsidRDefault="003554B8">
            <w:pPr>
              <w:pBdr>
                <w:top w:val="none" w:sz="4" w:space="0" w:color="000000"/>
                <w:left w:val="none" w:sz="4" w:space="0" w:color="000000"/>
                <w:bottom w:val="none" w:sz="4" w:space="0" w:color="000000"/>
                <w:right w:val="none" w:sz="4" w:space="0" w:color="000000"/>
              </w:pBdr>
              <w:spacing w:line="240" w:lineRule="auto"/>
              <w:rPr>
                <w:sz w:val="20"/>
              </w:rPr>
            </w:pPr>
          </w:p>
        </w:tc>
      </w:tr>
      <w:tr w:rsidR="002C6E8D" w:rsidRPr="00BA13E7" w14:paraId="5C336E79" w14:textId="77777777" w:rsidTr="002F2280">
        <w:tc>
          <w:tcPr>
            <w:tcW w:w="1838" w:type="dxa"/>
            <w:vMerge/>
            <w:tcBorders>
              <w:top w:val="single" w:sz="4" w:space="0" w:color="000000"/>
              <w:left w:val="single" w:sz="4" w:space="0" w:color="000000"/>
              <w:bottom w:val="single" w:sz="4" w:space="0" w:color="000000"/>
              <w:right w:val="single" w:sz="4" w:space="0" w:color="000000"/>
            </w:tcBorders>
          </w:tcPr>
          <w:p w14:paraId="405B8DBF"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9A93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 удовольствием исполняет татарские песни, </w:t>
            </w:r>
            <w:r w:rsidR="00C110E2" w:rsidRPr="00BA13E7">
              <w:rPr>
                <w:color w:val="000000"/>
                <w:sz w:val="20"/>
              </w:rPr>
              <w:t>танцы, участвует</w:t>
            </w:r>
            <w:r w:rsidRPr="00BA13E7">
              <w:rPr>
                <w:color w:val="000000"/>
                <w:sz w:val="20"/>
              </w:rPr>
              <w:t xml:space="preserve"> в татарских народных праздниках, водит хороводы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BE3C4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исполняет татарские песни, танцы, участвует в татарских народных праздниках, водит хороводы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AAB8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избегает участия в татарских народных праздниках, неохотно водит хороводы, исполняет татарские песни, танцы</w:t>
            </w:r>
          </w:p>
        </w:tc>
      </w:tr>
      <w:tr w:rsidR="002C6E8D" w:rsidRPr="00BA13E7" w14:paraId="20D96D13" w14:textId="77777777" w:rsidTr="002F2280">
        <w:trPr>
          <w:trHeight w:val="3675"/>
        </w:trPr>
        <w:tc>
          <w:tcPr>
            <w:tcW w:w="1838" w:type="dxa"/>
            <w:vMerge/>
            <w:tcBorders>
              <w:top w:val="single" w:sz="4" w:space="0" w:color="000000"/>
              <w:left w:val="single" w:sz="4" w:space="0" w:color="000000"/>
              <w:bottom w:val="single" w:sz="4" w:space="0" w:color="000000"/>
              <w:right w:val="single" w:sz="4" w:space="0" w:color="000000"/>
            </w:tcBorders>
          </w:tcPr>
          <w:p w14:paraId="3C2211A4"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B99D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собственной инициативе и по инициативе взрослого использует полученную информацию в разных видах деятельности (игровой, </w:t>
            </w:r>
            <w:r w:rsidR="00C110E2" w:rsidRPr="00BA13E7">
              <w:rPr>
                <w:color w:val="000000"/>
                <w:sz w:val="20"/>
              </w:rPr>
              <w:t>коммуникативной, познавательно</w:t>
            </w:r>
            <w:r w:rsidRPr="00BA13E7">
              <w:rPr>
                <w:color w:val="000000"/>
                <w:sz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8CD9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инициативе взрослого использует полученную информацию в разных видах деятельности (игровой, </w:t>
            </w:r>
            <w:r w:rsidR="00C110E2" w:rsidRPr="00BA13E7">
              <w:rPr>
                <w:color w:val="000000"/>
                <w:sz w:val="20"/>
              </w:rPr>
              <w:t>коммуникативной, познавательно</w:t>
            </w:r>
            <w:r w:rsidRPr="00BA13E7">
              <w:rPr>
                <w:color w:val="000000"/>
                <w:sz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37AC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затрудняется в отображении имеющихся представлений </w:t>
            </w:r>
            <w:r w:rsidR="00C110E2" w:rsidRPr="00BA13E7">
              <w:rPr>
                <w:color w:val="000000"/>
                <w:sz w:val="20"/>
              </w:rPr>
              <w:t>в разных</w:t>
            </w:r>
            <w:r w:rsidRPr="00BA13E7">
              <w:rPr>
                <w:color w:val="000000"/>
                <w:sz w:val="20"/>
              </w:rPr>
              <w:t xml:space="preserve"> видах деятельности (игровой, </w:t>
            </w:r>
            <w:proofErr w:type="gramStart"/>
            <w:r w:rsidRPr="00BA13E7">
              <w:rPr>
                <w:color w:val="000000"/>
                <w:sz w:val="20"/>
              </w:rPr>
              <w:t>коммуникативной,  познавательно</w:t>
            </w:r>
            <w:proofErr w:type="gramEnd"/>
            <w:r w:rsidRPr="00BA13E7">
              <w:rPr>
                <w:color w:val="000000"/>
                <w:sz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2C6E8D" w:rsidRPr="00BA13E7" w14:paraId="358F379D" w14:textId="77777777" w:rsidTr="002F2280">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A2A6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9633E"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имеет представление о ценностях здорового образа жизни, о «режиме здорового питания», о национальных изделиях из теста: эчпочмак, </w:t>
            </w:r>
            <w:proofErr w:type="spellStart"/>
            <w:r w:rsidRPr="00B6143A">
              <w:rPr>
                <w:sz w:val="20"/>
              </w:rPr>
              <w:t>бэлиш</w:t>
            </w:r>
            <w:proofErr w:type="spellEnd"/>
            <w:r w:rsidRPr="00B6143A">
              <w:rPr>
                <w:sz w:val="20"/>
              </w:rPr>
              <w:t xml:space="preserve">, </w:t>
            </w:r>
            <w:proofErr w:type="spellStart"/>
            <w:r w:rsidRPr="00B6143A">
              <w:rPr>
                <w:sz w:val="20"/>
              </w:rPr>
              <w:t>бэккэн</w:t>
            </w:r>
            <w:proofErr w:type="spellEnd"/>
            <w:r w:rsidRPr="00B6143A">
              <w:rPr>
                <w:sz w:val="20"/>
              </w:rPr>
              <w:t xml:space="preserve">, </w:t>
            </w:r>
            <w:proofErr w:type="spellStart"/>
            <w:r w:rsidRPr="00B6143A">
              <w:rPr>
                <w:sz w:val="20"/>
              </w:rPr>
              <w:t>кыстыбый</w:t>
            </w:r>
            <w:proofErr w:type="spellEnd"/>
            <w:r w:rsidRPr="00B6143A">
              <w:rPr>
                <w:sz w:val="20"/>
              </w:rPr>
              <w:t>, кабартма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139B5"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 xml:space="preserve">имеет неполные представления о ценностях здорового образа </w:t>
            </w:r>
            <w:r w:rsidR="00C110E2" w:rsidRPr="00B6143A">
              <w:rPr>
                <w:sz w:val="20"/>
              </w:rPr>
              <w:t>жизни, о</w:t>
            </w:r>
            <w:r w:rsidRPr="00B6143A">
              <w:rPr>
                <w:sz w:val="20"/>
              </w:rPr>
              <w:t xml:space="preserve"> «режиме здорового питания», о национальных изделиях из теста: эчпочмак, </w:t>
            </w:r>
            <w:proofErr w:type="spellStart"/>
            <w:r w:rsidRPr="00B6143A">
              <w:rPr>
                <w:sz w:val="20"/>
              </w:rPr>
              <w:t>бэлиш</w:t>
            </w:r>
            <w:proofErr w:type="spellEnd"/>
            <w:r w:rsidRPr="00B6143A">
              <w:rPr>
                <w:sz w:val="20"/>
              </w:rPr>
              <w:t xml:space="preserve">, </w:t>
            </w:r>
            <w:proofErr w:type="spellStart"/>
            <w:r w:rsidRPr="00B6143A">
              <w:rPr>
                <w:sz w:val="20"/>
              </w:rPr>
              <w:t>бэккэн</w:t>
            </w:r>
            <w:proofErr w:type="spellEnd"/>
            <w:r w:rsidRPr="00B6143A">
              <w:rPr>
                <w:sz w:val="20"/>
              </w:rPr>
              <w:t xml:space="preserve">, </w:t>
            </w:r>
            <w:proofErr w:type="spellStart"/>
            <w:r w:rsidRPr="00B6143A">
              <w:rPr>
                <w:sz w:val="20"/>
              </w:rPr>
              <w:t>кыстыбый</w:t>
            </w:r>
            <w:proofErr w:type="spellEnd"/>
            <w:r w:rsidRPr="00B6143A">
              <w:rPr>
                <w:sz w:val="20"/>
              </w:rPr>
              <w:t>, кабартма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FBC15"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не имеет представлений о ценностях здорового образа жизни</w:t>
            </w:r>
          </w:p>
        </w:tc>
      </w:tr>
      <w:tr w:rsidR="002C6E8D" w:rsidRPr="00BA13E7" w14:paraId="0025B0E5" w14:textId="77777777" w:rsidTr="002F2280">
        <w:trPr>
          <w:trHeight w:val="671"/>
        </w:trPr>
        <w:tc>
          <w:tcPr>
            <w:tcW w:w="1838" w:type="dxa"/>
            <w:vMerge/>
            <w:tcBorders>
              <w:top w:val="single" w:sz="4" w:space="0" w:color="000000"/>
              <w:left w:val="single" w:sz="4" w:space="0" w:color="000000"/>
              <w:bottom w:val="single" w:sz="4" w:space="0" w:color="000000"/>
              <w:right w:val="single" w:sz="4" w:space="0" w:color="000000"/>
            </w:tcBorders>
          </w:tcPr>
          <w:p w14:paraId="52554E89"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2C911"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имеет представление о спортивных командах: по хоккею «Ак барс», по футболу «Рубин», по баскетболу «</w:t>
            </w:r>
            <w:proofErr w:type="spellStart"/>
            <w:r w:rsidRPr="00B6143A">
              <w:rPr>
                <w:sz w:val="20"/>
              </w:rPr>
              <w:t>Уникс</w:t>
            </w:r>
            <w:proofErr w:type="spellEnd"/>
            <w:r w:rsidRPr="00B6143A">
              <w:rPr>
                <w:sz w:val="20"/>
              </w:rPr>
              <w:t>», по волейболу «Зенит», «Динамо»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D86F36" w14:textId="77777777" w:rsidR="002C6E8D" w:rsidRPr="00B6143A" w:rsidRDefault="0069355F">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имеет не полное представление о спортивных командах: по хоккею «Ак барс», по футболу «Рубин», по баскетболу «</w:t>
            </w:r>
            <w:proofErr w:type="spellStart"/>
            <w:r w:rsidRPr="00B6143A">
              <w:rPr>
                <w:sz w:val="20"/>
              </w:rPr>
              <w:t>Уникс</w:t>
            </w:r>
            <w:proofErr w:type="spellEnd"/>
            <w:r w:rsidRPr="00B6143A">
              <w:rPr>
                <w:sz w:val="20"/>
              </w:rPr>
              <w:t>», по волейболу «Зенит», «Динамо»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2F42E3" w14:textId="77777777" w:rsidR="002C6E8D" w:rsidRPr="00B6143A" w:rsidRDefault="00C110E2">
            <w:pPr>
              <w:pBdr>
                <w:top w:val="none" w:sz="4" w:space="0" w:color="000000"/>
                <w:left w:val="none" w:sz="4" w:space="0" w:color="000000"/>
                <w:bottom w:val="none" w:sz="4" w:space="0" w:color="000000"/>
                <w:right w:val="none" w:sz="4" w:space="0" w:color="000000"/>
              </w:pBdr>
              <w:spacing w:line="240" w:lineRule="auto"/>
              <w:rPr>
                <w:sz w:val="20"/>
              </w:rPr>
            </w:pPr>
            <w:r w:rsidRPr="00B6143A">
              <w:rPr>
                <w:sz w:val="20"/>
              </w:rPr>
              <w:t>ограниченно владеет</w:t>
            </w:r>
            <w:r w:rsidR="0069355F" w:rsidRPr="00B6143A">
              <w:rPr>
                <w:sz w:val="20"/>
              </w:rPr>
              <w:t xml:space="preserve"> информацией о спортивных командах: по хоккею «Ак барс», по футболу «Рубин», по баскетболу «</w:t>
            </w:r>
            <w:proofErr w:type="spellStart"/>
            <w:r w:rsidR="0069355F" w:rsidRPr="00B6143A">
              <w:rPr>
                <w:sz w:val="20"/>
              </w:rPr>
              <w:t>Уникс</w:t>
            </w:r>
            <w:proofErr w:type="spellEnd"/>
            <w:r w:rsidR="0069355F" w:rsidRPr="00B6143A">
              <w:rPr>
                <w:sz w:val="20"/>
              </w:rPr>
              <w:t>», по волейболу «Зенит», «Динамо» и т.д.</w:t>
            </w:r>
          </w:p>
        </w:tc>
      </w:tr>
      <w:tr w:rsidR="002C6E8D" w:rsidRPr="00BA13E7" w14:paraId="10F46F70" w14:textId="77777777" w:rsidTr="002F2280">
        <w:trPr>
          <w:trHeight w:val="271"/>
        </w:trPr>
        <w:tc>
          <w:tcPr>
            <w:tcW w:w="1838" w:type="dxa"/>
            <w:vMerge/>
            <w:tcBorders>
              <w:top w:val="single" w:sz="4" w:space="0" w:color="000000"/>
              <w:left w:val="single" w:sz="4" w:space="0" w:color="000000"/>
              <w:bottom w:val="single" w:sz="4" w:space="0" w:color="000000"/>
              <w:right w:val="single" w:sz="4" w:space="0" w:color="000000"/>
            </w:tcBorders>
          </w:tcPr>
          <w:p w14:paraId="40FFFE09"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C165A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представление о некоторых летних видах спорта, спортивных комплексах, построенных к </w:t>
            </w:r>
            <w:r w:rsidRPr="00BA13E7">
              <w:rPr>
                <w:b/>
                <w:color w:val="000000"/>
                <w:sz w:val="20"/>
              </w:rPr>
              <w:t>XXVII Всемирной летней</w:t>
            </w:r>
            <w:r w:rsidRPr="00BA13E7">
              <w:rPr>
                <w:color w:val="000000"/>
                <w:sz w:val="20"/>
              </w:rPr>
              <w:t xml:space="preserve"> Универсиаде 2013 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64A8D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 полное представление о некоторых летних видах спорта и некоторых спортивных комплексах, построенных к </w:t>
            </w:r>
            <w:r w:rsidRPr="00BA13E7">
              <w:rPr>
                <w:b/>
                <w:color w:val="000000"/>
                <w:sz w:val="20"/>
              </w:rPr>
              <w:t>XXVII Всемирной летней</w:t>
            </w:r>
            <w:r w:rsidRPr="00BA13E7">
              <w:rPr>
                <w:color w:val="000000"/>
                <w:sz w:val="20"/>
              </w:rPr>
              <w:t xml:space="preserve"> Универсиаде 2013 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EAB74" w14:textId="77777777" w:rsidR="002C6E8D" w:rsidRPr="00BA13E7" w:rsidRDefault="00C110E2">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ограниченно владеет</w:t>
            </w:r>
            <w:r w:rsidR="0069355F" w:rsidRPr="00BA13E7">
              <w:rPr>
                <w:color w:val="000000"/>
                <w:sz w:val="20"/>
              </w:rPr>
              <w:t xml:space="preserve"> информацией о некоторых летних видах спорта, спортивных комплексах, построенных к </w:t>
            </w:r>
            <w:r w:rsidR="0069355F" w:rsidRPr="00BA13E7">
              <w:rPr>
                <w:b/>
                <w:color w:val="000000"/>
                <w:sz w:val="20"/>
              </w:rPr>
              <w:t>XXVII Всемирной летней</w:t>
            </w:r>
            <w:r w:rsidR="0069355F" w:rsidRPr="00BA13E7">
              <w:rPr>
                <w:color w:val="000000"/>
                <w:sz w:val="20"/>
              </w:rPr>
              <w:t xml:space="preserve"> Универсиаде 2013 г.</w:t>
            </w:r>
          </w:p>
        </w:tc>
      </w:tr>
      <w:tr w:rsidR="002C6E8D" w:rsidRPr="00BA13E7" w14:paraId="490EBCB4" w14:textId="77777777" w:rsidTr="002F2280">
        <w:trPr>
          <w:trHeight w:val="1888"/>
        </w:trPr>
        <w:tc>
          <w:tcPr>
            <w:tcW w:w="1838" w:type="dxa"/>
            <w:vMerge/>
            <w:tcBorders>
              <w:top w:val="single" w:sz="4" w:space="0" w:color="000000"/>
              <w:left w:val="single" w:sz="4" w:space="0" w:color="000000"/>
              <w:bottom w:val="single" w:sz="4" w:space="0" w:color="000000"/>
              <w:right w:val="single" w:sz="4" w:space="0" w:color="000000"/>
            </w:tcBorders>
          </w:tcPr>
          <w:p w14:paraId="0C63DD8E" w14:textId="77777777" w:rsidR="002C6E8D" w:rsidRPr="00BA13E7" w:rsidRDefault="002C6E8D">
            <w:pPr>
              <w:rPr>
                <w:sz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73719" w14:textId="77777777" w:rsidR="002C6E8D" w:rsidRPr="00382E88" w:rsidRDefault="0069355F">
            <w:pPr>
              <w:pBdr>
                <w:top w:val="none" w:sz="4" w:space="0" w:color="000000"/>
                <w:left w:val="none" w:sz="4" w:space="0" w:color="000000"/>
                <w:bottom w:val="none" w:sz="4" w:space="0" w:color="000000"/>
                <w:right w:val="none" w:sz="4" w:space="0" w:color="000000"/>
              </w:pBdr>
              <w:spacing w:line="240" w:lineRule="auto"/>
              <w:rPr>
                <w:sz w:val="20"/>
              </w:rPr>
            </w:pPr>
            <w:r w:rsidRPr="00382E88">
              <w:rPr>
                <w:sz w:val="20"/>
              </w:rPr>
              <w:t xml:space="preserve">с удовольствием участвует в национальных подвижных играх, играх-состязаниях: «Бег в мешках», «Бег с коромыслом», «Бег с яйцом», «Катык», «Разбивание горшков» и </w:t>
            </w:r>
            <w:proofErr w:type="spellStart"/>
            <w:r w:rsidRPr="00382E88">
              <w:rPr>
                <w:sz w:val="20"/>
              </w:rPr>
              <w:t>др</w:t>
            </w:r>
            <w:proofErr w:type="spellEnd"/>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49A1DB" w14:textId="77777777" w:rsidR="002C6E8D" w:rsidRPr="00382E88" w:rsidRDefault="0069355F">
            <w:pPr>
              <w:pBdr>
                <w:top w:val="none" w:sz="4" w:space="0" w:color="000000"/>
                <w:left w:val="none" w:sz="4" w:space="0" w:color="000000"/>
                <w:bottom w:val="none" w:sz="4" w:space="0" w:color="000000"/>
                <w:right w:val="none" w:sz="4" w:space="0" w:color="000000"/>
              </w:pBdr>
              <w:spacing w:line="240" w:lineRule="auto"/>
              <w:rPr>
                <w:sz w:val="20"/>
              </w:rPr>
            </w:pPr>
            <w:r w:rsidRPr="00382E88">
              <w:rPr>
                <w:sz w:val="20"/>
              </w:rPr>
              <w:t xml:space="preserve">активно участвует в национальных подвижных играх, играх-состязаниях: «Бег в мешках», «Бег с коромыслом», «Бег с яйцом», «Катык», «Разбивание горшков» и </w:t>
            </w:r>
            <w:proofErr w:type="spellStart"/>
            <w:r w:rsidRPr="00382E88">
              <w:rPr>
                <w:sz w:val="20"/>
              </w:rPr>
              <w:t>др</w:t>
            </w:r>
            <w:proofErr w:type="spellEnd"/>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D33E6D" w14:textId="04A9F078" w:rsidR="002C6E8D" w:rsidRPr="00382E88" w:rsidRDefault="0069355F">
            <w:pPr>
              <w:pBdr>
                <w:top w:val="none" w:sz="4" w:space="0" w:color="000000"/>
                <w:left w:val="none" w:sz="4" w:space="0" w:color="000000"/>
                <w:bottom w:val="none" w:sz="4" w:space="0" w:color="000000"/>
                <w:right w:val="none" w:sz="4" w:space="0" w:color="000000"/>
              </w:pBdr>
              <w:spacing w:line="240" w:lineRule="auto"/>
              <w:rPr>
                <w:sz w:val="20"/>
              </w:rPr>
            </w:pPr>
            <w:r w:rsidRPr="00382E88">
              <w:rPr>
                <w:sz w:val="20"/>
              </w:rPr>
              <w:t xml:space="preserve">не проявляет двигательную активность </w:t>
            </w:r>
            <w:r w:rsidR="00C110E2" w:rsidRPr="00382E88">
              <w:rPr>
                <w:sz w:val="20"/>
              </w:rPr>
              <w:t>в национальных</w:t>
            </w:r>
            <w:r w:rsidRPr="00382E88">
              <w:rPr>
                <w:sz w:val="20"/>
              </w:rPr>
              <w:t xml:space="preserve"> подвижных играх, играх-состязаниях: «Бег в мешках», «Бег с коромыслом», «Бег с яйцом», «Катык», «Разбивание горшков» и </w:t>
            </w:r>
            <w:proofErr w:type="spellStart"/>
            <w:r w:rsidRPr="00382E88">
              <w:rPr>
                <w:sz w:val="20"/>
              </w:rPr>
              <w:t>др</w:t>
            </w:r>
            <w:proofErr w:type="spellEnd"/>
          </w:p>
        </w:tc>
      </w:tr>
      <w:tr w:rsidR="002C6E8D" w:rsidRPr="00BA13E7" w14:paraId="6592D134" w14:textId="77777777" w:rsidTr="002F2280">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A2ED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BA13E7">
              <w:rPr>
                <w:b/>
                <w:color w:val="000000"/>
                <w:sz w:val="20"/>
              </w:rPr>
              <w:t>0-15 баллов</w:t>
            </w:r>
            <w:r w:rsidRPr="00BA13E7">
              <w:rPr>
                <w:color w:val="000000"/>
                <w:sz w:val="20"/>
              </w:rPr>
              <w:t xml:space="preserve"> – низкий уровень, </w:t>
            </w:r>
            <w:r w:rsidRPr="00BA13E7">
              <w:rPr>
                <w:b/>
                <w:color w:val="000000"/>
                <w:sz w:val="20"/>
              </w:rPr>
              <w:t>18-64 баллов</w:t>
            </w:r>
            <w:r w:rsidRPr="00BA13E7">
              <w:rPr>
                <w:color w:val="000000"/>
                <w:sz w:val="20"/>
              </w:rPr>
              <w:t xml:space="preserve"> – средний, </w:t>
            </w:r>
            <w:r w:rsidRPr="00BA13E7">
              <w:rPr>
                <w:b/>
                <w:color w:val="000000"/>
                <w:sz w:val="20"/>
              </w:rPr>
              <w:t xml:space="preserve">67-80 баллов </w:t>
            </w:r>
            <w:r w:rsidRPr="00BA13E7">
              <w:rPr>
                <w:color w:val="000000"/>
                <w:sz w:val="20"/>
              </w:rPr>
              <w:t>– высокий уровень</w:t>
            </w:r>
          </w:p>
        </w:tc>
      </w:tr>
    </w:tbl>
    <w:p w14:paraId="4C70AA75" w14:textId="77777777" w:rsidR="002C6E8D" w:rsidRDefault="0069355F" w:rsidP="00545D7D">
      <w:pPr>
        <w:pBdr>
          <w:top w:val="none" w:sz="4" w:space="0" w:color="000000"/>
          <w:left w:val="none" w:sz="4" w:space="0" w:color="000000"/>
          <w:bottom w:val="none" w:sz="4" w:space="0" w:color="000000"/>
          <w:right w:val="none" w:sz="4" w:space="0" w:color="000000"/>
        </w:pBdr>
        <w:spacing w:line="330" w:lineRule="atLeast"/>
        <w:rPr>
          <w:b/>
          <w:bCs/>
          <w:color w:val="000000"/>
          <w:sz w:val="28"/>
          <w:szCs w:val="28"/>
        </w:rPr>
      </w:pPr>
      <w:r>
        <w:rPr>
          <w:b/>
          <w:color w:val="000000"/>
          <w:sz w:val="28"/>
        </w:rPr>
        <w:t> </w:t>
      </w:r>
    </w:p>
    <w:p w14:paraId="194819EE" w14:textId="77777777" w:rsidR="002C6E8D" w:rsidRDefault="0069355F">
      <w:pPr>
        <w:pBdr>
          <w:top w:val="none" w:sz="4" w:space="0" w:color="000000"/>
          <w:left w:val="none" w:sz="4" w:space="0" w:color="000000"/>
          <w:bottom w:val="none" w:sz="4" w:space="0" w:color="000000"/>
          <w:right w:val="none" w:sz="4" w:space="0" w:color="000000"/>
        </w:pBdr>
        <w:spacing w:line="330" w:lineRule="atLeast"/>
        <w:jc w:val="center"/>
      </w:pPr>
      <w:r>
        <w:rPr>
          <w:b/>
          <w:color w:val="000000"/>
          <w:sz w:val="24"/>
          <w:szCs w:val="24"/>
        </w:rPr>
        <w:t>6-7 лет</w:t>
      </w:r>
      <w:r>
        <w:rPr>
          <w:b/>
          <w:color w:val="000000"/>
          <w:sz w:val="28"/>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513"/>
        <w:gridCol w:w="2880"/>
        <w:gridCol w:w="2822"/>
      </w:tblGrid>
      <w:tr w:rsidR="002C6E8D" w:rsidRPr="00BA13E7" w14:paraId="58ACBA68" w14:textId="77777777" w:rsidTr="00C110E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7879D" w14:textId="77777777" w:rsidR="002C6E8D" w:rsidRPr="00C110E2" w:rsidRDefault="00C110E2" w:rsidP="00C110E2">
            <w:pPr>
              <w:pBdr>
                <w:top w:val="none" w:sz="4" w:space="0" w:color="000000"/>
                <w:left w:val="none" w:sz="4" w:space="0" w:color="000000"/>
                <w:bottom w:val="none" w:sz="4" w:space="0" w:color="000000"/>
                <w:right w:val="none" w:sz="4" w:space="0" w:color="000000"/>
              </w:pBdr>
              <w:spacing w:line="240" w:lineRule="auto"/>
              <w:jc w:val="center"/>
              <w:rPr>
                <w:b/>
                <w:color w:val="000000"/>
                <w:sz w:val="20"/>
              </w:rPr>
            </w:pPr>
            <w:r w:rsidRPr="00BA13E7">
              <w:rPr>
                <w:b/>
                <w:color w:val="000000"/>
                <w:sz w:val="20"/>
              </w:rPr>
              <w:t>Образовательная область</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A8F2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Высокий уровень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3254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Средний уровень</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A31F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Низкий уровень</w:t>
            </w:r>
          </w:p>
        </w:tc>
      </w:tr>
      <w:tr w:rsidR="002C6E8D" w:rsidRPr="00BA13E7" w14:paraId="7E4AB09F"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75781F84" w14:textId="77777777" w:rsidR="002C6E8D" w:rsidRPr="00BA13E7" w:rsidRDefault="002C6E8D">
            <w:pPr>
              <w:rPr>
                <w:sz w:val="20"/>
              </w:rPr>
            </w:pPr>
          </w:p>
        </w:tc>
        <w:tc>
          <w:tcPr>
            <w:tcW w:w="251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14:paraId="1C5DEED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(2 балла)</w:t>
            </w:r>
          </w:p>
        </w:tc>
        <w:tc>
          <w:tcPr>
            <w:tcW w:w="28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AA0402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(1 балл)</w:t>
            </w:r>
          </w:p>
        </w:tc>
        <w:tc>
          <w:tcPr>
            <w:tcW w:w="282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0CA5C7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(0 баллов)</w:t>
            </w:r>
          </w:p>
        </w:tc>
      </w:tr>
      <w:tr w:rsidR="002C6E8D" w:rsidRPr="00BA13E7" w14:paraId="52743009" w14:textId="77777777" w:rsidTr="00C110E2">
        <w:trPr>
          <w:trHeight w:val="46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6D11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Социально-коммуникативное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FB5E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интересуется историей и культурой своей семьи</w:t>
            </w:r>
          </w:p>
          <w:p w14:paraId="11A2E76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4AEB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избирательно относится к информации об истории и культуре своей семьи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E865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заинтересован в информации об истории и культуре своей семьи</w:t>
            </w:r>
          </w:p>
        </w:tc>
      </w:tr>
      <w:tr w:rsidR="002C6E8D" w:rsidRPr="00BA13E7" w14:paraId="523EF374"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4E63BC35"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82F85" w14:textId="77777777" w:rsidR="002C6E8D" w:rsidRDefault="0069355F">
            <w:pPr>
              <w:pBdr>
                <w:top w:val="none" w:sz="4" w:space="0" w:color="000000"/>
                <w:left w:val="none" w:sz="4" w:space="0" w:color="000000"/>
                <w:bottom w:val="none" w:sz="4" w:space="0" w:color="000000"/>
                <w:right w:val="none" w:sz="4" w:space="0" w:color="000000"/>
              </w:pBdr>
              <w:spacing w:line="240" w:lineRule="auto"/>
              <w:rPr>
                <w:color w:val="000000"/>
                <w:sz w:val="20"/>
              </w:rPr>
            </w:pPr>
            <w:r w:rsidRPr="00BA13E7">
              <w:rPr>
                <w:color w:val="000000"/>
                <w:sz w:val="20"/>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7D83DB3A" w14:textId="77777777" w:rsidR="003E4A17" w:rsidRPr="00BA13E7" w:rsidRDefault="003E4A17">
            <w:pPr>
              <w:pBdr>
                <w:top w:val="none" w:sz="4" w:space="0" w:color="000000"/>
                <w:left w:val="none" w:sz="4" w:space="0" w:color="000000"/>
                <w:bottom w:val="none" w:sz="4" w:space="0" w:color="000000"/>
                <w:right w:val="none" w:sz="4" w:space="0" w:color="000000"/>
              </w:pBdr>
              <w:spacing w:line="240" w:lineRule="auto"/>
              <w:rPr>
                <w:sz w:val="20"/>
              </w:rPr>
            </w:pP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E3F1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w:t>
            </w:r>
            <w:r w:rsidR="00C110E2" w:rsidRPr="00BA13E7">
              <w:rPr>
                <w:color w:val="000000"/>
                <w:sz w:val="20"/>
              </w:rPr>
              <w:t>татарском языке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6913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w:t>
            </w:r>
            <w:r w:rsidR="00C110E2" w:rsidRPr="00BA13E7">
              <w:rPr>
                <w:color w:val="000000"/>
                <w:sz w:val="20"/>
              </w:rPr>
              <w:t>избегает общения</w:t>
            </w:r>
            <w:r w:rsidRPr="00BA13E7">
              <w:rPr>
                <w:color w:val="000000"/>
                <w:sz w:val="20"/>
              </w:rPr>
              <w:t xml:space="preserve"> с членами семьи на </w:t>
            </w:r>
            <w:proofErr w:type="gramStart"/>
            <w:r w:rsidRPr="00BA13E7">
              <w:rPr>
                <w:color w:val="000000"/>
                <w:sz w:val="20"/>
              </w:rPr>
              <w:t>татарском  языке</w:t>
            </w:r>
            <w:proofErr w:type="gramEnd"/>
          </w:p>
        </w:tc>
      </w:tr>
      <w:tr w:rsidR="002C6E8D" w:rsidRPr="00BA13E7" w14:paraId="7210167E"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540E93C3"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78BE3" w14:textId="77777777" w:rsidR="002C6E8D" w:rsidRDefault="0069355F">
            <w:pPr>
              <w:pBdr>
                <w:top w:val="none" w:sz="4" w:space="0" w:color="000000"/>
                <w:left w:val="none" w:sz="4" w:space="0" w:color="000000"/>
                <w:bottom w:val="none" w:sz="4" w:space="0" w:color="000000"/>
                <w:right w:val="none" w:sz="4" w:space="0" w:color="000000"/>
              </w:pBdr>
              <w:spacing w:line="240" w:lineRule="auto"/>
              <w:rPr>
                <w:color w:val="000000"/>
                <w:sz w:val="20"/>
              </w:rPr>
            </w:pPr>
            <w:r w:rsidRPr="00BA13E7">
              <w:rPr>
                <w:color w:val="000000"/>
                <w:sz w:val="20"/>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29CE5A75" w14:textId="77777777" w:rsidR="003E4A17" w:rsidRPr="00BA13E7" w:rsidRDefault="003E4A17">
            <w:pPr>
              <w:pBdr>
                <w:top w:val="none" w:sz="4" w:space="0" w:color="000000"/>
                <w:left w:val="none" w:sz="4" w:space="0" w:color="000000"/>
                <w:bottom w:val="none" w:sz="4" w:space="0" w:color="000000"/>
                <w:right w:val="none" w:sz="4" w:space="0" w:color="000000"/>
              </w:pBdr>
              <w:spacing w:line="240" w:lineRule="auto"/>
              <w:rPr>
                <w:sz w:val="20"/>
              </w:rPr>
            </w:pP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10FEB"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пытается аргументировать несогласие, убеждать и т.д.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CAD4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индифферентен либо агрессивен к представителям разных стран и этносов</w:t>
            </w:r>
          </w:p>
        </w:tc>
      </w:tr>
      <w:tr w:rsidR="002C6E8D" w:rsidRPr="00BA13E7" w14:paraId="332498CB" w14:textId="77777777" w:rsidTr="00C110E2">
        <w:trPr>
          <w:trHeight w:val="1835"/>
        </w:trPr>
        <w:tc>
          <w:tcPr>
            <w:tcW w:w="1838" w:type="dxa"/>
            <w:vMerge/>
            <w:tcBorders>
              <w:top w:val="single" w:sz="4" w:space="0" w:color="000000"/>
              <w:left w:val="single" w:sz="4" w:space="0" w:color="000000"/>
              <w:bottom w:val="single" w:sz="4" w:space="0" w:color="000000"/>
              <w:right w:val="single" w:sz="4" w:space="0" w:color="000000"/>
            </w:tcBorders>
          </w:tcPr>
          <w:p w14:paraId="6E3BC539"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A19D1" w14:textId="77777777"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sidRPr="00382E88">
              <w:rPr>
                <w:sz w:val="20"/>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Татарстан, городе Казани</w:t>
            </w:r>
          </w:p>
          <w:p w14:paraId="4C8D0F03" w14:textId="77777777" w:rsidR="003E4A17" w:rsidRPr="00382E88" w:rsidRDefault="003E4A17">
            <w:pPr>
              <w:pBdr>
                <w:top w:val="none" w:sz="4" w:space="0" w:color="000000"/>
                <w:left w:val="none" w:sz="4" w:space="0" w:color="000000"/>
                <w:bottom w:val="none" w:sz="4" w:space="0" w:color="000000"/>
                <w:right w:val="none" w:sz="4" w:space="0" w:color="000000"/>
              </w:pBdr>
              <w:spacing w:line="240" w:lineRule="auto"/>
              <w:rPr>
                <w:sz w:val="20"/>
              </w:rPr>
            </w:pP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5C6BF" w14:textId="77777777" w:rsidR="002C6E8D" w:rsidRPr="00382E88" w:rsidRDefault="0069355F">
            <w:pPr>
              <w:pBdr>
                <w:top w:val="none" w:sz="4" w:space="0" w:color="000000"/>
                <w:left w:val="none" w:sz="4" w:space="0" w:color="000000"/>
                <w:bottom w:val="none" w:sz="4" w:space="0" w:color="000000"/>
                <w:right w:val="none" w:sz="4" w:space="0" w:color="000000"/>
              </w:pBdr>
              <w:spacing w:line="240" w:lineRule="auto"/>
              <w:rPr>
                <w:sz w:val="20"/>
              </w:rPr>
            </w:pPr>
            <w:r w:rsidRPr="00382E88">
              <w:rPr>
                <w:sz w:val="20"/>
              </w:rPr>
              <w:t xml:space="preserve"> общается со взрослым как источником разнообразной информации о природном и социальном мире, о всемирных событиях, событиях в стране, </w:t>
            </w:r>
            <w:r w:rsidR="00C110E2" w:rsidRPr="00382E88">
              <w:rPr>
                <w:sz w:val="20"/>
              </w:rPr>
              <w:t>республике Татарстан</w:t>
            </w:r>
            <w:r w:rsidRPr="00382E88">
              <w:rPr>
                <w:sz w:val="20"/>
              </w:rPr>
              <w:t>, городе Казани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6735D" w14:textId="77777777" w:rsidR="002C6E8D" w:rsidRPr="00382E88" w:rsidRDefault="0069355F">
            <w:pPr>
              <w:pBdr>
                <w:top w:val="none" w:sz="4" w:space="0" w:color="000000"/>
                <w:left w:val="none" w:sz="4" w:space="0" w:color="000000"/>
                <w:bottom w:val="none" w:sz="4" w:space="0" w:color="000000"/>
                <w:right w:val="none" w:sz="4" w:space="0" w:color="000000"/>
              </w:pBdr>
              <w:spacing w:line="240" w:lineRule="auto"/>
              <w:rPr>
                <w:sz w:val="20"/>
              </w:rPr>
            </w:pPr>
            <w:r w:rsidRPr="00382E88">
              <w:rPr>
                <w:sz w:val="20"/>
              </w:rPr>
              <w:t xml:space="preserve">не заинтересован в информации о природном и социальном мире, о всемирных событиях, событиях в стране, </w:t>
            </w:r>
            <w:r w:rsidR="00C110E2" w:rsidRPr="00382E88">
              <w:rPr>
                <w:sz w:val="20"/>
              </w:rPr>
              <w:t>республике Татарстан</w:t>
            </w:r>
            <w:r w:rsidRPr="00382E88">
              <w:rPr>
                <w:sz w:val="20"/>
              </w:rPr>
              <w:t>, городе Казани</w:t>
            </w:r>
          </w:p>
        </w:tc>
      </w:tr>
      <w:tr w:rsidR="002C6E8D" w:rsidRPr="00BA13E7" w14:paraId="59237999" w14:textId="77777777" w:rsidTr="00C110E2">
        <w:trPr>
          <w:trHeight w:val="129"/>
        </w:trPr>
        <w:tc>
          <w:tcPr>
            <w:tcW w:w="1838" w:type="dxa"/>
            <w:vMerge/>
            <w:tcBorders>
              <w:top w:val="single" w:sz="4" w:space="0" w:color="000000"/>
              <w:left w:val="single" w:sz="4" w:space="0" w:color="000000"/>
              <w:bottom w:val="single" w:sz="4" w:space="0" w:color="000000"/>
              <w:right w:val="single" w:sz="4" w:space="0" w:color="000000"/>
            </w:tcBorders>
          </w:tcPr>
          <w:p w14:paraId="1E066DB4"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B5094" w14:textId="77777777" w:rsidR="002C6E8D" w:rsidRDefault="0069355F">
            <w:pPr>
              <w:pBdr>
                <w:top w:val="none" w:sz="4" w:space="0" w:color="000000"/>
                <w:left w:val="none" w:sz="4" w:space="0" w:color="000000"/>
                <w:bottom w:val="none" w:sz="4" w:space="0" w:color="000000"/>
                <w:right w:val="none" w:sz="4" w:space="0" w:color="000000"/>
              </w:pBdr>
              <w:spacing w:line="240" w:lineRule="auto"/>
              <w:rPr>
                <w:color w:val="000000"/>
                <w:sz w:val="20"/>
              </w:rPr>
            </w:pPr>
            <w:r w:rsidRPr="00BA13E7">
              <w:rPr>
                <w:color w:val="000000"/>
                <w:sz w:val="20"/>
              </w:rPr>
              <w:t xml:space="preserve">расширяет </w:t>
            </w:r>
            <w:r w:rsidR="00C110E2" w:rsidRPr="00BA13E7">
              <w:rPr>
                <w:color w:val="000000"/>
                <w:sz w:val="20"/>
              </w:rPr>
              <w:t>круг общения</w:t>
            </w:r>
            <w:r w:rsidRPr="00BA13E7">
              <w:rPr>
                <w:color w:val="000000"/>
                <w:sz w:val="20"/>
              </w:rPr>
              <w:t xml:space="preserve">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023F34D5" w14:textId="77777777" w:rsidR="003E4A17" w:rsidRPr="00BA13E7" w:rsidRDefault="003E4A17">
            <w:pPr>
              <w:pBdr>
                <w:top w:val="none" w:sz="4" w:space="0" w:color="000000"/>
                <w:left w:val="none" w:sz="4" w:space="0" w:color="000000"/>
                <w:bottom w:val="none" w:sz="4" w:space="0" w:color="000000"/>
                <w:right w:val="none" w:sz="4" w:space="0" w:color="000000"/>
              </w:pBdr>
              <w:spacing w:line="240" w:lineRule="auto"/>
              <w:rPr>
                <w:sz w:val="20"/>
              </w:rPr>
            </w:pP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A749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8B5C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2C6E8D" w:rsidRPr="00BA13E7" w14:paraId="4AF2B9FC" w14:textId="77777777" w:rsidTr="00C110E2">
        <w:trPr>
          <w:trHeight w:val="274"/>
        </w:trPr>
        <w:tc>
          <w:tcPr>
            <w:tcW w:w="1838" w:type="dxa"/>
            <w:vMerge/>
            <w:tcBorders>
              <w:top w:val="single" w:sz="4" w:space="0" w:color="000000"/>
              <w:left w:val="single" w:sz="4" w:space="0" w:color="000000"/>
              <w:bottom w:val="single" w:sz="4" w:space="0" w:color="000000"/>
              <w:right w:val="single" w:sz="4" w:space="0" w:color="000000"/>
            </w:tcBorders>
          </w:tcPr>
          <w:p w14:paraId="40FCD3A6"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064D1" w14:textId="77777777" w:rsidR="002C6E8D" w:rsidRDefault="0069355F">
            <w:pPr>
              <w:pBdr>
                <w:top w:val="none" w:sz="4" w:space="0" w:color="000000"/>
                <w:left w:val="none" w:sz="4" w:space="0" w:color="000000"/>
                <w:bottom w:val="none" w:sz="4" w:space="0" w:color="000000"/>
                <w:right w:val="none" w:sz="4" w:space="0" w:color="000000"/>
              </w:pBdr>
              <w:spacing w:line="240" w:lineRule="auto"/>
              <w:rPr>
                <w:color w:val="000000"/>
                <w:sz w:val="20"/>
              </w:rPr>
            </w:pPr>
            <w:r w:rsidRPr="00BA13E7">
              <w:rPr>
                <w:color w:val="000000"/>
                <w:sz w:val="20"/>
              </w:rPr>
              <w:t>проявляет коммуникативные способности: понимает речь, «вживается» в коммуникативную ситуацию, учитывая социальную роль собеседника</w:t>
            </w:r>
          </w:p>
          <w:p w14:paraId="2D3873C7" w14:textId="77777777" w:rsidR="003554B8" w:rsidRPr="00BA13E7" w:rsidRDefault="003554B8">
            <w:pPr>
              <w:pBdr>
                <w:top w:val="none" w:sz="4" w:space="0" w:color="000000"/>
                <w:left w:val="none" w:sz="4" w:space="0" w:color="000000"/>
                <w:bottom w:val="none" w:sz="4" w:space="0" w:color="000000"/>
                <w:right w:val="none" w:sz="4" w:space="0" w:color="000000"/>
              </w:pBdr>
              <w:spacing w:line="240" w:lineRule="auto"/>
              <w:rPr>
                <w:sz w:val="20"/>
              </w:rPr>
            </w:pP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BE689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E634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понимает речь, не «вживается» в коммуникативную ситуацию, не учитывает социальную роль собеседника</w:t>
            </w:r>
          </w:p>
        </w:tc>
      </w:tr>
      <w:tr w:rsidR="002C6E8D" w:rsidRPr="00BA13E7" w14:paraId="599D4B50" w14:textId="77777777" w:rsidTr="00C110E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5DEA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Познавательное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C5C6E" w14:textId="77777777" w:rsidR="002C6E8D" w:rsidRDefault="0069355F">
            <w:pPr>
              <w:pBdr>
                <w:top w:val="none" w:sz="4" w:space="0" w:color="000000"/>
                <w:left w:val="none" w:sz="4" w:space="0" w:color="000000"/>
                <w:bottom w:val="none" w:sz="4" w:space="0" w:color="000000"/>
                <w:right w:val="none" w:sz="4" w:space="0" w:color="000000"/>
              </w:pBdr>
              <w:spacing w:line="240" w:lineRule="auto"/>
              <w:rPr>
                <w:color w:val="000000"/>
                <w:sz w:val="20"/>
              </w:rPr>
            </w:pPr>
            <w:r w:rsidRPr="00BA13E7">
              <w:rPr>
                <w:color w:val="000000"/>
                <w:sz w:val="20"/>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2202A9AD" w14:textId="77777777" w:rsidR="003E4A17" w:rsidRPr="00BA13E7" w:rsidRDefault="003E4A17">
            <w:pPr>
              <w:pBdr>
                <w:top w:val="none" w:sz="4" w:space="0" w:color="000000"/>
                <w:left w:val="none" w:sz="4" w:space="0" w:color="000000"/>
                <w:bottom w:val="none" w:sz="4" w:space="0" w:color="000000"/>
                <w:right w:val="none" w:sz="4" w:space="0" w:color="000000"/>
              </w:pBdr>
              <w:spacing w:line="240" w:lineRule="auto"/>
              <w:rPr>
                <w:sz w:val="20"/>
              </w:rPr>
            </w:pP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410C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представляет об отдельных элементах культуры народов Поволжья (язык, одежда, искусство, обычаи, национальная кухня, игры, игрушки), о некоторых национальных и этнических различиях между людьми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4DF0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представляет элементы 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2C6E8D" w:rsidRPr="00BA13E7" w14:paraId="446BBA7C"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025F1D66"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F783A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ярко выражает интерес   и уважение по отношению к культуре представителей других национальностей, стремится к общению с ними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2A75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w:t>
            </w:r>
            <w:r w:rsidR="00C110E2" w:rsidRPr="00BA13E7">
              <w:rPr>
                <w:color w:val="000000"/>
                <w:sz w:val="20"/>
              </w:rPr>
              <w:t>интерес и</w:t>
            </w:r>
            <w:r w:rsidRPr="00BA13E7">
              <w:rPr>
                <w:color w:val="000000"/>
                <w:sz w:val="20"/>
              </w:rPr>
              <w:t xml:space="preserve"> уважение по отношению к культуре представителей других национальностей, допускаются конфликты в общении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98C64" w14:textId="77777777" w:rsidR="002C6E8D" w:rsidRPr="00BA13E7" w:rsidRDefault="00C110E2">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 и</w:t>
            </w:r>
            <w:r w:rsidR="0069355F" w:rsidRPr="00BA13E7">
              <w:rPr>
                <w:color w:val="000000"/>
                <w:sz w:val="20"/>
              </w:rPr>
              <w:t xml:space="preserve"> уважение по отношению к культуре представителей других национальностей отсутствует, общение конфликтное, социальные эмоции негативны </w:t>
            </w:r>
          </w:p>
        </w:tc>
      </w:tr>
      <w:tr w:rsidR="002C6E8D" w:rsidRPr="00BA13E7" w14:paraId="0D70AF98"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73DDFEEF"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A1980"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382E88">
              <w:rPr>
                <w:sz w:val="20"/>
              </w:rPr>
              <w:t xml:space="preserve">имеет первоначальные представления о культурных достояниях, основных исторических событиях, достопримечательностях, символике крупных городов </w:t>
            </w:r>
            <w:proofErr w:type="spellStart"/>
            <w:r w:rsidRPr="00382E88">
              <w:rPr>
                <w:sz w:val="20"/>
              </w:rPr>
              <w:t>республикиТатарстан</w:t>
            </w:r>
            <w:proofErr w:type="spellEnd"/>
            <w:r w:rsidRPr="00382E88">
              <w:rPr>
                <w:sz w:val="20"/>
              </w:rPr>
              <w:t>, интересуется происхождением их названий</w:t>
            </w:r>
          </w:p>
          <w:p w14:paraId="1B0114F3" w14:textId="77777777" w:rsidR="003E4A17" w:rsidRPr="00382E88" w:rsidRDefault="003E4A17">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D72C4" w14:textId="77777777" w:rsidR="002C6E8D" w:rsidRPr="00382E88" w:rsidRDefault="0069355F">
            <w:pPr>
              <w:pBdr>
                <w:top w:val="none" w:sz="4" w:space="0" w:color="000000"/>
                <w:left w:val="none" w:sz="4" w:space="0" w:color="000000"/>
                <w:bottom w:val="none" w:sz="4" w:space="0" w:color="000000"/>
                <w:right w:val="none" w:sz="4" w:space="0" w:color="000000"/>
              </w:pBdr>
              <w:spacing w:line="240" w:lineRule="auto"/>
              <w:rPr>
                <w:sz w:val="20"/>
              </w:rPr>
            </w:pPr>
            <w:r w:rsidRPr="00382E88">
              <w:rPr>
                <w:sz w:val="20"/>
              </w:rPr>
              <w:t xml:space="preserve">знает названия, некоторые особенности крупных </w:t>
            </w:r>
            <w:r w:rsidR="00C110E2" w:rsidRPr="00382E88">
              <w:rPr>
                <w:sz w:val="20"/>
              </w:rPr>
              <w:t>городов республики</w:t>
            </w:r>
            <w:r w:rsidRPr="00382E88">
              <w:rPr>
                <w:sz w:val="20"/>
              </w:rPr>
              <w:t xml:space="preserve"> Татарстан, имеет первоначальные представления об их культурных достояниях, основных исторических событиях, достопримечательностях, символике; не ассоциирует название города с его месторасположением</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87D6E" w14:textId="77777777" w:rsidR="002C6E8D" w:rsidRPr="00382E88" w:rsidRDefault="0069355F">
            <w:pPr>
              <w:pBdr>
                <w:top w:val="none" w:sz="4" w:space="0" w:color="000000"/>
                <w:left w:val="none" w:sz="4" w:space="0" w:color="000000"/>
                <w:bottom w:val="none" w:sz="4" w:space="0" w:color="000000"/>
                <w:right w:val="none" w:sz="4" w:space="0" w:color="000000"/>
              </w:pBdr>
              <w:spacing w:line="240" w:lineRule="auto"/>
              <w:rPr>
                <w:sz w:val="20"/>
              </w:rPr>
            </w:pPr>
            <w:r w:rsidRPr="00382E88">
              <w:rPr>
                <w:sz w:val="20"/>
              </w:rPr>
              <w:t xml:space="preserve">знает названия некоторых </w:t>
            </w:r>
            <w:r w:rsidR="00C110E2" w:rsidRPr="00382E88">
              <w:rPr>
                <w:sz w:val="20"/>
              </w:rPr>
              <w:t>городов республики</w:t>
            </w:r>
            <w:r w:rsidRPr="00382E88">
              <w:rPr>
                <w:sz w:val="20"/>
              </w:rPr>
              <w:t xml:space="preserve"> Татарстан, </w:t>
            </w:r>
            <w:r w:rsidR="00C110E2" w:rsidRPr="00382E88">
              <w:rPr>
                <w:sz w:val="20"/>
              </w:rPr>
              <w:t>отдельные достопримечательности</w:t>
            </w:r>
            <w:r w:rsidRPr="00382E88">
              <w:rPr>
                <w:sz w:val="20"/>
              </w:rPr>
              <w:t>, не ассоциирует название города с его месторасположением</w:t>
            </w:r>
          </w:p>
        </w:tc>
      </w:tr>
      <w:tr w:rsidR="002C6E8D" w:rsidRPr="00BA13E7" w14:paraId="79E8DAE8"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370D0A66"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4BD08" w14:textId="77777777" w:rsidR="002C6E8D" w:rsidRDefault="0069355F" w:rsidP="00C110E2">
            <w:pPr>
              <w:pBdr>
                <w:top w:val="none" w:sz="4" w:space="0" w:color="000000"/>
                <w:left w:val="none" w:sz="4" w:space="0" w:color="000000"/>
                <w:bottom w:val="none" w:sz="4" w:space="0" w:color="000000"/>
                <w:right w:val="none" w:sz="4" w:space="0" w:color="000000"/>
              </w:pBdr>
              <w:shd w:val="clear" w:color="FFFFFF" w:fill="FFFFFF"/>
              <w:spacing w:line="240" w:lineRule="auto"/>
              <w:rPr>
                <w:color w:val="000000"/>
                <w:sz w:val="20"/>
              </w:rPr>
            </w:pPr>
            <w:r w:rsidRPr="00BA13E7">
              <w:rPr>
                <w:color w:val="000000"/>
                <w:sz w:val="20"/>
              </w:rPr>
              <w:t xml:space="preserve">интересуется обитателями государственных заповедников, занесенными в Красную книгу РТ, обитателями рек и озер республики, </w:t>
            </w:r>
            <w:r w:rsidR="00C110E2" w:rsidRPr="00BA13E7">
              <w:rPr>
                <w:color w:val="000000"/>
                <w:sz w:val="20"/>
              </w:rPr>
              <w:t>осознает необходимость</w:t>
            </w:r>
            <w:r w:rsidRPr="00BA13E7">
              <w:rPr>
                <w:color w:val="000000"/>
                <w:sz w:val="20"/>
              </w:rPr>
              <w:t xml:space="preserve"> </w:t>
            </w:r>
            <w:proofErr w:type="spellStart"/>
            <w:r w:rsidRPr="00BA13E7">
              <w:rPr>
                <w:color w:val="000000"/>
                <w:sz w:val="20"/>
              </w:rPr>
              <w:t>приро</w:t>
            </w:r>
            <w:proofErr w:type="spellEnd"/>
            <w:r w:rsidR="00342D43">
              <w:rPr>
                <w:color w:val="000000"/>
                <w:sz w:val="20"/>
                <w:lang w:val="tt-RU"/>
              </w:rPr>
              <w:t xml:space="preserve">доохранной </w:t>
            </w:r>
            <w:r w:rsidRPr="00BA13E7">
              <w:rPr>
                <w:color w:val="000000"/>
                <w:sz w:val="20"/>
              </w:rPr>
              <w:t>деятельности</w:t>
            </w:r>
          </w:p>
          <w:p w14:paraId="6FE48471" w14:textId="77777777" w:rsidR="003E4A17" w:rsidRPr="00BA13E7" w:rsidRDefault="003E4A17" w:rsidP="00C110E2">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B9C72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избирателен в отношении информации об обитателях государственных заповедников, занесенных в Красную книгу РТ, обитателях рек и озер республики, осознает необходимость </w:t>
            </w:r>
            <w:proofErr w:type="spellStart"/>
            <w:r w:rsidR="00342D43" w:rsidRPr="00BA13E7">
              <w:rPr>
                <w:color w:val="000000"/>
                <w:sz w:val="20"/>
              </w:rPr>
              <w:t>приро</w:t>
            </w:r>
            <w:proofErr w:type="spellEnd"/>
            <w:r w:rsidR="00342D43">
              <w:rPr>
                <w:color w:val="000000"/>
                <w:sz w:val="20"/>
                <w:lang w:val="tt-RU"/>
              </w:rPr>
              <w:t>доохранной</w:t>
            </w:r>
            <w:r w:rsidRPr="00BA13E7">
              <w:rPr>
                <w:color w:val="000000"/>
                <w:sz w:val="20"/>
              </w:rPr>
              <w:t xml:space="preserve"> деятельности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A16C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заинтересован в информации об обитателях государственных заповедников, занесенных в Красную книгу РТ, о реках и озерах республики, не сторонник </w:t>
            </w:r>
            <w:proofErr w:type="spellStart"/>
            <w:r w:rsidR="00342D43" w:rsidRPr="00BA13E7">
              <w:rPr>
                <w:color w:val="000000"/>
                <w:sz w:val="20"/>
              </w:rPr>
              <w:t>приро</w:t>
            </w:r>
            <w:proofErr w:type="spellEnd"/>
            <w:r w:rsidR="00342D43">
              <w:rPr>
                <w:color w:val="000000"/>
                <w:sz w:val="20"/>
                <w:lang w:val="tt-RU"/>
              </w:rPr>
              <w:t xml:space="preserve">доохранной </w:t>
            </w:r>
            <w:r w:rsidRPr="00BA13E7">
              <w:rPr>
                <w:color w:val="000000"/>
                <w:sz w:val="20"/>
              </w:rPr>
              <w:t xml:space="preserve">деятельности </w:t>
            </w:r>
          </w:p>
        </w:tc>
      </w:tr>
      <w:tr w:rsidR="002C6E8D" w:rsidRPr="00BA13E7" w14:paraId="7A932F19"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7522F7FB"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04235" w14:textId="77777777"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sidRPr="00382E88">
              <w:rPr>
                <w:sz w:val="20"/>
              </w:rPr>
              <w:t xml:space="preserve">имеет представление о республике </w:t>
            </w:r>
            <w:r w:rsidR="00C110E2" w:rsidRPr="00382E88">
              <w:rPr>
                <w:sz w:val="20"/>
              </w:rPr>
              <w:t>Татарстан, узнает</w:t>
            </w:r>
            <w:r w:rsidRPr="00382E88">
              <w:rPr>
                <w:sz w:val="20"/>
              </w:rPr>
              <w:t xml:space="preserve"> и безошибочно </w:t>
            </w:r>
            <w:r w:rsidRPr="00382E88">
              <w:rPr>
                <w:sz w:val="20"/>
              </w:rPr>
              <w:lastRenderedPageBreak/>
              <w:t>называет символику республики (флаг, герб, гимн)</w:t>
            </w:r>
          </w:p>
          <w:p w14:paraId="0E48C5FF" w14:textId="77777777" w:rsidR="003E4A17" w:rsidRPr="00382E88" w:rsidRDefault="003E4A17">
            <w:pPr>
              <w:pBdr>
                <w:top w:val="none" w:sz="4" w:space="0" w:color="000000"/>
                <w:left w:val="none" w:sz="4" w:space="0" w:color="000000"/>
                <w:bottom w:val="none" w:sz="4" w:space="0" w:color="000000"/>
                <w:right w:val="none" w:sz="4" w:space="0" w:color="000000"/>
              </w:pBdr>
              <w:spacing w:line="240" w:lineRule="auto"/>
              <w:rPr>
                <w:sz w:val="20"/>
              </w:rPr>
            </w:pP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079D7" w14:textId="77777777" w:rsidR="002C6E8D" w:rsidRPr="00382E88" w:rsidRDefault="0069355F">
            <w:pPr>
              <w:pBdr>
                <w:top w:val="none" w:sz="4" w:space="0" w:color="000000"/>
                <w:left w:val="none" w:sz="4" w:space="0" w:color="000000"/>
                <w:bottom w:val="none" w:sz="4" w:space="0" w:color="000000"/>
                <w:right w:val="none" w:sz="4" w:space="0" w:color="000000"/>
              </w:pBdr>
              <w:spacing w:line="240" w:lineRule="auto"/>
              <w:rPr>
                <w:sz w:val="20"/>
              </w:rPr>
            </w:pPr>
            <w:r w:rsidRPr="00382E88">
              <w:rPr>
                <w:sz w:val="20"/>
              </w:rPr>
              <w:lastRenderedPageBreak/>
              <w:t xml:space="preserve">имеет представление о республике Татарстан, узнает и </w:t>
            </w:r>
            <w:r w:rsidRPr="00382E88">
              <w:rPr>
                <w:sz w:val="20"/>
              </w:rPr>
              <w:lastRenderedPageBreak/>
              <w:t>называет символику республики (флаг, герб, гимн)</w:t>
            </w:r>
          </w:p>
          <w:p w14:paraId="76AEFB67" w14:textId="77777777" w:rsidR="002C6E8D" w:rsidRPr="00382E88" w:rsidRDefault="0069355F">
            <w:pPr>
              <w:pBdr>
                <w:top w:val="none" w:sz="4" w:space="0" w:color="000000"/>
                <w:left w:val="none" w:sz="4" w:space="0" w:color="000000"/>
                <w:bottom w:val="none" w:sz="4" w:space="0" w:color="000000"/>
                <w:right w:val="none" w:sz="4" w:space="0" w:color="000000"/>
              </w:pBdr>
              <w:spacing w:line="240" w:lineRule="auto"/>
              <w:rPr>
                <w:sz w:val="20"/>
              </w:rPr>
            </w:pPr>
            <w:r w:rsidRPr="00382E88">
              <w:rPr>
                <w:sz w:val="20"/>
              </w:rPr>
              <w:t>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F9781" w14:textId="77777777" w:rsidR="002C6E8D" w:rsidRPr="00382E88" w:rsidRDefault="0069355F">
            <w:pPr>
              <w:pBdr>
                <w:top w:val="none" w:sz="4" w:space="0" w:color="000000"/>
                <w:left w:val="none" w:sz="4" w:space="0" w:color="000000"/>
                <w:bottom w:val="none" w:sz="4" w:space="0" w:color="000000"/>
                <w:right w:val="none" w:sz="4" w:space="0" w:color="000000"/>
              </w:pBdr>
              <w:spacing w:line="240" w:lineRule="auto"/>
              <w:rPr>
                <w:sz w:val="20"/>
              </w:rPr>
            </w:pPr>
            <w:r w:rsidRPr="00382E88">
              <w:rPr>
                <w:sz w:val="20"/>
              </w:rPr>
              <w:lastRenderedPageBreak/>
              <w:t xml:space="preserve">имеет представление о республике Татарстан как своей стране, не знает </w:t>
            </w:r>
            <w:r w:rsidRPr="00382E88">
              <w:rPr>
                <w:sz w:val="20"/>
              </w:rPr>
              <w:lastRenderedPageBreak/>
              <w:t>символику республики (флаг, герб, гимн)</w:t>
            </w:r>
          </w:p>
          <w:p w14:paraId="4F93F7B8" w14:textId="77777777" w:rsidR="002C6E8D" w:rsidRPr="00382E88" w:rsidRDefault="0069355F">
            <w:pPr>
              <w:pBdr>
                <w:top w:val="none" w:sz="4" w:space="0" w:color="000000"/>
                <w:left w:val="none" w:sz="4" w:space="0" w:color="000000"/>
                <w:bottom w:val="none" w:sz="4" w:space="0" w:color="000000"/>
                <w:right w:val="none" w:sz="4" w:space="0" w:color="000000"/>
              </w:pBdr>
              <w:spacing w:line="240" w:lineRule="auto"/>
              <w:rPr>
                <w:sz w:val="20"/>
              </w:rPr>
            </w:pPr>
            <w:r w:rsidRPr="00382E88">
              <w:rPr>
                <w:sz w:val="20"/>
              </w:rPr>
              <w:t> </w:t>
            </w:r>
          </w:p>
        </w:tc>
      </w:tr>
      <w:tr w:rsidR="002C6E8D" w:rsidRPr="00BA13E7" w14:paraId="41CCCFD9"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7B82C971"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6DB8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осознает взаимосвязь культур татарского и русского народов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D09E0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установлении взаимосвязи культур татарского и русского народов</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BB0DD"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понимает взаимосвязи культур татарского и русского народов</w:t>
            </w:r>
          </w:p>
        </w:tc>
      </w:tr>
      <w:tr w:rsidR="002C6E8D" w:rsidRPr="00BA13E7" w14:paraId="4DDDBDD5" w14:textId="77777777" w:rsidTr="00C110E2">
        <w:trPr>
          <w:trHeight w:val="696"/>
        </w:trPr>
        <w:tc>
          <w:tcPr>
            <w:tcW w:w="1838" w:type="dxa"/>
            <w:vMerge/>
            <w:tcBorders>
              <w:top w:val="single" w:sz="4" w:space="0" w:color="000000"/>
              <w:left w:val="single" w:sz="4" w:space="0" w:color="000000"/>
              <w:bottom w:val="single" w:sz="4" w:space="0" w:color="000000"/>
              <w:right w:val="single" w:sz="4" w:space="0" w:color="000000"/>
            </w:tcBorders>
          </w:tcPr>
          <w:p w14:paraId="694E8F32"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8696E" w14:textId="77777777" w:rsidR="002C6E8D" w:rsidRDefault="0069355F">
            <w:pPr>
              <w:pBdr>
                <w:top w:val="none" w:sz="4" w:space="0" w:color="000000"/>
                <w:left w:val="none" w:sz="4" w:space="0" w:color="000000"/>
                <w:bottom w:val="none" w:sz="4" w:space="0" w:color="000000"/>
                <w:right w:val="none" w:sz="4" w:space="0" w:color="000000"/>
              </w:pBdr>
              <w:spacing w:line="240" w:lineRule="auto"/>
              <w:rPr>
                <w:color w:val="000000"/>
                <w:sz w:val="20"/>
              </w:rPr>
            </w:pPr>
            <w:r w:rsidRPr="00BA13E7">
              <w:rPr>
                <w:color w:val="000000"/>
                <w:sz w:val="20"/>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14:paraId="5A514287" w14:textId="77777777" w:rsidR="003E4A17" w:rsidRPr="00BA13E7" w:rsidRDefault="003E4A17">
            <w:pPr>
              <w:pBdr>
                <w:top w:val="none" w:sz="4" w:space="0" w:color="000000"/>
                <w:left w:val="none" w:sz="4" w:space="0" w:color="000000"/>
                <w:bottom w:val="none" w:sz="4" w:space="0" w:color="000000"/>
                <w:right w:val="none" w:sz="4" w:space="0" w:color="000000"/>
              </w:pBdr>
              <w:spacing w:line="240" w:lineRule="auto"/>
              <w:rPr>
                <w:sz w:val="20"/>
              </w:rPr>
            </w:pP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721D44" w14:textId="77777777" w:rsidR="002C6E8D" w:rsidRDefault="0069355F">
            <w:pPr>
              <w:pBdr>
                <w:top w:val="none" w:sz="4" w:space="0" w:color="000000"/>
                <w:left w:val="none" w:sz="4" w:space="0" w:color="000000"/>
                <w:bottom w:val="none" w:sz="4" w:space="0" w:color="000000"/>
                <w:right w:val="none" w:sz="4" w:space="0" w:color="000000"/>
              </w:pBdr>
              <w:spacing w:line="240" w:lineRule="auto"/>
              <w:rPr>
                <w:color w:val="000000"/>
                <w:sz w:val="20"/>
              </w:rPr>
            </w:pPr>
            <w:r w:rsidRPr="00BA13E7">
              <w:rPr>
                <w:color w:val="000000"/>
                <w:sz w:val="20"/>
              </w:rPr>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p w14:paraId="06D9ACF2" w14:textId="77777777" w:rsidR="003554B8" w:rsidRDefault="003554B8">
            <w:pPr>
              <w:pBdr>
                <w:top w:val="none" w:sz="4" w:space="0" w:color="000000"/>
                <w:left w:val="none" w:sz="4" w:space="0" w:color="000000"/>
                <w:bottom w:val="none" w:sz="4" w:space="0" w:color="000000"/>
                <w:right w:val="none" w:sz="4" w:space="0" w:color="000000"/>
              </w:pBdr>
              <w:spacing w:line="240" w:lineRule="auto"/>
              <w:rPr>
                <w:color w:val="000000"/>
                <w:sz w:val="20"/>
              </w:rPr>
            </w:pPr>
          </w:p>
          <w:p w14:paraId="67CC8179" w14:textId="77777777" w:rsidR="003554B8" w:rsidRPr="00BA13E7" w:rsidRDefault="003554B8">
            <w:pPr>
              <w:pBdr>
                <w:top w:val="none" w:sz="4" w:space="0" w:color="000000"/>
                <w:left w:val="none" w:sz="4" w:space="0" w:color="000000"/>
                <w:bottom w:val="none" w:sz="4" w:space="0" w:color="000000"/>
                <w:right w:val="none" w:sz="4" w:space="0" w:color="000000"/>
              </w:pBdr>
              <w:spacing w:line="240" w:lineRule="auto"/>
              <w:rPr>
                <w:sz w:val="20"/>
              </w:rPr>
            </w:pP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FFCB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познавательного интереса к родному краю как части России, к истории родного города, мало знает о людях, проживающих в </w:t>
            </w:r>
            <w:r w:rsidR="00C110E2" w:rsidRPr="00BA13E7">
              <w:rPr>
                <w:color w:val="000000"/>
                <w:sz w:val="20"/>
              </w:rPr>
              <w:t>нем, их</w:t>
            </w:r>
            <w:r w:rsidRPr="00BA13E7">
              <w:rPr>
                <w:color w:val="000000"/>
                <w:sz w:val="20"/>
              </w:rPr>
              <w:t xml:space="preserve"> труде</w:t>
            </w:r>
          </w:p>
        </w:tc>
      </w:tr>
      <w:tr w:rsidR="002C6E8D" w:rsidRPr="00BA13E7" w14:paraId="4ADA3DE5"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4EC882AC"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9E8B5" w14:textId="77777777" w:rsidR="003E4A17" w:rsidRPr="00545D7D" w:rsidRDefault="0069355F">
            <w:pPr>
              <w:pBdr>
                <w:top w:val="none" w:sz="4" w:space="0" w:color="000000"/>
                <w:left w:val="none" w:sz="4" w:space="0" w:color="000000"/>
                <w:bottom w:val="none" w:sz="4" w:space="0" w:color="000000"/>
                <w:right w:val="none" w:sz="4" w:space="0" w:color="000000"/>
              </w:pBdr>
              <w:spacing w:line="240" w:lineRule="auto"/>
              <w:rPr>
                <w:color w:val="000000"/>
                <w:sz w:val="20"/>
              </w:rPr>
            </w:pPr>
            <w:r w:rsidRPr="00BA13E7">
              <w:rPr>
                <w:color w:val="000000"/>
                <w:sz w:val="20"/>
              </w:rPr>
              <w:t>проявляет любознательность в вопросах истории Республики Татарстан и основных достопримечательностях её столицы</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15AFF" w14:textId="067AEC8F"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некоторый интерес </w:t>
            </w:r>
            <w:r w:rsidR="00C110E2" w:rsidRPr="00BA13E7">
              <w:rPr>
                <w:color w:val="000000"/>
                <w:sz w:val="20"/>
              </w:rPr>
              <w:t>к истории</w:t>
            </w:r>
            <w:r w:rsidRPr="00BA13E7">
              <w:rPr>
                <w:color w:val="000000"/>
                <w:sz w:val="20"/>
              </w:rPr>
              <w:t> Республики Татарстан и основным   достопримечательностям её столицы</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CAA3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интереса </w:t>
            </w:r>
            <w:r w:rsidR="00C110E2" w:rsidRPr="00BA13E7">
              <w:rPr>
                <w:color w:val="000000"/>
                <w:sz w:val="20"/>
              </w:rPr>
              <w:t>к истории</w:t>
            </w:r>
            <w:r w:rsidRPr="00BA13E7">
              <w:rPr>
                <w:color w:val="000000"/>
                <w:sz w:val="20"/>
              </w:rPr>
              <w:t xml:space="preserve"> Республики Татарстан, основным достопримечательностям её столицы </w:t>
            </w:r>
          </w:p>
        </w:tc>
      </w:tr>
      <w:tr w:rsidR="002C6E8D" w:rsidRPr="00BA13E7" w14:paraId="5B657224" w14:textId="77777777" w:rsidTr="00C110E2">
        <w:trPr>
          <w:trHeight w:val="981"/>
        </w:trPr>
        <w:tc>
          <w:tcPr>
            <w:tcW w:w="1838" w:type="dxa"/>
            <w:vMerge/>
            <w:tcBorders>
              <w:top w:val="single" w:sz="4" w:space="0" w:color="000000"/>
              <w:left w:val="single" w:sz="4" w:space="0" w:color="000000"/>
              <w:bottom w:val="single" w:sz="4" w:space="0" w:color="000000"/>
              <w:right w:val="single" w:sz="4" w:space="0" w:color="000000"/>
            </w:tcBorders>
          </w:tcPr>
          <w:p w14:paraId="31854C3D"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A9607" w14:textId="77777777" w:rsidR="003E4A17" w:rsidRPr="00382E88"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382E88">
              <w:rPr>
                <w:sz w:val="20"/>
              </w:rPr>
              <w:t xml:space="preserve">с интересом слушает о жизни и творчестве деятелей музыкального и театрального </w:t>
            </w:r>
            <w:r w:rsidR="00C110E2" w:rsidRPr="00382E88">
              <w:rPr>
                <w:sz w:val="20"/>
              </w:rPr>
              <w:t>искусства республики</w:t>
            </w:r>
            <w:r w:rsidRPr="00382E88">
              <w:rPr>
                <w:sz w:val="20"/>
              </w:rPr>
              <w:t xml:space="preserve"> Татарстан, выдающихся деятелей науки республики Татарстан, может их назвать, с уважением к ним относится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A6A87" w14:textId="3110BBE7" w:rsidR="002C6E8D" w:rsidRPr="00382E88"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382E88">
              <w:rPr>
                <w:sz w:val="20"/>
              </w:rPr>
              <w:t xml:space="preserve">слушает о жизни и творчестве деятелей музыкального и театрального </w:t>
            </w:r>
            <w:r w:rsidR="00C110E2" w:rsidRPr="00382E88">
              <w:rPr>
                <w:sz w:val="20"/>
              </w:rPr>
              <w:t>искусства республики</w:t>
            </w:r>
            <w:r w:rsidR="008F4472">
              <w:rPr>
                <w:sz w:val="20"/>
              </w:rPr>
              <w:t xml:space="preserve"> </w:t>
            </w:r>
            <w:r w:rsidRPr="00382E88">
              <w:rPr>
                <w:sz w:val="20"/>
              </w:rPr>
              <w:t>Татарстан, выдающихся деятелей науки республики Татарстан, может их назвать</w:t>
            </w:r>
          </w:p>
          <w:p w14:paraId="43058AAB" w14:textId="77777777" w:rsidR="002C6E8D" w:rsidRPr="00382E88" w:rsidRDefault="0069355F">
            <w:pPr>
              <w:pBdr>
                <w:top w:val="none" w:sz="4" w:space="0" w:color="000000"/>
                <w:left w:val="none" w:sz="4" w:space="0" w:color="000000"/>
                <w:bottom w:val="none" w:sz="4" w:space="0" w:color="000000"/>
                <w:right w:val="none" w:sz="4" w:space="0" w:color="000000"/>
              </w:pBdr>
              <w:spacing w:line="240" w:lineRule="auto"/>
              <w:rPr>
                <w:sz w:val="20"/>
              </w:rPr>
            </w:pPr>
            <w:r w:rsidRPr="00382E88">
              <w:rPr>
                <w:sz w:val="20"/>
              </w:rPr>
              <w:t>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A5A2DA" w14:textId="74EE7053" w:rsidR="002C6E8D" w:rsidRPr="00382E88" w:rsidRDefault="0069355F">
            <w:pPr>
              <w:pBdr>
                <w:top w:val="none" w:sz="4" w:space="0" w:color="000000"/>
                <w:left w:val="none" w:sz="4" w:space="0" w:color="000000"/>
                <w:bottom w:val="none" w:sz="4" w:space="0" w:color="000000"/>
                <w:right w:val="none" w:sz="4" w:space="0" w:color="000000"/>
              </w:pBdr>
              <w:spacing w:line="240" w:lineRule="auto"/>
              <w:rPr>
                <w:sz w:val="20"/>
              </w:rPr>
            </w:pPr>
            <w:r w:rsidRPr="00382E88">
              <w:rPr>
                <w:sz w:val="20"/>
              </w:rPr>
              <w:t xml:space="preserve">не заинтересован в информации о жизни и </w:t>
            </w:r>
            <w:r w:rsidR="00C110E2" w:rsidRPr="00382E88">
              <w:rPr>
                <w:sz w:val="20"/>
              </w:rPr>
              <w:t>творчестве деятелей</w:t>
            </w:r>
            <w:r w:rsidRPr="00382E88">
              <w:rPr>
                <w:sz w:val="20"/>
              </w:rPr>
              <w:t xml:space="preserve"> музыкального и театрального </w:t>
            </w:r>
            <w:r w:rsidR="00C110E2" w:rsidRPr="00382E88">
              <w:rPr>
                <w:sz w:val="20"/>
              </w:rPr>
              <w:t>искусства республики</w:t>
            </w:r>
            <w:r w:rsidRPr="00382E88">
              <w:rPr>
                <w:sz w:val="20"/>
              </w:rPr>
              <w:t xml:space="preserve"> Татарстан, выдающихся деятелей науки республики Татарстан,</w:t>
            </w:r>
          </w:p>
        </w:tc>
      </w:tr>
      <w:tr w:rsidR="002C6E8D" w:rsidRPr="00BA13E7" w14:paraId="6AFA317A"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5DD8ACF6"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704A0F" w14:textId="77777777" w:rsidR="002C6E8D" w:rsidRPr="00382E88" w:rsidRDefault="0069355F">
            <w:pPr>
              <w:pBdr>
                <w:top w:val="none" w:sz="4" w:space="0" w:color="000000"/>
                <w:left w:val="none" w:sz="4" w:space="0" w:color="000000"/>
                <w:bottom w:val="none" w:sz="4" w:space="0" w:color="000000"/>
                <w:right w:val="none" w:sz="4" w:space="0" w:color="000000"/>
              </w:pBdr>
              <w:spacing w:line="240" w:lineRule="auto"/>
              <w:rPr>
                <w:sz w:val="20"/>
              </w:rPr>
            </w:pPr>
            <w:r w:rsidRPr="00382E88">
              <w:rPr>
                <w:sz w:val="20"/>
              </w:rPr>
              <w:t>с благодарностью и уважением относится к участникам Великой Отечественной войны, знает о подвигах героев войны республики 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6027B" w14:textId="77777777" w:rsidR="002C6E8D" w:rsidRPr="00382E88" w:rsidRDefault="0069355F">
            <w:pPr>
              <w:pBdr>
                <w:top w:val="none" w:sz="4" w:space="0" w:color="000000"/>
                <w:left w:val="none" w:sz="4" w:space="0" w:color="000000"/>
                <w:bottom w:val="none" w:sz="4" w:space="0" w:color="000000"/>
                <w:right w:val="none" w:sz="4" w:space="0" w:color="000000"/>
              </w:pBdr>
              <w:spacing w:line="240" w:lineRule="auto"/>
              <w:rPr>
                <w:sz w:val="20"/>
              </w:rPr>
            </w:pPr>
            <w:r w:rsidRPr="00382E88">
              <w:rPr>
                <w:sz w:val="20"/>
              </w:rPr>
              <w:t xml:space="preserve">с благодарностью и уважением относится к участникам Великой Отечественной войны, знает о подвигах некоторых героев </w:t>
            </w:r>
            <w:r w:rsidR="00C110E2" w:rsidRPr="00382E88">
              <w:rPr>
                <w:sz w:val="20"/>
              </w:rPr>
              <w:t>войны республики</w:t>
            </w:r>
            <w:r w:rsidRPr="00382E88">
              <w:rPr>
                <w:sz w:val="20"/>
              </w:rPr>
              <w:t xml:space="preserve"> Татарстан</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2A0B23" w14:textId="77777777" w:rsidR="002C6E8D" w:rsidRPr="00382E88" w:rsidRDefault="0069355F">
            <w:pPr>
              <w:pBdr>
                <w:top w:val="none" w:sz="4" w:space="0" w:color="000000"/>
                <w:left w:val="none" w:sz="4" w:space="0" w:color="000000"/>
                <w:bottom w:val="none" w:sz="4" w:space="0" w:color="000000"/>
                <w:right w:val="none" w:sz="4" w:space="0" w:color="000000"/>
              </w:pBdr>
              <w:spacing w:line="240" w:lineRule="auto"/>
              <w:rPr>
                <w:sz w:val="20"/>
              </w:rPr>
            </w:pPr>
            <w:r w:rsidRPr="00382E88">
              <w:rPr>
                <w:sz w:val="20"/>
              </w:rPr>
              <w:t>безразличен к участникам Великой Отечественной войны, не знает о подвигах героев войны республики Татарстан</w:t>
            </w:r>
          </w:p>
        </w:tc>
      </w:tr>
      <w:tr w:rsidR="002C6E8D" w:rsidRPr="00BA13E7" w14:paraId="10346A8F" w14:textId="77777777" w:rsidTr="003022EE">
        <w:trPr>
          <w:trHeight w:val="1681"/>
        </w:trPr>
        <w:tc>
          <w:tcPr>
            <w:tcW w:w="1838" w:type="dxa"/>
            <w:vMerge/>
            <w:tcBorders>
              <w:top w:val="single" w:sz="4" w:space="0" w:color="000000"/>
              <w:left w:val="single" w:sz="4" w:space="0" w:color="000000"/>
              <w:bottom w:val="single" w:sz="4" w:space="0" w:color="000000"/>
              <w:right w:val="single" w:sz="4" w:space="0" w:color="000000"/>
            </w:tcBorders>
          </w:tcPr>
          <w:p w14:paraId="1B490783"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1FF8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способами безопасного поведения, принятыми в нравственно-этической, национальной, правовой культуре, осознанно их выполняет</w:t>
            </w:r>
          </w:p>
          <w:p w14:paraId="56A50788" w14:textId="77777777" w:rsidR="002C6E8D" w:rsidRPr="00BA13E7" w:rsidRDefault="0069355F">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A13E7">
              <w:rPr>
                <w:color w:val="000000"/>
                <w:sz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EC14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EA791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2C6E8D" w:rsidRPr="00BA13E7" w14:paraId="62BA2404" w14:textId="77777777" w:rsidTr="00C110E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8A58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Речевое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2DAA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понимает обращенную речь (в рамках предусмотренного УМК «</w:t>
            </w:r>
            <w:proofErr w:type="spellStart"/>
            <w:r w:rsidRPr="00BA13E7">
              <w:rPr>
                <w:color w:val="000000"/>
                <w:sz w:val="20"/>
              </w:rPr>
              <w:t>Татарча</w:t>
            </w:r>
            <w:proofErr w:type="spellEnd"/>
            <w:r w:rsidRPr="00BA13E7">
              <w:rPr>
                <w:color w:val="000000"/>
                <w:sz w:val="20"/>
              </w:rPr>
              <w:t xml:space="preserve"> </w:t>
            </w:r>
            <w:proofErr w:type="spellStart"/>
            <w:r w:rsidRPr="00BA13E7">
              <w:rPr>
                <w:color w:val="000000"/>
                <w:sz w:val="20"/>
              </w:rPr>
              <w:t>сөйләшәбез</w:t>
            </w:r>
            <w:proofErr w:type="spellEnd"/>
            <w:r w:rsidRPr="00BA13E7">
              <w:rPr>
                <w:color w:val="000000"/>
                <w:sz w:val="20"/>
              </w:rPr>
              <w:t xml:space="preserve">» </w:t>
            </w:r>
            <w:r w:rsidR="00C110E2" w:rsidRPr="00BA13E7">
              <w:rPr>
                <w:color w:val="000000"/>
                <w:sz w:val="20"/>
              </w:rPr>
              <w:t>- «</w:t>
            </w:r>
            <w:r w:rsidRPr="00BA13E7">
              <w:rPr>
                <w:color w:val="000000"/>
                <w:sz w:val="20"/>
              </w:rPr>
              <w:t>Учимся говорить по-татарски» образовательного материала)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AEB6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старается понять обращенную речь (в рамках предусмотренного УМК «</w:t>
            </w:r>
            <w:proofErr w:type="spellStart"/>
            <w:r w:rsidRPr="00BA13E7">
              <w:rPr>
                <w:color w:val="000000"/>
                <w:sz w:val="20"/>
              </w:rPr>
              <w:t>Татарча</w:t>
            </w:r>
            <w:proofErr w:type="spellEnd"/>
            <w:r w:rsidRPr="00BA13E7">
              <w:rPr>
                <w:color w:val="000000"/>
                <w:sz w:val="20"/>
              </w:rPr>
              <w:t xml:space="preserve"> </w:t>
            </w:r>
            <w:proofErr w:type="spellStart"/>
            <w:r w:rsidRPr="00BA13E7">
              <w:rPr>
                <w:color w:val="000000"/>
                <w:sz w:val="20"/>
              </w:rPr>
              <w:t>сөйләшәбез</w:t>
            </w:r>
            <w:proofErr w:type="spellEnd"/>
            <w:r w:rsidRPr="00BA13E7">
              <w:rPr>
                <w:color w:val="000000"/>
                <w:sz w:val="20"/>
              </w:rPr>
              <w:t>» - «Учимся говорить по-татарски» образовательного материала)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55A6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плохо понимает обращенную речь, </w:t>
            </w:r>
            <w:r w:rsidR="00C110E2" w:rsidRPr="00BA13E7">
              <w:rPr>
                <w:color w:val="000000"/>
                <w:sz w:val="20"/>
              </w:rPr>
              <w:t>догадывается (</w:t>
            </w:r>
            <w:r w:rsidRPr="00BA13E7">
              <w:rPr>
                <w:color w:val="000000"/>
                <w:sz w:val="20"/>
              </w:rPr>
              <w:t>в рамках предусмотренного УМК «</w:t>
            </w:r>
            <w:proofErr w:type="spellStart"/>
            <w:r w:rsidRPr="00BA13E7">
              <w:rPr>
                <w:color w:val="000000"/>
                <w:sz w:val="20"/>
              </w:rPr>
              <w:t>Татарча</w:t>
            </w:r>
            <w:proofErr w:type="spellEnd"/>
            <w:r w:rsidRPr="00BA13E7">
              <w:rPr>
                <w:color w:val="000000"/>
                <w:sz w:val="20"/>
              </w:rPr>
              <w:t xml:space="preserve"> </w:t>
            </w:r>
            <w:proofErr w:type="spellStart"/>
            <w:r w:rsidRPr="00BA13E7">
              <w:rPr>
                <w:color w:val="000000"/>
                <w:sz w:val="20"/>
              </w:rPr>
              <w:t>сөйләшәбез</w:t>
            </w:r>
            <w:proofErr w:type="spellEnd"/>
            <w:r w:rsidRPr="00BA13E7">
              <w:rPr>
                <w:color w:val="000000"/>
                <w:sz w:val="20"/>
              </w:rPr>
              <w:t>» - «Учимся говорить по-татарски» образовательного материала)</w:t>
            </w:r>
          </w:p>
        </w:tc>
      </w:tr>
      <w:tr w:rsidR="002C6E8D" w:rsidRPr="00BA13E7" w14:paraId="3A383636"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1A049E4C"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9923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лексическим объемом, предусмотренным УМК «</w:t>
            </w:r>
            <w:proofErr w:type="spellStart"/>
            <w:r w:rsidRPr="00BA13E7">
              <w:rPr>
                <w:color w:val="000000"/>
                <w:sz w:val="20"/>
              </w:rPr>
              <w:t>Татарча</w:t>
            </w:r>
            <w:proofErr w:type="spellEnd"/>
            <w:r w:rsidRPr="00BA13E7">
              <w:rPr>
                <w:color w:val="000000"/>
                <w:sz w:val="20"/>
              </w:rPr>
              <w:t xml:space="preserve"> </w:t>
            </w:r>
            <w:proofErr w:type="spellStart"/>
            <w:r w:rsidRPr="00BA13E7">
              <w:rPr>
                <w:color w:val="000000"/>
                <w:sz w:val="20"/>
              </w:rPr>
              <w:t>сөйләшәбез</w:t>
            </w:r>
            <w:proofErr w:type="spellEnd"/>
            <w:r w:rsidRPr="00BA13E7">
              <w:rPr>
                <w:color w:val="000000"/>
                <w:sz w:val="20"/>
              </w:rPr>
              <w:t xml:space="preserve">», </w:t>
            </w:r>
            <w:r w:rsidRPr="00BA13E7">
              <w:rPr>
                <w:color w:val="000000"/>
                <w:sz w:val="20"/>
              </w:rPr>
              <w:lastRenderedPageBreak/>
              <w:t>более 167 слов, правильно их произносит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AB223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lastRenderedPageBreak/>
              <w:t>овладел лексическим объемом, предусмотренным УМК «</w:t>
            </w:r>
            <w:proofErr w:type="spellStart"/>
            <w:r w:rsidRPr="00BA13E7">
              <w:rPr>
                <w:color w:val="000000"/>
                <w:sz w:val="20"/>
              </w:rPr>
              <w:t>Татарча</w:t>
            </w:r>
            <w:proofErr w:type="spellEnd"/>
            <w:r w:rsidRPr="00BA13E7">
              <w:rPr>
                <w:color w:val="000000"/>
                <w:sz w:val="20"/>
              </w:rPr>
              <w:t xml:space="preserve"> </w:t>
            </w:r>
            <w:proofErr w:type="spellStart"/>
            <w:r w:rsidRPr="00BA13E7">
              <w:rPr>
                <w:color w:val="000000"/>
                <w:sz w:val="20"/>
              </w:rPr>
              <w:t>сөйләшәбез</w:t>
            </w:r>
            <w:proofErr w:type="spellEnd"/>
            <w:r w:rsidRPr="00BA13E7">
              <w:rPr>
                <w:color w:val="000000"/>
                <w:sz w:val="20"/>
              </w:rPr>
              <w:t xml:space="preserve">», не менее 167 слов, правильно их произносит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BA65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овладел неполным лексическим объемом, предусмотренным УМК «</w:t>
            </w:r>
            <w:proofErr w:type="spellStart"/>
            <w:r w:rsidRPr="00BA13E7">
              <w:rPr>
                <w:color w:val="000000"/>
                <w:sz w:val="20"/>
              </w:rPr>
              <w:t>Татарча</w:t>
            </w:r>
            <w:proofErr w:type="spellEnd"/>
            <w:r w:rsidRPr="00BA13E7">
              <w:rPr>
                <w:color w:val="000000"/>
                <w:sz w:val="20"/>
              </w:rPr>
              <w:t xml:space="preserve"> </w:t>
            </w:r>
            <w:proofErr w:type="spellStart"/>
            <w:r w:rsidRPr="00BA13E7">
              <w:rPr>
                <w:color w:val="000000"/>
                <w:sz w:val="20"/>
              </w:rPr>
              <w:t>сөйләшәбез</w:t>
            </w:r>
            <w:proofErr w:type="spellEnd"/>
            <w:r w:rsidRPr="00BA13E7">
              <w:rPr>
                <w:color w:val="000000"/>
                <w:sz w:val="20"/>
              </w:rPr>
              <w:t xml:space="preserve">», менее </w:t>
            </w:r>
            <w:r w:rsidRPr="00BA13E7">
              <w:rPr>
                <w:color w:val="000000"/>
                <w:sz w:val="20"/>
              </w:rPr>
              <w:lastRenderedPageBreak/>
              <w:t>167 слов, не точно их произносит</w:t>
            </w:r>
          </w:p>
        </w:tc>
      </w:tr>
      <w:tr w:rsidR="002C6E8D" w:rsidRPr="00BA13E7" w14:paraId="0EB82240" w14:textId="77777777" w:rsidTr="00C110E2">
        <w:trPr>
          <w:trHeight w:val="665"/>
        </w:trPr>
        <w:tc>
          <w:tcPr>
            <w:tcW w:w="1838" w:type="dxa"/>
            <w:vMerge/>
            <w:tcBorders>
              <w:top w:val="single" w:sz="4" w:space="0" w:color="000000"/>
              <w:left w:val="single" w:sz="4" w:space="0" w:color="000000"/>
              <w:bottom w:val="single" w:sz="4" w:space="0" w:color="000000"/>
              <w:right w:val="single" w:sz="4" w:space="0" w:color="000000"/>
            </w:tcBorders>
          </w:tcPr>
          <w:p w14:paraId="198485B8"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A9DF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проявляет систему устойчивых интересов к познанию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BCAF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проявляет интерес к обучению татарскому языку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5B68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всегда проявляет интерес к обучению татарскому языку</w:t>
            </w:r>
          </w:p>
        </w:tc>
      </w:tr>
      <w:tr w:rsidR="002C6E8D" w:rsidRPr="00BA13E7" w14:paraId="78CFDA5E" w14:textId="77777777" w:rsidTr="00C110E2">
        <w:trPr>
          <w:trHeight w:val="665"/>
        </w:trPr>
        <w:tc>
          <w:tcPr>
            <w:tcW w:w="1838" w:type="dxa"/>
            <w:vMerge/>
            <w:tcBorders>
              <w:top w:val="single" w:sz="4" w:space="0" w:color="000000"/>
              <w:left w:val="single" w:sz="4" w:space="0" w:color="000000"/>
              <w:bottom w:val="single" w:sz="4" w:space="0" w:color="000000"/>
              <w:right w:val="single" w:sz="4" w:space="0" w:color="000000"/>
            </w:tcBorders>
          </w:tcPr>
          <w:p w14:paraId="4906B68F"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96667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участвует в диалоге, поддерживает тему разговора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E5A6E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участвует </w:t>
            </w:r>
            <w:r w:rsidR="00C110E2" w:rsidRPr="00BA13E7">
              <w:rPr>
                <w:color w:val="000000"/>
                <w:sz w:val="20"/>
              </w:rPr>
              <w:t>в ситуативном</w:t>
            </w:r>
            <w:r w:rsidRPr="00BA13E7">
              <w:rPr>
                <w:color w:val="000000"/>
                <w:sz w:val="20"/>
              </w:rPr>
              <w:t xml:space="preserve"> диалоге, поддерживает тему разговора на татарском языке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0537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интерес и участие в диалоге отсутствует, допускаются конфликты</w:t>
            </w:r>
          </w:p>
        </w:tc>
      </w:tr>
      <w:tr w:rsidR="002C6E8D" w:rsidRPr="00BA13E7" w14:paraId="1FD78AD7"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58F940EF"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3CFA3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рассказывает о себе на татарском </w:t>
            </w:r>
            <w:r w:rsidR="00C110E2" w:rsidRPr="00BA13E7">
              <w:rPr>
                <w:color w:val="000000"/>
                <w:sz w:val="20"/>
              </w:rPr>
              <w:t>языке (</w:t>
            </w:r>
            <w:r w:rsidRPr="00BA13E7">
              <w:rPr>
                <w:color w:val="000000"/>
                <w:sz w:val="20"/>
              </w:rPr>
              <w:t>как зовут, сколько лет, где живет, какая семья)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9328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немного рассказывает о </w:t>
            </w:r>
            <w:r w:rsidR="00C110E2" w:rsidRPr="00BA13E7">
              <w:rPr>
                <w:color w:val="000000"/>
                <w:sz w:val="20"/>
              </w:rPr>
              <w:t>себе на</w:t>
            </w:r>
            <w:r w:rsidRPr="00BA13E7">
              <w:rPr>
                <w:color w:val="000000"/>
                <w:sz w:val="20"/>
              </w:rPr>
              <w:t xml:space="preserve"> татарском языке (как зовут, сколько лет, где живет, какая семья)</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457C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затрудняется в рассказе о </w:t>
            </w:r>
            <w:r w:rsidR="00C110E2" w:rsidRPr="00BA13E7">
              <w:rPr>
                <w:color w:val="000000"/>
                <w:sz w:val="20"/>
              </w:rPr>
              <w:t>себе на</w:t>
            </w:r>
            <w:r w:rsidRPr="00BA13E7">
              <w:rPr>
                <w:color w:val="000000"/>
                <w:sz w:val="20"/>
              </w:rPr>
              <w:t xml:space="preserve"> татарском языке (как зовут, сколько лет, где живет, какая семья)</w:t>
            </w:r>
          </w:p>
        </w:tc>
      </w:tr>
      <w:tr w:rsidR="002C6E8D" w:rsidRPr="00BA13E7" w14:paraId="7417FF98"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2AF61A05"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1095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может описать сюжетную картинку из 3-8 </w:t>
            </w:r>
            <w:r w:rsidR="00C110E2" w:rsidRPr="00BA13E7">
              <w:rPr>
                <w:color w:val="000000"/>
                <w:sz w:val="20"/>
              </w:rPr>
              <w:t>предложений на</w:t>
            </w:r>
            <w:r w:rsidRPr="00BA13E7">
              <w:rPr>
                <w:color w:val="000000"/>
                <w:sz w:val="20"/>
              </w:rPr>
              <w:t xml:space="preserve"> татарском языке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FE1B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 помощью взрослого может описать сюжетную картинку из 3-6 </w:t>
            </w:r>
            <w:r w:rsidR="00C110E2" w:rsidRPr="00BA13E7">
              <w:rPr>
                <w:color w:val="000000"/>
                <w:sz w:val="20"/>
              </w:rPr>
              <w:t>предложений на</w:t>
            </w:r>
            <w:r w:rsidRPr="00BA13E7">
              <w:rPr>
                <w:color w:val="000000"/>
                <w:sz w:val="20"/>
              </w:rPr>
              <w:t xml:space="preserve"> татарском языке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2E92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затрудняется в описании сюжетной картинки на татарском языке</w:t>
            </w:r>
          </w:p>
        </w:tc>
      </w:tr>
      <w:tr w:rsidR="002C6E8D" w:rsidRPr="00BA13E7" w14:paraId="73010558"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57B5566A"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C1056F" w14:textId="77777777" w:rsidR="002C6E8D" w:rsidRPr="00BA13E7" w:rsidRDefault="00C110E2">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достигает результата</w:t>
            </w:r>
            <w:r w:rsidR="0069355F" w:rsidRPr="00BA13E7">
              <w:rPr>
                <w:color w:val="000000"/>
                <w:sz w:val="20"/>
              </w:rPr>
              <w:t xml:space="preserve">, заданного дидактической (лексической) игрой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A66D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старается </w:t>
            </w:r>
            <w:r w:rsidR="00C110E2" w:rsidRPr="00BA13E7">
              <w:rPr>
                <w:color w:val="000000"/>
                <w:sz w:val="20"/>
              </w:rPr>
              <w:t>достичь результата</w:t>
            </w:r>
            <w:r w:rsidRPr="00BA13E7">
              <w:rPr>
                <w:color w:val="000000"/>
                <w:sz w:val="20"/>
              </w:rPr>
              <w:t xml:space="preserve">, заданного дидактической (лексической) игрой, </w:t>
            </w:r>
            <w:r w:rsidR="00C110E2" w:rsidRPr="00BA13E7">
              <w:rPr>
                <w:color w:val="000000"/>
                <w:sz w:val="20"/>
              </w:rPr>
              <w:t>допускает ошибки</w:t>
            </w:r>
            <w:r w:rsidRPr="00BA13E7">
              <w:rPr>
                <w:color w:val="000000"/>
                <w:sz w:val="20"/>
              </w:rPr>
              <w:t xml:space="preserve">, самостоятельно их находит, исправляет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9099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заинтересован в достижении результата, заданного дидактической (лексической) игрой  </w:t>
            </w:r>
          </w:p>
        </w:tc>
      </w:tr>
      <w:tr w:rsidR="002C6E8D" w:rsidRPr="00BA13E7" w14:paraId="124377DE"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093702F9"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9C3A1" w14:textId="77777777" w:rsidR="002C6E8D" w:rsidRDefault="0069355F">
            <w:pPr>
              <w:pBdr>
                <w:top w:val="none" w:sz="4" w:space="0" w:color="000000"/>
                <w:left w:val="none" w:sz="4" w:space="0" w:color="000000"/>
                <w:bottom w:val="none" w:sz="4" w:space="0" w:color="000000"/>
                <w:right w:val="none" w:sz="4" w:space="0" w:color="000000"/>
              </w:pBdr>
              <w:spacing w:line="240" w:lineRule="auto"/>
              <w:rPr>
                <w:color w:val="000000"/>
                <w:sz w:val="20"/>
              </w:rPr>
            </w:pPr>
            <w:r w:rsidRPr="00BA13E7">
              <w:rPr>
                <w:color w:val="000000"/>
                <w:sz w:val="20"/>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14:paraId="4052C1AB" w14:textId="77777777" w:rsidR="003E4A17" w:rsidRPr="00BA13E7" w:rsidRDefault="003E4A17">
            <w:pPr>
              <w:pBdr>
                <w:top w:val="none" w:sz="4" w:space="0" w:color="000000"/>
                <w:left w:val="none" w:sz="4" w:space="0" w:color="000000"/>
                <w:bottom w:val="none" w:sz="4" w:space="0" w:color="000000"/>
                <w:right w:val="none" w:sz="4" w:space="0" w:color="000000"/>
              </w:pBdr>
              <w:spacing w:line="240" w:lineRule="auto"/>
              <w:rPr>
                <w:sz w:val="20"/>
              </w:rPr>
            </w:pP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C9037"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ориентируется в ситуации общения, затрудняется </w:t>
            </w:r>
            <w:r w:rsidR="00C110E2" w:rsidRPr="00BA13E7">
              <w:rPr>
                <w:color w:val="000000"/>
                <w:sz w:val="20"/>
              </w:rPr>
              <w:t>в самостоятельном</w:t>
            </w:r>
            <w:r w:rsidRPr="00BA13E7">
              <w:rPr>
                <w:color w:val="000000"/>
                <w:sz w:val="20"/>
              </w:rPr>
              <w:t xml:space="preserve"> речевом решении в новых условиях, пытается подобрать соответствующие слова и грамматические средства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9578A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плохо ориентируется в естественной ситуации общения, самостоятельно не может найти речевое решение в новых условиях</w:t>
            </w:r>
          </w:p>
        </w:tc>
      </w:tr>
      <w:tr w:rsidR="002C6E8D" w:rsidRPr="00BA13E7" w14:paraId="511BAE95" w14:textId="77777777" w:rsidTr="00C110E2">
        <w:trPr>
          <w:trHeight w:val="648"/>
        </w:trPr>
        <w:tc>
          <w:tcPr>
            <w:tcW w:w="1838" w:type="dxa"/>
            <w:vMerge/>
            <w:tcBorders>
              <w:top w:val="single" w:sz="4" w:space="0" w:color="000000"/>
              <w:left w:val="single" w:sz="4" w:space="0" w:color="000000"/>
              <w:bottom w:val="single" w:sz="4" w:space="0" w:color="000000"/>
              <w:right w:val="single" w:sz="4" w:space="0" w:color="000000"/>
            </w:tcBorders>
          </w:tcPr>
          <w:p w14:paraId="415A2C28"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CD053" w14:textId="77777777" w:rsidR="003E4A17" w:rsidRPr="003022EE" w:rsidRDefault="0069355F">
            <w:pPr>
              <w:pBdr>
                <w:top w:val="none" w:sz="4" w:space="0" w:color="000000"/>
                <w:left w:val="none" w:sz="4" w:space="0" w:color="000000"/>
                <w:bottom w:val="none" w:sz="4" w:space="0" w:color="000000"/>
                <w:right w:val="none" w:sz="4" w:space="0" w:color="000000"/>
              </w:pBdr>
              <w:spacing w:line="240" w:lineRule="auto"/>
              <w:rPr>
                <w:color w:val="000000"/>
                <w:sz w:val="20"/>
              </w:rPr>
            </w:pPr>
            <w:r w:rsidRPr="00BA13E7">
              <w:rPr>
                <w:color w:val="000000"/>
                <w:sz w:val="20"/>
              </w:rPr>
              <w:t>в реальной языковой среде достигает коммуникативной цели при ограниченном владении татарским языком</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0D92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 реальной языковой среде практически достигает коммуникативной цели при ограниченном владении татарским языком</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88185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испытывает трудности в реальной языковой среде при ограниченном владении татарским языком</w:t>
            </w:r>
          </w:p>
        </w:tc>
      </w:tr>
      <w:tr w:rsidR="002C6E8D" w:rsidRPr="00BA13E7" w14:paraId="11714612" w14:textId="77777777" w:rsidTr="00C110E2">
        <w:trPr>
          <w:trHeight w:val="1076"/>
        </w:trPr>
        <w:tc>
          <w:tcPr>
            <w:tcW w:w="1838" w:type="dxa"/>
            <w:vMerge/>
            <w:tcBorders>
              <w:top w:val="single" w:sz="4" w:space="0" w:color="000000"/>
              <w:left w:val="single" w:sz="4" w:space="0" w:color="000000"/>
              <w:bottom w:val="single" w:sz="4" w:space="0" w:color="000000"/>
              <w:right w:val="single" w:sz="4" w:space="0" w:color="000000"/>
            </w:tcBorders>
          </w:tcPr>
          <w:p w14:paraId="2E055B34"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8A1E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мотивирован к дальнейшему, более осознанному изучению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7BD62"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заинтересован в перспективах своего речевого развития</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947B8" w14:textId="77777777" w:rsidR="002C6E8D" w:rsidRPr="00BA13E7" w:rsidRDefault="00C110E2">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заинтересован</w:t>
            </w:r>
            <w:r w:rsidR="0069355F" w:rsidRPr="00BA13E7">
              <w:rPr>
                <w:color w:val="000000"/>
                <w:sz w:val="20"/>
              </w:rPr>
              <w:t xml:space="preserve"> в перспективах своего речевого развития </w:t>
            </w:r>
          </w:p>
        </w:tc>
      </w:tr>
      <w:tr w:rsidR="002C6E8D" w:rsidRPr="00BA13E7" w14:paraId="43560B6C" w14:textId="77777777" w:rsidTr="00C110E2">
        <w:trPr>
          <w:trHeight w:val="272"/>
        </w:trPr>
        <w:tc>
          <w:tcPr>
            <w:tcW w:w="1838" w:type="dxa"/>
            <w:vMerge/>
            <w:tcBorders>
              <w:top w:val="single" w:sz="4" w:space="0" w:color="000000"/>
              <w:left w:val="single" w:sz="4" w:space="0" w:color="000000"/>
              <w:bottom w:val="single" w:sz="4" w:space="0" w:color="000000"/>
              <w:right w:val="single" w:sz="4" w:space="0" w:color="000000"/>
            </w:tcBorders>
          </w:tcPr>
          <w:p w14:paraId="4199ED7E"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8C327" w14:textId="77777777" w:rsidR="003E4A17" w:rsidRPr="003022EE" w:rsidRDefault="0069355F">
            <w:pPr>
              <w:pBdr>
                <w:top w:val="none" w:sz="4" w:space="0" w:color="000000"/>
                <w:left w:val="none" w:sz="4" w:space="0" w:color="000000"/>
                <w:bottom w:val="none" w:sz="4" w:space="0" w:color="000000"/>
                <w:right w:val="none" w:sz="4" w:space="0" w:color="000000"/>
              </w:pBdr>
              <w:spacing w:line="240" w:lineRule="auto"/>
              <w:rPr>
                <w:color w:val="000000"/>
                <w:sz w:val="20"/>
              </w:rPr>
            </w:pPr>
            <w:r w:rsidRPr="00BA13E7">
              <w:rPr>
                <w:color w:val="000000"/>
                <w:sz w:val="20"/>
              </w:rPr>
              <w:t xml:space="preserve">проявляет устойчивый интерес к литературному наследию татарского народа, отдает предпочтение к его использованию в специфически детских видах </w:t>
            </w:r>
            <w:r w:rsidR="00C110E2" w:rsidRPr="00BA13E7">
              <w:rPr>
                <w:color w:val="000000"/>
                <w:sz w:val="20"/>
              </w:rPr>
              <w:t>деятельности, в</w:t>
            </w:r>
            <w:r w:rsidRPr="00BA13E7">
              <w:rPr>
                <w:color w:val="000000"/>
                <w:sz w:val="20"/>
              </w:rPr>
              <w:t xml:space="preserve"> повседневном общении, на конкурсах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A39AD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допускается проявление интереса к литературному наследию татарского народа, иногда использует их в специфически детских видах деятельности, в повседневном общении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8049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проявляет интереса к литературному наследию татарского народа, не использует в специфически детских видах деятельности</w:t>
            </w:r>
          </w:p>
        </w:tc>
      </w:tr>
      <w:tr w:rsidR="002C6E8D" w:rsidRPr="00BA13E7" w14:paraId="213F83CD" w14:textId="77777777" w:rsidTr="00C110E2">
        <w:trPr>
          <w:trHeight w:val="7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108E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Художественно-эстетическое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F3126" w14:textId="77777777" w:rsidR="002C6E8D" w:rsidRPr="00382E88" w:rsidRDefault="0069355F">
            <w:pPr>
              <w:pBdr>
                <w:top w:val="none" w:sz="4" w:space="0" w:color="000000"/>
                <w:left w:val="none" w:sz="4" w:space="0" w:color="000000"/>
                <w:bottom w:val="none" w:sz="4" w:space="0" w:color="000000"/>
                <w:right w:val="none" w:sz="4" w:space="0" w:color="000000"/>
              </w:pBdr>
              <w:spacing w:line="240" w:lineRule="auto"/>
              <w:rPr>
                <w:sz w:val="20"/>
              </w:rPr>
            </w:pPr>
            <w:r w:rsidRPr="00382E88">
              <w:rPr>
                <w:sz w:val="20"/>
              </w:rP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w:t>
            </w:r>
            <w:r w:rsidRPr="00382E88">
              <w:rPr>
                <w:sz w:val="20"/>
              </w:rPr>
              <w:lastRenderedPageBreak/>
              <w:t>обогащении (преумножении) культурного наследия народов республики 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D7798" w14:textId="77777777" w:rsidR="002C6E8D" w:rsidRPr="00382E88" w:rsidRDefault="0069355F">
            <w:pPr>
              <w:pBdr>
                <w:top w:val="none" w:sz="4" w:space="0" w:color="000000"/>
                <w:left w:val="none" w:sz="4" w:space="0" w:color="000000"/>
                <w:bottom w:val="none" w:sz="4" w:space="0" w:color="000000"/>
                <w:right w:val="none" w:sz="4" w:space="0" w:color="000000"/>
              </w:pBdr>
              <w:spacing w:line="240" w:lineRule="auto"/>
              <w:rPr>
                <w:sz w:val="20"/>
              </w:rPr>
            </w:pPr>
            <w:r w:rsidRPr="00382E88">
              <w:rPr>
                <w:sz w:val="20"/>
              </w:rPr>
              <w:lastRenderedPageBreak/>
              <w:t xml:space="preserve">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w:t>
            </w:r>
            <w:r w:rsidRPr="00382E88">
              <w:rPr>
                <w:sz w:val="20"/>
              </w:rPr>
              <w:lastRenderedPageBreak/>
              <w:t>наследия народов республики Татарстан</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1AE35" w14:textId="77777777" w:rsidR="002C6E8D" w:rsidRPr="00382E88" w:rsidRDefault="0069355F">
            <w:pPr>
              <w:pBdr>
                <w:top w:val="none" w:sz="4" w:space="0" w:color="000000"/>
                <w:left w:val="none" w:sz="4" w:space="0" w:color="000000"/>
                <w:bottom w:val="none" w:sz="4" w:space="0" w:color="000000"/>
                <w:right w:val="none" w:sz="4" w:space="0" w:color="000000"/>
              </w:pBdr>
              <w:spacing w:line="240" w:lineRule="auto"/>
              <w:rPr>
                <w:sz w:val="20"/>
              </w:rPr>
            </w:pPr>
            <w:r w:rsidRPr="00382E88">
              <w:rPr>
                <w:sz w:val="20"/>
              </w:rPr>
              <w:lastRenderedPageBreak/>
              <w:t>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 народов республики Татарстан</w:t>
            </w:r>
          </w:p>
          <w:p w14:paraId="2F34CC45" w14:textId="77777777" w:rsidR="002C6E8D" w:rsidRPr="00382E88" w:rsidRDefault="0069355F">
            <w:pPr>
              <w:pBdr>
                <w:top w:val="none" w:sz="4" w:space="0" w:color="000000"/>
                <w:left w:val="none" w:sz="4" w:space="0" w:color="000000"/>
                <w:bottom w:val="none" w:sz="4" w:space="0" w:color="000000"/>
                <w:right w:val="none" w:sz="4" w:space="0" w:color="000000"/>
              </w:pBdr>
              <w:spacing w:line="240" w:lineRule="auto"/>
              <w:rPr>
                <w:sz w:val="20"/>
              </w:rPr>
            </w:pPr>
            <w:r w:rsidRPr="00382E88">
              <w:rPr>
                <w:sz w:val="20"/>
              </w:rPr>
              <w:lastRenderedPageBreak/>
              <w:t> </w:t>
            </w:r>
          </w:p>
          <w:p w14:paraId="178D4291" w14:textId="77777777" w:rsidR="002C6E8D" w:rsidRPr="00382E88" w:rsidRDefault="0069355F">
            <w:pPr>
              <w:pBdr>
                <w:top w:val="none" w:sz="4" w:space="0" w:color="000000"/>
                <w:left w:val="none" w:sz="4" w:space="0" w:color="000000"/>
                <w:bottom w:val="none" w:sz="4" w:space="0" w:color="000000"/>
                <w:right w:val="none" w:sz="4" w:space="0" w:color="000000"/>
              </w:pBdr>
              <w:spacing w:line="240" w:lineRule="auto"/>
              <w:rPr>
                <w:sz w:val="20"/>
              </w:rPr>
            </w:pPr>
            <w:r w:rsidRPr="00382E88">
              <w:rPr>
                <w:sz w:val="20"/>
              </w:rPr>
              <w:t> </w:t>
            </w:r>
          </w:p>
        </w:tc>
      </w:tr>
      <w:tr w:rsidR="002C6E8D" w:rsidRPr="00BA13E7" w14:paraId="42747596"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1CB0221F"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9C027" w14:textId="77777777" w:rsidR="003E4A17" w:rsidRPr="003022EE" w:rsidRDefault="0069355F">
            <w:pPr>
              <w:pBdr>
                <w:top w:val="none" w:sz="4" w:space="0" w:color="000000"/>
                <w:left w:val="none" w:sz="4" w:space="0" w:color="000000"/>
                <w:bottom w:val="none" w:sz="4" w:space="0" w:color="000000"/>
                <w:right w:val="none" w:sz="4" w:space="0" w:color="000000"/>
              </w:pBdr>
              <w:spacing w:line="240" w:lineRule="auto"/>
              <w:rPr>
                <w:color w:val="000000"/>
                <w:sz w:val="20"/>
              </w:rPr>
            </w:pPr>
            <w:r w:rsidRPr="00BA13E7">
              <w:rPr>
                <w:color w:val="000000"/>
                <w:sz w:val="20"/>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D572E"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дифференцированно проявляет </w:t>
            </w:r>
            <w:r w:rsidR="00C110E2" w:rsidRPr="00BA13E7">
              <w:rPr>
                <w:color w:val="000000"/>
                <w:sz w:val="20"/>
              </w:rPr>
              <w:t>интерес к</w:t>
            </w:r>
            <w:r w:rsidRPr="00BA13E7">
              <w:rPr>
                <w:color w:val="000000"/>
                <w:sz w:val="20"/>
              </w:rPr>
              <w:t xml:space="preserve"> живописным, скульптурным, музыкальным и др. средствам искусства деятелей культуры Республики Татарстан</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676B3"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проявляет познавательного </w:t>
            </w:r>
            <w:r w:rsidR="00C110E2" w:rsidRPr="00BA13E7">
              <w:rPr>
                <w:color w:val="000000"/>
                <w:sz w:val="20"/>
              </w:rPr>
              <w:t>интереса к</w:t>
            </w:r>
            <w:r w:rsidRPr="00BA13E7">
              <w:rPr>
                <w:color w:val="000000"/>
                <w:sz w:val="20"/>
              </w:rPr>
              <w:t xml:space="preserve"> живописным, скульптурным, музыкальным и др. средствам искусства деятелей культуры Республики Татарстан</w:t>
            </w:r>
          </w:p>
        </w:tc>
      </w:tr>
      <w:tr w:rsidR="002C6E8D" w:rsidRPr="00BA13E7" w14:paraId="5C59CC0F"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08CFDD0D"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0023B" w14:textId="77777777"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представление об архитектурных сооружениях города </w:t>
            </w:r>
            <w:r w:rsidRPr="00E535C1">
              <w:rPr>
                <w:sz w:val="20"/>
              </w:rPr>
              <w:t>Казани</w:t>
            </w:r>
          </w:p>
          <w:p w14:paraId="63426859" w14:textId="77777777" w:rsidR="003E4A17" w:rsidRPr="00BA13E7" w:rsidRDefault="003E4A17">
            <w:pPr>
              <w:pBdr>
                <w:top w:val="none" w:sz="4" w:space="0" w:color="000000"/>
                <w:left w:val="none" w:sz="4" w:space="0" w:color="000000"/>
                <w:bottom w:val="none" w:sz="4" w:space="0" w:color="000000"/>
                <w:right w:val="none" w:sz="4" w:space="0" w:color="000000"/>
              </w:pBdr>
              <w:spacing w:line="240" w:lineRule="auto"/>
              <w:rPr>
                <w:sz w:val="20"/>
              </w:rPr>
            </w:pP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AA132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имеет некоторые представления об архитектурных сооружениях родного </w:t>
            </w:r>
            <w:r w:rsidR="00C110E2" w:rsidRPr="00BA13E7">
              <w:rPr>
                <w:color w:val="000000"/>
                <w:sz w:val="20"/>
              </w:rPr>
              <w:t>города Казани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D531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имеет представлений об архитектурных сооружениях родного </w:t>
            </w:r>
            <w:r w:rsidR="00C110E2" w:rsidRPr="00BA13E7">
              <w:rPr>
                <w:color w:val="000000"/>
                <w:sz w:val="20"/>
              </w:rPr>
              <w:t>города Казани</w:t>
            </w:r>
          </w:p>
        </w:tc>
      </w:tr>
      <w:tr w:rsidR="002C6E8D" w:rsidRPr="00BA13E7" w14:paraId="681304AD"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7BF63D74"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07B76" w14:textId="77777777" w:rsidR="002C6E8D" w:rsidRDefault="0069355F">
            <w:pPr>
              <w:pBdr>
                <w:top w:val="none" w:sz="4" w:space="0" w:color="000000"/>
                <w:left w:val="none" w:sz="4" w:space="0" w:color="000000"/>
                <w:bottom w:val="none" w:sz="4" w:space="0" w:color="000000"/>
                <w:right w:val="none" w:sz="4" w:space="0" w:color="000000"/>
              </w:pBdr>
              <w:spacing w:line="240" w:lineRule="auto"/>
              <w:rPr>
                <w:color w:val="000000"/>
                <w:sz w:val="20"/>
              </w:rPr>
            </w:pPr>
            <w:r w:rsidRPr="00BA13E7">
              <w:rPr>
                <w:color w:val="000000"/>
                <w:sz w:val="20"/>
              </w:rPr>
              <w:t>владеет способами рисования симметричного («древо жизни») и асимметричного буке</w:t>
            </w:r>
            <w:r w:rsidR="003022EE">
              <w:rPr>
                <w:color w:val="000000"/>
                <w:sz w:val="20"/>
              </w:rPr>
              <w:t>т</w:t>
            </w:r>
          </w:p>
          <w:p w14:paraId="17AD1C23" w14:textId="77777777" w:rsidR="003022EE" w:rsidRDefault="003022EE">
            <w:pPr>
              <w:pBdr>
                <w:top w:val="none" w:sz="4" w:space="0" w:color="000000"/>
                <w:left w:val="none" w:sz="4" w:space="0" w:color="000000"/>
                <w:bottom w:val="none" w:sz="4" w:space="0" w:color="000000"/>
                <w:right w:val="none" w:sz="4" w:space="0" w:color="000000"/>
              </w:pBdr>
              <w:spacing w:line="240" w:lineRule="auto"/>
              <w:rPr>
                <w:color w:val="000000"/>
                <w:sz w:val="20"/>
              </w:rPr>
            </w:pPr>
          </w:p>
          <w:p w14:paraId="671D1C04" w14:textId="77777777" w:rsidR="003022EE" w:rsidRPr="00BA13E7" w:rsidRDefault="003022EE">
            <w:pPr>
              <w:pBdr>
                <w:top w:val="none" w:sz="4" w:space="0" w:color="000000"/>
                <w:left w:val="none" w:sz="4" w:space="0" w:color="000000"/>
                <w:bottom w:val="none" w:sz="4" w:space="0" w:color="000000"/>
                <w:right w:val="none" w:sz="4" w:space="0" w:color="000000"/>
              </w:pBdr>
              <w:spacing w:line="240" w:lineRule="auto"/>
              <w:rPr>
                <w:sz w:val="20"/>
              </w:rPr>
            </w:pP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C8B33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владеет, но редко пользуется способами рисования симметричного («древо жизни») и асимметричного букета</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06F84"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не владеет способами рисования симметричного («древо жизни») и асимметричного букета</w:t>
            </w:r>
          </w:p>
        </w:tc>
      </w:tr>
      <w:tr w:rsidR="002C6E8D" w:rsidRPr="00BA13E7" w14:paraId="1B3800D1"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3CA74600"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55014" w14:textId="77777777" w:rsidR="002C6E8D" w:rsidRDefault="0069355F">
            <w:pPr>
              <w:pBdr>
                <w:top w:val="none" w:sz="4" w:space="0" w:color="000000"/>
                <w:left w:val="none" w:sz="4" w:space="0" w:color="000000"/>
                <w:bottom w:val="none" w:sz="4" w:space="0" w:color="000000"/>
                <w:right w:val="none" w:sz="4" w:space="0" w:color="000000"/>
              </w:pBdr>
              <w:spacing w:line="240" w:lineRule="auto"/>
              <w:rPr>
                <w:color w:val="000000"/>
                <w:sz w:val="20"/>
              </w:rPr>
            </w:pPr>
            <w:r w:rsidRPr="00BA13E7">
              <w:rPr>
                <w:color w:val="000000"/>
                <w:sz w:val="20"/>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304E068E" w14:textId="77777777" w:rsidR="003E4A17" w:rsidRPr="00BA13E7" w:rsidRDefault="003E4A17">
            <w:pPr>
              <w:pBdr>
                <w:top w:val="none" w:sz="4" w:space="0" w:color="000000"/>
                <w:left w:val="none" w:sz="4" w:space="0" w:color="000000"/>
                <w:bottom w:val="none" w:sz="4" w:space="0" w:color="000000"/>
                <w:right w:val="none" w:sz="4" w:space="0" w:color="000000"/>
              </w:pBdr>
              <w:spacing w:line="240" w:lineRule="auto"/>
              <w:rPr>
                <w:sz w:val="20"/>
              </w:rPr>
            </w:pP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E2FA8" w14:textId="77777777" w:rsidR="002C6E8D" w:rsidRPr="00BA13E7" w:rsidRDefault="00C110E2">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частично применяет</w:t>
            </w:r>
            <w:r w:rsidR="0069355F" w:rsidRPr="00BA13E7">
              <w:rPr>
                <w:color w:val="000000"/>
                <w:sz w:val="20"/>
              </w:rPr>
              <w:t xml:space="preserve">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7111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 владеет </w:t>
            </w:r>
            <w:r w:rsidR="00C110E2" w:rsidRPr="00BA13E7">
              <w:rPr>
                <w:color w:val="000000"/>
                <w:sz w:val="20"/>
              </w:rPr>
              <w:t>техникой рельефного</w:t>
            </w:r>
            <w:r w:rsidRPr="00BA13E7">
              <w:rPr>
                <w:color w:val="000000"/>
                <w:sz w:val="20"/>
              </w:rPr>
              <w:t xml:space="preserve">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2C6E8D" w:rsidRPr="00BA13E7" w14:paraId="41B8ECF4"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4E841AC1"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34D3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слушает вокальную, инструментальную, оркестровую музыку, написанную татарскими композиторами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6B89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слушает вокальную, инструментальную, оркестровую музыку, написанную татарскими композиторами;</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4186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неохотно </w:t>
            </w:r>
            <w:r w:rsidR="00C110E2" w:rsidRPr="00BA13E7">
              <w:rPr>
                <w:color w:val="000000"/>
                <w:sz w:val="20"/>
              </w:rPr>
              <w:t>слушает вокальную</w:t>
            </w:r>
            <w:r w:rsidRPr="00BA13E7">
              <w:rPr>
                <w:color w:val="000000"/>
                <w:sz w:val="20"/>
              </w:rPr>
              <w:t>, инструментальную, оркестровую музыку, написанную татарскими композиторами</w:t>
            </w:r>
          </w:p>
        </w:tc>
      </w:tr>
      <w:tr w:rsidR="002C6E8D" w:rsidRPr="00BA13E7" w14:paraId="67B6973D"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6E6715B1"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82B54" w14:textId="77777777" w:rsidR="002C6E8D" w:rsidRPr="00382E88" w:rsidRDefault="0069355F">
            <w:pPr>
              <w:pBdr>
                <w:top w:val="none" w:sz="4" w:space="0" w:color="000000"/>
                <w:left w:val="none" w:sz="4" w:space="0" w:color="000000"/>
                <w:bottom w:val="none" w:sz="4" w:space="0" w:color="000000"/>
                <w:right w:val="none" w:sz="4" w:space="0" w:color="000000"/>
              </w:pBdr>
              <w:spacing w:line="240" w:lineRule="auto"/>
              <w:rPr>
                <w:sz w:val="20"/>
              </w:rPr>
            </w:pPr>
            <w:r w:rsidRPr="00382E88">
              <w:rPr>
                <w:sz w:val="20"/>
              </w:rPr>
              <w:t>узнает звучание Государственного гимна Российской Федерации, республики Татарстан старается подпевать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2EB17" w14:textId="6A056CAD" w:rsidR="002C6E8D" w:rsidRPr="00382E88" w:rsidRDefault="0069355F">
            <w:pPr>
              <w:pBdr>
                <w:top w:val="none" w:sz="4" w:space="0" w:color="000000"/>
                <w:left w:val="none" w:sz="4" w:space="0" w:color="000000"/>
                <w:bottom w:val="none" w:sz="4" w:space="0" w:color="000000"/>
                <w:right w:val="none" w:sz="4" w:space="0" w:color="000000"/>
              </w:pBdr>
              <w:spacing w:line="240" w:lineRule="auto"/>
              <w:rPr>
                <w:sz w:val="20"/>
              </w:rPr>
            </w:pPr>
            <w:r w:rsidRPr="00382E88">
              <w:rPr>
                <w:sz w:val="20"/>
              </w:rPr>
              <w:t xml:space="preserve">узнает </w:t>
            </w:r>
            <w:r w:rsidR="00C110E2" w:rsidRPr="00382E88">
              <w:rPr>
                <w:sz w:val="20"/>
              </w:rPr>
              <w:t>звучание Государственного</w:t>
            </w:r>
            <w:r w:rsidRPr="00382E88">
              <w:rPr>
                <w:sz w:val="20"/>
              </w:rPr>
              <w:t xml:space="preserve"> гимна Российской Федерации, республики Татарстан, не пытается подпевать</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1A653" w14:textId="6D2707EE" w:rsidR="002C6E8D" w:rsidRPr="00382E88" w:rsidRDefault="0069355F">
            <w:pPr>
              <w:pBdr>
                <w:top w:val="none" w:sz="4" w:space="0" w:color="000000"/>
                <w:left w:val="none" w:sz="4" w:space="0" w:color="000000"/>
                <w:bottom w:val="none" w:sz="4" w:space="0" w:color="000000"/>
                <w:right w:val="none" w:sz="4" w:space="0" w:color="000000"/>
              </w:pBdr>
              <w:spacing w:line="240" w:lineRule="auto"/>
              <w:rPr>
                <w:sz w:val="20"/>
              </w:rPr>
            </w:pPr>
            <w:r w:rsidRPr="00382E88">
              <w:rPr>
                <w:sz w:val="20"/>
              </w:rPr>
              <w:t xml:space="preserve">узнает </w:t>
            </w:r>
            <w:r w:rsidR="00C110E2" w:rsidRPr="00382E88">
              <w:rPr>
                <w:sz w:val="20"/>
              </w:rPr>
              <w:t>звучание Государственного</w:t>
            </w:r>
            <w:r w:rsidRPr="00382E88">
              <w:rPr>
                <w:sz w:val="20"/>
              </w:rPr>
              <w:t xml:space="preserve"> гимна Российской Федерации, республики Татарстан</w:t>
            </w:r>
          </w:p>
        </w:tc>
      </w:tr>
      <w:tr w:rsidR="002C6E8D" w:rsidRPr="00BA13E7" w14:paraId="71AA9616"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62D4FE3D"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2A466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красиво исполняет татарские песни, танцы, танцы народов Поволжья, с удовольствием участвует в татарских народных праздниках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DB8189"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исполняет татарские песни, танцы, танцы народов Поволжья, с удовольствием участвует в татарских народных праздниках</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52D60"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избегает участия в татарских народных праздниках, неохотно исполняет татарские песни, танцы, танцы народов Поволжья,</w:t>
            </w:r>
          </w:p>
        </w:tc>
      </w:tr>
      <w:tr w:rsidR="002C6E8D" w:rsidRPr="00BA13E7" w14:paraId="04EE51E7" w14:textId="77777777" w:rsidTr="00C110E2">
        <w:trPr>
          <w:trHeight w:val="3606"/>
        </w:trPr>
        <w:tc>
          <w:tcPr>
            <w:tcW w:w="1838" w:type="dxa"/>
            <w:vMerge/>
            <w:tcBorders>
              <w:top w:val="single" w:sz="4" w:space="0" w:color="000000"/>
              <w:left w:val="single" w:sz="4" w:space="0" w:color="000000"/>
              <w:bottom w:val="single" w:sz="4" w:space="0" w:color="000000"/>
              <w:right w:val="single" w:sz="4" w:space="0" w:color="000000"/>
            </w:tcBorders>
          </w:tcPr>
          <w:p w14:paraId="384CBE82"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54615"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собственной инициативе и по инициативе взрослого использует полученную информацию в разных видах деятельности (игровой, </w:t>
            </w:r>
            <w:r w:rsidR="00C110E2" w:rsidRPr="00BA13E7">
              <w:rPr>
                <w:color w:val="000000"/>
                <w:sz w:val="20"/>
              </w:rPr>
              <w:t>коммуникативной, познавательно</w:t>
            </w:r>
            <w:r w:rsidRPr="00BA13E7">
              <w:rPr>
                <w:color w:val="000000"/>
                <w:sz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E910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 инициативе взрослого использует полученную информацию в разных видах деятельности (игровой, </w:t>
            </w:r>
            <w:r w:rsidR="00C110E2" w:rsidRPr="00BA13E7">
              <w:rPr>
                <w:color w:val="000000"/>
                <w:sz w:val="20"/>
              </w:rPr>
              <w:t>коммуникативной, познавательно</w:t>
            </w:r>
            <w:r w:rsidRPr="00BA13E7">
              <w:rPr>
                <w:color w:val="000000"/>
                <w:sz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FC8FC" w14:textId="0D68228F"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затрудняется в отображении имеющихся представлений </w:t>
            </w:r>
            <w:r w:rsidR="00C110E2" w:rsidRPr="00BA13E7">
              <w:rPr>
                <w:color w:val="000000"/>
                <w:sz w:val="20"/>
              </w:rPr>
              <w:t>в разных</w:t>
            </w:r>
            <w:r w:rsidRPr="00BA13E7">
              <w:rPr>
                <w:color w:val="000000"/>
                <w:sz w:val="20"/>
              </w:rPr>
              <w:t xml:space="preserve">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2C6E8D" w:rsidRPr="00BA13E7" w14:paraId="01BE21C4" w14:textId="77777777" w:rsidTr="00160C92">
        <w:trPr>
          <w:trHeight w:val="7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8C30A"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jc w:val="center"/>
              <w:rPr>
                <w:sz w:val="20"/>
              </w:rPr>
            </w:pPr>
            <w:r w:rsidRPr="00BA13E7">
              <w:rPr>
                <w:b/>
                <w:color w:val="000000"/>
                <w:sz w:val="20"/>
              </w:rPr>
              <w:t>Физическое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F3258" w14:textId="77777777" w:rsidR="002C6E8D" w:rsidRDefault="0069355F">
            <w:pPr>
              <w:pBdr>
                <w:top w:val="none" w:sz="4" w:space="0" w:color="000000"/>
                <w:left w:val="none" w:sz="4" w:space="0" w:color="000000"/>
                <w:bottom w:val="none" w:sz="4" w:space="0" w:color="000000"/>
                <w:right w:val="none" w:sz="4" w:space="0" w:color="000000"/>
              </w:pBdr>
              <w:spacing w:line="240" w:lineRule="auto"/>
              <w:rPr>
                <w:sz w:val="20"/>
              </w:rPr>
            </w:pPr>
            <w:r w:rsidRPr="00382E88">
              <w:rPr>
                <w:sz w:val="20"/>
              </w:rPr>
              <w:t xml:space="preserve">имеет представление о здоровом питании, ценностях здорового образа жизни, о мучных национальных изделиях, которые подаются к чаю: </w:t>
            </w:r>
            <w:proofErr w:type="spellStart"/>
            <w:r w:rsidRPr="00382E88">
              <w:rPr>
                <w:sz w:val="20"/>
              </w:rPr>
              <w:t>губадия</w:t>
            </w:r>
            <w:proofErr w:type="spellEnd"/>
            <w:r w:rsidRPr="00382E88">
              <w:rPr>
                <w:sz w:val="20"/>
              </w:rPr>
              <w:t xml:space="preserve"> с яйцом, рисом и изюмом, кабартма, баурсак, </w:t>
            </w:r>
            <w:proofErr w:type="spellStart"/>
            <w:r w:rsidRPr="00382E88">
              <w:rPr>
                <w:sz w:val="20"/>
              </w:rPr>
              <w:t>талкыш-калеве</w:t>
            </w:r>
            <w:proofErr w:type="spellEnd"/>
            <w:r w:rsidRPr="00382E88">
              <w:rPr>
                <w:sz w:val="20"/>
              </w:rPr>
              <w:t>, чак-чак, кош теле (хворост), о национальных особенностях приема пищи</w:t>
            </w:r>
          </w:p>
          <w:p w14:paraId="106B4066" w14:textId="77777777" w:rsidR="002C6E8D" w:rsidRPr="00382E88" w:rsidRDefault="002C6E8D">
            <w:pPr>
              <w:pBdr>
                <w:top w:val="none" w:sz="4" w:space="0" w:color="000000"/>
                <w:left w:val="none" w:sz="4" w:space="0" w:color="000000"/>
                <w:bottom w:val="none" w:sz="4" w:space="0" w:color="000000"/>
                <w:right w:val="none" w:sz="4" w:space="0" w:color="000000"/>
              </w:pBdr>
              <w:spacing w:line="240" w:lineRule="auto"/>
              <w:rPr>
                <w:sz w:val="20"/>
              </w:rPr>
            </w:pP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24824" w14:textId="77777777" w:rsidR="002C6E8D" w:rsidRPr="00382E88" w:rsidRDefault="0069355F">
            <w:pPr>
              <w:pBdr>
                <w:top w:val="none" w:sz="4" w:space="0" w:color="000000"/>
                <w:left w:val="none" w:sz="4" w:space="0" w:color="000000"/>
                <w:bottom w:val="none" w:sz="4" w:space="0" w:color="000000"/>
                <w:right w:val="none" w:sz="4" w:space="0" w:color="000000"/>
              </w:pBdr>
              <w:spacing w:line="240" w:lineRule="auto"/>
              <w:rPr>
                <w:sz w:val="20"/>
              </w:rPr>
            </w:pPr>
            <w:r w:rsidRPr="00382E88">
              <w:rPr>
                <w:sz w:val="20"/>
              </w:rPr>
              <w:t xml:space="preserve">имеет </w:t>
            </w:r>
            <w:r w:rsidR="00C110E2" w:rsidRPr="00382E88">
              <w:rPr>
                <w:sz w:val="20"/>
              </w:rPr>
              <w:t>некоторое представление</w:t>
            </w:r>
            <w:r w:rsidRPr="00382E88">
              <w:rPr>
                <w:sz w:val="20"/>
              </w:rPr>
              <w:t xml:space="preserve"> о здоровом питании, ценностях здорового образа жизни, о мучных национальных изделиях, которые подаются к чаю: </w:t>
            </w:r>
            <w:proofErr w:type="spellStart"/>
            <w:r w:rsidRPr="00382E88">
              <w:rPr>
                <w:sz w:val="20"/>
              </w:rPr>
              <w:t>губадия</w:t>
            </w:r>
            <w:proofErr w:type="spellEnd"/>
            <w:r w:rsidRPr="00382E88">
              <w:rPr>
                <w:sz w:val="20"/>
              </w:rPr>
              <w:t xml:space="preserve"> с яйцом, рисом и изюмом, кабартма, баурсак, </w:t>
            </w:r>
            <w:proofErr w:type="spellStart"/>
            <w:r w:rsidRPr="00382E88">
              <w:rPr>
                <w:sz w:val="20"/>
              </w:rPr>
              <w:t>талкыш-калеве</w:t>
            </w:r>
            <w:proofErr w:type="spellEnd"/>
            <w:r w:rsidRPr="00382E88">
              <w:rPr>
                <w:sz w:val="20"/>
              </w:rPr>
              <w:t>, чак-чак, кош теле (хворост), о национальных особенностях приема пищи</w:t>
            </w:r>
          </w:p>
          <w:p w14:paraId="6FE68B08" w14:textId="77777777" w:rsidR="002C6E8D" w:rsidRPr="00382E88" w:rsidRDefault="0069355F">
            <w:pPr>
              <w:pBdr>
                <w:top w:val="none" w:sz="4" w:space="0" w:color="000000"/>
                <w:left w:val="none" w:sz="4" w:space="0" w:color="000000"/>
                <w:bottom w:val="none" w:sz="4" w:space="0" w:color="000000"/>
                <w:right w:val="none" w:sz="4" w:space="0" w:color="000000"/>
              </w:pBdr>
              <w:spacing w:line="240" w:lineRule="auto"/>
              <w:rPr>
                <w:sz w:val="20"/>
              </w:rPr>
            </w:pPr>
            <w:r w:rsidRPr="00382E88">
              <w:rPr>
                <w:sz w:val="20"/>
              </w:rPr>
              <w:t>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7098C8" w14:textId="77777777" w:rsidR="002C6E8D" w:rsidRPr="00382E88" w:rsidRDefault="0069355F">
            <w:pPr>
              <w:pBdr>
                <w:top w:val="none" w:sz="4" w:space="0" w:color="000000"/>
                <w:left w:val="none" w:sz="4" w:space="0" w:color="000000"/>
                <w:bottom w:val="none" w:sz="4" w:space="0" w:color="000000"/>
                <w:right w:val="none" w:sz="4" w:space="0" w:color="000000"/>
              </w:pBdr>
              <w:spacing w:line="240" w:lineRule="auto"/>
              <w:rPr>
                <w:sz w:val="20"/>
              </w:rPr>
            </w:pPr>
            <w:r w:rsidRPr="00382E88">
              <w:rPr>
                <w:sz w:val="20"/>
              </w:rPr>
              <w:t xml:space="preserve">не представляет ценностей здорового образа жизни, здорового питания, плохо знает </w:t>
            </w:r>
          </w:p>
          <w:p w14:paraId="4CA219A1" w14:textId="77777777" w:rsidR="002C6E8D" w:rsidRPr="00382E88" w:rsidRDefault="0069355F">
            <w:pPr>
              <w:pBdr>
                <w:top w:val="none" w:sz="4" w:space="0" w:color="000000"/>
                <w:left w:val="none" w:sz="4" w:space="0" w:color="000000"/>
                <w:bottom w:val="none" w:sz="4" w:space="0" w:color="000000"/>
                <w:right w:val="none" w:sz="4" w:space="0" w:color="000000"/>
              </w:pBdr>
              <w:spacing w:line="240" w:lineRule="auto"/>
              <w:rPr>
                <w:sz w:val="20"/>
              </w:rPr>
            </w:pPr>
            <w:r w:rsidRPr="00382E88">
              <w:rPr>
                <w:sz w:val="20"/>
              </w:rPr>
              <w:t xml:space="preserve">о мучных национальных изделиях, которые подаются к чаю: </w:t>
            </w:r>
            <w:proofErr w:type="spellStart"/>
            <w:r w:rsidRPr="00382E88">
              <w:rPr>
                <w:sz w:val="20"/>
              </w:rPr>
              <w:t>губадия</w:t>
            </w:r>
            <w:proofErr w:type="spellEnd"/>
            <w:r w:rsidRPr="00382E88">
              <w:rPr>
                <w:sz w:val="20"/>
              </w:rPr>
              <w:t xml:space="preserve"> с яйцом, рисом и изюмом, кабартма, баурсак, </w:t>
            </w:r>
            <w:proofErr w:type="spellStart"/>
            <w:r w:rsidRPr="00382E88">
              <w:rPr>
                <w:sz w:val="20"/>
              </w:rPr>
              <w:t>талкыш-калеве</w:t>
            </w:r>
            <w:proofErr w:type="spellEnd"/>
            <w:r w:rsidRPr="00382E88">
              <w:rPr>
                <w:sz w:val="20"/>
              </w:rPr>
              <w:t>, чак-чак, кош теле (хворост), о национальных особенностях приема пищи</w:t>
            </w:r>
          </w:p>
        </w:tc>
      </w:tr>
      <w:tr w:rsidR="002C6E8D" w:rsidRPr="00BA13E7" w14:paraId="64EF9BB1" w14:textId="77777777" w:rsidTr="00C110E2">
        <w:trPr>
          <w:trHeight w:val="271"/>
        </w:trPr>
        <w:tc>
          <w:tcPr>
            <w:tcW w:w="1838" w:type="dxa"/>
            <w:vMerge/>
            <w:tcBorders>
              <w:top w:val="single" w:sz="4" w:space="0" w:color="000000"/>
              <w:left w:val="single" w:sz="4" w:space="0" w:color="000000"/>
              <w:bottom w:val="single" w:sz="4" w:space="0" w:color="000000"/>
              <w:right w:val="single" w:sz="4" w:space="0" w:color="000000"/>
            </w:tcBorders>
          </w:tcPr>
          <w:p w14:paraId="7621FB5F"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55AF0" w14:textId="77777777" w:rsidR="002C6E8D" w:rsidRDefault="0069355F">
            <w:pPr>
              <w:pBdr>
                <w:top w:val="none" w:sz="4" w:space="0" w:color="000000"/>
                <w:left w:val="none" w:sz="4" w:space="0" w:color="000000"/>
                <w:bottom w:val="none" w:sz="4" w:space="0" w:color="000000"/>
                <w:right w:val="none" w:sz="4" w:space="0" w:color="000000"/>
              </w:pBdr>
              <w:spacing w:line="240" w:lineRule="auto"/>
              <w:rPr>
                <w:color w:val="000000"/>
                <w:sz w:val="20"/>
              </w:rPr>
            </w:pPr>
            <w:r w:rsidRPr="00BA13E7">
              <w:rPr>
                <w:color w:val="000000"/>
                <w:sz w:val="20"/>
              </w:rPr>
              <w:t>имеет представление о некоторых видах спорта, в том числе о национальном виде спорта – «борьба на поясах» (</w:t>
            </w:r>
            <w:proofErr w:type="spellStart"/>
            <w:r w:rsidRPr="00BA13E7">
              <w:rPr>
                <w:color w:val="000000"/>
                <w:sz w:val="20"/>
              </w:rPr>
              <w:t>кэряш</w:t>
            </w:r>
            <w:proofErr w:type="spellEnd"/>
            <w:r w:rsidRPr="00BA13E7">
              <w:rPr>
                <w:color w:val="000000"/>
                <w:sz w:val="20"/>
              </w:rPr>
              <w:t>)</w:t>
            </w:r>
          </w:p>
          <w:p w14:paraId="186E5121" w14:textId="77777777" w:rsidR="003E4A17" w:rsidRPr="00BA13E7" w:rsidRDefault="003E4A17">
            <w:pPr>
              <w:pBdr>
                <w:top w:val="none" w:sz="4" w:space="0" w:color="000000"/>
                <w:left w:val="none" w:sz="4" w:space="0" w:color="000000"/>
                <w:bottom w:val="none" w:sz="4" w:space="0" w:color="000000"/>
                <w:right w:val="none" w:sz="4" w:space="0" w:color="000000"/>
              </w:pBdr>
              <w:spacing w:line="240" w:lineRule="auto"/>
              <w:rPr>
                <w:sz w:val="20"/>
              </w:rPr>
            </w:pP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B0B58"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представление о некоторых видах спорта, в том числе о национальном виде спорта – «борьба на поясах» (</w:t>
            </w:r>
            <w:proofErr w:type="spellStart"/>
            <w:r w:rsidRPr="00BA13E7">
              <w:rPr>
                <w:color w:val="000000"/>
                <w:sz w:val="20"/>
              </w:rPr>
              <w:t>кэряш</w:t>
            </w:r>
            <w:proofErr w:type="spellEnd"/>
            <w:r w:rsidRPr="00BA13E7">
              <w:rPr>
                <w:color w:val="000000"/>
                <w:sz w:val="20"/>
              </w:rPr>
              <w:t>)</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F1D3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имеет некоторое представление о некоторых видах спорта, не заинтересован «борьбой на поясах» (</w:t>
            </w:r>
            <w:proofErr w:type="spellStart"/>
            <w:r w:rsidRPr="00BA13E7">
              <w:rPr>
                <w:color w:val="000000"/>
                <w:sz w:val="20"/>
              </w:rPr>
              <w:t>кэряш</w:t>
            </w:r>
            <w:proofErr w:type="spellEnd"/>
            <w:r w:rsidRPr="00BA13E7">
              <w:rPr>
                <w:color w:val="000000"/>
                <w:sz w:val="20"/>
              </w:rPr>
              <w:t>)</w:t>
            </w:r>
          </w:p>
        </w:tc>
      </w:tr>
      <w:tr w:rsidR="002C6E8D" w:rsidRPr="00BA13E7" w14:paraId="19E91F9F" w14:textId="77777777" w:rsidTr="00C110E2">
        <w:trPr>
          <w:trHeight w:val="1043"/>
        </w:trPr>
        <w:tc>
          <w:tcPr>
            <w:tcW w:w="1838" w:type="dxa"/>
            <w:vMerge/>
            <w:tcBorders>
              <w:top w:val="single" w:sz="4" w:space="0" w:color="000000"/>
              <w:left w:val="single" w:sz="4" w:space="0" w:color="000000"/>
              <w:bottom w:val="single" w:sz="4" w:space="0" w:color="000000"/>
              <w:right w:val="single" w:sz="4" w:space="0" w:color="000000"/>
            </w:tcBorders>
          </w:tcPr>
          <w:p w14:paraId="5734CCA9"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C56CC"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с удовольствием участвует в национальных играх-состязаниях, празднике «Сабантуй»</w:t>
            </w:r>
          </w:p>
          <w:p w14:paraId="4BBA9D0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283731"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активно участвует в национальных играх-состязаниях, празднике «Сабантуй»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A3E7A" w14:textId="77777777" w:rsidR="002C6E8D" w:rsidRDefault="0069355F">
            <w:pPr>
              <w:pBdr>
                <w:top w:val="none" w:sz="4" w:space="0" w:color="000000"/>
                <w:left w:val="none" w:sz="4" w:space="0" w:color="000000"/>
                <w:bottom w:val="none" w:sz="4" w:space="0" w:color="000000"/>
                <w:right w:val="none" w:sz="4" w:space="0" w:color="000000"/>
              </w:pBdr>
              <w:spacing w:line="240" w:lineRule="auto"/>
              <w:rPr>
                <w:color w:val="000000"/>
                <w:sz w:val="20"/>
              </w:rPr>
            </w:pPr>
            <w:r w:rsidRPr="00BA13E7">
              <w:rPr>
                <w:color w:val="000000"/>
                <w:sz w:val="20"/>
              </w:rPr>
              <w:t xml:space="preserve">особо не проявляет двигательную активность </w:t>
            </w:r>
            <w:r w:rsidR="00CE5322" w:rsidRPr="00BA13E7">
              <w:rPr>
                <w:color w:val="000000"/>
                <w:sz w:val="20"/>
              </w:rPr>
              <w:t>в национальных</w:t>
            </w:r>
            <w:r w:rsidRPr="00BA13E7">
              <w:rPr>
                <w:color w:val="000000"/>
                <w:sz w:val="20"/>
              </w:rPr>
              <w:t xml:space="preserve"> играх-состязаниях, безынициативен на празднике «Сабантуй»</w:t>
            </w:r>
          </w:p>
          <w:p w14:paraId="659B8278" w14:textId="77777777" w:rsidR="003E4A17" w:rsidRPr="00BA13E7" w:rsidRDefault="003E4A17">
            <w:pPr>
              <w:pBdr>
                <w:top w:val="none" w:sz="4" w:space="0" w:color="000000"/>
                <w:left w:val="none" w:sz="4" w:space="0" w:color="000000"/>
                <w:bottom w:val="none" w:sz="4" w:space="0" w:color="000000"/>
                <w:right w:val="none" w:sz="4" w:space="0" w:color="000000"/>
              </w:pBdr>
              <w:spacing w:line="240" w:lineRule="auto"/>
              <w:rPr>
                <w:sz w:val="20"/>
              </w:rPr>
            </w:pPr>
          </w:p>
        </w:tc>
      </w:tr>
      <w:tr w:rsidR="002C6E8D" w:rsidRPr="00BA13E7" w14:paraId="624CDB72" w14:textId="77777777" w:rsidTr="00C110E2">
        <w:tc>
          <w:tcPr>
            <w:tcW w:w="1838" w:type="dxa"/>
            <w:vMerge/>
            <w:tcBorders>
              <w:top w:val="single" w:sz="4" w:space="0" w:color="000000"/>
              <w:left w:val="single" w:sz="4" w:space="0" w:color="000000"/>
              <w:bottom w:val="single" w:sz="4" w:space="0" w:color="000000"/>
              <w:right w:val="single" w:sz="4" w:space="0" w:color="000000"/>
            </w:tcBorders>
          </w:tcPr>
          <w:p w14:paraId="1F6ECB10" w14:textId="77777777" w:rsidR="002C6E8D" w:rsidRPr="00BA13E7" w:rsidRDefault="002C6E8D">
            <w:pPr>
              <w:rPr>
                <w:sz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70F668" w14:textId="77777777" w:rsidR="002C6E8D" w:rsidRDefault="0069355F">
            <w:pPr>
              <w:pBdr>
                <w:top w:val="none" w:sz="4" w:space="0" w:color="000000"/>
                <w:left w:val="none" w:sz="4" w:space="0" w:color="000000"/>
                <w:bottom w:val="none" w:sz="4" w:space="0" w:color="000000"/>
                <w:right w:val="none" w:sz="4" w:space="0" w:color="000000"/>
              </w:pBdr>
              <w:spacing w:line="240" w:lineRule="auto"/>
              <w:rPr>
                <w:color w:val="000000"/>
                <w:sz w:val="20"/>
              </w:rPr>
            </w:pPr>
            <w:r w:rsidRPr="00BA13E7">
              <w:rPr>
                <w:color w:val="000000"/>
                <w:sz w:val="20"/>
              </w:rPr>
              <w:t>подвижен, вынослив, владеет основными движениями, может контролировать свои движения и управлять ими</w:t>
            </w:r>
          </w:p>
          <w:p w14:paraId="20A9EC91" w14:textId="77777777" w:rsidR="003E4A17" w:rsidRPr="00BA13E7" w:rsidRDefault="003E4A17">
            <w:pPr>
              <w:pBdr>
                <w:top w:val="none" w:sz="4" w:space="0" w:color="000000"/>
                <w:left w:val="none" w:sz="4" w:space="0" w:color="000000"/>
                <w:bottom w:val="none" w:sz="4" w:space="0" w:color="000000"/>
                <w:right w:val="none" w:sz="4" w:space="0" w:color="000000"/>
              </w:pBdr>
              <w:spacing w:line="240" w:lineRule="auto"/>
              <w:rPr>
                <w:sz w:val="20"/>
              </w:rPr>
            </w:pP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54906"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 xml:space="preserve">подвижен, владеет основными движениями, старается контролировать свои движения, управляет ими </w:t>
            </w:r>
          </w:p>
        </w:tc>
        <w:tc>
          <w:tcPr>
            <w:tcW w:w="28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2F368F" w14:textId="77777777" w:rsidR="002C6E8D" w:rsidRPr="00BA13E7" w:rsidRDefault="0069355F">
            <w:pPr>
              <w:pBdr>
                <w:top w:val="none" w:sz="4" w:space="0" w:color="000000"/>
                <w:left w:val="none" w:sz="4" w:space="0" w:color="000000"/>
                <w:bottom w:val="none" w:sz="4" w:space="0" w:color="000000"/>
                <w:right w:val="none" w:sz="4" w:space="0" w:color="000000"/>
              </w:pBdr>
              <w:spacing w:line="240" w:lineRule="auto"/>
              <w:rPr>
                <w:sz w:val="20"/>
              </w:rPr>
            </w:pPr>
            <w:r w:rsidRPr="00BA13E7">
              <w:rPr>
                <w:color w:val="000000"/>
                <w:sz w:val="20"/>
              </w:rPr>
              <w:t>малоподвижен, некачественно выполняет основные движения, отсутствует самоконтроль выполнения движений</w:t>
            </w:r>
          </w:p>
        </w:tc>
      </w:tr>
      <w:tr w:rsidR="002C6E8D" w:rsidRPr="00BA13E7" w14:paraId="6B8E4C90" w14:textId="77777777" w:rsidTr="00C110E2">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B99E7" w14:textId="77777777" w:rsidR="002C6E8D" w:rsidRDefault="0069355F">
            <w:pPr>
              <w:pBdr>
                <w:top w:val="none" w:sz="4" w:space="0" w:color="000000"/>
                <w:left w:val="none" w:sz="4" w:space="0" w:color="000000"/>
                <w:bottom w:val="none" w:sz="4" w:space="0" w:color="000000"/>
                <w:right w:val="none" w:sz="4" w:space="0" w:color="000000"/>
              </w:pBdr>
              <w:spacing w:line="240" w:lineRule="auto"/>
              <w:rPr>
                <w:color w:val="000000"/>
                <w:sz w:val="20"/>
              </w:rPr>
            </w:pPr>
            <w:r w:rsidRPr="00BA13E7">
              <w:rPr>
                <w:color w:val="000000"/>
                <w:sz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BA13E7">
              <w:rPr>
                <w:b/>
                <w:color w:val="000000"/>
                <w:sz w:val="20"/>
              </w:rPr>
              <w:t>0-16 баллов</w:t>
            </w:r>
            <w:r w:rsidRPr="00BA13E7">
              <w:rPr>
                <w:color w:val="000000"/>
                <w:sz w:val="20"/>
              </w:rPr>
              <w:t xml:space="preserve"> – низкий уровень, </w:t>
            </w:r>
            <w:r w:rsidRPr="00BA13E7">
              <w:rPr>
                <w:b/>
                <w:color w:val="000000"/>
                <w:sz w:val="20"/>
              </w:rPr>
              <w:t>18-65 баллов</w:t>
            </w:r>
            <w:r w:rsidRPr="00BA13E7">
              <w:rPr>
                <w:color w:val="000000"/>
                <w:sz w:val="20"/>
              </w:rPr>
              <w:t xml:space="preserve"> – средний, </w:t>
            </w:r>
            <w:r w:rsidRPr="00BA13E7">
              <w:rPr>
                <w:b/>
                <w:color w:val="000000"/>
                <w:sz w:val="20"/>
              </w:rPr>
              <w:t xml:space="preserve">67- 82 балла </w:t>
            </w:r>
            <w:r w:rsidRPr="00BA13E7">
              <w:rPr>
                <w:color w:val="000000"/>
                <w:sz w:val="20"/>
              </w:rPr>
              <w:t>– высокий уровень</w:t>
            </w:r>
          </w:p>
          <w:p w14:paraId="3B9C0591" w14:textId="77777777" w:rsidR="003E4A17" w:rsidRPr="00BA13E7" w:rsidRDefault="003E4A17">
            <w:pPr>
              <w:pBdr>
                <w:top w:val="none" w:sz="4" w:space="0" w:color="000000"/>
                <w:left w:val="none" w:sz="4" w:space="0" w:color="000000"/>
                <w:bottom w:val="none" w:sz="4" w:space="0" w:color="000000"/>
                <w:right w:val="none" w:sz="4" w:space="0" w:color="000000"/>
              </w:pBdr>
              <w:spacing w:line="240" w:lineRule="auto"/>
              <w:rPr>
                <w:sz w:val="20"/>
              </w:rPr>
            </w:pPr>
          </w:p>
        </w:tc>
      </w:tr>
    </w:tbl>
    <w:p w14:paraId="4D1C15B1" w14:textId="77777777" w:rsidR="002C6E8D" w:rsidRDefault="0069355F">
      <w:pPr>
        <w:pBdr>
          <w:top w:val="none" w:sz="4" w:space="0" w:color="000000"/>
          <w:left w:val="none" w:sz="4" w:space="0" w:color="000000"/>
          <w:bottom w:val="none" w:sz="4" w:space="0" w:color="000000"/>
          <w:right w:val="none" w:sz="4" w:space="0" w:color="000000"/>
        </w:pBdr>
        <w:spacing w:line="65" w:lineRule="atLeast"/>
        <w:ind w:firstLine="708"/>
      </w:pPr>
      <w:r>
        <w:rPr>
          <w:color w:val="FF0000"/>
          <w:sz w:val="28"/>
        </w:rPr>
        <w:t> </w:t>
      </w:r>
    </w:p>
    <w:p w14:paraId="4978F800" w14:textId="77777777" w:rsidR="002C6E8D" w:rsidRDefault="0069355F">
      <w:pPr>
        <w:pBdr>
          <w:top w:val="none" w:sz="4" w:space="0" w:color="000000"/>
          <w:left w:val="none" w:sz="4" w:space="0" w:color="000000"/>
          <w:bottom w:val="none" w:sz="4" w:space="0" w:color="000000"/>
          <w:right w:val="none" w:sz="4" w:space="0" w:color="000000"/>
        </w:pBdr>
        <w:spacing w:line="330" w:lineRule="atLeast"/>
        <w:ind w:firstLine="709"/>
      </w:pPr>
      <w:r>
        <w:rPr>
          <w:rFonts w:ascii="Calibri" w:eastAsia="Calibri" w:hAnsi="Calibri" w:cs="Calibri"/>
          <w:color w:val="000000"/>
          <w:sz w:val="22"/>
        </w:rPr>
        <w:t> </w:t>
      </w:r>
    </w:p>
    <w:p w14:paraId="40CEE387" w14:textId="77777777" w:rsidR="002C6E8D" w:rsidRDefault="002C6E8D">
      <w:pPr>
        <w:shd w:val="clear" w:color="auto" w:fill="FFFFFF"/>
        <w:spacing w:after="255" w:line="270" w:lineRule="atLeast"/>
        <w:ind w:left="360"/>
        <w:rPr>
          <w:b/>
          <w:bCs/>
          <w:sz w:val="24"/>
          <w:szCs w:val="24"/>
        </w:rPr>
      </w:pPr>
    </w:p>
    <w:p w14:paraId="5BFB8F7A" w14:textId="77777777" w:rsidR="002C6E8D" w:rsidRDefault="002C6E8D">
      <w:pPr>
        <w:shd w:val="clear" w:color="auto" w:fill="FFFFFF"/>
        <w:spacing w:after="255" w:line="270" w:lineRule="atLeast"/>
        <w:ind w:left="360"/>
        <w:rPr>
          <w:b/>
          <w:bCs/>
          <w:sz w:val="24"/>
          <w:szCs w:val="24"/>
        </w:rPr>
      </w:pPr>
    </w:p>
    <w:p w14:paraId="5CBC2890" w14:textId="77777777" w:rsidR="002C6E8D" w:rsidRDefault="002C6E8D">
      <w:pPr>
        <w:shd w:val="clear" w:color="auto" w:fill="FFFFFF"/>
        <w:spacing w:after="255" w:line="270" w:lineRule="atLeast"/>
        <w:ind w:left="360"/>
        <w:rPr>
          <w:b/>
          <w:bCs/>
          <w:sz w:val="24"/>
          <w:szCs w:val="24"/>
        </w:rPr>
      </w:pPr>
    </w:p>
    <w:p w14:paraId="396D1612" w14:textId="77777777" w:rsidR="002C6E8D" w:rsidRDefault="002C6E8D">
      <w:pPr>
        <w:shd w:val="clear" w:color="auto" w:fill="FFFFFF"/>
        <w:spacing w:after="255" w:line="270" w:lineRule="atLeast"/>
        <w:ind w:left="360"/>
        <w:rPr>
          <w:b/>
          <w:bCs/>
          <w:sz w:val="24"/>
          <w:szCs w:val="24"/>
        </w:rPr>
      </w:pPr>
    </w:p>
    <w:p w14:paraId="28F490C0" w14:textId="77777777" w:rsidR="002C6E8D" w:rsidRDefault="002C6E8D">
      <w:pPr>
        <w:shd w:val="clear" w:color="auto" w:fill="FFFFFF"/>
        <w:spacing w:after="255" w:line="270" w:lineRule="atLeast"/>
        <w:rPr>
          <w:b/>
          <w:bCs/>
          <w:sz w:val="24"/>
          <w:szCs w:val="24"/>
        </w:rPr>
      </w:pPr>
    </w:p>
    <w:p w14:paraId="4961D1EB" w14:textId="77777777" w:rsidR="002C6E8D" w:rsidRDefault="002C6E8D">
      <w:pPr>
        <w:shd w:val="clear" w:color="auto" w:fill="FFFFFF"/>
        <w:spacing w:after="255" w:line="270" w:lineRule="atLeast"/>
        <w:rPr>
          <w:b/>
          <w:sz w:val="32"/>
          <w:szCs w:val="32"/>
        </w:rPr>
        <w:sectPr w:rsidR="002C6E8D" w:rsidSect="006A5243">
          <w:footerReference w:type="default" r:id="rId36"/>
          <w:pgSz w:w="11906" w:h="16838"/>
          <w:pgMar w:top="1134" w:right="850" w:bottom="1134" w:left="993" w:header="708" w:footer="708" w:gutter="0"/>
          <w:cols w:space="708"/>
          <w:docGrid w:linePitch="360"/>
        </w:sectPr>
      </w:pPr>
    </w:p>
    <w:p w14:paraId="48BEF8BD" w14:textId="77777777" w:rsidR="002C6E8D" w:rsidRPr="002463E1" w:rsidRDefault="0069355F" w:rsidP="00E04FBF">
      <w:pPr>
        <w:pStyle w:val="ad"/>
        <w:numPr>
          <w:ilvl w:val="0"/>
          <w:numId w:val="21"/>
        </w:numPr>
        <w:shd w:val="clear" w:color="auto" w:fill="FFFFFF"/>
        <w:spacing w:after="255" w:line="270" w:lineRule="atLeast"/>
        <w:jc w:val="center"/>
        <w:rPr>
          <w:b/>
          <w:bCs/>
          <w:sz w:val="32"/>
          <w:szCs w:val="32"/>
        </w:rPr>
      </w:pPr>
      <w:r w:rsidRPr="002463E1">
        <w:rPr>
          <w:b/>
          <w:sz w:val="32"/>
          <w:szCs w:val="32"/>
        </w:rPr>
        <w:lastRenderedPageBreak/>
        <w:t>СОДЕРЖАТЕЛЬНЫЙ РАЗДЕЛ.</w:t>
      </w:r>
    </w:p>
    <w:p w14:paraId="615958BA" w14:textId="77777777" w:rsidR="002C6E8D" w:rsidRPr="00C110E2" w:rsidRDefault="0069355F" w:rsidP="00457DAC">
      <w:pPr>
        <w:shd w:val="clear" w:color="auto" w:fill="FFFFFF"/>
        <w:spacing w:after="255" w:line="270" w:lineRule="atLeast"/>
        <w:ind w:left="1080" w:hanging="371"/>
        <w:rPr>
          <w:b/>
          <w:bCs/>
          <w:sz w:val="28"/>
          <w:szCs w:val="28"/>
          <w:u w:val="single"/>
        </w:rPr>
      </w:pPr>
      <w:r w:rsidRPr="00C110E2">
        <w:rPr>
          <w:b/>
          <w:sz w:val="28"/>
          <w:szCs w:val="28"/>
          <w:u w:val="single"/>
        </w:rPr>
        <w:t>2.1. Обязательная часть</w:t>
      </w:r>
      <w:r w:rsidRPr="00C110E2">
        <w:rPr>
          <w:sz w:val="28"/>
          <w:szCs w:val="28"/>
          <w:u w:val="single"/>
        </w:rPr>
        <w:t>.</w:t>
      </w:r>
    </w:p>
    <w:p w14:paraId="3BADD141" w14:textId="77777777" w:rsidR="002C6E8D" w:rsidRPr="003E4A17" w:rsidRDefault="0069355F" w:rsidP="00457DAC">
      <w:pPr>
        <w:shd w:val="clear" w:color="auto" w:fill="FFFFFF"/>
        <w:spacing w:line="240" w:lineRule="auto"/>
        <w:ind w:firstLine="709"/>
        <w:rPr>
          <w:bCs/>
          <w:sz w:val="24"/>
          <w:szCs w:val="24"/>
        </w:rPr>
      </w:pPr>
      <w:r>
        <w:rPr>
          <w:b/>
          <w:sz w:val="24"/>
          <w:szCs w:val="24"/>
        </w:rPr>
        <w:t xml:space="preserve">2.1.1. </w:t>
      </w:r>
      <w:r w:rsidRPr="003E4A17">
        <w:rPr>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ДО, с указанием используемых методических пособий, обеспечивающих реализацию данного содержания.</w:t>
      </w:r>
    </w:p>
    <w:p w14:paraId="164183DB" w14:textId="77777777" w:rsidR="002C6E8D" w:rsidRDefault="002C6E8D">
      <w:pPr>
        <w:shd w:val="clear" w:color="auto" w:fill="FFFFFF"/>
        <w:spacing w:line="240" w:lineRule="auto"/>
        <w:rPr>
          <w:b/>
          <w:bCs/>
          <w:sz w:val="24"/>
          <w:szCs w:val="24"/>
        </w:rPr>
      </w:pPr>
    </w:p>
    <w:p w14:paraId="6A6C28D8" w14:textId="307AAA2D" w:rsidR="002C6E8D" w:rsidRPr="00F71C4C" w:rsidRDefault="003E4A17" w:rsidP="003E4A17">
      <w:pPr>
        <w:pStyle w:val="af3"/>
        <w:ind w:left="0" w:firstLine="0"/>
        <w:rPr>
          <w:b/>
          <w:bCs/>
        </w:rPr>
      </w:pPr>
      <w:r>
        <w:rPr>
          <w:color w:val="000000"/>
        </w:rPr>
        <w:t xml:space="preserve">      </w:t>
      </w:r>
      <w:r w:rsidR="0069355F">
        <w:rPr>
          <w:color w:val="000000"/>
        </w:rPr>
        <w:t>Содержательные</w:t>
      </w:r>
      <w:r w:rsidR="00382E88">
        <w:rPr>
          <w:color w:val="000000"/>
        </w:rPr>
        <w:t xml:space="preserve"> </w:t>
      </w:r>
      <w:r w:rsidR="0069355F">
        <w:rPr>
          <w:color w:val="000000"/>
        </w:rPr>
        <w:t>линии</w:t>
      </w:r>
      <w:r w:rsidR="00382E88">
        <w:rPr>
          <w:color w:val="000000"/>
        </w:rPr>
        <w:t xml:space="preserve"> </w:t>
      </w:r>
      <w:r w:rsidR="0069355F">
        <w:rPr>
          <w:color w:val="000000"/>
        </w:rPr>
        <w:t>образовательной</w:t>
      </w:r>
      <w:r w:rsidR="00382E88">
        <w:rPr>
          <w:color w:val="000000"/>
        </w:rPr>
        <w:t xml:space="preserve"> </w:t>
      </w:r>
      <w:r w:rsidR="0069355F">
        <w:rPr>
          <w:color w:val="000000"/>
        </w:rPr>
        <w:t>деятельности,</w:t>
      </w:r>
      <w:r w:rsidR="00382E88">
        <w:rPr>
          <w:color w:val="000000"/>
        </w:rPr>
        <w:t xml:space="preserve"> </w:t>
      </w:r>
      <w:r w:rsidR="0069355F">
        <w:rPr>
          <w:color w:val="000000"/>
          <w:spacing w:val="-1"/>
        </w:rPr>
        <w:t>реализуемой</w:t>
      </w:r>
      <w:r w:rsidR="00382E88">
        <w:rPr>
          <w:color w:val="000000"/>
          <w:spacing w:val="-1"/>
        </w:rPr>
        <w:t xml:space="preserve"> </w:t>
      </w:r>
      <w:r w:rsidR="00BA57C7">
        <w:rPr>
          <w:color w:val="000000"/>
          <w:spacing w:val="-1"/>
        </w:rPr>
        <w:t>М</w:t>
      </w:r>
      <w:r w:rsidR="008F4472">
        <w:rPr>
          <w:color w:val="000000"/>
          <w:spacing w:val="-1"/>
          <w:lang w:val="tt-RU"/>
        </w:rPr>
        <w:t>Б</w:t>
      </w:r>
      <w:r w:rsidR="00BA57C7">
        <w:rPr>
          <w:color w:val="000000"/>
          <w:spacing w:val="-1"/>
        </w:rPr>
        <w:t>ДОУ</w:t>
      </w:r>
      <w:r w:rsidR="00382E88">
        <w:rPr>
          <w:color w:val="000000"/>
          <w:spacing w:val="-1"/>
        </w:rPr>
        <w:t xml:space="preserve"> </w:t>
      </w:r>
      <w:proofErr w:type="spellStart"/>
      <w:r w:rsidR="0069355F">
        <w:rPr>
          <w:color w:val="000000"/>
          <w:spacing w:val="1"/>
        </w:rPr>
        <w:t>по</w:t>
      </w:r>
      <w:r w:rsidR="0069355F">
        <w:rPr>
          <w:color w:val="000000"/>
        </w:rPr>
        <w:t>основным</w:t>
      </w:r>
      <w:proofErr w:type="spellEnd"/>
      <w:r w:rsidR="0069355F">
        <w:rPr>
          <w:color w:val="000000"/>
        </w:rPr>
        <w:t xml:space="preserve"> направлениям</w:t>
      </w:r>
      <w:r w:rsidR="00382E88">
        <w:rPr>
          <w:color w:val="000000"/>
        </w:rPr>
        <w:t xml:space="preserve"> </w:t>
      </w:r>
      <w:r w:rsidR="0069355F">
        <w:rPr>
          <w:color w:val="000000"/>
        </w:rPr>
        <w:t>развития</w:t>
      </w:r>
      <w:r w:rsidR="00382E88">
        <w:rPr>
          <w:color w:val="000000"/>
        </w:rPr>
        <w:t xml:space="preserve"> </w:t>
      </w:r>
      <w:r w:rsidR="0069355F">
        <w:rPr>
          <w:color w:val="000000"/>
        </w:rPr>
        <w:t>детей</w:t>
      </w:r>
      <w:r w:rsidR="00382E88">
        <w:rPr>
          <w:color w:val="000000"/>
        </w:rPr>
        <w:t xml:space="preserve"> </w:t>
      </w:r>
      <w:r w:rsidR="0069355F">
        <w:rPr>
          <w:color w:val="000000"/>
        </w:rPr>
        <w:t>дошкольного</w:t>
      </w:r>
      <w:r w:rsidR="00382E88">
        <w:rPr>
          <w:color w:val="000000"/>
        </w:rPr>
        <w:t xml:space="preserve"> </w:t>
      </w:r>
      <w:r w:rsidR="0069355F">
        <w:rPr>
          <w:color w:val="000000"/>
        </w:rPr>
        <w:t>возраста</w:t>
      </w:r>
      <w:r w:rsidR="00382E88">
        <w:rPr>
          <w:color w:val="000000"/>
        </w:rPr>
        <w:t xml:space="preserve"> </w:t>
      </w:r>
      <w:r w:rsidR="0069355F">
        <w:rPr>
          <w:color w:val="000000"/>
        </w:rPr>
        <w:t>(социально-коммуникативного,</w:t>
      </w:r>
      <w:r w:rsidR="008F4472">
        <w:rPr>
          <w:color w:val="000000"/>
        </w:rPr>
        <w:t xml:space="preserve"> </w:t>
      </w:r>
      <w:r w:rsidR="0069355F">
        <w:rPr>
          <w:color w:val="000000"/>
        </w:rPr>
        <w:t>познавательного,</w:t>
      </w:r>
      <w:r w:rsidR="00382E88">
        <w:rPr>
          <w:color w:val="000000"/>
        </w:rPr>
        <w:t xml:space="preserve"> </w:t>
      </w:r>
      <w:r w:rsidR="0069355F">
        <w:rPr>
          <w:color w:val="000000"/>
        </w:rPr>
        <w:t>речевого,</w:t>
      </w:r>
      <w:r w:rsidR="00382E88">
        <w:rPr>
          <w:color w:val="000000"/>
        </w:rPr>
        <w:t xml:space="preserve"> </w:t>
      </w:r>
      <w:r w:rsidR="0069355F">
        <w:rPr>
          <w:color w:val="000000"/>
        </w:rPr>
        <w:t>художественно</w:t>
      </w:r>
      <w:r w:rsidR="0069355F">
        <w:rPr>
          <w:color w:val="000000"/>
          <w:spacing w:val="-1"/>
        </w:rPr>
        <w:t>-</w:t>
      </w:r>
      <w:r w:rsidR="0069355F">
        <w:rPr>
          <w:color w:val="000000"/>
        </w:rPr>
        <w:t>эстетического,</w:t>
      </w:r>
      <w:r w:rsidR="00382E88">
        <w:rPr>
          <w:color w:val="000000"/>
        </w:rPr>
        <w:t xml:space="preserve"> </w:t>
      </w:r>
      <w:proofErr w:type="spellStart"/>
      <w:r w:rsidR="0069355F">
        <w:rPr>
          <w:color w:val="000000"/>
        </w:rPr>
        <w:t>физическогоразвития</w:t>
      </w:r>
      <w:proofErr w:type="spellEnd"/>
      <w:r w:rsidR="0069355F">
        <w:rPr>
          <w:color w:val="000000"/>
        </w:rPr>
        <w:t>),</w:t>
      </w:r>
      <w:r w:rsidR="00382E88">
        <w:rPr>
          <w:color w:val="000000"/>
        </w:rPr>
        <w:t xml:space="preserve"> </w:t>
      </w:r>
      <w:r w:rsidR="0069355F">
        <w:rPr>
          <w:color w:val="000000"/>
        </w:rPr>
        <w:t>определяет</w:t>
      </w:r>
      <w:r w:rsidR="00382E88">
        <w:rPr>
          <w:color w:val="000000"/>
        </w:rPr>
        <w:t xml:space="preserve"> </w:t>
      </w:r>
      <w:r w:rsidR="0069355F">
        <w:rPr>
          <w:color w:val="000000"/>
        </w:rPr>
        <w:t>Федеральная образовательная программа.</w:t>
      </w:r>
      <w:r w:rsidR="0069355F">
        <w:rPr>
          <w:color w:val="000000"/>
          <w:spacing w:val="648"/>
        </w:rPr>
        <w:t> </w:t>
      </w:r>
      <w:r w:rsidR="0069355F">
        <w:rPr>
          <w:color w:val="000000"/>
        </w:rPr>
        <w:t>В</w:t>
      </w:r>
      <w:r w:rsidR="00382E88">
        <w:rPr>
          <w:color w:val="000000"/>
        </w:rPr>
        <w:t xml:space="preserve"> </w:t>
      </w:r>
      <w:r w:rsidR="0069355F">
        <w:rPr>
          <w:color w:val="000000"/>
        </w:rPr>
        <w:t>каждой</w:t>
      </w:r>
      <w:r w:rsidR="00382E88">
        <w:rPr>
          <w:color w:val="000000"/>
        </w:rPr>
        <w:t xml:space="preserve"> </w:t>
      </w:r>
      <w:r w:rsidR="0069355F">
        <w:rPr>
          <w:color w:val="000000"/>
        </w:rPr>
        <w:t>образовательной</w:t>
      </w:r>
      <w:r w:rsidR="00382E88">
        <w:rPr>
          <w:color w:val="000000"/>
        </w:rPr>
        <w:t xml:space="preserve"> </w:t>
      </w:r>
      <w:r w:rsidR="0069355F">
        <w:rPr>
          <w:color w:val="000000"/>
        </w:rPr>
        <w:t>области</w:t>
      </w:r>
      <w:r w:rsidR="00382E88">
        <w:rPr>
          <w:color w:val="000000"/>
        </w:rPr>
        <w:t xml:space="preserve"> </w:t>
      </w:r>
      <w:r w:rsidR="0069355F">
        <w:rPr>
          <w:color w:val="000000"/>
        </w:rPr>
        <w:t>сформулированы</w:t>
      </w:r>
      <w:r w:rsidR="00382E88">
        <w:rPr>
          <w:color w:val="000000"/>
        </w:rPr>
        <w:t xml:space="preserve"> задачи </w:t>
      </w:r>
      <w:r w:rsidR="0069355F">
        <w:rPr>
          <w:color w:val="000000"/>
        </w:rPr>
        <w:t>содержание</w:t>
      </w:r>
      <w:r w:rsidR="00382E88">
        <w:rPr>
          <w:color w:val="000000"/>
        </w:rPr>
        <w:t xml:space="preserve"> </w:t>
      </w:r>
      <w:r w:rsidR="0069355F">
        <w:rPr>
          <w:color w:val="000000"/>
        </w:rPr>
        <w:t>образовательной</w:t>
      </w:r>
      <w:r w:rsidR="00382E88">
        <w:rPr>
          <w:color w:val="000000"/>
        </w:rPr>
        <w:t xml:space="preserve"> </w:t>
      </w:r>
      <w:r w:rsidR="0069355F">
        <w:rPr>
          <w:color w:val="000000"/>
        </w:rPr>
        <w:t>деятельности,</w:t>
      </w:r>
      <w:r w:rsidR="00382E88">
        <w:rPr>
          <w:color w:val="000000"/>
        </w:rPr>
        <w:t xml:space="preserve"> </w:t>
      </w:r>
      <w:r w:rsidR="0069355F">
        <w:rPr>
          <w:color w:val="000000"/>
        </w:rPr>
        <w:t>предусмотренное</w:t>
      </w:r>
      <w:r w:rsidR="00382E88">
        <w:rPr>
          <w:color w:val="000000"/>
        </w:rPr>
        <w:t xml:space="preserve"> </w:t>
      </w:r>
      <w:r w:rsidR="0069355F">
        <w:rPr>
          <w:color w:val="000000"/>
        </w:rPr>
        <w:t>для</w:t>
      </w:r>
      <w:r w:rsidR="00382E88">
        <w:rPr>
          <w:color w:val="000000"/>
        </w:rPr>
        <w:t xml:space="preserve"> </w:t>
      </w:r>
      <w:r w:rsidR="0069355F">
        <w:rPr>
          <w:color w:val="000000"/>
        </w:rPr>
        <w:t>освоения</w:t>
      </w:r>
      <w:r w:rsidR="00382E88">
        <w:rPr>
          <w:color w:val="000000"/>
        </w:rPr>
        <w:t xml:space="preserve"> </w:t>
      </w:r>
      <w:r w:rsidR="0069355F">
        <w:rPr>
          <w:color w:val="000000"/>
        </w:rPr>
        <w:t>в</w:t>
      </w:r>
      <w:r w:rsidR="00382E88">
        <w:rPr>
          <w:color w:val="000000"/>
        </w:rPr>
        <w:t xml:space="preserve"> </w:t>
      </w:r>
      <w:r w:rsidR="0069355F">
        <w:rPr>
          <w:color w:val="000000"/>
        </w:rPr>
        <w:t>каждой</w:t>
      </w:r>
      <w:r w:rsidR="00382E88">
        <w:rPr>
          <w:color w:val="000000"/>
        </w:rPr>
        <w:t xml:space="preserve"> </w:t>
      </w:r>
      <w:r w:rsidR="0069355F">
        <w:rPr>
          <w:color w:val="000000"/>
        </w:rPr>
        <w:t>возрастной</w:t>
      </w:r>
      <w:r w:rsidR="00382E88">
        <w:rPr>
          <w:color w:val="000000"/>
        </w:rPr>
        <w:t xml:space="preserve"> </w:t>
      </w:r>
      <w:r w:rsidR="0069355F">
        <w:rPr>
          <w:color w:val="000000"/>
          <w:spacing w:val="-1"/>
        </w:rPr>
        <w:t>группе</w:t>
      </w:r>
      <w:r w:rsidR="00382E88">
        <w:rPr>
          <w:color w:val="000000"/>
          <w:spacing w:val="-1"/>
        </w:rPr>
        <w:t xml:space="preserve"> </w:t>
      </w:r>
      <w:r w:rsidR="0069355F">
        <w:rPr>
          <w:color w:val="000000"/>
          <w:spacing w:val="-1"/>
        </w:rPr>
        <w:t>детей</w:t>
      </w:r>
      <w:r w:rsidR="00382E88">
        <w:rPr>
          <w:color w:val="000000"/>
          <w:spacing w:val="-1"/>
        </w:rPr>
        <w:t xml:space="preserve"> </w:t>
      </w:r>
      <w:r w:rsidR="0069355F">
        <w:rPr>
          <w:color w:val="000000"/>
        </w:rPr>
        <w:t>в</w:t>
      </w:r>
      <w:r w:rsidR="00382E88">
        <w:rPr>
          <w:color w:val="000000"/>
        </w:rPr>
        <w:t xml:space="preserve"> </w:t>
      </w:r>
      <w:r w:rsidR="0069355F">
        <w:rPr>
          <w:color w:val="000000"/>
        </w:rPr>
        <w:t>возрасте</w:t>
      </w:r>
      <w:r w:rsidR="00382E88">
        <w:rPr>
          <w:color w:val="000000"/>
        </w:rPr>
        <w:t xml:space="preserve"> </w:t>
      </w:r>
      <w:r w:rsidR="0069355F">
        <w:rPr>
          <w:color w:val="000000"/>
        </w:rPr>
        <w:t>от</w:t>
      </w:r>
      <w:r w:rsidR="00382E88">
        <w:rPr>
          <w:color w:val="000000"/>
        </w:rPr>
        <w:t xml:space="preserve"> </w:t>
      </w:r>
      <w:r w:rsidR="0069355F">
        <w:rPr>
          <w:color w:val="000000"/>
        </w:rPr>
        <w:t>3</w:t>
      </w:r>
      <w:r w:rsidR="008F4472">
        <w:rPr>
          <w:color w:val="000000"/>
        </w:rPr>
        <w:t xml:space="preserve"> </w:t>
      </w:r>
      <w:r w:rsidR="0069355F">
        <w:rPr>
          <w:color w:val="000000"/>
        </w:rPr>
        <w:t>до</w:t>
      </w:r>
      <w:r w:rsidR="008F4472">
        <w:rPr>
          <w:color w:val="000000"/>
        </w:rPr>
        <w:t xml:space="preserve"> </w:t>
      </w:r>
      <w:r w:rsidR="0069355F">
        <w:rPr>
          <w:color w:val="000000"/>
        </w:rPr>
        <w:t>7лет</w:t>
      </w:r>
      <w:r w:rsidR="00382E88">
        <w:rPr>
          <w:color w:val="000000"/>
        </w:rPr>
        <w:t xml:space="preserve"> </w:t>
      </w:r>
      <w:r w:rsidR="00F71C4C" w:rsidRPr="00AC7A6E">
        <w:rPr>
          <w:b/>
          <w:bCs/>
        </w:rPr>
        <w:t>(п.1</w:t>
      </w:r>
      <w:r w:rsidR="00F71C4C">
        <w:rPr>
          <w:b/>
          <w:bCs/>
        </w:rPr>
        <w:t>7.</w:t>
      </w:r>
      <w:r w:rsidR="00F71C4C" w:rsidRPr="00AC7A6E">
        <w:rPr>
          <w:b/>
          <w:bCs/>
        </w:rPr>
        <w:t xml:space="preserve"> ФОП ДО)</w:t>
      </w:r>
      <w:r w:rsidR="0069355F" w:rsidRPr="00F71C4C">
        <w:rPr>
          <w:color w:val="000000"/>
        </w:rPr>
        <w:t>.</w:t>
      </w:r>
      <w:r w:rsidR="00382E88">
        <w:rPr>
          <w:color w:val="000000"/>
        </w:rPr>
        <w:t xml:space="preserve"> </w:t>
      </w:r>
      <w:r w:rsidR="0069355F" w:rsidRPr="00F71C4C">
        <w:rPr>
          <w:color w:val="000000"/>
        </w:rPr>
        <w:t>Представлены</w:t>
      </w:r>
      <w:r w:rsidR="00382E88">
        <w:rPr>
          <w:color w:val="000000"/>
        </w:rPr>
        <w:t xml:space="preserve"> </w:t>
      </w:r>
      <w:r w:rsidR="00F71C4C">
        <w:rPr>
          <w:color w:val="000000"/>
          <w:spacing w:val="12"/>
        </w:rPr>
        <w:t xml:space="preserve">также </w:t>
      </w:r>
      <w:r w:rsidR="0069355F" w:rsidRPr="00F71C4C">
        <w:rPr>
          <w:color w:val="000000"/>
        </w:rPr>
        <w:t>задачи</w:t>
      </w:r>
      <w:r w:rsidR="00382E88">
        <w:rPr>
          <w:color w:val="000000"/>
        </w:rPr>
        <w:t xml:space="preserve"> </w:t>
      </w:r>
      <w:r w:rsidR="0069355F" w:rsidRPr="00F71C4C">
        <w:rPr>
          <w:color w:val="000000"/>
        </w:rPr>
        <w:t>воспитания,</w:t>
      </w:r>
      <w:r w:rsidR="00382E88">
        <w:rPr>
          <w:color w:val="000000"/>
        </w:rPr>
        <w:t xml:space="preserve"> </w:t>
      </w:r>
      <w:r w:rsidR="0069355F" w:rsidRPr="00F71C4C">
        <w:rPr>
          <w:color w:val="000000"/>
        </w:rPr>
        <w:t>направленные</w:t>
      </w:r>
      <w:r w:rsidR="00382E88">
        <w:rPr>
          <w:color w:val="000000"/>
        </w:rPr>
        <w:t xml:space="preserve"> </w:t>
      </w:r>
      <w:r w:rsidR="0069355F" w:rsidRPr="00F71C4C">
        <w:rPr>
          <w:color w:val="000000"/>
          <w:spacing w:val="1"/>
        </w:rPr>
        <w:t>н</w:t>
      </w:r>
      <w:r w:rsidR="00382E88">
        <w:rPr>
          <w:color w:val="000000"/>
          <w:spacing w:val="1"/>
        </w:rPr>
        <w:t xml:space="preserve"> </w:t>
      </w:r>
      <w:r w:rsidR="0069355F" w:rsidRPr="00F71C4C">
        <w:rPr>
          <w:color w:val="000000"/>
        </w:rPr>
        <w:t>приобщение</w:t>
      </w:r>
      <w:r w:rsidR="00382E88">
        <w:rPr>
          <w:color w:val="000000"/>
        </w:rPr>
        <w:t xml:space="preserve"> </w:t>
      </w:r>
      <w:r w:rsidR="0069355F" w:rsidRPr="00F71C4C">
        <w:rPr>
          <w:color w:val="000000"/>
          <w:spacing w:val="-1"/>
        </w:rPr>
        <w:t>детей</w:t>
      </w:r>
      <w:r w:rsidR="00382E88">
        <w:rPr>
          <w:color w:val="000000"/>
          <w:spacing w:val="-1"/>
        </w:rPr>
        <w:t xml:space="preserve"> </w:t>
      </w:r>
      <w:r w:rsidR="0069355F" w:rsidRPr="00F71C4C">
        <w:rPr>
          <w:color w:val="000000"/>
        </w:rPr>
        <w:t>к</w:t>
      </w:r>
      <w:r w:rsidR="00382E88">
        <w:rPr>
          <w:color w:val="000000"/>
        </w:rPr>
        <w:t xml:space="preserve"> </w:t>
      </w:r>
      <w:r w:rsidR="0069355F" w:rsidRPr="00F71C4C">
        <w:rPr>
          <w:color w:val="000000"/>
        </w:rPr>
        <w:t>ценностям</w:t>
      </w:r>
      <w:r w:rsidR="00382E88">
        <w:rPr>
          <w:color w:val="000000"/>
        </w:rPr>
        <w:t xml:space="preserve"> </w:t>
      </w:r>
      <w:r w:rsidR="0069355F" w:rsidRPr="00F71C4C">
        <w:rPr>
          <w:color w:val="000000"/>
        </w:rPr>
        <w:t>российского</w:t>
      </w:r>
      <w:r w:rsidR="00382E88">
        <w:rPr>
          <w:color w:val="000000"/>
        </w:rPr>
        <w:t xml:space="preserve"> </w:t>
      </w:r>
      <w:r w:rsidR="0069355F" w:rsidRPr="00F71C4C">
        <w:rPr>
          <w:color w:val="000000"/>
        </w:rPr>
        <w:t>народа,</w:t>
      </w:r>
      <w:r w:rsidR="00382E88">
        <w:rPr>
          <w:color w:val="000000"/>
        </w:rPr>
        <w:t xml:space="preserve"> </w:t>
      </w:r>
      <w:r w:rsidR="0069355F" w:rsidRPr="00F71C4C">
        <w:rPr>
          <w:color w:val="000000"/>
        </w:rPr>
        <w:t>формирование</w:t>
      </w:r>
      <w:r w:rsidR="00382E88">
        <w:rPr>
          <w:color w:val="000000"/>
        </w:rPr>
        <w:t xml:space="preserve"> </w:t>
      </w:r>
      <w:r w:rsidR="0069355F" w:rsidRPr="00F71C4C">
        <w:rPr>
          <w:color w:val="000000"/>
        </w:rPr>
        <w:t>у</w:t>
      </w:r>
      <w:r w:rsidR="00382E88">
        <w:rPr>
          <w:color w:val="000000"/>
        </w:rPr>
        <w:t xml:space="preserve"> </w:t>
      </w:r>
      <w:r w:rsidR="0069355F" w:rsidRPr="00F71C4C">
        <w:rPr>
          <w:color w:val="000000"/>
          <w:spacing w:val="1"/>
        </w:rPr>
        <w:t>них</w:t>
      </w:r>
      <w:r w:rsidR="00382E88">
        <w:rPr>
          <w:color w:val="000000"/>
          <w:spacing w:val="1"/>
        </w:rPr>
        <w:t xml:space="preserve"> </w:t>
      </w:r>
      <w:r w:rsidR="0069355F" w:rsidRPr="00F71C4C">
        <w:rPr>
          <w:color w:val="000000"/>
        </w:rPr>
        <w:t>ценностного</w:t>
      </w:r>
      <w:r w:rsidR="00382E88">
        <w:rPr>
          <w:color w:val="000000"/>
        </w:rPr>
        <w:t xml:space="preserve"> </w:t>
      </w:r>
      <w:r w:rsidR="0069355F" w:rsidRPr="00F71C4C">
        <w:rPr>
          <w:color w:val="000000"/>
        </w:rPr>
        <w:t>отношения</w:t>
      </w:r>
      <w:r w:rsidR="00382E88">
        <w:rPr>
          <w:color w:val="000000"/>
        </w:rPr>
        <w:t xml:space="preserve"> </w:t>
      </w:r>
      <w:proofErr w:type="spellStart"/>
      <w:r w:rsidR="0069355F" w:rsidRPr="00F71C4C">
        <w:rPr>
          <w:color w:val="000000"/>
        </w:rPr>
        <w:t>кокружающему</w:t>
      </w:r>
      <w:proofErr w:type="spellEnd"/>
      <w:r w:rsidR="00382E88">
        <w:rPr>
          <w:color w:val="000000"/>
        </w:rPr>
        <w:t xml:space="preserve"> </w:t>
      </w:r>
      <w:r w:rsidR="0069355F" w:rsidRPr="00F71C4C">
        <w:rPr>
          <w:color w:val="000000"/>
          <w:spacing w:val="-1"/>
        </w:rPr>
        <w:t>миру.</w:t>
      </w:r>
    </w:p>
    <w:p w14:paraId="5267E0D3" w14:textId="77777777" w:rsidR="004D11F7" w:rsidRDefault="004D11F7" w:rsidP="00C110E2">
      <w:pPr>
        <w:pBdr>
          <w:top w:val="none" w:sz="4" w:space="0" w:color="000000"/>
          <w:left w:val="none" w:sz="4" w:space="0" w:color="000000"/>
          <w:bottom w:val="none" w:sz="4" w:space="0" w:color="000000"/>
          <w:right w:val="none" w:sz="4" w:space="0" w:color="000000"/>
        </w:pBdr>
        <w:spacing w:line="240" w:lineRule="auto"/>
        <w:ind w:firstLine="709"/>
        <w:rPr>
          <w:i/>
          <w:color w:val="000000"/>
          <w:sz w:val="24"/>
        </w:rPr>
      </w:pPr>
    </w:p>
    <w:p w14:paraId="7628F03E" w14:textId="77777777" w:rsidR="002C6E8D" w:rsidRPr="003E4A17" w:rsidRDefault="0069355F" w:rsidP="00C110E2">
      <w:pPr>
        <w:pBdr>
          <w:top w:val="none" w:sz="4" w:space="0" w:color="000000"/>
          <w:left w:val="none" w:sz="4" w:space="0" w:color="000000"/>
          <w:bottom w:val="none" w:sz="4" w:space="0" w:color="000000"/>
          <w:right w:val="none" w:sz="4" w:space="0" w:color="000000"/>
        </w:pBdr>
        <w:spacing w:line="240" w:lineRule="auto"/>
        <w:ind w:firstLine="709"/>
        <w:rPr>
          <w:i/>
        </w:rPr>
      </w:pPr>
      <w:r w:rsidRPr="003E4A17">
        <w:rPr>
          <w:i/>
          <w:color w:val="000000"/>
          <w:sz w:val="24"/>
        </w:rPr>
        <w:t xml:space="preserve">Содержательный </w:t>
      </w:r>
      <w:r w:rsidRPr="003E4A17">
        <w:rPr>
          <w:i/>
          <w:color w:val="000000"/>
          <w:spacing w:val="-1"/>
          <w:sz w:val="24"/>
        </w:rPr>
        <w:t>раздел</w:t>
      </w:r>
      <w:r w:rsidR="00382E88" w:rsidRPr="003E4A17">
        <w:rPr>
          <w:i/>
          <w:color w:val="000000"/>
          <w:spacing w:val="-1"/>
          <w:sz w:val="24"/>
        </w:rPr>
        <w:t xml:space="preserve"> </w:t>
      </w:r>
      <w:r w:rsidRPr="003E4A17">
        <w:rPr>
          <w:i/>
          <w:color w:val="000000"/>
          <w:sz w:val="24"/>
        </w:rPr>
        <w:t>Программы</w:t>
      </w:r>
      <w:r w:rsidR="00382E88" w:rsidRPr="003E4A17">
        <w:rPr>
          <w:i/>
          <w:color w:val="000000"/>
          <w:sz w:val="24"/>
        </w:rPr>
        <w:t xml:space="preserve"> </w:t>
      </w:r>
      <w:r w:rsidRPr="003E4A17">
        <w:rPr>
          <w:i/>
          <w:color w:val="000000"/>
          <w:sz w:val="24"/>
        </w:rPr>
        <w:t>включает</w:t>
      </w:r>
      <w:r w:rsidR="00382E88" w:rsidRPr="003E4A17">
        <w:rPr>
          <w:i/>
          <w:color w:val="000000"/>
          <w:sz w:val="24"/>
        </w:rPr>
        <w:t xml:space="preserve"> </w:t>
      </w:r>
      <w:r w:rsidRPr="003E4A17">
        <w:rPr>
          <w:i/>
          <w:color w:val="000000"/>
          <w:sz w:val="24"/>
        </w:rPr>
        <w:t>также</w:t>
      </w:r>
      <w:r w:rsidR="00382E88" w:rsidRPr="003E4A17">
        <w:rPr>
          <w:i/>
          <w:color w:val="000000"/>
          <w:sz w:val="24"/>
        </w:rPr>
        <w:t xml:space="preserve"> </w:t>
      </w:r>
      <w:r w:rsidRPr="003E4A17">
        <w:rPr>
          <w:i/>
          <w:color w:val="000000"/>
          <w:sz w:val="24"/>
        </w:rPr>
        <w:t>описания:</w:t>
      </w:r>
    </w:p>
    <w:p w14:paraId="1B956274" w14:textId="77777777" w:rsidR="002C6E8D" w:rsidRDefault="003E4A17" w:rsidP="00C110E2">
      <w:pPr>
        <w:pBdr>
          <w:top w:val="none" w:sz="4" w:space="0" w:color="000000"/>
          <w:left w:val="none" w:sz="4" w:space="0" w:color="000000"/>
          <w:bottom w:val="none" w:sz="4" w:space="0" w:color="000000"/>
          <w:right w:val="none" w:sz="4" w:space="0" w:color="000000"/>
        </w:pBdr>
        <w:spacing w:line="240" w:lineRule="auto"/>
      </w:pPr>
      <w:r>
        <w:rPr>
          <w:color w:val="000000"/>
          <w:sz w:val="24"/>
        </w:rPr>
        <w:t xml:space="preserve">-  </w:t>
      </w:r>
      <w:r w:rsidR="0069355F">
        <w:rPr>
          <w:color w:val="000000"/>
          <w:sz w:val="24"/>
        </w:rPr>
        <w:t>вариативных</w:t>
      </w:r>
      <w:r w:rsidR="00382E88">
        <w:rPr>
          <w:color w:val="000000"/>
          <w:sz w:val="24"/>
        </w:rPr>
        <w:t xml:space="preserve"> </w:t>
      </w:r>
      <w:r w:rsidR="0069355F">
        <w:rPr>
          <w:color w:val="000000"/>
          <w:sz w:val="24"/>
        </w:rPr>
        <w:t xml:space="preserve">форм, способов, методов </w:t>
      </w:r>
      <w:proofErr w:type="spellStart"/>
      <w:r w:rsidR="0069355F">
        <w:rPr>
          <w:color w:val="000000"/>
          <w:sz w:val="24"/>
        </w:rPr>
        <w:t>исредств</w:t>
      </w:r>
      <w:proofErr w:type="spellEnd"/>
      <w:r w:rsidR="0069355F">
        <w:rPr>
          <w:color w:val="000000"/>
          <w:sz w:val="24"/>
        </w:rPr>
        <w:t xml:space="preserve"> реализации</w:t>
      </w:r>
      <w:r>
        <w:rPr>
          <w:color w:val="000000"/>
          <w:sz w:val="24"/>
        </w:rPr>
        <w:t xml:space="preserve"> </w:t>
      </w:r>
      <w:r w:rsidR="0069355F">
        <w:rPr>
          <w:color w:val="000000"/>
          <w:sz w:val="24"/>
        </w:rPr>
        <w:t>Программы;</w:t>
      </w:r>
    </w:p>
    <w:p w14:paraId="4CEEAD38" w14:textId="77777777" w:rsidR="002C6E8D" w:rsidRDefault="003E4A17" w:rsidP="00C110E2">
      <w:pPr>
        <w:pBdr>
          <w:top w:val="none" w:sz="4" w:space="0" w:color="000000"/>
          <w:left w:val="none" w:sz="4" w:space="0" w:color="000000"/>
          <w:bottom w:val="none" w:sz="4" w:space="0" w:color="000000"/>
          <w:right w:val="none" w:sz="4" w:space="0" w:color="000000"/>
        </w:pBdr>
        <w:spacing w:line="240" w:lineRule="auto"/>
      </w:pPr>
      <w:r>
        <w:rPr>
          <w:color w:val="000000"/>
          <w:sz w:val="24"/>
        </w:rPr>
        <w:t xml:space="preserve">- </w:t>
      </w:r>
      <w:r w:rsidR="0069355F">
        <w:rPr>
          <w:color w:val="000000"/>
          <w:sz w:val="24"/>
        </w:rPr>
        <w:t>особенностей</w:t>
      </w:r>
      <w:r w:rsidR="00382E88">
        <w:rPr>
          <w:color w:val="000000"/>
          <w:sz w:val="24"/>
        </w:rPr>
        <w:t xml:space="preserve"> </w:t>
      </w:r>
      <w:r w:rsidR="0069355F">
        <w:rPr>
          <w:color w:val="000000"/>
          <w:sz w:val="24"/>
        </w:rPr>
        <w:t>образовательной</w:t>
      </w:r>
      <w:r w:rsidR="00382E88">
        <w:rPr>
          <w:color w:val="000000"/>
          <w:sz w:val="24"/>
        </w:rPr>
        <w:t xml:space="preserve"> </w:t>
      </w:r>
      <w:r w:rsidR="0069355F">
        <w:rPr>
          <w:color w:val="000000"/>
          <w:sz w:val="24"/>
        </w:rPr>
        <w:t>деятельности</w:t>
      </w:r>
      <w:r w:rsidR="00382E88">
        <w:rPr>
          <w:color w:val="000000"/>
          <w:sz w:val="24"/>
        </w:rPr>
        <w:t xml:space="preserve"> </w:t>
      </w:r>
      <w:r w:rsidR="0069355F">
        <w:rPr>
          <w:color w:val="000000"/>
          <w:sz w:val="24"/>
        </w:rPr>
        <w:t>разных</w:t>
      </w:r>
      <w:r w:rsidR="00382E88">
        <w:rPr>
          <w:color w:val="000000"/>
          <w:sz w:val="24"/>
        </w:rPr>
        <w:t xml:space="preserve"> </w:t>
      </w:r>
      <w:r w:rsidR="0069355F">
        <w:rPr>
          <w:color w:val="000000"/>
          <w:sz w:val="24"/>
        </w:rPr>
        <w:t>видов и</w:t>
      </w:r>
      <w:r>
        <w:rPr>
          <w:color w:val="000000"/>
          <w:sz w:val="24"/>
        </w:rPr>
        <w:t xml:space="preserve"> </w:t>
      </w:r>
      <w:r w:rsidR="0069355F">
        <w:rPr>
          <w:color w:val="000000"/>
          <w:sz w:val="24"/>
        </w:rPr>
        <w:t>культурных</w:t>
      </w:r>
      <w:r w:rsidR="00382E88">
        <w:rPr>
          <w:color w:val="000000"/>
          <w:sz w:val="24"/>
        </w:rPr>
        <w:t xml:space="preserve"> </w:t>
      </w:r>
      <w:r w:rsidR="0069355F">
        <w:rPr>
          <w:color w:val="000000"/>
          <w:sz w:val="24"/>
        </w:rPr>
        <w:t>практик;</w:t>
      </w:r>
    </w:p>
    <w:p w14:paraId="7B781635" w14:textId="77777777" w:rsidR="002C6E8D" w:rsidRDefault="003E4A17" w:rsidP="00C110E2">
      <w:pPr>
        <w:pBdr>
          <w:top w:val="none" w:sz="4" w:space="0" w:color="000000"/>
          <w:left w:val="none" w:sz="4" w:space="0" w:color="000000"/>
          <w:bottom w:val="none" w:sz="4" w:space="0" w:color="000000"/>
          <w:right w:val="none" w:sz="4" w:space="0" w:color="000000"/>
        </w:pBdr>
        <w:spacing w:line="240" w:lineRule="auto"/>
      </w:pPr>
      <w:r>
        <w:rPr>
          <w:color w:val="000000"/>
          <w:sz w:val="24"/>
        </w:rPr>
        <w:t xml:space="preserve">- </w:t>
      </w:r>
      <w:r w:rsidR="0069355F">
        <w:rPr>
          <w:color w:val="000000"/>
          <w:sz w:val="24"/>
        </w:rPr>
        <w:t xml:space="preserve">способов </w:t>
      </w:r>
      <w:proofErr w:type="spellStart"/>
      <w:r w:rsidR="0069355F">
        <w:rPr>
          <w:color w:val="000000"/>
          <w:sz w:val="24"/>
        </w:rPr>
        <w:t>инаправлений</w:t>
      </w:r>
      <w:proofErr w:type="spellEnd"/>
      <w:r w:rsidR="00382E88">
        <w:rPr>
          <w:color w:val="000000"/>
          <w:sz w:val="24"/>
        </w:rPr>
        <w:t xml:space="preserve"> </w:t>
      </w:r>
      <w:r w:rsidR="0069355F">
        <w:rPr>
          <w:color w:val="000000"/>
          <w:sz w:val="24"/>
        </w:rPr>
        <w:t>поддержки</w:t>
      </w:r>
      <w:r w:rsidR="00382E88">
        <w:rPr>
          <w:color w:val="000000"/>
          <w:sz w:val="24"/>
        </w:rPr>
        <w:t xml:space="preserve"> </w:t>
      </w:r>
      <w:r w:rsidR="0069355F">
        <w:rPr>
          <w:color w:val="000000"/>
          <w:sz w:val="24"/>
        </w:rPr>
        <w:t>детской</w:t>
      </w:r>
      <w:r w:rsidR="00382E88">
        <w:rPr>
          <w:color w:val="000000"/>
          <w:sz w:val="24"/>
        </w:rPr>
        <w:t xml:space="preserve"> </w:t>
      </w:r>
      <w:r w:rsidR="0069355F">
        <w:rPr>
          <w:color w:val="000000"/>
          <w:sz w:val="24"/>
        </w:rPr>
        <w:t>инициативы</w:t>
      </w:r>
      <w:r w:rsidR="00382E88">
        <w:rPr>
          <w:color w:val="000000"/>
          <w:sz w:val="24"/>
        </w:rPr>
        <w:t xml:space="preserve"> </w:t>
      </w:r>
      <w:r w:rsidR="0069355F">
        <w:rPr>
          <w:color w:val="000000"/>
          <w:sz w:val="24"/>
        </w:rPr>
        <w:t>в соответствии</w:t>
      </w:r>
      <w:r w:rsidR="00382E88">
        <w:rPr>
          <w:color w:val="000000"/>
          <w:sz w:val="24"/>
        </w:rPr>
        <w:t xml:space="preserve"> </w:t>
      </w:r>
      <w:r w:rsidR="0069355F">
        <w:rPr>
          <w:color w:val="000000"/>
          <w:sz w:val="24"/>
        </w:rPr>
        <w:t>с</w:t>
      </w:r>
      <w:r w:rsidR="00382E88">
        <w:rPr>
          <w:color w:val="000000"/>
          <w:sz w:val="24"/>
        </w:rPr>
        <w:t xml:space="preserve"> </w:t>
      </w:r>
      <w:r w:rsidR="0069355F">
        <w:rPr>
          <w:color w:val="000000"/>
          <w:sz w:val="24"/>
        </w:rPr>
        <w:t>ФОПДО</w:t>
      </w:r>
      <w:r w:rsidR="0069355F">
        <w:rPr>
          <w:i/>
          <w:color w:val="000000"/>
          <w:sz w:val="24"/>
        </w:rPr>
        <w:t>;</w:t>
      </w:r>
    </w:p>
    <w:p w14:paraId="48F8D96D" w14:textId="503D4D7A" w:rsidR="002C6E8D" w:rsidRDefault="003E4A17" w:rsidP="00C110E2">
      <w:pPr>
        <w:pBdr>
          <w:top w:val="none" w:sz="4" w:space="0" w:color="000000"/>
          <w:left w:val="none" w:sz="4" w:space="0" w:color="000000"/>
          <w:bottom w:val="none" w:sz="4" w:space="0" w:color="000000"/>
          <w:right w:val="none" w:sz="4" w:space="0" w:color="000000"/>
        </w:pBdr>
        <w:spacing w:line="240" w:lineRule="auto"/>
      </w:pPr>
      <w:r>
        <w:rPr>
          <w:color w:val="000000"/>
          <w:sz w:val="24"/>
        </w:rPr>
        <w:t xml:space="preserve">- </w:t>
      </w:r>
      <w:r w:rsidR="0069355F">
        <w:rPr>
          <w:color w:val="000000"/>
          <w:sz w:val="24"/>
        </w:rPr>
        <w:t>взаимодействия</w:t>
      </w:r>
      <w:r w:rsidR="00382E88">
        <w:rPr>
          <w:color w:val="000000"/>
          <w:sz w:val="24"/>
        </w:rPr>
        <w:t xml:space="preserve"> </w:t>
      </w:r>
      <w:r w:rsidR="0069355F">
        <w:rPr>
          <w:color w:val="000000"/>
          <w:sz w:val="24"/>
        </w:rPr>
        <w:t>педагогического</w:t>
      </w:r>
      <w:r w:rsidR="00382E88">
        <w:rPr>
          <w:color w:val="000000"/>
          <w:sz w:val="24"/>
        </w:rPr>
        <w:t xml:space="preserve"> </w:t>
      </w:r>
      <w:r w:rsidR="0069355F">
        <w:rPr>
          <w:color w:val="000000"/>
          <w:sz w:val="24"/>
        </w:rPr>
        <w:t>коллектива</w:t>
      </w:r>
      <w:r w:rsidR="00382E88">
        <w:rPr>
          <w:color w:val="000000"/>
          <w:sz w:val="24"/>
        </w:rPr>
        <w:t xml:space="preserve"> </w:t>
      </w:r>
      <w:r w:rsidR="0069355F">
        <w:rPr>
          <w:color w:val="000000"/>
          <w:sz w:val="24"/>
        </w:rPr>
        <w:t>с</w:t>
      </w:r>
      <w:r w:rsidR="00382E88">
        <w:rPr>
          <w:color w:val="000000"/>
          <w:sz w:val="24"/>
        </w:rPr>
        <w:t xml:space="preserve"> </w:t>
      </w:r>
      <w:r w:rsidR="0069355F">
        <w:rPr>
          <w:color w:val="000000"/>
          <w:sz w:val="24"/>
        </w:rPr>
        <w:t>семьями</w:t>
      </w:r>
      <w:r w:rsidR="00382E88">
        <w:rPr>
          <w:color w:val="000000"/>
          <w:sz w:val="24"/>
        </w:rPr>
        <w:t xml:space="preserve"> </w:t>
      </w:r>
      <w:r w:rsidR="0069355F">
        <w:rPr>
          <w:color w:val="000000"/>
          <w:sz w:val="24"/>
        </w:rPr>
        <w:t>воспитанников</w:t>
      </w:r>
      <w:r w:rsidR="00382E88">
        <w:rPr>
          <w:color w:val="000000"/>
          <w:sz w:val="24"/>
        </w:rPr>
        <w:t xml:space="preserve"> </w:t>
      </w:r>
      <w:r w:rsidR="0069355F">
        <w:rPr>
          <w:color w:val="000000"/>
          <w:sz w:val="24"/>
        </w:rPr>
        <w:t>(</w:t>
      </w:r>
      <w:r w:rsidR="00C110E2">
        <w:rPr>
          <w:color w:val="000000"/>
          <w:sz w:val="24"/>
        </w:rPr>
        <w:t xml:space="preserve">отражение </w:t>
      </w:r>
      <w:r w:rsidR="00B3390D">
        <w:rPr>
          <w:color w:val="000000"/>
          <w:sz w:val="24"/>
          <w:lang w:val="tt-RU"/>
        </w:rPr>
        <w:t>направлений</w:t>
      </w:r>
      <w:r w:rsidR="00382E88">
        <w:rPr>
          <w:color w:val="000000"/>
          <w:sz w:val="24"/>
          <w:lang w:val="tt-RU"/>
        </w:rPr>
        <w:t xml:space="preserve"> </w:t>
      </w:r>
      <w:r w:rsidR="0069355F">
        <w:rPr>
          <w:color w:val="000000"/>
          <w:sz w:val="24"/>
        </w:rPr>
        <w:t>в</w:t>
      </w:r>
      <w:r w:rsidR="00382E88">
        <w:rPr>
          <w:color w:val="000000"/>
          <w:sz w:val="24"/>
        </w:rPr>
        <w:t xml:space="preserve"> </w:t>
      </w:r>
      <w:r w:rsidR="0069355F">
        <w:rPr>
          <w:color w:val="000000"/>
          <w:sz w:val="24"/>
        </w:rPr>
        <w:t>соответствии</w:t>
      </w:r>
      <w:r w:rsidR="00382E88">
        <w:rPr>
          <w:color w:val="000000"/>
          <w:sz w:val="24"/>
        </w:rPr>
        <w:t xml:space="preserve"> </w:t>
      </w:r>
      <w:r w:rsidR="0069355F">
        <w:rPr>
          <w:color w:val="000000"/>
          <w:sz w:val="24"/>
        </w:rPr>
        <w:t>с</w:t>
      </w:r>
      <w:r w:rsidR="00382E88">
        <w:rPr>
          <w:color w:val="000000"/>
          <w:sz w:val="24"/>
        </w:rPr>
        <w:t xml:space="preserve"> </w:t>
      </w:r>
      <w:r w:rsidR="0069355F">
        <w:rPr>
          <w:color w:val="000000"/>
          <w:sz w:val="24"/>
        </w:rPr>
        <w:t>ФГОС</w:t>
      </w:r>
      <w:r w:rsidR="008F4472">
        <w:rPr>
          <w:color w:val="000000"/>
          <w:sz w:val="24"/>
        </w:rPr>
        <w:t xml:space="preserve"> </w:t>
      </w:r>
      <w:r w:rsidR="0069355F">
        <w:rPr>
          <w:color w:val="000000"/>
          <w:spacing w:val="-1"/>
          <w:sz w:val="24"/>
        </w:rPr>
        <w:t>ДО,</w:t>
      </w:r>
      <w:r w:rsidR="008F4472">
        <w:rPr>
          <w:color w:val="000000"/>
          <w:spacing w:val="-1"/>
          <w:sz w:val="24"/>
        </w:rPr>
        <w:t xml:space="preserve"> </w:t>
      </w:r>
      <w:r w:rsidR="0069355F">
        <w:rPr>
          <w:color w:val="000000"/>
          <w:sz w:val="24"/>
        </w:rPr>
        <w:t>в</w:t>
      </w:r>
      <w:r w:rsidR="00382E88">
        <w:rPr>
          <w:color w:val="000000"/>
          <w:sz w:val="24"/>
        </w:rPr>
        <w:t xml:space="preserve"> </w:t>
      </w:r>
      <w:r w:rsidR="0069355F">
        <w:rPr>
          <w:color w:val="000000"/>
          <w:sz w:val="24"/>
        </w:rPr>
        <w:t>соответствии</w:t>
      </w:r>
      <w:r w:rsidR="00382E88">
        <w:rPr>
          <w:color w:val="000000"/>
          <w:sz w:val="24"/>
        </w:rPr>
        <w:t xml:space="preserve"> </w:t>
      </w:r>
      <w:r w:rsidR="0069355F" w:rsidRPr="00CE5322">
        <w:rPr>
          <w:color w:val="000000"/>
          <w:sz w:val="24"/>
        </w:rPr>
        <w:t>с</w:t>
      </w:r>
      <w:r w:rsidR="00382E88">
        <w:rPr>
          <w:color w:val="000000"/>
          <w:sz w:val="24"/>
        </w:rPr>
        <w:t xml:space="preserve"> </w:t>
      </w:r>
      <w:r w:rsidR="0069355F" w:rsidRPr="00CE5322">
        <w:rPr>
          <w:color w:val="000000"/>
          <w:spacing w:val="-1"/>
          <w:sz w:val="24"/>
        </w:rPr>
        <w:t>ФОП</w:t>
      </w:r>
      <w:r w:rsidR="0069355F" w:rsidRPr="00CE5322">
        <w:rPr>
          <w:color w:val="000000"/>
          <w:sz w:val="24"/>
        </w:rPr>
        <w:t xml:space="preserve"> ДО;</w:t>
      </w:r>
    </w:p>
    <w:p w14:paraId="0DBA1347" w14:textId="77777777" w:rsidR="002C6E8D" w:rsidRDefault="003E4A17" w:rsidP="004D11F7">
      <w:pPr>
        <w:pBdr>
          <w:top w:val="none" w:sz="4" w:space="0" w:color="000000"/>
          <w:left w:val="none" w:sz="4" w:space="0" w:color="000000"/>
          <w:bottom w:val="none" w:sz="4" w:space="0" w:color="000000"/>
          <w:right w:val="none" w:sz="4" w:space="0" w:color="000000"/>
        </w:pBdr>
        <w:spacing w:line="240" w:lineRule="auto"/>
      </w:pPr>
      <w:r>
        <w:rPr>
          <w:color w:val="000000"/>
          <w:sz w:val="24"/>
        </w:rPr>
        <w:t xml:space="preserve">- </w:t>
      </w:r>
      <w:r w:rsidR="0069355F">
        <w:rPr>
          <w:color w:val="000000"/>
          <w:sz w:val="24"/>
        </w:rPr>
        <w:t>направлений</w:t>
      </w:r>
      <w:r w:rsidR="00382E88">
        <w:rPr>
          <w:color w:val="000000"/>
          <w:sz w:val="24"/>
        </w:rPr>
        <w:t xml:space="preserve"> </w:t>
      </w:r>
      <w:r w:rsidR="0069355F">
        <w:rPr>
          <w:color w:val="000000"/>
          <w:sz w:val="24"/>
        </w:rPr>
        <w:t>и</w:t>
      </w:r>
      <w:r w:rsidR="00382E88">
        <w:rPr>
          <w:color w:val="000000"/>
          <w:sz w:val="24"/>
        </w:rPr>
        <w:t xml:space="preserve"> </w:t>
      </w:r>
      <w:r w:rsidR="0069355F">
        <w:rPr>
          <w:color w:val="000000"/>
          <w:sz w:val="24"/>
        </w:rPr>
        <w:t>задач</w:t>
      </w:r>
      <w:r w:rsidR="00382E88">
        <w:rPr>
          <w:color w:val="000000"/>
          <w:sz w:val="24"/>
        </w:rPr>
        <w:t xml:space="preserve"> </w:t>
      </w:r>
      <w:r w:rsidR="0069355F">
        <w:rPr>
          <w:color w:val="000000"/>
          <w:spacing w:val="1"/>
          <w:sz w:val="24"/>
        </w:rPr>
        <w:t>КРР.</w:t>
      </w:r>
    </w:p>
    <w:p w14:paraId="368234C1" w14:textId="77777777" w:rsidR="004D11F7" w:rsidRDefault="004D11F7" w:rsidP="00C110E2">
      <w:pPr>
        <w:pBdr>
          <w:top w:val="none" w:sz="4" w:space="0" w:color="000000"/>
          <w:left w:val="none" w:sz="4" w:space="0" w:color="000000"/>
          <w:bottom w:val="none" w:sz="4" w:space="0" w:color="000000"/>
          <w:right w:val="none" w:sz="4" w:space="0" w:color="000000"/>
        </w:pBdr>
        <w:spacing w:line="240" w:lineRule="auto"/>
        <w:ind w:firstLine="709"/>
        <w:rPr>
          <w:color w:val="000000"/>
          <w:sz w:val="24"/>
        </w:rPr>
      </w:pPr>
    </w:p>
    <w:p w14:paraId="3C2E9F2A" w14:textId="77777777" w:rsidR="002C6E8D" w:rsidRDefault="0069355F" w:rsidP="00C110E2">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В</w:t>
      </w:r>
      <w:r w:rsidR="00382E88">
        <w:rPr>
          <w:color w:val="000000"/>
          <w:sz w:val="24"/>
        </w:rPr>
        <w:t xml:space="preserve"> </w:t>
      </w:r>
      <w:r>
        <w:rPr>
          <w:color w:val="000000"/>
          <w:sz w:val="24"/>
        </w:rPr>
        <w:t>содержательный</w:t>
      </w:r>
      <w:r w:rsidR="00382E88">
        <w:rPr>
          <w:color w:val="000000"/>
          <w:sz w:val="24"/>
        </w:rPr>
        <w:t xml:space="preserve"> </w:t>
      </w:r>
      <w:r>
        <w:rPr>
          <w:color w:val="000000"/>
          <w:spacing w:val="-1"/>
          <w:sz w:val="24"/>
        </w:rPr>
        <w:t>раздел</w:t>
      </w:r>
      <w:r w:rsidR="00382E88">
        <w:rPr>
          <w:color w:val="000000"/>
          <w:spacing w:val="-1"/>
          <w:sz w:val="24"/>
        </w:rPr>
        <w:t xml:space="preserve"> </w:t>
      </w:r>
      <w:r>
        <w:rPr>
          <w:color w:val="000000"/>
          <w:sz w:val="24"/>
        </w:rPr>
        <w:t>Программы</w:t>
      </w:r>
      <w:r w:rsidR="00382E88">
        <w:rPr>
          <w:color w:val="000000"/>
          <w:sz w:val="24"/>
        </w:rPr>
        <w:t xml:space="preserve"> </w:t>
      </w:r>
      <w:r>
        <w:rPr>
          <w:color w:val="000000"/>
          <w:spacing w:val="1"/>
          <w:sz w:val="24"/>
        </w:rPr>
        <w:t>входит</w:t>
      </w:r>
      <w:r w:rsidR="00382E88">
        <w:rPr>
          <w:color w:val="000000"/>
          <w:spacing w:val="1"/>
          <w:sz w:val="24"/>
        </w:rPr>
        <w:t xml:space="preserve"> </w:t>
      </w:r>
      <w:r>
        <w:rPr>
          <w:color w:val="000000"/>
          <w:sz w:val="24"/>
        </w:rPr>
        <w:t>Программа</w:t>
      </w:r>
      <w:r w:rsidR="00382E88">
        <w:rPr>
          <w:color w:val="000000"/>
          <w:sz w:val="24"/>
        </w:rPr>
        <w:t xml:space="preserve"> </w:t>
      </w:r>
      <w:r>
        <w:rPr>
          <w:color w:val="000000"/>
          <w:sz w:val="24"/>
        </w:rPr>
        <w:t>воспитания,</w:t>
      </w:r>
      <w:r w:rsidR="00382E88">
        <w:rPr>
          <w:color w:val="000000"/>
          <w:sz w:val="24"/>
        </w:rPr>
        <w:t xml:space="preserve"> </w:t>
      </w:r>
      <w:r>
        <w:rPr>
          <w:color w:val="000000"/>
          <w:sz w:val="24"/>
        </w:rPr>
        <w:t>которая</w:t>
      </w:r>
      <w:r w:rsidR="003E4A17">
        <w:rPr>
          <w:color w:val="000000"/>
          <w:sz w:val="24"/>
        </w:rPr>
        <w:t xml:space="preserve"> </w:t>
      </w:r>
      <w:r>
        <w:rPr>
          <w:color w:val="000000"/>
          <w:sz w:val="24"/>
        </w:rPr>
        <w:t>раскрывает</w:t>
      </w:r>
      <w:r w:rsidR="00382E88">
        <w:rPr>
          <w:color w:val="000000"/>
          <w:sz w:val="24"/>
        </w:rPr>
        <w:t xml:space="preserve"> </w:t>
      </w:r>
      <w:r>
        <w:rPr>
          <w:color w:val="000000"/>
          <w:sz w:val="24"/>
        </w:rPr>
        <w:t>задачи и</w:t>
      </w:r>
      <w:r w:rsidR="003E4A17">
        <w:rPr>
          <w:color w:val="000000"/>
          <w:sz w:val="24"/>
        </w:rPr>
        <w:t xml:space="preserve"> </w:t>
      </w:r>
      <w:r>
        <w:rPr>
          <w:color w:val="000000"/>
          <w:sz w:val="24"/>
        </w:rPr>
        <w:t>направления</w:t>
      </w:r>
      <w:r w:rsidR="00382E88">
        <w:rPr>
          <w:color w:val="000000"/>
          <w:sz w:val="24"/>
        </w:rPr>
        <w:t xml:space="preserve"> </w:t>
      </w:r>
      <w:r>
        <w:rPr>
          <w:color w:val="000000"/>
          <w:sz w:val="24"/>
        </w:rPr>
        <w:t>воспитательной</w:t>
      </w:r>
      <w:r w:rsidR="00382E88">
        <w:rPr>
          <w:color w:val="000000"/>
          <w:sz w:val="24"/>
        </w:rPr>
        <w:t xml:space="preserve"> </w:t>
      </w:r>
      <w:r>
        <w:rPr>
          <w:color w:val="000000"/>
          <w:sz w:val="24"/>
        </w:rPr>
        <w:t>работы.</w:t>
      </w:r>
      <w:r w:rsidR="003E4A17">
        <w:rPr>
          <w:color w:val="000000"/>
          <w:sz w:val="24"/>
        </w:rPr>
        <w:t xml:space="preserve"> </w:t>
      </w:r>
      <w:r>
        <w:rPr>
          <w:color w:val="000000"/>
          <w:sz w:val="24"/>
        </w:rPr>
        <w:t>При</w:t>
      </w:r>
      <w:r w:rsidR="00382E88">
        <w:rPr>
          <w:color w:val="000000"/>
          <w:sz w:val="24"/>
        </w:rPr>
        <w:t xml:space="preserve"> </w:t>
      </w:r>
      <w:r>
        <w:rPr>
          <w:color w:val="000000"/>
          <w:sz w:val="24"/>
        </w:rPr>
        <w:t>реализации</w:t>
      </w:r>
      <w:r w:rsidR="00382E88">
        <w:rPr>
          <w:color w:val="000000"/>
          <w:sz w:val="24"/>
        </w:rPr>
        <w:t xml:space="preserve"> </w:t>
      </w:r>
      <w:r>
        <w:rPr>
          <w:color w:val="000000"/>
          <w:sz w:val="24"/>
        </w:rPr>
        <w:t>задачи</w:t>
      </w:r>
      <w:r w:rsidR="00382E88">
        <w:rPr>
          <w:color w:val="000000"/>
          <w:sz w:val="24"/>
        </w:rPr>
        <w:t xml:space="preserve"> </w:t>
      </w:r>
      <w:r>
        <w:rPr>
          <w:color w:val="000000"/>
          <w:sz w:val="24"/>
        </w:rPr>
        <w:t>содержания</w:t>
      </w:r>
      <w:r w:rsidR="00382E88">
        <w:rPr>
          <w:color w:val="000000"/>
          <w:sz w:val="24"/>
        </w:rPr>
        <w:t xml:space="preserve"> </w:t>
      </w:r>
      <w:r>
        <w:rPr>
          <w:color w:val="000000"/>
          <w:sz w:val="24"/>
        </w:rPr>
        <w:t>Программы</w:t>
      </w:r>
      <w:r w:rsidR="00382E88">
        <w:rPr>
          <w:color w:val="000000"/>
          <w:sz w:val="24"/>
        </w:rPr>
        <w:t xml:space="preserve"> </w:t>
      </w:r>
      <w:r>
        <w:rPr>
          <w:color w:val="000000"/>
          <w:sz w:val="24"/>
        </w:rPr>
        <w:t>обеспечивается интеграция воспитания</w:t>
      </w:r>
      <w:r w:rsidR="003E4A17">
        <w:rPr>
          <w:color w:val="000000"/>
          <w:sz w:val="24"/>
        </w:rPr>
        <w:t xml:space="preserve"> </w:t>
      </w:r>
      <w:r>
        <w:rPr>
          <w:color w:val="000000"/>
          <w:sz w:val="24"/>
        </w:rPr>
        <w:t>и</w:t>
      </w:r>
      <w:r w:rsidR="003E4A17">
        <w:rPr>
          <w:color w:val="000000"/>
          <w:sz w:val="24"/>
        </w:rPr>
        <w:t xml:space="preserve"> </w:t>
      </w:r>
      <w:r>
        <w:rPr>
          <w:color w:val="000000"/>
          <w:sz w:val="24"/>
        </w:rPr>
        <w:t>обучения в едином</w:t>
      </w:r>
      <w:r w:rsidR="003E4A17">
        <w:rPr>
          <w:color w:val="000000"/>
          <w:sz w:val="24"/>
        </w:rPr>
        <w:t xml:space="preserve"> </w:t>
      </w:r>
      <w:r>
        <w:rPr>
          <w:color w:val="000000"/>
          <w:sz w:val="24"/>
        </w:rPr>
        <w:t>образовательном</w:t>
      </w:r>
      <w:r w:rsidR="00382E88">
        <w:rPr>
          <w:color w:val="000000"/>
          <w:sz w:val="24"/>
        </w:rPr>
        <w:t xml:space="preserve"> </w:t>
      </w:r>
      <w:r>
        <w:rPr>
          <w:color w:val="000000"/>
          <w:sz w:val="24"/>
        </w:rPr>
        <w:t>процессе.</w:t>
      </w:r>
    </w:p>
    <w:p w14:paraId="639CD9EF" w14:textId="77777777" w:rsidR="002C6E8D" w:rsidRDefault="0069355F" w:rsidP="00C110E2">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Содержание</w:t>
      </w:r>
      <w:r w:rsidR="00382E88">
        <w:rPr>
          <w:color w:val="000000"/>
          <w:sz w:val="24"/>
        </w:rPr>
        <w:t xml:space="preserve"> </w:t>
      </w:r>
      <w:r>
        <w:rPr>
          <w:color w:val="000000"/>
          <w:sz w:val="24"/>
        </w:rPr>
        <w:t>образовательной</w:t>
      </w:r>
      <w:r w:rsidR="00382E88">
        <w:rPr>
          <w:color w:val="000000"/>
          <w:sz w:val="24"/>
        </w:rPr>
        <w:t xml:space="preserve"> </w:t>
      </w:r>
      <w:r>
        <w:rPr>
          <w:color w:val="000000"/>
          <w:sz w:val="24"/>
        </w:rPr>
        <w:t>деятельности</w:t>
      </w:r>
      <w:r w:rsidR="00382E88">
        <w:rPr>
          <w:color w:val="000000"/>
          <w:sz w:val="24"/>
        </w:rPr>
        <w:t xml:space="preserve"> </w:t>
      </w:r>
      <w:r w:rsidR="00BA57C7">
        <w:rPr>
          <w:color w:val="000000"/>
          <w:sz w:val="24"/>
        </w:rPr>
        <w:t>М</w:t>
      </w:r>
      <w:r w:rsidR="00B3390D">
        <w:rPr>
          <w:color w:val="000000"/>
          <w:sz w:val="24"/>
          <w:lang w:val="tt-RU"/>
        </w:rPr>
        <w:t>А</w:t>
      </w:r>
      <w:r w:rsidR="00BA57C7">
        <w:rPr>
          <w:color w:val="000000"/>
          <w:sz w:val="24"/>
        </w:rPr>
        <w:t>ДОУ</w:t>
      </w:r>
      <w:r w:rsidR="00382E88">
        <w:rPr>
          <w:color w:val="000000"/>
          <w:sz w:val="24"/>
        </w:rPr>
        <w:t xml:space="preserve"> </w:t>
      </w:r>
      <w:r>
        <w:rPr>
          <w:color w:val="000000"/>
          <w:sz w:val="24"/>
        </w:rPr>
        <w:t>ориентировано</w:t>
      </w:r>
      <w:r w:rsidR="00382E88">
        <w:rPr>
          <w:color w:val="000000"/>
          <w:sz w:val="24"/>
        </w:rPr>
        <w:t xml:space="preserve"> </w:t>
      </w:r>
      <w:r>
        <w:rPr>
          <w:color w:val="000000"/>
          <w:spacing w:val="1"/>
          <w:sz w:val="24"/>
        </w:rPr>
        <w:t>на</w:t>
      </w:r>
      <w:r w:rsidR="00382E88">
        <w:rPr>
          <w:color w:val="000000"/>
          <w:spacing w:val="1"/>
          <w:sz w:val="24"/>
        </w:rPr>
        <w:t xml:space="preserve"> </w:t>
      </w:r>
      <w:r>
        <w:rPr>
          <w:color w:val="000000"/>
          <w:sz w:val="24"/>
        </w:rPr>
        <w:t>разностороннее</w:t>
      </w:r>
      <w:r w:rsidR="00382E88">
        <w:rPr>
          <w:color w:val="000000"/>
          <w:sz w:val="24"/>
        </w:rPr>
        <w:t xml:space="preserve"> </w:t>
      </w:r>
      <w:r>
        <w:rPr>
          <w:color w:val="000000"/>
          <w:sz w:val="24"/>
        </w:rPr>
        <w:t>развитие дошкольников</w:t>
      </w:r>
      <w:r w:rsidR="00382E88">
        <w:rPr>
          <w:color w:val="000000"/>
          <w:sz w:val="24"/>
        </w:rPr>
        <w:t xml:space="preserve"> </w:t>
      </w:r>
      <w:r>
        <w:rPr>
          <w:color w:val="000000"/>
          <w:sz w:val="24"/>
        </w:rPr>
        <w:t>с</w:t>
      </w:r>
      <w:r w:rsidR="00382E88">
        <w:rPr>
          <w:color w:val="000000"/>
          <w:sz w:val="24"/>
        </w:rPr>
        <w:t xml:space="preserve"> </w:t>
      </w:r>
      <w:r>
        <w:rPr>
          <w:color w:val="000000"/>
          <w:spacing w:val="-1"/>
          <w:sz w:val="24"/>
        </w:rPr>
        <w:t>учетом</w:t>
      </w:r>
      <w:r w:rsidR="00382E88">
        <w:rPr>
          <w:color w:val="000000"/>
          <w:spacing w:val="-1"/>
          <w:sz w:val="24"/>
        </w:rPr>
        <w:t xml:space="preserve"> </w:t>
      </w:r>
      <w:r>
        <w:rPr>
          <w:color w:val="000000"/>
          <w:spacing w:val="1"/>
          <w:sz w:val="24"/>
        </w:rPr>
        <w:t>их</w:t>
      </w:r>
      <w:r w:rsidR="00382E88">
        <w:rPr>
          <w:color w:val="000000"/>
          <w:spacing w:val="1"/>
          <w:sz w:val="24"/>
        </w:rPr>
        <w:t xml:space="preserve"> </w:t>
      </w:r>
      <w:r>
        <w:rPr>
          <w:color w:val="000000"/>
          <w:sz w:val="24"/>
        </w:rPr>
        <w:t>возрастных</w:t>
      </w:r>
      <w:r w:rsidR="00382E88">
        <w:rPr>
          <w:color w:val="000000"/>
          <w:sz w:val="24"/>
        </w:rPr>
        <w:t xml:space="preserve"> </w:t>
      </w:r>
      <w:r>
        <w:rPr>
          <w:color w:val="000000"/>
          <w:sz w:val="24"/>
        </w:rPr>
        <w:t>и</w:t>
      </w:r>
      <w:r w:rsidR="00382E88">
        <w:rPr>
          <w:color w:val="000000"/>
          <w:sz w:val="24"/>
        </w:rPr>
        <w:t xml:space="preserve"> </w:t>
      </w:r>
      <w:r>
        <w:rPr>
          <w:color w:val="000000"/>
          <w:sz w:val="24"/>
        </w:rPr>
        <w:t>индивидуальных</w:t>
      </w:r>
      <w:r w:rsidR="00382E88">
        <w:rPr>
          <w:color w:val="000000"/>
          <w:sz w:val="24"/>
        </w:rPr>
        <w:t xml:space="preserve"> </w:t>
      </w:r>
      <w:r>
        <w:rPr>
          <w:color w:val="000000"/>
          <w:sz w:val="24"/>
        </w:rPr>
        <w:t>особенностей</w:t>
      </w:r>
      <w:r w:rsidR="00382E88">
        <w:rPr>
          <w:color w:val="000000"/>
          <w:sz w:val="24"/>
        </w:rPr>
        <w:t xml:space="preserve"> </w:t>
      </w:r>
      <w:r>
        <w:rPr>
          <w:color w:val="000000"/>
          <w:sz w:val="24"/>
        </w:rPr>
        <w:t>в</w:t>
      </w:r>
      <w:r w:rsidR="00382E88">
        <w:rPr>
          <w:color w:val="000000"/>
          <w:sz w:val="24"/>
        </w:rPr>
        <w:t xml:space="preserve"> </w:t>
      </w:r>
      <w:r>
        <w:rPr>
          <w:color w:val="000000"/>
          <w:sz w:val="24"/>
        </w:rPr>
        <w:t>различных</w:t>
      </w:r>
      <w:r w:rsidR="00382E88">
        <w:rPr>
          <w:color w:val="000000"/>
          <w:sz w:val="24"/>
        </w:rPr>
        <w:t xml:space="preserve"> </w:t>
      </w:r>
      <w:r>
        <w:rPr>
          <w:color w:val="000000"/>
          <w:spacing w:val="-1"/>
          <w:sz w:val="24"/>
        </w:rPr>
        <w:t>видах</w:t>
      </w:r>
      <w:r w:rsidR="00382E88">
        <w:rPr>
          <w:color w:val="000000"/>
          <w:spacing w:val="-1"/>
          <w:sz w:val="24"/>
        </w:rPr>
        <w:t xml:space="preserve"> </w:t>
      </w:r>
      <w:r>
        <w:rPr>
          <w:color w:val="000000"/>
          <w:sz w:val="24"/>
        </w:rPr>
        <w:t>деятельности</w:t>
      </w:r>
      <w:r w:rsidR="00382E88">
        <w:rPr>
          <w:color w:val="000000"/>
          <w:sz w:val="24"/>
        </w:rPr>
        <w:t xml:space="preserve"> </w:t>
      </w:r>
      <w:r>
        <w:rPr>
          <w:color w:val="000000"/>
          <w:sz w:val="24"/>
        </w:rPr>
        <w:t>и</w:t>
      </w:r>
      <w:r w:rsidR="00382E88">
        <w:rPr>
          <w:color w:val="000000"/>
          <w:sz w:val="24"/>
        </w:rPr>
        <w:t xml:space="preserve"> </w:t>
      </w:r>
      <w:r>
        <w:rPr>
          <w:color w:val="000000"/>
          <w:spacing w:val="-1"/>
          <w:sz w:val="24"/>
        </w:rPr>
        <w:t>охватывает</w:t>
      </w:r>
      <w:r w:rsidR="00382E88">
        <w:rPr>
          <w:color w:val="000000"/>
          <w:spacing w:val="-1"/>
          <w:sz w:val="24"/>
        </w:rPr>
        <w:t xml:space="preserve"> </w:t>
      </w:r>
      <w:r>
        <w:rPr>
          <w:color w:val="000000"/>
          <w:sz w:val="24"/>
        </w:rPr>
        <w:t>пять образовательных</w:t>
      </w:r>
      <w:r w:rsidR="00382E88">
        <w:rPr>
          <w:color w:val="000000"/>
          <w:sz w:val="24"/>
        </w:rPr>
        <w:t xml:space="preserve"> </w:t>
      </w:r>
      <w:r>
        <w:rPr>
          <w:color w:val="000000"/>
          <w:sz w:val="24"/>
        </w:rPr>
        <w:t>областей:</w:t>
      </w:r>
    </w:p>
    <w:p w14:paraId="13619133" w14:textId="77777777" w:rsidR="002C6E8D" w:rsidRDefault="0069355F" w:rsidP="00C110E2">
      <w:pPr>
        <w:pBdr>
          <w:top w:val="none" w:sz="4" w:space="0" w:color="000000"/>
          <w:left w:val="none" w:sz="4" w:space="0" w:color="000000"/>
          <w:bottom w:val="none" w:sz="4" w:space="0" w:color="000000"/>
          <w:right w:val="none" w:sz="4" w:space="0" w:color="000000"/>
        </w:pBdr>
        <w:tabs>
          <w:tab w:val="left" w:pos="5387"/>
        </w:tabs>
        <w:spacing w:line="240" w:lineRule="auto"/>
        <w:ind w:right="-2"/>
        <w:rPr>
          <w:color w:val="000000"/>
          <w:sz w:val="24"/>
          <w:szCs w:val="24"/>
        </w:rPr>
      </w:pPr>
      <w:r>
        <w:rPr>
          <w:color w:val="000000"/>
          <w:sz w:val="24"/>
        </w:rPr>
        <w:t>-«Социально</w:t>
      </w:r>
      <w:r>
        <w:rPr>
          <w:color w:val="000000"/>
          <w:spacing w:val="-1"/>
          <w:sz w:val="24"/>
        </w:rPr>
        <w:t>-</w:t>
      </w:r>
      <w:proofErr w:type="spellStart"/>
      <w:r>
        <w:rPr>
          <w:color w:val="000000"/>
          <w:sz w:val="24"/>
        </w:rPr>
        <w:t>коммуникативноеразвитие</w:t>
      </w:r>
      <w:proofErr w:type="spellEnd"/>
      <w:r>
        <w:rPr>
          <w:color w:val="000000"/>
          <w:sz w:val="24"/>
        </w:rPr>
        <w:t>»</w:t>
      </w:r>
      <w:r w:rsidR="00382E88">
        <w:rPr>
          <w:color w:val="000000"/>
          <w:sz w:val="24"/>
        </w:rPr>
        <w:t xml:space="preserve"> </w:t>
      </w:r>
      <w:r>
        <w:rPr>
          <w:color w:val="000000"/>
          <w:sz w:val="24"/>
        </w:rPr>
        <w:t xml:space="preserve">(далее– КР), </w:t>
      </w:r>
    </w:p>
    <w:p w14:paraId="210C102B" w14:textId="77777777" w:rsidR="002C6E8D" w:rsidRDefault="0069355F" w:rsidP="00C110E2">
      <w:pPr>
        <w:pBdr>
          <w:top w:val="none" w:sz="4" w:space="0" w:color="000000"/>
          <w:left w:val="none" w:sz="4" w:space="0" w:color="000000"/>
          <w:bottom w:val="none" w:sz="4" w:space="0" w:color="000000"/>
          <w:right w:val="none" w:sz="4" w:space="0" w:color="000000"/>
        </w:pBdr>
        <w:spacing w:line="240" w:lineRule="auto"/>
        <w:ind w:right="4756"/>
        <w:rPr>
          <w:sz w:val="22"/>
          <w:szCs w:val="22"/>
        </w:rPr>
      </w:pPr>
      <w:r>
        <w:rPr>
          <w:color w:val="000000"/>
          <w:sz w:val="24"/>
        </w:rPr>
        <w:t>-«Познавательное</w:t>
      </w:r>
      <w:r w:rsidR="003E4A17">
        <w:rPr>
          <w:color w:val="000000"/>
          <w:sz w:val="24"/>
        </w:rPr>
        <w:t xml:space="preserve"> </w:t>
      </w:r>
      <w:r>
        <w:rPr>
          <w:color w:val="000000"/>
          <w:sz w:val="24"/>
        </w:rPr>
        <w:t>развитие»</w:t>
      </w:r>
      <w:r w:rsidR="00382E88">
        <w:rPr>
          <w:color w:val="000000"/>
          <w:sz w:val="24"/>
        </w:rPr>
        <w:t xml:space="preserve"> </w:t>
      </w:r>
      <w:r>
        <w:rPr>
          <w:color w:val="000000"/>
          <w:sz w:val="24"/>
        </w:rPr>
        <w:t>(далее–ПР),</w:t>
      </w:r>
    </w:p>
    <w:p w14:paraId="66D515C3" w14:textId="77777777" w:rsidR="002C6E8D" w:rsidRDefault="0069355F" w:rsidP="00983565">
      <w:pPr>
        <w:pBdr>
          <w:top w:val="none" w:sz="4" w:space="0" w:color="000000"/>
          <w:left w:val="none" w:sz="4" w:space="0" w:color="000000"/>
          <w:bottom w:val="none" w:sz="4" w:space="0" w:color="000000"/>
          <w:right w:val="none" w:sz="4" w:space="0" w:color="000000"/>
        </w:pBdr>
        <w:spacing w:before="41" w:line="240" w:lineRule="auto"/>
      </w:pPr>
      <w:r>
        <w:rPr>
          <w:color w:val="000000"/>
          <w:sz w:val="24"/>
        </w:rPr>
        <w:t>-</w:t>
      </w:r>
      <w:r>
        <w:rPr>
          <w:color w:val="000000"/>
          <w:spacing w:val="-1"/>
          <w:sz w:val="24"/>
        </w:rPr>
        <w:t>«Речевое</w:t>
      </w:r>
      <w:r w:rsidR="003E4A17">
        <w:rPr>
          <w:color w:val="000000"/>
          <w:spacing w:val="-1"/>
          <w:sz w:val="24"/>
        </w:rPr>
        <w:t xml:space="preserve"> </w:t>
      </w:r>
      <w:r>
        <w:rPr>
          <w:color w:val="000000"/>
          <w:spacing w:val="1"/>
          <w:sz w:val="24"/>
        </w:rPr>
        <w:t>развитие»</w:t>
      </w:r>
      <w:r w:rsidR="00382E88">
        <w:rPr>
          <w:color w:val="000000"/>
          <w:spacing w:val="1"/>
          <w:sz w:val="24"/>
        </w:rPr>
        <w:t xml:space="preserve"> </w:t>
      </w:r>
      <w:r>
        <w:rPr>
          <w:color w:val="000000"/>
          <w:sz w:val="24"/>
        </w:rPr>
        <w:t>(далее– РР),</w:t>
      </w:r>
    </w:p>
    <w:p w14:paraId="17B0D95F" w14:textId="5CE1B35B" w:rsidR="002C6E8D" w:rsidRDefault="0069355F" w:rsidP="003E4A17">
      <w:pPr>
        <w:pBdr>
          <w:top w:val="none" w:sz="4" w:space="0" w:color="000000"/>
          <w:left w:val="none" w:sz="4" w:space="0" w:color="000000"/>
          <w:bottom w:val="none" w:sz="4" w:space="0" w:color="000000"/>
          <w:right w:val="none" w:sz="4" w:space="0" w:color="000000"/>
        </w:pBdr>
        <w:spacing w:line="240" w:lineRule="auto"/>
        <w:ind w:right="-2"/>
        <w:jc w:val="left"/>
        <w:rPr>
          <w:color w:val="000000"/>
          <w:sz w:val="24"/>
          <w:szCs w:val="24"/>
        </w:rPr>
      </w:pPr>
      <w:r>
        <w:rPr>
          <w:color w:val="000000"/>
          <w:sz w:val="24"/>
        </w:rPr>
        <w:t>-«Художественно</w:t>
      </w:r>
      <w:r>
        <w:rPr>
          <w:color w:val="000000"/>
          <w:spacing w:val="-1"/>
          <w:sz w:val="24"/>
        </w:rPr>
        <w:t>-</w:t>
      </w:r>
      <w:r>
        <w:rPr>
          <w:color w:val="000000"/>
          <w:sz w:val="24"/>
        </w:rPr>
        <w:t>эстетическое</w:t>
      </w:r>
      <w:r w:rsidR="003E4A17">
        <w:rPr>
          <w:color w:val="000000"/>
          <w:sz w:val="24"/>
        </w:rPr>
        <w:t xml:space="preserve"> развитие» (дале</w:t>
      </w:r>
      <w:r w:rsidR="009D74A8">
        <w:rPr>
          <w:color w:val="000000"/>
          <w:sz w:val="24"/>
        </w:rPr>
        <w:t xml:space="preserve">е </w:t>
      </w:r>
      <w:r w:rsidR="003E4A17">
        <w:rPr>
          <w:color w:val="000000"/>
          <w:sz w:val="24"/>
        </w:rPr>
        <w:t xml:space="preserve">ХЭР),                                                                                                                                                                                                                                                                                                                                                                                     </w:t>
      </w:r>
    </w:p>
    <w:p w14:paraId="768FCAD4" w14:textId="77777777" w:rsidR="002C6E8D" w:rsidRDefault="0069355F" w:rsidP="00983565">
      <w:pPr>
        <w:pBdr>
          <w:top w:val="none" w:sz="4" w:space="0" w:color="000000"/>
          <w:left w:val="none" w:sz="4" w:space="0" w:color="000000"/>
          <w:bottom w:val="none" w:sz="4" w:space="0" w:color="000000"/>
          <w:right w:val="none" w:sz="4" w:space="0" w:color="000000"/>
        </w:pBdr>
        <w:spacing w:line="240" w:lineRule="auto"/>
        <w:ind w:right="4763"/>
        <w:rPr>
          <w:sz w:val="22"/>
          <w:szCs w:val="22"/>
        </w:rPr>
      </w:pPr>
      <w:r>
        <w:rPr>
          <w:color w:val="000000"/>
          <w:sz w:val="24"/>
        </w:rPr>
        <w:t>-</w:t>
      </w:r>
      <w:r>
        <w:rPr>
          <w:color w:val="000000"/>
          <w:spacing w:val="-1"/>
          <w:sz w:val="24"/>
        </w:rPr>
        <w:t>«Физическое</w:t>
      </w:r>
      <w:r>
        <w:rPr>
          <w:color w:val="000000"/>
          <w:sz w:val="24"/>
        </w:rPr>
        <w:t xml:space="preserve"> развитие»</w:t>
      </w:r>
      <w:r w:rsidR="00382E88">
        <w:rPr>
          <w:color w:val="000000"/>
          <w:sz w:val="24"/>
        </w:rPr>
        <w:t xml:space="preserve"> </w:t>
      </w:r>
      <w:r>
        <w:rPr>
          <w:color w:val="000000"/>
          <w:sz w:val="24"/>
        </w:rPr>
        <w:t>(далее– ФР).</w:t>
      </w:r>
    </w:p>
    <w:p w14:paraId="05652580" w14:textId="4FB02033" w:rsidR="002C6E8D" w:rsidRDefault="0069355F" w:rsidP="00983565">
      <w:pPr>
        <w:pBdr>
          <w:top w:val="none" w:sz="4" w:space="0" w:color="000000"/>
          <w:left w:val="none" w:sz="4" w:space="0" w:color="000000"/>
          <w:bottom w:val="none" w:sz="4" w:space="0" w:color="000000"/>
          <w:right w:val="none" w:sz="4" w:space="0" w:color="000000"/>
        </w:pBdr>
        <w:spacing w:before="2" w:line="240" w:lineRule="auto"/>
        <w:ind w:firstLine="708"/>
      </w:pPr>
      <w:r>
        <w:rPr>
          <w:color w:val="000000"/>
          <w:sz w:val="24"/>
        </w:rPr>
        <w:t>Программа</w:t>
      </w:r>
      <w:r w:rsidR="00382E88">
        <w:rPr>
          <w:color w:val="000000"/>
          <w:sz w:val="24"/>
        </w:rPr>
        <w:t xml:space="preserve"> </w:t>
      </w:r>
      <w:r>
        <w:rPr>
          <w:color w:val="000000"/>
          <w:sz w:val="24"/>
        </w:rPr>
        <w:t>определяет</w:t>
      </w:r>
      <w:r w:rsidR="00382E88">
        <w:rPr>
          <w:color w:val="000000"/>
          <w:sz w:val="24"/>
        </w:rPr>
        <w:t xml:space="preserve"> </w:t>
      </w:r>
      <w:r>
        <w:rPr>
          <w:color w:val="000000"/>
          <w:sz w:val="24"/>
        </w:rPr>
        <w:t>содержательные</w:t>
      </w:r>
      <w:r w:rsidR="00382E88">
        <w:rPr>
          <w:color w:val="000000"/>
          <w:sz w:val="24"/>
        </w:rPr>
        <w:t xml:space="preserve"> </w:t>
      </w:r>
      <w:r>
        <w:rPr>
          <w:color w:val="000000"/>
          <w:sz w:val="24"/>
        </w:rPr>
        <w:t>линии</w:t>
      </w:r>
      <w:r w:rsidR="00382E88">
        <w:rPr>
          <w:color w:val="000000"/>
          <w:sz w:val="24"/>
        </w:rPr>
        <w:t xml:space="preserve"> </w:t>
      </w:r>
      <w:r>
        <w:rPr>
          <w:color w:val="000000"/>
          <w:sz w:val="24"/>
        </w:rPr>
        <w:t>образовательной</w:t>
      </w:r>
      <w:r w:rsidR="00382E88">
        <w:rPr>
          <w:color w:val="000000"/>
          <w:sz w:val="24"/>
        </w:rPr>
        <w:t xml:space="preserve"> </w:t>
      </w:r>
      <w:r>
        <w:rPr>
          <w:color w:val="000000"/>
          <w:sz w:val="24"/>
        </w:rPr>
        <w:t>деятельности, реализуемые</w:t>
      </w:r>
      <w:r w:rsidR="00382E88">
        <w:rPr>
          <w:color w:val="000000"/>
          <w:sz w:val="24"/>
        </w:rPr>
        <w:t xml:space="preserve"> </w:t>
      </w:r>
      <w:r>
        <w:rPr>
          <w:color w:val="000000"/>
          <w:sz w:val="24"/>
        </w:rPr>
        <w:t>ОУ</w:t>
      </w:r>
      <w:r w:rsidR="00382E88">
        <w:rPr>
          <w:color w:val="000000"/>
          <w:sz w:val="24"/>
        </w:rPr>
        <w:t xml:space="preserve"> </w:t>
      </w:r>
      <w:r>
        <w:rPr>
          <w:color w:val="000000"/>
          <w:spacing w:val="1"/>
          <w:sz w:val="24"/>
        </w:rPr>
        <w:t>по</w:t>
      </w:r>
      <w:r w:rsidR="00382E88">
        <w:rPr>
          <w:color w:val="000000"/>
          <w:spacing w:val="1"/>
          <w:sz w:val="24"/>
        </w:rPr>
        <w:t xml:space="preserve"> </w:t>
      </w:r>
      <w:r>
        <w:rPr>
          <w:color w:val="000000"/>
          <w:sz w:val="24"/>
        </w:rPr>
        <w:t>основным</w:t>
      </w:r>
      <w:r w:rsidR="00382E88">
        <w:rPr>
          <w:color w:val="000000"/>
          <w:sz w:val="24"/>
        </w:rPr>
        <w:t xml:space="preserve"> </w:t>
      </w:r>
      <w:r>
        <w:rPr>
          <w:color w:val="000000"/>
          <w:sz w:val="24"/>
        </w:rPr>
        <w:t>направлениям</w:t>
      </w:r>
      <w:r w:rsidR="00382E88">
        <w:rPr>
          <w:color w:val="000000"/>
          <w:sz w:val="24"/>
        </w:rPr>
        <w:t xml:space="preserve"> </w:t>
      </w:r>
      <w:r>
        <w:rPr>
          <w:color w:val="000000"/>
          <w:sz w:val="24"/>
        </w:rPr>
        <w:t>обучения</w:t>
      </w:r>
      <w:r w:rsidR="00382E88">
        <w:rPr>
          <w:color w:val="000000"/>
          <w:sz w:val="24"/>
        </w:rPr>
        <w:t xml:space="preserve"> </w:t>
      </w:r>
      <w:r>
        <w:rPr>
          <w:color w:val="000000"/>
          <w:sz w:val="24"/>
        </w:rPr>
        <w:t>и</w:t>
      </w:r>
      <w:r w:rsidR="00382E88">
        <w:rPr>
          <w:color w:val="000000"/>
          <w:sz w:val="24"/>
        </w:rPr>
        <w:t xml:space="preserve"> </w:t>
      </w:r>
      <w:r>
        <w:rPr>
          <w:color w:val="000000"/>
          <w:sz w:val="24"/>
        </w:rPr>
        <w:t>воспитания</w:t>
      </w:r>
      <w:r w:rsidR="00382E88">
        <w:rPr>
          <w:color w:val="000000"/>
          <w:sz w:val="24"/>
        </w:rPr>
        <w:t xml:space="preserve"> </w:t>
      </w:r>
      <w:r>
        <w:rPr>
          <w:color w:val="000000"/>
          <w:sz w:val="24"/>
        </w:rPr>
        <w:t>детей</w:t>
      </w:r>
      <w:r w:rsidR="00382E88">
        <w:rPr>
          <w:color w:val="000000"/>
          <w:sz w:val="24"/>
        </w:rPr>
        <w:t xml:space="preserve"> </w:t>
      </w:r>
      <w:r>
        <w:rPr>
          <w:color w:val="000000"/>
          <w:sz w:val="24"/>
        </w:rPr>
        <w:t>дошкольного</w:t>
      </w:r>
      <w:r w:rsidR="00382E88">
        <w:rPr>
          <w:color w:val="000000"/>
          <w:sz w:val="24"/>
        </w:rPr>
        <w:t xml:space="preserve"> </w:t>
      </w:r>
      <w:r>
        <w:rPr>
          <w:color w:val="000000"/>
          <w:spacing w:val="-1"/>
          <w:sz w:val="24"/>
        </w:rPr>
        <w:t>возраста</w:t>
      </w:r>
      <w:r>
        <w:rPr>
          <w:i/>
          <w:color w:val="000000"/>
          <w:sz w:val="24"/>
        </w:rPr>
        <w:t>.</w:t>
      </w:r>
      <w:r w:rsidR="008F4472">
        <w:rPr>
          <w:i/>
          <w:color w:val="000000"/>
          <w:sz w:val="24"/>
        </w:rPr>
        <w:t xml:space="preserve"> </w:t>
      </w:r>
      <w:r>
        <w:rPr>
          <w:color w:val="000000"/>
          <w:sz w:val="24"/>
        </w:rPr>
        <w:t>Представлены</w:t>
      </w:r>
      <w:r w:rsidR="00382E88">
        <w:rPr>
          <w:color w:val="000000"/>
          <w:sz w:val="24"/>
        </w:rPr>
        <w:t xml:space="preserve"> </w:t>
      </w:r>
      <w:r>
        <w:rPr>
          <w:color w:val="000000"/>
          <w:sz w:val="24"/>
        </w:rPr>
        <w:t>задачи</w:t>
      </w:r>
      <w:r w:rsidR="00382E88">
        <w:rPr>
          <w:color w:val="000000"/>
          <w:sz w:val="24"/>
        </w:rPr>
        <w:t xml:space="preserve"> </w:t>
      </w:r>
      <w:r>
        <w:rPr>
          <w:color w:val="000000"/>
          <w:sz w:val="24"/>
        </w:rPr>
        <w:t>воспитания,</w:t>
      </w:r>
      <w:r w:rsidR="00382E88">
        <w:rPr>
          <w:color w:val="000000"/>
          <w:sz w:val="24"/>
        </w:rPr>
        <w:t xml:space="preserve"> </w:t>
      </w:r>
      <w:r>
        <w:rPr>
          <w:color w:val="000000"/>
          <w:sz w:val="24"/>
        </w:rPr>
        <w:t>направленные</w:t>
      </w:r>
      <w:r w:rsidR="00382E88">
        <w:rPr>
          <w:color w:val="000000"/>
          <w:sz w:val="24"/>
        </w:rPr>
        <w:t xml:space="preserve"> </w:t>
      </w:r>
      <w:r>
        <w:rPr>
          <w:color w:val="000000"/>
          <w:spacing w:val="1"/>
          <w:sz w:val="24"/>
        </w:rPr>
        <w:t>на</w:t>
      </w:r>
      <w:r w:rsidR="00382E88">
        <w:rPr>
          <w:color w:val="000000"/>
          <w:spacing w:val="1"/>
          <w:sz w:val="24"/>
        </w:rPr>
        <w:t xml:space="preserve"> </w:t>
      </w:r>
      <w:r>
        <w:rPr>
          <w:color w:val="000000"/>
          <w:sz w:val="24"/>
        </w:rPr>
        <w:t>приобщение</w:t>
      </w:r>
      <w:r w:rsidR="00382E88">
        <w:rPr>
          <w:color w:val="000000"/>
          <w:sz w:val="24"/>
        </w:rPr>
        <w:t xml:space="preserve"> </w:t>
      </w:r>
      <w:r>
        <w:rPr>
          <w:color w:val="000000"/>
          <w:sz w:val="24"/>
        </w:rPr>
        <w:t>детей</w:t>
      </w:r>
      <w:r w:rsidR="00382E88">
        <w:rPr>
          <w:color w:val="000000"/>
          <w:sz w:val="24"/>
        </w:rPr>
        <w:t xml:space="preserve"> </w:t>
      </w:r>
      <w:r>
        <w:rPr>
          <w:color w:val="000000"/>
          <w:sz w:val="24"/>
        </w:rPr>
        <w:t>к</w:t>
      </w:r>
      <w:r w:rsidR="00382E88">
        <w:rPr>
          <w:color w:val="000000"/>
          <w:sz w:val="24"/>
        </w:rPr>
        <w:t xml:space="preserve"> </w:t>
      </w:r>
      <w:r>
        <w:rPr>
          <w:color w:val="000000"/>
          <w:sz w:val="24"/>
        </w:rPr>
        <w:t>ценностям</w:t>
      </w:r>
      <w:r w:rsidR="00382E88">
        <w:rPr>
          <w:color w:val="000000"/>
          <w:sz w:val="24"/>
        </w:rPr>
        <w:t xml:space="preserve"> </w:t>
      </w:r>
      <w:r>
        <w:rPr>
          <w:color w:val="000000"/>
          <w:sz w:val="24"/>
        </w:rPr>
        <w:t>российского</w:t>
      </w:r>
      <w:r w:rsidR="00382E88">
        <w:rPr>
          <w:color w:val="000000"/>
          <w:sz w:val="24"/>
        </w:rPr>
        <w:t xml:space="preserve"> </w:t>
      </w:r>
      <w:r>
        <w:rPr>
          <w:color w:val="000000"/>
          <w:sz w:val="24"/>
        </w:rPr>
        <w:t>народа,</w:t>
      </w:r>
      <w:r w:rsidR="00382E88">
        <w:rPr>
          <w:color w:val="000000"/>
          <w:sz w:val="24"/>
        </w:rPr>
        <w:t xml:space="preserve"> </w:t>
      </w:r>
      <w:r>
        <w:rPr>
          <w:color w:val="000000"/>
          <w:sz w:val="24"/>
        </w:rPr>
        <w:t>формирование</w:t>
      </w:r>
      <w:r w:rsidR="00382E88">
        <w:rPr>
          <w:color w:val="000000"/>
          <w:sz w:val="24"/>
        </w:rPr>
        <w:t xml:space="preserve"> </w:t>
      </w:r>
      <w:r>
        <w:rPr>
          <w:color w:val="000000"/>
          <w:sz w:val="24"/>
        </w:rPr>
        <w:t>у</w:t>
      </w:r>
      <w:r w:rsidR="00382E88">
        <w:rPr>
          <w:color w:val="000000"/>
          <w:sz w:val="24"/>
        </w:rPr>
        <w:t xml:space="preserve"> </w:t>
      </w:r>
      <w:r>
        <w:rPr>
          <w:color w:val="000000"/>
          <w:spacing w:val="1"/>
          <w:sz w:val="24"/>
        </w:rPr>
        <w:t>них</w:t>
      </w:r>
      <w:r w:rsidR="00382E88">
        <w:rPr>
          <w:color w:val="000000"/>
          <w:spacing w:val="1"/>
          <w:sz w:val="24"/>
        </w:rPr>
        <w:t xml:space="preserve"> </w:t>
      </w:r>
      <w:r>
        <w:rPr>
          <w:color w:val="000000"/>
          <w:sz w:val="24"/>
        </w:rPr>
        <w:t>ценностного</w:t>
      </w:r>
      <w:r w:rsidR="00382E88">
        <w:rPr>
          <w:color w:val="000000"/>
          <w:sz w:val="24"/>
        </w:rPr>
        <w:t xml:space="preserve"> </w:t>
      </w:r>
      <w:r>
        <w:rPr>
          <w:color w:val="000000"/>
          <w:sz w:val="24"/>
        </w:rPr>
        <w:t>отношения</w:t>
      </w:r>
      <w:r w:rsidR="00382E88">
        <w:rPr>
          <w:color w:val="000000"/>
          <w:sz w:val="24"/>
        </w:rPr>
        <w:t xml:space="preserve"> </w:t>
      </w:r>
      <w:r>
        <w:rPr>
          <w:color w:val="000000"/>
          <w:sz w:val="24"/>
        </w:rPr>
        <w:t>к</w:t>
      </w:r>
      <w:r w:rsidR="00382E88">
        <w:rPr>
          <w:color w:val="000000"/>
          <w:sz w:val="24"/>
        </w:rPr>
        <w:t xml:space="preserve"> </w:t>
      </w:r>
      <w:r>
        <w:rPr>
          <w:color w:val="000000"/>
          <w:sz w:val="24"/>
        </w:rPr>
        <w:t>окружающему</w:t>
      </w:r>
      <w:r w:rsidR="00382E88">
        <w:rPr>
          <w:color w:val="000000"/>
          <w:sz w:val="24"/>
        </w:rPr>
        <w:t xml:space="preserve"> </w:t>
      </w:r>
      <w:proofErr w:type="spellStart"/>
      <w:proofErr w:type="gramStart"/>
      <w:r>
        <w:rPr>
          <w:color w:val="000000"/>
          <w:sz w:val="24"/>
        </w:rPr>
        <w:t>миру.Более</w:t>
      </w:r>
      <w:proofErr w:type="spellEnd"/>
      <w:proofErr w:type="gramEnd"/>
      <w:r>
        <w:rPr>
          <w:color w:val="000000"/>
          <w:sz w:val="24"/>
        </w:rPr>
        <w:t xml:space="preserve"> конкретное</w:t>
      </w:r>
      <w:r w:rsidR="00382E88">
        <w:rPr>
          <w:color w:val="000000"/>
          <w:sz w:val="24"/>
        </w:rPr>
        <w:t xml:space="preserve"> </w:t>
      </w:r>
      <w:r>
        <w:rPr>
          <w:color w:val="000000"/>
          <w:sz w:val="24"/>
        </w:rPr>
        <w:t>и</w:t>
      </w:r>
      <w:r w:rsidR="00382E88">
        <w:rPr>
          <w:color w:val="000000"/>
          <w:sz w:val="24"/>
        </w:rPr>
        <w:t xml:space="preserve"> </w:t>
      </w:r>
      <w:r>
        <w:rPr>
          <w:color w:val="000000"/>
          <w:sz w:val="24"/>
        </w:rPr>
        <w:t>дифференцированное</w:t>
      </w:r>
      <w:r w:rsidR="00382E88">
        <w:rPr>
          <w:color w:val="000000"/>
          <w:sz w:val="24"/>
        </w:rPr>
        <w:t xml:space="preserve"> </w:t>
      </w:r>
      <w:r>
        <w:rPr>
          <w:color w:val="000000"/>
          <w:spacing w:val="1"/>
          <w:sz w:val="24"/>
        </w:rPr>
        <w:t>по</w:t>
      </w:r>
      <w:r w:rsidR="00382E88">
        <w:rPr>
          <w:color w:val="000000"/>
          <w:spacing w:val="1"/>
          <w:sz w:val="24"/>
        </w:rPr>
        <w:t xml:space="preserve"> </w:t>
      </w:r>
      <w:r>
        <w:rPr>
          <w:color w:val="000000"/>
          <w:sz w:val="24"/>
        </w:rPr>
        <w:t>возрастам</w:t>
      </w:r>
      <w:r w:rsidR="00382E88">
        <w:rPr>
          <w:color w:val="000000"/>
          <w:sz w:val="24"/>
        </w:rPr>
        <w:t xml:space="preserve"> </w:t>
      </w:r>
      <w:r>
        <w:rPr>
          <w:color w:val="000000"/>
          <w:sz w:val="24"/>
        </w:rPr>
        <w:t>описание</w:t>
      </w:r>
      <w:r w:rsidR="00382E88">
        <w:rPr>
          <w:color w:val="000000"/>
          <w:sz w:val="24"/>
        </w:rPr>
        <w:t xml:space="preserve"> </w:t>
      </w:r>
      <w:r>
        <w:rPr>
          <w:color w:val="000000"/>
          <w:sz w:val="24"/>
        </w:rPr>
        <w:t>воспитательных</w:t>
      </w:r>
      <w:r w:rsidR="00382E88">
        <w:rPr>
          <w:color w:val="000000"/>
          <w:sz w:val="24"/>
        </w:rPr>
        <w:t xml:space="preserve"> </w:t>
      </w:r>
      <w:r>
        <w:rPr>
          <w:color w:val="000000"/>
          <w:sz w:val="24"/>
        </w:rPr>
        <w:t>задач</w:t>
      </w:r>
      <w:r w:rsidR="00382E88">
        <w:rPr>
          <w:color w:val="000000"/>
          <w:sz w:val="24"/>
        </w:rPr>
        <w:t xml:space="preserve"> </w:t>
      </w:r>
      <w:r>
        <w:rPr>
          <w:color w:val="000000"/>
          <w:spacing w:val="1"/>
          <w:sz w:val="24"/>
        </w:rPr>
        <w:t>приводится</w:t>
      </w:r>
      <w:r w:rsidR="00382E88">
        <w:rPr>
          <w:color w:val="000000"/>
          <w:spacing w:val="1"/>
          <w:sz w:val="24"/>
        </w:rPr>
        <w:t xml:space="preserve"> </w:t>
      </w:r>
      <w:r>
        <w:rPr>
          <w:color w:val="000000"/>
          <w:sz w:val="24"/>
        </w:rPr>
        <w:t>в</w:t>
      </w:r>
      <w:r w:rsidR="00382E88">
        <w:rPr>
          <w:color w:val="000000"/>
          <w:sz w:val="24"/>
        </w:rPr>
        <w:t xml:space="preserve"> </w:t>
      </w:r>
      <w:r>
        <w:rPr>
          <w:color w:val="000000"/>
          <w:sz w:val="24"/>
        </w:rPr>
        <w:t>Программе</w:t>
      </w:r>
      <w:r w:rsidR="00382E88">
        <w:rPr>
          <w:color w:val="000000"/>
          <w:sz w:val="24"/>
        </w:rPr>
        <w:t xml:space="preserve"> </w:t>
      </w:r>
      <w:r>
        <w:rPr>
          <w:color w:val="000000"/>
          <w:sz w:val="24"/>
        </w:rPr>
        <w:t>воспитания.</w:t>
      </w:r>
    </w:p>
    <w:p w14:paraId="145C43FE" w14:textId="77777777" w:rsidR="002C6E8D" w:rsidRDefault="0069355F" w:rsidP="00983565">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Реализация</w:t>
      </w:r>
      <w:r w:rsidR="00382E88">
        <w:rPr>
          <w:color w:val="000000"/>
          <w:sz w:val="24"/>
        </w:rPr>
        <w:t xml:space="preserve"> </w:t>
      </w:r>
      <w:r>
        <w:rPr>
          <w:color w:val="000000"/>
          <w:sz w:val="24"/>
        </w:rPr>
        <w:t>задач</w:t>
      </w:r>
      <w:r w:rsidR="00382E88">
        <w:rPr>
          <w:color w:val="000000"/>
          <w:sz w:val="24"/>
        </w:rPr>
        <w:t xml:space="preserve"> </w:t>
      </w:r>
      <w:r>
        <w:rPr>
          <w:color w:val="000000"/>
          <w:sz w:val="24"/>
        </w:rPr>
        <w:t>образовательных</w:t>
      </w:r>
      <w:r w:rsidR="00382E88">
        <w:rPr>
          <w:color w:val="000000"/>
          <w:sz w:val="24"/>
        </w:rPr>
        <w:t xml:space="preserve"> </w:t>
      </w:r>
      <w:r>
        <w:rPr>
          <w:color w:val="000000"/>
          <w:sz w:val="24"/>
        </w:rPr>
        <w:t>областей</w:t>
      </w:r>
      <w:r w:rsidR="00382E88">
        <w:rPr>
          <w:color w:val="000000"/>
          <w:sz w:val="24"/>
        </w:rPr>
        <w:t xml:space="preserve"> </w:t>
      </w:r>
      <w:r>
        <w:rPr>
          <w:color w:val="000000"/>
          <w:sz w:val="24"/>
        </w:rPr>
        <w:t>предусмотрена</w:t>
      </w:r>
      <w:r w:rsidR="00382E88">
        <w:rPr>
          <w:color w:val="000000"/>
          <w:sz w:val="24"/>
        </w:rPr>
        <w:t xml:space="preserve"> </w:t>
      </w:r>
      <w:r>
        <w:rPr>
          <w:color w:val="000000"/>
          <w:sz w:val="24"/>
        </w:rPr>
        <w:t>как</w:t>
      </w:r>
      <w:r w:rsidR="00382E88">
        <w:rPr>
          <w:color w:val="000000"/>
          <w:sz w:val="24"/>
        </w:rPr>
        <w:t xml:space="preserve"> </w:t>
      </w:r>
      <w:r>
        <w:rPr>
          <w:color w:val="000000"/>
          <w:sz w:val="24"/>
        </w:rPr>
        <w:t>в обязательной</w:t>
      </w:r>
      <w:r w:rsidR="00382E88">
        <w:rPr>
          <w:color w:val="000000"/>
          <w:sz w:val="24"/>
        </w:rPr>
        <w:t xml:space="preserve"> </w:t>
      </w:r>
      <w:r>
        <w:rPr>
          <w:color w:val="000000"/>
          <w:spacing w:val="-1"/>
          <w:sz w:val="24"/>
        </w:rPr>
        <w:t>части</w:t>
      </w:r>
      <w:r w:rsidR="00382E88">
        <w:rPr>
          <w:color w:val="000000"/>
          <w:spacing w:val="-1"/>
          <w:sz w:val="24"/>
        </w:rPr>
        <w:t xml:space="preserve"> </w:t>
      </w:r>
      <w:r>
        <w:rPr>
          <w:color w:val="000000"/>
          <w:spacing w:val="-1"/>
          <w:sz w:val="24"/>
        </w:rPr>
        <w:t xml:space="preserve">Программы, </w:t>
      </w:r>
      <w:proofErr w:type="spellStart"/>
      <w:r>
        <w:rPr>
          <w:color w:val="000000"/>
          <w:sz w:val="24"/>
        </w:rPr>
        <w:t>такив</w:t>
      </w:r>
      <w:proofErr w:type="spellEnd"/>
      <w:r>
        <w:rPr>
          <w:color w:val="000000"/>
          <w:sz w:val="24"/>
        </w:rPr>
        <w:t xml:space="preserve"> части, формируемой</w:t>
      </w:r>
      <w:r w:rsidR="00382E88">
        <w:rPr>
          <w:color w:val="000000"/>
          <w:sz w:val="24"/>
        </w:rPr>
        <w:t xml:space="preserve"> </w:t>
      </w:r>
      <w:r>
        <w:rPr>
          <w:color w:val="000000"/>
          <w:sz w:val="24"/>
        </w:rPr>
        <w:t>участниками</w:t>
      </w:r>
      <w:r w:rsidR="00382E88">
        <w:rPr>
          <w:color w:val="000000"/>
          <w:sz w:val="24"/>
        </w:rPr>
        <w:t xml:space="preserve"> </w:t>
      </w:r>
      <w:r>
        <w:rPr>
          <w:color w:val="000000"/>
          <w:sz w:val="24"/>
        </w:rPr>
        <w:t>образовательных</w:t>
      </w:r>
      <w:r w:rsidR="00382E88">
        <w:rPr>
          <w:color w:val="000000"/>
          <w:sz w:val="24"/>
        </w:rPr>
        <w:t xml:space="preserve"> </w:t>
      </w:r>
      <w:r>
        <w:rPr>
          <w:color w:val="000000"/>
          <w:sz w:val="24"/>
        </w:rPr>
        <w:t>отношений.</w:t>
      </w:r>
    </w:p>
    <w:p w14:paraId="32A92C5C" w14:textId="77777777" w:rsidR="002C6E8D" w:rsidRDefault="002C6E8D" w:rsidP="00983565">
      <w:pPr>
        <w:shd w:val="clear" w:color="auto" w:fill="FFFFFF"/>
        <w:spacing w:line="240" w:lineRule="auto"/>
        <w:rPr>
          <w:b/>
          <w:bCs/>
          <w:sz w:val="24"/>
          <w:szCs w:val="24"/>
        </w:rPr>
      </w:pPr>
    </w:p>
    <w:p w14:paraId="1F178B08" w14:textId="77777777" w:rsidR="0017030F" w:rsidRDefault="0017030F" w:rsidP="005E04CC">
      <w:pPr>
        <w:pBdr>
          <w:top w:val="none" w:sz="4" w:space="0" w:color="000000"/>
          <w:left w:val="none" w:sz="4" w:space="0" w:color="000000"/>
          <w:bottom w:val="none" w:sz="4" w:space="0" w:color="000000"/>
          <w:right w:val="none" w:sz="4" w:space="0" w:color="000000"/>
        </w:pBdr>
        <w:ind w:left="420"/>
        <w:jc w:val="center"/>
        <w:rPr>
          <w:b/>
          <w:bCs/>
          <w:color w:val="000000"/>
          <w:sz w:val="24"/>
          <w:szCs w:val="24"/>
        </w:rPr>
      </w:pPr>
    </w:p>
    <w:p w14:paraId="653D81ED" w14:textId="77777777" w:rsidR="0017030F" w:rsidRDefault="0017030F" w:rsidP="005E04CC">
      <w:pPr>
        <w:pBdr>
          <w:top w:val="none" w:sz="4" w:space="0" w:color="000000"/>
          <w:left w:val="none" w:sz="4" w:space="0" w:color="000000"/>
          <w:bottom w:val="none" w:sz="4" w:space="0" w:color="000000"/>
          <w:right w:val="none" w:sz="4" w:space="0" w:color="000000"/>
        </w:pBdr>
        <w:ind w:left="420"/>
        <w:jc w:val="center"/>
        <w:rPr>
          <w:b/>
          <w:bCs/>
          <w:color w:val="000000"/>
          <w:sz w:val="24"/>
          <w:szCs w:val="24"/>
        </w:rPr>
      </w:pPr>
    </w:p>
    <w:p w14:paraId="03AE6101" w14:textId="77777777" w:rsidR="0017030F" w:rsidRDefault="0017030F" w:rsidP="005E04CC">
      <w:pPr>
        <w:pBdr>
          <w:top w:val="none" w:sz="4" w:space="0" w:color="000000"/>
          <w:left w:val="none" w:sz="4" w:space="0" w:color="000000"/>
          <w:bottom w:val="none" w:sz="4" w:space="0" w:color="000000"/>
          <w:right w:val="none" w:sz="4" w:space="0" w:color="000000"/>
        </w:pBdr>
        <w:ind w:left="420"/>
        <w:jc w:val="center"/>
        <w:rPr>
          <w:b/>
          <w:bCs/>
          <w:color w:val="000000"/>
          <w:sz w:val="24"/>
          <w:szCs w:val="24"/>
        </w:rPr>
      </w:pPr>
    </w:p>
    <w:p w14:paraId="53CC1929" w14:textId="77777777" w:rsidR="00382E88" w:rsidRDefault="00382E88" w:rsidP="005E04CC">
      <w:pPr>
        <w:pBdr>
          <w:top w:val="none" w:sz="4" w:space="0" w:color="000000"/>
          <w:left w:val="none" w:sz="4" w:space="0" w:color="000000"/>
          <w:bottom w:val="none" w:sz="4" w:space="0" w:color="000000"/>
          <w:right w:val="none" w:sz="4" w:space="0" w:color="000000"/>
        </w:pBdr>
        <w:ind w:left="420"/>
        <w:jc w:val="center"/>
        <w:rPr>
          <w:b/>
          <w:bCs/>
          <w:color w:val="000000"/>
          <w:sz w:val="24"/>
          <w:szCs w:val="24"/>
        </w:rPr>
      </w:pPr>
    </w:p>
    <w:p w14:paraId="57EE23C4" w14:textId="77777777" w:rsidR="0017030F" w:rsidRPr="005C42CD" w:rsidRDefault="0017030F" w:rsidP="005E04CC">
      <w:pPr>
        <w:pBdr>
          <w:top w:val="none" w:sz="4" w:space="0" w:color="000000"/>
          <w:left w:val="none" w:sz="4" w:space="0" w:color="000000"/>
          <w:bottom w:val="none" w:sz="4" w:space="0" w:color="000000"/>
          <w:right w:val="none" w:sz="4" w:space="0" w:color="000000"/>
        </w:pBdr>
        <w:ind w:left="420"/>
        <w:jc w:val="center"/>
        <w:rPr>
          <w:b/>
          <w:bCs/>
          <w:color w:val="000000"/>
          <w:sz w:val="28"/>
          <w:szCs w:val="28"/>
        </w:rPr>
      </w:pPr>
    </w:p>
    <w:p w14:paraId="65DF094A" w14:textId="77777777" w:rsidR="002C6E8D" w:rsidRPr="005C42CD" w:rsidRDefault="0069355F" w:rsidP="005E04CC">
      <w:pPr>
        <w:pBdr>
          <w:top w:val="none" w:sz="4" w:space="0" w:color="000000"/>
          <w:left w:val="none" w:sz="4" w:space="0" w:color="000000"/>
          <w:bottom w:val="none" w:sz="4" w:space="0" w:color="000000"/>
          <w:right w:val="none" w:sz="4" w:space="0" w:color="000000"/>
        </w:pBdr>
        <w:ind w:left="420"/>
        <w:jc w:val="center"/>
        <w:rPr>
          <w:b/>
          <w:bCs/>
          <w:color w:val="000000"/>
          <w:sz w:val="28"/>
          <w:szCs w:val="28"/>
        </w:rPr>
      </w:pPr>
      <w:r w:rsidRPr="005C42CD">
        <w:rPr>
          <w:b/>
          <w:bCs/>
          <w:color w:val="000000"/>
          <w:sz w:val="28"/>
          <w:szCs w:val="28"/>
        </w:rPr>
        <w:t>Распределение образовательных областей по направлениям.</w:t>
      </w:r>
    </w:p>
    <w:p w14:paraId="38745C16" w14:textId="77777777" w:rsidR="00253B25" w:rsidRPr="005C42CD" w:rsidRDefault="00253B25" w:rsidP="00253B25">
      <w:pPr>
        <w:rPr>
          <w:b/>
          <w:i/>
          <w:sz w:val="24"/>
          <w:szCs w:val="24"/>
        </w:rPr>
      </w:pPr>
      <w:r w:rsidRPr="005C42CD">
        <w:rPr>
          <w:b/>
          <w:i/>
          <w:sz w:val="24"/>
          <w:szCs w:val="24"/>
        </w:rPr>
        <w:t>Образовательная область «Соци</w:t>
      </w:r>
      <w:r w:rsidR="002463E1" w:rsidRPr="005C42CD">
        <w:rPr>
          <w:b/>
          <w:i/>
          <w:sz w:val="24"/>
          <w:szCs w:val="24"/>
        </w:rPr>
        <w:t>ально-коммуникативное развитие»:</w:t>
      </w:r>
    </w:p>
    <w:p w14:paraId="62FD89AA" w14:textId="77777777" w:rsidR="002463E1" w:rsidRPr="00253B25" w:rsidRDefault="002463E1" w:rsidP="00253B25">
      <w:pPr>
        <w:rPr>
          <w:sz w:val="24"/>
          <w:szCs w:val="24"/>
          <w:u w:val="single"/>
        </w:rPr>
      </w:pPr>
    </w:p>
    <w:tbl>
      <w:tblPr>
        <w:tblStyle w:val="af0"/>
        <w:tblW w:w="10201" w:type="dxa"/>
        <w:tblLook w:val="04A0" w:firstRow="1" w:lastRow="0" w:firstColumn="1" w:lastColumn="0" w:noHBand="0" w:noVBand="1"/>
      </w:tblPr>
      <w:tblGrid>
        <w:gridCol w:w="1228"/>
        <w:gridCol w:w="5713"/>
        <w:gridCol w:w="3260"/>
      </w:tblGrid>
      <w:tr w:rsidR="00253B25" w:rsidRPr="00253B25" w14:paraId="41A95D5F"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33971826" w14:textId="77777777" w:rsidR="00253B25" w:rsidRPr="00253B25" w:rsidRDefault="00253B25">
            <w:pPr>
              <w:jc w:val="center"/>
              <w:rPr>
                <w:rFonts w:cs="Calibri"/>
                <w:b/>
                <w:bCs/>
                <w:sz w:val="20"/>
              </w:rPr>
            </w:pPr>
            <w:r w:rsidRPr="00253B25">
              <w:rPr>
                <w:b/>
                <w:bCs/>
                <w:sz w:val="20"/>
              </w:rPr>
              <w:t xml:space="preserve">ФОП ДО, </w:t>
            </w:r>
            <w:proofErr w:type="spellStart"/>
            <w:r w:rsidRPr="00253B25">
              <w:rPr>
                <w:b/>
                <w:bCs/>
                <w:sz w:val="20"/>
              </w:rPr>
              <w:t>пп</w:t>
            </w:r>
            <w:proofErr w:type="spellEnd"/>
            <w:r w:rsidRPr="00253B25">
              <w:rPr>
                <w:b/>
                <w:bCs/>
                <w:sz w:val="20"/>
              </w:rPr>
              <w:t xml:space="preserve">/ </w:t>
            </w:r>
          </w:p>
        </w:tc>
        <w:tc>
          <w:tcPr>
            <w:tcW w:w="5713" w:type="dxa"/>
            <w:tcBorders>
              <w:top w:val="single" w:sz="4" w:space="0" w:color="auto"/>
              <w:left w:val="single" w:sz="4" w:space="0" w:color="auto"/>
              <w:bottom w:val="single" w:sz="4" w:space="0" w:color="auto"/>
              <w:right w:val="single" w:sz="4" w:space="0" w:color="auto"/>
            </w:tcBorders>
            <w:hideMark/>
          </w:tcPr>
          <w:p w14:paraId="46863808" w14:textId="77777777" w:rsidR="00253B25" w:rsidRPr="00253B25" w:rsidRDefault="00253B25">
            <w:pPr>
              <w:jc w:val="center"/>
              <w:rPr>
                <w:b/>
                <w:bCs/>
                <w:sz w:val="20"/>
              </w:rPr>
            </w:pPr>
            <w:r w:rsidRPr="00253B25">
              <w:rPr>
                <w:b/>
                <w:bCs/>
                <w:sz w:val="20"/>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14:paraId="262056A9" w14:textId="77777777" w:rsidR="00253B25" w:rsidRPr="00253B25" w:rsidRDefault="00253B25">
            <w:pPr>
              <w:jc w:val="center"/>
              <w:rPr>
                <w:b/>
                <w:bCs/>
                <w:sz w:val="20"/>
              </w:rPr>
            </w:pPr>
            <w:r w:rsidRPr="00253B25">
              <w:rPr>
                <w:b/>
                <w:bCs/>
                <w:sz w:val="20"/>
                <w:lang w:val="en-GB"/>
              </w:rPr>
              <w:t>QR</w:t>
            </w:r>
            <w:r w:rsidRPr="00253B25">
              <w:rPr>
                <w:b/>
                <w:bCs/>
                <w:sz w:val="20"/>
                <w:lang w:val="en-US"/>
              </w:rPr>
              <w:t xml:space="preserve"> -</w:t>
            </w:r>
            <w:r w:rsidRPr="00253B25">
              <w:rPr>
                <w:b/>
                <w:bCs/>
                <w:sz w:val="20"/>
              </w:rPr>
              <w:t>код</w:t>
            </w:r>
          </w:p>
        </w:tc>
      </w:tr>
      <w:tr w:rsidR="00253B25" w:rsidRPr="00253B25" w14:paraId="410E5B7E"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196FE666" w14:textId="77777777" w:rsidR="00253B25" w:rsidRPr="00253B25" w:rsidRDefault="00000000">
            <w:pPr>
              <w:rPr>
                <w:sz w:val="20"/>
              </w:rPr>
            </w:pPr>
            <w:hyperlink r:id="rId37" w:history="1">
              <w:r w:rsidR="00253B25" w:rsidRPr="00253B25">
                <w:rPr>
                  <w:rStyle w:val="aff2"/>
                  <w:rFonts w:eastAsia="Arial"/>
                  <w:sz w:val="20"/>
                </w:rPr>
                <w:t>18.1</w:t>
              </w:r>
            </w:hyperlink>
          </w:p>
        </w:tc>
        <w:tc>
          <w:tcPr>
            <w:tcW w:w="5713" w:type="dxa"/>
            <w:tcBorders>
              <w:top w:val="single" w:sz="4" w:space="0" w:color="auto"/>
              <w:left w:val="single" w:sz="4" w:space="0" w:color="auto"/>
              <w:bottom w:val="single" w:sz="4" w:space="0" w:color="auto"/>
              <w:right w:val="single" w:sz="4" w:space="0" w:color="auto"/>
            </w:tcBorders>
            <w:hideMark/>
          </w:tcPr>
          <w:p w14:paraId="74E68535" w14:textId="77777777" w:rsidR="00253B25" w:rsidRPr="00253B25" w:rsidRDefault="00253B25">
            <w:pPr>
              <w:rPr>
                <w:sz w:val="20"/>
              </w:rPr>
            </w:pPr>
            <w:r w:rsidRPr="00253B25">
              <w:rPr>
                <w:sz w:val="20"/>
              </w:rPr>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14:paraId="4A913E43" w14:textId="77777777" w:rsidR="00253B25" w:rsidRPr="00253B25" w:rsidRDefault="00253B25">
            <w:pPr>
              <w:rPr>
                <w:sz w:val="20"/>
              </w:rPr>
            </w:pPr>
            <w:r w:rsidRPr="00253B25">
              <w:rPr>
                <w:noProof/>
                <w:sz w:val="20"/>
              </w:rPr>
              <w:drawing>
                <wp:inline distT="0" distB="0" distL="0" distR="0" wp14:anchorId="16850222" wp14:editId="07AF9CFC">
                  <wp:extent cx="548640" cy="548640"/>
                  <wp:effectExtent l="0" t="0" r="3810" b="381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253B25" w:rsidRPr="00253B25" w14:paraId="236C9BEE"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5ED8D1BB" w14:textId="77777777" w:rsidR="00253B25" w:rsidRPr="00253B25" w:rsidRDefault="00000000">
            <w:pPr>
              <w:rPr>
                <w:sz w:val="20"/>
              </w:rPr>
            </w:pPr>
            <w:hyperlink r:id="rId39" w:history="1">
              <w:r w:rsidR="00253B25" w:rsidRPr="00253B25">
                <w:rPr>
                  <w:rStyle w:val="aff2"/>
                  <w:rFonts w:eastAsia="Arial"/>
                  <w:sz w:val="20"/>
                </w:rPr>
                <w:t>18.2</w:t>
              </w:r>
            </w:hyperlink>
          </w:p>
        </w:tc>
        <w:tc>
          <w:tcPr>
            <w:tcW w:w="5713" w:type="dxa"/>
            <w:tcBorders>
              <w:top w:val="single" w:sz="4" w:space="0" w:color="auto"/>
              <w:left w:val="single" w:sz="4" w:space="0" w:color="auto"/>
              <w:bottom w:val="single" w:sz="4" w:space="0" w:color="auto"/>
              <w:right w:val="single" w:sz="4" w:space="0" w:color="auto"/>
            </w:tcBorders>
            <w:hideMark/>
          </w:tcPr>
          <w:p w14:paraId="3EF2CE6C" w14:textId="77777777" w:rsidR="00253B25" w:rsidRPr="00253B25" w:rsidRDefault="00253B25">
            <w:pPr>
              <w:rPr>
                <w:sz w:val="20"/>
              </w:rPr>
            </w:pPr>
            <w:r w:rsidRPr="00253B25">
              <w:rPr>
                <w:sz w:val="20"/>
              </w:rPr>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14:paraId="03E5D6C3" w14:textId="77777777" w:rsidR="00253B25" w:rsidRPr="00253B25" w:rsidRDefault="00253B25">
            <w:pPr>
              <w:rPr>
                <w:sz w:val="20"/>
              </w:rPr>
            </w:pPr>
            <w:r w:rsidRPr="00253B25">
              <w:rPr>
                <w:rFonts w:ascii="Calibri" w:hAnsi="Calibri"/>
                <w:noProof/>
                <w:sz w:val="20"/>
              </w:rPr>
              <w:drawing>
                <wp:anchor distT="0" distB="0" distL="114300" distR="114300" simplePos="0" relativeHeight="251659264" behindDoc="0" locked="0" layoutInCell="1" allowOverlap="1" wp14:anchorId="77261FB9" wp14:editId="0C9BF48C">
                  <wp:simplePos x="0" y="0"/>
                  <wp:positionH relativeFrom="column">
                    <wp:posOffset>760095</wp:posOffset>
                  </wp:positionH>
                  <wp:positionV relativeFrom="paragraph">
                    <wp:posOffset>1270</wp:posOffset>
                  </wp:positionV>
                  <wp:extent cx="562610" cy="562610"/>
                  <wp:effectExtent l="0" t="0" r="8890" b="8890"/>
                  <wp:wrapThrough wrapText="bothSides">
                    <wp:wrapPolygon edited="0">
                      <wp:start x="0" y="0"/>
                      <wp:lineTo x="0" y="21210"/>
                      <wp:lineTo x="21210" y="21210"/>
                      <wp:lineTo x="21210" y="0"/>
                      <wp:lineTo x="0" y="0"/>
                    </wp:wrapPolygon>
                  </wp:wrapThrough>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2610" cy="562610"/>
                          </a:xfrm>
                          <a:prstGeom prst="rect">
                            <a:avLst/>
                          </a:prstGeom>
                          <a:noFill/>
                        </pic:spPr>
                      </pic:pic>
                    </a:graphicData>
                  </a:graphic>
                </wp:anchor>
              </w:drawing>
            </w:r>
          </w:p>
        </w:tc>
      </w:tr>
      <w:tr w:rsidR="00253B25" w:rsidRPr="00253B25" w14:paraId="56906AFA"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18A6CFEE" w14:textId="77777777" w:rsidR="00253B25" w:rsidRPr="00253B25" w:rsidRDefault="00000000">
            <w:pPr>
              <w:rPr>
                <w:sz w:val="20"/>
              </w:rPr>
            </w:pPr>
            <w:hyperlink r:id="rId41" w:history="1">
              <w:r w:rsidR="00253B25" w:rsidRPr="00253B25">
                <w:rPr>
                  <w:rStyle w:val="aff2"/>
                  <w:rFonts w:eastAsia="Arial"/>
                  <w:sz w:val="20"/>
                </w:rPr>
                <w:t>18.3</w:t>
              </w:r>
            </w:hyperlink>
          </w:p>
        </w:tc>
        <w:tc>
          <w:tcPr>
            <w:tcW w:w="5713" w:type="dxa"/>
            <w:tcBorders>
              <w:top w:val="single" w:sz="4" w:space="0" w:color="auto"/>
              <w:left w:val="single" w:sz="4" w:space="0" w:color="auto"/>
              <w:bottom w:val="single" w:sz="4" w:space="0" w:color="auto"/>
              <w:right w:val="single" w:sz="4" w:space="0" w:color="auto"/>
            </w:tcBorders>
            <w:hideMark/>
          </w:tcPr>
          <w:p w14:paraId="5283A877" w14:textId="77777777" w:rsidR="00253B25" w:rsidRPr="00253B25" w:rsidRDefault="00253B25">
            <w:pPr>
              <w:rPr>
                <w:sz w:val="20"/>
              </w:rPr>
            </w:pPr>
            <w:r w:rsidRPr="00253B25">
              <w:rPr>
                <w:sz w:val="20"/>
              </w:rPr>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14:paraId="1FE2B041" w14:textId="77777777" w:rsidR="00253B25" w:rsidRPr="00253B25" w:rsidRDefault="00253B25">
            <w:pPr>
              <w:rPr>
                <w:sz w:val="20"/>
              </w:rPr>
            </w:pPr>
            <w:r w:rsidRPr="00253B25">
              <w:rPr>
                <w:noProof/>
                <w:sz w:val="20"/>
              </w:rPr>
              <w:drawing>
                <wp:inline distT="0" distB="0" distL="0" distR="0" wp14:anchorId="5601478B" wp14:editId="0A22918A">
                  <wp:extent cx="612140" cy="61214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12140" cy="612140"/>
                          </a:xfrm>
                          <a:prstGeom prst="rect">
                            <a:avLst/>
                          </a:prstGeom>
                          <a:noFill/>
                          <a:ln>
                            <a:noFill/>
                          </a:ln>
                        </pic:spPr>
                      </pic:pic>
                    </a:graphicData>
                  </a:graphic>
                </wp:inline>
              </w:drawing>
            </w:r>
          </w:p>
        </w:tc>
      </w:tr>
      <w:tr w:rsidR="00253B25" w:rsidRPr="00253B25" w14:paraId="2495C00E"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7D64EFF4" w14:textId="77777777" w:rsidR="00253B25" w:rsidRPr="00253B25" w:rsidRDefault="00000000">
            <w:pPr>
              <w:rPr>
                <w:sz w:val="20"/>
              </w:rPr>
            </w:pPr>
            <w:hyperlink r:id="rId43" w:history="1">
              <w:r w:rsidR="00253B25" w:rsidRPr="00253B25">
                <w:rPr>
                  <w:rStyle w:val="aff2"/>
                  <w:rFonts w:eastAsia="Arial"/>
                  <w:sz w:val="20"/>
                </w:rPr>
                <w:t>18.4</w:t>
              </w:r>
            </w:hyperlink>
          </w:p>
        </w:tc>
        <w:tc>
          <w:tcPr>
            <w:tcW w:w="5713" w:type="dxa"/>
            <w:tcBorders>
              <w:top w:val="single" w:sz="4" w:space="0" w:color="auto"/>
              <w:left w:val="single" w:sz="4" w:space="0" w:color="auto"/>
              <w:bottom w:val="single" w:sz="4" w:space="0" w:color="auto"/>
              <w:right w:val="single" w:sz="4" w:space="0" w:color="auto"/>
            </w:tcBorders>
            <w:hideMark/>
          </w:tcPr>
          <w:p w14:paraId="24565C81" w14:textId="77777777" w:rsidR="00253B25" w:rsidRPr="00253B25" w:rsidRDefault="00253B25">
            <w:pPr>
              <w:rPr>
                <w:sz w:val="20"/>
              </w:rPr>
            </w:pPr>
            <w:r w:rsidRPr="00253B25">
              <w:rPr>
                <w:sz w:val="20"/>
              </w:rPr>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14:paraId="202773E4" w14:textId="77777777" w:rsidR="00253B25" w:rsidRPr="00253B25" w:rsidRDefault="00253B25">
            <w:pPr>
              <w:ind w:firstLine="720"/>
              <w:rPr>
                <w:sz w:val="20"/>
              </w:rPr>
            </w:pPr>
            <w:r w:rsidRPr="00253B25">
              <w:rPr>
                <w:rFonts w:ascii="Calibri" w:hAnsi="Calibri"/>
                <w:noProof/>
                <w:sz w:val="20"/>
              </w:rPr>
              <w:drawing>
                <wp:anchor distT="0" distB="0" distL="114300" distR="114300" simplePos="0" relativeHeight="251660288" behindDoc="0" locked="0" layoutInCell="1" allowOverlap="1" wp14:anchorId="6B362024" wp14:editId="167BEA16">
                  <wp:simplePos x="0" y="0"/>
                  <wp:positionH relativeFrom="column">
                    <wp:posOffset>781050</wp:posOffset>
                  </wp:positionH>
                  <wp:positionV relativeFrom="paragraph">
                    <wp:posOffset>7620</wp:posOffset>
                  </wp:positionV>
                  <wp:extent cx="556260" cy="556260"/>
                  <wp:effectExtent l="0" t="0" r="0" b="0"/>
                  <wp:wrapThrough wrapText="bothSides">
                    <wp:wrapPolygon edited="0">
                      <wp:start x="0" y="0"/>
                      <wp:lineTo x="0" y="20712"/>
                      <wp:lineTo x="20712" y="20712"/>
                      <wp:lineTo x="20712" y="0"/>
                      <wp:lineTo x="0" y="0"/>
                    </wp:wrapPolygon>
                  </wp:wrapThrough>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pic:spPr>
                      </pic:pic>
                    </a:graphicData>
                  </a:graphic>
                </wp:anchor>
              </w:drawing>
            </w:r>
          </w:p>
        </w:tc>
      </w:tr>
      <w:tr w:rsidR="00253B25" w:rsidRPr="00253B25" w14:paraId="130EFC1D"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1FF5A4D7" w14:textId="77777777" w:rsidR="00253B25" w:rsidRPr="00253B25" w:rsidRDefault="00000000">
            <w:pPr>
              <w:rPr>
                <w:sz w:val="20"/>
              </w:rPr>
            </w:pPr>
            <w:hyperlink r:id="rId45" w:history="1">
              <w:r w:rsidR="00253B25" w:rsidRPr="00253B25">
                <w:rPr>
                  <w:rStyle w:val="aff2"/>
                  <w:rFonts w:eastAsia="Arial"/>
                  <w:sz w:val="20"/>
                </w:rPr>
                <w:t>18.5</w:t>
              </w:r>
            </w:hyperlink>
          </w:p>
        </w:tc>
        <w:tc>
          <w:tcPr>
            <w:tcW w:w="5713" w:type="dxa"/>
            <w:tcBorders>
              <w:top w:val="single" w:sz="4" w:space="0" w:color="auto"/>
              <w:left w:val="single" w:sz="4" w:space="0" w:color="auto"/>
              <w:bottom w:val="single" w:sz="4" w:space="0" w:color="auto"/>
              <w:right w:val="single" w:sz="4" w:space="0" w:color="auto"/>
            </w:tcBorders>
            <w:hideMark/>
          </w:tcPr>
          <w:p w14:paraId="2DC19816" w14:textId="77777777" w:rsidR="00253B25" w:rsidRPr="00253B25" w:rsidRDefault="00253B25">
            <w:pPr>
              <w:rPr>
                <w:sz w:val="20"/>
              </w:rPr>
            </w:pPr>
            <w:r w:rsidRPr="00253B25">
              <w:rPr>
                <w:sz w:val="20"/>
              </w:rPr>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14:paraId="76F43E82" w14:textId="77777777" w:rsidR="00253B25" w:rsidRPr="00253B25" w:rsidRDefault="00253B25">
            <w:pPr>
              <w:rPr>
                <w:sz w:val="20"/>
              </w:rPr>
            </w:pPr>
            <w:r w:rsidRPr="00253B25">
              <w:rPr>
                <w:noProof/>
                <w:sz w:val="20"/>
              </w:rPr>
              <w:drawing>
                <wp:inline distT="0" distB="0" distL="0" distR="0" wp14:anchorId="2ACFFBC6" wp14:editId="07FAB419">
                  <wp:extent cx="572770" cy="57277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flipV="1">
                            <a:off x="0" y="0"/>
                            <a:ext cx="572770" cy="572770"/>
                          </a:xfrm>
                          <a:prstGeom prst="rect">
                            <a:avLst/>
                          </a:prstGeom>
                          <a:noFill/>
                          <a:ln>
                            <a:noFill/>
                          </a:ln>
                        </pic:spPr>
                      </pic:pic>
                    </a:graphicData>
                  </a:graphic>
                </wp:inline>
              </w:drawing>
            </w:r>
          </w:p>
        </w:tc>
      </w:tr>
      <w:tr w:rsidR="00253B25" w:rsidRPr="00253B25" w14:paraId="174C004F"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40EA93D1" w14:textId="77777777" w:rsidR="00253B25" w:rsidRPr="00253B25" w:rsidRDefault="00000000">
            <w:pPr>
              <w:rPr>
                <w:sz w:val="20"/>
              </w:rPr>
            </w:pPr>
            <w:hyperlink r:id="rId47" w:history="1">
              <w:r w:rsidR="00253B25" w:rsidRPr="00253B25">
                <w:rPr>
                  <w:rStyle w:val="aff2"/>
                  <w:rFonts w:eastAsia="Arial"/>
                  <w:sz w:val="20"/>
                </w:rPr>
                <w:t>18.6</w:t>
              </w:r>
            </w:hyperlink>
          </w:p>
        </w:tc>
        <w:tc>
          <w:tcPr>
            <w:tcW w:w="5713" w:type="dxa"/>
            <w:tcBorders>
              <w:top w:val="single" w:sz="4" w:space="0" w:color="auto"/>
              <w:left w:val="single" w:sz="4" w:space="0" w:color="auto"/>
              <w:bottom w:val="single" w:sz="4" w:space="0" w:color="auto"/>
              <w:right w:val="single" w:sz="4" w:space="0" w:color="auto"/>
            </w:tcBorders>
            <w:hideMark/>
          </w:tcPr>
          <w:p w14:paraId="02358402" w14:textId="77777777" w:rsidR="00253B25" w:rsidRPr="00253B25" w:rsidRDefault="00253B25">
            <w:pPr>
              <w:rPr>
                <w:sz w:val="20"/>
              </w:rPr>
            </w:pPr>
            <w:r w:rsidRPr="00253B25">
              <w:rPr>
                <w:sz w:val="20"/>
              </w:rPr>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14:paraId="5A15F45A" w14:textId="77777777" w:rsidR="00253B25" w:rsidRPr="00253B25" w:rsidRDefault="00253B25">
            <w:pPr>
              <w:rPr>
                <w:sz w:val="20"/>
              </w:rPr>
            </w:pPr>
            <w:r w:rsidRPr="00253B25">
              <w:rPr>
                <w:rFonts w:ascii="Calibri" w:hAnsi="Calibri"/>
                <w:noProof/>
                <w:sz w:val="20"/>
              </w:rPr>
              <w:drawing>
                <wp:anchor distT="0" distB="0" distL="114300" distR="114300" simplePos="0" relativeHeight="251661312" behindDoc="0" locked="0" layoutInCell="1" allowOverlap="1" wp14:anchorId="37DBDC67" wp14:editId="08A3338A">
                  <wp:simplePos x="0" y="0"/>
                  <wp:positionH relativeFrom="column">
                    <wp:posOffset>760095</wp:posOffset>
                  </wp:positionH>
                  <wp:positionV relativeFrom="paragraph">
                    <wp:posOffset>5715</wp:posOffset>
                  </wp:positionV>
                  <wp:extent cx="534670" cy="534670"/>
                  <wp:effectExtent l="0" t="0" r="0" b="0"/>
                  <wp:wrapThrough wrapText="bothSides">
                    <wp:wrapPolygon edited="0">
                      <wp:start x="0" y="0"/>
                      <wp:lineTo x="0" y="20779"/>
                      <wp:lineTo x="20779" y="20779"/>
                      <wp:lineTo x="20779" y="0"/>
                      <wp:lineTo x="0" y="0"/>
                    </wp:wrapPolygon>
                  </wp:wrapThrough>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pic:spPr>
                      </pic:pic>
                    </a:graphicData>
                  </a:graphic>
                </wp:anchor>
              </w:drawing>
            </w:r>
          </w:p>
        </w:tc>
      </w:tr>
      <w:tr w:rsidR="00253B25" w:rsidRPr="00253B25" w14:paraId="17ADED36"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59B4987C" w14:textId="77777777" w:rsidR="00253B25" w:rsidRPr="00253B25" w:rsidRDefault="00000000">
            <w:pPr>
              <w:rPr>
                <w:sz w:val="20"/>
              </w:rPr>
            </w:pPr>
            <w:hyperlink r:id="rId49" w:history="1">
              <w:r w:rsidR="00253B25" w:rsidRPr="00253B25">
                <w:rPr>
                  <w:rStyle w:val="aff2"/>
                  <w:rFonts w:eastAsia="Arial"/>
                  <w:sz w:val="20"/>
                </w:rPr>
                <w:t>18.7</w:t>
              </w:r>
            </w:hyperlink>
          </w:p>
        </w:tc>
        <w:tc>
          <w:tcPr>
            <w:tcW w:w="5713" w:type="dxa"/>
            <w:tcBorders>
              <w:top w:val="single" w:sz="4" w:space="0" w:color="auto"/>
              <w:left w:val="single" w:sz="4" w:space="0" w:color="auto"/>
              <w:bottom w:val="single" w:sz="4" w:space="0" w:color="auto"/>
              <w:right w:val="single" w:sz="4" w:space="0" w:color="auto"/>
            </w:tcBorders>
            <w:hideMark/>
          </w:tcPr>
          <w:p w14:paraId="004AB953" w14:textId="77777777" w:rsidR="00253B25" w:rsidRPr="00253B25" w:rsidRDefault="00253B25">
            <w:pPr>
              <w:rPr>
                <w:sz w:val="20"/>
              </w:rPr>
            </w:pPr>
            <w:r w:rsidRPr="00253B25">
              <w:rPr>
                <w:sz w:val="20"/>
              </w:rPr>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14:paraId="4DB44452" w14:textId="77777777" w:rsidR="00253B25" w:rsidRPr="00253B25" w:rsidRDefault="00253B25">
            <w:pPr>
              <w:rPr>
                <w:sz w:val="20"/>
              </w:rPr>
            </w:pPr>
            <w:r w:rsidRPr="00253B25">
              <w:rPr>
                <w:noProof/>
                <w:sz w:val="20"/>
              </w:rPr>
              <w:drawing>
                <wp:inline distT="0" distB="0" distL="0" distR="0" wp14:anchorId="77FCD99F" wp14:editId="3A359436">
                  <wp:extent cx="548640" cy="548640"/>
                  <wp:effectExtent l="0" t="0" r="381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flipH="1">
                            <a:off x="0" y="0"/>
                            <a:ext cx="548640" cy="548640"/>
                          </a:xfrm>
                          <a:prstGeom prst="rect">
                            <a:avLst/>
                          </a:prstGeom>
                          <a:noFill/>
                          <a:ln>
                            <a:noFill/>
                          </a:ln>
                        </pic:spPr>
                      </pic:pic>
                    </a:graphicData>
                  </a:graphic>
                </wp:inline>
              </w:drawing>
            </w:r>
          </w:p>
        </w:tc>
      </w:tr>
      <w:tr w:rsidR="00253B25" w:rsidRPr="00253B25" w14:paraId="31D19158"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0671F64E" w14:textId="77777777" w:rsidR="00253B25" w:rsidRPr="00253B25" w:rsidRDefault="00000000">
            <w:pPr>
              <w:rPr>
                <w:sz w:val="20"/>
              </w:rPr>
            </w:pPr>
            <w:hyperlink r:id="rId51" w:history="1">
              <w:r w:rsidR="00253B25" w:rsidRPr="00253B25">
                <w:rPr>
                  <w:rStyle w:val="aff2"/>
                  <w:rFonts w:eastAsia="Arial"/>
                  <w:sz w:val="20"/>
                </w:rPr>
                <w:t>18.8</w:t>
              </w:r>
            </w:hyperlink>
          </w:p>
        </w:tc>
        <w:tc>
          <w:tcPr>
            <w:tcW w:w="5713" w:type="dxa"/>
            <w:tcBorders>
              <w:top w:val="single" w:sz="4" w:space="0" w:color="auto"/>
              <w:left w:val="single" w:sz="4" w:space="0" w:color="auto"/>
              <w:bottom w:val="single" w:sz="4" w:space="0" w:color="auto"/>
              <w:right w:val="single" w:sz="4" w:space="0" w:color="auto"/>
            </w:tcBorders>
            <w:hideMark/>
          </w:tcPr>
          <w:p w14:paraId="5D02BEF7" w14:textId="77777777" w:rsidR="00253B25" w:rsidRPr="00253B25" w:rsidRDefault="00253B25">
            <w:pPr>
              <w:rPr>
                <w:sz w:val="20"/>
              </w:rPr>
            </w:pPr>
            <w:r w:rsidRPr="00253B25">
              <w:rPr>
                <w:sz w:val="20"/>
              </w:rPr>
              <w:t xml:space="preserve">решение совокупных задач воспитания </w:t>
            </w:r>
          </w:p>
        </w:tc>
        <w:tc>
          <w:tcPr>
            <w:tcW w:w="3260" w:type="dxa"/>
            <w:tcBorders>
              <w:top w:val="single" w:sz="4" w:space="0" w:color="auto"/>
              <w:left w:val="single" w:sz="4" w:space="0" w:color="auto"/>
              <w:bottom w:val="single" w:sz="4" w:space="0" w:color="auto"/>
              <w:right w:val="single" w:sz="4" w:space="0" w:color="auto"/>
            </w:tcBorders>
            <w:hideMark/>
          </w:tcPr>
          <w:p w14:paraId="4D64DF26" w14:textId="77777777" w:rsidR="00253B25" w:rsidRPr="00253B25" w:rsidRDefault="00253B25">
            <w:pPr>
              <w:ind w:firstLine="720"/>
              <w:rPr>
                <w:sz w:val="20"/>
              </w:rPr>
            </w:pPr>
            <w:r w:rsidRPr="00253B25">
              <w:rPr>
                <w:rFonts w:ascii="Calibri" w:hAnsi="Calibri"/>
                <w:noProof/>
                <w:sz w:val="20"/>
              </w:rPr>
              <w:drawing>
                <wp:anchor distT="0" distB="0" distL="114300" distR="114300" simplePos="0" relativeHeight="251662336" behindDoc="0" locked="0" layoutInCell="1" allowOverlap="1" wp14:anchorId="3483A160" wp14:editId="38D2BDD6">
                  <wp:simplePos x="0" y="0"/>
                  <wp:positionH relativeFrom="column">
                    <wp:posOffset>755650</wp:posOffset>
                  </wp:positionH>
                  <wp:positionV relativeFrom="paragraph">
                    <wp:posOffset>27940</wp:posOffset>
                  </wp:positionV>
                  <wp:extent cx="567690" cy="567690"/>
                  <wp:effectExtent l="0" t="0" r="3810" b="3810"/>
                  <wp:wrapThrough wrapText="bothSides">
                    <wp:wrapPolygon edited="0">
                      <wp:start x="0" y="0"/>
                      <wp:lineTo x="0" y="21020"/>
                      <wp:lineTo x="21020" y="21020"/>
                      <wp:lineTo x="21020" y="0"/>
                      <wp:lineTo x="0" y="0"/>
                    </wp:wrapPolygon>
                  </wp:wrapThrough>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67690" cy="567690"/>
                          </a:xfrm>
                          <a:prstGeom prst="rect">
                            <a:avLst/>
                          </a:prstGeom>
                          <a:noFill/>
                        </pic:spPr>
                      </pic:pic>
                    </a:graphicData>
                  </a:graphic>
                </wp:anchor>
              </w:drawing>
            </w:r>
          </w:p>
        </w:tc>
      </w:tr>
    </w:tbl>
    <w:p w14:paraId="4FC19CF5" w14:textId="77777777" w:rsidR="00253B25" w:rsidRDefault="00253B25" w:rsidP="00253B25">
      <w:pPr>
        <w:pStyle w:val="ad"/>
        <w:ind w:left="420"/>
        <w:rPr>
          <w:rFonts w:eastAsia="Calibri"/>
          <w:sz w:val="28"/>
          <w:szCs w:val="28"/>
        </w:rPr>
      </w:pPr>
    </w:p>
    <w:p w14:paraId="51AF417D" w14:textId="77777777" w:rsidR="00253B25" w:rsidRPr="005C42CD" w:rsidRDefault="00253B25" w:rsidP="00253B25">
      <w:pPr>
        <w:rPr>
          <w:b/>
          <w:i/>
          <w:sz w:val="24"/>
          <w:szCs w:val="24"/>
        </w:rPr>
      </w:pPr>
      <w:r w:rsidRPr="005C42CD">
        <w:rPr>
          <w:b/>
          <w:i/>
          <w:sz w:val="24"/>
          <w:szCs w:val="24"/>
        </w:rPr>
        <w:t>Образовательная об</w:t>
      </w:r>
      <w:r w:rsidR="002463E1" w:rsidRPr="005C42CD">
        <w:rPr>
          <w:b/>
          <w:i/>
          <w:sz w:val="24"/>
          <w:szCs w:val="24"/>
        </w:rPr>
        <w:t>ласть «Познавательное развитие»:</w:t>
      </w:r>
    </w:p>
    <w:p w14:paraId="4B70341F" w14:textId="77777777" w:rsidR="002463E1" w:rsidRPr="00253B25" w:rsidRDefault="002463E1" w:rsidP="00253B25">
      <w:pPr>
        <w:rPr>
          <w:sz w:val="24"/>
          <w:szCs w:val="24"/>
          <w:u w:val="single"/>
        </w:rPr>
      </w:pPr>
    </w:p>
    <w:tbl>
      <w:tblPr>
        <w:tblStyle w:val="af0"/>
        <w:tblW w:w="10201" w:type="dxa"/>
        <w:tblLook w:val="04A0" w:firstRow="1" w:lastRow="0" w:firstColumn="1" w:lastColumn="0" w:noHBand="0" w:noVBand="1"/>
      </w:tblPr>
      <w:tblGrid>
        <w:gridCol w:w="1228"/>
        <w:gridCol w:w="5713"/>
        <w:gridCol w:w="3260"/>
      </w:tblGrid>
      <w:tr w:rsidR="00253B25" w:rsidRPr="00253B25" w14:paraId="68DA1D2C"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2A8C6FB1" w14:textId="77777777" w:rsidR="00253B25" w:rsidRPr="00253B25" w:rsidRDefault="00253B25">
            <w:pPr>
              <w:jc w:val="center"/>
              <w:rPr>
                <w:rFonts w:cs="Calibri"/>
                <w:b/>
                <w:bCs/>
                <w:sz w:val="20"/>
              </w:rPr>
            </w:pPr>
            <w:r w:rsidRPr="00253B25">
              <w:rPr>
                <w:b/>
                <w:bCs/>
                <w:sz w:val="20"/>
              </w:rPr>
              <w:t xml:space="preserve">ФОП ДО, </w:t>
            </w:r>
            <w:proofErr w:type="spellStart"/>
            <w:r w:rsidRPr="00253B25">
              <w:rPr>
                <w:b/>
                <w:bCs/>
                <w:sz w:val="20"/>
              </w:rPr>
              <w:t>пп</w:t>
            </w:r>
            <w:proofErr w:type="spellEnd"/>
            <w:r w:rsidRPr="00253B25">
              <w:rPr>
                <w:b/>
                <w:bCs/>
                <w:sz w:val="20"/>
              </w:rPr>
              <w:t xml:space="preserve">/ </w:t>
            </w:r>
          </w:p>
        </w:tc>
        <w:tc>
          <w:tcPr>
            <w:tcW w:w="5713" w:type="dxa"/>
            <w:tcBorders>
              <w:top w:val="single" w:sz="4" w:space="0" w:color="auto"/>
              <w:left w:val="single" w:sz="4" w:space="0" w:color="auto"/>
              <w:bottom w:val="single" w:sz="4" w:space="0" w:color="auto"/>
              <w:right w:val="single" w:sz="4" w:space="0" w:color="auto"/>
            </w:tcBorders>
            <w:hideMark/>
          </w:tcPr>
          <w:p w14:paraId="68A59863" w14:textId="77777777" w:rsidR="00253B25" w:rsidRPr="00253B25" w:rsidRDefault="00253B25">
            <w:pPr>
              <w:jc w:val="center"/>
              <w:rPr>
                <w:b/>
                <w:bCs/>
                <w:sz w:val="20"/>
              </w:rPr>
            </w:pPr>
            <w:r w:rsidRPr="00253B25">
              <w:rPr>
                <w:b/>
                <w:bCs/>
                <w:sz w:val="20"/>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14:paraId="33D40BEC" w14:textId="77777777" w:rsidR="00253B25" w:rsidRPr="00253B25" w:rsidRDefault="00253B25">
            <w:pPr>
              <w:jc w:val="center"/>
              <w:rPr>
                <w:b/>
                <w:bCs/>
                <w:sz w:val="20"/>
              </w:rPr>
            </w:pPr>
            <w:r w:rsidRPr="00253B25">
              <w:rPr>
                <w:b/>
                <w:bCs/>
                <w:sz w:val="20"/>
                <w:lang w:val="en-GB"/>
              </w:rPr>
              <w:t>QR</w:t>
            </w:r>
            <w:r w:rsidRPr="00253B25">
              <w:rPr>
                <w:b/>
                <w:bCs/>
                <w:sz w:val="20"/>
                <w:lang w:val="en-US"/>
              </w:rPr>
              <w:t xml:space="preserve"> -</w:t>
            </w:r>
            <w:r w:rsidRPr="00253B25">
              <w:rPr>
                <w:b/>
                <w:bCs/>
                <w:sz w:val="20"/>
              </w:rPr>
              <w:t>код</w:t>
            </w:r>
          </w:p>
        </w:tc>
      </w:tr>
      <w:tr w:rsidR="00253B25" w:rsidRPr="00253B25" w14:paraId="2352CF9F"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129E02EB" w14:textId="77777777" w:rsidR="00253B25" w:rsidRPr="00253B25" w:rsidRDefault="00000000">
            <w:pPr>
              <w:rPr>
                <w:sz w:val="20"/>
              </w:rPr>
            </w:pPr>
            <w:hyperlink r:id="rId53" w:history="1">
              <w:r w:rsidR="00253B25" w:rsidRPr="00253B25">
                <w:rPr>
                  <w:rStyle w:val="aff2"/>
                  <w:rFonts w:eastAsia="Arial"/>
                  <w:sz w:val="20"/>
                </w:rPr>
                <w:t>19.1</w:t>
              </w:r>
            </w:hyperlink>
          </w:p>
        </w:tc>
        <w:tc>
          <w:tcPr>
            <w:tcW w:w="5713" w:type="dxa"/>
            <w:tcBorders>
              <w:top w:val="single" w:sz="4" w:space="0" w:color="auto"/>
              <w:left w:val="single" w:sz="4" w:space="0" w:color="auto"/>
              <w:bottom w:val="single" w:sz="4" w:space="0" w:color="auto"/>
              <w:right w:val="single" w:sz="4" w:space="0" w:color="auto"/>
            </w:tcBorders>
            <w:hideMark/>
          </w:tcPr>
          <w:p w14:paraId="52E2B45B" w14:textId="77777777" w:rsidR="00253B25" w:rsidRPr="00253B25" w:rsidRDefault="00253B25">
            <w:pPr>
              <w:rPr>
                <w:sz w:val="20"/>
              </w:rPr>
            </w:pPr>
            <w:r w:rsidRPr="00253B25">
              <w:rPr>
                <w:sz w:val="20"/>
              </w:rPr>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14:paraId="5E2DEFBB" w14:textId="77777777" w:rsidR="00253B25" w:rsidRPr="00253B25" w:rsidRDefault="00253B25">
            <w:pPr>
              <w:rPr>
                <w:sz w:val="20"/>
              </w:rPr>
            </w:pPr>
            <w:r w:rsidRPr="00253B25">
              <w:rPr>
                <w:noProof/>
                <w:sz w:val="20"/>
              </w:rPr>
              <w:drawing>
                <wp:inline distT="0" distB="0" distL="0" distR="0" wp14:anchorId="07C98C0B" wp14:editId="5A0E388B">
                  <wp:extent cx="548640" cy="548640"/>
                  <wp:effectExtent l="0" t="0" r="3810" b="381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253B25" w:rsidRPr="00253B25" w14:paraId="0069D16A" w14:textId="77777777" w:rsidTr="00253B25">
        <w:trPr>
          <w:trHeight w:val="905"/>
        </w:trPr>
        <w:tc>
          <w:tcPr>
            <w:tcW w:w="1228" w:type="dxa"/>
            <w:tcBorders>
              <w:top w:val="single" w:sz="4" w:space="0" w:color="auto"/>
              <w:left w:val="single" w:sz="4" w:space="0" w:color="auto"/>
              <w:bottom w:val="single" w:sz="4" w:space="0" w:color="auto"/>
              <w:right w:val="single" w:sz="4" w:space="0" w:color="auto"/>
            </w:tcBorders>
            <w:hideMark/>
          </w:tcPr>
          <w:p w14:paraId="3AF3D5D0" w14:textId="77777777" w:rsidR="00253B25" w:rsidRPr="00253B25" w:rsidRDefault="00000000">
            <w:pPr>
              <w:rPr>
                <w:sz w:val="20"/>
              </w:rPr>
            </w:pPr>
            <w:hyperlink r:id="rId55" w:history="1">
              <w:r w:rsidR="00253B25" w:rsidRPr="00253B25">
                <w:rPr>
                  <w:rStyle w:val="aff2"/>
                  <w:rFonts w:eastAsia="Arial"/>
                  <w:sz w:val="20"/>
                </w:rPr>
                <w:t>19.2</w:t>
              </w:r>
            </w:hyperlink>
          </w:p>
        </w:tc>
        <w:tc>
          <w:tcPr>
            <w:tcW w:w="5713" w:type="dxa"/>
            <w:tcBorders>
              <w:top w:val="single" w:sz="4" w:space="0" w:color="auto"/>
              <w:left w:val="single" w:sz="4" w:space="0" w:color="auto"/>
              <w:bottom w:val="single" w:sz="4" w:space="0" w:color="auto"/>
              <w:right w:val="single" w:sz="4" w:space="0" w:color="auto"/>
            </w:tcBorders>
            <w:hideMark/>
          </w:tcPr>
          <w:p w14:paraId="375E583E" w14:textId="77777777" w:rsidR="00253B25" w:rsidRPr="00253B25" w:rsidRDefault="00253B25">
            <w:pPr>
              <w:rPr>
                <w:sz w:val="20"/>
              </w:rPr>
            </w:pPr>
            <w:r w:rsidRPr="00253B25">
              <w:rPr>
                <w:sz w:val="20"/>
              </w:rPr>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14:paraId="396C0788" w14:textId="77777777" w:rsidR="00253B25" w:rsidRPr="00253B25" w:rsidRDefault="00253B25">
            <w:pPr>
              <w:rPr>
                <w:sz w:val="20"/>
              </w:rPr>
            </w:pPr>
            <w:r w:rsidRPr="00253B25">
              <w:rPr>
                <w:rFonts w:ascii="Calibri" w:hAnsi="Calibri"/>
                <w:noProof/>
                <w:sz w:val="20"/>
              </w:rPr>
              <w:drawing>
                <wp:anchor distT="0" distB="0" distL="114300" distR="114300" simplePos="0" relativeHeight="251663360" behindDoc="0" locked="0" layoutInCell="1" allowOverlap="1" wp14:anchorId="6E9C0F53" wp14:editId="7404D364">
                  <wp:simplePos x="0" y="0"/>
                  <wp:positionH relativeFrom="column">
                    <wp:posOffset>784860</wp:posOffset>
                  </wp:positionH>
                  <wp:positionV relativeFrom="paragraph">
                    <wp:posOffset>-2540</wp:posOffset>
                  </wp:positionV>
                  <wp:extent cx="537845" cy="537845"/>
                  <wp:effectExtent l="0" t="0" r="0" b="0"/>
                  <wp:wrapThrough wrapText="bothSides">
                    <wp:wrapPolygon edited="0">
                      <wp:start x="0" y="0"/>
                      <wp:lineTo x="0" y="20656"/>
                      <wp:lineTo x="20656" y="20656"/>
                      <wp:lineTo x="20656" y="0"/>
                      <wp:lineTo x="0" y="0"/>
                    </wp:wrapPolygon>
                  </wp:wrapThrough>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7845" cy="537845"/>
                          </a:xfrm>
                          <a:prstGeom prst="rect">
                            <a:avLst/>
                          </a:prstGeom>
                          <a:noFill/>
                        </pic:spPr>
                      </pic:pic>
                    </a:graphicData>
                  </a:graphic>
                </wp:anchor>
              </w:drawing>
            </w:r>
          </w:p>
        </w:tc>
      </w:tr>
      <w:tr w:rsidR="00253B25" w:rsidRPr="00253B25" w14:paraId="3297C248"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76937D49" w14:textId="77777777" w:rsidR="00253B25" w:rsidRPr="00253B25" w:rsidRDefault="00000000">
            <w:pPr>
              <w:rPr>
                <w:sz w:val="20"/>
              </w:rPr>
            </w:pPr>
            <w:hyperlink r:id="rId57" w:history="1">
              <w:r w:rsidR="00253B25" w:rsidRPr="00253B25">
                <w:rPr>
                  <w:rStyle w:val="aff2"/>
                  <w:rFonts w:eastAsia="Arial"/>
                  <w:sz w:val="20"/>
                </w:rPr>
                <w:t>19.3</w:t>
              </w:r>
            </w:hyperlink>
          </w:p>
        </w:tc>
        <w:tc>
          <w:tcPr>
            <w:tcW w:w="5713" w:type="dxa"/>
            <w:tcBorders>
              <w:top w:val="single" w:sz="4" w:space="0" w:color="auto"/>
              <w:left w:val="single" w:sz="4" w:space="0" w:color="auto"/>
              <w:bottom w:val="single" w:sz="4" w:space="0" w:color="auto"/>
              <w:right w:val="single" w:sz="4" w:space="0" w:color="auto"/>
            </w:tcBorders>
            <w:hideMark/>
          </w:tcPr>
          <w:p w14:paraId="133A590D" w14:textId="77777777" w:rsidR="00253B25" w:rsidRPr="00253B25" w:rsidRDefault="00253B25">
            <w:pPr>
              <w:rPr>
                <w:sz w:val="20"/>
              </w:rPr>
            </w:pPr>
            <w:r w:rsidRPr="00253B25">
              <w:rPr>
                <w:sz w:val="20"/>
              </w:rPr>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14:paraId="40770F6E" w14:textId="77777777" w:rsidR="00253B25" w:rsidRPr="00253B25" w:rsidRDefault="00253B25">
            <w:pPr>
              <w:rPr>
                <w:sz w:val="20"/>
              </w:rPr>
            </w:pPr>
            <w:r w:rsidRPr="00253B25">
              <w:rPr>
                <w:noProof/>
                <w:sz w:val="20"/>
              </w:rPr>
              <w:drawing>
                <wp:inline distT="0" distB="0" distL="0" distR="0" wp14:anchorId="782EA76C" wp14:editId="30D9E36E">
                  <wp:extent cx="532765" cy="532765"/>
                  <wp:effectExtent l="0" t="0" r="635"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253B25" w:rsidRPr="00253B25" w14:paraId="77809EF5"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03051D66" w14:textId="77777777" w:rsidR="00253B25" w:rsidRPr="00253B25" w:rsidRDefault="00000000">
            <w:pPr>
              <w:rPr>
                <w:sz w:val="20"/>
              </w:rPr>
            </w:pPr>
            <w:hyperlink r:id="rId59" w:history="1">
              <w:r w:rsidR="00253B25" w:rsidRPr="00253B25">
                <w:rPr>
                  <w:rStyle w:val="aff2"/>
                  <w:rFonts w:eastAsia="Arial"/>
                  <w:sz w:val="20"/>
                </w:rPr>
                <w:t>19.4</w:t>
              </w:r>
            </w:hyperlink>
          </w:p>
        </w:tc>
        <w:tc>
          <w:tcPr>
            <w:tcW w:w="5713" w:type="dxa"/>
            <w:tcBorders>
              <w:top w:val="single" w:sz="4" w:space="0" w:color="auto"/>
              <w:left w:val="single" w:sz="4" w:space="0" w:color="auto"/>
              <w:bottom w:val="single" w:sz="4" w:space="0" w:color="auto"/>
              <w:right w:val="single" w:sz="4" w:space="0" w:color="auto"/>
            </w:tcBorders>
            <w:hideMark/>
          </w:tcPr>
          <w:p w14:paraId="76459257" w14:textId="77777777" w:rsidR="00253B25" w:rsidRPr="00253B25" w:rsidRDefault="00253B25">
            <w:pPr>
              <w:rPr>
                <w:sz w:val="20"/>
              </w:rPr>
            </w:pPr>
            <w:r w:rsidRPr="00253B25">
              <w:rPr>
                <w:sz w:val="20"/>
              </w:rPr>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14:paraId="660C0DF7" w14:textId="77777777" w:rsidR="00253B25" w:rsidRPr="00253B25" w:rsidRDefault="00253B25">
            <w:pPr>
              <w:rPr>
                <w:sz w:val="20"/>
              </w:rPr>
            </w:pPr>
            <w:r w:rsidRPr="00253B25">
              <w:rPr>
                <w:rFonts w:ascii="Calibri" w:hAnsi="Calibri"/>
                <w:noProof/>
                <w:sz w:val="20"/>
              </w:rPr>
              <w:drawing>
                <wp:anchor distT="0" distB="0" distL="114300" distR="114300" simplePos="0" relativeHeight="251664384" behindDoc="0" locked="0" layoutInCell="1" allowOverlap="1" wp14:anchorId="31F6BCEB" wp14:editId="61BA418F">
                  <wp:simplePos x="0" y="0"/>
                  <wp:positionH relativeFrom="column">
                    <wp:posOffset>760095</wp:posOffset>
                  </wp:positionH>
                  <wp:positionV relativeFrom="paragraph">
                    <wp:posOffset>3810</wp:posOffset>
                  </wp:positionV>
                  <wp:extent cx="542290" cy="542290"/>
                  <wp:effectExtent l="0" t="0" r="0" b="0"/>
                  <wp:wrapThrough wrapText="bothSides">
                    <wp:wrapPolygon edited="0">
                      <wp:start x="0" y="0"/>
                      <wp:lineTo x="0" y="20487"/>
                      <wp:lineTo x="20487" y="20487"/>
                      <wp:lineTo x="20487" y="0"/>
                      <wp:lineTo x="0" y="0"/>
                    </wp:wrapPolygon>
                  </wp:wrapThrough>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2290" cy="542290"/>
                          </a:xfrm>
                          <a:prstGeom prst="rect">
                            <a:avLst/>
                          </a:prstGeom>
                          <a:noFill/>
                        </pic:spPr>
                      </pic:pic>
                    </a:graphicData>
                  </a:graphic>
                </wp:anchor>
              </w:drawing>
            </w:r>
          </w:p>
        </w:tc>
      </w:tr>
      <w:tr w:rsidR="00253B25" w:rsidRPr="00253B25" w14:paraId="7B0F0700"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1C5F223B" w14:textId="77777777" w:rsidR="00253B25" w:rsidRPr="00253B25" w:rsidRDefault="00000000">
            <w:pPr>
              <w:rPr>
                <w:sz w:val="20"/>
              </w:rPr>
            </w:pPr>
            <w:hyperlink r:id="rId61" w:history="1">
              <w:r w:rsidR="00253B25" w:rsidRPr="00253B25">
                <w:rPr>
                  <w:rStyle w:val="aff2"/>
                  <w:rFonts w:eastAsia="Arial"/>
                  <w:sz w:val="20"/>
                </w:rPr>
                <w:t>19.5</w:t>
              </w:r>
            </w:hyperlink>
          </w:p>
        </w:tc>
        <w:tc>
          <w:tcPr>
            <w:tcW w:w="5713" w:type="dxa"/>
            <w:tcBorders>
              <w:top w:val="single" w:sz="4" w:space="0" w:color="auto"/>
              <w:left w:val="single" w:sz="4" w:space="0" w:color="auto"/>
              <w:bottom w:val="single" w:sz="4" w:space="0" w:color="auto"/>
              <w:right w:val="single" w:sz="4" w:space="0" w:color="auto"/>
            </w:tcBorders>
            <w:hideMark/>
          </w:tcPr>
          <w:p w14:paraId="08B0E36A" w14:textId="77777777" w:rsidR="00253B25" w:rsidRPr="00253B25" w:rsidRDefault="00253B25">
            <w:pPr>
              <w:rPr>
                <w:sz w:val="20"/>
              </w:rPr>
            </w:pPr>
            <w:r w:rsidRPr="00253B25">
              <w:rPr>
                <w:sz w:val="20"/>
              </w:rPr>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14:paraId="051112E8" w14:textId="77777777" w:rsidR="00253B25" w:rsidRPr="00253B25" w:rsidRDefault="00253B25">
            <w:pPr>
              <w:rPr>
                <w:sz w:val="20"/>
              </w:rPr>
            </w:pPr>
            <w:r w:rsidRPr="00253B25">
              <w:rPr>
                <w:noProof/>
                <w:sz w:val="20"/>
              </w:rPr>
              <w:drawing>
                <wp:inline distT="0" distB="0" distL="0" distR="0" wp14:anchorId="41720203" wp14:editId="4DC3F89E">
                  <wp:extent cx="524510" cy="524510"/>
                  <wp:effectExtent l="0" t="0" r="8890" b="889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24510" cy="524510"/>
                          </a:xfrm>
                          <a:prstGeom prst="rect">
                            <a:avLst/>
                          </a:prstGeom>
                          <a:noFill/>
                          <a:ln>
                            <a:noFill/>
                          </a:ln>
                        </pic:spPr>
                      </pic:pic>
                    </a:graphicData>
                  </a:graphic>
                </wp:inline>
              </w:drawing>
            </w:r>
          </w:p>
        </w:tc>
      </w:tr>
      <w:tr w:rsidR="00253B25" w:rsidRPr="00253B25" w14:paraId="3A84AFE9"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0A8C7819" w14:textId="77777777" w:rsidR="00253B25" w:rsidRPr="00253B25" w:rsidRDefault="00000000">
            <w:pPr>
              <w:rPr>
                <w:sz w:val="20"/>
              </w:rPr>
            </w:pPr>
            <w:hyperlink r:id="rId63" w:history="1">
              <w:r w:rsidR="00253B25" w:rsidRPr="00253B25">
                <w:rPr>
                  <w:rStyle w:val="aff2"/>
                  <w:rFonts w:eastAsia="Arial"/>
                  <w:sz w:val="20"/>
                </w:rPr>
                <w:t>19.6</w:t>
              </w:r>
            </w:hyperlink>
          </w:p>
        </w:tc>
        <w:tc>
          <w:tcPr>
            <w:tcW w:w="5713" w:type="dxa"/>
            <w:tcBorders>
              <w:top w:val="single" w:sz="4" w:space="0" w:color="auto"/>
              <w:left w:val="single" w:sz="4" w:space="0" w:color="auto"/>
              <w:bottom w:val="single" w:sz="4" w:space="0" w:color="auto"/>
              <w:right w:val="single" w:sz="4" w:space="0" w:color="auto"/>
            </w:tcBorders>
            <w:hideMark/>
          </w:tcPr>
          <w:p w14:paraId="49E81C8A" w14:textId="77777777" w:rsidR="00253B25" w:rsidRPr="00253B25" w:rsidRDefault="00253B25">
            <w:pPr>
              <w:rPr>
                <w:sz w:val="20"/>
              </w:rPr>
            </w:pPr>
            <w:r w:rsidRPr="00253B25">
              <w:rPr>
                <w:sz w:val="20"/>
              </w:rPr>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14:paraId="689BC295" w14:textId="77777777" w:rsidR="00253B25" w:rsidRPr="00253B25" w:rsidRDefault="00253B25">
            <w:pPr>
              <w:rPr>
                <w:sz w:val="20"/>
              </w:rPr>
            </w:pPr>
            <w:r w:rsidRPr="00253B25">
              <w:rPr>
                <w:rFonts w:ascii="Calibri" w:hAnsi="Calibri"/>
                <w:noProof/>
                <w:sz w:val="20"/>
              </w:rPr>
              <w:drawing>
                <wp:anchor distT="0" distB="0" distL="114300" distR="114300" simplePos="0" relativeHeight="251665408" behindDoc="0" locked="0" layoutInCell="1" allowOverlap="1" wp14:anchorId="7225A2D5" wp14:editId="28E4B2A0">
                  <wp:simplePos x="0" y="0"/>
                  <wp:positionH relativeFrom="column">
                    <wp:posOffset>774065</wp:posOffset>
                  </wp:positionH>
                  <wp:positionV relativeFrom="paragraph">
                    <wp:posOffset>4445</wp:posOffset>
                  </wp:positionV>
                  <wp:extent cx="534670" cy="534670"/>
                  <wp:effectExtent l="0" t="0" r="0" b="0"/>
                  <wp:wrapThrough wrapText="bothSides">
                    <wp:wrapPolygon edited="0">
                      <wp:start x="0" y="0"/>
                      <wp:lineTo x="0" y="20779"/>
                      <wp:lineTo x="20779" y="20779"/>
                      <wp:lineTo x="20779" y="0"/>
                      <wp:lineTo x="0" y="0"/>
                    </wp:wrapPolygon>
                  </wp:wrapThrough>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pic:spPr>
                      </pic:pic>
                    </a:graphicData>
                  </a:graphic>
                </wp:anchor>
              </w:drawing>
            </w:r>
          </w:p>
        </w:tc>
      </w:tr>
      <w:tr w:rsidR="00253B25" w:rsidRPr="00253B25" w14:paraId="3FCF6548" w14:textId="77777777" w:rsidTr="00253B25">
        <w:trPr>
          <w:trHeight w:val="979"/>
        </w:trPr>
        <w:tc>
          <w:tcPr>
            <w:tcW w:w="1228" w:type="dxa"/>
            <w:tcBorders>
              <w:top w:val="single" w:sz="4" w:space="0" w:color="auto"/>
              <w:left w:val="single" w:sz="4" w:space="0" w:color="auto"/>
              <w:bottom w:val="single" w:sz="4" w:space="0" w:color="auto"/>
              <w:right w:val="single" w:sz="4" w:space="0" w:color="auto"/>
            </w:tcBorders>
            <w:hideMark/>
          </w:tcPr>
          <w:p w14:paraId="0F5D590F" w14:textId="77777777" w:rsidR="00253B25" w:rsidRPr="00253B25" w:rsidRDefault="00000000">
            <w:pPr>
              <w:rPr>
                <w:sz w:val="20"/>
              </w:rPr>
            </w:pPr>
            <w:hyperlink r:id="rId65" w:history="1">
              <w:r w:rsidR="00253B25" w:rsidRPr="00253B25">
                <w:rPr>
                  <w:rStyle w:val="aff2"/>
                  <w:rFonts w:eastAsia="Arial"/>
                  <w:sz w:val="20"/>
                </w:rPr>
                <w:t>19.7</w:t>
              </w:r>
            </w:hyperlink>
          </w:p>
        </w:tc>
        <w:tc>
          <w:tcPr>
            <w:tcW w:w="5713" w:type="dxa"/>
            <w:tcBorders>
              <w:top w:val="single" w:sz="4" w:space="0" w:color="auto"/>
              <w:left w:val="single" w:sz="4" w:space="0" w:color="auto"/>
              <w:bottom w:val="single" w:sz="4" w:space="0" w:color="auto"/>
              <w:right w:val="single" w:sz="4" w:space="0" w:color="auto"/>
            </w:tcBorders>
            <w:hideMark/>
          </w:tcPr>
          <w:p w14:paraId="0B2E5F02" w14:textId="77777777" w:rsidR="00253B25" w:rsidRPr="00253B25" w:rsidRDefault="00253B25">
            <w:pPr>
              <w:rPr>
                <w:sz w:val="20"/>
              </w:rPr>
            </w:pPr>
            <w:r w:rsidRPr="00253B25">
              <w:rPr>
                <w:sz w:val="20"/>
              </w:rPr>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14:paraId="0CFF78F1" w14:textId="77777777" w:rsidR="00253B25" w:rsidRPr="00253B25" w:rsidRDefault="00253B25">
            <w:pPr>
              <w:rPr>
                <w:sz w:val="20"/>
              </w:rPr>
            </w:pPr>
            <w:r w:rsidRPr="00253B25">
              <w:rPr>
                <w:noProof/>
                <w:sz w:val="20"/>
              </w:rPr>
              <w:drawing>
                <wp:inline distT="0" distB="0" distL="0" distR="0" wp14:anchorId="68A577AB" wp14:editId="2EECC944">
                  <wp:extent cx="548640" cy="548640"/>
                  <wp:effectExtent l="0" t="0" r="381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253B25" w:rsidRPr="00253B25" w14:paraId="2CE0CDF7"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126D49AF" w14:textId="77777777" w:rsidR="00253B25" w:rsidRPr="00253B25" w:rsidRDefault="00000000">
            <w:pPr>
              <w:rPr>
                <w:sz w:val="20"/>
              </w:rPr>
            </w:pPr>
            <w:hyperlink r:id="rId67" w:history="1">
              <w:r w:rsidR="00253B25" w:rsidRPr="00253B25">
                <w:rPr>
                  <w:rStyle w:val="aff2"/>
                  <w:rFonts w:eastAsia="Arial"/>
                  <w:sz w:val="20"/>
                </w:rPr>
                <w:t>19.8</w:t>
              </w:r>
            </w:hyperlink>
          </w:p>
        </w:tc>
        <w:tc>
          <w:tcPr>
            <w:tcW w:w="5713" w:type="dxa"/>
            <w:tcBorders>
              <w:top w:val="single" w:sz="4" w:space="0" w:color="auto"/>
              <w:left w:val="single" w:sz="4" w:space="0" w:color="auto"/>
              <w:bottom w:val="single" w:sz="4" w:space="0" w:color="auto"/>
              <w:right w:val="single" w:sz="4" w:space="0" w:color="auto"/>
            </w:tcBorders>
            <w:hideMark/>
          </w:tcPr>
          <w:p w14:paraId="05B07FD7" w14:textId="77777777" w:rsidR="00253B25" w:rsidRPr="00253B25" w:rsidRDefault="00253B25">
            <w:pPr>
              <w:rPr>
                <w:sz w:val="20"/>
              </w:rPr>
            </w:pPr>
            <w:r w:rsidRPr="00253B25">
              <w:rPr>
                <w:sz w:val="20"/>
              </w:rPr>
              <w:t>решение совокупных задач воспитания</w:t>
            </w:r>
          </w:p>
        </w:tc>
        <w:tc>
          <w:tcPr>
            <w:tcW w:w="3260" w:type="dxa"/>
            <w:tcBorders>
              <w:top w:val="single" w:sz="4" w:space="0" w:color="auto"/>
              <w:left w:val="single" w:sz="4" w:space="0" w:color="auto"/>
              <w:bottom w:val="single" w:sz="4" w:space="0" w:color="auto"/>
              <w:right w:val="single" w:sz="4" w:space="0" w:color="auto"/>
            </w:tcBorders>
            <w:hideMark/>
          </w:tcPr>
          <w:p w14:paraId="5F251699" w14:textId="77777777" w:rsidR="00253B25" w:rsidRPr="00253B25" w:rsidRDefault="00253B25">
            <w:pPr>
              <w:jc w:val="center"/>
              <w:rPr>
                <w:sz w:val="20"/>
              </w:rPr>
            </w:pPr>
            <w:r w:rsidRPr="00253B25">
              <w:rPr>
                <w:rFonts w:ascii="Calibri" w:hAnsi="Calibri"/>
                <w:noProof/>
                <w:sz w:val="20"/>
              </w:rPr>
              <w:drawing>
                <wp:anchor distT="0" distB="0" distL="114300" distR="114300" simplePos="0" relativeHeight="251666432" behindDoc="0" locked="0" layoutInCell="1" allowOverlap="1" wp14:anchorId="4CF20FFE" wp14:editId="7D5C5863">
                  <wp:simplePos x="0" y="0"/>
                  <wp:positionH relativeFrom="column">
                    <wp:posOffset>774065</wp:posOffset>
                  </wp:positionH>
                  <wp:positionV relativeFrom="paragraph">
                    <wp:posOffset>8890</wp:posOffset>
                  </wp:positionV>
                  <wp:extent cx="548640" cy="548640"/>
                  <wp:effectExtent l="0" t="0" r="3810" b="3810"/>
                  <wp:wrapThrough wrapText="bothSides">
                    <wp:wrapPolygon edited="0">
                      <wp:start x="0" y="0"/>
                      <wp:lineTo x="0" y="21000"/>
                      <wp:lineTo x="21000" y="21000"/>
                      <wp:lineTo x="21000" y="0"/>
                      <wp:lineTo x="0" y="0"/>
                    </wp:wrapPolygon>
                  </wp:wrapThrough>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pic:spPr>
                      </pic:pic>
                    </a:graphicData>
                  </a:graphic>
                </wp:anchor>
              </w:drawing>
            </w:r>
          </w:p>
        </w:tc>
      </w:tr>
    </w:tbl>
    <w:p w14:paraId="474A432A" w14:textId="77777777" w:rsidR="00253B25" w:rsidRDefault="00253B25" w:rsidP="00253B25">
      <w:pPr>
        <w:rPr>
          <w:rFonts w:eastAsia="Calibri"/>
          <w:sz w:val="28"/>
          <w:szCs w:val="28"/>
        </w:rPr>
      </w:pPr>
    </w:p>
    <w:p w14:paraId="06FF7236" w14:textId="77777777" w:rsidR="00253B25" w:rsidRPr="005C42CD" w:rsidRDefault="00253B25" w:rsidP="00253B25">
      <w:pPr>
        <w:rPr>
          <w:b/>
          <w:i/>
          <w:sz w:val="24"/>
          <w:szCs w:val="24"/>
        </w:rPr>
      </w:pPr>
      <w:r w:rsidRPr="005C42CD">
        <w:rPr>
          <w:b/>
          <w:i/>
          <w:sz w:val="24"/>
          <w:szCs w:val="24"/>
        </w:rPr>
        <w:t>Образовател</w:t>
      </w:r>
      <w:r w:rsidR="002463E1" w:rsidRPr="005C42CD">
        <w:rPr>
          <w:b/>
          <w:i/>
          <w:sz w:val="24"/>
          <w:szCs w:val="24"/>
        </w:rPr>
        <w:t>ьная область «Речевое развитие»:</w:t>
      </w:r>
    </w:p>
    <w:p w14:paraId="10CD2DD4" w14:textId="77777777" w:rsidR="002463E1" w:rsidRPr="00253B25" w:rsidRDefault="002463E1" w:rsidP="00253B25">
      <w:pPr>
        <w:rPr>
          <w:sz w:val="24"/>
          <w:szCs w:val="24"/>
          <w:u w:val="single"/>
        </w:rPr>
      </w:pPr>
    </w:p>
    <w:tbl>
      <w:tblPr>
        <w:tblStyle w:val="af0"/>
        <w:tblW w:w="10201" w:type="dxa"/>
        <w:tblLook w:val="04A0" w:firstRow="1" w:lastRow="0" w:firstColumn="1" w:lastColumn="0" w:noHBand="0" w:noVBand="1"/>
      </w:tblPr>
      <w:tblGrid>
        <w:gridCol w:w="1228"/>
        <w:gridCol w:w="5713"/>
        <w:gridCol w:w="3260"/>
      </w:tblGrid>
      <w:tr w:rsidR="00253B25" w:rsidRPr="00253B25" w14:paraId="5447B480"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2A63D7F0" w14:textId="77777777" w:rsidR="00253B25" w:rsidRPr="00253B25" w:rsidRDefault="00253B25">
            <w:pPr>
              <w:jc w:val="center"/>
              <w:rPr>
                <w:rFonts w:cs="Calibri"/>
                <w:b/>
                <w:bCs/>
                <w:sz w:val="20"/>
              </w:rPr>
            </w:pPr>
            <w:r w:rsidRPr="00253B25">
              <w:rPr>
                <w:b/>
                <w:bCs/>
                <w:sz w:val="20"/>
              </w:rPr>
              <w:t xml:space="preserve">ФОП ДО, </w:t>
            </w:r>
            <w:proofErr w:type="spellStart"/>
            <w:r w:rsidRPr="00253B25">
              <w:rPr>
                <w:b/>
                <w:bCs/>
                <w:sz w:val="20"/>
              </w:rPr>
              <w:t>пп</w:t>
            </w:r>
            <w:proofErr w:type="spellEnd"/>
            <w:r w:rsidRPr="00253B25">
              <w:rPr>
                <w:b/>
                <w:bCs/>
                <w:sz w:val="20"/>
              </w:rPr>
              <w:t xml:space="preserve">/ </w:t>
            </w:r>
          </w:p>
        </w:tc>
        <w:tc>
          <w:tcPr>
            <w:tcW w:w="5713" w:type="dxa"/>
            <w:tcBorders>
              <w:top w:val="single" w:sz="4" w:space="0" w:color="auto"/>
              <w:left w:val="single" w:sz="4" w:space="0" w:color="auto"/>
              <w:bottom w:val="single" w:sz="4" w:space="0" w:color="auto"/>
              <w:right w:val="single" w:sz="4" w:space="0" w:color="auto"/>
            </w:tcBorders>
            <w:hideMark/>
          </w:tcPr>
          <w:p w14:paraId="535FD553" w14:textId="77777777" w:rsidR="00253B25" w:rsidRPr="00253B25" w:rsidRDefault="00253B25">
            <w:pPr>
              <w:jc w:val="center"/>
              <w:rPr>
                <w:b/>
                <w:bCs/>
                <w:sz w:val="20"/>
              </w:rPr>
            </w:pPr>
            <w:r w:rsidRPr="00253B25">
              <w:rPr>
                <w:b/>
                <w:bCs/>
                <w:sz w:val="20"/>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14:paraId="1E87A167" w14:textId="77777777" w:rsidR="00253B25" w:rsidRPr="00253B25" w:rsidRDefault="00253B25">
            <w:pPr>
              <w:jc w:val="center"/>
              <w:rPr>
                <w:b/>
                <w:bCs/>
                <w:sz w:val="20"/>
              </w:rPr>
            </w:pPr>
            <w:r w:rsidRPr="00253B25">
              <w:rPr>
                <w:b/>
                <w:bCs/>
                <w:sz w:val="20"/>
                <w:lang w:val="en-GB"/>
              </w:rPr>
              <w:t>QR</w:t>
            </w:r>
            <w:r w:rsidRPr="00253B25">
              <w:rPr>
                <w:b/>
                <w:bCs/>
                <w:sz w:val="20"/>
                <w:lang w:val="en-US"/>
              </w:rPr>
              <w:t xml:space="preserve"> -</w:t>
            </w:r>
            <w:r w:rsidRPr="00253B25">
              <w:rPr>
                <w:b/>
                <w:bCs/>
                <w:sz w:val="20"/>
              </w:rPr>
              <w:t>код</w:t>
            </w:r>
          </w:p>
        </w:tc>
      </w:tr>
      <w:tr w:rsidR="00253B25" w:rsidRPr="00253B25" w14:paraId="460A5621"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5DE4624C" w14:textId="77777777" w:rsidR="00253B25" w:rsidRPr="00253B25" w:rsidRDefault="00000000">
            <w:pPr>
              <w:rPr>
                <w:sz w:val="20"/>
              </w:rPr>
            </w:pPr>
            <w:hyperlink r:id="rId69" w:history="1">
              <w:r w:rsidR="00253B25" w:rsidRPr="00253B25">
                <w:rPr>
                  <w:rStyle w:val="aff2"/>
                  <w:rFonts w:eastAsia="Arial"/>
                  <w:sz w:val="20"/>
                </w:rPr>
                <w:t>20.1</w:t>
              </w:r>
            </w:hyperlink>
          </w:p>
        </w:tc>
        <w:tc>
          <w:tcPr>
            <w:tcW w:w="5713" w:type="dxa"/>
            <w:tcBorders>
              <w:top w:val="single" w:sz="4" w:space="0" w:color="auto"/>
              <w:left w:val="single" w:sz="4" w:space="0" w:color="auto"/>
              <w:bottom w:val="single" w:sz="4" w:space="0" w:color="auto"/>
              <w:right w:val="single" w:sz="4" w:space="0" w:color="auto"/>
            </w:tcBorders>
            <w:hideMark/>
          </w:tcPr>
          <w:p w14:paraId="1D9BE89C" w14:textId="77777777" w:rsidR="00253B25" w:rsidRPr="00253B25" w:rsidRDefault="00253B25">
            <w:pPr>
              <w:rPr>
                <w:sz w:val="20"/>
              </w:rPr>
            </w:pPr>
            <w:r w:rsidRPr="00253B25">
              <w:rPr>
                <w:sz w:val="20"/>
              </w:rPr>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14:paraId="01376AD6" w14:textId="77777777" w:rsidR="00253B25" w:rsidRPr="00253B25" w:rsidRDefault="00253B25">
            <w:pPr>
              <w:rPr>
                <w:sz w:val="20"/>
              </w:rPr>
            </w:pPr>
            <w:r w:rsidRPr="00253B25">
              <w:rPr>
                <w:noProof/>
                <w:sz w:val="20"/>
              </w:rPr>
              <w:drawing>
                <wp:inline distT="0" distB="0" distL="0" distR="0" wp14:anchorId="5AB7DB5A" wp14:editId="5A67029B">
                  <wp:extent cx="620395" cy="620395"/>
                  <wp:effectExtent l="0" t="0" r="8255"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p>
        </w:tc>
      </w:tr>
      <w:tr w:rsidR="00253B25" w:rsidRPr="00253B25" w14:paraId="437CAF1E"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15970749" w14:textId="77777777" w:rsidR="00253B25" w:rsidRPr="00253B25" w:rsidRDefault="00000000">
            <w:pPr>
              <w:rPr>
                <w:sz w:val="20"/>
              </w:rPr>
            </w:pPr>
            <w:hyperlink r:id="rId71" w:history="1">
              <w:r w:rsidR="00253B25" w:rsidRPr="00253B25">
                <w:rPr>
                  <w:rStyle w:val="aff2"/>
                  <w:rFonts w:eastAsia="Arial"/>
                  <w:sz w:val="20"/>
                </w:rPr>
                <w:t>20.2</w:t>
              </w:r>
            </w:hyperlink>
          </w:p>
        </w:tc>
        <w:tc>
          <w:tcPr>
            <w:tcW w:w="5713" w:type="dxa"/>
            <w:tcBorders>
              <w:top w:val="single" w:sz="4" w:space="0" w:color="auto"/>
              <w:left w:val="single" w:sz="4" w:space="0" w:color="auto"/>
              <w:bottom w:val="single" w:sz="4" w:space="0" w:color="auto"/>
              <w:right w:val="single" w:sz="4" w:space="0" w:color="auto"/>
            </w:tcBorders>
            <w:hideMark/>
          </w:tcPr>
          <w:p w14:paraId="5DFF2B8C" w14:textId="77777777" w:rsidR="00253B25" w:rsidRPr="00253B25" w:rsidRDefault="00253B25">
            <w:pPr>
              <w:rPr>
                <w:sz w:val="20"/>
              </w:rPr>
            </w:pPr>
            <w:r w:rsidRPr="00253B25">
              <w:rPr>
                <w:sz w:val="20"/>
              </w:rPr>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14:paraId="21368442" w14:textId="77777777" w:rsidR="00253B25" w:rsidRPr="00253B25" w:rsidRDefault="00253B25">
            <w:pPr>
              <w:rPr>
                <w:sz w:val="20"/>
              </w:rPr>
            </w:pPr>
            <w:r w:rsidRPr="00253B25">
              <w:rPr>
                <w:rFonts w:ascii="Calibri" w:hAnsi="Calibri"/>
                <w:noProof/>
                <w:sz w:val="20"/>
              </w:rPr>
              <w:drawing>
                <wp:anchor distT="0" distB="0" distL="114300" distR="114300" simplePos="0" relativeHeight="251667456" behindDoc="0" locked="0" layoutInCell="1" allowOverlap="1" wp14:anchorId="3CDBD843" wp14:editId="59046804">
                  <wp:simplePos x="0" y="0"/>
                  <wp:positionH relativeFrom="column">
                    <wp:posOffset>713105</wp:posOffset>
                  </wp:positionH>
                  <wp:positionV relativeFrom="paragraph">
                    <wp:posOffset>-10160</wp:posOffset>
                  </wp:positionV>
                  <wp:extent cx="596265" cy="596265"/>
                  <wp:effectExtent l="0" t="0" r="0" b="0"/>
                  <wp:wrapThrough wrapText="bothSides">
                    <wp:wrapPolygon edited="0">
                      <wp:start x="0" y="0"/>
                      <wp:lineTo x="0" y="20703"/>
                      <wp:lineTo x="20703" y="20703"/>
                      <wp:lineTo x="20703" y="0"/>
                      <wp:lineTo x="0" y="0"/>
                    </wp:wrapPolygon>
                  </wp:wrapThrough>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6265" cy="596265"/>
                          </a:xfrm>
                          <a:prstGeom prst="rect">
                            <a:avLst/>
                          </a:prstGeom>
                          <a:noFill/>
                        </pic:spPr>
                      </pic:pic>
                    </a:graphicData>
                  </a:graphic>
                </wp:anchor>
              </w:drawing>
            </w:r>
          </w:p>
        </w:tc>
      </w:tr>
      <w:tr w:rsidR="00253B25" w:rsidRPr="00253B25" w14:paraId="290EA6F0" w14:textId="77777777" w:rsidTr="00253B25">
        <w:tc>
          <w:tcPr>
            <w:tcW w:w="1228" w:type="dxa"/>
            <w:tcBorders>
              <w:top w:val="single" w:sz="4" w:space="0" w:color="auto"/>
              <w:left w:val="single" w:sz="4" w:space="0" w:color="auto"/>
              <w:bottom w:val="single" w:sz="4" w:space="0" w:color="auto"/>
              <w:right w:val="single" w:sz="4" w:space="0" w:color="auto"/>
            </w:tcBorders>
          </w:tcPr>
          <w:p w14:paraId="2156F541" w14:textId="77777777" w:rsidR="00253B25" w:rsidRPr="00253B25" w:rsidRDefault="00000000">
            <w:pPr>
              <w:rPr>
                <w:b/>
                <w:bCs/>
                <w:sz w:val="20"/>
              </w:rPr>
            </w:pPr>
            <w:hyperlink r:id="rId73" w:history="1">
              <w:r w:rsidR="00253B25" w:rsidRPr="00253B25">
                <w:rPr>
                  <w:rStyle w:val="aff2"/>
                  <w:rFonts w:eastAsia="Arial"/>
                  <w:sz w:val="20"/>
                </w:rPr>
                <w:t>20.3</w:t>
              </w:r>
            </w:hyperlink>
          </w:p>
          <w:p w14:paraId="200B92E9" w14:textId="77777777" w:rsidR="00253B25" w:rsidRPr="00253B25" w:rsidRDefault="00253B25">
            <w:pPr>
              <w:rPr>
                <w:b/>
                <w:bCs/>
                <w:sz w:val="20"/>
              </w:rPr>
            </w:pPr>
          </w:p>
        </w:tc>
        <w:tc>
          <w:tcPr>
            <w:tcW w:w="5713" w:type="dxa"/>
            <w:tcBorders>
              <w:top w:val="single" w:sz="4" w:space="0" w:color="auto"/>
              <w:left w:val="single" w:sz="4" w:space="0" w:color="auto"/>
              <w:bottom w:val="single" w:sz="4" w:space="0" w:color="auto"/>
              <w:right w:val="single" w:sz="4" w:space="0" w:color="auto"/>
            </w:tcBorders>
            <w:hideMark/>
          </w:tcPr>
          <w:p w14:paraId="770FB561" w14:textId="77777777" w:rsidR="00253B25" w:rsidRPr="00253B25" w:rsidRDefault="00253B25">
            <w:pPr>
              <w:rPr>
                <w:sz w:val="20"/>
              </w:rPr>
            </w:pPr>
            <w:r w:rsidRPr="00253B25">
              <w:rPr>
                <w:sz w:val="20"/>
              </w:rPr>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14:paraId="30AE480B" w14:textId="77777777" w:rsidR="00253B25" w:rsidRPr="00253B25" w:rsidRDefault="00253B25">
            <w:pPr>
              <w:rPr>
                <w:sz w:val="20"/>
              </w:rPr>
            </w:pPr>
            <w:r w:rsidRPr="00253B25">
              <w:rPr>
                <w:noProof/>
                <w:sz w:val="20"/>
              </w:rPr>
              <w:drawing>
                <wp:inline distT="0" distB="0" distL="0" distR="0" wp14:anchorId="19174DF4" wp14:editId="2E163DB8">
                  <wp:extent cx="572770" cy="57277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flipV="1">
                            <a:off x="0" y="0"/>
                            <a:ext cx="572770" cy="572770"/>
                          </a:xfrm>
                          <a:prstGeom prst="rect">
                            <a:avLst/>
                          </a:prstGeom>
                          <a:noFill/>
                          <a:ln>
                            <a:noFill/>
                          </a:ln>
                        </pic:spPr>
                      </pic:pic>
                    </a:graphicData>
                  </a:graphic>
                </wp:inline>
              </w:drawing>
            </w:r>
          </w:p>
        </w:tc>
      </w:tr>
      <w:tr w:rsidR="00253B25" w:rsidRPr="00253B25" w14:paraId="310855FB"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32270FF8" w14:textId="77777777" w:rsidR="00253B25" w:rsidRPr="00253B25" w:rsidRDefault="00000000">
            <w:pPr>
              <w:rPr>
                <w:sz w:val="20"/>
              </w:rPr>
            </w:pPr>
            <w:hyperlink r:id="rId75" w:history="1">
              <w:r w:rsidR="00253B25" w:rsidRPr="00253B25">
                <w:rPr>
                  <w:rStyle w:val="aff2"/>
                  <w:rFonts w:eastAsia="Arial"/>
                  <w:sz w:val="20"/>
                </w:rPr>
                <w:t>20.4</w:t>
              </w:r>
            </w:hyperlink>
          </w:p>
        </w:tc>
        <w:tc>
          <w:tcPr>
            <w:tcW w:w="5713" w:type="dxa"/>
            <w:tcBorders>
              <w:top w:val="single" w:sz="4" w:space="0" w:color="auto"/>
              <w:left w:val="single" w:sz="4" w:space="0" w:color="auto"/>
              <w:bottom w:val="single" w:sz="4" w:space="0" w:color="auto"/>
              <w:right w:val="single" w:sz="4" w:space="0" w:color="auto"/>
            </w:tcBorders>
            <w:hideMark/>
          </w:tcPr>
          <w:p w14:paraId="1F9C5B36" w14:textId="77777777" w:rsidR="00253B25" w:rsidRPr="00253B25" w:rsidRDefault="00253B25">
            <w:pPr>
              <w:rPr>
                <w:sz w:val="20"/>
              </w:rPr>
            </w:pPr>
            <w:r w:rsidRPr="00253B25">
              <w:rPr>
                <w:sz w:val="20"/>
              </w:rPr>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14:paraId="4C63F059" w14:textId="77777777" w:rsidR="00253B25" w:rsidRPr="00253B25" w:rsidRDefault="00253B25">
            <w:pPr>
              <w:rPr>
                <w:sz w:val="20"/>
              </w:rPr>
            </w:pPr>
            <w:r w:rsidRPr="00253B25">
              <w:rPr>
                <w:rFonts w:ascii="Calibri" w:hAnsi="Calibri"/>
                <w:noProof/>
                <w:sz w:val="20"/>
              </w:rPr>
              <w:drawing>
                <wp:anchor distT="0" distB="0" distL="114300" distR="114300" simplePos="0" relativeHeight="251668480" behindDoc="0" locked="0" layoutInCell="1" allowOverlap="1" wp14:anchorId="264A788A" wp14:editId="11FEFE8F">
                  <wp:simplePos x="0" y="0"/>
                  <wp:positionH relativeFrom="column">
                    <wp:posOffset>808355</wp:posOffset>
                  </wp:positionH>
                  <wp:positionV relativeFrom="paragraph">
                    <wp:posOffset>27305</wp:posOffset>
                  </wp:positionV>
                  <wp:extent cx="563245" cy="563245"/>
                  <wp:effectExtent l="0" t="0" r="8255" b="8255"/>
                  <wp:wrapThrough wrapText="bothSides">
                    <wp:wrapPolygon edited="0">
                      <wp:start x="0" y="0"/>
                      <wp:lineTo x="0" y="21186"/>
                      <wp:lineTo x="21186" y="21186"/>
                      <wp:lineTo x="21186" y="0"/>
                      <wp:lineTo x="0" y="0"/>
                    </wp:wrapPolygon>
                  </wp:wrapThrough>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63245" cy="563245"/>
                          </a:xfrm>
                          <a:prstGeom prst="rect">
                            <a:avLst/>
                          </a:prstGeom>
                          <a:noFill/>
                        </pic:spPr>
                      </pic:pic>
                    </a:graphicData>
                  </a:graphic>
                </wp:anchor>
              </w:drawing>
            </w:r>
          </w:p>
        </w:tc>
      </w:tr>
      <w:tr w:rsidR="00253B25" w:rsidRPr="00253B25" w14:paraId="3CEA1C70"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27D75B3F" w14:textId="77777777" w:rsidR="00253B25" w:rsidRPr="00253B25" w:rsidRDefault="00000000">
            <w:pPr>
              <w:rPr>
                <w:sz w:val="20"/>
              </w:rPr>
            </w:pPr>
            <w:hyperlink r:id="rId77" w:history="1">
              <w:r w:rsidR="00253B25" w:rsidRPr="00253B25">
                <w:rPr>
                  <w:rStyle w:val="aff2"/>
                  <w:rFonts w:eastAsia="Arial"/>
                  <w:sz w:val="20"/>
                </w:rPr>
                <w:t>20.5</w:t>
              </w:r>
            </w:hyperlink>
          </w:p>
        </w:tc>
        <w:tc>
          <w:tcPr>
            <w:tcW w:w="5713" w:type="dxa"/>
            <w:tcBorders>
              <w:top w:val="single" w:sz="4" w:space="0" w:color="auto"/>
              <w:left w:val="single" w:sz="4" w:space="0" w:color="auto"/>
              <w:bottom w:val="single" w:sz="4" w:space="0" w:color="auto"/>
              <w:right w:val="single" w:sz="4" w:space="0" w:color="auto"/>
            </w:tcBorders>
            <w:hideMark/>
          </w:tcPr>
          <w:p w14:paraId="0BD44A4B" w14:textId="77777777" w:rsidR="00253B25" w:rsidRPr="00253B25" w:rsidRDefault="00253B25">
            <w:pPr>
              <w:rPr>
                <w:sz w:val="20"/>
              </w:rPr>
            </w:pPr>
            <w:r w:rsidRPr="00253B25">
              <w:rPr>
                <w:sz w:val="20"/>
              </w:rPr>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14:paraId="6A32E0E2" w14:textId="77777777" w:rsidR="00253B25" w:rsidRPr="00253B25" w:rsidRDefault="00253B25">
            <w:pPr>
              <w:rPr>
                <w:sz w:val="20"/>
              </w:rPr>
            </w:pPr>
            <w:r w:rsidRPr="00253B25">
              <w:rPr>
                <w:noProof/>
                <w:sz w:val="20"/>
              </w:rPr>
              <w:drawing>
                <wp:inline distT="0" distB="0" distL="0" distR="0" wp14:anchorId="7E785ECE" wp14:editId="6ADA0124">
                  <wp:extent cx="588645" cy="588645"/>
                  <wp:effectExtent l="0" t="0" r="1905"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88645" cy="588645"/>
                          </a:xfrm>
                          <a:prstGeom prst="rect">
                            <a:avLst/>
                          </a:prstGeom>
                          <a:noFill/>
                          <a:ln>
                            <a:noFill/>
                          </a:ln>
                        </pic:spPr>
                      </pic:pic>
                    </a:graphicData>
                  </a:graphic>
                </wp:inline>
              </w:drawing>
            </w:r>
          </w:p>
        </w:tc>
      </w:tr>
      <w:tr w:rsidR="00253B25" w:rsidRPr="00253B25" w14:paraId="27692B77"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7C51C276" w14:textId="77777777" w:rsidR="00253B25" w:rsidRPr="00253B25" w:rsidRDefault="00000000">
            <w:pPr>
              <w:rPr>
                <w:sz w:val="20"/>
              </w:rPr>
            </w:pPr>
            <w:hyperlink r:id="rId79" w:history="1">
              <w:r w:rsidR="00253B25" w:rsidRPr="00253B25">
                <w:rPr>
                  <w:rStyle w:val="aff2"/>
                  <w:rFonts w:eastAsia="Arial"/>
                  <w:sz w:val="20"/>
                </w:rPr>
                <w:t>20.6</w:t>
              </w:r>
            </w:hyperlink>
          </w:p>
        </w:tc>
        <w:tc>
          <w:tcPr>
            <w:tcW w:w="5713" w:type="dxa"/>
            <w:tcBorders>
              <w:top w:val="single" w:sz="4" w:space="0" w:color="auto"/>
              <w:left w:val="single" w:sz="4" w:space="0" w:color="auto"/>
              <w:bottom w:val="single" w:sz="4" w:space="0" w:color="auto"/>
              <w:right w:val="single" w:sz="4" w:space="0" w:color="auto"/>
            </w:tcBorders>
            <w:hideMark/>
          </w:tcPr>
          <w:p w14:paraId="679E1789" w14:textId="77777777" w:rsidR="00253B25" w:rsidRPr="00253B25" w:rsidRDefault="00253B25">
            <w:pPr>
              <w:rPr>
                <w:sz w:val="20"/>
              </w:rPr>
            </w:pPr>
            <w:r w:rsidRPr="00253B25">
              <w:rPr>
                <w:sz w:val="20"/>
              </w:rPr>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14:paraId="36F9C78D" w14:textId="77777777" w:rsidR="00253B25" w:rsidRPr="00253B25" w:rsidRDefault="00253B25">
            <w:pPr>
              <w:rPr>
                <w:sz w:val="20"/>
              </w:rPr>
            </w:pPr>
            <w:r w:rsidRPr="00253B25">
              <w:rPr>
                <w:rFonts w:ascii="Calibri" w:hAnsi="Calibri"/>
                <w:noProof/>
                <w:sz w:val="20"/>
              </w:rPr>
              <w:drawing>
                <wp:anchor distT="0" distB="0" distL="114300" distR="114300" simplePos="0" relativeHeight="251669504" behindDoc="0" locked="0" layoutInCell="1" allowOverlap="1" wp14:anchorId="486AA91B" wp14:editId="3EE6415B">
                  <wp:simplePos x="0" y="0"/>
                  <wp:positionH relativeFrom="column">
                    <wp:posOffset>739775</wp:posOffset>
                  </wp:positionH>
                  <wp:positionV relativeFrom="paragraph">
                    <wp:posOffset>13970</wp:posOffset>
                  </wp:positionV>
                  <wp:extent cx="569595" cy="569595"/>
                  <wp:effectExtent l="0" t="0" r="1905" b="1905"/>
                  <wp:wrapThrough wrapText="bothSides">
                    <wp:wrapPolygon edited="0">
                      <wp:start x="0" y="0"/>
                      <wp:lineTo x="0" y="20950"/>
                      <wp:lineTo x="20950" y="20950"/>
                      <wp:lineTo x="20950" y="0"/>
                      <wp:lineTo x="0" y="0"/>
                    </wp:wrapPolygon>
                  </wp:wrapThrough>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69595" cy="569595"/>
                          </a:xfrm>
                          <a:prstGeom prst="rect">
                            <a:avLst/>
                          </a:prstGeom>
                          <a:noFill/>
                        </pic:spPr>
                      </pic:pic>
                    </a:graphicData>
                  </a:graphic>
                </wp:anchor>
              </w:drawing>
            </w:r>
          </w:p>
        </w:tc>
      </w:tr>
      <w:tr w:rsidR="00253B25" w:rsidRPr="00253B25" w14:paraId="416C49C4"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08B53366" w14:textId="77777777" w:rsidR="00253B25" w:rsidRPr="00253B25" w:rsidRDefault="00000000">
            <w:pPr>
              <w:rPr>
                <w:sz w:val="20"/>
              </w:rPr>
            </w:pPr>
            <w:hyperlink r:id="rId81" w:history="1">
              <w:r w:rsidR="00253B25" w:rsidRPr="00253B25">
                <w:rPr>
                  <w:rStyle w:val="aff2"/>
                  <w:rFonts w:eastAsia="Arial"/>
                  <w:sz w:val="20"/>
                </w:rPr>
                <w:t>20.7</w:t>
              </w:r>
            </w:hyperlink>
          </w:p>
        </w:tc>
        <w:tc>
          <w:tcPr>
            <w:tcW w:w="5713" w:type="dxa"/>
            <w:tcBorders>
              <w:top w:val="single" w:sz="4" w:space="0" w:color="auto"/>
              <w:left w:val="single" w:sz="4" w:space="0" w:color="auto"/>
              <w:bottom w:val="single" w:sz="4" w:space="0" w:color="auto"/>
              <w:right w:val="single" w:sz="4" w:space="0" w:color="auto"/>
            </w:tcBorders>
            <w:hideMark/>
          </w:tcPr>
          <w:p w14:paraId="2A818841" w14:textId="77777777" w:rsidR="00253B25" w:rsidRPr="00253B25" w:rsidRDefault="00253B25">
            <w:pPr>
              <w:rPr>
                <w:sz w:val="20"/>
              </w:rPr>
            </w:pPr>
            <w:r w:rsidRPr="00253B25">
              <w:rPr>
                <w:sz w:val="20"/>
              </w:rPr>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14:paraId="4654E1EE" w14:textId="77777777" w:rsidR="00253B25" w:rsidRPr="00253B25" w:rsidRDefault="00253B25">
            <w:pPr>
              <w:rPr>
                <w:sz w:val="20"/>
              </w:rPr>
            </w:pPr>
            <w:r w:rsidRPr="00253B25">
              <w:rPr>
                <w:noProof/>
                <w:sz w:val="20"/>
              </w:rPr>
              <w:drawing>
                <wp:inline distT="0" distB="0" distL="0" distR="0" wp14:anchorId="22662404" wp14:editId="43806CC5">
                  <wp:extent cx="628015" cy="628015"/>
                  <wp:effectExtent l="0" t="0" r="635"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flipH="1">
                            <a:off x="0" y="0"/>
                            <a:ext cx="628015" cy="628015"/>
                          </a:xfrm>
                          <a:prstGeom prst="rect">
                            <a:avLst/>
                          </a:prstGeom>
                          <a:noFill/>
                          <a:ln>
                            <a:noFill/>
                          </a:ln>
                        </pic:spPr>
                      </pic:pic>
                    </a:graphicData>
                  </a:graphic>
                </wp:inline>
              </w:drawing>
            </w:r>
          </w:p>
        </w:tc>
      </w:tr>
      <w:tr w:rsidR="00253B25" w:rsidRPr="00253B25" w14:paraId="0D206A01"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7256CA07" w14:textId="77777777" w:rsidR="00253B25" w:rsidRPr="00253B25" w:rsidRDefault="00000000">
            <w:pPr>
              <w:rPr>
                <w:sz w:val="20"/>
              </w:rPr>
            </w:pPr>
            <w:hyperlink r:id="rId83" w:history="1">
              <w:r w:rsidR="00253B25" w:rsidRPr="00253B25">
                <w:rPr>
                  <w:rStyle w:val="aff2"/>
                  <w:rFonts w:eastAsia="Arial"/>
                  <w:sz w:val="20"/>
                </w:rPr>
                <w:t>20.8</w:t>
              </w:r>
            </w:hyperlink>
          </w:p>
        </w:tc>
        <w:tc>
          <w:tcPr>
            <w:tcW w:w="5713" w:type="dxa"/>
            <w:tcBorders>
              <w:top w:val="single" w:sz="4" w:space="0" w:color="auto"/>
              <w:left w:val="single" w:sz="4" w:space="0" w:color="auto"/>
              <w:bottom w:val="single" w:sz="4" w:space="0" w:color="auto"/>
              <w:right w:val="single" w:sz="4" w:space="0" w:color="auto"/>
            </w:tcBorders>
            <w:hideMark/>
          </w:tcPr>
          <w:p w14:paraId="069168FB" w14:textId="77777777" w:rsidR="00253B25" w:rsidRPr="00253B25" w:rsidRDefault="00253B25">
            <w:pPr>
              <w:rPr>
                <w:sz w:val="20"/>
              </w:rPr>
            </w:pPr>
            <w:r w:rsidRPr="00253B25">
              <w:rPr>
                <w:sz w:val="20"/>
              </w:rPr>
              <w:t>решение совокупных задач воспитания</w:t>
            </w:r>
          </w:p>
        </w:tc>
        <w:tc>
          <w:tcPr>
            <w:tcW w:w="3260" w:type="dxa"/>
            <w:tcBorders>
              <w:top w:val="single" w:sz="4" w:space="0" w:color="auto"/>
              <w:left w:val="single" w:sz="4" w:space="0" w:color="auto"/>
              <w:bottom w:val="single" w:sz="4" w:space="0" w:color="auto"/>
              <w:right w:val="single" w:sz="4" w:space="0" w:color="auto"/>
            </w:tcBorders>
            <w:hideMark/>
          </w:tcPr>
          <w:p w14:paraId="1375112B" w14:textId="77777777" w:rsidR="00253B25" w:rsidRPr="00253B25" w:rsidRDefault="00253B25">
            <w:pPr>
              <w:rPr>
                <w:sz w:val="20"/>
              </w:rPr>
            </w:pPr>
            <w:r w:rsidRPr="00253B25">
              <w:rPr>
                <w:rFonts w:ascii="Calibri" w:hAnsi="Calibri"/>
                <w:noProof/>
                <w:sz w:val="20"/>
              </w:rPr>
              <w:drawing>
                <wp:anchor distT="0" distB="0" distL="114300" distR="114300" simplePos="0" relativeHeight="251670528" behindDoc="0" locked="0" layoutInCell="1" allowOverlap="1" wp14:anchorId="30D987B3" wp14:editId="2437B878">
                  <wp:simplePos x="0" y="0"/>
                  <wp:positionH relativeFrom="column">
                    <wp:posOffset>739775</wp:posOffset>
                  </wp:positionH>
                  <wp:positionV relativeFrom="paragraph">
                    <wp:posOffset>20955</wp:posOffset>
                  </wp:positionV>
                  <wp:extent cx="604520" cy="604520"/>
                  <wp:effectExtent l="0" t="0" r="5080" b="5080"/>
                  <wp:wrapThrough wrapText="bothSides">
                    <wp:wrapPolygon edited="0">
                      <wp:start x="0" y="0"/>
                      <wp:lineTo x="0" y="21101"/>
                      <wp:lineTo x="21101" y="21101"/>
                      <wp:lineTo x="21101" y="0"/>
                      <wp:lineTo x="0" y="0"/>
                    </wp:wrapPolygon>
                  </wp:wrapThrough>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04520" cy="604520"/>
                          </a:xfrm>
                          <a:prstGeom prst="rect">
                            <a:avLst/>
                          </a:prstGeom>
                          <a:noFill/>
                        </pic:spPr>
                      </pic:pic>
                    </a:graphicData>
                  </a:graphic>
                </wp:anchor>
              </w:drawing>
            </w:r>
          </w:p>
        </w:tc>
      </w:tr>
    </w:tbl>
    <w:p w14:paraId="2F8F5180" w14:textId="77777777" w:rsidR="00253B25" w:rsidRDefault="00253B25" w:rsidP="00253B25">
      <w:pPr>
        <w:rPr>
          <w:rFonts w:eastAsia="Calibri"/>
          <w:sz w:val="28"/>
          <w:szCs w:val="28"/>
          <w:u w:val="single"/>
        </w:rPr>
      </w:pPr>
    </w:p>
    <w:p w14:paraId="28366AA0" w14:textId="77777777" w:rsidR="002463E1" w:rsidRPr="005C42CD" w:rsidRDefault="00253B25" w:rsidP="00253B25">
      <w:pPr>
        <w:rPr>
          <w:b/>
          <w:i/>
          <w:sz w:val="24"/>
          <w:szCs w:val="24"/>
        </w:rPr>
      </w:pPr>
      <w:r w:rsidRPr="005C42CD">
        <w:rPr>
          <w:b/>
          <w:i/>
          <w:sz w:val="24"/>
          <w:szCs w:val="24"/>
        </w:rPr>
        <w:t>Образовательная область «Художественно-эстетическое развитие»</w:t>
      </w:r>
      <w:r w:rsidR="002463E1" w:rsidRPr="005C42CD">
        <w:rPr>
          <w:b/>
          <w:i/>
          <w:sz w:val="24"/>
          <w:szCs w:val="24"/>
        </w:rPr>
        <w:t>:</w:t>
      </w:r>
    </w:p>
    <w:p w14:paraId="4AA54EC5" w14:textId="77777777" w:rsidR="00253B25" w:rsidRPr="00253B25" w:rsidRDefault="00253B25" w:rsidP="00253B25">
      <w:pPr>
        <w:rPr>
          <w:sz w:val="24"/>
          <w:szCs w:val="24"/>
          <w:u w:val="single"/>
        </w:rPr>
      </w:pPr>
    </w:p>
    <w:tbl>
      <w:tblPr>
        <w:tblStyle w:val="af0"/>
        <w:tblW w:w="10201" w:type="dxa"/>
        <w:tblLook w:val="04A0" w:firstRow="1" w:lastRow="0" w:firstColumn="1" w:lastColumn="0" w:noHBand="0" w:noVBand="1"/>
      </w:tblPr>
      <w:tblGrid>
        <w:gridCol w:w="1228"/>
        <w:gridCol w:w="5713"/>
        <w:gridCol w:w="3260"/>
      </w:tblGrid>
      <w:tr w:rsidR="00253B25" w:rsidRPr="00253B25" w14:paraId="7CF51AEC"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42CBC2D1" w14:textId="77777777" w:rsidR="00253B25" w:rsidRPr="00253B25" w:rsidRDefault="00253B25">
            <w:pPr>
              <w:jc w:val="center"/>
              <w:rPr>
                <w:rFonts w:cs="Calibri"/>
                <w:b/>
                <w:bCs/>
                <w:sz w:val="20"/>
              </w:rPr>
            </w:pPr>
            <w:r w:rsidRPr="00253B25">
              <w:rPr>
                <w:b/>
                <w:bCs/>
                <w:sz w:val="20"/>
              </w:rPr>
              <w:t xml:space="preserve">ФОП ДО, </w:t>
            </w:r>
            <w:proofErr w:type="spellStart"/>
            <w:r w:rsidRPr="00253B25">
              <w:rPr>
                <w:b/>
                <w:bCs/>
                <w:sz w:val="20"/>
              </w:rPr>
              <w:t>пп</w:t>
            </w:r>
            <w:proofErr w:type="spellEnd"/>
            <w:r w:rsidRPr="00253B25">
              <w:rPr>
                <w:b/>
                <w:bCs/>
                <w:sz w:val="20"/>
              </w:rPr>
              <w:t xml:space="preserve">/ </w:t>
            </w:r>
          </w:p>
        </w:tc>
        <w:tc>
          <w:tcPr>
            <w:tcW w:w="5713" w:type="dxa"/>
            <w:tcBorders>
              <w:top w:val="single" w:sz="4" w:space="0" w:color="auto"/>
              <w:left w:val="single" w:sz="4" w:space="0" w:color="auto"/>
              <w:bottom w:val="single" w:sz="4" w:space="0" w:color="auto"/>
              <w:right w:val="single" w:sz="4" w:space="0" w:color="auto"/>
            </w:tcBorders>
            <w:hideMark/>
          </w:tcPr>
          <w:p w14:paraId="1DFDB14E" w14:textId="77777777" w:rsidR="00253B25" w:rsidRPr="00253B25" w:rsidRDefault="00253B25">
            <w:pPr>
              <w:jc w:val="center"/>
              <w:rPr>
                <w:b/>
                <w:bCs/>
                <w:sz w:val="20"/>
              </w:rPr>
            </w:pPr>
            <w:r w:rsidRPr="00253B25">
              <w:rPr>
                <w:b/>
                <w:bCs/>
                <w:sz w:val="20"/>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14:paraId="2887CDF6" w14:textId="77777777" w:rsidR="00253B25" w:rsidRPr="00253B25" w:rsidRDefault="00253B25">
            <w:pPr>
              <w:jc w:val="center"/>
              <w:rPr>
                <w:b/>
                <w:bCs/>
                <w:sz w:val="20"/>
              </w:rPr>
            </w:pPr>
            <w:r w:rsidRPr="00253B25">
              <w:rPr>
                <w:b/>
                <w:bCs/>
                <w:sz w:val="20"/>
                <w:lang w:val="en-GB"/>
              </w:rPr>
              <w:t>QR</w:t>
            </w:r>
            <w:r w:rsidRPr="00253B25">
              <w:rPr>
                <w:b/>
                <w:bCs/>
                <w:sz w:val="20"/>
                <w:lang w:val="en-US"/>
              </w:rPr>
              <w:t xml:space="preserve"> -</w:t>
            </w:r>
            <w:r w:rsidRPr="00253B25">
              <w:rPr>
                <w:b/>
                <w:bCs/>
                <w:sz w:val="20"/>
              </w:rPr>
              <w:t>код</w:t>
            </w:r>
          </w:p>
        </w:tc>
      </w:tr>
      <w:tr w:rsidR="00253B25" w:rsidRPr="00253B25" w14:paraId="6623E3F4"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6216D7A7" w14:textId="77777777" w:rsidR="00253B25" w:rsidRPr="00253B25" w:rsidRDefault="00000000">
            <w:pPr>
              <w:rPr>
                <w:sz w:val="20"/>
              </w:rPr>
            </w:pPr>
            <w:hyperlink r:id="rId85" w:history="1">
              <w:r w:rsidR="00253B25" w:rsidRPr="00253B25">
                <w:rPr>
                  <w:rStyle w:val="aff2"/>
                  <w:rFonts w:eastAsia="Arial"/>
                  <w:sz w:val="20"/>
                </w:rPr>
                <w:t>21.1</w:t>
              </w:r>
            </w:hyperlink>
          </w:p>
        </w:tc>
        <w:tc>
          <w:tcPr>
            <w:tcW w:w="5713" w:type="dxa"/>
            <w:tcBorders>
              <w:top w:val="single" w:sz="4" w:space="0" w:color="auto"/>
              <w:left w:val="single" w:sz="4" w:space="0" w:color="auto"/>
              <w:bottom w:val="single" w:sz="4" w:space="0" w:color="auto"/>
              <w:right w:val="single" w:sz="4" w:space="0" w:color="auto"/>
            </w:tcBorders>
            <w:hideMark/>
          </w:tcPr>
          <w:p w14:paraId="215C0EB1" w14:textId="77777777" w:rsidR="00253B25" w:rsidRPr="00253B25" w:rsidRDefault="00253B25">
            <w:pPr>
              <w:rPr>
                <w:sz w:val="20"/>
              </w:rPr>
            </w:pPr>
            <w:r w:rsidRPr="00253B25">
              <w:rPr>
                <w:sz w:val="20"/>
              </w:rPr>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14:paraId="63AC5ACA" w14:textId="77777777" w:rsidR="00253B25" w:rsidRPr="00253B25" w:rsidRDefault="00253B25">
            <w:pPr>
              <w:rPr>
                <w:sz w:val="20"/>
              </w:rPr>
            </w:pPr>
            <w:r w:rsidRPr="00253B25">
              <w:rPr>
                <w:noProof/>
                <w:sz w:val="20"/>
              </w:rPr>
              <w:drawing>
                <wp:inline distT="0" distB="0" distL="0" distR="0" wp14:anchorId="08AC904A" wp14:editId="5F281F4D">
                  <wp:extent cx="548640" cy="548640"/>
                  <wp:effectExtent l="0" t="0" r="381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tc>
      </w:tr>
      <w:tr w:rsidR="00253B25" w:rsidRPr="00253B25" w14:paraId="01725F7C"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09ECE90D" w14:textId="77777777" w:rsidR="00253B25" w:rsidRPr="00253B25" w:rsidRDefault="00000000">
            <w:pPr>
              <w:rPr>
                <w:sz w:val="20"/>
              </w:rPr>
            </w:pPr>
            <w:hyperlink r:id="rId87" w:history="1">
              <w:r w:rsidR="00253B25" w:rsidRPr="00253B25">
                <w:rPr>
                  <w:rStyle w:val="aff2"/>
                  <w:rFonts w:eastAsia="Arial"/>
                  <w:sz w:val="20"/>
                </w:rPr>
                <w:t>21.2</w:t>
              </w:r>
            </w:hyperlink>
          </w:p>
        </w:tc>
        <w:tc>
          <w:tcPr>
            <w:tcW w:w="5713" w:type="dxa"/>
            <w:tcBorders>
              <w:top w:val="single" w:sz="4" w:space="0" w:color="auto"/>
              <w:left w:val="single" w:sz="4" w:space="0" w:color="auto"/>
              <w:bottom w:val="single" w:sz="4" w:space="0" w:color="auto"/>
              <w:right w:val="single" w:sz="4" w:space="0" w:color="auto"/>
            </w:tcBorders>
            <w:hideMark/>
          </w:tcPr>
          <w:p w14:paraId="60B5504B" w14:textId="77777777" w:rsidR="00253B25" w:rsidRPr="00253B25" w:rsidRDefault="00253B25">
            <w:pPr>
              <w:rPr>
                <w:sz w:val="20"/>
              </w:rPr>
            </w:pPr>
            <w:r w:rsidRPr="00253B25">
              <w:rPr>
                <w:sz w:val="20"/>
              </w:rPr>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14:paraId="26D62C68" w14:textId="77777777" w:rsidR="00253B25" w:rsidRPr="00253B25" w:rsidRDefault="00253B25">
            <w:pPr>
              <w:rPr>
                <w:sz w:val="20"/>
              </w:rPr>
            </w:pPr>
            <w:r w:rsidRPr="00253B25">
              <w:rPr>
                <w:rFonts w:ascii="Calibri" w:hAnsi="Calibri"/>
                <w:noProof/>
                <w:sz w:val="20"/>
              </w:rPr>
              <w:drawing>
                <wp:anchor distT="0" distB="0" distL="114300" distR="114300" simplePos="0" relativeHeight="251671552" behindDoc="0" locked="0" layoutInCell="1" allowOverlap="1" wp14:anchorId="2145C48F" wp14:editId="0C9277E5">
                  <wp:simplePos x="0" y="0"/>
                  <wp:positionH relativeFrom="column">
                    <wp:posOffset>760730</wp:posOffset>
                  </wp:positionH>
                  <wp:positionV relativeFrom="paragraph">
                    <wp:posOffset>-88265</wp:posOffset>
                  </wp:positionV>
                  <wp:extent cx="556895" cy="556895"/>
                  <wp:effectExtent l="0" t="0" r="0" b="0"/>
                  <wp:wrapThrough wrapText="bothSides">
                    <wp:wrapPolygon edited="0">
                      <wp:start x="0" y="0"/>
                      <wp:lineTo x="0" y="20689"/>
                      <wp:lineTo x="20689" y="20689"/>
                      <wp:lineTo x="20689" y="0"/>
                      <wp:lineTo x="0" y="0"/>
                    </wp:wrapPolygon>
                  </wp:wrapThrough>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56895" cy="556895"/>
                          </a:xfrm>
                          <a:prstGeom prst="rect">
                            <a:avLst/>
                          </a:prstGeom>
                          <a:noFill/>
                        </pic:spPr>
                      </pic:pic>
                    </a:graphicData>
                  </a:graphic>
                </wp:anchor>
              </w:drawing>
            </w:r>
          </w:p>
        </w:tc>
      </w:tr>
      <w:tr w:rsidR="00253B25" w:rsidRPr="00253B25" w14:paraId="0EE6829E" w14:textId="77777777" w:rsidTr="00253B25">
        <w:tc>
          <w:tcPr>
            <w:tcW w:w="1228" w:type="dxa"/>
            <w:tcBorders>
              <w:top w:val="single" w:sz="4" w:space="0" w:color="auto"/>
              <w:left w:val="single" w:sz="4" w:space="0" w:color="auto"/>
              <w:bottom w:val="single" w:sz="4" w:space="0" w:color="auto"/>
              <w:right w:val="single" w:sz="4" w:space="0" w:color="auto"/>
            </w:tcBorders>
          </w:tcPr>
          <w:p w14:paraId="1BC5D963" w14:textId="77777777" w:rsidR="00253B25" w:rsidRPr="00253B25" w:rsidRDefault="00000000">
            <w:pPr>
              <w:rPr>
                <w:b/>
                <w:bCs/>
                <w:sz w:val="20"/>
              </w:rPr>
            </w:pPr>
            <w:hyperlink r:id="rId89" w:history="1">
              <w:r w:rsidR="00253B25" w:rsidRPr="00253B25">
                <w:rPr>
                  <w:rStyle w:val="aff2"/>
                  <w:rFonts w:eastAsia="Arial"/>
                  <w:sz w:val="20"/>
                </w:rPr>
                <w:t>21.3</w:t>
              </w:r>
            </w:hyperlink>
          </w:p>
          <w:p w14:paraId="10316D6E" w14:textId="77777777" w:rsidR="00253B25" w:rsidRPr="00253B25" w:rsidRDefault="00253B25">
            <w:pPr>
              <w:rPr>
                <w:b/>
                <w:bCs/>
                <w:sz w:val="20"/>
              </w:rPr>
            </w:pPr>
          </w:p>
        </w:tc>
        <w:tc>
          <w:tcPr>
            <w:tcW w:w="5713" w:type="dxa"/>
            <w:tcBorders>
              <w:top w:val="single" w:sz="4" w:space="0" w:color="auto"/>
              <w:left w:val="single" w:sz="4" w:space="0" w:color="auto"/>
              <w:bottom w:val="single" w:sz="4" w:space="0" w:color="auto"/>
              <w:right w:val="single" w:sz="4" w:space="0" w:color="auto"/>
            </w:tcBorders>
            <w:hideMark/>
          </w:tcPr>
          <w:p w14:paraId="533FD85C" w14:textId="77777777" w:rsidR="00253B25" w:rsidRPr="00253B25" w:rsidRDefault="00253B25">
            <w:pPr>
              <w:rPr>
                <w:sz w:val="20"/>
              </w:rPr>
            </w:pPr>
            <w:r w:rsidRPr="00253B25">
              <w:rPr>
                <w:sz w:val="20"/>
              </w:rPr>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14:paraId="535C16E0" w14:textId="77777777" w:rsidR="00253B25" w:rsidRPr="00253B25" w:rsidRDefault="00253B25">
            <w:pPr>
              <w:rPr>
                <w:sz w:val="20"/>
              </w:rPr>
            </w:pPr>
            <w:r w:rsidRPr="00253B25">
              <w:rPr>
                <w:noProof/>
                <w:sz w:val="20"/>
              </w:rPr>
              <w:drawing>
                <wp:inline distT="0" distB="0" distL="0" distR="0" wp14:anchorId="6A0E4CC7" wp14:editId="41A45E29">
                  <wp:extent cx="596265" cy="59626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96265" cy="596265"/>
                          </a:xfrm>
                          <a:prstGeom prst="rect">
                            <a:avLst/>
                          </a:prstGeom>
                          <a:noFill/>
                          <a:ln>
                            <a:noFill/>
                          </a:ln>
                        </pic:spPr>
                      </pic:pic>
                    </a:graphicData>
                  </a:graphic>
                </wp:inline>
              </w:drawing>
            </w:r>
          </w:p>
        </w:tc>
      </w:tr>
      <w:tr w:rsidR="00253B25" w:rsidRPr="00253B25" w14:paraId="302287B1"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3C2DA8D0" w14:textId="77777777" w:rsidR="00253B25" w:rsidRPr="00253B25" w:rsidRDefault="00000000">
            <w:pPr>
              <w:rPr>
                <w:sz w:val="20"/>
              </w:rPr>
            </w:pPr>
            <w:hyperlink r:id="rId91" w:history="1">
              <w:r w:rsidR="00253B25" w:rsidRPr="00253B25">
                <w:rPr>
                  <w:rStyle w:val="aff2"/>
                  <w:rFonts w:eastAsia="Arial"/>
                  <w:sz w:val="20"/>
                </w:rPr>
                <w:t>21.4</w:t>
              </w:r>
            </w:hyperlink>
          </w:p>
        </w:tc>
        <w:tc>
          <w:tcPr>
            <w:tcW w:w="5713" w:type="dxa"/>
            <w:tcBorders>
              <w:top w:val="single" w:sz="4" w:space="0" w:color="auto"/>
              <w:left w:val="single" w:sz="4" w:space="0" w:color="auto"/>
              <w:bottom w:val="single" w:sz="4" w:space="0" w:color="auto"/>
              <w:right w:val="single" w:sz="4" w:space="0" w:color="auto"/>
            </w:tcBorders>
            <w:hideMark/>
          </w:tcPr>
          <w:p w14:paraId="3EB1FCFE" w14:textId="77777777" w:rsidR="00253B25" w:rsidRPr="00253B25" w:rsidRDefault="00253B25">
            <w:pPr>
              <w:rPr>
                <w:sz w:val="20"/>
              </w:rPr>
            </w:pPr>
            <w:r w:rsidRPr="00253B25">
              <w:rPr>
                <w:sz w:val="20"/>
              </w:rPr>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14:paraId="4D437669" w14:textId="77777777" w:rsidR="00253B25" w:rsidRPr="00253B25" w:rsidRDefault="00253B25">
            <w:pPr>
              <w:rPr>
                <w:sz w:val="20"/>
              </w:rPr>
            </w:pPr>
            <w:r w:rsidRPr="00253B25">
              <w:rPr>
                <w:rFonts w:ascii="Calibri" w:hAnsi="Calibri"/>
                <w:noProof/>
                <w:sz w:val="20"/>
              </w:rPr>
              <w:drawing>
                <wp:anchor distT="0" distB="0" distL="114300" distR="114300" simplePos="0" relativeHeight="251672576" behindDoc="0" locked="0" layoutInCell="1" allowOverlap="1" wp14:anchorId="59BD2C00" wp14:editId="494DE56D">
                  <wp:simplePos x="0" y="0"/>
                  <wp:positionH relativeFrom="column">
                    <wp:posOffset>725170</wp:posOffset>
                  </wp:positionH>
                  <wp:positionV relativeFrom="paragraph">
                    <wp:posOffset>12700</wp:posOffset>
                  </wp:positionV>
                  <wp:extent cx="575945" cy="575945"/>
                  <wp:effectExtent l="0" t="0" r="0" b="0"/>
                  <wp:wrapThrough wrapText="bothSides">
                    <wp:wrapPolygon edited="0">
                      <wp:start x="0" y="0"/>
                      <wp:lineTo x="0" y="20719"/>
                      <wp:lineTo x="20719" y="20719"/>
                      <wp:lineTo x="20719" y="0"/>
                      <wp:lineTo x="0" y="0"/>
                    </wp:wrapPolygon>
                  </wp:wrapThrough>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5945" cy="575945"/>
                          </a:xfrm>
                          <a:prstGeom prst="rect">
                            <a:avLst/>
                          </a:prstGeom>
                          <a:noFill/>
                        </pic:spPr>
                      </pic:pic>
                    </a:graphicData>
                  </a:graphic>
                </wp:anchor>
              </w:drawing>
            </w:r>
          </w:p>
        </w:tc>
      </w:tr>
      <w:tr w:rsidR="00253B25" w:rsidRPr="00253B25" w14:paraId="35DCA57B"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37BC5A35" w14:textId="77777777" w:rsidR="00253B25" w:rsidRPr="00253B25" w:rsidRDefault="00000000">
            <w:pPr>
              <w:rPr>
                <w:sz w:val="20"/>
              </w:rPr>
            </w:pPr>
            <w:hyperlink r:id="rId93" w:history="1">
              <w:r w:rsidR="00253B25" w:rsidRPr="00253B25">
                <w:rPr>
                  <w:rStyle w:val="aff2"/>
                  <w:rFonts w:eastAsia="Arial"/>
                  <w:sz w:val="20"/>
                </w:rPr>
                <w:t>21.5</w:t>
              </w:r>
            </w:hyperlink>
          </w:p>
        </w:tc>
        <w:tc>
          <w:tcPr>
            <w:tcW w:w="5713" w:type="dxa"/>
            <w:tcBorders>
              <w:top w:val="single" w:sz="4" w:space="0" w:color="auto"/>
              <w:left w:val="single" w:sz="4" w:space="0" w:color="auto"/>
              <w:bottom w:val="single" w:sz="4" w:space="0" w:color="auto"/>
              <w:right w:val="single" w:sz="4" w:space="0" w:color="auto"/>
            </w:tcBorders>
            <w:hideMark/>
          </w:tcPr>
          <w:p w14:paraId="4FDD72FA" w14:textId="77777777" w:rsidR="00253B25" w:rsidRPr="00253B25" w:rsidRDefault="00253B25">
            <w:pPr>
              <w:rPr>
                <w:sz w:val="20"/>
              </w:rPr>
            </w:pPr>
            <w:r w:rsidRPr="00253B25">
              <w:rPr>
                <w:sz w:val="20"/>
              </w:rPr>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14:paraId="7D90C4D9" w14:textId="77777777" w:rsidR="00253B25" w:rsidRPr="00253B25" w:rsidRDefault="00253B25">
            <w:pPr>
              <w:rPr>
                <w:sz w:val="20"/>
              </w:rPr>
            </w:pPr>
            <w:r w:rsidRPr="00253B25">
              <w:rPr>
                <w:noProof/>
                <w:sz w:val="20"/>
              </w:rPr>
              <w:drawing>
                <wp:inline distT="0" distB="0" distL="0" distR="0" wp14:anchorId="4C674FE1" wp14:editId="327036F1">
                  <wp:extent cx="596265" cy="59626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96265" cy="596265"/>
                          </a:xfrm>
                          <a:prstGeom prst="rect">
                            <a:avLst/>
                          </a:prstGeom>
                          <a:noFill/>
                          <a:ln>
                            <a:noFill/>
                          </a:ln>
                        </pic:spPr>
                      </pic:pic>
                    </a:graphicData>
                  </a:graphic>
                </wp:inline>
              </w:drawing>
            </w:r>
          </w:p>
        </w:tc>
      </w:tr>
      <w:tr w:rsidR="00253B25" w:rsidRPr="00253B25" w14:paraId="2A3CCAE3"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6CC521D8" w14:textId="77777777" w:rsidR="00253B25" w:rsidRPr="00253B25" w:rsidRDefault="00000000">
            <w:pPr>
              <w:rPr>
                <w:sz w:val="20"/>
              </w:rPr>
            </w:pPr>
            <w:hyperlink r:id="rId95" w:history="1">
              <w:r w:rsidR="00253B25" w:rsidRPr="00253B25">
                <w:rPr>
                  <w:rStyle w:val="aff2"/>
                  <w:rFonts w:eastAsia="Arial"/>
                  <w:sz w:val="20"/>
                </w:rPr>
                <w:t>21.6</w:t>
              </w:r>
            </w:hyperlink>
          </w:p>
        </w:tc>
        <w:tc>
          <w:tcPr>
            <w:tcW w:w="5713" w:type="dxa"/>
            <w:tcBorders>
              <w:top w:val="single" w:sz="4" w:space="0" w:color="auto"/>
              <w:left w:val="single" w:sz="4" w:space="0" w:color="auto"/>
              <w:bottom w:val="single" w:sz="4" w:space="0" w:color="auto"/>
              <w:right w:val="single" w:sz="4" w:space="0" w:color="auto"/>
            </w:tcBorders>
            <w:hideMark/>
          </w:tcPr>
          <w:p w14:paraId="61B04437" w14:textId="77777777" w:rsidR="00253B25" w:rsidRPr="00253B25" w:rsidRDefault="00253B25">
            <w:pPr>
              <w:rPr>
                <w:sz w:val="20"/>
              </w:rPr>
            </w:pPr>
            <w:r w:rsidRPr="00253B25">
              <w:rPr>
                <w:sz w:val="20"/>
              </w:rPr>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14:paraId="4235EFC9" w14:textId="77777777" w:rsidR="00253B25" w:rsidRPr="00253B25" w:rsidRDefault="00253B25">
            <w:pPr>
              <w:rPr>
                <w:sz w:val="20"/>
              </w:rPr>
            </w:pPr>
            <w:r w:rsidRPr="00253B25">
              <w:rPr>
                <w:rFonts w:ascii="Calibri" w:hAnsi="Calibri"/>
                <w:noProof/>
                <w:sz w:val="20"/>
              </w:rPr>
              <w:drawing>
                <wp:anchor distT="0" distB="0" distL="114300" distR="114300" simplePos="0" relativeHeight="251673600" behindDoc="0" locked="0" layoutInCell="1" allowOverlap="1" wp14:anchorId="15F88AFA" wp14:editId="7AF860F9">
                  <wp:simplePos x="0" y="0"/>
                  <wp:positionH relativeFrom="column">
                    <wp:posOffset>718185</wp:posOffset>
                  </wp:positionH>
                  <wp:positionV relativeFrom="paragraph">
                    <wp:posOffset>-1905</wp:posOffset>
                  </wp:positionV>
                  <wp:extent cx="609600" cy="609600"/>
                  <wp:effectExtent l="0" t="0" r="0" b="0"/>
                  <wp:wrapThrough wrapText="bothSides">
                    <wp:wrapPolygon edited="0">
                      <wp:start x="0" y="0"/>
                      <wp:lineTo x="0" y="20925"/>
                      <wp:lineTo x="20925" y="20925"/>
                      <wp:lineTo x="20925" y="0"/>
                      <wp:lineTo x="0" y="0"/>
                    </wp:wrapPolygon>
                  </wp:wrapThrough>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pic:spPr>
                      </pic:pic>
                    </a:graphicData>
                  </a:graphic>
                </wp:anchor>
              </w:drawing>
            </w:r>
          </w:p>
        </w:tc>
      </w:tr>
      <w:tr w:rsidR="00253B25" w:rsidRPr="00253B25" w14:paraId="45515183"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79402A46" w14:textId="77777777" w:rsidR="00253B25" w:rsidRPr="00253B25" w:rsidRDefault="00000000">
            <w:pPr>
              <w:rPr>
                <w:sz w:val="20"/>
              </w:rPr>
            </w:pPr>
            <w:hyperlink r:id="rId97" w:history="1">
              <w:r w:rsidR="00253B25" w:rsidRPr="00253B25">
                <w:rPr>
                  <w:rStyle w:val="aff2"/>
                  <w:rFonts w:eastAsia="Arial"/>
                  <w:sz w:val="20"/>
                </w:rPr>
                <w:t>21.7</w:t>
              </w:r>
            </w:hyperlink>
          </w:p>
        </w:tc>
        <w:tc>
          <w:tcPr>
            <w:tcW w:w="5713" w:type="dxa"/>
            <w:tcBorders>
              <w:top w:val="single" w:sz="4" w:space="0" w:color="auto"/>
              <w:left w:val="single" w:sz="4" w:space="0" w:color="auto"/>
              <w:bottom w:val="single" w:sz="4" w:space="0" w:color="auto"/>
              <w:right w:val="single" w:sz="4" w:space="0" w:color="auto"/>
            </w:tcBorders>
            <w:hideMark/>
          </w:tcPr>
          <w:p w14:paraId="2DA2A808" w14:textId="77777777" w:rsidR="00253B25" w:rsidRPr="00253B25" w:rsidRDefault="00253B25">
            <w:pPr>
              <w:rPr>
                <w:sz w:val="20"/>
              </w:rPr>
            </w:pPr>
            <w:r w:rsidRPr="00253B25">
              <w:rPr>
                <w:sz w:val="20"/>
              </w:rPr>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14:paraId="54150443" w14:textId="77777777" w:rsidR="00253B25" w:rsidRPr="00253B25" w:rsidRDefault="00253B25">
            <w:pPr>
              <w:rPr>
                <w:sz w:val="20"/>
              </w:rPr>
            </w:pPr>
            <w:r w:rsidRPr="00253B25">
              <w:rPr>
                <w:noProof/>
                <w:sz w:val="20"/>
              </w:rPr>
              <w:drawing>
                <wp:inline distT="0" distB="0" distL="0" distR="0" wp14:anchorId="25AD2D97" wp14:editId="7FBABA84">
                  <wp:extent cx="628015" cy="628015"/>
                  <wp:effectExtent l="0" t="0" r="635"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628015" cy="628015"/>
                          </a:xfrm>
                          <a:prstGeom prst="rect">
                            <a:avLst/>
                          </a:prstGeom>
                          <a:noFill/>
                          <a:ln>
                            <a:noFill/>
                          </a:ln>
                        </pic:spPr>
                      </pic:pic>
                    </a:graphicData>
                  </a:graphic>
                </wp:inline>
              </w:drawing>
            </w:r>
          </w:p>
        </w:tc>
      </w:tr>
      <w:tr w:rsidR="00253B25" w:rsidRPr="00253B25" w14:paraId="110CEE6A"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5BB0D9E4" w14:textId="77777777" w:rsidR="00253B25" w:rsidRPr="00253B25" w:rsidRDefault="00000000">
            <w:pPr>
              <w:rPr>
                <w:sz w:val="20"/>
              </w:rPr>
            </w:pPr>
            <w:hyperlink r:id="rId99" w:history="1">
              <w:r w:rsidR="00253B25" w:rsidRPr="00253B25">
                <w:rPr>
                  <w:rStyle w:val="aff2"/>
                  <w:rFonts w:eastAsia="Arial"/>
                  <w:sz w:val="20"/>
                </w:rPr>
                <w:t>21.8</w:t>
              </w:r>
            </w:hyperlink>
          </w:p>
        </w:tc>
        <w:tc>
          <w:tcPr>
            <w:tcW w:w="5713" w:type="dxa"/>
            <w:tcBorders>
              <w:top w:val="single" w:sz="4" w:space="0" w:color="auto"/>
              <w:left w:val="single" w:sz="4" w:space="0" w:color="auto"/>
              <w:bottom w:val="single" w:sz="4" w:space="0" w:color="auto"/>
              <w:right w:val="single" w:sz="4" w:space="0" w:color="auto"/>
            </w:tcBorders>
            <w:hideMark/>
          </w:tcPr>
          <w:p w14:paraId="2AA3EEB9" w14:textId="77777777" w:rsidR="00253B25" w:rsidRPr="00253B25" w:rsidRDefault="00253B25">
            <w:pPr>
              <w:rPr>
                <w:sz w:val="20"/>
              </w:rPr>
            </w:pPr>
            <w:r w:rsidRPr="00253B25">
              <w:rPr>
                <w:sz w:val="20"/>
              </w:rPr>
              <w:t>решение совокупных задач воспитания</w:t>
            </w:r>
          </w:p>
        </w:tc>
        <w:tc>
          <w:tcPr>
            <w:tcW w:w="3260" w:type="dxa"/>
            <w:tcBorders>
              <w:top w:val="single" w:sz="4" w:space="0" w:color="auto"/>
              <w:left w:val="single" w:sz="4" w:space="0" w:color="auto"/>
              <w:bottom w:val="single" w:sz="4" w:space="0" w:color="auto"/>
              <w:right w:val="single" w:sz="4" w:space="0" w:color="auto"/>
            </w:tcBorders>
            <w:hideMark/>
          </w:tcPr>
          <w:p w14:paraId="6E0A0273" w14:textId="77777777" w:rsidR="00253B25" w:rsidRPr="00253B25" w:rsidRDefault="00253B25">
            <w:pPr>
              <w:rPr>
                <w:sz w:val="20"/>
              </w:rPr>
            </w:pPr>
            <w:r w:rsidRPr="00253B25">
              <w:rPr>
                <w:rFonts w:ascii="Calibri" w:hAnsi="Calibri"/>
                <w:noProof/>
                <w:sz w:val="20"/>
              </w:rPr>
              <w:drawing>
                <wp:anchor distT="0" distB="0" distL="114300" distR="114300" simplePos="0" relativeHeight="251674624" behindDoc="0" locked="0" layoutInCell="1" allowOverlap="1" wp14:anchorId="399250CA" wp14:editId="3D323285">
                  <wp:simplePos x="0" y="0"/>
                  <wp:positionH relativeFrom="column">
                    <wp:posOffset>748030</wp:posOffset>
                  </wp:positionH>
                  <wp:positionV relativeFrom="paragraph">
                    <wp:posOffset>0</wp:posOffset>
                  </wp:positionV>
                  <wp:extent cx="595630" cy="595630"/>
                  <wp:effectExtent l="0" t="0" r="0" b="0"/>
                  <wp:wrapThrough wrapText="bothSides">
                    <wp:wrapPolygon edited="0">
                      <wp:start x="0" y="0"/>
                      <wp:lineTo x="0" y="20725"/>
                      <wp:lineTo x="20725" y="20725"/>
                      <wp:lineTo x="20725" y="0"/>
                      <wp:lineTo x="0" y="0"/>
                    </wp:wrapPolygon>
                  </wp:wrapThrough>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95630" cy="595630"/>
                          </a:xfrm>
                          <a:prstGeom prst="rect">
                            <a:avLst/>
                          </a:prstGeom>
                          <a:noFill/>
                        </pic:spPr>
                      </pic:pic>
                    </a:graphicData>
                  </a:graphic>
                </wp:anchor>
              </w:drawing>
            </w:r>
          </w:p>
        </w:tc>
      </w:tr>
    </w:tbl>
    <w:p w14:paraId="38231D11" w14:textId="77777777" w:rsidR="00253B25" w:rsidRDefault="00253B25" w:rsidP="00253B25">
      <w:pPr>
        <w:pStyle w:val="ad"/>
        <w:ind w:left="420"/>
        <w:rPr>
          <w:rFonts w:eastAsia="Calibri"/>
          <w:sz w:val="28"/>
          <w:szCs w:val="28"/>
        </w:rPr>
      </w:pPr>
      <w:r>
        <w:rPr>
          <w:sz w:val="28"/>
          <w:szCs w:val="28"/>
        </w:rPr>
        <w:tab/>
      </w:r>
    </w:p>
    <w:p w14:paraId="361EF6BC" w14:textId="77777777" w:rsidR="00253B25" w:rsidRPr="005C42CD" w:rsidRDefault="00253B25" w:rsidP="00253B25">
      <w:pPr>
        <w:rPr>
          <w:b/>
          <w:i/>
          <w:sz w:val="24"/>
          <w:szCs w:val="24"/>
        </w:rPr>
      </w:pPr>
      <w:r w:rsidRPr="005C42CD">
        <w:rPr>
          <w:b/>
          <w:i/>
          <w:sz w:val="24"/>
          <w:szCs w:val="24"/>
        </w:rPr>
        <w:t>Образовательна</w:t>
      </w:r>
      <w:r w:rsidR="002463E1" w:rsidRPr="005C42CD">
        <w:rPr>
          <w:b/>
          <w:i/>
          <w:sz w:val="24"/>
          <w:szCs w:val="24"/>
        </w:rPr>
        <w:t>я область «Физическое развитие»:</w:t>
      </w:r>
    </w:p>
    <w:p w14:paraId="5CEC50CE" w14:textId="77777777" w:rsidR="002463E1" w:rsidRPr="00253B25" w:rsidRDefault="002463E1" w:rsidP="00253B25">
      <w:pPr>
        <w:rPr>
          <w:sz w:val="24"/>
          <w:szCs w:val="24"/>
          <w:u w:val="single"/>
        </w:rPr>
      </w:pPr>
    </w:p>
    <w:tbl>
      <w:tblPr>
        <w:tblStyle w:val="af0"/>
        <w:tblW w:w="10201" w:type="dxa"/>
        <w:tblLook w:val="04A0" w:firstRow="1" w:lastRow="0" w:firstColumn="1" w:lastColumn="0" w:noHBand="0" w:noVBand="1"/>
      </w:tblPr>
      <w:tblGrid>
        <w:gridCol w:w="1228"/>
        <w:gridCol w:w="5713"/>
        <w:gridCol w:w="3260"/>
      </w:tblGrid>
      <w:tr w:rsidR="00253B25" w:rsidRPr="00253B25" w14:paraId="4965F6F1"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70E4C5C0" w14:textId="77777777" w:rsidR="00253B25" w:rsidRPr="00253B25" w:rsidRDefault="00253B25">
            <w:pPr>
              <w:jc w:val="center"/>
              <w:rPr>
                <w:rFonts w:cs="Calibri"/>
                <w:b/>
                <w:bCs/>
                <w:sz w:val="20"/>
              </w:rPr>
            </w:pPr>
            <w:r w:rsidRPr="00253B25">
              <w:rPr>
                <w:b/>
                <w:bCs/>
                <w:sz w:val="20"/>
              </w:rPr>
              <w:t xml:space="preserve">ФОП ДО, </w:t>
            </w:r>
            <w:proofErr w:type="spellStart"/>
            <w:r w:rsidRPr="00253B25">
              <w:rPr>
                <w:b/>
                <w:bCs/>
                <w:sz w:val="20"/>
              </w:rPr>
              <w:t>пп</w:t>
            </w:r>
            <w:proofErr w:type="spellEnd"/>
            <w:r w:rsidRPr="00253B25">
              <w:rPr>
                <w:b/>
                <w:bCs/>
                <w:sz w:val="20"/>
              </w:rPr>
              <w:t xml:space="preserve">/ </w:t>
            </w:r>
          </w:p>
        </w:tc>
        <w:tc>
          <w:tcPr>
            <w:tcW w:w="5713" w:type="dxa"/>
            <w:tcBorders>
              <w:top w:val="single" w:sz="4" w:space="0" w:color="auto"/>
              <w:left w:val="single" w:sz="4" w:space="0" w:color="auto"/>
              <w:bottom w:val="single" w:sz="4" w:space="0" w:color="auto"/>
              <w:right w:val="single" w:sz="4" w:space="0" w:color="auto"/>
            </w:tcBorders>
            <w:hideMark/>
          </w:tcPr>
          <w:p w14:paraId="13834B91" w14:textId="77777777" w:rsidR="00253B25" w:rsidRPr="00253B25" w:rsidRDefault="00253B25">
            <w:pPr>
              <w:jc w:val="center"/>
              <w:rPr>
                <w:b/>
                <w:bCs/>
                <w:sz w:val="20"/>
              </w:rPr>
            </w:pPr>
            <w:r w:rsidRPr="00253B25">
              <w:rPr>
                <w:b/>
                <w:bCs/>
                <w:sz w:val="20"/>
              </w:rPr>
              <w:t>Возраст/группа</w:t>
            </w:r>
          </w:p>
        </w:tc>
        <w:tc>
          <w:tcPr>
            <w:tcW w:w="3260" w:type="dxa"/>
            <w:tcBorders>
              <w:top w:val="single" w:sz="4" w:space="0" w:color="auto"/>
              <w:left w:val="single" w:sz="4" w:space="0" w:color="auto"/>
              <w:bottom w:val="single" w:sz="4" w:space="0" w:color="auto"/>
              <w:right w:val="single" w:sz="4" w:space="0" w:color="auto"/>
            </w:tcBorders>
            <w:hideMark/>
          </w:tcPr>
          <w:p w14:paraId="2EF6B40C" w14:textId="77777777" w:rsidR="00253B25" w:rsidRPr="00253B25" w:rsidRDefault="00253B25">
            <w:pPr>
              <w:jc w:val="center"/>
              <w:rPr>
                <w:b/>
                <w:bCs/>
                <w:sz w:val="20"/>
              </w:rPr>
            </w:pPr>
            <w:r w:rsidRPr="00253B25">
              <w:rPr>
                <w:b/>
                <w:bCs/>
                <w:sz w:val="20"/>
                <w:lang w:val="en-GB"/>
              </w:rPr>
              <w:t>QR</w:t>
            </w:r>
            <w:r w:rsidRPr="00253B25">
              <w:rPr>
                <w:b/>
                <w:bCs/>
                <w:sz w:val="20"/>
                <w:lang w:val="en-US"/>
              </w:rPr>
              <w:t xml:space="preserve"> -</w:t>
            </w:r>
            <w:r w:rsidRPr="00253B25">
              <w:rPr>
                <w:b/>
                <w:bCs/>
                <w:sz w:val="20"/>
              </w:rPr>
              <w:t>код</w:t>
            </w:r>
          </w:p>
        </w:tc>
      </w:tr>
      <w:tr w:rsidR="00253B25" w:rsidRPr="00253B25" w14:paraId="1B24F181"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67BF596F" w14:textId="77777777" w:rsidR="00253B25" w:rsidRPr="00253B25" w:rsidRDefault="00000000">
            <w:pPr>
              <w:rPr>
                <w:sz w:val="20"/>
              </w:rPr>
            </w:pPr>
            <w:hyperlink r:id="rId101" w:history="1">
              <w:r w:rsidR="00253B25" w:rsidRPr="00253B25">
                <w:rPr>
                  <w:rStyle w:val="aff2"/>
                  <w:rFonts w:eastAsia="Arial"/>
                  <w:sz w:val="20"/>
                </w:rPr>
                <w:t>22.1</w:t>
              </w:r>
            </w:hyperlink>
          </w:p>
        </w:tc>
        <w:tc>
          <w:tcPr>
            <w:tcW w:w="5713" w:type="dxa"/>
            <w:tcBorders>
              <w:top w:val="single" w:sz="4" w:space="0" w:color="auto"/>
              <w:left w:val="single" w:sz="4" w:space="0" w:color="auto"/>
              <w:bottom w:val="single" w:sz="4" w:space="0" w:color="auto"/>
              <w:right w:val="single" w:sz="4" w:space="0" w:color="auto"/>
            </w:tcBorders>
            <w:hideMark/>
          </w:tcPr>
          <w:p w14:paraId="32D6E804" w14:textId="77777777" w:rsidR="00253B25" w:rsidRPr="00253B25" w:rsidRDefault="00253B25">
            <w:pPr>
              <w:rPr>
                <w:sz w:val="20"/>
              </w:rPr>
            </w:pPr>
            <w:r w:rsidRPr="00253B25">
              <w:rPr>
                <w:sz w:val="20"/>
              </w:rPr>
              <w:t>от 2 месяцев до 1 года/ младенческая группа</w:t>
            </w:r>
          </w:p>
        </w:tc>
        <w:tc>
          <w:tcPr>
            <w:tcW w:w="3260" w:type="dxa"/>
            <w:tcBorders>
              <w:top w:val="single" w:sz="4" w:space="0" w:color="auto"/>
              <w:left w:val="single" w:sz="4" w:space="0" w:color="auto"/>
              <w:bottom w:val="single" w:sz="4" w:space="0" w:color="auto"/>
              <w:right w:val="single" w:sz="4" w:space="0" w:color="auto"/>
            </w:tcBorders>
            <w:hideMark/>
          </w:tcPr>
          <w:p w14:paraId="798FC27B" w14:textId="77777777" w:rsidR="00253B25" w:rsidRPr="00253B25" w:rsidRDefault="00253B25">
            <w:pPr>
              <w:rPr>
                <w:sz w:val="20"/>
              </w:rPr>
            </w:pPr>
            <w:r w:rsidRPr="00253B25">
              <w:rPr>
                <w:noProof/>
                <w:sz w:val="20"/>
              </w:rPr>
              <w:drawing>
                <wp:inline distT="0" distB="0" distL="0" distR="0" wp14:anchorId="49C8E9B0" wp14:editId="3BB9E8D1">
                  <wp:extent cx="596265" cy="59626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flipH="1">
                            <a:off x="0" y="0"/>
                            <a:ext cx="596265" cy="596265"/>
                          </a:xfrm>
                          <a:prstGeom prst="rect">
                            <a:avLst/>
                          </a:prstGeom>
                          <a:noFill/>
                          <a:ln>
                            <a:noFill/>
                          </a:ln>
                        </pic:spPr>
                      </pic:pic>
                    </a:graphicData>
                  </a:graphic>
                </wp:inline>
              </w:drawing>
            </w:r>
          </w:p>
        </w:tc>
      </w:tr>
      <w:tr w:rsidR="00253B25" w:rsidRPr="00253B25" w14:paraId="79E8E49A"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7351AF69" w14:textId="77777777" w:rsidR="00253B25" w:rsidRPr="00253B25" w:rsidRDefault="00000000">
            <w:pPr>
              <w:rPr>
                <w:sz w:val="20"/>
              </w:rPr>
            </w:pPr>
            <w:hyperlink r:id="rId103" w:history="1">
              <w:r w:rsidR="00253B25" w:rsidRPr="00253B25">
                <w:rPr>
                  <w:rStyle w:val="aff2"/>
                  <w:rFonts w:eastAsia="Arial"/>
                  <w:sz w:val="20"/>
                </w:rPr>
                <w:t>22.2</w:t>
              </w:r>
            </w:hyperlink>
          </w:p>
        </w:tc>
        <w:tc>
          <w:tcPr>
            <w:tcW w:w="5713" w:type="dxa"/>
            <w:tcBorders>
              <w:top w:val="single" w:sz="4" w:space="0" w:color="auto"/>
              <w:left w:val="single" w:sz="4" w:space="0" w:color="auto"/>
              <w:bottom w:val="single" w:sz="4" w:space="0" w:color="auto"/>
              <w:right w:val="single" w:sz="4" w:space="0" w:color="auto"/>
            </w:tcBorders>
            <w:hideMark/>
          </w:tcPr>
          <w:p w14:paraId="1FC34F46" w14:textId="77777777" w:rsidR="00253B25" w:rsidRPr="00253B25" w:rsidRDefault="00253B25">
            <w:pPr>
              <w:rPr>
                <w:sz w:val="20"/>
              </w:rPr>
            </w:pPr>
            <w:r w:rsidRPr="00253B25">
              <w:rPr>
                <w:sz w:val="20"/>
              </w:rPr>
              <w:t>1-2 года/группа раннего возраста</w:t>
            </w:r>
          </w:p>
        </w:tc>
        <w:tc>
          <w:tcPr>
            <w:tcW w:w="3260" w:type="dxa"/>
            <w:tcBorders>
              <w:top w:val="single" w:sz="4" w:space="0" w:color="auto"/>
              <w:left w:val="single" w:sz="4" w:space="0" w:color="auto"/>
              <w:bottom w:val="single" w:sz="4" w:space="0" w:color="auto"/>
              <w:right w:val="single" w:sz="4" w:space="0" w:color="auto"/>
            </w:tcBorders>
            <w:hideMark/>
          </w:tcPr>
          <w:p w14:paraId="22C4FB49" w14:textId="77777777" w:rsidR="00253B25" w:rsidRPr="00253B25" w:rsidRDefault="00253B25">
            <w:pPr>
              <w:rPr>
                <w:sz w:val="20"/>
              </w:rPr>
            </w:pPr>
            <w:r w:rsidRPr="00253B25">
              <w:rPr>
                <w:rFonts w:ascii="Calibri" w:hAnsi="Calibri"/>
                <w:noProof/>
                <w:sz w:val="20"/>
              </w:rPr>
              <w:drawing>
                <wp:anchor distT="0" distB="0" distL="114300" distR="114300" simplePos="0" relativeHeight="251675648" behindDoc="0" locked="0" layoutInCell="1" allowOverlap="1" wp14:anchorId="662578A2" wp14:editId="4691CF78">
                  <wp:simplePos x="0" y="0"/>
                  <wp:positionH relativeFrom="column">
                    <wp:posOffset>737870</wp:posOffset>
                  </wp:positionH>
                  <wp:positionV relativeFrom="paragraph">
                    <wp:posOffset>2540</wp:posOffset>
                  </wp:positionV>
                  <wp:extent cx="605155" cy="605155"/>
                  <wp:effectExtent l="0" t="0" r="4445" b="4445"/>
                  <wp:wrapThrough wrapText="bothSides">
                    <wp:wrapPolygon edited="0">
                      <wp:start x="0" y="0"/>
                      <wp:lineTo x="0" y="21079"/>
                      <wp:lineTo x="21079" y="21079"/>
                      <wp:lineTo x="21079" y="0"/>
                      <wp:lineTo x="0" y="0"/>
                    </wp:wrapPolygon>
                  </wp:wrapThrough>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605155" cy="605155"/>
                          </a:xfrm>
                          <a:prstGeom prst="rect">
                            <a:avLst/>
                          </a:prstGeom>
                          <a:noFill/>
                        </pic:spPr>
                      </pic:pic>
                    </a:graphicData>
                  </a:graphic>
                </wp:anchor>
              </w:drawing>
            </w:r>
          </w:p>
        </w:tc>
      </w:tr>
      <w:tr w:rsidR="00253B25" w:rsidRPr="00253B25" w14:paraId="449EB430" w14:textId="77777777" w:rsidTr="00253B25">
        <w:tc>
          <w:tcPr>
            <w:tcW w:w="1228" w:type="dxa"/>
            <w:tcBorders>
              <w:top w:val="single" w:sz="4" w:space="0" w:color="auto"/>
              <w:left w:val="single" w:sz="4" w:space="0" w:color="auto"/>
              <w:bottom w:val="single" w:sz="4" w:space="0" w:color="auto"/>
              <w:right w:val="single" w:sz="4" w:space="0" w:color="auto"/>
            </w:tcBorders>
          </w:tcPr>
          <w:p w14:paraId="7696D3EA" w14:textId="77777777" w:rsidR="00253B25" w:rsidRPr="00253B25" w:rsidRDefault="00000000">
            <w:pPr>
              <w:rPr>
                <w:b/>
                <w:bCs/>
                <w:sz w:val="20"/>
              </w:rPr>
            </w:pPr>
            <w:hyperlink r:id="rId105" w:history="1">
              <w:r w:rsidR="00253B25" w:rsidRPr="00253B25">
                <w:rPr>
                  <w:rStyle w:val="aff2"/>
                  <w:rFonts w:eastAsia="Arial"/>
                  <w:sz w:val="20"/>
                </w:rPr>
                <w:t>22.3</w:t>
              </w:r>
            </w:hyperlink>
          </w:p>
          <w:p w14:paraId="134CAE79" w14:textId="77777777" w:rsidR="00253B25" w:rsidRPr="00253B25" w:rsidRDefault="00253B25">
            <w:pPr>
              <w:rPr>
                <w:b/>
                <w:bCs/>
                <w:sz w:val="20"/>
              </w:rPr>
            </w:pPr>
          </w:p>
        </w:tc>
        <w:tc>
          <w:tcPr>
            <w:tcW w:w="5713" w:type="dxa"/>
            <w:tcBorders>
              <w:top w:val="single" w:sz="4" w:space="0" w:color="auto"/>
              <w:left w:val="single" w:sz="4" w:space="0" w:color="auto"/>
              <w:bottom w:val="single" w:sz="4" w:space="0" w:color="auto"/>
              <w:right w:val="single" w:sz="4" w:space="0" w:color="auto"/>
            </w:tcBorders>
            <w:hideMark/>
          </w:tcPr>
          <w:p w14:paraId="7FCE122C" w14:textId="77777777" w:rsidR="00253B25" w:rsidRPr="00253B25" w:rsidRDefault="00253B25">
            <w:pPr>
              <w:rPr>
                <w:sz w:val="20"/>
              </w:rPr>
            </w:pPr>
            <w:r w:rsidRPr="00253B25">
              <w:rPr>
                <w:sz w:val="20"/>
              </w:rPr>
              <w:t>2-3 года/ 1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14:paraId="1F9C275C" w14:textId="77777777" w:rsidR="00253B25" w:rsidRPr="00253B25" w:rsidRDefault="00253B25">
            <w:pPr>
              <w:rPr>
                <w:sz w:val="20"/>
              </w:rPr>
            </w:pPr>
            <w:r w:rsidRPr="00253B25">
              <w:rPr>
                <w:noProof/>
                <w:sz w:val="20"/>
              </w:rPr>
              <w:drawing>
                <wp:inline distT="0" distB="0" distL="0" distR="0" wp14:anchorId="62D108A8" wp14:editId="0845FB9D">
                  <wp:extent cx="596265" cy="59626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flipH="1">
                            <a:off x="0" y="0"/>
                            <a:ext cx="596265" cy="596265"/>
                          </a:xfrm>
                          <a:prstGeom prst="rect">
                            <a:avLst/>
                          </a:prstGeom>
                          <a:noFill/>
                          <a:ln>
                            <a:noFill/>
                          </a:ln>
                        </pic:spPr>
                      </pic:pic>
                    </a:graphicData>
                  </a:graphic>
                </wp:inline>
              </w:drawing>
            </w:r>
          </w:p>
        </w:tc>
      </w:tr>
      <w:tr w:rsidR="00253B25" w:rsidRPr="00253B25" w14:paraId="3A32E3FD"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17735F05" w14:textId="77777777" w:rsidR="00253B25" w:rsidRPr="00253B25" w:rsidRDefault="00000000">
            <w:pPr>
              <w:rPr>
                <w:sz w:val="20"/>
              </w:rPr>
            </w:pPr>
            <w:hyperlink r:id="rId107" w:history="1">
              <w:r w:rsidR="00253B25" w:rsidRPr="00253B25">
                <w:rPr>
                  <w:rStyle w:val="aff2"/>
                  <w:rFonts w:eastAsia="Arial"/>
                  <w:sz w:val="20"/>
                </w:rPr>
                <w:t>22.4</w:t>
              </w:r>
            </w:hyperlink>
          </w:p>
        </w:tc>
        <w:tc>
          <w:tcPr>
            <w:tcW w:w="5713" w:type="dxa"/>
            <w:tcBorders>
              <w:top w:val="single" w:sz="4" w:space="0" w:color="auto"/>
              <w:left w:val="single" w:sz="4" w:space="0" w:color="auto"/>
              <w:bottom w:val="single" w:sz="4" w:space="0" w:color="auto"/>
              <w:right w:val="single" w:sz="4" w:space="0" w:color="auto"/>
            </w:tcBorders>
            <w:hideMark/>
          </w:tcPr>
          <w:p w14:paraId="40110487" w14:textId="77777777" w:rsidR="00253B25" w:rsidRPr="00253B25" w:rsidRDefault="00253B25">
            <w:pPr>
              <w:rPr>
                <w:sz w:val="20"/>
              </w:rPr>
            </w:pPr>
            <w:r w:rsidRPr="00253B25">
              <w:rPr>
                <w:sz w:val="20"/>
              </w:rPr>
              <w:t>3-4 года/ 2 младшая группа</w:t>
            </w:r>
          </w:p>
        </w:tc>
        <w:tc>
          <w:tcPr>
            <w:tcW w:w="3260" w:type="dxa"/>
            <w:tcBorders>
              <w:top w:val="single" w:sz="4" w:space="0" w:color="auto"/>
              <w:left w:val="single" w:sz="4" w:space="0" w:color="auto"/>
              <w:bottom w:val="single" w:sz="4" w:space="0" w:color="auto"/>
              <w:right w:val="single" w:sz="4" w:space="0" w:color="auto"/>
            </w:tcBorders>
            <w:hideMark/>
          </w:tcPr>
          <w:p w14:paraId="67E79458" w14:textId="77777777" w:rsidR="00253B25" w:rsidRPr="00253B25" w:rsidRDefault="00253B25">
            <w:pPr>
              <w:rPr>
                <w:sz w:val="20"/>
              </w:rPr>
            </w:pPr>
            <w:r w:rsidRPr="00253B25">
              <w:rPr>
                <w:rFonts w:ascii="Calibri" w:hAnsi="Calibri"/>
                <w:noProof/>
                <w:sz w:val="20"/>
              </w:rPr>
              <w:drawing>
                <wp:anchor distT="0" distB="0" distL="114300" distR="114300" simplePos="0" relativeHeight="251676672" behindDoc="0" locked="0" layoutInCell="1" allowOverlap="1" wp14:anchorId="7FD25CB2" wp14:editId="443B0E60">
                  <wp:simplePos x="0" y="0"/>
                  <wp:positionH relativeFrom="column">
                    <wp:posOffset>768985</wp:posOffset>
                  </wp:positionH>
                  <wp:positionV relativeFrom="paragraph">
                    <wp:posOffset>-2540</wp:posOffset>
                  </wp:positionV>
                  <wp:extent cx="574675" cy="574675"/>
                  <wp:effectExtent l="0" t="0" r="0" b="0"/>
                  <wp:wrapThrough wrapText="bothSides">
                    <wp:wrapPolygon edited="0">
                      <wp:start x="0" y="0"/>
                      <wp:lineTo x="0" y="20765"/>
                      <wp:lineTo x="20765" y="20765"/>
                      <wp:lineTo x="20765" y="0"/>
                      <wp:lineTo x="0" y="0"/>
                    </wp:wrapPolygon>
                  </wp:wrapThrough>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74675" cy="574675"/>
                          </a:xfrm>
                          <a:prstGeom prst="rect">
                            <a:avLst/>
                          </a:prstGeom>
                          <a:noFill/>
                        </pic:spPr>
                      </pic:pic>
                    </a:graphicData>
                  </a:graphic>
                </wp:anchor>
              </w:drawing>
            </w:r>
          </w:p>
        </w:tc>
      </w:tr>
      <w:tr w:rsidR="00253B25" w:rsidRPr="00253B25" w14:paraId="47F5A2EB" w14:textId="77777777" w:rsidTr="00253B25">
        <w:trPr>
          <w:trHeight w:val="909"/>
        </w:trPr>
        <w:tc>
          <w:tcPr>
            <w:tcW w:w="1228" w:type="dxa"/>
            <w:tcBorders>
              <w:top w:val="single" w:sz="4" w:space="0" w:color="auto"/>
              <w:left w:val="single" w:sz="4" w:space="0" w:color="auto"/>
              <w:bottom w:val="single" w:sz="4" w:space="0" w:color="auto"/>
              <w:right w:val="single" w:sz="4" w:space="0" w:color="auto"/>
            </w:tcBorders>
            <w:hideMark/>
          </w:tcPr>
          <w:p w14:paraId="4D612997" w14:textId="77777777" w:rsidR="00253B25" w:rsidRPr="00253B25" w:rsidRDefault="00000000">
            <w:pPr>
              <w:rPr>
                <w:sz w:val="20"/>
              </w:rPr>
            </w:pPr>
            <w:hyperlink r:id="rId109" w:history="1">
              <w:r w:rsidR="00253B25" w:rsidRPr="00253B25">
                <w:rPr>
                  <w:rStyle w:val="aff2"/>
                  <w:rFonts w:eastAsia="Arial"/>
                  <w:sz w:val="20"/>
                </w:rPr>
                <w:t>22.5</w:t>
              </w:r>
            </w:hyperlink>
          </w:p>
        </w:tc>
        <w:tc>
          <w:tcPr>
            <w:tcW w:w="5713" w:type="dxa"/>
            <w:tcBorders>
              <w:top w:val="single" w:sz="4" w:space="0" w:color="auto"/>
              <w:left w:val="single" w:sz="4" w:space="0" w:color="auto"/>
              <w:bottom w:val="single" w:sz="4" w:space="0" w:color="auto"/>
              <w:right w:val="single" w:sz="4" w:space="0" w:color="auto"/>
            </w:tcBorders>
            <w:hideMark/>
          </w:tcPr>
          <w:p w14:paraId="2385670A" w14:textId="77777777" w:rsidR="00253B25" w:rsidRPr="00253B25" w:rsidRDefault="00253B25">
            <w:pPr>
              <w:rPr>
                <w:sz w:val="20"/>
              </w:rPr>
            </w:pPr>
            <w:r w:rsidRPr="00253B25">
              <w:rPr>
                <w:sz w:val="20"/>
              </w:rPr>
              <w:t>4-5 лет / средняя группа</w:t>
            </w:r>
          </w:p>
        </w:tc>
        <w:tc>
          <w:tcPr>
            <w:tcW w:w="3260" w:type="dxa"/>
            <w:tcBorders>
              <w:top w:val="single" w:sz="4" w:space="0" w:color="auto"/>
              <w:left w:val="single" w:sz="4" w:space="0" w:color="auto"/>
              <w:bottom w:val="single" w:sz="4" w:space="0" w:color="auto"/>
              <w:right w:val="single" w:sz="4" w:space="0" w:color="auto"/>
            </w:tcBorders>
            <w:hideMark/>
          </w:tcPr>
          <w:p w14:paraId="4FCEB4A9" w14:textId="77777777" w:rsidR="00253B25" w:rsidRPr="00253B25" w:rsidRDefault="00253B25">
            <w:pPr>
              <w:rPr>
                <w:sz w:val="20"/>
              </w:rPr>
            </w:pPr>
            <w:r w:rsidRPr="00253B25">
              <w:rPr>
                <w:noProof/>
                <w:sz w:val="20"/>
              </w:rPr>
              <w:drawing>
                <wp:inline distT="0" distB="0" distL="0" distR="0" wp14:anchorId="28A36081" wp14:editId="1EB9F05C">
                  <wp:extent cx="572770" cy="57277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72770" cy="572770"/>
                          </a:xfrm>
                          <a:prstGeom prst="rect">
                            <a:avLst/>
                          </a:prstGeom>
                          <a:noFill/>
                          <a:ln>
                            <a:noFill/>
                          </a:ln>
                        </pic:spPr>
                      </pic:pic>
                    </a:graphicData>
                  </a:graphic>
                </wp:inline>
              </w:drawing>
            </w:r>
          </w:p>
        </w:tc>
      </w:tr>
      <w:tr w:rsidR="00253B25" w:rsidRPr="00253B25" w14:paraId="2F058FC4" w14:textId="77777777" w:rsidTr="00253B25">
        <w:trPr>
          <w:trHeight w:val="992"/>
        </w:trPr>
        <w:tc>
          <w:tcPr>
            <w:tcW w:w="1228" w:type="dxa"/>
            <w:tcBorders>
              <w:top w:val="single" w:sz="4" w:space="0" w:color="auto"/>
              <w:left w:val="single" w:sz="4" w:space="0" w:color="auto"/>
              <w:bottom w:val="single" w:sz="4" w:space="0" w:color="auto"/>
              <w:right w:val="single" w:sz="4" w:space="0" w:color="auto"/>
            </w:tcBorders>
            <w:hideMark/>
          </w:tcPr>
          <w:p w14:paraId="3577DDF3" w14:textId="77777777" w:rsidR="00253B25" w:rsidRPr="00253B25" w:rsidRDefault="00000000">
            <w:pPr>
              <w:rPr>
                <w:sz w:val="20"/>
              </w:rPr>
            </w:pPr>
            <w:hyperlink r:id="rId111" w:history="1">
              <w:r w:rsidR="00253B25" w:rsidRPr="00253B25">
                <w:rPr>
                  <w:rStyle w:val="aff2"/>
                  <w:rFonts w:eastAsia="Arial"/>
                  <w:sz w:val="20"/>
                </w:rPr>
                <w:t>22.6</w:t>
              </w:r>
            </w:hyperlink>
          </w:p>
        </w:tc>
        <w:tc>
          <w:tcPr>
            <w:tcW w:w="5713" w:type="dxa"/>
            <w:tcBorders>
              <w:top w:val="single" w:sz="4" w:space="0" w:color="auto"/>
              <w:left w:val="single" w:sz="4" w:space="0" w:color="auto"/>
              <w:bottom w:val="single" w:sz="4" w:space="0" w:color="auto"/>
              <w:right w:val="single" w:sz="4" w:space="0" w:color="auto"/>
            </w:tcBorders>
            <w:hideMark/>
          </w:tcPr>
          <w:p w14:paraId="528A7F2E" w14:textId="77777777" w:rsidR="00253B25" w:rsidRPr="00253B25" w:rsidRDefault="00253B25">
            <w:pPr>
              <w:rPr>
                <w:sz w:val="20"/>
              </w:rPr>
            </w:pPr>
            <w:r w:rsidRPr="00253B25">
              <w:rPr>
                <w:sz w:val="20"/>
              </w:rPr>
              <w:t>5-6 лет/ старшая группа</w:t>
            </w:r>
          </w:p>
        </w:tc>
        <w:tc>
          <w:tcPr>
            <w:tcW w:w="3260" w:type="dxa"/>
            <w:tcBorders>
              <w:top w:val="single" w:sz="4" w:space="0" w:color="auto"/>
              <w:left w:val="single" w:sz="4" w:space="0" w:color="auto"/>
              <w:bottom w:val="single" w:sz="4" w:space="0" w:color="auto"/>
              <w:right w:val="single" w:sz="4" w:space="0" w:color="auto"/>
            </w:tcBorders>
            <w:hideMark/>
          </w:tcPr>
          <w:p w14:paraId="263DE1A0" w14:textId="77777777" w:rsidR="00253B25" w:rsidRPr="00253B25" w:rsidRDefault="00253B25">
            <w:pPr>
              <w:rPr>
                <w:sz w:val="20"/>
              </w:rPr>
            </w:pPr>
            <w:r w:rsidRPr="00253B25">
              <w:rPr>
                <w:rFonts w:ascii="Calibri" w:hAnsi="Calibri"/>
                <w:noProof/>
                <w:sz w:val="20"/>
              </w:rPr>
              <w:drawing>
                <wp:anchor distT="0" distB="0" distL="114300" distR="114300" simplePos="0" relativeHeight="251677696" behindDoc="0" locked="0" layoutInCell="1" allowOverlap="1" wp14:anchorId="5E46B570" wp14:editId="59AB767B">
                  <wp:simplePos x="0" y="0"/>
                  <wp:positionH relativeFrom="column">
                    <wp:posOffset>753110</wp:posOffset>
                  </wp:positionH>
                  <wp:positionV relativeFrom="paragraph">
                    <wp:posOffset>12700</wp:posOffset>
                  </wp:positionV>
                  <wp:extent cx="560705" cy="560705"/>
                  <wp:effectExtent l="0" t="0" r="0" b="0"/>
                  <wp:wrapThrough wrapText="bothSides">
                    <wp:wrapPolygon edited="0">
                      <wp:start x="0" y="0"/>
                      <wp:lineTo x="0" y="20548"/>
                      <wp:lineTo x="20548" y="20548"/>
                      <wp:lineTo x="20548" y="0"/>
                      <wp:lineTo x="0" y="0"/>
                    </wp:wrapPolygon>
                  </wp:wrapThrough>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pic:spPr>
                      </pic:pic>
                    </a:graphicData>
                  </a:graphic>
                </wp:anchor>
              </w:drawing>
            </w:r>
          </w:p>
        </w:tc>
      </w:tr>
      <w:tr w:rsidR="00253B25" w:rsidRPr="00253B25" w14:paraId="19859373" w14:textId="77777777" w:rsidTr="00253B25">
        <w:tc>
          <w:tcPr>
            <w:tcW w:w="1228" w:type="dxa"/>
            <w:tcBorders>
              <w:top w:val="single" w:sz="4" w:space="0" w:color="auto"/>
              <w:left w:val="single" w:sz="4" w:space="0" w:color="auto"/>
              <w:bottom w:val="single" w:sz="4" w:space="0" w:color="auto"/>
              <w:right w:val="single" w:sz="4" w:space="0" w:color="auto"/>
            </w:tcBorders>
            <w:hideMark/>
          </w:tcPr>
          <w:p w14:paraId="0369277A" w14:textId="77777777" w:rsidR="00253B25" w:rsidRPr="00253B25" w:rsidRDefault="00000000">
            <w:pPr>
              <w:rPr>
                <w:sz w:val="20"/>
              </w:rPr>
            </w:pPr>
            <w:hyperlink r:id="rId113" w:history="1">
              <w:r w:rsidR="00253B25" w:rsidRPr="00253B25">
                <w:rPr>
                  <w:rStyle w:val="aff2"/>
                  <w:rFonts w:eastAsia="Arial"/>
                  <w:sz w:val="20"/>
                </w:rPr>
                <w:t>22.7</w:t>
              </w:r>
            </w:hyperlink>
          </w:p>
        </w:tc>
        <w:tc>
          <w:tcPr>
            <w:tcW w:w="5713" w:type="dxa"/>
            <w:tcBorders>
              <w:top w:val="single" w:sz="4" w:space="0" w:color="auto"/>
              <w:left w:val="single" w:sz="4" w:space="0" w:color="auto"/>
              <w:bottom w:val="single" w:sz="4" w:space="0" w:color="auto"/>
              <w:right w:val="single" w:sz="4" w:space="0" w:color="auto"/>
            </w:tcBorders>
            <w:hideMark/>
          </w:tcPr>
          <w:p w14:paraId="741C1B8E" w14:textId="77777777" w:rsidR="00253B25" w:rsidRPr="00253B25" w:rsidRDefault="00253B25">
            <w:pPr>
              <w:rPr>
                <w:sz w:val="20"/>
              </w:rPr>
            </w:pPr>
            <w:r w:rsidRPr="00253B25">
              <w:rPr>
                <w:sz w:val="20"/>
              </w:rPr>
              <w:t>6-7 лет / подготовительная группа</w:t>
            </w:r>
          </w:p>
        </w:tc>
        <w:tc>
          <w:tcPr>
            <w:tcW w:w="3260" w:type="dxa"/>
            <w:tcBorders>
              <w:top w:val="single" w:sz="4" w:space="0" w:color="auto"/>
              <w:left w:val="single" w:sz="4" w:space="0" w:color="auto"/>
              <w:bottom w:val="single" w:sz="4" w:space="0" w:color="auto"/>
              <w:right w:val="single" w:sz="4" w:space="0" w:color="auto"/>
            </w:tcBorders>
            <w:hideMark/>
          </w:tcPr>
          <w:p w14:paraId="755A052D" w14:textId="77777777" w:rsidR="00253B25" w:rsidRPr="00253B25" w:rsidRDefault="00253B25">
            <w:pPr>
              <w:rPr>
                <w:sz w:val="20"/>
              </w:rPr>
            </w:pPr>
            <w:r w:rsidRPr="00253B25">
              <w:rPr>
                <w:noProof/>
                <w:sz w:val="20"/>
              </w:rPr>
              <w:drawing>
                <wp:inline distT="0" distB="0" distL="0" distR="0" wp14:anchorId="21ED42FF" wp14:editId="26300336">
                  <wp:extent cx="580390" cy="58039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80390" cy="580390"/>
                          </a:xfrm>
                          <a:prstGeom prst="rect">
                            <a:avLst/>
                          </a:prstGeom>
                          <a:noFill/>
                          <a:ln>
                            <a:noFill/>
                          </a:ln>
                        </pic:spPr>
                      </pic:pic>
                    </a:graphicData>
                  </a:graphic>
                </wp:inline>
              </w:drawing>
            </w:r>
          </w:p>
        </w:tc>
      </w:tr>
      <w:tr w:rsidR="00253B25" w:rsidRPr="00253B25" w14:paraId="7F384B33" w14:textId="77777777" w:rsidTr="00253B25">
        <w:trPr>
          <w:trHeight w:val="1019"/>
        </w:trPr>
        <w:tc>
          <w:tcPr>
            <w:tcW w:w="1228" w:type="dxa"/>
            <w:tcBorders>
              <w:top w:val="single" w:sz="4" w:space="0" w:color="auto"/>
              <w:left w:val="single" w:sz="4" w:space="0" w:color="auto"/>
              <w:bottom w:val="single" w:sz="4" w:space="0" w:color="auto"/>
              <w:right w:val="single" w:sz="4" w:space="0" w:color="auto"/>
            </w:tcBorders>
            <w:hideMark/>
          </w:tcPr>
          <w:p w14:paraId="34765F3F" w14:textId="77777777" w:rsidR="00253B25" w:rsidRPr="00253B25" w:rsidRDefault="00000000">
            <w:pPr>
              <w:rPr>
                <w:sz w:val="20"/>
              </w:rPr>
            </w:pPr>
            <w:hyperlink r:id="rId115" w:history="1">
              <w:r w:rsidR="00253B25" w:rsidRPr="00253B25">
                <w:rPr>
                  <w:rStyle w:val="aff2"/>
                  <w:rFonts w:eastAsia="Arial"/>
                  <w:sz w:val="20"/>
                </w:rPr>
                <w:t>22.8</w:t>
              </w:r>
            </w:hyperlink>
          </w:p>
        </w:tc>
        <w:tc>
          <w:tcPr>
            <w:tcW w:w="5713" w:type="dxa"/>
            <w:tcBorders>
              <w:top w:val="single" w:sz="4" w:space="0" w:color="auto"/>
              <w:left w:val="single" w:sz="4" w:space="0" w:color="auto"/>
              <w:bottom w:val="single" w:sz="4" w:space="0" w:color="auto"/>
              <w:right w:val="single" w:sz="4" w:space="0" w:color="auto"/>
            </w:tcBorders>
            <w:hideMark/>
          </w:tcPr>
          <w:p w14:paraId="3C30BDC4" w14:textId="77777777" w:rsidR="00253B25" w:rsidRPr="00253B25" w:rsidRDefault="00253B25">
            <w:pPr>
              <w:rPr>
                <w:sz w:val="20"/>
              </w:rPr>
            </w:pPr>
            <w:r w:rsidRPr="00253B25">
              <w:rPr>
                <w:sz w:val="20"/>
              </w:rPr>
              <w:t>решение совокупных задач воспитания</w:t>
            </w:r>
          </w:p>
        </w:tc>
        <w:tc>
          <w:tcPr>
            <w:tcW w:w="3260" w:type="dxa"/>
            <w:tcBorders>
              <w:top w:val="single" w:sz="4" w:space="0" w:color="auto"/>
              <w:left w:val="single" w:sz="4" w:space="0" w:color="auto"/>
              <w:bottom w:val="single" w:sz="4" w:space="0" w:color="auto"/>
              <w:right w:val="single" w:sz="4" w:space="0" w:color="auto"/>
            </w:tcBorders>
            <w:hideMark/>
          </w:tcPr>
          <w:p w14:paraId="34ECE5CA" w14:textId="77777777" w:rsidR="00253B25" w:rsidRPr="00253B25" w:rsidRDefault="00253B25">
            <w:pPr>
              <w:rPr>
                <w:sz w:val="20"/>
              </w:rPr>
            </w:pPr>
            <w:r w:rsidRPr="00253B25">
              <w:rPr>
                <w:rFonts w:ascii="Calibri" w:hAnsi="Calibri"/>
                <w:noProof/>
                <w:sz w:val="20"/>
              </w:rPr>
              <w:drawing>
                <wp:anchor distT="0" distB="0" distL="114300" distR="114300" simplePos="0" relativeHeight="251678720" behindDoc="0" locked="0" layoutInCell="1" allowOverlap="1" wp14:anchorId="1AF7E88A" wp14:editId="33A0B945">
                  <wp:simplePos x="0" y="0"/>
                  <wp:positionH relativeFrom="column">
                    <wp:posOffset>764540</wp:posOffset>
                  </wp:positionH>
                  <wp:positionV relativeFrom="paragraph">
                    <wp:posOffset>20955</wp:posOffset>
                  </wp:positionV>
                  <wp:extent cx="560705" cy="560705"/>
                  <wp:effectExtent l="0" t="0" r="0" b="0"/>
                  <wp:wrapThrough wrapText="bothSides">
                    <wp:wrapPolygon edited="0">
                      <wp:start x="0" y="0"/>
                      <wp:lineTo x="0" y="20548"/>
                      <wp:lineTo x="20548" y="20548"/>
                      <wp:lineTo x="20548" y="0"/>
                      <wp:lineTo x="0" y="0"/>
                    </wp:wrapPolygon>
                  </wp:wrapThrough>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pic:spPr>
                      </pic:pic>
                    </a:graphicData>
                  </a:graphic>
                </wp:anchor>
              </w:drawing>
            </w:r>
          </w:p>
        </w:tc>
      </w:tr>
    </w:tbl>
    <w:p w14:paraId="2DA9D50C" w14:textId="77777777" w:rsidR="00253B25" w:rsidRDefault="00253B25" w:rsidP="00253B25">
      <w:pPr>
        <w:pStyle w:val="ad"/>
        <w:ind w:left="420"/>
        <w:rPr>
          <w:rFonts w:eastAsia="Calibri"/>
          <w:sz w:val="28"/>
          <w:szCs w:val="28"/>
        </w:rPr>
      </w:pPr>
    </w:p>
    <w:p w14:paraId="675EE807" w14:textId="77777777" w:rsidR="00253B25" w:rsidRDefault="00253B25" w:rsidP="00253B25">
      <w:pPr>
        <w:rPr>
          <w:rFonts w:ascii="Calibri" w:hAnsi="Calibri" w:cs="Calibri"/>
          <w:sz w:val="22"/>
          <w:szCs w:val="22"/>
        </w:rPr>
      </w:pPr>
    </w:p>
    <w:p w14:paraId="3EF83700" w14:textId="77777777" w:rsidR="00253B25" w:rsidRDefault="00253B25">
      <w:pPr>
        <w:pBdr>
          <w:top w:val="none" w:sz="4" w:space="0" w:color="000000"/>
          <w:left w:val="none" w:sz="4" w:space="0" w:color="000000"/>
          <w:bottom w:val="none" w:sz="4" w:space="0" w:color="000000"/>
          <w:right w:val="none" w:sz="4" w:space="0" w:color="000000"/>
        </w:pBdr>
        <w:rPr>
          <w:color w:val="000000"/>
          <w:sz w:val="24"/>
          <w:szCs w:val="24"/>
        </w:rPr>
        <w:sectPr w:rsidR="00253B25" w:rsidSect="00CE5322">
          <w:pgSz w:w="11906" w:h="16838"/>
          <w:pgMar w:top="1134" w:right="851" w:bottom="1134" w:left="851" w:header="709" w:footer="709" w:gutter="0"/>
          <w:cols w:space="708"/>
          <w:docGrid w:linePitch="360"/>
        </w:sectPr>
      </w:pPr>
    </w:p>
    <w:p w14:paraId="5362C866" w14:textId="77777777" w:rsidR="002C6E8D" w:rsidRPr="004D11F7" w:rsidRDefault="0069355F" w:rsidP="00CA165F">
      <w:pPr>
        <w:pBdr>
          <w:top w:val="none" w:sz="4" w:space="0" w:color="000000"/>
          <w:left w:val="none" w:sz="4" w:space="0" w:color="000000"/>
          <w:bottom w:val="none" w:sz="4" w:space="0" w:color="000000"/>
          <w:right w:val="none" w:sz="4" w:space="0" w:color="000000"/>
        </w:pBdr>
        <w:spacing w:before="365" w:line="276" w:lineRule="atLeast"/>
        <w:ind w:firstLine="708"/>
        <w:rPr>
          <w:b/>
          <w:bCs/>
          <w:color w:val="000000"/>
          <w:sz w:val="28"/>
          <w:szCs w:val="28"/>
        </w:rPr>
      </w:pPr>
      <w:r w:rsidRPr="004D11F7">
        <w:rPr>
          <w:b/>
          <w:color w:val="000000"/>
          <w:sz w:val="28"/>
          <w:szCs w:val="28"/>
        </w:rPr>
        <w:lastRenderedPageBreak/>
        <w:t>2.1.2. Задачи и содержание образовательной деятельности по каждой из образовательных областей для всех возрастных групп обучающихся.</w:t>
      </w:r>
    </w:p>
    <w:p w14:paraId="0FAEE340" w14:textId="32D02A6E" w:rsidR="002C6E8D" w:rsidRPr="0017030F" w:rsidRDefault="006B0292" w:rsidP="006B0292">
      <w:pPr>
        <w:pStyle w:val="af3"/>
        <w:spacing w:line="276" w:lineRule="auto"/>
        <w:ind w:left="0" w:firstLine="0"/>
        <w:rPr>
          <w:b/>
          <w:bCs/>
        </w:rPr>
      </w:pPr>
      <w:r>
        <w:rPr>
          <w:b/>
          <w:color w:val="000000"/>
        </w:rPr>
        <w:t xml:space="preserve">               </w:t>
      </w:r>
      <w:r w:rsidR="0069355F">
        <w:rPr>
          <w:b/>
          <w:color w:val="000000"/>
        </w:rPr>
        <w:t>Описание</w:t>
      </w:r>
      <w:r w:rsidR="006432A0">
        <w:rPr>
          <w:b/>
          <w:color w:val="000000"/>
        </w:rPr>
        <w:t xml:space="preserve"> </w:t>
      </w:r>
      <w:r w:rsidR="0069355F">
        <w:rPr>
          <w:b/>
          <w:color w:val="000000"/>
        </w:rPr>
        <w:t>образовательной</w:t>
      </w:r>
      <w:r w:rsidR="006432A0">
        <w:rPr>
          <w:b/>
          <w:color w:val="000000"/>
        </w:rPr>
        <w:t xml:space="preserve"> </w:t>
      </w:r>
      <w:r w:rsidR="0069355F">
        <w:rPr>
          <w:b/>
          <w:color w:val="000000"/>
        </w:rPr>
        <w:t>деятельности</w:t>
      </w:r>
      <w:r w:rsidR="006432A0">
        <w:rPr>
          <w:b/>
          <w:color w:val="000000"/>
        </w:rPr>
        <w:t xml:space="preserve"> </w:t>
      </w:r>
      <w:r w:rsidR="0069355F">
        <w:rPr>
          <w:b/>
          <w:color w:val="000000"/>
          <w:spacing w:val="1"/>
        </w:rPr>
        <w:t>п</w:t>
      </w:r>
      <w:r w:rsidR="004D11F7">
        <w:rPr>
          <w:b/>
          <w:color w:val="000000"/>
          <w:spacing w:val="1"/>
        </w:rPr>
        <w:t>о</w:t>
      </w:r>
      <w:r w:rsidR="006432A0">
        <w:rPr>
          <w:b/>
          <w:color w:val="000000"/>
          <w:spacing w:val="1"/>
        </w:rPr>
        <w:t xml:space="preserve"> освоению</w:t>
      </w:r>
      <w:r w:rsidR="006432A0">
        <w:rPr>
          <w:b/>
          <w:color w:val="000000"/>
        </w:rPr>
        <w:t xml:space="preserve"> </w:t>
      </w:r>
      <w:r w:rsidR="0069355F">
        <w:rPr>
          <w:b/>
          <w:color w:val="000000"/>
        </w:rPr>
        <w:t>детьми образовательной</w:t>
      </w:r>
      <w:r w:rsidR="006432A0">
        <w:rPr>
          <w:b/>
          <w:color w:val="000000"/>
        </w:rPr>
        <w:t xml:space="preserve"> </w:t>
      </w:r>
      <w:r w:rsidR="0069355F">
        <w:rPr>
          <w:b/>
          <w:color w:val="000000"/>
        </w:rPr>
        <w:t xml:space="preserve">области </w:t>
      </w:r>
      <w:r w:rsidR="0069355F">
        <w:rPr>
          <w:b/>
          <w:color w:val="000000"/>
          <w:u w:val="single"/>
        </w:rPr>
        <w:t>«Социально</w:t>
      </w:r>
      <w:r w:rsidR="0069355F">
        <w:rPr>
          <w:b/>
          <w:color w:val="000000"/>
          <w:spacing w:val="-1"/>
          <w:u w:val="single"/>
        </w:rPr>
        <w:t>-</w:t>
      </w:r>
      <w:r w:rsidR="0069355F">
        <w:rPr>
          <w:b/>
          <w:color w:val="000000"/>
          <w:u w:val="single"/>
        </w:rPr>
        <w:t>коммуникативное</w:t>
      </w:r>
      <w:r w:rsidR="006432A0">
        <w:rPr>
          <w:b/>
          <w:color w:val="000000"/>
          <w:u w:val="single"/>
        </w:rPr>
        <w:t xml:space="preserve"> </w:t>
      </w:r>
      <w:r w:rsidR="0069355F">
        <w:rPr>
          <w:b/>
          <w:color w:val="000000"/>
          <w:u w:val="single"/>
        </w:rPr>
        <w:t>развитие»</w:t>
      </w:r>
      <w:r w:rsidR="008F4472">
        <w:rPr>
          <w:b/>
          <w:color w:val="000000"/>
          <w:u w:val="single"/>
        </w:rPr>
        <w:t xml:space="preserve"> </w:t>
      </w:r>
      <w:r w:rsidR="0017030F">
        <w:rPr>
          <w:b/>
          <w:bCs/>
        </w:rPr>
        <w:t>(п.18. ФОП ДО).</w:t>
      </w:r>
    </w:p>
    <w:p w14:paraId="4350BAD5" w14:textId="76F898FF" w:rsidR="002C6E8D" w:rsidRDefault="0069355F">
      <w:pPr>
        <w:pBdr>
          <w:top w:val="none" w:sz="4" w:space="0" w:color="000000"/>
          <w:left w:val="none" w:sz="4" w:space="0" w:color="000000"/>
          <w:bottom w:val="none" w:sz="4" w:space="0" w:color="000000"/>
          <w:right w:val="none" w:sz="4" w:space="0" w:color="000000"/>
        </w:pBdr>
        <w:spacing w:line="313" w:lineRule="atLeast"/>
        <w:ind w:right="559"/>
        <w:jc w:val="left"/>
      </w:pPr>
      <w:r>
        <w:rPr>
          <w:i/>
          <w:color w:val="000000"/>
          <w:sz w:val="24"/>
        </w:rPr>
        <w:t>«Социально</w:t>
      </w:r>
      <w:r>
        <w:rPr>
          <w:i/>
          <w:color w:val="000000"/>
          <w:spacing w:val="-1"/>
          <w:sz w:val="24"/>
        </w:rPr>
        <w:t>-</w:t>
      </w:r>
      <w:r>
        <w:rPr>
          <w:i/>
          <w:color w:val="000000"/>
          <w:sz w:val="24"/>
        </w:rPr>
        <w:t>коммуникативное</w:t>
      </w:r>
      <w:r w:rsidR="006432A0">
        <w:rPr>
          <w:i/>
          <w:color w:val="000000"/>
          <w:sz w:val="24"/>
        </w:rPr>
        <w:t xml:space="preserve"> </w:t>
      </w:r>
      <w:r>
        <w:rPr>
          <w:i/>
          <w:color w:val="000000"/>
          <w:sz w:val="24"/>
        </w:rPr>
        <w:t>развитие</w:t>
      </w:r>
      <w:r w:rsidR="006432A0">
        <w:rPr>
          <w:i/>
          <w:color w:val="000000"/>
          <w:sz w:val="24"/>
        </w:rPr>
        <w:t xml:space="preserve"> </w:t>
      </w:r>
      <w:r>
        <w:rPr>
          <w:i/>
          <w:color w:val="000000"/>
          <w:sz w:val="24"/>
        </w:rPr>
        <w:t>направлено на:</w:t>
      </w:r>
    </w:p>
    <w:p w14:paraId="0B1C5A25" w14:textId="77777777" w:rsidR="002C6E8D" w:rsidRDefault="0069355F">
      <w:pPr>
        <w:pBdr>
          <w:top w:val="none" w:sz="4" w:space="0" w:color="000000"/>
          <w:left w:val="none" w:sz="4" w:space="0" w:color="000000"/>
          <w:bottom w:val="none" w:sz="4" w:space="0" w:color="000000"/>
          <w:right w:val="none" w:sz="4" w:space="0" w:color="000000"/>
        </w:pBdr>
        <w:spacing w:line="276" w:lineRule="atLeast"/>
        <w:ind w:right="561"/>
      </w:pPr>
      <w:r>
        <w:rPr>
          <w:color w:val="000000"/>
          <w:sz w:val="24"/>
        </w:rPr>
        <w:t>-усвоение</w:t>
      </w:r>
      <w:r w:rsidR="003E4A17">
        <w:rPr>
          <w:color w:val="000000"/>
          <w:sz w:val="24"/>
        </w:rPr>
        <w:t xml:space="preserve"> </w:t>
      </w:r>
      <w:r>
        <w:rPr>
          <w:color w:val="000000"/>
          <w:sz w:val="24"/>
        </w:rPr>
        <w:t>и</w:t>
      </w:r>
      <w:r w:rsidR="003E4A17">
        <w:rPr>
          <w:color w:val="000000"/>
          <w:sz w:val="24"/>
        </w:rPr>
        <w:t xml:space="preserve"> </w:t>
      </w:r>
      <w:r>
        <w:rPr>
          <w:color w:val="000000"/>
          <w:sz w:val="24"/>
        </w:rPr>
        <w:t>присвоение</w:t>
      </w:r>
      <w:r w:rsidR="003E4A17">
        <w:rPr>
          <w:color w:val="000000"/>
          <w:sz w:val="24"/>
        </w:rPr>
        <w:t xml:space="preserve"> </w:t>
      </w:r>
      <w:r>
        <w:rPr>
          <w:color w:val="000000"/>
          <w:sz w:val="24"/>
        </w:rPr>
        <w:t>норм,</w:t>
      </w:r>
      <w:r w:rsidR="003E4A17">
        <w:rPr>
          <w:color w:val="000000"/>
          <w:sz w:val="24"/>
        </w:rPr>
        <w:t xml:space="preserve"> </w:t>
      </w:r>
      <w:r>
        <w:rPr>
          <w:color w:val="000000"/>
          <w:sz w:val="24"/>
        </w:rPr>
        <w:t>правил</w:t>
      </w:r>
      <w:r w:rsidR="003E4A17">
        <w:rPr>
          <w:color w:val="000000"/>
          <w:sz w:val="24"/>
        </w:rPr>
        <w:t xml:space="preserve"> </w:t>
      </w:r>
      <w:r>
        <w:rPr>
          <w:color w:val="000000"/>
          <w:sz w:val="24"/>
        </w:rPr>
        <w:t>поведения</w:t>
      </w:r>
      <w:r w:rsidR="003E4A17">
        <w:rPr>
          <w:color w:val="000000"/>
          <w:sz w:val="24"/>
        </w:rPr>
        <w:t xml:space="preserve"> </w:t>
      </w:r>
      <w:r>
        <w:rPr>
          <w:color w:val="000000"/>
          <w:sz w:val="24"/>
        </w:rPr>
        <w:t>и</w:t>
      </w:r>
      <w:r w:rsidR="003E4A17">
        <w:rPr>
          <w:color w:val="000000"/>
          <w:sz w:val="24"/>
        </w:rPr>
        <w:t xml:space="preserve"> </w:t>
      </w:r>
      <w:r>
        <w:rPr>
          <w:color w:val="000000"/>
          <w:spacing w:val="1"/>
          <w:sz w:val="24"/>
        </w:rPr>
        <w:t>морально</w:t>
      </w:r>
      <w:r>
        <w:rPr>
          <w:color w:val="000000"/>
          <w:spacing w:val="-1"/>
          <w:sz w:val="24"/>
        </w:rPr>
        <w:t>-</w:t>
      </w:r>
      <w:r>
        <w:rPr>
          <w:color w:val="000000"/>
          <w:sz w:val="24"/>
        </w:rPr>
        <w:t>нравственных</w:t>
      </w:r>
      <w:r w:rsidR="003E4A17">
        <w:rPr>
          <w:color w:val="000000"/>
          <w:sz w:val="24"/>
        </w:rPr>
        <w:t xml:space="preserve"> </w:t>
      </w:r>
      <w:r>
        <w:rPr>
          <w:color w:val="000000"/>
          <w:sz w:val="24"/>
        </w:rPr>
        <w:t>ценностей,</w:t>
      </w:r>
      <w:r w:rsidR="003E4A17">
        <w:rPr>
          <w:color w:val="000000"/>
          <w:sz w:val="24"/>
        </w:rPr>
        <w:t xml:space="preserve"> </w:t>
      </w:r>
      <w:r>
        <w:rPr>
          <w:color w:val="000000"/>
          <w:spacing w:val="-1"/>
          <w:sz w:val="24"/>
        </w:rPr>
        <w:t xml:space="preserve">принятых </w:t>
      </w:r>
      <w:r>
        <w:rPr>
          <w:color w:val="000000"/>
          <w:sz w:val="24"/>
        </w:rPr>
        <w:t xml:space="preserve">в </w:t>
      </w:r>
      <w:proofErr w:type="spellStart"/>
      <w:r>
        <w:rPr>
          <w:color w:val="000000"/>
          <w:sz w:val="24"/>
        </w:rPr>
        <w:t>российскомобществе</w:t>
      </w:r>
      <w:proofErr w:type="spellEnd"/>
      <w:r>
        <w:rPr>
          <w:color w:val="000000"/>
          <w:sz w:val="24"/>
        </w:rPr>
        <w:t>;</w:t>
      </w:r>
    </w:p>
    <w:p w14:paraId="59BAEBF8" w14:textId="77777777" w:rsidR="002C6E8D" w:rsidRDefault="0069355F" w:rsidP="00CA165F">
      <w:pPr>
        <w:pBdr>
          <w:top w:val="none" w:sz="4" w:space="0" w:color="000000"/>
          <w:left w:val="none" w:sz="4" w:space="0" w:color="000000"/>
          <w:bottom w:val="none" w:sz="4" w:space="0" w:color="000000"/>
          <w:right w:val="none" w:sz="4" w:space="0" w:color="000000"/>
        </w:pBdr>
        <w:spacing w:line="278" w:lineRule="atLeast"/>
        <w:ind w:right="111"/>
      </w:pPr>
      <w:r>
        <w:rPr>
          <w:color w:val="000000"/>
          <w:sz w:val="24"/>
        </w:rPr>
        <w:t>-развитие</w:t>
      </w:r>
      <w:r w:rsidR="003E4A17">
        <w:rPr>
          <w:color w:val="000000"/>
          <w:sz w:val="24"/>
        </w:rPr>
        <w:t xml:space="preserve"> </w:t>
      </w:r>
      <w:r>
        <w:rPr>
          <w:color w:val="000000"/>
          <w:sz w:val="24"/>
        </w:rPr>
        <w:t>общения</w:t>
      </w:r>
      <w:r w:rsidR="003E4A17">
        <w:rPr>
          <w:color w:val="000000"/>
          <w:sz w:val="24"/>
        </w:rPr>
        <w:t xml:space="preserve"> </w:t>
      </w:r>
      <w:r>
        <w:rPr>
          <w:color w:val="000000"/>
          <w:sz w:val="24"/>
        </w:rPr>
        <w:t>ребёнка</w:t>
      </w:r>
      <w:r w:rsidR="003E4A17">
        <w:rPr>
          <w:color w:val="000000"/>
          <w:sz w:val="24"/>
        </w:rPr>
        <w:t xml:space="preserve"> </w:t>
      </w:r>
      <w:r>
        <w:rPr>
          <w:color w:val="000000"/>
          <w:spacing w:val="-1"/>
          <w:sz w:val="24"/>
        </w:rPr>
        <w:t>со</w:t>
      </w:r>
      <w:r w:rsidR="003E4A17">
        <w:rPr>
          <w:color w:val="000000"/>
          <w:spacing w:val="-1"/>
          <w:sz w:val="24"/>
        </w:rPr>
        <w:t xml:space="preserve"> </w:t>
      </w:r>
      <w:r>
        <w:rPr>
          <w:color w:val="000000"/>
          <w:sz w:val="24"/>
        </w:rPr>
        <w:t>взрослыми</w:t>
      </w:r>
      <w:r w:rsidR="003E4A17">
        <w:rPr>
          <w:color w:val="000000"/>
          <w:sz w:val="24"/>
        </w:rPr>
        <w:t xml:space="preserve"> </w:t>
      </w:r>
      <w:r>
        <w:rPr>
          <w:color w:val="000000"/>
          <w:sz w:val="24"/>
        </w:rPr>
        <w:t>и</w:t>
      </w:r>
      <w:r w:rsidR="003E4A17">
        <w:rPr>
          <w:color w:val="000000"/>
          <w:sz w:val="24"/>
        </w:rPr>
        <w:t xml:space="preserve"> </w:t>
      </w:r>
      <w:r>
        <w:rPr>
          <w:color w:val="000000"/>
          <w:sz w:val="24"/>
        </w:rPr>
        <w:t>сверстниками,</w:t>
      </w:r>
      <w:r w:rsidR="003E4A17">
        <w:rPr>
          <w:color w:val="000000"/>
          <w:sz w:val="24"/>
        </w:rPr>
        <w:t xml:space="preserve"> </w:t>
      </w:r>
      <w:r>
        <w:rPr>
          <w:color w:val="000000"/>
          <w:sz w:val="24"/>
        </w:rPr>
        <w:t>формирование</w:t>
      </w:r>
      <w:r w:rsidR="003E4A17">
        <w:rPr>
          <w:color w:val="000000"/>
          <w:sz w:val="24"/>
        </w:rPr>
        <w:t xml:space="preserve"> </w:t>
      </w:r>
      <w:r>
        <w:rPr>
          <w:color w:val="000000"/>
          <w:sz w:val="24"/>
        </w:rPr>
        <w:t>готовности</w:t>
      </w:r>
      <w:r w:rsidR="003E4A17">
        <w:rPr>
          <w:color w:val="000000"/>
          <w:sz w:val="24"/>
        </w:rPr>
        <w:t xml:space="preserve"> </w:t>
      </w:r>
      <w:r>
        <w:rPr>
          <w:color w:val="000000"/>
          <w:sz w:val="24"/>
        </w:rPr>
        <w:t>к совместной</w:t>
      </w:r>
      <w:r w:rsidR="003E4A17">
        <w:rPr>
          <w:color w:val="000000"/>
          <w:sz w:val="24"/>
        </w:rPr>
        <w:t xml:space="preserve"> деятельности и </w:t>
      </w:r>
      <w:r>
        <w:rPr>
          <w:color w:val="000000"/>
          <w:sz w:val="24"/>
        </w:rPr>
        <w:t>сотрудничеству;</w:t>
      </w:r>
    </w:p>
    <w:p w14:paraId="72FB8193" w14:textId="77777777"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-формирование</w:t>
      </w:r>
      <w:r w:rsidR="003E4A17">
        <w:rPr>
          <w:color w:val="000000"/>
          <w:sz w:val="24"/>
        </w:rPr>
        <w:t xml:space="preserve"> </w:t>
      </w:r>
      <w:r>
        <w:rPr>
          <w:color w:val="000000"/>
          <w:sz w:val="24"/>
        </w:rPr>
        <w:t>у</w:t>
      </w:r>
      <w:r w:rsidR="003E4A17">
        <w:rPr>
          <w:color w:val="000000"/>
          <w:sz w:val="24"/>
        </w:rPr>
        <w:t xml:space="preserve"> </w:t>
      </w:r>
      <w:r>
        <w:rPr>
          <w:color w:val="000000"/>
          <w:spacing w:val="1"/>
          <w:sz w:val="24"/>
        </w:rPr>
        <w:t>ребенка</w:t>
      </w:r>
      <w:r w:rsidR="003E4A17">
        <w:rPr>
          <w:color w:val="000000"/>
          <w:spacing w:val="1"/>
          <w:sz w:val="24"/>
        </w:rPr>
        <w:t xml:space="preserve"> </w:t>
      </w:r>
      <w:r>
        <w:rPr>
          <w:color w:val="000000"/>
          <w:sz w:val="24"/>
        </w:rPr>
        <w:t>основ</w:t>
      </w:r>
      <w:r w:rsidR="003E4A17">
        <w:rPr>
          <w:color w:val="000000"/>
          <w:sz w:val="24"/>
        </w:rPr>
        <w:t xml:space="preserve"> </w:t>
      </w:r>
      <w:r>
        <w:rPr>
          <w:color w:val="000000"/>
          <w:sz w:val="24"/>
        </w:rPr>
        <w:t>гражданственности</w:t>
      </w:r>
      <w:r w:rsidR="003E4A17">
        <w:rPr>
          <w:color w:val="000000"/>
          <w:sz w:val="24"/>
        </w:rPr>
        <w:t xml:space="preserve"> </w:t>
      </w:r>
      <w:r>
        <w:rPr>
          <w:color w:val="000000"/>
          <w:sz w:val="24"/>
        </w:rPr>
        <w:t>и</w:t>
      </w:r>
      <w:r w:rsidR="003E4A17">
        <w:rPr>
          <w:color w:val="000000"/>
          <w:sz w:val="24"/>
        </w:rPr>
        <w:t xml:space="preserve"> </w:t>
      </w:r>
      <w:r>
        <w:rPr>
          <w:color w:val="000000"/>
          <w:sz w:val="24"/>
        </w:rPr>
        <w:t>патриотизма,</w:t>
      </w:r>
      <w:r w:rsidR="003E4A17">
        <w:rPr>
          <w:color w:val="000000"/>
          <w:sz w:val="24"/>
        </w:rPr>
        <w:t xml:space="preserve"> </w:t>
      </w:r>
      <w:r>
        <w:rPr>
          <w:color w:val="000000"/>
          <w:sz w:val="24"/>
        </w:rPr>
        <w:t>уважительного</w:t>
      </w:r>
      <w:r w:rsidR="003E4A17">
        <w:rPr>
          <w:color w:val="000000"/>
          <w:sz w:val="24"/>
        </w:rPr>
        <w:t xml:space="preserve"> </w:t>
      </w:r>
      <w:proofErr w:type="spellStart"/>
      <w:r>
        <w:rPr>
          <w:color w:val="000000"/>
          <w:sz w:val="24"/>
        </w:rPr>
        <w:t>отношенияи</w:t>
      </w:r>
      <w:proofErr w:type="spellEnd"/>
      <w:r>
        <w:rPr>
          <w:color w:val="000000"/>
          <w:sz w:val="24"/>
        </w:rPr>
        <w:t xml:space="preserve"> чувства</w:t>
      </w:r>
      <w:r w:rsidR="003E4A17">
        <w:rPr>
          <w:color w:val="000000"/>
          <w:sz w:val="24"/>
        </w:rPr>
        <w:t xml:space="preserve"> </w:t>
      </w:r>
      <w:r>
        <w:rPr>
          <w:color w:val="000000"/>
          <w:sz w:val="24"/>
        </w:rPr>
        <w:t>принадлежности</w:t>
      </w:r>
      <w:r w:rsidR="003E4A17">
        <w:rPr>
          <w:color w:val="000000"/>
          <w:sz w:val="24"/>
        </w:rPr>
        <w:t xml:space="preserve"> </w:t>
      </w:r>
      <w:r>
        <w:rPr>
          <w:color w:val="000000"/>
          <w:sz w:val="24"/>
        </w:rPr>
        <w:t>к</w:t>
      </w:r>
      <w:r w:rsidR="003E4A17">
        <w:rPr>
          <w:color w:val="000000"/>
          <w:sz w:val="24"/>
        </w:rPr>
        <w:t xml:space="preserve"> </w:t>
      </w:r>
      <w:r>
        <w:rPr>
          <w:color w:val="000000"/>
          <w:spacing w:val="-1"/>
          <w:sz w:val="24"/>
        </w:rPr>
        <w:t>своей</w:t>
      </w:r>
      <w:r w:rsidR="003E4A17">
        <w:rPr>
          <w:color w:val="000000"/>
          <w:spacing w:val="-1"/>
          <w:sz w:val="24"/>
        </w:rPr>
        <w:t xml:space="preserve"> </w:t>
      </w:r>
      <w:r>
        <w:rPr>
          <w:color w:val="000000"/>
          <w:sz w:val="24"/>
        </w:rPr>
        <w:t>семье,</w:t>
      </w:r>
      <w:r w:rsidR="003E4A17">
        <w:rPr>
          <w:color w:val="000000"/>
          <w:sz w:val="24"/>
        </w:rPr>
        <w:t xml:space="preserve"> </w:t>
      </w:r>
      <w:r>
        <w:rPr>
          <w:color w:val="000000"/>
          <w:sz w:val="24"/>
        </w:rPr>
        <w:t>сообществу</w:t>
      </w:r>
      <w:r w:rsidR="003E4A17">
        <w:rPr>
          <w:color w:val="000000"/>
          <w:sz w:val="24"/>
        </w:rPr>
        <w:t xml:space="preserve"> </w:t>
      </w:r>
      <w:r>
        <w:rPr>
          <w:color w:val="000000"/>
          <w:sz w:val="24"/>
        </w:rPr>
        <w:t>детей</w:t>
      </w:r>
      <w:r w:rsidR="003E4A17">
        <w:rPr>
          <w:color w:val="000000"/>
          <w:sz w:val="24"/>
        </w:rPr>
        <w:t xml:space="preserve"> </w:t>
      </w:r>
      <w:r>
        <w:rPr>
          <w:color w:val="000000"/>
          <w:sz w:val="24"/>
        </w:rPr>
        <w:t>и</w:t>
      </w:r>
      <w:r w:rsidR="003E4A17">
        <w:rPr>
          <w:color w:val="000000"/>
          <w:sz w:val="24"/>
        </w:rPr>
        <w:t xml:space="preserve"> </w:t>
      </w:r>
      <w:r>
        <w:rPr>
          <w:color w:val="000000"/>
          <w:sz w:val="24"/>
        </w:rPr>
        <w:t>взрослых</w:t>
      </w:r>
      <w:r w:rsidR="003E4A17">
        <w:rPr>
          <w:color w:val="000000"/>
          <w:sz w:val="24"/>
        </w:rPr>
        <w:t xml:space="preserve"> </w:t>
      </w:r>
      <w:r>
        <w:rPr>
          <w:color w:val="000000"/>
          <w:sz w:val="24"/>
        </w:rPr>
        <w:t>в</w:t>
      </w:r>
      <w:r w:rsidR="003E4A17">
        <w:rPr>
          <w:color w:val="000000"/>
          <w:sz w:val="24"/>
        </w:rPr>
        <w:t xml:space="preserve"> </w:t>
      </w:r>
      <w:r w:rsidR="003E4A17">
        <w:rPr>
          <w:color w:val="000000"/>
          <w:spacing w:val="1"/>
          <w:sz w:val="24"/>
        </w:rPr>
        <w:t>о</w:t>
      </w:r>
      <w:r>
        <w:rPr>
          <w:color w:val="000000"/>
          <w:spacing w:val="1"/>
          <w:sz w:val="24"/>
        </w:rPr>
        <w:t>рганизации,</w:t>
      </w:r>
      <w:r w:rsidR="003E4A17">
        <w:rPr>
          <w:color w:val="000000"/>
          <w:spacing w:val="1"/>
          <w:sz w:val="24"/>
        </w:rPr>
        <w:t xml:space="preserve"> </w:t>
      </w:r>
      <w:r>
        <w:rPr>
          <w:color w:val="000000"/>
          <w:spacing w:val="1"/>
          <w:sz w:val="24"/>
        </w:rPr>
        <w:t>региону</w:t>
      </w:r>
      <w:r w:rsidR="003E4A17">
        <w:rPr>
          <w:color w:val="000000"/>
          <w:spacing w:val="1"/>
          <w:sz w:val="24"/>
        </w:rPr>
        <w:t xml:space="preserve"> </w:t>
      </w:r>
      <w:r>
        <w:rPr>
          <w:color w:val="000000"/>
          <w:sz w:val="24"/>
        </w:rPr>
        <w:t>проживания</w:t>
      </w:r>
      <w:r w:rsidR="003E4A17">
        <w:rPr>
          <w:color w:val="000000"/>
          <w:sz w:val="24"/>
        </w:rPr>
        <w:t xml:space="preserve"> </w:t>
      </w:r>
      <w:r>
        <w:rPr>
          <w:color w:val="000000"/>
          <w:sz w:val="24"/>
        </w:rPr>
        <w:t>и</w:t>
      </w:r>
      <w:r w:rsidR="003E4A17">
        <w:rPr>
          <w:color w:val="000000"/>
          <w:sz w:val="24"/>
        </w:rPr>
        <w:t xml:space="preserve"> </w:t>
      </w:r>
      <w:r>
        <w:rPr>
          <w:color w:val="000000"/>
          <w:sz w:val="24"/>
        </w:rPr>
        <w:t>стране</w:t>
      </w:r>
      <w:r w:rsidR="003E4A17">
        <w:rPr>
          <w:color w:val="000000"/>
          <w:sz w:val="24"/>
        </w:rPr>
        <w:t xml:space="preserve"> </w:t>
      </w:r>
      <w:r>
        <w:rPr>
          <w:color w:val="000000"/>
          <w:sz w:val="24"/>
        </w:rPr>
        <w:t>в целом;</w:t>
      </w:r>
    </w:p>
    <w:p w14:paraId="35A6E79A" w14:textId="77777777" w:rsidR="002C6E8D" w:rsidRDefault="0069355F" w:rsidP="00CA165F">
      <w:pPr>
        <w:pBdr>
          <w:top w:val="none" w:sz="4" w:space="0" w:color="000000"/>
          <w:left w:val="none" w:sz="4" w:space="0" w:color="000000"/>
          <w:bottom w:val="none" w:sz="4" w:space="0" w:color="000000"/>
          <w:right w:val="none" w:sz="4" w:space="0" w:color="000000"/>
        </w:pBdr>
        <w:spacing w:line="276" w:lineRule="atLeast"/>
        <w:ind w:right="-31"/>
      </w:pPr>
      <w:r>
        <w:rPr>
          <w:color w:val="000000"/>
          <w:sz w:val="24"/>
        </w:rPr>
        <w:t>-развитие</w:t>
      </w:r>
      <w:r w:rsidR="003E4A17">
        <w:rPr>
          <w:color w:val="000000"/>
          <w:sz w:val="24"/>
        </w:rPr>
        <w:t xml:space="preserve"> </w:t>
      </w:r>
      <w:r>
        <w:rPr>
          <w:color w:val="000000"/>
          <w:sz w:val="24"/>
        </w:rPr>
        <w:t>эмоциональной</w:t>
      </w:r>
      <w:r w:rsidR="003E4A17">
        <w:rPr>
          <w:color w:val="000000"/>
          <w:sz w:val="24"/>
        </w:rPr>
        <w:t xml:space="preserve"> </w:t>
      </w:r>
      <w:r>
        <w:rPr>
          <w:color w:val="000000"/>
          <w:sz w:val="24"/>
        </w:rPr>
        <w:t>отзывчивости</w:t>
      </w:r>
      <w:r w:rsidR="003E4A17">
        <w:rPr>
          <w:color w:val="000000"/>
          <w:sz w:val="24"/>
        </w:rPr>
        <w:t xml:space="preserve"> </w:t>
      </w:r>
      <w:r>
        <w:rPr>
          <w:color w:val="000000"/>
          <w:sz w:val="24"/>
        </w:rPr>
        <w:t>и</w:t>
      </w:r>
      <w:r w:rsidR="003E4A17">
        <w:rPr>
          <w:color w:val="000000"/>
          <w:sz w:val="24"/>
        </w:rPr>
        <w:t xml:space="preserve"> </w:t>
      </w:r>
      <w:r>
        <w:rPr>
          <w:color w:val="000000"/>
          <w:sz w:val="24"/>
        </w:rPr>
        <w:t>сопереживания,</w:t>
      </w:r>
      <w:r w:rsidR="003E4A17">
        <w:rPr>
          <w:color w:val="000000"/>
          <w:sz w:val="24"/>
        </w:rPr>
        <w:t xml:space="preserve"> </w:t>
      </w:r>
      <w:r>
        <w:rPr>
          <w:color w:val="000000"/>
          <w:sz w:val="24"/>
        </w:rPr>
        <w:t>социального</w:t>
      </w:r>
      <w:r w:rsidR="003E4A17">
        <w:rPr>
          <w:color w:val="000000"/>
          <w:sz w:val="24"/>
        </w:rPr>
        <w:t xml:space="preserve"> </w:t>
      </w:r>
      <w:r>
        <w:rPr>
          <w:color w:val="000000"/>
          <w:sz w:val="24"/>
        </w:rPr>
        <w:t>и</w:t>
      </w:r>
      <w:r w:rsidR="003E4A17">
        <w:rPr>
          <w:color w:val="000000"/>
          <w:sz w:val="24"/>
        </w:rPr>
        <w:t xml:space="preserve"> </w:t>
      </w:r>
      <w:r>
        <w:rPr>
          <w:color w:val="000000"/>
          <w:sz w:val="24"/>
        </w:rPr>
        <w:t>эмоционального интеллекта, воспитание</w:t>
      </w:r>
      <w:r w:rsidR="003E4A17">
        <w:rPr>
          <w:color w:val="000000"/>
          <w:sz w:val="24"/>
        </w:rPr>
        <w:t xml:space="preserve"> </w:t>
      </w:r>
      <w:r>
        <w:rPr>
          <w:color w:val="000000"/>
          <w:sz w:val="24"/>
        </w:rPr>
        <w:t>гуманных</w:t>
      </w:r>
      <w:r w:rsidR="003E4A17">
        <w:rPr>
          <w:color w:val="000000"/>
          <w:sz w:val="24"/>
        </w:rPr>
        <w:t xml:space="preserve"> </w:t>
      </w:r>
      <w:r>
        <w:rPr>
          <w:color w:val="000000"/>
          <w:spacing w:val="-1"/>
          <w:sz w:val="24"/>
        </w:rPr>
        <w:t>чувств</w:t>
      </w:r>
      <w:r w:rsidR="003E4A17">
        <w:rPr>
          <w:color w:val="000000"/>
          <w:spacing w:val="-1"/>
          <w:sz w:val="24"/>
        </w:rPr>
        <w:t xml:space="preserve"> </w:t>
      </w:r>
      <w:r>
        <w:rPr>
          <w:color w:val="000000"/>
          <w:sz w:val="24"/>
        </w:rPr>
        <w:t>и отношений;</w:t>
      </w:r>
    </w:p>
    <w:p w14:paraId="5F0FDAE1" w14:textId="77777777" w:rsidR="002C6E8D" w:rsidRDefault="0069355F">
      <w:pPr>
        <w:pBdr>
          <w:top w:val="none" w:sz="4" w:space="0" w:color="000000"/>
          <w:left w:val="none" w:sz="4" w:space="0" w:color="000000"/>
          <w:bottom w:val="none" w:sz="4" w:space="0" w:color="000000"/>
          <w:right w:val="none" w:sz="4" w:space="0" w:color="000000"/>
        </w:pBdr>
        <w:spacing w:line="276" w:lineRule="atLeast"/>
        <w:ind w:right="557"/>
      </w:pPr>
      <w:r>
        <w:rPr>
          <w:color w:val="000000"/>
          <w:sz w:val="24"/>
        </w:rPr>
        <w:t>-развитие</w:t>
      </w:r>
      <w:r w:rsidR="003E4A17">
        <w:rPr>
          <w:color w:val="000000"/>
          <w:sz w:val="24"/>
        </w:rPr>
        <w:t xml:space="preserve"> </w:t>
      </w:r>
      <w:r>
        <w:rPr>
          <w:color w:val="000000"/>
          <w:sz w:val="24"/>
        </w:rPr>
        <w:t>самостоятельности</w:t>
      </w:r>
      <w:r w:rsidR="003E4A17">
        <w:rPr>
          <w:color w:val="000000"/>
          <w:sz w:val="24"/>
        </w:rPr>
        <w:t xml:space="preserve"> </w:t>
      </w:r>
      <w:r>
        <w:rPr>
          <w:color w:val="000000"/>
          <w:sz w:val="24"/>
        </w:rPr>
        <w:t>и</w:t>
      </w:r>
      <w:r w:rsidR="003E4A17">
        <w:rPr>
          <w:color w:val="000000"/>
          <w:sz w:val="24"/>
        </w:rPr>
        <w:t xml:space="preserve"> </w:t>
      </w:r>
      <w:r>
        <w:rPr>
          <w:color w:val="000000"/>
          <w:sz w:val="24"/>
        </w:rPr>
        <w:t>инициативности,</w:t>
      </w:r>
      <w:r w:rsidR="002F10DD">
        <w:rPr>
          <w:color w:val="000000"/>
          <w:sz w:val="24"/>
        </w:rPr>
        <w:t xml:space="preserve"> </w:t>
      </w:r>
      <w:r>
        <w:rPr>
          <w:color w:val="000000"/>
          <w:sz w:val="24"/>
        </w:rPr>
        <w:t>планирования</w:t>
      </w:r>
      <w:r w:rsidR="002F10DD">
        <w:rPr>
          <w:color w:val="000000"/>
          <w:sz w:val="24"/>
        </w:rPr>
        <w:t xml:space="preserve"> </w:t>
      </w:r>
      <w:r>
        <w:rPr>
          <w:color w:val="000000"/>
          <w:sz w:val="24"/>
        </w:rPr>
        <w:t>и</w:t>
      </w:r>
      <w:r w:rsidR="002F10DD">
        <w:rPr>
          <w:color w:val="000000"/>
          <w:sz w:val="24"/>
        </w:rPr>
        <w:t xml:space="preserve"> </w:t>
      </w:r>
      <w:r>
        <w:rPr>
          <w:color w:val="000000"/>
          <w:sz w:val="24"/>
        </w:rPr>
        <w:t>регуляции</w:t>
      </w:r>
      <w:r w:rsidR="002F10DD">
        <w:rPr>
          <w:color w:val="000000"/>
          <w:sz w:val="24"/>
        </w:rPr>
        <w:t xml:space="preserve"> </w:t>
      </w:r>
      <w:r>
        <w:rPr>
          <w:color w:val="000000"/>
          <w:sz w:val="24"/>
        </w:rPr>
        <w:t>ребенком собственных</w:t>
      </w:r>
      <w:r w:rsidR="002F10DD">
        <w:rPr>
          <w:color w:val="000000"/>
          <w:sz w:val="24"/>
        </w:rPr>
        <w:t xml:space="preserve"> </w:t>
      </w:r>
      <w:r>
        <w:rPr>
          <w:color w:val="000000"/>
          <w:sz w:val="24"/>
        </w:rPr>
        <w:t>действий;</w:t>
      </w:r>
    </w:p>
    <w:p w14:paraId="7E4CE511" w14:textId="77777777" w:rsidR="002C6E8D" w:rsidRDefault="0069355F">
      <w:pPr>
        <w:pBdr>
          <w:top w:val="none" w:sz="4" w:space="0" w:color="000000"/>
          <w:left w:val="none" w:sz="4" w:space="0" w:color="000000"/>
          <w:bottom w:val="none" w:sz="4" w:space="0" w:color="000000"/>
          <w:right w:val="none" w:sz="4" w:space="0" w:color="000000"/>
        </w:pBdr>
        <w:spacing w:line="277" w:lineRule="atLeast"/>
      </w:pPr>
      <w:r>
        <w:rPr>
          <w:color w:val="000000"/>
          <w:sz w:val="24"/>
        </w:rPr>
        <w:t>-формирование</w:t>
      </w:r>
      <w:r w:rsidR="002F10DD">
        <w:rPr>
          <w:color w:val="000000"/>
          <w:sz w:val="24"/>
        </w:rPr>
        <w:t xml:space="preserve"> </w:t>
      </w:r>
      <w:r>
        <w:rPr>
          <w:color w:val="000000"/>
          <w:sz w:val="24"/>
        </w:rPr>
        <w:t>позитивных</w:t>
      </w:r>
      <w:r w:rsidR="002F10DD">
        <w:rPr>
          <w:color w:val="000000"/>
          <w:sz w:val="24"/>
        </w:rPr>
        <w:t xml:space="preserve"> </w:t>
      </w:r>
      <w:r>
        <w:rPr>
          <w:color w:val="000000"/>
          <w:spacing w:val="-1"/>
          <w:sz w:val="24"/>
        </w:rPr>
        <w:t>установок</w:t>
      </w:r>
      <w:r w:rsidR="002F10DD">
        <w:rPr>
          <w:color w:val="000000"/>
          <w:spacing w:val="-1"/>
          <w:sz w:val="24"/>
        </w:rPr>
        <w:t xml:space="preserve"> </w:t>
      </w:r>
      <w:r>
        <w:rPr>
          <w:color w:val="000000"/>
          <w:sz w:val="24"/>
        </w:rPr>
        <w:t>к</w:t>
      </w:r>
      <w:r w:rsidR="002F10DD">
        <w:rPr>
          <w:color w:val="000000"/>
          <w:sz w:val="24"/>
        </w:rPr>
        <w:t xml:space="preserve"> </w:t>
      </w:r>
      <w:r>
        <w:rPr>
          <w:color w:val="000000"/>
          <w:sz w:val="24"/>
        </w:rPr>
        <w:t>различным</w:t>
      </w:r>
      <w:r w:rsidR="002F10DD">
        <w:rPr>
          <w:color w:val="000000"/>
          <w:sz w:val="24"/>
        </w:rPr>
        <w:t xml:space="preserve"> </w:t>
      </w:r>
      <w:r>
        <w:rPr>
          <w:color w:val="000000"/>
          <w:sz w:val="24"/>
        </w:rPr>
        <w:t>видам</w:t>
      </w:r>
      <w:r w:rsidR="002F10DD">
        <w:rPr>
          <w:color w:val="000000"/>
          <w:sz w:val="24"/>
        </w:rPr>
        <w:t xml:space="preserve"> </w:t>
      </w:r>
      <w:r>
        <w:rPr>
          <w:color w:val="000000"/>
          <w:sz w:val="24"/>
        </w:rPr>
        <w:t>труда</w:t>
      </w:r>
      <w:r w:rsidR="002F10DD">
        <w:rPr>
          <w:color w:val="000000"/>
          <w:sz w:val="24"/>
        </w:rPr>
        <w:t xml:space="preserve"> </w:t>
      </w:r>
      <w:r>
        <w:rPr>
          <w:color w:val="000000"/>
          <w:sz w:val="24"/>
        </w:rPr>
        <w:t>и</w:t>
      </w:r>
      <w:r w:rsidR="002F10DD">
        <w:rPr>
          <w:color w:val="000000"/>
          <w:sz w:val="24"/>
        </w:rPr>
        <w:t xml:space="preserve"> </w:t>
      </w:r>
      <w:r>
        <w:rPr>
          <w:color w:val="000000"/>
          <w:sz w:val="24"/>
        </w:rPr>
        <w:t>творчества;</w:t>
      </w:r>
    </w:p>
    <w:p w14:paraId="66FCBCA0" w14:textId="77777777" w:rsidR="002C6E8D" w:rsidRDefault="0069355F">
      <w:pPr>
        <w:pBdr>
          <w:top w:val="none" w:sz="4" w:space="0" w:color="000000"/>
          <w:left w:val="none" w:sz="4" w:space="0" w:color="000000"/>
          <w:bottom w:val="none" w:sz="4" w:space="0" w:color="000000"/>
          <w:right w:val="none" w:sz="4" w:space="0" w:color="000000"/>
        </w:pBdr>
        <w:spacing w:line="277" w:lineRule="atLeast"/>
      </w:pPr>
      <w:r>
        <w:rPr>
          <w:color w:val="000000"/>
          <w:sz w:val="24"/>
        </w:rPr>
        <w:t>-формирование</w:t>
      </w:r>
      <w:r w:rsidR="002F10DD">
        <w:rPr>
          <w:color w:val="000000"/>
          <w:sz w:val="24"/>
        </w:rPr>
        <w:t xml:space="preserve"> </w:t>
      </w:r>
      <w:r>
        <w:rPr>
          <w:color w:val="000000"/>
          <w:sz w:val="24"/>
        </w:rPr>
        <w:t>основ социальной</w:t>
      </w:r>
      <w:r w:rsidR="002F10DD">
        <w:rPr>
          <w:color w:val="000000"/>
          <w:sz w:val="24"/>
        </w:rPr>
        <w:t xml:space="preserve"> </w:t>
      </w:r>
      <w:r>
        <w:rPr>
          <w:color w:val="000000"/>
          <w:sz w:val="24"/>
        </w:rPr>
        <w:t>навигации</w:t>
      </w:r>
      <w:r w:rsidR="002F10DD">
        <w:rPr>
          <w:color w:val="000000"/>
          <w:sz w:val="24"/>
        </w:rPr>
        <w:t xml:space="preserve"> </w:t>
      </w:r>
      <w:r>
        <w:rPr>
          <w:color w:val="000000"/>
          <w:sz w:val="24"/>
        </w:rPr>
        <w:t>и</w:t>
      </w:r>
      <w:r w:rsidR="002F10DD">
        <w:rPr>
          <w:color w:val="000000"/>
          <w:sz w:val="24"/>
        </w:rPr>
        <w:t xml:space="preserve"> </w:t>
      </w:r>
      <w:r>
        <w:rPr>
          <w:color w:val="000000"/>
          <w:sz w:val="24"/>
        </w:rPr>
        <w:t xml:space="preserve">безопасного поведения в </w:t>
      </w:r>
      <w:r>
        <w:rPr>
          <w:color w:val="000000"/>
          <w:spacing w:val="1"/>
          <w:sz w:val="24"/>
        </w:rPr>
        <w:t>быту</w:t>
      </w:r>
      <w:r w:rsidR="002F10DD">
        <w:rPr>
          <w:color w:val="000000"/>
          <w:spacing w:val="1"/>
          <w:sz w:val="24"/>
        </w:rPr>
        <w:t xml:space="preserve"> </w:t>
      </w:r>
      <w:r>
        <w:rPr>
          <w:color w:val="000000"/>
          <w:sz w:val="24"/>
        </w:rPr>
        <w:t>и</w:t>
      </w:r>
      <w:r w:rsidR="002F10DD">
        <w:rPr>
          <w:color w:val="000000"/>
          <w:sz w:val="24"/>
        </w:rPr>
        <w:t xml:space="preserve"> </w:t>
      </w:r>
      <w:r>
        <w:rPr>
          <w:color w:val="000000"/>
          <w:sz w:val="24"/>
        </w:rPr>
        <w:t>природе, социуме</w:t>
      </w:r>
      <w:r w:rsidR="002F10DD">
        <w:rPr>
          <w:color w:val="000000"/>
          <w:sz w:val="24"/>
        </w:rPr>
        <w:t xml:space="preserve"> </w:t>
      </w:r>
      <w:r>
        <w:rPr>
          <w:color w:val="000000"/>
          <w:sz w:val="24"/>
        </w:rPr>
        <w:t>и</w:t>
      </w:r>
      <w:r w:rsidR="002F10DD">
        <w:rPr>
          <w:color w:val="000000"/>
          <w:sz w:val="24"/>
        </w:rPr>
        <w:t xml:space="preserve"> </w:t>
      </w:r>
      <w:r>
        <w:rPr>
          <w:color w:val="000000"/>
          <w:sz w:val="24"/>
        </w:rPr>
        <w:t>медиапространстве(</w:t>
      </w:r>
      <w:proofErr w:type="spellStart"/>
      <w:r>
        <w:rPr>
          <w:color w:val="000000"/>
          <w:sz w:val="24"/>
        </w:rPr>
        <w:t>цифровой</w:t>
      </w:r>
      <w:r>
        <w:rPr>
          <w:color w:val="000000"/>
          <w:spacing w:val="-1"/>
          <w:sz w:val="24"/>
        </w:rPr>
        <w:t>среде</w:t>
      </w:r>
      <w:proofErr w:type="spellEnd"/>
      <w:r>
        <w:rPr>
          <w:color w:val="000000"/>
          <w:spacing w:val="-1"/>
          <w:sz w:val="24"/>
        </w:rPr>
        <w:t>)».</w:t>
      </w:r>
    </w:p>
    <w:p w14:paraId="08DD4548" w14:textId="77777777" w:rsidR="002F10DD" w:rsidRDefault="002F10DD" w:rsidP="00CA165F">
      <w:pPr>
        <w:pBdr>
          <w:top w:val="none" w:sz="4" w:space="0" w:color="000000"/>
          <w:left w:val="none" w:sz="4" w:space="0" w:color="000000"/>
          <w:bottom w:val="none" w:sz="4" w:space="0" w:color="000000"/>
          <w:right w:val="none" w:sz="4" w:space="0" w:color="000000"/>
        </w:pBdr>
        <w:tabs>
          <w:tab w:val="left" w:pos="13608"/>
          <w:tab w:val="left" w:pos="13750"/>
        </w:tabs>
        <w:spacing w:line="240" w:lineRule="auto"/>
        <w:ind w:right="-31" w:firstLine="708"/>
        <w:rPr>
          <w:color w:val="000000"/>
          <w:sz w:val="24"/>
        </w:rPr>
      </w:pPr>
    </w:p>
    <w:p w14:paraId="2BB79800" w14:textId="77777777" w:rsidR="002C6E8D" w:rsidRPr="002F10DD" w:rsidRDefault="0069355F" w:rsidP="00CA165F">
      <w:pPr>
        <w:pBdr>
          <w:top w:val="none" w:sz="4" w:space="0" w:color="000000"/>
          <w:left w:val="none" w:sz="4" w:space="0" w:color="000000"/>
          <w:bottom w:val="none" w:sz="4" w:space="0" w:color="000000"/>
          <w:right w:val="none" w:sz="4" w:space="0" w:color="000000"/>
        </w:pBdr>
        <w:tabs>
          <w:tab w:val="left" w:pos="13608"/>
          <w:tab w:val="left" w:pos="13750"/>
        </w:tabs>
        <w:spacing w:line="240" w:lineRule="auto"/>
        <w:ind w:right="-31" w:firstLine="708"/>
        <w:rPr>
          <w:b/>
        </w:rPr>
      </w:pPr>
      <w:proofErr w:type="spellStart"/>
      <w:r w:rsidRPr="002F10DD">
        <w:rPr>
          <w:b/>
          <w:color w:val="000000"/>
          <w:sz w:val="24"/>
        </w:rPr>
        <w:t>Задачии</w:t>
      </w:r>
      <w:proofErr w:type="spellEnd"/>
      <w:r w:rsidR="002F10DD" w:rsidRPr="002F10DD">
        <w:rPr>
          <w:b/>
          <w:color w:val="000000"/>
          <w:sz w:val="24"/>
        </w:rPr>
        <w:t xml:space="preserve"> </w:t>
      </w:r>
      <w:r w:rsidRPr="002F10DD">
        <w:rPr>
          <w:b/>
          <w:color w:val="000000"/>
          <w:sz w:val="24"/>
        </w:rPr>
        <w:t>содержание</w:t>
      </w:r>
      <w:r w:rsidR="002F10DD" w:rsidRPr="002F10DD">
        <w:rPr>
          <w:b/>
          <w:color w:val="000000"/>
          <w:sz w:val="24"/>
        </w:rPr>
        <w:t xml:space="preserve"> </w:t>
      </w:r>
      <w:r w:rsidRPr="002F10DD">
        <w:rPr>
          <w:b/>
          <w:color w:val="000000"/>
          <w:sz w:val="24"/>
        </w:rPr>
        <w:t>образовательной</w:t>
      </w:r>
      <w:r w:rsidR="002F10DD" w:rsidRPr="002F10DD">
        <w:rPr>
          <w:b/>
          <w:color w:val="000000"/>
          <w:sz w:val="24"/>
        </w:rPr>
        <w:t xml:space="preserve"> </w:t>
      </w:r>
      <w:r w:rsidRPr="002F10DD">
        <w:rPr>
          <w:b/>
          <w:color w:val="000000"/>
          <w:sz w:val="24"/>
        </w:rPr>
        <w:t>деятельности</w:t>
      </w:r>
      <w:r w:rsidR="002F10DD" w:rsidRPr="002F10DD">
        <w:rPr>
          <w:b/>
          <w:color w:val="000000"/>
          <w:sz w:val="24"/>
        </w:rPr>
        <w:t xml:space="preserve"> </w:t>
      </w:r>
      <w:r w:rsidRPr="002F10DD">
        <w:rPr>
          <w:b/>
          <w:color w:val="000000"/>
          <w:spacing w:val="1"/>
          <w:sz w:val="24"/>
        </w:rPr>
        <w:t>по</w:t>
      </w:r>
      <w:r w:rsidR="00B3390D" w:rsidRPr="002F10DD">
        <w:rPr>
          <w:b/>
          <w:color w:val="000000"/>
          <w:spacing w:val="1"/>
          <w:sz w:val="24"/>
          <w:lang w:val="tt-RU"/>
        </w:rPr>
        <w:t xml:space="preserve"> образователҗной </w:t>
      </w:r>
      <w:r w:rsidR="00CA165F" w:rsidRPr="002F10DD">
        <w:rPr>
          <w:b/>
          <w:color w:val="000000"/>
          <w:sz w:val="24"/>
        </w:rPr>
        <w:t>области</w:t>
      </w:r>
      <w:r w:rsidR="002F10DD" w:rsidRPr="002F10DD">
        <w:rPr>
          <w:b/>
          <w:color w:val="000000"/>
          <w:sz w:val="24"/>
        </w:rPr>
        <w:t xml:space="preserve"> </w:t>
      </w:r>
      <w:r w:rsidRPr="002F10DD">
        <w:rPr>
          <w:b/>
          <w:color w:val="000000"/>
          <w:spacing w:val="1"/>
          <w:sz w:val="24"/>
        </w:rPr>
        <w:t>«Социально</w:t>
      </w:r>
      <w:r w:rsidRPr="002F10DD">
        <w:rPr>
          <w:b/>
          <w:color w:val="000000"/>
          <w:sz w:val="24"/>
        </w:rPr>
        <w:t>- коммуникативное</w:t>
      </w:r>
      <w:r w:rsidR="002F10DD" w:rsidRPr="002F10DD">
        <w:rPr>
          <w:b/>
          <w:color w:val="000000"/>
          <w:sz w:val="24"/>
        </w:rPr>
        <w:t xml:space="preserve"> </w:t>
      </w:r>
      <w:r w:rsidRPr="002F10DD">
        <w:rPr>
          <w:b/>
          <w:color w:val="000000"/>
          <w:sz w:val="24"/>
        </w:rPr>
        <w:t>развитие»</w:t>
      </w:r>
      <w:r w:rsidR="002F10DD" w:rsidRPr="002F10DD">
        <w:rPr>
          <w:b/>
          <w:color w:val="000000"/>
          <w:sz w:val="24"/>
        </w:rPr>
        <w:t xml:space="preserve"> </w:t>
      </w:r>
      <w:r w:rsidRPr="002F10DD">
        <w:rPr>
          <w:b/>
          <w:color w:val="000000"/>
          <w:sz w:val="24"/>
        </w:rPr>
        <w:t>представлены в</w:t>
      </w:r>
      <w:r w:rsidR="002F10DD" w:rsidRPr="002F10DD">
        <w:rPr>
          <w:b/>
          <w:color w:val="000000"/>
          <w:sz w:val="24"/>
        </w:rPr>
        <w:t xml:space="preserve"> </w:t>
      </w:r>
      <w:r w:rsidRPr="002F10DD">
        <w:rPr>
          <w:b/>
          <w:color w:val="000000"/>
          <w:sz w:val="24"/>
        </w:rPr>
        <w:t>следующих</w:t>
      </w:r>
      <w:r w:rsidR="002F10DD" w:rsidRPr="002F10DD">
        <w:rPr>
          <w:b/>
          <w:color w:val="000000"/>
          <w:sz w:val="24"/>
        </w:rPr>
        <w:t xml:space="preserve"> </w:t>
      </w:r>
      <w:r w:rsidRPr="002F10DD">
        <w:rPr>
          <w:b/>
          <w:color w:val="000000"/>
          <w:sz w:val="24"/>
        </w:rPr>
        <w:t>таблицах:</w:t>
      </w:r>
    </w:p>
    <w:p w14:paraId="3D4EFE5C" w14:textId="77777777" w:rsidR="002C6E8D" w:rsidRDefault="002C6E8D">
      <w:pPr>
        <w:pStyle w:val="1"/>
        <w:widowControl w:val="0"/>
        <w:tabs>
          <w:tab w:val="left" w:pos="1149"/>
          <w:tab w:val="left" w:pos="1150"/>
          <w:tab w:val="left" w:pos="2855"/>
          <w:tab w:val="left" w:pos="3900"/>
          <w:tab w:val="left" w:pos="5078"/>
          <w:tab w:val="left" w:pos="6113"/>
          <w:tab w:val="left" w:pos="6468"/>
          <w:tab w:val="left" w:pos="7622"/>
          <w:tab w:val="left" w:pos="9104"/>
        </w:tabs>
        <w:spacing w:before="0" w:after="0" w:line="276" w:lineRule="auto"/>
        <w:ind w:right="246"/>
        <w:jc w:val="left"/>
      </w:pP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0"/>
        <w:gridCol w:w="5034"/>
        <w:gridCol w:w="4913"/>
      </w:tblGrid>
      <w:tr w:rsidR="00CE5322" w:rsidRPr="00CA165F" w14:paraId="5BFABE1C" w14:textId="77777777" w:rsidTr="00CA165F">
        <w:trPr>
          <w:jc w:val="center"/>
        </w:trPr>
        <w:tc>
          <w:tcPr>
            <w:tcW w:w="14737" w:type="dxa"/>
            <w:gridSpan w:val="3"/>
            <w:shd w:val="clear" w:color="auto" w:fill="EEECE1" w:themeFill="background2"/>
            <w:vAlign w:val="center"/>
          </w:tcPr>
          <w:p w14:paraId="1A80D868" w14:textId="77777777" w:rsidR="00CE5322" w:rsidRPr="00CA165F" w:rsidRDefault="00CE5322" w:rsidP="00CA165F">
            <w:pPr>
              <w:spacing w:line="240" w:lineRule="auto"/>
              <w:jc w:val="center"/>
              <w:rPr>
                <w:b/>
                <w:sz w:val="24"/>
                <w:szCs w:val="24"/>
              </w:rPr>
            </w:pPr>
            <w:r w:rsidRPr="00CA165F">
              <w:rPr>
                <w:b/>
                <w:sz w:val="24"/>
                <w:szCs w:val="24"/>
              </w:rPr>
              <w:t>СОЦИАЛЬНО-КОММУНИКАТИВНОЕ РАЗВИТИЕ</w:t>
            </w:r>
            <w:r w:rsidR="00CA165F">
              <w:rPr>
                <w:b/>
                <w:sz w:val="24"/>
                <w:szCs w:val="24"/>
              </w:rPr>
              <w:t xml:space="preserve"> (от 2-х месяцев до 3-х лет)</w:t>
            </w:r>
          </w:p>
        </w:tc>
      </w:tr>
      <w:tr w:rsidR="00CE5322" w:rsidRPr="00CF7CF3" w14:paraId="1114A44A" w14:textId="77777777" w:rsidTr="00CA165F">
        <w:trPr>
          <w:jc w:val="center"/>
        </w:trPr>
        <w:tc>
          <w:tcPr>
            <w:tcW w:w="14737" w:type="dxa"/>
            <w:gridSpan w:val="3"/>
            <w:shd w:val="clear" w:color="auto" w:fill="EEECE1" w:themeFill="background2"/>
            <w:vAlign w:val="center"/>
          </w:tcPr>
          <w:p w14:paraId="3D5C1815" w14:textId="77777777" w:rsidR="00CE5322" w:rsidRPr="00CF7CF3" w:rsidRDefault="00CE5322" w:rsidP="00460119">
            <w:pPr>
              <w:spacing w:line="240" w:lineRule="auto"/>
              <w:rPr>
                <w:b/>
                <w:sz w:val="20"/>
              </w:rPr>
            </w:pPr>
            <w:r w:rsidRPr="00CF7CF3">
              <w:rPr>
                <w:b/>
                <w:sz w:val="20"/>
              </w:rPr>
              <w:t>Задачи образовательной области «Социально-коммуникативное развитие»</w:t>
            </w:r>
          </w:p>
        </w:tc>
      </w:tr>
      <w:tr w:rsidR="00CE5322" w:rsidRPr="00CF7CF3" w14:paraId="32380134" w14:textId="77777777" w:rsidTr="00CA165F">
        <w:trPr>
          <w:jc w:val="center"/>
        </w:trPr>
        <w:tc>
          <w:tcPr>
            <w:tcW w:w="4801" w:type="dxa"/>
            <w:vAlign w:val="center"/>
          </w:tcPr>
          <w:p w14:paraId="5FEF695F" w14:textId="77777777" w:rsidR="00CE5322" w:rsidRPr="00CF7CF3" w:rsidRDefault="00CE5322" w:rsidP="00460119">
            <w:pPr>
              <w:spacing w:line="240" w:lineRule="auto"/>
              <w:jc w:val="center"/>
              <w:rPr>
                <w:sz w:val="20"/>
              </w:rPr>
            </w:pPr>
            <w:r w:rsidRPr="00CF7CF3">
              <w:rPr>
                <w:sz w:val="20"/>
              </w:rPr>
              <w:t>от 2-х месяцев до 1 года</w:t>
            </w:r>
          </w:p>
        </w:tc>
        <w:tc>
          <w:tcPr>
            <w:tcW w:w="5046" w:type="dxa"/>
            <w:vAlign w:val="center"/>
          </w:tcPr>
          <w:p w14:paraId="7EAA4E14" w14:textId="77777777" w:rsidR="00CE5322" w:rsidRPr="00CF7CF3" w:rsidRDefault="00CE5322" w:rsidP="00460119">
            <w:pPr>
              <w:spacing w:line="240" w:lineRule="auto"/>
              <w:jc w:val="center"/>
              <w:rPr>
                <w:sz w:val="20"/>
              </w:rPr>
            </w:pPr>
            <w:r w:rsidRPr="00CF7CF3">
              <w:rPr>
                <w:sz w:val="20"/>
              </w:rPr>
              <w:t>от 1 года до 2-х лет</w:t>
            </w:r>
          </w:p>
        </w:tc>
        <w:tc>
          <w:tcPr>
            <w:tcW w:w="4890" w:type="dxa"/>
            <w:vAlign w:val="center"/>
          </w:tcPr>
          <w:p w14:paraId="66825D09" w14:textId="77777777" w:rsidR="00CE5322" w:rsidRPr="00CF7CF3" w:rsidRDefault="00CE5322" w:rsidP="00460119">
            <w:pPr>
              <w:spacing w:line="240" w:lineRule="auto"/>
              <w:jc w:val="center"/>
              <w:rPr>
                <w:sz w:val="20"/>
              </w:rPr>
            </w:pPr>
            <w:r w:rsidRPr="00CF7CF3">
              <w:rPr>
                <w:sz w:val="20"/>
              </w:rPr>
              <w:t>от 2-х лет до 3-х лет</w:t>
            </w:r>
          </w:p>
        </w:tc>
      </w:tr>
      <w:tr w:rsidR="00CE5322" w:rsidRPr="00CF7CF3" w14:paraId="1AB19AA7" w14:textId="77777777" w:rsidTr="00CA165F">
        <w:trPr>
          <w:jc w:val="center"/>
        </w:trPr>
        <w:tc>
          <w:tcPr>
            <w:tcW w:w="4801" w:type="dxa"/>
          </w:tcPr>
          <w:p w14:paraId="2993070D" w14:textId="77777777" w:rsidR="00CE5322" w:rsidRPr="00CF7CF3" w:rsidRDefault="00CE5322" w:rsidP="00460119">
            <w:pPr>
              <w:spacing w:line="240" w:lineRule="auto"/>
              <w:rPr>
                <w:sz w:val="20"/>
              </w:rPr>
            </w:pPr>
            <w:r w:rsidRPr="00CF7CF3">
              <w:rPr>
                <w:sz w:val="20"/>
              </w:rPr>
              <w:t>до 6 месяцев: осуществлять эмоционально-контактное взаимодействие и общение с ребенком, эмоционально-позитивное реагирование на него</w:t>
            </w:r>
          </w:p>
        </w:tc>
        <w:tc>
          <w:tcPr>
            <w:tcW w:w="5046" w:type="dxa"/>
          </w:tcPr>
          <w:p w14:paraId="08824B6D" w14:textId="73E85F37" w:rsidR="00CE5322" w:rsidRPr="00CF7CF3" w:rsidRDefault="00CE5322" w:rsidP="00460119">
            <w:pPr>
              <w:spacing w:line="240" w:lineRule="auto"/>
              <w:rPr>
                <w:sz w:val="20"/>
              </w:rPr>
            </w:pPr>
            <w:r w:rsidRPr="00CF7CF3">
              <w:rPr>
                <w:sz w:val="20"/>
              </w:rPr>
              <w:t xml:space="preserve">создавать условия для благоприятной адаптации ребенка к </w:t>
            </w:r>
            <w:r w:rsidR="00BA57C7">
              <w:rPr>
                <w:sz w:val="20"/>
              </w:rPr>
              <w:t>М</w:t>
            </w:r>
            <w:r w:rsidR="00A474D3">
              <w:rPr>
                <w:sz w:val="20"/>
                <w:lang w:val="tt-RU"/>
              </w:rPr>
              <w:t>Б</w:t>
            </w:r>
            <w:r w:rsidR="00BA57C7">
              <w:rPr>
                <w:sz w:val="20"/>
              </w:rPr>
              <w:t>ДОУ</w:t>
            </w:r>
          </w:p>
        </w:tc>
        <w:tc>
          <w:tcPr>
            <w:tcW w:w="4890" w:type="dxa"/>
          </w:tcPr>
          <w:p w14:paraId="099455F0" w14:textId="0878668E" w:rsidR="00CE5322" w:rsidRPr="00CF7CF3" w:rsidRDefault="00CE5322" w:rsidP="00460119">
            <w:pPr>
              <w:spacing w:line="240" w:lineRule="auto"/>
              <w:rPr>
                <w:sz w:val="20"/>
              </w:rPr>
            </w:pPr>
            <w:r w:rsidRPr="00CF7CF3">
              <w:rPr>
                <w:sz w:val="20"/>
              </w:rPr>
              <w:t xml:space="preserve">поддерживать эмоционально-положительное состояние детей в период адаптации к </w:t>
            </w:r>
            <w:r w:rsidR="00BA57C7">
              <w:rPr>
                <w:sz w:val="20"/>
              </w:rPr>
              <w:t>М</w:t>
            </w:r>
            <w:r w:rsidR="00A474D3">
              <w:rPr>
                <w:sz w:val="20"/>
                <w:lang w:val="tt-RU"/>
              </w:rPr>
              <w:t>Б</w:t>
            </w:r>
            <w:r w:rsidR="00BA57C7">
              <w:rPr>
                <w:sz w:val="20"/>
              </w:rPr>
              <w:t>ДОУ</w:t>
            </w:r>
            <w:r w:rsidRPr="00CF7CF3">
              <w:rPr>
                <w:sz w:val="20"/>
              </w:rPr>
              <w:t>;</w:t>
            </w:r>
          </w:p>
        </w:tc>
      </w:tr>
      <w:tr w:rsidR="00CE5322" w:rsidRPr="00CF7CF3" w14:paraId="4260FC49" w14:textId="77777777" w:rsidTr="00CA165F">
        <w:trPr>
          <w:jc w:val="center"/>
        </w:trPr>
        <w:tc>
          <w:tcPr>
            <w:tcW w:w="4801" w:type="dxa"/>
          </w:tcPr>
          <w:p w14:paraId="2A86B091" w14:textId="77777777" w:rsidR="00CE5322" w:rsidRPr="00CF7CF3" w:rsidRDefault="00CE5322" w:rsidP="00460119">
            <w:pPr>
              <w:pStyle w:val="ConsPlusNormal"/>
              <w:rPr>
                <w:sz w:val="20"/>
                <w:szCs w:val="20"/>
              </w:rPr>
            </w:pPr>
            <w:r w:rsidRPr="00CF7CF3">
              <w:rPr>
                <w:sz w:val="20"/>
                <w:szCs w:val="20"/>
              </w:rP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tc>
        <w:tc>
          <w:tcPr>
            <w:tcW w:w="5046" w:type="dxa"/>
            <w:shd w:val="clear" w:color="auto" w:fill="auto"/>
          </w:tcPr>
          <w:p w14:paraId="0C30717D" w14:textId="77777777" w:rsidR="00CE5322" w:rsidRPr="00CF7CF3" w:rsidRDefault="00CE5322" w:rsidP="00460119">
            <w:pPr>
              <w:spacing w:line="240" w:lineRule="auto"/>
              <w:rPr>
                <w:sz w:val="20"/>
              </w:rPr>
            </w:pPr>
            <w:r w:rsidRPr="00CF7CF3">
              <w:rPr>
                <w:sz w:val="20"/>
              </w:rPr>
              <w:t>поддерживать пока еще непродолжительные контакты со сверстниками, интерес к сверстнику</w:t>
            </w:r>
          </w:p>
        </w:tc>
        <w:tc>
          <w:tcPr>
            <w:tcW w:w="4890" w:type="dxa"/>
            <w:shd w:val="clear" w:color="auto" w:fill="auto"/>
          </w:tcPr>
          <w:p w14:paraId="397E6E79" w14:textId="77777777" w:rsidR="00CE5322" w:rsidRPr="00CF7CF3" w:rsidRDefault="00CE5322" w:rsidP="00460119">
            <w:pPr>
              <w:spacing w:line="240" w:lineRule="auto"/>
              <w:rPr>
                <w:sz w:val="20"/>
              </w:rPr>
            </w:pPr>
            <w:r w:rsidRPr="00CF7CF3">
              <w:rPr>
                <w:sz w:val="20"/>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tc>
      </w:tr>
      <w:tr w:rsidR="00CE5322" w:rsidRPr="00CF7CF3" w14:paraId="323891E8" w14:textId="77777777" w:rsidTr="00CA165F">
        <w:trPr>
          <w:jc w:val="center"/>
        </w:trPr>
        <w:tc>
          <w:tcPr>
            <w:tcW w:w="4801" w:type="dxa"/>
          </w:tcPr>
          <w:p w14:paraId="1DBB5EAE" w14:textId="77777777" w:rsidR="00CE5322" w:rsidRPr="00CF7CF3" w:rsidRDefault="00CE5322" w:rsidP="00460119">
            <w:pPr>
              <w:spacing w:line="240" w:lineRule="auto"/>
              <w:rPr>
                <w:sz w:val="20"/>
              </w:rPr>
            </w:pPr>
            <w:r w:rsidRPr="00CF7CF3">
              <w:rPr>
                <w:sz w:val="20"/>
              </w:rPr>
              <w:t xml:space="preserve">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w:t>
            </w:r>
            <w:r w:rsidRPr="00CF7CF3">
              <w:rPr>
                <w:sz w:val="20"/>
              </w:rPr>
              <w:lastRenderedPageBreak/>
              <w:t>освоении пространства и предметно-манипулятивной деятельности</w:t>
            </w:r>
          </w:p>
        </w:tc>
        <w:tc>
          <w:tcPr>
            <w:tcW w:w="5046" w:type="dxa"/>
            <w:shd w:val="clear" w:color="auto" w:fill="auto"/>
          </w:tcPr>
          <w:p w14:paraId="382BEABD" w14:textId="77777777" w:rsidR="00CE5322" w:rsidRPr="00CF7CF3" w:rsidRDefault="00CE5322" w:rsidP="00460119">
            <w:pPr>
              <w:spacing w:line="240" w:lineRule="auto"/>
              <w:rPr>
                <w:sz w:val="20"/>
              </w:rPr>
            </w:pPr>
            <w:r w:rsidRPr="00CF7CF3">
              <w:rPr>
                <w:sz w:val="20"/>
              </w:rPr>
              <w:lastRenderedPageBreak/>
              <w:t>формировать элементарные представления: о себе, близких людях, ближайшем предметном окружении;</w:t>
            </w:r>
          </w:p>
        </w:tc>
        <w:tc>
          <w:tcPr>
            <w:tcW w:w="4890" w:type="dxa"/>
            <w:shd w:val="clear" w:color="auto" w:fill="auto"/>
          </w:tcPr>
          <w:p w14:paraId="07D930FA" w14:textId="77777777" w:rsidR="00CE5322" w:rsidRPr="00CF7CF3" w:rsidRDefault="00CE5322" w:rsidP="00460119">
            <w:pPr>
              <w:spacing w:line="240" w:lineRule="auto"/>
              <w:rPr>
                <w:sz w:val="20"/>
              </w:rPr>
            </w:pPr>
            <w:r w:rsidRPr="00CF7CF3">
              <w:rPr>
                <w:sz w:val="20"/>
              </w:rPr>
              <w:t>формировать первичные представления ребенка о себе, о своем возрасте, поле, о родителях (законных представителях) и близких членах семьи</w:t>
            </w:r>
          </w:p>
        </w:tc>
      </w:tr>
      <w:tr w:rsidR="00CE5322" w:rsidRPr="00CF7CF3" w14:paraId="0FC0A16C" w14:textId="77777777" w:rsidTr="00CA165F">
        <w:trPr>
          <w:jc w:val="center"/>
        </w:trPr>
        <w:tc>
          <w:tcPr>
            <w:tcW w:w="4801" w:type="dxa"/>
            <w:shd w:val="clear" w:color="auto" w:fill="F2F2F2" w:themeFill="background1" w:themeFillShade="F2"/>
          </w:tcPr>
          <w:p w14:paraId="3F4235C4" w14:textId="77777777" w:rsidR="00CE5322" w:rsidRPr="00CF7CF3" w:rsidRDefault="00CE5322" w:rsidP="00460119">
            <w:pPr>
              <w:spacing w:line="240" w:lineRule="auto"/>
              <w:rPr>
                <w:sz w:val="20"/>
              </w:rPr>
            </w:pPr>
          </w:p>
        </w:tc>
        <w:tc>
          <w:tcPr>
            <w:tcW w:w="5046" w:type="dxa"/>
            <w:shd w:val="clear" w:color="auto" w:fill="auto"/>
          </w:tcPr>
          <w:p w14:paraId="6A157ACA" w14:textId="77777777" w:rsidR="00CE5322" w:rsidRPr="00CF7CF3" w:rsidRDefault="00CE5322" w:rsidP="00460119">
            <w:pPr>
              <w:spacing w:line="240" w:lineRule="auto"/>
              <w:rPr>
                <w:sz w:val="20"/>
              </w:rPr>
            </w:pPr>
            <w:r w:rsidRPr="00CF7CF3">
              <w:rPr>
                <w:sz w:val="20"/>
              </w:rPr>
              <w:t>создавать условия для получения опыта применения правил социального взаимодействия</w:t>
            </w:r>
          </w:p>
        </w:tc>
        <w:tc>
          <w:tcPr>
            <w:tcW w:w="4890" w:type="dxa"/>
            <w:shd w:val="clear" w:color="auto" w:fill="auto"/>
          </w:tcPr>
          <w:p w14:paraId="55148860" w14:textId="77777777" w:rsidR="00CE5322" w:rsidRPr="00CF7CF3" w:rsidRDefault="00CE5322" w:rsidP="00460119">
            <w:pPr>
              <w:spacing w:line="240" w:lineRule="auto"/>
              <w:rPr>
                <w:sz w:val="20"/>
              </w:rPr>
            </w:pPr>
            <w:r w:rsidRPr="00CF7CF3">
              <w:rPr>
                <w:sz w:val="20"/>
              </w:rPr>
              <w:t>развивать игровой опыт ребенка, помогая детям отражать в игре представления об окружающей действительности</w:t>
            </w:r>
          </w:p>
        </w:tc>
      </w:tr>
      <w:tr w:rsidR="00CE5322" w:rsidRPr="00CF7CF3" w14:paraId="759E44CF" w14:textId="77777777" w:rsidTr="00CA165F">
        <w:trPr>
          <w:jc w:val="center"/>
        </w:trPr>
        <w:tc>
          <w:tcPr>
            <w:tcW w:w="4801" w:type="dxa"/>
            <w:shd w:val="clear" w:color="auto" w:fill="F2F2F2" w:themeFill="background1" w:themeFillShade="F2"/>
            <w:vAlign w:val="center"/>
          </w:tcPr>
          <w:p w14:paraId="6BFD57D7" w14:textId="77777777" w:rsidR="00CE5322" w:rsidRPr="00CF7CF3" w:rsidRDefault="00CE5322" w:rsidP="00460119">
            <w:pPr>
              <w:spacing w:line="240" w:lineRule="auto"/>
              <w:rPr>
                <w:sz w:val="20"/>
              </w:rPr>
            </w:pPr>
          </w:p>
        </w:tc>
        <w:tc>
          <w:tcPr>
            <w:tcW w:w="5046" w:type="dxa"/>
            <w:shd w:val="clear" w:color="auto" w:fill="F2F2F2" w:themeFill="background1" w:themeFillShade="F2"/>
            <w:vAlign w:val="center"/>
          </w:tcPr>
          <w:p w14:paraId="711FC85E" w14:textId="77777777" w:rsidR="00CE5322" w:rsidRPr="00CF7CF3" w:rsidRDefault="00CE5322" w:rsidP="00460119">
            <w:pPr>
              <w:spacing w:line="240" w:lineRule="auto"/>
              <w:rPr>
                <w:sz w:val="20"/>
              </w:rPr>
            </w:pPr>
          </w:p>
        </w:tc>
        <w:tc>
          <w:tcPr>
            <w:tcW w:w="4890" w:type="dxa"/>
            <w:vAlign w:val="center"/>
          </w:tcPr>
          <w:p w14:paraId="6B56A253" w14:textId="2354B572" w:rsidR="00CE5322" w:rsidRPr="00CF7CF3" w:rsidRDefault="00CE5322" w:rsidP="00460119">
            <w:pPr>
              <w:spacing w:line="240" w:lineRule="auto"/>
              <w:rPr>
                <w:sz w:val="20"/>
              </w:rPr>
            </w:pPr>
            <w:r w:rsidRPr="00CF7CF3">
              <w:rPr>
                <w:sz w:val="20"/>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w:t>
            </w:r>
            <w:r w:rsidR="00BA57C7">
              <w:rPr>
                <w:sz w:val="20"/>
              </w:rPr>
              <w:t>М</w:t>
            </w:r>
            <w:r w:rsidR="00A474D3">
              <w:rPr>
                <w:sz w:val="20"/>
                <w:lang w:val="tt-RU"/>
              </w:rPr>
              <w:t>Б</w:t>
            </w:r>
            <w:r w:rsidR="00BA57C7">
              <w:rPr>
                <w:sz w:val="20"/>
              </w:rPr>
              <w:t>ДОУ</w:t>
            </w:r>
          </w:p>
        </w:tc>
      </w:tr>
      <w:tr w:rsidR="00CE5322" w:rsidRPr="00CF7CF3" w14:paraId="6C8F615B" w14:textId="77777777" w:rsidTr="00CA165F">
        <w:trPr>
          <w:jc w:val="center"/>
        </w:trPr>
        <w:tc>
          <w:tcPr>
            <w:tcW w:w="14737" w:type="dxa"/>
            <w:gridSpan w:val="3"/>
            <w:shd w:val="clear" w:color="auto" w:fill="EEECE1" w:themeFill="background2"/>
          </w:tcPr>
          <w:p w14:paraId="53C2A060" w14:textId="570CD936" w:rsidR="00CE5322" w:rsidRPr="00CF7CF3" w:rsidRDefault="00CE5322" w:rsidP="00460119">
            <w:pPr>
              <w:spacing w:line="240" w:lineRule="auto"/>
              <w:rPr>
                <w:b/>
                <w:sz w:val="20"/>
              </w:rPr>
            </w:pPr>
            <w:r w:rsidRPr="00CF7CF3">
              <w:rPr>
                <w:b/>
                <w:sz w:val="20"/>
              </w:rPr>
              <w:t xml:space="preserve"> Содержание</w:t>
            </w:r>
            <w:r w:rsidR="00521A0B">
              <w:rPr>
                <w:b/>
                <w:sz w:val="20"/>
              </w:rPr>
              <w:t xml:space="preserve"> </w:t>
            </w:r>
            <w:r w:rsidRPr="00CF7CF3">
              <w:rPr>
                <w:b/>
                <w:sz w:val="20"/>
              </w:rPr>
              <w:t>образовательной области «Социально-коммуникативное развитие»</w:t>
            </w:r>
          </w:p>
        </w:tc>
      </w:tr>
      <w:tr w:rsidR="00CE5322" w:rsidRPr="00CF7CF3" w14:paraId="2500C9FB" w14:textId="77777777" w:rsidTr="00CA165F">
        <w:trPr>
          <w:jc w:val="center"/>
        </w:trPr>
        <w:tc>
          <w:tcPr>
            <w:tcW w:w="4767" w:type="dxa"/>
          </w:tcPr>
          <w:p w14:paraId="5396E222" w14:textId="77777777" w:rsidR="00CE5322" w:rsidRPr="00CF7CF3" w:rsidRDefault="00CE5322" w:rsidP="00460119">
            <w:pPr>
              <w:spacing w:line="240" w:lineRule="auto"/>
              <w:jc w:val="center"/>
              <w:rPr>
                <w:sz w:val="20"/>
              </w:rPr>
            </w:pPr>
            <w:r w:rsidRPr="00CF7CF3">
              <w:rPr>
                <w:sz w:val="20"/>
              </w:rPr>
              <w:t>от 2-х месяцев до 1 года</w:t>
            </w:r>
          </w:p>
        </w:tc>
        <w:tc>
          <w:tcPr>
            <w:tcW w:w="5046" w:type="dxa"/>
          </w:tcPr>
          <w:p w14:paraId="5E6E18C7" w14:textId="77777777" w:rsidR="00CE5322" w:rsidRPr="00CF7CF3" w:rsidRDefault="00CE5322" w:rsidP="00460119">
            <w:pPr>
              <w:spacing w:line="240" w:lineRule="auto"/>
              <w:jc w:val="center"/>
              <w:rPr>
                <w:sz w:val="20"/>
              </w:rPr>
            </w:pPr>
            <w:r w:rsidRPr="00CF7CF3">
              <w:rPr>
                <w:sz w:val="20"/>
              </w:rPr>
              <w:t>от 1 года до 2-х лет</w:t>
            </w:r>
          </w:p>
        </w:tc>
        <w:tc>
          <w:tcPr>
            <w:tcW w:w="4924" w:type="dxa"/>
          </w:tcPr>
          <w:p w14:paraId="40B96FBF" w14:textId="77777777" w:rsidR="00CE5322" w:rsidRPr="00CF7CF3" w:rsidRDefault="00CE5322" w:rsidP="00460119">
            <w:pPr>
              <w:spacing w:line="240" w:lineRule="auto"/>
              <w:jc w:val="center"/>
              <w:rPr>
                <w:sz w:val="20"/>
              </w:rPr>
            </w:pPr>
            <w:r w:rsidRPr="00CF7CF3">
              <w:rPr>
                <w:sz w:val="20"/>
              </w:rPr>
              <w:t>от 2-х лет до 3-х лет</w:t>
            </w:r>
          </w:p>
        </w:tc>
      </w:tr>
      <w:tr w:rsidR="00CE5322" w:rsidRPr="00CF7CF3" w14:paraId="758D22FA" w14:textId="77777777" w:rsidTr="00CA165F">
        <w:trPr>
          <w:jc w:val="center"/>
        </w:trPr>
        <w:tc>
          <w:tcPr>
            <w:tcW w:w="4767" w:type="dxa"/>
            <w:vMerge w:val="restart"/>
          </w:tcPr>
          <w:p w14:paraId="2A5162A0" w14:textId="77777777" w:rsidR="00CE5322" w:rsidRPr="00CF7CF3" w:rsidRDefault="00CE5322" w:rsidP="00460119">
            <w:pPr>
              <w:spacing w:line="240" w:lineRule="auto"/>
              <w:rPr>
                <w:sz w:val="20"/>
              </w:rPr>
            </w:pPr>
            <w:r w:rsidRPr="00CF7CF3">
              <w:rPr>
                <w:sz w:val="20"/>
              </w:rP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tc>
        <w:tc>
          <w:tcPr>
            <w:tcW w:w="5046" w:type="dxa"/>
          </w:tcPr>
          <w:p w14:paraId="0F414FB2" w14:textId="77777777" w:rsidR="00CE5322" w:rsidRPr="00CF7CF3" w:rsidRDefault="00CE5322" w:rsidP="00460119">
            <w:pPr>
              <w:spacing w:line="240" w:lineRule="auto"/>
              <w:rPr>
                <w:sz w:val="20"/>
              </w:rPr>
            </w:pPr>
            <w:r w:rsidRPr="00CF7CF3">
              <w:rPr>
                <w:sz w:val="20"/>
              </w:rPr>
              <w:t xml:space="preserve">Для благоприятной адаптации к </w:t>
            </w:r>
            <w:r w:rsidR="00BA57C7">
              <w:rPr>
                <w:sz w:val="20"/>
              </w:rPr>
              <w:t>М</w:t>
            </w:r>
            <w:r w:rsidR="00B3390D">
              <w:rPr>
                <w:sz w:val="20"/>
                <w:lang w:val="tt-RU"/>
              </w:rPr>
              <w:t>А</w:t>
            </w:r>
            <w:r w:rsidR="00BA57C7">
              <w:rPr>
                <w:sz w:val="20"/>
              </w:rPr>
              <w:t>ДОУ</w:t>
            </w:r>
            <w:r w:rsidRPr="00CF7CF3">
              <w:rPr>
                <w:sz w:val="20"/>
              </w:rPr>
              <w:t xml:space="preserve">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tc>
        <w:tc>
          <w:tcPr>
            <w:tcW w:w="4924" w:type="dxa"/>
          </w:tcPr>
          <w:p w14:paraId="579B22A6" w14:textId="77777777" w:rsidR="00CE5322" w:rsidRPr="00CF7CF3" w:rsidRDefault="00CE5322" w:rsidP="00460119">
            <w:pPr>
              <w:spacing w:line="240" w:lineRule="auto"/>
              <w:rPr>
                <w:sz w:val="20"/>
              </w:rPr>
            </w:pPr>
            <w:r w:rsidRPr="00CF7CF3">
              <w:rPr>
                <w:sz w:val="20"/>
              </w:rPr>
              <w:t xml:space="preserve">Педагог поддерживает желание детей познакомиться со сверстником, узнать его имя, используя приемы поощрения и одобрения. </w:t>
            </w:r>
          </w:p>
        </w:tc>
      </w:tr>
      <w:tr w:rsidR="00CE5322" w:rsidRPr="00CF7CF3" w14:paraId="0B2336F8" w14:textId="77777777" w:rsidTr="00CA165F">
        <w:trPr>
          <w:jc w:val="center"/>
        </w:trPr>
        <w:tc>
          <w:tcPr>
            <w:tcW w:w="4767" w:type="dxa"/>
            <w:vMerge/>
          </w:tcPr>
          <w:p w14:paraId="4283C782" w14:textId="77777777" w:rsidR="00CE5322" w:rsidRPr="00CF7CF3" w:rsidRDefault="00CE5322" w:rsidP="00460119">
            <w:pPr>
              <w:spacing w:line="240" w:lineRule="auto"/>
              <w:rPr>
                <w:sz w:val="20"/>
              </w:rPr>
            </w:pPr>
          </w:p>
        </w:tc>
        <w:tc>
          <w:tcPr>
            <w:tcW w:w="5046" w:type="dxa"/>
            <w:shd w:val="clear" w:color="auto" w:fill="FFFFFF" w:themeFill="background1"/>
          </w:tcPr>
          <w:p w14:paraId="54899546" w14:textId="77777777" w:rsidR="00CE5322" w:rsidRPr="00CF7CF3" w:rsidRDefault="00CE5322" w:rsidP="00460119">
            <w:pPr>
              <w:spacing w:line="240" w:lineRule="auto"/>
              <w:rPr>
                <w:sz w:val="20"/>
              </w:rPr>
            </w:pPr>
            <w:r w:rsidRPr="00CF7CF3">
              <w:rPr>
                <w:sz w:val="20"/>
              </w:rP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tc>
        <w:tc>
          <w:tcPr>
            <w:tcW w:w="4924" w:type="dxa"/>
            <w:shd w:val="clear" w:color="auto" w:fill="FFFFFF" w:themeFill="background1"/>
          </w:tcPr>
          <w:p w14:paraId="3D309079" w14:textId="77777777" w:rsidR="00CE5322" w:rsidRPr="00CF7CF3" w:rsidRDefault="00CE5322" w:rsidP="00460119">
            <w:pPr>
              <w:spacing w:line="240" w:lineRule="auto"/>
              <w:rPr>
                <w:sz w:val="20"/>
              </w:rPr>
            </w:pPr>
            <w:r w:rsidRPr="00CF7CF3">
              <w:rPr>
                <w:sz w:val="20"/>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tc>
      </w:tr>
      <w:tr w:rsidR="00CE5322" w:rsidRPr="00CF7CF3" w14:paraId="45C8BA3F" w14:textId="77777777" w:rsidTr="00CA165F">
        <w:trPr>
          <w:trHeight w:val="826"/>
          <w:jc w:val="center"/>
        </w:trPr>
        <w:tc>
          <w:tcPr>
            <w:tcW w:w="4767" w:type="dxa"/>
            <w:vMerge w:val="restart"/>
          </w:tcPr>
          <w:p w14:paraId="610086BB" w14:textId="77777777" w:rsidR="00CE5322" w:rsidRPr="00CF7CF3" w:rsidRDefault="00CE5322" w:rsidP="00460119">
            <w:pPr>
              <w:spacing w:line="240" w:lineRule="auto"/>
              <w:rPr>
                <w:sz w:val="20"/>
              </w:rPr>
            </w:pPr>
            <w:r w:rsidRPr="00CF7CF3">
              <w:rPr>
                <w:b/>
                <w:sz w:val="20"/>
              </w:rPr>
              <w:t>С 6 месяцев</w:t>
            </w:r>
            <w:r w:rsidRPr="00CF7CF3">
              <w:rPr>
                <w:sz w:val="20"/>
              </w:rPr>
              <w:t xml:space="preserve">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tc>
        <w:tc>
          <w:tcPr>
            <w:tcW w:w="5046" w:type="dxa"/>
            <w:vMerge w:val="restart"/>
            <w:shd w:val="clear" w:color="auto" w:fill="FFFFFF" w:themeFill="background1"/>
          </w:tcPr>
          <w:p w14:paraId="6C3DAE70" w14:textId="77777777" w:rsidR="00CE5322" w:rsidRPr="00CF7CF3" w:rsidRDefault="00CE5322" w:rsidP="00460119">
            <w:pPr>
              <w:spacing w:line="240" w:lineRule="auto"/>
              <w:rPr>
                <w:sz w:val="20"/>
              </w:rPr>
            </w:pPr>
            <w:r w:rsidRPr="00CF7CF3">
              <w:rPr>
                <w:sz w:val="20"/>
              </w:rPr>
              <w:t>Педагог в беседе и различных формах совместной деятельности формирует:</w:t>
            </w:r>
          </w:p>
          <w:p w14:paraId="1559FE38" w14:textId="77777777" w:rsidR="00CE5322" w:rsidRPr="00CF7CF3" w:rsidRDefault="00CE5322" w:rsidP="00E04FBF">
            <w:pPr>
              <w:pStyle w:val="ad"/>
              <w:numPr>
                <w:ilvl w:val="0"/>
                <w:numId w:val="97"/>
              </w:numPr>
              <w:spacing w:line="240" w:lineRule="auto"/>
              <w:rPr>
                <w:sz w:val="20"/>
              </w:rPr>
            </w:pPr>
            <w:r w:rsidRPr="00CF7CF3">
              <w:rPr>
                <w:sz w:val="20"/>
              </w:rPr>
              <w:t>элементарные представления ребенка о себе,</w:t>
            </w:r>
          </w:p>
          <w:p w14:paraId="387A63D1" w14:textId="77777777" w:rsidR="00CE5322" w:rsidRPr="00CF7CF3" w:rsidRDefault="00CE5322" w:rsidP="00E04FBF">
            <w:pPr>
              <w:pStyle w:val="ad"/>
              <w:numPr>
                <w:ilvl w:val="0"/>
                <w:numId w:val="97"/>
              </w:numPr>
              <w:spacing w:line="240" w:lineRule="auto"/>
              <w:rPr>
                <w:sz w:val="20"/>
              </w:rPr>
            </w:pPr>
            <w:r w:rsidRPr="00CF7CF3">
              <w:rPr>
                <w:sz w:val="20"/>
              </w:rPr>
              <w:t xml:space="preserve">своем имени, </w:t>
            </w:r>
          </w:p>
          <w:p w14:paraId="4A54089D" w14:textId="77777777" w:rsidR="00CE5322" w:rsidRPr="00CF7CF3" w:rsidRDefault="00CE5322" w:rsidP="00E04FBF">
            <w:pPr>
              <w:pStyle w:val="ad"/>
              <w:numPr>
                <w:ilvl w:val="0"/>
                <w:numId w:val="97"/>
              </w:numPr>
              <w:spacing w:line="240" w:lineRule="auto"/>
              <w:rPr>
                <w:sz w:val="20"/>
              </w:rPr>
            </w:pPr>
            <w:r w:rsidRPr="00CF7CF3">
              <w:rPr>
                <w:sz w:val="20"/>
              </w:rPr>
              <w:t xml:space="preserve">внешнем виде, </w:t>
            </w:r>
          </w:p>
          <w:p w14:paraId="14DB5803" w14:textId="77777777" w:rsidR="00CE5322" w:rsidRPr="00CF7CF3" w:rsidRDefault="00CE5322" w:rsidP="00E04FBF">
            <w:pPr>
              <w:pStyle w:val="ad"/>
              <w:numPr>
                <w:ilvl w:val="0"/>
                <w:numId w:val="97"/>
              </w:numPr>
              <w:spacing w:line="240" w:lineRule="auto"/>
              <w:rPr>
                <w:sz w:val="20"/>
              </w:rPr>
            </w:pPr>
            <w:r w:rsidRPr="00CF7CF3">
              <w:rPr>
                <w:sz w:val="20"/>
              </w:rPr>
              <w:t>половой принадлежности (мальчик, девочка)</w:t>
            </w:r>
          </w:p>
          <w:p w14:paraId="3DCC30EC" w14:textId="77777777" w:rsidR="00CE5322" w:rsidRPr="00CF7CF3" w:rsidRDefault="00CE5322" w:rsidP="00E04FBF">
            <w:pPr>
              <w:pStyle w:val="ad"/>
              <w:numPr>
                <w:ilvl w:val="0"/>
                <w:numId w:val="97"/>
              </w:numPr>
              <w:spacing w:line="240" w:lineRule="auto"/>
              <w:rPr>
                <w:sz w:val="20"/>
              </w:rPr>
            </w:pPr>
            <w:r w:rsidRPr="00CF7CF3">
              <w:rPr>
                <w:sz w:val="20"/>
              </w:rPr>
              <w:t xml:space="preserve">по внешним признакам (одежда, прическа); </w:t>
            </w:r>
          </w:p>
          <w:p w14:paraId="5D7DB2A9" w14:textId="77777777" w:rsidR="00CE5322" w:rsidRPr="00CF7CF3" w:rsidRDefault="00CE5322" w:rsidP="00E04FBF">
            <w:pPr>
              <w:pStyle w:val="ad"/>
              <w:numPr>
                <w:ilvl w:val="0"/>
                <w:numId w:val="97"/>
              </w:numPr>
              <w:spacing w:line="240" w:lineRule="auto"/>
              <w:rPr>
                <w:sz w:val="20"/>
              </w:rPr>
            </w:pPr>
            <w:r w:rsidRPr="00CF7CF3">
              <w:rPr>
                <w:sz w:val="20"/>
              </w:rPr>
              <w:t xml:space="preserve">о близких людях; </w:t>
            </w:r>
          </w:p>
          <w:p w14:paraId="3A3BF0EF" w14:textId="77777777" w:rsidR="00CE5322" w:rsidRPr="00CF7CF3" w:rsidRDefault="00CE5322" w:rsidP="00E04FBF">
            <w:pPr>
              <w:pStyle w:val="ad"/>
              <w:numPr>
                <w:ilvl w:val="0"/>
                <w:numId w:val="97"/>
              </w:numPr>
              <w:spacing w:line="240" w:lineRule="auto"/>
              <w:rPr>
                <w:sz w:val="20"/>
              </w:rPr>
            </w:pPr>
            <w:r w:rsidRPr="00CF7CF3">
              <w:rPr>
                <w:sz w:val="20"/>
              </w:rPr>
              <w:t>о ближайшем предметном окружении.</w:t>
            </w:r>
          </w:p>
        </w:tc>
        <w:tc>
          <w:tcPr>
            <w:tcW w:w="4924" w:type="dxa"/>
            <w:shd w:val="clear" w:color="auto" w:fill="FFFFFF" w:themeFill="background1"/>
          </w:tcPr>
          <w:p w14:paraId="2896DE1D" w14:textId="77777777" w:rsidR="00CE5322" w:rsidRPr="00CF7CF3" w:rsidRDefault="00CE5322" w:rsidP="00460119">
            <w:pPr>
              <w:spacing w:line="240" w:lineRule="auto"/>
              <w:rPr>
                <w:sz w:val="20"/>
              </w:rPr>
            </w:pPr>
            <w:r w:rsidRPr="00CF7CF3">
              <w:rPr>
                <w:sz w:val="20"/>
              </w:rPr>
              <w:t>Показывает и называет ребенку:</w:t>
            </w:r>
          </w:p>
          <w:p w14:paraId="3ED3B77B" w14:textId="77777777" w:rsidR="00CE5322" w:rsidRPr="00CF7CF3" w:rsidRDefault="00CE5322" w:rsidP="00E04FBF">
            <w:pPr>
              <w:pStyle w:val="ad"/>
              <w:numPr>
                <w:ilvl w:val="0"/>
                <w:numId w:val="98"/>
              </w:numPr>
              <w:spacing w:line="240" w:lineRule="auto"/>
              <w:rPr>
                <w:sz w:val="20"/>
              </w:rPr>
            </w:pPr>
            <w:r w:rsidRPr="00CF7CF3">
              <w:rPr>
                <w:sz w:val="20"/>
              </w:rPr>
              <w:t xml:space="preserve">основные части тела и лица человека, </w:t>
            </w:r>
          </w:p>
          <w:p w14:paraId="5B32C552" w14:textId="77777777" w:rsidR="00CE5322" w:rsidRPr="00CF7CF3" w:rsidRDefault="00460119" w:rsidP="00E04FBF">
            <w:pPr>
              <w:pStyle w:val="ad"/>
              <w:numPr>
                <w:ilvl w:val="0"/>
                <w:numId w:val="98"/>
              </w:numPr>
              <w:spacing w:line="240" w:lineRule="auto"/>
              <w:rPr>
                <w:sz w:val="20"/>
              </w:rPr>
            </w:pPr>
            <w:r>
              <w:rPr>
                <w:sz w:val="20"/>
              </w:rPr>
              <w:t>его действия.</w:t>
            </w:r>
          </w:p>
        </w:tc>
      </w:tr>
      <w:tr w:rsidR="00CE5322" w:rsidRPr="00CF7CF3" w14:paraId="17DC8885" w14:textId="77777777" w:rsidTr="00CA165F">
        <w:trPr>
          <w:trHeight w:val="1656"/>
          <w:jc w:val="center"/>
        </w:trPr>
        <w:tc>
          <w:tcPr>
            <w:tcW w:w="4767" w:type="dxa"/>
            <w:vMerge/>
          </w:tcPr>
          <w:p w14:paraId="409DEC76" w14:textId="77777777" w:rsidR="00CE5322" w:rsidRPr="00CF7CF3" w:rsidRDefault="00CE5322" w:rsidP="00460119">
            <w:pPr>
              <w:spacing w:line="240" w:lineRule="auto"/>
              <w:rPr>
                <w:sz w:val="20"/>
              </w:rPr>
            </w:pPr>
          </w:p>
        </w:tc>
        <w:tc>
          <w:tcPr>
            <w:tcW w:w="5046" w:type="dxa"/>
            <w:vMerge/>
            <w:shd w:val="clear" w:color="auto" w:fill="FFFFFF" w:themeFill="background1"/>
          </w:tcPr>
          <w:p w14:paraId="05854216" w14:textId="77777777" w:rsidR="00CE5322" w:rsidRPr="00CF7CF3" w:rsidRDefault="00CE5322" w:rsidP="00460119">
            <w:pPr>
              <w:spacing w:line="240" w:lineRule="auto"/>
              <w:rPr>
                <w:sz w:val="20"/>
              </w:rPr>
            </w:pPr>
          </w:p>
        </w:tc>
        <w:tc>
          <w:tcPr>
            <w:tcW w:w="4924" w:type="dxa"/>
            <w:shd w:val="clear" w:color="auto" w:fill="FFFFFF" w:themeFill="background1"/>
          </w:tcPr>
          <w:p w14:paraId="644509F3" w14:textId="77777777" w:rsidR="00CE5322" w:rsidRPr="00CF7CF3" w:rsidRDefault="00CE5322" w:rsidP="00460119">
            <w:pPr>
              <w:spacing w:line="240" w:lineRule="auto"/>
              <w:rPr>
                <w:sz w:val="20"/>
              </w:rPr>
            </w:pPr>
            <w:r w:rsidRPr="00CF7CF3">
              <w:rPr>
                <w:sz w:val="20"/>
              </w:rPr>
              <w:t>Оказывает помощь детям в определении:</w:t>
            </w:r>
          </w:p>
          <w:p w14:paraId="479BA5D0" w14:textId="77777777" w:rsidR="00CE5322" w:rsidRPr="00CF7CF3" w:rsidRDefault="00CE5322" w:rsidP="00460119">
            <w:pPr>
              <w:spacing w:line="240" w:lineRule="auto"/>
              <w:rPr>
                <w:sz w:val="20"/>
              </w:rPr>
            </w:pPr>
            <w:r w:rsidRPr="00CF7CF3">
              <w:rPr>
                <w:sz w:val="20"/>
              </w:rPr>
              <w:t>-особенностей внешнего вида мальчиков и девочек, их одежды, причесок,</w:t>
            </w:r>
          </w:p>
          <w:p w14:paraId="3935040A" w14:textId="77777777" w:rsidR="00CE5322" w:rsidRPr="00CF7CF3" w:rsidRDefault="00CE5322" w:rsidP="00460119">
            <w:pPr>
              <w:spacing w:line="240" w:lineRule="auto"/>
              <w:rPr>
                <w:sz w:val="20"/>
              </w:rPr>
            </w:pPr>
            <w:r w:rsidRPr="00CF7CF3">
              <w:rPr>
                <w:sz w:val="20"/>
              </w:rPr>
              <w:t xml:space="preserve">-предпочитаемых игрушек, </w:t>
            </w:r>
          </w:p>
          <w:p w14:paraId="41E8C78D" w14:textId="77777777" w:rsidR="00CE5322" w:rsidRPr="00CF7CF3" w:rsidRDefault="00CE5322" w:rsidP="00460119">
            <w:pPr>
              <w:spacing w:line="240" w:lineRule="auto"/>
              <w:rPr>
                <w:sz w:val="20"/>
              </w:rPr>
            </w:pPr>
            <w:r w:rsidRPr="00CF7CF3">
              <w:rPr>
                <w:sz w:val="20"/>
              </w:rPr>
              <w:t xml:space="preserve">-задает детям вопросы уточняющего или проблемного характера, </w:t>
            </w:r>
          </w:p>
          <w:p w14:paraId="1A3C56D9" w14:textId="77777777" w:rsidR="00CE5322" w:rsidRPr="00CF7CF3" w:rsidRDefault="00CE5322" w:rsidP="00460119">
            <w:pPr>
              <w:spacing w:line="240" w:lineRule="auto"/>
              <w:rPr>
                <w:sz w:val="20"/>
              </w:rPr>
            </w:pPr>
            <w:r w:rsidRPr="00CF7CF3">
              <w:rPr>
                <w:sz w:val="20"/>
              </w:rPr>
              <w:t>-объясняет отличительные признаки взрослых и детей, используя наглядный материал и повседневные жизненные ситуации.</w:t>
            </w:r>
          </w:p>
        </w:tc>
      </w:tr>
      <w:tr w:rsidR="00CE5322" w:rsidRPr="00CF7CF3" w14:paraId="5A6D9573" w14:textId="77777777" w:rsidTr="00CA165F">
        <w:trPr>
          <w:jc w:val="center"/>
        </w:trPr>
        <w:tc>
          <w:tcPr>
            <w:tcW w:w="4767" w:type="dxa"/>
            <w:vMerge/>
          </w:tcPr>
          <w:p w14:paraId="026E06F3" w14:textId="77777777" w:rsidR="00CE5322" w:rsidRPr="00CF7CF3" w:rsidRDefault="00CE5322" w:rsidP="00460119">
            <w:pPr>
              <w:spacing w:line="240" w:lineRule="auto"/>
              <w:rPr>
                <w:sz w:val="20"/>
              </w:rPr>
            </w:pPr>
          </w:p>
        </w:tc>
        <w:tc>
          <w:tcPr>
            <w:tcW w:w="5046" w:type="dxa"/>
            <w:vMerge/>
            <w:shd w:val="clear" w:color="auto" w:fill="FFFFFF" w:themeFill="background1"/>
          </w:tcPr>
          <w:p w14:paraId="520D4755" w14:textId="77777777" w:rsidR="00CE5322" w:rsidRPr="00CF7CF3" w:rsidRDefault="00CE5322" w:rsidP="00460119">
            <w:pPr>
              <w:spacing w:line="240" w:lineRule="auto"/>
              <w:rPr>
                <w:sz w:val="20"/>
                <w:highlight w:val="yellow"/>
              </w:rPr>
            </w:pPr>
          </w:p>
        </w:tc>
        <w:tc>
          <w:tcPr>
            <w:tcW w:w="4924" w:type="dxa"/>
            <w:shd w:val="clear" w:color="auto" w:fill="FFFFFF" w:themeFill="background1"/>
          </w:tcPr>
          <w:p w14:paraId="6276646A" w14:textId="77777777" w:rsidR="00CE5322" w:rsidRPr="00CF7CF3" w:rsidRDefault="00CE5322" w:rsidP="00460119">
            <w:pPr>
              <w:spacing w:line="240" w:lineRule="auto"/>
              <w:rPr>
                <w:sz w:val="20"/>
              </w:rPr>
            </w:pPr>
            <w:r w:rsidRPr="00CF7CF3">
              <w:rPr>
                <w:sz w:val="20"/>
              </w:rPr>
              <w:t xml:space="preserve">Педагог формирует представление детей о </w:t>
            </w:r>
          </w:p>
          <w:p w14:paraId="72F733DC" w14:textId="77777777" w:rsidR="00CE5322" w:rsidRPr="00CF7CF3" w:rsidRDefault="00CE5322" w:rsidP="00460119">
            <w:pPr>
              <w:spacing w:line="240" w:lineRule="auto"/>
              <w:rPr>
                <w:sz w:val="20"/>
              </w:rPr>
            </w:pPr>
            <w:r w:rsidRPr="00CF7CF3">
              <w:rPr>
                <w:sz w:val="20"/>
              </w:rPr>
              <w:lastRenderedPageBreak/>
              <w:t xml:space="preserve">-простых предметах своей одежды, обозначает словами каждый предмет одежды, </w:t>
            </w:r>
          </w:p>
          <w:p w14:paraId="108D7AB5" w14:textId="77777777" w:rsidR="00CE5322" w:rsidRPr="00CF7CF3" w:rsidRDefault="00CE5322" w:rsidP="00460119">
            <w:pPr>
              <w:spacing w:line="240" w:lineRule="auto"/>
              <w:rPr>
                <w:sz w:val="20"/>
              </w:rPr>
            </w:pPr>
            <w:r w:rsidRPr="00CF7CF3">
              <w:rPr>
                <w:sz w:val="20"/>
              </w:rPr>
              <w:t xml:space="preserve">-рассказывает детям о назначении предметов одежды, </w:t>
            </w:r>
          </w:p>
          <w:p w14:paraId="1EA927EE" w14:textId="77777777" w:rsidR="00CE5322" w:rsidRPr="00CF7CF3" w:rsidRDefault="00CE5322" w:rsidP="00460119">
            <w:pPr>
              <w:spacing w:line="240" w:lineRule="auto"/>
              <w:rPr>
                <w:sz w:val="20"/>
              </w:rPr>
            </w:pPr>
            <w:r w:rsidRPr="00CF7CF3">
              <w:rPr>
                <w:sz w:val="20"/>
              </w:rPr>
              <w:t>-способах их использования (надевание колготок, футболок и тому подобное).</w:t>
            </w:r>
          </w:p>
        </w:tc>
      </w:tr>
      <w:tr w:rsidR="00CE5322" w:rsidRPr="00CF7CF3" w14:paraId="6EC62954" w14:textId="77777777" w:rsidTr="00CA165F">
        <w:trPr>
          <w:jc w:val="center"/>
        </w:trPr>
        <w:tc>
          <w:tcPr>
            <w:tcW w:w="4767" w:type="dxa"/>
            <w:vMerge w:val="restart"/>
          </w:tcPr>
          <w:p w14:paraId="390B3B43" w14:textId="77777777" w:rsidR="00CE5322" w:rsidRPr="00CF7CF3" w:rsidRDefault="00CE5322" w:rsidP="00460119">
            <w:pPr>
              <w:spacing w:line="240" w:lineRule="auto"/>
              <w:rPr>
                <w:sz w:val="20"/>
              </w:rPr>
            </w:pPr>
          </w:p>
        </w:tc>
        <w:tc>
          <w:tcPr>
            <w:tcW w:w="5046" w:type="dxa"/>
            <w:vMerge w:val="restart"/>
            <w:shd w:val="clear" w:color="auto" w:fill="FFFFFF" w:themeFill="background1"/>
          </w:tcPr>
          <w:p w14:paraId="7EED550C" w14:textId="77777777" w:rsidR="00CE5322" w:rsidRPr="00CF7CF3" w:rsidRDefault="00CE5322" w:rsidP="00460119">
            <w:pPr>
              <w:spacing w:line="240" w:lineRule="auto"/>
              <w:rPr>
                <w:sz w:val="20"/>
              </w:rPr>
            </w:pPr>
          </w:p>
        </w:tc>
        <w:tc>
          <w:tcPr>
            <w:tcW w:w="4924" w:type="dxa"/>
            <w:shd w:val="clear" w:color="auto" w:fill="FFFFFF" w:themeFill="background1"/>
          </w:tcPr>
          <w:p w14:paraId="71E4BA26" w14:textId="77777777" w:rsidR="00CE5322" w:rsidRPr="00CF7CF3" w:rsidRDefault="00CE5322" w:rsidP="00460119">
            <w:pPr>
              <w:spacing w:line="240" w:lineRule="auto"/>
              <w:rPr>
                <w:sz w:val="20"/>
              </w:rPr>
            </w:pPr>
            <w:r w:rsidRPr="00CF7CF3">
              <w:rPr>
                <w:sz w:val="20"/>
              </w:rPr>
              <w:t>Поддерживает желание ребенка называть и различать основные действия взрослых</w:t>
            </w:r>
          </w:p>
        </w:tc>
      </w:tr>
      <w:tr w:rsidR="00CE5322" w:rsidRPr="00CF7CF3" w14:paraId="40B5DD10" w14:textId="77777777" w:rsidTr="00CA165F">
        <w:trPr>
          <w:jc w:val="center"/>
        </w:trPr>
        <w:tc>
          <w:tcPr>
            <w:tcW w:w="4767" w:type="dxa"/>
            <w:vMerge/>
          </w:tcPr>
          <w:p w14:paraId="432C8083" w14:textId="77777777" w:rsidR="00CE5322" w:rsidRPr="00CF7CF3" w:rsidRDefault="00CE5322" w:rsidP="00460119">
            <w:pPr>
              <w:spacing w:line="240" w:lineRule="auto"/>
              <w:rPr>
                <w:sz w:val="20"/>
              </w:rPr>
            </w:pPr>
          </w:p>
        </w:tc>
        <w:tc>
          <w:tcPr>
            <w:tcW w:w="5046" w:type="dxa"/>
            <w:vMerge/>
            <w:shd w:val="clear" w:color="auto" w:fill="FFFFFF" w:themeFill="background1"/>
          </w:tcPr>
          <w:p w14:paraId="1D4B0B51" w14:textId="77777777" w:rsidR="00CE5322" w:rsidRPr="00CF7CF3" w:rsidRDefault="00CE5322" w:rsidP="00460119">
            <w:pPr>
              <w:spacing w:line="240" w:lineRule="auto"/>
              <w:rPr>
                <w:sz w:val="20"/>
              </w:rPr>
            </w:pPr>
          </w:p>
        </w:tc>
        <w:tc>
          <w:tcPr>
            <w:tcW w:w="4924" w:type="dxa"/>
            <w:shd w:val="clear" w:color="auto" w:fill="FFFFFF" w:themeFill="background1"/>
          </w:tcPr>
          <w:p w14:paraId="62FDE137" w14:textId="77777777" w:rsidR="00CE5322" w:rsidRPr="00CF7CF3" w:rsidRDefault="00CE5322" w:rsidP="00460119">
            <w:pPr>
              <w:spacing w:line="240" w:lineRule="auto"/>
              <w:rPr>
                <w:sz w:val="20"/>
                <w:highlight w:val="lightGray"/>
              </w:rPr>
            </w:pPr>
            <w:r w:rsidRPr="00CF7CF3">
              <w:rPr>
                <w:sz w:val="20"/>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tc>
      </w:tr>
      <w:tr w:rsidR="00CE5322" w:rsidRPr="00CF7CF3" w14:paraId="62A8F320" w14:textId="77777777" w:rsidTr="00CA165F">
        <w:trPr>
          <w:trHeight w:val="1156"/>
          <w:jc w:val="center"/>
        </w:trPr>
        <w:tc>
          <w:tcPr>
            <w:tcW w:w="4767" w:type="dxa"/>
            <w:vMerge w:val="restart"/>
            <w:shd w:val="clear" w:color="auto" w:fill="F2F2F2" w:themeFill="background1" w:themeFillShade="F2"/>
          </w:tcPr>
          <w:p w14:paraId="1BEE7FBD" w14:textId="77777777" w:rsidR="00CE5322" w:rsidRPr="00160C92" w:rsidRDefault="00CE5322" w:rsidP="00460119">
            <w:pPr>
              <w:spacing w:line="240" w:lineRule="auto"/>
              <w:rPr>
                <w:sz w:val="20"/>
              </w:rPr>
            </w:pPr>
          </w:p>
        </w:tc>
        <w:tc>
          <w:tcPr>
            <w:tcW w:w="5046" w:type="dxa"/>
            <w:vMerge w:val="restart"/>
            <w:shd w:val="clear" w:color="auto" w:fill="FFFFFF" w:themeFill="background1"/>
          </w:tcPr>
          <w:p w14:paraId="27A72FBB" w14:textId="77777777" w:rsidR="00CE5322" w:rsidRPr="00CF7CF3" w:rsidRDefault="00CE5322" w:rsidP="00460119">
            <w:pPr>
              <w:spacing w:line="240" w:lineRule="auto"/>
              <w:rPr>
                <w:sz w:val="20"/>
              </w:rPr>
            </w:pPr>
            <w:r w:rsidRPr="00CF7CF3">
              <w:rPr>
                <w:sz w:val="20"/>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c>
          <w:tcPr>
            <w:tcW w:w="4924" w:type="dxa"/>
            <w:shd w:val="clear" w:color="auto" w:fill="FFFFFF" w:themeFill="background1"/>
          </w:tcPr>
          <w:p w14:paraId="53DEEA01" w14:textId="77777777" w:rsidR="00CE5322" w:rsidRPr="00CF7CF3" w:rsidRDefault="00CE5322" w:rsidP="00460119">
            <w:pPr>
              <w:spacing w:line="240" w:lineRule="auto"/>
              <w:rPr>
                <w:sz w:val="20"/>
              </w:rPr>
            </w:pPr>
            <w:r w:rsidRPr="00CF7CF3">
              <w:rPr>
                <w:sz w:val="20"/>
              </w:rPr>
              <w:t xml:space="preserve">Педагог поддерживает стремление детей выполнять элементарные правила поведения ("можно", "нельзя"). </w:t>
            </w:r>
          </w:p>
          <w:p w14:paraId="29C416BC" w14:textId="77777777" w:rsidR="00CE5322" w:rsidRPr="00CF7CF3" w:rsidRDefault="00CE5322" w:rsidP="00460119">
            <w:pPr>
              <w:spacing w:line="240" w:lineRule="auto"/>
              <w:rPr>
                <w:sz w:val="20"/>
              </w:rPr>
            </w:pPr>
          </w:p>
        </w:tc>
      </w:tr>
      <w:tr w:rsidR="00CE5322" w:rsidRPr="00CF7CF3" w14:paraId="2A3BCB83" w14:textId="77777777" w:rsidTr="00CA165F">
        <w:trPr>
          <w:trHeight w:val="1518"/>
          <w:jc w:val="center"/>
        </w:trPr>
        <w:tc>
          <w:tcPr>
            <w:tcW w:w="4767" w:type="dxa"/>
            <w:vMerge/>
            <w:shd w:val="clear" w:color="auto" w:fill="F2F2F2" w:themeFill="background1" w:themeFillShade="F2"/>
          </w:tcPr>
          <w:p w14:paraId="068401BF" w14:textId="77777777" w:rsidR="00CE5322" w:rsidRPr="00160C92" w:rsidRDefault="00CE5322" w:rsidP="00460119">
            <w:pPr>
              <w:spacing w:line="240" w:lineRule="auto"/>
              <w:rPr>
                <w:sz w:val="20"/>
              </w:rPr>
            </w:pPr>
          </w:p>
        </w:tc>
        <w:tc>
          <w:tcPr>
            <w:tcW w:w="5046" w:type="dxa"/>
            <w:vMerge/>
            <w:shd w:val="clear" w:color="auto" w:fill="FFFFFF" w:themeFill="background1"/>
          </w:tcPr>
          <w:p w14:paraId="1143BE2D" w14:textId="77777777" w:rsidR="00CE5322" w:rsidRPr="00CF7CF3" w:rsidRDefault="00CE5322" w:rsidP="00460119">
            <w:pPr>
              <w:spacing w:line="240" w:lineRule="auto"/>
              <w:rPr>
                <w:sz w:val="20"/>
              </w:rPr>
            </w:pPr>
          </w:p>
        </w:tc>
        <w:tc>
          <w:tcPr>
            <w:tcW w:w="4924" w:type="dxa"/>
            <w:shd w:val="clear" w:color="auto" w:fill="FFFFFF" w:themeFill="background1"/>
          </w:tcPr>
          <w:p w14:paraId="6EE38A41" w14:textId="77777777" w:rsidR="00CE5322" w:rsidRPr="00CF7CF3" w:rsidRDefault="00CE5322" w:rsidP="00460119">
            <w:pPr>
              <w:spacing w:line="240" w:lineRule="auto"/>
              <w:rPr>
                <w:sz w:val="20"/>
              </w:rPr>
            </w:pPr>
            <w:r w:rsidRPr="00CF7CF3">
              <w:rPr>
                <w:sz w:val="20"/>
              </w:rPr>
              <w:t>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tc>
      </w:tr>
      <w:tr w:rsidR="00CE5322" w:rsidRPr="00CF7CF3" w14:paraId="289F2255" w14:textId="77777777" w:rsidTr="00CA165F">
        <w:trPr>
          <w:jc w:val="center"/>
        </w:trPr>
        <w:tc>
          <w:tcPr>
            <w:tcW w:w="4767" w:type="dxa"/>
            <w:vMerge/>
            <w:shd w:val="clear" w:color="auto" w:fill="F2F2F2" w:themeFill="background1" w:themeFillShade="F2"/>
          </w:tcPr>
          <w:p w14:paraId="52FB29A5" w14:textId="77777777" w:rsidR="00CE5322" w:rsidRPr="00160C92" w:rsidRDefault="00CE5322" w:rsidP="00460119">
            <w:pPr>
              <w:spacing w:line="240" w:lineRule="auto"/>
              <w:rPr>
                <w:sz w:val="20"/>
              </w:rPr>
            </w:pPr>
          </w:p>
        </w:tc>
        <w:tc>
          <w:tcPr>
            <w:tcW w:w="5046" w:type="dxa"/>
            <w:vMerge/>
            <w:shd w:val="clear" w:color="auto" w:fill="FFFFFF" w:themeFill="background1"/>
          </w:tcPr>
          <w:p w14:paraId="08797C9B" w14:textId="77777777" w:rsidR="00CE5322" w:rsidRPr="00CF7CF3" w:rsidRDefault="00CE5322" w:rsidP="00460119">
            <w:pPr>
              <w:spacing w:line="240" w:lineRule="auto"/>
              <w:rPr>
                <w:sz w:val="20"/>
              </w:rPr>
            </w:pPr>
          </w:p>
        </w:tc>
        <w:tc>
          <w:tcPr>
            <w:tcW w:w="4924" w:type="dxa"/>
            <w:shd w:val="clear" w:color="auto" w:fill="FFFFFF" w:themeFill="background1"/>
          </w:tcPr>
          <w:p w14:paraId="37ADFBBC" w14:textId="77777777" w:rsidR="00CE5322" w:rsidRPr="00CF7CF3" w:rsidRDefault="00CE5322" w:rsidP="00460119">
            <w:pPr>
              <w:spacing w:line="240" w:lineRule="auto"/>
              <w:rPr>
                <w:sz w:val="20"/>
              </w:rPr>
            </w:pPr>
            <w:r w:rsidRPr="00CF7CF3">
              <w:rPr>
                <w:sz w:val="20"/>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tc>
      </w:tr>
      <w:tr w:rsidR="00CE5322" w:rsidRPr="00CF7CF3" w14:paraId="56E25B78" w14:textId="77777777" w:rsidTr="00CA165F">
        <w:trPr>
          <w:jc w:val="center"/>
        </w:trPr>
        <w:tc>
          <w:tcPr>
            <w:tcW w:w="4767" w:type="dxa"/>
            <w:vMerge w:val="restart"/>
            <w:shd w:val="clear" w:color="auto" w:fill="F2F2F2" w:themeFill="background1" w:themeFillShade="F2"/>
          </w:tcPr>
          <w:p w14:paraId="7BF4D1D8" w14:textId="77777777" w:rsidR="00CE5322" w:rsidRPr="00160C92" w:rsidRDefault="00CE5322" w:rsidP="00460119">
            <w:pPr>
              <w:spacing w:line="240" w:lineRule="auto"/>
              <w:rPr>
                <w:sz w:val="20"/>
              </w:rPr>
            </w:pPr>
          </w:p>
        </w:tc>
        <w:tc>
          <w:tcPr>
            <w:tcW w:w="5046" w:type="dxa"/>
            <w:shd w:val="clear" w:color="auto" w:fill="FFFFFF" w:themeFill="background1"/>
          </w:tcPr>
          <w:p w14:paraId="7A2349CB" w14:textId="77777777" w:rsidR="00CE5322" w:rsidRPr="00CF7CF3" w:rsidRDefault="00CE5322" w:rsidP="00460119">
            <w:pPr>
              <w:spacing w:line="240" w:lineRule="auto"/>
              <w:rPr>
                <w:sz w:val="20"/>
              </w:rPr>
            </w:pPr>
            <w:r w:rsidRPr="00CF7CF3">
              <w:rPr>
                <w:sz w:val="20"/>
              </w:rP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r w:rsidR="00460119">
              <w:rPr>
                <w:sz w:val="20"/>
              </w:rPr>
              <w:t>.</w:t>
            </w:r>
          </w:p>
        </w:tc>
        <w:tc>
          <w:tcPr>
            <w:tcW w:w="4924" w:type="dxa"/>
            <w:shd w:val="clear" w:color="auto" w:fill="FFFFFF" w:themeFill="background1"/>
          </w:tcPr>
          <w:p w14:paraId="36D2FA8A" w14:textId="77777777" w:rsidR="00CE5322" w:rsidRPr="00CF7CF3" w:rsidRDefault="00CE5322" w:rsidP="00460119">
            <w:pPr>
              <w:spacing w:line="240" w:lineRule="auto"/>
              <w:rPr>
                <w:sz w:val="20"/>
              </w:rPr>
            </w:pPr>
            <w:r w:rsidRPr="00CF7CF3">
              <w:rPr>
                <w:sz w:val="20"/>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tc>
      </w:tr>
      <w:tr w:rsidR="00CE5322" w:rsidRPr="00CF7CF3" w14:paraId="36C5D9D7" w14:textId="77777777" w:rsidTr="00CA165F">
        <w:trPr>
          <w:jc w:val="center"/>
        </w:trPr>
        <w:tc>
          <w:tcPr>
            <w:tcW w:w="4767" w:type="dxa"/>
            <w:vMerge/>
            <w:shd w:val="clear" w:color="auto" w:fill="F2F2F2" w:themeFill="background1" w:themeFillShade="F2"/>
          </w:tcPr>
          <w:p w14:paraId="44DBF48B" w14:textId="77777777" w:rsidR="00CE5322" w:rsidRPr="00CF7CF3" w:rsidRDefault="00CE5322" w:rsidP="00460119">
            <w:pPr>
              <w:spacing w:line="240" w:lineRule="auto"/>
              <w:rPr>
                <w:sz w:val="20"/>
              </w:rPr>
            </w:pPr>
          </w:p>
        </w:tc>
        <w:tc>
          <w:tcPr>
            <w:tcW w:w="5046" w:type="dxa"/>
            <w:shd w:val="clear" w:color="auto" w:fill="F2F2F2" w:themeFill="background1" w:themeFillShade="F2"/>
          </w:tcPr>
          <w:p w14:paraId="45414C31" w14:textId="77777777" w:rsidR="00CE5322" w:rsidRPr="00CF7CF3" w:rsidRDefault="00CE5322" w:rsidP="00460119">
            <w:pPr>
              <w:spacing w:line="240" w:lineRule="auto"/>
              <w:rPr>
                <w:sz w:val="20"/>
              </w:rPr>
            </w:pPr>
          </w:p>
        </w:tc>
        <w:tc>
          <w:tcPr>
            <w:tcW w:w="4924" w:type="dxa"/>
            <w:shd w:val="clear" w:color="auto" w:fill="FFFFFF" w:themeFill="background1"/>
          </w:tcPr>
          <w:p w14:paraId="7514C984" w14:textId="77777777" w:rsidR="00CE5322" w:rsidRPr="00CF7CF3" w:rsidRDefault="00CE5322" w:rsidP="00460119">
            <w:pPr>
              <w:spacing w:line="240" w:lineRule="auto"/>
              <w:rPr>
                <w:sz w:val="20"/>
              </w:rPr>
            </w:pPr>
            <w:r w:rsidRPr="00CF7CF3">
              <w:rPr>
                <w:sz w:val="20"/>
              </w:rPr>
              <w:t>Педагог поддерживает желание детей познавать пространство своей группы,</w:t>
            </w:r>
          </w:p>
          <w:p w14:paraId="3983C55D" w14:textId="77777777" w:rsidR="00CE5322" w:rsidRPr="00CF7CF3" w:rsidRDefault="00CE5322" w:rsidP="00E04FBF">
            <w:pPr>
              <w:pStyle w:val="ad"/>
              <w:numPr>
                <w:ilvl w:val="0"/>
                <w:numId w:val="99"/>
              </w:numPr>
              <w:spacing w:line="240" w:lineRule="auto"/>
              <w:rPr>
                <w:sz w:val="20"/>
              </w:rPr>
            </w:pPr>
            <w:r w:rsidRPr="00CF7CF3">
              <w:rPr>
                <w:sz w:val="20"/>
              </w:rPr>
              <w:t xml:space="preserve">узнавать вход в группу, </w:t>
            </w:r>
          </w:p>
          <w:p w14:paraId="0F3756BB" w14:textId="77777777" w:rsidR="00CE5322" w:rsidRPr="00CF7CF3" w:rsidRDefault="00CE5322" w:rsidP="00E04FBF">
            <w:pPr>
              <w:pStyle w:val="ad"/>
              <w:numPr>
                <w:ilvl w:val="0"/>
                <w:numId w:val="99"/>
              </w:numPr>
              <w:spacing w:line="240" w:lineRule="auto"/>
              <w:rPr>
                <w:sz w:val="20"/>
              </w:rPr>
            </w:pPr>
            <w:r w:rsidRPr="00CF7CF3">
              <w:rPr>
                <w:sz w:val="20"/>
              </w:rPr>
              <w:t xml:space="preserve">ее расположение на этаже, </w:t>
            </w:r>
          </w:p>
          <w:p w14:paraId="59070485" w14:textId="77777777" w:rsidR="00CE5322" w:rsidRPr="00CF7CF3" w:rsidRDefault="00CE5322" w:rsidP="00E04FBF">
            <w:pPr>
              <w:pStyle w:val="ad"/>
              <w:numPr>
                <w:ilvl w:val="0"/>
                <w:numId w:val="99"/>
              </w:numPr>
              <w:spacing w:line="240" w:lineRule="auto"/>
              <w:rPr>
                <w:sz w:val="20"/>
              </w:rPr>
            </w:pPr>
            <w:r w:rsidRPr="00CF7CF3">
              <w:rPr>
                <w:sz w:val="20"/>
              </w:rPr>
              <w:t>педагогов, которые работают с детьми.</w:t>
            </w:r>
          </w:p>
          <w:p w14:paraId="7D45522E" w14:textId="77777777" w:rsidR="00CE5322" w:rsidRPr="00CF7CF3" w:rsidRDefault="00CE5322" w:rsidP="00460119">
            <w:pPr>
              <w:spacing w:line="240" w:lineRule="auto"/>
              <w:rPr>
                <w:sz w:val="20"/>
              </w:rPr>
            </w:pPr>
            <w:r w:rsidRPr="00CF7CF3">
              <w:rPr>
                <w:sz w:val="20"/>
              </w:rPr>
              <w:t xml:space="preserve">Рассматривает с детьми пространство группы, </w:t>
            </w:r>
          </w:p>
          <w:p w14:paraId="676EB62E" w14:textId="77777777" w:rsidR="00CE5322" w:rsidRPr="00CF7CF3" w:rsidRDefault="00CE5322" w:rsidP="00E04FBF">
            <w:pPr>
              <w:pStyle w:val="ad"/>
              <w:numPr>
                <w:ilvl w:val="0"/>
                <w:numId w:val="100"/>
              </w:numPr>
              <w:spacing w:line="240" w:lineRule="auto"/>
              <w:ind w:left="681" w:hanging="425"/>
              <w:rPr>
                <w:sz w:val="20"/>
              </w:rPr>
            </w:pPr>
            <w:r w:rsidRPr="00CF7CF3">
              <w:rPr>
                <w:sz w:val="20"/>
              </w:rPr>
              <w:t xml:space="preserve">назначение каждого помещения, </w:t>
            </w:r>
          </w:p>
          <w:p w14:paraId="1D4FEC23" w14:textId="77777777" w:rsidR="00CE5322" w:rsidRPr="00CF7CF3" w:rsidRDefault="00CE5322" w:rsidP="00E04FBF">
            <w:pPr>
              <w:pStyle w:val="ad"/>
              <w:numPr>
                <w:ilvl w:val="0"/>
                <w:numId w:val="100"/>
              </w:numPr>
              <w:spacing w:line="240" w:lineRule="auto"/>
              <w:ind w:left="681" w:hanging="425"/>
              <w:rPr>
                <w:sz w:val="20"/>
              </w:rPr>
            </w:pPr>
            <w:r w:rsidRPr="00CF7CF3">
              <w:rPr>
                <w:sz w:val="20"/>
              </w:rPr>
              <w:t xml:space="preserve">его наполнение, </w:t>
            </w:r>
          </w:p>
          <w:p w14:paraId="1E22C3FF" w14:textId="77777777" w:rsidR="00CE5322" w:rsidRPr="00CF7CF3" w:rsidRDefault="00CE5322" w:rsidP="00E04FBF">
            <w:pPr>
              <w:pStyle w:val="ad"/>
              <w:numPr>
                <w:ilvl w:val="0"/>
                <w:numId w:val="100"/>
              </w:numPr>
              <w:spacing w:line="240" w:lineRule="auto"/>
              <w:ind w:left="681" w:hanging="425"/>
              <w:rPr>
                <w:sz w:val="20"/>
              </w:rPr>
            </w:pPr>
            <w:r w:rsidRPr="00CF7CF3">
              <w:rPr>
                <w:sz w:val="20"/>
              </w:rPr>
              <w:lastRenderedPageBreak/>
              <w:t>помогает детям ориентироваться в пространстве группы.</w:t>
            </w:r>
          </w:p>
        </w:tc>
      </w:tr>
    </w:tbl>
    <w:p w14:paraId="5F42DC87" w14:textId="77777777" w:rsidR="00CE5322" w:rsidRDefault="00CE5322">
      <w:pPr>
        <w:pBdr>
          <w:top w:val="none" w:sz="4" w:space="0" w:color="000000"/>
          <w:left w:val="none" w:sz="4" w:space="0" w:color="000000"/>
          <w:bottom w:val="none" w:sz="4" w:space="0" w:color="000000"/>
          <w:right w:val="none" w:sz="4" w:space="0" w:color="000000"/>
        </w:pBdr>
        <w:spacing w:before="238" w:line="276" w:lineRule="atLeast"/>
        <w:ind w:left="2110"/>
        <w:rPr>
          <w:b/>
          <w:i/>
          <w:color w:val="000000"/>
          <w:sz w:val="24"/>
        </w:rPr>
      </w:pPr>
    </w:p>
    <w:tbl>
      <w:tblPr>
        <w:tblW w:w="15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
        <w:gridCol w:w="3710"/>
        <w:gridCol w:w="83"/>
        <w:gridCol w:w="67"/>
        <w:gridCol w:w="3481"/>
        <w:gridCol w:w="282"/>
        <w:gridCol w:w="3356"/>
        <w:gridCol w:w="274"/>
        <w:gridCol w:w="128"/>
        <w:gridCol w:w="3813"/>
        <w:gridCol w:w="88"/>
      </w:tblGrid>
      <w:tr w:rsidR="00CE5322" w:rsidRPr="00C12BBE" w14:paraId="2E2F0C15" w14:textId="77777777" w:rsidTr="00E46ABD">
        <w:trPr>
          <w:gridBefore w:val="1"/>
          <w:wBefore w:w="73" w:type="dxa"/>
          <w:jc w:val="center"/>
        </w:trPr>
        <w:tc>
          <w:tcPr>
            <w:tcW w:w="15283" w:type="dxa"/>
            <w:gridSpan w:val="10"/>
            <w:shd w:val="clear" w:color="auto" w:fill="EEECE1" w:themeFill="background2"/>
          </w:tcPr>
          <w:p w14:paraId="23131590" w14:textId="77777777" w:rsidR="00CE5322" w:rsidRPr="00C12BBE" w:rsidRDefault="00CE5322" w:rsidP="00CA165F">
            <w:pPr>
              <w:spacing w:line="240" w:lineRule="auto"/>
              <w:jc w:val="center"/>
              <w:rPr>
                <w:b/>
                <w:sz w:val="24"/>
                <w:szCs w:val="24"/>
              </w:rPr>
            </w:pPr>
            <w:r w:rsidRPr="00C12BBE">
              <w:rPr>
                <w:b/>
                <w:sz w:val="24"/>
                <w:szCs w:val="24"/>
              </w:rPr>
              <w:t>СОЦИАЛЬНО-КОММУНИКАТИВНОЕ РАЗВИТИЕ</w:t>
            </w:r>
            <w:r w:rsidR="00C12BBE">
              <w:rPr>
                <w:b/>
                <w:sz w:val="24"/>
                <w:szCs w:val="24"/>
              </w:rPr>
              <w:t xml:space="preserve"> (от 3-х до 7-ми лет)</w:t>
            </w:r>
          </w:p>
        </w:tc>
      </w:tr>
      <w:tr w:rsidR="00CE5322" w:rsidRPr="00CF7CF3" w14:paraId="3EC947FA" w14:textId="77777777" w:rsidTr="00E46ABD">
        <w:trPr>
          <w:gridBefore w:val="1"/>
          <w:wBefore w:w="73" w:type="dxa"/>
          <w:jc w:val="center"/>
        </w:trPr>
        <w:tc>
          <w:tcPr>
            <w:tcW w:w="15283" w:type="dxa"/>
            <w:gridSpan w:val="10"/>
            <w:shd w:val="clear" w:color="auto" w:fill="EEECE1" w:themeFill="background2"/>
          </w:tcPr>
          <w:p w14:paraId="5DEF4224" w14:textId="77777777" w:rsidR="00CE5322" w:rsidRPr="00CF7CF3" w:rsidRDefault="002A4DDD" w:rsidP="002A4DDD">
            <w:pPr>
              <w:spacing w:line="240" w:lineRule="auto"/>
              <w:rPr>
                <w:b/>
                <w:sz w:val="20"/>
              </w:rPr>
            </w:pPr>
            <w:r>
              <w:rPr>
                <w:b/>
                <w:sz w:val="20"/>
              </w:rPr>
              <w:t xml:space="preserve"> Задачи по направлению - </w:t>
            </w:r>
            <w:r w:rsidR="00CE5322" w:rsidRPr="00CF7CF3">
              <w:rPr>
                <w:b/>
                <w:sz w:val="20"/>
              </w:rPr>
              <w:t>социальны</w:t>
            </w:r>
            <w:r>
              <w:rPr>
                <w:b/>
                <w:sz w:val="20"/>
              </w:rPr>
              <w:t>е</w:t>
            </w:r>
            <w:r w:rsidR="00CE5322" w:rsidRPr="00CF7CF3">
              <w:rPr>
                <w:b/>
                <w:sz w:val="20"/>
              </w:rPr>
              <w:t xml:space="preserve"> отношени</w:t>
            </w:r>
            <w:r>
              <w:rPr>
                <w:b/>
                <w:sz w:val="20"/>
              </w:rPr>
              <w:t>я</w:t>
            </w:r>
          </w:p>
        </w:tc>
      </w:tr>
      <w:tr w:rsidR="00CE5322" w:rsidRPr="00CF7CF3" w14:paraId="7676C2C1" w14:textId="77777777" w:rsidTr="00E46ABD">
        <w:trPr>
          <w:gridBefore w:val="1"/>
          <w:wBefore w:w="73" w:type="dxa"/>
          <w:jc w:val="center"/>
        </w:trPr>
        <w:tc>
          <w:tcPr>
            <w:tcW w:w="3728" w:type="dxa"/>
          </w:tcPr>
          <w:p w14:paraId="4ADB270C" w14:textId="77777777" w:rsidR="00CE5322" w:rsidRPr="00CF7CF3" w:rsidRDefault="00CE5322" w:rsidP="00460119">
            <w:pPr>
              <w:spacing w:line="240" w:lineRule="auto"/>
              <w:jc w:val="center"/>
              <w:rPr>
                <w:sz w:val="20"/>
              </w:rPr>
            </w:pPr>
            <w:r w:rsidRPr="00CF7CF3">
              <w:rPr>
                <w:sz w:val="20"/>
              </w:rPr>
              <w:t>3-4</w:t>
            </w:r>
          </w:p>
        </w:tc>
        <w:tc>
          <w:tcPr>
            <w:tcW w:w="3643" w:type="dxa"/>
            <w:gridSpan w:val="3"/>
          </w:tcPr>
          <w:p w14:paraId="5475E068" w14:textId="77777777" w:rsidR="00CE5322" w:rsidRPr="00CF7CF3" w:rsidRDefault="00CE5322" w:rsidP="00460119">
            <w:pPr>
              <w:spacing w:line="240" w:lineRule="auto"/>
              <w:jc w:val="center"/>
              <w:rPr>
                <w:sz w:val="20"/>
              </w:rPr>
            </w:pPr>
            <w:r w:rsidRPr="00CF7CF3">
              <w:rPr>
                <w:sz w:val="20"/>
              </w:rPr>
              <w:t>4-5</w:t>
            </w:r>
          </w:p>
        </w:tc>
        <w:tc>
          <w:tcPr>
            <w:tcW w:w="3652" w:type="dxa"/>
            <w:gridSpan w:val="2"/>
          </w:tcPr>
          <w:p w14:paraId="492EE8F2" w14:textId="77777777" w:rsidR="00CE5322" w:rsidRPr="00CF7CF3" w:rsidRDefault="00CE5322" w:rsidP="00460119">
            <w:pPr>
              <w:spacing w:line="240" w:lineRule="auto"/>
              <w:jc w:val="center"/>
              <w:rPr>
                <w:sz w:val="20"/>
              </w:rPr>
            </w:pPr>
            <w:r w:rsidRPr="00CF7CF3">
              <w:rPr>
                <w:sz w:val="20"/>
              </w:rPr>
              <w:t>5-6</w:t>
            </w:r>
          </w:p>
        </w:tc>
        <w:tc>
          <w:tcPr>
            <w:tcW w:w="4260" w:type="dxa"/>
            <w:gridSpan w:val="4"/>
          </w:tcPr>
          <w:p w14:paraId="27AB6CB9" w14:textId="77777777" w:rsidR="00CE5322" w:rsidRPr="00CF7CF3" w:rsidRDefault="00CE5322" w:rsidP="00460119">
            <w:pPr>
              <w:spacing w:line="240" w:lineRule="auto"/>
              <w:jc w:val="center"/>
              <w:rPr>
                <w:sz w:val="20"/>
              </w:rPr>
            </w:pPr>
            <w:r w:rsidRPr="00CF7CF3">
              <w:rPr>
                <w:sz w:val="20"/>
              </w:rPr>
              <w:t>6-7</w:t>
            </w:r>
          </w:p>
        </w:tc>
      </w:tr>
      <w:tr w:rsidR="00CE5322" w:rsidRPr="00CF7CF3" w14:paraId="1AD995D4" w14:textId="77777777" w:rsidTr="00E46ABD">
        <w:trPr>
          <w:gridBefore w:val="1"/>
          <w:wBefore w:w="73" w:type="dxa"/>
          <w:trHeight w:val="1835"/>
          <w:jc w:val="center"/>
        </w:trPr>
        <w:tc>
          <w:tcPr>
            <w:tcW w:w="3728" w:type="dxa"/>
          </w:tcPr>
          <w:p w14:paraId="451A663E" w14:textId="77777777" w:rsidR="00CE5322" w:rsidRPr="00CF7CF3" w:rsidRDefault="00CE5322" w:rsidP="004B6188">
            <w:pPr>
              <w:pStyle w:val="ConsPlusNormal"/>
              <w:jc w:val="both"/>
              <w:rPr>
                <w:sz w:val="20"/>
                <w:szCs w:val="20"/>
              </w:rPr>
            </w:pPr>
            <w:r w:rsidRPr="00CF7CF3">
              <w:rPr>
                <w:sz w:val="20"/>
                <w:szCs w:val="20"/>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tc>
        <w:tc>
          <w:tcPr>
            <w:tcW w:w="3643" w:type="dxa"/>
            <w:gridSpan w:val="3"/>
          </w:tcPr>
          <w:p w14:paraId="20D12361" w14:textId="77777777" w:rsidR="00CE5322" w:rsidRPr="00CF7CF3" w:rsidRDefault="00CE5322" w:rsidP="004B6188">
            <w:pPr>
              <w:pStyle w:val="ConsPlusNormal"/>
              <w:jc w:val="both"/>
              <w:rPr>
                <w:sz w:val="20"/>
                <w:szCs w:val="20"/>
              </w:rPr>
            </w:pPr>
            <w:r w:rsidRPr="00CF7CF3">
              <w:rPr>
                <w:sz w:val="20"/>
                <w:szCs w:val="20"/>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tc>
        <w:tc>
          <w:tcPr>
            <w:tcW w:w="3652" w:type="dxa"/>
            <w:gridSpan w:val="2"/>
          </w:tcPr>
          <w:p w14:paraId="12470553" w14:textId="77777777" w:rsidR="00CE5322" w:rsidRPr="00CF7CF3" w:rsidRDefault="00CE5322" w:rsidP="004B6188">
            <w:pPr>
              <w:pStyle w:val="ConsPlusNormal"/>
              <w:jc w:val="both"/>
              <w:rPr>
                <w:sz w:val="20"/>
                <w:szCs w:val="20"/>
              </w:rPr>
            </w:pPr>
            <w:r w:rsidRPr="00CF7CF3">
              <w:rPr>
                <w:sz w:val="20"/>
                <w:szCs w:val="20"/>
              </w:rPr>
              <w:t xml:space="preserve">Содействовать пониманию детьми собственных и </w:t>
            </w:r>
            <w:r w:rsidR="00460119" w:rsidRPr="00CF7CF3">
              <w:rPr>
                <w:sz w:val="20"/>
                <w:szCs w:val="20"/>
              </w:rPr>
              <w:t>чужих эмоциональных состояний,</w:t>
            </w:r>
            <w:r w:rsidRPr="00CF7CF3">
              <w:rPr>
                <w:sz w:val="20"/>
                <w:szCs w:val="20"/>
              </w:rPr>
              <w:t xml:space="preserve"> и переживаний, овладению способами </w:t>
            </w:r>
            <w:proofErr w:type="spellStart"/>
            <w:r w:rsidRPr="00CF7CF3">
              <w:rPr>
                <w:sz w:val="20"/>
                <w:szCs w:val="20"/>
              </w:rPr>
              <w:t>эмпатийного</w:t>
            </w:r>
            <w:proofErr w:type="spellEnd"/>
            <w:r w:rsidRPr="00CF7CF3">
              <w:rPr>
                <w:sz w:val="20"/>
                <w:szCs w:val="20"/>
              </w:rPr>
              <w:t xml:space="preserve"> поведения в ответ на разнообразные эмоциональные проявления сверстников и взрослых;</w:t>
            </w:r>
          </w:p>
          <w:p w14:paraId="49A406C3" w14:textId="77777777" w:rsidR="00CE5322" w:rsidRPr="00CF7CF3" w:rsidRDefault="00CE5322" w:rsidP="004B6188">
            <w:pPr>
              <w:pStyle w:val="ConsPlusNormal"/>
              <w:jc w:val="both"/>
              <w:rPr>
                <w:sz w:val="20"/>
                <w:szCs w:val="20"/>
              </w:rPr>
            </w:pPr>
          </w:p>
        </w:tc>
        <w:tc>
          <w:tcPr>
            <w:tcW w:w="4260" w:type="dxa"/>
            <w:gridSpan w:val="4"/>
          </w:tcPr>
          <w:p w14:paraId="34A436DD" w14:textId="77777777" w:rsidR="00CE5322" w:rsidRPr="00CF7CF3" w:rsidRDefault="00CE5322" w:rsidP="004B6188">
            <w:pPr>
              <w:pStyle w:val="ConsPlusNormal"/>
              <w:jc w:val="both"/>
              <w:rPr>
                <w:sz w:val="20"/>
                <w:szCs w:val="20"/>
              </w:rPr>
            </w:pPr>
            <w:r w:rsidRPr="00CF7CF3">
              <w:rPr>
                <w:sz w:val="20"/>
                <w:szCs w:val="20"/>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tc>
      </w:tr>
      <w:tr w:rsidR="00CE5322" w:rsidRPr="00CF7CF3" w14:paraId="50DB6159" w14:textId="77777777" w:rsidTr="00E46ABD">
        <w:trPr>
          <w:gridBefore w:val="1"/>
          <w:wBefore w:w="73" w:type="dxa"/>
          <w:trHeight w:val="560"/>
          <w:jc w:val="center"/>
        </w:trPr>
        <w:tc>
          <w:tcPr>
            <w:tcW w:w="3728" w:type="dxa"/>
          </w:tcPr>
          <w:p w14:paraId="28559BD1" w14:textId="77777777" w:rsidR="00CE5322" w:rsidRPr="00CF7CF3" w:rsidRDefault="00CE5322" w:rsidP="004B6188">
            <w:pPr>
              <w:pStyle w:val="ConsPlusNormal"/>
              <w:jc w:val="both"/>
              <w:rPr>
                <w:sz w:val="20"/>
                <w:szCs w:val="20"/>
              </w:rPr>
            </w:pPr>
            <w:r w:rsidRPr="00CF7CF3">
              <w:rPr>
                <w:sz w:val="20"/>
                <w:szCs w:val="20"/>
              </w:rPr>
              <w:t>Обогащать представления детей о действиях, в которых проявляются доброе отношение и забота о членах семьи, близком окружении;</w:t>
            </w:r>
          </w:p>
        </w:tc>
        <w:tc>
          <w:tcPr>
            <w:tcW w:w="3643" w:type="dxa"/>
            <w:gridSpan w:val="3"/>
          </w:tcPr>
          <w:p w14:paraId="7747646F" w14:textId="77777777" w:rsidR="00CE5322" w:rsidRPr="00CF7CF3" w:rsidRDefault="00CE5322" w:rsidP="004B6188">
            <w:pPr>
              <w:pStyle w:val="ConsPlusNormal"/>
              <w:jc w:val="both"/>
              <w:rPr>
                <w:sz w:val="20"/>
                <w:szCs w:val="20"/>
              </w:rPr>
            </w:pPr>
            <w:r w:rsidRPr="00CF7CF3">
              <w:rPr>
                <w:sz w:val="20"/>
                <w:szCs w:val="20"/>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tc>
        <w:tc>
          <w:tcPr>
            <w:tcW w:w="7912" w:type="dxa"/>
            <w:gridSpan w:val="6"/>
            <w:shd w:val="clear" w:color="auto" w:fill="FFFFFF" w:themeFill="background1"/>
          </w:tcPr>
          <w:p w14:paraId="08E4E96B" w14:textId="349AA7E0" w:rsidR="00CE5322" w:rsidRPr="00CF7CF3" w:rsidRDefault="00CE5322" w:rsidP="004B6188">
            <w:pPr>
              <w:pStyle w:val="ConsPlusNormal"/>
              <w:jc w:val="both"/>
              <w:rPr>
                <w:sz w:val="20"/>
                <w:szCs w:val="20"/>
              </w:rPr>
            </w:pPr>
            <w:r w:rsidRPr="00CF7CF3">
              <w:rPr>
                <w:sz w:val="20"/>
                <w:szCs w:val="20"/>
              </w:rPr>
              <w:t xml:space="preserve">Обогащать представления детей о формах поведения и действиях в различных ситуациях в семье и </w:t>
            </w:r>
            <w:r w:rsidR="00BA57C7">
              <w:rPr>
                <w:sz w:val="20"/>
                <w:szCs w:val="20"/>
              </w:rPr>
              <w:t>М</w:t>
            </w:r>
            <w:r w:rsidR="00A474D3">
              <w:rPr>
                <w:sz w:val="20"/>
                <w:szCs w:val="20"/>
              </w:rPr>
              <w:t>Б</w:t>
            </w:r>
            <w:r w:rsidR="00BA57C7">
              <w:rPr>
                <w:sz w:val="20"/>
                <w:szCs w:val="20"/>
              </w:rPr>
              <w:t>ДОУ</w:t>
            </w:r>
            <w:r w:rsidRPr="00CF7CF3">
              <w:rPr>
                <w:sz w:val="20"/>
                <w:szCs w:val="20"/>
              </w:rPr>
              <w:t>;</w:t>
            </w:r>
          </w:p>
        </w:tc>
      </w:tr>
      <w:tr w:rsidR="00CE5322" w:rsidRPr="00CF7CF3" w14:paraId="17707067" w14:textId="77777777" w:rsidTr="00E46ABD">
        <w:trPr>
          <w:gridBefore w:val="1"/>
          <w:wBefore w:w="73" w:type="dxa"/>
          <w:jc w:val="center"/>
        </w:trPr>
        <w:tc>
          <w:tcPr>
            <w:tcW w:w="3728" w:type="dxa"/>
          </w:tcPr>
          <w:p w14:paraId="0B326502" w14:textId="77777777" w:rsidR="00CE5322" w:rsidRPr="00CF7CF3" w:rsidRDefault="00CE5322" w:rsidP="004B6188">
            <w:pPr>
              <w:pStyle w:val="ConsPlusNormal"/>
              <w:jc w:val="both"/>
              <w:rPr>
                <w:sz w:val="20"/>
                <w:szCs w:val="20"/>
              </w:rPr>
            </w:pPr>
            <w:r w:rsidRPr="00CF7CF3">
              <w:rPr>
                <w:sz w:val="20"/>
                <w:szCs w:val="20"/>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tc>
        <w:tc>
          <w:tcPr>
            <w:tcW w:w="3643" w:type="dxa"/>
            <w:gridSpan w:val="3"/>
          </w:tcPr>
          <w:p w14:paraId="2759B0C1" w14:textId="77777777" w:rsidR="00CE5322" w:rsidRPr="00CF7CF3" w:rsidRDefault="00CE5322" w:rsidP="004B6188">
            <w:pPr>
              <w:pStyle w:val="ConsPlusNormal"/>
              <w:jc w:val="both"/>
              <w:rPr>
                <w:sz w:val="20"/>
                <w:szCs w:val="20"/>
              </w:rPr>
            </w:pPr>
            <w:r w:rsidRPr="00CF7CF3">
              <w:rPr>
                <w:sz w:val="20"/>
                <w:szCs w:val="20"/>
              </w:rPr>
              <w:t>Развивать стремление к совместным играм, взаимодействию в паре или небольшой подгруппе, к взаимодействию в практической деятельности;</w:t>
            </w:r>
          </w:p>
        </w:tc>
        <w:tc>
          <w:tcPr>
            <w:tcW w:w="3652" w:type="dxa"/>
            <w:gridSpan w:val="2"/>
          </w:tcPr>
          <w:p w14:paraId="36DEAA57" w14:textId="77777777" w:rsidR="00CE5322" w:rsidRPr="00CF7CF3" w:rsidRDefault="00CE5322" w:rsidP="004B6188">
            <w:pPr>
              <w:pStyle w:val="ConsPlusNormal"/>
              <w:jc w:val="both"/>
              <w:rPr>
                <w:sz w:val="20"/>
                <w:szCs w:val="20"/>
              </w:rPr>
            </w:pPr>
            <w:r w:rsidRPr="00CF7CF3">
              <w:rPr>
                <w:sz w:val="20"/>
                <w:szCs w:val="20"/>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tc>
        <w:tc>
          <w:tcPr>
            <w:tcW w:w="4260" w:type="dxa"/>
            <w:gridSpan w:val="4"/>
          </w:tcPr>
          <w:p w14:paraId="1739975C" w14:textId="77777777" w:rsidR="00CE5322" w:rsidRPr="00CF7CF3" w:rsidRDefault="00CE5322" w:rsidP="004B6188">
            <w:pPr>
              <w:pStyle w:val="ConsPlusNormal"/>
              <w:jc w:val="both"/>
              <w:rPr>
                <w:sz w:val="20"/>
                <w:szCs w:val="20"/>
              </w:rPr>
            </w:pPr>
            <w:r w:rsidRPr="00CF7CF3">
              <w:rPr>
                <w:sz w:val="20"/>
                <w:szCs w:val="20"/>
              </w:rPr>
              <w:t>Обогащать опыт применения разнообразных способов взаимодействия со взрослыми и сверстниками; развитие начал социально-значимой активности;</w:t>
            </w:r>
          </w:p>
        </w:tc>
      </w:tr>
      <w:tr w:rsidR="00CE5322" w:rsidRPr="00CF7CF3" w14:paraId="1D0ACB16" w14:textId="77777777" w:rsidTr="00E46ABD">
        <w:trPr>
          <w:gridBefore w:val="1"/>
          <w:wBefore w:w="73" w:type="dxa"/>
          <w:jc w:val="center"/>
        </w:trPr>
        <w:tc>
          <w:tcPr>
            <w:tcW w:w="3728" w:type="dxa"/>
          </w:tcPr>
          <w:p w14:paraId="4F94D9F0" w14:textId="77777777" w:rsidR="00CE5322" w:rsidRPr="00CF7CF3" w:rsidRDefault="00CE5322" w:rsidP="004B6188">
            <w:pPr>
              <w:pStyle w:val="ConsPlusNormal"/>
              <w:jc w:val="both"/>
              <w:rPr>
                <w:sz w:val="20"/>
                <w:szCs w:val="20"/>
              </w:rPr>
            </w:pPr>
            <w:r w:rsidRPr="00CF7CF3">
              <w:rPr>
                <w:sz w:val="20"/>
                <w:szCs w:val="20"/>
              </w:rPr>
              <w:t>Оказывать помощь в освоении способов взаимодействия со сверстниками в игре, в повседневном общении и бытовой деятельности;</w:t>
            </w:r>
          </w:p>
        </w:tc>
        <w:tc>
          <w:tcPr>
            <w:tcW w:w="3643" w:type="dxa"/>
            <w:gridSpan w:val="3"/>
          </w:tcPr>
          <w:p w14:paraId="1C79A0B6" w14:textId="77777777" w:rsidR="00CE5322" w:rsidRPr="00CF7CF3" w:rsidRDefault="00CE5322" w:rsidP="004B6188">
            <w:pPr>
              <w:pStyle w:val="ConsPlusNormal"/>
              <w:jc w:val="both"/>
              <w:rPr>
                <w:sz w:val="20"/>
                <w:szCs w:val="20"/>
              </w:rPr>
            </w:pPr>
            <w:r w:rsidRPr="00CF7CF3">
              <w:rPr>
                <w:sz w:val="20"/>
                <w:szCs w:val="20"/>
              </w:rPr>
              <w:t>Воспитывать доброжелательное отношение ко взрослым и детям;</w:t>
            </w:r>
          </w:p>
          <w:p w14:paraId="01171567" w14:textId="77777777" w:rsidR="00CE5322" w:rsidRPr="00CF7CF3" w:rsidRDefault="00CE5322" w:rsidP="004B6188">
            <w:pPr>
              <w:pStyle w:val="ConsPlusNormal"/>
              <w:jc w:val="both"/>
              <w:rPr>
                <w:sz w:val="20"/>
                <w:szCs w:val="20"/>
              </w:rPr>
            </w:pPr>
          </w:p>
        </w:tc>
        <w:tc>
          <w:tcPr>
            <w:tcW w:w="3652" w:type="dxa"/>
            <w:gridSpan w:val="2"/>
          </w:tcPr>
          <w:p w14:paraId="6D9CB521" w14:textId="77777777" w:rsidR="00CE5322" w:rsidRPr="00CF7CF3" w:rsidRDefault="00CE5322" w:rsidP="004B6188">
            <w:pPr>
              <w:pStyle w:val="ConsPlusNormal"/>
              <w:jc w:val="both"/>
              <w:rPr>
                <w:sz w:val="20"/>
                <w:szCs w:val="20"/>
              </w:rPr>
            </w:pPr>
            <w:r w:rsidRPr="00CF7CF3">
              <w:rPr>
                <w:sz w:val="20"/>
                <w:szCs w:val="20"/>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2FDDB358" w14:textId="77777777" w:rsidR="00CE5322" w:rsidRPr="00CF7CF3" w:rsidRDefault="00CE5322" w:rsidP="004B6188">
            <w:pPr>
              <w:spacing w:line="240" w:lineRule="auto"/>
              <w:rPr>
                <w:sz w:val="20"/>
              </w:rPr>
            </w:pPr>
          </w:p>
        </w:tc>
        <w:tc>
          <w:tcPr>
            <w:tcW w:w="4260" w:type="dxa"/>
            <w:gridSpan w:val="4"/>
          </w:tcPr>
          <w:p w14:paraId="6735FBD3" w14:textId="77777777" w:rsidR="00CE5322" w:rsidRPr="00CF7CF3" w:rsidRDefault="00CE5322" w:rsidP="004B6188">
            <w:pPr>
              <w:pStyle w:val="ConsPlusNormal"/>
              <w:jc w:val="both"/>
              <w:rPr>
                <w:sz w:val="20"/>
                <w:szCs w:val="20"/>
              </w:rPr>
            </w:pPr>
            <w:r w:rsidRPr="00CF7CF3">
              <w:rPr>
                <w:sz w:val="20"/>
                <w:szCs w:val="20"/>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tc>
      </w:tr>
      <w:tr w:rsidR="00CE5322" w:rsidRPr="00CF7CF3" w14:paraId="603CCCB5" w14:textId="77777777" w:rsidTr="00E46ABD">
        <w:trPr>
          <w:gridBefore w:val="1"/>
          <w:wBefore w:w="73" w:type="dxa"/>
          <w:jc w:val="center"/>
        </w:trPr>
        <w:tc>
          <w:tcPr>
            <w:tcW w:w="3728" w:type="dxa"/>
            <w:tcBorders>
              <w:top w:val="single" w:sz="4" w:space="0" w:color="auto"/>
              <w:left w:val="single" w:sz="4" w:space="0" w:color="auto"/>
              <w:bottom w:val="single" w:sz="4" w:space="0" w:color="auto"/>
              <w:right w:val="single" w:sz="4" w:space="0" w:color="auto"/>
            </w:tcBorders>
          </w:tcPr>
          <w:p w14:paraId="421DC104" w14:textId="36F871C8" w:rsidR="00CE5322" w:rsidRPr="00CF7CF3" w:rsidRDefault="00CE5322" w:rsidP="004B6188">
            <w:pPr>
              <w:pStyle w:val="ConsPlusNormal"/>
              <w:jc w:val="both"/>
              <w:rPr>
                <w:sz w:val="20"/>
                <w:szCs w:val="20"/>
              </w:rPr>
            </w:pPr>
            <w:r w:rsidRPr="00CF7CF3">
              <w:rPr>
                <w:sz w:val="20"/>
                <w:szCs w:val="20"/>
              </w:rPr>
              <w:t xml:space="preserve">Приучать детей к выполнению элементарных правил культуры поведения в </w:t>
            </w:r>
            <w:r w:rsidR="00BA57C7">
              <w:rPr>
                <w:sz w:val="20"/>
                <w:szCs w:val="20"/>
              </w:rPr>
              <w:t>М</w:t>
            </w:r>
            <w:r w:rsidR="00A474D3">
              <w:rPr>
                <w:sz w:val="20"/>
                <w:szCs w:val="20"/>
                <w:lang w:val="tt-RU"/>
              </w:rPr>
              <w:t>Б</w:t>
            </w:r>
            <w:r w:rsidR="00BA57C7">
              <w:rPr>
                <w:sz w:val="20"/>
                <w:szCs w:val="20"/>
              </w:rPr>
              <w:t>ДОУ</w:t>
            </w:r>
            <w:r w:rsidRPr="00CF7CF3">
              <w:rPr>
                <w:sz w:val="20"/>
                <w:szCs w:val="20"/>
              </w:rPr>
              <w:t>;</w:t>
            </w:r>
          </w:p>
          <w:p w14:paraId="0A828EDF" w14:textId="77777777" w:rsidR="00CE5322" w:rsidRPr="00CF7CF3" w:rsidRDefault="00CE5322" w:rsidP="004B6188">
            <w:pPr>
              <w:pStyle w:val="ConsPlusNormal"/>
              <w:jc w:val="both"/>
              <w:rPr>
                <w:sz w:val="20"/>
                <w:szCs w:val="20"/>
              </w:rPr>
            </w:pPr>
          </w:p>
        </w:tc>
        <w:tc>
          <w:tcPr>
            <w:tcW w:w="3643" w:type="dxa"/>
            <w:gridSpan w:val="3"/>
            <w:tcBorders>
              <w:top w:val="single" w:sz="4" w:space="0" w:color="auto"/>
              <w:left w:val="single" w:sz="4" w:space="0" w:color="auto"/>
              <w:bottom w:val="single" w:sz="4" w:space="0" w:color="auto"/>
              <w:right w:val="single" w:sz="4" w:space="0" w:color="auto"/>
            </w:tcBorders>
          </w:tcPr>
          <w:p w14:paraId="4DAFC160" w14:textId="77777777" w:rsidR="00CE5322" w:rsidRPr="00CF7CF3" w:rsidRDefault="00CE5322" w:rsidP="004B6188">
            <w:pPr>
              <w:pStyle w:val="ConsPlusNormal"/>
              <w:jc w:val="both"/>
              <w:rPr>
                <w:sz w:val="20"/>
                <w:szCs w:val="20"/>
              </w:rPr>
            </w:pPr>
            <w:r w:rsidRPr="00CF7CF3">
              <w:rPr>
                <w:sz w:val="20"/>
                <w:szCs w:val="20"/>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tc>
        <w:tc>
          <w:tcPr>
            <w:tcW w:w="3652" w:type="dxa"/>
            <w:gridSpan w:val="2"/>
            <w:tcBorders>
              <w:top w:val="single" w:sz="4" w:space="0" w:color="auto"/>
              <w:left w:val="single" w:sz="4" w:space="0" w:color="auto"/>
              <w:bottom w:val="single" w:sz="4" w:space="0" w:color="auto"/>
              <w:right w:val="single" w:sz="4" w:space="0" w:color="auto"/>
            </w:tcBorders>
          </w:tcPr>
          <w:p w14:paraId="6A9A5AD6" w14:textId="77777777" w:rsidR="00CE5322" w:rsidRPr="00CF7CF3" w:rsidRDefault="00CE5322" w:rsidP="004B6188">
            <w:pPr>
              <w:pStyle w:val="ConsPlusNormal"/>
              <w:jc w:val="both"/>
              <w:rPr>
                <w:sz w:val="20"/>
                <w:szCs w:val="20"/>
              </w:rPr>
            </w:pPr>
            <w:r w:rsidRPr="00CF7CF3">
              <w:rPr>
                <w:sz w:val="20"/>
                <w:szCs w:val="20"/>
              </w:rPr>
              <w:t>Расширять представления о правилах поведения в общественных местах; об обязанностях в группе;</w:t>
            </w:r>
          </w:p>
          <w:p w14:paraId="3E9BB136" w14:textId="77777777" w:rsidR="00CE5322" w:rsidRPr="00CF7CF3" w:rsidRDefault="00CE5322" w:rsidP="004B6188">
            <w:pPr>
              <w:pStyle w:val="ConsPlusNormal"/>
              <w:jc w:val="both"/>
              <w:rPr>
                <w:sz w:val="20"/>
                <w:szCs w:val="20"/>
              </w:rPr>
            </w:pPr>
          </w:p>
        </w:tc>
        <w:tc>
          <w:tcPr>
            <w:tcW w:w="4260" w:type="dxa"/>
            <w:gridSpan w:val="4"/>
            <w:tcBorders>
              <w:top w:val="single" w:sz="4" w:space="0" w:color="auto"/>
              <w:left w:val="single" w:sz="4" w:space="0" w:color="auto"/>
              <w:bottom w:val="single" w:sz="4" w:space="0" w:color="auto"/>
              <w:right w:val="single" w:sz="4" w:space="0" w:color="auto"/>
            </w:tcBorders>
          </w:tcPr>
          <w:p w14:paraId="75EA4CEA" w14:textId="77777777" w:rsidR="00CE5322" w:rsidRPr="00CF7CF3" w:rsidRDefault="00CE5322" w:rsidP="004B6188">
            <w:pPr>
              <w:pStyle w:val="ConsPlusNormal"/>
              <w:jc w:val="both"/>
              <w:rPr>
                <w:sz w:val="20"/>
                <w:szCs w:val="20"/>
              </w:rPr>
            </w:pPr>
            <w:r w:rsidRPr="00CF7CF3">
              <w:rPr>
                <w:sz w:val="20"/>
                <w:szCs w:val="20"/>
              </w:rPr>
              <w:t>Воспитывать привычки культурного поведения и общения с людьми, основ этикета, правил поведения в общественных местах;</w:t>
            </w:r>
          </w:p>
          <w:p w14:paraId="3895A737" w14:textId="77777777" w:rsidR="00CE5322" w:rsidRPr="00CF7CF3" w:rsidRDefault="00CE5322" w:rsidP="004B6188">
            <w:pPr>
              <w:pStyle w:val="ConsPlusNormal"/>
              <w:jc w:val="both"/>
              <w:rPr>
                <w:sz w:val="20"/>
                <w:szCs w:val="20"/>
              </w:rPr>
            </w:pPr>
          </w:p>
        </w:tc>
      </w:tr>
      <w:tr w:rsidR="00CE5322" w:rsidRPr="00CF7CF3" w14:paraId="26250912" w14:textId="77777777" w:rsidTr="00E46ABD">
        <w:trPr>
          <w:gridBefore w:val="1"/>
          <w:wBefore w:w="73" w:type="dxa"/>
          <w:jc w:val="center"/>
        </w:trPr>
        <w:tc>
          <w:tcPr>
            <w:tcW w:w="7328" w:type="dxa"/>
            <w:gridSpan w:val="4"/>
            <w:shd w:val="clear" w:color="auto" w:fill="FFFFFF" w:themeFill="background1"/>
          </w:tcPr>
          <w:p w14:paraId="178632E5" w14:textId="77777777" w:rsidR="00CE5322" w:rsidRPr="00CF7CF3" w:rsidRDefault="00CE5322" w:rsidP="004B6188">
            <w:pPr>
              <w:pStyle w:val="ConsPlusNormal"/>
              <w:jc w:val="both"/>
              <w:rPr>
                <w:sz w:val="20"/>
                <w:szCs w:val="20"/>
              </w:rPr>
            </w:pPr>
            <w:r w:rsidRPr="00CF7CF3">
              <w:rPr>
                <w:sz w:val="20"/>
                <w:szCs w:val="20"/>
              </w:rPr>
              <w:t>Формировать положительную самооценку, уверенность в своих силах, стремление к самостоятельности;</w:t>
            </w:r>
          </w:p>
        </w:tc>
        <w:tc>
          <w:tcPr>
            <w:tcW w:w="7955" w:type="dxa"/>
            <w:gridSpan w:val="6"/>
            <w:shd w:val="clear" w:color="auto" w:fill="FFFFFF" w:themeFill="background1"/>
          </w:tcPr>
          <w:p w14:paraId="125B2754" w14:textId="77777777" w:rsidR="00CE5322" w:rsidRDefault="00CE5322" w:rsidP="004B6188">
            <w:pPr>
              <w:spacing w:line="240" w:lineRule="auto"/>
              <w:rPr>
                <w:sz w:val="20"/>
              </w:rPr>
            </w:pPr>
            <w:r w:rsidRPr="00CF7CF3">
              <w:rPr>
                <w:sz w:val="20"/>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14:paraId="4E007477" w14:textId="77777777" w:rsidR="002F10DD" w:rsidRDefault="002F10DD" w:rsidP="004B6188">
            <w:pPr>
              <w:spacing w:line="240" w:lineRule="auto"/>
              <w:rPr>
                <w:sz w:val="20"/>
              </w:rPr>
            </w:pPr>
          </w:p>
          <w:p w14:paraId="0280E6DB" w14:textId="77777777" w:rsidR="002F10DD" w:rsidRPr="00CF7CF3" w:rsidRDefault="002F10DD" w:rsidP="004B6188">
            <w:pPr>
              <w:spacing w:line="240" w:lineRule="auto"/>
              <w:rPr>
                <w:sz w:val="20"/>
              </w:rPr>
            </w:pPr>
          </w:p>
        </w:tc>
      </w:tr>
      <w:tr w:rsidR="00CE5322" w:rsidRPr="00CF7CF3" w14:paraId="74FD702D" w14:textId="77777777" w:rsidTr="00E46ABD">
        <w:trPr>
          <w:gridBefore w:val="1"/>
          <w:wBefore w:w="73" w:type="dxa"/>
          <w:jc w:val="center"/>
        </w:trPr>
        <w:tc>
          <w:tcPr>
            <w:tcW w:w="15283" w:type="dxa"/>
            <w:gridSpan w:val="10"/>
            <w:shd w:val="clear" w:color="auto" w:fill="EEECE1" w:themeFill="background2"/>
          </w:tcPr>
          <w:p w14:paraId="75D9C324" w14:textId="37F4B7F2" w:rsidR="00CE5322" w:rsidRPr="002F10DD" w:rsidRDefault="00CE5322" w:rsidP="002A4DDD">
            <w:pPr>
              <w:spacing w:line="240" w:lineRule="auto"/>
              <w:rPr>
                <w:b/>
                <w:sz w:val="22"/>
                <w:szCs w:val="22"/>
              </w:rPr>
            </w:pPr>
            <w:r w:rsidRPr="002F10DD">
              <w:rPr>
                <w:b/>
                <w:sz w:val="22"/>
                <w:szCs w:val="22"/>
              </w:rPr>
              <w:t xml:space="preserve">Задачи </w:t>
            </w:r>
            <w:r w:rsidR="002A4DDD" w:rsidRPr="002F10DD">
              <w:rPr>
                <w:b/>
                <w:sz w:val="22"/>
                <w:szCs w:val="22"/>
              </w:rPr>
              <w:t xml:space="preserve">по направлению </w:t>
            </w:r>
            <w:proofErr w:type="gramStart"/>
            <w:r w:rsidR="002A4DDD" w:rsidRPr="002F10DD">
              <w:rPr>
                <w:b/>
                <w:sz w:val="22"/>
                <w:szCs w:val="22"/>
              </w:rPr>
              <w:t xml:space="preserve">- </w:t>
            </w:r>
            <w:r w:rsidRPr="002F10DD">
              <w:rPr>
                <w:b/>
                <w:sz w:val="22"/>
                <w:szCs w:val="22"/>
              </w:rPr>
              <w:t xml:space="preserve"> формировани</w:t>
            </w:r>
            <w:r w:rsidR="002A4DDD" w:rsidRPr="002F10DD">
              <w:rPr>
                <w:b/>
                <w:sz w:val="22"/>
                <w:szCs w:val="22"/>
              </w:rPr>
              <w:t>е</w:t>
            </w:r>
            <w:proofErr w:type="gramEnd"/>
            <w:r w:rsidR="00A474D3">
              <w:rPr>
                <w:b/>
                <w:sz w:val="22"/>
                <w:szCs w:val="22"/>
              </w:rPr>
              <w:t xml:space="preserve"> </w:t>
            </w:r>
            <w:r w:rsidRPr="002F10DD">
              <w:rPr>
                <w:b/>
                <w:sz w:val="22"/>
                <w:szCs w:val="22"/>
              </w:rPr>
              <w:t>основ гражданственности и патриотизма</w:t>
            </w:r>
          </w:p>
          <w:p w14:paraId="3E20377C" w14:textId="77777777" w:rsidR="002F10DD" w:rsidRPr="00CF7CF3" w:rsidRDefault="002F10DD" w:rsidP="002A4DDD">
            <w:pPr>
              <w:spacing w:line="240" w:lineRule="auto"/>
              <w:rPr>
                <w:b/>
                <w:sz w:val="20"/>
              </w:rPr>
            </w:pPr>
          </w:p>
        </w:tc>
      </w:tr>
      <w:tr w:rsidR="00CE5322" w:rsidRPr="00CF7CF3" w14:paraId="292A44B5" w14:textId="77777777" w:rsidTr="00E46ABD">
        <w:trPr>
          <w:gridBefore w:val="1"/>
          <w:wBefore w:w="73" w:type="dxa"/>
          <w:jc w:val="center"/>
        </w:trPr>
        <w:tc>
          <w:tcPr>
            <w:tcW w:w="3802" w:type="dxa"/>
            <w:gridSpan w:val="2"/>
          </w:tcPr>
          <w:p w14:paraId="39C57046" w14:textId="77777777" w:rsidR="00CE5322" w:rsidRPr="00CF7CF3" w:rsidRDefault="00CE5322" w:rsidP="00460119">
            <w:pPr>
              <w:spacing w:line="240" w:lineRule="auto"/>
              <w:jc w:val="center"/>
              <w:rPr>
                <w:sz w:val="20"/>
              </w:rPr>
            </w:pPr>
            <w:r w:rsidRPr="00CF7CF3">
              <w:rPr>
                <w:sz w:val="20"/>
              </w:rPr>
              <w:lastRenderedPageBreak/>
              <w:t>3-4</w:t>
            </w:r>
          </w:p>
        </w:tc>
        <w:tc>
          <w:tcPr>
            <w:tcW w:w="3526" w:type="dxa"/>
            <w:gridSpan w:val="2"/>
          </w:tcPr>
          <w:p w14:paraId="66710611" w14:textId="77777777" w:rsidR="00CE5322" w:rsidRPr="00CF7CF3" w:rsidRDefault="00CE5322" w:rsidP="00460119">
            <w:pPr>
              <w:spacing w:line="240" w:lineRule="auto"/>
              <w:jc w:val="center"/>
              <w:rPr>
                <w:sz w:val="20"/>
              </w:rPr>
            </w:pPr>
            <w:r w:rsidRPr="00CF7CF3">
              <w:rPr>
                <w:sz w:val="20"/>
              </w:rPr>
              <w:t>4-5</w:t>
            </w:r>
          </w:p>
        </w:tc>
        <w:tc>
          <w:tcPr>
            <w:tcW w:w="3913" w:type="dxa"/>
            <w:gridSpan w:val="3"/>
          </w:tcPr>
          <w:p w14:paraId="1902B5CF" w14:textId="77777777" w:rsidR="00CE5322" w:rsidRPr="00CF7CF3" w:rsidRDefault="00CE5322" w:rsidP="00460119">
            <w:pPr>
              <w:spacing w:line="240" w:lineRule="auto"/>
              <w:jc w:val="center"/>
              <w:rPr>
                <w:sz w:val="20"/>
              </w:rPr>
            </w:pPr>
            <w:r w:rsidRPr="00CF7CF3">
              <w:rPr>
                <w:sz w:val="20"/>
              </w:rPr>
              <w:t>5-6</w:t>
            </w:r>
          </w:p>
        </w:tc>
        <w:tc>
          <w:tcPr>
            <w:tcW w:w="4042" w:type="dxa"/>
            <w:gridSpan w:val="3"/>
          </w:tcPr>
          <w:p w14:paraId="180594CD" w14:textId="77777777" w:rsidR="00CE5322" w:rsidRPr="00CF7CF3" w:rsidRDefault="00CE5322" w:rsidP="00460119">
            <w:pPr>
              <w:spacing w:line="240" w:lineRule="auto"/>
              <w:jc w:val="center"/>
              <w:rPr>
                <w:sz w:val="20"/>
              </w:rPr>
            </w:pPr>
            <w:r w:rsidRPr="00CF7CF3">
              <w:rPr>
                <w:sz w:val="20"/>
              </w:rPr>
              <w:t>6-7</w:t>
            </w:r>
          </w:p>
        </w:tc>
      </w:tr>
      <w:tr w:rsidR="00CE5322" w:rsidRPr="00CF7CF3" w14:paraId="3A8C2990" w14:textId="77777777" w:rsidTr="00E46ABD">
        <w:trPr>
          <w:gridBefore w:val="1"/>
          <w:wBefore w:w="73" w:type="dxa"/>
          <w:jc w:val="center"/>
        </w:trPr>
        <w:tc>
          <w:tcPr>
            <w:tcW w:w="3802" w:type="dxa"/>
            <w:gridSpan w:val="2"/>
          </w:tcPr>
          <w:p w14:paraId="559A8B20" w14:textId="77777777" w:rsidR="00CE5322" w:rsidRPr="00CF7CF3" w:rsidRDefault="00CE5322" w:rsidP="00460119">
            <w:pPr>
              <w:spacing w:line="240" w:lineRule="auto"/>
              <w:rPr>
                <w:sz w:val="20"/>
              </w:rPr>
            </w:pPr>
            <w:r w:rsidRPr="00CF7CF3">
              <w:rPr>
                <w:sz w:val="20"/>
              </w:rPr>
              <w:t>Обогащать представления детей о малой родине и поддерживать их отражения в различных видах деятельности.</w:t>
            </w:r>
          </w:p>
        </w:tc>
        <w:tc>
          <w:tcPr>
            <w:tcW w:w="3526" w:type="dxa"/>
            <w:gridSpan w:val="2"/>
          </w:tcPr>
          <w:p w14:paraId="24D82D62" w14:textId="77777777" w:rsidR="00CE5322" w:rsidRPr="00CF7CF3" w:rsidRDefault="00CE5322" w:rsidP="00460119">
            <w:pPr>
              <w:tabs>
                <w:tab w:val="left" w:pos="97"/>
              </w:tabs>
              <w:spacing w:line="240" w:lineRule="auto"/>
              <w:ind w:right="146"/>
              <w:rPr>
                <w:sz w:val="20"/>
              </w:rPr>
            </w:pPr>
            <w:r w:rsidRPr="00CF7CF3">
              <w:rPr>
                <w:sz w:val="20"/>
              </w:rPr>
              <w:t xml:space="preserve">Воспитывать уважительное отношение </w:t>
            </w:r>
          </w:p>
          <w:p w14:paraId="1451CB84" w14:textId="77777777" w:rsidR="00CE5322" w:rsidRPr="00CF7CF3" w:rsidRDefault="00CE5322" w:rsidP="00460119">
            <w:pPr>
              <w:tabs>
                <w:tab w:val="left" w:pos="97"/>
              </w:tabs>
              <w:spacing w:line="240" w:lineRule="auto"/>
              <w:ind w:right="146"/>
              <w:rPr>
                <w:sz w:val="20"/>
              </w:rPr>
            </w:pPr>
            <w:r w:rsidRPr="00CF7CF3">
              <w:rPr>
                <w:sz w:val="20"/>
              </w:rPr>
              <w:t xml:space="preserve">- к Родине, </w:t>
            </w:r>
          </w:p>
          <w:p w14:paraId="20F9424C" w14:textId="77777777" w:rsidR="00CE5322" w:rsidRPr="00CF7CF3" w:rsidRDefault="00CE5322" w:rsidP="00460119">
            <w:pPr>
              <w:tabs>
                <w:tab w:val="left" w:pos="97"/>
              </w:tabs>
              <w:spacing w:line="240" w:lineRule="auto"/>
              <w:ind w:right="146"/>
              <w:rPr>
                <w:sz w:val="20"/>
              </w:rPr>
            </w:pPr>
            <w:r w:rsidRPr="00CF7CF3">
              <w:rPr>
                <w:sz w:val="20"/>
              </w:rPr>
              <w:t xml:space="preserve">- символам страны, </w:t>
            </w:r>
          </w:p>
          <w:p w14:paraId="1571320E" w14:textId="77777777" w:rsidR="00CE5322" w:rsidRPr="00CF7CF3" w:rsidRDefault="00CE5322" w:rsidP="00460119">
            <w:pPr>
              <w:tabs>
                <w:tab w:val="left" w:pos="97"/>
              </w:tabs>
              <w:spacing w:line="240" w:lineRule="auto"/>
              <w:ind w:right="146"/>
              <w:rPr>
                <w:sz w:val="20"/>
              </w:rPr>
            </w:pPr>
            <w:r w:rsidRPr="00CF7CF3">
              <w:rPr>
                <w:sz w:val="20"/>
              </w:rPr>
              <w:t>- памятным датам</w:t>
            </w:r>
          </w:p>
        </w:tc>
        <w:tc>
          <w:tcPr>
            <w:tcW w:w="3913" w:type="dxa"/>
            <w:gridSpan w:val="3"/>
          </w:tcPr>
          <w:p w14:paraId="329A11C3" w14:textId="77777777" w:rsidR="00CE5322" w:rsidRPr="00CF7CF3" w:rsidRDefault="00CE5322" w:rsidP="00460119">
            <w:pPr>
              <w:tabs>
                <w:tab w:val="left" w:pos="97"/>
              </w:tabs>
              <w:spacing w:line="240" w:lineRule="auto"/>
              <w:ind w:right="146"/>
              <w:rPr>
                <w:sz w:val="20"/>
              </w:rPr>
            </w:pPr>
            <w:r w:rsidRPr="00CF7CF3">
              <w:rPr>
                <w:sz w:val="20"/>
              </w:rPr>
              <w:t xml:space="preserve">Воспитывать уважительное отношение </w:t>
            </w:r>
          </w:p>
          <w:p w14:paraId="5BA8350A" w14:textId="77777777" w:rsidR="00CE5322" w:rsidRPr="00CF7CF3" w:rsidRDefault="00CE5322" w:rsidP="00460119">
            <w:pPr>
              <w:tabs>
                <w:tab w:val="left" w:pos="97"/>
              </w:tabs>
              <w:spacing w:line="240" w:lineRule="auto"/>
              <w:ind w:right="146"/>
              <w:rPr>
                <w:sz w:val="20"/>
              </w:rPr>
            </w:pPr>
            <w:r w:rsidRPr="00CF7CF3">
              <w:rPr>
                <w:sz w:val="20"/>
              </w:rPr>
              <w:t xml:space="preserve">- к Родине, </w:t>
            </w:r>
          </w:p>
          <w:p w14:paraId="5F079A3F" w14:textId="77777777" w:rsidR="00CE5322" w:rsidRPr="00CF7CF3" w:rsidRDefault="00CE5322" w:rsidP="00460119">
            <w:pPr>
              <w:tabs>
                <w:tab w:val="left" w:pos="97"/>
              </w:tabs>
              <w:spacing w:line="240" w:lineRule="auto"/>
              <w:ind w:right="146"/>
              <w:rPr>
                <w:sz w:val="20"/>
              </w:rPr>
            </w:pPr>
            <w:r w:rsidRPr="00CF7CF3">
              <w:rPr>
                <w:sz w:val="20"/>
              </w:rPr>
              <w:t xml:space="preserve">- к людям разных национальностей, проживающим на территории России, </w:t>
            </w:r>
          </w:p>
          <w:p w14:paraId="41B54604" w14:textId="77777777" w:rsidR="00CE5322" w:rsidRPr="00CF7CF3" w:rsidRDefault="00CE5322" w:rsidP="00460119">
            <w:pPr>
              <w:tabs>
                <w:tab w:val="left" w:pos="97"/>
              </w:tabs>
              <w:spacing w:line="240" w:lineRule="auto"/>
              <w:ind w:right="146"/>
              <w:rPr>
                <w:sz w:val="20"/>
              </w:rPr>
            </w:pPr>
            <w:r w:rsidRPr="00CF7CF3">
              <w:rPr>
                <w:sz w:val="20"/>
              </w:rPr>
              <w:t xml:space="preserve">- их культурному наследию </w:t>
            </w:r>
          </w:p>
        </w:tc>
        <w:tc>
          <w:tcPr>
            <w:tcW w:w="4042" w:type="dxa"/>
            <w:gridSpan w:val="3"/>
          </w:tcPr>
          <w:p w14:paraId="624BED34" w14:textId="77777777" w:rsidR="00CE5322" w:rsidRPr="00CF7CF3" w:rsidRDefault="00CE5322" w:rsidP="00460119">
            <w:pPr>
              <w:tabs>
                <w:tab w:val="left" w:pos="97"/>
              </w:tabs>
              <w:spacing w:line="240" w:lineRule="auto"/>
              <w:ind w:right="146"/>
              <w:rPr>
                <w:sz w:val="20"/>
              </w:rPr>
            </w:pPr>
            <w:r w:rsidRPr="00CF7CF3">
              <w:rPr>
                <w:sz w:val="20"/>
              </w:rPr>
              <w:t xml:space="preserve">Воспитывать патриотические и интернациональные чувства, уважительное отношение </w:t>
            </w:r>
          </w:p>
          <w:p w14:paraId="15D7D75C" w14:textId="77777777" w:rsidR="00CE5322" w:rsidRPr="00CF7CF3" w:rsidRDefault="00CE5322" w:rsidP="00460119">
            <w:pPr>
              <w:tabs>
                <w:tab w:val="left" w:pos="97"/>
              </w:tabs>
              <w:spacing w:line="240" w:lineRule="auto"/>
              <w:ind w:right="146"/>
              <w:rPr>
                <w:sz w:val="20"/>
              </w:rPr>
            </w:pPr>
            <w:r w:rsidRPr="00CF7CF3">
              <w:rPr>
                <w:sz w:val="20"/>
              </w:rPr>
              <w:t xml:space="preserve">- к Родине, </w:t>
            </w:r>
          </w:p>
          <w:p w14:paraId="146D9461" w14:textId="77777777" w:rsidR="00CE5322" w:rsidRPr="00CF7CF3" w:rsidRDefault="00CE5322" w:rsidP="00460119">
            <w:pPr>
              <w:tabs>
                <w:tab w:val="left" w:pos="97"/>
              </w:tabs>
              <w:spacing w:line="240" w:lineRule="auto"/>
              <w:ind w:right="146"/>
              <w:rPr>
                <w:sz w:val="20"/>
              </w:rPr>
            </w:pPr>
            <w:r w:rsidRPr="00CF7CF3">
              <w:rPr>
                <w:sz w:val="20"/>
              </w:rPr>
              <w:t xml:space="preserve">- к представителям разных национальностей, </w:t>
            </w:r>
          </w:p>
          <w:p w14:paraId="4AE20A4E" w14:textId="77777777" w:rsidR="00CE5322" w:rsidRDefault="00CE5322" w:rsidP="00460119">
            <w:pPr>
              <w:tabs>
                <w:tab w:val="left" w:pos="97"/>
              </w:tabs>
              <w:spacing w:line="240" w:lineRule="auto"/>
              <w:ind w:right="146"/>
              <w:rPr>
                <w:sz w:val="20"/>
              </w:rPr>
            </w:pPr>
            <w:r w:rsidRPr="00CF7CF3">
              <w:rPr>
                <w:sz w:val="20"/>
              </w:rPr>
              <w:t xml:space="preserve">интерес к их культуре и обычаям </w:t>
            </w:r>
          </w:p>
          <w:p w14:paraId="5CB22D99" w14:textId="77777777" w:rsidR="002F10DD" w:rsidRPr="00CF7CF3" w:rsidRDefault="002F10DD" w:rsidP="00460119">
            <w:pPr>
              <w:tabs>
                <w:tab w:val="left" w:pos="97"/>
              </w:tabs>
              <w:spacing w:line="240" w:lineRule="auto"/>
              <w:ind w:right="146"/>
              <w:rPr>
                <w:sz w:val="20"/>
              </w:rPr>
            </w:pPr>
          </w:p>
        </w:tc>
      </w:tr>
      <w:tr w:rsidR="00CE5322" w:rsidRPr="00CF7CF3" w14:paraId="4DD985A3" w14:textId="77777777" w:rsidTr="00E46ABD">
        <w:trPr>
          <w:gridBefore w:val="1"/>
          <w:wBefore w:w="73" w:type="dxa"/>
          <w:trHeight w:val="1349"/>
          <w:jc w:val="center"/>
        </w:trPr>
        <w:tc>
          <w:tcPr>
            <w:tcW w:w="3802" w:type="dxa"/>
            <w:gridSpan w:val="2"/>
            <w:vMerge w:val="restart"/>
            <w:shd w:val="clear" w:color="auto" w:fill="F2F2F2" w:themeFill="background1" w:themeFillShade="F2"/>
          </w:tcPr>
          <w:p w14:paraId="2E235121" w14:textId="77777777" w:rsidR="00CE5322" w:rsidRPr="00CF7CF3" w:rsidRDefault="00CE5322" w:rsidP="00460119">
            <w:pPr>
              <w:spacing w:line="240" w:lineRule="auto"/>
              <w:jc w:val="center"/>
              <w:rPr>
                <w:sz w:val="20"/>
              </w:rPr>
            </w:pPr>
          </w:p>
        </w:tc>
        <w:tc>
          <w:tcPr>
            <w:tcW w:w="3526" w:type="dxa"/>
            <w:gridSpan w:val="2"/>
            <w:vMerge w:val="restart"/>
          </w:tcPr>
          <w:p w14:paraId="1BEC3456" w14:textId="77777777" w:rsidR="00CE5322" w:rsidRPr="00CF7CF3" w:rsidRDefault="00CE5322" w:rsidP="00460119">
            <w:pPr>
              <w:tabs>
                <w:tab w:val="left" w:pos="97"/>
              </w:tabs>
              <w:spacing w:line="240" w:lineRule="auto"/>
              <w:ind w:right="146"/>
              <w:rPr>
                <w:sz w:val="20"/>
              </w:rPr>
            </w:pPr>
            <w:r w:rsidRPr="00CF7CF3">
              <w:rPr>
                <w:sz w:val="20"/>
              </w:rPr>
              <w:t>Воспитывать гордость за достижения страны в области спорта, науки, искусства и других областях.</w:t>
            </w:r>
          </w:p>
          <w:p w14:paraId="4FA07672" w14:textId="77777777" w:rsidR="00CE5322" w:rsidRPr="00CF7CF3" w:rsidRDefault="00CE5322" w:rsidP="00460119">
            <w:pPr>
              <w:spacing w:line="240" w:lineRule="auto"/>
              <w:rPr>
                <w:sz w:val="20"/>
              </w:rPr>
            </w:pPr>
          </w:p>
        </w:tc>
        <w:tc>
          <w:tcPr>
            <w:tcW w:w="3913" w:type="dxa"/>
            <w:gridSpan w:val="3"/>
          </w:tcPr>
          <w:p w14:paraId="59ECDDE3" w14:textId="77777777" w:rsidR="00CE5322" w:rsidRPr="00CF7CF3" w:rsidRDefault="00CE5322" w:rsidP="00460119">
            <w:pPr>
              <w:tabs>
                <w:tab w:val="left" w:pos="97"/>
              </w:tabs>
              <w:spacing w:line="240" w:lineRule="auto"/>
              <w:ind w:right="146"/>
              <w:rPr>
                <w:sz w:val="20"/>
              </w:rPr>
            </w:pPr>
            <w:r w:rsidRPr="00CF7CF3">
              <w:rPr>
                <w:sz w:val="20"/>
              </w:rPr>
              <w:t xml:space="preserve">Знакомить детей с содержанием государственных праздников и традициями празднования, </w:t>
            </w:r>
          </w:p>
        </w:tc>
        <w:tc>
          <w:tcPr>
            <w:tcW w:w="4042" w:type="dxa"/>
            <w:gridSpan w:val="3"/>
          </w:tcPr>
          <w:p w14:paraId="6F092B92" w14:textId="77777777" w:rsidR="00CE5322" w:rsidRPr="00CF7CF3" w:rsidRDefault="00CE5322" w:rsidP="00460119">
            <w:pPr>
              <w:tabs>
                <w:tab w:val="left" w:pos="97"/>
              </w:tabs>
              <w:spacing w:line="240" w:lineRule="auto"/>
              <w:ind w:right="146"/>
              <w:rPr>
                <w:sz w:val="20"/>
              </w:rPr>
            </w:pPr>
            <w:r w:rsidRPr="00CF7CF3">
              <w:rPr>
                <w:sz w:val="20"/>
              </w:rPr>
              <w:t>Расширять представления детей о государственных праздниках и поддерживать интерес детей к событиям, происходящим в стране,</w:t>
            </w:r>
          </w:p>
        </w:tc>
      </w:tr>
      <w:tr w:rsidR="00CE5322" w:rsidRPr="00CF7CF3" w14:paraId="5AFBA638" w14:textId="77777777" w:rsidTr="00E46ABD">
        <w:trPr>
          <w:gridBefore w:val="1"/>
          <w:wBefore w:w="73" w:type="dxa"/>
          <w:trHeight w:val="772"/>
          <w:jc w:val="center"/>
        </w:trPr>
        <w:tc>
          <w:tcPr>
            <w:tcW w:w="3802" w:type="dxa"/>
            <w:gridSpan w:val="2"/>
            <w:vMerge/>
            <w:shd w:val="clear" w:color="auto" w:fill="F2F2F2" w:themeFill="background1" w:themeFillShade="F2"/>
          </w:tcPr>
          <w:p w14:paraId="2CE892F6" w14:textId="77777777" w:rsidR="00CE5322" w:rsidRPr="00CF7CF3" w:rsidRDefault="00CE5322" w:rsidP="00460119">
            <w:pPr>
              <w:spacing w:line="240" w:lineRule="auto"/>
              <w:jc w:val="center"/>
              <w:rPr>
                <w:sz w:val="20"/>
              </w:rPr>
            </w:pPr>
          </w:p>
        </w:tc>
        <w:tc>
          <w:tcPr>
            <w:tcW w:w="3526" w:type="dxa"/>
            <w:gridSpan w:val="2"/>
            <w:vMerge/>
          </w:tcPr>
          <w:p w14:paraId="715AAB8D" w14:textId="77777777" w:rsidR="00CE5322" w:rsidRPr="00CF7CF3" w:rsidRDefault="00CE5322" w:rsidP="00460119">
            <w:pPr>
              <w:tabs>
                <w:tab w:val="left" w:pos="97"/>
              </w:tabs>
              <w:spacing w:line="240" w:lineRule="auto"/>
              <w:ind w:right="146"/>
              <w:rPr>
                <w:sz w:val="20"/>
              </w:rPr>
            </w:pPr>
          </w:p>
        </w:tc>
        <w:tc>
          <w:tcPr>
            <w:tcW w:w="3913" w:type="dxa"/>
            <w:gridSpan w:val="3"/>
          </w:tcPr>
          <w:p w14:paraId="3E74254D" w14:textId="77777777" w:rsidR="00CE5322" w:rsidRPr="00CF7CF3" w:rsidRDefault="00CE5322" w:rsidP="00460119">
            <w:pPr>
              <w:tabs>
                <w:tab w:val="left" w:pos="97"/>
              </w:tabs>
              <w:spacing w:line="240" w:lineRule="auto"/>
              <w:ind w:right="146"/>
              <w:rPr>
                <w:sz w:val="20"/>
              </w:rPr>
            </w:pPr>
            <w:r w:rsidRPr="00CF7CF3">
              <w:rPr>
                <w:sz w:val="20"/>
              </w:rPr>
              <w:t>Развивать патриотические чувства, уважение и гордость за поступки героев Отечества, достижения страны.</w:t>
            </w:r>
          </w:p>
        </w:tc>
        <w:tc>
          <w:tcPr>
            <w:tcW w:w="4042" w:type="dxa"/>
            <w:gridSpan w:val="3"/>
            <w:shd w:val="clear" w:color="auto" w:fill="auto"/>
          </w:tcPr>
          <w:p w14:paraId="08C7D62A" w14:textId="77777777" w:rsidR="00CE5322" w:rsidRDefault="00CE5322" w:rsidP="00460119">
            <w:pPr>
              <w:tabs>
                <w:tab w:val="left" w:pos="97"/>
              </w:tabs>
              <w:spacing w:line="240" w:lineRule="auto"/>
              <w:ind w:right="146"/>
              <w:rPr>
                <w:sz w:val="20"/>
              </w:rPr>
            </w:pPr>
            <w:r w:rsidRPr="00CF7CF3">
              <w:rPr>
                <w:sz w:val="20"/>
              </w:rPr>
              <w:t>Развивать чувство гордости за достижения страны в области спорта, науки и искусства, служения и верности интересам страны.</w:t>
            </w:r>
          </w:p>
          <w:p w14:paraId="756FBEE7" w14:textId="77777777" w:rsidR="002F10DD" w:rsidRPr="00CF7CF3" w:rsidRDefault="002F10DD" w:rsidP="00460119">
            <w:pPr>
              <w:tabs>
                <w:tab w:val="left" w:pos="97"/>
              </w:tabs>
              <w:spacing w:line="240" w:lineRule="auto"/>
              <w:ind w:right="146"/>
              <w:rPr>
                <w:sz w:val="20"/>
              </w:rPr>
            </w:pPr>
          </w:p>
        </w:tc>
      </w:tr>
      <w:tr w:rsidR="00CE5322" w:rsidRPr="00CF7CF3" w14:paraId="2D67009E" w14:textId="77777777" w:rsidTr="00E46ABD">
        <w:trPr>
          <w:gridBefore w:val="1"/>
          <w:wBefore w:w="73" w:type="dxa"/>
          <w:trHeight w:val="555"/>
          <w:jc w:val="center"/>
        </w:trPr>
        <w:tc>
          <w:tcPr>
            <w:tcW w:w="3802" w:type="dxa"/>
            <w:gridSpan w:val="2"/>
            <w:vMerge w:val="restart"/>
            <w:shd w:val="clear" w:color="auto" w:fill="F2F2F2" w:themeFill="background1" w:themeFillShade="F2"/>
          </w:tcPr>
          <w:p w14:paraId="03248764" w14:textId="77777777" w:rsidR="00CE5322" w:rsidRPr="00CF7CF3" w:rsidRDefault="00CE5322" w:rsidP="00460119">
            <w:pPr>
              <w:spacing w:line="240" w:lineRule="auto"/>
              <w:rPr>
                <w:b/>
                <w:sz w:val="20"/>
              </w:rPr>
            </w:pPr>
          </w:p>
        </w:tc>
        <w:tc>
          <w:tcPr>
            <w:tcW w:w="3526" w:type="dxa"/>
            <w:gridSpan w:val="2"/>
            <w:vMerge w:val="restart"/>
          </w:tcPr>
          <w:p w14:paraId="2B6AC106" w14:textId="77777777" w:rsidR="00CE5322" w:rsidRPr="00CF7CF3" w:rsidRDefault="00CE5322" w:rsidP="00460119">
            <w:pPr>
              <w:tabs>
                <w:tab w:val="left" w:pos="330"/>
              </w:tabs>
              <w:spacing w:line="240" w:lineRule="auto"/>
              <w:rPr>
                <w:sz w:val="20"/>
              </w:rPr>
            </w:pPr>
            <w:r w:rsidRPr="00CF7CF3">
              <w:rPr>
                <w:sz w:val="20"/>
              </w:rPr>
              <w:t>Развивать интерес детей к основным достопримечательностям населённого пункта, в котором они живут.</w:t>
            </w:r>
          </w:p>
        </w:tc>
        <w:tc>
          <w:tcPr>
            <w:tcW w:w="3913" w:type="dxa"/>
            <w:gridSpan w:val="3"/>
            <w:vMerge w:val="restart"/>
          </w:tcPr>
          <w:p w14:paraId="397BD7C7" w14:textId="77777777" w:rsidR="00CE5322" w:rsidRPr="00CF7CF3" w:rsidRDefault="00CE5322" w:rsidP="00460119">
            <w:pPr>
              <w:tabs>
                <w:tab w:val="left" w:pos="97"/>
              </w:tabs>
              <w:spacing w:line="240" w:lineRule="auto"/>
              <w:ind w:right="146"/>
              <w:rPr>
                <w:sz w:val="20"/>
              </w:rPr>
            </w:pPr>
            <w:r w:rsidRPr="00CF7CF3">
              <w:rPr>
                <w:sz w:val="20"/>
              </w:rPr>
              <w:t>Поддерживать:</w:t>
            </w:r>
          </w:p>
          <w:p w14:paraId="5F11BA8B" w14:textId="77777777" w:rsidR="00CE5322" w:rsidRPr="00CF7CF3" w:rsidRDefault="00CE5322" w:rsidP="00E04FBF">
            <w:pPr>
              <w:pStyle w:val="ad"/>
              <w:numPr>
                <w:ilvl w:val="0"/>
                <w:numId w:val="101"/>
              </w:numPr>
              <w:tabs>
                <w:tab w:val="left" w:pos="97"/>
                <w:tab w:val="left" w:pos="405"/>
              </w:tabs>
              <w:spacing w:line="240" w:lineRule="auto"/>
              <w:ind w:left="122" w:right="146" w:firstLine="0"/>
              <w:rPr>
                <w:sz w:val="20"/>
              </w:rPr>
            </w:pPr>
            <w:r w:rsidRPr="00CF7CF3">
              <w:rPr>
                <w:sz w:val="20"/>
              </w:rPr>
              <w:t xml:space="preserve">детскую любознательность по отношению к родному краю, </w:t>
            </w:r>
          </w:p>
          <w:p w14:paraId="462E4AC0" w14:textId="77777777" w:rsidR="00CE5322" w:rsidRPr="00CF7CF3" w:rsidRDefault="00CE5322" w:rsidP="00E04FBF">
            <w:pPr>
              <w:pStyle w:val="ad"/>
              <w:numPr>
                <w:ilvl w:val="0"/>
                <w:numId w:val="101"/>
              </w:numPr>
              <w:tabs>
                <w:tab w:val="left" w:pos="97"/>
                <w:tab w:val="left" w:pos="405"/>
              </w:tabs>
              <w:spacing w:line="240" w:lineRule="auto"/>
              <w:ind w:left="122" w:right="146" w:firstLine="0"/>
              <w:rPr>
                <w:sz w:val="20"/>
              </w:rPr>
            </w:pPr>
            <w:r w:rsidRPr="00CF7CF3">
              <w:rPr>
                <w:sz w:val="20"/>
              </w:rPr>
              <w:t xml:space="preserve">эмоциональный отклик на проявления красоты в различных архитектурных объектах и произведениях искусства, явлениях природы. </w:t>
            </w:r>
          </w:p>
        </w:tc>
        <w:tc>
          <w:tcPr>
            <w:tcW w:w="4042" w:type="dxa"/>
            <w:gridSpan w:val="3"/>
          </w:tcPr>
          <w:p w14:paraId="78F682EF" w14:textId="77777777" w:rsidR="00CE5322" w:rsidRPr="00CF7CF3" w:rsidRDefault="00CE5322" w:rsidP="00460119">
            <w:pPr>
              <w:tabs>
                <w:tab w:val="left" w:pos="97"/>
              </w:tabs>
              <w:spacing w:line="240" w:lineRule="auto"/>
              <w:ind w:right="146"/>
              <w:rPr>
                <w:sz w:val="20"/>
              </w:rPr>
            </w:pPr>
            <w:r w:rsidRPr="00CF7CF3">
              <w:rPr>
                <w:sz w:val="20"/>
              </w:rPr>
              <w:t>Развивать:</w:t>
            </w:r>
          </w:p>
          <w:p w14:paraId="240A0D34" w14:textId="77777777" w:rsidR="00CE5322" w:rsidRPr="00CF7CF3" w:rsidRDefault="00CE5322" w:rsidP="00E04FBF">
            <w:pPr>
              <w:pStyle w:val="ad"/>
              <w:numPr>
                <w:ilvl w:val="0"/>
                <w:numId w:val="102"/>
              </w:numPr>
              <w:tabs>
                <w:tab w:val="left" w:pos="97"/>
                <w:tab w:val="left" w:pos="450"/>
              </w:tabs>
              <w:spacing w:line="240" w:lineRule="auto"/>
              <w:ind w:left="25" w:right="146" w:firstLine="142"/>
              <w:rPr>
                <w:sz w:val="20"/>
              </w:rPr>
            </w:pPr>
            <w:r w:rsidRPr="00CF7CF3">
              <w:rPr>
                <w:sz w:val="20"/>
              </w:rPr>
              <w:t>интерес детей к населённому пункту, в котором живёт,</w:t>
            </w:r>
          </w:p>
          <w:p w14:paraId="30A93977" w14:textId="77777777" w:rsidR="00CE5322" w:rsidRDefault="00CE5322" w:rsidP="00E04FBF">
            <w:pPr>
              <w:pStyle w:val="ad"/>
              <w:numPr>
                <w:ilvl w:val="0"/>
                <w:numId w:val="102"/>
              </w:numPr>
              <w:tabs>
                <w:tab w:val="left" w:pos="97"/>
                <w:tab w:val="left" w:pos="450"/>
              </w:tabs>
              <w:spacing w:line="240" w:lineRule="auto"/>
              <w:ind w:left="25" w:right="146" w:firstLine="142"/>
              <w:rPr>
                <w:sz w:val="20"/>
              </w:rPr>
            </w:pPr>
            <w:r w:rsidRPr="00CF7CF3">
              <w:rPr>
                <w:sz w:val="20"/>
              </w:rPr>
              <w:t xml:space="preserve">переживание чувства удивления, восхищения достопримечательностями, событиями прошлого и настоящего; </w:t>
            </w:r>
          </w:p>
          <w:p w14:paraId="670E5F32" w14:textId="77777777" w:rsidR="002F10DD" w:rsidRPr="00CF7CF3" w:rsidRDefault="002F10DD" w:rsidP="00E04FBF">
            <w:pPr>
              <w:pStyle w:val="ad"/>
              <w:numPr>
                <w:ilvl w:val="0"/>
                <w:numId w:val="102"/>
              </w:numPr>
              <w:tabs>
                <w:tab w:val="left" w:pos="97"/>
                <w:tab w:val="left" w:pos="450"/>
              </w:tabs>
              <w:spacing w:line="240" w:lineRule="auto"/>
              <w:ind w:left="25" w:right="146" w:firstLine="142"/>
              <w:rPr>
                <w:sz w:val="20"/>
              </w:rPr>
            </w:pPr>
          </w:p>
        </w:tc>
      </w:tr>
      <w:tr w:rsidR="00CE5322" w:rsidRPr="00CF7CF3" w14:paraId="029EA3F8" w14:textId="77777777" w:rsidTr="00E46ABD">
        <w:trPr>
          <w:gridBefore w:val="1"/>
          <w:wBefore w:w="73" w:type="dxa"/>
          <w:trHeight w:val="1131"/>
          <w:jc w:val="center"/>
        </w:trPr>
        <w:tc>
          <w:tcPr>
            <w:tcW w:w="3802" w:type="dxa"/>
            <w:gridSpan w:val="2"/>
            <w:vMerge/>
            <w:shd w:val="clear" w:color="auto" w:fill="F2F2F2" w:themeFill="background1" w:themeFillShade="F2"/>
          </w:tcPr>
          <w:p w14:paraId="638F861D" w14:textId="77777777" w:rsidR="00CE5322" w:rsidRPr="00CF7CF3" w:rsidRDefault="00CE5322" w:rsidP="00460119">
            <w:pPr>
              <w:spacing w:line="240" w:lineRule="auto"/>
              <w:rPr>
                <w:b/>
                <w:sz w:val="20"/>
              </w:rPr>
            </w:pPr>
          </w:p>
        </w:tc>
        <w:tc>
          <w:tcPr>
            <w:tcW w:w="3526" w:type="dxa"/>
            <w:gridSpan w:val="2"/>
            <w:vMerge/>
          </w:tcPr>
          <w:p w14:paraId="1418E2C6" w14:textId="77777777" w:rsidR="00CE5322" w:rsidRPr="00CF7CF3" w:rsidRDefault="00CE5322" w:rsidP="00460119">
            <w:pPr>
              <w:tabs>
                <w:tab w:val="left" w:pos="330"/>
              </w:tabs>
              <w:spacing w:line="240" w:lineRule="auto"/>
              <w:rPr>
                <w:sz w:val="20"/>
              </w:rPr>
            </w:pPr>
          </w:p>
        </w:tc>
        <w:tc>
          <w:tcPr>
            <w:tcW w:w="3913" w:type="dxa"/>
            <w:gridSpan w:val="3"/>
            <w:vMerge/>
          </w:tcPr>
          <w:p w14:paraId="19C09069" w14:textId="77777777" w:rsidR="00CE5322" w:rsidRPr="00CF7CF3" w:rsidRDefault="00CE5322" w:rsidP="00460119">
            <w:pPr>
              <w:tabs>
                <w:tab w:val="left" w:pos="97"/>
              </w:tabs>
              <w:spacing w:line="240" w:lineRule="auto"/>
              <w:ind w:right="146"/>
              <w:rPr>
                <w:sz w:val="20"/>
              </w:rPr>
            </w:pPr>
          </w:p>
        </w:tc>
        <w:tc>
          <w:tcPr>
            <w:tcW w:w="4042" w:type="dxa"/>
            <w:gridSpan w:val="3"/>
          </w:tcPr>
          <w:p w14:paraId="0B70D4C1" w14:textId="77777777" w:rsidR="00CE5322" w:rsidRPr="00CF7CF3" w:rsidRDefault="00CE5322" w:rsidP="00460119">
            <w:pPr>
              <w:tabs>
                <w:tab w:val="left" w:pos="97"/>
              </w:tabs>
              <w:spacing w:line="240" w:lineRule="auto"/>
              <w:ind w:right="146"/>
              <w:rPr>
                <w:sz w:val="20"/>
              </w:rPr>
            </w:pPr>
            <w:r w:rsidRPr="00CF7CF3">
              <w:rPr>
                <w:sz w:val="20"/>
              </w:rPr>
              <w:t>Поощрять активное участие в праздновании событий, связанных с его местом проживания.</w:t>
            </w:r>
          </w:p>
        </w:tc>
      </w:tr>
      <w:tr w:rsidR="00CE5322" w:rsidRPr="00CF7CF3" w14:paraId="6A1FD8C3" w14:textId="77777777" w:rsidTr="00E46ABD">
        <w:trPr>
          <w:gridBefore w:val="1"/>
          <w:wBefore w:w="73" w:type="dxa"/>
          <w:trHeight w:val="1247"/>
          <w:jc w:val="center"/>
        </w:trPr>
        <w:tc>
          <w:tcPr>
            <w:tcW w:w="3802" w:type="dxa"/>
            <w:gridSpan w:val="2"/>
            <w:shd w:val="clear" w:color="auto" w:fill="F2F2F2" w:themeFill="background1" w:themeFillShade="F2"/>
          </w:tcPr>
          <w:p w14:paraId="1B0508E2" w14:textId="77777777" w:rsidR="00CE5322" w:rsidRPr="00CF7CF3" w:rsidRDefault="00CE5322" w:rsidP="00460119">
            <w:pPr>
              <w:spacing w:line="240" w:lineRule="auto"/>
              <w:rPr>
                <w:b/>
                <w:sz w:val="20"/>
              </w:rPr>
            </w:pPr>
          </w:p>
        </w:tc>
        <w:tc>
          <w:tcPr>
            <w:tcW w:w="3526" w:type="dxa"/>
            <w:gridSpan w:val="2"/>
            <w:shd w:val="clear" w:color="auto" w:fill="F2F2F2" w:themeFill="background1" w:themeFillShade="F2"/>
          </w:tcPr>
          <w:p w14:paraId="2B328AE4" w14:textId="77777777" w:rsidR="00CE5322" w:rsidRPr="00CF7CF3" w:rsidRDefault="00CE5322" w:rsidP="00460119">
            <w:pPr>
              <w:spacing w:line="240" w:lineRule="auto"/>
              <w:jc w:val="center"/>
              <w:rPr>
                <w:sz w:val="20"/>
              </w:rPr>
            </w:pPr>
          </w:p>
        </w:tc>
        <w:tc>
          <w:tcPr>
            <w:tcW w:w="3913" w:type="dxa"/>
            <w:gridSpan w:val="3"/>
            <w:shd w:val="clear" w:color="auto" w:fill="F2F2F2" w:themeFill="background1" w:themeFillShade="F2"/>
          </w:tcPr>
          <w:p w14:paraId="4D070D91" w14:textId="77777777" w:rsidR="00CE5322" w:rsidRPr="00CF7CF3" w:rsidRDefault="00CE5322" w:rsidP="00460119">
            <w:pPr>
              <w:spacing w:line="240" w:lineRule="auto"/>
              <w:jc w:val="center"/>
              <w:rPr>
                <w:sz w:val="20"/>
              </w:rPr>
            </w:pPr>
          </w:p>
        </w:tc>
        <w:tc>
          <w:tcPr>
            <w:tcW w:w="4042" w:type="dxa"/>
            <w:gridSpan w:val="3"/>
          </w:tcPr>
          <w:p w14:paraId="22A04B1F" w14:textId="712D5D6D" w:rsidR="00460119" w:rsidRDefault="00CE5322" w:rsidP="00460119">
            <w:pPr>
              <w:tabs>
                <w:tab w:val="left" w:pos="97"/>
              </w:tabs>
              <w:spacing w:line="240" w:lineRule="auto"/>
              <w:ind w:right="146"/>
              <w:rPr>
                <w:sz w:val="20"/>
              </w:rPr>
            </w:pPr>
            <w:r w:rsidRPr="00CF7CF3">
              <w:rPr>
                <w:sz w:val="20"/>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w:t>
            </w:r>
            <w:r w:rsidR="00BA57C7">
              <w:rPr>
                <w:sz w:val="20"/>
              </w:rPr>
              <w:t>М</w:t>
            </w:r>
            <w:r w:rsidR="00A474D3">
              <w:rPr>
                <w:sz w:val="20"/>
              </w:rPr>
              <w:t>Б</w:t>
            </w:r>
            <w:r w:rsidR="00BA57C7">
              <w:rPr>
                <w:sz w:val="20"/>
              </w:rPr>
              <w:t>ДОУ</w:t>
            </w:r>
            <w:r w:rsidRPr="00CF7CF3">
              <w:rPr>
                <w:sz w:val="20"/>
              </w:rPr>
              <w:t xml:space="preserve"> и в городе.</w:t>
            </w:r>
          </w:p>
          <w:p w14:paraId="7A6E96C3" w14:textId="77777777" w:rsidR="002F10DD" w:rsidRDefault="002F10DD" w:rsidP="00460119">
            <w:pPr>
              <w:tabs>
                <w:tab w:val="left" w:pos="97"/>
              </w:tabs>
              <w:spacing w:line="240" w:lineRule="auto"/>
              <w:ind w:right="146"/>
              <w:rPr>
                <w:sz w:val="20"/>
              </w:rPr>
            </w:pPr>
          </w:p>
          <w:p w14:paraId="7F9AA102" w14:textId="77777777" w:rsidR="002F10DD" w:rsidRPr="00CF7CF3" w:rsidRDefault="002F10DD" w:rsidP="00460119">
            <w:pPr>
              <w:tabs>
                <w:tab w:val="left" w:pos="97"/>
              </w:tabs>
              <w:spacing w:line="240" w:lineRule="auto"/>
              <w:ind w:right="146"/>
              <w:rPr>
                <w:sz w:val="20"/>
              </w:rPr>
            </w:pPr>
          </w:p>
        </w:tc>
      </w:tr>
      <w:tr w:rsidR="00CE5322" w:rsidRPr="00CF7CF3" w14:paraId="39E994F7" w14:textId="77777777" w:rsidTr="00E46ABD">
        <w:trPr>
          <w:gridBefore w:val="1"/>
          <w:wBefore w:w="73" w:type="dxa"/>
          <w:jc w:val="center"/>
        </w:trPr>
        <w:tc>
          <w:tcPr>
            <w:tcW w:w="15283" w:type="dxa"/>
            <w:gridSpan w:val="10"/>
            <w:shd w:val="clear" w:color="auto" w:fill="EEECE1" w:themeFill="background2"/>
          </w:tcPr>
          <w:p w14:paraId="62CBA799" w14:textId="77777777" w:rsidR="00CE5322" w:rsidRPr="002F10DD" w:rsidRDefault="002A4DDD" w:rsidP="002A4DDD">
            <w:pPr>
              <w:spacing w:line="240" w:lineRule="auto"/>
              <w:rPr>
                <w:b/>
                <w:sz w:val="24"/>
                <w:szCs w:val="24"/>
              </w:rPr>
            </w:pPr>
            <w:r w:rsidRPr="002F10DD">
              <w:rPr>
                <w:b/>
                <w:sz w:val="24"/>
                <w:szCs w:val="24"/>
              </w:rPr>
              <w:t xml:space="preserve"> Задачи по направлению -</w:t>
            </w:r>
            <w:r w:rsidR="00CE5322" w:rsidRPr="002F10DD">
              <w:rPr>
                <w:b/>
                <w:sz w:val="24"/>
                <w:szCs w:val="24"/>
              </w:rPr>
              <w:t xml:space="preserve"> трудово</w:t>
            </w:r>
            <w:r w:rsidRPr="002F10DD">
              <w:rPr>
                <w:b/>
                <w:sz w:val="24"/>
                <w:szCs w:val="24"/>
              </w:rPr>
              <w:t>е</w:t>
            </w:r>
            <w:r w:rsidR="00CE5322" w:rsidRPr="002F10DD">
              <w:rPr>
                <w:b/>
                <w:sz w:val="24"/>
                <w:szCs w:val="24"/>
              </w:rPr>
              <w:t xml:space="preserve"> воспитани</w:t>
            </w:r>
            <w:r w:rsidRPr="002F10DD">
              <w:rPr>
                <w:b/>
                <w:sz w:val="24"/>
                <w:szCs w:val="24"/>
              </w:rPr>
              <w:t>е</w:t>
            </w:r>
          </w:p>
        </w:tc>
      </w:tr>
      <w:tr w:rsidR="00CE5322" w:rsidRPr="00CF7CF3" w14:paraId="7C10AEDB" w14:textId="77777777" w:rsidTr="00E46ABD">
        <w:trPr>
          <w:gridBefore w:val="1"/>
          <w:wBefore w:w="73" w:type="dxa"/>
          <w:jc w:val="center"/>
        </w:trPr>
        <w:tc>
          <w:tcPr>
            <w:tcW w:w="3802" w:type="dxa"/>
            <w:gridSpan w:val="2"/>
          </w:tcPr>
          <w:p w14:paraId="51048F49" w14:textId="77777777" w:rsidR="00CE5322" w:rsidRPr="00CF7CF3" w:rsidRDefault="00CE5322" w:rsidP="00460119">
            <w:pPr>
              <w:spacing w:line="240" w:lineRule="auto"/>
              <w:jc w:val="center"/>
              <w:rPr>
                <w:sz w:val="20"/>
              </w:rPr>
            </w:pPr>
            <w:r w:rsidRPr="00CF7CF3">
              <w:rPr>
                <w:sz w:val="20"/>
              </w:rPr>
              <w:t>3-4</w:t>
            </w:r>
          </w:p>
        </w:tc>
        <w:tc>
          <w:tcPr>
            <w:tcW w:w="3526" w:type="dxa"/>
            <w:gridSpan w:val="2"/>
          </w:tcPr>
          <w:p w14:paraId="36F9CF44" w14:textId="77777777" w:rsidR="00CE5322" w:rsidRPr="00CF7CF3" w:rsidRDefault="00CE5322" w:rsidP="00460119">
            <w:pPr>
              <w:spacing w:line="240" w:lineRule="auto"/>
              <w:jc w:val="center"/>
              <w:rPr>
                <w:sz w:val="20"/>
              </w:rPr>
            </w:pPr>
            <w:r w:rsidRPr="00CF7CF3">
              <w:rPr>
                <w:sz w:val="20"/>
              </w:rPr>
              <w:t>4-5</w:t>
            </w:r>
          </w:p>
        </w:tc>
        <w:tc>
          <w:tcPr>
            <w:tcW w:w="3913" w:type="dxa"/>
            <w:gridSpan w:val="3"/>
          </w:tcPr>
          <w:p w14:paraId="28914530" w14:textId="77777777" w:rsidR="00CE5322" w:rsidRPr="00CF7CF3" w:rsidRDefault="00CE5322" w:rsidP="00460119">
            <w:pPr>
              <w:spacing w:line="240" w:lineRule="auto"/>
              <w:jc w:val="center"/>
              <w:rPr>
                <w:sz w:val="20"/>
              </w:rPr>
            </w:pPr>
            <w:r w:rsidRPr="00CF7CF3">
              <w:rPr>
                <w:sz w:val="20"/>
              </w:rPr>
              <w:t>5-6</w:t>
            </w:r>
          </w:p>
        </w:tc>
        <w:tc>
          <w:tcPr>
            <w:tcW w:w="4042" w:type="dxa"/>
            <w:gridSpan w:val="3"/>
          </w:tcPr>
          <w:p w14:paraId="681801F9" w14:textId="77777777" w:rsidR="00CE5322" w:rsidRPr="00CF7CF3" w:rsidRDefault="00CE5322" w:rsidP="00460119">
            <w:pPr>
              <w:spacing w:line="240" w:lineRule="auto"/>
              <w:jc w:val="center"/>
              <w:rPr>
                <w:sz w:val="20"/>
              </w:rPr>
            </w:pPr>
            <w:r w:rsidRPr="00CF7CF3">
              <w:rPr>
                <w:sz w:val="20"/>
              </w:rPr>
              <w:t>6-7</w:t>
            </w:r>
          </w:p>
        </w:tc>
      </w:tr>
      <w:tr w:rsidR="00CE5322" w:rsidRPr="00CF7CF3" w14:paraId="772FA55E" w14:textId="77777777" w:rsidTr="00E46ABD">
        <w:trPr>
          <w:gridBefore w:val="1"/>
          <w:wBefore w:w="73" w:type="dxa"/>
          <w:trHeight w:val="1077"/>
          <w:jc w:val="center"/>
        </w:trPr>
        <w:tc>
          <w:tcPr>
            <w:tcW w:w="3802" w:type="dxa"/>
            <w:gridSpan w:val="2"/>
          </w:tcPr>
          <w:p w14:paraId="2710FC00" w14:textId="0D426A04" w:rsidR="00CE5322" w:rsidRPr="00CF7CF3" w:rsidRDefault="00CE5322" w:rsidP="00460119">
            <w:pPr>
              <w:spacing w:line="240" w:lineRule="auto"/>
              <w:rPr>
                <w:sz w:val="20"/>
              </w:rPr>
            </w:pPr>
            <w:r w:rsidRPr="00CF7CF3">
              <w:rPr>
                <w:sz w:val="20"/>
              </w:rPr>
              <w:lastRenderedPageBreak/>
              <w:t xml:space="preserve">Развивать интерес к труду взрослых в </w:t>
            </w:r>
            <w:r w:rsidR="00BA57C7">
              <w:rPr>
                <w:sz w:val="20"/>
              </w:rPr>
              <w:t>М</w:t>
            </w:r>
            <w:r w:rsidR="00A474D3">
              <w:rPr>
                <w:sz w:val="20"/>
              </w:rPr>
              <w:t>Б</w:t>
            </w:r>
            <w:r w:rsidR="00BA57C7">
              <w:rPr>
                <w:sz w:val="20"/>
              </w:rPr>
              <w:t>ДОУ</w:t>
            </w:r>
            <w:r w:rsidRPr="00CF7CF3">
              <w:rPr>
                <w:sz w:val="20"/>
              </w:rPr>
              <w:t xml:space="preserve"> и в семье; </w:t>
            </w:r>
          </w:p>
        </w:tc>
        <w:tc>
          <w:tcPr>
            <w:tcW w:w="3526" w:type="dxa"/>
            <w:gridSpan w:val="2"/>
          </w:tcPr>
          <w:p w14:paraId="51A049F7" w14:textId="77777777" w:rsidR="00CE5322" w:rsidRPr="00CF7CF3" w:rsidRDefault="00CE5322" w:rsidP="00460119">
            <w:pPr>
              <w:spacing w:line="240" w:lineRule="auto"/>
              <w:rPr>
                <w:sz w:val="20"/>
              </w:rPr>
            </w:pPr>
            <w:r w:rsidRPr="00CF7CF3">
              <w:rPr>
                <w:sz w:val="20"/>
              </w:rPr>
              <w:t>Формировать представления об отдельных профессиях взрослых на основе ознакомления с конкретными видами труда</w:t>
            </w:r>
          </w:p>
        </w:tc>
        <w:tc>
          <w:tcPr>
            <w:tcW w:w="3913" w:type="dxa"/>
            <w:gridSpan w:val="3"/>
          </w:tcPr>
          <w:p w14:paraId="0D426AE4" w14:textId="77777777" w:rsidR="00CE5322" w:rsidRPr="00CF7CF3" w:rsidRDefault="00CE5322" w:rsidP="00460119">
            <w:pPr>
              <w:spacing w:line="240" w:lineRule="auto"/>
              <w:rPr>
                <w:sz w:val="20"/>
              </w:rPr>
            </w:pPr>
            <w:r w:rsidRPr="00CF7CF3">
              <w:rPr>
                <w:sz w:val="20"/>
              </w:rPr>
              <w:t>Формировать представления о профессиях и трудовых процессах</w:t>
            </w:r>
          </w:p>
        </w:tc>
        <w:tc>
          <w:tcPr>
            <w:tcW w:w="4042" w:type="dxa"/>
            <w:gridSpan w:val="3"/>
          </w:tcPr>
          <w:p w14:paraId="480B5E5B" w14:textId="77777777" w:rsidR="00CE5322" w:rsidRPr="00CF7CF3" w:rsidRDefault="00CE5322" w:rsidP="00460119">
            <w:pPr>
              <w:pStyle w:val="ConsPlusNormal"/>
              <w:rPr>
                <w:sz w:val="20"/>
                <w:szCs w:val="20"/>
              </w:rPr>
            </w:pPr>
            <w:r w:rsidRPr="00CF7CF3">
              <w:rPr>
                <w:sz w:val="20"/>
                <w:szCs w:val="20"/>
              </w:rPr>
              <w:t>Формировать представления о труде как ценности общества, о разнообразии и взаимосвязи видов труда и профессий;</w:t>
            </w:r>
          </w:p>
        </w:tc>
      </w:tr>
      <w:tr w:rsidR="00CE5322" w:rsidRPr="00CF7CF3" w14:paraId="4187E369" w14:textId="77777777" w:rsidTr="00E46ABD">
        <w:trPr>
          <w:gridBefore w:val="1"/>
          <w:wBefore w:w="73" w:type="dxa"/>
          <w:jc w:val="center"/>
        </w:trPr>
        <w:tc>
          <w:tcPr>
            <w:tcW w:w="3802" w:type="dxa"/>
            <w:gridSpan w:val="2"/>
          </w:tcPr>
          <w:p w14:paraId="79E7FEF5" w14:textId="77777777" w:rsidR="00CE5322" w:rsidRPr="00CF7CF3" w:rsidRDefault="00CE5322" w:rsidP="00460119">
            <w:pPr>
              <w:spacing w:line="240" w:lineRule="auto"/>
              <w:rPr>
                <w:sz w:val="20"/>
              </w:rPr>
            </w:pPr>
            <w:r w:rsidRPr="00CF7CF3">
              <w:rPr>
                <w:sz w:val="20"/>
              </w:rPr>
              <w:t>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tc>
        <w:tc>
          <w:tcPr>
            <w:tcW w:w="7439" w:type="dxa"/>
            <w:gridSpan w:val="5"/>
            <w:shd w:val="clear" w:color="auto" w:fill="FFFFFF" w:themeFill="background1"/>
          </w:tcPr>
          <w:p w14:paraId="542CE7ED" w14:textId="77777777" w:rsidR="00CE5322" w:rsidRPr="00CF7CF3" w:rsidRDefault="00CE5322" w:rsidP="00460119">
            <w:pPr>
              <w:spacing w:line="240" w:lineRule="auto"/>
              <w:jc w:val="left"/>
              <w:rPr>
                <w:b/>
                <w:sz w:val="20"/>
              </w:rPr>
            </w:pPr>
            <w:r w:rsidRPr="00CF7CF3">
              <w:rPr>
                <w:sz w:val="20"/>
              </w:rPr>
              <w:t>Вовлекать в простейшие процессы хозяйственно-бытового труда</w:t>
            </w:r>
          </w:p>
        </w:tc>
        <w:tc>
          <w:tcPr>
            <w:tcW w:w="4042" w:type="dxa"/>
            <w:gridSpan w:val="3"/>
          </w:tcPr>
          <w:p w14:paraId="59CA50BA" w14:textId="77777777" w:rsidR="00CE5322" w:rsidRPr="00CF7CF3" w:rsidRDefault="00CE5322" w:rsidP="00460119">
            <w:pPr>
              <w:pStyle w:val="ConsPlusNormal"/>
              <w:rPr>
                <w:sz w:val="20"/>
                <w:szCs w:val="20"/>
              </w:rPr>
            </w:pPr>
            <w:r w:rsidRPr="00CF7CF3">
              <w:rPr>
                <w:sz w:val="20"/>
                <w:szCs w:val="20"/>
              </w:rPr>
              <w:t>Поддерживать освоение умений сотрудничества в совместном труде;</w:t>
            </w:r>
          </w:p>
        </w:tc>
      </w:tr>
      <w:tr w:rsidR="00CE5322" w:rsidRPr="00CF7CF3" w14:paraId="70F537BE" w14:textId="77777777" w:rsidTr="00E46ABD">
        <w:trPr>
          <w:gridBefore w:val="1"/>
          <w:wBefore w:w="73" w:type="dxa"/>
          <w:jc w:val="center"/>
        </w:trPr>
        <w:tc>
          <w:tcPr>
            <w:tcW w:w="3802" w:type="dxa"/>
            <w:gridSpan w:val="2"/>
            <w:vMerge w:val="restart"/>
          </w:tcPr>
          <w:p w14:paraId="152C05F1" w14:textId="77777777" w:rsidR="00CE5322" w:rsidRPr="00CF7CF3" w:rsidRDefault="00CE5322" w:rsidP="00460119">
            <w:pPr>
              <w:spacing w:line="240" w:lineRule="auto"/>
              <w:rPr>
                <w:sz w:val="20"/>
              </w:rPr>
            </w:pPr>
            <w:r w:rsidRPr="00CF7CF3">
              <w:rPr>
                <w:sz w:val="20"/>
              </w:rPr>
              <w:t>Воспитывать бережное отношение к предметам и игрушкам как результатам труда взрослых</w:t>
            </w:r>
          </w:p>
        </w:tc>
        <w:tc>
          <w:tcPr>
            <w:tcW w:w="3526" w:type="dxa"/>
            <w:gridSpan w:val="2"/>
            <w:vMerge w:val="restart"/>
          </w:tcPr>
          <w:p w14:paraId="54ECBD60" w14:textId="77777777" w:rsidR="00CE5322" w:rsidRPr="00CF7CF3" w:rsidRDefault="00CE5322" w:rsidP="00460119">
            <w:pPr>
              <w:spacing w:line="240" w:lineRule="auto"/>
              <w:jc w:val="left"/>
              <w:rPr>
                <w:sz w:val="20"/>
              </w:rPr>
            </w:pPr>
            <w:r w:rsidRPr="00CF7CF3">
              <w:rPr>
                <w:sz w:val="20"/>
              </w:rPr>
              <w:t xml:space="preserve">Воспитывать уважение и благодарность взрослым за их труд, заботу о детях; </w:t>
            </w:r>
          </w:p>
        </w:tc>
        <w:tc>
          <w:tcPr>
            <w:tcW w:w="3913" w:type="dxa"/>
            <w:gridSpan w:val="3"/>
            <w:vMerge w:val="restart"/>
          </w:tcPr>
          <w:p w14:paraId="1929E903" w14:textId="77777777" w:rsidR="00CE5322" w:rsidRPr="00CF7CF3" w:rsidRDefault="00CE5322" w:rsidP="00460119">
            <w:pPr>
              <w:spacing w:line="240" w:lineRule="auto"/>
              <w:rPr>
                <w:sz w:val="20"/>
              </w:rPr>
            </w:pPr>
            <w:r w:rsidRPr="00CF7CF3">
              <w:rPr>
                <w:sz w:val="20"/>
              </w:rPr>
              <w:t xml:space="preserve">Воспитывать бережное отношение к труду взрослых, к результатам их труда; </w:t>
            </w:r>
          </w:p>
        </w:tc>
        <w:tc>
          <w:tcPr>
            <w:tcW w:w="4042" w:type="dxa"/>
            <w:gridSpan w:val="3"/>
          </w:tcPr>
          <w:p w14:paraId="77DCE975" w14:textId="77777777" w:rsidR="00CE5322" w:rsidRPr="00CF7CF3" w:rsidRDefault="00CE5322" w:rsidP="00460119">
            <w:pPr>
              <w:pStyle w:val="ConsPlusNormal"/>
              <w:rPr>
                <w:sz w:val="20"/>
                <w:szCs w:val="20"/>
              </w:rPr>
            </w:pPr>
            <w:r w:rsidRPr="00CF7CF3">
              <w:rPr>
                <w:sz w:val="20"/>
                <w:szCs w:val="20"/>
              </w:rPr>
              <w:t>Воспитывать ответственность, добросовестность, стремление к участию в труде взрослых, оказанию посильной помощи;</w:t>
            </w:r>
          </w:p>
        </w:tc>
      </w:tr>
      <w:tr w:rsidR="00CE5322" w:rsidRPr="00CF7CF3" w14:paraId="73625E9A" w14:textId="77777777" w:rsidTr="00E46ABD">
        <w:trPr>
          <w:gridBefore w:val="1"/>
          <w:wBefore w:w="73" w:type="dxa"/>
          <w:jc w:val="center"/>
        </w:trPr>
        <w:tc>
          <w:tcPr>
            <w:tcW w:w="3802" w:type="dxa"/>
            <w:gridSpan w:val="2"/>
            <w:vMerge/>
          </w:tcPr>
          <w:p w14:paraId="0A68792D" w14:textId="77777777" w:rsidR="00CE5322" w:rsidRPr="00CF7CF3" w:rsidRDefault="00CE5322" w:rsidP="00460119">
            <w:pPr>
              <w:spacing w:line="240" w:lineRule="auto"/>
              <w:rPr>
                <w:sz w:val="20"/>
              </w:rPr>
            </w:pPr>
          </w:p>
        </w:tc>
        <w:tc>
          <w:tcPr>
            <w:tcW w:w="3526" w:type="dxa"/>
            <w:gridSpan w:val="2"/>
            <w:vMerge/>
          </w:tcPr>
          <w:p w14:paraId="64FD5E48" w14:textId="77777777" w:rsidR="00CE5322" w:rsidRPr="00CF7CF3" w:rsidRDefault="00CE5322" w:rsidP="00460119">
            <w:pPr>
              <w:spacing w:line="240" w:lineRule="auto"/>
              <w:jc w:val="left"/>
              <w:rPr>
                <w:b/>
                <w:sz w:val="20"/>
              </w:rPr>
            </w:pPr>
          </w:p>
        </w:tc>
        <w:tc>
          <w:tcPr>
            <w:tcW w:w="3913" w:type="dxa"/>
            <w:gridSpan w:val="3"/>
            <w:vMerge/>
          </w:tcPr>
          <w:p w14:paraId="6716CD11" w14:textId="77777777" w:rsidR="00CE5322" w:rsidRPr="00CF7CF3" w:rsidRDefault="00CE5322" w:rsidP="00460119">
            <w:pPr>
              <w:spacing w:line="240" w:lineRule="auto"/>
              <w:rPr>
                <w:sz w:val="20"/>
              </w:rPr>
            </w:pPr>
          </w:p>
        </w:tc>
        <w:tc>
          <w:tcPr>
            <w:tcW w:w="4042" w:type="dxa"/>
            <w:gridSpan w:val="3"/>
          </w:tcPr>
          <w:p w14:paraId="70C5E801" w14:textId="77777777" w:rsidR="00CE5322" w:rsidRPr="00CF7CF3" w:rsidRDefault="00CE5322" w:rsidP="00460119">
            <w:pPr>
              <w:spacing w:line="240" w:lineRule="auto"/>
              <w:rPr>
                <w:sz w:val="20"/>
              </w:rPr>
            </w:pPr>
            <w:r w:rsidRPr="00CF7CF3">
              <w:rPr>
                <w:sz w:val="20"/>
              </w:rPr>
              <w:t>Развивать ценностное отношение к труду взрослых;</w:t>
            </w:r>
          </w:p>
        </w:tc>
      </w:tr>
      <w:tr w:rsidR="00CE5322" w:rsidRPr="00CF7CF3" w14:paraId="43B5211D" w14:textId="77777777" w:rsidTr="00E46ABD">
        <w:trPr>
          <w:gridBefore w:val="1"/>
          <w:wBefore w:w="73" w:type="dxa"/>
          <w:jc w:val="center"/>
        </w:trPr>
        <w:tc>
          <w:tcPr>
            <w:tcW w:w="3802" w:type="dxa"/>
            <w:gridSpan w:val="2"/>
          </w:tcPr>
          <w:p w14:paraId="1FD43E0C" w14:textId="77777777" w:rsidR="00CE5322" w:rsidRPr="00CF7CF3" w:rsidRDefault="00CE5322" w:rsidP="00460119">
            <w:pPr>
              <w:spacing w:line="240" w:lineRule="auto"/>
              <w:rPr>
                <w:sz w:val="20"/>
              </w:rPr>
            </w:pPr>
            <w:r w:rsidRPr="00CF7CF3">
              <w:rPr>
                <w:sz w:val="20"/>
              </w:rPr>
              <w:t>Приобщать детей к самообслуживанию (одевание, раздевание, умывание), развивать самостоятельность, уверенность, положительную самооценку</w:t>
            </w:r>
          </w:p>
        </w:tc>
        <w:tc>
          <w:tcPr>
            <w:tcW w:w="3526" w:type="dxa"/>
            <w:gridSpan w:val="2"/>
          </w:tcPr>
          <w:p w14:paraId="2C5D0ED4" w14:textId="6FCB5118" w:rsidR="00CE5322" w:rsidRPr="00CF7CF3" w:rsidRDefault="00CE5322" w:rsidP="00460119">
            <w:pPr>
              <w:spacing w:line="240" w:lineRule="auto"/>
              <w:rPr>
                <w:sz w:val="20"/>
              </w:rPr>
            </w:pPr>
            <w:r w:rsidRPr="00CF7CF3">
              <w:rPr>
                <w:sz w:val="20"/>
              </w:rPr>
              <w:t xml:space="preserve">Развивать самостоятельность и уверенность в самообслуживании, желании включаться в повседневные трудовые дела в </w:t>
            </w:r>
            <w:r w:rsidR="00BA57C7">
              <w:rPr>
                <w:sz w:val="20"/>
              </w:rPr>
              <w:t>М</w:t>
            </w:r>
            <w:r w:rsidR="00A474D3">
              <w:rPr>
                <w:sz w:val="20"/>
              </w:rPr>
              <w:t>Б</w:t>
            </w:r>
            <w:r w:rsidR="00BA57C7">
              <w:rPr>
                <w:sz w:val="20"/>
              </w:rPr>
              <w:t>ДОУ</w:t>
            </w:r>
            <w:r w:rsidRPr="00CF7CF3">
              <w:rPr>
                <w:sz w:val="20"/>
              </w:rPr>
              <w:t xml:space="preserve"> и семье</w:t>
            </w:r>
          </w:p>
        </w:tc>
        <w:tc>
          <w:tcPr>
            <w:tcW w:w="3913" w:type="dxa"/>
            <w:gridSpan w:val="3"/>
          </w:tcPr>
          <w:p w14:paraId="090EA4E6" w14:textId="77777777" w:rsidR="00CE5322" w:rsidRPr="00CF7CF3" w:rsidRDefault="00CE5322" w:rsidP="00460119">
            <w:pPr>
              <w:spacing w:line="240" w:lineRule="auto"/>
              <w:rPr>
                <w:sz w:val="20"/>
              </w:rPr>
            </w:pPr>
            <w:r w:rsidRPr="00CF7CF3">
              <w:rPr>
                <w:sz w:val="20"/>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tc>
        <w:tc>
          <w:tcPr>
            <w:tcW w:w="4042" w:type="dxa"/>
            <w:gridSpan w:val="3"/>
          </w:tcPr>
          <w:p w14:paraId="11D8C2C8" w14:textId="77777777" w:rsidR="00CE5322" w:rsidRPr="00CF7CF3" w:rsidRDefault="00CE5322" w:rsidP="00460119">
            <w:pPr>
              <w:spacing w:line="240" w:lineRule="auto"/>
              <w:rPr>
                <w:sz w:val="20"/>
              </w:rPr>
            </w:pPr>
            <w:r w:rsidRPr="00CF7CF3">
              <w:rPr>
                <w:sz w:val="20"/>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tc>
      </w:tr>
      <w:tr w:rsidR="00CE5322" w:rsidRPr="00CF7CF3" w14:paraId="2E6C979F" w14:textId="77777777" w:rsidTr="00E46ABD">
        <w:trPr>
          <w:gridBefore w:val="1"/>
          <w:wBefore w:w="73" w:type="dxa"/>
          <w:jc w:val="center"/>
        </w:trPr>
        <w:tc>
          <w:tcPr>
            <w:tcW w:w="3802" w:type="dxa"/>
            <w:gridSpan w:val="2"/>
            <w:shd w:val="clear" w:color="auto" w:fill="F2F2F2" w:themeFill="background1" w:themeFillShade="F2"/>
          </w:tcPr>
          <w:p w14:paraId="16C420B1" w14:textId="77777777" w:rsidR="00CE5322" w:rsidRPr="00CF7CF3" w:rsidRDefault="00CE5322" w:rsidP="00460119">
            <w:pPr>
              <w:spacing w:line="240" w:lineRule="auto"/>
              <w:rPr>
                <w:sz w:val="20"/>
              </w:rPr>
            </w:pPr>
          </w:p>
        </w:tc>
        <w:tc>
          <w:tcPr>
            <w:tcW w:w="3526" w:type="dxa"/>
            <w:gridSpan w:val="2"/>
            <w:shd w:val="clear" w:color="auto" w:fill="F2F2F2" w:themeFill="background1" w:themeFillShade="F2"/>
          </w:tcPr>
          <w:p w14:paraId="7D26E0E4" w14:textId="77777777" w:rsidR="00CE5322" w:rsidRPr="00CF7CF3" w:rsidRDefault="00CE5322" w:rsidP="00460119">
            <w:pPr>
              <w:spacing w:line="240" w:lineRule="auto"/>
              <w:rPr>
                <w:sz w:val="20"/>
              </w:rPr>
            </w:pPr>
          </w:p>
        </w:tc>
        <w:tc>
          <w:tcPr>
            <w:tcW w:w="3913" w:type="dxa"/>
            <w:gridSpan w:val="3"/>
          </w:tcPr>
          <w:p w14:paraId="578E8CAE" w14:textId="77777777" w:rsidR="00CE5322" w:rsidRPr="00CF7CF3" w:rsidRDefault="00CE5322" w:rsidP="00460119">
            <w:pPr>
              <w:spacing w:line="240" w:lineRule="auto"/>
              <w:rPr>
                <w:sz w:val="20"/>
              </w:rPr>
            </w:pPr>
            <w:r w:rsidRPr="00CF7CF3">
              <w:rPr>
                <w:sz w:val="20"/>
              </w:rPr>
              <w:t>Знакомить детей с элементарными экономическими знаниями, формировать первоначальные представления о финансовой грамотности</w:t>
            </w:r>
          </w:p>
        </w:tc>
        <w:tc>
          <w:tcPr>
            <w:tcW w:w="4042" w:type="dxa"/>
            <w:gridSpan w:val="3"/>
          </w:tcPr>
          <w:p w14:paraId="12B7C0D0" w14:textId="77777777" w:rsidR="00CE5322" w:rsidRPr="00CF7CF3" w:rsidRDefault="00CE5322" w:rsidP="00460119">
            <w:pPr>
              <w:spacing w:line="240" w:lineRule="auto"/>
              <w:rPr>
                <w:sz w:val="20"/>
              </w:rPr>
            </w:pPr>
            <w:r w:rsidRPr="00CF7CF3">
              <w:rPr>
                <w:sz w:val="20"/>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tc>
      </w:tr>
      <w:tr w:rsidR="00CE5322" w:rsidRPr="00CF7CF3" w14:paraId="2FC2DA8D" w14:textId="77777777" w:rsidTr="00E46ABD">
        <w:trPr>
          <w:gridBefore w:val="1"/>
          <w:wBefore w:w="73" w:type="dxa"/>
          <w:jc w:val="center"/>
        </w:trPr>
        <w:tc>
          <w:tcPr>
            <w:tcW w:w="15283" w:type="dxa"/>
            <w:gridSpan w:val="10"/>
            <w:shd w:val="clear" w:color="auto" w:fill="EEECE1" w:themeFill="background2"/>
          </w:tcPr>
          <w:p w14:paraId="1701811C" w14:textId="77777777" w:rsidR="00CE5322" w:rsidRPr="002F10DD" w:rsidRDefault="002A4DDD" w:rsidP="002A4DDD">
            <w:pPr>
              <w:spacing w:line="240" w:lineRule="auto"/>
              <w:rPr>
                <w:sz w:val="24"/>
                <w:szCs w:val="24"/>
              </w:rPr>
            </w:pPr>
            <w:r w:rsidRPr="002F10DD">
              <w:rPr>
                <w:b/>
                <w:sz w:val="24"/>
                <w:szCs w:val="24"/>
              </w:rPr>
              <w:t xml:space="preserve"> Задачи по направлению -</w:t>
            </w:r>
            <w:r w:rsidR="00CE5322" w:rsidRPr="002F10DD">
              <w:rPr>
                <w:b/>
                <w:sz w:val="24"/>
                <w:szCs w:val="24"/>
              </w:rPr>
              <w:t xml:space="preserve"> формировани</w:t>
            </w:r>
            <w:r w:rsidRPr="002F10DD">
              <w:rPr>
                <w:b/>
                <w:sz w:val="24"/>
                <w:szCs w:val="24"/>
              </w:rPr>
              <w:t>е</w:t>
            </w:r>
            <w:r w:rsidR="00CE5322" w:rsidRPr="002F10DD">
              <w:rPr>
                <w:b/>
                <w:sz w:val="24"/>
                <w:szCs w:val="24"/>
              </w:rPr>
              <w:t xml:space="preserve"> основ безопасного поведения</w:t>
            </w:r>
          </w:p>
        </w:tc>
      </w:tr>
      <w:tr w:rsidR="00CE5322" w:rsidRPr="00CF7CF3" w14:paraId="45DD7B4E" w14:textId="77777777" w:rsidTr="00E46ABD">
        <w:trPr>
          <w:gridBefore w:val="1"/>
          <w:wBefore w:w="73" w:type="dxa"/>
          <w:jc w:val="center"/>
        </w:trPr>
        <w:tc>
          <w:tcPr>
            <w:tcW w:w="3802" w:type="dxa"/>
            <w:gridSpan w:val="2"/>
          </w:tcPr>
          <w:p w14:paraId="614722B8" w14:textId="77777777" w:rsidR="00CE5322" w:rsidRPr="00CF7CF3" w:rsidRDefault="00CE5322" w:rsidP="00460119">
            <w:pPr>
              <w:spacing w:line="240" w:lineRule="auto"/>
              <w:jc w:val="center"/>
              <w:rPr>
                <w:sz w:val="20"/>
              </w:rPr>
            </w:pPr>
            <w:r w:rsidRPr="00CF7CF3">
              <w:rPr>
                <w:sz w:val="20"/>
              </w:rPr>
              <w:t>3-4</w:t>
            </w:r>
          </w:p>
        </w:tc>
        <w:tc>
          <w:tcPr>
            <w:tcW w:w="3526" w:type="dxa"/>
            <w:gridSpan w:val="2"/>
          </w:tcPr>
          <w:p w14:paraId="010BE256" w14:textId="77777777" w:rsidR="00CE5322" w:rsidRPr="00CF7CF3" w:rsidRDefault="00CE5322" w:rsidP="00460119">
            <w:pPr>
              <w:spacing w:line="240" w:lineRule="auto"/>
              <w:jc w:val="center"/>
              <w:rPr>
                <w:sz w:val="20"/>
              </w:rPr>
            </w:pPr>
            <w:r w:rsidRPr="00CF7CF3">
              <w:rPr>
                <w:sz w:val="20"/>
              </w:rPr>
              <w:t>4-5</w:t>
            </w:r>
          </w:p>
        </w:tc>
        <w:tc>
          <w:tcPr>
            <w:tcW w:w="3913" w:type="dxa"/>
            <w:gridSpan w:val="3"/>
          </w:tcPr>
          <w:p w14:paraId="3FF6A986" w14:textId="77777777" w:rsidR="00CE5322" w:rsidRPr="00CF7CF3" w:rsidRDefault="00CE5322" w:rsidP="00460119">
            <w:pPr>
              <w:spacing w:line="240" w:lineRule="auto"/>
              <w:jc w:val="center"/>
              <w:rPr>
                <w:sz w:val="20"/>
              </w:rPr>
            </w:pPr>
            <w:r w:rsidRPr="00CF7CF3">
              <w:rPr>
                <w:sz w:val="20"/>
              </w:rPr>
              <w:t>5-6</w:t>
            </w:r>
          </w:p>
        </w:tc>
        <w:tc>
          <w:tcPr>
            <w:tcW w:w="4042" w:type="dxa"/>
            <w:gridSpan w:val="3"/>
          </w:tcPr>
          <w:p w14:paraId="74D260EE" w14:textId="77777777" w:rsidR="00CE5322" w:rsidRPr="00CF7CF3" w:rsidRDefault="00CE5322" w:rsidP="00460119">
            <w:pPr>
              <w:spacing w:line="240" w:lineRule="auto"/>
              <w:jc w:val="center"/>
              <w:rPr>
                <w:sz w:val="20"/>
              </w:rPr>
            </w:pPr>
            <w:r w:rsidRPr="00CF7CF3">
              <w:rPr>
                <w:sz w:val="20"/>
              </w:rPr>
              <w:t>6-7</w:t>
            </w:r>
          </w:p>
        </w:tc>
      </w:tr>
      <w:tr w:rsidR="00CE5322" w:rsidRPr="00CF7CF3" w14:paraId="7755CF4F" w14:textId="77777777" w:rsidTr="00E46ABD">
        <w:trPr>
          <w:gridBefore w:val="1"/>
          <w:wBefore w:w="73" w:type="dxa"/>
          <w:jc w:val="center"/>
        </w:trPr>
        <w:tc>
          <w:tcPr>
            <w:tcW w:w="3802" w:type="dxa"/>
            <w:gridSpan w:val="2"/>
            <w:shd w:val="clear" w:color="auto" w:fill="FFFFFF" w:themeFill="background1"/>
          </w:tcPr>
          <w:p w14:paraId="5CD02817" w14:textId="77777777" w:rsidR="00CE5322" w:rsidRPr="00CF7CF3" w:rsidRDefault="00CE5322" w:rsidP="00460119">
            <w:pPr>
              <w:tabs>
                <w:tab w:val="left" w:pos="388"/>
              </w:tabs>
              <w:spacing w:line="240" w:lineRule="auto"/>
              <w:rPr>
                <w:sz w:val="20"/>
              </w:rPr>
            </w:pPr>
            <w:r w:rsidRPr="00CF7CF3">
              <w:rPr>
                <w:sz w:val="20"/>
              </w:rPr>
              <w:t>Развивать интерес к правилам безопасного поведения</w:t>
            </w:r>
          </w:p>
        </w:tc>
        <w:tc>
          <w:tcPr>
            <w:tcW w:w="3526" w:type="dxa"/>
            <w:gridSpan w:val="2"/>
            <w:shd w:val="clear" w:color="auto" w:fill="FFFFFF" w:themeFill="background1"/>
          </w:tcPr>
          <w:p w14:paraId="389EE282" w14:textId="77777777" w:rsidR="00CE5322" w:rsidRPr="00CF7CF3" w:rsidRDefault="00CE5322" w:rsidP="00460119">
            <w:pPr>
              <w:tabs>
                <w:tab w:val="left" w:pos="359"/>
              </w:tabs>
              <w:spacing w:line="240" w:lineRule="auto"/>
              <w:rPr>
                <w:sz w:val="20"/>
              </w:rPr>
            </w:pPr>
            <w:r w:rsidRPr="00CF7CF3">
              <w:rPr>
                <w:sz w:val="20"/>
              </w:rPr>
              <w:t xml:space="preserve">Обогащать представления детей об основных источниках и видах опасности </w:t>
            </w:r>
          </w:p>
          <w:p w14:paraId="42645B23" w14:textId="77777777" w:rsidR="00CE5322" w:rsidRPr="00CF7CF3" w:rsidRDefault="00CE5322" w:rsidP="00460119">
            <w:pPr>
              <w:tabs>
                <w:tab w:val="left" w:pos="359"/>
              </w:tabs>
              <w:spacing w:line="240" w:lineRule="auto"/>
              <w:rPr>
                <w:sz w:val="20"/>
              </w:rPr>
            </w:pPr>
            <w:r w:rsidRPr="00CF7CF3">
              <w:rPr>
                <w:sz w:val="20"/>
              </w:rPr>
              <w:t xml:space="preserve">-в быту, </w:t>
            </w:r>
          </w:p>
          <w:p w14:paraId="1F091340" w14:textId="77777777" w:rsidR="00CE5322" w:rsidRPr="00CF7CF3" w:rsidRDefault="00CE5322" w:rsidP="00460119">
            <w:pPr>
              <w:tabs>
                <w:tab w:val="left" w:pos="359"/>
              </w:tabs>
              <w:spacing w:line="240" w:lineRule="auto"/>
              <w:rPr>
                <w:sz w:val="20"/>
              </w:rPr>
            </w:pPr>
            <w:r w:rsidRPr="00CF7CF3">
              <w:rPr>
                <w:sz w:val="20"/>
              </w:rPr>
              <w:t xml:space="preserve">-на улице, </w:t>
            </w:r>
          </w:p>
          <w:p w14:paraId="3A34474E" w14:textId="77777777" w:rsidR="00CE5322" w:rsidRPr="00CF7CF3" w:rsidRDefault="00CE5322" w:rsidP="00460119">
            <w:pPr>
              <w:tabs>
                <w:tab w:val="left" w:pos="359"/>
              </w:tabs>
              <w:spacing w:line="240" w:lineRule="auto"/>
              <w:rPr>
                <w:sz w:val="20"/>
              </w:rPr>
            </w:pPr>
            <w:r w:rsidRPr="00CF7CF3">
              <w:rPr>
                <w:sz w:val="20"/>
              </w:rPr>
              <w:t xml:space="preserve">-в природе, </w:t>
            </w:r>
          </w:p>
          <w:p w14:paraId="02A05900" w14:textId="77777777" w:rsidR="00CE5322" w:rsidRPr="00CF7CF3" w:rsidRDefault="00CE5322" w:rsidP="00460119">
            <w:pPr>
              <w:tabs>
                <w:tab w:val="left" w:pos="359"/>
              </w:tabs>
              <w:spacing w:line="240" w:lineRule="auto"/>
              <w:rPr>
                <w:sz w:val="20"/>
              </w:rPr>
            </w:pPr>
            <w:r w:rsidRPr="00CF7CF3">
              <w:rPr>
                <w:sz w:val="20"/>
              </w:rPr>
              <w:t>- в общении с незнакомыми людьми</w:t>
            </w:r>
          </w:p>
        </w:tc>
        <w:tc>
          <w:tcPr>
            <w:tcW w:w="3913" w:type="dxa"/>
            <w:gridSpan w:val="3"/>
            <w:shd w:val="clear" w:color="auto" w:fill="FFFFFF" w:themeFill="background1"/>
          </w:tcPr>
          <w:p w14:paraId="5C830A6C" w14:textId="77777777" w:rsidR="00CE5322" w:rsidRPr="00CF7CF3" w:rsidRDefault="00CE5322" w:rsidP="00460119">
            <w:pPr>
              <w:tabs>
                <w:tab w:val="left" w:pos="363"/>
              </w:tabs>
              <w:spacing w:line="240" w:lineRule="auto"/>
              <w:rPr>
                <w:sz w:val="20"/>
              </w:rPr>
            </w:pPr>
            <w:r w:rsidRPr="00CF7CF3">
              <w:rPr>
                <w:sz w:val="20"/>
              </w:rPr>
              <w:t xml:space="preserve">Формировать представления детей об основных источниках и видах опасности </w:t>
            </w:r>
          </w:p>
          <w:p w14:paraId="2A33BEA2" w14:textId="77777777" w:rsidR="00CE5322" w:rsidRPr="00CF7CF3" w:rsidRDefault="00CE5322" w:rsidP="00460119">
            <w:pPr>
              <w:tabs>
                <w:tab w:val="left" w:pos="363"/>
              </w:tabs>
              <w:spacing w:line="240" w:lineRule="auto"/>
              <w:rPr>
                <w:sz w:val="20"/>
              </w:rPr>
            </w:pPr>
            <w:r w:rsidRPr="00CF7CF3">
              <w:rPr>
                <w:sz w:val="20"/>
              </w:rPr>
              <w:t xml:space="preserve">- в быту, </w:t>
            </w:r>
          </w:p>
          <w:p w14:paraId="1E251ED3" w14:textId="77777777" w:rsidR="00CE5322" w:rsidRPr="00CF7CF3" w:rsidRDefault="00CE5322" w:rsidP="00460119">
            <w:pPr>
              <w:tabs>
                <w:tab w:val="left" w:pos="363"/>
              </w:tabs>
              <w:spacing w:line="240" w:lineRule="auto"/>
              <w:rPr>
                <w:sz w:val="20"/>
              </w:rPr>
            </w:pPr>
            <w:r w:rsidRPr="00CF7CF3">
              <w:rPr>
                <w:sz w:val="20"/>
              </w:rPr>
              <w:t xml:space="preserve">- на улице, </w:t>
            </w:r>
          </w:p>
          <w:p w14:paraId="111C538E" w14:textId="77777777" w:rsidR="00CE5322" w:rsidRPr="00CF7CF3" w:rsidRDefault="00CE5322" w:rsidP="00460119">
            <w:pPr>
              <w:tabs>
                <w:tab w:val="left" w:pos="363"/>
              </w:tabs>
              <w:spacing w:line="240" w:lineRule="auto"/>
              <w:rPr>
                <w:sz w:val="20"/>
              </w:rPr>
            </w:pPr>
            <w:r w:rsidRPr="00CF7CF3">
              <w:rPr>
                <w:sz w:val="20"/>
              </w:rPr>
              <w:t>- в природе</w:t>
            </w:r>
          </w:p>
        </w:tc>
        <w:tc>
          <w:tcPr>
            <w:tcW w:w="4042" w:type="dxa"/>
            <w:gridSpan w:val="3"/>
            <w:shd w:val="clear" w:color="auto" w:fill="FFFFFF" w:themeFill="background1"/>
          </w:tcPr>
          <w:p w14:paraId="06BE2C55" w14:textId="77777777" w:rsidR="00CE5322" w:rsidRPr="00CF7CF3" w:rsidRDefault="00CE5322" w:rsidP="00460119">
            <w:pPr>
              <w:tabs>
                <w:tab w:val="left" w:pos="450"/>
              </w:tabs>
              <w:spacing w:line="240" w:lineRule="auto"/>
              <w:rPr>
                <w:sz w:val="20"/>
              </w:rPr>
            </w:pPr>
            <w:r w:rsidRPr="00CF7CF3">
              <w:rPr>
                <w:sz w:val="20"/>
              </w:rPr>
              <w:t xml:space="preserve">Формировать представления об опасных для человека ситуациях  </w:t>
            </w:r>
          </w:p>
          <w:p w14:paraId="48B75FC4" w14:textId="77777777" w:rsidR="00CE5322" w:rsidRPr="00CF7CF3" w:rsidRDefault="00CE5322" w:rsidP="00460119">
            <w:pPr>
              <w:tabs>
                <w:tab w:val="left" w:pos="450"/>
              </w:tabs>
              <w:spacing w:line="240" w:lineRule="auto"/>
              <w:rPr>
                <w:sz w:val="20"/>
              </w:rPr>
            </w:pPr>
            <w:r w:rsidRPr="00CF7CF3">
              <w:rPr>
                <w:sz w:val="20"/>
              </w:rPr>
              <w:t xml:space="preserve">- в быту, </w:t>
            </w:r>
          </w:p>
          <w:p w14:paraId="3DE1C675" w14:textId="77777777" w:rsidR="00CE5322" w:rsidRPr="00CF7CF3" w:rsidRDefault="00CE5322" w:rsidP="00460119">
            <w:pPr>
              <w:tabs>
                <w:tab w:val="left" w:pos="450"/>
              </w:tabs>
              <w:spacing w:line="240" w:lineRule="auto"/>
              <w:rPr>
                <w:sz w:val="20"/>
              </w:rPr>
            </w:pPr>
            <w:r w:rsidRPr="00CF7CF3">
              <w:rPr>
                <w:sz w:val="20"/>
              </w:rPr>
              <w:t xml:space="preserve">- в природе </w:t>
            </w:r>
          </w:p>
          <w:p w14:paraId="198751B2" w14:textId="77777777" w:rsidR="00CE5322" w:rsidRPr="00CF7CF3" w:rsidRDefault="00CE5322" w:rsidP="00460119">
            <w:pPr>
              <w:tabs>
                <w:tab w:val="left" w:pos="450"/>
              </w:tabs>
              <w:spacing w:line="240" w:lineRule="auto"/>
              <w:rPr>
                <w:sz w:val="20"/>
              </w:rPr>
            </w:pPr>
            <w:r w:rsidRPr="00CF7CF3">
              <w:rPr>
                <w:sz w:val="20"/>
              </w:rPr>
              <w:t>и способах правильного поведения</w:t>
            </w:r>
          </w:p>
        </w:tc>
      </w:tr>
      <w:tr w:rsidR="00CE5322" w:rsidRPr="00CF7CF3" w14:paraId="531B9594" w14:textId="77777777" w:rsidTr="00E46ABD">
        <w:trPr>
          <w:gridBefore w:val="1"/>
          <w:wBefore w:w="73" w:type="dxa"/>
          <w:jc w:val="center"/>
        </w:trPr>
        <w:tc>
          <w:tcPr>
            <w:tcW w:w="3802" w:type="dxa"/>
            <w:gridSpan w:val="2"/>
            <w:shd w:val="clear" w:color="auto" w:fill="FFFFFF" w:themeFill="background1"/>
          </w:tcPr>
          <w:p w14:paraId="31FF0C00" w14:textId="77777777" w:rsidR="00CE5322" w:rsidRPr="00CF7CF3" w:rsidRDefault="00CE5322" w:rsidP="00460119">
            <w:pPr>
              <w:tabs>
                <w:tab w:val="left" w:pos="388"/>
              </w:tabs>
              <w:spacing w:line="240" w:lineRule="auto"/>
              <w:rPr>
                <w:sz w:val="20"/>
              </w:rPr>
            </w:pPr>
            <w:r w:rsidRPr="00CF7CF3">
              <w:rPr>
                <w:sz w:val="20"/>
              </w:rPr>
              <w:t xml:space="preserve">Обогащать представления о правилах безопасного поведения </w:t>
            </w:r>
          </w:p>
          <w:p w14:paraId="207C310C" w14:textId="77777777" w:rsidR="00CE5322" w:rsidRPr="00CF7CF3" w:rsidRDefault="00CE5322" w:rsidP="00460119">
            <w:pPr>
              <w:tabs>
                <w:tab w:val="left" w:pos="388"/>
              </w:tabs>
              <w:spacing w:line="240" w:lineRule="auto"/>
              <w:rPr>
                <w:sz w:val="20"/>
              </w:rPr>
            </w:pPr>
            <w:r w:rsidRPr="00CF7CF3">
              <w:rPr>
                <w:sz w:val="20"/>
              </w:rPr>
              <w:t>- в быту</w:t>
            </w:r>
          </w:p>
        </w:tc>
        <w:tc>
          <w:tcPr>
            <w:tcW w:w="3526" w:type="dxa"/>
            <w:gridSpan w:val="2"/>
            <w:shd w:val="clear" w:color="auto" w:fill="FFFFFF" w:themeFill="background1"/>
          </w:tcPr>
          <w:p w14:paraId="5772530E" w14:textId="77777777" w:rsidR="00CE5322" w:rsidRPr="00CF7CF3" w:rsidRDefault="00CE5322" w:rsidP="00460119">
            <w:pPr>
              <w:tabs>
                <w:tab w:val="left" w:pos="359"/>
              </w:tabs>
              <w:spacing w:line="240" w:lineRule="auto"/>
              <w:rPr>
                <w:sz w:val="20"/>
              </w:rPr>
            </w:pPr>
            <w:r w:rsidRPr="00CF7CF3">
              <w:rPr>
                <w:sz w:val="20"/>
              </w:rPr>
              <w:t>Знакомить детей с простейшими способами безопасного поведения в опасных ситуациях</w:t>
            </w:r>
          </w:p>
        </w:tc>
        <w:tc>
          <w:tcPr>
            <w:tcW w:w="3913" w:type="dxa"/>
            <w:gridSpan w:val="3"/>
            <w:shd w:val="clear" w:color="auto" w:fill="FFFFFF" w:themeFill="background1"/>
          </w:tcPr>
          <w:p w14:paraId="57E914AE" w14:textId="77777777" w:rsidR="00CE5322" w:rsidRPr="00CF7CF3" w:rsidRDefault="00CE5322" w:rsidP="00460119">
            <w:pPr>
              <w:tabs>
                <w:tab w:val="left" w:pos="363"/>
              </w:tabs>
              <w:spacing w:line="240" w:lineRule="auto"/>
              <w:rPr>
                <w:sz w:val="20"/>
              </w:rPr>
            </w:pPr>
            <w:r w:rsidRPr="00CF7CF3">
              <w:rPr>
                <w:sz w:val="20"/>
              </w:rPr>
              <w:t>Формировать осмотрительное отношение к потенциально опасным для человека ситуациям</w:t>
            </w:r>
          </w:p>
        </w:tc>
        <w:tc>
          <w:tcPr>
            <w:tcW w:w="4042" w:type="dxa"/>
            <w:gridSpan w:val="3"/>
            <w:shd w:val="clear" w:color="auto" w:fill="FFFFFF" w:themeFill="background1"/>
          </w:tcPr>
          <w:p w14:paraId="23CB33D3" w14:textId="77777777" w:rsidR="00CE5322" w:rsidRPr="00CF7CF3" w:rsidRDefault="00CE5322" w:rsidP="00460119">
            <w:pPr>
              <w:tabs>
                <w:tab w:val="left" w:pos="450"/>
              </w:tabs>
              <w:spacing w:line="240" w:lineRule="auto"/>
              <w:rPr>
                <w:sz w:val="20"/>
              </w:rPr>
            </w:pPr>
            <w:r w:rsidRPr="00CF7CF3">
              <w:rPr>
                <w:sz w:val="20"/>
              </w:rPr>
              <w:t xml:space="preserve">Воспитывать осторожное и осмотрительное отношение к потенциально опасным для человека ситуациям </w:t>
            </w:r>
          </w:p>
          <w:p w14:paraId="458FEC9C" w14:textId="77777777" w:rsidR="00CE5322" w:rsidRPr="00CF7CF3" w:rsidRDefault="00CE5322" w:rsidP="00460119">
            <w:pPr>
              <w:tabs>
                <w:tab w:val="left" w:pos="450"/>
              </w:tabs>
              <w:spacing w:line="240" w:lineRule="auto"/>
              <w:rPr>
                <w:sz w:val="20"/>
              </w:rPr>
            </w:pPr>
            <w:r w:rsidRPr="00CF7CF3">
              <w:rPr>
                <w:sz w:val="20"/>
              </w:rPr>
              <w:t xml:space="preserve">- в общении, </w:t>
            </w:r>
          </w:p>
          <w:p w14:paraId="3D74F709" w14:textId="77777777" w:rsidR="00CE5322" w:rsidRPr="00CF7CF3" w:rsidRDefault="00CE5322" w:rsidP="00460119">
            <w:pPr>
              <w:tabs>
                <w:tab w:val="left" w:pos="450"/>
              </w:tabs>
              <w:spacing w:line="240" w:lineRule="auto"/>
              <w:rPr>
                <w:sz w:val="20"/>
              </w:rPr>
            </w:pPr>
            <w:r w:rsidRPr="00CF7CF3">
              <w:rPr>
                <w:sz w:val="20"/>
              </w:rPr>
              <w:t xml:space="preserve">- в быту, </w:t>
            </w:r>
          </w:p>
          <w:p w14:paraId="4B35F05B" w14:textId="77777777" w:rsidR="00CE5322" w:rsidRPr="00CF7CF3" w:rsidRDefault="00CE5322" w:rsidP="00460119">
            <w:pPr>
              <w:tabs>
                <w:tab w:val="left" w:pos="450"/>
              </w:tabs>
              <w:spacing w:line="240" w:lineRule="auto"/>
              <w:rPr>
                <w:sz w:val="20"/>
              </w:rPr>
            </w:pPr>
            <w:r w:rsidRPr="00CF7CF3">
              <w:rPr>
                <w:sz w:val="20"/>
              </w:rPr>
              <w:t xml:space="preserve">- на улице, </w:t>
            </w:r>
          </w:p>
          <w:p w14:paraId="6F52B5F6" w14:textId="77777777" w:rsidR="00CE5322" w:rsidRPr="00CF7CF3" w:rsidRDefault="00CE5322" w:rsidP="00460119">
            <w:pPr>
              <w:tabs>
                <w:tab w:val="left" w:pos="450"/>
              </w:tabs>
              <w:spacing w:line="240" w:lineRule="auto"/>
              <w:rPr>
                <w:sz w:val="20"/>
              </w:rPr>
            </w:pPr>
            <w:r w:rsidRPr="00CF7CF3">
              <w:rPr>
                <w:sz w:val="20"/>
              </w:rPr>
              <w:lastRenderedPageBreak/>
              <w:t>- в природе</w:t>
            </w:r>
          </w:p>
        </w:tc>
      </w:tr>
      <w:tr w:rsidR="00CE5322" w:rsidRPr="00CF7CF3" w14:paraId="49D4DDE4" w14:textId="77777777" w:rsidTr="00E46ABD">
        <w:trPr>
          <w:gridBefore w:val="1"/>
          <w:wBefore w:w="73" w:type="dxa"/>
          <w:jc w:val="center"/>
        </w:trPr>
        <w:tc>
          <w:tcPr>
            <w:tcW w:w="7328" w:type="dxa"/>
            <w:gridSpan w:val="4"/>
            <w:shd w:val="clear" w:color="auto" w:fill="FFFFFF" w:themeFill="background1"/>
          </w:tcPr>
          <w:p w14:paraId="6446284E" w14:textId="77777777" w:rsidR="00CE5322" w:rsidRPr="00CF7CF3" w:rsidRDefault="00CE5322" w:rsidP="00460119">
            <w:pPr>
              <w:tabs>
                <w:tab w:val="left" w:pos="359"/>
              </w:tabs>
              <w:spacing w:line="240" w:lineRule="auto"/>
              <w:rPr>
                <w:sz w:val="20"/>
              </w:rPr>
            </w:pPr>
            <w:r w:rsidRPr="00CF7CF3">
              <w:rPr>
                <w:sz w:val="20"/>
                <w:u w:val="single"/>
              </w:rPr>
              <w:lastRenderedPageBreak/>
              <w:t>Формировать представления о правилах безопасного дорожного движения</w:t>
            </w:r>
            <w:r w:rsidRPr="00CF7CF3">
              <w:rPr>
                <w:sz w:val="20"/>
              </w:rPr>
              <w:t xml:space="preserve"> в качестве пешехода и пассажира транспортного средства</w:t>
            </w:r>
          </w:p>
        </w:tc>
        <w:tc>
          <w:tcPr>
            <w:tcW w:w="3913" w:type="dxa"/>
            <w:gridSpan w:val="3"/>
            <w:shd w:val="clear" w:color="auto" w:fill="FFFFFF" w:themeFill="background1"/>
          </w:tcPr>
          <w:p w14:paraId="7285147F" w14:textId="77777777" w:rsidR="00CE5322" w:rsidRPr="00CF7CF3" w:rsidRDefault="00CE5322" w:rsidP="00460119">
            <w:pPr>
              <w:tabs>
                <w:tab w:val="left" w:pos="363"/>
              </w:tabs>
              <w:spacing w:line="240" w:lineRule="auto"/>
              <w:rPr>
                <w:sz w:val="20"/>
              </w:rPr>
            </w:pPr>
            <w:r w:rsidRPr="00CF7CF3">
              <w:rPr>
                <w:sz w:val="20"/>
                <w:u w:val="single"/>
              </w:rPr>
              <w:t>Формировать представления о правилах безопасности дорожного движения</w:t>
            </w:r>
            <w:r w:rsidRPr="00CF7CF3">
              <w:rPr>
                <w:sz w:val="20"/>
              </w:rPr>
              <w:t xml:space="preserve"> в качестве пешехода и пассажира транспортного средства</w:t>
            </w:r>
          </w:p>
        </w:tc>
        <w:tc>
          <w:tcPr>
            <w:tcW w:w="4042" w:type="dxa"/>
            <w:gridSpan w:val="3"/>
            <w:shd w:val="clear" w:color="auto" w:fill="FFFFFF" w:themeFill="background1"/>
          </w:tcPr>
          <w:p w14:paraId="76703602" w14:textId="77777777" w:rsidR="00CE5322" w:rsidRPr="00CF7CF3" w:rsidRDefault="00CE5322" w:rsidP="00460119">
            <w:pPr>
              <w:tabs>
                <w:tab w:val="left" w:pos="450"/>
              </w:tabs>
              <w:spacing w:line="240" w:lineRule="auto"/>
              <w:ind w:left="25"/>
              <w:rPr>
                <w:sz w:val="20"/>
              </w:rPr>
            </w:pPr>
            <w:r w:rsidRPr="00CF7CF3">
              <w:rPr>
                <w:sz w:val="20"/>
                <w:u w:val="single"/>
              </w:rPr>
              <w:t>Формировать представления о правилах безопасности дорожного движения</w:t>
            </w:r>
            <w:r w:rsidRPr="00CF7CF3">
              <w:rPr>
                <w:sz w:val="20"/>
              </w:rPr>
              <w:t xml:space="preserve"> в качестве пешехода и пассажира транспортного средства</w:t>
            </w:r>
          </w:p>
        </w:tc>
      </w:tr>
      <w:tr w:rsidR="00CE5322" w:rsidRPr="00CF7CF3" w14:paraId="2BA06CAB" w14:textId="77777777" w:rsidTr="00E46ABD">
        <w:trPr>
          <w:gridBefore w:val="1"/>
          <w:wBefore w:w="73" w:type="dxa"/>
          <w:jc w:val="center"/>
        </w:trPr>
        <w:tc>
          <w:tcPr>
            <w:tcW w:w="3802" w:type="dxa"/>
            <w:gridSpan w:val="2"/>
            <w:shd w:val="clear" w:color="auto" w:fill="FFFFFF" w:themeFill="background1"/>
          </w:tcPr>
          <w:p w14:paraId="065154B7" w14:textId="77777777" w:rsidR="00CE5322" w:rsidRPr="00CF7CF3" w:rsidRDefault="00CE5322" w:rsidP="00460119">
            <w:pPr>
              <w:spacing w:line="240" w:lineRule="auto"/>
              <w:rPr>
                <w:sz w:val="20"/>
              </w:rPr>
            </w:pPr>
            <w:r w:rsidRPr="00CF7CF3">
              <w:rPr>
                <w:sz w:val="20"/>
                <w:u w:val="single"/>
              </w:rPr>
              <w:t>Обогащать представления о правилах безопасного использования</w:t>
            </w:r>
            <w:r w:rsidRPr="00CF7CF3">
              <w:rPr>
                <w:sz w:val="20"/>
              </w:rPr>
              <w:t xml:space="preserve"> бытовых предметов и гаджетов, исключая практическое использование электронных средств обучения.</w:t>
            </w:r>
          </w:p>
        </w:tc>
        <w:tc>
          <w:tcPr>
            <w:tcW w:w="3526" w:type="dxa"/>
            <w:gridSpan w:val="2"/>
            <w:shd w:val="clear" w:color="auto" w:fill="FFFFFF" w:themeFill="background1"/>
          </w:tcPr>
          <w:p w14:paraId="792B9EA2" w14:textId="77777777" w:rsidR="00CE5322" w:rsidRPr="00CF7CF3" w:rsidRDefault="00CE5322" w:rsidP="00460119">
            <w:pPr>
              <w:tabs>
                <w:tab w:val="left" w:pos="359"/>
              </w:tabs>
              <w:spacing w:line="240" w:lineRule="auto"/>
              <w:rPr>
                <w:sz w:val="20"/>
              </w:rPr>
            </w:pPr>
            <w:r w:rsidRPr="00CF7CF3">
              <w:rPr>
                <w:sz w:val="20"/>
                <w:u w:val="single"/>
              </w:rPr>
              <w:t>Формировать представления о правилах безопасного использования</w:t>
            </w:r>
            <w:r w:rsidRPr="00CF7CF3">
              <w:rPr>
                <w:sz w:val="20"/>
              </w:rPr>
              <w:t xml:space="preserve">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3913" w:type="dxa"/>
            <w:gridSpan w:val="3"/>
            <w:shd w:val="clear" w:color="auto" w:fill="FFFFFF" w:themeFill="background1"/>
          </w:tcPr>
          <w:p w14:paraId="1971A8DC" w14:textId="77777777" w:rsidR="00CE5322" w:rsidRPr="00CF7CF3" w:rsidRDefault="00CE5322" w:rsidP="00460119">
            <w:pPr>
              <w:tabs>
                <w:tab w:val="left" w:pos="363"/>
              </w:tabs>
              <w:spacing w:line="240" w:lineRule="auto"/>
              <w:rPr>
                <w:sz w:val="20"/>
              </w:rPr>
            </w:pPr>
            <w:r w:rsidRPr="00CF7CF3">
              <w:rPr>
                <w:sz w:val="20"/>
                <w:u w:val="single"/>
              </w:rPr>
              <w:t>Формировать представления детей об основных источниках и видах опасности</w:t>
            </w:r>
            <w:r w:rsidRPr="00CF7CF3">
              <w:rPr>
                <w:sz w:val="20"/>
              </w:rPr>
              <w:t xml:space="preserve"> в информационно-телекоммуникационной сети "Интернет" (далее - сеть Интернет) </w:t>
            </w:r>
            <w:r w:rsidRPr="00CF7CF3">
              <w:rPr>
                <w:sz w:val="20"/>
                <w:u w:val="single"/>
              </w:rPr>
              <w:t>и способах безопасного поведения</w:t>
            </w:r>
          </w:p>
          <w:p w14:paraId="3867CB13" w14:textId="77777777" w:rsidR="00CE5322" w:rsidRDefault="00CE5322" w:rsidP="00460119">
            <w:pPr>
              <w:tabs>
                <w:tab w:val="left" w:pos="363"/>
              </w:tabs>
              <w:spacing w:line="240" w:lineRule="auto"/>
              <w:rPr>
                <w:sz w:val="20"/>
              </w:rPr>
            </w:pPr>
            <w:r w:rsidRPr="00CF7CF3">
              <w:rPr>
                <w:sz w:val="20"/>
                <w:u w:val="single"/>
              </w:rPr>
              <w:t>Знакомить с основными правилами пользования</w:t>
            </w:r>
            <w:r w:rsidRPr="00CF7CF3">
              <w:rPr>
                <w:sz w:val="20"/>
              </w:rPr>
              <w:t xml:space="preserve"> сети Интернет, цифровыми ресурсами, исключая практическое использование электронных средств обучения индивидуального использования</w:t>
            </w:r>
          </w:p>
          <w:p w14:paraId="00E678DD" w14:textId="77777777" w:rsidR="006432A0" w:rsidRPr="00CF7CF3" w:rsidRDefault="006432A0" w:rsidP="00460119">
            <w:pPr>
              <w:tabs>
                <w:tab w:val="left" w:pos="363"/>
              </w:tabs>
              <w:spacing w:line="240" w:lineRule="auto"/>
              <w:rPr>
                <w:sz w:val="20"/>
              </w:rPr>
            </w:pPr>
          </w:p>
        </w:tc>
        <w:tc>
          <w:tcPr>
            <w:tcW w:w="4042" w:type="dxa"/>
            <w:gridSpan w:val="3"/>
            <w:shd w:val="clear" w:color="auto" w:fill="FFFFFF" w:themeFill="background1"/>
          </w:tcPr>
          <w:p w14:paraId="24B76B69" w14:textId="77777777" w:rsidR="00CE5322" w:rsidRPr="00CF7CF3" w:rsidRDefault="00CE5322" w:rsidP="00460119">
            <w:pPr>
              <w:spacing w:line="240" w:lineRule="auto"/>
              <w:rPr>
                <w:sz w:val="20"/>
              </w:rPr>
            </w:pPr>
            <w:r w:rsidRPr="00CF7CF3">
              <w:rPr>
                <w:sz w:val="20"/>
                <w:u w:val="single"/>
              </w:rPr>
              <w:t>Воспитывать осторожное и осмотрительное отношение</w:t>
            </w:r>
            <w:r w:rsidRPr="00CF7CF3">
              <w:rPr>
                <w:sz w:val="20"/>
              </w:rPr>
              <w:t xml:space="preserve"> к потенциально опасным для человека ситуациям в сети Интернет.</w:t>
            </w:r>
          </w:p>
        </w:tc>
      </w:tr>
      <w:tr w:rsidR="00CE5322" w:rsidRPr="00CF7CF3" w14:paraId="7263C504" w14:textId="77777777" w:rsidTr="00E46ABD">
        <w:tblPrEx>
          <w:jc w:val="left"/>
        </w:tblPrEx>
        <w:trPr>
          <w:gridAfter w:val="1"/>
          <w:wAfter w:w="73" w:type="dxa"/>
        </w:trPr>
        <w:tc>
          <w:tcPr>
            <w:tcW w:w="15283" w:type="dxa"/>
            <w:gridSpan w:val="10"/>
            <w:shd w:val="clear" w:color="auto" w:fill="EEECE1" w:themeFill="background2"/>
          </w:tcPr>
          <w:p w14:paraId="4475B313" w14:textId="77777777" w:rsidR="00CE5322" w:rsidRPr="002F10DD" w:rsidRDefault="00CE5322" w:rsidP="00460119">
            <w:pPr>
              <w:spacing w:line="240" w:lineRule="auto"/>
              <w:rPr>
                <w:b/>
                <w:sz w:val="22"/>
                <w:szCs w:val="22"/>
              </w:rPr>
            </w:pPr>
            <w:r w:rsidRPr="002F10DD">
              <w:rPr>
                <w:b/>
                <w:sz w:val="22"/>
                <w:szCs w:val="22"/>
              </w:rPr>
              <w:t>Содержание образовательной деятельности в области СОЦИАЛЬНО-КОММУНИКАТИВНОЕ РАЗВИТИЕ</w:t>
            </w:r>
            <w:r w:rsidR="000E6684" w:rsidRPr="002F10DD">
              <w:rPr>
                <w:b/>
                <w:sz w:val="22"/>
                <w:szCs w:val="22"/>
              </w:rPr>
              <w:t xml:space="preserve"> (от 3-х до 7-ит лет)</w:t>
            </w:r>
          </w:p>
        </w:tc>
      </w:tr>
      <w:tr w:rsidR="00CE5322" w:rsidRPr="00CF7CF3" w14:paraId="656879D0" w14:textId="77777777" w:rsidTr="00E46ABD">
        <w:tblPrEx>
          <w:jc w:val="left"/>
        </w:tblPrEx>
        <w:trPr>
          <w:gridAfter w:val="1"/>
          <w:wAfter w:w="73" w:type="dxa"/>
        </w:trPr>
        <w:tc>
          <w:tcPr>
            <w:tcW w:w="15283" w:type="dxa"/>
            <w:gridSpan w:val="10"/>
            <w:shd w:val="clear" w:color="auto" w:fill="EEECE1" w:themeFill="background2"/>
          </w:tcPr>
          <w:p w14:paraId="788A1C31" w14:textId="77777777" w:rsidR="00CE5322" w:rsidRPr="002F10DD" w:rsidRDefault="00CE5322" w:rsidP="000E6684">
            <w:pPr>
              <w:spacing w:line="240" w:lineRule="auto"/>
              <w:rPr>
                <w:b/>
                <w:i/>
                <w:sz w:val="22"/>
                <w:szCs w:val="22"/>
              </w:rPr>
            </w:pPr>
            <w:r w:rsidRPr="002F10DD">
              <w:rPr>
                <w:b/>
                <w:i/>
                <w:sz w:val="22"/>
                <w:szCs w:val="22"/>
              </w:rPr>
              <w:t xml:space="preserve">Содержание </w:t>
            </w:r>
            <w:r w:rsidR="000E6684" w:rsidRPr="002F10DD">
              <w:rPr>
                <w:b/>
                <w:i/>
                <w:sz w:val="22"/>
                <w:szCs w:val="22"/>
              </w:rPr>
              <w:t>направления -социальные отношения</w:t>
            </w:r>
          </w:p>
        </w:tc>
      </w:tr>
      <w:tr w:rsidR="00CE5322" w:rsidRPr="00CF7CF3" w14:paraId="669705F4" w14:textId="77777777" w:rsidTr="00E46ABD">
        <w:tblPrEx>
          <w:jc w:val="left"/>
        </w:tblPrEx>
        <w:trPr>
          <w:gridAfter w:val="1"/>
          <w:wAfter w:w="73" w:type="dxa"/>
        </w:trPr>
        <w:tc>
          <w:tcPr>
            <w:tcW w:w="3884" w:type="dxa"/>
            <w:gridSpan w:val="3"/>
          </w:tcPr>
          <w:p w14:paraId="7415FDB2" w14:textId="77777777" w:rsidR="00CE5322" w:rsidRPr="00CF7CF3" w:rsidRDefault="00CE5322" w:rsidP="00460119">
            <w:pPr>
              <w:spacing w:line="240" w:lineRule="auto"/>
              <w:jc w:val="center"/>
              <w:rPr>
                <w:sz w:val="20"/>
              </w:rPr>
            </w:pPr>
            <w:r w:rsidRPr="00CF7CF3">
              <w:rPr>
                <w:sz w:val="20"/>
              </w:rPr>
              <w:t>3-4</w:t>
            </w:r>
          </w:p>
        </w:tc>
        <w:tc>
          <w:tcPr>
            <w:tcW w:w="3517" w:type="dxa"/>
            <w:gridSpan w:val="2"/>
          </w:tcPr>
          <w:p w14:paraId="0AB28D67" w14:textId="77777777" w:rsidR="00CE5322" w:rsidRPr="00CF7CF3" w:rsidRDefault="00CE5322" w:rsidP="00460119">
            <w:pPr>
              <w:spacing w:line="240" w:lineRule="auto"/>
              <w:jc w:val="center"/>
              <w:rPr>
                <w:sz w:val="20"/>
              </w:rPr>
            </w:pPr>
            <w:r w:rsidRPr="00CF7CF3">
              <w:rPr>
                <w:sz w:val="20"/>
              </w:rPr>
              <w:t>4-5</w:t>
            </w:r>
          </w:p>
        </w:tc>
        <w:tc>
          <w:tcPr>
            <w:tcW w:w="3928" w:type="dxa"/>
            <w:gridSpan w:val="3"/>
          </w:tcPr>
          <w:p w14:paraId="7EE76615" w14:textId="77777777" w:rsidR="00CE5322" w:rsidRPr="00CF7CF3" w:rsidRDefault="00CE5322" w:rsidP="00460119">
            <w:pPr>
              <w:spacing w:line="240" w:lineRule="auto"/>
              <w:jc w:val="center"/>
              <w:rPr>
                <w:sz w:val="20"/>
              </w:rPr>
            </w:pPr>
            <w:r w:rsidRPr="00CF7CF3">
              <w:rPr>
                <w:sz w:val="20"/>
              </w:rPr>
              <w:t>5-6</w:t>
            </w:r>
          </w:p>
        </w:tc>
        <w:tc>
          <w:tcPr>
            <w:tcW w:w="3954" w:type="dxa"/>
            <w:gridSpan w:val="2"/>
          </w:tcPr>
          <w:p w14:paraId="0E442047" w14:textId="77777777" w:rsidR="00CE5322" w:rsidRPr="00CF7CF3" w:rsidRDefault="00CE5322" w:rsidP="00460119">
            <w:pPr>
              <w:spacing w:line="240" w:lineRule="auto"/>
              <w:jc w:val="center"/>
              <w:rPr>
                <w:sz w:val="20"/>
              </w:rPr>
            </w:pPr>
            <w:r w:rsidRPr="00CF7CF3">
              <w:rPr>
                <w:sz w:val="20"/>
              </w:rPr>
              <w:t>6-7</w:t>
            </w:r>
          </w:p>
        </w:tc>
      </w:tr>
      <w:tr w:rsidR="00CE5322" w:rsidRPr="00CF7CF3" w14:paraId="3555D55B" w14:textId="77777777" w:rsidTr="00E46ABD">
        <w:tblPrEx>
          <w:jc w:val="left"/>
        </w:tblPrEx>
        <w:trPr>
          <w:gridAfter w:val="1"/>
          <w:wAfter w:w="73" w:type="dxa"/>
        </w:trPr>
        <w:tc>
          <w:tcPr>
            <w:tcW w:w="3884" w:type="dxa"/>
            <w:gridSpan w:val="3"/>
          </w:tcPr>
          <w:p w14:paraId="4ACC4A64" w14:textId="77777777" w:rsidR="00CE5322" w:rsidRPr="00CF7CF3" w:rsidRDefault="00CE5322" w:rsidP="00CB5E71">
            <w:pPr>
              <w:pStyle w:val="ConsPlusNormal"/>
              <w:jc w:val="both"/>
              <w:rPr>
                <w:sz w:val="20"/>
                <w:szCs w:val="20"/>
              </w:rPr>
            </w:pPr>
            <w:r w:rsidRPr="00CF7CF3">
              <w:rPr>
                <w:sz w:val="20"/>
                <w:szCs w:val="20"/>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tc>
        <w:tc>
          <w:tcPr>
            <w:tcW w:w="7445" w:type="dxa"/>
            <w:gridSpan w:val="5"/>
          </w:tcPr>
          <w:p w14:paraId="1A4EB59F" w14:textId="77777777" w:rsidR="00CE5322" w:rsidRPr="00CF7CF3" w:rsidRDefault="00CE5322" w:rsidP="00CB5E71">
            <w:pPr>
              <w:pStyle w:val="ConsPlusNormal"/>
              <w:jc w:val="both"/>
              <w:rPr>
                <w:sz w:val="20"/>
                <w:szCs w:val="20"/>
              </w:rPr>
            </w:pPr>
            <w:r w:rsidRPr="00CF7CF3">
              <w:rPr>
                <w:sz w:val="20"/>
                <w:szCs w:val="20"/>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tc>
        <w:tc>
          <w:tcPr>
            <w:tcW w:w="3954" w:type="dxa"/>
            <w:gridSpan w:val="2"/>
          </w:tcPr>
          <w:p w14:paraId="589A5FB0" w14:textId="6A03D07B" w:rsidR="00CE5322" w:rsidRPr="00CF7CF3" w:rsidRDefault="00CE5322" w:rsidP="00CB5E71">
            <w:pPr>
              <w:pStyle w:val="ConsPlusNormal"/>
              <w:jc w:val="both"/>
              <w:rPr>
                <w:sz w:val="20"/>
                <w:szCs w:val="20"/>
              </w:rPr>
            </w:pPr>
            <w:r w:rsidRPr="00CF7CF3">
              <w:rPr>
                <w:sz w:val="20"/>
                <w:szCs w:val="20"/>
              </w:rPr>
              <w:t xml:space="preserve">Педагог знакомит детей с изменением позиции человека с возрастом (ребенок посещает </w:t>
            </w:r>
            <w:r w:rsidR="00BA57C7">
              <w:rPr>
                <w:sz w:val="20"/>
                <w:szCs w:val="20"/>
              </w:rPr>
              <w:t>М</w:t>
            </w:r>
            <w:r w:rsidR="00A474D3">
              <w:rPr>
                <w:sz w:val="20"/>
                <w:szCs w:val="20"/>
              </w:rPr>
              <w:t>Б</w:t>
            </w:r>
            <w:r w:rsidR="00BA57C7">
              <w:rPr>
                <w:sz w:val="20"/>
                <w:szCs w:val="20"/>
              </w:rPr>
              <w:t>ДОУ</w:t>
            </w:r>
            <w:r w:rsidRPr="00CF7CF3">
              <w:rPr>
                <w:sz w:val="20"/>
                <w:szCs w:val="20"/>
              </w:rPr>
              <w:t>,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tc>
      </w:tr>
      <w:tr w:rsidR="00CE5322" w:rsidRPr="00CF7CF3" w14:paraId="4DA5968D" w14:textId="77777777" w:rsidTr="00E46ABD">
        <w:tblPrEx>
          <w:jc w:val="left"/>
        </w:tblPrEx>
        <w:trPr>
          <w:gridAfter w:val="1"/>
          <w:wAfter w:w="73" w:type="dxa"/>
          <w:trHeight w:val="418"/>
        </w:trPr>
        <w:tc>
          <w:tcPr>
            <w:tcW w:w="3884" w:type="dxa"/>
            <w:gridSpan w:val="3"/>
          </w:tcPr>
          <w:p w14:paraId="38E6C58C" w14:textId="77777777" w:rsidR="00CE5322" w:rsidRPr="00CF7CF3" w:rsidRDefault="00CE5322" w:rsidP="00CB5E71">
            <w:pPr>
              <w:pStyle w:val="ConsPlusNormal"/>
              <w:jc w:val="both"/>
              <w:rPr>
                <w:sz w:val="20"/>
                <w:szCs w:val="20"/>
              </w:rPr>
            </w:pPr>
            <w:r w:rsidRPr="00CF7CF3">
              <w:rPr>
                <w:sz w:val="20"/>
                <w:szCs w:val="20"/>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sidRPr="00CF7CF3">
              <w:rPr>
                <w:sz w:val="20"/>
                <w:szCs w:val="20"/>
              </w:rPr>
              <w:t>эмпатийного</w:t>
            </w:r>
            <w:proofErr w:type="spellEnd"/>
            <w:r w:rsidRPr="00CF7CF3">
              <w:rPr>
                <w:sz w:val="20"/>
                <w:szCs w:val="20"/>
              </w:rPr>
              <w:t xml:space="preserve"> поведения (поддержать, пожалеть, обнадежить, отвлечь и порадовать). При чтении художественной литературы педагог обращает внимание на </w:t>
            </w:r>
            <w:r w:rsidRPr="00CF7CF3">
              <w:rPr>
                <w:sz w:val="20"/>
                <w:szCs w:val="20"/>
              </w:rPr>
              <w:lastRenderedPageBreak/>
              <w:t>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tc>
        <w:tc>
          <w:tcPr>
            <w:tcW w:w="3517" w:type="dxa"/>
            <w:gridSpan w:val="2"/>
          </w:tcPr>
          <w:p w14:paraId="08355C43" w14:textId="77777777" w:rsidR="00CE5322" w:rsidRPr="00CF7CF3" w:rsidRDefault="00CE5322" w:rsidP="00CB5E71">
            <w:pPr>
              <w:pStyle w:val="ConsPlusNormal"/>
              <w:jc w:val="both"/>
              <w:rPr>
                <w:sz w:val="20"/>
                <w:szCs w:val="20"/>
              </w:rPr>
            </w:pPr>
            <w:r w:rsidRPr="00CF7CF3">
              <w:rPr>
                <w:sz w:val="20"/>
                <w:szCs w:val="20"/>
              </w:rPr>
              <w:lastRenderedPageBreak/>
              <w:t>Педагог способствует распознаванию и пониманию детьми эмоциональных состояний, их разнообразных проявлений, связи эмоций и поступков людей</w:t>
            </w:r>
            <w:r w:rsidRPr="00CF7CF3">
              <w:rPr>
                <w:sz w:val="20"/>
                <w:szCs w:val="20"/>
                <w:u w:val="single"/>
              </w:rPr>
              <w:t>.</w:t>
            </w:r>
            <w:r w:rsidRPr="00CF7CF3">
              <w:rPr>
                <w:sz w:val="20"/>
                <w:szCs w:val="20"/>
              </w:rPr>
              <w:t xml:space="preserve"> Создает ситуации получения детьми опыта проявления сочувствия и содействия (</w:t>
            </w:r>
            <w:proofErr w:type="spellStart"/>
            <w:r w:rsidRPr="00CF7CF3">
              <w:rPr>
                <w:sz w:val="20"/>
                <w:szCs w:val="20"/>
              </w:rPr>
              <w:t>эмпатийного</w:t>
            </w:r>
            <w:proofErr w:type="spellEnd"/>
            <w:r w:rsidRPr="00CF7CF3">
              <w:rPr>
                <w:sz w:val="20"/>
                <w:szCs w:val="20"/>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w:t>
            </w:r>
            <w:r w:rsidRPr="00CF7CF3">
              <w:rPr>
                <w:sz w:val="20"/>
                <w:szCs w:val="20"/>
              </w:rPr>
              <w:lastRenderedPageBreak/>
              <w:t>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tc>
        <w:tc>
          <w:tcPr>
            <w:tcW w:w="3928" w:type="dxa"/>
            <w:gridSpan w:val="3"/>
          </w:tcPr>
          <w:p w14:paraId="02212600" w14:textId="77777777" w:rsidR="00CE5322" w:rsidRPr="00CF7CF3" w:rsidRDefault="00CE5322" w:rsidP="00CB5E71">
            <w:pPr>
              <w:pStyle w:val="ConsPlusNormal"/>
              <w:jc w:val="both"/>
              <w:rPr>
                <w:sz w:val="20"/>
                <w:szCs w:val="20"/>
              </w:rPr>
            </w:pPr>
            <w:r w:rsidRPr="00CF7CF3">
              <w:rPr>
                <w:sz w:val="20"/>
                <w:szCs w:val="20"/>
              </w:rPr>
              <w:lastRenderedPageBreak/>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w:t>
            </w:r>
            <w:r w:rsidRPr="00CF7CF3">
              <w:rPr>
                <w:sz w:val="20"/>
                <w:szCs w:val="20"/>
              </w:rPr>
              <w:lastRenderedPageBreak/>
              <w:t>эмоциональной поддержки и адекватные возрасту способы регуляции эмоциональных состояний.</w:t>
            </w:r>
          </w:p>
        </w:tc>
        <w:tc>
          <w:tcPr>
            <w:tcW w:w="3954" w:type="dxa"/>
            <w:gridSpan w:val="2"/>
          </w:tcPr>
          <w:p w14:paraId="4CBB6F31" w14:textId="77777777" w:rsidR="00CE5322" w:rsidRPr="00CF7CF3" w:rsidRDefault="00CE5322" w:rsidP="00CB5E71">
            <w:pPr>
              <w:pStyle w:val="ConsPlusNormal"/>
              <w:jc w:val="both"/>
              <w:rPr>
                <w:sz w:val="20"/>
                <w:szCs w:val="20"/>
              </w:rPr>
            </w:pPr>
            <w:r w:rsidRPr="00CF7CF3">
              <w:rPr>
                <w:sz w:val="20"/>
                <w:szCs w:val="20"/>
              </w:rPr>
              <w:lastRenderedPageBreak/>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w:t>
            </w:r>
            <w:r w:rsidRPr="00CF7CF3">
              <w:rPr>
                <w:sz w:val="20"/>
                <w:szCs w:val="20"/>
              </w:rPr>
              <w:lastRenderedPageBreak/>
              <w:t>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tc>
      </w:tr>
      <w:tr w:rsidR="00CE5322" w:rsidRPr="00CF7CF3" w14:paraId="0800D408" w14:textId="77777777" w:rsidTr="00E46ABD">
        <w:tblPrEx>
          <w:jc w:val="left"/>
        </w:tblPrEx>
        <w:trPr>
          <w:gridAfter w:val="1"/>
          <w:wAfter w:w="73" w:type="dxa"/>
        </w:trPr>
        <w:tc>
          <w:tcPr>
            <w:tcW w:w="7401" w:type="dxa"/>
            <w:gridSpan w:val="5"/>
          </w:tcPr>
          <w:p w14:paraId="648D7158" w14:textId="77777777" w:rsidR="00CE5322" w:rsidRPr="00CF7CF3" w:rsidRDefault="00CE5322" w:rsidP="00CB5E71">
            <w:pPr>
              <w:pStyle w:val="ConsPlusNormal"/>
              <w:jc w:val="both"/>
              <w:rPr>
                <w:sz w:val="20"/>
                <w:szCs w:val="20"/>
              </w:rPr>
            </w:pPr>
            <w:r w:rsidRPr="00CF7CF3">
              <w:rPr>
                <w:sz w:val="20"/>
                <w:szCs w:val="20"/>
              </w:rPr>
              <w:lastRenderedPageBreak/>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tc>
        <w:tc>
          <w:tcPr>
            <w:tcW w:w="3928" w:type="dxa"/>
            <w:gridSpan w:val="3"/>
          </w:tcPr>
          <w:p w14:paraId="214219CF" w14:textId="5B17D7AF" w:rsidR="00CE5322" w:rsidRPr="00CF7CF3" w:rsidRDefault="00CE5322" w:rsidP="00CB5E71">
            <w:pPr>
              <w:pStyle w:val="ConsPlusNormal"/>
              <w:jc w:val="both"/>
              <w:rPr>
                <w:sz w:val="20"/>
                <w:szCs w:val="20"/>
              </w:rPr>
            </w:pPr>
            <w:r w:rsidRPr="00CF7CF3">
              <w:rPr>
                <w:sz w:val="20"/>
                <w:szCs w:val="20"/>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w:t>
            </w:r>
            <w:r w:rsidR="00BA57C7">
              <w:rPr>
                <w:sz w:val="20"/>
                <w:szCs w:val="20"/>
              </w:rPr>
              <w:t>М</w:t>
            </w:r>
            <w:r w:rsidR="00A474D3">
              <w:rPr>
                <w:sz w:val="20"/>
                <w:szCs w:val="20"/>
              </w:rPr>
              <w:t>Б</w:t>
            </w:r>
            <w:r w:rsidR="00BA57C7">
              <w:rPr>
                <w:sz w:val="20"/>
                <w:szCs w:val="20"/>
              </w:rPr>
              <w:t>ДОУ</w:t>
            </w:r>
            <w:r w:rsidRPr="00CF7CF3">
              <w:rPr>
                <w:sz w:val="20"/>
                <w:szCs w:val="20"/>
              </w:rPr>
              <w:t>; забота и поддержка младших).</w:t>
            </w:r>
          </w:p>
        </w:tc>
        <w:tc>
          <w:tcPr>
            <w:tcW w:w="3954" w:type="dxa"/>
            <w:gridSpan w:val="2"/>
          </w:tcPr>
          <w:p w14:paraId="7FE4CFB2" w14:textId="77777777" w:rsidR="00CE5322" w:rsidRPr="00CF7CF3" w:rsidRDefault="00CE5322" w:rsidP="00CB5E71">
            <w:pPr>
              <w:pStyle w:val="ConsPlusNormal"/>
              <w:jc w:val="both"/>
              <w:rPr>
                <w:sz w:val="20"/>
                <w:szCs w:val="20"/>
              </w:rPr>
            </w:pPr>
            <w:r w:rsidRPr="00CF7CF3">
              <w:rPr>
                <w:sz w:val="20"/>
                <w:szCs w:val="20"/>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tc>
      </w:tr>
      <w:tr w:rsidR="00CE5322" w:rsidRPr="00CF7CF3" w14:paraId="1D6124A1" w14:textId="77777777" w:rsidTr="00E46ABD">
        <w:tblPrEx>
          <w:jc w:val="left"/>
        </w:tblPrEx>
        <w:trPr>
          <w:gridAfter w:val="1"/>
          <w:wAfter w:w="73" w:type="dxa"/>
        </w:trPr>
        <w:tc>
          <w:tcPr>
            <w:tcW w:w="3884" w:type="dxa"/>
            <w:gridSpan w:val="3"/>
          </w:tcPr>
          <w:p w14:paraId="22D2EDD5" w14:textId="77777777" w:rsidR="00CE5322" w:rsidRPr="00CF7CF3" w:rsidRDefault="00CE5322" w:rsidP="00460119">
            <w:pPr>
              <w:pStyle w:val="ConsPlusNormal"/>
              <w:rPr>
                <w:sz w:val="20"/>
                <w:szCs w:val="20"/>
              </w:rPr>
            </w:pPr>
            <w:r w:rsidRPr="00CF7CF3">
              <w:rPr>
                <w:sz w:val="20"/>
                <w:szCs w:val="20"/>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tc>
        <w:tc>
          <w:tcPr>
            <w:tcW w:w="3517" w:type="dxa"/>
            <w:gridSpan w:val="2"/>
          </w:tcPr>
          <w:p w14:paraId="10FABD54" w14:textId="77777777" w:rsidR="00CE5322" w:rsidRPr="00CF7CF3" w:rsidRDefault="00CE5322" w:rsidP="00460119">
            <w:pPr>
              <w:pStyle w:val="ConsPlusNormal"/>
              <w:rPr>
                <w:sz w:val="20"/>
                <w:szCs w:val="20"/>
              </w:rPr>
            </w:pPr>
            <w:r w:rsidRPr="00CF7CF3">
              <w:rPr>
                <w:sz w:val="20"/>
                <w:szCs w:val="20"/>
              </w:rPr>
              <w:t xml:space="preserve">Педагог развивает позитивное отношение и чувство принадлежности детей к семье, уважение к родителям (законным представителям): </w:t>
            </w:r>
          </w:p>
          <w:p w14:paraId="7E3DF4C9" w14:textId="77777777" w:rsidR="00CE5322" w:rsidRPr="00CF7CF3" w:rsidRDefault="00CE5322" w:rsidP="00E04FBF">
            <w:pPr>
              <w:pStyle w:val="ConsPlusNormal"/>
              <w:numPr>
                <w:ilvl w:val="0"/>
                <w:numId w:val="105"/>
              </w:numPr>
              <w:rPr>
                <w:sz w:val="20"/>
                <w:szCs w:val="20"/>
              </w:rPr>
            </w:pPr>
            <w:r w:rsidRPr="00CF7CF3">
              <w:rPr>
                <w:sz w:val="20"/>
                <w:szCs w:val="20"/>
              </w:rPr>
              <w:t xml:space="preserve">обогащает представление о структуре и составе семьи, родственных отношениях; </w:t>
            </w:r>
          </w:p>
          <w:p w14:paraId="29E4C8D8" w14:textId="77777777" w:rsidR="00CE5322" w:rsidRPr="00CF7CF3" w:rsidRDefault="00CE5322" w:rsidP="00E04FBF">
            <w:pPr>
              <w:pStyle w:val="ConsPlusNormal"/>
              <w:numPr>
                <w:ilvl w:val="0"/>
                <w:numId w:val="105"/>
              </w:numPr>
              <w:rPr>
                <w:sz w:val="20"/>
                <w:szCs w:val="20"/>
              </w:rPr>
            </w:pPr>
            <w:r w:rsidRPr="00CF7CF3">
              <w:rPr>
                <w:sz w:val="20"/>
                <w:szCs w:val="20"/>
              </w:rPr>
              <w:t>семейных событиях, делах.</w:t>
            </w:r>
          </w:p>
        </w:tc>
        <w:tc>
          <w:tcPr>
            <w:tcW w:w="3928" w:type="dxa"/>
            <w:gridSpan w:val="3"/>
          </w:tcPr>
          <w:p w14:paraId="48F9C9D4" w14:textId="77777777" w:rsidR="00CE5322" w:rsidRPr="00CF7CF3" w:rsidRDefault="00CE5322" w:rsidP="00460119">
            <w:pPr>
              <w:pStyle w:val="ConsPlusNormal"/>
              <w:rPr>
                <w:sz w:val="20"/>
                <w:szCs w:val="20"/>
              </w:rPr>
            </w:pPr>
            <w:r w:rsidRPr="00CF7CF3">
              <w:rPr>
                <w:sz w:val="20"/>
                <w:szCs w:val="20"/>
              </w:rPr>
              <w:t xml:space="preserve">Обогащает представления о семье, семейных и родственных отношениях: </w:t>
            </w:r>
          </w:p>
          <w:p w14:paraId="31C0AF2C" w14:textId="77777777" w:rsidR="00CE5322" w:rsidRPr="00CF7CF3" w:rsidRDefault="00CE5322" w:rsidP="00E04FBF">
            <w:pPr>
              <w:pStyle w:val="ConsPlusNormal"/>
              <w:numPr>
                <w:ilvl w:val="0"/>
                <w:numId w:val="104"/>
              </w:numPr>
              <w:rPr>
                <w:sz w:val="20"/>
                <w:szCs w:val="20"/>
              </w:rPr>
            </w:pPr>
            <w:r w:rsidRPr="00CF7CF3">
              <w:rPr>
                <w:sz w:val="20"/>
                <w:szCs w:val="20"/>
              </w:rPr>
              <w:t xml:space="preserve">члены семьи, </w:t>
            </w:r>
          </w:p>
          <w:p w14:paraId="480CE6B4" w14:textId="77777777" w:rsidR="00CE5322" w:rsidRPr="00CF7CF3" w:rsidRDefault="00CE5322" w:rsidP="00E04FBF">
            <w:pPr>
              <w:pStyle w:val="ConsPlusNormal"/>
              <w:numPr>
                <w:ilvl w:val="0"/>
                <w:numId w:val="104"/>
              </w:numPr>
              <w:rPr>
                <w:sz w:val="20"/>
                <w:szCs w:val="20"/>
              </w:rPr>
            </w:pPr>
            <w:r w:rsidRPr="00CF7CF3">
              <w:rPr>
                <w:sz w:val="20"/>
                <w:szCs w:val="20"/>
              </w:rPr>
              <w:t xml:space="preserve">ближайшие родственники по линии матери и отца. </w:t>
            </w:r>
          </w:p>
        </w:tc>
        <w:tc>
          <w:tcPr>
            <w:tcW w:w="3954" w:type="dxa"/>
            <w:gridSpan w:val="2"/>
          </w:tcPr>
          <w:p w14:paraId="31FB5850" w14:textId="77777777" w:rsidR="00CE5322" w:rsidRPr="00CF7CF3" w:rsidRDefault="00CE5322" w:rsidP="00460119">
            <w:pPr>
              <w:pStyle w:val="ConsPlusNormal"/>
              <w:rPr>
                <w:sz w:val="20"/>
                <w:szCs w:val="20"/>
              </w:rPr>
            </w:pPr>
            <w:r w:rsidRPr="00CF7CF3">
              <w:rPr>
                <w:sz w:val="20"/>
                <w:szCs w:val="20"/>
              </w:rPr>
              <w:t xml:space="preserve">Расширяет представления о семье, семейных и родственных отношениях: </w:t>
            </w:r>
          </w:p>
          <w:p w14:paraId="1277D580" w14:textId="77777777" w:rsidR="00CE5322" w:rsidRPr="00CF7CF3" w:rsidRDefault="00CE5322" w:rsidP="00E04FBF">
            <w:pPr>
              <w:pStyle w:val="ConsPlusNormal"/>
              <w:numPr>
                <w:ilvl w:val="0"/>
                <w:numId w:val="103"/>
              </w:numPr>
              <w:tabs>
                <w:tab w:val="left" w:pos="422"/>
              </w:tabs>
              <w:ind w:left="0" w:hanging="4"/>
              <w:rPr>
                <w:sz w:val="20"/>
                <w:szCs w:val="20"/>
              </w:rPr>
            </w:pPr>
            <w:r w:rsidRPr="00CF7CF3">
              <w:rPr>
                <w:sz w:val="20"/>
                <w:szCs w:val="20"/>
              </w:rPr>
              <w:t xml:space="preserve">взаимные чувства, </w:t>
            </w:r>
          </w:p>
          <w:p w14:paraId="1A463A36" w14:textId="77777777" w:rsidR="00CE5322" w:rsidRPr="00CF7CF3" w:rsidRDefault="00CE5322" w:rsidP="00E04FBF">
            <w:pPr>
              <w:pStyle w:val="ConsPlusNormal"/>
              <w:numPr>
                <w:ilvl w:val="0"/>
                <w:numId w:val="103"/>
              </w:numPr>
              <w:tabs>
                <w:tab w:val="left" w:pos="422"/>
              </w:tabs>
              <w:ind w:left="0" w:hanging="4"/>
              <w:rPr>
                <w:sz w:val="20"/>
                <w:szCs w:val="20"/>
              </w:rPr>
            </w:pPr>
            <w:r w:rsidRPr="00CF7CF3">
              <w:rPr>
                <w:sz w:val="20"/>
                <w:szCs w:val="20"/>
              </w:rPr>
              <w:t xml:space="preserve">правила общения в семье, </w:t>
            </w:r>
          </w:p>
          <w:p w14:paraId="1333F1A0" w14:textId="77777777" w:rsidR="00CE5322" w:rsidRPr="00CF7CF3" w:rsidRDefault="00CE5322" w:rsidP="00E04FBF">
            <w:pPr>
              <w:pStyle w:val="ConsPlusNormal"/>
              <w:numPr>
                <w:ilvl w:val="0"/>
                <w:numId w:val="103"/>
              </w:numPr>
              <w:tabs>
                <w:tab w:val="left" w:pos="422"/>
              </w:tabs>
              <w:ind w:left="0" w:hanging="4"/>
              <w:rPr>
                <w:sz w:val="20"/>
                <w:szCs w:val="20"/>
              </w:rPr>
            </w:pPr>
            <w:r w:rsidRPr="00CF7CF3">
              <w:rPr>
                <w:sz w:val="20"/>
                <w:szCs w:val="20"/>
              </w:rPr>
              <w:t xml:space="preserve">значимые и памятные события, </w:t>
            </w:r>
          </w:p>
          <w:p w14:paraId="4AC94FF4" w14:textId="77777777" w:rsidR="00CE5322" w:rsidRPr="00CF7CF3" w:rsidRDefault="00CE5322" w:rsidP="00E04FBF">
            <w:pPr>
              <w:pStyle w:val="ConsPlusNormal"/>
              <w:numPr>
                <w:ilvl w:val="0"/>
                <w:numId w:val="103"/>
              </w:numPr>
              <w:tabs>
                <w:tab w:val="left" w:pos="422"/>
              </w:tabs>
              <w:ind w:left="0" w:hanging="4"/>
              <w:rPr>
                <w:sz w:val="20"/>
                <w:szCs w:val="20"/>
              </w:rPr>
            </w:pPr>
            <w:r w:rsidRPr="00CF7CF3">
              <w:rPr>
                <w:sz w:val="20"/>
                <w:szCs w:val="20"/>
              </w:rPr>
              <w:t>досуг семьи, семейный бюджет.</w:t>
            </w:r>
          </w:p>
          <w:p w14:paraId="280D32C3" w14:textId="77777777" w:rsidR="00CE5322" w:rsidRPr="00CF7CF3" w:rsidRDefault="00CE5322" w:rsidP="00460119">
            <w:pPr>
              <w:pStyle w:val="ConsPlusNormal"/>
              <w:tabs>
                <w:tab w:val="left" w:pos="422"/>
              </w:tabs>
              <w:rPr>
                <w:sz w:val="20"/>
                <w:szCs w:val="20"/>
              </w:rPr>
            </w:pPr>
          </w:p>
        </w:tc>
      </w:tr>
      <w:tr w:rsidR="00CE5322" w:rsidRPr="00CF7CF3" w14:paraId="2932CD4E" w14:textId="77777777" w:rsidTr="00E46ABD">
        <w:tblPrEx>
          <w:jc w:val="left"/>
        </w:tblPrEx>
        <w:trPr>
          <w:gridAfter w:val="1"/>
          <w:wAfter w:w="73" w:type="dxa"/>
        </w:trPr>
        <w:tc>
          <w:tcPr>
            <w:tcW w:w="3884" w:type="dxa"/>
            <w:gridSpan w:val="3"/>
            <w:vMerge w:val="restart"/>
            <w:shd w:val="clear" w:color="auto" w:fill="F2F2F2" w:themeFill="background1" w:themeFillShade="F2"/>
          </w:tcPr>
          <w:p w14:paraId="32C6FA66" w14:textId="77777777" w:rsidR="00CE5322" w:rsidRPr="00CF7CF3" w:rsidRDefault="00CE5322" w:rsidP="00460119">
            <w:pPr>
              <w:pStyle w:val="ConsPlusNormal"/>
              <w:rPr>
                <w:sz w:val="20"/>
                <w:szCs w:val="20"/>
              </w:rPr>
            </w:pPr>
          </w:p>
        </w:tc>
        <w:tc>
          <w:tcPr>
            <w:tcW w:w="3517" w:type="dxa"/>
            <w:gridSpan w:val="2"/>
            <w:vMerge w:val="restart"/>
            <w:shd w:val="clear" w:color="auto" w:fill="F2F2F2" w:themeFill="background1" w:themeFillShade="F2"/>
          </w:tcPr>
          <w:p w14:paraId="1680E097" w14:textId="77777777" w:rsidR="00CE5322" w:rsidRPr="00CF7CF3" w:rsidRDefault="00CE5322" w:rsidP="00460119">
            <w:pPr>
              <w:pStyle w:val="ConsPlusNormal"/>
              <w:rPr>
                <w:sz w:val="20"/>
                <w:szCs w:val="20"/>
              </w:rPr>
            </w:pPr>
          </w:p>
        </w:tc>
        <w:tc>
          <w:tcPr>
            <w:tcW w:w="7882" w:type="dxa"/>
            <w:gridSpan w:val="5"/>
          </w:tcPr>
          <w:p w14:paraId="6934C9E9" w14:textId="77777777" w:rsidR="00CE5322" w:rsidRPr="00CF7CF3" w:rsidRDefault="00CE5322" w:rsidP="00CB5E71">
            <w:pPr>
              <w:pStyle w:val="ConsPlusNormal"/>
              <w:jc w:val="both"/>
              <w:rPr>
                <w:sz w:val="20"/>
                <w:szCs w:val="20"/>
              </w:rPr>
            </w:pPr>
            <w:r w:rsidRPr="00CF7CF3">
              <w:rPr>
                <w:sz w:val="20"/>
                <w:szCs w:val="20"/>
              </w:rPr>
              <w:t>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w:t>
            </w:r>
          </w:p>
        </w:tc>
      </w:tr>
      <w:tr w:rsidR="00CE5322" w:rsidRPr="00CF7CF3" w14:paraId="116698C1" w14:textId="77777777" w:rsidTr="00E46ABD">
        <w:tblPrEx>
          <w:jc w:val="left"/>
        </w:tblPrEx>
        <w:trPr>
          <w:gridAfter w:val="1"/>
          <w:wAfter w:w="73" w:type="dxa"/>
        </w:trPr>
        <w:tc>
          <w:tcPr>
            <w:tcW w:w="3884" w:type="dxa"/>
            <w:gridSpan w:val="3"/>
            <w:vMerge/>
            <w:shd w:val="clear" w:color="auto" w:fill="F2F2F2" w:themeFill="background1" w:themeFillShade="F2"/>
          </w:tcPr>
          <w:p w14:paraId="1CFB0520" w14:textId="77777777" w:rsidR="00CE5322" w:rsidRPr="00CF7CF3" w:rsidRDefault="00CE5322" w:rsidP="00460119">
            <w:pPr>
              <w:pStyle w:val="ConsPlusNormal"/>
              <w:rPr>
                <w:sz w:val="20"/>
                <w:szCs w:val="20"/>
              </w:rPr>
            </w:pPr>
          </w:p>
        </w:tc>
        <w:tc>
          <w:tcPr>
            <w:tcW w:w="3517" w:type="dxa"/>
            <w:gridSpan w:val="2"/>
            <w:vMerge/>
            <w:shd w:val="clear" w:color="auto" w:fill="F2F2F2" w:themeFill="background1" w:themeFillShade="F2"/>
          </w:tcPr>
          <w:p w14:paraId="650063A8" w14:textId="77777777" w:rsidR="00CE5322" w:rsidRPr="00CF7CF3" w:rsidRDefault="00CE5322" w:rsidP="00460119">
            <w:pPr>
              <w:pStyle w:val="ConsPlusNormal"/>
              <w:rPr>
                <w:sz w:val="20"/>
                <w:szCs w:val="20"/>
              </w:rPr>
            </w:pPr>
          </w:p>
        </w:tc>
        <w:tc>
          <w:tcPr>
            <w:tcW w:w="7882" w:type="dxa"/>
            <w:gridSpan w:val="5"/>
          </w:tcPr>
          <w:p w14:paraId="5AFC055D" w14:textId="77777777" w:rsidR="00CE5322" w:rsidRPr="00CF7CF3" w:rsidRDefault="00CE5322" w:rsidP="00CB5E71">
            <w:pPr>
              <w:pStyle w:val="ConsPlusNormal"/>
              <w:jc w:val="both"/>
              <w:rPr>
                <w:sz w:val="20"/>
                <w:szCs w:val="20"/>
              </w:rPr>
            </w:pPr>
            <w:r w:rsidRPr="00CF7CF3">
              <w:rPr>
                <w:sz w:val="20"/>
                <w:szCs w:val="20"/>
              </w:rPr>
              <w:t>Рассматривает проявления семейных традиций и отношения к пожилым членам семьи.</w:t>
            </w:r>
          </w:p>
        </w:tc>
      </w:tr>
      <w:tr w:rsidR="00CE5322" w:rsidRPr="00CF7CF3" w14:paraId="1B99E32D" w14:textId="77777777" w:rsidTr="00E46ABD">
        <w:tblPrEx>
          <w:jc w:val="left"/>
        </w:tblPrEx>
        <w:trPr>
          <w:gridAfter w:val="1"/>
          <w:wAfter w:w="73" w:type="dxa"/>
        </w:trPr>
        <w:tc>
          <w:tcPr>
            <w:tcW w:w="3884" w:type="dxa"/>
            <w:gridSpan w:val="3"/>
            <w:vMerge/>
            <w:shd w:val="clear" w:color="auto" w:fill="F2F2F2" w:themeFill="background1" w:themeFillShade="F2"/>
          </w:tcPr>
          <w:p w14:paraId="27FEE108" w14:textId="77777777" w:rsidR="00CE5322" w:rsidRPr="00CF7CF3" w:rsidRDefault="00CE5322" w:rsidP="00460119">
            <w:pPr>
              <w:pStyle w:val="ConsPlusNormal"/>
              <w:rPr>
                <w:sz w:val="20"/>
                <w:szCs w:val="20"/>
              </w:rPr>
            </w:pPr>
          </w:p>
        </w:tc>
        <w:tc>
          <w:tcPr>
            <w:tcW w:w="3517" w:type="dxa"/>
            <w:gridSpan w:val="2"/>
            <w:vMerge/>
            <w:shd w:val="clear" w:color="auto" w:fill="F2F2F2" w:themeFill="background1" w:themeFillShade="F2"/>
          </w:tcPr>
          <w:p w14:paraId="780BBD3B" w14:textId="77777777" w:rsidR="00CE5322" w:rsidRPr="00CF7CF3" w:rsidRDefault="00CE5322" w:rsidP="00460119">
            <w:pPr>
              <w:pStyle w:val="ConsPlusNormal"/>
              <w:rPr>
                <w:sz w:val="20"/>
                <w:szCs w:val="20"/>
              </w:rPr>
            </w:pPr>
          </w:p>
        </w:tc>
        <w:tc>
          <w:tcPr>
            <w:tcW w:w="7882" w:type="dxa"/>
            <w:gridSpan w:val="5"/>
          </w:tcPr>
          <w:p w14:paraId="75676BA7" w14:textId="77777777" w:rsidR="00CE5322" w:rsidRPr="00CF7CF3" w:rsidRDefault="00CE5322" w:rsidP="00CB5E71">
            <w:pPr>
              <w:pStyle w:val="ConsPlusNormal"/>
              <w:jc w:val="both"/>
              <w:rPr>
                <w:sz w:val="20"/>
                <w:szCs w:val="20"/>
              </w:rPr>
            </w:pPr>
            <w:r w:rsidRPr="00CF7CF3">
              <w:rPr>
                <w:sz w:val="20"/>
                <w:szCs w:val="20"/>
              </w:rPr>
              <w:t>Обогащает представления детей о заботе и правилах оказания посильной помощи больному члену семьи.</w:t>
            </w:r>
          </w:p>
        </w:tc>
      </w:tr>
      <w:tr w:rsidR="00CE5322" w:rsidRPr="00CF7CF3" w14:paraId="07965B45" w14:textId="77777777" w:rsidTr="00E46ABD">
        <w:tblPrEx>
          <w:jc w:val="left"/>
        </w:tblPrEx>
        <w:trPr>
          <w:gridAfter w:val="1"/>
          <w:wAfter w:w="73" w:type="dxa"/>
        </w:trPr>
        <w:tc>
          <w:tcPr>
            <w:tcW w:w="3884" w:type="dxa"/>
            <w:gridSpan w:val="3"/>
          </w:tcPr>
          <w:p w14:paraId="79ACF269" w14:textId="77777777" w:rsidR="00CE5322" w:rsidRPr="00CF7CF3" w:rsidRDefault="00CE5322" w:rsidP="00CB5E71">
            <w:pPr>
              <w:pStyle w:val="ConsPlusNormal"/>
              <w:jc w:val="both"/>
              <w:rPr>
                <w:sz w:val="20"/>
                <w:szCs w:val="20"/>
              </w:rPr>
            </w:pPr>
            <w:r w:rsidRPr="00CF7CF3">
              <w:rPr>
                <w:sz w:val="20"/>
                <w:szCs w:val="20"/>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w:t>
            </w:r>
          </w:p>
        </w:tc>
        <w:tc>
          <w:tcPr>
            <w:tcW w:w="3517" w:type="dxa"/>
            <w:gridSpan w:val="2"/>
          </w:tcPr>
          <w:p w14:paraId="7ADCA7C4" w14:textId="77777777" w:rsidR="00CE5322" w:rsidRPr="00CF7CF3" w:rsidRDefault="00CE5322" w:rsidP="00CB5E71">
            <w:pPr>
              <w:pStyle w:val="ConsPlusNormal"/>
              <w:jc w:val="both"/>
              <w:rPr>
                <w:sz w:val="20"/>
                <w:szCs w:val="20"/>
              </w:rPr>
            </w:pPr>
            <w:r w:rsidRPr="00CF7CF3">
              <w:rPr>
                <w:sz w:val="20"/>
                <w:szCs w:val="20"/>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w:t>
            </w:r>
          </w:p>
        </w:tc>
        <w:tc>
          <w:tcPr>
            <w:tcW w:w="3928" w:type="dxa"/>
            <w:gridSpan w:val="3"/>
          </w:tcPr>
          <w:p w14:paraId="7E1D13B1" w14:textId="77777777" w:rsidR="00CE5322" w:rsidRPr="00CF7CF3" w:rsidRDefault="00CE5322" w:rsidP="00CB5E71">
            <w:pPr>
              <w:pStyle w:val="ConsPlusNormal"/>
              <w:jc w:val="both"/>
              <w:rPr>
                <w:sz w:val="20"/>
                <w:szCs w:val="20"/>
              </w:rPr>
            </w:pPr>
            <w:r w:rsidRPr="00CF7CF3">
              <w:rPr>
                <w:sz w:val="20"/>
                <w:szCs w:val="20"/>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w:t>
            </w:r>
            <w:r w:rsidR="00460119">
              <w:rPr>
                <w:sz w:val="20"/>
                <w:szCs w:val="20"/>
              </w:rPr>
              <w:t>а свои возможности и сверстника</w:t>
            </w:r>
            <w:r w:rsidRPr="00CF7CF3">
              <w:rPr>
                <w:sz w:val="20"/>
                <w:szCs w:val="20"/>
              </w:rPr>
              <w:t xml:space="preserve">. </w:t>
            </w:r>
          </w:p>
        </w:tc>
        <w:tc>
          <w:tcPr>
            <w:tcW w:w="3954" w:type="dxa"/>
            <w:gridSpan w:val="2"/>
            <w:vMerge w:val="restart"/>
          </w:tcPr>
          <w:p w14:paraId="3C89797E" w14:textId="77777777" w:rsidR="00CE5322" w:rsidRPr="00CF7CF3" w:rsidRDefault="00CE5322" w:rsidP="00CB5E71">
            <w:pPr>
              <w:pStyle w:val="ConsPlusNormal"/>
              <w:jc w:val="both"/>
              <w:rPr>
                <w:sz w:val="20"/>
                <w:szCs w:val="20"/>
              </w:rPr>
            </w:pPr>
            <w:r w:rsidRPr="00CF7CF3">
              <w:rPr>
                <w:sz w:val="20"/>
                <w:szCs w:val="20"/>
              </w:rPr>
              <w:t>Педагог развивает умение сотрудничать со сверстниками:</w:t>
            </w:r>
          </w:p>
          <w:p w14:paraId="0106AAEC" w14:textId="77777777" w:rsidR="00CE5322" w:rsidRPr="00CF7CF3" w:rsidRDefault="00CE5322" w:rsidP="00CB5E71">
            <w:pPr>
              <w:pStyle w:val="ConsPlusNormal"/>
              <w:numPr>
                <w:ilvl w:val="0"/>
                <w:numId w:val="106"/>
              </w:numPr>
              <w:tabs>
                <w:tab w:val="left" w:pos="422"/>
              </w:tabs>
              <w:ind w:left="-145" w:firstLine="145"/>
              <w:jc w:val="both"/>
              <w:rPr>
                <w:sz w:val="20"/>
                <w:szCs w:val="20"/>
              </w:rPr>
            </w:pPr>
            <w:r w:rsidRPr="00CF7CF3">
              <w:rPr>
                <w:sz w:val="20"/>
                <w:szCs w:val="20"/>
              </w:rPr>
              <w:t xml:space="preserve">побуждает к обсуждению планов, советуется с детьми по поводу дел в группе; </w:t>
            </w:r>
          </w:p>
          <w:p w14:paraId="77D7D288" w14:textId="77777777" w:rsidR="00CE5322" w:rsidRPr="00CF7CF3" w:rsidRDefault="00CE5322" w:rsidP="00CB5E71">
            <w:pPr>
              <w:pStyle w:val="ConsPlusNormal"/>
              <w:numPr>
                <w:ilvl w:val="0"/>
                <w:numId w:val="106"/>
              </w:numPr>
              <w:tabs>
                <w:tab w:val="left" w:pos="422"/>
              </w:tabs>
              <w:ind w:left="-145" w:firstLine="145"/>
              <w:jc w:val="both"/>
              <w:rPr>
                <w:sz w:val="20"/>
                <w:szCs w:val="20"/>
              </w:rPr>
            </w:pPr>
            <w:r w:rsidRPr="00CF7CF3">
              <w:rPr>
                <w:sz w:val="20"/>
                <w:szCs w:val="20"/>
              </w:rPr>
              <w:t>поддерживает обращенность и интерес к мнению сверстника,</w:t>
            </w:r>
          </w:p>
          <w:p w14:paraId="2DB4B175" w14:textId="77777777" w:rsidR="00CE5322" w:rsidRPr="00CF7CF3" w:rsidRDefault="00CE5322" w:rsidP="00CB5E71">
            <w:pPr>
              <w:pStyle w:val="ConsPlusNormal"/>
              <w:numPr>
                <w:ilvl w:val="0"/>
                <w:numId w:val="106"/>
              </w:numPr>
              <w:tabs>
                <w:tab w:val="left" w:pos="422"/>
              </w:tabs>
              <w:ind w:left="-145" w:firstLine="145"/>
              <w:jc w:val="both"/>
              <w:rPr>
                <w:sz w:val="20"/>
                <w:szCs w:val="20"/>
              </w:rPr>
            </w:pPr>
            <w:r w:rsidRPr="00CF7CF3">
              <w:rPr>
                <w:sz w:val="20"/>
                <w:szCs w:val="20"/>
              </w:rPr>
              <w:t xml:space="preserve">инициирует ситуации взаимопомощи детей в различных видах деятельности; </w:t>
            </w:r>
          </w:p>
          <w:p w14:paraId="080892E0" w14:textId="77777777" w:rsidR="00CE5322" w:rsidRPr="00CF7CF3" w:rsidRDefault="00CE5322" w:rsidP="00CB5E71">
            <w:pPr>
              <w:pStyle w:val="ConsPlusNormal"/>
              <w:numPr>
                <w:ilvl w:val="0"/>
                <w:numId w:val="106"/>
              </w:numPr>
              <w:tabs>
                <w:tab w:val="left" w:pos="422"/>
              </w:tabs>
              <w:ind w:left="-145" w:firstLine="145"/>
              <w:jc w:val="both"/>
              <w:rPr>
                <w:sz w:val="20"/>
                <w:szCs w:val="20"/>
              </w:rPr>
            </w:pPr>
            <w:r w:rsidRPr="00CF7CF3">
              <w:rPr>
                <w:sz w:val="20"/>
                <w:szCs w:val="20"/>
              </w:rPr>
              <w:t xml:space="preserve">подчеркивает ценность каждого </w:t>
            </w:r>
            <w:r w:rsidRPr="00CF7CF3">
              <w:rPr>
                <w:sz w:val="20"/>
                <w:szCs w:val="20"/>
              </w:rPr>
              <w:lastRenderedPageBreak/>
              <w:t xml:space="preserve">ребенка и его вклада в общее дело; </w:t>
            </w:r>
          </w:p>
          <w:p w14:paraId="4BF745C9" w14:textId="77777777" w:rsidR="00CE5322" w:rsidRPr="00CF7CF3" w:rsidRDefault="00CE5322" w:rsidP="00CB5E71">
            <w:pPr>
              <w:pStyle w:val="ConsPlusNormal"/>
              <w:numPr>
                <w:ilvl w:val="0"/>
                <w:numId w:val="106"/>
              </w:numPr>
              <w:tabs>
                <w:tab w:val="left" w:pos="422"/>
              </w:tabs>
              <w:ind w:left="-145" w:firstLine="145"/>
              <w:jc w:val="both"/>
              <w:rPr>
                <w:sz w:val="20"/>
                <w:szCs w:val="20"/>
              </w:rPr>
            </w:pPr>
            <w:r w:rsidRPr="00CF7CF3">
              <w:rPr>
                <w:sz w:val="20"/>
                <w:szCs w:val="20"/>
              </w:rPr>
              <w:t xml:space="preserve">способствует тому, чтобы дети в течение дня в различных видах деятельности выбирали партнеров по интересам; </w:t>
            </w:r>
          </w:p>
          <w:p w14:paraId="683D0283" w14:textId="77777777" w:rsidR="00CE5322" w:rsidRPr="00CF7CF3" w:rsidRDefault="00CE5322" w:rsidP="00CB5E71">
            <w:pPr>
              <w:pStyle w:val="ConsPlusNormal"/>
              <w:numPr>
                <w:ilvl w:val="0"/>
                <w:numId w:val="106"/>
              </w:numPr>
              <w:tabs>
                <w:tab w:val="left" w:pos="422"/>
              </w:tabs>
              <w:ind w:left="-145" w:firstLine="145"/>
              <w:jc w:val="both"/>
              <w:rPr>
                <w:sz w:val="20"/>
                <w:szCs w:val="20"/>
              </w:rPr>
            </w:pPr>
            <w:r w:rsidRPr="00CF7CF3">
              <w:rPr>
                <w:sz w:val="20"/>
                <w:szCs w:val="20"/>
              </w:rPr>
              <w:t>помогает устанавливать детям темп совместных действий.</w:t>
            </w:r>
          </w:p>
        </w:tc>
      </w:tr>
      <w:tr w:rsidR="00CE5322" w:rsidRPr="00CF7CF3" w14:paraId="43262F98" w14:textId="77777777" w:rsidTr="00E46ABD">
        <w:tblPrEx>
          <w:jc w:val="left"/>
        </w:tblPrEx>
        <w:trPr>
          <w:gridAfter w:val="1"/>
          <w:wAfter w:w="73" w:type="dxa"/>
        </w:trPr>
        <w:tc>
          <w:tcPr>
            <w:tcW w:w="3884" w:type="dxa"/>
            <w:gridSpan w:val="3"/>
          </w:tcPr>
          <w:p w14:paraId="2E382D53" w14:textId="77777777" w:rsidR="00CE5322" w:rsidRPr="00CF7CF3" w:rsidRDefault="00CE5322" w:rsidP="00CB5E71">
            <w:pPr>
              <w:pStyle w:val="ConsPlusNormal"/>
              <w:jc w:val="both"/>
              <w:rPr>
                <w:sz w:val="20"/>
                <w:szCs w:val="20"/>
              </w:rPr>
            </w:pPr>
            <w:r w:rsidRPr="00CF7CF3">
              <w:rPr>
                <w:sz w:val="20"/>
                <w:szCs w:val="20"/>
              </w:rPr>
              <w:lastRenderedPageBreak/>
              <w:t>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w:t>
            </w:r>
          </w:p>
        </w:tc>
        <w:tc>
          <w:tcPr>
            <w:tcW w:w="3517" w:type="dxa"/>
            <w:gridSpan w:val="2"/>
          </w:tcPr>
          <w:p w14:paraId="3C2F9907" w14:textId="77777777" w:rsidR="00CE5322" w:rsidRPr="00CF7CF3" w:rsidRDefault="00CE5322" w:rsidP="00CB5E71">
            <w:pPr>
              <w:pStyle w:val="ConsPlusNormal"/>
              <w:jc w:val="both"/>
              <w:rPr>
                <w:sz w:val="20"/>
                <w:szCs w:val="20"/>
              </w:rPr>
            </w:pPr>
            <w:r w:rsidRPr="00CF7CF3">
              <w:rPr>
                <w:sz w:val="20"/>
                <w:szCs w:val="20"/>
              </w:rPr>
              <w:t>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w:t>
            </w:r>
            <w:r w:rsidR="00460119">
              <w:rPr>
                <w:sz w:val="20"/>
                <w:szCs w:val="20"/>
              </w:rPr>
              <w:t>.</w:t>
            </w:r>
            <w:r w:rsidRPr="00CF7CF3">
              <w:rPr>
                <w:sz w:val="20"/>
                <w:szCs w:val="20"/>
              </w:rPr>
              <w:t xml:space="preserve">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w:t>
            </w:r>
          </w:p>
        </w:tc>
        <w:tc>
          <w:tcPr>
            <w:tcW w:w="3928" w:type="dxa"/>
            <w:gridSpan w:val="3"/>
          </w:tcPr>
          <w:p w14:paraId="090E6D26" w14:textId="77777777" w:rsidR="00CE5322" w:rsidRPr="00CF7CF3" w:rsidRDefault="00CE5322" w:rsidP="00CB5E71">
            <w:pPr>
              <w:pStyle w:val="ConsPlusNormal"/>
              <w:jc w:val="both"/>
              <w:rPr>
                <w:sz w:val="20"/>
                <w:szCs w:val="20"/>
              </w:rPr>
            </w:pPr>
            <w:r w:rsidRPr="00CF7CF3">
              <w:rPr>
                <w:sz w:val="20"/>
                <w:szCs w:val="20"/>
              </w:rPr>
              <w:t>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w:t>
            </w:r>
          </w:p>
        </w:tc>
        <w:tc>
          <w:tcPr>
            <w:tcW w:w="3954" w:type="dxa"/>
            <w:gridSpan w:val="2"/>
            <w:vMerge/>
          </w:tcPr>
          <w:p w14:paraId="097E08D9" w14:textId="77777777" w:rsidR="00CE5322" w:rsidRPr="00CF7CF3" w:rsidRDefault="00CE5322" w:rsidP="00460119">
            <w:pPr>
              <w:pStyle w:val="ConsPlusNormal"/>
              <w:rPr>
                <w:sz w:val="20"/>
                <w:szCs w:val="20"/>
              </w:rPr>
            </w:pPr>
          </w:p>
        </w:tc>
      </w:tr>
      <w:tr w:rsidR="00CE5322" w:rsidRPr="00CF7CF3" w14:paraId="3D91330E" w14:textId="77777777" w:rsidTr="00E46ABD">
        <w:tblPrEx>
          <w:jc w:val="left"/>
        </w:tblPrEx>
        <w:trPr>
          <w:gridAfter w:val="1"/>
          <w:wAfter w:w="73" w:type="dxa"/>
        </w:trPr>
        <w:tc>
          <w:tcPr>
            <w:tcW w:w="3884" w:type="dxa"/>
            <w:gridSpan w:val="3"/>
          </w:tcPr>
          <w:p w14:paraId="2AFCADFD" w14:textId="77777777" w:rsidR="00CE5322" w:rsidRPr="00CF7CF3" w:rsidRDefault="00CE5322" w:rsidP="00CB5E71">
            <w:pPr>
              <w:pStyle w:val="ConsPlusNormal"/>
              <w:jc w:val="both"/>
              <w:rPr>
                <w:sz w:val="20"/>
                <w:szCs w:val="20"/>
                <w:highlight w:val="green"/>
              </w:rPr>
            </w:pPr>
            <w:r w:rsidRPr="00CF7CF3">
              <w:rPr>
                <w:sz w:val="20"/>
                <w:szCs w:val="20"/>
              </w:rPr>
              <w:t>Помогает детям обращаться друг к другу, распознавать проявление основных эмоций и реагировать на них.</w:t>
            </w:r>
          </w:p>
        </w:tc>
        <w:tc>
          <w:tcPr>
            <w:tcW w:w="3517" w:type="dxa"/>
            <w:gridSpan w:val="2"/>
          </w:tcPr>
          <w:p w14:paraId="3AAB9F99" w14:textId="77777777" w:rsidR="00CE5322" w:rsidRPr="00CF7CF3" w:rsidRDefault="00CE5322" w:rsidP="00CB5E71">
            <w:pPr>
              <w:pStyle w:val="ConsPlusNormal"/>
              <w:jc w:val="both"/>
              <w:rPr>
                <w:sz w:val="20"/>
                <w:szCs w:val="20"/>
                <w:highlight w:val="green"/>
              </w:rPr>
            </w:pPr>
            <w:r w:rsidRPr="00CF7CF3">
              <w:rPr>
                <w:sz w:val="20"/>
                <w:szCs w:val="20"/>
              </w:rPr>
              <w:t>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w:t>
            </w:r>
          </w:p>
        </w:tc>
        <w:tc>
          <w:tcPr>
            <w:tcW w:w="3928" w:type="dxa"/>
            <w:gridSpan w:val="3"/>
          </w:tcPr>
          <w:p w14:paraId="65167E81" w14:textId="77777777" w:rsidR="00CE5322" w:rsidRPr="00CF7CF3" w:rsidRDefault="00CE5322" w:rsidP="00CB5E71">
            <w:pPr>
              <w:pStyle w:val="ConsPlusNormal"/>
              <w:jc w:val="both"/>
              <w:rPr>
                <w:sz w:val="20"/>
                <w:szCs w:val="20"/>
              </w:rPr>
            </w:pPr>
            <w:r w:rsidRPr="00CF7CF3">
              <w:rPr>
                <w:sz w:val="20"/>
                <w:szCs w:val="20"/>
              </w:rPr>
              <w:t>Поддерживает предотвращение и самостоятельное преодоление конфликтных ситуаций, уступки друг другу, уточнения причин несогласия.</w:t>
            </w:r>
          </w:p>
        </w:tc>
        <w:tc>
          <w:tcPr>
            <w:tcW w:w="3954" w:type="dxa"/>
            <w:gridSpan w:val="2"/>
          </w:tcPr>
          <w:p w14:paraId="2B001778" w14:textId="77777777" w:rsidR="00CE5322" w:rsidRPr="00CF7CF3" w:rsidRDefault="00CE5322" w:rsidP="00460119">
            <w:pPr>
              <w:pStyle w:val="ConsPlusNormal"/>
              <w:rPr>
                <w:sz w:val="20"/>
                <w:szCs w:val="20"/>
              </w:rPr>
            </w:pPr>
          </w:p>
        </w:tc>
      </w:tr>
      <w:tr w:rsidR="00CE5322" w:rsidRPr="00CF7CF3" w14:paraId="63B6F43B" w14:textId="77777777" w:rsidTr="00E46ABD">
        <w:tblPrEx>
          <w:jc w:val="left"/>
        </w:tblPrEx>
        <w:trPr>
          <w:gridAfter w:val="1"/>
          <w:wAfter w:w="73" w:type="dxa"/>
        </w:trPr>
        <w:tc>
          <w:tcPr>
            <w:tcW w:w="3884" w:type="dxa"/>
            <w:gridSpan w:val="3"/>
          </w:tcPr>
          <w:p w14:paraId="06607F79" w14:textId="77777777" w:rsidR="00CE5322" w:rsidRPr="00CF7CF3" w:rsidRDefault="00CE5322" w:rsidP="00CB5E71">
            <w:pPr>
              <w:pStyle w:val="ConsPlusNormal"/>
              <w:jc w:val="both"/>
              <w:rPr>
                <w:sz w:val="20"/>
                <w:szCs w:val="20"/>
              </w:rPr>
            </w:pPr>
            <w:r w:rsidRPr="00CF7CF3">
              <w:rPr>
                <w:sz w:val="20"/>
                <w:szCs w:val="20"/>
              </w:rPr>
              <w:t>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tc>
        <w:tc>
          <w:tcPr>
            <w:tcW w:w="3517" w:type="dxa"/>
            <w:gridSpan w:val="2"/>
          </w:tcPr>
          <w:p w14:paraId="3F070133" w14:textId="77777777" w:rsidR="00CE5322" w:rsidRPr="00CF7CF3" w:rsidRDefault="00CE5322" w:rsidP="00CB5E71">
            <w:pPr>
              <w:pStyle w:val="ConsPlusNormal"/>
              <w:jc w:val="both"/>
              <w:rPr>
                <w:sz w:val="20"/>
                <w:szCs w:val="20"/>
              </w:rPr>
            </w:pPr>
            <w:r w:rsidRPr="00CF7CF3">
              <w:rPr>
                <w:sz w:val="20"/>
                <w:szCs w:val="20"/>
              </w:rPr>
              <w:t>Обеспечивает развитие личностного отношения ребенка к соблюдению или нарушению моральных норм при взаимодействии со сверстником.</w:t>
            </w:r>
          </w:p>
        </w:tc>
        <w:tc>
          <w:tcPr>
            <w:tcW w:w="7882" w:type="dxa"/>
            <w:gridSpan w:val="5"/>
          </w:tcPr>
          <w:p w14:paraId="0AC5DCDE" w14:textId="77777777" w:rsidR="00CE5322" w:rsidRPr="00CF7CF3" w:rsidRDefault="00CE5322" w:rsidP="00CB5E71">
            <w:pPr>
              <w:pStyle w:val="ConsPlusNormal"/>
              <w:jc w:val="both"/>
              <w:rPr>
                <w:sz w:val="20"/>
                <w:szCs w:val="20"/>
              </w:rPr>
            </w:pPr>
            <w:r w:rsidRPr="00CF7CF3">
              <w:rPr>
                <w:sz w:val="20"/>
                <w:szCs w:val="20"/>
              </w:rPr>
              <w:t>Обогащает опыт освоения детьми групповых форм совместной деятельности со сверстниками.</w:t>
            </w:r>
          </w:p>
        </w:tc>
      </w:tr>
      <w:tr w:rsidR="00CE5322" w:rsidRPr="00CF7CF3" w14:paraId="17DC387F" w14:textId="77777777" w:rsidTr="00E46ABD">
        <w:tblPrEx>
          <w:jc w:val="left"/>
        </w:tblPrEx>
        <w:trPr>
          <w:gridAfter w:val="1"/>
          <w:wAfter w:w="73" w:type="dxa"/>
        </w:trPr>
        <w:tc>
          <w:tcPr>
            <w:tcW w:w="15283" w:type="dxa"/>
            <w:gridSpan w:val="10"/>
            <w:shd w:val="clear" w:color="auto" w:fill="FFFFFF" w:themeFill="background1"/>
          </w:tcPr>
          <w:p w14:paraId="7CC4757D" w14:textId="77777777" w:rsidR="00CE5322" w:rsidRPr="00CF7CF3" w:rsidRDefault="00CE5322" w:rsidP="00CB5E71">
            <w:pPr>
              <w:pStyle w:val="ConsPlusNormal"/>
              <w:jc w:val="both"/>
              <w:rPr>
                <w:sz w:val="20"/>
                <w:szCs w:val="20"/>
              </w:rPr>
            </w:pPr>
            <w:r w:rsidRPr="00CF7CF3">
              <w:rPr>
                <w:sz w:val="20"/>
                <w:szCs w:val="20"/>
              </w:rPr>
              <w:t>Создает условия для развития детско-взрослого сообщества</w:t>
            </w:r>
          </w:p>
        </w:tc>
      </w:tr>
      <w:tr w:rsidR="00CE5322" w:rsidRPr="00CF7CF3" w14:paraId="0F0DD26F" w14:textId="77777777" w:rsidTr="00E46ABD">
        <w:tblPrEx>
          <w:jc w:val="left"/>
        </w:tblPrEx>
        <w:trPr>
          <w:gridAfter w:val="1"/>
          <w:wAfter w:w="73" w:type="dxa"/>
        </w:trPr>
        <w:tc>
          <w:tcPr>
            <w:tcW w:w="3884" w:type="dxa"/>
            <w:gridSpan w:val="3"/>
          </w:tcPr>
          <w:p w14:paraId="76700BD1" w14:textId="77777777" w:rsidR="00CE5322" w:rsidRPr="00CF7CF3" w:rsidRDefault="00CE5322" w:rsidP="00CB5E71">
            <w:pPr>
              <w:pStyle w:val="ConsPlusNormal"/>
              <w:jc w:val="both"/>
              <w:rPr>
                <w:sz w:val="20"/>
                <w:szCs w:val="20"/>
              </w:rPr>
            </w:pPr>
            <w:r w:rsidRPr="00CF7CF3">
              <w:rPr>
                <w:sz w:val="20"/>
                <w:szCs w:val="20"/>
              </w:rPr>
              <w:t xml:space="preserve">Знакомит детей с элементарными правилами культуры поведения, упражняет в их выполнении (здороваться, прощаться, благодарить), </w:t>
            </w:r>
          </w:p>
        </w:tc>
        <w:tc>
          <w:tcPr>
            <w:tcW w:w="3517" w:type="dxa"/>
            <w:gridSpan w:val="2"/>
          </w:tcPr>
          <w:p w14:paraId="43824D28" w14:textId="77777777" w:rsidR="00CE5322" w:rsidRPr="00CF7CF3" w:rsidRDefault="00CE5322" w:rsidP="00CB5E71">
            <w:pPr>
              <w:pStyle w:val="ConsPlusNormal"/>
              <w:jc w:val="both"/>
              <w:rPr>
                <w:sz w:val="20"/>
                <w:szCs w:val="20"/>
              </w:rPr>
            </w:pPr>
            <w:r w:rsidRPr="00CF7CF3">
              <w:rPr>
                <w:sz w:val="20"/>
                <w:szCs w:val="20"/>
              </w:rPr>
              <w:t xml:space="preserve">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w:t>
            </w:r>
          </w:p>
        </w:tc>
        <w:tc>
          <w:tcPr>
            <w:tcW w:w="3928" w:type="dxa"/>
            <w:gridSpan w:val="3"/>
          </w:tcPr>
          <w:p w14:paraId="78D6D7A9" w14:textId="77777777" w:rsidR="00CE5322" w:rsidRPr="00CF7CF3" w:rsidRDefault="00CE5322" w:rsidP="00CB5E71">
            <w:pPr>
              <w:pStyle w:val="ConsPlusNormal"/>
              <w:jc w:val="both"/>
              <w:rPr>
                <w:sz w:val="20"/>
                <w:szCs w:val="20"/>
              </w:rPr>
            </w:pPr>
            <w:r w:rsidRPr="00CF7CF3">
              <w:rPr>
                <w:sz w:val="20"/>
                <w:szCs w:val="20"/>
              </w:rPr>
              <w:t>Обогащает словарь детей вежливыми словами (доброе утро, добрый вечер, хорошего дня, будьте здоровы, пожалуйста, извините, спасибо).</w:t>
            </w:r>
          </w:p>
        </w:tc>
        <w:tc>
          <w:tcPr>
            <w:tcW w:w="3954" w:type="dxa"/>
            <w:gridSpan w:val="2"/>
          </w:tcPr>
          <w:p w14:paraId="651C7051" w14:textId="77777777" w:rsidR="00CE5322" w:rsidRPr="00CF7CF3" w:rsidRDefault="00CE5322" w:rsidP="00CB5E71">
            <w:pPr>
              <w:pStyle w:val="ConsPlusNormal"/>
              <w:jc w:val="both"/>
              <w:rPr>
                <w:sz w:val="20"/>
                <w:szCs w:val="20"/>
              </w:rPr>
            </w:pPr>
            <w:r w:rsidRPr="00CF7CF3">
              <w:rPr>
                <w:sz w:val="20"/>
                <w:szCs w:val="20"/>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tc>
      </w:tr>
      <w:tr w:rsidR="00CE5322" w:rsidRPr="00CF7CF3" w14:paraId="70EAF8DE" w14:textId="77777777" w:rsidTr="00E46ABD">
        <w:tblPrEx>
          <w:jc w:val="left"/>
        </w:tblPrEx>
        <w:trPr>
          <w:gridAfter w:val="1"/>
          <w:wAfter w:w="73" w:type="dxa"/>
        </w:trPr>
        <w:tc>
          <w:tcPr>
            <w:tcW w:w="3884" w:type="dxa"/>
            <w:gridSpan w:val="3"/>
          </w:tcPr>
          <w:p w14:paraId="204E9B3B" w14:textId="77777777" w:rsidR="00CE5322" w:rsidRPr="00CF7CF3" w:rsidRDefault="00CE5322" w:rsidP="00CB5E71">
            <w:pPr>
              <w:pStyle w:val="ConsPlusNormal"/>
              <w:jc w:val="both"/>
              <w:rPr>
                <w:sz w:val="20"/>
                <w:szCs w:val="20"/>
              </w:rPr>
            </w:pPr>
            <w:r w:rsidRPr="00CF7CF3">
              <w:rPr>
                <w:sz w:val="20"/>
                <w:szCs w:val="20"/>
              </w:rPr>
              <w:t>Демонстрирует одобрение при самостоятельном выполнении детьми правил поведения.</w:t>
            </w:r>
          </w:p>
        </w:tc>
        <w:tc>
          <w:tcPr>
            <w:tcW w:w="3517" w:type="dxa"/>
            <w:gridSpan w:val="2"/>
          </w:tcPr>
          <w:p w14:paraId="02A5F50A" w14:textId="77777777" w:rsidR="00CE5322" w:rsidRPr="00CF7CF3" w:rsidRDefault="00CE5322" w:rsidP="00CB5E71">
            <w:pPr>
              <w:pStyle w:val="ConsPlusNormal"/>
              <w:jc w:val="both"/>
              <w:rPr>
                <w:sz w:val="20"/>
                <w:szCs w:val="20"/>
              </w:rPr>
            </w:pPr>
            <w:r w:rsidRPr="00CF7CF3">
              <w:rPr>
                <w:sz w:val="20"/>
                <w:szCs w:val="20"/>
              </w:rPr>
              <w:t>Знакомит детей с правилами поведения в общественных местах.</w:t>
            </w:r>
          </w:p>
        </w:tc>
        <w:tc>
          <w:tcPr>
            <w:tcW w:w="3928" w:type="dxa"/>
            <w:gridSpan w:val="3"/>
          </w:tcPr>
          <w:p w14:paraId="33B62280" w14:textId="77777777" w:rsidR="00CE5322" w:rsidRDefault="00CE5322" w:rsidP="00CB5E71">
            <w:pPr>
              <w:spacing w:line="240" w:lineRule="auto"/>
              <w:rPr>
                <w:sz w:val="20"/>
              </w:rPr>
            </w:pPr>
            <w:r w:rsidRPr="00CF7CF3">
              <w:rPr>
                <w:sz w:val="20"/>
              </w:rPr>
              <w:t>Расширяет представления о правилах поведения в общественных местах; об обязанностях в группе.</w:t>
            </w:r>
          </w:p>
          <w:p w14:paraId="6D56663C" w14:textId="77777777" w:rsidR="002F10DD" w:rsidRPr="00CF7CF3" w:rsidRDefault="002F10DD" w:rsidP="00CB5E71">
            <w:pPr>
              <w:spacing w:line="240" w:lineRule="auto"/>
              <w:rPr>
                <w:sz w:val="20"/>
              </w:rPr>
            </w:pPr>
          </w:p>
        </w:tc>
        <w:tc>
          <w:tcPr>
            <w:tcW w:w="3954" w:type="dxa"/>
            <w:gridSpan w:val="2"/>
          </w:tcPr>
          <w:p w14:paraId="269D058F" w14:textId="77777777" w:rsidR="00CE5322" w:rsidRPr="00CF7CF3" w:rsidRDefault="00CE5322" w:rsidP="00CB5E71">
            <w:pPr>
              <w:pStyle w:val="ConsPlusNormal"/>
              <w:jc w:val="both"/>
              <w:rPr>
                <w:sz w:val="20"/>
                <w:szCs w:val="20"/>
              </w:rPr>
            </w:pPr>
            <w:r w:rsidRPr="00CF7CF3">
              <w:rPr>
                <w:sz w:val="20"/>
                <w:szCs w:val="20"/>
              </w:rPr>
              <w:t>Обогащает представления о нравственных качествах людей, их проявлении в поступках и взаимоотношениях.</w:t>
            </w:r>
          </w:p>
        </w:tc>
      </w:tr>
      <w:tr w:rsidR="00CE5322" w:rsidRPr="00CF7CF3" w14:paraId="4DD679F5" w14:textId="77777777" w:rsidTr="00E46ABD">
        <w:tblPrEx>
          <w:jc w:val="left"/>
        </w:tblPrEx>
        <w:trPr>
          <w:gridAfter w:val="1"/>
          <w:wAfter w:w="73" w:type="dxa"/>
        </w:trPr>
        <w:tc>
          <w:tcPr>
            <w:tcW w:w="3884" w:type="dxa"/>
            <w:gridSpan w:val="3"/>
            <w:shd w:val="clear" w:color="auto" w:fill="F2F2F2" w:themeFill="background1" w:themeFillShade="F2"/>
          </w:tcPr>
          <w:p w14:paraId="015A4627" w14:textId="77777777" w:rsidR="00CE5322" w:rsidRPr="00CF7CF3" w:rsidRDefault="00CE5322" w:rsidP="00CB5E71">
            <w:pPr>
              <w:pStyle w:val="ConsPlusNormal"/>
              <w:ind w:firstLine="540"/>
              <w:jc w:val="both"/>
              <w:rPr>
                <w:sz w:val="20"/>
                <w:szCs w:val="20"/>
              </w:rPr>
            </w:pPr>
          </w:p>
        </w:tc>
        <w:tc>
          <w:tcPr>
            <w:tcW w:w="3517" w:type="dxa"/>
            <w:gridSpan w:val="2"/>
          </w:tcPr>
          <w:p w14:paraId="7F41F00D" w14:textId="28A5BE6A" w:rsidR="00CE5322" w:rsidRPr="00CF7CF3" w:rsidRDefault="00CE5322" w:rsidP="00CB5E71">
            <w:pPr>
              <w:pStyle w:val="ConsPlusNormal"/>
              <w:jc w:val="both"/>
              <w:rPr>
                <w:sz w:val="20"/>
                <w:szCs w:val="20"/>
              </w:rPr>
            </w:pPr>
            <w:r w:rsidRPr="00CF7CF3">
              <w:rPr>
                <w:sz w:val="20"/>
                <w:szCs w:val="20"/>
              </w:rPr>
              <w:t xml:space="preserve">Развивает позитивное отношение к </w:t>
            </w:r>
            <w:r w:rsidR="00BA57C7">
              <w:rPr>
                <w:sz w:val="20"/>
                <w:szCs w:val="20"/>
              </w:rPr>
              <w:t>М</w:t>
            </w:r>
            <w:r w:rsidR="00A474D3">
              <w:rPr>
                <w:sz w:val="20"/>
                <w:szCs w:val="20"/>
              </w:rPr>
              <w:t>Б</w:t>
            </w:r>
            <w:r w:rsidR="00BA57C7">
              <w:rPr>
                <w:sz w:val="20"/>
                <w:szCs w:val="20"/>
              </w:rPr>
              <w:t>ДОУ</w:t>
            </w:r>
            <w:r w:rsidRPr="00CF7CF3">
              <w:rPr>
                <w:sz w:val="20"/>
                <w:szCs w:val="20"/>
              </w:rPr>
              <w:t xml:space="preserve">: знакомит с педагогическими и иными работниками </w:t>
            </w:r>
            <w:r w:rsidR="00BA57C7">
              <w:rPr>
                <w:sz w:val="20"/>
                <w:szCs w:val="20"/>
              </w:rPr>
              <w:t>М</w:t>
            </w:r>
            <w:r w:rsidR="00A474D3">
              <w:rPr>
                <w:sz w:val="20"/>
                <w:szCs w:val="20"/>
              </w:rPr>
              <w:t>Б</w:t>
            </w:r>
            <w:r w:rsidR="00BA57C7">
              <w:rPr>
                <w:sz w:val="20"/>
                <w:szCs w:val="20"/>
              </w:rPr>
              <w:t>ДОУ</w:t>
            </w:r>
            <w:r w:rsidRPr="00CF7CF3">
              <w:rPr>
                <w:sz w:val="20"/>
                <w:szCs w:val="20"/>
              </w:rPr>
              <w:t xml:space="preserve">, с доступными для восприятия детьми правилами жизнедеятельности в </w:t>
            </w:r>
            <w:r w:rsidR="00BA57C7">
              <w:rPr>
                <w:sz w:val="20"/>
                <w:szCs w:val="20"/>
              </w:rPr>
              <w:t>М</w:t>
            </w:r>
            <w:r w:rsidR="00A474D3">
              <w:rPr>
                <w:sz w:val="20"/>
                <w:szCs w:val="20"/>
              </w:rPr>
              <w:t>Б</w:t>
            </w:r>
            <w:r w:rsidR="00BA57C7">
              <w:rPr>
                <w:sz w:val="20"/>
                <w:szCs w:val="20"/>
              </w:rPr>
              <w:t>ДОУ</w:t>
            </w:r>
            <w:r w:rsidRPr="00CF7CF3">
              <w:rPr>
                <w:sz w:val="20"/>
                <w:szCs w:val="20"/>
              </w:rPr>
              <w:t xml:space="preserve">; ее традициями; воспитывает бережное отношение к пространству и оборудованию </w:t>
            </w:r>
            <w:r w:rsidR="00BA57C7">
              <w:rPr>
                <w:sz w:val="20"/>
                <w:szCs w:val="20"/>
              </w:rPr>
              <w:t>М</w:t>
            </w:r>
            <w:r w:rsidR="00A474D3">
              <w:rPr>
                <w:sz w:val="20"/>
                <w:szCs w:val="20"/>
              </w:rPr>
              <w:t>Б</w:t>
            </w:r>
            <w:r w:rsidR="00BA57C7">
              <w:rPr>
                <w:sz w:val="20"/>
                <w:szCs w:val="20"/>
              </w:rPr>
              <w:t>ДОУ</w:t>
            </w:r>
            <w:r w:rsidRPr="00CF7CF3">
              <w:rPr>
                <w:sz w:val="20"/>
                <w:szCs w:val="20"/>
              </w:rPr>
              <w:t xml:space="preserve">. </w:t>
            </w:r>
          </w:p>
        </w:tc>
        <w:tc>
          <w:tcPr>
            <w:tcW w:w="7882" w:type="dxa"/>
            <w:gridSpan w:val="5"/>
          </w:tcPr>
          <w:p w14:paraId="1FA3112C" w14:textId="5677F616" w:rsidR="00CE5322" w:rsidRPr="00CF7CF3" w:rsidRDefault="00CE5322" w:rsidP="00CB5E71">
            <w:pPr>
              <w:pStyle w:val="ConsPlusNormal"/>
              <w:jc w:val="both"/>
              <w:rPr>
                <w:sz w:val="20"/>
                <w:szCs w:val="20"/>
              </w:rPr>
            </w:pPr>
            <w:r w:rsidRPr="00CF7CF3">
              <w:rPr>
                <w:sz w:val="20"/>
                <w:szCs w:val="20"/>
              </w:rPr>
              <w:t xml:space="preserve">Развивает позитивное отношение к </w:t>
            </w:r>
            <w:r w:rsidR="00BA57C7">
              <w:rPr>
                <w:sz w:val="20"/>
                <w:szCs w:val="20"/>
              </w:rPr>
              <w:t>М</w:t>
            </w:r>
            <w:r w:rsidR="00A474D3">
              <w:rPr>
                <w:sz w:val="20"/>
                <w:szCs w:val="20"/>
              </w:rPr>
              <w:t>Б</w:t>
            </w:r>
            <w:r w:rsidR="00BA57C7">
              <w:rPr>
                <w:sz w:val="20"/>
                <w:szCs w:val="20"/>
              </w:rPr>
              <w:t>ДОУ</w:t>
            </w:r>
            <w:r w:rsidRPr="00CF7CF3">
              <w:rPr>
                <w:sz w:val="20"/>
                <w:szCs w:val="20"/>
              </w:rPr>
              <w:t xml:space="preserve">: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w:t>
            </w:r>
            <w:r w:rsidR="00BA57C7">
              <w:rPr>
                <w:sz w:val="20"/>
                <w:szCs w:val="20"/>
              </w:rPr>
              <w:t>М</w:t>
            </w:r>
            <w:r w:rsidR="00A474D3">
              <w:rPr>
                <w:sz w:val="20"/>
                <w:szCs w:val="20"/>
              </w:rPr>
              <w:t>Б</w:t>
            </w:r>
            <w:r w:rsidR="00BA57C7">
              <w:rPr>
                <w:sz w:val="20"/>
                <w:szCs w:val="20"/>
              </w:rPr>
              <w:t>ДОУ</w:t>
            </w:r>
            <w:r w:rsidRPr="00CF7CF3">
              <w:rPr>
                <w:sz w:val="20"/>
                <w:szCs w:val="20"/>
              </w:rPr>
              <w:t xml:space="preserve">. </w:t>
            </w:r>
          </w:p>
        </w:tc>
      </w:tr>
      <w:tr w:rsidR="00CE5322" w:rsidRPr="00CF7CF3" w14:paraId="5534F46A" w14:textId="77777777" w:rsidTr="00E46ABD">
        <w:tblPrEx>
          <w:jc w:val="left"/>
        </w:tblPrEx>
        <w:trPr>
          <w:gridAfter w:val="1"/>
          <w:wAfter w:w="73" w:type="dxa"/>
        </w:trPr>
        <w:tc>
          <w:tcPr>
            <w:tcW w:w="3884" w:type="dxa"/>
            <w:gridSpan w:val="3"/>
            <w:shd w:val="clear" w:color="auto" w:fill="F2F2F2" w:themeFill="background1" w:themeFillShade="F2"/>
          </w:tcPr>
          <w:p w14:paraId="381195F4" w14:textId="77777777" w:rsidR="00CE5322" w:rsidRPr="00CF7CF3" w:rsidRDefault="00CE5322" w:rsidP="00CB5E71">
            <w:pPr>
              <w:pStyle w:val="ConsPlusNormal"/>
              <w:ind w:firstLine="540"/>
              <w:jc w:val="both"/>
              <w:rPr>
                <w:sz w:val="20"/>
                <w:szCs w:val="20"/>
              </w:rPr>
            </w:pPr>
          </w:p>
        </w:tc>
        <w:tc>
          <w:tcPr>
            <w:tcW w:w="3517" w:type="dxa"/>
            <w:gridSpan w:val="2"/>
          </w:tcPr>
          <w:p w14:paraId="15B28557" w14:textId="77777777" w:rsidR="00CE5322" w:rsidRPr="00CF7CF3" w:rsidRDefault="00CE5322" w:rsidP="00CB5E71">
            <w:pPr>
              <w:pStyle w:val="ConsPlusNormal"/>
              <w:jc w:val="both"/>
              <w:rPr>
                <w:sz w:val="20"/>
                <w:szCs w:val="20"/>
              </w:rPr>
            </w:pPr>
            <w:r w:rsidRPr="00CF7CF3">
              <w:rPr>
                <w:sz w:val="20"/>
                <w:szCs w:val="20"/>
              </w:rPr>
              <w:t xml:space="preserve">Обращает внимание детей на </w:t>
            </w:r>
            <w:r w:rsidRPr="00CF7CF3">
              <w:rPr>
                <w:sz w:val="20"/>
                <w:szCs w:val="20"/>
              </w:rPr>
              <w:lastRenderedPageBreak/>
              <w:t>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c>
          <w:tcPr>
            <w:tcW w:w="7882" w:type="dxa"/>
            <w:gridSpan w:val="5"/>
          </w:tcPr>
          <w:p w14:paraId="7CB209F5" w14:textId="41C682E9" w:rsidR="00CE5322" w:rsidRPr="00CF7CF3" w:rsidRDefault="00CE5322" w:rsidP="00CB5E71">
            <w:pPr>
              <w:pStyle w:val="ConsPlusNormal"/>
              <w:jc w:val="both"/>
              <w:rPr>
                <w:sz w:val="20"/>
                <w:szCs w:val="20"/>
              </w:rPr>
            </w:pPr>
            <w:r w:rsidRPr="00CF7CF3">
              <w:rPr>
                <w:sz w:val="20"/>
                <w:szCs w:val="20"/>
              </w:rPr>
              <w:lastRenderedPageBreak/>
              <w:t xml:space="preserve">Включает детей в подготовку мероприятий для родителей (законных представителей), </w:t>
            </w:r>
            <w:r w:rsidRPr="00CF7CF3">
              <w:rPr>
                <w:sz w:val="20"/>
                <w:szCs w:val="20"/>
              </w:rPr>
              <w:lastRenderedPageBreak/>
              <w:t xml:space="preserve">пожилых людей, младших детей в </w:t>
            </w:r>
            <w:r w:rsidR="00BA57C7">
              <w:rPr>
                <w:sz w:val="20"/>
                <w:szCs w:val="20"/>
              </w:rPr>
              <w:t>М</w:t>
            </w:r>
            <w:r w:rsidR="00A474D3">
              <w:rPr>
                <w:sz w:val="20"/>
                <w:szCs w:val="20"/>
              </w:rPr>
              <w:t>Б</w:t>
            </w:r>
            <w:r w:rsidR="00BA57C7">
              <w:rPr>
                <w:sz w:val="20"/>
                <w:szCs w:val="20"/>
              </w:rPr>
              <w:t>ДОУ</w:t>
            </w:r>
            <w:r w:rsidRPr="00CF7CF3">
              <w:rPr>
                <w:sz w:val="20"/>
                <w:szCs w:val="20"/>
              </w:rPr>
              <w:t>. Поддерживает чувство гордости детей, удовлетворение от проведенных мероприятий.</w:t>
            </w:r>
          </w:p>
        </w:tc>
      </w:tr>
      <w:tr w:rsidR="00CE5322" w:rsidRPr="00CF7CF3" w14:paraId="4F6DDD0F" w14:textId="77777777" w:rsidTr="00E46ABD">
        <w:tblPrEx>
          <w:jc w:val="left"/>
        </w:tblPrEx>
        <w:trPr>
          <w:gridAfter w:val="1"/>
          <w:wAfter w:w="73" w:type="dxa"/>
        </w:trPr>
        <w:tc>
          <w:tcPr>
            <w:tcW w:w="3884" w:type="dxa"/>
            <w:gridSpan w:val="3"/>
            <w:shd w:val="clear" w:color="auto" w:fill="F2F2F2" w:themeFill="background1" w:themeFillShade="F2"/>
          </w:tcPr>
          <w:p w14:paraId="6B915C73" w14:textId="77777777" w:rsidR="00CE5322" w:rsidRPr="00CF7CF3" w:rsidRDefault="00CE5322" w:rsidP="00CB5E71">
            <w:pPr>
              <w:pStyle w:val="ConsPlusNormal"/>
              <w:ind w:firstLine="540"/>
              <w:jc w:val="both"/>
              <w:rPr>
                <w:sz w:val="20"/>
                <w:szCs w:val="20"/>
              </w:rPr>
            </w:pPr>
          </w:p>
        </w:tc>
        <w:tc>
          <w:tcPr>
            <w:tcW w:w="3517" w:type="dxa"/>
            <w:gridSpan w:val="2"/>
            <w:shd w:val="clear" w:color="auto" w:fill="F2F2F2" w:themeFill="background1" w:themeFillShade="F2"/>
          </w:tcPr>
          <w:p w14:paraId="42948EBB" w14:textId="77777777" w:rsidR="00CE5322" w:rsidRPr="00CF7CF3" w:rsidRDefault="00CE5322" w:rsidP="00CB5E71">
            <w:pPr>
              <w:pStyle w:val="ConsPlusNormal"/>
              <w:ind w:firstLine="540"/>
              <w:jc w:val="both"/>
              <w:rPr>
                <w:sz w:val="20"/>
                <w:szCs w:val="20"/>
              </w:rPr>
            </w:pPr>
          </w:p>
        </w:tc>
        <w:tc>
          <w:tcPr>
            <w:tcW w:w="3928" w:type="dxa"/>
            <w:gridSpan w:val="3"/>
          </w:tcPr>
          <w:p w14:paraId="58346596" w14:textId="77777777" w:rsidR="00CE5322" w:rsidRDefault="00CE5322" w:rsidP="00CB5E71">
            <w:pPr>
              <w:pStyle w:val="ConsPlusNormal"/>
              <w:jc w:val="both"/>
              <w:rPr>
                <w:sz w:val="20"/>
                <w:szCs w:val="20"/>
              </w:rPr>
            </w:pPr>
            <w:r w:rsidRPr="00CF7CF3">
              <w:rPr>
                <w:sz w:val="20"/>
                <w:szCs w:val="20"/>
              </w:rPr>
              <w:t xml:space="preserve">Педагог в совместной деятельности с детьми </w:t>
            </w:r>
            <w:proofErr w:type="spellStart"/>
            <w:r w:rsidRPr="00CF7CF3">
              <w:rPr>
                <w:sz w:val="20"/>
                <w:szCs w:val="20"/>
              </w:rPr>
              <w:t>поощряетобсуждение</w:t>
            </w:r>
            <w:proofErr w:type="spellEnd"/>
            <w:r w:rsidRPr="00CF7CF3">
              <w:rPr>
                <w:sz w:val="20"/>
                <w:szCs w:val="20"/>
              </w:rPr>
              <w:t xml:space="preserve"> и установление правил взаимодействия в группе, способствует пониманию детьми последствий несоблюдения принятых правил.</w:t>
            </w:r>
          </w:p>
          <w:p w14:paraId="6D2A1A89" w14:textId="77777777" w:rsidR="00B3390D" w:rsidRDefault="00B3390D" w:rsidP="00CB5E71">
            <w:pPr>
              <w:pStyle w:val="ConsPlusNormal"/>
              <w:jc w:val="both"/>
              <w:rPr>
                <w:sz w:val="20"/>
                <w:szCs w:val="20"/>
              </w:rPr>
            </w:pPr>
          </w:p>
          <w:p w14:paraId="0348DAF5" w14:textId="77777777" w:rsidR="00B3390D" w:rsidRDefault="00B3390D" w:rsidP="00CB5E71">
            <w:pPr>
              <w:pStyle w:val="ConsPlusNormal"/>
              <w:jc w:val="both"/>
              <w:rPr>
                <w:sz w:val="20"/>
                <w:szCs w:val="20"/>
              </w:rPr>
            </w:pPr>
          </w:p>
          <w:p w14:paraId="1D048CBF" w14:textId="77777777" w:rsidR="00B3390D" w:rsidRDefault="00B3390D" w:rsidP="00CB5E71">
            <w:pPr>
              <w:pStyle w:val="ConsPlusNormal"/>
              <w:jc w:val="both"/>
              <w:rPr>
                <w:sz w:val="20"/>
                <w:szCs w:val="20"/>
              </w:rPr>
            </w:pPr>
          </w:p>
          <w:p w14:paraId="52984784" w14:textId="77777777" w:rsidR="00B3390D" w:rsidRDefault="00B3390D" w:rsidP="00CB5E71">
            <w:pPr>
              <w:pStyle w:val="ConsPlusNormal"/>
              <w:jc w:val="both"/>
              <w:rPr>
                <w:sz w:val="20"/>
                <w:szCs w:val="20"/>
              </w:rPr>
            </w:pPr>
          </w:p>
          <w:p w14:paraId="36FC726A" w14:textId="77777777" w:rsidR="00B3390D" w:rsidRPr="00CF7CF3" w:rsidRDefault="00B3390D" w:rsidP="00CB5E71">
            <w:pPr>
              <w:pStyle w:val="ConsPlusNormal"/>
              <w:jc w:val="both"/>
              <w:rPr>
                <w:sz w:val="20"/>
                <w:szCs w:val="20"/>
              </w:rPr>
            </w:pPr>
          </w:p>
        </w:tc>
        <w:tc>
          <w:tcPr>
            <w:tcW w:w="3954" w:type="dxa"/>
            <w:gridSpan w:val="2"/>
          </w:tcPr>
          <w:p w14:paraId="0DBE0FB9" w14:textId="77777777" w:rsidR="00CE5322" w:rsidRPr="00CF7CF3" w:rsidRDefault="00CE5322" w:rsidP="00CB5E71">
            <w:pPr>
              <w:pStyle w:val="ConsPlusNormal"/>
              <w:jc w:val="both"/>
              <w:rPr>
                <w:sz w:val="20"/>
                <w:szCs w:val="20"/>
              </w:rPr>
            </w:pPr>
            <w:r w:rsidRPr="00CF7CF3">
              <w:rPr>
                <w:sz w:val="20"/>
                <w:szCs w:val="20"/>
              </w:rPr>
              <w:t xml:space="preserve">Приучает детей самостоятельно соблюдать установленный порядок поведения в группе, регулировать собственную активность. </w:t>
            </w:r>
          </w:p>
        </w:tc>
      </w:tr>
      <w:tr w:rsidR="00CE5322" w:rsidRPr="00CF7CF3" w14:paraId="284F684B" w14:textId="77777777" w:rsidTr="00E46ABD">
        <w:tblPrEx>
          <w:jc w:val="left"/>
        </w:tblPrEx>
        <w:trPr>
          <w:gridAfter w:val="1"/>
          <w:wAfter w:w="73" w:type="dxa"/>
        </w:trPr>
        <w:tc>
          <w:tcPr>
            <w:tcW w:w="3884" w:type="dxa"/>
            <w:gridSpan w:val="3"/>
            <w:shd w:val="clear" w:color="auto" w:fill="F2F2F2" w:themeFill="background1" w:themeFillShade="F2"/>
          </w:tcPr>
          <w:p w14:paraId="44C672C6" w14:textId="77777777" w:rsidR="00CE5322" w:rsidRPr="00CF7CF3" w:rsidRDefault="00CE5322" w:rsidP="00CB5E71">
            <w:pPr>
              <w:pStyle w:val="ConsPlusNormal"/>
              <w:ind w:firstLine="540"/>
              <w:jc w:val="both"/>
              <w:rPr>
                <w:sz w:val="20"/>
                <w:szCs w:val="20"/>
              </w:rPr>
            </w:pPr>
          </w:p>
        </w:tc>
        <w:tc>
          <w:tcPr>
            <w:tcW w:w="3517" w:type="dxa"/>
            <w:gridSpan w:val="2"/>
            <w:shd w:val="clear" w:color="auto" w:fill="F2F2F2" w:themeFill="background1" w:themeFillShade="F2"/>
          </w:tcPr>
          <w:p w14:paraId="0C2DE61B" w14:textId="77777777" w:rsidR="00CE5322" w:rsidRPr="00CF7CF3" w:rsidRDefault="00CE5322" w:rsidP="00CB5E71">
            <w:pPr>
              <w:pStyle w:val="ConsPlusNormal"/>
              <w:ind w:firstLine="540"/>
              <w:jc w:val="both"/>
              <w:rPr>
                <w:sz w:val="20"/>
                <w:szCs w:val="20"/>
              </w:rPr>
            </w:pPr>
          </w:p>
        </w:tc>
        <w:tc>
          <w:tcPr>
            <w:tcW w:w="3928" w:type="dxa"/>
            <w:gridSpan w:val="3"/>
            <w:shd w:val="clear" w:color="auto" w:fill="F2F2F2" w:themeFill="background1" w:themeFillShade="F2"/>
          </w:tcPr>
          <w:p w14:paraId="57E15AEC" w14:textId="77777777" w:rsidR="00CE5322" w:rsidRPr="00CF7CF3" w:rsidRDefault="00CE5322" w:rsidP="00CB5E71">
            <w:pPr>
              <w:pStyle w:val="ConsPlusNormal"/>
              <w:jc w:val="both"/>
              <w:rPr>
                <w:sz w:val="20"/>
                <w:szCs w:val="20"/>
              </w:rPr>
            </w:pPr>
          </w:p>
        </w:tc>
        <w:tc>
          <w:tcPr>
            <w:tcW w:w="3954" w:type="dxa"/>
            <w:gridSpan w:val="2"/>
          </w:tcPr>
          <w:p w14:paraId="7B69E3A7" w14:textId="41EC3DCA" w:rsidR="00CE5322" w:rsidRPr="00CF7CF3" w:rsidRDefault="00CE5322" w:rsidP="00CB5E71">
            <w:pPr>
              <w:pStyle w:val="ConsPlusNormal"/>
              <w:jc w:val="both"/>
              <w:rPr>
                <w:sz w:val="20"/>
                <w:szCs w:val="20"/>
              </w:rPr>
            </w:pPr>
            <w:r w:rsidRPr="00CF7CF3">
              <w:rPr>
                <w:sz w:val="20"/>
                <w:szCs w:val="20"/>
              </w:rPr>
              <w:t xml:space="preserve">Обогащает представления о том, что они самые старшие среди детей в </w:t>
            </w:r>
            <w:r w:rsidR="00BA57C7">
              <w:rPr>
                <w:sz w:val="20"/>
                <w:szCs w:val="20"/>
              </w:rPr>
              <w:t>М</w:t>
            </w:r>
            <w:r w:rsidR="00A474D3">
              <w:rPr>
                <w:sz w:val="20"/>
                <w:szCs w:val="20"/>
              </w:rPr>
              <w:t>Б</w:t>
            </w:r>
            <w:r w:rsidR="00BA57C7">
              <w:rPr>
                <w:sz w:val="20"/>
                <w:szCs w:val="20"/>
              </w:rPr>
              <w:t>ДОУ</w:t>
            </w:r>
            <w:r w:rsidRPr="00CF7CF3">
              <w:rPr>
                <w:sz w:val="20"/>
                <w:szCs w:val="20"/>
              </w:rPr>
              <w:t>, показывают другим хороший пример, заботятся о малышах, помогают взрослым, готовятся к обучению в общеобразовательной организации.</w:t>
            </w:r>
          </w:p>
        </w:tc>
      </w:tr>
      <w:tr w:rsidR="00CE5322" w:rsidRPr="00CF7CF3" w14:paraId="1BC49973" w14:textId="77777777" w:rsidTr="00E46ABD">
        <w:tblPrEx>
          <w:jc w:val="left"/>
        </w:tblPrEx>
        <w:trPr>
          <w:gridAfter w:val="1"/>
          <w:wAfter w:w="73" w:type="dxa"/>
        </w:trPr>
        <w:tc>
          <w:tcPr>
            <w:tcW w:w="3884" w:type="dxa"/>
            <w:gridSpan w:val="3"/>
            <w:shd w:val="clear" w:color="auto" w:fill="F2F2F2" w:themeFill="background1" w:themeFillShade="F2"/>
          </w:tcPr>
          <w:p w14:paraId="0960CB02" w14:textId="77777777" w:rsidR="00CE5322" w:rsidRPr="00CF7CF3" w:rsidRDefault="00CE5322" w:rsidP="00460119">
            <w:pPr>
              <w:pStyle w:val="ConsPlusNormal"/>
              <w:ind w:firstLine="540"/>
              <w:rPr>
                <w:sz w:val="20"/>
                <w:szCs w:val="20"/>
              </w:rPr>
            </w:pPr>
          </w:p>
        </w:tc>
        <w:tc>
          <w:tcPr>
            <w:tcW w:w="3517" w:type="dxa"/>
            <w:gridSpan w:val="2"/>
            <w:shd w:val="clear" w:color="auto" w:fill="F2F2F2" w:themeFill="background1" w:themeFillShade="F2"/>
          </w:tcPr>
          <w:p w14:paraId="6158C352" w14:textId="77777777" w:rsidR="00CE5322" w:rsidRPr="00CF7CF3" w:rsidRDefault="00CE5322" w:rsidP="00460119">
            <w:pPr>
              <w:pStyle w:val="ConsPlusNormal"/>
              <w:ind w:firstLine="540"/>
              <w:rPr>
                <w:sz w:val="20"/>
                <w:szCs w:val="20"/>
              </w:rPr>
            </w:pPr>
          </w:p>
        </w:tc>
        <w:tc>
          <w:tcPr>
            <w:tcW w:w="3928" w:type="dxa"/>
            <w:gridSpan w:val="3"/>
            <w:shd w:val="clear" w:color="auto" w:fill="F2F2F2" w:themeFill="background1" w:themeFillShade="F2"/>
          </w:tcPr>
          <w:p w14:paraId="254A1874" w14:textId="77777777" w:rsidR="00CE5322" w:rsidRPr="00CF7CF3" w:rsidRDefault="00CE5322" w:rsidP="00460119">
            <w:pPr>
              <w:pStyle w:val="ConsPlusNormal"/>
              <w:ind w:firstLine="540"/>
              <w:rPr>
                <w:sz w:val="20"/>
                <w:szCs w:val="20"/>
              </w:rPr>
            </w:pPr>
          </w:p>
        </w:tc>
        <w:tc>
          <w:tcPr>
            <w:tcW w:w="3954" w:type="dxa"/>
            <w:gridSpan w:val="2"/>
          </w:tcPr>
          <w:p w14:paraId="2698D0B1" w14:textId="77777777" w:rsidR="00CE5322" w:rsidRDefault="00CE5322" w:rsidP="00CB5E71">
            <w:pPr>
              <w:pStyle w:val="ConsPlusNormal"/>
              <w:jc w:val="both"/>
              <w:rPr>
                <w:sz w:val="20"/>
                <w:szCs w:val="20"/>
              </w:rPr>
            </w:pPr>
            <w:r w:rsidRPr="00CF7CF3">
              <w:rPr>
                <w:sz w:val="20"/>
                <w:szCs w:val="20"/>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4F8AD2C4" w14:textId="77777777" w:rsidR="006B0292" w:rsidRPr="00CF7CF3" w:rsidRDefault="006B0292" w:rsidP="00CB5E71">
            <w:pPr>
              <w:pStyle w:val="ConsPlusNormal"/>
              <w:jc w:val="both"/>
              <w:rPr>
                <w:sz w:val="20"/>
                <w:szCs w:val="20"/>
              </w:rPr>
            </w:pPr>
          </w:p>
        </w:tc>
      </w:tr>
      <w:tr w:rsidR="00CE5322" w:rsidRPr="00CF7CF3" w14:paraId="00513CD3" w14:textId="77777777" w:rsidTr="00E46ABD">
        <w:tblPrEx>
          <w:jc w:val="left"/>
        </w:tblPrEx>
        <w:trPr>
          <w:gridAfter w:val="1"/>
          <w:wAfter w:w="80" w:type="dxa"/>
        </w:trPr>
        <w:tc>
          <w:tcPr>
            <w:tcW w:w="15276" w:type="dxa"/>
            <w:gridSpan w:val="10"/>
            <w:shd w:val="clear" w:color="auto" w:fill="EEECE1" w:themeFill="background2"/>
          </w:tcPr>
          <w:p w14:paraId="603F87FF" w14:textId="77777777" w:rsidR="00CE5322" w:rsidRPr="002F10DD" w:rsidRDefault="00CE5322" w:rsidP="000E6684">
            <w:pPr>
              <w:spacing w:line="240" w:lineRule="auto"/>
              <w:rPr>
                <w:b/>
                <w:i/>
                <w:sz w:val="24"/>
                <w:szCs w:val="24"/>
              </w:rPr>
            </w:pPr>
            <w:r w:rsidRPr="002F10DD">
              <w:rPr>
                <w:b/>
                <w:i/>
                <w:sz w:val="24"/>
                <w:szCs w:val="24"/>
              </w:rPr>
              <w:t xml:space="preserve">Содержание </w:t>
            </w:r>
            <w:r w:rsidR="000E6684" w:rsidRPr="002F10DD">
              <w:rPr>
                <w:b/>
                <w:i/>
                <w:sz w:val="24"/>
                <w:szCs w:val="24"/>
              </w:rPr>
              <w:t>направления -</w:t>
            </w:r>
            <w:r w:rsidRPr="002F10DD">
              <w:rPr>
                <w:b/>
                <w:i/>
                <w:sz w:val="24"/>
                <w:szCs w:val="24"/>
              </w:rPr>
              <w:t xml:space="preserve"> формировани</w:t>
            </w:r>
            <w:r w:rsidR="000E6684" w:rsidRPr="002F10DD">
              <w:rPr>
                <w:b/>
                <w:i/>
                <w:sz w:val="24"/>
                <w:szCs w:val="24"/>
              </w:rPr>
              <w:t>е</w:t>
            </w:r>
            <w:r w:rsidRPr="002F10DD">
              <w:rPr>
                <w:b/>
                <w:i/>
                <w:sz w:val="24"/>
                <w:szCs w:val="24"/>
              </w:rPr>
              <w:t xml:space="preserve"> основ гражданственности и патриотизма</w:t>
            </w:r>
          </w:p>
        </w:tc>
      </w:tr>
      <w:tr w:rsidR="00CE5322" w:rsidRPr="00CF7CF3" w14:paraId="6E1DB552" w14:textId="77777777" w:rsidTr="00E46ABD">
        <w:tblPrEx>
          <w:jc w:val="left"/>
        </w:tblPrEx>
        <w:trPr>
          <w:gridAfter w:val="1"/>
          <w:wAfter w:w="80" w:type="dxa"/>
        </w:trPr>
        <w:tc>
          <w:tcPr>
            <w:tcW w:w="3951" w:type="dxa"/>
            <w:gridSpan w:val="4"/>
          </w:tcPr>
          <w:p w14:paraId="47970F71" w14:textId="77777777" w:rsidR="00CE5322" w:rsidRPr="00CF7CF3" w:rsidRDefault="00CE5322" w:rsidP="00460119">
            <w:pPr>
              <w:spacing w:line="240" w:lineRule="auto"/>
              <w:jc w:val="center"/>
              <w:rPr>
                <w:sz w:val="20"/>
              </w:rPr>
            </w:pPr>
            <w:r w:rsidRPr="00CF7CF3">
              <w:rPr>
                <w:sz w:val="20"/>
              </w:rPr>
              <w:t>3-4</w:t>
            </w:r>
          </w:p>
        </w:tc>
        <w:tc>
          <w:tcPr>
            <w:tcW w:w="3775" w:type="dxa"/>
            <w:gridSpan w:val="2"/>
          </w:tcPr>
          <w:p w14:paraId="09384303" w14:textId="77777777" w:rsidR="00CE5322" w:rsidRPr="00CF7CF3" w:rsidRDefault="00CE5322" w:rsidP="00460119">
            <w:pPr>
              <w:spacing w:line="240" w:lineRule="auto"/>
              <w:jc w:val="center"/>
              <w:rPr>
                <w:sz w:val="20"/>
              </w:rPr>
            </w:pPr>
            <w:r w:rsidRPr="00CF7CF3">
              <w:rPr>
                <w:sz w:val="20"/>
              </w:rPr>
              <w:t>4-5</w:t>
            </w:r>
          </w:p>
        </w:tc>
        <w:tc>
          <w:tcPr>
            <w:tcW w:w="3775" w:type="dxa"/>
            <w:gridSpan w:val="3"/>
          </w:tcPr>
          <w:p w14:paraId="4E6F8D9A" w14:textId="77777777" w:rsidR="00CE5322" w:rsidRPr="00CF7CF3" w:rsidRDefault="00CE5322" w:rsidP="00460119">
            <w:pPr>
              <w:spacing w:line="240" w:lineRule="auto"/>
              <w:jc w:val="center"/>
              <w:rPr>
                <w:sz w:val="20"/>
              </w:rPr>
            </w:pPr>
            <w:r w:rsidRPr="00CF7CF3">
              <w:rPr>
                <w:sz w:val="20"/>
              </w:rPr>
              <w:t>5-6</w:t>
            </w:r>
          </w:p>
        </w:tc>
        <w:tc>
          <w:tcPr>
            <w:tcW w:w="3775" w:type="dxa"/>
          </w:tcPr>
          <w:p w14:paraId="289819AC" w14:textId="77777777" w:rsidR="00CE5322" w:rsidRPr="00CF7CF3" w:rsidRDefault="00CE5322" w:rsidP="00460119">
            <w:pPr>
              <w:spacing w:line="240" w:lineRule="auto"/>
              <w:jc w:val="center"/>
              <w:rPr>
                <w:sz w:val="20"/>
              </w:rPr>
            </w:pPr>
            <w:r w:rsidRPr="00CF7CF3">
              <w:rPr>
                <w:sz w:val="20"/>
              </w:rPr>
              <w:t>6-7</w:t>
            </w:r>
          </w:p>
        </w:tc>
      </w:tr>
      <w:tr w:rsidR="00CE5322" w:rsidRPr="00CF7CF3" w14:paraId="4CBF35E1" w14:textId="77777777" w:rsidTr="00E46ABD">
        <w:tblPrEx>
          <w:jc w:val="left"/>
        </w:tblPrEx>
        <w:trPr>
          <w:gridAfter w:val="1"/>
          <w:wAfter w:w="73" w:type="dxa"/>
          <w:trHeight w:val="1549"/>
        </w:trPr>
        <w:tc>
          <w:tcPr>
            <w:tcW w:w="3951" w:type="dxa"/>
            <w:gridSpan w:val="4"/>
            <w:tcBorders>
              <w:bottom w:val="single" w:sz="4" w:space="0" w:color="auto"/>
            </w:tcBorders>
          </w:tcPr>
          <w:p w14:paraId="04C202D4" w14:textId="77777777" w:rsidR="00CE5322" w:rsidRPr="00CF7CF3" w:rsidRDefault="00CE5322" w:rsidP="00460119">
            <w:pPr>
              <w:spacing w:line="240" w:lineRule="auto"/>
              <w:rPr>
                <w:sz w:val="20"/>
              </w:rPr>
            </w:pPr>
            <w:r w:rsidRPr="00CF7CF3">
              <w:rPr>
                <w:sz w:val="20"/>
                <w:u w:val="single"/>
              </w:rPr>
              <w:t>Обогащает представления детей о малой родине</w:t>
            </w:r>
            <w:r w:rsidRPr="00CF7CF3">
              <w:rPr>
                <w:sz w:val="20"/>
              </w:rPr>
              <w:t xml:space="preserve">: регулярно напоминает название населенного пункта, в котором они живут; </w:t>
            </w:r>
          </w:p>
        </w:tc>
        <w:tc>
          <w:tcPr>
            <w:tcW w:w="3775" w:type="dxa"/>
            <w:gridSpan w:val="2"/>
          </w:tcPr>
          <w:p w14:paraId="21F33232" w14:textId="77777777" w:rsidR="00CE5322" w:rsidRPr="00CF7CF3" w:rsidRDefault="00CE5322" w:rsidP="00460119">
            <w:pPr>
              <w:spacing w:line="240" w:lineRule="auto"/>
              <w:rPr>
                <w:sz w:val="20"/>
              </w:rPr>
            </w:pPr>
            <w:r w:rsidRPr="00CF7CF3">
              <w:rPr>
                <w:sz w:val="20"/>
                <w:u w:val="single"/>
              </w:rPr>
              <w:t>Воспитывает уважительное отношение к нашей Родине</w:t>
            </w:r>
            <w:r w:rsidRPr="00CF7CF3">
              <w:rPr>
                <w:sz w:val="20"/>
              </w:rPr>
              <w:t xml:space="preserve"> ‒ России. </w:t>
            </w:r>
          </w:p>
        </w:tc>
        <w:tc>
          <w:tcPr>
            <w:tcW w:w="3775" w:type="dxa"/>
            <w:gridSpan w:val="3"/>
          </w:tcPr>
          <w:p w14:paraId="09D95DF7" w14:textId="77777777" w:rsidR="00CE5322" w:rsidRPr="00CF7CF3" w:rsidRDefault="00CE5322" w:rsidP="00460119">
            <w:pPr>
              <w:pStyle w:val="ad"/>
              <w:spacing w:line="240" w:lineRule="auto"/>
              <w:ind w:left="0"/>
              <w:rPr>
                <w:sz w:val="20"/>
                <w:u w:val="single"/>
              </w:rPr>
            </w:pPr>
            <w:r w:rsidRPr="00CF7CF3">
              <w:rPr>
                <w:sz w:val="20"/>
                <w:u w:val="single"/>
              </w:rPr>
              <w:t>Воспитывает уважительное отношение к нашей Родине ‒ России.</w:t>
            </w:r>
          </w:p>
          <w:p w14:paraId="72F6903D" w14:textId="77777777" w:rsidR="00CE5322" w:rsidRPr="00CF7CF3" w:rsidRDefault="00CE5322" w:rsidP="00460119">
            <w:pPr>
              <w:spacing w:line="240" w:lineRule="auto"/>
              <w:rPr>
                <w:sz w:val="20"/>
              </w:rPr>
            </w:pPr>
          </w:p>
        </w:tc>
        <w:tc>
          <w:tcPr>
            <w:tcW w:w="3782" w:type="dxa"/>
          </w:tcPr>
          <w:p w14:paraId="7808673F" w14:textId="77777777" w:rsidR="00CE5322" w:rsidRPr="00CF7CF3" w:rsidRDefault="00CE5322" w:rsidP="00460119">
            <w:pPr>
              <w:spacing w:line="240" w:lineRule="auto"/>
              <w:rPr>
                <w:sz w:val="20"/>
              </w:rPr>
            </w:pPr>
            <w:r w:rsidRPr="00CF7CF3">
              <w:rPr>
                <w:sz w:val="20"/>
                <w:u w:val="single"/>
              </w:rPr>
              <w:t>Воспитывает патриотические и интернациональные чувства, уважительное отношение к нашей Родине ‒ России</w:t>
            </w:r>
            <w:r w:rsidRPr="00CF7CF3">
              <w:rPr>
                <w:sz w:val="20"/>
              </w:rPr>
              <w:t xml:space="preserve">. </w:t>
            </w:r>
          </w:p>
          <w:p w14:paraId="756DDC16" w14:textId="77777777" w:rsidR="00CE5322" w:rsidRPr="00CF7CF3" w:rsidRDefault="00CE5322" w:rsidP="00460119">
            <w:pPr>
              <w:spacing w:line="240" w:lineRule="auto"/>
              <w:rPr>
                <w:sz w:val="20"/>
              </w:rPr>
            </w:pPr>
            <w:r w:rsidRPr="00CF7CF3">
              <w:rPr>
                <w:sz w:val="20"/>
                <w:u w:val="single"/>
              </w:rPr>
              <w:t>Знакомит детей с признаками и характеристиками государства</w:t>
            </w:r>
            <w:r w:rsidRPr="00CF7CF3">
              <w:rPr>
                <w:sz w:val="20"/>
              </w:rPr>
              <w:t xml:space="preserve"> с учетом возрастных особенностей восприятия ими </w:t>
            </w:r>
            <w:r w:rsidRPr="00CF7CF3">
              <w:rPr>
                <w:sz w:val="20"/>
              </w:rPr>
              <w:lastRenderedPageBreak/>
              <w:t xml:space="preserve">информации (территория государства и его границы, столица и т.д.). Рассказывает, что Россия ‒ самая большая страна мира и показывает на глобусе и карте. </w:t>
            </w:r>
          </w:p>
          <w:p w14:paraId="12A1301B" w14:textId="77777777" w:rsidR="00CE5322" w:rsidRPr="00CF7CF3" w:rsidRDefault="00CE5322" w:rsidP="00460119">
            <w:pPr>
              <w:spacing w:line="240" w:lineRule="auto"/>
              <w:rPr>
                <w:sz w:val="20"/>
              </w:rPr>
            </w:pPr>
            <w:r w:rsidRPr="00CF7CF3">
              <w:rPr>
                <w:sz w:val="20"/>
                <w:u w:val="single"/>
              </w:rPr>
              <w:t>Расширяет представления о столице</w:t>
            </w:r>
            <w:r w:rsidRPr="00CF7CF3">
              <w:rPr>
                <w:sz w:val="20"/>
              </w:rPr>
              <w:t xml:space="preserve"> России – Москве и об административном центре федерального округа, на территории которого проживают дети. </w:t>
            </w:r>
          </w:p>
        </w:tc>
      </w:tr>
      <w:tr w:rsidR="00CE5322" w:rsidRPr="00CF7CF3" w14:paraId="60D9575A" w14:textId="77777777" w:rsidTr="00E46ABD">
        <w:tblPrEx>
          <w:jc w:val="left"/>
        </w:tblPrEx>
        <w:trPr>
          <w:gridAfter w:val="1"/>
          <w:wAfter w:w="73" w:type="dxa"/>
          <w:trHeight w:val="1207"/>
        </w:trPr>
        <w:tc>
          <w:tcPr>
            <w:tcW w:w="3951" w:type="dxa"/>
            <w:gridSpan w:val="4"/>
            <w:tcBorders>
              <w:bottom w:val="single" w:sz="4" w:space="0" w:color="auto"/>
            </w:tcBorders>
            <w:shd w:val="pct10" w:color="auto" w:fill="auto"/>
          </w:tcPr>
          <w:p w14:paraId="5E82C9CF" w14:textId="77777777" w:rsidR="00CE5322" w:rsidRPr="00CF7CF3" w:rsidRDefault="00CE5322" w:rsidP="00460119">
            <w:pPr>
              <w:spacing w:line="240" w:lineRule="auto"/>
              <w:rPr>
                <w:sz w:val="20"/>
                <w:u w:val="single"/>
              </w:rPr>
            </w:pPr>
          </w:p>
        </w:tc>
        <w:tc>
          <w:tcPr>
            <w:tcW w:w="3775" w:type="dxa"/>
            <w:gridSpan w:val="2"/>
            <w:tcBorders>
              <w:bottom w:val="single" w:sz="4" w:space="0" w:color="auto"/>
            </w:tcBorders>
          </w:tcPr>
          <w:p w14:paraId="5A84F891" w14:textId="77777777" w:rsidR="00CE5322" w:rsidRPr="00CF7CF3" w:rsidRDefault="00CE5322" w:rsidP="00460119">
            <w:pPr>
              <w:spacing w:line="240" w:lineRule="auto"/>
              <w:rPr>
                <w:sz w:val="20"/>
                <w:u w:val="single"/>
              </w:rPr>
            </w:pPr>
            <w:r w:rsidRPr="00CF7CF3">
              <w:rPr>
                <w:sz w:val="20"/>
                <w:u w:val="single"/>
              </w:rPr>
              <w:t>Продолжает знакомить с государственной символикой</w:t>
            </w:r>
            <w:r w:rsidRPr="00CF7CF3">
              <w:rPr>
                <w:sz w:val="20"/>
              </w:rPr>
              <w:t xml:space="preserve"> Российской Федерации: Российский флаг и герб России; воспитывает уважительное отношение к символам страны.</w:t>
            </w:r>
          </w:p>
        </w:tc>
        <w:tc>
          <w:tcPr>
            <w:tcW w:w="3775" w:type="dxa"/>
            <w:gridSpan w:val="3"/>
          </w:tcPr>
          <w:p w14:paraId="3A40C1DF" w14:textId="77777777" w:rsidR="00CE5322" w:rsidRPr="00CF7CF3" w:rsidRDefault="00CE5322" w:rsidP="00460119">
            <w:pPr>
              <w:spacing w:line="240" w:lineRule="auto"/>
              <w:rPr>
                <w:sz w:val="20"/>
              </w:rPr>
            </w:pPr>
            <w:r w:rsidRPr="00CF7CF3">
              <w:rPr>
                <w:sz w:val="20"/>
                <w:u w:val="single"/>
              </w:rPr>
              <w:t>Расширяет представления о государственных символах России</w:t>
            </w:r>
            <w:r w:rsidRPr="00CF7CF3">
              <w:rPr>
                <w:sz w:val="20"/>
              </w:rPr>
              <w:t xml:space="preserve"> ‒ гербе, флаге, гимне, знакомит с историей их возникновения в доступной для детей форме. </w:t>
            </w:r>
          </w:p>
        </w:tc>
        <w:tc>
          <w:tcPr>
            <w:tcW w:w="3782" w:type="dxa"/>
          </w:tcPr>
          <w:p w14:paraId="615A50C4" w14:textId="77777777" w:rsidR="00CE5322" w:rsidRPr="00CF7CF3" w:rsidRDefault="00CE5322" w:rsidP="00460119">
            <w:pPr>
              <w:spacing w:line="240" w:lineRule="auto"/>
              <w:rPr>
                <w:sz w:val="20"/>
              </w:rPr>
            </w:pPr>
            <w:r w:rsidRPr="00CF7CF3">
              <w:rPr>
                <w:sz w:val="20"/>
                <w:u w:val="single"/>
              </w:rPr>
              <w:t>Знакомит с основными положениями порядка использования государственной символики</w:t>
            </w:r>
            <w:r w:rsidRPr="00CF7CF3">
              <w:rPr>
                <w:sz w:val="20"/>
              </w:rPr>
              <w:t xml:space="preserve"> (бережно хранить, вставать во время исполнения гимна страны).</w:t>
            </w:r>
          </w:p>
        </w:tc>
      </w:tr>
      <w:tr w:rsidR="00CE5322" w:rsidRPr="00CF7CF3" w14:paraId="13756FBB" w14:textId="77777777" w:rsidTr="00E46ABD">
        <w:tblPrEx>
          <w:jc w:val="left"/>
        </w:tblPrEx>
        <w:trPr>
          <w:gridAfter w:val="1"/>
          <w:wAfter w:w="73" w:type="dxa"/>
          <w:trHeight w:val="1549"/>
        </w:trPr>
        <w:tc>
          <w:tcPr>
            <w:tcW w:w="3951" w:type="dxa"/>
            <w:gridSpan w:val="4"/>
            <w:shd w:val="pct10" w:color="auto" w:fill="auto"/>
          </w:tcPr>
          <w:p w14:paraId="0CF903F8" w14:textId="77777777" w:rsidR="00CE5322" w:rsidRPr="00CF7CF3" w:rsidRDefault="00CE5322" w:rsidP="00460119">
            <w:pPr>
              <w:spacing w:line="240" w:lineRule="auto"/>
              <w:rPr>
                <w:sz w:val="20"/>
                <w:u w:val="single"/>
              </w:rPr>
            </w:pPr>
          </w:p>
        </w:tc>
        <w:tc>
          <w:tcPr>
            <w:tcW w:w="3775" w:type="dxa"/>
            <w:gridSpan w:val="2"/>
            <w:shd w:val="clear" w:color="auto" w:fill="auto"/>
          </w:tcPr>
          <w:p w14:paraId="481A06A1" w14:textId="77777777" w:rsidR="00CE5322" w:rsidRPr="00CF7CF3" w:rsidRDefault="00CE5322" w:rsidP="00460119">
            <w:pPr>
              <w:spacing w:line="240" w:lineRule="auto"/>
              <w:rPr>
                <w:sz w:val="20"/>
                <w:u w:val="single"/>
              </w:rPr>
            </w:pPr>
            <w:r w:rsidRPr="00CF7CF3">
              <w:rPr>
                <w:sz w:val="20"/>
                <w:u w:val="single"/>
              </w:rPr>
              <w:t>Поддерживает интерес к народной культуре</w:t>
            </w:r>
            <w:r w:rsidRPr="00CF7CF3">
              <w:rPr>
                <w:sz w:val="20"/>
              </w:rPr>
              <w:t xml:space="preserve"> страны (традициям, устному народному творчеству, народной музыке, танцам, играм, игрушкам).</w:t>
            </w:r>
          </w:p>
        </w:tc>
        <w:tc>
          <w:tcPr>
            <w:tcW w:w="3775" w:type="dxa"/>
            <w:gridSpan w:val="3"/>
          </w:tcPr>
          <w:p w14:paraId="297D178C" w14:textId="77777777" w:rsidR="00CE5322" w:rsidRPr="00CF7CF3" w:rsidRDefault="00CE5322" w:rsidP="00460119">
            <w:pPr>
              <w:spacing w:line="240" w:lineRule="auto"/>
              <w:rPr>
                <w:sz w:val="20"/>
              </w:rPr>
            </w:pPr>
            <w:r w:rsidRPr="00CF7CF3">
              <w:rPr>
                <w:sz w:val="20"/>
                <w:u w:val="single"/>
              </w:rPr>
              <w:t>Обогащает представления детей о том, что Россия ‒ большая многонациональная страна, воспитывает уважение к людям разных национальностей, их культуре</w:t>
            </w:r>
            <w:r w:rsidRPr="00CF7CF3">
              <w:rPr>
                <w:sz w:val="20"/>
              </w:rPr>
              <w:t xml:space="preserve">. </w:t>
            </w:r>
          </w:p>
          <w:p w14:paraId="3EFD0D28" w14:textId="77777777" w:rsidR="00CE5322" w:rsidRPr="00CF7CF3" w:rsidRDefault="00CE5322" w:rsidP="00460119">
            <w:pPr>
              <w:spacing w:line="240" w:lineRule="auto"/>
              <w:rPr>
                <w:sz w:val="20"/>
              </w:rPr>
            </w:pPr>
            <w:r w:rsidRPr="00CF7CF3">
              <w:rPr>
                <w:sz w:val="20"/>
                <w:u w:val="single"/>
              </w:rPr>
              <w:t>Развивает интерес к жизни людей разных национальностей</w:t>
            </w:r>
            <w:r w:rsidRPr="00CF7CF3">
              <w:rPr>
                <w:sz w:val="20"/>
              </w:rPr>
              <w:t xml:space="preserve">, проживающих на территории России, их образу жизни, традициям и способствует его выражению в различных видах деятельности детей (рисуют, играют, обсуждают). </w:t>
            </w:r>
          </w:p>
          <w:p w14:paraId="0CEE9352" w14:textId="77777777" w:rsidR="00CE5322" w:rsidRPr="00CF7CF3" w:rsidRDefault="00CE5322" w:rsidP="00460119">
            <w:pPr>
              <w:spacing w:line="240" w:lineRule="auto"/>
              <w:rPr>
                <w:sz w:val="20"/>
              </w:rPr>
            </w:pPr>
            <w:r w:rsidRPr="00CF7CF3">
              <w:rPr>
                <w:sz w:val="20"/>
                <w:u w:val="single"/>
              </w:rPr>
              <w:t>Уделяет</w:t>
            </w:r>
            <w:r w:rsidRPr="00CF7CF3">
              <w:rPr>
                <w:sz w:val="20"/>
              </w:rPr>
              <w:t xml:space="preserve"> особое </w:t>
            </w:r>
            <w:r w:rsidRPr="00CF7CF3">
              <w:rPr>
                <w:sz w:val="20"/>
                <w:u w:val="single"/>
              </w:rPr>
              <w:t>внимание традициям и обычаям народов</w:t>
            </w:r>
            <w:r w:rsidRPr="00CF7CF3">
              <w:rPr>
                <w:sz w:val="20"/>
              </w:rPr>
              <w:t>, которые прожи</w:t>
            </w:r>
            <w:r w:rsidR="00CB5E71">
              <w:rPr>
                <w:sz w:val="20"/>
              </w:rPr>
              <w:t>вают на территории малой родины.</w:t>
            </w:r>
          </w:p>
        </w:tc>
        <w:tc>
          <w:tcPr>
            <w:tcW w:w="3782" w:type="dxa"/>
          </w:tcPr>
          <w:p w14:paraId="379677D2" w14:textId="77777777" w:rsidR="00CE5322" w:rsidRPr="00CF7CF3" w:rsidRDefault="00CE5322" w:rsidP="00460119">
            <w:pPr>
              <w:spacing w:line="240" w:lineRule="auto"/>
              <w:rPr>
                <w:sz w:val="20"/>
              </w:rPr>
            </w:pPr>
            <w:r w:rsidRPr="00CF7CF3">
              <w:rPr>
                <w:sz w:val="20"/>
                <w:u w:val="single"/>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r w:rsidRPr="00CF7CF3">
              <w:rPr>
                <w:sz w:val="20"/>
              </w:rPr>
              <w:t xml:space="preserve">. </w:t>
            </w:r>
          </w:p>
          <w:p w14:paraId="227F949F" w14:textId="77777777" w:rsidR="00CE5322" w:rsidRPr="00CF7CF3" w:rsidRDefault="00CE5322" w:rsidP="00460119">
            <w:pPr>
              <w:spacing w:line="240" w:lineRule="auto"/>
              <w:rPr>
                <w:b/>
                <w:sz w:val="20"/>
              </w:rPr>
            </w:pPr>
          </w:p>
        </w:tc>
      </w:tr>
      <w:tr w:rsidR="00CE5322" w:rsidRPr="00CF7CF3" w14:paraId="23EF6D44" w14:textId="77777777" w:rsidTr="00E46ABD">
        <w:tblPrEx>
          <w:jc w:val="left"/>
        </w:tblPrEx>
        <w:trPr>
          <w:gridAfter w:val="1"/>
          <w:wAfter w:w="73" w:type="dxa"/>
          <w:trHeight w:val="2821"/>
        </w:trPr>
        <w:tc>
          <w:tcPr>
            <w:tcW w:w="3951" w:type="dxa"/>
            <w:gridSpan w:val="4"/>
          </w:tcPr>
          <w:p w14:paraId="1B4C15DA" w14:textId="0FDB7900" w:rsidR="00CE5322" w:rsidRPr="00CF7CF3" w:rsidRDefault="00CE5322" w:rsidP="00460119">
            <w:pPr>
              <w:spacing w:line="240" w:lineRule="auto"/>
              <w:rPr>
                <w:sz w:val="20"/>
              </w:rPr>
            </w:pPr>
            <w:r w:rsidRPr="00CF7CF3">
              <w:rPr>
                <w:sz w:val="20"/>
              </w:rPr>
              <w:t xml:space="preserve">Знакомит с близлежащим окружением </w:t>
            </w:r>
            <w:r w:rsidR="00BA57C7">
              <w:rPr>
                <w:sz w:val="20"/>
              </w:rPr>
              <w:t>М</w:t>
            </w:r>
            <w:r w:rsidR="00A474D3">
              <w:rPr>
                <w:sz w:val="20"/>
              </w:rPr>
              <w:t>Б</w:t>
            </w:r>
            <w:r w:rsidR="00BA57C7">
              <w:rPr>
                <w:sz w:val="20"/>
              </w:rPr>
              <w:t>ДОУ</w:t>
            </w:r>
            <w:r w:rsidRPr="00CF7CF3">
              <w:rPr>
                <w:sz w:val="20"/>
              </w:rPr>
              <w:t xml:space="preserve"> (зданиями, природными объектами), доступными для рассматривания с территории.</w:t>
            </w:r>
          </w:p>
          <w:p w14:paraId="50EF1985" w14:textId="77777777" w:rsidR="00CE5322" w:rsidRPr="00CF7CF3" w:rsidRDefault="00CE5322" w:rsidP="00460119">
            <w:pPr>
              <w:spacing w:line="240" w:lineRule="auto"/>
              <w:rPr>
                <w:sz w:val="20"/>
              </w:rPr>
            </w:pPr>
            <w:r w:rsidRPr="00CF7CF3">
              <w:rPr>
                <w:sz w:val="20"/>
              </w:rPr>
              <w:t xml:space="preserve">Обсуждает с детьми их любимые места времяпрепровождения в городе (поселке). </w:t>
            </w:r>
          </w:p>
          <w:p w14:paraId="7FB2EE89" w14:textId="77777777" w:rsidR="00CE5322" w:rsidRPr="00CF7CF3" w:rsidRDefault="00CE5322" w:rsidP="00460119">
            <w:pPr>
              <w:spacing w:line="240" w:lineRule="auto"/>
              <w:rPr>
                <w:sz w:val="20"/>
              </w:rPr>
            </w:pPr>
          </w:p>
        </w:tc>
        <w:tc>
          <w:tcPr>
            <w:tcW w:w="3775" w:type="dxa"/>
            <w:gridSpan w:val="2"/>
          </w:tcPr>
          <w:p w14:paraId="0E75FB34" w14:textId="77777777" w:rsidR="00CE5322" w:rsidRPr="00CF7CF3" w:rsidRDefault="00CE5322" w:rsidP="00460119">
            <w:pPr>
              <w:spacing w:line="240" w:lineRule="auto"/>
              <w:rPr>
                <w:sz w:val="20"/>
              </w:rPr>
            </w:pPr>
            <w:r w:rsidRPr="00CF7CF3">
              <w:rPr>
                <w:sz w:val="20"/>
              </w:rPr>
              <w:t xml:space="preserve">Обогащает представления детей о малой родине: </w:t>
            </w:r>
          </w:p>
          <w:p w14:paraId="5F32B010" w14:textId="77777777" w:rsidR="00CE5322" w:rsidRPr="00CF7CF3" w:rsidRDefault="00CE5322" w:rsidP="00E04FBF">
            <w:pPr>
              <w:pStyle w:val="ad"/>
              <w:numPr>
                <w:ilvl w:val="0"/>
                <w:numId w:val="107"/>
              </w:numPr>
              <w:spacing w:line="240" w:lineRule="auto"/>
              <w:ind w:left="0" w:firstLine="189"/>
              <w:rPr>
                <w:sz w:val="20"/>
              </w:rPr>
            </w:pPr>
            <w:r w:rsidRPr="00CF7CF3">
              <w:rPr>
                <w:sz w:val="20"/>
              </w:rPr>
              <w:t xml:space="preserve">знакомит с основными достопримечательностями населённого пункта, </w:t>
            </w:r>
          </w:p>
          <w:p w14:paraId="36993C2A" w14:textId="77777777" w:rsidR="00CE5322" w:rsidRPr="00CF7CF3" w:rsidRDefault="00CE5322" w:rsidP="00E04FBF">
            <w:pPr>
              <w:pStyle w:val="ad"/>
              <w:numPr>
                <w:ilvl w:val="0"/>
                <w:numId w:val="107"/>
              </w:numPr>
              <w:spacing w:line="240" w:lineRule="auto"/>
              <w:ind w:left="0" w:firstLine="189"/>
              <w:rPr>
                <w:sz w:val="20"/>
              </w:rPr>
            </w:pPr>
            <w:r w:rsidRPr="00CF7CF3">
              <w:rPr>
                <w:sz w:val="20"/>
              </w:rPr>
              <w:t>развивает интерес детей к их посещению с родителями (законными представителями);</w:t>
            </w:r>
          </w:p>
          <w:p w14:paraId="2FA5F5BE" w14:textId="77777777" w:rsidR="00CE5322" w:rsidRPr="00CF7CF3" w:rsidRDefault="00CE5322" w:rsidP="00E04FBF">
            <w:pPr>
              <w:pStyle w:val="ad"/>
              <w:numPr>
                <w:ilvl w:val="0"/>
                <w:numId w:val="107"/>
              </w:numPr>
              <w:spacing w:line="240" w:lineRule="auto"/>
              <w:ind w:left="0" w:firstLine="189"/>
              <w:rPr>
                <w:sz w:val="20"/>
              </w:rPr>
            </w:pPr>
            <w:r w:rsidRPr="00CF7CF3">
              <w:rPr>
                <w:sz w:val="20"/>
              </w:rPr>
              <w:t xml:space="preserve">знакомит с названиями улиц, на которых живут дети. </w:t>
            </w:r>
          </w:p>
        </w:tc>
        <w:tc>
          <w:tcPr>
            <w:tcW w:w="3775" w:type="dxa"/>
            <w:gridSpan w:val="3"/>
          </w:tcPr>
          <w:p w14:paraId="0CD155BD" w14:textId="77777777" w:rsidR="00CE5322" w:rsidRPr="00CF7CF3" w:rsidRDefault="00CE5322" w:rsidP="00460119">
            <w:pPr>
              <w:spacing w:line="240" w:lineRule="auto"/>
              <w:rPr>
                <w:sz w:val="20"/>
              </w:rPr>
            </w:pPr>
            <w:r w:rsidRPr="00CF7CF3">
              <w:rPr>
                <w:sz w:val="20"/>
              </w:rPr>
              <w:t xml:space="preserve">Обогащает представления детей о малой родине: </w:t>
            </w:r>
          </w:p>
          <w:p w14:paraId="55D2F3B9" w14:textId="77777777" w:rsidR="00CE5322" w:rsidRPr="00CF7CF3" w:rsidRDefault="00CE5322" w:rsidP="00460119">
            <w:pPr>
              <w:pStyle w:val="ad"/>
              <w:tabs>
                <w:tab w:val="left" w:pos="235"/>
              </w:tabs>
              <w:spacing w:line="240" w:lineRule="auto"/>
              <w:ind w:left="0"/>
              <w:rPr>
                <w:sz w:val="20"/>
              </w:rPr>
            </w:pPr>
            <w:r w:rsidRPr="00CF7CF3">
              <w:rPr>
                <w:sz w:val="20"/>
              </w:rPr>
              <w:t>-поддерживает любознательность по отношению к родному краю;</w:t>
            </w:r>
          </w:p>
          <w:p w14:paraId="18DCE5AA" w14:textId="77777777" w:rsidR="00CE5322" w:rsidRPr="00CF7CF3" w:rsidRDefault="00CE5322" w:rsidP="00E04FBF">
            <w:pPr>
              <w:pStyle w:val="ad"/>
              <w:numPr>
                <w:ilvl w:val="0"/>
                <w:numId w:val="108"/>
              </w:numPr>
              <w:tabs>
                <w:tab w:val="left" w:pos="235"/>
              </w:tabs>
              <w:spacing w:line="240" w:lineRule="auto"/>
              <w:ind w:left="0" w:firstLine="0"/>
              <w:rPr>
                <w:sz w:val="20"/>
              </w:rPr>
            </w:pPr>
            <w:r w:rsidRPr="00CF7CF3">
              <w:rPr>
                <w:sz w:val="20"/>
              </w:rPr>
              <w:t>поддерживает интерес, почему именно так устроен населенный пункт (расположение улиц, площадей, различных объектов инфраструктуры);</w:t>
            </w:r>
          </w:p>
          <w:p w14:paraId="6D635BFC" w14:textId="77777777" w:rsidR="00CE5322" w:rsidRPr="00CF7CF3" w:rsidRDefault="00CE5322" w:rsidP="00E04FBF">
            <w:pPr>
              <w:pStyle w:val="ad"/>
              <w:numPr>
                <w:ilvl w:val="0"/>
                <w:numId w:val="108"/>
              </w:numPr>
              <w:tabs>
                <w:tab w:val="left" w:pos="235"/>
              </w:tabs>
              <w:spacing w:line="240" w:lineRule="auto"/>
              <w:ind w:left="0" w:firstLine="0"/>
              <w:rPr>
                <w:sz w:val="20"/>
              </w:rPr>
            </w:pPr>
            <w:r w:rsidRPr="00CF7CF3">
              <w:rPr>
                <w:sz w:val="20"/>
              </w:rPr>
              <w:t xml:space="preserve">знакомит со смыслом некоторых символов и памятников города (поселка), </w:t>
            </w:r>
          </w:p>
        </w:tc>
        <w:tc>
          <w:tcPr>
            <w:tcW w:w="3782" w:type="dxa"/>
          </w:tcPr>
          <w:p w14:paraId="17CCB95A" w14:textId="77777777" w:rsidR="00CE5322" w:rsidRPr="00CF7CF3" w:rsidRDefault="00CE5322" w:rsidP="00460119">
            <w:pPr>
              <w:spacing w:line="240" w:lineRule="auto"/>
              <w:rPr>
                <w:sz w:val="20"/>
              </w:rPr>
            </w:pPr>
            <w:r w:rsidRPr="00CF7CF3">
              <w:rPr>
                <w:sz w:val="20"/>
              </w:rPr>
              <w:t>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Знакомит детей с жизнью и творчеством знаменитых горожан; с профессиями, связанными со спецификой родного города</w:t>
            </w:r>
          </w:p>
        </w:tc>
      </w:tr>
      <w:tr w:rsidR="00CE5322" w:rsidRPr="00CF7CF3" w14:paraId="6B5528A2" w14:textId="77777777" w:rsidTr="00E46ABD">
        <w:tblPrEx>
          <w:jc w:val="left"/>
        </w:tblPrEx>
        <w:trPr>
          <w:gridAfter w:val="1"/>
          <w:wAfter w:w="73" w:type="dxa"/>
          <w:trHeight w:val="1118"/>
        </w:trPr>
        <w:tc>
          <w:tcPr>
            <w:tcW w:w="3951" w:type="dxa"/>
            <w:gridSpan w:val="4"/>
          </w:tcPr>
          <w:p w14:paraId="333F8CB1" w14:textId="77777777" w:rsidR="00CE5322" w:rsidRPr="00CF7CF3" w:rsidRDefault="00CE5322" w:rsidP="00460119">
            <w:pPr>
              <w:spacing w:line="240" w:lineRule="auto"/>
              <w:rPr>
                <w:sz w:val="20"/>
                <w:u w:val="single"/>
              </w:rPr>
            </w:pPr>
          </w:p>
        </w:tc>
        <w:tc>
          <w:tcPr>
            <w:tcW w:w="3775" w:type="dxa"/>
            <w:gridSpan w:val="2"/>
          </w:tcPr>
          <w:p w14:paraId="2805249D" w14:textId="77777777" w:rsidR="00CE5322" w:rsidRPr="00CF7CF3" w:rsidRDefault="00CE5322" w:rsidP="00460119">
            <w:pPr>
              <w:spacing w:line="240" w:lineRule="auto"/>
              <w:rPr>
                <w:sz w:val="20"/>
                <w:u w:val="single"/>
              </w:rPr>
            </w:pPr>
          </w:p>
        </w:tc>
        <w:tc>
          <w:tcPr>
            <w:tcW w:w="3775" w:type="dxa"/>
            <w:gridSpan w:val="3"/>
            <w:tcBorders>
              <w:bottom w:val="single" w:sz="4" w:space="0" w:color="auto"/>
            </w:tcBorders>
          </w:tcPr>
          <w:p w14:paraId="685A6B5B" w14:textId="77777777" w:rsidR="00CE5322" w:rsidRPr="00CF7CF3" w:rsidRDefault="00CE5322" w:rsidP="00460119">
            <w:pPr>
              <w:spacing w:line="240" w:lineRule="auto"/>
              <w:rPr>
                <w:sz w:val="20"/>
                <w:u w:val="single"/>
              </w:rPr>
            </w:pPr>
          </w:p>
        </w:tc>
        <w:tc>
          <w:tcPr>
            <w:tcW w:w="3782" w:type="dxa"/>
            <w:tcBorders>
              <w:bottom w:val="single" w:sz="4" w:space="0" w:color="auto"/>
            </w:tcBorders>
          </w:tcPr>
          <w:p w14:paraId="6FD57778" w14:textId="77777777" w:rsidR="00CE5322" w:rsidRPr="00CF7CF3" w:rsidRDefault="00CE5322" w:rsidP="00460119">
            <w:pPr>
              <w:spacing w:line="240" w:lineRule="auto"/>
              <w:rPr>
                <w:sz w:val="20"/>
              </w:rPr>
            </w:pPr>
            <w:r w:rsidRPr="00CF7CF3">
              <w:rPr>
                <w:sz w:val="20"/>
              </w:rPr>
              <w:t>Учит детей действовать с картой города, создавать коллажи и макеты городских локаций, использовать макеты в различных видах деятельности</w:t>
            </w:r>
          </w:p>
        </w:tc>
      </w:tr>
      <w:tr w:rsidR="00CE5322" w:rsidRPr="00CF7CF3" w14:paraId="6072191C" w14:textId="77777777" w:rsidTr="00E46ABD">
        <w:tblPrEx>
          <w:jc w:val="left"/>
        </w:tblPrEx>
        <w:trPr>
          <w:gridAfter w:val="1"/>
          <w:wAfter w:w="73" w:type="dxa"/>
          <w:trHeight w:val="1131"/>
        </w:trPr>
        <w:tc>
          <w:tcPr>
            <w:tcW w:w="3951" w:type="dxa"/>
            <w:gridSpan w:val="4"/>
          </w:tcPr>
          <w:p w14:paraId="3D04BA60" w14:textId="77777777" w:rsidR="00CE5322" w:rsidRPr="00CF7CF3" w:rsidRDefault="00CE5322" w:rsidP="00460119">
            <w:pPr>
              <w:spacing w:line="240" w:lineRule="auto"/>
              <w:rPr>
                <w:sz w:val="20"/>
                <w:u w:val="single"/>
              </w:rPr>
            </w:pPr>
            <w:r w:rsidRPr="00CF7CF3">
              <w:rPr>
                <w:sz w:val="20"/>
              </w:rPr>
              <w:t>Демонстрирует эмоциональную отзывчивость на красоту родного края, восхищается природными явлениями.</w:t>
            </w:r>
          </w:p>
        </w:tc>
        <w:tc>
          <w:tcPr>
            <w:tcW w:w="3775" w:type="dxa"/>
            <w:gridSpan w:val="2"/>
            <w:tcBorders>
              <w:right w:val="single" w:sz="4" w:space="0" w:color="auto"/>
            </w:tcBorders>
          </w:tcPr>
          <w:p w14:paraId="796EC186" w14:textId="77777777" w:rsidR="00CE5322" w:rsidRPr="00CF7CF3" w:rsidRDefault="00CE5322" w:rsidP="00460119">
            <w:pPr>
              <w:spacing w:line="240" w:lineRule="auto"/>
              <w:rPr>
                <w:sz w:val="20"/>
                <w:u w:val="single"/>
              </w:rPr>
            </w:pPr>
            <w:r w:rsidRPr="00CF7CF3">
              <w:rPr>
                <w:sz w:val="20"/>
              </w:rPr>
              <w:t>Поддерживает эмоциональную отзывчивость детей на красоту родного края</w:t>
            </w:r>
          </w:p>
        </w:tc>
        <w:tc>
          <w:tcPr>
            <w:tcW w:w="3775" w:type="dxa"/>
            <w:gridSpan w:val="3"/>
            <w:tcBorders>
              <w:top w:val="single" w:sz="4" w:space="0" w:color="auto"/>
              <w:left w:val="single" w:sz="4" w:space="0" w:color="auto"/>
              <w:bottom w:val="single" w:sz="4" w:space="0" w:color="auto"/>
              <w:right w:val="single" w:sz="4" w:space="0" w:color="auto"/>
            </w:tcBorders>
          </w:tcPr>
          <w:p w14:paraId="29032AEA" w14:textId="77777777" w:rsidR="00CE5322" w:rsidRPr="00CF7CF3" w:rsidRDefault="00CE5322" w:rsidP="00460119">
            <w:pPr>
              <w:spacing w:line="240" w:lineRule="auto"/>
              <w:rPr>
                <w:sz w:val="20"/>
              </w:rPr>
            </w:pPr>
            <w:r w:rsidRPr="00CF7CF3">
              <w:rPr>
                <w:sz w:val="20"/>
              </w:rPr>
              <w:t>Развивает умения откликаться на проявления красоты в различных архитектурных объектах</w:t>
            </w:r>
          </w:p>
        </w:tc>
        <w:tc>
          <w:tcPr>
            <w:tcW w:w="3782" w:type="dxa"/>
            <w:tcBorders>
              <w:top w:val="single" w:sz="4" w:space="0" w:color="auto"/>
              <w:left w:val="single" w:sz="4" w:space="0" w:color="auto"/>
              <w:bottom w:val="single" w:sz="4" w:space="0" w:color="auto"/>
              <w:right w:val="single" w:sz="4" w:space="0" w:color="auto"/>
            </w:tcBorders>
          </w:tcPr>
          <w:p w14:paraId="799228F3" w14:textId="77777777" w:rsidR="00CE5322" w:rsidRPr="00CF7CF3" w:rsidRDefault="00CE5322" w:rsidP="00460119">
            <w:pPr>
              <w:spacing w:line="240" w:lineRule="auto"/>
              <w:rPr>
                <w:sz w:val="20"/>
              </w:rPr>
            </w:pPr>
            <w:r w:rsidRPr="00CF7CF3">
              <w:rPr>
                <w:sz w:val="20"/>
              </w:rPr>
              <w:t>Развивает:</w:t>
            </w:r>
          </w:p>
          <w:p w14:paraId="7739D93A" w14:textId="77777777" w:rsidR="00CE5322" w:rsidRPr="00CF7CF3" w:rsidRDefault="00CE5322" w:rsidP="00460119">
            <w:pPr>
              <w:spacing w:line="240" w:lineRule="auto"/>
              <w:rPr>
                <w:sz w:val="20"/>
              </w:rPr>
            </w:pPr>
            <w:r w:rsidRPr="00CF7CF3">
              <w:rPr>
                <w:sz w:val="20"/>
              </w:rPr>
              <w:t xml:space="preserve">интерес детей к родному городу, </w:t>
            </w:r>
          </w:p>
          <w:p w14:paraId="014F7618" w14:textId="77777777" w:rsidR="00CE5322" w:rsidRPr="00CF7CF3" w:rsidRDefault="00CE5322" w:rsidP="00460119">
            <w:pPr>
              <w:spacing w:line="240" w:lineRule="auto"/>
              <w:rPr>
                <w:sz w:val="20"/>
              </w:rPr>
            </w:pPr>
            <w:r w:rsidRPr="00CF7CF3">
              <w:rPr>
                <w:sz w:val="20"/>
              </w:rPr>
              <w:t>переживание чувства удивления, восхищения достопримечательностями, событиями прошлого и настоящего</w:t>
            </w:r>
          </w:p>
        </w:tc>
      </w:tr>
      <w:tr w:rsidR="00CE5322" w:rsidRPr="00CF7CF3" w14:paraId="5C9858A8" w14:textId="77777777" w:rsidTr="00E46ABD">
        <w:tblPrEx>
          <w:jc w:val="left"/>
        </w:tblPrEx>
        <w:trPr>
          <w:gridAfter w:val="2"/>
          <w:wAfter w:w="3855" w:type="dxa"/>
          <w:trHeight w:val="1573"/>
        </w:trPr>
        <w:tc>
          <w:tcPr>
            <w:tcW w:w="3951" w:type="dxa"/>
            <w:gridSpan w:val="4"/>
          </w:tcPr>
          <w:p w14:paraId="143A2F54" w14:textId="77777777" w:rsidR="00CE5322" w:rsidRPr="00CF7CF3" w:rsidRDefault="00CE5322" w:rsidP="00460119">
            <w:pPr>
              <w:spacing w:line="240" w:lineRule="auto"/>
              <w:rPr>
                <w:sz w:val="20"/>
              </w:rPr>
            </w:pPr>
            <w:r w:rsidRPr="00CF7CF3">
              <w:rPr>
                <w:sz w:val="20"/>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gridSpan w:val="2"/>
            <w:tcBorders>
              <w:right w:val="single" w:sz="4" w:space="0" w:color="auto"/>
            </w:tcBorders>
          </w:tcPr>
          <w:p w14:paraId="17365487" w14:textId="77777777" w:rsidR="00CE5322" w:rsidRPr="00CF7CF3" w:rsidRDefault="00CE5322" w:rsidP="00460119">
            <w:pPr>
              <w:spacing w:line="240" w:lineRule="auto"/>
              <w:rPr>
                <w:sz w:val="20"/>
                <w:u w:val="single"/>
              </w:rPr>
            </w:pPr>
            <w:r w:rsidRPr="00CF7CF3">
              <w:rPr>
                <w:sz w:val="20"/>
              </w:rPr>
              <w:t>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tc>
        <w:tc>
          <w:tcPr>
            <w:tcW w:w="3775" w:type="dxa"/>
            <w:gridSpan w:val="3"/>
            <w:tcBorders>
              <w:top w:val="single" w:sz="4" w:space="0" w:color="auto"/>
              <w:left w:val="single" w:sz="4" w:space="0" w:color="auto"/>
              <w:bottom w:val="single" w:sz="4" w:space="0" w:color="auto"/>
              <w:right w:val="single" w:sz="4" w:space="0" w:color="auto"/>
            </w:tcBorders>
          </w:tcPr>
          <w:p w14:paraId="1A557C90" w14:textId="77777777" w:rsidR="00CE5322" w:rsidRPr="00CF7CF3" w:rsidRDefault="00CE5322" w:rsidP="00460119">
            <w:pPr>
              <w:spacing w:line="240" w:lineRule="auto"/>
              <w:rPr>
                <w:sz w:val="20"/>
              </w:rPr>
            </w:pPr>
            <w:r w:rsidRPr="00CF7CF3">
              <w:rPr>
                <w:sz w:val="20"/>
              </w:rPr>
              <w:t>Включает детей в празднование событий, связанных с жизнью населённого пункта, ‒ День рождения города, празднование военных триумфов, памятные даты, связанные с жизнью и творчеством знаменитых горожан.</w:t>
            </w:r>
          </w:p>
        </w:tc>
      </w:tr>
      <w:tr w:rsidR="00CE5322" w:rsidRPr="00CF7CF3" w14:paraId="447FD372" w14:textId="77777777" w:rsidTr="00E46ABD">
        <w:tblPrEx>
          <w:jc w:val="left"/>
        </w:tblPrEx>
        <w:trPr>
          <w:gridAfter w:val="2"/>
          <w:wAfter w:w="3855" w:type="dxa"/>
        </w:trPr>
        <w:tc>
          <w:tcPr>
            <w:tcW w:w="3951" w:type="dxa"/>
            <w:gridSpan w:val="4"/>
          </w:tcPr>
          <w:p w14:paraId="5B8E15A6" w14:textId="77777777" w:rsidR="00CE5322" w:rsidRPr="00CF7CF3" w:rsidRDefault="00CE5322" w:rsidP="00460119">
            <w:pPr>
              <w:spacing w:line="240" w:lineRule="auto"/>
              <w:rPr>
                <w:sz w:val="20"/>
              </w:rPr>
            </w:pPr>
            <w:r w:rsidRPr="00CF7CF3">
              <w:rPr>
                <w:sz w:val="20"/>
              </w:rPr>
              <w:t xml:space="preserve">Обогащает представления детей о государственных праздниках: </w:t>
            </w:r>
          </w:p>
          <w:p w14:paraId="74E15B5E" w14:textId="77777777" w:rsidR="00CE5322" w:rsidRPr="00CF7CF3" w:rsidRDefault="00CE5322" w:rsidP="00E04FBF">
            <w:pPr>
              <w:pStyle w:val="ad"/>
              <w:numPr>
                <w:ilvl w:val="0"/>
                <w:numId w:val="109"/>
              </w:numPr>
              <w:spacing w:line="240" w:lineRule="auto"/>
              <w:ind w:left="0" w:firstLine="48"/>
              <w:rPr>
                <w:sz w:val="20"/>
              </w:rPr>
            </w:pPr>
            <w:r w:rsidRPr="00CF7CF3">
              <w:rPr>
                <w:sz w:val="20"/>
              </w:rPr>
              <w:t xml:space="preserve">День защитника Отечества, </w:t>
            </w:r>
          </w:p>
          <w:p w14:paraId="047B0BBB" w14:textId="77777777" w:rsidR="00CE5322" w:rsidRPr="00CF7CF3" w:rsidRDefault="00CE5322" w:rsidP="00E04FBF">
            <w:pPr>
              <w:pStyle w:val="ad"/>
              <w:numPr>
                <w:ilvl w:val="0"/>
                <w:numId w:val="109"/>
              </w:numPr>
              <w:spacing w:line="240" w:lineRule="auto"/>
              <w:ind w:left="0" w:firstLine="48"/>
              <w:rPr>
                <w:sz w:val="20"/>
              </w:rPr>
            </w:pPr>
            <w:r w:rsidRPr="00CF7CF3">
              <w:rPr>
                <w:sz w:val="20"/>
              </w:rPr>
              <w:t xml:space="preserve">День Победы. </w:t>
            </w:r>
          </w:p>
          <w:p w14:paraId="7F7DABAB" w14:textId="77777777" w:rsidR="00CE5322" w:rsidRPr="00CF7CF3" w:rsidRDefault="00CE5322" w:rsidP="00460119">
            <w:pPr>
              <w:spacing w:line="240" w:lineRule="auto"/>
              <w:rPr>
                <w:sz w:val="20"/>
              </w:rPr>
            </w:pPr>
            <w:r w:rsidRPr="00CF7CF3">
              <w:rPr>
                <w:sz w:val="20"/>
              </w:rPr>
              <w:t xml:space="preserve">Знакомит детей с содержанием праздника, с памятными местами в населённом пункте, котором живёт, посвященными празднику. </w:t>
            </w:r>
          </w:p>
        </w:tc>
        <w:tc>
          <w:tcPr>
            <w:tcW w:w="3775" w:type="dxa"/>
            <w:gridSpan w:val="2"/>
            <w:tcBorders>
              <w:right w:val="single" w:sz="4" w:space="0" w:color="auto"/>
            </w:tcBorders>
          </w:tcPr>
          <w:p w14:paraId="132FBBCE" w14:textId="77777777" w:rsidR="00CE5322" w:rsidRPr="00CF7CF3" w:rsidRDefault="00CE5322" w:rsidP="00460119">
            <w:pPr>
              <w:spacing w:line="240" w:lineRule="auto"/>
              <w:rPr>
                <w:sz w:val="20"/>
              </w:rPr>
            </w:pPr>
            <w:r w:rsidRPr="00CF7CF3">
              <w:rPr>
                <w:sz w:val="20"/>
              </w:rPr>
              <w:t>Обогащает представления детей о государственных праздниках:</w:t>
            </w:r>
          </w:p>
          <w:p w14:paraId="29448AE7" w14:textId="77777777" w:rsidR="00CE5322" w:rsidRPr="00CF7CF3" w:rsidRDefault="00CE5322" w:rsidP="00E04FBF">
            <w:pPr>
              <w:pStyle w:val="ad"/>
              <w:numPr>
                <w:ilvl w:val="0"/>
                <w:numId w:val="112"/>
              </w:numPr>
              <w:tabs>
                <w:tab w:val="left" w:pos="518"/>
              </w:tabs>
              <w:spacing w:line="240" w:lineRule="auto"/>
              <w:ind w:left="0" w:firstLine="93"/>
              <w:rPr>
                <w:sz w:val="20"/>
              </w:rPr>
            </w:pPr>
            <w:r w:rsidRPr="00CF7CF3">
              <w:rPr>
                <w:sz w:val="20"/>
              </w:rPr>
              <w:t xml:space="preserve">День России, </w:t>
            </w:r>
          </w:p>
          <w:p w14:paraId="45919B2E" w14:textId="77777777" w:rsidR="00CE5322" w:rsidRPr="00CF7CF3" w:rsidRDefault="00CE5322" w:rsidP="00E04FBF">
            <w:pPr>
              <w:pStyle w:val="ad"/>
              <w:numPr>
                <w:ilvl w:val="0"/>
                <w:numId w:val="112"/>
              </w:numPr>
              <w:tabs>
                <w:tab w:val="left" w:pos="518"/>
              </w:tabs>
              <w:spacing w:line="240" w:lineRule="auto"/>
              <w:ind w:left="0" w:firstLine="93"/>
              <w:rPr>
                <w:sz w:val="20"/>
              </w:rPr>
            </w:pPr>
            <w:r w:rsidRPr="00CF7CF3">
              <w:rPr>
                <w:sz w:val="20"/>
              </w:rPr>
              <w:t xml:space="preserve">День народного единства, </w:t>
            </w:r>
          </w:p>
          <w:p w14:paraId="7DFB16B0" w14:textId="77777777" w:rsidR="00CE5322" w:rsidRPr="00CF7CF3" w:rsidRDefault="00CE5322" w:rsidP="00E04FBF">
            <w:pPr>
              <w:pStyle w:val="ad"/>
              <w:numPr>
                <w:ilvl w:val="0"/>
                <w:numId w:val="112"/>
              </w:numPr>
              <w:tabs>
                <w:tab w:val="left" w:pos="518"/>
              </w:tabs>
              <w:spacing w:line="240" w:lineRule="auto"/>
              <w:ind w:left="0" w:firstLine="93"/>
              <w:rPr>
                <w:sz w:val="20"/>
              </w:rPr>
            </w:pPr>
            <w:r w:rsidRPr="00CF7CF3">
              <w:rPr>
                <w:sz w:val="20"/>
              </w:rPr>
              <w:t xml:space="preserve">День Государственного флага Российской Федерации, </w:t>
            </w:r>
          </w:p>
          <w:p w14:paraId="24A25C1E" w14:textId="77777777" w:rsidR="00CE5322" w:rsidRPr="00CF7CF3" w:rsidRDefault="00CE5322" w:rsidP="00E04FBF">
            <w:pPr>
              <w:pStyle w:val="ad"/>
              <w:numPr>
                <w:ilvl w:val="0"/>
                <w:numId w:val="112"/>
              </w:numPr>
              <w:tabs>
                <w:tab w:val="left" w:pos="518"/>
              </w:tabs>
              <w:spacing w:line="240" w:lineRule="auto"/>
              <w:ind w:left="0" w:firstLine="93"/>
              <w:rPr>
                <w:sz w:val="20"/>
              </w:rPr>
            </w:pPr>
            <w:r w:rsidRPr="00CF7CF3">
              <w:rPr>
                <w:sz w:val="20"/>
              </w:rPr>
              <w:t xml:space="preserve">День Государственного герба Российской Федерации, </w:t>
            </w:r>
          </w:p>
          <w:p w14:paraId="03B4C03F" w14:textId="77777777" w:rsidR="00CE5322" w:rsidRPr="00CF7CF3" w:rsidRDefault="00CE5322" w:rsidP="00E04FBF">
            <w:pPr>
              <w:pStyle w:val="ad"/>
              <w:numPr>
                <w:ilvl w:val="0"/>
                <w:numId w:val="112"/>
              </w:numPr>
              <w:tabs>
                <w:tab w:val="left" w:pos="518"/>
              </w:tabs>
              <w:spacing w:line="240" w:lineRule="auto"/>
              <w:ind w:left="0" w:firstLine="93"/>
              <w:rPr>
                <w:sz w:val="20"/>
              </w:rPr>
            </w:pPr>
            <w:r w:rsidRPr="00CF7CF3">
              <w:rPr>
                <w:sz w:val="20"/>
              </w:rPr>
              <w:t xml:space="preserve">День защитника Отечества, </w:t>
            </w:r>
          </w:p>
          <w:p w14:paraId="483FE017" w14:textId="77777777" w:rsidR="00CE5322" w:rsidRPr="00CF7CF3" w:rsidRDefault="00CE5322" w:rsidP="00E04FBF">
            <w:pPr>
              <w:pStyle w:val="ad"/>
              <w:numPr>
                <w:ilvl w:val="0"/>
                <w:numId w:val="112"/>
              </w:numPr>
              <w:tabs>
                <w:tab w:val="left" w:pos="518"/>
              </w:tabs>
              <w:spacing w:line="240" w:lineRule="auto"/>
              <w:ind w:left="0" w:firstLine="93"/>
              <w:rPr>
                <w:sz w:val="20"/>
              </w:rPr>
            </w:pPr>
            <w:r w:rsidRPr="00CF7CF3">
              <w:rPr>
                <w:sz w:val="20"/>
              </w:rPr>
              <w:t xml:space="preserve">День Победы, </w:t>
            </w:r>
          </w:p>
          <w:p w14:paraId="5584BCD4" w14:textId="77777777" w:rsidR="00CE5322" w:rsidRPr="00CF7CF3" w:rsidRDefault="00CE5322" w:rsidP="00E04FBF">
            <w:pPr>
              <w:pStyle w:val="ad"/>
              <w:numPr>
                <w:ilvl w:val="0"/>
                <w:numId w:val="112"/>
              </w:numPr>
              <w:tabs>
                <w:tab w:val="left" w:pos="518"/>
              </w:tabs>
              <w:spacing w:line="240" w:lineRule="auto"/>
              <w:ind w:left="0" w:firstLine="93"/>
              <w:rPr>
                <w:sz w:val="20"/>
              </w:rPr>
            </w:pPr>
            <w:r w:rsidRPr="00CF7CF3">
              <w:rPr>
                <w:sz w:val="20"/>
              </w:rPr>
              <w:t xml:space="preserve">Всемирный день авиации и космонавтики. </w:t>
            </w:r>
          </w:p>
          <w:p w14:paraId="604CEF20" w14:textId="77777777" w:rsidR="00CE5322" w:rsidRPr="00CF7CF3" w:rsidRDefault="00CE5322" w:rsidP="00460119">
            <w:pPr>
              <w:spacing w:line="240" w:lineRule="auto"/>
              <w:rPr>
                <w:sz w:val="20"/>
              </w:rPr>
            </w:pPr>
            <w:r w:rsidRPr="00CF7CF3">
              <w:rPr>
                <w:sz w:val="20"/>
              </w:rPr>
              <w:t xml:space="preserve">Знакомит детей с содержанием праздника, с традициями празднования, памятными местами в населённом пункте, посвященными празднику. </w:t>
            </w:r>
          </w:p>
          <w:p w14:paraId="027E7DDD" w14:textId="77777777" w:rsidR="00CE5322" w:rsidRPr="00CF7CF3" w:rsidRDefault="00CE5322" w:rsidP="00460119">
            <w:pPr>
              <w:spacing w:line="240" w:lineRule="auto"/>
              <w:rPr>
                <w:sz w:val="20"/>
              </w:rPr>
            </w:pPr>
          </w:p>
        </w:tc>
        <w:tc>
          <w:tcPr>
            <w:tcW w:w="3775" w:type="dxa"/>
            <w:gridSpan w:val="3"/>
            <w:tcBorders>
              <w:top w:val="single" w:sz="4" w:space="0" w:color="auto"/>
              <w:left w:val="single" w:sz="4" w:space="0" w:color="auto"/>
              <w:bottom w:val="single" w:sz="4" w:space="0" w:color="auto"/>
              <w:right w:val="single" w:sz="4" w:space="0" w:color="auto"/>
            </w:tcBorders>
          </w:tcPr>
          <w:p w14:paraId="49AF3597" w14:textId="77777777" w:rsidR="00CE5322" w:rsidRPr="00CF7CF3" w:rsidRDefault="00CE5322" w:rsidP="00460119">
            <w:pPr>
              <w:spacing w:line="240" w:lineRule="auto"/>
              <w:rPr>
                <w:sz w:val="20"/>
              </w:rPr>
            </w:pPr>
            <w:r w:rsidRPr="00CF7CF3">
              <w:rPr>
                <w:sz w:val="20"/>
              </w:rPr>
              <w:t>Расширяет представления детей о государственных праздниках:</w:t>
            </w:r>
          </w:p>
          <w:p w14:paraId="61A7C570" w14:textId="77777777" w:rsidR="00CE5322" w:rsidRPr="00CF7CF3" w:rsidRDefault="00CE5322" w:rsidP="00E04FBF">
            <w:pPr>
              <w:pStyle w:val="ad"/>
              <w:numPr>
                <w:ilvl w:val="0"/>
                <w:numId w:val="111"/>
              </w:numPr>
              <w:tabs>
                <w:tab w:val="left" w:pos="422"/>
              </w:tabs>
              <w:spacing w:line="240" w:lineRule="auto"/>
              <w:ind w:left="0" w:firstLine="138"/>
              <w:rPr>
                <w:sz w:val="20"/>
              </w:rPr>
            </w:pPr>
            <w:r w:rsidRPr="00CF7CF3">
              <w:rPr>
                <w:sz w:val="20"/>
              </w:rPr>
              <w:t xml:space="preserve">День России, </w:t>
            </w:r>
          </w:p>
          <w:p w14:paraId="7C4E3386" w14:textId="77777777" w:rsidR="00CE5322" w:rsidRPr="00CF7CF3" w:rsidRDefault="00CE5322" w:rsidP="00E04FBF">
            <w:pPr>
              <w:pStyle w:val="ad"/>
              <w:numPr>
                <w:ilvl w:val="0"/>
                <w:numId w:val="111"/>
              </w:numPr>
              <w:tabs>
                <w:tab w:val="left" w:pos="422"/>
              </w:tabs>
              <w:spacing w:line="240" w:lineRule="auto"/>
              <w:ind w:left="0" w:firstLine="138"/>
              <w:rPr>
                <w:sz w:val="20"/>
              </w:rPr>
            </w:pPr>
            <w:r w:rsidRPr="00CF7CF3">
              <w:rPr>
                <w:sz w:val="20"/>
              </w:rPr>
              <w:t xml:space="preserve">День народного единства, </w:t>
            </w:r>
          </w:p>
          <w:p w14:paraId="5F1B93B7" w14:textId="77777777" w:rsidR="00CE5322" w:rsidRPr="00CF7CF3" w:rsidRDefault="00CE5322" w:rsidP="00E04FBF">
            <w:pPr>
              <w:pStyle w:val="ad"/>
              <w:numPr>
                <w:ilvl w:val="0"/>
                <w:numId w:val="111"/>
              </w:numPr>
              <w:tabs>
                <w:tab w:val="left" w:pos="422"/>
              </w:tabs>
              <w:spacing w:line="240" w:lineRule="auto"/>
              <w:ind w:left="0" w:firstLine="138"/>
              <w:rPr>
                <w:sz w:val="20"/>
              </w:rPr>
            </w:pPr>
            <w:r w:rsidRPr="00CF7CF3">
              <w:rPr>
                <w:sz w:val="20"/>
              </w:rPr>
              <w:t xml:space="preserve">День Государственного флага Российской Федерации, </w:t>
            </w:r>
          </w:p>
          <w:p w14:paraId="3FFEAD05" w14:textId="77777777" w:rsidR="00CE5322" w:rsidRPr="00CF7CF3" w:rsidRDefault="00CE5322" w:rsidP="00E04FBF">
            <w:pPr>
              <w:pStyle w:val="ad"/>
              <w:numPr>
                <w:ilvl w:val="0"/>
                <w:numId w:val="111"/>
              </w:numPr>
              <w:tabs>
                <w:tab w:val="left" w:pos="422"/>
              </w:tabs>
              <w:spacing w:line="240" w:lineRule="auto"/>
              <w:ind w:left="0" w:firstLine="138"/>
              <w:rPr>
                <w:sz w:val="20"/>
              </w:rPr>
            </w:pPr>
            <w:r w:rsidRPr="00CF7CF3">
              <w:rPr>
                <w:sz w:val="20"/>
              </w:rPr>
              <w:t xml:space="preserve">День Государственного герба Российской Федерации, </w:t>
            </w:r>
          </w:p>
          <w:p w14:paraId="284074FB" w14:textId="77777777" w:rsidR="00CE5322" w:rsidRPr="00CF7CF3" w:rsidRDefault="00CE5322" w:rsidP="00E04FBF">
            <w:pPr>
              <w:pStyle w:val="ad"/>
              <w:numPr>
                <w:ilvl w:val="0"/>
                <w:numId w:val="111"/>
              </w:numPr>
              <w:tabs>
                <w:tab w:val="left" w:pos="422"/>
              </w:tabs>
              <w:spacing w:line="240" w:lineRule="auto"/>
              <w:ind w:left="0" w:firstLine="138"/>
              <w:rPr>
                <w:sz w:val="20"/>
              </w:rPr>
            </w:pPr>
            <w:r w:rsidRPr="00CF7CF3">
              <w:rPr>
                <w:sz w:val="20"/>
              </w:rPr>
              <w:t xml:space="preserve">День защитника Отечества, </w:t>
            </w:r>
          </w:p>
          <w:p w14:paraId="4BD484B2" w14:textId="77777777" w:rsidR="00CE5322" w:rsidRPr="00CF7CF3" w:rsidRDefault="00CE5322" w:rsidP="00E04FBF">
            <w:pPr>
              <w:pStyle w:val="ad"/>
              <w:numPr>
                <w:ilvl w:val="0"/>
                <w:numId w:val="111"/>
              </w:numPr>
              <w:tabs>
                <w:tab w:val="left" w:pos="422"/>
              </w:tabs>
              <w:spacing w:line="240" w:lineRule="auto"/>
              <w:ind w:left="0" w:firstLine="138"/>
              <w:rPr>
                <w:sz w:val="20"/>
              </w:rPr>
            </w:pPr>
            <w:r w:rsidRPr="00CF7CF3">
              <w:rPr>
                <w:sz w:val="20"/>
              </w:rPr>
              <w:t xml:space="preserve">День Победы, </w:t>
            </w:r>
          </w:p>
          <w:p w14:paraId="32F36D64" w14:textId="77777777" w:rsidR="00CE5322" w:rsidRPr="00CF7CF3" w:rsidRDefault="00CE5322" w:rsidP="00E04FBF">
            <w:pPr>
              <w:pStyle w:val="ad"/>
              <w:numPr>
                <w:ilvl w:val="0"/>
                <w:numId w:val="111"/>
              </w:numPr>
              <w:tabs>
                <w:tab w:val="left" w:pos="422"/>
              </w:tabs>
              <w:spacing w:line="240" w:lineRule="auto"/>
              <w:ind w:left="0" w:firstLine="138"/>
              <w:rPr>
                <w:sz w:val="20"/>
              </w:rPr>
            </w:pPr>
            <w:r w:rsidRPr="00CF7CF3">
              <w:rPr>
                <w:sz w:val="20"/>
              </w:rPr>
              <w:t xml:space="preserve">Всемирный день авиации и космонавтики. </w:t>
            </w:r>
          </w:p>
          <w:p w14:paraId="3FB86F2B" w14:textId="77777777" w:rsidR="00CE5322" w:rsidRPr="00CF7CF3" w:rsidRDefault="00CE5322" w:rsidP="00460119">
            <w:pPr>
              <w:spacing w:line="240" w:lineRule="auto"/>
              <w:rPr>
                <w:sz w:val="20"/>
              </w:rPr>
            </w:pPr>
            <w:r w:rsidRPr="00CF7CF3">
              <w:rPr>
                <w:sz w:val="20"/>
              </w:rPr>
              <w:t>Знакомит детей с праздниками:</w:t>
            </w:r>
          </w:p>
          <w:p w14:paraId="218D964C" w14:textId="77777777" w:rsidR="00CE5322" w:rsidRPr="00CF7CF3" w:rsidRDefault="00CE5322" w:rsidP="00E04FBF">
            <w:pPr>
              <w:pStyle w:val="ad"/>
              <w:numPr>
                <w:ilvl w:val="0"/>
                <w:numId w:val="110"/>
              </w:numPr>
              <w:tabs>
                <w:tab w:val="left" w:pos="422"/>
              </w:tabs>
              <w:spacing w:line="240" w:lineRule="auto"/>
              <w:ind w:left="-4" w:firstLine="4"/>
              <w:rPr>
                <w:sz w:val="20"/>
              </w:rPr>
            </w:pPr>
            <w:r w:rsidRPr="00CF7CF3">
              <w:rPr>
                <w:sz w:val="20"/>
              </w:rPr>
              <w:t xml:space="preserve">День полного освобождения Ленинграда от фашистской блокады; </w:t>
            </w:r>
          </w:p>
          <w:p w14:paraId="4FCB94A3" w14:textId="77777777" w:rsidR="00CE5322" w:rsidRPr="00CF7CF3" w:rsidRDefault="00CE5322" w:rsidP="00E04FBF">
            <w:pPr>
              <w:pStyle w:val="ad"/>
              <w:numPr>
                <w:ilvl w:val="0"/>
                <w:numId w:val="110"/>
              </w:numPr>
              <w:tabs>
                <w:tab w:val="left" w:pos="422"/>
              </w:tabs>
              <w:spacing w:line="240" w:lineRule="auto"/>
              <w:ind w:left="-4" w:firstLine="4"/>
              <w:rPr>
                <w:sz w:val="20"/>
              </w:rPr>
            </w:pPr>
            <w:r w:rsidRPr="00CF7CF3">
              <w:rPr>
                <w:sz w:val="20"/>
              </w:rPr>
              <w:t xml:space="preserve">Международный день родного языка, </w:t>
            </w:r>
          </w:p>
          <w:p w14:paraId="5011FF70" w14:textId="77777777" w:rsidR="00CE5322" w:rsidRPr="00CF7CF3" w:rsidRDefault="00CE5322" w:rsidP="00E04FBF">
            <w:pPr>
              <w:pStyle w:val="ad"/>
              <w:numPr>
                <w:ilvl w:val="0"/>
                <w:numId w:val="110"/>
              </w:numPr>
              <w:tabs>
                <w:tab w:val="left" w:pos="422"/>
              </w:tabs>
              <w:spacing w:line="240" w:lineRule="auto"/>
              <w:ind w:left="-4" w:firstLine="4"/>
              <w:rPr>
                <w:sz w:val="20"/>
              </w:rPr>
            </w:pPr>
            <w:r w:rsidRPr="00CF7CF3">
              <w:rPr>
                <w:sz w:val="20"/>
              </w:rPr>
              <w:t xml:space="preserve">День добровольца (волонтера) в России, </w:t>
            </w:r>
          </w:p>
          <w:p w14:paraId="5D815DCD" w14:textId="77777777" w:rsidR="00CE5322" w:rsidRPr="00CF7CF3" w:rsidRDefault="00CE5322" w:rsidP="00E04FBF">
            <w:pPr>
              <w:pStyle w:val="ad"/>
              <w:numPr>
                <w:ilvl w:val="0"/>
                <w:numId w:val="110"/>
              </w:numPr>
              <w:tabs>
                <w:tab w:val="left" w:pos="422"/>
              </w:tabs>
              <w:spacing w:line="240" w:lineRule="auto"/>
              <w:ind w:left="-4" w:firstLine="4"/>
              <w:rPr>
                <w:sz w:val="20"/>
              </w:rPr>
            </w:pPr>
            <w:r w:rsidRPr="00CF7CF3">
              <w:rPr>
                <w:sz w:val="20"/>
              </w:rPr>
              <w:t xml:space="preserve">День Конституции Российской Федерации. </w:t>
            </w:r>
          </w:p>
          <w:p w14:paraId="46F873D0" w14:textId="77777777" w:rsidR="00CE5322" w:rsidRPr="00CF7CF3" w:rsidRDefault="00CE5322" w:rsidP="00460119">
            <w:pPr>
              <w:spacing w:line="240" w:lineRule="auto"/>
              <w:rPr>
                <w:sz w:val="20"/>
              </w:rPr>
            </w:pPr>
            <w:r w:rsidRPr="00CF7CF3">
              <w:rPr>
                <w:sz w:val="20"/>
                <w:u w:val="single"/>
              </w:rPr>
              <w:t>Поощряет интерес детей к событиям,</w:t>
            </w:r>
            <w:r w:rsidRPr="00CF7CF3">
              <w:rPr>
                <w:sz w:val="20"/>
              </w:rPr>
              <w:t xml:space="preserve"> происходящим в стране, </w:t>
            </w:r>
            <w:r w:rsidRPr="00CF7CF3">
              <w:rPr>
                <w:sz w:val="20"/>
                <w:u w:val="single"/>
              </w:rPr>
              <w:t>воспитывает чувство гордости за ее достижения</w:t>
            </w:r>
            <w:r w:rsidRPr="00CF7CF3">
              <w:rPr>
                <w:sz w:val="20"/>
              </w:rPr>
              <w:t xml:space="preserve">. </w:t>
            </w:r>
          </w:p>
        </w:tc>
      </w:tr>
      <w:tr w:rsidR="00CE5322" w:rsidRPr="00CF7CF3" w14:paraId="3A9FAF54" w14:textId="77777777" w:rsidTr="00E46ABD">
        <w:tblPrEx>
          <w:jc w:val="left"/>
        </w:tblPrEx>
        <w:trPr>
          <w:gridAfter w:val="1"/>
          <w:wAfter w:w="73" w:type="dxa"/>
        </w:trPr>
        <w:tc>
          <w:tcPr>
            <w:tcW w:w="3951" w:type="dxa"/>
            <w:gridSpan w:val="4"/>
          </w:tcPr>
          <w:p w14:paraId="76DF90EE" w14:textId="77777777" w:rsidR="00CE5322" w:rsidRPr="00CF7CF3" w:rsidRDefault="00CE5322" w:rsidP="00460119">
            <w:pPr>
              <w:spacing w:line="240" w:lineRule="auto"/>
              <w:jc w:val="center"/>
              <w:rPr>
                <w:sz w:val="20"/>
              </w:rPr>
            </w:pPr>
          </w:p>
        </w:tc>
        <w:tc>
          <w:tcPr>
            <w:tcW w:w="3775" w:type="dxa"/>
            <w:gridSpan w:val="2"/>
          </w:tcPr>
          <w:p w14:paraId="79C7F677" w14:textId="77777777" w:rsidR="00CE5322" w:rsidRPr="00CF7CF3" w:rsidRDefault="00CE5322" w:rsidP="00460119">
            <w:pPr>
              <w:spacing w:line="240" w:lineRule="auto"/>
              <w:rPr>
                <w:sz w:val="20"/>
                <w:highlight w:val="yellow"/>
              </w:rPr>
            </w:pPr>
          </w:p>
        </w:tc>
        <w:tc>
          <w:tcPr>
            <w:tcW w:w="3775" w:type="dxa"/>
            <w:gridSpan w:val="3"/>
            <w:tcBorders>
              <w:top w:val="single" w:sz="4" w:space="0" w:color="auto"/>
            </w:tcBorders>
          </w:tcPr>
          <w:p w14:paraId="074724C0" w14:textId="77777777" w:rsidR="00CE5322" w:rsidRPr="00CF7CF3" w:rsidRDefault="00CE5322" w:rsidP="00460119">
            <w:pPr>
              <w:spacing w:line="240" w:lineRule="auto"/>
              <w:rPr>
                <w:sz w:val="20"/>
              </w:rPr>
            </w:pPr>
            <w:r w:rsidRPr="00CF7CF3">
              <w:rPr>
                <w:sz w:val="20"/>
              </w:rPr>
              <w:t>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tc>
        <w:tc>
          <w:tcPr>
            <w:tcW w:w="3782" w:type="dxa"/>
          </w:tcPr>
          <w:p w14:paraId="4F59946B" w14:textId="77777777" w:rsidR="00CE5322" w:rsidRPr="00CF7CF3" w:rsidRDefault="00CE5322" w:rsidP="00460119">
            <w:pPr>
              <w:spacing w:line="240" w:lineRule="auto"/>
              <w:rPr>
                <w:sz w:val="20"/>
              </w:rPr>
            </w:pPr>
            <w:r w:rsidRPr="00CF7CF3">
              <w:rPr>
                <w:sz w:val="20"/>
              </w:rPr>
              <w:t>Воспитывает уважение к защитникам Отечества, к памяти павших бойцов</w:t>
            </w:r>
          </w:p>
        </w:tc>
      </w:tr>
      <w:tr w:rsidR="00CE5322" w:rsidRPr="00CF7CF3" w14:paraId="6D3B01BC" w14:textId="77777777" w:rsidTr="00E46ABD">
        <w:tblPrEx>
          <w:jc w:val="left"/>
        </w:tblPrEx>
        <w:trPr>
          <w:gridAfter w:val="1"/>
          <w:wAfter w:w="73" w:type="dxa"/>
          <w:trHeight w:val="2825"/>
        </w:trPr>
        <w:tc>
          <w:tcPr>
            <w:tcW w:w="3951" w:type="dxa"/>
            <w:gridSpan w:val="4"/>
          </w:tcPr>
          <w:p w14:paraId="1B15F6EB" w14:textId="77777777" w:rsidR="00CE5322" w:rsidRPr="00CF7CF3" w:rsidRDefault="00CE5322" w:rsidP="00460119">
            <w:pPr>
              <w:spacing w:line="240" w:lineRule="auto"/>
              <w:rPr>
                <w:sz w:val="20"/>
                <w:u w:val="single"/>
              </w:rPr>
            </w:pPr>
          </w:p>
        </w:tc>
        <w:tc>
          <w:tcPr>
            <w:tcW w:w="3775" w:type="dxa"/>
            <w:gridSpan w:val="2"/>
          </w:tcPr>
          <w:p w14:paraId="34AE6133" w14:textId="77777777" w:rsidR="00CE5322" w:rsidRPr="00CF7CF3" w:rsidRDefault="00CE5322" w:rsidP="00460119">
            <w:pPr>
              <w:spacing w:line="240" w:lineRule="auto"/>
              <w:rPr>
                <w:sz w:val="20"/>
                <w:u w:val="single"/>
              </w:rPr>
            </w:pPr>
          </w:p>
        </w:tc>
        <w:tc>
          <w:tcPr>
            <w:tcW w:w="3775" w:type="dxa"/>
            <w:gridSpan w:val="3"/>
          </w:tcPr>
          <w:p w14:paraId="20D3B47A" w14:textId="77777777" w:rsidR="00CE5322" w:rsidRPr="00CF7CF3" w:rsidRDefault="00CE5322" w:rsidP="00460119">
            <w:pPr>
              <w:spacing w:line="240" w:lineRule="auto"/>
              <w:rPr>
                <w:sz w:val="20"/>
              </w:rPr>
            </w:pPr>
            <w:r w:rsidRPr="00CF7CF3">
              <w:rPr>
                <w:sz w:val="20"/>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c>
          <w:tcPr>
            <w:tcW w:w="3782" w:type="dxa"/>
          </w:tcPr>
          <w:p w14:paraId="74BF62B7" w14:textId="5577FB48" w:rsidR="00CE5322" w:rsidRPr="00CF7CF3" w:rsidRDefault="00CE5322" w:rsidP="00460119">
            <w:pPr>
              <w:spacing w:line="240" w:lineRule="auto"/>
              <w:rPr>
                <w:sz w:val="20"/>
              </w:rPr>
            </w:pPr>
            <w:r w:rsidRPr="00CF7CF3">
              <w:rPr>
                <w:sz w:val="20"/>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w:t>
            </w:r>
            <w:r w:rsidR="00BA57C7">
              <w:rPr>
                <w:sz w:val="20"/>
              </w:rPr>
              <w:t>М</w:t>
            </w:r>
            <w:r w:rsidR="005A6C09">
              <w:rPr>
                <w:sz w:val="20"/>
              </w:rPr>
              <w:t>Б</w:t>
            </w:r>
            <w:r w:rsidR="00BA57C7">
              <w:rPr>
                <w:sz w:val="20"/>
              </w:rPr>
              <w:t>ДОУ</w:t>
            </w:r>
            <w:r w:rsidRPr="00CF7CF3">
              <w:rPr>
                <w:sz w:val="20"/>
              </w:rPr>
              <w:t xml:space="preserve"> и в населённом пункте.</w:t>
            </w:r>
          </w:p>
        </w:tc>
      </w:tr>
      <w:tr w:rsidR="00CE5322" w:rsidRPr="00CF7CF3" w14:paraId="26889271" w14:textId="77777777" w:rsidTr="00E46ABD">
        <w:tblPrEx>
          <w:jc w:val="left"/>
        </w:tblPrEx>
        <w:trPr>
          <w:gridAfter w:val="1"/>
          <w:wAfter w:w="73" w:type="dxa"/>
        </w:trPr>
        <w:tc>
          <w:tcPr>
            <w:tcW w:w="15283" w:type="dxa"/>
            <w:gridSpan w:val="10"/>
            <w:shd w:val="clear" w:color="auto" w:fill="EEECE1" w:themeFill="background2"/>
          </w:tcPr>
          <w:p w14:paraId="0BBE81DC" w14:textId="77777777" w:rsidR="00CE5322" w:rsidRPr="002F10DD" w:rsidRDefault="00CE5322" w:rsidP="004D0779">
            <w:pPr>
              <w:spacing w:line="240" w:lineRule="auto"/>
              <w:rPr>
                <w:b/>
                <w:i/>
                <w:sz w:val="22"/>
                <w:szCs w:val="22"/>
              </w:rPr>
            </w:pPr>
            <w:r w:rsidRPr="002F10DD">
              <w:rPr>
                <w:b/>
                <w:i/>
                <w:sz w:val="22"/>
                <w:szCs w:val="22"/>
              </w:rPr>
              <w:t xml:space="preserve">Содержание </w:t>
            </w:r>
            <w:r w:rsidR="004D0779" w:rsidRPr="002F10DD">
              <w:rPr>
                <w:b/>
                <w:i/>
                <w:sz w:val="22"/>
                <w:szCs w:val="22"/>
              </w:rPr>
              <w:t>направления -</w:t>
            </w:r>
            <w:r w:rsidRPr="002F10DD">
              <w:rPr>
                <w:b/>
                <w:i/>
                <w:sz w:val="22"/>
                <w:szCs w:val="22"/>
              </w:rPr>
              <w:t xml:space="preserve"> трудово</w:t>
            </w:r>
            <w:r w:rsidR="004D0779" w:rsidRPr="002F10DD">
              <w:rPr>
                <w:b/>
                <w:i/>
                <w:sz w:val="22"/>
                <w:szCs w:val="22"/>
              </w:rPr>
              <w:t>е воспитание</w:t>
            </w:r>
            <w:r w:rsidRPr="002F10DD">
              <w:rPr>
                <w:b/>
                <w:i/>
                <w:sz w:val="22"/>
                <w:szCs w:val="22"/>
              </w:rPr>
              <w:tab/>
            </w:r>
          </w:p>
        </w:tc>
      </w:tr>
      <w:tr w:rsidR="00CE5322" w:rsidRPr="00CF7CF3" w14:paraId="4EC828E6" w14:textId="77777777" w:rsidTr="00E46ABD">
        <w:tblPrEx>
          <w:jc w:val="left"/>
        </w:tblPrEx>
        <w:trPr>
          <w:gridAfter w:val="1"/>
          <w:wAfter w:w="80" w:type="dxa"/>
        </w:trPr>
        <w:tc>
          <w:tcPr>
            <w:tcW w:w="3951" w:type="dxa"/>
            <w:gridSpan w:val="4"/>
          </w:tcPr>
          <w:p w14:paraId="6066B165" w14:textId="77777777" w:rsidR="00CE5322" w:rsidRPr="00CF7CF3" w:rsidRDefault="00CE5322" w:rsidP="00460119">
            <w:pPr>
              <w:spacing w:line="240" w:lineRule="auto"/>
              <w:jc w:val="center"/>
              <w:rPr>
                <w:sz w:val="20"/>
              </w:rPr>
            </w:pPr>
            <w:r w:rsidRPr="00CF7CF3">
              <w:rPr>
                <w:sz w:val="20"/>
              </w:rPr>
              <w:t>3-4</w:t>
            </w:r>
          </w:p>
        </w:tc>
        <w:tc>
          <w:tcPr>
            <w:tcW w:w="3775" w:type="dxa"/>
            <w:gridSpan w:val="2"/>
          </w:tcPr>
          <w:p w14:paraId="5EB0604F" w14:textId="77777777" w:rsidR="00CE5322" w:rsidRPr="00CF7CF3" w:rsidRDefault="00CE5322" w:rsidP="00460119">
            <w:pPr>
              <w:spacing w:line="240" w:lineRule="auto"/>
              <w:jc w:val="center"/>
              <w:rPr>
                <w:sz w:val="20"/>
              </w:rPr>
            </w:pPr>
            <w:r w:rsidRPr="00CF7CF3">
              <w:rPr>
                <w:sz w:val="20"/>
              </w:rPr>
              <w:t>4-5</w:t>
            </w:r>
          </w:p>
        </w:tc>
        <w:tc>
          <w:tcPr>
            <w:tcW w:w="3775" w:type="dxa"/>
            <w:gridSpan w:val="3"/>
          </w:tcPr>
          <w:p w14:paraId="2F6B90C4" w14:textId="77777777" w:rsidR="00CE5322" w:rsidRPr="00CF7CF3" w:rsidRDefault="00CE5322" w:rsidP="00460119">
            <w:pPr>
              <w:spacing w:line="240" w:lineRule="auto"/>
              <w:jc w:val="center"/>
              <w:rPr>
                <w:sz w:val="20"/>
              </w:rPr>
            </w:pPr>
            <w:r w:rsidRPr="00CF7CF3">
              <w:rPr>
                <w:sz w:val="20"/>
              </w:rPr>
              <w:t>5-6</w:t>
            </w:r>
          </w:p>
        </w:tc>
        <w:tc>
          <w:tcPr>
            <w:tcW w:w="3775" w:type="dxa"/>
          </w:tcPr>
          <w:p w14:paraId="4C9D6F6B" w14:textId="77777777" w:rsidR="00CE5322" w:rsidRPr="00CF7CF3" w:rsidRDefault="00CE5322" w:rsidP="00460119">
            <w:pPr>
              <w:spacing w:line="240" w:lineRule="auto"/>
              <w:jc w:val="center"/>
              <w:rPr>
                <w:sz w:val="20"/>
              </w:rPr>
            </w:pPr>
            <w:r w:rsidRPr="00CF7CF3">
              <w:rPr>
                <w:sz w:val="20"/>
              </w:rPr>
              <w:t>6-7</w:t>
            </w:r>
          </w:p>
        </w:tc>
      </w:tr>
      <w:tr w:rsidR="00CE5322" w:rsidRPr="00CF7CF3" w14:paraId="0C1C5927" w14:textId="77777777" w:rsidTr="00E46ABD">
        <w:tblPrEx>
          <w:jc w:val="left"/>
        </w:tblPrEx>
        <w:trPr>
          <w:gridAfter w:val="1"/>
          <w:wAfter w:w="80" w:type="dxa"/>
        </w:trPr>
        <w:tc>
          <w:tcPr>
            <w:tcW w:w="3951" w:type="dxa"/>
            <w:gridSpan w:val="4"/>
          </w:tcPr>
          <w:p w14:paraId="6FD5CEE7" w14:textId="77777777" w:rsidR="00CE5322" w:rsidRPr="00CF7CF3" w:rsidRDefault="00CE5322" w:rsidP="00CB5E71">
            <w:pPr>
              <w:pStyle w:val="ConsPlusNormal"/>
              <w:jc w:val="both"/>
              <w:rPr>
                <w:sz w:val="20"/>
                <w:szCs w:val="20"/>
              </w:rPr>
            </w:pPr>
            <w:r w:rsidRPr="00CF7CF3">
              <w:rPr>
                <w:sz w:val="20"/>
                <w:szCs w:val="20"/>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
        </w:tc>
        <w:tc>
          <w:tcPr>
            <w:tcW w:w="3775" w:type="dxa"/>
            <w:gridSpan w:val="2"/>
          </w:tcPr>
          <w:p w14:paraId="786F5B77" w14:textId="77777777" w:rsidR="00CE5322" w:rsidRPr="00CF7CF3" w:rsidRDefault="00CE5322" w:rsidP="00CB5E71">
            <w:pPr>
              <w:pStyle w:val="ConsPlusNormal"/>
              <w:jc w:val="both"/>
              <w:rPr>
                <w:sz w:val="20"/>
                <w:szCs w:val="20"/>
              </w:rPr>
            </w:pPr>
            <w:r w:rsidRPr="00CF7CF3">
              <w:rPr>
                <w:sz w:val="20"/>
                <w:szCs w:val="20"/>
              </w:rPr>
              <w:t>Педагог расширяет представление детей о предметах как результате труда взрослых,</w:t>
            </w:r>
          </w:p>
        </w:tc>
        <w:tc>
          <w:tcPr>
            <w:tcW w:w="3775" w:type="dxa"/>
            <w:gridSpan w:val="3"/>
            <w:shd w:val="clear" w:color="auto" w:fill="F2F2F2" w:themeFill="background1" w:themeFillShade="F2"/>
          </w:tcPr>
          <w:p w14:paraId="6314E5A1" w14:textId="77777777" w:rsidR="00CE5322" w:rsidRPr="00CF7CF3" w:rsidRDefault="00CE5322" w:rsidP="00460119">
            <w:pPr>
              <w:spacing w:line="240" w:lineRule="auto"/>
              <w:jc w:val="center"/>
              <w:rPr>
                <w:sz w:val="20"/>
              </w:rPr>
            </w:pPr>
          </w:p>
        </w:tc>
        <w:tc>
          <w:tcPr>
            <w:tcW w:w="3775" w:type="dxa"/>
            <w:shd w:val="clear" w:color="auto" w:fill="F2F2F2" w:themeFill="background1" w:themeFillShade="F2"/>
          </w:tcPr>
          <w:p w14:paraId="33BA4601" w14:textId="77777777" w:rsidR="00CE5322" w:rsidRPr="00CF7CF3" w:rsidRDefault="00CE5322" w:rsidP="00460119">
            <w:pPr>
              <w:spacing w:line="240" w:lineRule="auto"/>
              <w:jc w:val="center"/>
              <w:rPr>
                <w:sz w:val="20"/>
              </w:rPr>
            </w:pPr>
          </w:p>
        </w:tc>
      </w:tr>
      <w:tr w:rsidR="00CE5322" w:rsidRPr="00CF7CF3" w14:paraId="17B4BA97" w14:textId="77777777" w:rsidTr="00E46ABD">
        <w:tblPrEx>
          <w:jc w:val="left"/>
        </w:tblPrEx>
        <w:trPr>
          <w:gridAfter w:val="1"/>
          <w:wAfter w:w="80" w:type="dxa"/>
        </w:trPr>
        <w:tc>
          <w:tcPr>
            <w:tcW w:w="3951" w:type="dxa"/>
            <w:gridSpan w:val="4"/>
          </w:tcPr>
          <w:p w14:paraId="3694D6E7" w14:textId="77777777" w:rsidR="00CE5322" w:rsidRPr="00CF7CF3" w:rsidRDefault="00CE5322" w:rsidP="00CB5E71">
            <w:pPr>
              <w:pStyle w:val="ConsPlusNormal"/>
              <w:jc w:val="both"/>
              <w:rPr>
                <w:sz w:val="20"/>
                <w:szCs w:val="20"/>
              </w:rPr>
            </w:pPr>
            <w:r w:rsidRPr="00CF7CF3">
              <w:rPr>
                <w:sz w:val="20"/>
                <w:szCs w:val="20"/>
              </w:rPr>
              <w:t>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w:t>
            </w:r>
          </w:p>
        </w:tc>
        <w:tc>
          <w:tcPr>
            <w:tcW w:w="3775" w:type="dxa"/>
            <w:gridSpan w:val="2"/>
          </w:tcPr>
          <w:p w14:paraId="07053C6E" w14:textId="77777777" w:rsidR="00CE5322" w:rsidRPr="00CF7CF3" w:rsidRDefault="00CE5322" w:rsidP="00CB5E71">
            <w:pPr>
              <w:pStyle w:val="ConsPlusNormal"/>
              <w:jc w:val="both"/>
              <w:rPr>
                <w:sz w:val="20"/>
                <w:szCs w:val="20"/>
              </w:rPr>
            </w:pPr>
            <w:r w:rsidRPr="00CF7CF3">
              <w:rPr>
                <w:sz w:val="20"/>
                <w:szCs w:val="20"/>
              </w:rPr>
              <w:t xml:space="preserve">Педагог расширяет представление детей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w:t>
            </w:r>
            <w:r w:rsidRPr="00CF7CF3">
              <w:rPr>
                <w:sz w:val="20"/>
                <w:szCs w:val="20"/>
              </w:rPr>
              <w:lastRenderedPageBreak/>
              <w:t>(</w:t>
            </w:r>
            <w:r w:rsidR="00B3390D">
              <w:rPr>
                <w:sz w:val="20"/>
                <w:szCs w:val="20"/>
                <w:lang w:val="tt-RU"/>
              </w:rPr>
              <w:t>водо</w:t>
            </w:r>
            <w:proofErr w:type="spellStart"/>
            <w:r w:rsidRPr="00CF7CF3">
              <w:rPr>
                <w:sz w:val="20"/>
                <w:szCs w:val="20"/>
              </w:rPr>
              <w:t>тталкивающий</w:t>
            </w:r>
            <w:proofErr w:type="spellEnd"/>
            <w:r w:rsidRPr="00CF7CF3">
              <w:rPr>
                <w:sz w:val="20"/>
                <w:szCs w:val="20"/>
              </w:rPr>
              <w:t>) материал, мягкий (твердый) материал и тому подобное).</w:t>
            </w:r>
          </w:p>
        </w:tc>
        <w:tc>
          <w:tcPr>
            <w:tcW w:w="3775" w:type="dxa"/>
            <w:gridSpan w:val="3"/>
            <w:shd w:val="clear" w:color="auto" w:fill="F2F2F2" w:themeFill="background1" w:themeFillShade="F2"/>
          </w:tcPr>
          <w:p w14:paraId="6EEBF9A3" w14:textId="77777777" w:rsidR="00CE5322" w:rsidRPr="00CF7CF3" w:rsidRDefault="00CE5322" w:rsidP="00460119">
            <w:pPr>
              <w:spacing w:line="240" w:lineRule="auto"/>
              <w:jc w:val="center"/>
              <w:rPr>
                <w:sz w:val="20"/>
              </w:rPr>
            </w:pPr>
          </w:p>
        </w:tc>
        <w:tc>
          <w:tcPr>
            <w:tcW w:w="3775" w:type="dxa"/>
            <w:shd w:val="clear" w:color="auto" w:fill="F2F2F2" w:themeFill="background1" w:themeFillShade="F2"/>
          </w:tcPr>
          <w:p w14:paraId="6DD4CC76" w14:textId="77777777" w:rsidR="00CE5322" w:rsidRPr="00CF7CF3" w:rsidRDefault="00CE5322" w:rsidP="00460119">
            <w:pPr>
              <w:spacing w:line="240" w:lineRule="auto"/>
              <w:jc w:val="center"/>
              <w:rPr>
                <w:sz w:val="20"/>
              </w:rPr>
            </w:pPr>
          </w:p>
        </w:tc>
      </w:tr>
      <w:tr w:rsidR="00CE5322" w:rsidRPr="00CF7CF3" w14:paraId="3C649DEE" w14:textId="77777777" w:rsidTr="00E46ABD">
        <w:tblPrEx>
          <w:jc w:val="left"/>
        </w:tblPrEx>
        <w:trPr>
          <w:gridAfter w:val="1"/>
          <w:wAfter w:w="80" w:type="dxa"/>
          <w:trHeight w:val="2731"/>
        </w:trPr>
        <w:tc>
          <w:tcPr>
            <w:tcW w:w="3951" w:type="dxa"/>
            <w:gridSpan w:val="4"/>
          </w:tcPr>
          <w:p w14:paraId="0B66DFBE" w14:textId="77777777" w:rsidR="00CE5322" w:rsidRPr="00CF7CF3" w:rsidRDefault="00CE5322" w:rsidP="00CB5E71">
            <w:pPr>
              <w:pStyle w:val="ConsPlusNormal"/>
              <w:jc w:val="both"/>
              <w:rPr>
                <w:sz w:val="20"/>
                <w:szCs w:val="20"/>
              </w:rPr>
            </w:pPr>
            <w:r w:rsidRPr="00CF7CF3">
              <w:rPr>
                <w:sz w:val="20"/>
                <w:szCs w:val="20"/>
              </w:rPr>
              <w:t>Моделирует ситуации для активизации желания детей включиться в выполнение простейших действий бытового труда.</w:t>
            </w:r>
          </w:p>
        </w:tc>
        <w:tc>
          <w:tcPr>
            <w:tcW w:w="3775" w:type="dxa"/>
            <w:gridSpan w:val="2"/>
          </w:tcPr>
          <w:p w14:paraId="04A227EF" w14:textId="5343BA6B" w:rsidR="00CE5322" w:rsidRPr="00CF7CF3" w:rsidRDefault="00CE5322" w:rsidP="00CB5E71">
            <w:pPr>
              <w:spacing w:line="240" w:lineRule="auto"/>
              <w:rPr>
                <w:sz w:val="20"/>
              </w:rPr>
            </w:pPr>
            <w:r w:rsidRPr="00CF7CF3">
              <w:rPr>
                <w:sz w:val="20"/>
              </w:rPr>
              <w:t xml:space="preserve">Педагог знакомит детей с содержанием и структурой процессов хозяйственно-бытового труда взрослых, обогащает их представления на примере профессий педагогов и рабочих </w:t>
            </w:r>
            <w:r w:rsidR="00BA57C7">
              <w:rPr>
                <w:sz w:val="20"/>
              </w:rPr>
              <w:t>М</w:t>
            </w:r>
            <w:r w:rsidR="005A6C09">
              <w:rPr>
                <w:sz w:val="20"/>
              </w:rPr>
              <w:t>Б</w:t>
            </w:r>
            <w:r w:rsidR="00BA57C7">
              <w:rPr>
                <w:sz w:val="20"/>
              </w:rPr>
              <w:t>ДОУ</w:t>
            </w:r>
            <w:r w:rsidRPr="00CF7CF3">
              <w:rPr>
                <w:sz w:val="20"/>
              </w:rPr>
              <w:t>.</w:t>
            </w:r>
          </w:p>
          <w:p w14:paraId="5BE2C03B" w14:textId="66074C66" w:rsidR="00CE5322" w:rsidRPr="00CF7CF3" w:rsidRDefault="00CE5322" w:rsidP="00CB5E71">
            <w:pPr>
              <w:spacing w:line="240" w:lineRule="auto"/>
              <w:rPr>
                <w:sz w:val="20"/>
              </w:rPr>
            </w:pPr>
            <w:r w:rsidRPr="00CF7CF3">
              <w:rPr>
                <w:sz w:val="20"/>
              </w:rPr>
              <w:t xml:space="preserve">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w:t>
            </w:r>
            <w:r w:rsidR="00BA57C7">
              <w:rPr>
                <w:sz w:val="20"/>
              </w:rPr>
              <w:t>М</w:t>
            </w:r>
            <w:r w:rsidR="005A6C09">
              <w:rPr>
                <w:sz w:val="20"/>
              </w:rPr>
              <w:t>Б</w:t>
            </w:r>
            <w:r w:rsidR="00BA57C7">
              <w:rPr>
                <w:sz w:val="20"/>
              </w:rPr>
              <w:t>ДОУ</w:t>
            </w:r>
            <w:r w:rsidR="00460119">
              <w:rPr>
                <w:sz w:val="20"/>
              </w:rPr>
              <w:t>.</w:t>
            </w:r>
          </w:p>
        </w:tc>
        <w:tc>
          <w:tcPr>
            <w:tcW w:w="3775" w:type="dxa"/>
            <w:gridSpan w:val="3"/>
          </w:tcPr>
          <w:p w14:paraId="24F5916B" w14:textId="77777777" w:rsidR="00CE5322" w:rsidRPr="00CF7CF3" w:rsidRDefault="00CE5322" w:rsidP="00CB5E71">
            <w:pPr>
              <w:pStyle w:val="ConsPlusNormal"/>
              <w:jc w:val="both"/>
              <w:rPr>
                <w:sz w:val="20"/>
                <w:szCs w:val="20"/>
              </w:rPr>
            </w:pPr>
            <w:r w:rsidRPr="00CF7CF3">
              <w:rPr>
                <w:sz w:val="20"/>
                <w:szCs w:val="20"/>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
        </w:tc>
        <w:tc>
          <w:tcPr>
            <w:tcW w:w="3775" w:type="dxa"/>
          </w:tcPr>
          <w:p w14:paraId="7BD8849E" w14:textId="77777777" w:rsidR="00CE5322" w:rsidRPr="00CF7CF3" w:rsidRDefault="00CE5322" w:rsidP="00CB5E71">
            <w:pPr>
              <w:pStyle w:val="ConsPlusNormal"/>
              <w:jc w:val="both"/>
              <w:rPr>
                <w:sz w:val="20"/>
                <w:szCs w:val="20"/>
              </w:rPr>
            </w:pPr>
            <w:r w:rsidRPr="00CF7CF3">
              <w:rPr>
                <w:sz w:val="20"/>
                <w:szCs w:val="20"/>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w:t>
            </w:r>
          </w:p>
        </w:tc>
      </w:tr>
      <w:tr w:rsidR="00CE5322" w:rsidRPr="00CF7CF3" w14:paraId="315C14B5" w14:textId="77777777" w:rsidTr="003022EE">
        <w:tblPrEx>
          <w:jc w:val="left"/>
        </w:tblPrEx>
        <w:trPr>
          <w:gridAfter w:val="1"/>
          <w:wAfter w:w="80" w:type="dxa"/>
          <w:trHeight w:val="1440"/>
        </w:trPr>
        <w:tc>
          <w:tcPr>
            <w:tcW w:w="3951" w:type="dxa"/>
            <w:gridSpan w:val="4"/>
            <w:vMerge w:val="restart"/>
          </w:tcPr>
          <w:p w14:paraId="7B0B891A" w14:textId="77777777" w:rsidR="00CE5322" w:rsidRPr="00CF7CF3" w:rsidRDefault="00CE5322" w:rsidP="00CB5E71">
            <w:pPr>
              <w:spacing w:line="240" w:lineRule="auto"/>
              <w:rPr>
                <w:sz w:val="20"/>
              </w:rPr>
            </w:pPr>
            <w:r w:rsidRPr="00CF7CF3">
              <w:rPr>
                <w:sz w:val="20"/>
              </w:rPr>
              <w:t>Поощряет желание детей соблюдать порядок при:</w:t>
            </w:r>
          </w:p>
          <w:p w14:paraId="04979BE4" w14:textId="77777777" w:rsidR="00CE5322" w:rsidRPr="00CF7CF3" w:rsidRDefault="00CE5322" w:rsidP="00CB5E71">
            <w:pPr>
              <w:spacing w:line="240" w:lineRule="auto"/>
              <w:rPr>
                <w:sz w:val="20"/>
              </w:rPr>
            </w:pPr>
            <w:r w:rsidRPr="00CF7CF3">
              <w:rPr>
                <w:sz w:val="20"/>
              </w:rPr>
              <w:t xml:space="preserve">- раздевании на дневной сон (аккуратное складывание одежды), </w:t>
            </w:r>
          </w:p>
          <w:p w14:paraId="47442D9A" w14:textId="77777777" w:rsidR="00CE5322" w:rsidRPr="00CF7CF3" w:rsidRDefault="00CE5322" w:rsidP="00CB5E71">
            <w:pPr>
              <w:pStyle w:val="ConsPlusNormal"/>
              <w:jc w:val="both"/>
              <w:rPr>
                <w:sz w:val="20"/>
                <w:szCs w:val="20"/>
              </w:rPr>
            </w:pPr>
            <w:r w:rsidRPr="00CF7CF3">
              <w:rPr>
                <w:sz w:val="20"/>
                <w:szCs w:val="20"/>
              </w:rPr>
              <w:t>-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tc>
        <w:tc>
          <w:tcPr>
            <w:tcW w:w="3775" w:type="dxa"/>
            <w:gridSpan w:val="2"/>
          </w:tcPr>
          <w:p w14:paraId="1D965A7E" w14:textId="77777777" w:rsidR="00CE5322" w:rsidRPr="00CF7CF3" w:rsidRDefault="00CE5322" w:rsidP="00CB5E71">
            <w:pPr>
              <w:spacing w:line="240" w:lineRule="auto"/>
              <w:rPr>
                <w:sz w:val="20"/>
              </w:rPr>
            </w:pPr>
            <w:r w:rsidRPr="00CF7CF3">
              <w:rPr>
                <w:sz w:val="20"/>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14:paraId="2C1A5CAE" w14:textId="77777777" w:rsidR="00CE5322" w:rsidRPr="00CF7CF3" w:rsidRDefault="00CE5322" w:rsidP="00CB5E71">
            <w:pPr>
              <w:spacing w:line="240" w:lineRule="auto"/>
              <w:rPr>
                <w:sz w:val="20"/>
              </w:rPr>
            </w:pPr>
            <w:r w:rsidRPr="00CF7CF3">
              <w:rPr>
                <w:sz w:val="20"/>
              </w:rPr>
              <w:t xml:space="preserve">В процессе самообслуживания обращает внимание детей на необходимость бережного отношения к вещам: </w:t>
            </w:r>
            <w:r w:rsidRPr="00CF7CF3">
              <w:rPr>
                <w:i/>
                <w:sz w:val="20"/>
              </w:rPr>
              <w:t>аккуратное складывание одежды, возвращение игрушек на место после игры и тому подобное</w:t>
            </w:r>
          </w:p>
        </w:tc>
        <w:tc>
          <w:tcPr>
            <w:tcW w:w="3775" w:type="dxa"/>
            <w:gridSpan w:val="3"/>
            <w:vMerge w:val="restart"/>
          </w:tcPr>
          <w:p w14:paraId="0A624EF0" w14:textId="77777777" w:rsidR="00CE5322" w:rsidRPr="00CF7CF3" w:rsidRDefault="00CE5322" w:rsidP="00CB5E71">
            <w:pPr>
              <w:pStyle w:val="ConsPlusNormal"/>
              <w:jc w:val="both"/>
              <w:rPr>
                <w:sz w:val="20"/>
                <w:szCs w:val="20"/>
              </w:rPr>
            </w:pPr>
            <w:r w:rsidRPr="00CF7CF3">
              <w:rPr>
                <w:sz w:val="20"/>
                <w:szCs w:val="20"/>
              </w:rPr>
              <w:t xml:space="preserve">Педагог продолжает поощрять инициативность и самостоятельность детей в процессах самообслуживания в </w:t>
            </w:r>
            <w:r w:rsidR="006E5BBD" w:rsidRPr="00CF7CF3">
              <w:rPr>
                <w:sz w:val="20"/>
                <w:szCs w:val="20"/>
              </w:rPr>
              <w:t>группе:</w:t>
            </w:r>
          </w:p>
          <w:p w14:paraId="787B0ADA" w14:textId="77777777" w:rsidR="00CE5322" w:rsidRPr="00CF7CF3" w:rsidRDefault="00CE5322" w:rsidP="00CB5E71">
            <w:pPr>
              <w:pStyle w:val="ConsPlusNormal"/>
              <w:jc w:val="both"/>
              <w:rPr>
                <w:sz w:val="20"/>
                <w:szCs w:val="20"/>
              </w:rPr>
            </w:pPr>
            <w:r w:rsidRPr="00CF7CF3">
              <w:rPr>
                <w:sz w:val="20"/>
                <w:szCs w:val="20"/>
              </w:rPr>
              <w:t>- убрать постель после сна,</w:t>
            </w:r>
          </w:p>
          <w:p w14:paraId="235C39D8" w14:textId="77777777" w:rsidR="00CE5322" w:rsidRPr="00CF7CF3" w:rsidRDefault="00CE5322" w:rsidP="00CB5E71">
            <w:pPr>
              <w:pStyle w:val="ConsPlusNormal"/>
              <w:jc w:val="both"/>
              <w:rPr>
                <w:sz w:val="20"/>
                <w:szCs w:val="20"/>
              </w:rPr>
            </w:pPr>
            <w:r w:rsidRPr="00CF7CF3">
              <w:rPr>
                <w:sz w:val="20"/>
                <w:szCs w:val="20"/>
              </w:rPr>
              <w:t xml:space="preserve">- расставить ровно стулья за столами в зоне учебной деятельности), </w:t>
            </w:r>
          </w:p>
          <w:p w14:paraId="2423D5A2" w14:textId="77777777" w:rsidR="00CE5322" w:rsidRPr="00CF7CF3" w:rsidRDefault="00CE5322" w:rsidP="00CB5E71">
            <w:pPr>
              <w:pStyle w:val="ConsPlusNormal"/>
              <w:jc w:val="both"/>
              <w:rPr>
                <w:sz w:val="20"/>
                <w:szCs w:val="20"/>
              </w:rPr>
            </w:pPr>
            <w:r w:rsidRPr="00CF7CF3">
              <w:rPr>
                <w:sz w:val="20"/>
                <w:szCs w:val="20"/>
              </w:rPr>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w:t>
            </w:r>
            <w:r w:rsidRPr="00CF7CF3">
              <w:rPr>
                <w:i/>
                <w:sz w:val="20"/>
                <w:szCs w:val="20"/>
              </w:rPr>
              <w:t>вымыть тарелку после обеда, вытереть пыль в комнате, застелить кровать, погладить носовой платок, покормить домашнего питомца и тому подобное.</w:t>
            </w:r>
          </w:p>
        </w:tc>
        <w:tc>
          <w:tcPr>
            <w:tcW w:w="3775" w:type="dxa"/>
            <w:vMerge w:val="restart"/>
          </w:tcPr>
          <w:p w14:paraId="0DC76A3E" w14:textId="77777777" w:rsidR="00CE5322" w:rsidRPr="00CF7CF3" w:rsidRDefault="00CE5322" w:rsidP="00CB5E71">
            <w:pPr>
              <w:pStyle w:val="ConsPlusNormal"/>
              <w:jc w:val="both"/>
              <w:rPr>
                <w:sz w:val="20"/>
                <w:szCs w:val="20"/>
              </w:rPr>
            </w:pPr>
            <w:r w:rsidRPr="00CF7CF3">
              <w:rPr>
                <w:sz w:val="20"/>
                <w:szCs w:val="20"/>
              </w:rPr>
              <w:t>Поощряет инициативность и самостоятельность детей в процессах самообслуживания в группе:</w:t>
            </w:r>
          </w:p>
          <w:p w14:paraId="36437D74" w14:textId="77777777" w:rsidR="00CE5322" w:rsidRPr="00CF7CF3" w:rsidRDefault="00CE5322" w:rsidP="00CB5E71">
            <w:pPr>
              <w:pStyle w:val="ConsPlusNormal"/>
              <w:jc w:val="both"/>
              <w:rPr>
                <w:sz w:val="20"/>
                <w:szCs w:val="20"/>
              </w:rPr>
            </w:pPr>
            <w:r w:rsidRPr="00CF7CF3">
              <w:rPr>
                <w:sz w:val="20"/>
                <w:szCs w:val="20"/>
              </w:rPr>
              <w:t xml:space="preserve">- убрать постель после сна, </w:t>
            </w:r>
          </w:p>
          <w:p w14:paraId="56309611" w14:textId="77777777" w:rsidR="00CE5322" w:rsidRPr="00CF7CF3" w:rsidRDefault="00CE5322" w:rsidP="00CB5E71">
            <w:pPr>
              <w:pStyle w:val="ConsPlusNormal"/>
              <w:jc w:val="both"/>
              <w:rPr>
                <w:sz w:val="20"/>
                <w:szCs w:val="20"/>
              </w:rPr>
            </w:pPr>
            <w:r w:rsidRPr="00CF7CF3">
              <w:rPr>
                <w:sz w:val="20"/>
                <w:szCs w:val="20"/>
              </w:rPr>
              <w:t xml:space="preserve">- расставить ровно стулья за столами в зоне учебной деятельности, </w:t>
            </w:r>
          </w:p>
          <w:p w14:paraId="20F9FC98" w14:textId="77777777" w:rsidR="00CE5322" w:rsidRPr="00CF7CF3" w:rsidRDefault="00CE5322" w:rsidP="00CB5E71">
            <w:pPr>
              <w:pStyle w:val="ConsPlusNormal"/>
              <w:jc w:val="both"/>
              <w:rPr>
                <w:sz w:val="20"/>
                <w:szCs w:val="20"/>
              </w:rPr>
            </w:pPr>
            <w:r w:rsidRPr="00CF7CF3">
              <w:rPr>
                <w:sz w:val="20"/>
                <w:szCs w:val="20"/>
              </w:rPr>
              <w:t xml:space="preserve">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w:t>
            </w:r>
            <w:r w:rsidRPr="00CF7CF3">
              <w:rPr>
                <w:i/>
                <w:sz w:val="20"/>
                <w:szCs w:val="20"/>
              </w:rPr>
              <w:t>вымыть тарелку после обеда, вытереть пыль в комнате, застелить кровать, погладить носовой платок, покормить домашнего питомца и тому подобное</w:t>
            </w:r>
            <w:r w:rsidRPr="00CF7CF3">
              <w:rPr>
                <w:sz w:val="20"/>
                <w:szCs w:val="20"/>
              </w:rPr>
              <w:t>.</w:t>
            </w:r>
          </w:p>
        </w:tc>
      </w:tr>
      <w:tr w:rsidR="00CE5322" w:rsidRPr="00CF7CF3" w14:paraId="4627BF73" w14:textId="77777777" w:rsidTr="00E46ABD">
        <w:tblPrEx>
          <w:jc w:val="left"/>
        </w:tblPrEx>
        <w:trPr>
          <w:gridAfter w:val="1"/>
          <w:wAfter w:w="80" w:type="dxa"/>
          <w:trHeight w:val="1175"/>
        </w:trPr>
        <w:tc>
          <w:tcPr>
            <w:tcW w:w="3951" w:type="dxa"/>
            <w:gridSpan w:val="4"/>
            <w:vMerge/>
          </w:tcPr>
          <w:p w14:paraId="34933427" w14:textId="77777777" w:rsidR="00CE5322" w:rsidRPr="00CF7CF3" w:rsidRDefault="00CE5322" w:rsidP="00460119">
            <w:pPr>
              <w:spacing w:line="240" w:lineRule="auto"/>
              <w:rPr>
                <w:sz w:val="20"/>
                <w:u w:val="single"/>
              </w:rPr>
            </w:pPr>
          </w:p>
        </w:tc>
        <w:tc>
          <w:tcPr>
            <w:tcW w:w="3775" w:type="dxa"/>
            <w:gridSpan w:val="2"/>
          </w:tcPr>
          <w:p w14:paraId="0E449230" w14:textId="77777777" w:rsidR="00CE5322" w:rsidRPr="00CF7CF3" w:rsidRDefault="00CE5322" w:rsidP="00460119">
            <w:pPr>
              <w:spacing w:line="240" w:lineRule="auto"/>
              <w:rPr>
                <w:sz w:val="20"/>
              </w:rPr>
            </w:pPr>
            <w:r w:rsidRPr="00CF7CF3">
              <w:rPr>
                <w:sz w:val="20"/>
              </w:rPr>
              <w:t>Одобряет действия детей, направленные на оказание взаимопомощи (помочь доделать поделку, помочь одеться, помочь убрать со стола и тому подобное).</w:t>
            </w:r>
          </w:p>
        </w:tc>
        <w:tc>
          <w:tcPr>
            <w:tcW w:w="3775" w:type="dxa"/>
            <w:gridSpan w:val="3"/>
            <w:vMerge/>
          </w:tcPr>
          <w:p w14:paraId="77A902FE" w14:textId="77777777" w:rsidR="00CE5322" w:rsidRPr="00CF7CF3" w:rsidRDefault="00CE5322" w:rsidP="00460119">
            <w:pPr>
              <w:pStyle w:val="ConsPlusNormal"/>
              <w:rPr>
                <w:sz w:val="20"/>
                <w:szCs w:val="20"/>
              </w:rPr>
            </w:pPr>
          </w:p>
        </w:tc>
        <w:tc>
          <w:tcPr>
            <w:tcW w:w="3775" w:type="dxa"/>
            <w:vMerge/>
          </w:tcPr>
          <w:p w14:paraId="29E4B606" w14:textId="77777777" w:rsidR="00CE5322" w:rsidRPr="00CF7CF3" w:rsidRDefault="00CE5322" w:rsidP="00460119">
            <w:pPr>
              <w:pStyle w:val="ConsPlusNormal"/>
              <w:rPr>
                <w:sz w:val="20"/>
                <w:szCs w:val="20"/>
              </w:rPr>
            </w:pPr>
          </w:p>
        </w:tc>
      </w:tr>
      <w:tr w:rsidR="00CE5322" w:rsidRPr="00CF7CF3" w14:paraId="4F01F3B2" w14:textId="77777777" w:rsidTr="00E46ABD">
        <w:tblPrEx>
          <w:jc w:val="left"/>
        </w:tblPrEx>
        <w:trPr>
          <w:gridAfter w:val="1"/>
          <w:wAfter w:w="80" w:type="dxa"/>
          <w:trHeight w:val="2827"/>
        </w:trPr>
        <w:tc>
          <w:tcPr>
            <w:tcW w:w="3951" w:type="dxa"/>
            <w:gridSpan w:val="4"/>
          </w:tcPr>
          <w:p w14:paraId="7DE86C40" w14:textId="77777777" w:rsidR="00CE5322" w:rsidRPr="00CF7CF3" w:rsidRDefault="00CE5322" w:rsidP="00460119">
            <w:pPr>
              <w:spacing w:line="240" w:lineRule="auto"/>
              <w:rPr>
                <w:sz w:val="20"/>
              </w:rPr>
            </w:pPr>
            <w:r w:rsidRPr="00CF7CF3">
              <w:rPr>
                <w:sz w:val="20"/>
              </w:rPr>
              <w:lastRenderedPageBreak/>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c>
          <w:tcPr>
            <w:tcW w:w="3775" w:type="dxa"/>
            <w:gridSpan w:val="2"/>
            <w:vMerge w:val="restart"/>
          </w:tcPr>
          <w:p w14:paraId="588DCC68" w14:textId="77777777" w:rsidR="00CE5322" w:rsidRPr="00CF7CF3" w:rsidRDefault="00CE5322" w:rsidP="00CB5E71">
            <w:pPr>
              <w:spacing w:line="240" w:lineRule="auto"/>
              <w:rPr>
                <w:sz w:val="20"/>
              </w:rPr>
            </w:pPr>
            <w:r w:rsidRPr="00CF7CF3">
              <w:rPr>
                <w:sz w:val="20"/>
              </w:rPr>
              <w:t xml:space="preserve">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w:t>
            </w:r>
            <w:r w:rsidR="006E5BBD">
              <w:rPr>
                <w:sz w:val="20"/>
              </w:rPr>
              <w:t>в процессе выполнения действий.</w:t>
            </w:r>
          </w:p>
        </w:tc>
        <w:tc>
          <w:tcPr>
            <w:tcW w:w="3775" w:type="dxa"/>
            <w:gridSpan w:val="3"/>
            <w:vMerge w:val="restart"/>
          </w:tcPr>
          <w:p w14:paraId="52E7A70B" w14:textId="77777777" w:rsidR="00CE5322" w:rsidRPr="00CF7CF3" w:rsidRDefault="00CE5322" w:rsidP="00CB5E71">
            <w:pPr>
              <w:pStyle w:val="ConsPlusNormal"/>
              <w:jc w:val="both"/>
              <w:rPr>
                <w:sz w:val="20"/>
                <w:szCs w:val="20"/>
              </w:rPr>
            </w:pPr>
            <w:r w:rsidRPr="00CF7CF3">
              <w:rPr>
                <w:sz w:val="20"/>
                <w:szCs w:val="20"/>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c>
          <w:tcPr>
            <w:tcW w:w="3775" w:type="dxa"/>
            <w:vMerge w:val="restart"/>
          </w:tcPr>
          <w:p w14:paraId="1C00351A" w14:textId="77777777" w:rsidR="00CE5322" w:rsidRPr="00CF7CF3" w:rsidRDefault="00CE5322" w:rsidP="00CB5E71">
            <w:pPr>
              <w:pStyle w:val="ConsPlusNormal"/>
              <w:jc w:val="both"/>
              <w:rPr>
                <w:sz w:val="20"/>
                <w:szCs w:val="20"/>
              </w:rPr>
            </w:pPr>
            <w:r w:rsidRPr="00CF7CF3">
              <w:rPr>
                <w:sz w:val="20"/>
                <w:szCs w:val="20"/>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CE5322" w:rsidRPr="00CF7CF3" w14:paraId="45410C81" w14:textId="77777777" w:rsidTr="00E46ABD">
        <w:tblPrEx>
          <w:jc w:val="left"/>
        </w:tblPrEx>
        <w:trPr>
          <w:gridAfter w:val="1"/>
          <w:wAfter w:w="80" w:type="dxa"/>
          <w:trHeight w:val="4100"/>
        </w:trPr>
        <w:tc>
          <w:tcPr>
            <w:tcW w:w="3951" w:type="dxa"/>
            <w:gridSpan w:val="4"/>
          </w:tcPr>
          <w:p w14:paraId="18EED7EC" w14:textId="77777777" w:rsidR="00CE5322" w:rsidRPr="00CF7CF3" w:rsidRDefault="00CE5322" w:rsidP="00CB5E71">
            <w:pPr>
              <w:pStyle w:val="ConsPlusNormal"/>
              <w:jc w:val="both"/>
              <w:rPr>
                <w:sz w:val="20"/>
                <w:szCs w:val="20"/>
              </w:rPr>
            </w:pPr>
            <w:r w:rsidRPr="00CF7CF3">
              <w:rPr>
                <w:sz w:val="20"/>
                <w:szCs w:val="20"/>
              </w:rPr>
              <w:t xml:space="preserve">Педагог поддерживает стремления ребенка самостоятельно выполнять отдельные действия самообслуживания: </w:t>
            </w:r>
          </w:p>
          <w:p w14:paraId="1DDE2D90" w14:textId="77777777" w:rsidR="00CE5322" w:rsidRPr="00CF7CF3" w:rsidRDefault="00CE5322" w:rsidP="00CB5E71">
            <w:pPr>
              <w:pStyle w:val="ConsPlusNormal"/>
              <w:jc w:val="both"/>
              <w:rPr>
                <w:sz w:val="20"/>
                <w:szCs w:val="20"/>
              </w:rPr>
            </w:pPr>
            <w:r w:rsidRPr="00CF7CF3">
              <w:rPr>
                <w:sz w:val="20"/>
                <w:szCs w:val="20"/>
              </w:rPr>
              <w:t xml:space="preserve">- одевание на прогулку, </w:t>
            </w:r>
          </w:p>
          <w:p w14:paraId="6F86A2F5" w14:textId="77777777" w:rsidR="00CE5322" w:rsidRPr="00CF7CF3" w:rsidRDefault="00CE5322" w:rsidP="00CB5E71">
            <w:pPr>
              <w:pStyle w:val="ConsPlusNormal"/>
              <w:jc w:val="both"/>
              <w:rPr>
                <w:sz w:val="20"/>
                <w:szCs w:val="20"/>
              </w:rPr>
            </w:pPr>
            <w:r w:rsidRPr="00CF7CF3">
              <w:rPr>
                <w:sz w:val="20"/>
                <w:szCs w:val="20"/>
              </w:rPr>
              <w:t xml:space="preserve">- умывание после сна или перед приемом пищи, </w:t>
            </w:r>
          </w:p>
          <w:p w14:paraId="1B26934F" w14:textId="77777777" w:rsidR="00CE5322" w:rsidRPr="00CF7CF3" w:rsidRDefault="00CE5322" w:rsidP="00CB5E71">
            <w:pPr>
              <w:pStyle w:val="ConsPlusNormal"/>
              <w:jc w:val="both"/>
              <w:rPr>
                <w:sz w:val="20"/>
                <w:szCs w:val="20"/>
              </w:rPr>
            </w:pPr>
            <w:r w:rsidRPr="00CF7CF3">
              <w:rPr>
                <w:sz w:val="20"/>
                <w:szCs w:val="20"/>
              </w:rPr>
              <w:t>-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tc>
        <w:tc>
          <w:tcPr>
            <w:tcW w:w="3775" w:type="dxa"/>
            <w:gridSpan w:val="2"/>
            <w:vMerge/>
          </w:tcPr>
          <w:p w14:paraId="31EDEC61" w14:textId="77777777" w:rsidR="00CE5322" w:rsidRPr="00CF7CF3" w:rsidRDefault="00CE5322" w:rsidP="00CB5E71">
            <w:pPr>
              <w:spacing w:line="240" w:lineRule="auto"/>
              <w:rPr>
                <w:sz w:val="20"/>
                <w:u w:val="single"/>
              </w:rPr>
            </w:pPr>
          </w:p>
        </w:tc>
        <w:tc>
          <w:tcPr>
            <w:tcW w:w="3775" w:type="dxa"/>
            <w:gridSpan w:val="3"/>
            <w:vMerge/>
          </w:tcPr>
          <w:p w14:paraId="0F92254D" w14:textId="77777777" w:rsidR="00CE5322" w:rsidRPr="00CF7CF3" w:rsidRDefault="00CE5322" w:rsidP="00CB5E71">
            <w:pPr>
              <w:pStyle w:val="ConsPlusNormal"/>
              <w:jc w:val="both"/>
              <w:rPr>
                <w:sz w:val="20"/>
                <w:szCs w:val="20"/>
                <w:u w:val="single"/>
              </w:rPr>
            </w:pPr>
          </w:p>
        </w:tc>
        <w:tc>
          <w:tcPr>
            <w:tcW w:w="3775" w:type="dxa"/>
            <w:vMerge/>
          </w:tcPr>
          <w:p w14:paraId="74ADA933" w14:textId="77777777" w:rsidR="00CE5322" w:rsidRPr="00CF7CF3" w:rsidRDefault="00CE5322" w:rsidP="00CB5E71">
            <w:pPr>
              <w:pStyle w:val="ConsPlusNormal"/>
              <w:jc w:val="both"/>
              <w:rPr>
                <w:sz w:val="20"/>
                <w:szCs w:val="20"/>
                <w:u w:val="single"/>
              </w:rPr>
            </w:pPr>
          </w:p>
        </w:tc>
      </w:tr>
      <w:tr w:rsidR="00CE5322" w:rsidRPr="00CF7CF3" w14:paraId="677C5DC2" w14:textId="77777777" w:rsidTr="00E46ABD">
        <w:tblPrEx>
          <w:jc w:val="left"/>
        </w:tblPrEx>
        <w:trPr>
          <w:gridAfter w:val="1"/>
          <w:wAfter w:w="80" w:type="dxa"/>
        </w:trPr>
        <w:tc>
          <w:tcPr>
            <w:tcW w:w="3951" w:type="dxa"/>
            <w:gridSpan w:val="4"/>
          </w:tcPr>
          <w:p w14:paraId="6B8977D1" w14:textId="6D91C35C" w:rsidR="00CE5322" w:rsidRPr="00CF7CF3" w:rsidRDefault="00CE5322" w:rsidP="00CB5E71">
            <w:pPr>
              <w:spacing w:line="240" w:lineRule="auto"/>
              <w:rPr>
                <w:sz w:val="20"/>
              </w:rPr>
            </w:pPr>
            <w:r w:rsidRPr="00CF7CF3">
              <w:rPr>
                <w:sz w:val="20"/>
              </w:rPr>
              <w:t xml:space="preserve">Педагог формирует первоначальные представления о хозяйственно-бытовом труде взрослых дома и в группе </w:t>
            </w:r>
            <w:r w:rsidR="00BA57C7">
              <w:rPr>
                <w:sz w:val="20"/>
              </w:rPr>
              <w:t>М</w:t>
            </w:r>
            <w:r w:rsidR="005A6C09">
              <w:rPr>
                <w:sz w:val="20"/>
              </w:rPr>
              <w:t>Б</w:t>
            </w:r>
            <w:r w:rsidR="00BA57C7">
              <w:rPr>
                <w:sz w:val="20"/>
              </w:rPr>
              <w:t>ДОУ</w:t>
            </w:r>
          </w:p>
        </w:tc>
        <w:tc>
          <w:tcPr>
            <w:tcW w:w="7550" w:type="dxa"/>
            <w:gridSpan w:val="5"/>
          </w:tcPr>
          <w:p w14:paraId="13C68DA8" w14:textId="77777777" w:rsidR="00CE5322" w:rsidRPr="00CF7CF3" w:rsidRDefault="00CE5322" w:rsidP="00CB5E71">
            <w:pPr>
              <w:pStyle w:val="ConsPlusNormal"/>
              <w:jc w:val="both"/>
              <w:rPr>
                <w:sz w:val="20"/>
                <w:szCs w:val="20"/>
              </w:rPr>
            </w:pPr>
            <w:r w:rsidRPr="00CF7CF3">
              <w:rPr>
                <w:sz w:val="20"/>
                <w:szCs w:val="20"/>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tc>
        <w:tc>
          <w:tcPr>
            <w:tcW w:w="3775" w:type="dxa"/>
          </w:tcPr>
          <w:p w14:paraId="43351BE8" w14:textId="77777777" w:rsidR="00CE5322" w:rsidRPr="00CF7CF3" w:rsidRDefault="00CE5322" w:rsidP="00CB5E71">
            <w:pPr>
              <w:pStyle w:val="ConsPlusNormal"/>
              <w:jc w:val="both"/>
              <w:rPr>
                <w:sz w:val="20"/>
                <w:szCs w:val="20"/>
              </w:rPr>
            </w:pPr>
            <w:r w:rsidRPr="00CF7CF3">
              <w:rPr>
                <w:sz w:val="20"/>
                <w:szCs w:val="20"/>
              </w:rPr>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tc>
      </w:tr>
      <w:tr w:rsidR="00CE5322" w:rsidRPr="00CF7CF3" w14:paraId="7964675C" w14:textId="77777777" w:rsidTr="00E46ABD">
        <w:tblPrEx>
          <w:jc w:val="left"/>
        </w:tblPrEx>
        <w:trPr>
          <w:gridAfter w:val="1"/>
          <w:wAfter w:w="80" w:type="dxa"/>
        </w:trPr>
        <w:tc>
          <w:tcPr>
            <w:tcW w:w="3951" w:type="dxa"/>
            <w:gridSpan w:val="4"/>
            <w:shd w:val="clear" w:color="auto" w:fill="F2F2F2" w:themeFill="background1" w:themeFillShade="F2"/>
          </w:tcPr>
          <w:p w14:paraId="2925CA72" w14:textId="77777777" w:rsidR="00CE5322" w:rsidRPr="00CF7CF3" w:rsidRDefault="00CE5322" w:rsidP="00460119">
            <w:pPr>
              <w:pStyle w:val="ConsPlusNormal"/>
              <w:rPr>
                <w:sz w:val="20"/>
                <w:szCs w:val="20"/>
              </w:rPr>
            </w:pPr>
          </w:p>
        </w:tc>
        <w:tc>
          <w:tcPr>
            <w:tcW w:w="3775" w:type="dxa"/>
            <w:gridSpan w:val="2"/>
          </w:tcPr>
          <w:p w14:paraId="29D451A1" w14:textId="77777777" w:rsidR="00CE5322" w:rsidRPr="00CF7CF3" w:rsidRDefault="00CE5322" w:rsidP="00CB5E71">
            <w:pPr>
              <w:pStyle w:val="ConsPlusNormal"/>
              <w:jc w:val="both"/>
              <w:rPr>
                <w:sz w:val="20"/>
                <w:szCs w:val="20"/>
              </w:rPr>
            </w:pPr>
            <w:r w:rsidRPr="00CF7CF3">
              <w:rPr>
                <w:sz w:val="20"/>
                <w:szCs w:val="20"/>
              </w:rPr>
              <w:t xml:space="preserve">Педагог рассказывает детям о бытовой технике, помогающей взрослым организовать бытовой труд дома: стиральная и посудомоечная машины, </w:t>
            </w:r>
            <w:r w:rsidRPr="00CF7CF3">
              <w:rPr>
                <w:sz w:val="20"/>
                <w:szCs w:val="20"/>
              </w:rPr>
              <w:lastRenderedPageBreak/>
              <w:t>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tc>
        <w:tc>
          <w:tcPr>
            <w:tcW w:w="7550" w:type="dxa"/>
            <w:gridSpan w:val="4"/>
          </w:tcPr>
          <w:p w14:paraId="514C5BA3" w14:textId="77777777" w:rsidR="00CE5322" w:rsidRPr="00CF7CF3" w:rsidRDefault="00CE5322" w:rsidP="00CB5E71">
            <w:pPr>
              <w:spacing w:line="240" w:lineRule="auto"/>
              <w:rPr>
                <w:sz w:val="20"/>
              </w:rPr>
            </w:pPr>
            <w:r w:rsidRPr="00CF7CF3">
              <w:rPr>
                <w:sz w:val="20"/>
              </w:rPr>
              <w:lastRenderedPageBreak/>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tc>
      </w:tr>
      <w:tr w:rsidR="00CE5322" w:rsidRPr="00CF7CF3" w14:paraId="002B0AAA" w14:textId="77777777" w:rsidTr="00E46ABD">
        <w:tblPrEx>
          <w:jc w:val="left"/>
        </w:tblPrEx>
        <w:trPr>
          <w:gridAfter w:val="1"/>
          <w:wAfter w:w="80" w:type="dxa"/>
        </w:trPr>
        <w:tc>
          <w:tcPr>
            <w:tcW w:w="3951" w:type="dxa"/>
            <w:gridSpan w:val="4"/>
            <w:shd w:val="clear" w:color="auto" w:fill="F2F2F2" w:themeFill="background1" w:themeFillShade="F2"/>
          </w:tcPr>
          <w:p w14:paraId="1BDE2AE3" w14:textId="77777777" w:rsidR="00CE5322" w:rsidRPr="00CF7CF3" w:rsidRDefault="00CE5322" w:rsidP="00460119">
            <w:pPr>
              <w:pStyle w:val="ConsPlusNormal"/>
              <w:rPr>
                <w:sz w:val="20"/>
                <w:szCs w:val="20"/>
              </w:rPr>
            </w:pPr>
          </w:p>
        </w:tc>
        <w:tc>
          <w:tcPr>
            <w:tcW w:w="3775" w:type="dxa"/>
            <w:gridSpan w:val="2"/>
            <w:shd w:val="clear" w:color="auto" w:fill="F2F2F2" w:themeFill="background1" w:themeFillShade="F2"/>
          </w:tcPr>
          <w:p w14:paraId="352000AF" w14:textId="77777777" w:rsidR="00CE5322" w:rsidRPr="00CF7CF3" w:rsidRDefault="00CE5322" w:rsidP="00CB5E71">
            <w:pPr>
              <w:pStyle w:val="ConsPlusNormal"/>
              <w:jc w:val="both"/>
              <w:rPr>
                <w:sz w:val="20"/>
                <w:szCs w:val="20"/>
              </w:rPr>
            </w:pPr>
          </w:p>
        </w:tc>
        <w:tc>
          <w:tcPr>
            <w:tcW w:w="3775" w:type="dxa"/>
            <w:gridSpan w:val="3"/>
          </w:tcPr>
          <w:p w14:paraId="27C71896" w14:textId="77777777" w:rsidR="00CE5322" w:rsidRPr="00CF7CF3" w:rsidRDefault="00CE5322" w:rsidP="00CB5E71">
            <w:pPr>
              <w:pStyle w:val="ConsPlusNormal"/>
              <w:jc w:val="both"/>
              <w:rPr>
                <w:sz w:val="20"/>
                <w:szCs w:val="20"/>
              </w:rPr>
            </w:pPr>
            <w:r w:rsidRPr="00CF7CF3">
              <w:rPr>
                <w:sz w:val="20"/>
                <w:szCs w:val="20"/>
                <w:u w:val="single"/>
              </w:rPr>
              <w:t>Педагог создает условия для знакомства детей с экономическими знаниями</w:t>
            </w:r>
            <w:r w:rsidRPr="00CF7CF3">
              <w:rPr>
                <w:sz w:val="20"/>
                <w:szCs w:val="20"/>
              </w:rPr>
              <w:t>,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1C06F242" w14:textId="77777777" w:rsidR="00CE5322" w:rsidRPr="00CF7CF3" w:rsidRDefault="00CE5322" w:rsidP="00CB5E71">
            <w:pPr>
              <w:spacing w:line="240" w:lineRule="auto"/>
              <w:rPr>
                <w:sz w:val="20"/>
              </w:rPr>
            </w:pPr>
          </w:p>
        </w:tc>
        <w:tc>
          <w:tcPr>
            <w:tcW w:w="3775" w:type="dxa"/>
          </w:tcPr>
          <w:p w14:paraId="5188978E" w14:textId="77777777" w:rsidR="00CE5322" w:rsidRPr="00CF7CF3" w:rsidRDefault="00CE5322" w:rsidP="00CB5E71">
            <w:pPr>
              <w:pStyle w:val="ConsPlusNormal"/>
              <w:ind w:right="-171"/>
              <w:jc w:val="both"/>
              <w:rPr>
                <w:sz w:val="20"/>
                <w:szCs w:val="20"/>
              </w:rPr>
            </w:pPr>
            <w:r w:rsidRPr="00CF7CF3">
              <w:rPr>
                <w:sz w:val="20"/>
                <w:szCs w:val="20"/>
                <w:u w:val="single"/>
              </w:rPr>
              <w:t>Педагог создает игровые и проблемные ситуации для расширения представлений детей</w:t>
            </w:r>
            <w:r w:rsidRPr="00CF7CF3">
              <w:rPr>
                <w:sz w:val="20"/>
                <w:szCs w:val="20"/>
              </w:rPr>
              <w:t xml:space="preserve">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tc>
      </w:tr>
    </w:tbl>
    <w:tbl>
      <w:tblPr>
        <w:tblStyle w:val="25"/>
        <w:tblW w:w="15168" w:type="dxa"/>
        <w:tblInd w:w="-34" w:type="dxa"/>
        <w:tblLook w:val="04A0" w:firstRow="1" w:lastRow="0" w:firstColumn="1" w:lastColumn="0" w:noHBand="0" w:noVBand="1"/>
      </w:tblPr>
      <w:tblGrid>
        <w:gridCol w:w="3814"/>
        <w:gridCol w:w="3782"/>
        <w:gridCol w:w="3782"/>
        <w:gridCol w:w="3790"/>
      </w:tblGrid>
      <w:tr w:rsidR="00CE5322" w:rsidRPr="00CF7CF3" w14:paraId="0286CEB0" w14:textId="77777777" w:rsidTr="002F10DD">
        <w:tc>
          <w:tcPr>
            <w:tcW w:w="15168" w:type="dxa"/>
            <w:gridSpan w:val="4"/>
            <w:shd w:val="clear" w:color="auto" w:fill="EEECE1" w:themeFill="background2"/>
          </w:tcPr>
          <w:p w14:paraId="0E44DAB3" w14:textId="77777777" w:rsidR="00CE5322" w:rsidRPr="002F10DD" w:rsidRDefault="00CE5322" w:rsidP="004D0779">
            <w:pPr>
              <w:pStyle w:val="ad"/>
              <w:spacing w:line="240" w:lineRule="auto"/>
              <w:ind w:left="57"/>
              <w:rPr>
                <w:i/>
                <w:sz w:val="22"/>
                <w:szCs w:val="22"/>
              </w:rPr>
            </w:pPr>
            <w:r w:rsidRPr="002F10DD">
              <w:rPr>
                <w:b/>
                <w:i/>
                <w:sz w:val="22"/>
                <w:szCs w:val="22"/>
              </w:rPr>
              <w:t xml:space="preserve">Содержание </w:t>
            </w:r>
            <w:r w:rsidR="004D0779" w:rsidRPr="002F10DD">
              <w:rPr>
                <w:b/>
                <w:i/>
                <w:sz w:val="22"/>
                <w:szCs w:val="22"/>
              </w:rPr>
              <w:t>направления -</w:t>
            </w:r>
            <w:r w:rsidRPr="002F10DD">
              <w:rPr>
                <w:b/>
                <w:i/>
                <w:sz w:val="22"/>
                <w:szCs w:val="22"/>
              </w:rPr>
              <w:t xml:space="preserve"> формировани</w:t>
            </w:r>
            <w:r w:rsidR="004D0779" w:rsidRPr="002F10DD">
              <w:rPr>
                <w:b/>
                <w:i/>
                <w:sz w:val="22"/>
                <w:szCs w:val="22"/>
              </w:rPr>
              <w:t>е</w:t>
            </w:r>
            <w:r w:rsidRPr="002F10DD">
              <w:rPr>
                <w:b/>
                <w:i/>
                <w:sz w:val="22"/>
                <w:szCs w:val="22"/>
              </w:rPr>
              <w:t xml:space="preserve"> основ безопасного поведения</w:t>
            </w:r>
          </w:p>
        </w:tc>
      </w:tr>
      <w:tr w:rsidR="00CE5322" w:rsidRPr="00CF7CF3" w14:paraId="6A25C0B2" w14:textId="77777777" w:rsidTr="002F10DD">
        <w:tc>
          <w:tcPr>
            <w:tcW w:w="3814" w:type="dxa"/>
            <w:shd w:val="clear" w:color="auto" w:fill="FFFFFF" w:themeFill="background1"/>
          </w:tcPr>
          <w:p w14:paraId="08B3E6A0" w14:textId="77777777" w:rsidR="00CE5322" w:rsidRPr="00CF7CF3" w:rsidRDefault="00CE5322" w:rsidP="00460119">
            <w:pPr>
              <w:spacing w:line="240" w:lineRule="auto"/>
              <w:jc w:val="center"/>
              <w:rPr>
                <w:sz w:val="20"/>
              </w:rPr>
            </w:pPr>
            <w:r w:rsidRPr="00CF7CF3">
              <w:rPr>
                <w:sz w:val="20"/>
              </w:rPr>
              <w:t>3-4</w:t>
            </w:r>
          </w:p>
        </w:tc>
        <w:tc>
          <w:tcPr>
            <w:tcW w:w="3782" w:type="dxa"/>
            <w:shd w:val="clear" w:color="auto" w:fill="FFFFFF" w:themeFill="background1"/>
          </w:tcPr>
          <w:p w14:paraId="78A345FF" w14:textId="77777777" w:rsidR="00CE5322" w:rsidRPr="00CF7CF3" w:rsidRDefault="00CE5322" w:rsidP="00460119">
            <w:pPr>
              <w:spacing w:line="240" w:lineRule="auto"/>
              <w:jc w:val="center"/>
              <w:rPr>
                <w:sz w:val="20"/>
              </w:rPr>
            </w:pPr>
            <w:r w:rsidRPr="00CF7CF3">
              <w:rPr>
                <w:sz w:val="20"/>
              </w:rPr>
              <w:t>4-5</w:t>
            </w:r>
          </w:p>
        </w:tc>
        <w:tc>
          <w:tcPr>
            <w:tcW w:w="3782" w:type="dxa"/>
            <w:shd w:val="clear" w:color="auto" w:fill="FFFFFF" w:themeFill="background1"/>
          </w:tcPr>
          <w:p w14:paraId="2AC141AB" w14:textId="77777777" w:rsidR="00CE5322" w:rsidRPr="00CF7CF3" w:rsidRDefault="00CE5322" w:rsidP="00460119">
            <w:pPr>
              <w:spacing w:line="240" w:lineRule="auto"/>
              <w:jc w:val="center"/>
              <w:rPr>
                <w:sz w:val="20"/>
              </w:rPr>
            </w:pPr>
            <w:r w:rsidRPr="00CF7CF3">
              <w:rPr>
                <w:sz w:val="20"/>
              </w:rPr>
              <w:t>5-6</w:t>
            </w:r>
          </w:p>
        </w:tc>
        <w:tc>
          <w:tcPr>
            <w:tcW w:w="3790" w:type="dxa"/>
            <w:shd w:val="clear" w:color="auto" w:fill="FFFFFF" w:themeFill="background1"/>
          </w:tcPr>
          <w:p w14:paraId="53010B92" w14:textId="77777777" w:rsidR="00CE5322" w:rsidRPr="00CF7CF3" w:rsidRDefault="00CE5322" w:rsidP="00460119">
            <w:pPr>
              <w:spacing w:line="240" w:lineRule="auto"/>
              <w:jc w:val="center"/>
              <w:rPr>
                <w:sz w:val="20"/>
              </w:rPr>
            </w:pPr>
            <w:r w:rsidRPr="00CF7CF3">
              <w:rPr>
                <w:sz w:val="20"/>
              </w:rPr>
              <w:t>6-7</w:t>
            </w:r>
          </w:p>
        </w:tc>
      </w:tr>
      <w:tr w:rsidR="00CE5322" w:rsidRPr="00CF7CF3" w14:paraId="2F50FBBE" w14:textId="77777777" w:rsidTr="002F10DD">
        <w:tc>
          <w:tcPr>
            <w:tcW w:w="3814" w:type="dxa"/>
            <w:shd w:val="clear" w:color="auto" w:fill="FFFFFF" w:themeFill="background1"/>
          </w:tcPr>
          <w:p w14:paraId="455E52A4" w14:textId="77777777" w:rsidR="00CE5322" w:rsidRPr="00CF7CF3" w:rsidRDefault="00CE5322" w:rsidP="00460119">
            <w:pPr>
              <w:pStyle w:val="ad"/>
              <w:tabs>
                <w:tab w:val="left" w:pos="454"/>
              </w:tabs>
              <w:spacing w:line="240" w:lineRule="auto"/>
              <w:ind w:left="0"/>
              <w:rPr>
                <w:sz w:val="20"/>
              </w:rPr>
            </w:pPr>
            <w:r w:rsidRPr="00CF7CF3">
              <w:rPr>
                <w:sz w:val="20"/>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E953F95" w14:textId="77777777" w:rsidR="00CE5322" w:rsidRPr="00CF7CF3" w:rsidRDefault="00CE5322" w:rsidP="00460119">
            <w:pPr>
              <w:spacing w:line="240" w:lineRule="auto"/>
              <w:rPr>
                <w:sz w:val="20"/>
              </w:rPr>
            </w:pPr>
            <w:r w:rsidRPr="00CF7CF3">
              <w:rPr>
                <w:sz w:val="20"/>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w:t>
            </w:r>
            <w:r w:rsidRPr="00CF7CF3">
              <w:rPr>
                <w:sz w:val="20"/>
              </w:rPr>
              <w:lastRenderedPageBreak/>
              <w:t>закрепления формируемых представлений.</w:t>
            </w:r>
          </w:p>
        </w:tc>
        <w:tc>
          <w:tcPr>
            <w:tcW w:w="3782" w:type="dxa"/>
            <w:shd w:val="clear" w:color="auto" w:fill="FFFFFF" w:themeFill="background1"/>
          </w:tcPr>
          <w:p w14:paraId="4EB52772" w14:textId="77777777" w:rsidR="00CE5322" w:rsidRPr="00CF7CF3" w:rsidRDefault="00CE5322" w:rsidP="00460119">
            <w:pPr>
              <w:pStyle w:val="ad"/>
              <w:tabs>
                <w:tab w:val="left" w:pos="454"/>
              </w:tabs>
              <w:spacing w:line="240" w:lineRule="auto"/>
              <w:ind w:left="0"/>
              <w:rPr>
                <w:sz w:val="20"/>
              </w:rPr>
            </w:pPr>
            <w:r w:rsidRPr="00CF7CF3">
              <w:rPr>
                <w:sz w:val="20"/>
              </w:rPr>
              <w:lastRenderedPageBreak/>
              <w:t>Педагог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w:t>
            </w:r>
          </w:p>
        </w:tc>
        <w:tc>
          <w:tcPr>
            <w:tcW w:w="3782" w:type="dxa"/>
            <w:shd w:val="clear" w:color="auto" w:fill="FFFFFF" w:themeFill="background1"/>
          </w:tcPr>
          <w:p w14:paraId="16B724F8" w14:textId="77777777" w:rsidR="00CE5322" w:rsidRPr="00CF7CF3" w:rsidRDefault="00CE5322" w:rsidP="00460119">
            <w:pPr>
              <w:spacing w:line="240" w:lineRule="auto"/>
              <w:rPr>
                <w:sz w:val="20"/>
              </w:rPr>
            </w:pPr>
            <w:r w:rsidRPr="00CF7CF3">
              <w:rPr>
                <w:sz w:val="20"/>
              </w:rPr>
              <w:t xml:space="preserve">Педагог создает условия для закрепления представлений детей о правилах безопасного поведения </w:t>
            </w:r>
          </w:p>
          <w:p w14:paraId="0B120ECC" w14:textId="77777777" w:rsidR="00CE5322" w:rsidRPr="00CF7CF3" w:rsidRDefault="00CE5322" w:rsidP="00460119">
            <w:pPr>
              <w:spacing w:line="240" w:lineRule="auto"/>
              <w:rPr>
                <w:b/>
                <w:sz w:val="20"/>
              </w:rPr>
            </w:pPr>
            <w:r w:rsidRPr="00CF7CF3">
              <w:rPr>
                <w:sz w:val="20"/>
              </w:rPr>
              <w:t xml:space="preserve">- </w:t>
            </w:r>
            <w:r w:rsidRPr="00CF7CF3">
              <w:rPr>
                <w:b/>
                <w:sz w:val="20"/>
              </w:rPr>
              <w:t xml:space="preserve">в быту, </w:t>
            </w:r>
          </w:p>
          <w:p w14:paraId="4ECE4D46" w14:textId="77777777" w:rsidR="00CE5322" w:rsidRPr="00CF7CF3" w:rsidRDefault="00CE5322" w:rsidP="00460119">
            <w:pPr>
              <w:spacing w:line="240" w:lineRule="auto"/>
              <w:rPr>
                <w:b/>
                <w:sz w:val="20"/>
              </w:rPr>
            </w:pPr>
            <w:r w:rsidRPr="00CF7CF3">
              <w:rPr>
                <w:b/>
                <w:sz w:val="20"/>
              </w:rPr>
              <w:t xml:space="preserve">- на улице, </w:t>
            </w:r>
          </w:p>
          <w:p w14:paraId="5B7753DD" w14:textId="77777777" w:rsidR="00CE5322" w:rsidRPr="00CF7CF3" w:rsidRDefault="00CE5322" w:rsidP="00460119">
            <w:pPr>
              <w:spacing w:line="240" w:lineRule="auto"/>
              <w:rPr>
                <w:b/>
                <w:sz w:val="20"/>
              </w:rPr>
            </w:pPr>
            <w:r w:rsidRPr="00CF7CF3">
              <w:rPr>
                <w:b/>
                <w:sz w:val="20"/>
              </w:rPr>
              <w:t xml:space="preserve">- в природе, </w:t>
            </w:r>
          </w:p>
          <w:p w14:paraId="0BD93289" w14:textId="77777777" w:rsidR="00CE5322" w:rsidRPr="00CF7CF3" w:rsidRDefault="00CE5322" w:rsidP="00460119">
            <w:pPr>
              <w:spacing w:line="240" w:lineRule="auto"/>
              <w:rPr>
                <w:b/>
                <w:sz w:val="20"/>
              </w:rPr>
            </w:pPr>
            <w:r w:rsidRPr="00CF7CF3">
              <w:rPr>
                <w:b/>
                <w:sz w:val="20"/>
              </w:rPr>
              <w:t xml:space="preserve">- в общении с людьми, в том числе в сети Интернет. </w:t>
            </w:r>
          </w:p>
          <w:p w14:paraId="26745ECE" w14:textId="77777777" w:rsidR="00CE5322" w:rsidRPr="00CF7CF3" w:rsidRDefault="00CE5322" w:rsidP="00460119">
            <w:pPr>
              <w:spacing w:line="240" w:lineRule="auto"/>
              <w:rPr>
                <w:sz w:val="20"/>
              </w:rPr>
            </w:pPr>
            <w:r w:rsidRPr="00CF7CF3">
              <w:rPr>
                <w:sz w:val="20"/>
              </w:rPr>
              <w:t xml:space="preserve">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w:t>
            </w:r>
            <w:r w:rsidRPr="00CF7CF3">
              <w:rPr>
                <w:sz w:val="20"/>
              </w:rPr>
              <w:lastRenderedPageBreak/>
              <w:t>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w:t>
            </w:r>
          </w:p>
        </w:tc>
        <w:tc>
          <w:tcPr>
            <w:tcW w:w="3790" w:type="dxa"/>
            <w:shd w:val="clear" w:color="auto" w:fill="FFFFFF" w:themeFill="background1"/>
          </w:tcPr>
          <w:p w14:paraId="5965BEAE" w14:textId="77777777" w:rsidR="00CE5322" w:rsidRPr="00CF7CF3" w:rsidRDefault="00CE5322" w:rsidP="00460119">
            <w:pPr>
              <w:spacing w:line="240" w:lineRule="auto"/>
              <w:rPr>
                <w:sz w:val="20"/>
              </w:rPr>
            </w:pPr>
            <w:r w:rsidRPr="00CF7CF3">
              <w:rPr>
                <w:sz w:val="20"/>
              </w:rPr>
              <w:lastRenderedPageBreak/>
              <w:t>Педагог осуществляет ознакомление детей с правилами безопасного поведения в ситуациях, создающих угрозу жизни и здоровью ребёнка (</w:t>
            </w:r>
            <w:r w:rsidRPr="00CF7CF3">
              <w:rPr>
                <w:b/>
                <w:sz w:val="20"/>
              </w:rPr>
              <w:t>погас свет, остался один в темноте, потерялся на улице, в лесу, в магазине, во время массового праздника, получил травму (ушиб, порез) и тому подобное</w:t>
            </w:r>
            <w:r w:rsidRPr="00CF7CF3">
              <w:rPr>
                <w:sz w:val="20"/>
              </w:rPr>
              <w:t>).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tc>
      </w:tr>
      <w:tr w:rsidR="00CE5322" w:rsidRPr="00CF7CF3" w14:paraId="615CF6C4" w14:textId="77777777" w:rsidTr="002F10DD">
        <w:tc>
          <w:tcPr>
            <w:tcW w:w="3814" w:type="dxa"/>
            <w:shd w:val="clear" w:color="auto" w:fill="FFFFFF" w:themeFill="background1"/>
          </w:tcPr>
          <w:p w14:paraId="50D67C64" w14:textId="77777777" w:rsidR="00CE5322" w:rsidRPr="00CF7CF3" w:rsidRDefault="00CE5322" w:rsidP="00460119">
            <w:pPr>
              <w:spacing w:line="240" w:lineRule="auto"/>
              <w:rPr>
                <w:sz w:val="20"/>
              </w:rPr>
            </w:pPr>
            <w:r w:rsidRPr="00CF7CF3">
              <w:rPr>
                <w:sz w:val="20"/>
              </w:rPr>
              <w:t xml:space="preserve">Педагог </w:t>
            </w:r>
          </w:p>
          <w:p w14:paraId="4F6EF666" w14:textId="77777777" w:rsidR="00CE5322" w:rsidRPr="00CF7CF3" w:rsidRDefault="00CE5322" w:rsidP="00460119">
            <w:pPr>
              <w:spacing w:line="240" w:lineRule="auto"/>
              <w:rPr>
                <w:sz w:val="20"/>
              </w:rPr>
            </w:pPr>
            <w:r w:rsidRPr="00CF7CF3">
              <w:rPr>
                <w:sz w:val="20"/>
              </w:rPr>
              <w:t>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6EEF7A5F" w14:textId="5C8420D6" w:rsidR="00CE5322" w:rsidRPr="00CF7CF3" w:rsidRDefault="00CE5322" w:rsidP="00460119">
            <w:pPr>
              <w:spacing w:line="240" w:lineRule="auto"/>
              <w:rPr>
                <w:sz w:val="20"/>
              </w:rPr>
            </w:pPr>
            <w:r w:rsidRPr="00CF7CF3">
              <w:rPr>
                <w:sz w:val="20"/>
              </w:rPr>
              <w:t xml:space="preserve">Педагог рассказывает детям о том, как себя вести на площадке </w:t>
            </w:r>
            <w:r w:rsidR="00BA57C7">
              <w:rPr>
                <w:sz w:val="20"/>
              </w:rPr>
              <w:t>М</w:t>
            </w:r>
            <w:r w:rsidR="005A6C09">
              <w:rPr>
                <w:sz w:val="20"/>
              </w:rPr>
              <w:t>Б</w:t>
            </w:r>
            <w:r w:rsidR="00BA57C7">
              <w:rPr>
                <w:sz w:val="20"/>
              </w:rPr>
              <w:t>ДОУ</w:t>
            </w:r>
            <w:r w:rsidRPr="00CF7CF3">
              <w:rPr>
                <w:sz w:val="20"/>
              </w:rPr>
              <w:t xml:space="preserve">,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w:t>
            </w:r>
            <w:r w:rsidR="00BA57C7">
              <w:rPr>
                <w:sz w:val="20"/>
              </w:rPr>
              <w:t>М</w:t>
            </w:r>
            <w:r w:rsidR="005A6C09">
              <w:rPr>
                <w:sz w:val="20"/>
              </w:rPr>
              <w:t>Б</w:t>
            </w:r>
            <w:r w:rsidR="00BA57C7">
              <w:rPr>
                <w:sz w:val="20"/>
              </w:rPr>
              <w:t>ДОУ</w:t>
            </w:r>
            <w:r w:rsidRPr="00CF7CF3">
              <w:rPr>
                <w:sz w:val="20"/>
              </w:rPr>
              <w:t>.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tc>
        <w:tc>
          <w:tcPr>
            <w:tcW w:w="3782" w:type="dxa"/>
            <w:shd w:val="clear" w:color="auto" w:fill="FFFFFF" w:themeFill="background1"/>
          </w:tcPr>
          <w:p w14:paraId="74368E1D" w14:textId="77777777" w:rsidR="00CE5322" w:rsidRPr="00CF7CF3" w:rsidRDefault="00CE5322" w:rsidP="00460119">
            <w:pPr>
              <w:spacing w:line="240" w:lineRule="auto"/>
              <w:rPr>
                <w:sz w:val="20"/>
              </w:rPr>
            </w:pPr>
            <w:r w:rsidRPr="00CF7CF3">
              <w:rPr>
                <w:sz w:val="20"/>
              </w:rPr>
              <w:t xml:space="preserve">Педагог </w:t>
            </w:r>
          </w:p>
          <w:p w14:paraId="6BF6D542" w14:textId="77777777" w:rsidR="00CE5322" w:rsidRPr="00CF7CF3" w:rsidRDefault="00CE5322" w:rsidP="00460119">
            <w:pPr>
              <w:spacing w:line="240" w:lineRule="auto"/>
              <w:rPr>
                <w:sz w:val="20"/>
              </w:rPr>
            </w:pPr>
            <w:r w:rsidRPr="00CF7CF3">
              <w:rPr>
                <w:sz w:val="20"/>
              </w:rPr>
              <w:t xml:space="preserve">способствует обогащению представлений детей об основных правилах безопасного поведения </w:t>
            </w:r>
          </w:p>
          <w:p w14:paraId="77604660" w14:textId="77777777" w:rsidR="00CE5322" w:rsidRPr="00CF7CF3" w:rsidRDefault="00CE5322" w:rsidP="00460119">
            <w:pPr>
              <w:spacing w:line="240" w:lineRule="auto"/>
              <w:rPr>
                <w:b/>
                <w:sz w:val="20"/>
              </w:rPr>
            </w:pPr>
            <w:r w:rsidRPr="00CF7CF3">
              <w:rPr>
                <w:sz w:val="20"/>
              </w:rPr>
              <w:t xml:space="preserve">- </w:t>
            </w:r>
            <w:r w:rsidRPr="00CF7CF3">
              <w:rPr>
                <w:b/>
                <w:sz w:val="20"/>
              </w:rPr>
              <w:t xml:space="preserve">в быту, </w:t>
            </w:r>
          </w:p>
          <w:p w14:paraId="4378C563" w14:textId="77777777" w:rsidR="00CE5322" w:rsidRPr="00CF7CF3" w:rsidRDefault="00CE5322" w:rsidP="00460119">
            <w:pPr>
              <w:spacing w:line="240" w:lineRule="auto"/>
              <w:rPr>
                <w:b/>
                <w:sz w:val="20"/>
              </w:rPr>
            </w:pPr>
            <w:r w:rsidRPr="00CF7CF3">
              <w:rPr>
                <w:b/>
                <w:sz w:val="20"/>
              </w:rPr>
              <w:t>- в природе,</w:t>
            </w:r>
          </w:p>
          <w:p w14:paraId="0B395231" w14:textId="77777777" w:rsidR="00CE5322" w:rsidRPr="00CF7CF3" w:rsidRDefault="00CE5322" w:rsidP="00460119">
            <w:pPr>
              <w:spacing w:line="240" w:lineRule="auto"/>
              <w:rPr>
                <w:sz w:val="20"/>
              </w:rPr>
            </w:pPr>
            <w:r w:rsidRPr="00CF7CF3">
              <w:rPr>
                <w:b/>
                <w:sz w:val="20"/>
              </w:rPr>
              <w:t>- на улице</w:t>
            </w:r>
            <w:r w:rsidRPr="00CF7CF3">
              <w:rPr>
                <w:sz w:val="20"/>
              </w:rPr>
              <w:t>.</w:t>
            </w:r>
          </w:p>
          <w:p w14:paraId="3112D281" w14:textId="1A2C20DA" w:rsidR="00CE5322" w:rsidRPr="00CF7CF3" w:rsidRDefault="00CE5322" w:rsidP="00460119">
            <w:pPr>
              <w:spacing w:line="240" w:lineRule="auto"/>
              <w:rPr>
                <w:sz w:val="20"/>
              </w:rPr>
            </w:pPr>
            <w:r w:rsidRPr="00CF7CF3">
              <w:rPr>
                <w:sz w:val="20"/>
              </w:rPr>
              <w:t xml:space="preserve">Обсуждает с детьми, что порядок в доме и </w:t>
            </w:r>
            <w:r w:rsidR="00BA57C7">
              <w:rPr>
                <w:sz w:val="20"/>
              </w:rPr>
              <w:t>М</w:t>
            </w:r>
            <w:r w:rsidR="005A6C09">
              <w:rPr>
                <w:sz w:val="20"/>
              </w:rPr>
              <w:t>Б</w:t>
            </w:r>
            <w:r w:rsidR="00BA57C7">
              <w:rPr>
                <w:sz w:val="20"/>
              </w:rPr>
              <w:t>ДОУ</w:t>
            </w:r>
            <w:r w:rsidRPr="00CF7CF3">
              <w:rPr>
                <w:sz w:val="20"/>
              </w:rPr>
              <w:t xml:space="preserve"> необходимо соблюдать не только для красоты, но и для безопасности человека, что предметы и игрушки необходимо класть на свое место.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w:t>
            </w:r>
            <w:r w:rsidR="00BA57C7">
              <w:rPr>
                <w:sz w:val="20"/>
              </w:rPr>
              <w:t>М</w:t>
            </w:r>
            <w:r w:rsidR="005A6C09">
              <w:rPr>
                <w:sz w:val="20"/>
              </w:rPr>
              <w:t>Б</w:t>
            </w:r>
            <w:r w:rsidR="00BA57C7">
              <w:rPr>
                <w:sz w:val="20"/>
              </w:rPr>
              <w:t>ДОУ</w:t>
            </w:r>
            <w:r w:rsidRPr="00CF7CF3">
              <w:rPr>
                <w:sz w:val="20"/>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A227B40" w14:textId="77777777" w:rsidR="00CE5322" w:rsidRPr="00CF7CF3" w:rsidRDefault="00CE5322" w:rsidP="00460119">
            <w:pPr>
              <w:spacing w:line="240" w:lineRule="auto"/>
              <w:rPr>
                <w:sz w:val="20"/>
              </w:rPr>
            </w:pPr>
            <w:r w:rsidRPr="00CF7CF3">
              <w:rPr>
                <w:sz w:val="20"/>
              </w:rPr>
              <w:t xml:space="preserve">Создает игровые ситуации, в которых ребёнок может закрепить опыт безопасного поведения </w:t>
            </w:r>
          </w:p>
          <w:p w14:paraId="57DF1EAA" w14:textId="77777777" w:rsidR="00CE5322" w:rsidRPr="00CF7CF3" w:rsidRDefault="00CE5322" w:rsidP="00460119">
            <w:pPr>
              <w:spacing w:line="240" w:lineRule="auto"/>
              <w:rPr>
                <w:b/>
                <w:sz w:val="20"/>
              </w:rPr>
            </w:pPr>
            <w:r w:rsidRPr="00CF7CF3">
              <w:rPr>
                <w:sz w:val="20"/>
              </w:rPr>
              <w:t xml:space="preserve">- </w:t>
            </w:r>
            <w:r w:rsidRPr="00CF7CF3">
              <w:rPr>
                <w:b/>
                <w:sz w:val="20"/>
              </w:rPr>
              <w:t xml:space="preserve">в быту, </w:t>
            </w:r>
          </w:p>
          <w:p w14:paraId="25A8467D" w14:textId="77777777" w:rsidR="00CE5322" w:rsidRPr="00CF7CF3" w:rsidRDefault="00CE5322" w:rsidP="00460119">
            <w:pPr>
              <w:spacing w:line="240" w:lineRule="auto"/>
              <w:rPr>
                <w:b/>
                <w:sz w:val="20"/>
              </w:rPr>
            </w:pPr>
            <w:r w:rsidRPr="00CF7CF3">
              <w:rPr>
                <w:b/>
                <w:sz w:val="20"/>
              </w:rPr>
              <w:t xml:space="preserve">- на улице, </w:t>
            </w:r>
          </w:p>
          <w:p w14:paraId="43A4DE03" w14:textId="77777777" w:rsidR="00CE5322" w:rsidRPr="00CF7CF3" w:rsidRDefault="00CE5322" w:rsidP="00460119">
            <w:pPr>
              <w:spacing w:line="240" w:lineRule="auto"/>
              <w:rPr>
                <w:b/>
                <w:sz w:val="20"/>
              </w:rPr>
            </w:pPr>
            <w:r w:rsidRPr="00CF7CF3">
              <w:rPr>
                <w:b/>
                <w:sz w:val="20"/>
              </w:rPr>
              <w:t xml:space="preserve">- в природе, </w:t>
            </w:r>
          </w:p>
          <w:p w14:paraId="26E5E033" w14:textId="77777777" w:rsidR="00CE5322" w:rsidRPr="00CF7CF3" w:rsidRDefault="00CE5322" w:rsidP="00460119">
            <w:pPr>
              <w:spacing w:line="240" w:lineRule="auto"/>
              <w:rPr>
                <w:b/>
                <w:sz w:val="20"/>
              </w:rPr>
            </w:pPr>
            <w:r w:rsidRPr="00CF7CF3">
              <w:rPr>
                <w:b/>
                <w:sz w:val="20"/>
              </w:rPr>
              <w:t xml:space="preserve">- в общении с незнакомыми людьми. </w:t>
            </w:r>
          </w:p>
          <w:p w14:paraId="5BD6C676" w14:textId="77777777" w:rsidR="00CE5322" w:rsidRPr="00CF7CF3" w:rsidRDefault="00CE5322" w:rsidP="00460119">
            <w:pPr>
              <w:spacing w:line="240" w:lineRule="auto"/>
              <w:rPr>
                <w:sz w:val="20"/>
              </w:rPr>
            </w:pPr>
            <w:r w:rsidRPr="00CF7CF3">
              <w:rPr>
                <w:sz w:val="20"/>
              </w:rPr>
              <w:t xml:space="preserve">Обсуждают с детьми правила безопасного поведения в чрезвычайных ситуациях: как позвать взрослого на </w:t>
            </w:r>
            <w:r w:rsidRPr="00CF7CF3">
              <w:rPr>
                <w:sz w:val="20"/>
              </w:rPr>
              <w:lastRenderedPageBreak/>
              <w:t>помощь, как вызвать помощь по мобильному устройству и тому подобное.</w:t>
            </w:r>
          </w:p>
        </w:tc>
        <w:tc>
          <w:tcPr>
            <w:tcW w:w="3782" w:type="dxa"/>
            <w:shd w:val="clear" w:color="auto" w:fill="FFFFFF" w:themeFill="background1"/>
          </w:tcPr>
          <w:p w14:paraId="59889713" w14:textId="77777777" w:rsidR="00CE5322" w:rsidRPr="00CF7CF3" w:rsidRDefault="00CE5322" w:rsidP="00460119">
            <w:pPr>
              <w:spacing w:line="240" w:lineRule="auto"/>
              <w:rPr>
                <w:sz w:val="20"/>
              </w:rPr>
            </w:pPr>
            <w:r w:rsidRPr="00CF7CF3">
              <w:rPr>
                <w:sz w:val="20"/>
              </w:rPr>
              <w:lastRenderedPageBreak/>
              <w:t xml:space="preserve">Педагог </w:t>
            </w:r>
          </w:p>
          <w:p w14:paraId="6818978E" w14:textId="77777777" w:rsidR="00CE5322" w:rsidRPr="00CF7CF3" w:rsidRDefault="00CE5322" w:rsidP="00460119">
            <w:pPr>
              <w:spacing w:line="240" w:lineRule="auto"/>
              <w:rPr>
                <w:sz w:val="20"/>
              </w:rPr>
            </w:pPr>
            <w:r w:rsidRPr="00CF7CF3">
              <w:rPr>
                <w:sz w:val="20"/>
              </w:rPr>
              <w:t>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w:t>
            </w:r>
          </w:p>
          <w:p w14:paraId="127B12C2" w14:textId="77777777" w:rsidR="00CE5322" w:rsidRPr="00CF7CF3" w:rsidRDefault="00CE5322" w:rsidP="00460119">
            <w:pPr>
              <w:spacing w:line="240" w:lineRule="auto"/>
              <w:rPr>
                <w:sz w:val="20"/>
              </w:rPr>
            </w:pPr>
            <w:r w:rsidRPr="00CF7CF3">
              <w:rPr>
                <w:sz w:val="20"/>
              </w:rPr>
              <w:t xml:space="preserve">Инициирует вместе с детьми создание общих правил безопасного поведения </w:t>
            </w:r>
          </w:p>
          <w:p w14:paraId="168B4CBC" w14:textId="77777777" w:rsidR="00CE5322" w:rsidRPr="00CF7CF3" w:rsidRDefault="00CE5322" w:rsidP="00460119">
            <w:pPr>
              <w:spacing w:line="240" w:lineRule="auto"/>
              <w:rPr>
                <w:b/>
                <w:sz w:val="20"/>
              </w:rPr>
            </w:pPr>
            <w:r w:rsidRPr="00CF7CF3">
              <w:rPr>
                <w:b/>
                <w:sz w:val="20"/>
              </w:rPr>
              <w:t xml:space="preserve">- в группе, </w:t>
            </w:r>
          </w:p>
          <w:p w14:paraId="790B7ADF" w14:textId="77777777" w:rsidR="00CE5322" w:rsidRPr="00CF7CF3" w:rsidRDefault="00CE5322" w:rsidP="00460119">
            <w:pPr>
              <w:spacing w:line="240" w:lineRule="auto"/>
              <w:rPr>
                <w:b/>
                <w:sz w:val="20"/>
              </w:rPr>
            </w:pPr>
            <w:r w:rsidRPr="00CF7CF3">
              <w:rPr>
                <w:b/>
                <w:sz w:val="20"/>
              </w:rPr>
              <w:t xml:space="preserve">- на улице, </w:t>
            </w:r>
          </w:p>
          <w:p w14:paraId="4875AE27" w14:textId="77777777" w:rsidR="00CE5322" w:rsidRPr="00CF7CF3" w:rsidRDefault="00CE5322" w:rsidP="00460119">
            <w:pPr>
              <w:spacing w:line="240" w:lineRule="auto"/>
              <w:rPr>
                <w:b/>
                <w:sz w:val="20"/>
              </w:rPr>
            </w:pPr>
            <w:r w:rsidRPr="00CF7CF3">
              <w:rPr>
                <w:b/>
                <w:sz w:val="20"/>
              </w:rPr>
              <w:t xml:space="preserve">- в природе, </w:t>
            </w:r>
          </w:p>
          <w:p w14:paraId="65A6F2CB" w14:textId="77777777" w:rsidR="00CE5322" w:rsidRPr="00CF7CF3" w:rsidRDefault="00CE5322" w:rsidP="00460119">
            <w:pPr>
              <w:spacing w:line="240" w:lineRule="auto"/>
              <w:rPr>
                <w:sz w:val="20"/>
              </w:rPr>
            </w:pPr>
            <w:r w:rsidRPr="00CF7CF3">
              <w:rPr>
                <w:b/>
                <w:sz w:val="20"/>
              </w:rPr>
              <w:t>- в общении с людьми</w:t>
            </w:r>
            <w:r w:rsidRPr="00CF7CF3">
              <w:rPr>
                <w:sz w:val="20"/>
              </w:rPr>
              <w:t xml:space="preserve">, </w:t>
            </w:r>
          </w:p>
          <w:p w14:paraId="50BD53C6" w14:textId="77777777" w:rsidR="00CE5322" w:rsidRPr="00CF7CF3" w:rsidRDefault="00CE5322" w:rsidP="00460119">
            <w:pPr>
              <w:spacing w:line="240" w:lineRule="auto"/>
              <w:rPr>
                <w:sz w:val="20"/>
              </w:rPr>
            </w:pPr>
            <w:r w:rsidRPr="00CF7CF3">
              <w:rPr>
                <w:sz w:val="20"/>
              </w:rPr>
              <w:t>поощряет интерес детей к данной теме, поддерживает их творческие находки и предложения.</w:t>
            </w:r>
          </w:p>
          <w:p w14:paraId="0A43C0B4" w14:textId="77777777" w:rsidR="00CE5322" w:rsidRPr="00CF7CF3" w:rsidRDefault="00CE5322" w:rsidP="00460119">
            <w:pPr>
              <w:spacing w:line="240" w:lineRule="auto"/>
              <w:rPr>
                <w:sz w:val="20"/>
              </w:rPr>
            </w:pPr>
            <w:r w:rsidRPr="00CF7CF3">
              <w:rPr>
                <w:sz w:val="20"/>
              </w:rPr>
              <w:t xml:space="preserve">Читает с детьми художественную литературу, инициирует обсуждение с детьми тех эпизодов книги, где герои попадают в опасную ситуацию, </w:t>
            </w:r>
          </w:p>
          <w:p w14:paraId="644470D6" w14:textId="77777777" w:rsidR="00CE5322" w:rsidRPr="00CF7CF3" w:rsidRDefault="00CE5322" w:rsidP="00460119">
            <w:pPr>
              <w:spacing w:line="240" w:lineRule="auto"/>
              <w:rPr>
                <w:sz w:val="20"/>
              </w:rPr>
            </w:pPr>
            <w:r w:rsidRPr="00CF7CF3">
              <w:rPr>
                <w:sz w:val="20"/>
              </w:rPr>
              <w:t xml:space="preserve">активизирует проблемными вопросами желание детей рассказать, как нужно было себя вести в подобной ситуации, чтобы избежать опасности.  </w:t>
            </w:r>
          </w:p>
          <w:p w14:paraId="30A9AB78" w14:textId="77777777" w:rsidR="00CE5322" w:rsidRPr="00CF7CF3" w:rsidRDefault="00CE5322" w:rsidP="00460119">
            <w:pPr>
              <w:spacing w:line="240" w:lineRule="auto"/>
              <w:rPr>
                <w:sz w:val="20"/>
              </w:rPr>
            </w:pPr>
          </w:p>
        </w:tc>
        <w:tc>
          <w:tcPr>
            <w:tcW w:w="3790" w:type="dxa"/>
            <w:shd w:val="clear" w:color="auto" w:fill="FFFFFF" w:themeFill="background1"/>
          </w:tcPr>
          <w:p w14:paraId="7823D961" w14:textId="77777777" w:rsidR="00CE5322" w:rsidRPr="00CF7CF3" w:rsidRDefault="00CE5322" w:rsidP="00460119">
            <w:pPr>
              <w:spacing w:line="240" w:lineRule="auto"/>
              <w:rPr>
                <w:sz w:val="20"/>
              </w:rPr>
            </w:pPr>
            <w:r w:rsidRPr="00CF7CF3">
              <w:rPr>
                <w:sz w:val="20"/>
              </w:rPr>
              <w:t xml:space="preserve">Педагог </w:t>
            </w:r>
          </w:p>
          <w:p w14:paraId="125766B0" w14:textId="77777777" w:rsidR="00CE5322" w:rsidRPr="00CF7CF3" w:rsidRDefault="00CE5322" w:rsidP="00460119">
            <w:pPr>
              <w:spacing w:line="240" w:lineRule="auto"/>
              <w:rPr>
                <w:sz w:val="20"/>
              </w:rPr>
            </w:pPr>
            <w:r w:rsidRPr="00CF7CF3">
              <w:rPr>
                <w:sz w:val="20"/>
              </w:rPr>
              <w:t>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3E0B1892" w14:textId="77777777" w:rsidR="00CE5322" w:rsidRPr="00CF7CF3" w:rsidRDefault="00CE5322" w:rsidP="00460119">
            <w:pPr>
              <w:spacing w:line="240" w:lineRule="auto"/>
              <w:rPr>
                <w:sz w:val="20"/>
              </w:rPr>
            </w:pPr>
            <w:r w:rsidRPr="00CF7CF3">
              <w:rPr>
                <w:sz w:val="20"/>
              </w:rPr>
              <w:t xml:space="preserve">Педагог рассказывает детям об элементарных правилах оказания первой медицинской помощи при первых признаках недомогания, травмах, ушибах. </w:t>
            </w:r>
          </w:p>
          <w:p w14:paraId="4ABA8071" w14:textId="77777777" w:rsidR="00CE5322" w:rsidRPr="00CF7CF3" w:rsidRDefault="00CE5322" w:rsidP="00460119">
            <w:pPr>
              <w:spacing w:line="240" w:lineRule="auto"/>
              <w:rPr>
                <w:sz w:val="20"/>
              </w:rPr>
            </w:pPr>
            <w:r w:rsidRPr="00CF7CF3">
              <w:rPr>
                <w:sz w:val="20"/>
              </w:rPr>
              <w:t>Закрепляет через организацию дидактических игр, упражнений действия детей, связанные с оказанием первой медицинской помощи.</w:t>
            </w:r>
          </w:p>
          <w:p w14:paraId="6FDE3C00" w14:textId="0F192C22" w:rsidR="00CE5322" w:rsidRPr="00CF7CF3" w:rsidRDefault="00CE5322" w:rsidP="00460119">
            <w:pPr>
              <w:spacing w:line="240" w:lineRule="auto"/>
              <w:rPr>
                <w:sz w:val="20"/>
              </w:rPr>
            </w:pPr>
            <w:r w:rsidRPr="00CF7CF3">
              <w:rPr>
                <w:sz w:val="20"/>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w:t>
            </w:r>
            <w:r w:rsidR="00BA57C7">
              <w:rPr>
                <w:sz w:val="20"/>
              </w:rPr>
              <w:t>М</w:t>
            </w:r>
            <w:r w:rsidR="005A6C09">
              <w:rPr>
                <w:sz w:val="20"/>
              </w:rPr>
              <w:t>Б</w:t>
            </w:r>
            <w:r w:rsidR="00BA57C7">
              <w:rPr>
                <w:sz w:val="20"/>
              </w:rPr>
              <w:t>ДОУ</w:t>
            </w:r>
            <w:r w:rsidRPr="00CF7CF3">
              <w:rPr>
                <w:sz w:val="20"/>
              </w:rPr>
              <w:t xml:space="preserve">, пожарный и другие) с целью обогащения представлений детей о безопасном поведении </w:t>
            </w:r>
          </w:p>
          <w:p w14:paraId="3BB0BABF" w14:textId="77777777" w:rsidR="00CE5322" w:rsidRPr="00CF7CF3" w:rsidRDefault="00CE5322" w:rsidP="00460119">
            <w:pPr>
              <w:spacing w:line="240" w:lineRule="auto"/>
              <w:rPr>
                <w:b/>
                <w:sz w:val="20"/>
              </w:rPr>
            </w:pPr>
            <w:r w:rsidRPr="00CF7CF3">
              <w:rPr>
                <w:b/>
                <w:sz w:val="20"/>
              </w:rPr>
              <w:t xml:space="preserve">- дома, </w:t>
            </w:r>
          </w:p>
          <w:p w14:paraId="05F8F6D9" w14:textId="77777777" w:rsidR="00CE5322" w:rsidRPr="00CF7CF3" w:rsidRDefault="00CE5322" w:rsidP="00460119">
            <w:pPr>
              <w:spacing w:line="240" w:lineRule="auto"/>
              <w:rPr>
                <w:b/>
                <w:sz w:val="20"/>
              </w:rPr>
            </w:pPr>
            <w:r w:rsidRPr="00CF7CF3">
              <w:rPr>
                <w:b/>
                <w:sz w:val="20"/>
              </w:rPr>
              <w:t xml:space="preserve">- на улице, </w:t>
            </w:r>
          </w:p>
          <w:p w14:paraId="3B22A4EB" w14:textId="77777777" w:rsidR="00CE5322" w:rsidRPr="00CF7CF3" w:rsidRDefault="00CE5322" w:rsidP="00460119">
            <w:pPr>
              <w:spacing w:line="240" w:lineRule="auto"/>
              <w:rPr>
                <w:b/>
                <w:sz w:val="20"/>
              </w:rPr>
            </w:pPr>
            <w:r w:rsidRPr="00CF7CF3">
              <w:rPr>
                <w:b/>
                <w:sz w:val="20"/>
              </w:rPr>
              <w:t xml:space="preserve">- в природе, </w:t>
            </w:r>
          </w:p>
          <w:p w14:paraId="3B1DAD27" w14:textId="5B3B2835" w:rsidR="00CE5322" w:rsidRPr="00CF7CF3" w:rsidRDefault="00CE5322" w:rsidP="00460119">
            <w:pPr>
              <w:spacing w:line="240" w:lineRule="auto"/>
              <w:rPr>
                <w:b/>
                <w:sz w:val="20"/>
              </w:rPr>
            </w:pPr>
            <w:r w:rsidRPr="00CF7CF3">
              <w:rPr>
                <w:b/>
                <w:sz w:val="20"/>
              </w:rPr>
              <w:t xml:space="preserve">- в </w:t>
            </w:r>
            <w:r w:rsidR="00BA57C7">
              <w:rPr>
                <w:b/>
                <w:sz w:val="20"/>
              </w:rPr>
              <w:t>М</w:t>
            </w:r>
            <w:r w:rsidR="005A6C09">
              <w:rPr>
                <w:b/>
                <w:sz w:val="20"/>
              </w:rPr>
              <w:t>Б</w:t>
            </w:r>
            <w:r w:rsidR="00BA57C7">
              <w:rPr>
                <w:b/>
                <w:sz w:val="20"/>
              </w:rPr>
              <w:t>ДОУ</w:t>
            </w:r>
            <w:r w:rsidRPr="00CF7CF3">
              <w:rPr>
                <w:b/>
                <w:sz w:val="20"/>
              </w:rPr>
              <w:t xml:space="preserve">, </w:t>
            </w:r>
          </w:p>
          <w:p w14:paraId="7C888C94" w14:textId="77777777" w:rsidR="00CE5322" w:rsidRPr="00CF7CF3" w:rsidRDefault="00CE5322" w:rsidP="00460119">
            <w:pPr>
              <w:spacing w:line="240" w:lineRule="auto"/>
              <w:rPr>
                <w:sz w:val="20"/>
              </w:rPr>
            </w:pPr>
            <w:r w:rsidRPr="00CF7CF3">
              <w:rPr>
                <w:sz w:val="20"/>
              </w:rPr>
              <w:t xml:space="preserve">- в местах большого скопления людей: в магазинах, на вокзалах, на праздниках, в развлекательных центрах и парках. </w:t>
            </w:r>
          </w:p>
          <w:p w14:paraId="1D85FAAF" w14:textId="77777777" w:rsidR="00CE5322" w:rsidRPr="00CF7CF3" w:rsidRDefault="00CE5322" w:rsidP="00460119">
            <w:pPr>
              <w:spacing w:line="240" w:lineRule="auto"/>
              <w:rPr>
                <w:sz w:val="20"/>
              </w:rPr>
            </w:pPr>
            <w:r w:rsidRPr="00CF7CF3">
              <w:rPr>
                <w:sz w:val="20"/>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37EEDB39" w14:textId="77777777" w:rsidR="00CE5322" w:rsidRPr="00CF7CF3" w:rsidRDefault="00CE5322" w:rsidP="00460119">
            <w:pPr>
              <w:spacing w:line="240" w:lineRule="auto"/>
              <w:rPr>
                <w:sz w:val="20"/>
              </w:rPr>
            </w:pPr>
          </w:p>
        </w:tc>
      </w:tr>
      <w:tr w:rsidR="00CE5322" w:rsidRPr="00CF7CF3" w14:paraId="4012B4C4" w14:textId="77777777" w:rsidTr="002F10DD">
        <w:tc>
          <w:tcPr>
            <w:tcW w:w="3814" w:type="dxa"/>
            <w:shd w:val="clear" w:color="auto" w:fill="F2F2F2" w:themeFill="background1" w:themeFillShade="F2"/>
          </w:tcPr>
          <w:p w14:paraId="4673ADF8" w14:textId="77777777" w:rsidR="00CE5322" w:rsidRPr="00CF7CF3" w:rsidRDefault="00CE5322" w:rsidP="00460119">
            <w:pPr>
              <w:spacing w:line="240" w:lineRule="auto"/>
              <w:rPr>
                <w:sz w:val="20"/>
              </w:rPr>
            </w:pPr>
          </w:p>
        </w:tc>
        <w:tc>
          <w:tcPr>
            <w:tcW w:w="3782" w:type="dxa"/>
            <w:shd w:val="clear" w:color="auto" w:fill="FFFFFF" w:themeFill="background1"/>
          </w:tcPr>
          <w:p w14:paraId="5EE5EB18" w14:textId="77777777" w:rsidR="00CE5322" w:rsidRPr="00CF7CF3" w:rsidRDefault="00CE5322" w:rsidP="00460119">
            <w:pPr>
              <w:spacing w:line="240" w:lineRule="auto"/>
              <w:rPr>
                <w:sz w:val="20"/>
              </w:rPr>
            </w:pPr>
            <w:r w:rsidRPr="00CF7CF3">
              <w:rPr>
                <w:sz w:val="20"/>
              </w:rPr>
              <w:t xml:space="preserve">Педагог </w:t>
            </w:r>
          </w:p>
          <w:p w14:paraId="3578D60E" w14:textId="77777777" w:rsidR="00CE5322" w:rsidRPr="00CF7CF3" w:rsidRDefault="00CE5322" w:rsidP="00460119">
            <w:pPr>
              <w:spacing w:line="240" w:lineRule="auto"/>
              <w:rPr>
                <w:sz w:val="20"/>
              </w:rPr>
            </w:pPr>
            <w:r w:rsidRPr="00CF7CF3">
              <w:rPr>
                <w:sz w:val="20"/>
              </w:rPr>
              <w:t>способствует обогащению представлений детей об основных правилах общения с незнакомыми людьми и в телефонных разговорах с ними.</w:t>
            </w:r>
          </w:p>
          <w:p w14:paraId="77B8A4DC" w14:textId="77777777" w:rsidR="00CE5322" w:rsidRPr="00CF7CF3" w:rsidRDefault="00CE5322" w:rsidP="00460119">
            <w:pPr>
              <w:spacing w:line="240" w:lineRule="auto"/>
              <w:rPr>
                <w:sz w:val="20"/>
              </w:rPr>
            </w:pPr>
          </w:p>
        </w:tc>
        <w:tc>
          <w:tcPr>
            <w:tcW w:w="3782" w:type="dxa"/>
            <w:shd w:val="clear" w:color="auto" w:fill="FFFFFF" w:themeFill="background1"/>
          </w:tcPr>
          <w:p w14:paraId="01997A98" w14:textId="77777777" w:rsidR="00CE5322" w:rsidRPr="00CF7CF3" w:rsidRDefault="00CE5322" w:rsidP="00460119">
            <w:pPr>
              <w:spacing w:line="240" w:lineRule="auto"/>
              <w:rPr>
                <w:sz w:val="20"/>
              </w:rPr>
            </w:pPr>
            <w:r w:rsidRPr="00CF7CF3">
              <w:rPr>
                <w:sz w:val="20"/>
              </w:rPr>
              <w:t xml:space="preserve">Педагог </w:t>
            </w:r>
          </w:p>
          <w:p w14:paraId="7800D7A2" w14:textId="77777777" w:rsidR="00CE5322" w:rsidRPr="00CF7CF3" w:rsidRDefault="00CE5322" w:rsidP="00460119">
            <w:pPr>
              <w:spacing w:line="240" w:lineRule="auto"/>
              <w:rPr>
                <w:sz w:val="20"/>
              </w:rPr>
            </w:pPr>
            <w:r w:rsidRPr="00CF7CF3">
              <w:rPr>
                <w:sz w:val="20"/>
              </w:rPr>
              <w:t>обсуждает с детьми правила пользования сетью Интернет, цифровыми ресурсами.</w:t>
            </w:r>
          </w:p>
        </w:tc>
        <w:tc>
          <w:tcPr>
            <w:tcW w:w="3790" w:type="dxa"/>
            <w:shd w:val="clear" w:color="auto" w:fill="FFFFFF" w:themeFill="background1"/>
          </w:tcPr>
          <w:p w14:paraId="535D4774" w14:textId="77777777" w:rsidR="00CE5322" w:rsidRPr="00CF7CF3" w:rsidRDefault="00CE5322" w:rsidP="00460119">
            <w:pPr>
              <w:spacing w:line="240" w:lineRule="auto"/>
              <w:rPr>
                <w:sz w:val="20"/>
              </w:rPr>
            </w:pPr>
            <w:r w:rsidRPr="00CF7CF3">
              <w:rPr>
                <w:sz w:val="20"/>
              </w:rPr>
              <w:t xml:space="preserve">Педагог </w:t>
            </w:r>
          </w:p>
          <w:p w14:paraId="3C8B1E35" w14:textId="77777777" w:rsidR="00CE5322" w:rsidRPr="00CF7CF3" w:rsidRDefault="00CE5322" w:rsidP="00460119">
            <w:pPr>
              <w:spacing w:line="240" w:lineRule="auto"/>
              <w:rPr>
                <w:sz w:val="20"/>
              </w:rPr>
            </w:pPr>
            <w:r w:rsidRPr="00CF7CF3">
              <w:rPr>
                <w:sz w:val="20"/>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и Санитарных правил и норм СанПиН 1.2.3685-21  </w:t>
            </w:r>
          </w:p>
        </w:tc>
      </w:tr>
      <w:tr w:rsidR="00CE5322" w:rsidRPr="00CF7CF3" w14:paraId="25A2955D" w14:textId="77777777" w:rsidTr="002F10DD">
        <w:trPr>
          <w:trHeight w:val="510"/>
        </w:trPr>
        <w:tc>
          <w:tcPr>
            <w:tcW w:w="15168" w:type="dxa"/>
            <w:gridSpan w:val="4"/>
            <w:shd w:val="clear" w:color="auto" w:fill="FFFFFF" w:themeFill="background1"/>
            <w:vAlign w:val="center"/>
          </w:tcPr>
          <w:p w14:paraId="28AD910E" w14:textId="77777777" w:rsidR="00CE5322" w:rsidRPr="002F10DD" w:rsidRDefault="00CE5322" w:rsidP="00CE5322">
            <w:pPr>
              <w:pStyle w:val="ad"/>
              <w:spacing w:line="240" w:lineRule="auto"/>
              <w:ind w:left="0"/>
              <w:jc w:val="center"/>
              <w:rPr>
                <w:sz w:val="22"/>
                <w:szCs w:val="22"/>
              </w:rPr>
            </w:pPr>
            <w:r w:rsidRPr="002F10DD">
              <w:rPr>
                <w:sz w:val="22"/>
                <w:szCs w:val="22"/>
              </w:rPr>
              <w:t xml:space="preserve">Содержания деятельности по ПРАВИЛАМ ДОРОЖНОГО ДВИЖЕНИЯ ОТСУТСТВУЮТ во </w:t>
            </w:r>
            <w:r w:rsidR="00F67439" w:rsidRPr="002F10DD">
              <w:rPr>
                <w:sz w:val="22"/>
                <w:szCs w:val="22"/>
              </w:rPr>
              <w:t>всех возрастных</w:t>
            </w:r>
            <w:r w:rsidRPr="002F10DD">
              <w:rPr>
                <w:sz w:val="22"/>
                <w:szCs w:val="22"/>
              </w:rPr>
              <w:t xml:space="preserve"> группах</w:t>
            </w:r>
          </w:p>
        </w:tc>
      </w:tr>
    </w:tbl>
    <w:p w14:paraId="6948CB01" w14:textId="77777777" w:rsidR="00CE5322" w:rsidRDefault="00CE5322">
      <w:pPr>
        <w:pBdr>
          <w:top w:val="none" w:sz="4" w:space="0" w:color="000000"/>
          <w:left w:val="none" w:sz="4" w:space="0" w:color="000000"/>
          <w:bottom w:val="none" w:sz="4" w:space="0" w:color="000000"/>
          <w:right w:val="none" w:sz="4" w:space="0" w:color="000000"/>
        </w:pBdr>
        <w:spacing w:before="238" w:line="276" w:lineRule="atLeast"/>
        <w:ind w:left="2110"/>
        <w:rPr>
          <w:b/>
          <w:i/>
          <w:color w:val="000000"/>
          <w:sz w:val="24"/>
        </w:rPr>
      </w:pPr>
    </w:p>
    <w:p w14:paraId="28A0C460" w14:textId="77777777" w:rsidR="003022EE" w:rsidRDefault="003022EE">
      <w:pPr>
        <w:pBdr>
          <w:top w:val="none" w:sz="4" w:space="0" w:color="000000"/>
          <w:left w:val="none" w:sz="4" w:space="0" w:color="000000"/>
          <w:bottom w:val="none" w:sz="4" w:space="0" w:color="000000"/>
          <w:right w:val="none" w:sz="4" w:space="0" w:color="000000"/>
        </w:pBdr>
        <w:spacing w:before="238" w:line="276" w:lineRule="atLeast"/>
        <w:ind w:left="2110"/>
        <w:rPr>
          <w:b/>
          <w:i/>
          <w:color w:val="000000"/>
          <w:sz w:val="24"/>
        </w:rPr>
      </w:pPr>
    </w:p>
    <w:p w14:paraId="3A9A56A4" w14:textId="77777777" w:rsidR="003022EE" w:rsidRDefault="003022EE">
      <w:pPr>
        <w:pBdr>
          <w:top w:val="none" w:sz="4" w:space="0" w:color="000000"/>
          <w:left w:val="none" w:sz="4" w:space="0" w:color="000000"/>
          <w:bottom w:val="none" w:sz="4" w:space="0" w:color="000000"/>
          <w:right w:val="none" w:sz="4" w:space="0" w:color="000000"/>
        </w:pBdr>
        <w:spacing w:before="238" w:line="276" w:lineRule="atLeast"/>
        <w:ind w:left="2110"/>
        <w:rPr>
          <w:b/>
          <w:i/>
          <w:color w:val="000000"/>
          <w:sz w:val="24"/>
        </w:rPr>
      </w:pPr>
    </w:p>
    <w:p w14:paraId="2258609D" w14:textId="77777777" w:rsidR="003022EE" w:rsidRDefault="003022EE" w:rsidP="005A6C09">
      <w:pPr>
        <w:pBdr>
          <w:top w:val="none" w:sz="4" w:space="0" w:color="000000"/>
          <w:left w:val="none" w:sz="4" w:space="0" w:color="000000"/>
          <w:bottom w:val="none" w:sz="4" w:space="0" w:color="000000"/>
          <w:right w:val="none" w:sz="4" w:space="0" w:color="000000"/>
        </w:pBdr>
        <w:spacing w:before="238" w:line="276" w:lineRule="atLeast"/>
        <w:rPr>
          <w:b/>
          <w:i/>
          <w:color w:val="000000"/>
          <w:sz w:val="24"/>
        </w:rPr>
      </w:pPr>
    </w:p>
    <w:p w14:paraId="3650E45D" w14:textId="77777777" w:rsidR="005A6C09" w:rsidRDefault="005A6C09" w:rsidP="005A6C09">
      <w:pPr>
        <w:pBdr>
          <w:top w:val="none" w:sz="4" w:space="0" w:color="000000"/>
          <w:left w:val="none" w:sz="4" w:space="0" w:color="000000"/>
          <w:bottom w:val="none" w:sz="4" w:space="0" w:color="000000"/>
          <w:right w:val="none" w:sz="4" w:space="0" w:color="000000"/>
        </w:pBdr>
        <w:spacing w:before="238" w:line="276" w:lineRule="atLeast"/>
        <w:rPr>
          <w:b/>
          <w:i/>
          <w:color w:val="000000"/>
          <w:sz w:val="24"/>
        </w:rPr>
      </w:pPr>
    </w:p>
    <w:p w14:paraId="68618B39" w14:textId="77777777" w:rsidR="005A6C09" w:rsidRDefault="005A6C09" w:rsidP="005A6C09">
      <w:pPr>
        <w:pBdr>
          <w:top w:val="none" w:sz="4" w:space="0" w:color="000000"/>
          <w:left w:val="none" w:sz="4" w:space="0" w:color="000000"/>
          <w:bottom w:val="none" w:sz="4" w:space="0" w:color="000000"/>
          <w:right w:val="none" w:sz="4" w:space="0" w:color="000000"/>
        </w:pBdr>
        <w:spacing w:before="238" w:line="276" w:lineRule="atLeast"/>
        <w:rPr>
          <w:b/>
          <w:i/>
          <w:color w:val="000000"/>
          <w:sz w:val="24"/>
        </w:rPr>
      </w:pPr>
    </w:p>
    <w:p w14:paraId="51ED7EBB" w14:textId="77777777" w:rsidR="005A6C09" w:rsidRDefault="005A6C09" w:rsidP="005A6C09">
      <w:pPr>
        <w:pBdr>
          <w:top w:val="none" w:sz="4" w:space="0" w:color="000000"/>
          <w:left w:val="none" w:sz="4" w:space="0" w:color="000000"/>
          <w:bottom w:val="none" w:sz="4" w:space="0" w:color="000000"/>
          <w:right w:val="none" w:sz="4" w:space="0" w:color="000000"/>
        </w:pBdr>
        <w:spacing w:before="238" w:line="276" w:lineRule="atLeast"/>
        <w:rPr>
          <w:b/>
          <w:i/>
          <w:color w:val="000000"/>
          <w:sz w:val="24"/>
        </w:rPr>
      </w:pPr>
    </w:p>
    <w:p w14:paraId="34AFC4AC" w14:textId="77777777" w:rsidR="005A6C09" w:rsidRDefault="005A6C09" w:rsidP="005A6C09">
      <w:pPr>
        <w:pBdr>
          <w:top w:val="none" w:sz="4" w:space="0" w:color="000000"/>
          <w:left w:val="none" w:sz="4" w:space="0" w:color="000000"/>
          <w:bottom w:val="none" w:sz="4" w:space="0" w:color="000000"/>
          <w:right w:val="none" w:sz="4" w:space="0" w:color="000000"/>
        </w:pBdr>
        <w:spacing w:before="238" w:line="276" w:lineRule="atLeast"/>
        <w:rPr>
          <w:b/>
          <w:i/>
          <w:color w:val="000000"/>
          <w:sz w:val="24"/>
        </w:rPr>
      </w:pPr>
    </w:p>
    <w:p w14:paraId="337F30B1" w14:textId="77777777" w:rsidR="002C6E8D" w:rsidRDefault="0069355F" w:rsidP="00BA13E7">
      <w:pPr>
        <w:pBdr>
          <w:top w:val="none" w:sz="4" w:space="0" w:color="000000"/>
          <w:left w:val="none" w:sz="4" w:space="0" w:color="000000"/>
          <w:bottom w:val="none" w:sz="4" w:space="0" w:color="000000"/>
          <w:right w:val="none" w:sz="4" w:space="0" w:color="000000"/>
        </w:pBdr>
        <w:spacing w:before="238" w:line="276" w:lineRule="atLeast"/>
        <w:ind w:left="2110"/>
        <w:rPr>
          <w:b/>
          <w:color w:val="000000"/>
          <w:sz w:val="24"/>
        </w:rPr>
      </w:pPr>
      <w:r w:rsidRPr="00BA13E7">
        <w:rPr>
          <w:b/>
          <w:color w:val="000000"/>
          <w:sz w:val="24"/>
        </w:rPr>
        <w:t>Решение</w:t>
      </w:r>
      <w:r w:rsidR="002F10DD">
        <w:rPr>
          <w:b/>
          <w:color w:val="000000"/>
          <w:sz w:val="24"/>
        </w:rPr>
        <w:t xml:space="preserve"> </w:t>
      </w:r>
      <w:r w:rsidRPr="00BA13E7">
        <w:rPr>
          <w:b/>
          <w:color w:val="000000"/>
          <w:sz w:val="24"/>
        </w:rPr>
        <w:t>совокупных задач</w:t>
      </w:r>
      <w:r w:rsidR="002F10DD">
        <w:rPr>
          <w:b/>
          <w:color w:val="000000"/>
          <w:sz w:val="24"/>
        </w:rPr>
        <w:t xml:space="preserve"> </w:t>
      </w:r>
      <w:r w:rsidRPr="00BA13E7">
        <w:rPr>
          <w:b/>
          <w:color w:val="000000"/>
          <w:sz w:val="24"/>
        </w:rPr>
        <w:t>нескольких направлений</w:t>
      </w:r>
      <w:r w:rsidR="002F10DD">
        <w:rPr>
          <w:b/>
          <w:color w:val="000000"/>
          <w:sz w:val="24"/>
        </w:rPr>
        <w:t xml:space="preserve"> </w:t>
      </w:r>
      <w:r w:rsidRPr="00BA13E7">
        <w:rPr>
          <w:b/>
          <w:color w:val="000000"/>
          <w:sz w:val="24"/>
        </w:rPr>
        <w:t>воспитания</w:t>
      </w:r>
      <w:r w:rsidR="002F10DD">
        <w:rPr>
          <w:b/>
          <w:color w:val="000000"/>
          <w:sz w:val="24"/>
        </w:rPr>
        <w:t xml:space="preserve"> </w:t>
      </w:r>
      <w:r w:rsidRPr="00BA13E7">
        <w:rPr>
          <w:b/>
          <w:color w:val="000000"/>
          <w:sz w:val="24"/>
        </w:rPr>
        <w:t>в</w:t>
      </w:r>
      <w:r w:rsidR="002F10DD">
        <w:rPr>
          <w:b/>
          <w:color w:val="000000"/>
          <w:sz w:val="24"/>
        </w:rPr>
        <w:t xml:space="preserve"> </w:t>
      </w:r>
      <w:r w:rsidRPr="00BA13E7">
        <w:rPr>
          <w:b/>
          <w:color w:val="000000"/>
          <w:sz w:val="24"/>
        </w:rPr>
        <w:t>рамках образовательной</w:t>
      </w:r>
      <w:r w:rsidR="002F10DD">
        <w:rPr>
          <w:b/>
          <w:color w:val="000000"/>
          <w:sz w:val="24"/>
        </w:rPr>
        <w:t xml:space="preserve"> </w:t>
      </w:r>
      <w:r w:rsidRPr="00BA13E7">
        <w:rPr>
          <w:b/>
          <w:color w:val="000000"/>
          <w:sz w:val="24"/>
        </w:rPr>
        <w:t>области</w:t>
      </w:r>
      <w:r w:rsidR="006B0292">
        <w:rPr>
          <w:b/>
          <w:color w:val="000000"/>
          <w:sz w:val="24"/>
        </w:rPr>
        <w:t xml:space="preserve"> </w:t>
      </w:r>
      <w:r w:rsidRPr="00BA13E7">
        <w:rPr>
          <w:b/>
          <w:color w:val="000000"/>
          <w:sz w:val="24"/>
        </w:rPr>
        <w:t>«СКР»</w:t>
      </w:r>
    </w:p>
    <w:p w14:paraId="317BBEFC" w14:textId="77777777" w:rsidR="006003A9" w:rsidRPr="00BA13E7" w:rsidRDefault="006003A9" w:rsidP="00BA13E7">
      <w:pPr>
        <w:pBdr>
          <w:top w:val="none" w:sz="4" w:space="0" w:color="000000"/>
          <w:left w:val="none" w:sz="4" w:space="0" w:color="000000"/>
          <w:bottom w:val="none" w:sz="4" w:space="0" w:color="000000"/>
          <w:right w:val="none" w:sz="4" w:space="0" w:color="000000"/>
        </w:pBdr>
        <w:spacing w:before="238" w:line="276" w:lineRule="atLeast"/>
        <w:ind w:left="2110"/>
      </w:pPr>
    </w:p>
    <w:tbl>
      <w:tblPr>
        <w:tblStyle w:val="af0"/>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3"/>
        <w:gridCol w:w="12606"/>
      </w:tblGrid>
      <w:tr w:rsidR="00F67439" w:rsidRPr="00F67439" w14:paraId="72D71CA0" w14:textId="77777777" w:rsidTr="006432A0">
        <w:trPr>
          <w:trHeight w:val="582"/>
        </w:trPr>
        <w:tc>
          <w:tcPr>
            <w:tcW w:w="2273" w:type="dxa"/>
            <w:tcMar>
              <w:top w:w="0" w:type="dxa"/>
              <w:left w:w="0" w:type="dxa"/>
              <w:bottom w:w="0" w:type="dxa"/>
              <w:right w:w="0" w:type="dxa"/>
            </w:tcMar>
          </w:tcPr>
          <w:p w14:paraId="735A845D" w14:textId="77777777" w:rsidR="00F67439" w:rsidRPr="006003A9" w:rsidRDefault="00F67439" w:rsidP="006003A9">
            <w:pPr>
              <w:pBdr>
                <w:top w:val="none" w:sz="4" w:space="0" w:color="000000"/>
                <w:left w:val="none" w:sz="4" w:space="0" w:color="000000"/>
                <w:bottom w:val="none" w:sz="4" w:space="0" w:color="000000"/>
                <w:right w:val="none" w:sz="4" w:space="0" w:color="000000"/>
              </w:pBdr>
              <w:spacing w:line="266" w:lineRule="atLeast"/>
              <w:jc w:val="center"/>
              <w:rPr>
                <w:b/>
                <w:sz w:val="20"/>
              </w:rPr>
            </w:pPr>
            <w:proofErr w:type="spellStart"/>
            <w:r w:rsidRPr="006003A9">
              <w:rPr>
                <w:b/>
                <w:color w:val="000000"/>
                <w:sz w:val="20"/>
              </w:rPr>
              <w:t>Приобщениек</w:t>
            </w:r>
            <w:proofErr w:type="spellEnd"/>
          </w:p>
          <w:p w14:paraId="7294D42D" w14:textId="77777777" w:rsidR="00F67439" w:rsidRPr="006003A9" w:rsidRDefault="00F67439" w:rsidP="006003A9">
            <w:pPr>
              <w:pBdr>
                <w:top w:val="none" w:sz="4" w:space="0" w:color="000000"/>
                <w:left w:val="none" w:sz="4" w:space="0" w:color="000000"/>
                <w:bottom w:val="none" w:sz="4" w:space="0" w:color="000000"/>
                <w:right w:val="none" w:sz="4" w:space="0" w:color="000000"/>
              </w:pBdr>
              <w:spacing w:line="276" w:lineRule="atLeast"/>
              <w:jc w:val="center"/>
              <w:rPr>
                <w:b/>
                <w:sz w:val="20"/>
              </w:rPr>
            </w:pPr>
            <w:r w:rsidRPr="006003A9">
              <w:rPr>
                <w:b/>
                <w:color w:val="000000"/>
                <w:sz w:val="20"/>
              </w:rPr>
              <w:t>ценностям</w:t>
            </w:r>
          </w:p>
        </w:tc>
        <w:tc>
          <w:tcPr>
            <w:tcW w:w="12606" w:type="dxa"/>
            <w:tcMar>
              <w:top w:w="0" w:type="dxa"/>
              <w:left w:w="0" w:type="dxa"/>
              <w:bottom w:w="0" w:type="dxa"/>
              <w:right w:w="0" w:type="dxa"/>
            </w:tcMar>
          </w:tcPr>
          <w:p w14:paraId="529CADDE" w14:textId="77777777" w:rsidR="00F67439" w:rsidRPr="006003A9" w:rsidRDefault="00F67439" w:rsidP="006003A9">
            <w:pPr>
              <w:pBdr>
                <w:top w:val="none" w:sz="4" w:space="0" w:color="000000"/>
                <w:left w:val="none" w:sz="4" w:space="0" w:color="000000"/>
                <w:bottom w:val="none" w:sz="4" w:space="0" w:color="000000"/>
                <w:right w:val="none" w:sz="4" w:space="0" w:color="000000"/>
              </w:pBdr>
              <w:spacing w:line="253" w:lineRule="atLeast"/>
              <w:jc w:val="center"/>
              <w:rPr>
                <w:b/>
                <w:sz w:val="20"/>
              </w:rPr>
            </w:pPr>
          </w:p>
          <w:p w14:paraId="5FC710A9" w14:textId="5618C483" w:rsidR="00F67439" w:rsidRPr="002F10DD" w:rsidRDefault="00F67439" w:rsidP="006003A9">
            <w:pPr>
              <w:pBdr>
                <w:top w:val="none" w:sz="4" w:space="0" w:color="000000"/>
                <w:left w:val="none" w:sz="4" w:space="0" w:color="000000"/>
                <w:bottom w:val="none" w:sz="4" w:space="0" w:color="000000"/>
                <w:right w:val="none" w:sz="4" w:space="0" w:color="000000"/>
              </w:pBdr>
              <w:spacing w:line="266" w:lineRule="atLeast"/>
              <w:jc w:val="center"/>
              <w:rPr>
                <w:b/>
                <w:sz w:val="22"/>
                <w:szCs w:val="22"/>
              </w:rPr>
            </w:pPr>
            <w:r w:rsidRPr="002F10DD">
              <w:rPr>
                <w:b/>
                <w:color w:val="000000"/>
                <w:sz w:val="22"/>
                <w:szCs w:val="22"/>
              </w:rPr>
              <w:t>Задачи</w:t>
            </w:r>
            <w:r w:rsidR="002F10DD">
              <w:rPr>
                <w:b/>
                <w:color w:val="000000"/>
                <w:sz w:val="22"/>
                <w:szCs w:val="22"/>
              </w:rPr>
              <w:t xml:space="preserve"> </w:t>
            </w:r>
            <w:r w:rsidRPr="002F10DD">
              <w:rPr>
                <w:b/>
                <w:color w:val="000000"/>
                <w:sz w:val="22"/>
                <w:szCs w:val="22"/>
              </w:rPr>
              <w:t>направлений</w:t>
            </w:r>
            <w:r w:rsidR="002F10DD">
              <w:rPr>
                <w:b/>
                <w:color w:val="000000"/>
                <w:sz w:val="22"/>
                <w:szCs w:val="22"/>
              </w:rPr>
              <w:t xml:space="preserve"> </w:t>
            </w:r>
            <w:r w:rsidRPr="002F10DD">
              <w:rPr>
                <w:b/>
                <w:color w:val="000000"/>
                <w:sz w:val="22"/>
                <w:szCs w:val="22"/>
              </w:rPr>
              <w:t>воспитания</w:t>
            </w:r>
          </w:p>
        </w:tc>
      </w:tr>
      <w:tr w:rsidR="00F67439" w:rsidRPr="00F67439" w14:paraId="0EC31A2F" w14:textId="77777777" w:rsidTr="006432A0">
        <w:trPr>
          <w:trHeight w:val="609"/>
        </w:trPr>
        <w:tc>
          <w:tcPr>
            <w:tcW w:w="2273" w:type="dxa"/>
            <w:tcMar>
              <w:top w:w="0" w:type="dxa"/>
              <w:left w:w="0" w:type="dxa"/>
              <w:bottom w:w="0" w:type="dxa"/>
              <w:right w:w="0" w:type="dxa"/>
            </w:tcMar>
          </w:tcPr>
          <w:p w14:paraId="41722248" w14:textId="77777777" w:rsidR="00F67439" w:rsidRPr="00F67439" w:rsidRDefault="00F67439" w:rsidP="00C1614C">
            <w:pPr>
              <w:pBdr>
                <w:top w:val="none" w:sz="4" w:space="0" w:color="000000"/>
                <w:left w:val="none" w:sz="4" w:space="0" w:color="000000"/>
                <w:bottom w:val="none" w:sz="4" w:space="0" w:color="000000"/>
                <w:right w:val="none" w:sz="4" w:space="0" w:color="000000"/>
              </w:pBdr>
              <w:spacing w:before="7" w:line="266" w:lineRule="atLeast"/>
              <w:ind w:left="-5"/>
              <w:jc w:val="center"/>
              <w:rPr>
                <w:sz w:val="20"/>
              </w:rPr>
            </w:pPr>
            <w:r w:rsidRPr="00F67439">
              <w:rPr>
                <w:b/>
                <w:color w:val="000000"/>
                <w:sz w:val="20"/>
              </w:rPr>
              <w:t>«Родина»</w:t>
            </w:r>
          </w:p>
          <w:p w14:paraId="5299FD3F" w14:textId="77777777" w:rsidR="00F67439" w:rsidRPr="00F67439" w:rsidRDefault="00F67439" w:rsidP="00C1614C">
            <w:pPr>
              <w:pBdr>
                <w:top w:val="none" w:sz="4" w:space="0" w:color="000000"/>
                <w:left w:val="none" w:sz="4" w:space="0" w:color="000000"/>
                <w:bottom w:val="none" w:sz="4" w:space="0" w:color="000000"/>
                <w:right w:val="none" w:sz="4" w:space="0" w:color="000000"/>
              </w:pBdr>
              <w:spacing w:before="71" w:line="266" w:lineRule="atLeast"/>
              <w:ind w:left="-5"/>
              <w:jc w:val="center"/>
              <w:rPr>
                <w:sz w:val="20"/>
              </w:rPr>
            </w:pPr>
            <w:r w:rsidRPr="00F67439">
              <w:rPr>
                <w:b/>
                <w:color w:val="000000"/>
                <w:sz w:val="20"/>
              </w:rPr>
              <w:t>«Природа»</w:t>
            </w:r>
          </w:p>
        </w:tc>
        <w:tc>
          <w:tcPr>
            <w:tcW w:w="12606" w:type="dxa"/>
            <w:tcMar>
              <w:top w:w="0" w:type="dxa"/>
              <w:left w:w="0" w:type="dxa"/>
              <w:bottom w:w="0" w:type="dxa"/>
              <w:right w:w="0" w:type="dxa"/>
            </w:tcMar>
          </w:tcPr>
          <w:p w14:paraId="78953299" w14:textId="0F37C11E" w:rsidR="00F67439" w:rsidRPr="00F67439" w:rsidRDefault="00F67439" w:rsidP="006003A9">
            <w:pPr>
              <w:pBdr>
                <w:top w:val="none" w:sz="4" w:space="0" w:color="000000"/>
                <w:left w:val="none" w:sz="4" w:space="0" w:color="000000"/>
                <w:bottom w:val="none" w:sz="4" w:space="0" w:color="000000"/>
                <w:right w:val="none" w:sz="4" w:space="0" w:color="000000"/>
              </w:pBdr>
              <w:spacing w:line="253" w:lineRule="atLeast"/>
              <w:rPr>
                <w:sz w:val="20"/>
              </w:rPr>
            </w:pPr>
            <w:r w:rsidRPr="00F67439">
              <w:rPr>
                <w:b/>
                <w:color w:val="000000"/>
                <w:sz w:val="20"/>
              </w:rPr>
              <w:t> </w:t>
            </w:r>
            <w:r w:rsidR="006003A9">
              <w:rPr>
                <w:sz w:val="20"/>
              </w:rPr>
              <w:t xml:space="preserve">- </w:t>
            </w:r>
            <w:r w:rsidRPr="00F67439">
              <w:rPr>
                <w:color w:val="000000"/>
                <w:sz w:val="20"/>
              </w:rPr>
              <w:t>воспитание</w:t>
            </w:r>
            <w:r w:rsidR="006432A0">
              <w:rPr>
                <w:color w:val="000000"/>
                <w:sz w:val="20"/>
              </w:rPr>
              <w:t xml:space="preserve"> </w:t>
            </w:r>
            <w:r w:rsidRPr="00F67439">
              <w:rPr>
                <w:color w:val="000000"/>
                <w:spacing w:val="-1"/>
                <w:sz w:val="20"/>
              </w:rPr>
              <w:t>уважения</w:t>
            </w:r>
            <w:r w:rsidR="006432A0">
              <w:rPr>
                <w:color w:val="000000"/>
                <w:spacing w:val="-1"/>
                <w:sz w:val="20"/>
              </w:rPr>
              <w:t xml:space="preserve"> </w:t>
            </w:r>
            <w:r w:rsidRPr="00F67439">
              <w:rPr>
                <w:color w:val="000000"/>
                <w:sz w:val="20"/>
              </w:rPr>
              <w:t>к</w:t>
            </w:r>
            <w:r w:rsidR="006432A0">
              <w:rPr>
                <w:color w:val="000000"/>
                <w:sz w:val="20"/>
              </w:rPr>
              <w:t xml:space="preserve"> </w:t>
            </w:r>
            <w:r w:rsidRPr="00F67439">
              <w:rPr>
                <w:color w:val="000000"/>
                <w:spacing w:val="-1"/>
                <w:sz w:val="20"/>
              </w:rPr>
              <w:t>своей</w:t>
            </w:r>
            <w:r w:rsidR="006432A0">
              <w:rPr>
                <w:color w:val="000000"/>
                <w:spacing w:val="-1"/>
                <w:sz w:val="20"/>
              </w:rPr>
              <w:t xml:space="preserve"> </w:t>
            </w:r>
            <w:r w:rsidRPr="00F67439">
              <w:rPr>
                <w:color w:val="000000"/>
                <w:spacing w:val="-1"/>
                <w:sz w:val="20"/>
              </w:rPr>
              <w:t>семье,</w:t>
            </w:r>
            <w:r w:rsidR="006432A0">
              <w:rPr>
                <w:color w:val="000000"/>
                <w:spacing w:val="-1"/>
                <w:sz w:val="20"/>
              </w:rPr>
              <w:t xml:space="preserve"> </w:t>
            </w:r>
            <w:r w:rsidRPr="00F67439">
              <w:rPr>
                <w:color w:val="000000"/>
                <w:spacing w:val="1"/>
                <w:sz w:val="20"/>
              </w:rPr>
              <w:t>своему</w:t>
            </w:r>
            <w:r w:rsidR="006432A0">
              <w:rPr>
                <w:color w:val="000000"/>
                <w:spacing w:val="1"/>
                <w:sz w:val="20"/>
              </w:rPr>
              <w:t xml:space="preserve"> </w:t>
            </w:r>
            <w:r w:rsidRPr="00F67439">
              <w:rPr>
                <w:color w:val="000000"/>
                <w:sz w:val="20"/>
              </w:rPr>
              <w:t>населенному</w:t>
            </w:r>
            <w:r w:rsidR="006432A0">
              <w:rPr>
                <w:color w:val="000000"/>
                <w:sz w:val="20"/>
              </w:rPr>
              <w:t xml:space="preserve"> </w:t>
            </w:r>
            <w:r w:rsidRPr="00F67439">
              <w:rPr>
                <w:color w:val="000000"/>
                <w:spacing w:val="-1"/>
                <w:sz w:val="20"/>
              </w:rPr>
              <w:t>пункту,</w:t>
            </w:r>
            <w:r w:rsidRPr="00F67439">
              <w:rPr>
                <w:color w:val="000000"/>
                <w:spacing w:val="1"/>
                <w:sz w:val="20"/>
              </w:rPr>
              <w:t xml:space="preserve"> родному</w:t>
            </w:r>
            <w:r w:rsidR="006432A0">
              <w:rPr>
                <w:color w:val="000000"/>
                <w:spacing w:val="1"/>
                <w:sz w:val="20"/>
              </w:rPr>
              <w:t xml:space="preserve"> </w:t>
            </w:r>
            <w:r w:rsidRPr="00F67439">
              <w:rPr>
                <w:color w:val="000000"/>
                <w:sz w:val="20"/>
              </w:rPr>
              <w:t>краю,</w:t>
            </w:r>
            <w:r w:rsidR="005A6C09">
              <w:rPr>
                <w:color w:val="000000"/>
                <w:sz w:val="20"/>
              </w:rPr>
              <w:t xml:space="preserve"> </w:t>
            </w:r>
            <w:r w:rsidRPr="00F67439">
              <w:rPr>
                <w:color w:val="000000"/>
                <w:spacing w:val="-1"/>
                <w:sz w:val="20"/>
              </w:rPr>
              <w:t>своей</w:t>
            </w:r>
            <w:r w:rsidR="006432A0">
              <w:rPr>
                <w:color w:val="000000"/>
                <w:spacing w:val="-1"/>
                <w:sz w:val="20"/>
              </w:rPr>
              <w:t xml:space="preserve"> </w:t>
            </w:r>
            <w:r w:rsidRPr="00F67439">
              <w:rPr>
                <w:color w:val="000000"/>
                <w:sz w:val="20"/>
              </w:rPr>
              <w:t>стране;</w:t>
            </w:r>
          </w:p>
        </w:tc>
      </w:tr>
      <w:tr w:rsidR="00F67439" w:rsidRPr="00F67439" w14:paraId="60E33F23" w14:textId="77777777" w:rsidTr="006432A0">
        <w:trPr>
          <w:trHeight w:val="1747"/>
        </w:trPr>
        <w:tc>
          <w:tcPr>
            <w:tcW w:w="2273" w:type="dxa"/>
            <w:tcMar>
              <w:top w:w="0" w:type="dxa"/>
              <w:left w:w="0" w:type="dxa"/>
              <w:bottom w:w="0" w:type="dxa"/>
              <w:right w:w="0" w:type="dxa"/>
            </w:tcMar>
          </w:tcPr>
          <w:p w14:paraId="6DD047A0" w14:textId="77777777" w:rsidR="00F67439" w:rsidRPr="00F67439" w:rsidRDefault="00F67439" w:rsidP="00C1614C">
            <w:pPr>
              <w:pBdr>
                <w:top w:val="none" w:sz="4" w:space="0" w:color="000000"/>
                <w:left w:val="none" w:sz="4" w:space="0" w:color="000000"/>
                <w:bottom w:val="none" w:sz="4" w:space="0" w:color="000000"/>
                <w:right w:val="none" w:sz="4" w:space="0" w:color="000000"/>
              </w:pBdr>
              <w:spacing w:before="67" w:line="266" w:lineRule="atLeast"/>
              <w:ind w:left="-5"/>
              <w:jc w:val="center"/>
              <w:rPr>
                <w:sz w:val="20"/>
              </w:rPr>
            </w:pPr>
            <w:r w:rsidRPr="00F67439">
              <w:rPr>
                <w:b/>
                <w:color w:val="000000"/>
                <w:sz w:val="20"/>
              </w:rPr>
              <w:lastRenderedPageBreak/>
              <w:t>«Семья»</w:t>
            </w:r>
          </w:p>
          <w:p w14:paraId="6A58BB0F" w14:textId="77777777" w:rsidR="00F67439" w:rsidRPr="00F67439" w:rsidRDefault="00F67439" w:rsidP="00C1614C">
            <w:pPr>
              <w:pBdr>
                <w:top w:val="none" w:sz="4" w:space="0" w:color="000000"/>
                <w:left w:val="none" w:sz="4" w:space="0" w:color="000000"/>
                <w:bottom w:val="none" w:sz="4" w:space="0" w:color="000000"/>
                <w:right w:val="none" w:sz="4" w:space="0" w:color="000000"/>
              </w:pBdr>
              <w:spacing w:before="70" w:line="266" w:lineRule="atLeast"/>
              <w:ind w:left="-5"/>
              <w:jc w:val="center"/>
              <w:rPr>
                <w:sz w:val="20"/>
              </w:rPr>
            </w:pPr>
            <w:r w:rsidRPr="00F67439">
              <w:rPr>
                <w:b/>
                <w:color w:val="000000"/>
                <w:sz w:val="20"/>
              </w:rPr>
              <w:t>«Человек»</w:t>
            </w:r>
          </w:p>
          <w:p w14:paraId="690D2B0E" w14:textId="77777777" w:rsidR="00F67439" w:rsidRPr="00F67439" w:rsidRDefault="00F67439" w:rsidP="00C1614C">
            <w:pPr>
              <w:pBdr>
                <w:top w:val="none" w:sz="4" w:space="0" w:color="000000"/>
                <w:left w:val="none" w:sz="4" w:space="0" w:color="000000"/>
                <w:bottom w:val="none" w:sz="4" w:space="0" w:color="000000"/>
                <w:right w:val="none" w:sz="4" w:space="0" w:color="000000"/>
              </w:pBdr>
              <w:spacing w:before="70" w:line="266" w:lineRule="atLeast"/>
              <w:ind w:left="-5"/>
              <w:jc w:val="center"/>
              <w:rPr>
                <w:sz w:val="20"/>
              </w:rPr>
            </w:pPr>
            <w:r w:rsidRPr="00F67439">
              <w:rPr>
                <w:b/>
                <w:color w:val="000000"/>
                <w:sz w:val="20"/>
              </w:rPr>
              <w:t>«Жизнь»</w:t>
            </w:r>
          </w:p>
          <w:p w14:paraId="3939948C" w14:textId="77777777" w:rsidR="00F67439" w:rsidRPr="00F67439" w:rsidRDefault="00F67439" w:rsidP="00C1614C">
            <w:pPr>
              <w:pBdr>
                <w:top w:val="none" w:sz="4" w:space="0" w:color="000000"/>
                <w:left w:val="none" w:sz="4" w:space="0" w:color="000000"/>
                <w:bottom w:val="none" w:sz="4" w:space="0" w:color="000000"/>
                <w:right w:val="none" w:sz="4" w:space="0" w:color="000000"/>
              </w:pBdr>
              <w:spacing w:before="70" w:line="266" w:lineRule="atLeast"/>
              <w:ind w:left="-5"/>
              <w:jc w:val="center"/>
              <w:rPr>
                <w:sz w:val="20"/>
              </w:rPr>
            </w:pPr>
            <w:r w:rsidRPr="00F67439">
              <w:rPr>
                <w:b/>
                <w:color w:val="000000"/>
                <w:sz w:val="20"/>
              </w:rPr>
              <w:t>«Милосердие»</w:t>
            </w:r>
          </w:p>
          <w:p w14:paraId="71049E3E" w14:textId="77777777" w:rsidR="00F67439" w:rsidRPr="00F67439" w:rsidRDefault="00F67439" w:rsidP="00C1614C">
            <w:pPr>
              <w:pBdr>
                <w:top w:val="none" w:sz="4" w:space="0" w:color="000000"/>
                <w:left w:val="none" w:sz="4" w:space="0" w:color="000000"/>
                <w:bottom w:val="none" w:sz="4" w:space="0" w:color="000000"/>
                <w:right w:val="none" w:sz="4" w:space="0" w:color="000000"/>
              </w:pBdr>
              <w:spacing w:before="70" w:line="266" w:lineRule="atLeast"/>
              <w:ind w:left="-5"/>
              <w:jc w:val="center"/>
              <w:rPr>
                <w:sz w:val="20"/>
              </w:rPr>
            </w:pPr>
            <w:r w:rsidRPr="00F67439">
              <w:rPr>
                <w:b/>
                <w:color w:val="000000"/>
                <w:sz w:val="20"/>
              </w:rPr>
              <w:t>«Добро»</w:t>
            </w:r>
          </w:p>
        </w:tc>
        <w:tc>
          <w:tcPr>
            <w:tcW w:w="12606" w:type="dxa"/>
            <w:tcMar>
              <w:top w:w="0" w:type="dxa"/>
              <w:left w:w="0" w:type="dxa"/>
              <w:bottom w:w="0" w:type="dxa"/>
              <w:right w:w="0" w:type="dxa"/>
            </w:tcMar>
          </w:tcPr>
          <w:p w14:paraId="59379321" w14:textId="170D1E71" w:rsidR="00F67439" w:rsidRPr="00F67439" w:rsidRDefault="00F67439" w:rsidP="006003A9">
            <w:pPr>
              <w:pBdr>
                <w:top w:val="none" w:sz="4" w:space="0" w:color="000000"/>
                <w:left w:val="none" w:sz="4" w:space="0" w:color="000000"/>
                <w:bottom w:val="none" w:sz="4" w:space="0" w:color="000000"/>
                <w:right w:val="none" w:sz="4" w:space="0" w:color="000000"/>
              </w:pBdr>
              <w:spacing w:line="253" w:lineRule="atLeast"/>
              <w:rPr>
                <w:sz w:val="20"/>
              </w:rPr>
            </w:pPr>
            <w:r w:rsidRPr="00F67439">
              <w:rPr>
                <w:b/>
                <w:color w:val="000000"/>
                <w:sz w:val="20"/>
              </w:rPr>
              <w:t> </w:t>
            </w:r>
            <w:r w:rsidR="006003A9">
              <w:rPr>
                <w:sz w:val="20"/>
              </w:rPr>
              <w:t xml:space="preserve">- </w:t>
            </w:r>
            <w:r w:rsidRPr="00F67439">
              <w:rPr>
                <w:color w:val="000000"/>
                <w:sz w:val="20"/>
              </w:rPr>
              <w:t>воспитание</w:t>
            </w:r>
            <w:r w:rsidR="006432A0">
              <w:rPr>
                <w:color w:val="000000"/>
                <w:sz w:val="20"/>
              </w:rPr>
              <w:t xml:space="preserve"> </w:t>
            </w:r>
            <w:r w:rsidRPr="00F67439">
              <w:rPr>
                <w:color w:val="000000"/>
                <w:sz w:val="20"/>
              </w:rPr>
              <w:t>уважительного</w:t>
            </w:r>
            <w:r w:rsidR="006432A0">
              <w:rPr>
                <w:color w:val="000000"/>
                <w:sz w:val="20"/>
              </w:rPr>
              <w:t xml:space="preserve"> </w:t>
            </w:r>
            <w:r w:rsidRPr="00F67439">
              <w:rPr>
                <w:color w:val="000000"/>
                <w:sz w:val="20"/>
              </w:rPr>
              <w:t>отношения</w:t>
            </w:r>
            <w:r w:rsidR="006432A0">
              <w:rPr>
                <w:color w:val="000000"/>
                <w:sz w:val="20"/>
              </w:rPr>
              <w:t xml:space="preserve"> </w:t>
            </w:r>
            <w:r w:rsidRPr="00F67439">
              <w:rPr>
                <w:color w:val="000000"/>
                <w:sz w:val="20"/>
              </w:rPr>
              <w:t>к</w:t>
            </w:r>
            <w:r w:rsidR="006432A0">
              <w:rPr>
                <w:color w:val="000000"/>
                <w:sz w:val="20"/>
              </w:rPr>
              <w:t xml:space="preserve"> </w:t>
            </w:r>
            <w:r w:rsidRPr="00F67439">
              <w:rPr>
                <w:color w:val="000000"/>
                <w:sz w:val="20"/>
              </w:rPr>
              <w:t>другим</w:t>
            </w:r>
            <w:r w:rsidR="006432A0">
              <w:rPr>
                <w:color w:val="000000"/>
                <w:sz w:val="20"/>
              </w:rPr>
              <w:t xml:space="preserve"> </w:t>
            </w:r>
            <w:r w:rsidRPr="00F67439">
              <w:rPr>
                <w:color w:val="000000"/>
                <w:sz w:val="20"/>
              </w:rPr>
              <w:t>людям-</w:t>
            </w:r>
            <w:proofErr w:type="spellStart"/>
            <w:r w:rsidRPr="00F67439">
              <w:rPr>
                <w:color w:val="000000"/>
                <w:sz w:val="20"/>
              </w:rPr>
              <w:t>детями</w:t>
            </w:r>
            <w:proofErr w:type="spellEnd"/>
            <w:r w:rsidRPr="00F67439">
              <w:rPr>
                <w:color w:val="000000"/>
                <w:spacing w:val="301"/>
                <w:sz w:val="20"/>
              </w:rPr>
              <w:t> </w:t>
            </w:r>
            <w:r w:rsidRPr="00F67439">
              <w:rPr>
                <w:color w:val="000000"/>
                <w:sz w:val="20"/>
              </w:rPr>
              <w:t>взрослым</w:t>
            </w:r>
            <w:r w:rsidR="006432A0">
              <w:rPr>
                <w:color w:val="000000"/>
                <w:sz w:val="20"/>
              </w:rPr>
              <w:t xml:space="preserve"> </w:t>
            </w:r>
            <w:r w:rsidRPr="00F67439">
              <w:rPr>
                <w:color w:val="000000"/>
                <w:sz w:val="20"/>
              </w:rPr>
              <w:t>(родителям</w:t>
            </w:r>
            <w:r w:rsidR="005A6C09">
              <w:rPr>
                <w:color w:val="000000"/>
                <w:sz w:val="20"/>
              </w:rPr>
              <w:t xml:space="preserve"> </w:t>
            </w:r>
            <w:r w:rsidRPr="00F67439">
              <w:rPr>
                <w:color w:val="000000"/>
                <w:sz w:val="20"/>
              </w:rPr>
              <w:t>(законным</w:t>
            </w:r>
            <w:r w:rsidR="006432A0">
              <w:rPr>
                <w:color w:val="000000"/>
                <w:sz w:val="20"/>
              </w:rPr>
              <w:t xml:space="preserve"> </w:t>
            </w:r>
            <w:r w:rsidRPr="00F67439">
              <w:rPr>
                <w:color w:val="000000"/>
                <w:sz w:val="20"/>
              </w:rPr>
              <w:t>представителям),</w:t>
            </w:r>
            <w:r w:rsidR="005A6C09">
              <w:rPr>
                <w:color w:val="000000"/>
                <w:sz w:val="20"/>
              </w:rPr>
              <w:t xml:space="preserve"> </w:t>
            </w:r>
            <w:r w:rsidRPr="00F67439">
              <w:rPr>
                <w:color w:val="000000"/>
                <w:sz w:val="20"/>
              </w:rPr>
              <w:t>педагогам,</w:t>
            </w:r>
          </w:p>
          <w:p w14:paraId="44143453" w14:textId="77777777" w:rsidR="00F67439" w:rsidRPr="00F67439" w:rsidRDefault="00F67439" w:rsidP="00F67439">
            <w:pPr>
              <w:pBdr>
                <w:top w:val="none" w:sz="4" w:space="0" w:color="000000"/>
                <w:left w:val="none" w:sz="4" w:space="0" w:color="000000"/>
                <w:bottom w:val="none" w:sz="4" w:space="0" w:color="000000"/>
                <w:right w:val="none" w:sz="4" w:space="0" w:color="000000"/>
              </w:pBdr>
              <w:spacing w:line="276" w:lineRule="atLeast"/>
              <w:rPr>
                <w:sz w:val="20"/>
              </w:rPr>
            </w:pPr>
            <w:r w:rsidRPr="00F67439">
              <w:rPr>
                <w:color w:val="000000"/>
                <w:spacing w:val="301"/>
                <w:sz w:val="20"/>
              </w:rPr>
              <w:t> </w:t>
            </w:r>
            <w:proofErr w:type="spellStart"/>
            <w:r w:rsidRPr="00F67439">
              <w:rPr>
                <w:color w:val="000000"/>
                <w:sz w:val="20"/>
              </w:rPr>
              <w:t>соседямидругим</w:t>
            </w:r>
            <w:proofErr w:type="spellEnd"/>
            <w:r w:rsidRPr="00F67439">
              <w:rPr>
                <w:color w:val="000000"/>
                <w:sz w:val="20"/>
              </w:rPr>
              <w:t>),</w:t>
            </w:r>
            <w:r w:rsidR="006432A0">
              <w:rPr>
                <w:color w:val="000000"/>
                <w:sz w:val="20"/>
              </w:rPr>
              <w:t xml:space="preserve"> </w:t>
            </w:r>
            <w:r w:rsidRPr="00F67439">
              <w:rPr>
                <w:color w:val="000000"/>
                <w:sz w:val="20"/>
              </w:rPr>
              <w:t>вне</w:t>
            </w:r>
            <w:r w:rsidR="006432A0">
              <w:rPr>
                <w:color w:val="000000"/>
                <w:sz w:val="20"/>
              </w:rPr>
              <w:t xml:space="preserve"> </w:t>
            </w:r>
            <w:r w:rsidRPr="00F67439">
              <w:rPr>
                <w:color w:val="000000"/>
                <w:sz w:val="20"/>
              </w:rPr>
              <w:t>зависимости</w:t>
            </w:r>
            <w:r w:rsidR="006432A0">
              <w:rPr>
                <w:color w:val="000000"/>
                <w:sz w:val="20"/>
              </w:rPr>
              <w:t xml:space="preserve"> </w:t>
            </w:r>
            <w:r w:rsidRPr="00F67439">
              <w:rPr>
                <w:color w:val="000000"/>
                <w:sz w:val="20"/>
              </w:rPr>
              <w:t>от</w:t>
            </w:r>
            <w:r w:rsidR="006432A0">
              <w:rPr>
                <w:color w:val="000000"/>
                <w:sz w:val="20"/>
              </w:rPr>
              <w:t xml:space="preserve"> </w:t>
            </w:r>
            <w:r w:rsidRPr="00F67439">
              <w:rPr>
                <w:color w:val="000000"/>
                <w:spacing w:val="1"/>
                <w:sz w:val="20"/>
              </w:rPr>
              <w:t>их</w:t>
            </w:r>
            <w:r w:rsidR="006432A0">
              <w:rPr>
                <w:color w:val="000000"/>
                <w:spacing w:val="1"/>
                <w:sz w:val="20"/>
              </w:rPr>
              <w:t xml:space="preserve"> </w:t>
            </w:r>
            <w:r w:rsidRPr="00F67439">
              <w:rPr>
                <w:color w:val="000000"/>
                <w:sz w:val="20"/>
              </w:rPr>
              <w:t>этнической</w:t>
            </w:r>
            <w:r w:rsidR="006432A0">
              <w:rPr>
                <w:color w:val="000000"/>
                <w:sz w:val="20"/>
              </w:rPr>
              <w:t xml:space="preserve"> </w:t>
            </w:r>
            <w:r w:rsidRPr="00F67439">
              <w:rPr>
                <w:color w:val="000000"/>
                <w:sz w:val="20"/>
              </w:rPr>
              <w:t>и</w:t>
            </w:r>
            <w:r w:rsidRPr="00F67439">
              <w:rPr>
                <w:color w:val="000000"/>
                <w:spacing w:val="301"/>
                <w:sz w:val="20"/>
              </w:rPr>
              <w:t> </w:t>
            </w:r>
            <w:r w:rsidRPr="00F67439">
              <w:rPr>
                <w:color w:val="000000"/>
                <w:sz w:val="20"/>
              </w:rPr>
              <w:t>национальной</w:t>
            </w:r>
            <w:r w:rsidR="006432A0">
              <w:rPr>
                <w:color w:val="000000"/>
                <w:sz w:val="20"/>
              </w:rPr>
              <w:t xml:space="preserve"> </w:t>
            </w:r>
            <w:r w:rsidRPr="00F67439">
              <w:rPr>
                <w:color w:val="000000"/>
                <w:sz w:val="20"/>
              </w:rPr>
              <w:t>принадлежности;</w:t>
            </w:r>
          </w:p>
          <w:p w14:paraId="56283E1A" w14:textId="77777777" w:rsidR="00F67439" w:rsidRPr="00F67439" w:rsidRDefault="006003A9" w:rsidP="00F67439">
            <w:pPr>
              <w:pBdr>
                <w:top w:val="none" w:sz="4" w:space="0" w:color="000000"/>
                <w:left w:val="none" w:sz="4" w:space="0" w:color="000000"/>
                <w:bottom w:val="none" w:sz="4" w:space="0" w:color="000000"/>
                <w:right w:val="none" w:sz="4" w:space="0" w:color="000000"/>
              </w:pBdr>
              <w:spacing w:before="68" w:line="266" w:lineRule="atLeast"/>
              <w:rPr>
                <w:sz w:val="20"/>
              </w:rPr>
            </w:pPr>
            <w:r>
              <w:rPr>
                <w:rFonts w:eastAsia="Wingdings"/>
                <w:color w:val="000000"/>
                <w:sz w:val="20"/>
              </w:rPr>
              <w:t xml:space="preserve">- </w:t>
            </w:r>
            <w:r w:rsidR="00F67439" w:rsidRPr="00F67439">
              <w:rPr>
                <w:color w:val="000000"/>
                <w:sz w:val="20"/>
              </w:rPr>
              <w:t>воспитание</w:t>
            </w:r>
            <w:r w:rsidR="006432A0">
              <w:rPr>
                <w:color w:val="000000"/>
                <w:sz w:val="20"/>
              </w:rPr>
              <w:t xml:space="preserve"> </w:t>
            </w:r>
            <w:r w:rsidR="00F67439" w:rsidRPr="00F67439">
              <w:rPr>
                <w:color w:val="000000"/>
                <w:sz w:val="20"/>
              </w:rPr>
              <w:t>ценностного</w:t>
            </w:r>
            <w:r w:rsidR="006432A0">
              <w:rPr>
                <w:color w:val="000000"/>
                <w:sz w:val="20"/>
              </w:rPr>
              <w:t xml:space="preserve"> </w:t>
            </w:r>
            <w:r w:rsidR="00F67439" w:rsidRPr="00F67439">
              <w:rPr>
                <w:color w:val="000000"/>
                <w:sz w:val="20"/>
              </w:rPr>
              <w:t>отношения</w:t>
            </w:r>
            <w:r w:rsidR="006432A0">
              <w:rPr>
                <w:color w:val="000000"/>
                <w:sz w:val="20"/>
              </w:rPr>
              <w:t xml:space="preserve"> </w:t>
            </w:r>
            <w:r w:rsidR="00F67439" w:rsidRPr="00F67439">
              <w:rPr>
                <w:color w:val="000000"/>
                <w:sz w:val="20"/>
              </w:rPr>
              <w:t>к</w:t>
            </w:r>
            <w:r w:rsidR="006432A0">
              <w:rPr>
                <w:color w:val="000000"/>
                <w:sz w:val="20"/>
              </w:rPr>
              <w:t xml:space="preserve"> </w:t>
            </w:r>
            <w:r w:rsidR="00F67439" w:rsidRPr="00F67439">
              <w:rPr>
                <w:color w:val="000000"/>
                <w:sz w:val="20"/>
              </w:rPr>
              <w:t>культурному</w:t>
            </w:r>
            <w:r w:rsidR="006432A0">
              <w:rPr>
                <w:color w:val="000000"/>
                <w:sz w:val="20"/>
              </w:rPr>
              <w:t xml:space="preserve"> </w:t>
            </w:r>
            <w:r w:rsidR="00F67439" w:rsidRPr="00F67439">
              <w:rPr>
                <w:color w:val="000000"/>
                <w:sz w:val="20"/>
              </w:rPr>
              <w:t>наследию</w:t>
            </w:r>
            <w:r w:rsidR="006432A0">
              <w:rPr>
                <w:color w:val="000000"/>
                <w:sz w:val="20"/>
              </w:rPr>
              <w:t xml:space="preserve"> </w:t>
            </w:r>
            <w:r w:rsidR="00F67439" w:rsidRPr="00F67439">
              <w:rPr>
                <w:color w:val="000000"/>
                <w:sz w:val="20"/>
              </w:rPr>
              <w:t>своего народа, к</w:t>
            </w:r>
            <w:r w:rsidR="006432A0">
              <w:rPr>
                <w:color w:val="000000"/>
                <w:sz w:val="20"/>
              </w:rPr>
              <w:t xml:space="preserve"> </w:t>
            </w:r>
            <w:r w:rsidR="00F67439" w:rsidRPr="00F67439">
              <w:rPr>
                <w:color w:val="000000"/>
                <w:sz w:val="20"/>
              </w:rPr>
              <w:t>нравственным</w:t>
            </w:r>
            <w:r w:rsidR="006432A0">
              <w:rPr>
                <w:color w:val="000000"/>
                <w:sz w:val="20"/>
              </w:rPr>
              <w:t xml:space="preserve"> </w:t>
            </w:r>
            <w:r w:rsidR="00F67439" w:rsidRPr="00F67439">
              <w:rPr>
                <w:color w:val="000000"/>
                <w:sz w:val="20"/>
              </w:rPr>
              <w:t>и</w:t>
            </w:r>
            <w:r w:rsidR="006432A0">
              <w:rPr>
                <w:color w:val="000000"/>
                <w:sz w:val="20"/>
              </w:rPr>
              <w:t xml:space="preserve"> </w:t>
            </w:r>
            <w:r w:rsidR="00F67439" w:rsidRPr="00F67439">
              <w:rPr>
                <w:color w:val="000000"/>
                <w:sz w:val="20"/>
              </w:rPr>
              <w:t>культурным</w:t>
            </w:r>
            <w:r w:rsidR="006432A0">
              <w:rPr>
                <w:color w:val="000000"/>
                <w:sz w:val="20"/>
              </w:rPr>
              <w:t xml:space="preserve"> </w:t>
            </w:r>
            <w:r w:rsidR="00F67439" w:rsidRPr="00F67439">
              <w:rPr>
                <w:color w:val="000000"/>
                <w:spacing w:val="1"/>
                <w:sz w:val="20"/>
              </w:rPr>
              <w:t>традициям</w:t>
            </w:r>
            <w:r w:rsidR="006432A0">
              <w:rPr>
                <w:color w:val="000000"/>
                <w:spacing w:val="1"/>
                <w:sz w:val="20"/>
              </w:rPr>
              <w:t xml:space="preserve"> </w:t>
            </w:r>
            <w:r w:rsidR="00F67439" w:rsidRPr="00F67439">
              <w:rPr>
                <w:color w:val="000000"/>
                <w:sz w:val="20"/>
              </w:rPr>
              <w:t>России;</w:t>
            </w:r>
          </w:p>
        </w:tc>
      </w:tr>
      <w:tr w:rsidR="00F67439" w:rsidRPr="00F67439" w14:paraId="440C7FBB" w14:textId="77777777" w:rsidTr="006432A0">
        <w:trPr>
          <w:trHeight w:val="1126"/>
        </w:trPr>
        <w:tc>
          <w:tcPr>
            <w:tcW w:w="2273" w:type="dxa"/>
            <w:tcMar>
              <w:top w:w="0" w:type="dxa"/>
              <w:left w:w="0" w:type="dxa"/>
              <w:bottom w:w="0" w:type="dxa"/>
              <w:right w:w="0" w:type="dxa"/>
            </w:tcMar>
          </w:tcPr>
          <w:p w14:paraId="08FA1DCD" w14:textId="77777777" w:rsidR="00F67439" w:rsidRPr="00F67439" w:rsidRDefault="00F67439" w:rsidP="00C1614C">
            <w:pPr>
              <w:pBdr>
                <w:top w:val="none" w:sz="4" w:space="0" w:color="000000"/>
                <w:left w:val="none" w:sz="4" w:space="0" w:color="000000"/>
                <w:bottom w:val="none" w:sz="4" w:space="0" w:color="000000"/>
                <w:right w:val="none" w:sz="4" w:space="0" w:color="000000"/>
              </w:pBdr>
              <w:spacing w:line="266" w:lineRule="atLeast"/>
              <w:ind w:left="-5"/>
              <w:jc w:val="center"/>
              <w:rPr>
                <w:sz w:val="20"/>
              </w:rPr>
            </w:pPr>
            <w:r w:rsidRPr="00F67439">
              <w:rPr>
                <w:b/>
                <w:color w:val="000000"/>
                <w:sz w:val="20"/>
              </w:rPr>
              <w:t>«Дружба»</w:t>
            </w:r>
          </w:p>
          <w:p w14:paraId="7E55ED27" w14:textId="77777777" w:rsidR="00F67439" w:rsidRPr="00F67439" w:rsidRDefault="00F67439" w:rsidP="00C1614C">
            <w:pPr>
              <w:pBdr>
                <w:top w:val="none" w:sz="4" w:space="0" w:color="000000"/>
                <w:left w:val="none" w:sz="4" w:space="0" w:color="000000"/>
                <w:bottom w:val="none" w:sz="4" w:space="0" w:color="000000"/>
                <w:right w:val="none" w:sz="4" w:space="0" w:color="000000"/>
              </w:pBdr>
              <w:spacing w:before="68" w:line="266" w:lineRule="atLeast"/>
              <w:ind w:left="-5"/>
              <w:jc w:val="center"/>
              <w:rPr>
                <w:sz w:val="20"/>
              </w:rPr>
            </w:pPr>
            <w:r w:rsidRPr="00F67439">
              <w:rPr>
                <w:b/>
                <w:color w:val="000000"/>
                <w:sz w:val="20"/>
              </w:rPr>
              <w:t>«Сотрудничество»</w:t>
            </w:r>
          </w:p>
          <w:p w14:paraId="4177ED66" w14:textId="77777777" w:rsidR="00F67439" w:rsidRPr="00F67439" w:rsidRDefault="00F67439" w:rsidP="00C1614C">
            <w:pPr>
              <w:pBdr>
                <w:top w:val="none" w:sz="4" w:space="0" w:color="000000"/>
                <w:left w:val="none" w:sz="4" w:space="0" w:color="000000"/>
                <w:bottom w:val="none" w:sz="4" w:space="0" w:color="000000"/>
                <w:right w:val="none" w:sz="4" w:space="0" w:color="000000"/>
              </w:pBdr>
              <w:spacing w:before="70" w:line="266" w:lineRule="atLeast"/>
              <w:ind w:left="-5"/>
              <w:jc w:val="center"/>
              <w:rPr>
                <w:sz w:val="20"/>
              </w:rPr>
            </w:pPr>
            <w:r w:rsidRPr="00F67439">
              <w:rPr>
                <w:b/>
                <w:color w:val="000000"/>
                <w:sz w:val="20"/>
              </w:rPr>
              <w:t>«Труд»</w:t>
            </w:r>
          </w:p>
        </w:tc>
        <w:tc>
          <w:tcPr>
            <w:tcW w:w="12606" w:type="dxa"/>
            <w:tcMar>
              <w:top w:w="0" w:type="dxa"/>
              <w:left w:w="0" w:type="dxa"/>
              <w:bottom w:w="0" w:type="dxa"/>
              <w:right w:w="0" w:type="dxa"/>
            </w:tcMar>
          </w:tcPr>
          <w:p w14:paraId="30DB4230" w14:textId="77777777" w:rsidR="006432A0" w:rsidRDefault="006003A9" w:rsidP="00B30B99">
            <w:pPr>
              <w:pBdr>
                <w:top w:val="none" w:sz="4" w:space="0" w:color="000000"/>
                <w:left w:val="none" w:sz="4" w:space="0" w:color="000000"/>
                <w:bottom w:val="none" w:sz="4" w:space="0" w:color="000000"/>
                <w:right w:val="none" w:sz="4" w:space="0" w:color="000000"/>
              </w:pBdr>
              <w:spacing w:line="253" w:lineRule="atLeast"/>
              <w:jc w:val="left"/>
              <w:rPr>
                <w:color w:val="000000"/>
                <w:sz w:val="20"/>
              </w:rPr>
            </w:pPr>
            <w:r>
              <w:rPr>
                <w:sz w:val="20"/>
              </w:rPr>
              <w:t xml:space="preserve">- </w:t>
            </w:r>
            <w:r w:rsidR="00F67439" w:rsidRPr="00F67439">
              <w:rPr>
                <w:color w:val="000000"/>
                <w:sz w:val="20"/>
              </w:rPr>
              <w:t>содействие</w:t>
            </w:r>
            <w:r w:rsidR="006432A0">
              <w:rPr>
                <w:color w:val="000000"/>
                <w:sz w:val="20"/>
              </w:rPr>
              <w:t xml:space="preserve"> </w:t>
            </w:r>
            <w:r w:rsidR="00F67439" w:rsidRPr="00F67439">
              <w:rPr>
                <w:color w:val="000000"/>
                <w:sz w:val="20"/>
              </w:rPr>
              <w:t>становлению</w:t>
            </w:r>
            <w:r w:rsidR="006432A0">
              <w:rPr>
                <w:color w:val="000000"/>
                <w:sz w:val="20"/>
              </w:rPr>
              <w:t xml:space="preserve"> </w:t>
            </w:r>
            <w:r w:rsidR="00F67439" w:rsidRPr="00F67439">
              <w:rPr>
                <w:color w:val="000000"/>
                <w:sz w:val="20"/>
              </w:rPr>
              <w:t>целостной</w:t>
            </w:r>
            <w:r w:rsidR="006432A0">
              <w:rPr>
                <w:color w:val="000000"/>
                <w:sz w:val="20"/>
              </w:rPr>
              <w:t xml:space="preserve"> </w:t>
            </w:r>
            <w:r w:rsidR="00F67439" w:rsidRPr="00F67439">
              <w:rPr>
                <w:color w:val="000000"/>
                <w:sz w:val="20"/>
              </w:rPr>
              <w:t>картины</w:t>
            </w:r>
            <w:r w:rsidR="006432A0">
              <w:rPr>
                <w:color w:val="000000"/>
                <w:sz w:val="20"/>
              </w:rPr>
              <w:t xml:space="preserve"> </w:t>
            </w:r>
            <w:r w:rsidR="00F67439" w:rsidRPr="00F67439">
              <w:rPr>
                <w:color w:val="000000"/>
                <w:sz w:val="20"/>
              </w:rPr>
              <w:t>мира,</w:t>
            </w:r>
            <w:r w:rsidR="006432A0">
              <w:rPr>
                <w:color w:val="000000"/>
                <w:sz w:val="20"/>
              </w:rPr>
              <w:t xml:space="preserve"> </w:t>
            </w:r>
            <w:r w:rsidR="00F67439" w:rsidRPr="00F67439">
              <w:rPr>
                <w:color w:val="000000"/>
                <w:sz w:val="20"/>
              </w:rPr>
              <w:t xml:space="preserve">основанной  </w:t>
            </w:r>
            <w:r w:rsidR="00F67439" w:rsidRPr="00F67439">
              <w:rPr>
                <w:color w:val="000000"/>
                <w:spacing w:val="301"/>
                <w:sz w:val="20"/>
              </w:rPr>
              <w:t> </w:t>
            </w:r>
            <w:r w:rsidR="00F67439" w:rsidRPr="00F67439">
              <w:rPr>
                <w:color w:val="000000"/>
                <w:spacing w:val="1"/>
                <w:sz w:val="20"/>
              </w:rPr>
              <w:t>на</w:t>
            </w:r>
            <w:r w:rsidR="006432A0">
              <w:rPr>
                <w:color w:val="000000"/>
                <w:spacing w:val="1"/>
                <w:sz w:val="20"/>
              </w:rPr>
              <w:t xml:space="preserve"> </w:t>
            </w:r>
            <w:r w:rsidR="00F67439" w:rsidRPr="00F67439">
              <w:rPr>
                <w:color w:val="000000"/>
                <w:sz w:val="20"/>
              </w:rPr>
              <w:t>представлениях</w:t>
            </w:r>
            <w:r w:rsidR="006432A0">
              <w:rPr>
                <w:color w:val="000000"/>
                <w:sz w:val="20"/>
              </w:rPr>
              <w:t xml:space="preserve"> </w:t>
            </w:r>
            <w:r w:rsidR="00F67439" w:rsidRPr="00F67439">
              <w:rPr>
                <w:color w:val="000000"/>
                <w:sz w:val="20"/>
              </w:rPr>
              <w:t>о</w:t>
            </w:r>
            <w:r w:rsidR="006432A0">
              <w:rPr>
                <w:color w:val="000000"/>
                <w:sz w:val="20"/>
              </w:rPr>
              <w:t xml:space="preserve"> </w:t>
            </w:r>
            <w:r w:rsidR="00F67439" w:rsidRPr="00F67439">
              <w:rPr>
                <w:color w:val="000000"/>
                <w:spacing w:val="-1"/>
                <w:sz w:val="20"/>
              </w:rPr>
              <w:t>добре</w:t>
            </w:r>
            <w:r w:rsidR="006432A0">
              <w:rPr>
                <w:color w:val="000000"/>
                <w:spacing w:val="-1"/>
                <w:sz w:val="20"/>
              </w:rPr>
              <w:t xml:space="preserve"> </w:t>
            </w:r>
            <w:r w:rsidR="00F67439" w:rsidRPr="00F67439">
              <w:rPr>
                <w:color w:val="000000"/>
                <w:sz w:val="20"/>
              </w:rPr>
              <w:t>и</w:t>
            </w:r>
            <w:r w:rsidR="006432A0">
              <w:rPr>
                <w:color w:val="000000"/>
                <w:sz w:val="20"/>
              </w:rPr>
              <w:t xml:space="preserve"> </w:t>
            </w:r>
            <w:r w:rsidR="00F67439" w:rsidRPr="00F67439">
              <w:rPr>
                <w:color w:val="000000"/>
                <w:sz w:val="20"/>
              </w:rPr>
              <w:t>зле,</w:t>
            </w:r>
            <w:r w:rsidR="006432A0">
              <w:rPr>
                <w:color w:val="000000"/>
                <w:sz w:val="20"/>
              </w:rPr>
              <w:t xml:space="preserve"> </w:t>
            </w:r>
            <w:r w:rsidR="00F67439" w:rsidRPr="00F67439">
              <w:rPr>
                <w:color w:val="000000"/>
                <w:sz w:val="20"/>
              </w:rPr>
              <w:t>красоте</w:t>
            </w:r>
            <w:r w:rsidR="006432A0">
              <w:rPr>
                <w:color w:val="000000"/>
                <w:sz w:val="20"/>
              </w:rPr>
              <w:t xml:space="preserve"> </w:t>
            </w:r>
            <w:r w:rsidR="00F67439" w:rsidRPr="00F67439">
              <w:rPr>
                <w:color w:val="000000"/>
                <w:sz w:val="20"/>
              </w:rPr>
              <w:t>и</w:t>
            </w:r>
            <w:r w:rsidR="006432A0">
              <w:rPr>
                <w:color w:val="000000"/>
                <w:sz w:val="20"/>
              </w:rPr>
              <w:t xml:space="preserve"> </w:t>
            </w:r>
            <w:r w:rsidR="00F67439" w:rsidRPr="00F67439">
              <w:rPr>
                <w:color w:val="000000"/>
                <w:sz w:val="20"/>
              </w:rPr>
              <w:t>уродстве,</w:t>
            </w:r>
            <w:r w:rsidR="006432A0">
              <w:rPr>
                <w:color w:val="000000"/>
                <w:sz w:val="20"/>
              </w:rPr>
              <w:t xml:space="preserve"> </w:t>
            </w:r>
            <w:r w:rsidR="00F67439" w:rsidRPr="00F67439">
              <w:rPr>
                <w:color w:val="000000"/>
                <w:sz w:val="20"/>
              </w:rPr>
              <w:t>правде</w:t>
            </w:r>
            <w:r w:rsidR="006432A0">
              <w:rPr>
                <w:color w:val="000000"/>
                <w:sz w:val="20"/>
              </w:rPr>
              <w:t xml:space="preserve"> </w:t>
            </w:r>
            <w:proofErr w:type="gramStart"/>
            <w:r w:rsidR="00F67439" w:rsidRPr="00F67439">
              <w:rPr>
                <w:color w:val="000000"/>
                <w:sz w:val="20"/>
              </w:rPr>
              <w:t xml:space="preserve">и </w:t>
            </w:r>
            <w:r w:rsidR="00B30B99">
              <w:rPr>
                <w:color w:val="000000"/>
                <w:sz w:val="20"/>
              </w:rPr>
              <w:t xml:space="preserve"> </w:t>
            </w:r>
            <w:r w:rsidR="00B30B99">
              <w:rPr>
                <w:color w:val="000000"/>
                <w:spacing w:val="301"/>
                <w:sz w:val="20"/>
              </w:rPr>
              <w:t>л</w:t>
            </w:r>
            <w:r w:rsidR="006432A0">
              <w:rPr>
                <w:color w:val="000000"/>
                <w:spacing w:val="301"/>
                <w:sz w:val="20"/>
              </w:rPr>
              <w:t>ж</w:t>
            </w:r>
            <w:r w:rsidR="00B30B99">
              <w:rPr>
                <w:color w:val="000000"/>
                <w:spacing w:val="301"/>
                <w:sz w:val="20"/>
              </w:rPr>
              <w:t>и</w:t>
            </w:r>
            <w:proofErr w:type="gramEnd"/>
            <w:r w:rsidR="00F67439" w:rsidRPr="00F67439">
              <w:rPr>
                <w:color w:val="000000"/>
                <w:sz w:val="20"/>
              </w:rPr>
              <w:t>;</w:t>
            </w:r>
          </w:p>
          <w:p w14:paraId="668706FF" w14:textId="77777777" w:rsidR="00F67439" w:rsidRPr="00F67439" w:rsidRDefault="00F67439" w:rsidP="006003A9">
            <w:pPr>
              <w:pBdr>
                <w:top w:val="none" w:sz="4" w:space="0" w:color="000000"/>
                <w:left w:val="none" w:sz="4" w:space="0" w:color="000000"/>
                <w:bottom w:val="none" w:sz="4" w:space="0" w:color="000000"/>
                <w:right w:val="none" w:sz="4" w:space="0" w:color="000000"/>
              </w:pBdr>
              <w:spacing w:line="253" w:lineRule="atLeast"/>
              <w:rPr>
                <w:sz w:val="20"/>
              </w:rPr>
            </w:pPr>
            <w:r w:rsidRPr="00F67439">
              <w:rPr>
                <w:color w:val="000000"/>
                <w:sz w:val="20"/>
              </w:rPr>
              <w:t>сопереживанию,</w:t>
            </w:r>
            <w:r w:rsidR="00B30B99">
              <w:rPr>
                <w:color w:val="000000"/>
                <w:sz w:val="20"/>
              </w:rPr>
              <w:t xml:space="preserve"> </w:t>
            </w:r>
            <w:r w:rsidRPr="00F67439">
              <w:rPr>
                <w:color w:val="000000"/>
                <w:sz w:val="20"/>
              </w:rPr>
              <w:t>общительности,</w:t>
            </w:r>
            <w:r w:rsidR="00B30B99">
              <w:rPr>
                <w:color w:val="000000"/>
                <w:sz w:val="20"/>
              </w:rPr>
              <w:t xml:space="preserve"> </w:t>
            </w:r>
            <w:r w:rsidRPr="00F67439">
              <w:rPr>
                <w:color w:val="000000"/>
                <w:sz w:val="20"/>
              </w:rPr>
              <w:t>дружелюбия,</w:t>
            </w:r>
            <w:r w:rsidR="00B30B99">
              <w:rPr>
                <w:color w:val="000000"/>
                <w:sz w:val="20"/>
              </w:rPr>
              <w:t xml:space="preserve"> </w:t>
            </w:r>
            <w:r w:rsidRPr="00F67439">
              <w:rPr>
                <w:color w:val="000000"/>
                <w:sz w:val="20"/>
              </w:rPr>
              <w:t>сотрудничества, умения соблюдать</w:t>
            </w:r>
            <w:r w:rsidR="00B30B99">
              <w:rPr>
                <w:color w:val="000000"/>
                <w:sz w:val="20"/>
              </w:rPr>
              <w:t xml:space="preserve"> </w:t>
            </w:r>
            <w:r w:rsidRPr="00F67439">
              <w:rPr>
                <w:color w:val="000000"/>
                <w:sz w:val="20"/>
              </w:rPr>
              <w:t>правила, активной</w:t>
            </w:r>
            <w:r w:rsidR="00B30B99">
              <w:rPr>
                <w:color w:val="000000"/>
                <w:sz w:val="20"/>
              </w:rPr>
              <w:t xml:space="preserve"> </w:t>
            </w:r>
            <w:r w:rsidRPr="00F67439">
              <w:rPr>
                <w:color w:val="000000"/>
                <w:sz w:val="20"/>
              </w:rPr>
              <w:t>личностной</w:t>
            </w:r>
            <w:r w:rsidR="00B30B99">
              <w:rPr>
                <w:color w:val="000000"/>
                <w:sz w:val="20"/>
              </w:rPr>
              <w:t xml:space="preserve"> </w:t>
            </w:r>
            <w:r w:rsidRPr="00F67439">
              <w:rPr>
                <w:color w:val="000000"/>
                <w:sz w:val="20"/>
              </w:rPr>
              <w:t>позиции;</w:t>
            </w:r>
          </w:p>
          <w:p w14:paraId="6524637D" w14:textId="77777777" w:rsidR="00F67439" w:rsidRPr="00F67439" w:rsidRDefault="006003A9">
            <w:pPr>
              <w:pBdr>
                <w:top w:val="none" w:sz="4" w:space="0" w:color="000000"/>
                <w:left w:val="none" w:sz="4" w:space="0" w:color="000000"/>
                <w:bottom w:val="none" w:sz="4" w:space="0" w:color="000000"/>
                <w:right w:val="none" w:sz="4" w:space="0" w:color="000000"/>
              </w:pBdr>
              <w:spacing w:before="69" w:line="266" w:lineRule="atLeast"/>
              <w:rPr>
                <w:sz w:val="20"/>
              </w:rPr>
            </w:pPr>
            <w:r>
              <w:rPr>
                <w:rFonts w:eastAsia="Wingdings"/>
                <w:color w:val="000000"/>
                <w:sz w:val="20"/>
              </w:rPr>
              <w:t xml:space="preserve">- </w:t>
            </w:r>
            <w:r w:rsidR="00F67439" w:rsidRPr="00F67439">
              <w:rPr>
                <w:color w:val="000000"/>
                <w:sz w:val="20"/>
              </w:rPr>
              <w:t>создание</w:t>
            </w:r>
            <w:r w:rsidR="00B30B99">
              <w:rPr>
                <w:color w:val="000000"/>
                <w:sz w:val="20"/>
              </w:rPr>
              <w:t xml:space="preserve"> </w:t>
            </w:r>
            <w:r w:rsidR="00F67439" w:rsidRPr="00F67439">
              <w:rPr>
                <w:color w:val="000000"/>
                <w:sz w:val="20"/>
              </w:rPr>
              <w:t>условий</w:t>
            </w:r>
            <w:r w:rsidR="00B30B99">
              <w:rPr>
                <w:color w:val="000000"/>
                <w:sz w:val="20"/>
              </w:rPr>
              <w:t xml:space="preserve"> </w:t>
            </w:r>
            <w:r w:rsidR="00F67439" w:rsidRPr="00F67439">
              <w:rPr>
                <w:color w:val="000000"/>
                <w:sz w:val="20"/>
              </w:rPr>
              <w:t>для</w:t>
            </w:r>
            <w:r w:rsidR="00B30B99">
              <w:rPr>
                <w:color w:val="000000"/>
                <w:sz w:val="20"/>
              </w:rPr>
              <w:t xml:space="preserve"> </w:t>
            </w:r>
            <w:r w:rsidR="00F67439" w:rsidRPr="00F67439">
              <w:rPr>
                <w:color w:val="000000"/>
                <w:sz w:val="20"/>
              </w:rPr>
              <w:t>возникновения</w:t>
            </w:r>
            <w:r w:rsidR="00B30B99">
              <w:rPr>
                <w:color w:val="000000"/>
                <w:sz w:val="20"/>
              </w:rPr>
              <w:t xml:space="preserve"> </w:t>
            </w:r>
            <w:r w:rsidR="00F67439" w:rsidRPr="00F67439">
              <w:rPr>
                <w:color w:val="000000"/>
                <w:sz w:val="20"/>
              </w:rPr>
              <w:t>у</w:t>
            </w:r>
            <w:r w:rsidR="00B30B99">
              <w:rPr>
                <w:color w:val="000000"/>
                <w:sz w:val="20"/>
              </w:rPr>
              <w:t xml:space="preserve"> </w:t>
            </w:r>
            <w:r w:rsidR="00F67439" w:rsidRPr="00F67439">
              <w:rPr>
                <w:color w:val="000000"/>
                <w:spacing w:val="1"/>
                <w:sz w:val="20"/>
              </w:rPr>
              <w:t>ребенка</w:t>
            </w:r>
            <w:r w:rsidR="00B30B99">
              <w:rPr>
                <w:color w:val="000000"/>
                <w:spacing w:val="1"/>
                <w:sz w:val="20"/>
              </w:rPr>
              <w:t xml:space="preserve"> </w:t>
            </w:r>
            <w:r w:rsidR="00F67439" w:rsidRPr="00F67439">
              <w:rPr>
                <w:color w:val="000000"/>
                <w:sz w:val="20"/>
              </w:rPr>
              <w:t xml:space="preserve">нравственного, милосердия </w:t>
            </w:r>
            <w:proofErr w:type="spellStart"/>
            <w:r w:rsidR="00F67439" w:rsidRPr="00F67439">
              <w:rPr>
                <w:color w:val="000000"/>
                <w:sz w:val="20"/>
              </w:rPr>
              <w:t>изаботы</w:t>
            </w:r>
            <w:proofErr w:type="spellEnd"/>
            <w:r w:rsidR="00F67439" w:rsidRPr="00F67439">
              <w:rPr>
                <w:color w:val="000000"/>
                <w:sz w:val="20"/>
              </w:rPr>
              <w:t>; нравственных</w:t>
            </w:r>
            <w:r w:rsidR="00B30B99">
              <w:rPr>
                <w:color w:val="000000"/>
                <w:sz w:val="20"/>
              </w:rPr>
              <w:t xml:space="preserve"> </w:t>
            </w:r>
            <w:r w:rsidR="00F67439" w:rsidRPr="00F67439">
              <w:rPr>
                <w:color w:val="000000"/>
                <w:sz w:val="20"/>
              </w:rPr>
              <w:t xml:space="preserve">сил для решения </w:t>
            </w:r>
            <w:proofErr w:type="spellStart"/>
            <w:r w:rsidR="00F67439" w:rsidRPr="00F67439">
              <w:rPr>
                <w:color w:val="000000"/>
                <w:sz w:val="20"/>
              </w:rPr>
              <w:t>трудовойзадачи</w:t>
            </w:r>
            <w:proofErr w:type="spellEnd"/>
            <w:r w:rsidR="00F67439" w:rsidRPr="00F67439">
              <w:rPr>
                <w:color w:val="000000"/>
                <w:sz w:val="20"/>
              </w:rPr>
              <w:t>;</w:t>
            </w:r>
          </w:p>
          <w:p w14:paraId="4009A01B" w14:textId="2A66AD8B" w:rsidR="00F67439" w:rsidRPr="00F67439" w:rsidRDefault="006003A9">
            <w:pPr>
              <w:pBdr>
                <w:top w:val="none" w:sz="4" w:space="0" w:color="000000"/>
                <w:left w:val="none" w:sz="4" w:space="0" w:color="000000"/>
                <w:bottom w:val="none" w:sz="4" w:space="0" w:color="000000"/>
                <w:right w:val="none" w:sz="4" w:space="0" w:color="000000"/>
              </w:pBdr>
              <w:spacing w:line="278" w:lineRule="atLeast"/>
              <w:rPr>
                <w:rFonts w:eastAsia="Calibri"/>
                <w:sz w:val="20"/>
              </w:rPr>
            </w:pPr>
            <w:r>
              <w:rPr>
                <w:rFonts w:eastAsia="Wingdings"/>
                <w:color w:val="000000"/>
                <w:sz w:val="20"/>
              </w:rPr>
              <w:t xml:space="preserve">- </w:t>
            </w:r>
            <w:r w:rsidR="00F67439" w:rsidRPr="00F67439">
              <w:rPr>
                <w:color w:val="000000"/>
                <w:sz w:val="20"/>
              </w:rPr>
              <w:t>формирование</w:t>
            </w:r>
            <w:r w:rsidR="00B30B99">
              <w:rPr>
                <w:color w:val="000000"/>
                <w:sz w:val="20"/>
              </w:rPr>
              <w:t xml:space="preserve"> </w:t>
            </w:r>
            <w:r w:rsidR="00F67439" w:rsidRPr="00F67439">
              <w:rPr>
                <w:color w:val="000000"/>
                <w:sz w:val="20"/>
              </w:rPr>
              <w:t>способности</w:t>
            </w:r>
            <w:r w:rsidR="00B30B99">
              <w:rPr>
                <w:color w:val="000000"/>
                <w:sz w:val="20"/>
              </w:rPr>
              <w:t xml:space="preserve"> </w:t>
            </w:r>
            <w:r w:rsidR="00F67439" w:rsidRPr="00F67439">
              <w:rPr>
                <w:color w:val="000000"/>
                <w:sz w:val="20"/>
              </w:rPr>
              <w:t>бережно</w:t>
            </w:r>
            <w:r w:rsidR="00B30B99">
              <w:rPr>
                <w:color w:val="000000"/>
                <w:sz w:val="20"/>
              </w:rPr>
              <w:t xml:space="preserve"> </w:t>
            </w:r>
            <w:r w:rsidR="00F67439" w:rsidRPr="00F67439">
              <w:rPr>
                <w:color w:val="000000"/>
                <w:sz w:val="20"/>
              </w:rPr>
              <w:t>и</w:t>
            </w:r>
            <w:r w:rsidR="00B30B99">
              <w:rPr>
                <w:color w:val="000000"/>
                <w:sz w:val="20"/>
              </w:rPr>
              <w:t xml:space="preserve"> </w:t>
            </w:r>
            <w:r w:rsidR="00F67439" w:rsidRPr="00F67439">
              <w:rPr>
                <w:color w:val="000000"/>
                <w:sz w:val="20"/>
              </w:rPr>
              <w:t>уважительно</w:t>
            </w:r>
            <w:r w:rsidR="00B30B99">
              <w:rPr>
                <w:color w:val="000000"/>
                <w:sz w:val="20"/>
              </w:rPr>
              <w:t xml:space="preserve"> </w:t>
            </w:r>
            <w:r w:rsidR="00F67439" w:rsidRPr="00F67439">
              <w:rPr>
                <w:color w:val="000000"/>
                <w:sz w:val="20"/>
              </w:rPr>
              <w:t>относиться</w:t>
            </w:r>
            <w:r w:rsidR="00B30B99">
              <w:rPr>
                <w:color w:val="000000"/>
                <w:sz w:val="20"/>
              </w:rPr>
              <w:t xml:space="preserve">, </w:t>
            </w:r>
            <w:r w:rsidR="00F67439" w:rsidRPr="00F67439">
              <w:rPr>
                <w:color w:val="000000"/>
                <w:sz w:val="20"/>
              </w:rPr>
              <w:t>воспитание</w:t>
            </w:r>
            <w:r w:rsidR="00B30B99">
              <w:rPr>
                <w:color w:val="000000"/>
                <w:sz w:val="20"/>
              </w:rPr>
              <w:t xml:space="preserve"> </w:t>
            </w:r>
            <w:r w:rsidR="00F67439" w:rsidRPr="00F67439">
              <w:rPr>
                <w:color w:val="000000"/>
                <w:sz w:val="20"/>
              </w:rPr>
              <w:t>социальных</w:t>
            </w:r>
            <w:r w:rsidR="00B30B99">
              <w:rPr>
                <w:color w:val="000000"/>
                <w:sz w:val="20"/>
              </w:rPr>
              <w:t xml:space="preserve"> </w:t>
            </w:r>
            <w:r w:rsidR="00F67439" w:rsidRPr="00F67439">
              <w:rPr>
                <w:color w:val="000000"/>
                <w:spacing w:val="-1"/>
                <w:sz w:val="20"/>
              </w:rPr>
              <w:t>чувств</w:t>
            </w:r>
            <w:r w:rsidR="00B30B99">
              <w:rPr>
                <w:color w:val="000000"/>
                <w:spacing w:val="-1"/>
                <w:sz w:val="20"/>
              </w:rPr>
              <w:t xml:space="preserve"> </w:t>
            </w:r>
            <w:r w:rsidR="00F67439" w:rsidRPr="00F67439">
              <w:rPr>
                <w:color w:val="000000"/>
                <w:sz w:val="20"/>
              </w:rPr>
              <w:t>и</w:t>
            </w:r>
            <w:r w:rsidR="00B30B99">
              <w:rPr>
                <w:color w:val="000000"/>
                <w:sz w:val="20"/>
              </w:rPr>
              <w:t xml:space="preserve"> </w:t>
            </w:r>
            <w:r w:rsidR="00F67439" w:rsidRPr="00F67439">
              <w:rPr>
                <w:color w:val="000000"/>
                <w:sz w:val="20"/>
              </w:rPr>
              <w:t>навыков:</w:t>
            </w:r>
            <w:r w:rsidR="005A6C09">
              <w:rPr>
                <w:color w:val="000000"/>
                <w:sz w:val="20"/>
              </w:rPr>
              <w:t xml:space="preserve"> </w:t>
            </w:r>
            <w:proofErr w:type="spellStart"/>
            <w:r w:rsidR="00F67439" w:rsidRPr="00F67439">
              <w:rPr>
                <w:color w:val="000000"/>
                <w:sz w:val="20"/>
              </w:rPr>
              <w:t>способностик</w:t>
            </w:r>
            <w:proofErr w:type="spellEnd"/>
            <w:r w:rsidR="00F67439" w:rsidRPr="00F67439">
              <w:rPr>
                <w:color w:val="000000"/>
                <w:sz w:val="20"/>
              </w:rPr>
              <w:t xml:space="preserve"> социально</w:t>
            </w:r>
            <w:r w:rsidR="00B30B99">
              <w:rPr>
                <w:color w:val="000000"/>
                <w:sz w:val="20"/>
              </w:rPr>
              <w:t xml:space="preserve"> </w:t>
            </w:r>
            <w:r w:rsidR="00F67439" w:rsidRPr="00F67439">
              <w:rPr>
                <w:color w:val="000000"/>
                <w:sz w:val="20"/>
              </w:rPr>
              <w:t>значимому поступку,</w:t>
            </w:r>
            <w:r w:rsidR="00B30B99">
              <w:rPr>
                <w:color w:val="000000"/>
                <w:sz w:val="20"/>
              </w:rPr>
              <w:t xml:space="preserve"> </w:t>
            </w:r>
            <w:r w:rsidR="00F67439" w:rsidRPr="00F67439">
              <w:rPr>
                <w:color w:val="000000"/>
                <w:sz w:val="20"/>
              </w:rPr>
              <w:t>приобретения</w:t>
            </w:r>
            <w:r w:rsidR="00B30B99">
              <w:rPr>
                <w:color w:val="000000"/>
                <w:sz w:val="20"/>
              </w:rPr>
              <w:t xml:space="preserve"> </w:t>
            </w:r>
            <w:r w:rsidR="00F67439" w:rsidRPr="00F67439">
              <w:rPr>
                <w:color w:val="000000"/>
                <w:sz w:val="20"/>
              </w:rPr>
              <w:t>ребенком</w:t>
            </w:r>
            <w:r w:rsidR="00B30B99">
              <w:rPr>
                <w:color w:val="000000"/>
                <w:sz w:val="20"/>
              </w:rPr>
              <w:t xml:space="preserve"> </w:t>
            </w:r>
            <w:r w:rsidR="00F67439" w:rsidRPr="00F67439">
              <w:rPr>
                <w:color w:val="000000"/>
                <w:sz w:val="20"/>
              </w:rPr>
              <w:t>опыта</w:t>
            </w:r>
          </w:p>
          <w:p w14:paraId="4C5002A6" w14:textId="77777777" w:rsidR="00F67439" w:rsidRDefault="006003A9">
            <w:pPr>
              <w:pBdr>
                <w:top w:val="none" w:sz="4" w:space="0" w:color="000000"/>
                <w:left w:val="none" w:sz="4" w:space="0" w:color="000000"/>
                <w:bottom w:val="none" w:sz="4" w:space="0" w:color="000000"/>
                <w:right w:val="none" w:sz="4" w:space="0" w:color="000000"/>
              </w:pBdr>
              <w:spacing w:line="276" w:lineRule="atLeast"/>
              <w:rPr>
                <w:color w:val="000000"/>
                <w:sz w:val="20"/>
              </w:rPr>
            </w:pPr>
            <w:r>
              <w:rPr>
                <w:rFonts w:eastAsia="Wingdings"/>
                <w:color w:val="000000"/>
                <w:sz w:val="20"/>
              </w:rPr>
              <w:t xml:space="preserve">- </w:t>
            </w:r>
            <w:r w:rsidR="00F67439" w:rsidRPr="00F67439">
              <w:rPr>
                <w:color w:val="000000"/>
                <w:sz w:val="20"/>
              </w:rPr>
              <w:t>поддержка</w:t>
            </w:r>
            <w:r w:rsidR="00B30B99">
              <w:rPr>
                <w:color w:val="000000"/>
                <w:sz w:val="20"/>
              </w:rPr>
              <w:t xml:space="preserve"> </w:t>
            </w:r>
            <w:r w:rsidR="00F67439" w:rsidRPr="00F67439">
              <w:rPr>
                <w:color w:val="000000"/>
                <w:sz w:val="20"/>
              </w:rPr>
              <w:t>трудового</w:t>
            </w:r>
            <w:r w:rsidR="00B30B99">
              <w:rPr>
                <w:color w:val="000000"/>
                <w:sz w:val="20"/>
              </w:rPr>
              <w:t xml:space="preserve"> </w:t>
            </w:r>
            <w:r w:rsidR="00F67439" w:rsidRPr="00F67439">
              <w:rPr>
                <w:color w:val="000000"/>
                <w:spacing w:val="-1"/>
                <w:sz w:val="20"/>
              </w:rPr>
              <w:t>усилия,</w:t>
            </w:r>
            <w:r w:rsidR="00B30B99">
              <w:rPr>
                <w:color w:val="000000"/>
                <w:spacing w:val="-1"/>
                <w:sz w:val="20"/>
              </w:rPr>
              <w:t xml:space="preserve"> </w:t>
            </w:r>
            <w:r w:rsidR="00F67439" w:rsidRPr="00F67439">
              <w:rPr>
                <w:color w:val="000000"/>
                <w:sz w:val="20"/>
              </w:rPr>
              <w:t>привычки</w:t>
            </w:r>
            <w:r w:rsidR="00B30B99">
              <w:rPr>
                <w:color w:val="000000"/>
                <w:sz w:val="20"/>
              </w:rPr>
              <w:t xml:space="preserve"> </w:t>
            </w:r>
            <w:r w:rsidR="00F67439" w:rsidRPr="00F67439">
              <w:rPr>
                <w:color w:val="000000"/>
                <w:sz w:val="20"/>
              </w:rPr>
              <w:t>к</w:t>
            </w:r>
            <w:r w:rsidR="00B30B99">
              <w:rPr>
                <w:color w:val="000000"/>
                <w:sz w:val="20"/>
              </w:rPr>
              <w:t xml:space="preserve"> </w:t>
            </w:r>
            <w:r w:rsidR="00F67439" w:rsidRPr="00F67439">
              <w:rPr>
                <w:color w:val="000000"/>
                <w:sz w:val="20"/>
              </w:rPr>
              <w:t>доступному дошкольнику</w:t>
            </w:r>
            <w:r w:rsidR="00B30B99">
              <w:rPr>
                <w:color w:val="000000"/>
                <w:sz w:val="20"/>
              </w:rPr>
              <w:t xml:space="preserve"> </w:t>
            </w:r>
            <w:r w:rsidR="00F67439" w:rsidRPr="00F67439">
              <w:rPr>
                <w:color w:val="000000"/>
                <w:sz w:val="20"/>
              </w:rPr>
              <w:t>напряжению</w:t>
            </w:r>
            <w:r w:rsidR="00B30B99">
              <w:rPr>
                <w:color w:val="000000"/>
                <w:sz w:val="20"/>
              </w:rPr>
              <w:t xml:space="preserve"> </w:t>
            </w:r>
            <w:r w:rsidR="00F67439" w:rsidRPr="00F67439">
              <w:rPr>
                <w:color w:val="000000"/>
                <w:sz w:val="20"/>
              </w:rPr>
              <w:t>физических,</w:t>
            </w:r>
            <w:r w:rsidR="00B30B99">
              <w:rPr>
                <w:color w:val="000000"/>
                <w:sz w:val="20"/>
              </w:rPr>
              <w:t xml:space="preserve"> </w:t>
            </w:r>
            <w:r w:rsidR="00F67439" w:rsidRPr="00F67439">
              <w:rPr>
                <w:color w:val="000000"/>
                <w:sz w:val="20"/>
              </w:rPr>
              <w:t>умственных</w:t>
            </w:r>
            <w:r w:rsidR="00B30B99">
              <w:rPr>
                <w:color w:val="000000"/>
                <w:sz w:val="20"/>
              </w:rPr>
              <w:t xml:space="preserve"> </w:t>
            </w:r>
            <w:r w:rsidR="00F67439" w:rsidRPr="00F67439">
              <w:rPr>
                <w:color w:val="000000"/>
                <w:sz w:val="20"/>
              </w:rPr>
              <w:t xml:space="preserve">и  </w:t>
            </w:r>
            <w:r w:rsidR="00F67439" w:rsidRPr="00F67439">
              <w:rPr>
                <w:color w:val="000000"/>
                <w:spacing w:val="1"/>
                <w:sz w:val="20"/>
              </w:rPr>
              <w:t> </w:t>
            </w:r>
            <w:r w:rsidR="00F67439" w:rsidRPr="00F67439">
              <w:rPr>
                <w:color w:val="000000"/>
                <w:sz w:val="20"/>
              </w:rPr>
              <w:t>результатам</w:t>
            </w:r>
            <w:r w:rsidR="00B30B99">
              <w:rPr>
                <w:color w:val="000000"/>
                <w:sz w:val="20"/>
              </w:rPr>
              <w:t xml:space="preserve"> </w:t>
            </w:r>
            <w:r w:rsidR="00F67439" w:rsidRPr="00F67439">
              <w:rPr>
                <w:color w:val="000000"/>
                <w:sz w:val="20"/>
              </w:rPr>
              <w:t>своего труда и</w:t>
            </w:r>
            <w:r w:rsidR="00B30B99">
              <w:rPr>
                <w:color w:val="000000"/>
                <w:sz w:val="20"/>
              </w:rPr>
              <w:t xml:space="preserve"> </w:t>
            </w:r>
            <w:r w:rsidR="00F67439" w:rsidRPr="00F67439">
              <w:rPr>
                <w:color w:val="000000"/>
                <w:sz w:val="20"/>
              </w:rPr>
              <w:t>труда</w:t>
            </w:r>
            <w:r w:rsidR="00B30B99">
              <w:rPr>
                <w:color w:val="000000"/>
                <w:sz w:val="20"/>
              </w:rPr>
              <w:t xml:space="preserve"> </w:t>
            </w:r>
            <w:r w:rsidR="00F67439" w:rsidRPr="00F67439">
              <w:rPr>
                <w:color w:val="000000"/>
                <w:sz w:val="20"/>
              </w:rPr>
              <w:t>других</w:t>
            </w:r>
            <w:r w:rsidR="00B30B99">
              <w:rPr>
                <w:color w:val="000000"/>
                <w:sz w:val="20"/>
              </w:rPr>
              <w:t xml:space="preserve"> </w:t>
            </w:r>
            <w:r w:rsidR="00F67439" w:rsidRPr="00F67439">
              <w:rPr>
                <w:color w:val="000000"/>
                <w:sz w:val="20"/>
              </w:rPr>
              <w:t>людей.</w:t>
            </w:r>
          </w:p>
          <w:p w14:paraId="34828827" w14:textId="77777777" w:rsidR="00F67439" w:rsidRPr="00F67439" w:rsidRDefault="006003A9">
            <w:pPr>
              <w:pBdr>
                <w:top w:val="none" w:sz="4" w:space="0" w:color="000000"/>
                <w:left w:val="none" w:sz="4" w:space="0" w:color="000000"/>
                <w:bottom w:val="none" w:sz="4" w:space="0" w:color="000000"/>
                <w:right w:val="none" w:sz="4" w:space="0" w:color="000000"/>
              </w:pBdr>
              <w:spacing w:line="276" w:lineRule="atLeast"/>
              <w:rPr>
                <w:rFonts w:eastAsia="Calibri"/>
                <w:sz w:val="20"/>
              </w:rPr>
            </w:pPr>
            <w:r>
              <w:rPr>
                <w:rFonts w:eastAsia="Wingdings"/>
                <w:color w:val="000000"/>
                <w:sz w:val="20"/>
              </w:rPr>
              <w:t xml:space="preserve">- </w:t>
            </w:r>
            <w:r w:rsidR="00F67439" w:rsidRPr="00F67439">
              <w:rPr>
                <w:color w:val="000000"/>
                <w:sz w:val="20"/>
              </w:rPr>
              <w:t>воспитание</w:t>
            </w:r>
            <w:r w:rsidR="00B30B99">
              <w:rPr>
                <w:color w:val="000000"/>
                <w:sz w:val="20"/>
              </w:rPr>
              <w:t xml:space="preserve"> </w:t>
            </w:r>
            <w:r w:rsidR="00F67439" w:rsidRPr="00F67439">
              <w:rPr>
                <w:color w:val="000000"/>
                <w:sz w:val="20"/>
              </w:rPr>
              <w:t>бережного</w:t>
            </w:r>
            <w:r w:rsidR="00B30B99">
              <w:rPr>
                <w:color w:val="000000"/>
                <w:sz w:val="20"/>
              </w:rPr>
              <w:t xml:space="preserve"> </w:t>
            </w:r>
            <w:r w:rsidR="00F67439" w:rsidRPr="00F67439">
              <w:rPr>
                <w:color w:val="000000"/>
                <w:sz w:val="20"/>
              </w:rPr>
              <w:t>и</w:t>
            </w:r>
            <w:r w:rsidR="00B30B99">
              <w:rPr>
                <w:color w:val="000000"/>
                <w:sz w:val="20"/>
              </w:rPr>
              <w:t xml:space="preserve"> </w:t>
            </w:r>
            <w:r w:rsidR="00F67439" w:rsidRPr="00F67439">
              <w:rPr>
                <w:color w:val="000000"/>
                <w:sz w:val="20"/>
              </w:rPr>
              <w:t>ответственного</w:t>
            </w:r>
            <w:r w:rsidR="00B30B99">
              <w:rPr>
                <w:color w:val="000000"/>
                <w:sz w:val="20"/>
              </w:rPr>
              <w:t xml:space="preserve"> </w:t>
            </w:r>
            <w:r w:rsidR="00F67439" w:rsidRPr="00F67439">
              <w:rPr>
                <w:color w:val="000000"/>
                <w:sz w:val="20"/>
              </w:rPr>
              <w:t>отношения</w:t>
            </w:r>
            <w:r w:rsidR="00B30B99">
              <w:rPr>
                <w:color w:val="000000"/>
                <w:sz w:val="20"/>
              </w:rPr>
              <w:t xml:space="preserve"> </w:t>
            </w:r>
            <w:r w:rsidR="00F67439" w:rsidRPr="00F67439">
              <w:rPr>
                <w:color w:val="000000"/>
                <w:sz w:val="20"/>
              </w:rPr>
              <w:t>к</w:t>
            </w:r>
            <w:r w:rsidR="00B30B99">
              <w:rPr>
                <w:color w:val="000000"/>
                <w:sz w:val="20"/>
              </w:rPr>
              <w:t xml:space="preserve"> </w:t>
            </w:r>
            <w:r w:rsidR="00F67439" w:rsidRPr="00F67439">
              <w:rPr>
                <w:color w:val="000000"/>
                <w:sz w:val="20"/>
              </w:rPr>
              <w:t>природе</w:t>
            </w:r>
            <w:r w:rsidR="00F67439" w:rsidRPr="00F67439">
              <w:rPr>
                <w:color w:val="000000"/>
                <w:spacing w:val="300"/>
                <w:sz w:val="20"/>
              </w:rPr>
              <w:t> </w:t>
            </w:r>
            <w:r w:rsidR="00F67439" w:rsidRPr="00F67439">
              <w:rPr>
                <w:color w:val="000000"/>
                <w:sz w:val="20"/>
              </w:rPr>
              <w:t>родного</w:t>
            </w:r>
            <w:r w:rsidR="00B30B99">
              <w:rPr>
                <w:color w:val="000000"/>
                <w:sz w:val="20"/>
              </w:rPr>
              <w:t xml:space="preserve"> </w:t>
            </w:r>
            <w:r w:rsidR="00F67439" w:rsidRPr="00F67439">
              <w:rPr>
                <w:color w:val="000000"/>
                <w:sz w:val="20"/>
              </w:rPr>
              <w:t>края,</w:t>
            </w:r>
            <w:r w:rsidR="00B30B99">
              <w:rPr>
                <w:color w:val="000000"/>
                <w:sz w:val="20"/>
              </w:rPr>
              <w:t xml:space="preserve"> </w:t>
            </w:r>
            <w:r w:rsidR="00F67439" w:rsidRPr="00F67439">
              <w:rPr>
                <w:color w:val="000000"/>
                <w:sz w:val="20"/>
              </w:rPr>
              <w:t>родной</w:t>
            </w:r>
            <w:r w:rsidR="00B30B99">
              <w:rPr>
                <w:color w:val="000000"/>
                <w:sz w:val="20"/>
              </w:rPr>
              <w:t xml:space="preserve"> </w:t>
            </w:r>
            <w:r w:rsidR="00F67439" w:rsidRPr="00F67439">
              <w:rPr>
                <w:color w:val="000000"/>
                <w:sz w:val="20"/>
              </w:rPr>
              <w:t>страны,</w:t>
            </w:r>
            <w:r w:rsidR="00B30B99">
              <w:rPr>
                <w:color w:val="000000"/>
                <w:sz w:val="20"/>
              </w:rPr>
              <w:t xml:space="preserve"> </w:t>
            </w:r>
            <w:r w:rsidR="00F67439" w:rsidRPr="00F67439">
              <w:rPr>
                <w:color w:val="000000"/>
                <w:sz w:val="20"/>
              </w:rPr>
              <w:t>приобретение</w:t>
            </w:r>
            <w:r w:rsidR="00B30B99">
              <w:rPr>
                <w:color w:val="000000"/>
                <w:sz w:val="20"/>
              </w:rPr>
              <w:t xml:space="preserve"> </w:t>
            </w:r>
            <w:r w:rsidR="00F67439" w:rsidRPr="00F67439">
              <w:rPr>
                <w:color w:val="000000"/>
                <w:sz w:val="20"/>
              </w:rPr>
              <w:t>первого</w:t>
            </w:r>
            <w:r w:rsidR="00B30B99">
              <w:rPr>
                <w:color w:val="000000"/>
                <w:sz w:val="20"/>
              </w:rPr>
              <w:t xml:space="preserve"> </w:t>
            </w:r>
            <w:r w:rsidR="00F67439" w:rsidRPr="00F67439">
              <w:rPr>
                <w:color w:val="000000"/>
                <w:sz w:val="20"/>
              </w:rPr>
              <w:t>опыта</w:t>
            </w:r>
          </w:p>
          <w:p w14:paraId="0EADFE96" w14:textId="77777777" w:rsidR="00F67439" w:rsidRPr="00F67439" w:rsidRDefault="00F67439" w:rsidP="00F67439">
            <w:pPr>
              <w:pBdr>
                <w:top w:val="none" w:sz="4" w:space="0" w:color="000000"/>
                <w:left w:val="none" w:sz="4" w:space="0" w:color="000000"/>
                <w:bottom w:val="none" w:sz="4" w:space="0" w:color="000000"/>
                <w:right w:val="none" w:sz="4" w:space="0" w:color="000000"/>
              </w:pBdr>
              <w:spacing w:line="276" w:lineRule="atLeast"/>
              <w:rPr>
                <w:sz w:val="20"/>
              </w:rPr>
            </w:pPr>
            <w:r w:rsidRPr="00F67439">
              <w:rPr>
                <w:color w:val="000000"/>
                <w:sz w:val="20"/>
              </w:rPr>
              <w:t>действий</w:t>
            </w:r>
            <w:r w:rsidRPr="00F67439">
              <w:rPr>
                <w:color w:val="000000"/>
                <w:spacing w:val="1"/>
                <w:sz w:val="20"/>
              </w:rPr>
              <w:t xml:space="preserve"> по</w:t>
            </w:r>
            <w:r w:rsidRPr="00F67439">
              <w:rPr>
                <w:color w:val="000000"/>
                <w:spacing w:val="-1"/>
                <w:sz w:val="20"/>
              </w:rPr>
              <w:t xml:space="preserve"> сохранению</w:t>
            </w:r>
            <w:r w:rsidR="00B30B99">
              <w:rPr>
                <w:color w:val="000000"/>
                <w:spacing w:val="-1"/>
                <w:sz w:val="20"/>
              </w:rPr>
              <w:t xml:space="preserve"> </w:t>
            </w:r>
            <w:r w:rsidRPr="00F67439">
              <w:rPr>
                <w:color w:val="000000"/>
                <w:sz w:val="20"/>
              </w:rPr>
              <w:t>природы.</w:t>
            </w:r>
          </w:p>
        </w:tc>
      </w:tr>
    </w:tbl>
    <w:p w14:paraId="2E8D0E76" w14:textId="77777777" w:rsidR="00F67439" w:rsidRDefault="00F67439">
      <w:pPr>
        <w:pBdr>
          <w:top w:val="none" w:sz="4" w:space="0" w:color="000000"/>
          <w:left w:val="none" w:sz="4" w:space="0" w:color="000000"/>
          <w:bottom w:val="none" w:sz="4" w:space="0" w:color="000000"/>
          <w:right w:val="none" w:sz="4" w:space="0" w:color="000000"/>
        </w:pBdr>
        <w:spacing w:before="689" w:line="276" w:lineRule="atLeast"/>
        <w:ind w:left="24"/>
        <w:rPr>
          <w:b/>
          <w:color w:val="000000"/>
          <w:sz w:val="24"/>
        </w:rPr>
        <w:sectPr w:rsidR="00F67439">
          <w:pgSz w:w="16838" w:h="11906" w:orient="landscape"/>
          <w:pgMar w:top="851" w:right="1134" w:bottom="851" w:left="1134" w:header="709" w:footer="709" w:gutter="0"/>
          <w:cols w:space="708"/>
          <w:docGrid w:linePitch="360"/>
        </w:sectPr>
      </w:pPr>
    </w:p>
    <w:p w14:paraId="7470A36C" w14:textId="401C852A" w:rsidR="00F67439" w:rsidRPr="00762CAB" w:rsidRDefault="0069355F" w:rsidP="00762CAB">
      <w:pPr>
        <w:pBdr>
          <w:top w:val="none" w:sz="4" w:space="0" w:color="000000"/>
          <w:left w:val="none" w:sz="4" w:space="0" w:color="000000"/>
          <w:bottom w:val="none" w:sz="4" w:space="0" w:color="000000"/>
          <w:right w:val="none" w:sz="4" w:space="0" w:color="000000"/>
        </w:pBdr>
        <w:spacing w:line="240" w:lineRule="auto"/>
        <w:ind w:left="24" w:firstLine="684"/>
        <w:rPr>
          <w:b/>
          <w:color w:val="000000"/>
          <w:spacing w:val="-1"/>
          <w:sz w:val="24"/>
        </w:rPr>
      </w:pPr>
      <w:r>
        <w:rPr>
          <w:b/>
          <w:color w:val="000000"/>
          <w:sz w:val="24"/>
        </w:rPr>
        <w:lastRenderedPageBreak/>
        <w:t>Перечень</w:t>
      </w:r>
      <w:r w:rsidR="005A6C09">
        <w:rPr>
          <w:b/>
          <w:color w:val="000000"/>
          <w:sz w:val="24"/>
        </w:rPr>
        <w:t xml:space="preserve"> </w:t>
      </w:r>
      <w:r>
        <w:rPr>
          <w:b/>
          <w:color w:val="000000"/>
          <w:sz w:val="24"/>
        </w:rPr>
        <w:t xml:space="preserve">методических </w:t>
      </w:r>
      <w:r>
        <w:rPr>
          <w:b/>
          <w:color w:val="000000"/>
          <w:spacing w:val="1"/>
          <w:sz w:val="24"/>
        </w:rPr>
        <w:t>пособий</w:t>
      </w:r>
      <w:r>
        <w:rPr>
          <w:b/>
          <w:color w:val="000000"/>
          <w:sz w:val="24"/>
        </w:rPr>
        <w:t>, необходимых для</w:t>
      </w:r>
      <w:r w:rsidR="00B30B99">
        <w:rPr>
          <w:b/>
          <w:color w:val="000000"/>
          <w:sz w:val="24"/>
        </w:rPr>
        <w:t xml:space="preserve"> </w:t>
      </w:r>
      <w:r>
        <w:rPr>
          <w:b/>
          <w:color w:val="000000"/>
          <w:sz w:val="24"/>
        </w:rPr>
        <w:t>реализации</w:t>
      </w:r>
      <w:r w:rsidR="00B30B99">
        <w:rPr>
          <w:b/>
          <w:color w:val="000000"/>
          <w:sz w:val="24"/>
        </w:rPr>
        <w:t xml:space="preserve"> </w:t>
      </w:r>
      <w:r w:rsidR="005515CB">
        <w:rPr>
          <w:b/>
          <w:color w:val="000000"/>
          <w:sz w:val="24"/>
        </w:rPr>
        <w:t>образовательной области</w:t>
      </w:r>
      <w:r w:rsidR="00B30B99">
        <w:rPr>
          <w:b/>
          <w:color w:val="000000"/>
          <w:sz w:val="24"/>
        </w:rPr>
        <w:t xml:space="preserve"> </w:t>
      </w:r>
      <w:r>
        <w:rPr>
          <w:b/>
          <w:color w:val="000000"/>
          <w:spacing w:val="-1"/>
          <w:sz w:val="24"/>
        </w:rPr>
        <w:t>«СКР»</w:t>
      </w:r>
      <w:r w:rsidR="00B30B99">
        <w:rPr>
          <w:b/>
          <w:color w:val="000000"/>
          <w:spacing w:val="-1"/>
          <w:sz w:val="24"/>
        </w:rPr>
        <w:t xml:space="preserve"> </w:t>
      </w:r>
      <w:r>
        <w:rPr>
          <w:b/>
          <w:color w:val="000000"/>
          <w:sz w:val="24"/>
        </w:rPr>
        <w:t>в воспитательно-</w:t>
      </w:r>
      <w:proofErr w:type="spellStart"/>
      <w:r>
        <w:rPr>
          <w:b/>
          <w:color w:val="000000"/>
          <w:sz w:val="24"/>
        </w:rPr>
        <w:t>образовательном</w:t>
      </w:r>
      <w:r>
        <w:rPr>
          <w:b/>
          <w:color w:val="000000"/>
          <w:spacing w:val="-1"/>
          <w:sz w:val="24"/>
        </w:rPr>
        <w:t>процессе</w:t>
      </w:r>
      <w:proofErr w:type="spellEnd"/>
      <w:r w:rsidR="00BA13E7">
        <w:rPr>
          <w:b/>
          <w:color w:val="000000"/>
          <w:spacing w:val="-1"/>
          <w:sz w:val="24"/>
        </w:rPr>
        <w:t>.</w:t>
      </w:r>
    </w:p>
    <w:p w14:paraId="203A6F48" w14:textId="212D63AB" w:rsidR="002C6E8D" w:rsidRPr="00762CAB" w:rsidRDefault="00B30B99">
      <w:pPr>
        <w:pBdr>
          <w:top w:val="none" w:sz="4" w:space="0" w:color="000000"/>
          <w:left w:val="none" w:sz="4" w:space="0" w:color="000000"/>
          <w:bottom w:val="none" w:sz="4" w:space="0" w:color="000000"/>
          <w:right w:val="none" w:sz="4" w:space="0" w:color="000000"/>
        </w:pBdr>
        <w:spacing w:before="153" w:line="278" w:lineRule="atLeast"/>
        <w:ind w:left="360"/>
      </w:pPr>
      <w:r>
        <w:rPr>
          <w:sz w:val="24"/>
        </w:rPr>
        <w:t xml:space="preserve">- </w:t>
      </w:r>
      <w:r w:rsidR="0069355F" w:rsidRPr="00762CAB">
        <w:rPr>
          <w:sz w:val="24"/>
        </w:rPr>
        <w:t>Методические</w:t>
      </w:r>
      <w:r>
        <w:rPr>
          <w:sz w:val="24"/>
        </w:rPr>
        <w:t xml:space="preserve"> </w:t>
      </w:r>
      <w:r w:rsidR="0069355F" w:rsidRPr="00762CAB">
        <w:rPr>
          <w:sz w:val="24"/>
        </w:rPr>
        <w:t>пособия</w:t>
      </w:r>
      <w:r>
        <w:rPr>
          <w:sz w:val="24"/>
        </w:rPr>
        <w:t xml:space="preserve"> </w:t>
      </w:r>
      <w:proofErr w:type="spellStart"/>
      <w:r w:rsidR="0069355F" w:rsidRPr="00762CAB">
        <w:rPr>
          <w:sz w:val="24"/>
        </w:rPr>
        <w:t>Буре</w:t>
      </w:r>
      <w:r w:rsidR="0069355F" w:rsidRPr="00762CAB">
        <w:rPr>
          <w:spacing w:val="1"/>
          <w:sz w:val="24"/>
        </w:rPr>
        <w:t>Р.</w:t>
      </w:r>
      <w:r w:rsidR="0069355F" w:rsidRPr="00762CAB">
        <w:rPr>
          <w:sz w:val="24"/>
        </w:rPr>
        <w:t>С.Социально</w:t>
      </w:r>
      <w:proofErr w:type="spellEnd"/>
      <w:r w:rsidR="0069355F" w:rsidRPr="00762CAB">
        <w:rPr>
          <w:spacing w:val="-1"/>
          <w:sz w:val="24"/>
        </w:rPr>
        <w:t>-</w:t>
      </w:r>
      <w:r w:rsidR="0069355F" w:rsidRPr="00762CAB">
        <w:rPr>
          <w:sz w:val="24"/>
        </w:rPr>
        <w:t>нравственное</w:t>
      </w:r>
      <w:r w:rsidR="003022EE">
        <w:rPr>
          <w:sz w:val="24"/>
        </w:rPr>
        <w:t xml:space="preserve"> </w:t>
      </w:r>
      <w:r w:rsidR="0069355F" w:rsidRPr="00762CAB">
        <w:rPr>
          <w:sz w:val="24"/>
        </w:rPr>
        <w:t>воспитание</w:t>
      </w:r>
      <w:r w:rsidR="003022EE">
        <w:rPr>
          <w:sz w:val="24"/>
        </w:rPr>
        <w:t xml:space="preserve"> </w:t>
      </w:r>
      <w:r w:rsidR="0069355F" w:rsidRPr="00762CAB">
        <w:rPr>
          <w:sz w:val="24"/>
        </w:rPr>
        <w:t>дошкольников</w:t>
      </w:r>
      <w:r w:rsidR="005A6C09">
        <w:rPr>
          <w:sz w:val="24"/>
        </w:rPr>
        <w:t xml:space="preserve"> </w:t>
      </w:r>
      <w:r w:rsidR="0069355F" w:rsidRPr="00762CAB">
        <w:rPr>
          <w:spacing w:val="2"/>
          <w:sz w:val="24"/>
        </w:rPr>
        <w:t>(3</w:t>
      </w:r>
      <w:r w:rsidR="0069355F" w:rsidRPr="00762CAB">
        <w:rPr>
          <w:spacing w:val="-1"/>
          <w:sz w:val="24"/>
        </w:rPr>
        <w:t xml:space="preserve">-7 </w:t>
      </w:r>
      <w:r w:rsidR="0069355F" w:rsidRPr="00762CAB">
        <w:rPr>
          <w:sz w:val="24"/>
        </w:rPr>
        <w:t>лет).</w:t>
      </w:r>
    </w:p>
    <w:p w14:paraId="7CCBD92C" w14:textId="77777777" w:rsidR="002C6E8D" w:rsidRPr="00762CAB" w:rsidRDefault="00B30B99">
      <w:pPr>
        <w:pBdr>
          <w:top w:val="none" w:sz="4" w:space="0" w:color="000000"/>
          <w:left w:val="none" w:sz="4" w:space="0" w:color="000000"/>
          <w:bottom w:val="none" w:sz="4" w:space="0" w:color="000000"/>
          <w:right w:val="none" w:sz="4" w:space="0" w:color="000000"/>
        </w:pBdr>
        <w:spacing w:before="38" w:line="278" w:lineRule="atLeast"/>
        <w:ind w:left="360"/>
      </w:pPr>
      <w:r>
        <w:rPr>
          <w:sz w:val="24"/>
        </w:rPr>
        <w:t xml:space="preserve">- </w:t>
      </w:r>
      <w:proofErr w:type="spellStart"/>
      <w:r w:rsidR="0069355F" w:rsidRPr="00762CAB">
        <w:rPr>
          <w:sz w:val="24"/>
        </w:rPr>
        <w:t>ПетроваВ.И</w:t>
      </w:r>
      <w:proofErr w:type="spellEnd"/>
      <w:r w:rsidR="0069355F" w:rsidRPr="00762CAB">
        <w:rPr>
          <w:sz w:val="24"/>
        </w:rPr>
        <w:t xml:space="preserve">., </w:t>
      </w:r>
      <w:proofErr w:type="spellStart"/>
      <w:r w:rsidR="0069355F" w:rsidRPr="00762CAB">
        <w:rPr>
          <w:sz w:val="24"/>
        </w:rPr>
        <w:t>СтульникТ.Д</w:t>
      </w:r>
      <w:proofErr w:type="spellEnd"/>
      <w:r w:rsidR="0069355F" w:rsidRPr="00762CAB">
        <w:rPr>
          <w:sz w:val="24"/>
        </w:rPr>
        <w:t>. Этические</w:t>
      </w:r>
      <w:r>
        <w:rPr>
          <w:sz w:val="24"/>
        </w:rPr>
        <w:t xml:space="preserve"> </w:t>
      </w:r>
      <w:r w:rsidR="0069355F" w:rsidRPr="00762CAB">
        <w:rPr>
          <w:sz w:val="24"/>
        </w:rPr>
        <w:t>беседы сдетьми</w:t>
      </w:r>
      <w:r w:rsidR="0069355F" w:rsidRPr="00762CAB">
        <w:rPr>
          <w:spacing w:val="4"/>
          <w:sz w:val="24"/>
        </w:rPr>
        <w:t>4</w:t>
      </w:r>
      <w:r w:rsidR="0069355F" w:rsidRPr="00762CAB">
        <w:rPr>
          <w:spacing w:val="-1"/>
          <w:sz w:val="24"/>
        </w:rPr>
        <w:t>-</w:t>
      </w:r>
      <w:r w:rsidR="0069355F" w:rsidRPr="00762CAB">
        <w:rPr>
          <w:sz w:val="24"/>
        </w:rPr>
        <w:t>7 лет.</w:t>
      </w:r>
    </w:p>
    <w:p w14:paraId="335759C8" w14:textId="77777777" w:rsidR="00864FA0" w:rsidRDefault="00B30B99" w:rsidP="00B30B99">
      <w:pPr>
        <w:pBdr>
          <w:top w:val="none" w:sz="4" w:space="0" w:color="000000"/>
          <w:left w:val="none" w:sz="4" w:space="0" w:color="000000"/>
          <w:bottom w:val="none" w:sz="4" w:space="0" w:color="000000"/>
          <w:right w:val="none" w:sz="4" w:space="0" w:color="000000"/>
        </w:pBdr>
        <w:spacing w:before="1" w:line="317" w:lineRule="atLeast"/>
        <w:ind w:left="360"/>
        <w:rPr>
          <w:sz w:val="24"/>
        </w:rPr>
      </w:pPr>
      <w:r>
        <w:rPr>
          <w:sz w:val="24"/>
        </w:rPr>
        <w:t>-</w:t>
      </w:r>
      <w:r w:rsidR="0069355F" w:rsidRPr="00762CAB">
        <w:rPr>
          <w:sz w:val="24"/>
        </w:rPr>
        <w:t>Наглядно</w:t>
      </w:r>
      <w:r w:rsidR="0069355F" w:rsidRPr="00762CAB">
        <w:rPr>
          <w:spacing w:val="-1"/>
          <w:sz w:val="24"/>
        </w:rPr>
        <w:t>-</w:t>
      </w:r>
      <w:r w:rsidR="0069355F" w:rsidRPr="00762CAB">
        <w:rPr>
          <w:sz w:val="24"/>
        </w:rPr>
        <w:t>дидактические</w:t>
      </w:r>
      <w:r>
        <w:rPr>
          <w:sz w:val="24"/>
        </w:rPr>
        <w:t xml:space="preserve"> </w:t>
      </w:r>
      <w:r w:rsidR="0069355F" w:rsidRPr="00762CAB">
        <w:rPr>
          <w:sz w:val="24"/>
        </w:rPr>
        <w:t>пособия</w:t>
      </w:r>
      <w:r>
        <w:rPr>
          <w:sz w:val="24"/>
        </w:rPr>
        <w:t xml:space="preserve"> </w:t>
      </w:r>
      <w:r w:rsidR="0069355F" w:rsidRPr="00762CAB">
        <w:rPr>
          <w:sz w:val="24"/>
        </w:rPr>
        <w:t>Серия</w:t>
      </w:r>
      <w:r>
        <w:rPr>
          <w:sz w:val="24"/>
        </w:rPr>
        <w:t xml:space="preserve"> </w:t>
      </w:r>
      <w:r w:rsidR="0069355F" w:rsidRPr="00762CAB">
        <w:rPr>
          <w:spacing w:val="-1"/>
          <w:sz w:val="24"/>
        </w:rPr>
        <w:t>«Мир</w:t>
      </w:r>
      <w:r>
        <w:rPr>
          <w:spacing w:val="-1"/>
          <w:sz w:val="24"/>
        </w:rPr>
        <w:t xml:space="preserve"> </w:t>
      </w:r>
      <w:r w:rsidR="0069355F" w:rsidRPr="00762CAB">
        <w:rPr>
          <w:sz w:val="24"/>
        </w:rPr>
        <w:t>в</w:t>
      </w:r>
      <w:r>
        <w:rPr>
          <w:sz w:val="24"/>
        </w:rPr>
        <w:t xml:space="preserve"> </w:t>
      </w:r>
      <w:r w:rsidR="0069355F" w:rsidRPr="00762CAB">
        <w:rPr>
          <w:sz w:val="24"/>
        </w:rPr>
        <w:t>картинках»:</w:t>
      </w:r>
    </w:p>
    <w:p w14:paraId="391C1D9B" w14:textId="5A443AB0" w:rsidR="002C6E8D" w:rsidRPr="00864FA0" w:rsidRDefault="00B30B99" w:rsidP="00864FA0">
      <w:pPr>
        <w:pBdr>
          <w:top w:val="none" w:sz="4" w:space="0" w:color="000000"/>
          <w:left w:val="none" w:sz="4" w:space="0" w:color="000000"/>
          <w:bottom w:val="none" w:sz="4" w:space="0" w:color="000000"/>
          <w:right w:val="none" w:sz="4" w:space="0" w:color="000000"/>
        </w:pBdr>
        <w:spacing w:before="1" w:line="317" w:lineRule="atLeast"/>
        <w:ind w:left="360"/>
        <w:rPr>
          <w:sz w:val="24"/>
        </w:rPr>
      </w:pPr>
      <w:r>
        <w:rPr>
          <w:sz w:val="24"/>
        </w:rPr>
        <w:t xml:space="preserve"> </w:t>
      </w:r>
      <w:r w:rsidR="0069355F" w:rsidRPr="00762CAB">
        <w:rPr>
          <w:sz w:val="24"/>
        </w:rPr>
        <w:t>«Государственные</w:t>
      </w:r>
      <w:r>
        <w:rPr>
          <w:sz w:val="24"/>
        </w:rPr>
        <w:t xml:space="preserve"> </w:t>
      </w:r>
      <w:r w:rsidR="0069355F" w:rsidRPr="00762CAB">
        <w:rPr>
          <w:sz w:val="24"/>
        </w:rPr>
        <w:t xml:space="preserve">символы </w:t>
      </w:r>
      <w:r w:rsidR="0069355F" w:rsidRPr="00762CAB">
        <w:rPr>
          <w:spacing w:val="-1"/>
          <w:sz w:val="24"/>
        </w:rPr>
        <w:t>России»;</w:t>
      </w:r>
      <w:r>
        <w:rPr>
          <w:spacing w:val="-1"/>
          <w:sz w:val="24"/>
        </w:rPr>
        <w:t xml:space="preserve"> </w:t>
      </w:r>
      <w:r w:rsidR="0069355F" w:rsidRPr="00762CAB">
        <w:rPr>
          <w:spacing w:val="-1"/>
          <w:sz w:val="24"/>
        </w:rPr>
        <w:t>«День</w:t>
      </w:r>
      <w:r w:rsidR="003022EE">
        <w:rPr>
          <w:spacing w:val="-1"/>
          <w:sz w:val="24"/>
        </w:rPr>
        <w:t xml:space="preserve"> </w:t>
      </w:r>
      <w:r w:rsidR="0069355F" w:rsidRPr="00762CAB">
        <w:rPr>
          <w:sz w:val="24"/>
        </w:rPr>
        <w:t>Победы».</w:t>
      </w:r>
      <w:r>
        <w:rPr>
          <w:sz w:val="24"/>
        </w:rPr>
        <w:t xml:space="preserve"> </w:t>
      </w:r>
      <w:r w:rsidR="0069355F" w:rsidRPr="00762CAB">
        <w:rPr>
          <w:sz w:val="24"/>
        </w:rPr>
        <w:t>Серия</w:t>
      </w:r>
      <w:r w:rsidR="005A6C09">
        <w:rPr>
          <w:sz w:val="24"/>
        </w:rPr>
        <w:t xml:space="preserve"> </w:t>
      </w:r>
      <w:r w:rsidR="0069355F" w:rsidRPr="00762CAB">
        <w:rPr>
          <w:spacing w:val="-1"/>
          <w:sz w:val="24"/>
        </w:rPr>
        <w:t>«Рассказы</w:t>
      </w:r>
      <w:r w:rsidR="003022EE">
        <w:rPr>
          <w:spacing w:val="-1"/>
          <w:sz w:val="24"/>
        </w:rPr>
        <w:t xml:space="preserve"> </w:t>
      </w:r>
      <w:r w:rsidR="0069355F" w:rsidRPr="00762CAB">
        <w:rPr>
          <w:spacing w:val="1"/>
          <w:sz w:val="24"/>
        </w:rPr>
        <w:t>по</w:t>
      </w:r>
      <w:r w:rsidR="003022EE">
        <w:rPr>
          <w:spacing w:val="1"/>
          <w:sz w:val="24"/>
        </w:rPr>
        <w:t xml:space="preserve"> </w:t>
      </w:r>
      <w:r w:rsidR="0069355F" w:rsidRPr="00762CAB">
        <w:rPr>
          <w:sz w:val="24"/>
        </w:rPr>
        <w:t>картинкам»:</w:t>
      </w:r>
      <w:r>
        <w:rPr>
          <w:sz w:val="24"/>
        </w:rPr>
        <w:t xml:space="preserve"> </w:t>
      </w:r>
      <w:r w:rsidR="0069355F" w:rsidRPr="00762CAB">
        <w:rPr>
          <w:spacing w:val="-1"/>
          <w:sz w:val="24"/>
        </w:rPr>
        <w:t>«Великая</w:t>
      </w:r>
      <w:r>
        <w:rPr>
          <w:spacing w:val="-1"/>
          <w:sz w:val="24"/>
        </w:rPr>
        <w:t xml:space="preserve"> </w:t>
      </w:r>
      <w:r w:rsidR="0069355F" w:rsidRPr="00762CAB">
        <w:rPr>
          <w:sz w:val="24"/>
        </w:rPr>
        <w:t>Отечественная</w:t>
      </w:r>
      <w:r>
        <w:rPr>
          <w:sz w:val="24"/>
        </w:rPr>
        <w:t xml:space="preserve"> </w:t>
      </w:r>
      <w:r w:rsidR="0069355F" w:rsidRPr="00762CAB">
        <w:rPr>
          <w:sz w:val="24"/>
        </w:rPr>
        <w:t>война</w:t>
      </w:r>
      <w:r w:rsidR="0069355F" w:rsidRPr="00762CAB">
        <w:rPr>
          <w:spacing w:val="300"/>
          <w:sz w:val="24"/>
        </w:rPr>
        <w:t> </w:t>
      </w:r>
      <w:r w:rsidR="0069355F" w:rsidRPr="00762CAB">
        <w:rPr>
          <w:sz w:val="24"/>
        </w:rPr>
        <w:t>в</w:t>
      </w:r>
      <w:r w:rsidR="003022EE">
        <w:rPr>
          <w:sz w:val="24"/>
        </w:rPr>
        <w:t xml:space="preserve"> </w:t>
      </w:r>
      <w:r w:rsidR="0069355F" w:rsidRPr="00762CAB">
        <w:rPr>
          <w:sz w:val="24"/>
        </w:rPr>
        <w:t>произведениях</w:t>
      </w:r>
      <w:r>
        <w:rPr>
          <w:sz w:val="24"/>
        </w:rPr>
        <w:t xml:space="preserve"> </w:t>
      </w:r>
      <w:r w:rsidR="0069355F" w:rsidRPr="00762CAB">
        <w:rPr>
          <w:sz w:val="24"/>
        </w:rPr>
        <w:t>художников»;</w:t>
      </w:r>
      <w:r w:rsidR="00864FA0">
        <w:rPr>
          <w:sz w:val="24"/>
        </w:rPr>
        <w:t xml:space="preserve"> </w:t>
      </w:r>
      <w:r w:rsidR="0069355F" w:rsidRPr="00762CAB">
        <w:rPr>
          <w:sz w:val="24"/>
        </w:rPr>
        <w:t>«Защитники</w:t>
      </w:r>
      <w:r>
        <w:rPr>
          <w:sz w:val="24"/>
        </w:rPr>
        <w:t xml:space="preserve"> </w:t>
      </w:r>
      <w:r w:rsidR="0069355F" w:rsidRPr="00762CAB">
        <w:rPr>
          <w:sz w:val="24"/>
        </w:rPr>
        <w:t>Отечества».</w:t>
      </w:r>
      <w:r>
        <w:rPr>
          <w:sz w:val="24"/>
        </w:rPr>
        <w:t xml:space="preserve"> </w:t>
      </w:r>
      <w:r w:rsidR="0069355F" w:rsidRPr="00762CAB">
        <w:rPr>
          <w:sz w:val="24"/>
        </w:rPr>
        <w:t>Серия</w:t>
      </w:r>
      <w:r w:rsidR="00735AD2">
        <w:rPr>
          <w:sz w:val="24"/>
        </w:rPr>
        <w:t xml:space="preserve"> </w:t>
      </w:r>
      <w:r w:rsidR="0069355F" w:rsidRPr="00762CAB">
        <w:rPr>
          <w:spacing w:val="-1"/>
          <w:sz w:val="24"/>
        </w:rPr>
        <w:t>«</w:t>
      </w:r>
      <w:proofErr w:type="spellStart"/>
      <w:r w:rsidR="0069355F" w:rsidRPr="00762CAB">
        <w:rPr>
          <w:spacing w:val="-1"/>
          <w:sz w:val="24"/>
        </w:rPr>
        <w:t>Расскажите</w:t>
      </w:r>
      <w:r w:rsidR="0069355F" w:rsidRPr="00762CAB">
        <w:rPr>
          <w:sz w:val="24"/>
        </w:rPr>
        <w:t>детям</w:t>
      </w:r>
      <w:r w:rsidR="0069355F" w:rsidRPr="00762CAB">
        <w:rPr>
          <w:spacing w:val="-1"/>
          <w:sz w:val="24"/>
        </w:rPr>
        <w:t>о</w:t>
      </w:r>
      <w:proofErr w:type="spellEnd"/>
      <w:r w:rsidR="0069355F" w:rsidRPr="00762CAB">
        <w:rPr>
          <w:spacing w:val="-1"/>
          <w:sz w:val="24"/>
        </w:rPr>
        <w:t>...»:</w:t>
      </w:r>
      <w:r w:rsidR="00864FA0">
        <w:rPr>
          <w:sz w:val="24"/>
        </w:rPr>
        <w:t xml:space="preserve"> </w:t>
      </w:r>
      <w:r w:rsidR="0069355F" w:rsidRPr="00762CAB">
        <w:rPr>
          <w:sz w:val="24"/>
        </w:rPr>
        <w:t>«Расскажите</w:t>
      </w:r>
      <w:r>
        <w:rPr>
          <w:sz w:val="24"/>
        </w:rPr>
        <w:t xml:space="preserve"> </w:t>
      </w:r>
      <w:r w:rsidR="0069355F" w:rsidRPr="00762CAB">
        <w:rPr>
          <w:sz w:val="24"/>
        </w:rPr>
        <w:t>детям</w:t>
      </w:r>
      <w:r>
        <w:rPr>
          <w:sz w:val="24"/>
        </w:rPr>
        <w:t xml:space="preserve"> </w:t>
      </w:r>
      <w:r w:rsidR="0069355F" w:rsidRPr="00762CAB">
        <w:rPr>
          <w:sz w:val="24"/>
        </w:rPr>
        <w:t>о</w:t>
      </w:r>
      <w:r>
        <w:rPr>
          <w:sz w:val="24"/>
        </w:rPr>
        <w:t xml:space="preserve"> </w:t>
      </w:r>
      <w:r w:rsidR="0069355F" w:rsidRPr="00762CAB">
        <w:rPr>
          <w:sz w:val="24"/>
        </w:rPr>
        <w:t>достопримечательностях Москвы»;</w:t>
      </w:r>
      <w:r w:rsidR="00864FA0">
        <w:rPr>
          <w:sz w:val="24"/>
        </w:rPr>
        <w:t xml:space="preserve"> </w:t>
      </w:r>
      <w:r w:rsidR="0069355F" w:rsidRPr="00762CAB">
        <w:rPr>
          <w:sz w:val="24"/>
        </w:rPr>
        <w:t>«Расскажите</w:t>
      </w:r>
      <w:r w:rsidR="00864FA0">
        <w:rPr>
          <w:sz w:val="24"/>
        </w:rPr>
        <w:t xml:space="preserve"> </w:t>
      </w:r>
      <w:r w:rsidR="0069355F" w:rsidRPr="00762CAB">
        <w:rPr>
          <w:sz w:val="24"/>
        </w:rPr>
        <w:t>детям</w:t>
      </w:r>
      <w:r w:rsidR="00864FA0">
        <w:rPr>
          <w:sz w:val="24"/>
        </w:rPr>
        <w:t xml:space="preserve"> </w:t>
      </w:r>
      <w:r w:rsidR="0069355F" w:rsidRPr="00762CAB">
        <w:rPr>
          <w:sz w:val="24"/>
        </w:rPr>
        <w:t>о</w:t>
      </w:r>
      <w:r w:rsidR="005A6C09">
        <w:rPr>
          <w:sz w:val="24"/>
        </w:rPr>
        <w:t xml:space="preserve"> </w:t>
      </w:r>
      <w:r w:rsidR="0069355F" w:rsidRPr="00762CAB">
        <w:rPr>
          <w:sz w:val="24"/>
        </w:rPr>
        <w:t xml:space="preserve">Московском </w:t>
      </w:r>
      <w:r w:rsidR="0069355F" w:rsidRPr="00762CAB">
        <w:rPr>
          <w:spacing w:val="-1"/>
          <w:sz w:val="24"/>
        </w:rPr>
        <w:t>Кремле»;</w:t>
      </w:r>
      <w:r w:rsidR="00864FA0">
        <w:rPr>
          <w:spacing w:val="-1"/>
          <w:sz w:val="24"/>
        </w:rPr>
        <w:t xml:space="preserve"> </w:t>
      </w:r>
      <w:r w:rsidR="0069355F" w:rsidRPr="00762CAB">
        <w:rPr>
          <w:sz w:val="24"/>
        </w:rPr>
        <w:t>«Расскажите</w:t>
      </w:r>
      <w:r w:rsidR="00864FA0">
        <w:rPr>
          <w:sz w:val="24"/>
        </w:rPr>
        <w:t xml:space="preserve"> </w:t>
      </w:r>
      <w:r w:rsidR="0069355F" w:rsidRPr="00762CAB">
        <w:rPr>
          <w:sz w:val="24"/>
        </w:rPr>
        <w:t>детям</w:t>
      </w:r>
      <w:r w:rsidR="00864FA0">
        <w:rPr>
          <w:sz w:val="24"/>
        </w:rPr>
        <w:t xml:space="preserve"> </w:t>
      </w:r>
      <w:r w:rsidR="0069355F" w:rsidRPr="00762CAB">
        <w:rPr>
          <w:sz w:val="24"/>
        </w:rPr>
        <w:t>об Отечественной</w:t>
      </w:r>
      <w:r w:rsidR="00864FA0">
        <w:rPr>
          <w:sz w:val="24"/>
        </w:rPr>
        <w:t xml:space="preserve"> </w:t>
      </w:r>
      <w:r w:rsidR="0069355F" w:rsidRPr="00762CAB">
        <w:rPr>
          <w:sz w:val="24"/>
        </w:rPr>
        <w:t>войне</w:t>
      </w:r>
      <w:r w:rsidR="005A6C09">
        <w:rPr>
          <w:sz w:val="24"/>
        </w:rPr>
        <w:t xml:space="preserve"> </w:t>
      </w:r>
      <w:r w:rsidR="0069355F" w:rsidRPr="00762CAB">
        <w:rPr>
          <w:sz w:val="24"/>
        </w:rPr>
        <w:t xml:space="preserve">1812 </w:t>
      </w:r>
      <w:r w:rsidR="0069355F" w:rsidRPr="00762CAB">
        <w:rPr>
          <w:spacing w:val="-1"/>
          <w:sz w:val="24"/>
        </w:rPr>
        <w:t>года».</w:t>
      </w:r>
    </w:p>
    <w:p w14:paraId="06A895E2" w14:textId="7F51C535" w:rsidR="002C6E8D" w:rsidRPr="00762CAB" w:rsidRDefault="00864FA0">
      <w:pPr>
        <w:pBdr>
          <w:top w:val="none" w:sz="4" w:space="0" w:color="000000"/>
          <w:left w:val="none" w:sz="4" w:space="0" w:color="000000"/>
          <w:bottom w:val="none" w:sz="4" w:space="0" w:color="000000"/>
          <w:right w:val="none" w:sz="4" w:space="0" w:color="000000"/>
        </w:pBdr>
        <w:spacing w:line="318" w:lineRule="atLeast"/>
        <w:ind w:left="360"/>
      </w:pPr>
      <w:r>
        <w:rPr>
          <w:sz w:val="24"/>
        </w:rPr>
        <w:t>-</w:t>
      </w:r>
      <w:proofErr w:type="spellStart"/>
      <w:r w:rsidR="0069355F" w:rsidRPr="00762CAB">
        <w:rPr>
          <w:sz w:val="24"/>
        </w:rPr>
        <w:t>Куцакова</w:t>
      </w:r>
      <w:proofErr w:type="spellEnd"/>
      <w:r>
        <w:rPr>
          <w:sz w:val="24"/>
        </w:rPr>
        <w:t xml:space="preserve"> </w:t>
      </w:r>
      <w:r w:rsidR="0069355F" w:rsidRPr="00762CAB">
        <w:rPr>
          <w:spacing w:val="1"/>
          <w:sz w:val="24"/>
        </w:rPr>
        <w:t>Л</w:t>
      </w:r>
      <w:r w:rsidR="0069355F" w:rsidRPr="00762CAB">
        <w:rPr>
          <w:sz w:val="24"/>
        </w:rPr>
        <w:t>.</w:t>
      </w:r>
      <w:r w:rsidR="005A6C09">
        <w:rPr>
          <w:sz w:val="24"/>
        </w:rPr>
        <w:t xml:space="preserve"> </w:t>
      </w:r>
      <w:r w:rsidR="0069355F" w:rsidRPr="00762CAB">
        <w:rPr>
          <w:spacing w:val="-2"/>
          <w:sz w:val="24"/>
        </w:rPr>
        <w:t>В.</w:t>
      </w:r>
      <w:r w:rsidR="005A6C09">
        <w:rPr>
          <w:spacing w:val="-2"/>
          <w:sz w:val="24"/>
        </w:rPr>
        <w:t xml:space="preserve"> </w:t>
      </w:r>
      <w:r w:rsidR="0069355F" w:rsidRPr="00762CAB">
        <w:rPr>
          <w:sz w:val="24"/>
        </w:rPr>
        <w:t>Трудовое</w:t>
      </w:r>
      <w:r>
        <w:rPr>
          <w:sz w:val="24"/>
        </w:rPr>
        <w:t xml:space="preserve"> </w:t>
      </w:r>
      <w:r w:rsidR="0069355F" w:rsidRPr="00762CAB">
        <w:rPr>
          <w:sz w:val="24"/>
        </w:rPr>
        <w:t>воспитание</w:t>
      </w:r>
      <w:r>
        <w:rPr>
          <w:sz w:val="24"/>
        </w:rPr>
        <w:t xml:space="preserve"> </w:t>
      </w:r>
      <w:r w:rsidR="0069355F" w:rsidRPr="00762CAB">
        <w:rPr>
          <w:sz w:val="24"/>
        </w:rPr>
        <w:t>в</w:t>
      </w:r>
      <w:r>
        <w:rPr>
          <w:sz w:val="24"/>
        </w:rPr>
        <w:t xml:space="preserve"> </w:t>
      </w:r>
      <w:r w:rsidR="0069355F" w:rsidRPr="00762CAB">
        <w:rPr>
          <w:sz w:val="24"/>
        </w:rPr>
        <w:t>детском</w:t>
      </w:r>
      <w:r>
        <w:rPr>
          <w:sz w:val="24"/>
        </w:rPr>
        <w:t xml:space="preserve"> </w:t>
      </w:r>
      <w:r w:rsidR="0069355F" w:rsidRPr="00762CAB">
        <w:rPr>
          <w:spacing w:val="-1"/>
          <w:sz w:val="24"/>
        </w:rPr>
        <w:t>саду:</w:t>
      </w:r>
      <w:r>
        <w:rPr>
          <w:spacing w:val="-1"/>
          <w:sz w:val="24"/>
        </w:rPr>
        <w:t xml:space="preserve"> </w:t>
      </w:r>
      <w:r w:rsidR="0069355F" w:rsidRPr="00762CAB">
        <w:rPr>
          <w:sz w:val="24"/>
        </w:rPr>
        <w:t>для</w:t>
      </w:r>
      <w:r>
        <w:rPr>
          <w:sz w:val="24"/>
        </w:rPr>
        <w:t xml:space="preserve"> </w:t>
      </w:r>
      <w:r w:rsidR="0069355F" w:rsidRPr="00762CAB">
        <w:rPr>
          <w:sz w:val="24"/>
        </w:rPr>
        <w:t>занятий</w:t>
      </w:r>
      <w:r>
        <w:rPr>
          <w:sz w:val="24"/>
        </w:rPr>
        <w:t xml:space="preserve"> </w:t>
      </w:r>
      <w:r w:rsidR="0069355F" w:rsidRPr="00762CAB">
        <w:rPr>
          <w:sz w:val="24"/>
        </w:rPr>
        <w:t>с</w:t>
      </w:r>
      <w:r>
        <w:rPr>
          <w:sz w:val="24"/>
        </w:rPr>
        <w:t xml:space="preserve"> </w:t>
      </w:r>
      <w:r w:rsidR="0069355F" w:rsidRPr="00762CAB">
        <w:rPr>
          <w:spacing w:val="-1"/>
          <w:sz w:val="24"/>
        </w:rPr>
        <w:t>детьми</w:t>
      </w:r>
      <w:r w:rsidR="0069355F" w:rsidRPr="00762CAB">
        <w:rPr>
          <w:spacing w:val="8"/>
          <w:sz w:val="24"/>
        </w:rPr>
        <w:t>3</w:t>
      </w:r>
      <w:r w:rsidR="0069355F" w:rsidRPr="00762CAB">
        <w:rPr>
          <w:spacing w:val="-1"/>
          <w:sz w:val="24"/>
        </w:rPr>
        <w:t>-</w:t>
      </w:r>
      <w:r w:rsidR="0069355F" w:rsidRPr="00762CAB">
        <w:rPr>
          <w:sz w:val="24"/>
        </w:rPr>
        <w:t>7</w:t>
      </w:r>
      <w:r w:rsidR="0069355F" w:rsidRPr="00762CAB">
        <w:rPr>
          <w:spacing w:val="-1"/>
          <w:sz w:val="24"/>
        </w:rPr>
        <w:t xml:space="preserve">лет. </w:t>
      </w:r>
      <w:r w:rsidR="0069355F" w:rsidRPr="00762CAB">
        <w:rPr>
          <w:spacing w:val="300"/>
          <w:sz w:val="24"/>
        </w:rPr>
        <w:t> </w:t>
      </w:r>
      <w:r w:rsidR="0069355F" w:rsidRPr="00762CAB">
        <w:rPr>
          <w:sz w:val="24"/>
        </w:rPr>
        <w:t>Наглядно</w:t>
      </w:r>
      <w:r w:rsidR="0069355F" w:rsidRPr="00762CAB">
        <w:rPr>
          <w:spacing w:val="-1"/>
          <w:sz w:val="24"/>
        </w:rPr>
        <w:t>-</w:t>
      </w:r>
      <w:r w:rsidR="0069355F" w:rsidRPr="00762CAB">
        <w:rPr>
          <w:sz w:val="24"/>
        </w:rPr>
        <w:t>дидактические</w:t>
      </w:r>
      <w:r>
        <w:rPr>
          <w:sz w:val="24"/>
        </w:rPr>
        <w:t xml:space="preserve"> </w:t>
      </w:r>
      <w:r w:rsidR="0069355F" w:rsidRPr="00762CAB">
        <w:rPr>
          <w:sz w:val="24"/>
        </w:rPr>
        <w:t>пособия Плакаты:</w:t>
      </w:r>
      <w:r w:rsidR="005A6C09">
        <w:rPr>
          <w:sz w:val="24"/>
        </w:rPr>
        <w:t xml:space="preserve"> </w:t>
      </w:r>
      <w:r w:rsidR="0069355F" w:rsidRPr="00762CAB">
        <w:rPr>
          <w:spacing w:val="-1"/>
          <w:sz w:val="24"/>
        </w:rPr>
        <w:t>«</w:t>
      </w:r>
      <w:proofErr w:type="spellStart"/>
      <w:r w:rsidR="0069355F" w:rsidRPr="00762CAB">
        <w:rPr>
          <w:spacing w:val="-1"/>
          <w:sz w:val="24"/>
        </w:rPr>
        <w:t>Очень</w:t>
      </w:r>
      <w:r w:rsidR="0069355F" w:rsidRPr="00762CAB">
        <w:rPr>
          <w:sz w:val="24"/>
        </w:rPr>
        <w:t>важные</w:t>
      </w:r>
      <w:proofErr w:type="spellEnd"/>
      <w:r w:rsidR="005A6C09">
        <w:rPr>
          <w:sz w:val="24"/>
        </w:rPr>
        <w:t xml:space="preserve"> </w:t>
      </w:r>
      <w:r w:rsidR="0069355F" w:rsidRPr="00762CAB">
        <w:rPr>
          <w:sz w:val="24"/>
        </w:rPr>
        <w:t>профессии».</w:t>
      </w:r>
    </w:p>
    <w:p w14:paraId="0C8AB906" w14:textId="77777777" w:rsidR="002C6E8D" w:rsidRPr="00762CAB" w:rsidRDefault="00864FA0">
      <w:pPr>
        <w:pBdr>
          <w:top w:val="none" w:sz="4" w:space="0" w:color="000000"/>
          <w:left w:val="none" w:sz="4" w:space="0" w:color="000000"/>
          <w:bottom w:val="none" w:sz="4" w:space="0" w:color="000000"/>
          <w:right w:val="none" w:sz="4" w:space="0" w:color="000000"/>
        </w:pBdr>
        <w:spacing w:line="318" w:lineRule="atLeast"/>
        <w:ind w:left="360"/>
        <w:rPr>
          <w:sz w:val="24"/>
          <w:szCs w:val="24"/>
        </w:rPr>
      </w:pPr>
      <w:r>
        <w:rPr>
          <w:spacing w:val="-1"/>
          <w:sz w:val="24"/>
        </w:rPr>
        <w:t>-</w:t>
      </w:r>
      <w:r w:rsidR="0069355F" w:rsidRPr="00762CAB">
        <w:rPr>
          <w:spacing w:val="-1"/>
          <w:sz w:val="24"/>
        </w:rPr>
        <w:t>Белая</w:t>
      </w:r>
      <w:r>
        <w:rPr>
          <w:spacing w:val="-1"/>
          <w:sz w:val="24"/>
        </w:rPr>
        <w:t xml:space="preserve"> </w:t>
      </w:r>
      <w:r w:rsidR="0069355F" w:rsidRPr="00762CAB">
        <w:rPr>
          <w:sz w:val="24"/>
        </w:rPr>
        <w:t xml:space="preserve">К. </w:t>
      </w:r>
      <w:proofErr w:type="spellStart"/>
      <w:r w:rsidR="0069355F" w:rsidRPr="00762CAB">
        <w:rPr>
          <w:spacing w:val="1"/>
          <w:sz w:val="24"/>
        </w:rPr>
        <w:t>Ю.</w:t>
      </w:r>
      <w:r w:rsidR="0069355F" w:rsidRPr="00762CAB">
        <w:rPr>
          <w:sz w:val="24"/>
        </w:rPr>
        <w:t>Формированиеоснов</w:t>
      </w:r>
      <w:proofErr w:type="spellEnd"/>
      <w:r w:rsidR="0069355F" w:rsidRPr="00762CAB">
        <w:rPr>
          <w:sz w:val="24"/>
        </w:rPr>
        <w:t xml:space="preserve"> </w:t>
      </w:r>
      <w:proofErr w:type="spellStart"/>
      <w:r w:rsidR="0069355F" w:rsidRPr="00762CAB">
        <w:rPr>
          <w:sz w:val="24"/>
        </w:rPr>
        <w:t>безопасностиудошкольников</w:t>
      </w:r>
      <w:proofErr w:type="spellEnd"/>
      <w:r w:rsidR="0069355F" w:rsidRPr="00762CAB">
        <w:rPr>
          <w:sz w:val="24"/>
        </w:rPr>
        <w:t xml:space="preserve"> </w:t>
      </w:r>
      <w:r w:rsidR="0069355F" w:rsidRPr="00762CAB">
        <w:rPr>
          <w:spacing w:val="2"/>
          <w:sz w:val="24"/>
        </w:rPr>
        <w:t>(3</w:t>
      </w:r>
      <w:r w:rsidR="0069355F" w:rsidRPr="00762CAB">
        <w:rPr>
          <w:spacing w:val="-1"/>
          <w:sz w:val="24"/>
        </w:rPr>
        <w:t>-</w:t>
      </w:r>
      <w:r w:rsidR="0069355F" w:rsidRPr="00762CAB">
        <w:rPr>
          <w:sz w:val="24"/>
        </w:rPr>
        <w:t xml:space="preserve">7 лет). </w:t>
      </w:r>
    </w:p>
    <w:p w14:paraId="40E8DE51" w14:textId="50A1A3C4" w:rsidR="002C6E8D" w:rsidRPr="00762CAB" w:rsidRDefault="00864FA0">
      <w:pPr>
        <w:pBdr>
          <w:top w:val="none" w:sz="4" w:space="0" w:color="000000"/>
          <w:left w:val="none" w:sz="4" w:space="0" w:color="000000"/>
          <w:bottom w:val="none" w:sz="4" w:space="0" w:color="000000"/>
          <w:right w:val="none" w:sz="4" w:space="0" w:color="000000"/>
        </w:pBdr>
        <w:spacing w:line="318" w:lineRule="atLeast"/>
        <w:ind w:left="360"/>
        <w:rPr>
          <w:sz w:val="22"/>
          <w:szCs w:val="22"/>
        </w:rPr>
      </w:pPr>
      <w:r>
        <w:rPr>
          <w:sz w:val="24"/>
        </w:rPr>
        <w:t>-</w:t>
      </w:r>
      <w:proofErr w:type="spellStart"/>
      <w:r w:rsidR="0069355F" w:rsidRPr="00762CAB">
        <w:rPr>
          <w:sz w:val="24"/>
        </w:rPr>
        <w:t>СаулинаТ.Ф.Знакомим</w:t>
      </w:r>
      <w:proofErr w:type="spellEnd"/>
      <w:r>
        <w:rPr>
          <w:sz w:val="24"/>
        </w:rPr>
        <w:t xml:space="preserve"> </w:t>
      </w:r>
      <w:r w:rsidR="0069355F" w:rsidRPr="00762CAB">
        <w:rPr>
          <w:sz w:val="24"/>
        </w:rPr>
        <w:t>дошкольников</w:t>
      </w:r>
      <w:r>
        <w:rPr>
          <w:sz w:val="24"/>
        </w:rPr>
        <w:t xml:space="preserve"> </w:t>
      </w:r>
      <w:r w:rsidR="0069355F" w:rsidRPr="00762CAB">
        <w:rPr>
          <w:sz w:val="24"/>
        </w:rPr>
        <w:t>с</w:t>
      </w:r>
      <w:r>
        <w:rPr>
          <w:sz w:val="24"/>
        </w:rPr>
        <w:t xml:space="preserve"> </w:t>
      </w:r>
      <w:r w:rsidR="0069355F" w:rsidRPr="00762CAB">
        <w:rPr>
          <w:sz w:val="24"/>
        </w:rPr>
        <w:t>правилами</w:t>
      </w:r>
      <w:r>
        <w:rPr>
          <w:sz w:val="24"/>
        </w:rPr>
        <w:t xml:space="preserve"> </w:t>
      </w:r>
      <w:r w:rsidR="0069355F" w:rsidRPr="00762CAB">
        <w:rPr>
          <w:sz w:val="24"/>
        </w:rPr>
        <w:t>дорожного</w:t>
      </w:r>
      <w:r>
        <w:rPr>
          <w:sz w:val="24"/>
        </w:rPr>
        <w:t xml:space="preserve"> </w:t>
      </w:r>
      <w:r w:rsidR="0069355F" w:rsidRPr="00762CAB">
        <w:rPr>
          <w:sz w:val="24"/>
        </w:rPr>
        <w:t>движения</w:t>
      </w:r>
      <w:r>
        <w:rPr>
          <w:sz w:val="24"/>
        </w:rPr>
        <w:t xml:space="preserve"> </w:t>
      </w:r>
      <w:r w:rsidR="0069355F" w:rsidRPr="00762CAB">
        <w:rPr>
          <w:spacing w:val="4"/>
          <w:sz w:val="24"/>
        </w:rPr>
        <w:t>(3</w:t>
      </w:r>
      <w:r w:rsidR="0069355F" w:rsidRPr="00762CAB">
        <w:rPr>
          <w:spacing w:val="-1"/>
          <w:sz w:val="24"/>
        </w:rPr>
        <w:t>-</w:t>
      </w:r>
      <w:r w:rsidR="0069355F" w:rsidRPr="00762CAB">
        <w:rPr>
          <w:sz w:val="24"/>
        </w:rPr>
        <w:t>7лет).</w:t>
      </w:r>
      <w:r w:rsidR="0069355F" w:rsidRPr="00762CAB">
        <w:rPr>
          <w:spacing w:val="300"/>
          <w:sz w:val="24"/>
        </w:rPr>
        <w:t> </w:t>
      </w:r>
      <w:r w:rsidR="0069355F" w:rsidRPr="00762CAB">
        <w:rPr>
          <w:sz w:val="24"/>
        </w:rPr>
        <w:t xml:space="preserve">Наглядно </w:t>
      </w:r>
      <w:r>
        <w:rPr>
          <w:sz w:val="24"/>
        </w:rPr>
        <w:t>–</w:t>
      </w:r>
      <w:r w:rsidR="0069355F" w:rsidRPr="00762CAB">
        <w:rPr>
          <w:sz w:val="24"/>
        </w:rPr>
        <w:t>дидактические</w:t>
      </w:r>
      <w:r>
        <w:rPr>
          <w:sz w:val="24"/>
        </w:rPr>
        <w:t xml:space="preserve"> </w:t>
      </w:r>
      <w:r w:rsidR="0069355F" w:rsidRPr="00762CAB">
        <w:rPr>
          <w:sz w:val="24"/>
        </w:rPr>
        <w:t>пособия Бордачева</w:t>
      </w:r>
      <w:r w:rsidR="005A6C09">
        <w:rPr>
          <w:sz w:val="24"/>
        </w:rPr>
        <w:t xml:space="preserve"> </w:t>
      </w:r>
      <w:r w:rsidR="0069355F" w:rsidRPr="00762CAB">
        <w:rPr>
          <w:sz w:val="24"/>
        </w:rPr>
        <w:t>И. Ю.</w:t>
      </w:r>
    </w:p>
    <w:p w14:paraId="40A599AD" w14:textId="1AE830C4" w:rsidR="002C6E8D" w:rsidRPr="00762CAB" w:rsidRDefault="00864FA0">
      <w:pPr>
        <w:pBdr>
          <w:top w:val="none" w:sz="4" w:space="0" w:color="000000"/>
          <w:left w:val="none" w:sz="4" w:space="0" w:color="000000"/>
          <w:bottom w:val="none" w:sz="4" w:space="0" w:color="000000"/>
          <w:right w:val="none" w:sz="4" w:space="0" w:color="000000"/>
        </w:pBdr>
        <w:spacing w:line="317" w:lineRule="atLeast"/>
        <w:ind w:left="360"/>
      </w:pPr>
      <w:r>
        <w:rPr>
          <w:sz w:val="24"/>
        </w:rPr>
        <w:t>-</w:t>
      </w:r>
      <w:r w:rsidR="0069355F" w:rsidRPr="00762CAB">
        <w:rPr>
          <w:sz w:val="24"/>
        </w:rPr>
        <w:t>Безопасность</w:t>
      </w:r>
      <w:r>
        <w:rPr>
          <w:sz w:val="24"/>
        </w:rPr>
        <w:t xml:space="preserve"> </w:t>
      </w:r>
      <w:r w:rsidR="0069355F" w:rsidRPr="00762CAB">
        <w:rPr>
          <w:spacing w:val="1"/>
          <w:sz w:val="24"/>
        </w:rPr>
        <w:t>на</w:t>
      </w:r>
      <w:r w:rsidR="0069355F" w:rsidRPr="00762CAB">
        <w:rPr>
          <w:sz w:val="24"/>
        </w:rPr>
        <w:t xml:space="preserve"> дороге:</w:t>
      </w:r>
      <w:r>
        <w:rPr>
          <w:sz w:val="24"/>
        </w:rPr>
        <w:t xml:space="preserve"> </w:t>
      </w:r>
      <w:r w:rsidR="0069355F" w:rsidRPr="00762CAB">
        <w:rPr>
          <w:sz w:val="24"/>
        </w:rPr>
        <w:t>Плакаты</w:t>
      </w:r>
      <w:r>
        <w:rPr>
          <w:sz w:val="24"/>
        </w:rPr>
        <w:t xml:space="preserve"> </w:t>
      </w:r>
      <w:r w:rsidR="0069355F" w:rsidRPr="00762CAB">
        <w:rPr>
          <w:sz w:val="24"/>
        </w:rPr>
        <w:t>для</w:t>
      </w:r>
      <w:r>
        <w:rPr>
          <w:sz w:val="24"/>
        </w:rPr>
        <w:t xml:space="preserve"> </w:t>
      </w:r>
      <w:r w:rsidR="0069355F" w:rsidRPr="00762CAB">
        <w:rPr>
          <w:sz w:val="24"/>
        </w:rPr>
        <w:t>оформления</w:t>
      </w:r>
      <w:r>
        <w:rPr>
          <w:sz w:val="24"/>
        </w:rPr>
        <w:t xml:space="preserve"> </w:t>
      </w:r>
      <w:r w:rsidR="0069355F" w:rsidRPr="00762CAB">
        <w:rPr>
          <w:sz w:val="24"/>
        </w:rPr>
        <w:t>родительского</w:t>
      </w:r>
      <w:r>
        <w:rPr>
          <w:sz w:val="24"/>
        </w:rPr>
        <w:t xml:space="preserve"> </w:t>
      </w:r>
      <w:r w:rsidR="0069355F" w:rsidRPr="00762CAB">
        <w:rPr>
          <w:sz w:val="24"/>
        </w:rPr>
        <w:t>уголка</w:t>
      </w:r>
      <w:r>
        <w:rPr>
          <w:sz w:val="24"/>
        </w:rPr>
        <w:t xml:space="preserve"> </w:t>
      </w:r>
      <w:r w:rsidR="0069355F" w:rsidRPr="00762CAB">
        <w:rPr>
          <w:sz w:val="24"/>
        </w:rPr>
        <w:t>в</w:t>
      </w:r>
      <w:r>
        <w:rPr>
          <w:sz w:val="24"/>
        </w:rPr>
        <w:t xml:space="preserve"> </w:t>
      </w:r>
      <w:r w:rsidR="0069355F" w:rsidRPr="00762CAB">
        <w:rPr>
          <w:sz w:val="24"/>
        </w:rPr>
        <w:t>ДОУ.</w:t>
      </w:r>
      <w:r>
        <w:rPr>
          <w:sz w:val="24"/>
        </w:rPr>
        <w:t xml:space="preserve"> </w:t>
      </w:r>
      <w:r w:rsidR="0069355F" w:rsidRPr="00762CAB">
        <w:rPr>
          <w:sz w:val="24"/>
        </w:rPr>
        <w:t xml:space="preserve">Бордачева И.Ю. </w:t>
      </w:r>
      <w:r w:rsidR="005A6C09">
        <w:rPr>
          <w:sz w:val="24"/>
        </w:rPr>
        <w:t xml:space="preserve"> </w:t>
      </w:r>
      <w:r w:rsidR="0069355F" w:rsidRPr="00762CAB">
        <w:rPr>
          <w:sz w:val="24"/>
        </w:rPr>
        <w:t>Дорожные</w:t>
      </w:r>
      <w:r w:rsidR="005A6C09">
        <w:rPr>
          <w:sz w:val="24"/>
        </w:rPr>
        <w:t xml:space="preserve"> </w:t>
      </w:r>
      <w:r w:rsidR="0069355F" w:rsidRPr="00762CAB">
        <w:rPr>
          <w:spacing w:val="1"/>
          <w:sz w:val="24"/>
        </w:rPr>
        <w:t>знаки:</w:t>
      </w:r>
      <w:r w:rsidR="005A6C09">
        <w:rPr>
          <w:spacing w:val="1"/>
          <w:sz w:val="24"/>
        </w:rPr>
        <w:t xml:space="preserve"> </w:t>
      </w:r>
      <w:r w:rsidR="0069355F" w:rsidRPr="00762CAB">
        <w:rPr>
          <w:sz w:val="24"/>
        </w:rPr>
        <w:t>для работы сдетьми</w:t>
      </w:r>
      <w:r w:rsidR="0069355F" w:rsidRPr="00762CAB">
        <w:rPr>
          <w:spacing w:val="3"/>
          <w:sz w:val="24"/>
        </w:rPr>
        <w:t>4</w:t>
      </w:r>
      <w:r w:rsidR="0069355F" w:rsidRPr="00762CAB">
        <w:rPr>
          <w:spacing w:val="-1"/>
          <w:sz w:val="24"/>
        </w:rPr>
        <w:t>-</w:t>
      </w:r>
      <w:r w:rsidR="0069355F" w:rsidRPr="00762CAB">
        <w:rPr>
          <w:sz w:val="24"/>
        </w:rPr>
        <w:t>7 лет</w:t>
      </w:r>
    </w:p>
    <w:p w14:paraId="2C0549EE" w14:textId="5C670DC6" w:rsidR="002C6E8D" w:rsidRPr="00762CAB" w:rsidRDefault="00864FA0">
      <w:pPr>
        <w:pBdr>
          <w:top w:val="none" w:sz="4" w:space="0" w:color="000000"/>
          <w:left w:val="none" w:sz="4" w:space="0" w:color="000000"/>
          <w:bottom w:val="none" w:sz="4" w:space="0" w:color="000000"/>
          <w:right w:val="none" w:sz="4" w:space="0" w:color="000000"/>
        </w:pBdr>
        <w:spacing w:before="40" w:line="278" w:lineRule="atLeast"/>
        <w:ind w:left="360"/>
      </w:pPr>
      <w:r>
        <w:rPr>
          <w:sz w:val="24"/>
        </w:rPr>
        <w:t>-</w:t>
      </w:r>
      <w:r w:rsidR="0069355F" w:rsidRPr="00762CAB">
        <w:rPr>
          <w:sz w:val="24"/>
        </w:rPr>
        <w:t>Губанова</w:t>
      </w:r>
      <w:r>
        <w:rPr>
          <w:sz w:val="24"/>
        </w:rPr>
        <w:t xml:space="preserve"> </w:t>
      </w:r>
      <w:r w:rsidR="0069355F" w:rsidRPr="00762CAB">
        <w:rPr>
          <w:sz w:val="24"/>
        </w:rPr>
        <w:t>Н. Ф.</w:t>
      </w:r>
      <w:r w:rsidR="005A6C09">
        <w:rPr>
          <w:sz w:val="24"/>
        </w:rPr>
        <w:t xml:space="preserve"> </w:t>
      </w:r>
      <w:r w:rsidR="0069355F" w:rsidRPr="00762CAB">
        <w:rPr>
          <w:sz w:val="24"/>
        </w:rPr>
        <w:t xml:space="preserve">Игровая </w:t>
      </w:r>
      <w:proofErr w:type="spellStart"/>
      <w:r w:rsidR="0069355F" w:rsidRPr="00762CAB">
        <w:rPr>
          <w:sz w:val="24"/>
        </w:rPr>
        <w:t>деятельностьв</w:t>
      </w:r>
      <w:proofErr w:type="spellEnd"/>
      <w:r w:rsidR="0069355F" w:rsidRPr="00762CAB">
        <w:rPr>
          <w:sz w:val="24"/>
        </w:rPr>
        <w:t xml:space="preserve"> </w:t>
      </w:r>
      <w:r w:rsidR="0069355F" w:rsidRPr="00762CAB">
        <w:rPr>
          <w:spacing w:val="-1"/>
          <w:sz w:val="24"/>
        </w:rPr>
        <w:t>детском</w:t>
      </w:r>
      <w:r>
        <w:rPr>
          <w:spacing w:val="-1"/>
          <w:sz w:val="24"/>
        </w:rPr>
        <w:t xml:space="preserve"> </w:t>
      </w:r>
      <w:r w:rsidR="0069355F" w:rsidRPr="00762CAB">
        <w:rPr>
          <w:spacing w:val="1"/>
          <w:sz w:val="24"/>
        </w:rPr>
        <w:t>саду(2–7</w:t>
      </w:r>
      <w:r w:rsidR="0069355F" w:rsidRPr="00762CAB">
        <w:rPr>
          <w:sz w:val="24"/>
        </w:rPr>
        <w:t>лет).</w:t>
      </w:r>
    </w:p>
    <w:p w14:paraId="61F1FF42" w14:textId="211945ED" w:rsidR="002C6E8D" w:rsidRPr="00762CAB" w:rsidRDefault="0069355F">
      <w:pPr>
        <w:pBdr>
          <w:top w:val="none" w:sz="4" w:space="0" w:color="000000"/>
          <w:left w:val="none" w:sz="4" w:space="0" w:color="000000"/>
          <w:bottom w:val="none" w:sz="4" w:space="0" w:color="000000"/>
          <w:right w:val="none" w:sz="4" w:space="0" w:color="000000"/>
        </w:pBdr>
        <w:spacing w:before="38" w:line="278" w:lineRule="atLeast"/>
        <w:ind w:left="360"/>
      </w:pPr>
      <w:r w:rsidRPr="00762CAB">
        <w:rPr>
          <w:spacing w:val="-2"/>
          <w:sz w:val="24"/>
        </w:rPr>
        <w:t>Абрамова</w:t>
      </w:r>
      <w:r w:rsidR="009D74A8">
        <w:rPr>
          <w:spacing w:val="-2"/>
          <w:sz w:val="24"/>
        </w:rPr>
        <w:t xml:space="preserve"> </w:t>
      </w:r>
      <w:r w:rsidRPr="00762CAB">
        <w:rPr>
          <w:sz w:val="24"/>
        </w:rPr>
        <w:t>Л.В.,</w:t>
      </w:r>
      <w:r w:rsidR="005A6C09">
        <w:rPr>
          <w:sz w:val="24"/>
        </w:rPr>
        <w:t xml:space="preserve"> </w:t>
      </w:r>
      <w:r w:rsidRPr="00762CAB">
        <w:rPr>
          <w:sz w:val="24"/>
        </w:rPr>
        <w:t>Слепцова</w:t>
      </w:r>
      <w:r w:rsidR="009D74A8">
        <w:rPr>
          <w:sz w:val="24"/>
        </w:rPr>
        <w:t xml:space="preserve"> </w:t>
      </w:r>
      <w:proofErr w:type="spellStart"/>
      <w:proofErr w:type="gramStart"/>
      <w:r w:rsidRPr="00762CAB">
        <w:rPr>
          <w:sz w:val="24"/>
        </w:rPr>
        <w:t>И.Ф</w:t>
      </w:r>
      <w:proofErr w:type="gramEnd"/>
      <w:r w:rsidRPr="00762CAB">
        <w:rPr>
          <w:sz w:val="24"/>
        </w:rPr>
        <w:t>.</w:t>
      </w:r>
      <w:r w:rsidRPr="00762CAB">
        <w:rPr>
          <w:spacing w:val="1"/>
          <w:sz w:val="24"/>
        </w:rPr>
        <w:t>Социально</w:t>
      </w:r>
      <w:proofErr w:type="spellEnd"/>
      <w:r w:rsidRPr="00762CAB">
        <w:rPr>
          <w:spacing w:val="-1"/>
          <w:sz w:val="24"/>
        </w:rPr>
        <w:t>-</w:t>
      </w:r>
      <w:r w:rsidRPr="00762CAB">
        <w:rPr>
          <w:spacing w:val="-2"/>
          <w:sz w:val="24"/>
        </w:rPr>
        <w:t>коммуникативное</w:t>
      </w:r>
      <w:r w:rsidR="00864FA0">
        <w:rPr>
          <w:spacing w:val="-2"/>
          <w:sz w:val="24"/>
        </w:rPr>
        <w:t xml:space="preserve"> </w:t>
      </w:r>
      <w:r w:rsidRPr="00762CAB">
        <w:rPr>
          <w:spacing w:val="1"/>
          <w:sz w:val="24"/>
        </w:rPr>
        <w:t>развитие</w:t>
      </w:r>
      <w:r w:rsidR="00864FA0">
        <w:rPr>
          <w:spacing w:val="1"/>
          <w:sz w:val="24"/>
        </w:rPr>
        <w:t xml:space="preserve"> </w:t>
      </w:r>
      <w:r w:rsidRPr="00762CAB">
        <w:rPr>
          <w:spacing w:val="-2"/>
          <w:sz w:val="24"/>
        </w:rPr>
        <w:t xml:space="preserve">дошкольников. </w:t>
      </w:r>
      <w:r w:rsidRPr="00762CAB">
        <w:rPr>
          <w:spacing w:val="-1"/>
          <w:sz w:val="24"/>
        </w:rPr>
        <w:t>Вторая</w:t>
      </w:r>
      <w:r w:rsidR="00864FA0">
        <w:rPr>
          <w:spacing w:val="-1"/>
          <w:sz w:val="24"/>
        </w:rPr>
        <w:t xml:space="preserve"> </w:t>
      </w:r>
      <w:r w:rsidRPr="00762CAB">
        <w:rPr>
          <w:spacing w:val="-1"/>
          <w:sz w:val="24"/>
        </w:rPr>
        <w:t>группа</w:t>
      </w:r>
      <w:r w:rsidR="00864FA0">
        <w:rPr>
          <w:spacing w:val="-1"/>
          <w:sz w:val="24"/>
        </w:rPr>
        <w:t xml:space="preserve"> </w:t>
      </w:r>
      <w:r w:rsidRPr="00762CAB">
        <w:rPr>
          <w:spacing w:val="-1"/>
          <w:sz w:val="24"/>
        </w:rPr>
        <w:t>раннего</w:t>
      </w:r>
      <w:r w:rsidR="00864FA0">
        <w:rPr>
          <w:spacing w:val="-1"/>
          <w:sz w:val="24"/>
        </w:rPr>
        <w:t xml:space="preserve"> </w:t>
      </w:r>
      <w:r w:rsidRPr="00762CAB">
        <w:rPr>
          <w:sz w:val="24"/>
        </w:rPr>
        <w:t>возраста</w:t>
      </w:r>
      <w:r w:rsidRPr="00762CAB">
        <w:rPr>
          <w:spacing w:val="-1"/>
          <w:sz w:val="24"/>
        </w:rPr>
        <w:t xml:space="preserve"> (2</w:t>
      </w:r>
      <w:r w:rsidRPr="00762CAB">
        <w:rPr>
          <w:sz w:val="24"/>
        </w:rPr>
        <w:t xml:space="preserve">– 3 </w:t>
      </w:r>
      <w:r w:rsidRPr="00762CAB">
        <w:rPr>
          <w:spacing w:val="-3"/>
          <w:sz w:val="24"/>
        </w:rPr>
        <w:t>года)</w:t>
      </w:r>
    </w:p>
    <w:p w14:paraId="1BDA71FA" w14:textId="619C46D9" w:rsidR="002C6E8D" w:rsidRPr="00762CAB" w:rsidRDefault="00864FA0">
      <w:pPr>
        <w:pBdr>
          <w:top w:val="none" w:sz="4" w:space="0" w:color="000000"/>
          <w:left w:val="none" w:sz="4" w:space="0" w:color="000000"/>
          <w:bottom w:val="none" w:sz="4" w:space="0" w:color="000000"/>
          <w:right w:val="none" w:sz="4" w:space="0" w:color="000000"/>
        </w:pBdr>
        <w:spacing w:before="38" w:line="278" w:lineRule="atLeast"/>
        <w:ind w:left="360"/>
      </w:pPr>
      <w:r>
        <w:rPr>
          <w:spacing w:val="-2"/>
          <w:sz w:val="24"/>
        </w:rPr>
        <w:t>-</w:t>
      </w:r>
      <w:r w:rsidR="0069355F" w:rsidRPr="00762CAB">
        <w:rPr>
          <w:spacing w:val="-2"/>
          <w:sz w:val="24"/>
        </w:rPr>
        <w:t>Абрамова</w:t>
      </w:r>
      <w:r w:rsidR="009D74A8">
        <w:rPr>
          <w:spacing w:val="-2"/>
          <w:sz w:val="24"/>
        </w:rPr>
        <w:t xml:space="preserve"> </w:t>
      </w:r>
      <w:r w:rsidR="0069355F" w:rsidRPr="00762CAB">
        <w:rPr>
          <w:sz w:val="24"/>
        </w:rPr>
        <w:t>Л.В.,</w:t>
      </w:r>
      <w:r w:rsidR="005A6C09">
        <w:rPr>
          <w:sz w:val="24"/>
        </w:rPr>
        <w:t xml:space="preserve"> </w:t>
      </w:r>
      <w:r w:rsidR="0069355F" w:rsidRPr="00762CAB">
        <w:rPr>
          <w:sz w:val="24"/>
        </w:rPr>
        <w:t>Слепцова</w:t>
      </w:r>
      <w:r w:rsidR="009D74A8">
        <w:rPr>
          <w:sz w:val="24"/>
        </w:rPr>
        <w:t xml:space="preserve"> </w:t>
      </w:r>
      <w:proofErr w:type="spellStart"/>
      <w:proofErr w:type="gramStart"/>
      <w:r w:rsidR="0069355F" w:rsidRPr="00762CAB">
        <w:rPr>
          <w:sz w:val="24"/>
        </w:rPr>
        <w:t>И.Ф</w:t>
      </w:r>
      <w:proofErr w:type="gramEnd"/>
      <w:r w:rsidR="0069355F" w:rsidRPr="00762CAB">
        <w:rPr>
          <w:sz w:val="24"/>
        </w:rPr>
        <w:t>.</w:t>
      </w:r>
      <w:r w:rsidR="0069355F" w:rsidRPr="00762CAB">
        <w:rPr>
          <w:spacing w:val="1"/>
          <w:sz w:val="24"/>
        </w:rPr>
        <w:t>Социально</w:t>
      </w:r>
      <w:proofErr w:type="spellEnd"/>
      <w:r w:rsidR="0069355F" w:rsidRPr="00762CAB">
        <w:rPr>
          <w:spacing w:val="-1"/>
          <w:sz w:val="24"/>
        </w:rPr>
        <w:t>-</w:t>
      </w:r>
      <w:r w:rsidR="0069355F" w:rsidRPr="00762CAB">
        <w:rPr>
          <w:spacing w:val="-2"/>
          <w:sz w:val="24"/>
        </w:rPr>
        <w:t>коммуникативное</w:t>
      </w:r>
      <w:r>
        <w:rPr>
          <w:spacing w:val="-2"/>
          <w:sz w:val="24"/>
        </w:rPr>
        <w:t xml:space="preserve"> </w:t>
      </w:r>
      <w:r w:rsidR="0069355F" w:rsidRPr="00762CAB">
        <w:rPr>
          <w:spacing w:val="1"/>
          <w:sz w:val="24"/>
        </w:rPr>
        <w:t>развитие</w:t>
      </w:r>
      <w:r>
        <w:rPr>
          <w:spacing w:val="1"/>
          <w:sz w:val="24"/>
        </w:rPr>
        <w:t xml:space="preserve"> </w:t>
      </w:r>
      <w:r w:rsidR="0069355F" w:rsidRPr="00762CAB">
        <w:rPr>
          <w:spacing w:val="-2"/>
          <w:sz w:val="24"/>
        </w:rPr>
        <w:t xml:space="preserve">дошкольников. </w:t>
      </w:r>
      <w:r w:rsidR="0069355F" w:rsidRPr="00762CAB">
        <w:rPr>
          <w:spacing w:val="-1"/>
          <w:sz w:val="24"/>
        </w:rPr>
        <w:t>Вторая</w:t>
      </w:r>
      <w:r>
        <w:rPr>
          <w:spacing w:val="-1"/>
          <w:sz w:val="24"/>
        </w:rPr>
        <w:t xml:space="preserve"> </w:t>
      </w:r>
      <w:r w:rsidR="0069355F" w:rsidRPr="00762CAB">
        <w:rPr>
          <w:sz w:val="24"/>
        </w:rPr>
        <w:t xml:space="preserve">младшая группа. </w:t>
      </w:r>
      <w:r w:rsidR="0069355F" w:rsidRPr="00762CAB">
        <w:rPr>
          <w:spacing w:val="-1"/>
          <w:sz w:val="24"/>
        </w:rPr>
        <w:t>(3</w:t>
      </w:r>
      <w:r w:rsidR="0069355F" w:rsidRPr="00762CAB">
        <w:rPr>
          <w:sz w:val="24"/>
        </w:rPr>
        <w:t xml:space="preserve">– 4 </w:t>
      </w:r>
      <w:r w:rsidR="0069355F" w:rsidRPr="00762CAB">
        <w:rPr>
          <w:spacing w:val="-3"/>
          <w:sz w:val="24"/>
        </w:rPr>
        <w:t>года)</w:t>
      </w:r>
    </w:p>
    <w:p w14:paraId="265345FC" w14:textId="20BD8162" w:rsidR="002C6E8D" w:rsidRPr="00762CAB" w:rsidRDefault="00864FA0">
      <w:pPr>
        <w:pBdr>
          <w:top w:val="none" w:sz="4" w:space="0" w:color="000000"/>
          <w:left w:val="none" w:sz="4" w:space="0" w:color="000000"/>
          <w:bottom w:val="none" w:sz="4" w:space="0" w:color="000000"/>
          <w:right w:val="none" w:sz="4" w:space="0" w:color="000000"/>
        </w:pBdr>
        <w:spacing w:before="38" w:line="278" w:lineRule="atLeast"/>
        <w:ind w:left="360"/>
      </w:pPr>
      <w:r>
        <w:rPr>
          <w:spacing w:val="-2"/>
          <w:sz w:val="24"/>
        </w:rPr>
        <w:t>-</w:t>
      </w:r>
      <w:r w:rsidR="0069355F" w:rsidRPr="00762CAB">
        <w:rPr>
          <w:spacing w:val="-2"/>
          <w:sz w:val="24"/>
        </w:rPr>
        <w:t>Абрамова</w:t>
      </w:r>
      <w:r w:rsidR="009D74A8">
        <w:rPr>
          <w:spacing w:val="-2"/>
          <w:sz w:val="24"/>
        </w:rPr>
        <w:t xml:space="preserve"> </w:t>
      </w:r>
      <w:r w:rsidR="0069355F" w:rsidRPr="00762CAB">
        <w:rPr>
          <w:sz w:val="24"/>
        </w:rPr>
        <w:t>Л.В.,</w:t>
      </w:r>
      <w:r w:rsidR="005A6C09">
        <w:rPr>
          <w:sz w:val="24"/>
        </w:rPr>
        <w:t xml:space="preserve"> </w:t>
      </w:r>
      <w:r w:rsidR="0069355F" w:rsidRPr="00762CAB">
        <w:rPr>
          <w:sz w:val="24"/>
        </w:rPr>
        <w:t>Слепцова</w:t>
      </w:r>
      <w:r w:rsidR="009D74A8">
        <w:rPr>
          <w:sz w:val="24"/>
        </w:rPr>
        <w:t xml:space="preserve"> </w:t>
      </w:r>
      <w:proofErr w:type="spellStart"/>
      <w:proofErr w:type="gramStart"/>
      <w:r w:rsidR="0069355F" w:rsidRPr="00762CAB">
        <w:rPr>
          <w:sz w:val="24"/>
        </w:rPr>
        <w:t>И.Ф</w:t>
      </w:r>
      <w:proofErr w:type="gramEnd"/>
      <w:r w:rsidR="0069355F" w:rsidRPr="00762CAB">
        <w:rPr>
          <w:sz w:val="24"/>
        </w:rPr>
        <w:t>.</w:t>
      </w:r>
      <w:r w:rsidR="0069355F" w:rsidRPr="00762CAB">
        <w:rPr>
          <w:spacing w:val="1"/>
          <w:sz w:val="24"/>
        </w:rPr>
        <w:t>Социально</w:t>
      </w:r>
      <w:proofErr w:type="spellEnd"/>
      <w:r w:rsidR="0069355F" w:rsidRPr="00762CAB">
        <w:rPr>
          <w:spacing w:val="-1"/>
          <w:sz w:val="24"/>
        </w:rPr>
        <w:t>-</w:t>
      </w:r>
      <w:r w:rsidR="0069355F" w:rsidRPr="00762CAB">
        <w:rPr>
          <w:spacing w:val="-2"/>
          <w:sz w:val="24"/>
        </w:rPr>
        <w:t>коммуникативное</w:t>
      </w:r>
      <w:r>
        <w:rPr>
          <w:spacing w:val="-2"/>
          <w:sz w:val="24"/>
        </w:rPr>
        <w:t xml:space="preserve"> </w:t>
      </w:r>
      <w:r w:rsidR="0069355F" w:rsidRPr="00762CAB">
        <w:rPr>
          <w:spacing w:val="1"/>
          <w:sz w:val="24"/>
        </w:rPr>
        <w:t>развитие</w:t>
      </w:r>
      <w:r>
        <w:rPr>
          <w:spacing w:val="1"/>
          <w:sz w:val="24"/>
        </w:rPr>
        <w:t xml:space="preserve"> </w:t>
      </w:r>
      <w:r w:rsidR="0069355F" w:rsidRPr="00762CAB">
        <w:rPr>
          <w:spacing w:val="-2"/>
          <w:sz w:val="24"/>
        </w:rPr>
        <w:t xml:space="preserve">дошкольников. </w:t>
      </w:r>
      <w:r w:rsidR="0069355F" w:rsidRPr="00762CAB">
        <w:rPr>
          <w:sz w:val="24"/>
        </w:rPr>
        <w:t xml:space="preserve">Средняя </w:t>
      </w:r>
      <w:r w:rsidR="0069355F" w:rsidRPr="00762CAB">
        <w:rPr>
          <w:spacing w:val="-1"/>
          <w:sz w:val="24"/>
        </w:rPr>
        <w:t>группа.</w:t>
      </w:r>
      <w:r w:rsidR="005A6C09">
        <w:rPr>
          <w:spacing w:val="-1"/>
          <w:sz w:val="24"/>
        </w:rPr>
        <w:t xml:space="preserve"> </w:t>
      </w:r>
      <w:r w:rsidR="0069355F" w:rsidRPr="00762CAB">
        <w:rPr>
          <w:spacing w:val="-1"/>
          <w:sz w:val="24"/>
        </w:rPr>
        <w:t>(4</w:t>
      </w:r>
      <w:r w:rsidR="0069355F" w:rsidRPr="00762CAB">
        <w:rPr>
          <w:sz w:val="24"/>
        </w:rPr>
        <w:t>–5лет)</w:t>
      </w:r>
    </w:p>
    <w:p w14:paraId="63B096EE" w14:textId="7D7586B3" w:rsidR="002C6E8D" w:rsidRPr="00762CAB" w:rsidRDefault="00864FA0">
      <w:pPr>
        <w:pBdr>
          <w:top w:val="none" w:sz="4" w:space="0" w:color="000000"/>
          <w:left w:val="none" w:sz="4" w:space="0" w:color="000000"/>
          <w:bottom w:val="none" w:sz="4" w:space="0" w:color="000000"/>
          <w:right w:val="none" w:sz="4" w:space="0" w:color="000000"/>
        </w:pBdr>
        <w:spacing w:before="38" w:line="278" w:lineRule="atLeast"/>
        <w:ind w:left="360"/>
      </w:pPr>
      <w:r>
        <w:rPr>
          <w:spacing w:val="-2"/>
          <w:sz w:val="24"/>
        </w:rPr>
        <w:t>-</w:t>
      </w:r>
      <w:r w:rsidR="0069355F" w:rsidRPr="00762CAB">
        <w:rPr>
          <w:spacing w:val="-2"/>
          <w:sz w:val="24"/>
        </w:rPr>
        <w:t>Абрамова</w:t>
      </w:r>
      <w:r w:rsidR="009D74A8">
        <w:rPr>
          <w:spacing w:val="-2"/>
          <w:sz w:val="24"/>
        </w:rPr>
        <w:t xml:space="preserve"> </w:t>
      </w:r>
      <w:r w:rsidR="0069355F" w:rsidRPr="00762CAB">
        <w:rPr>
          <w:sz w:val="24"/>
        </w:rPr>
        <w:t>Л.В.,</w:t>
      </w:r>
      <w:r w:rsidR="005A6C09">
        <w:rPr>
          <w:sz w:val="24"/>
        </w:rPr>
        <w:t xml:space="preserve"> </w:t>
      </w:r>
      <w:r w:rsidR="0069355F" w:rsidRPr="00762CAB">
        <w:rPr>
          <w:sz w:val="24"/>
        </w:rPr>
        <w:t>Слепцова</w:t>
      </w:r>
      <w:r w:rsidR="009D74A8">
        <w:rPr>
          <w:sz w:val="24"/>
        </w:rPr>
        <w:t xml:space="preserve"> </w:t>
      </w:r>
      <w:proofErr w:type="spellStart"/>
      <w:proofErr w:type="gramStart"/>
      <w:r w:rsidR="0069355F" w:rsidRPr="00762CAB">
        <w:rPr>
          <w:sz w:val="24"/>
        </w:rPr>
        <w:t>И.Ф</w:t>
      </w:r>
      <w:proofErr w:type="gramEnd"/>
      <w:r w:rsidR="0069355F" w:rsidRPr="00762CAB">
        <w:rPr>
          <w:sz w:val="24"/>
        </w:rPr>
        <w:t>.</w:t>
      </w:r>
      <w:r w:rsidR="0069355F" w:rsidRPr="00762CAB">
        <w:rPr>
          <w:spacing w:val="1"/>
          <w:sz w:val="24"/>
        </w:rPr>
        <w:t>Социально</w:t>
      </w:r>
      <w:proofErr w:type="spellEnd"/>
      <w:r w:rsidR="0069355F" w:rsidRPr="00762CAB">
        <w:rPr>
          <w:spacing w:val="-1"/>
          <w:sz w:val="24"/>
        </w:rPr>
        <w:t>-</w:t>
      </w:r>
      <w:r w:rsidR="0069355F" w:rsidRPr="00762CAB">
        <w:rPr>
          <w:spacing w:val="-2"/>
          <w:sz w:val="24"/>
        </w:rPr>
        <w:t>коммуникативное</w:t>
      </w:r>
      <w:r>
        <w:rPr>
          <w:spacing w:val="-2"/>
          <w:sz w:val="24"/>
        </w:rPr>
        <w:t xml:space="preserve"> </w:t>
      </w:r>
      <w:r w:rsidR="0069355F" w:rsidRPr="00762CAB">
        <w:rPr>
          <w:spacing w:val="1"/>
          <w:sz w:val="24"/>
        </w:rPr>
        <w:t>развитие</w:t>
      </w:r>
      <w:r>
        <w:rPr>
          <w:spacing w:val="1"/>
          <w:sz w:val="24"/>
        </w:rPr>
        <w:t xml:space="preserve"> </w:t>
      </w:r>
      <w:r w:rsidR="0069355F" w:rsidRPr="00762CAB">
        <w:rPr>
          <w:spacing w:val="-2"/>
          <w:sz w:val="24"/>
        </w:rPr>
        <w:t xml:space="preserve">дошкольников. </w:t>
      </w:r>
      <w:r w:rsidR="0069355F" w:rsidRPr="00762CAB">
        <w:rPr>
          <w:sz w:val="24"/>
        </w:rPr>
        <w:t xml:space="preserve">Старшая </w:t>
      </w:r>
      <w:r w:rsidR="0069355F" w:rsidRPr="00762CAB">
        <w:rPr>
          <w:spacing w:val="-1"/>
          <w:sz w:val="24"/>
        </w:rPr>
        <w:t>группа.</w:t>
      </w:r>
      <w:r w:rsidR="005A6C09">
        <w:rPr>
          <w:spacing w:val="-1"/>
          <w:sz w:val="24"/>
        </w:rPr>
        <w:t xml:space="preserve"> </w:t>
      </w:r>
      <w:r w:rsidR="0069355F" w:rsidRPr="00762CAB">
        <w:rPr>
          <w:sz w:val="24"/>
        </w:rPr>
        <w:t>(5– 6лет)</w:t>
      </w:r>
    </w:p>
    <w:p w14:paraId="089B261F" w14:textId="5FD4B01F" w:rsidR="002C6E8D" w:rsidRPr="00762CAB" w:rsidRDefault="00864FA0">
      <w:pPr>
        <w:pBdr>
          <w:top w:val="none" w:sz="4" w:space="0" w:color="000000"/>
          <w:left w:val="none" w:sz="4" w:space="0" w:color="000000"/>
          <w:bottom w:val="none" w:sz="4" w:space="0" w:color="000000"/>
          <w:right w:val="none" w:sz="4" w:space="0" w:color="000000"/>
        </w:pBdr>
        <w:spacing w:before="40" w:line="278" w:lineRule="atLeast"/>
        <w:ind w:left="360"/>
      </w:pPr>
      <w:r>
        <w:rPr>
          <w:spacing w:val="-2"/>
          <w:sz w:val="24"/>
        </w:rPr>
        <w:t>-</w:t>
      </w:r>
      <w:r w:rsidR="0069355F" w:rsidRPr="00762CAB">
        <w:rPr>
          <w:spacing w:val="-2"/>
          <w:sz w:val="24"/>
        </w:rPr>
        <w:t>Абрамова</w:t>
      </w:r>
      <w:r w:rsidR="009D74A8">
        <w:rPr>
          <w:spacing w:val="-2"/>
          <w:sz w:val="24"/>
        </w:rPr>
        <w:t xml:space="preserve"> </w:t>
      </w:r>
      <w:r w:rsidR="0069355F" w:rsidRPr="00762CAB">
        <w:rPr>
          <w:sz w:val="24"/>
        </w:rPr>
        <w:t>Л.В.,</w:t>
      </w:r>
      <w:r w:rsidR="005A6C09">
        <w:rPr>
          <w:sz w:val="24"/>
        </w:rPr>
        <w:t xml:space="preserve"> </w:t>
      </w:r>
      <w:r w:rsidR="0069355F" w:rsidRPr="00762CAB">
        <w:rPr>
          <w:sz w:val="24"/>
        </w:rPr>
        <w:t>Слепцова</w:t>
      </w:r>
      <w:r w:rsidR="009D74A8">
        <w:rPr>
          <w:sz w:val="24"/>
        </w:rPr>
        <w:t xml:space="preserve"> </w:t>
      </w:r>
      <w:proofErr w:type="spellStart"/>
      <w:proofErr w:type="gramStart"/>
      <w:r w:rsidR="0069355F" w:rsidRPr="00762CAB">
        <w:rPr>
          <w:sz w:val="24"/>
        </w:rPr>
        <w:t>И.Ф</w:t>
      </w:r>
      <w:proofErr w:type="gramEnd"/>
      <w:r w:rsidR="0069355F" w:rsidRPr="00762CAB">
        <w:rPr>
          <w:sz w:val="24"/>
        </w:rPr>
        <w:t>.</w:t>
      </w:r>
      <w:r w:rsidR="0069355F" w:rsidRPr="00762CAB">
        <w:rPr>
          <w:spacing w:val="1"/>
          <w:sz w:val="24"/>
        </w:rPr>
        <w:t>Социально</w:t>
      </w:r>
      <w:proofErr w:type="spellEnd"/>
      <w:r w:rsidR="0069355F" w:rsidRPr="00762CAB">
        <w:rPr>
          <w:spacing w:val="-1"/>
          <w:sz w:val="24"/>
        </w:rPr>
        <w:t>-</w:t>
      </w:r>
      <w:r w:rsidR="0069355F" w:rsidRPr="00762CAB">
        <w:rPr>
          <w:spacing w:val="-2"/>
          <w:sz w:val="24"/>
        </w:rPr>
        <w:t>коммуникативное</w:t>
      </w:r>
      <w:r>
        <w:rPr>
          <w:spacing w:val="-2"/>
          <w:sz w:val="24"/>
        </w:rPr>
        <w:t xml:space="preserve"> </w:t>
      </w:r>
      <w:r w:rsidR="0069355F" w:rsidRPr="00762CAB">
        <w:rPr>
          <w:spacing w:val="1"/>
          <w:sz w:val="24"/>
        </w:rPr>
        <w:t>развитие</w:t>
      </w:r>
      <w:r>
        <w:rPr>
          <w:spacing w:val="1"/>
          <w:sz w:val="24"/>
        </w:rPr>
        <w:t xml:space="preserve"> </w:t>
      </w:r>
      <w:r w:rsidR="0069355F" w:rsidRPr="00762CAB">
        <w:rPr>
          <w:spacing w:val="-2"/>
          <w:sz w:val="24"/>
        </w:rPr>
        <w:t xml:space="preserve">дошкольников. </w:t>
      </w:r>
      <w:r w:rsidR="0069355F" w:rsidRPr="00762CAB">
        <w:rPr>
          <w:spacing w:val="-1"/>
          <w:sz w:val="24"/>
        </w:rPr>
        <w:t>Подготовительная</w:t>
      </w:r>
      <w:r>
        <w:rPr>
          <w:spacing w:val="-1"/>
          <w:sz w:val="24"/>
        </w:rPr>
        <w:t xml:space="preserve"> </w:t>
      </w:r>
      <w:proofErr w:type="spellStart"/>
      <w:r w:rsidR="0069355F" w:rsidRPr="00762CAB">
        <w:rPr>
          <w:sz w:val="24"/>
        </w:rPr>
        <w:t>к</w:t>
      </w:r>
      <w:r w:rsidR="0069355F" w:rsidRPr="00762CAB">
        <w:rPr>
          <w:spacing w:val="-5"/>
          <w:sz w:val="24"/>
        </w:rPr>
        <w:t>школе</w:t>
      </w:r>
      <w:r w:rsidR="0069355F" w:rsidRPr="00762CAB">
        <w:rPr>
          <w:spacing w:val="-1"/>
          <w:sz w:val="24"/>
        </w:rPr>
        <w:t>группа</w:t>
      </w:r>
      <w:proofErr w:type="spellEnd"/>
      <w:r w:rsidR="0069355F" w:rsidRPr="00762CAB">
        <w:rPr>
          <w:spacing w:val="-1"/>
          <w:sz w:val="24"/>
        </w:rPr>
        <w:t>.</w:t>
      </w:r>
      <w:r w:rsidR="005A6C09">
        <w:rPr>
          <w:spacing w:val="-1"/>
          <w:sz w:val="24"/>
        </w:rPr>
        <w:t xml:space="preserve"> </w:t>
      </w:r>
      <w:r w:rsidR="0069355F" w:rsidRPr="00762CAB">
        <w:rPr>
          <w:spacing w:val="-1"/>
          <w:sz w:val="24"/>
        </w:rPr>
        <w:t>(6</w:t>
      </w:r>
      <w:r w:rsidR="0069355F" w:rsidRPr="00762CAB">
        <w:rPr>
          <w:sz w:val="24"/>
        </w:rPr>
        <w:t xml:space="preserve">– 7 </w:t>
      </w:r>
      <w:r w:rsidR="0069355F" w:rsidRPr="00762CAB">
        <w:rPr>
          <w:spacing w:val="1"/>
          <w:sz w:val="24"/>
        </w:rPr>
        <w:t>лет)</w:t>
      </w:r>
    </w:p>
    <w:p w14:paraId="431217D4" w14:textId="77777777" w:rsidR="00F67439" w:rsidRDefault="00F67439">
      <w:pPr>
        <w:pBdr>
          <w:top w:val="none" w:sz="4" w:space="0" w:color="000000"/>
          <w:left w:val="none" w:sz="4" w:space="0" w:color="000000"/>
          <w:bottom w:val="none" w:sz="4" w:space="0" w:color="000000"/>
          <w:right w:val="none" w:sz="4" w:space="0" w:color="000000"/>
        </w:pBdr>
        <w:spacing w:before="125" w:line="317" w:lineRule="atLeast"/>
        <w:rPr>
          <w:b/>
          <w:color w:val="000000"/>
          <w:sz w:val="24"/>
        </w:rPr>
        <w:sectPr w:rsidR="00F67439" w:rsidSect="00BA13E7">
          <w:pgSz w:w="11906" w:h="16838"/>
          <w:pgMar w:top="709" w:right="851" w:bottom="1134" w:left="851" w:header="709" w:footer="709" w:gutter="0"/>
          <w:cols w:space="708"/>
          <w:docGrid w:linePitch="360"/>
        </w:sectPr>
      </w:pPr>
    </w:p>
    <w:p w14:paraId="2828EC12" w14:textId="0C35F010" w:rsidR="002C6E8D" w:rsidRDefault="0069355F">
      <w:pPr>
        <w:pBdr>
          <w:top w:val="none" w:sz="4" w:space="0" w:color="000000"/>
          <w:left w:val="none" w:sz="4" w:space="0" w:color="000000"/>
          <w:bottom w:val="none" w:sz="4" w:space="0" w:color="000000"/>
          <w:right w:val="none" w:sz="4" w:space="0" w:color="000000"/>
        </w:pBdr>
        <w:spacing w:before="125" w:line="317" w:lineRule="atLeast"/>
        <w:rPr>
          <w:u w:val="single"/>
        </w:rPr>
      </w:pPr>
      <w:r>
        <w:rPr>
          <w:b/>
          <w:color w:val="000000"/>
          <w:sz w:val="24"/>
        </w:rPr>
        <w:lastRenderedPageBreak/>
        <w:t>Описание</w:t>
      </w:r>
      <w:r w:rsidR="00864FA0">
        <w:rPr>
          <w:b/>
          <w:color w:val="000000"/>
          <w:sz w:val="24"/>
        </w:rPr>
        <w:t xml:space="preserve"> </w:t>
      </w:r>
      <w:r>
        <w:rPr>
          <w:b/>
          <w:color w:val="000000"/>
          <w:sz w:val="24"/>
        </w:rPr>
        <w:t>образовательной</w:t>
      </w:r>
      <w:r w:rsidR="00864FA0">
        <w:rPr>
          <w:b/>
          <w:color w:val="000000"/>
          <w:sz w:val="24"/>
        </w:rPr>
        <w:t xml:space="preserve"> </w:t>
      </w:r>
      <w:r>
        <w:rPr>
          <w:b/>
          <w:color w:val="000000"/>
          <w:sz w:val="24"/>
        </w:rPr>
        <w:t xml:space="preserve">деятельности </w:t>
      </w:r>
      <w:r>
        <w:rPr>
          <w:b/>
          <w:color w:val="000000"/>
          <w:spacing w:val="1"/>
          <w:sz w:val="24"/>
        </w:rPr>
        <w:t>по</w:t>
      </w:r>
      <w:r w:rsidR="00864FA0">
        <w:rPr>
          <w:b/>
          <w:color w:val="000000"/>
          <w:spacing w:val="1"/>
          <w:sz w:val="24"/>
        </w:rPr>
        <w:t xml:space="preserve"> </w:t>
      </w:r>
      <w:r>
        <w:rPr>
          <w:b/>
          <w:color w:val="000000"/>
          <w:sz w:val="24"/>
        </w:rPr>
        <w:t>освоению</w:t>
      </w:r>
      <w:r w:rsidR="00864FA0">
        <w:rPr>
          <w:b/>
          <w:color w:val="000000"/>
          <w:sz w:val="24"/>
        </w:rPr>
        <w:t xml:space="preserve"> </w:t>
      </w:r>
      <w:r>
        <w:rPr>
          <w:b/>
          <w:color w:val="000000"/>
          <w:sz w:val="24"/>
        </w:rPr>
        <w:t>детьми образовательной</w:t>
      </w:r>
      <w:r w:rsidR="00864FA0">
        <w:rPr>
          <w:b/>
          <w:color w:val="000000"/>
          <w:sz w:val="24"/>
        </w:rPr>
        <w:t xml:space="preserve"> </w:t>
      </w:r>
      <w:r>
        <w:rPr>
          <w:b/>
          <w:color w:val="000000"/>
          <w:sz w:val="24"/>
        </w:rPr>
        <w:t>области</w:t>
      </w:r>
      <w:r w:rsidR="00864FA0">
        <w:rPr>
          <w:b/>
          <w:color w:val="000000"/>
          <w:sz w:val="24"/>
        </w:rPr>
        <w:t xml:space="preserve"> </w:t>
      </w:r>
      <w:r>
        <w:rPr>
          <w:b/>
          <w:color w:val="000000"/>
          <w:sz w:val="24"/>
          <w:u w:val="single"/>
        </w:rPr>
        <w:t>«Познавательное</w:t>
      </w:r>
      <w:r w:rsidR="005A6C09">
        <w:rPr>
          <w:b/>
          <w:color w:val="000000"/>
          <w:sz w:val="24"/>
          <w:u w:val="single"/>
        </w:rPr>
        <w:t xml:space="preserve"> </w:t>
      </w:r>
      <w:r>
        <w:rPr>
          <w:b/>
          <w:color w:val="000000"/>
          <w:sz w:val="24"/>
          <w:u w:val="single"/>
        </w:rPr>
        <w:t>развитие»</w:t>
      </w:r>
      <w:r w:rsidR="005A6C09">
        <w:rPr>
          <w:b/>
          <w:color w:val="000000"/>
          <w:sz w:val="24"/>
          <w:u w:val="single"/>
        </w:rPr>
        <w:t xml:space="preserve"> </w:t>
      </w:r>
      <w:r w:rsidR="0017030F">
        <w:rPr>
          <w:b/>
          <w:bCs/>
        </w:rPr>
        <w:t>(п.19. ФОП ДО).</w:t>
      </w:r>
    </w:p>
    <w:p w14:paraId="44F53007" w14:textId="77777777" w:rsidR="002C6E8D" w:rsidRDefault="0069355F" w:rsidP="00223328">
      <w:pPr>
        <w:pBdr>
          <w:top w:val="none" w:sz="4" w:space="0" w:color="000000"/>
          <w:left w:val="none" w:sz="4" w:space="0" w:color="000000"/>
          <w:bottom w:val="none" w:sz="4" w:space="0" w:color="000000"/>
          <w:right w:val="none" w:sz="4" w:space="0" w:color="000000"/>
        </w:pBdr>
        <w:spacing w:before="110" w:line="323" w:lineRule="atLeast"/>
        <w:ind w:right="556" w:firstLine="708"/>
      </w:pPr>
      <w:r>
        <w:rPr>
          <w:i/>
          <w:color w:val="000000"/>
          <w:sz w:val="24"/>
        </w:rPr>
        <w:t>Познавательное</w:t>
      </w:r>
      <w:r w:rsidR="00864FA0">
        <w:rPr>
          <w:i/>
          <w:color w:val="000000"/>
          <w:sz w:val="24"/>
        </w:rPr>
        <w:t xml:space="preserve"> </w:t>
      </w:r>
      <w:r>
        <w:rPr>
          <w:i/>
          <w:color w:val="000000"/>
          <w:sz w:val="24"/>
        </w:rPr>
        <w:t>развитие</w:t>
      </w:r>
      <w:r w:rsidR="00864FA0">
        <w:rPr>
          <w:i/>
          <w:color w:val="000000"/>
          <w:sz w:val="24"/>
        </w:rPr>
        <w:t xml:space="preserve"> </w:t>
      </w:r>
      <w:r>
        <w:rPr>
          <w:i/>
          <w:color w:val="000000"/>
          <w:sz w:val="24"/>
        </w:rPr>
        <w:t>предполагает:</w:t>
      </w:r>
    </w:p>
    <w:p w14:paraId="0D404CF2" w14:textId="77777777"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-развитие</w:t>
      </w:r>
      <w:r w:rsidR="00864FA0">
        <w:rPr>
          <w:color w:val="000000"/>
          <w:sz w:val="24"/>
        </w:rPr>
        <w:t xml:space="preserve"> </w:t>
      </w:r>
      <w:r>
        <w:rPr>
          <w:color w:val="000000"/>
          <w:sz w:val="24"/>
        </w:rPr>
        <w:t>любознательности,</w:t>
      </w:r>
      <w:r w:rsidR="00864FA0">
        <w:rPr>
          <w:color w:val="000000"/>
          <w:sz w:val="24"/>
        </w:rPr>
        <w:t xml:space="preserve"> </w:t>
      </w:r>
      <w:r>
        <w:rPr>
          <w:color w:val="000000"/>
          <w:sz w:val="24"/>
        </w:rPr>
        <w:t>интереса</w:t>
      </w:r>
      <w:r w:rsidR="00864FA0">
        <w:rPr>
          <w:color w:val="000000"/>
          <w:sz w:val="24"/>
        </w:rPr>
        <w:t xml:space="preserve"> </w:t>
      </w:r>
      <w:r>
        <w:rPr>
          <w:color w:val="000000"/>
          <w:sz w:val="24"/>
        </w:rPr>
        <w:t>и</w:t>
      </w:r>
      <w:r w:rsidR="00864FA0">
        <w:rPr>
          <w:color w:val="000000"/>
          <w:sz w:val="24"/>
        </w:rPr>
        <w:t xml:space="preserve"> </w:t>
      </w:r>
      <w:r>
        <w:rPr>
          <w:color w:val="000000"/>
          <w:sz w:val="24"/>
        </w:rPr>
        <w:t>мотивации</w:t>
      </w:r>
      <w:r w:rsidR="00864FA0">
        <w:rPr>
          <w:color w:val="000000"/>
          <w:sz w:val="24"/>
        </w:rPr>
        <w:t xml:space="preserve"> </w:t>
      </w:r>
      <w:r>
        <w:rPr>
          <w:color w:val="000000"/>
          <w:sz w:val="24"/>
        </w:rPr>
        <w:t>к</w:t>
      </w:r>
      <w:r w:rsidR="00864FA0">
        <w:rPr>
          <w:color w:val="000000"/>
          <w:sz w:val="24"/>
        </w:rPr>
        <w:t xml:space="preserve"> </w:t>
      </w:r>
      <w:r>
        <w:rPr>
          <w:color w:val="000000"/>
          <w:sz w:val="24"/>
        </w:rPr>
        <w:t>познавательной</w:t>
      </w:r>
      <w:r w:rsidR="00864FA0">
        <w:rPr>
          <w:color w:val="000000"/>
          <w:sz w:val="24"/>
        </w:rPr>
        <w:t xml:space="preserve"> </w:t>
      </w:r>
      <w:r>
        <w:rPr>
          <w:color w:val="000000"/>
          <w:sz w:val="24"/>
        </w:rPr>
        <w:t>деятельности;</w:t>
      </w:r>
    </w:p>
    <w:p w14:paraId="76D48F91" w14:textId="77777777"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-освоение</w:t>
      </w:r>
      <w:r w:rsidR="00864FA0">
        <w:rPr>
          <w:color w:val="000000"/>
          <w:sz w:val="24"/>
        </w:rPr>
        <w:t xml:space="preserve"> </w:t>
      </w:r>
      <w:r>
        <w:rPr>
          <w:color w:val="000000"/>
          <w:sz w:val="24"/>
        </w:rPr>
        <w:t>сенсорных</w:t>
      </w:r>
      <w:r w:rsidR="00864FA0">
        <w:rPr>
          <w:color w:val="000000"/>
          <w:sz w:val="24"/>
        </w:rPr>
        <w:t xml:space="preserve"> </w:t>
      </w:r>
      <w:r>
        <w:rPr>
          <w:color w:val="000000"/>
          <w:sz w:val="24"/>
        </w:rPr>
        <w:t>эталонов</w:t>
      </w:r>
      <w:r w:rsidR="00864FA0">
        <w:rPr>
          <w:color w:val="000000"/>
          <w:sz w:val="24"/>
        </w:rPr>
        <w:t xml:space="preserve"> </w:t>
      </w:r>
      <w:r>
        <w:rPr>
          <w:color w:val="000000"/>
          <w:sz w:val="24"/>
        </w:rPr>
        <w:t>и</w:t>
      </w:r>
      <w:r w:rsidR="00864FA0">
        <w:rPr>
          <w:color w:val="000000"/>
          <w:sz w:val="24"/>
        </w:rPr>
        <w:t xml:space="preserve"> </w:t>
      </w:r>
      <w:r>
        <w:rPr>
          <w:color w:val="000000"/>
          <w:sz w:val="24"/>
        </w:rPr>
        <w:t>перцептивных</w:t>
      </w:r>
      <w:r w:rsidR="00864FA0">
        <w:rPr>
          <w:color w:val="000000"/>
          <w:sz w:val="24"/>
        </w:rPr>
        <w:t xml:space="preserve"> </w:t>
      </w:r>
      <w:r>
        <w:rPr>
          <w:color w:val="000000"/>
          <w:sz w:val="24"/>
        </w:rPr>
        <w:t>(обследовательских)</w:t>
      </w:r>
      <w:r w:rsidR="00864FA0">
        <w:rPr>
          <w:color w:val="000000"/>
          <w:sz w:val="24"/>
        </w:rPr>
        <w:t xml:space="preserve"> </w:t>
      </w:r>
      <w:r>
        <w:rPr>
          <w:color w:val="000000"/>
          <w:sz w:val="24"/>
        </w:rPr>
        <w:t>действий,</w:t>
      </w:r>
      <w:r w:rsidR="00864FA0">
        <w:rPr>
          <w:color w:val="000000"/>
          <w:sz w:val="24"/>
        </w:rPr>
        <w:t xml:space="preserve"> </w:t>
      </w:r>
      <w:r>
        <w:rPr>
          <w:color w:val="000000"/>
          <w:sz w:val="24"/>
        </w:rPr>
        <w:t>развитие поисковых</w:t>
      </w:r>
      <w:r w:rsidR="00864FA0">
        <w:rPr>
          <w:color w:val="000000"/>
          <w:sz w:val="24"/>
        </w:rPr>
        <w:t xml:space="preserve"> </w:t>
      </w:r>
      <w:r>
        <w:rPr>
          <w:color w:val="000000"/>
          <w:sz w:val="24"/>
        </w:rPr>
        <w:t>исследовательских</w:t>
      </w:r>
      <w:r w:rsidR="00864FA0">
        <w:rPr>
          <w:color w:val="000000"/>
          <w:sz w:val="24"/>
        </w:rPr>
        <w:t xml:space="preserve"> </w:t>
      </w:r>
      <w:r>
        <w:rPr>
          <w:color w:val="000000"/>
          <w:sz w:val="24"/>
        </w:rPr>
        <w:t>умений,</w:t>
      </w:r>
      <w:r w:rsidR="00864FA0">
        <w:rPr>
          <w:color w:val="000000"/>
          <w:sz w:val="24"/>
        </w:rPr>
        <w:t xml:space="preserve"> </w:t>
      </w:r>
      <w:r>
        <w:rPr>
          <w:color w:val="000000"/>
          <w:sz w:val="24"/>
        </w:rPr>
        <w:t>мыслительных</w:t>
      </w:r>
      <w:r w:rsidR="00864FA0">
        <w:rPr>
          <w:color w:val="000000"/>
          <w:sz w:val="24"/>
        </w:rPr>
        <w:t xml:space="preserve"> </w:t>
      </w:r>
      <w:r>
        <w:rPr>
          <w:color w:val="000000"/>
          <w:sz w:val="24"/>
        </w:rPr>
        <w:t>операций,</w:t>
      </w:r>
      <w:r w:rsidR="00864FA0">
        <w:rPr>
          <w:color w:val="000000"/>
          <w:sz w:val="24"/>
        </w:rPr>
        <w:t xml:space="preserve"> </w:t>
      </w:r>
      <w:r>
        <w:rPr>
          <w:color w:val="000000"/>
          <w:sz w:val="24"/>
        </w:rPr>
        <w:t>воображения</w:t>
      </w:r>
      <w:r w:rsidR="00864FA0">
        <w:rPr>
          <w:color w:val="000000"/>
          <w:sz w:val="24"/>
        </w:rPr>
        <w:t xml:space="preserve"> </w:t>
      </w:r>
      <w:r>
        <w:rPr>
          <w:color w:val="000000"/>
          <w:sz w:val="24"/>
        </w:rPr>
        <w:t>и</w:t>
      </w:r>
      <w:r w:rsidR="00864FA0">
        <w:rPr>
          <w:color w:val="000000"/>
          <w:sz w:val="24"/>
        </w:rPr>
        <w:t xml:space="preserve"> </w:t>
      </w:r>
      <w:r>
        <w:rPr>
          <w:color w:val="000000"/>
          <w:sz w:val="24"/>
        </w:rPr>
        <w:t>способности</w:t>
      </w:r>
      <w:r w:rsidR="00864FA0">
        <w:rPr>
          <w:color w:val="000000"/>
          <w:sz w:val="24"/>
        </w:rPr>
        <w:t xml:space="preserve"> </w:t>
      </w:r>
      <w:r>
        <w:rPr>
          <w:color w:val="000000"/>
          <w:sz w:val="24"/>
        </w:rPr>
        <w:t>к</w:t>
      </w:r>
      <w:r w:rsidR="00864FA0">
        <w:rPr>
          <w:color w:val="000000"/>
          <w:sz w:val="24"/>
        </w:rPr>
        <w:t xml:space="preserve"> </w:t>
      </w:r>
      <w:r>
        <w:rPr>
          <w:color w:val="000000"/>
          <w:sz w:val="24"/>
        </w:rPr>
        <w:t>творческому</w:t>
      </w:r>
      <w:r w:rsidR="00864FA0">
        <w:rPr>
          <w:color w:val="000000"/>
          <w:sz w:val="24"/>
        </w:rPr>
        <w:t xml:space="preserve"> </w:t>
      </w:r>
      <w:r>
        <w:rPr>
          <w:color w:val="000000"/>
          <w:sz w:val="24"/>
        </w:rPr>
        <w:t xml:space="preserve">преобразованию </w:t>
      </w:r>
      <w:proofErr w:type="spellStart"/>
      <w:r>
        <w:rPr>
          <w:color w:val="000000"/>
          <w:spacing w:val="1"/>
          <w:sz w:val="24"/>
        </w:rPr>
        <w:t>объектов</w:t>
      </w:r>
      <w:r>
        <w:rPr>
          <w:color w:val="000000"/>
          <w:sz w:val="24"/>
        </w:rPr>
        <w:t>познания</w:t>
      </w:r>
      <w:proofErr w:type="spellEnd"/>
      <w:r>
        <w:rPr>
          <w:color w:val="000000"/>
          <w:sz w:val="24"/>
        </w:rPr>
        <w:t>, становление</w:t>
      </w:r>
      <w:r w:rsidR="00864FA0">
        <w:rPr>
          <w:color w:val="000000"/>
          <w:sz w:val="24"/>
        </w:rPr>
        <w:t xml:space="preserve"> </w:t>
      </w:r>
      <w:r>
        <w:rPr>
          <w:color w:val="000000"/>
          <w:sz w:val="24"/>
        </w:rPr>
        <w:t>сознания;</w:t>
      </w:r>
    </w:p>
    <w:p w14:paraId="53949B98" w14:textId="77777777"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-формирование</w:t>
      </w:r>
      <w:r w:rsidR="00864FA0">
        <w:rPr>
          <w:color w:val="000000"/>
          <w:sz w:val="24"/>
        </w:rPr>
        <w:t xml:space="preserve"> </w:t>
      </w:r>
      <w:r>
        <w:rPr>
          <w:color w:val="000000"/>
          <w:sz w:val="24"/>
        </w:rPr>
        <w:t>целостной</w:t>
      </w:r>
      <w:r w:rsidR="00864FA0">
        <w:rPr>
          <w:color w:val="000000"/>
          <w:sz w:val="24"/>
        </w:rPr>
        <w:t xml:space="preserve"> </w:t>
      </w:r>
      <w:r>
        <w:rPr>
          <w:color w:val="000000"/>
          <w:sz w:val="24"/>
        </w:rPr>
        <w:t>картины</w:t>
      </w:r>
      <w:r w:rsidR="00864FA0">
        <w:rPr>
          <w:color w:val="000000"/>
          <w:sz w:val="24"/>
        </w:rPr>
        <w:t xml:space="preserve"> </w:t>
      </w:r>
      <w:r>
        <w:rPr>
          <w:color w:val="000000"/>
          <w:sz w:val="24"/>
        </w:rPr>
        <w:t>мира,</w:t>
      </w:r>
      <w:r w:rsidR="00864FA0">
        <w:rPr>
          <w:color w:val="000000"/>
          <w:sz w:val="24"/>
        </w:rPr>
        <w:t xml:space="preserve"> </w:t>
      </w:r>
      <w:r>
        <w:rPr>
          <w:color w:val="000000"/>
          <w:sz w:val="24"/>
        </w:rPr>
        <w:t>представлений</w:t>
      </w:r>
      <w:r w:rsidR="00864FA0">
        <w:rPr>
          <w:color w:val="000000"/>
          <w:sz w:val="24"/>
        </w:rPr>
        <w:t xml:space="preserve"> </w:t>
      </w:r>
      <w:r>
        <w:rPr>
          <w:color w:val="000000"/>
          <w:sz w:val="24"/>
        </w:rPr>
        <w:t>об</w:t>
      </w:r>
      <w:r w:rsidR="00864FA0">
        <w:rPr>
          <w:color w:val="000000"/>
          <w:sz w:val="24"/>
        </w:rPr>
        <w:t xml:space="preserve"> </w:t>
      </w:r>
      <w:r>
        <w:rPr>
          <w:color w:val="000000"/>
          <w:sz w:val="24"/>
        </w:rPr>
        <w:t>объектах</w:t>
      </w:r>
      <w:r w:rsidR="00864FA0">
        <w:rPr>
          <w:color w:val="000000"/>
          <w:sz w:val="24"/>
        </w:rPr>
        <w:t xml:space="preserve"> </w:t>
      </w:r>
      <w:r>
        <w:rPr>
          <w:color w:val="000000"/>
          <w:spacing w:val="-1"/>
          <w:sz w:val="24"/>
        </w:rPr>
        <w:t>окружающего</w:t>
      </w:r>
      <w:r w:rsidR="00864FA0">
        <w:rPr>
          <w:color w:val="000000"/>
          <w:spacing w:val="-1"/>
          <w:sz w:val="24"/>
        </w:rPr>
        <w:t xml:space="preserve"> </w:t>
      </w:r>
      <w:r>
        <w:rPr>
          <w:color w:val="000000"/>
          <w:sz w:val="24"/>
        </w:rPr>
        <w:t>мира,</w:t>
      </w:r>
      <w:r w:rsidR="00864FA0">
        <w:rPr>
          <w:color w:val="000000"/>
          <w:sz w:val="24"/>
        </w:rPr>
        <w:t xml:space="preserve"> </w:t>
      </w:r>
      <w:r>
        <w:rPr>
          <w:color w:val="000000"/>
          <w:spacing w:val="-1"/>
          <w:sz w:val="24"/>
        </w:rPr>
        <w:t xml:space="preserve">их </w:t>
      </w:r>
      <w:r>
        <w:rPr>
          <w:color w:val="000000"/>
          <w:sz w:val="24"/>
        </w:rPr>
        <w:t>свойствах</w:t>
      </w:r>
      <w:r w:rsidR="00864FA0">
        <w:rPr>
          <w:color w:val="000000"/>
          <w:sz w:val="24"/>
        </w:rPr>
        <w:t xml:space="preserve"> </w:t>
      </w:r>
      <w:r>
        <w:rPr>
          <w:color w:val="000000"/>
          <w:sz w:val="24"/>
        </w:rPr>
        <w:t>и</w:t>
      </w:r>
      <w:r w:rsidR="00864FA0">
        <w:rPr>
          <w:color w:val="000000"/>
          <w:sz w:val="24"/>
        </w:rPr>
        <w:t xml:space="preserve"> </w:t>
      </w:r>
      <w:r>
        <w:rPr>
          <w:color w:val="000000"/>
          <w:sz w:val="24"/>
        </w:rPr>
        <w:t>отношениях;</w:t>
      </w:r>
    </w:p>
    <w:p w14:paraId="0722020B" w14:textId="77777777"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-формирование</w:t>
      </w:r>
      <w:r w:rsidR="00864FA0">
        <w:rPr>
          <w:color w:val="000000"/>
          <w:sz w:val="24"/>
        </w:rPr>
        <w:t xml:space="preserve"> </w:t>
      </w:r>
      <w:r>
        <w:rPr>
          <w:color w:val="000000"/>
          <w:sz w:val="24"/>
        </w:rPr>
        <w:t>основ</w:t>
      </w:r>
      <w:r w:rsidR="00864FA0">
        <w:rPr>
          <w:color w:val="000000"/>
          <w:sz w:val="24"/>
        </w:rPr>
        <w:t xml:space="preserve"> </w:t>
      </w:r>
      <w:r>
        <w:rPr>
          <w:color w:val="000000"/>
          <w:sz w:val="24"/>
        </w:rPr>
        <w:t>экологической</w:t>
      </w:r>
      <w:r w:rsidR="00864FA0">
        <w:rPr>
          <w:color w:val="000000"/>
          <w:sz w:val="24"/>
        </w:rPr>
        <w:t xml:space="preserve"> </w:t>
      </w:r>
      <w:r>
        <w:rPr>
          <w:color w:val="000000"/>
          <w:sz w:val="24"/>
        </w:rPr>
        <w:t>культуры,</w:t>
      </w:r>
      <w:r w:rsidR="00864FA0">
        <w:rPr>
          <w:color w:val="000000"/>
          <w:sz w:val="24"/>
        </w:rPr>
        <w:t xml:space="preserve"> </w:t>
      </w:r>
      <w:r>
        <w:rPr>
          <w:color w:val="000000"/>
          <w:spacing w:val="1"/>
          <w:sz w:val="24"/>
        </w:rPr>
        <w:t>знаний</w:t>
      </w:r>
      <w:r w:rsidR="008F1565">
        <w:rPr>
          <w:color w:val="000000"/>
          <w:sz w:val="24"/>
        </w:rPr>
        <w:t xml:space="preserve">                                     о</w:t>
      </w:r>
      <w:r>
        <w:rPr>
          <w:color w:val="000000"/>
          <w:sz w:val="24"/>
        </w:rPr>
        <w:t>б</w:t>
      </w:r>
      <w:r w:rsidR="008F1565">
        <w:rPr>
          <w:color w:val="000000"/>
          <w:sz w:val="24"/>
        </w:rPr>
        <w:t xml:space="preserve"> </w:t>
      </w:r>
      <w:r>
        <w:rPr>
          <w:color w:val="000000"/>
          <w:sz w:val="24"/>
        </w:rPr>
        <w:t>особенностях</w:t>
      </w:r>
      <w:r w:rsidR="008F1565">
        <w:rPr>
          <w:color w:val="000000"/>
          <w:sz w:val="24"/>
        </w:rPr>
        <w:t xml:space="preserve"> </w:t>
      </w:r>
      <w:r>
        <w:rPr>
          <w:color w:val="000000"/>
          <w:sz w:val="24"/>
        </w:rPr>
        <w:t>и</w:t>
      </w:r>
      <w:r w:rsidR="008F1565">
        <w:rPr>
          <w:color w:val="000000"/>
          <w:sz w:val="24"/>
        </w:rPr>
        <w:t xml:space="preserve"> </w:t>
      </w:r>
      <w:r>
        <w:rPr>
          <w:color w:val="000000"/>
          <w:sz w:val="24"/>
        </w:rPr>
        <w:t>многообразии природы</w:t>
      </w:r>
      <w:r w:rsidR="008F1565">
        <w:rPr>
          <w:color w:val="000000"/>
          <w:sz w:val="24"/>
        </w:rPr>
        <w:t xml:space="preserve"> </w:t>
      </w:r>
      <w:r>
        <w:rPr>
          <w:color w:val="000000"/>
          <w:sz w:val="24"/>
        </w:rPr>
        <w:t>Родного</w:t>
      </w:r>
      <w:r w:rsidR="008F1565">
        <w:rPr>
          <w:color w:val="000000"/>
          <w:sz w:val="24"/>
        </w:rPr>
        <w:t xml:space="preserve"> </w:t>
      </w:r>
      <w:r>
        <w:rPr>
          <w:color w:val="000000"/>
          <w:sz w:val="24"/>
        </w:rPr>
        <w:t>края</w:t>
      </w:r>
      <w:r w:rsidR="008F1565">
        <w:rPr>
          <w:color w:val="000000"/>
          <w:sz w:val="24"/>
        </w:rPr>
        <w:t xml:space="preserve"> </w:t>
      </w:r>
      <w:r>
        <w:rPr>
          <w:color w:val="000000"/>
          <w:sz w:val="24"/>
        </w:rPr>
        <w:t>и</w:t>
      </w:r>
      <w:r w:rsidR="008F1565">
        <w:rPr>
          <w:color w:val="000000"/>
          <w:sz w:val="24"/>
        </w:rPr>
        <w:t xml:space="preserve"> </w:t>
      </w:r>
      <w:r>
        <w:rPr>
          <w:color w:val="000000"/>
          <w:sz w:val="24"/>
        </w:rPr>
        <w:t>различных</w:t>
      </w:r>
      <w:r w:rsidR="008F1565">
        <w:rPr>
          <w:color w:val="000000"/>
          <w:sz w:val="24"/>
        </w:rPr>
        <w:t xml:space="preserve"> </w:t>
      </w:r>
      <w:r>
        <w:rPr>
          <w:color w:val="000000"/>
          <w:sz w:val="24"/>
        </w:rPr>
        <w:t>континентов,</w:t>
      </w:r>
      <w:r w:rsidR="008F1565">
        <w:rPr>
          <w:color w:val="000000"/>
          <w:sz w:val="24"/>
        </w:rPr>
        <w:t xml:space="preserve"> </w:t>
      </w:r>
      <w:r>
        <w:rPr>
          <w:color w:val="000000"/>
          <w:sz w:val="24"/>
        </w:rPr>
        <w:t>о</w:t>
      </w:r>
      <w:r w:rsidR="008F1565">
        <w:rPr>
          <w:color w:val="000000"/>
          <w:sz w:val="24"/>
        </w:rPr>
        <w:t xml:space="preserve"> </w:t>
      </w:r>
      <w:r>
        <w:rPr>
          <w:color w:val="000000"/>
          <w:sz w:val="24"/>
        </w:rPr>
        <w:t>взаимосвязях</w:t>
      </w:r>
      <w:r w:rsidR="008F1565">
        <w:rPr>
          <w:color w:val="000000"/>
          <w:sz w:val="24"/>
        </w:rPr>
        <w:t xml:space="preserve"> </w:t>
      </w:r>
      <w:proofErr w:type="spellStart"/>
      <w:r>
        <w:rPr>
          <w:color w:val="000000"/>
          <w:sz w:val="24"/>
        </w:rPr>
        <w:t>внутриприродных</w:t>
      </w:r>
      <w:proofErr w:type="spellEnd"/>
      <w:r w:rsidR="008F1565">
        <w:rPr>
          <w:color w:val="000000"/>
          <w:sz w:val="24"/>
        </w:rPr>
        <w:t xml:space="preserve"> </w:t>
      </w:r>
      <w:r>
        <w:rPr>
          <w:color w:val="000000"/>
          <w:sz w:val="24"/>
        </w:rPr>
        <w:t>сообществ</w:t>
      </w:r>
      <w:r w:rsidR="008F1565">
        <w:rPr>
          <w:color w:val="000000"/>
          <w:sz w:val="24"/>
        </w:rPr>
        <w:t xml:space="preserve"> </w:t>
      </w:r>
      <w:r>
        <w:rPr>
          <w:color w:val="000000"/>
          <w:sz w:val="24"/>
        </w:rPr>
        <w:t>и</w:t>
      </w:r>
      <w:r w:rsidR="008F1565">
        <w:rPr>
          <w:color w:val="000000"/>
          <w:sz w:val="24"/>
        </w:rPr>
        <w:t xml:space="preserve"> </w:t>
      </w:r>
      <w:r>
        <w:rPr>
          <w:color w:val="000000"/>
          <w:sz w:val="24"/>
        </w:rPr>
        <w:t>роли</w:t>
      </w:r>
      <w:r w:rsidR="008F1565">
        <w:rPr>
          <w:color w:val="000000"/>
          <w:sz w:val="24"/>
        </w:rPr>
        <w:t xml:space="preserve"> </w:t>
      </w:r>
      <w:r>
        <w:rPr>
          <w:color w:val="000000"/>
          <w:sz w:val="24"/>
        </w:rPr>
        <w:t>человека</w:t>
      </w:r>
      <w:r w:rsidR="008F1565">
        <w:rPr>
          <w:color w:val="000000"/>
          <w:sz w:val="24"/>
        </w:rPr>
        <w:t xml:space="preserve"> </w:t>
      </w:r>
      <w:proofErr w:type="spellStart"/>
      <w:r>
        <w:rPr>
          <w:color w:val="000000"/>
          <w:sz w:val="24"/>
        </w:rPr>
        <w:t>вприроде</w:t>
      </w:r>
      <w:proofErr w:type="spellEnd"/>
      <w:r>
        <w:rPr>
          <w:color w:val="000000"/>
          <w:sz w:val="24"/>
        </w:rPr>
        <w:t>,</w:t>
      </w:r>
      <w:r w:rsidR="008F1565">
        <w:rPr>
          <w:color w:val="000000"/>
          <w:sz w:val="24"/>
        </w:rPr>
        <w:t xml:space="preserve"> </w:t>
      </w:r>
      <w:r>
        <w:rPr>
          <w:color w:val="000000"/>
          <w:sz w:val="24"/>
        </w:rPr>
        <w:t>правилах</w:t>
      </w:r>
      <w:r w:rsidR="008F1565">
        <w:rPr>
          <w:color w:val="000000"/>
          <w:sz w:val="24"/>
        </w:rPr>
        <w:t xml:space="preserve"> </w:t>
      </w:r>
      <w:r>
        <w:rPr>
          <w:color w:val="000000"/>
          <w:sz w:val="24"/>
        </w:rPr>
        <w:t>поведения</w:t>
      </w:r>
      <w:r w:rsidR="008F1565">
        <w:rPr>
          <w:color w:val="000000"/>
          <w:sz w:val="24"/>
        </w:rPr>
        <w:t xml:space="preserve"> </w:t>
      </w:r>
      <w:r>
        <w:rPr>
          <w:color w:val="000000"/>
          <w:sz w:val="24"/>
        </w:rPr>
        <w:t>в</w:t>
      </w:r>
      <w:r w:rsidR="008F1565">
        <w:rPr>
          <w:color w:val="000000"/>
          <w:sz w:val="24"/>
        </w:rPr>
        <w:t xml:space="preserve"> </w:t>
      </w:r>
      <w:r>
        <w:rPr>
          <w:color w:val="000000"/>
          <w:sz w:val="24"/>
        </w:rPr>
        <w:t>природной</w:t>
      </w:r>
      <w:r w:rsidR="008F1565">
        <w:rPr>
          <w:color w:val="000000"/>
          <w:sz w:val="24"/>
        </w:rPr>
        <w:t xml:space="preserve"> </w:t>
      </w:r>
      <w:r>
        <w:rPr>
          <w:color w:val="000000"/>
          <w:spacing w:val="-1"/>
          <w:sz w:val="24"/>
        </w:rPr>
        <w:t>среде,</w:t>
      </w:r>
      <w:r w:rsidR="008F1565">
        <w:rPr>
          <w:color w:val="000000"/>
          <w:spacing w:val="-1"/>
          <w:sz w:val="24"/>
        </w:rPr>
        <w:t xml:space="preserve"> </w:t>
      </w:r>
      <w:r>
        <w:rPr>
          <w:color w:val="000000"/>
          <w:sz w:val="24"/>
        </w:rPr>
        <w:t>воспитание</w:t>
      </w:r>
      <w:r w:rsidR="008F1565">
        <w:rPr>
          <w:color w:val="000000"/>
          <w:sz w:val="24"/>
        </w:rPr>
        <w:t xml:space="preserve"> </w:t>
      </w:r>
      <w:r>
        <w:rPr>
          <w:color w:val="000000"/>
          <w:sz w:val="24"/>
        </w:rPr>
        <w:t>гуманного</w:t>
      </w:r>
      <w:r w:rsidR="008F1565">
        <w:rPr>
          <w:color w:val="000000"/>
          <w:sz w:val="24"/>
        </w:rPr>
        <w:t xml:space="preserve"> </w:t>
      </w:r>
      <w:r>
        <w:rPr>
          <w:color w:val="000000"/>
          <w:sz w:val="24"/>
        </w:rPr>
        <w:t>отношения</w:t>
      </w:r>
      <w:r w:rsidR="008F1565">
        <w:rPr>
          <w:color w:val="000000"/>
          <w:sz w:val="24"/>
        </w:rPr>
        <w:t xml:space="preserve"> </w:t>
      </w:r>
      <w:r>
        <w:rPr>
          <w:color w:val="000000"/>
          <w:sz w:val="24"/>
        </w:rPr>
        <w:t>к</w:t>
      </w:r>
      <w:r w:rsidR="008F1565">
        <w:rPr>
          <w:color w:val="000000"/>
          <w:sz w:val="24"/>
        </w:rPr>
        <w:t xml:space="preserve"> </w:t>
      </w:r>
      <w:r>
        <w:rPr>
          <w:color w:val="000000"/>
          <w:sz w:val="24"/>
        </w:rPr>
        <w:t>природе;</w:t>
      </w:r>
    </w:p>
    <w:p w14:paraId="3EB52215" w14:textId="77777777" w:rsidR="002C6E8D" w:rsidRDefault="0069355F">
      <w:pPr>
        <w:pBdr>
          <w:top w:val="none" w:sz="4" w:space="0" w:color="000000"/>
          <w:left w:val="none" w:sz="4" w:space="0" w:color="000000"/>
          <w:bottom w:val="none" w:sz="4" w:space="0" w:color="000000"/>
          <w:right w:val="none" w:sz="4" w:space="0" w:color="000000"/>
        </w:pBdr>
        <w:spacing w:line="276" w:lineRule="atLeast"/>
        <w:rPr>
          <w:rFonts w:ascii="Calibri" w:eastAsia="Calibri" w:hAnsi="Calibri" w:cs="Calibri"/>
          <w:sz w:val="22"/>
          <w:szCs w:val="22"/>
        </w:rPr>
      </w:pPr>
      <w:r>
        <w:rPr>
          <w:color w:val="000000"/>
          <w:sz w:val="24"/>
        </w:rPr>
        <w:t>-формирование</w:t>
      </w:r>
      <w:r w:rsidR="008F1565">
        <w:rPr>
          <w:color w:val="000000"/>
          <w:sz w:val="24"/>
        </w:rPr>
        <w:t xml:space="preserve"> </w:t>
      </w:r>
      <w:r>
        <w:rPr>
          <w:color w:val="000000"/>
          <w:sz w:val="24"/>
        </w:rPr>
        <w:t>представлений</w:t>
      </w:r>
      <w:r w:rsidR="008F1565">
        <w:rPr>
          <w:color w:val="000000"/>
          <w:sz w:val="24"/>
        </w:rPr>
        <w:t xml:space="preserve"> </w:t>
      </w:r>
      <w:r>
        <w:rPr>
          <w:color w:val="000000"/>
          <w:sz w:val="24"/>
        </w:rPr>
        <w:t>о</w:t>
      </w:r>
      <w:r w:rsidR="008F1565">
        <w:rPr>
          <w:color w:val="000000"/>
          <w:sz w:val="24"/>
        </w:rPr>
        <w:t xml:space="preserve"> </w:t>
      </w:r>
      <w:r>
        <w:rPr>
          <w:color w:val="000000"/>
          <w:spacing w:val="-1"/>
          <w:sz w:val="24"/>
        </w:rPr>
        <w:t>себе</w:t>
      </w:r>
      <w:r w:rsidR="008F1565">
        <w:rPr>
          <w:color w:val="000000"/>
          <w:spacing w:val="-1"/>
          <w:sz w:val="24"/>
        </w:rPr>
        <w:t xml:space="preserve"> </w:t>
      </w:r>
      <w:r>
        <w:rPr>
          <w:color w:val="000000"/>
          <w:sz w:val="24"/>
        </w:rPr>
        <w:t>и</w:t>
      </w:r>
      <w:r w:rsidR="008F1565">
        <w:rPr>
          <w:color w:val="000000"/>
          <w:sz w:val="24"/>
        </w:rPr>
        <w:t xml:space="preserve"> </w:t>
      </w:r>
      <w:r>
        <w:rPr>
          <w:color w:val="000000"/>
          <w:sz w:val="24"/>
        </w:rPr>
        <w:t>ближайшем</w:t>
      </w:r>
      <w:r w:rsidR="008F1565">
        <w:rPr>
          <w:color w:val="000000"/>
          <w:sz w:val="24"/>
        </w:rPr>
        <w:t xml:space="preserve"> </w:t>
      </w:r>
      <w:r>
        <w:rPr>
          <w:color w:val="000000"/>
          <w:sz w:val="24"/>
        </w:rPr>
        <w:t>социальном</w:t>
      </w:r>
      <w:r w:rsidR="008F1565">
        <w:rPr>
          <w:color w:val="000000"/>
          <w:sz w:val="24"/>
        </w:rPr>
        <w:t xml:space="preserve"> </w:t>
      </w:r>
      <w:r>
        <w:rPr>
          <w:color w:val="000000"/>
          <w:sz w:val="24"/>
        </w:rPr>
        <w:t>окружении,</w:t>
      </w:r>
      <w:r w:rsidR="008F1565">
        <w:rPr>
          <w:color w:val="000000"/>
          <w:sz w:val="24"/>
        </w:rPr>
        <w:t xml:space="preserve"> </w:t>
      </w:r>
      <w:r>
        <w:rPr>
          <w:color w:val="000000"/>
          <w:spacing w:val="1"/>
          <w:sz w:val="24"/>
        </w:rPr>
        <w:t>культурно</w:t>
      </w:r>
      <w:r>
        <w:rPr>
          <w:color w:val="000000"/>
          <w:sz w:val="24"/>
        </w:rPr>
        <w:t>-исторических</w:t>
      </w:r>
      <w:r w:rsidR="008F1565">
        <w:rPr>
          <w:color w:val="000000"/>
          <w:sz w:val="24"/>
        </w:rPr>
        <w:t xml:space="preserve"> </w:t>
      </w:r>
      <w:r>
        <w:rPr>
          <w:color w:val="000000"/>
          <w:sz w:val="24"/>
        </w:rPr>
        <w:t>событиях,</w:t>
      </w:r>
      <w:r w:rsidR="008F1565">
        <w:rPr>
          <w:color w:val="000000"/>
          <w:sz w:val="24"/>
        </w:rPr>
        <w:t xml:space="preserve"> </w:t>
      </w:r>
      <w:r>
        <w:rPr>
          <w:color w:val="000000"/>
          <w:sz w:val="24"/>
        </w:rPr>
        <w:t>традициях</w:t>
      </w:r>
      <w:r w:rsidR="008F1565">
        <w:rPr>
          <w:color w:val="000000"/>
          <w:sz w:val="24"/>
        </w:rPr>
        <w:t xml:space="preserve"> </w:t>
      </w:r>
      <w:r>
        <w:rPr>
          <w:color w:val="000000"/>
          <w:sz w:val="24"/>
        </w:rPr>
        <w:t>и</w:t>
      </w:r>
      <w:r w:rsidR="008F1565">
        <w:rPr>
          <w:color w:val="000000"/>
          <w:sz w:val="24"/>
        </w:rPr>
        <w:t xml:space="preserve"> </w:t>
      </w:r>
      <w:r>
        <w:rPr>
          <w:color w:val="000000"/>
          <w:sz w:val="24"/>
        </w:rPr>
        <w:t>социокультурных</w:t>
      </w:r>
      <w:r w:rsidR="008F1565">
        <w:rPr>
          <w:color w:val="000000"/>
          <w:sz w:val="24"/>
        </w:rPr>
        <w:t xml:space="preserve"> </w:t>
      </w:r>
      <w:r>
        <w:rPr>
          <w:color w:val="000000"/>
          <w:sz w:val="24"/>
        </w:rPr>
        <w:t>ценностях</w:t>
      </w:r>
      <w:r w:rsidR="008F1565">
        <w:rPr>
          <w:color w:val="000000"/>
          <w:sz w:val="24"/>
        </w:rPr>
        <w:t xml:space="preserve"> </w:t>
      </w:r>
      <w:r>
        <w:rPr>
          <w:color w:val="000000"/>
          <w:sz w:val="24"/>
        </w:rPr>
        <w:t>малой</w:t>
      </w:r>
      <w:r w:rsidR="008F1565">
        <w:rPr>
          <w:color w:val="000000"/>
          <w:sz w:val="24"/>
        </w:rPr>
        <w:t xml:space="preserve"> </w:t>
      </w:r>
      <w:r>
        <w:rPr>
          <w:color w:val="000000"/>
          <w:sz w:val="24"/>
        </w:rPr>
        <w:t>родины</w:t>
      </w:r>
      <w:r w:rsidR="008F1565">
        <w:rPr>
          <w:color w:val="000000"/>
          <w:sz w:val="24"/>
        </w:rPr>
        <w:t xml:space="preserve"> </w:t>
      </w:r>
      <w:r>
        <w:rPr>
          <w:color w:val="000000"/>
          <w:sz w:val="24"/>
        </w:rPr>
        <w:t>и</w:t>
      </w:r>
      <w:r w:rsidR="008F1565">
        <w:rPr>
          <w:color w:val="000000"/>
          <w:sz w:val="24"/>
        </w:rPr>
        <w:t xml:space="preserve"> </w:t>
      </w:r>
      <w:r>
        <w:rPr>
          <w:color w:val="000000"/>
          <w:spacing w:val="-1"/>
          <w:sz w:val="24"/>
        </w:rPr>
        <w:t>Отечества,</w:t>
      </w:r>
      <w:r w:rsidR="008F1565">
        <w:rPr>
          <w:color w:val="000000"/>
          <w:spacing w:val="-1"/>
          <w:sz w:val="24"/>
        </w:rPr>
        <w:t xml:space="preserve"> </w:t>
      </w:r>
      <w:r>
        <w:rPr>
          <w:color w:val="000000"/>
          <w:sz w:val="24"/>
        </w:rPr>
        <w:t>многообразии</w:t>
      </w:r>
      <w:r w:rsidR="008F1565">
        <w:rPr>
          <w:color w:val="000000"/>
          <w:sz w:val="24"/>
        </w:rPr>
        <w:t xml:space="preserve"> </w:t>
      </w:r>
      <w:r>
        <w:rPr>
          <w:color w:val="000000"/>
          <w:sz w:val="24"/>
        </w:rPr>
        <w:t>стран</w:t>
      </w:r>
      <w:r w:rsidR="008F1565">
        <w:rPr>
          <w:color w:val="000000"/>
          <w:sz w:val="24"/>
        </w:rPr>
        <w:t xml:space="preserve"> </w:t>
      </w:r>
      <w:r>
        <w:rPr>
          <w:color w:val="000000"/>
          <w:sz w:val="24"/>
        </w:rPr>
        <w:t>и</w:t>
      </w:r>
      <w:r w:rsidR="008F1565">
        <w:rPr>
          <w:color w:val="000000"/>
          <w:sz w:val="24"/>
        </w:rPr>
        <w:t xml:space="preserve"> </w:t>
      </w:r>
      <w:r>
        <w:rPr>
          <w:color w:val="000000"/>
          <w:sz w:val="24"/>
        </w:rPr>
        <w:t>народов мира;</w:t>
      </w:r>
    </w:p>
    <w:p w14:paraId="45E96169" w14:textId="77777777" w:rsidR="002C6E8D" w:rsidRDefault="0069355F">
      <w:pPr>
        <w:pBdr>
          <w:top w:val="none" w:sz="4" w:space="0" w:color="000000"/>
          <w:left w:val="none" w:sz="4" w:space="0" w:color="000000"/>
          <w:bottom w:val="none" w:sz="4" w:space="0" w:color="000000"/>
          <w:right w:val="none" w:sz="4" w:space="0" w:color="000000"/>
        </w:pBdr>
        <w:spacing w:line="276" w:lineRule="atLeast"/>
        <w:rPr>
          <w:color w:val="000000"/>
          <w:spacing w:val="18"/>
          <w:sz w:val="24"/>
          <w:szCs w:val="24"/>
        </w:rPr>
      </w:pPr>
      <w:r>
        <w:rPr>
          <w:color w:val="000000"/>
          <w:sz w:val="24"/>
        </w:rPr>
        <w:t>-формирование</w:t>
      </w:r>
      <w:r w:rsidR="008F1565">
        <w:rPr>
          <w:color w:val="000000"/>
          <w:sz w:val="24"/>
        </w:rPr>
        <w:t xml:space="preserve"> </w:t>
      </w:r>
      <w:r>
        <w:rPr>
          <w:color w:val="000000"/>
          <w:sz w:val="24"/>
        </w:rPr>
        <w:t>представлений</w:t>
      </w:r>
      <w:r w:rsidR="008F1565">
        <w:rPr>
          <w:color w:val="000000"/>
          <w:sz w:val="24"/>
        </w:rPr>
        <w:t xml:space="preserve"> </w:t>
      </w:r>
      <w:r>
        <w:rPr>
          <w:color w:val="000000"/>
          <w:sz w:val="24"/>
        </w:rPr>
        <w:t>о</w:t>
      </w:r>
      <w:r w:rsidR="008F1565">
        <w:rPr>
          <w:color w:val="000000"/>
          <w:sz w:val="24"/>
        </w:rPr>
        <w:t xml:space="preserve"> </w:t>
      </w:r>
      <w:r>
        <w:rPr>
          <w:color w:val="000000"/>
          <w:sz w:val="24"/>
        </w:rPr>
        <w:t>количестве,</w:t>
      </w:r>
      <w:r w:rsidR="008F1565">
        <w:rPr>
          <w:color w:val="000000"/>
          <w:sz w:val="24"/>
        </w:rPr>
        <w:t xml:space="preserve"> </w:t>
      </w:r>
      <w:r>
        <w:rPr>
          <w:color w:val="000000"/>
          <w:sz w:val="24"/>
        </w:rPr>
        <w:t>числе,</w:t>
      </w:r>
      <w:r w:rsidR="008F1565">
        <w:rPr>
          <w:color w:val="000000"/>
          <w:sz w:val="24"/>
        </w:rPr>
        <w:t xml:space="preserve"> </w:t>
      </w:r>
      <w:r>
        <w:rPr>
          <w:color w:val="000000"/>
          <w:spacing w:val="-1"/>
          <w:sz w:val="24"/>
        </w:rPr>
        <w:t>счете,</w:t>
      </w:r>
      <w:r w:rsidR="008F1565">
        <w:rPr>
          <w:color w:val="000000"/>
          <w:spacing w:val="-1"/>
          <w:sz w:val="24"/>
        </w:rPr>
        <w:t xml:space="preserve"> </w:t>
      </w:r>
      <w:r>
        <w:rPr>
          <w:color w:val="000000"/>
          <w:sz w:val="24"/>
        </w:rPr>
        <w:t>величине,</w:t>
      </w:r>
      <w:r w:rsidR="008F1565">
        <w:rPr>
          <w:color w:val="000000"/>
          <w:sz w:val="24"/>
        </w:rPr>
        <w:t xml:space="preserve"> </w:t>
      </w:r>
      <w:r>
        <w:rPr>
          <w:color w:val="000000"/>
          <w:sz w:val="24"/>
        </w:rPr>
        <w:t>геометрических</w:t>
      </w:r>
      <w:r w:rsidR="008F1565">
        <w:rPr>
          <w:color w:val="000000"/>
          <w:sz w:val="24"/>
        </w:rPr>
        <w:t xml:space="preserve"> </w:t>
      </w:r>
      <w:r>
        <w:rPr>
          <w:color w:val="000000"/>
          <w:sz w:val="24"/>
        </w:rPr>
        <w:t>фигурах, пространстве,</w:t>
      </w:r>
      <w:r w:rsidR="008F1565">
        <w:rPr>
          <w:color w:val="000000"/>
          <w:sz w:val="24"/>
        </w:rPr>
        <w:t xml:space="preserve"> </w:t>
      </w:r>
      <w:r>
        <w:rPr>
          <w:color w:val="000000"/>
          <w:sz w:val="24"/>
        </w:rPr>
        <w:t>времени,</w:t>
      </w:r>
      <w:r w:rsidR="008F1565">
        <w:rPr>
          <w:color w:val="000000"/>
          <w:sz w:val="24"/>
        </w:rPr>
        <w:t xml:space="preserve"> </w:t>
      </w:r>
      <w:r>
        <w:rPr>
          <w:color w:val="000000"/>
          <w:sz w:val="24"/>
        </w:rPr>
        <w:t>математических</w:t>
      </w:r>
      <w:r w:rsidR="008F1565">
        <w:rPr>
          <w:color w:val="000000"/>
          <w:sz w:val="24"/>
        </w:rPr>
        <w:t xml:space="preserve"> </w:t>
      </w:r>
      <w:r>
        <w:rPr>
          <w:color w:val="000000"/>
          <w:sz w:val="24"/>
        </w:rPr>
        <w:t>зависимостях</w:t>
      </w:r>
      <w:r w:rsidR="008F1565">
        <w:rPr>
          <w:color w:val="000000"/>
          <w:sz w:val="24"/>
        </w:rPr>
        <w:t xml:space="preserve"> </w:t>
      </w:r>
      <w:r>
        <w:rPr>
          <w:color w:val="000000"/>
          <w:sz w:val="24"/>
        </w:rPr>
        <w:t>и</w:t>
      </w:r>
      <w:r w:rsidR="008F1565">
        <w:rPr>
          <w:color w:val="000000"/>
          <w:sz w:val="24"/>
        </w:rPr>
        <w:t xml:space="preserve"> </w:t>
      </w:r>
      <w:r>
        <w:rPr>
          <w:color w:val="000000"/>
          <w:sz w:val="24"/>
        </w:rPr>
        <w:t>отношениях</w:t>
      </w:r>
      <w:r w:rsidR="008F1565">
        <w:rPr>
          <w:color w:val="000000"/>
          <w:sz w:val="24"/>
        </w:rPr>
        <w:t xml:space="preserve"> </w:t>
      </w:r>
      <w:r>
        <w:rPr>
          <w:color w:val="000000"/>
          <w:sz w:val="24"/>
        </w:rPr>
        <w:t>этих</w:t>
      </w:r>
      <w:r w:rsidR="008F1565">
        <w:rPr>
          <w:color w:val="000000"/>
          <w:sz w:val="24"/>
        </w:rPr>
        <w:t xml:space="preserve"> </w:t>
      </w:r>
      <w:r>
        <w:rPr>
          <w:color w:val="000000"/>
          <w:sz w:val="24"/>
        </w:rPr>
        <w:t>категорий,</w:t>
      </w:r>
    </w:p>
    <w:p w14:paraId="254AD48F" w14:textId="77777777" w:rsidR="002C6E8D" w:rsidRDefault="0069355F">
      <w:pPr>
        <w:pBdr>
          <w:top w:val="none" w:sz="4" w:space="0" w:color="000000"/>
          <w:left w:val="none" w:sz="4" w:space="0" w:color="000000"/>
          <w:bottom w:val="none" w:sz="4" w:space="0" w:color="000000"/>
          <w:right w:val="none" w:sz="4" w:space="0" w:color="000000"/>
        </w:pBdr>
        <w:spacing w:line="276" w:lineRule="atLeast"/>
        <w:rPr>
          <w:rFonts w:ascii="Calibri" w:eastAsia="Calibri" w:hAnsi="Calibri" w:cs="Calibri"/>
          <w:sz w:val="22"/>
          <w:szCs w:val="22"/>
        </w:rPr>
      </w:pPr>
      <w:r>
        <w:rPr>
          <w:color w:val="000000"/>
          <w:sz w:val="24"/>
        </w:rPr>
        <w:t>-овладение</w:t>
      </w:r>
      <w:r w:rsidR="008F1565">
        <w:rPr>
          <w:color w:val="000000"/>
          <w:sz w:val="24"/>
        </w:rPr>
        <w:t xml:space="preserve"> </w:t>
      </w:r>
      <w:r>
        <w:rPr>
          <w:color w:val="000000"/>
          <w:sz w:val="24"/>
        </w:rPr>
        <w:t>логико</w:t>
      </w:r>
      <w:r>
        <w:rPr>
          <w:color w:val="000000"/>
          <w:spacing w:val="-1"/>
          <w:sz w:val="24"/>
        </w:rPr>
        <w:t>-</w:t>
      </w:r>
      <w:r>
        <w:rPr>
          <w:color w:val="000000"/>
          <w:sz w:val="24"/>
        </w:rPr>
        <w:t>математическими</w:t>
      </w:r>
      <w:r w:rsidR="008F1565">
        <w:rPr>
          <w:color w:val="000000"/>
          <w:sz w:val="24"/>
        </w:rPr>
        <w:t xml:space="preserve"> </w:t>
      </w:r>
      <w:r>
        <w:rPr>
          <w:color w:val="000000"/>
          <w:sz w:val="24"/>
        </w:rPr>
        <w:t>способами</w:t>
      </w:r>
      <w:r>
        <w:rPr>
          <w:color w:val="000000"/>
          <w:spacing w:val="1"/>
          <w:sz w:val="24"/>
        </w:rPr>
        <w:t xml:space="preserve"> их</w:t>
      </w:r>
      <w:r w:rsidR="008F1565">
        <w:rPr>
          <w:color w:val="000000"/>
          <w:spacing w:val="1"/>
          <w:sz w:val="24"/>
        </w:rPr>
        <w:t xml:space="preserve"> </w:t>
      </w:r>
      <w:r>
        <w:rPr>
          <w:color w:val="000000"/>
          <w:sz w:val="24"/>
        </w:rPr>
        <w:t>познания;</w:t>
      </w:r>
    </w:p>
    <w:p w14:paraId="42C93C81" w14:textId="77777777" w:rsidR="002C6E8D" w:rsidRDefault="0069355F" w:rsidP="004C3878">
      <w:pPr>
        <w:pBdr>
          <w:top w:val="none" w:sz="4" w:space="0" w:color="000000"/>
          <w:left w:val="none" w:sz="4" w:space="0" w:color="000000"/>
          <w:bottom w:val="none" w:sz="4" w:space="0" w:color="000000"/>
          <w:right w:val="none" w:sz="4" w:space="0" w:color="000000"/>
        </w:pBdr>
        <w:spacing w:line="276" w:lineRule="auto"/>
        <w:ind w:right="567"/>
      </w:pPr>
      <w:r>
        <w:rPr>
          <w:color w:val="000000"/>
          <w:sz w:val="24"/>
        </w:rPr>
        <w:t>-формирование</w:t>
      </w:r>
      <w:r w:rsidR="008F1565">
        <w:rPr>
          <w:color w:val="000000"/>
          <w:sz w:val="24"/>
        </w:rPr>
        <w:t xml:space="preserve"> </w:t>
      </w:r>
      <w:r>
        <w:rPr>
          <w:color w:val="000000"/>
          <w:sz w:val="24"/>
        </w:rPr>
        <w:t>представлений</w:t>
      </w:r>
      <w:r w:rsidR="008F1565">
        <w:rPr>
          <w:color w:val="000000"/>
          <w:sz w:val="24"/>
        </w:rPr>
        <w:t xml:space="preserve"> </w:t>
      </w:r>
      <w:r>
        <w:rPr>
          <w:color w:val="000000"/>
          <w:sz w:val="24"/>
        </w:rPr>
        <w:t>о</w:t>
      </w:r>
      <w:r w:rsidR="008F1565">
        <w:rPr>
          <w:color w:val="000000"/>
          <w:sz w:val="24"/>
        </w:rPr>
        <w:t xml:space="preserve"> </w:t>
      </w:r>
      <w:r>
        <w:rPr>
          <w:color w:val="000000"/>
          <w:sz w:val="24"/>
        </w:rPr>
        <w:t>цифровых</w:t>
      </w:r>
      <w:r w:rsidR="008F1565">
        <w:rPr>
          <w:color w:val="000000"/>
          <w:sz w:val="24"/>
        </w:rPr>
        <w:t xml:space="preserve"> </w:t>
      </w:r>
      <w:r>
        <w:rPr>
          <w:color w:val="000000"/>
          <w:sz w:val="24"/>
        </w:rPr>
        <w:t>средствах</w:t>
      </w:r>
      <w:r w:rsidR="008F1565">
        <w:rPr>
          <w:color w:val="000000"/>
          <w:sz w:val="24"/>
        </w:rPr>
        <w:t xml:space="preserve"> </w:t>
      </w:r>
      <w:r>
        <w:rPr>
          <w:color w:val="000000"/>
          <w:sz w:val="24"/>
        </w:rPr>
        <w:t>познания</w:t>
      </w:r>
      <w:r w:rsidR="008F1565">
        <w:rPr>
          <w:color w:val="000000"/>
          <w:sz w:val="24"/>
        </w:rPr>
        <w:t xml:space="preserve"> </w:t>
      </w:r>
      <w:r>
        <w:rPr>
          <w:color w:val="000000"/>
          <w:spacing w:val="-1"/>
          <w:sz w:val="24"/>
        </w:rPr>
        <w:t>окружающего</w:t>
      </w:r>
      <w:r w:rsidR="008F1565">
        <w:rPr>
          <w:color w:val="000000"/>
          <w:spacing w:val="-1"/>
          <w:sz w:val="24"/>
        </w:rPr>
        <w:t xml:space="preserve"> </w:t>
      </w:r>
      <w:r>
        <w:rPr>
          <w:color w:val="000000"/>
          <w:sz w:val="24"/>
        </w:rPr>
        <w:t>мира,</w:t>
      </w:r>
      <w:r w:rsidR="008F1565">
        <w:rPr>
          <w:color w:val="000000"/>
          <w:sz w:val="24"/>
        </w:rPr>
        <w:t xml:space="preserve"> </w:t>
      </w:r>
      <w:r>
        <w:rPr>
          <w:color w:val="000000"/>
          <w:sz w:val="24"/>
        </w:rPr>
        <w:t>способах</w:t>
      </w:r>
      <w:r w:rsidR="008F1565">
        <w:rPr>
          <w:color w:val="000000"/>
          <w:sz w:val="24"/>
        </w:rPr>
        <w:t xml:space="preserve"> </w:t>
      </w:r>
      <w:r>
        <w:rPr>
          <w:color w:val="000000"/>
          <w:spacing w:val="-1"/>
          <w:sz w:val="24"/>
        </w:rPr>
        <w:t xml:space="preserve">их </w:t>
      </w:r>
      <w:r>
        <w:rPr>
          <w:color w:val="000000"/>
          <w:sz w:val="24"/>
        </w:rPr>
        <w:t>безопасного использования.</w:t>
      </w:r>
    </w:p>
    <w:p w14:paraId="3D22F070" w14:textId="77777777" w:rsidR="002C6E8D" w:rsidRDefault="0069355F" w:rsidP="004C3878">
      <w:pPr>
        <w:pBdr>
          <w:top w:val="none" w:sz="4" w:space="0" w:color="000000"/>
          <w:left w:val="none" w:sz="4" w:space="0" w:color="000000"/>
          <w:bottom w:val="none" w:sz="4" w:space="0" w:color="000000"/>
          <w:right w:val="none" w:sz="4" w:space="0" w:color="000000"/>
        </w:pBdr>
        <w:spacing w:line="318" w:lineRule="atLeast"/>
        <w:ind w:firstLine="708"/>
        <w:rPr>
          <w:color w:val="000000"/>
          <w:sz w:val="24"/>
        </w:rPr>
      </w:pPr>
      <w:r>
        <w:rPr>
          <w:color w:val="000000"/>
          <w:sz w:val="24"/>
        </w:rPr>
        <w:t>Задачи</w:t>
      </w:r>
      <w:r w:rsidR="008F1565">
        <w:rPr>
          <w:color w:val="000000"/>
          <w:sz w:val="24"/>
        </w:rPr>
        <w:t xml:space="preserve"> </w:t>
      </w:r>
      <w:r>
        <w:rPr>
          <w:color w:val="000000"/>
          <w:sz w:val="24"/>
        </w:rPr>
        <w:t>и</w:t>
      </w:r>
      <w:r w:rsidR="008F1565">
        <w:rPr>
          <w:color w:val="000000"/>
          <w:sz w:val="24"/>
        </w:rPr>
        <w:t xml:space="preserve"> </w:t>
      </w:r>
      <w:r>
        <w:rPr>
          <w:color w:val="000000"/>
          <w:sz w:val="24"/>
        </w:rPr>
        <w:t>содержание</w:t>
      </w:r>
      <w:r w:rsidR="008F1565">
        <w:rPr>
          <w:color w:val="000000"/>
          <w:sz w:val="24"/>
        </w:rPr>
        <w:t xml:space="preserve"> </w:t>
      </w:r>
      <w:r>
        <w:rPr>
          <w:color w:val="000000"/>
          <w:sz w:val="24"/>
        </w:rPr>
        <w:t>образовательной</w:t>
      </w:r>
      <w:r w:rsidR="008F1565">
        <w:rPr>
          <w:color w:val="000000"/>
          <w:sz w:val="24"/>
        </w:rPr>
        <w:t xml:space="preserve"> </w:t>
      </w:r>
      <w:r>
        <w:rPr>
          <w:color w:val="000000"/>
          <w:sz w:val="24"/>
        </w:rPr>
        <w:t>деятельности</w:t>
      </w:r>
      <w:r w:rsidR="008F1565">
        <w:rPr>
          <w:color w:val="000000"/>
          <w:sz w:val="24"/>
        </w:rPr>
        <w:t xml:space="preserve"> </w:t>
      </w:r>
      <w:r>
        <w:rPr>
          <w:color w:val="000000"/>
          <w:spacing w:val="1"/>
          <w:sz w:val="24"/>
        </w:rPr>
        <w:t>по</w:t>
      </w:r>
      <w:r w:rsidR="008F1565">
        <w:rPr>
          <w:color w:val="000000"/>
          <w:spacing w:val="1"/>
          <w:sz w:val="24"/>
        </w:rPr>
        <w:t xml:space="preserve"> </w:t>
      </w:r>
      <w:r w:rsidR="00EA2F45">
        <w:rPr>
          <w:color w:val="000000"/>
          <w:spacing w:val="13"/>
          <w:sz w:val="24"/>
        </w:rPr>
        <w:t xml:space="preserve">образовательной </w:t>
      </w:r>
      <w:r w:rsidR="004C3878">
        <w:rPr>
          <w:color w:val="000000"/>
          <w:sz w:val="24"/>
        </w:rPr>
        <w:t>области</w:t>
      </w:r>
      <w:r w:rsidR="00864FA0">
        <w:rPr>
          <w:color w:val="000000"/>
          <w:sz w:val="24"/>
        </w:rPr>
        <w:t xml:space="preserve"> </w:t>
      </w:r>
      <w:r>
        <w:rPr>
          <w:color w:val="000000"/>
          <w:sz w:val="24"/>
        </w:rPr>
        <w:t>«Познавательное</w:t>
      </w:r>
      <w:r w:rsidR="00864FA0">
        <w:rPr>
          <w:color w:val="000000"/>
          <w:sz w:val="24"/>
        </w:rPr>
        <w:t xml:space="preserve"> </w:t>
      </w:r>
      <w:r>
        <w:rPr>
          <w:color w:val="000000"/>
          <w:spacing w:val="1"/>
          <w:sz w:val="24"/>
        </w:rPr>
        <w:t xml:space="preserve">развитие» </w:t>
      </w:r>
      <w:r>
        <w:rPr>
          <w:color w:val="000000"/>
          <w:sz w:val="24"/>
        </w:rPr>
        <w:t>представлены в</w:t>
      </w:r>
      <w:r w:rsidR="008F1565">
        <w:rPr>
          <w:color w:val="000000"/>
          <w:sz w:val="24"/>
        </w:rPr>
        <w:t xml:space="preserve"> </w:t>
      </w:r>
      <w:r>
        <w:rPr>
          <w:color w:val="000000"/>
          <w:sz w:val="24"/>
        </w:rPr>
        <w:t>следующих</w:t>
      </w:r>
      <w:r w:rsidR="00864FA0">
        <w:rPr>
          <w:color w:val="000000"/>
          <w:sz w:val="24"/>
        </w:rPr>
        <w:t xml:space="preserve"> </w:t>
      </w:r>
      <w:r>
        <w:rPr>
          <w:color w:val="000000"/>
          <w:sz w:val="24"/>
        </w:rPr>
        <w:t>таблицах:</w:t>
      </w:r>
    </w:p>
    <w:p w14:paraId="006ECEC9" w14:textId="77777777" w:rsidR="00223328" w:rsidRDefault="00223328" w:rsidP="00223328">
      <w:pPr>
        <w:pBdr>
          <w:top w:val="none" w:sz="4" w:space="0" w:color="000000"/>
          <w:left w:val="none" w:sz="4" w:space="0" w:color="000000"/>
          <w:bottom w:val="none" w:sz="4" w:space="0" w:color="000000"/>
          <w:right w:val="none" w:sz="4" w:space="0" w:color="000000"/>
        </w:pBdr>
        <w:tabs>
          <w:tab w:val="left" w:pos="3828"/>
        </w:tabs>
        <w:spacing w:line="240" w:lineRule="auto"/>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29"/>
        <w:gridCol w:w="1317"/>
        <w:gridCol w:w="2415"/>
        <w:gridCol w:w="2631"/>
        <w:gridCol w:w="1082"/>
        <w:gridCol w:w="3422"/>
      </w:tblGrid>
      <w:tr w:rsidR="00F67439" w:rsidRPr="004C3878" w14:paraId="2A3DD557" w14:textId="77777777" w:rsidTr="00223328">
        <w:tc>
          <w:tcPr>
            <w:tcW w:w="14596" w:type="dxa"/>
            <w:gridSpan w:val="6"/>
            <w:shd w:val="clear" w:color="auto" w:fill="EEECE1" w:themeFill="background2"/>
          </w:tcPr>
          <w:p w14:paraId="35FF9D2F" w14:textId="77777777" w:rsidR="00F67439" w:rsidRPr="004C3878" w:rsidRDefault="00F67439" w:rsidP="004C3878">
            <w:pPr>
              <w:spacing w:line="240" w:lineRule="auto"/>
              <w:jc w:val="center"/>
              <w:rPr>
                <w:b/>
                <w:sz w:val="24"/>
                <w:szCs w:val="24"/>
              </w:rPr>
            </w:pPr>
            <w:r w:rsidRPr="004C3878">
              <w:rPr>
                <w:b/>
                <w:sz w:val="24"/>
                <w:szCs w:val="24"/>
              </w:rPr>
              <w:t>ПОЗНАВАТЕЛЬНОЕ РАЗВИТИЕ</w:t>
            </w:r>
            <w:r w:rsidR="004C3878" w:rsidRPr="004C3878">
              <w:rPr>
                <w:b/>
                <w:sz w:val="24"/>
                <w:szCs w:val="24"/>
              </w:rPr>
              <w:t xml:space="preserve"> (от 2-х месяцев до 3-х лет)</w:t>
            </w:r>
          </w:p>
        </w:tc>
      </w:tr>
      <w:tr w:rsidR="00F67439" w:rsidRPr="00646C2B" w14:paraId="04303BAE" w14:textId="77777777" w:rsidTr="00223328">
        <w:tc>
          <w:tcPr>
            <w:tcW w:w="14596" w:type="dxa"/>
            <w:gridSpan w:val="6"/>
            <w:shd w:val="clear" w:color="auto" w:fill="EEECE1" w:themeFill="background2"/>
          </w:tcPr>
          <w:p w14:paraId="212E3191" w14:textId="77777777" w:rsidR="00F67439" w:rsidRPr="00646C2B" w:rsidRDefault="00F67439" w:rsidP="00634A9C">
            <w:pPr>
              <w:spacing w:line="240" w:lineRule="auto"/>
              <w:rPr>
                <w:b/>
                <w:sz w:val="20"/>
              </w:rPr>
            </w:pPr>
            <w:r w:rsidRPr="00646C2B">
              <w:rPr>
                <w:b/>
                <w:sz w:val="20"/>
              </w:rPr>
              <w:t xml:space="preserve"> Задачи образовательной области «Познавательное развитие»</w:t>
            </w:r>
          </w:p>
        </w:tc>
      </w:tr>
      <w:tr w:rsidR="00F67439" w:rsidRPr="00646C2B" w14:paraId="42472E1F" w14:textId="77777777" w:rsidTr="00223328">
        <w:tc>
          <w:tcPr>
            <w:tcW w:w="5046" w:type="dxa"/>
            <w:gridSpan w:val="2"/>
          </w:tcPr>
          <w:p w14:paraId="496E37EF" w14:textId="77777777" w:rsidR="00F67439" w:rsidRPr="00646C2B" w:rsidRDefault="00F67439" w:rsidP="00634A9C">
            <w:pPr>
              <w:spacing w:line="240" w:lineRule="auto"/>
              <w:jc w:val="center"/>
              <w:rPr>
                <w:b/>
                <w:sz w:val="20"/>
              </w:rPr>
            </w:pPr>
            <w:r w:rsidRPr="00646C2B">
              <w:rPr>
                <w:b/>
                <w:sz w:val="20"/>
              </w:rPr>
              <w:t>от 2-х месяцев до 1 года</w:t>
            </w:r>
          </w:p>
        </w:tc>
        <w:tc>
          <w:tcPr>
            <w:tcW w:w="5046" w:type="dxa"/>
            <w:gridSpan w:val="2"/>
          </w:tcPr>
          <w:p w14:paraId="2464AEBB" w14:textId="77777777" w:rsidR="00F67439" w:rsidRPr="00646C2B" w:rsidRDefault="00F67439" w:rsidP="00634A9C">
            <w:pPr>
              <w:spacing w:line="240" w:lineRule="auto"/>
              <w:jc w:val="center"/>
              <w:rPr>
                <w:b/>
                <w:sz w:val="20"/>
              </w:rPr>
            </w:pPr>
            <w:r w:rsidRPr="00646C2B">
              <w:rPr>
                <w:b/>
                <w:sz w:val="20"/>
              </w:rPr>
              <w:t>от 1 года до 2-х лет</w:t>
            </w:r>
          </w:p>
        </w:tc>
        <w:tc>
          <w:tcPr>
            <w:tcW w:w="4504" w:type="dxa"/>
            <w:gridSpan w:val="2"/>
          </w:tcPr>
          <w:p w14:paraId="45900CC8" w14:textId="77777777" w:rsidR="00F67439" w:rsidRPr="00646C2B" w:rsidRDefault="00F67439" w:rsidP="00634A9C">
            <w:pPr>
              <w:spacing w:line="240" w:lineRule="auto"/>
              <w:jc w:val="center"/>
              <w:rPr>
                <w:b/>
                <w:sz w:val="20"/>
              </w:rPr>
            </w:pPr>
            <w:r w:rsidRPr="00646C2B">
              <w:rPr>
                <w:b/>
                <w:sz w:val="20"/>
              </w:rPr>
              <w:t>от 2-х лет до 3-х лет</w:t>
            </w:r>
          </w:p>
        </w:tc>
      </w:tr>
      <w:tr w:rsidR="00F67439" w:rsidRPr="00646C2B" w14:paraId="3662289D" w14:textId="77777777" w:rsidTr="00223328">
        <w:trPr>
          <w:trHeight w:val="2473"/>
        </w:trPr>
        <w:tc>
          <w:tcPr>
            <w:tcW w:w="5046" w:type="dxa"/>
            <w:gridSpan w:val="2"/>
          </w:tcPr>
          <w:p w14:paraId="3FC13075" w14:textId="77777777" w:rsidR="00F67439" w:rsidRPr="00646C2B" w:rsidRDefault="00F67439" w:rsidP="00CB5E71">
            <w:pPr>
              <w:pStyle w:val="ConsPlusNormal"/>
              <w:jc w:val="both"/>
              <w:rPr>
                <w:sz w:val="20"/>
                <w:szCs w:val="20"/>
              </w:rPr>
            </w:pPr>
            <w:r w:rsidRPr="00646C2B">
              <w:rPr>
                <w:sz w:val="20"/>
                <w:szCs w:val="20"/>
              </w:rPr>
              <w:t>вовлекать ребенка в действия с предметами и игрушками, развивать способы действий с ними;</w:t>
            </w:r>
          </w:p>
        </w:tc>
        <w:tc>
          <w:tcPr>
            <w:tcW w:w="5046" w:type="dxa"/>
            <w:gridSpan w:val="2"/>
          </w:tcPr>
          <w:p w14:paraId="716CC022" w14:textId="77777777" w:rsidR="00F67439" w:rsidRPr="00646C2B" w:rsidRDefault="00F67439" w:rsidP="00CB5E71">
            <w:pPr>
              <w:pStyle w:val="ConsPlusNormal"/>
              <w:jc w:val="both"/>
              <w:rPr>
                <w:sz w:val="20"/>
                <w:szCs w:val="20"/>
              </w:rPr>
            </w:pPr>
            <w:r w:rsidRPr="00646C2B">
              <w:rPr>
                <w:sz w:val="20"/>
                <w:szCs w:val="20"/>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формировать стремление детей к подражанию действиям взрослых, понимать обозначающие их слова;</w:t>
            </w:r>
          </w:p>
        </w:tc>
        <w:tc>
          <w:tcPr>
            <w:tcW w:w="4504" w:type="dxa"/>
            <w:gridSpan w:val="2"/>
          </w:tcPr>
          <w:p w14:paraId="7413CB10" w14:textId="77777777" w:rsidR="00F67439" w:rsidRPr="00646C2B" w:rsidRDefault="00F67439" w:rsidP="00CB5E71">
            <w:pPr>
              <w:pStyle w:val="ConsPlusNormal"/>
              <w:jc w:val="both"/>
              <w:rPr>
                <w:sz w:val="20"/>
                <w:szCs w:val="20"/>
              </w:rPr>
            </w:pPr>
            <w:r w:rsidRPr="00646C2B">
              <w:rPr>
                <w:sz w:val="20"/>
                <w:szCs w:val="20"/>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развивать разные виды восприятия: зрительного, слухового, осязательного, вкусового, обонятельного;</w:t>
            </w:r>
          </w:p>
        </w:tc>
      </w:tr>
      <w:tr w:rsidR="00F67439" w:rsidRPr="00646C2B" w14:paraId="4753949F" w14:textId="77777777" w:rsidTr="00223328">
        <w:tc>
          <w:tcPr>
            <w:tcW w:w="5046" w:type="dxa"/>
            <w:gridSpan w:val="2"/>
          </w:tcPr>
          <w:p w14:paraId="6EBCD5FD" w14:textId="77777777" w:rsidR="00F67439" w:rsidRPr="00646C2B" w:rsidRDefault="00F67439" w:rsidP="00CB5E71">
            <w:pPr>
              <w:pStyle w:val="ConsPlusNormal"/>
              <w:jc w:val="both"/>
              <w:rPr>
                <w:sz w:val="20"/>
                <w:szCs w:val="20"/>
              </w:rPr>
            </w:pPr>
            <w:r w:rsidRPr="00646C2B">
              <w:rPr>
                <w:sz w:val="20"/>
                <w:szCs w:val="20"/>
              </w:rPr>
              <w:t>развивать интерес детей к окружающим предметам и действиям с ними; развивать способности детей ориентироваться в знакомой обстановке, поддерживать эмоциональный контакт в общении со взрослым;</w:t>
            </w:r>
          </w:p>
        </w:tc>
        <w:tc>
          <w:tcPr>
            <w:tcW w:w="5046" w:type="dxa"/>
            <w:gridSpan w:val="2"/>
            <w:shd w:val="clear" w:color="auto" w:fill="FFFFFF" w:themeFill="background1"/>
          </w:tcPr>
          <w:p w14:paraId="5D6A4BA3" w14:textId="77777777" w:rsidR="00F67439" w:rsidRPr="00646C2B" w:rsidRDefault="00F67439" w:rsidP="00CB5E71">
            <w:pPr>
              <w:pStyle w:val="ConsPlusNormal"/>
              <w:jc w:val="both"/>
              <w:rPr>
                <w:sz w:val="20"/>
                <w:szCs w:val="20"/>
              </w:rPr>
            </w:pPr>
            <w:r w:rsidRPr="00646C2B">
              <w:rPr>
                <w:sz w:val="20"/>
                <w:szCs w:val="20"/>
              </w:rPr>
              <w:t>развивать познавательный интерес к близким людям, к предметному окружению, природным объектам; формировать умения ориентироваться в ближайшем окружении;</w:t>
            </w:r>
          </w:p>
        </w:tc>
        <w:tc>
          <w:tcPr>
            <w:tcW w:w="4504" w:type="dxa"/>
            <w:gridSpan w:val="2"/>
            <w:shd w:val="clear" w:color="auto" w:fill="FFFFFF" w:themeFill="background1"/>
          </w:tcPr>
          <w:p w14:paraId="51E48873" w14:textId="229A60FF" w:rsidR="00F67439" w:rsidRPr="00646C2B" w:rsidRDefault="00F67439" w:rsidP="00CB5E71">
            <w:pPr>
              <w:pStyle w:val="ConsPlusNormal"/>
              <w:jc w:val="both"/>
              <w:rPr>
                <w:sz w:val="20"/>
                <w:szCs w:val="20"/>
              </w:rPr>
            </w:pPr>
            <w:r w:rsidRPr="00646C2B">
              <w:rPr>
                <w:sz w:val="20"/>
                <w:szCs w:val="20"/>
              </w:rPr>
              <w:t xml:space="preserve">развивать наглядно-действенное мышление в процессе решения познавательных практических задач; развивать первоначальные представления о себе и близких людях, эмоционально-положительное отношение к членам семьи и </w:t>
            </w:r>
            <w:r w:rsidRPr="00646C2B">
              <w:rPr>
                <w:sz w:val="20"/>
                <w:szCs w:val="20"/>
              </w:rPr>
              <w:lastRenderedPageBreak/>
              <w:t xml:space="preserve">людям ближайшего окружения, о деятельности взрослых;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w:t>
            </w:r>
            <w:r w:rsidR="00BA57C7">
              <w:rPr>
                <w:sz w:val="20"/>
                <w:szCs w:val="20"/>
              </w:rPr>
              <w:t>М</w:t>
            </w:r>
            <w:r w:rsidR="005A6C09">
              <w:rPr>
                <w:sz w:val="20"/>
                <w:szCs w:val="20"/>
                <w:lang w:val="tt-RU"/>
              </w:rPr>
              <w:t>Б</w:t>
            </w:r>
            <w:r w:rsidR="00BA57C7">
              <w:rPr>
                <w:sz w:val="20"/>
                <w:szCs w:val="20"/>
              </w:rPr>
              <w:t>ДОУ</w:t>
            </w:r>
            <w:r w:rsidRPr="00646C2B">
              <w:rPr>
                <w:sz w:val="20"/>
                <w:szCs w:val="20"/>
              </w:rPr>
              <w:t>;</w:t>
            </w:r>
          </w:p>
        </w:tc>
      </w:tr>
      <w:tr w:rsidR="00F67439" w:rsidRPr="00646C2B" w14:paraId="38AAB4F9" w14:textId="77777777" w:rsidTr="00223328">
        <w:tc>
          <w:tcPr>
            <w:tcW w:w="5046" w:type="dxa"/>
            <w:gridSpan w:val="2"/>
          </w:tcPr>
          <w:p w14:paraId="6C79605D" w14:textId="77777777" w:rsidR="00F67439" w:rsidRPr="00646C2B" w:rsidRDefault="00F67439" w:rsidP="00CB5E71">
            <w:pPr>
              <w:pStyle w:val="ConsPlusNormal"/>
              <w:jc w:val="both"/>
              <w:rPr>
                <w:sz w:val="20"/>
                <w:szCs w:val="20"/>
              </w:rPr>
            </w:pPr>
            <w:r w:rsidRPr="00646C2B">
              <w:rPr>
                <w:sz w:val="20"/>
                <w:szCs w:val="20"/>
              </w:rPr>
              <w:lastRenderedPageBreak/>
              <w:t>вызывать интерес к объектам живой и неживой природы в процессе взаимодействия с ними, узнавать их.</w:t>
            </w:r>
          </w:p>
        </w:tc>
        <w:tc>
          <w:tcPr>
            <w:tcW w:w="5046" w:type="dxa"/>
            <w:gridSpan w:val="2"/>
            <w:shd w:val="clear" w:color="auto" w:fill="FFFFFF" w:themeFill="background1"/>
          </w:tcPr>
          <w:p w14:paraId="0772D05E" w14:textId="77777777" w:rsidR="00F67439" w:rsidRPr="00646C2B" w:rsidRDefault="00F67439" w:rsidP="00CB5E71">
            <w:pPr>
              <w:pStyle w:val="ConsPlusNormal"/>
              <w:jc w:val="both"/>
              <w:rPr>
                <w:sz w:val="20"/>
                <w:szCs w:val="20"/>
              </w:rPr>
            </w:pPr>
            <w:r w:rsidRPr="00646C2B">
              <w:rPr>
                <w:sz w:val="20"/>
                <w:szCs w:val="20"/>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tc>
        <w:tc>
          <w:tcPr>
            <w:tcW w:w="4504" w:type="dxa"/>
            <w:gridSpan w:val="2"/>
            <w:shd w:val="clear" w:color="auto" w:fill="FFFFFF" w:themeFill="background1"/>
          </w:tcPr>
          <w:p w14:paraId="5AB04DEF" w14:textId="77777777" w:rsidR="00F67439" w:rsidRPr="00646C2B" w:rsidRDefault="00F67439" w:rsidP="00CB5E71">
            <w:pPr>
              <w:pStyle w:val="ConsPlusNormal"/>
              <w:jc w:val="both"/>
              <w:rPr>
                <w:sz w:val="20"/>
                <w:szCs w:val="20"/>
              </w:rPr>
            </w:pPr>
            <w:r w:rsidRPr="00646C2B">
              <w:rPr>
                <w:sz w:val="20"/>
                <w:szCs w:val="20"/>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развивать способность наблюдать за явлениями природы, воспитывать бережное отношение к животным и растениям.</w:t>
            </w:r>
          </w:p>
        </w:tc>
      </w:tr>
      <w:tr w:rsidR="00F67439" w:rsidRPr="00646C2B" w14:paraId="40DFA8BA" w14:textId="77777777" w:rsidTr="00223328">
        <w:tc>
          <w:tcPr>
            <w:tcW w:w="5046" w:type="dxa"/>
            <w:gridSpan w:val="2"/>
            <w:shd w:val="clear" w:color="auto" w:fill="F2F2F2" w:themeFill="background1" w:themeFillShade="F2"/>
          </w:tcPr>
          <w:p w14:paraId="07ED848F" w14:textId="77777777" w:rsidR="00F67439" w:rsidRPr="00646C2B" w:rsidRDefault="00F67439" w:rsidP="00CB5E71">
            <w:pPr>
              <w:spacing w:line="240" w:lineRule="auto"/>
              <w:rPr>
                <w:sz w:val="20"/>
              </w:rPr>
            </w:pPr>
          </w:p>
        </w:tc>
        <w:tc>
          <w:tcPr>
            <w:tcW w:w="5046" w:type="dxa"/>
            <w:gridSpan w:val="2"/>
            <w:shd w:val="clear" w:color="auto" w:fill="F2F2F2" w:themeFill="background1" w:themeFillShade="F2"/>
          </w:tcPr>
          <w:p w14:paraId="3E031C18" w14:textId="77777777" w:rsidR="00F67439" w:rsidRPr="00646C2B" w:rsidRDefault="00F67439" w:rsidP="00CB5E71">
            <w:pPr>
              <w:spacing w:line="240" w:lineRule="auto"/>
              <w:rPr>
                <w:sz w:val="20"/>
              </w:rPr>
            </w:pPr>
          </w:p>
        </w:tc>
        <w:tc>
          <w:tcPr>
            <w:tcW w:w="4504" w:type="dxa"/>
            <w:gridSpan w:val="2"/>
            <w:shd w:val="clear" w:color="auto" w:fill="FFFFFF" w:themeFill="background1"/>
          </w:tcPr>
          <w:p w14:paraId="18599CC3" w14:textId="77777777" w:rsidR="00F67439" w:rsidRPr="00646C2B" w:rsidRDefault="00F67439" w:rsidP="00CB5E71">
            <w:pPr>
              <w:pStyle w:val="ConsPlusNormal"/>
              <w:jc w:val="both"/>
              <w:rPr>
                <w:sz w:val="20"/>
                <w:szCs w:val="20"/>
              </w:rPr>
            </w:pPr>
            <w:r w:rsidRPr="00646C2B">
              <w:rPr>
                <w:sz w:val="20"/>
                <w:szCs w:val="20"/>
              </w:rPr>
              <w:t>формировать у детей простейшие представления о геометрических фигурах, величине и количестве предметов на основе чувственного познания;</w:t>
            </w:r>
          </w:p>
        </w:tc>
      </w:tr>
      <w:tr w:rsidR="00F67439" w:rsidRPr="00646C2B" w14:paraId="68828786" w14:textId="77777777" w:rsidTr="00223328">
        <w:tc>
          <w:tcPr>
            <w:tcW w:w="14596" w:type="dxa"/>
            <w:gridSpan w:val="6"/>
            <w:shd w:val="clear" w:color="auto" w:fill="EEECE1" w:themeFill="background2"/>
          </w:tcPr>
          <w:p w14:paraId="5F58B0C6" w14:textId="77777777" w:rsidR="00F67439" w:rsidRPr="00646C2B" w:rsidRDefault="00F67439" w:rsidP="00CB5E71">
            <w:pPr>
              <w:spacing w:line="240" w:lineRule="auto"/>
              <w:rPr>
                <w:b/>
                <w:sz w:val="20"/>
              </w:rPr>
            </w:pPr>
            <w:r w:rsidRPr="00646C2B">
              <w:rPr>
                <w:b/>
                <w:sz w:val="20"/>
              </w:rPr>
              <w:t xml:space="preserve"> </w:t>
            </w:r>
            <w:proofErr w:type="spellStart"/>
            <w:r w:rsidRPr="00646C2B">
              <w:rPr>
                <w:b/>
                <w:sz w:val="20"/>
              </w:rPr>
              <w:t>Содержаниеобразовательной</w:t>
            </w:r>
            <w:proofErr w:type="spellEnd"/>
            <w:r w:rsidRPr="00646C2B">
              <w:rPr>
                <w:b/>
                <w:sz w:val="20"/>
              </w:rPr>
              <w:t xml:space="preserve"> области «Познавательное развитие»</w:t>
            </w:r>
          </w:p>
        </w:tc>
      </w:tr>
      <w:tr w:rsidR="00F67439" w:rsidRPr="00646C2B" w14:paraId="2645D9BA" w14:textId="77777777" w:rsidTr="00223328">
        <w:tc>
          <w:tcPr>
            <w:tcW w:w="5046" w:type="dxa"/>
            <w:gridSpan w:val="2"/>
          </w:tcPr>
          <w:p w14:paraId="72961996" w14:textId="77777777" w:rsidR="00F67439" w:rsidRPr="00646C2B" w:rsidRDefault="00F67439" w:rsidP="00CB5E71">
            <w:pPr>
              <w:spacing w:line="240" w:lineRule="auto"/>
              <w:rPr>
                <w:b/>
                <w:sz w:val="20"/>
              </w:rPr>
            </w:pPr>
            <w:r w:rsidRPr="00646C2B">
              <w:rPr>
                <w:b/>
                <w:sz w:val="20"/>
              </w:rPr>
              <w:t>от 2-х месяцев до 1 года</w:t>
            </w:r>
          </w:p>
        </w:tc>
        <w:tc>
          <w:tcPr>
            <w:tcW w:w="5046" w:type="dxa"/>
            <w:gridSpan w:val="2"/>
          </w:tcPr>
          <w:p w14:paraId="03607DA4" w14:textId="77777777" w:rsidR="00F67439" w:rsidRPr="00646C2B" w:rsidRDefault="00F67439" w:rsidP="00CB5E71">
            <w:pPr>
              <w:spacing w:line="240" w:lineRule="auto"/>
              <w:rPr>
                <w:b/>
                <w:sz w:val="20"/>
              </w:rPr>
            </w:pPr>
            <w:r w:rsidRPr="00646C2B">
              <w:rPr>
                <w:b/>
                <w:sz w:val="20"/>
              </w:rPr>
              <w:t>от 1 года до 2-х лет</w:t>
            </w:r>
          </w:p>
        </w:tc>
        <w:tc>
          <w:tcPr>
            <w:tcW w:w="4504" w:type="dxa"/>
            <w:gridSpan w:val="2"/>
          </w:tcPr>
          <w:p w14:paraId="27C0B0A8" w14:textId="77777777" w:rsidR="00F67439" w:rsidRPr="00646C2B" w:rsidRDefault="00F67439" w:rsidP="00CB5E71">
            <w:pPr>
              <w:spacing w:line="240" w:lineRule="auto"/>
              <w:rPr>
                <w:b/>
                <w:sz w:val="20"/>
              </w:rPr>
            </w:pPr>
            <w:r w:rsidRPr="00646C2B">
              <w:rPr>
                <w:b/>
                <w:sz w:val="20"/>
              </w:rPr>
              <w:t>от 2-х лет до 3-х лет</w:t>
            </w:r>
          </w:p>
        </w:tc>
      </w:tr>
      <w:tr w:rsidR="00F67439" w:rsidRPr="00646C2B" w14:paraId="3DDC4E2A" w14:textId="77777777" w:rsidTr="00223328">
        <w:tc>
          <w:tcPr>
            <w:tcW w:w="5046" w:type="dxa"/>
            <w:gridSpan w:val="2"/>
          </w:tcPr>
          <w:p w14:paraId="60BE6CFD" w14:textId="77777777" w:rsidR="00F67439" w:rsidRPr="00646C2B" w:rsidRDefault="00F67439" w:rsidP="00CB5E71">
            <w:pPr>
              <w:pStyle w:val="ConsPlusNormal"/>
              <w:jc w:val="both"/>
              <w:rPr>
                <w:sz w:val="20"/>
                <w:szCs w:val="20"/>
              </w:rPr>
            </w:pPr>
            <w:r w:rsidRPr="00646C2B">
              <w:rPr>
                <w:b/>
                <w:sz w:val="20"/>
                <w:szCs w:val="20"/>
              </w:rPr>
              <w:t>С 2 месяцев</w:t>
            </w:r>
            <w:r w:rsidRPr="00646C2B">
              <w:rPr>
                <w:sz w:val="20"/>
                <w:szCs w:val="20"/>
              </w:rPr>
              <w:t xml:space="preserve">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w:t>
            </w:r>
          </w:p>
          <w:p w14:paraId="04681D80" w14:textId="77777777" w:rsidR="00F67439" w:rsidRPr="00646C2B" w:rsidRDefault="00F67439" w:rsidP="00CB5E71">
            <w:pPr>
              <w:pStyle w:val="ConsPlusNormal"/>
              <w:jc w:val="both"/>
              <w:rPr>
                <w:sz w:val="20"/>
                <w:szCs w:val="20"/>
              </w:rPr>
            </w:pPr>
            <w:r w:rsidRPr="00646C2B">
              <w:rPr>
                <w:sz w:val="20"/>
                <w:szCs w:val="20"/>
              </w:rPr>
              <w:t>Развивает зрительное и слуховое сосредоточение, ориентировочную активность в ходе демонстрации знакомых и незнакомых предметов.</w:t>
            </w:r>
          </w:p>
          <w:p w14:paraId="29406715" w14:textId="77777777" w:rsidR="00F67439" w:rsidRPr="00646C2B" w:rsidRDefault="00F67439" w:rsidP="00CB5E71">
            <w:pPr>
              <w:pStyle w:val="ConsPlusNormal"/>
              <w:jc w:val="both"/>
              <w:rPr>
                <w:sz w:val="20"/>
                <w:szCs w:val="20"/>
              </w:rPr>
            </w:pPr>
            <w:r w:rsidRPr="00646C2B">
              <w:rPr>
                <w:sz w:val="20"/>
                <w:szCs w:val="20"/>
              </w:rPr>
              <w:t xml:space="preserve">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tc>
        <w:tc>
          <w:tcPr>
            <w:tcW w:w="5046" w:type="dxa"/>
            <w:gridSpan w:val="2"/>
            <w:shd w:val="clear" w:color="auto" w:fill="FFFFFF" w:themeFill="background1"/>
          </w:tcPr>
          <w:p w14:paraId="26BF5138" w14:textId="77777777" w:rsidR="00F67439" w:rsidRPr="00646C2B" w:rsidRDefault="00F67439" w:rsidP="00CB5E71">
            <w:pPr>
              <w:pStyle w:val="ConsPlusNormal"/>
              <w:jc w:val="both"/>
              <w:rPr>
                <w:sz w:val="20"/>
                <w:szCs w:val="20"/>
              </w:rPr>
            </w:pPr>
            <w:r w:rsidRPr="00646C2B">
              <w:rPr>
                <w:sz w:val="20"/>
                <w:szCs w:val="20"/>
              </w:rPr>
              <w:t>Поддерживает владение предметом, как средством достижения цели для начала развития предметно-орудийных действий;</w:t>
            </w:r>
          </w:p>
          <w:p w14:paraId="149B9ADA" w14:textId="77777777" w:rsidR="00F67439" w:rsidRPr="00646C2B" w:rsidRDefault="00F67439" w:rsidP="00CB5E71">
            <w:pPr>
              <w:pStyle w:val="ConsPlusNormal"/>
              <w:jc w:val="both"/>
              <w:rPr>
                <w:sz w:val="20"/>
                <w:szCs w:val="20"/>
              </w:rPr>
            </w:pPr>
            <w:r w:rsidRPr="00646C2B">
              <w:rPr>
                <w:sz w:val="20"/>
                <w:szCs w:val="20"/>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w:t>
            </w:r>
            <w:proofErr w:type="spellStart"/>
            <w:r w:rsidRPr="00646C2B">
              <w:rPr>
                <w:sz w:val="20"/>
                <w:szCs w:val="20"/>
              </w:rPr>
              <w:t>опредмеченные</w:t>
            </w:r>
            <w:proofErr w:type="spellEnd"/>
            <w:r w:rsidRPr="00646C2B">
              <w:rPr>
                <w:sz w:val="20"/>
                <w:szCs w:val="20"/>
              </w:rPr>
              <w:t xml:space="preserve"> слова-названия, например, </w:t>
            </w:r>
            <w:proofErr w:type="spellStart"/>
            <w:r w:rsidRPr="00646C2B">
              <w:rPr>
                <w:sz w:val="20"/>
                <w:szCs w:val="20"/>
              </w:rPr>
              <w:t>предэталоны</w:t>
            </w:r>
            <w:proofErr w:type="spellEnd"/>
            <w:r w:rsidRPr="00646C2B">
              <w:rPr>
                <w:sz w:val="20"/>
                <w:szCs w:val="20"/>
              </w:rPr>
              <w:t xml:space="preserve"> формы: "кирпичик", "крыша", "огурчик", "яичко" и тому подобное.</w:t>
            </w:r>
          </w:p>
          <w:p w14:paraId="309057F1" w14:textId="77777777" w:rsidR="00F67439" w:rsidRPr="00646C2B" w:rsidRDefault="00F67439" w:rsidP="00CB5E71">
            <w:pPr>
              <w:pStyle w:val="ConsPlusNormal"/>
              <w:jc w:val="both"/>
              <w:rPr>
                <w:sz w:val="20"/>
                <w:szCs w:val="20"/>
              </w:rPr>
            </w:pPr>
            <w:r w:rsidRPr="00646C2B">
              <w:rPr>
                <w:sz w:val="20"/>
                <w:szCs w:val="20"/>
              </w:rP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tc>
        <w:tc>
          <w:tcPr>
            <w:tcW w:w="4504" w:type="dxa"/>
            <w:gridSpan w:val="2"/>
            <w:shd w:val="clear" w:color="auto" w:fill="FFFFFF" w:themeFill="background1"/>
          </w:tcPr>
          <w:p w14:paraId="2C8A7B9D" w14:textId="77777777" w:rsidR="00F67439" w:rsidRPr="00646C2B" w:rsidRDefault="00F67439" w:rsidP="00CB5E71">
            <w:pPr>
              <w:pStyle w:val="ConsPlusNormal"/>
              <w:jc w:val="both"/>
              <w:rPr>
                <w:sz w:val="20"/>
                <w:szCs w:val="20"/>
              </w:rPr>
            </w:pPr>
            <w:r w:rsidRPr="00646C2B">
              <w:rPr>
                <w:sz w:val="20"/>
                <w:szCs w:val="20"/>
              </w:rP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w:t>
            </w:r>
          </w:p>
          <w:p w14:paraId="57B4FF50" w14:textId="77777777" w:rsidR="00F67439" w:rsidRPr="00646C2B" w:rsidRDefault="00F67439" w:rsidP="00CB5E71">
            <w:pPr>
              <w:pStyle w:val="ConsPlusNormal"/>
              <w:jc w:val="both"/>
              <w:rPr>
                <w:sz w:val="20"/>
                <w:szCs w:val="20"/>
              </w:rPr>
            </w:pPr>
            <w:r w:rsidRPr="00646C2B">
              <w:rPr>
                <w:sz w:val="20"/>
                <w:szCs w:val="20"/>
              </w:rPr>
              <w:t xml:space="preserve">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w:t>
            </w:r>
          </w:p>
          <w:p w14:paraId="55B392A0" w14:textId="77777777" w:rsidR="00F67439" w:rsidRDefault="00F67439" w:rsidP="00CB5E71">
            <w:pPr>
              <w:pStyle w:val="ConsPlusNormal"/>
              <w:jc w:val="both"/>
              <w:rPr>
                <w:sz w:val="20"/>
                <w:szCs w:val="20"/>
              </w:rPr>
            </w:pPr>
            <w:r w:rsidRPr="00646C2B">
              <w:rPr>
                <w:sz w:val="20"/>
                <w:szCs w:val="20"/>
              </w:rPr>
              <w:t>продолжает поощрять появление настойчивости в достижении результата познавательных действий.</w:t>
            </w:r>
          </w:p>
          <w:p w14:paraId="650CF9E9" w14:textId="77777777" w:rsidR="002F10DD" w:rsidRPr="00646C2B" w:rsidRDefault="002F10DD" w:rsidP="00CB5E71">
            <w:pPr>
              <w:pStyle w:val="ConsPlusNormal"/>
              <w:jc w:val="both"/>
              <w:rPr>
                <w:sz w:val="20"/>
                <w:szCs w:val="20"/>
              </w:rPr>
            </w:pPr>
          </w:p>
        </w:tc>
      </w:tr>
      <w:tr w:rsidR="00F67439" w:rsidRPr="00646C2B" w14:paraId="6F2852C6" w14:textId="77777777" w:rsidTr="00223328">
        <w:tc>
          <w:tcPr>
            <w:tcW w:w="5046" w:type="dxa"/>
            <w:gridSpan w:val="2"/>
          </w:tcPr>
          <w:p w14:paraId="47AF7806" w14:textId="77777777" w:rsidR="00F67439" w:rsidRPr="00646C2B" w:rsidRDefault="00F67439" w:rsidP="00CB5E71">
            <w:pPr>
              <w:pStyle w:val="ConsPlusNormal"/>
              <w:jc w:val="both"/>
              <w:rPr>
                <w:sz w:val="20"/>
                <w:szCs w:val="20"/>
              </w:rPr>
            </w:pPr>
            <w:r w:rsidRPr="00646C2B">
              <w:rPr>
                <w:sz w:val="20"/>
                <w:szCs w:val="20"/>
              </w:rPr>
              <w:t xml:space="preserve">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w:t>
            </w:r>
            <w:r w:rsidRPr="00646C2B">
              <w:rPr>
                <w:sz w:val="20"/>
                <w:szCs w:val="20"/>
              </w:rPr>
              <w:lastRenderedPageBreak/>
              <w:t>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tc>
        <w:tc>
          <w:tcPr>
            <w:tcW w:w="5046" w:type="dxa"/>
            <w:gridSpan w:val="2"/>
            <w:shd w:val="clear" w:color="auto" w:fill="FFFFFF" w:themeFill="background1"/>
          </w:tcPr>
          <w:p w14:paraId="319C650F" w14:textId="77777777" w:rsidR="00F67439" w:rsidRPr="00646C2B" w:rsidRDefault="00F67439" w:rsidP="00CB5E71">
            <w:pPr>
              <w:pStyle w:val="ConsPlusNormal"/>
              <w:jc w:val="both"/>
              <w:rPr>
                <w:sz w:val="20"/>
                <w:szCs w:val="20"/>
              </w:rPr>
            </w:pPr>
            <w:r w:rsidRPr="00646C2B">
              <w:rPr>
                <w:sz w:val="20"/>
                <w:szCs w:val="20"/>
              </w:rPr>
              <w:lastRenderedPageBreak/>
              <w:t xml:space="preserve">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w:t>
            </w:r>
            <w:r w:rsidRPr="00646C2B">
              <w:rPr>
                <w:sz w:val="20"/>
                <w:szCs w:val="20"/>
              </w:rPr>
              <w:lastRenderedPageBreak/>
              <w:t>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w:t>
            </w:r>
          </w:p>
        </w:tc>
        <w:tc>
          <w:tcPr>
            <w:tcW w:w="4504" w:type="dxa"/>
            <w:gridSpan w:val="2"/>
            <w:shd w:val="clear" w:color="auto" w:fill="FFFFFF" w:themeFill="background1"/>
          </w:tcPr>
          <w:p w14:paraId="57DDB2FC" w14:textId="77777777" w:rsidR="00F67439" w:rsidRPr="00646C2B" w:rsidRDefault="00F67439" w:rsidP="00CB5E71">
            <w:pPr>
              <w:pStyle w:val="ConsPlusNormal"/>
              <w:jc w:val="both"/>
              <w:rPr>
                <w:sz w:val="20"/>
                <w:szCs w:val="20"/>
              </w:rPr>
            </w:pPr>
            <w:r w:rsidRPr="00646C2B">
              <w:rPr>
                <w:sz w:val="20"/>
                <w:szCs w:val="20"/>
              </w:rPr>
              <w:lastRenderedPageBreak/>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Организует действия с </w:t>
            </w:r>
            <w:r w:rsidRPr="00646C2B">
              <w:rPr>
                <w:sz w:val="20"/>
                <w:szCs w:val="20"/>
              </w:rPr>
              <w:lastRenderedPageBreak/>
              <w:t xml:space="preserve">игрушками, имитирующими орудия труда (заколачивание молоточком </w:t>
            </w:r>
            <w:proofErr w:type="spellStart"/>
            <w:r w:rsidRPr="00646C2B">
              <w:rPr>
                <w:sz w:val="20"/>
                <w:szCs w:val="20"/>
              </w:rPr>
              <w:t>втулочек</w:t>
            </w:r>
            <w:proofErr w:type="spellEnd"/>
            <w:r w:rsidRPr="00646C2B">
              <w:rPr>
                <w:sz w:val="20"/>
                <w:szCs w:val="20"/>
              </w:rP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tc>
      </w:tr>
      <w:tr w:rsidR="00F67439" w:rsidRPr="00646C2B" w14:paraId="60118755" w14:textId="77777777" w:rsidTr="00223328">
        <w:tc>
          <w:tcPr>
            <w:tcW w:w="5046" w:type="dxa"/>
            <w:gridSpan w:val="2"/>
          </w:tcPr>
          <w:p w14:paraId="78FC5EFA" w14:textId="77777777" w:rsidR="00F67439" w:rsidRPr="00646C2B" w:rsidRDefault="00F67439" w:rsidP="00CB5E71">
            <w:pPr>
              <w:pStyle w:val="ConsPlusNormal"/>
              <w:jc w:val="both"/>
              <w:rPr>
                <w:sz w:val="20"/>
                <w:szCs w:val="20"/>
              </w:rPr>
            </w:pPr>
            <w:r w:rsidRPr="00646C2B">
              <w:rPr>
                <w:b/>
                <w:sz w:val="20"/>
                <w:szCs w:val="20"/>
              </w:rPr>
              <w:lastRenderedPageBreak/>
              <w:t>С 9 месяцев</w:t>
            </w:r>
            <w:r w:rsidRPr="00646C2B">
              <w:rPr>
                <w:sz w:val="20"/>
                <w:szCs w:val="20"/>
              </w:rPr>
              <w:t xml:space="preserve">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w:t>
            </w:r>
          </w:p>
          <w:p w14:paraId="04D49024" w14:textId="77777777" w:rsidR="00F67439" w:rsidRPr="00646C2B" w:rsidRDefault="00F67439" w:rsidP="00CB5E71">
            <w:pPr>
              <w:pStyle w:val="ConsPlusNormal"/>
              <w:jc w:val="both"/>
              <w:rPr>
                <w:sz w:val="20"/>
                <w:szCs w:val="20"/>
              </w:rPr>
            </w:pPr>
            <w:r w:rsidRPr="00646C2B">
              <w:rPr>
                <w:sz w:val="20"/>
                <w:szCs w:val="20"/>
              </w:rPr>
              <w:t>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tc>
        <w:tc>
          <w:tcPr>
            <w:tcW w:w="5046" w:type="dxa"/>
            <w:gridSpan w:val="2"/>
            <w:shd w:val="clear" w:color="auto" w:fill="FFFFFF" w:themeFill="background1"/>
          </w:tcPr>
          <w:p w14:paraId="69AA572B" w14:textId="77777777" w:rsidR="00F67439" w:rsidRPr="00646C2B" w:rsidRDefault="00F67439" w:rsidP="00CB5E71">
            <w:pPr>
              <w:pStyle w:val="ConsPlusNormal"/>
              <w:jc w:val="both"/>
              <w:rPr>
                <w:sz w:val="20"/>
                <w:szCs w:val="20"/>
              </w:rPr>
            </w:pPr>
            <w:r w:rsidRPr="00646C2B">
              <w:rPr>
                <w:sz w:val="20"/>
                <w:szCs w:val="20"/>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w:t>
            </w:r>
          </w:p>
          <w:p w14:paraId="46DEFF43" w14:textId="77777777" w:rsidR="00F67439" w:rsidRPr="00646C2B" w:rsidRDefault="00F67439" w:rsidP="00CB5E71">
            <w:pPr>
              <w:pStyle w:val="ConsPlusNormal"/>
              <w:jc w:val="both"/>
              <w:rPr>
                <w:sz w:val="20"/>
                <w:szCs w:val="20"/>
              </w:rPr>
            </w:pPr>
            <w:r w:rsidRPr="00646C2B">
              <w:rPr>
                <w:sz w:val="20"/>
                <w:szCs w:val="20"/>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tc>
        <w:tc>
          <w:tcPr>
            <w:tcW w:w="4504" w:type="dxa"/>
            <w:gridSpan w:val="2"/>
            <w:shd w:val="clear" w:color="auto" w:fill="FFFFFF" w:themeFill="background1"/>
          </w:tcPr>
          <w:p w14:paraId="73F383BB" w14:textId="77777777" w:rsidR="00F67439" w:rsidRPr="00646C2B" w:rsidRDefault="00F67439" w:rsidP="00CB5E71">
            <w:pPr>
              <w:pStyle w:val="ConsPlusNormal"/>
              <w:jc w:val="both"/>
              <w:rPr>
                <w:sz w:val="20"/>
                <w:szCs w:val="20"/>
              </w:rPr>
            </w:pPr>
            <w:r w:rsidRPr="00646C2B">
              <w:rPr>
                <w:sz w:val="20"/>
                <w:szCs w:val="20"/>
              </w:rPr>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w:t>
            </w:r>
          </w:p>
        </w:tc>
      </w:tr>
      <w:tr w:rsidR="00F67439" w:rsidRPr="00646C2B" w14:paraId="19F9DCE6" w14:textId="77777777" w:rsidTr="00223328">
        <w:tc>
          <w:tcPr>
            <w:tcW w:w="5046" w:type="dxa"/>
            <w:gridSpan w:val="2"/>
            <w:shd w:val="clear" w:color="auto" w:fill="F2F2F2" w:themeFill="background1" w:themeFillShade="F2"/>
          </w:tcPr>
          <w:p w14:paraId="1B819F06" w14:textId="77777777" w:rsidR="00F67439" w:rsidRPr="00646C2B" w:rsidRDefault="00F67439" w:rsidP="00CB5E71">
            <w:pPr>
              <w:pStyle w:val="ConsPlusNormal"/>
              <w:spacing w:before="240"/>
              <w:jc w:val="both"/>
              <w:rPr>
                <w:sz w:val="20"/>
                <w:szCs w:val="20"/>
              </w:rPr>
            </w:pPr>
          </w:p>
        </w:tc>
        <w:tc>
          <w:tcPr>
            <w:tcW w:w="5046" w:type="dxa"/>
            <w:gridSpan w:val="2"/>
            <w:shd w:val="clear" w:color="auto" w:fill="FFFFFF" w:themeFill="background1"/>
          </w:tcPr>
          <w:p w14:paraId="56BE662C" w14:textId="77777777" w:rsidR="00F67439" w:rsidRPr="00646C2B" w:rsidRDefault="00F67439" w:rsidP="00CB5E71">
            <w:pPr>
              <w:pStyle w:val="ConsPlusNormal"/>
              <w:jc w:val="both"/>
              <w:rPr>
                <w:sz w:val="20"/>
                <w:szCs w:val="20"/>
              </w:rPr>
            </w:pPr>
            <w:r w:rsidRPr="00646C2B">
              <w:rPr>
                <w:sz w:val="20"/>
                <w:szCs w:val="20"/>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tc>
        <w:tc>
          <w:tcPr>
            <w:tcW w:w="4504" w:type="dxa"/>
            <w:gridSpan w:val="2"/>
            <w:shd w:val="clear" w:color="auto" w:fill="FFFFFF" w:themeFill="background1"/>
          </w:tcPr>
          <w:p w14:paraId="61627A47" w14:textId="77777777" w:rsidR="00F67439" w:rsidRPr="00646C2B" w:rsidRDefault="00F67439" w:rsidP="00CB5E71">
            <w:pPr>
              <w:pStyle w:val="ConsPlusNormal"/>
              <w:jc w:val="both"/>
              <w:rPr>
                <w:sz w:val="20"/>
                <w:szCs w:val="20"/>
              </w:rPr>
            </w:pPr>
            <w:r w:rsidRPr="00646C2B">
              <w:rPr>
                <w:sz w:val="20"/>
                <w:szCs w:val="20"/>
              </w:rPr>
              <w:t>Педагог расширяет представления детей об окружающем мире,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подобное);знакомит их с явлениями общественной жизни, с деятельностью взрослых (повар варит кашу, шофер водит машину, доктор лечит);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tc>
      </w:tr>
      <w:tr w:rsidR="00F67439" w:rsidRPr="00646C2B" w14:paraId="6245E857" w14:textId="77777777" w:rsidTr="00223328">
        <w:tc>
          <w:tcPr>
            <w:tcW w:w="5046" w:type="dxa"/>
            <w:gridSpan w:val="2"/>
            <w:shd w:val="clear" w:color="auto" w:fill="FFFFFF" w:themeFill="background1"/>
          </w:tcPr>
          <w:p w14:paraId="219C14A3" w14:textId="77777777" w:rsidR="00F67439" w:rsidRPr="00646C2B" w:rsidRDefault="00F67439" w:rsidP="00CB5E71">
            <w:pPr>
              <w:pStyle w:val="ConsPlusNormal"/>
              <w:jc w:val="both"/>
              <w:rPr>
                <w:sz w:val="20"/>
                <w:szCs w:val="20"/>
              </w:rPr>
            </w:pPr>
            <w:r w:rsidRPr="00646C2B">
              <w:rPr>
                <w:sz w:val="20"/>
                <w:szCs w:val="20"/>
              </w:rPr>
              <w:t xml:space="preserve">Педагог привлекает внимание детей и организует взаимодействие с объектами живой и неживой природы </w:t>
            </w:r>
            <w:r w:rsidRPr="00646C2B">
              <w:rPr>
                <w:sz w:val="20"/>
                <w:szCs w:val="20"/>
              </w:rPr>
              <w:lastRenderedPageBreak/>
              <w:t xml:space="preserve">в естественной среде. </w:t>
            </w:r>
          </w:p>
        </w:tc>
        <w:tc>
          <w:tcPr>
            <w:tcW w:w="5046" w:type="dxa"/>
            <w:gridSpan w:val="2"/>
            <w:shd w:val="clear" w:color="auto" w:fill="FFFFFF" w:themeFill="background1"/>
          </w:tcPr>
          <w:p w14:paraId="7BD063B7" w14:textId="77777777" w:rsidR="00F67439" w:rsidRPr="00646C2B" w:rsidRDefault="00F67439" w:rsidP="00CB5E71">
            <w:pPr>
              <w:pStyle w:val="ConsPlusNormal"/>
              <w:jc w:val="both"/>
              <w:rPr>
                <w:sz w:val="20"/>
                <w:szCs w:val="20"/>
              </w:rPr>
            </w:pPr>
            <w:r w:rsidRPr="00646C2B">
              <w:rPr>
                <w:sz w:val="20"/>
                <w:szCs w:val="20"/>
              </w:rPr>
              <w:lastRenderedPageBreak/>
              <w:t xml:space="preserve">Педагог развивает способности детей узнавать, называть и показывать на картинке и в естественной среде </w:t>
            </w:r>
            <w:r w:rsidRPr="00646C2B">
              <w:rPr>
                <w:sz w:val="20"/>
                <w:szCs w:val="20"/>
              </w:rPr>
              <w:lastRenderedPageBreak/>
              <w:t>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tc>
        <w:tc>
          <w:tcPr>
            <w:tcW w:w="4504" w:type="dxa"/>
            <w:gridSpan w:val="2"/>
            <w:shd w:val="clear" w:color="auto" w:fill="FFFFFF" w:themeFill="background1"/>
          </w:tcPr>
          <w:p w14:paraId="048E4DA8" w14:textId="77777777" w:rsidR="00F67439" w:rsidRPr="00646C2B" w:rsidRDefault="00F67439" w:rsidP="00CB5E71">
            <w:pPr>
              <w:pStyle w:val="ConsPlusNormal"/>
              <w:jc w:val="both"/>
              <w:rPr>
                <w:sz w:val="20"/>
                <w:szCs w:val="20"/>
              </w:rPr>
            </w:pPr>
            <w:r w:rsidRPr="00646C2B">
              <w:rPr>
                <w:sz w:val="20"/>
                <w:szCs w:val="20"/>
              </w:rPr>
              <w:lastRenderedPageBreak/>
              <w:t xml:space="preserve">В процессе ознакомления с природой педагог организует взаимодействие и направляет </w:t>
            </w:r>
            <w:r w:rsidRPr="00646C2B">
              <w:rPr>
                <w:sz w:val="20"/>
                <w:szCs w:val="20"/>
              </w:rPr>
              <w:lastRenderedPageBreak/>
              <w:t>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F67439" w:rsidRPr="00646C2B" w14:paraId="3784C2E5" w14:textId="77777777" w:rsidTr="00223328">
        <w:tc>
          <w:tcPr>
            <w:tcW w:w="5046" w:type="dxa"/>
            <w:gridSpan w:val="2"/>
            <w:shd w:val="clear" w:color="auto" w:fill="F2F2F2" w:themeFill="background1" w:themeFillShade="F2"/>
          </w:tcPr>
          <w:p w14:paraId="2EEF484B" w14:textId="77777777" w:rsidR="00F67439" w:rsidRPr="00646C2B" w:rsidRDefault="00F67439" w:rsidP="00CB5E71">
            <w:pPr>
              <w:pStyle w:val="ConsPlusNormal"/>
              <w:spacing w:before="240"/>
              <w:ind w:firstLine="540"/>
              <w:jc w:val="both"/>
              <w:rPr>
                <w:sz w:val="20"/>
                <w:szCs w:val="20"/>
              </w:rPr>
            </w:pPr>
          </w:p>
        </w:tc>
        <w:tc>
          <w:tcPr>
            <w:tcW w:w="5046" w:type="dxa"/>
            <w:gridSpan w:val="2"/>
            <w:shd w:val="clear" w:color="auto" w:fill="F2F2F2" w:themeFill="background1" w:themeFillShade="F2"/>
          </w:tcPr>
          <w:p w14:paraId="2CB5344C" w14:textId="77777777" w:rsidR="00F67439" w:rsidRPr="00646C2B" w:rsidRDefault="00F67439" w:rsidP="00CB5E71">
            <w:pPr>
              <w:spacing w:line="240" w:lineRule="auto"/>
              <w:rPr>
                <w:sz w:val="20"/>
                <w:highlight w:val="cyan"/>
              </w:rPr>
            </w:pPr>
          </w:p>
        </w:tc>
        <w:tc>
          <w:tcPr>
            <w:tcW w:w="4504" w:type="dxa"/>
            <w:gridSpan w:val="2"/>
            <w:shd w:val="clear" w:color="auto" w:fill="FFFFFF" w:themeFill="background1"/>
          </w:tcPr>
          <w:p w14:paraId="3EA4134A" w14:textId="77777777" w:rsidR="00F67439" w:rsidRPr="00646C2B" w:rsidRDefault="00F67439" w:rsidP="00CB5E71">
            <w:pPr>
              <w:pStyle w:val="ConsPlusNormal"/>
              <w:jc w:val="both"/>
              <w:rPr>
                <w:sz w:val="20"/>
                <w:szCs w:val="20"/>
              </w:rPr>
            </w:pPr>
            <w:r w:rsidRPr="00646C2B">
              <w:rPr>
                <w:sz w:val="20"/>
                <w:szCs w:val="20"/>
              </w:rPr>
              <w:t xml:space="preserve">Педагог подводит детей к освоению простейших умений в различении формы окружающих предметов, используя </w:t>
            </w:r>
            <w:proofErr w:type="spellStart"/>
            <w:r w:rsidRPr="00646C2B">
              <w:rPr>
                <w:sz w:val="20"/>
                <w:szCs w:val="20"/>
              </w:rPr>
              <w:t>предэталоные</w:t>
            </w:r>
            <w:proofErr w:type="spellEnd"/>
            <w:r w:rsidRPr="00646C2B">
              <w:rPr>
                <w:sz w:val="20"/>
                <w:szCs w:val="20"/>
              </w:rP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tc>
      </w:tr>
      <w:tr w:rsidR="00F67439" w:rsidRPr="004C3878" w14:paraId="4FF58486" w14:textId="77777777" w:rsidTr="00223328">
        <w:tblPrEx>
          <w:jc w:val="center"/>
        </w:tblPrEx>
        <w:trPr>
          <w:jc w:val="center"/>
        </w:trPr>
        <w:tc>
          <w:tcPr>
            <w:tcW w:w="14596" w:type="dxa"/>
            <w:gridSpan w:val="6"/>
            <w:shd w:val="clear" w:color="auto" w:fill="EEECE1" w:themeFill="background2"/>
          </w:tcPr>
          <w:p w14:paraId="7B3589D4" w14:textId="77777777" w:rsidR="00F67439" w:rsidRPr="004C3878" w:rsidRDefault="00F67439" w:rsidP="004C3878">
            <w:pPr>
              <w:spacing w:line="240" w:lineRule="auto"/>
              <w:contextualSpacing/>
              <w:jc w:val="center"/>
              <w:rPr>
                <w:b/>
                <w:sz w:val="24"/>
                <w:szCs w:val="24"/>
              </w:rPr>
            </w:pPr>
            <w:r w:rsidRPr="004C3878">
              <w:rPr>
                <w:b/>
                <w:sz w:val="24"/>
                <w:szCs w:val="24"/>
              </w:rPr>
              <w:t>ПОЗНАВАТЕЛЬНОЕ РАЗВИТИЕ</w:t>
            </w:r>
            <w:r w:rsidR="004C3878">
              <w:rPr>
                <w:b/>
                <w:sz w:val="24"/>
                <w:szCs w:val="24"/>
              </w:rPr>
              <w:t xml:space="preserve"> (от 3-х до 7-ми лет)</w:t>
            </w:r>
          </w:p>
        </w:tc>
      </w:tr>
      <w:tr w:rsidR="00F67439" w:rsidRPr="00646C2B" w14:paraId="5F8CDB05" w14:textId="77777777" w:rsidTr="00223328">
        <w:tblPrEx>
          <w:jc w:val="center"/>
        </w:tblPrEx>
        <w:trPr>
          <w:jc w:val="center"/>
        </w:trPr>
        <w:tc>
          <w:tcPr>
            <w:tcW w:w="14596" w:type="dxa"/>
            <w:gridSpan w:val="6"/>
            <w:shd w:val="clear" w:color="auto" w:fill="EEECE1" w:themeFill="background2"/>
          </w:tcPr>
          <w:p w14:paraId="18E9E1EC" w14:textId="77777777" w:rsidR="00F67439" w:rsidRPr="00646C2B" w:rsidRDefault="00F67439" w:rsidP="00E04FBF">
            <w:pPr>
              <w:numPr>
                <w:ilvl w:val="0"/>
                <w:numId w:val="113"/>
              </w:numPr>
              <w:spacing w:line="240" w:lineRule="auto"/>
              <w:ind w:left="0"/>
              <w:contextualSpacing/>
              <w:jc w:val="left"/>
              <w:rPr>
                <w:b/>
                <w:sz w:val="20"/>
              </w:rPr>
            </w:pPr>
            <w:r w:rsidRPr="00646C2B">
              <w:rPr>
                <w:b/>
                <w:sz w:val="20"/>
              </w:rPr>
              <w:t>ОСНОВНЫЕ ЗАДАЧИ</w:t>
            </w:r>
          </w:p>
        </w:tc>
      </w:tr>
      <w:tr w:rsidR="00F67439" w:rsidRPr="00646C2B" w14:paraId="60F30E93" w14:textId="77777777" w:rsidTr="00223328">
        <w:tblPrEx>
          <w:jc w:val="center"/>
        </w:tblPrEx>
        <w:trPr>
          <w:jc w:val="center"/>
        </w:trPr>
        <w:tc>
          <w:tcPr>
            <w:tcW w:w="14596" w:type="dxa"/>
            <w:gridSpan w:val="6"/>
            <w:shd w:val="clear" w:color="auto" w:fill="EEECE1" w:themeFill="background2"/>
          </w:tcPr>
          <w:p w14:paraId="39BB492D" w14:textId="77777777" w:rsidR="00F67439" w:rsidRPr="00646C2B" w:rsidRDefault="00F67439" w:rsidP="005515CB">
            <w:pPr>
              <w:numPr>
                <w:ilvl w:val="0"/>
                <w:numId w:val="113"/>
              </w:numPr>
              <w:spacing w:line="240" w:lineRule="auto"/>
              <w:ind w:left="0"/>
              <w:contextualSpacing/>
              <w:jc w:val="left"/>
              <w:rPr>
                <w:b/>
                <w:sz w:val="20"/>
              </w:rPr>
            </w:pPr>
            <w:bookmarkStart w:id="1" w:name="_Hlk129260733"/>
            <w:r w:rsidRPr="00646C2B">
              <w:rPr>
                <w:b/>
                <w:sz w:val="20"/>
              </w:rPr>
              <w:t xml:space="preserve"> Задачи </w:t>
            </w:r>
            <w:r w:rsidR="005515CB">
              <w:rPr>
                <w:b/>
                <w:sz w:val="20"/>
              </w:rPr>
              <w:t>направления</w:t>
            </w:r>
            <w:r w:rsidRPr="00646C2B">
              <w:rPr>
                <w:b/>
                <w:sz w:val="20"/>
              </w:rPr>
              <w:t xml:space="preserve"> «Сенсорные эталоны и познавательные действия»</w:t>
            </w:r>
          </w:p>
        </w:tc>
      </w:tr>
      <w:tr w:rsidR="00F67439" w:rsidRPr="00646C2B" w14:paraId="089843B1" w14:textId="77777777" w:rsidTr="00223328">
        <w:tblPrEx>
          <w:jc w:val="center"/>
        </w:tblPrEx>
        <w:trPr>
          <w:jc w:val="center"/>
        </w:trPr>
        <w:tc>
          <w:tcPr>
            <w:tcW w:w="3729" w:type="dxa"/>
          </w:tcPr>
          <w:p w14:paraId="67830553" w14:textId="77777777" w:rsidR="00F67439" w:rsidRPr="00646C2B" w:rsidRDefault="00F67439" w:rsidP="00634A9C">
            <w:pPr>
              <w:spacing w:line="240" w:lineRule="auto"/>
              <w:jc w:val="center"/>
              <w:rPr>
                <w:b/>
                <w:sz w:val="20"/>
              </w:rPr>
            </w:pPr>
            <w:r w:rsidRPr="00646C2B">
              <w:rPr>
                <w:b/>
                <w:sz w:val="20"/>
              </w:rPr>
              <w:t>3-4</w:t>
            </w:r>
          </w:p>
        </w:tc>
        <w:tc>
          <w:tcPr>
            <w:tcW w:w="3732" w:type="dxa"/>
            <w:gridSpan w:val="2"/>
          </w:tcPr>
          <w:p w14:paraId="28703EE2" w14:textId="77777777" w:rsidR="00F67439" w:rsidRPr="00646C2B" w:rsidRDefault="00F67439" w:rsidP="00634A9C">
            <w:pPr>
              <w:spacing w:line="240" w:lineRule="auto"/>
              <w:jc w:val="center"/>
              <w:rPr>
                <w:b/>
                <w:sz w:val="20"/>
              </w:rPr>
            </w:pPr>
            <w:r w:rsidRPr="00646C2B">
              <w:rPr>
                <w:b/>
                <w:sz w:val="20"/>
              </w:rPr>
              <w:t>4-5</w:t>
            </w:r>
          </w:p>
        </w:tc>
        <w:tc>
          <w:tcPr>
            <w:tcW w:w="3713" w:type="dxa"/>
            <w:gridSpan w:val="2"/>
          </w:tcPr>
          <w:p w14:paraId="752935FF" w14:textId="77777777" w:rsidR="00F67439" w:rsidRPr="00646C2B" w:rsidRDefault="00F67439" w:rsidP="00634A9C">
            <w:pPr>
              <w:spacing w:line="240" w:lineRule="auto"/>
              <w:jc w:val="center"/>
              <w:rPr>
                <w:b/>
                <w:sz w:val="20"/>
              </w:rPr>
            </w:pPr>
            <w:r w:rsidRPr="00646C2B">
              <w:rPr>
                <w:b/>
                <w:sz w:val="20"/>
              </w:rPr>
              <w:t>5-6</w:t>
            </w:r>
          </w:p>
        </w:tc>
        <w:tc>
          <w:tcPr>
            <w:tcW w:w="3422" w:type="dxa"/>
          </w:tcPr>
          <w:p w14:paraId="490965EE" w14:textId="77777777" w:rsidR="00F67439" w:rsidRPr="00646C2B" w:rsidRDefault="00F67439" w:rsidP="00634A9C">
            <w:pPr>
              <w:spacing w:line="240" w:lineRule="auto"/>
              <w:jc w:val="center"/>
              <w:rPr>
                <w:b/>
                <w:sz w:val="20"/>
              </w:rPr>
            </w:pPr>
            <w:r w:rsidRPr="00646C2B">
              <w:rPr>
                <w:b/>
                <w:sz w:val="20"/>
              </w:rPr>
              <w:t>6-7</w:t>
            </w:r>
          </w:p>
        </w:tc>
      </w:tr>
      <w:bookmarkEnd w:id="1"/>
      <w:tr w:rsidR="00F67439" w:rsidRPr="00646C2B" w14:paraId="2D720767" w14:textId="77777777" w:rsidTr="00223328">
        <w:tblPrEx>
          <w:jc w:val="center"/>
        </w:tblPrEx>
        <w:trPr>
          <w:jc w:val="center"/>
        </w:trPr>
        <w:tc>
          <w:tcPr>
            <w:tcW w:w="3729" w:type="dxa"/>
          </w:tcPr>
          <w:p w14:paraId="546983D0" w14:textId="77777777" w:rsidR="00F67439" w:rsidRPr="00646C2B" w:rsidRDefault="00F67439" w:rsidP="00CB5E71">
            <w:pPr>
              <w:spacing w:line="240" w:lineRule="auto"/>
              <w:rPr>
                <w:sz w:val="20"/>
              </w:rPr>
            </w:pPr>
            <w:r w:rsidRPr="00646C2B">
              <w:rPr>
                <w:sz w:val="20"/>
              </w:rPr>
              <w:t>Формировать представления детей о сенсорных эталонах цвета и формы, их использовании в самостоятельной деятельности</w:t>
            </w:r>
          </w:p>
        </w:tc>
        <w:tc>
          <w:tcPr>
            <w:tcW w:w="3732" w:type="dxa"/>
            <w:gridSpan w:val="2"/>
          </w:tcPr>
          <w:p w14:paraId="6EF2AA56" w14:textId="77777777" w:rsidR="00F67439" w:rsidRPr="00646C2B" w:rsidRDefault="00F67439" w:rsidP="00CB5E71">
            <w:pPr>
              <w:spacing w:line="240" w:lineRule="auto"/>
              <w:rPr>
                <w:sz w:val="20"/>
              </w:rPr>
            </w:pPr>
            <w:r w:rsidRPr="00646C2B">
              <w:rPr>
                <w:sz w:val="20"/>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tc>
        <w:tc>
          <w:tcPr>
            <w:tcW w:w="3713" w:type="dxa"/>
            <w:gridSpan w:val="2"/>
          </w:tcPr>
          <w:p w14:paraId="6E7D9508" w14:textId="77777777" w:rsidR="00F67439" w:rsidRPr="00646C2B" w:rsidRDefault="00F67439" w:rsidP="00CB5E71">
            <w:pPr>
              <w:spacing w:line="240" w:lineRule="auto"/>
              <w:rPr>
                <w:sz w:val="20"/>
              </w:rPr>
            </w:pPr>
            <w:r w:rsidRPr="00646C2B">
              <w:rPr>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14:paraId="62CB5468" w14:textId="77777777" w:rsidR="00F67439" w:rsidRPr="00646C2B" w:rsidRDefault="00F67439" w:rsidP="00CB5E71">
            <w:pPr>
              <w:spacing w:line="240" w:lineRule="auto"/>
              <w:rPr>
                <w:sz w:val="20"/>
              </w:rPr>
            </w:pPr>
            <w:r w:rsidRPr="00646C2B">
              <w:rPr>
                <w:sz w:val="20"/>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F67439" w:rsidRPr="00646C2B" w14:paraId="3D4A4281" w14:textId="77777777" w:rsidTr="00223328">
        <w:tblPrEx>
          <w:jc w:val="center"/>
        </w:tblPrEx>
        <w:trPr>
          <w:trHeight w:val="883"/>
          <w:jc w:val="center"/>
        </w:trPr>
        <w:tc>
          <w:tcPr>
            <w:tcW w:w="3729" w:type="dxa"/>
          </w:tcPr>
          <w:p w14:paraId="0A92CA4C" w14:textId="77777777" w:rsidR="00F67439" w:rsidRPr="00646C2B" w:rsidRDefault="00F67439" w:rsidP="00CB5E71">
            <w:pPr>
              <w:spacing w:line="240" w:lineRule="auto"/>
              <w:rPr>
                <w:sz w:val="20"/>
              </w:rPr>
            </w:pPr>
            <w:r w:rsidRPr="00646C2B">
              <w:rPr>
                <w:sz w:val="20"/>
              </w:rPr>
              <w:t>Развивать умение непосредственного попарного сравнения предметов.</w:t>
            </w:r>
          </w:p>
        </w:tc>
        <w:tc>
          <w:tcPr>
            <w:tcW w:w="3732" w:type="dxa"/>
            <w:gridSpan w:val="2"/>
          </w:tcPr>
          <w:p w14:paraId="3C676AD9" w14:textId="77777777" w:rsidR="00F67439" w:rsidRPr="00646C2B" w:rsidRDefault="00F67439" w:rsidP="00CB5E71">
            <w:pPr>
              <w:spacing w:line="240" w:lineRule="auto"/>
              <w:rPr>
                <w:sz w:val="20"/>
              </w:rPr>
            </w:pPr>
            <w:r w:rsidRPr="00646C2B">
              <w:rPr>
                <w:sz w:val="20"/>
              </w:rPr>
              <w:t>Обучать детей сравнению и группировке объектов на основе признаков</w:t>
            </w:r>
          </w:p>
        </w:tc>
        <w:tc>
          <w:tcPr>
            <w:tcW w:w="7135" w:type="dxa"/>
            <w:gridSpan w:val="3"/>
          </w:tcPr>
          <w:p w14:paraId="667AEB3C" w14:textId="77777777" w:rsidR="00F67439" w:rsidRPr="00646C2B" w:rsidRDefault="00F67439" w:rsidP="00CB5E71">
            <w:pPr>
              <w:spacing w:line="240" w:lineRule="auto"/>
              <w:rPr>
                <w:sz w:val="20"/>
              </w:rPr>
            </w:pPr>
            <w:r w:rsidRPr="00646C2B">
              <w:rPr>
                <w:sz w:val="20"/>
              </w:rPr>
              <w:t xml:space="preserve">Обучать сравнению и группировке объектов </w:t>
            </w:r>
          </w:p>
          <w:p w14:paraId="149F45ED" w14:textId="77777777" w:rsidR="00F67439" w:rsidRPr="00646C2B" w:rsidRDefault="00F67439" w:rsidP="00CB5E71">
            <w:pPr>
              <w:spacing w:line="240" w:lineRule="auto"/>
              <w:rPr>
                <w:sz w:val="20"/>
              </w:rPr>
            </w:pPr>
          </w:p>
        </w:tc>
      </w:tr>
      <w:tr w:rsidR="00F67439" w:rsidRPr="00646C2B" w14:paraId="66FECD8B" w14:textId="77777777" w:rsidTr="00223328">
        <w:tblPrEx>
          <w:jc w:val="center"/>
        </w:tblPrEx>
        <w:trPr>
          <w:jc w:val="center"/>
        </w:trPr>
        <w:tc>
          <w:tcPr>
            <w:tcW w:w="3729" w:type="dxa"/>
          </w:tcPr>
          <w:p w14:paraId="64E62B8C" w14:textId="77777777" w:rsidR="00F67439" w:rsidRPr="00646C2B" w:rsidRDefault="00F67439" w:rsidP="00CB5E71">
            <w:pPr>
              <w:spacing w:line="240" w:lineRule="auto"/>
              <w:rPr>
                <w:sz w:val="20"/>
              </w:rPr>
            </w:pPr>
            <w:r w:rsidRPr="00646C2B">
              <w:rPr>
                <w:sz w:val="20"/>
              </w:rPr>
              <w:t>Развивать исследовательские умения</w:t>
            </w:r>
          </w:p>
        </w:tc>
        <w:tc>
          <w:tcPr>
            <w:tcW w:w="3732" w:type="dxa"/>
            <w:gridSpan w:val="2"/>
          </w:tcPr>
          <w:p w14:paraId="6D218E25" w14:textId="77777777" w:rsidR="00F67439" w:rsidRDefault="00F67439" w:rsidP="00CB5E71">
            <w:pPr>
              <w:spacing w:line="240" w:lineRule="auto"/>
              <w:rPr>
                <w:sz w:val="20"/>
              </w:rPr>
            </w:pPr>
            <w:r w:rsidRPr="00646C2B">
              <w:rPr>
                <w:sz w:val="20"/>
              </w:rPr>
              <w:t>Обучать сравнению и группировке объектов живой и неживой природы на основе признаков.</w:t>
            </w:r>
          </w:p>
          <w:p w14:paraId="3B571E0C" w14:textId="77777777" w:rsidR="002F10DD" w:rsidRPr="00646C2B" w:rsidRDefault="002F10DD" w:rsidP="00CB5E71">
            <w:pPr>
              <w:spacing w:line="240" w:lineRule="auto"/>
              <w:rPr>
                <w:sz w:val="20"/>
              </w:rPr>
            </w:pPr>
          </w:p>
        </w:tc>
        <w:tc>
          <w:tcPr>
            <w:tcW w:w="7135" w:type="dxa"/>
            <w:gridSpan w:val="3"/>
          </w:tcPr>
          <w:p w14:paraId="18288EE6" w14:textId="77777777" w:rsidR="00F67439" w:rsidRPr="00646C2B" w:rsidRDefault="00F67439" w:rsidP="00CB5E71">
            <w:pPr>
              <w:spacing w:line="240" w:lineRule="auto"/>
              <w:rPr>
                <w:sz w:val="20"/>
              </w:rPr>
            </w:pPr>
            <w:r w:rsidRPr="00646C2B">
              <w:rPr>
                <w:sz w:val="20"/>
              </w:rPr>
              <w:lastRenderedPageBreak/>
              <w:t>Продолжать учить детей использовать приёмы экспериментирования для познания объектов живой и неживой природы и их свойств и качеств</w:t>
            </w:r>
          </w:p>
        </w:tc>
      </w:tr>
      <w:tr w:rsidR="00F67439" w:rsidRPr="00646C2B" w14:paraId="2B3BCA49" w14:textId="77777777" w:rsidTr="00223328">
        <w:tblPrEx>
          <w:jc w:val="center"/>
        </w:tblPrEx>
        <w:trPr>
          <w:jc w:val="center"/>
        </w:trPr>
        <w:tc>
          <w:tcPr>
            <w:tcW w:w="3729" w:type="dxa"/>
            <w:shd w:val="clear" w:color="auto" w:fill="F2F2F2" w:themeFill="background1" w:themeFillShade="F2"/>
          </w:tcPr>
          <w:p w14:paraId="58202BFB" w14:textId="77777777" w:rsidR="00F67439" w:rsidRPr="00646C2B" w:rsidRDefault="00F67439" w:rsidP="00CB5E71">
            <w:pPr>
              <w:spacing w:line="240" w:lineRule="auto"/>
              <w:rPr>
                <w:sz w:val="20"/>
              </w:rPr>
            </w:pPr>
          </w:p>
        </w:tc>
        <w:tc>
          <w:tcPr>
            <w:tcW w:w="3732" w:type="dxa"/>
            <w:gridSpan w:val="2"/>
            <w:shd w:val="clear" w:color="auto" w:fill="F2F2F2" w:themeFill="background1" w:themeFillShade="F2"/>
          </w:tcPr>
          <w:p w14:paraId="654417E5" w14:textId="77777777" w:rsidR="00F67439" w:rsidRPr="00646C2B" w:rsidRDefault="00F67439" w:rsidP="00CB5E71">
            <w:pPr>
              <w:spacing w:line="240" w:lineRule="auto"/>
              <w:rPr>
                <w:sz w:val="20"/>
              </w:rPr>
            </w:pPr>
          </w:p>
        </w:tc>
        <w:tc>
          <w:tcPr>
            <w:tcW w:w="3713" w:type="dxa"/>
            <w:gridSpan w:val="2"/>
          </w:tcPr>
          <w:p w14:paraId="0055929F" w14:textId="1787E730" w:rsidR="00F67439" w:rsidRPr="00646C2B" w:rsidRDefault="00F67439" w:rsidP="00CB5E71">
            <w:pPr>
              <w:spacing w:line="240" w:lineRule="auto"/>
              <w:rPr>
                <w:sz w:val="20"/>
              </w:rPr>
            </w:pPr>
            <w:r w:rsidRPr="00646C2B">
              <w:rPr>
                <w:sz w:val="20"/>
              </w:rPr>
              <w:t xml:space="preserve">Формировать представления детей о цифровых средствах, познания окружающего мира, способах их безопасного использования </w:t>
            </w:r>
          </w:p>
        </w:tc>
        <w:tc>
          <w:tcPr>
            <w:tcW w:w="3422" w:type="dxa"/>
          </w:tcPr>
          <w:p w14:paraId="6DE69CD9" w14:textId="77777777" w:rsidR="00F67439" w:rsidRDefault="00F67439" w:rsidP="00CB5E71">
            <w:pPr>
              <w:spacing w:line="240" w:lineRule="auto"/>
              <w:rPr>
                <w:sz w:val="20"/>
              </w:rPr>
            </w:pPr>
            <w:r w:rsidRPr="00646C2B">
              <w:rPr>
                <w:sz w:val="20"/>
              </w:rPr>
              <w:t>Развивать умения детей применять некоторые цифровые средства, соблюдая правила их безопасного использования</w:t>
            </w:r>
          </w:p>
          <w:p w14:paraId="431C2ECA" w14:textId="77777777" w:rsidR="002F10DD" w:rsidRPr="00646C2B" w:rsidRDefault="002F10DD" w:rsidP="00CB5E71">
            <w:pPr>
              <w:spacing w:line="240" w:lineRule="auto"/>
              <w:rPr>
                <w:sz w:val="20"/>
              </w:rPr>
            </w:pPr>
          </w:p>
        </w:tc>
      </w:tr>
      <w:tr w:rsidR="00F67439" w:rsidRPr="00646C2B" w14:paraId="4298A797" w14:textId="77777777" w:rsidTr="00223328">
        <w:tblPrEx>
          <w:jc w:val="center"/>
        </w:tblPrEx>
        <w:trPr>
          <w:jc w:val="center"/>
        </w:trPr>
        <w:tc>
          <w:tcPr>
            <w:tcW w:w="14596" w:type="dxa"/>
            <w:gridSpan w:val="6"/>
            <w:shd w:val="clear" w:color="auto" w:fill="EEECE1" w:themeFill="background2"/>
          </w:tcPr>
          <w:p w14:paraId="2FCC1043" w14:textId="53BCDA07" w:rsidR="00F67439" w:rsidRPr="00646C2B" w:rsidRDefault="00F67439" w:rsidP="00E04FBF">
            <w:pPr>
              <w:numPr>
                <w:ilvl w:val="0"/>
                <w:numId w:val="113"/>
              </w:numPr>
              <w:spacing w:line="240" w:lineRule="auto"/>
              <w:ind w:left="0"/>
              <w:contextualSpacing/>
              <w:jc w:val="left"/>
              <w:rPr>
                <w:b/>
                <w:sz w:val="20"/>
              </w:rPr>
            </w:pPr>
            <w:r w:rsidRPr="00646C2B">
              <w:rPr>
                <w:b/>
                <w:sz w:val="20"/>
              </w:rPr>
              <w:t xml:space="preserve"> Задачи </w:t>
            </w:r>
            <w:r w:rsidR="005515CB">
              <w:rPr>
                <w:b/>
                <w:sz w:val="20"/>
              </w:rPr>
              <w:t>направления</w:t>
            </w:r>
            <w:r w:rsidR="005A6C09">
              <w:rPr>
                <w:b/>
                <w:sz w:val="20"/>
              </w:rPr>
              <w:t xml:space="preserve"> </w:t>
            </w:r>
            <w:r w:rsidRPr="00646C2B">
              <w:rPr>
                <w:b/>
                <w:sz w:val="20"/>
              </w:rPr>
              <w:t>«Математические представления»</w:t>
            </w:r>
          </w:p>
        </w:tc>
      </w:tr>
      <w:tr w:rsidR="00F67439" w:rsidRPr="00646C2B" w14:paraId="397B0D33" w14:textId="77777777" w:rsidTr="00223328">
        <w:tblPrEx>
          <w:jc w:val="center"/>
        </w:tblPrEx>
        <w:trPr>
          <w:jc w:val="center"/>
        </w:trPr>
        <w:tc>
          <w:tcPr>
            <w:tcW w:w="3729" w:type="dxa"/>
          </w:tcPr>
          <w:p w14:paraId="7562301B" w14:textId="77777777" w:rsidR="00F67439" w:rsidRPr="00646C2B" w:rsidRDefault="00F67439" w:rsidP="00634A9C">
            <w:pPr>
              <w:spacing w:line="240" w:lineRule="auto"/>
              <w:jc w:val="center"/>
              <w:rPr>
                <w:sz w:val="20"/>
              </w:rPr>
            </w:pPr>
            <w:r w:rsidRPr="00646C2B">
              <w:rPr>
                <w:sz w:val="20"/>
              </w:rPr>
              <w:t>3-4</w:t>
            </w:r>
          </w:p>
        </w:tc>
        <w:tc>
          <w:tcPr>
            <w:tcW w:w="3732" w:type="dxa"/>
            <w:gridSpan w:val="2"/>
          </w:tcPr>
          <w:p w14:paraId="52DC7D5C" w14:textId="77777777" w:rsidR="00F67439" w:rsidRPr="00646C2B" w:rsidRDefault="00F67439" w:rsidP="00634A9C">
            <w:pPr>
              <w:spacing w:line="240" w:lineRule="auto"/>
              <w:jc w:val="center"/>
              <w:rPr>
                <w:sz w:val="20"/>
              </w:rPr>
            </w:pPr>
            <w:r w:rsidRPr="00646C2B">
              <w:rPr>
                <w:sz w:val="20"/>
              </w:rPr>
              <w:t>4-5</w:t>
            </w:r>
          </w:p>
        </w:tc>
        <w:tc>
          <w:tcPr>
            <w:tcW w:w="3713" w:type="dxa"/>
            <w:gridSpan w:val="2"/>
          </w:tcPr>
          <w:p w14:paraId="6FC20E82" w14:textId="77777777" w:rsidR="00F67439" w:rsidRPr="00646C2B" w:rsidRDefault="00F67439" w:rsidP="00634A9C">
            <w:pPr>
              <w:spacing w:line="240" w:lineRule="auto"/>
              <w:jc w:val="center"/>
              <w:rPr>
                <w:sz w:val="20"/>
              </w:rPr>
            </w:pPr>
            <w:r w:rsidRPr="00646C2B">
              <w:rPr>
                <w:sz w:val="20"/>
              </w:rPr>
              <w:t>5-6</w:t>
            </w:r>
          </w:p>
        </w:tc>
        <w:tc>
          <w:tcPr>
            <w:tcW w:w="3422" w:type="dxa"/>
          </w:tcPr>
          <w:p w14:paraId="02B37423" w14:textId="77777777" w:rsidR="00F67439" w:rsidRPr="00646C2B" w:rsidRDefault="00F67439" w:rsidP="00634A9C">
            <w:pPr>
              <w:spacing w:line="240" w:lineRule="auto"/>
              <w:jc w:val="center"/>
              <w:rPr>
                <w:sz w:val="20"/>
              </w:rPr>
            </w:pPr>
            <w:r w:rsidRPr="00646C2B">
              <w:rPr>
                <w:sz w:val="20"/>
              </w:rPr>
              <w:t>6-7</w:t>
            </w:r>
          </w:p>
        </w:tc>
      </w:tr>
      <w:tr w:rsidR="00F67439" w:rsidRPr="00646C2B" w14:paraId="21AB4BEF" w14:textId="77777777" w:rsidTr="00223328">
        <w:tblPrEx>
          <w:jc w:val="center"/>
        </w:tblPrEx>
        <w:trPr>
          <w:jc w:val="center"/>
        </w:trPr>
        <w:tc>
          <w:tcPr>
            <w:tcW w:w="3729" w:type="dxa"/>
          </w:tcPr>
          <w:p w14:paraId="40B636FF" w14:textId="77777777" w:rsidR="00F67439" w:rsidRPr="00646C2B" w:rsidRDefault="00F67439" w:rsidP="00634A9C">
            <w:pPr>
              <w:spacing w:line="240" w:lineRule="auto"/>
              <w:rPr>
                <w:sz w:val="20"/>
              </w:rPr>
            </w:pPr>
            <w:r w:rsidRPr="00646C2B">
              <w:rPr>
                <w:sz w:val="20"/>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32" w:type="dxa"/>
            <w:gridSpan w:val="2"/>
          </w:tcPr>
          <w:p w14:paraId="29689A79" w14:textId="77777777" w:rsidR="00F67439" w:rsidRPr="00646C2B" w:rsidRDefault="00F67439" w:rsidP="00634A9C">
            <w:pPr>
              <w:spacing w:line="240" w:lineRule="auto"/>
              <w:rPr>
                <w:sz w:val="20"/>
              </w:rPr>
            </w:pPr>
            <w:r w:rsidRPr="00646C2B">
              <w:rPr>
                <w:sz w:val="20"/>
              </w:rPr>
              <w:t>Обогащать элементарные математические представления о количестве, числе, форме, величине предметов, пространственных и временных отношениях.</w:t>
            </w:r>
          </w:p>
        </w:tc>
        <w:tc>
          <w:tcPr>
            <w:tcW w:w="3713" w:type="dxa"/>
            <w:gridSpan w:val="2"/>
          </w:tcPr>
          <w:p w14:paraId="2CFAD286" w14:textId="77777777" w:rsidR="00F67439" w:rsidRDefault="00F67439" w:rsidP="00634A9C">
            <w:pPr>
              <w:spacing w:line="240" w:lineRule="auto"/>
              <w:rPr>
                <w:sz w:val="20"/>
              </w:rPr>
            </w:pPr>
            <w:r w:rsidRPr="00646C2B">
              <w:rPr>
                <w:sz w:val="20"/>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646C2B">
              <w:rPr>
                <w:sz w:val="20"/>
              </w:rPr>
              <w:t>сериация</w:t>
            </w:r>
            <w:proofErr w:type="spellEnd"/>
            <w:r w:rsidRPr="00646C2B">
              <w:rPr>
                <w:sz w:val="20"/>
              </w:rPr>
              <w:t xml:space="preserve"> и тому подобное); совершенствовать ориентировку в пространстве и времени</w:t>
            </w:r>
          </w:p>
          <w:p w14:paraId="2D6B2BDB" w14:textId="77777777" w:rsidR="002F10DD" w:rsidRPr="00646C2B" w:rsidRDefault="002F10DD" w:rsidP="00634A9C">
            <w:pPr>
              <w:spacing w:line="240" w:lineRule="auto"/>
              <w:rPr>
                <w:sz w:val="20"/>
              </w:rPr>
            </w:pPr>
          </w:p>
        </w:tc>
        <w:tc>
          <w:tcPr>
            <w:tcW w:w="3422" w:type="dxa"/>
          </w:tcPr>
          <w:p w14:paraId="037E4DD9" w14:textId="77777777" w:rsidR="00F67439" w:rsidRPr="00646C2B" w:rsidRDefault="00F67439" w:rsidP="00634A9C">
            <w:pPr>
              <w:spacing w:line="240" w:lineRule="auto"/>
              <w:rPr>
                <w:sz w:val="20"/>
              </w:rPr>
            </w:pPr>
            <w:r w:rsidRPr="00646C2B">
              <w:rPr>
                <w:sz w:val="20"/>
              </w:rPr>
              <w:t>Поощрять использование счета, вычислений, измерения, логических операций для познания и преобразования предметов окружающего мира;</w:t>
            </w:r>
          </w:p>
          <w:p w14:paraId="1F7D36C8" w14:textId="77777777" w:rsidR="00F67439" w:rsidRPr="00646C2B" w:rsidRDefault="00F67439" w:rsidP="00634A9C">
            <w:pPr>
              <w:spacing w:line="240" w:lineRule="auto"/>
              <w:jc w:val="center"/>
              <w:rPr>
                <w:sz w:val="20"/>
              </w:rPr>
            </w:pPr>
          </w:p>
        </w:tc>
      </w:tr>
      <w:tr w:rsidR="00F67439" w:rsidRPr="00646C2B" w14:paraId="519DC321" w14:textId="77777777" w:rsidTr="00223328">
        <w:tblPrEx>
          <w:jc w:val="center"/>
        </w:tblPrEx>
        <w:trPr>
          <w:jc w:val="center"/>
        </w:trPr>
        <w:tc>
          <w:tcPr>
            <w:tcW w:w="7461" w:type="dxa"/>
            <w:gridSpan w:val="3"/>
          </w:tcPr>
          <w:p w14:paraId="438CC8EB" w14:textId="77777777" w:rsidR="00F67439" w:rsidRPr="00646C2B" w:rsidRDefault="00F67439" w:rsidP="00634A9C">
            <w:pPr>
              <w:spacing w:line="240" w:lineRule="auto"/>
              <w:rPr>
                <w:sz w:val="20"/>
              </w:rPr>
            </w:pPr>
            <w:r w:rsidRPr="00646C2B">
              <w:rPr>
                <w:sz w:val="20"/>
              </w:rPr>
              <w:t>Помогать осваивать чувственные способы ориентировки в пространстве и времени; развивать исследовательские умения.</w:t>
            </w:r>
          </w:p>
        </w:tc>
        <w:tc>
          <w:tcPr>
            <w:tcW w:w="7135" w:type="dxa"/>
            <w:gridSpan w:val="3"/>
          </w:tcPr>
          <w:p w14:paraId="0B04C8F3" w14:textId="77777777" w:rsidR="00F67439" w:rsidRPr="00646C2B" w:rsidRDefault="00F67439" w:rsidP="00634A9C">
            <w:pPr>
              <w:spacing w:line="240" w:lineRule="auto"/>
              <w:rPr>
                <w:sz w:val="20"/>
              </w:rPr>
            </w:pPr>
            <w:r w:rsidRPr="00646C2B">
              <w:rPr>
                <w:sz w:val="20"/>
              </w:rPr>
              <w:t>Обогащать пространственные и временные представления</w:t>
            </w:r>
          </w:p>
        </w:tc>
      </w:tr>
      <w:tr w:rsidR="00F67439" w:rsidRPr="00646C2B" w14:paraId="17908747" w14:textId="77777777" w:rsidTr="00223328">
        <w:tblPrEx>
          <w:jc w:val="center"/>
        </w:tblPrEx>
        <w:trPr>
          <w:jc w:val="center"/>
        </w:trPr>
        <w:tc>
          <w:tcPr>
            <w:tcW w:w="3729" w:type="dxa"/>
          </w:tcPr>
          <w:p w14:paraId="2C53B350" w14:textId="77777777" w:rsidR="00F67439" w:rsidRPr="00646C2B" w:rsidRDefault="00F67439" w:rsidP="00634A9C">
            <w:pPr>
              <w:spacing w:line="240" w:lineRule="auto"/>
              <w:rPr>
                <w:sz w:val="20"/>
              </w:rPr>
            </w:pPr>
            <w:r w:rsidRPr="00646C2B">
              <w:rPr>
                <w:sz w:val="20"/>
              </w:rPr>
              <w:t>Развивать исследовательские умения</w:t>
            </w:r>
          </w:p>
        </w:tc>
        <w:tc>
          <w:tcPr>
            <w:tcW w:w="3732" w:type="dxa"/>
            <w:gridSpan w:val="2"/>
          </w:tcPr>
          <w:p w14:paraId="2212D43D" w14:textId="77777777" w:rsidR="00F67439" w:rsidRPr="00646C2B" w:rsidRDefault="00F67439" w:rsidP="00634A9C">
            <w:pPr>
              <w:spacing w:line="240" w:lineRule="auto"/>
              <w:rPr>
                <w:iCs/>
                <w:sz w:val="20"/>
              </w:rPr>
            </w:pPr>
            <w:r w:rsidRPr="00646C2B">
              <w:rPr>
                <w:iCs/>
                <w:sz w:val="20"/>
              </w:rPr>
              <w:t>Развивать способы решения поисковых задач в самостоятельной и совместной со сверстниками и взрослыми деятельности</w:t>
            </w:r>
          </w:p>
        </w:tc>
        <w:tc>
          <w:tcPr>
            <w:tcW w:w="3713" w:type="dxa"/>
            <w:gridSpan w:val="2"/>
          </w:tcPr>
          <w:p w14:paraId="4764E946" w14:textId="77777777" w:rsidR="00F67439" w:rsidRPr="00646C2B" w:rsidRDefault="00F67439" w:rsidP="00634A9C">
            <w:pPr>
              <w:spacing w:line="240" w:lineRule="auto"/>
              <w:rPr>
                <w:iCs/>
                <w:sz w:val="20"/>
              </w:rPr>
            </w:pPr>
            <w:r w:rsidRPr="00646C2B">
              <w:rPr>
                <w:iCs/>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14:paraId="0555F65A" w14:textId="77777777" w:rsidR="00F67439" w:rsidRDefault="00F67439" w:rsidP="00634A9C">
            <w:pPr>
              <w:spacing w:line="240" w:lineRule="auto"/>
              <w:rPr>
                <w:sz w:val="20"/>
              </w:rPr>
            </w:pPr>
            <w:r w:rsidRPr="00646C2B">
              <w:rPr>
                <w:sz w:val="20"/>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p w14:paraId="4DD89EF4" w14:textId="77777777" w:rsidR="002F10DD" w:rsidRDefault="002F10DD" w:rsidP="00634A9C">
            <w:pPr>
              <w:spacing w:line="240" w:lineRule="auto"/>
              <w:rPr>
                <w:sz w:val="20"/>
              </w:rPr>
            </w:pPr>
          </w:p>
          <w:p w14:paraId="0A56E2B1" w14:textId="77777777" w:rsidR="002F10DD" w:rsidRDefault="002F10DD" w:rsidP="00634A9C">
            <w:pPr>
              <w:spacing w:line="240" w:lineRule="auto"/>
              <w:rPr>
                <w:sz w:val="20"/>
              </w:rPr>
            </w:pPr>
          </w:p>
          <w:p w14:paraId="424350EE" w14:textId="77777777" w:rsidR="002F10DD" w:rsidRDefault="002F10DD" w:rsidP="00634A9C">
            <w:pPr>
              <w:spacing w:line="240" w:lineRule="auto"/>
              <w:rPr>
                <w:sz w:val="20"/>
              </w:rPr>
            </w:pPr>
          </w:p>
          <w:p w14:paraId="2B848FE1" w14:textId="77777777" w:rsidR="002F10DD" w:rsidRPr="00646C2B" w:rsidRDefault="002F10DD" w:rsidP="00634A9C">
            <w:pPr>
              <w:spacing w:line="240" w:lineRule="auto"/>
              <w:rPr>
                <w:sz w:val="20"/>
              </w:rPr>
            </w:pPr>
          </w:p>
        </w:tc>
      </w:tr>
      <w:tr w:rsidR="00F67439" w:rsidRPr="00646C2B" w14:paraId="5880CD24" w14:textId="77777777" w:rsidTr="00223328">
        <w:tblPrEx>
          <w:jc w:val="center"/>
        </w:tblPrEx>
        <w:trPr>
          <w:jc w:val="center"/>
        </w:trPr>
        <w:tc>
          <w:tcPr>
            <w:tcW w:w="14596" w:type="dxa"/>
            <w:gridSpan w:val="6"/>
            <w:shd w:val="clear" w:color="auto" w:fill="EEECE1" w:themeFill="background2"/>
          </w:tcPr>
          <w:p w14:paraId="1EA26EC9" w14:textId="0F052439" w:rsidR="00F67439" w:rsidRPr="002F10DD" w:rsidRDefault="00F67439" w:rsidP="00E04FBF">
            <w:pPr>
              <w:numPr>
                <w:ilvl w:val="0"/>
                <w:numId w:val="113"/>
              </w:numPr>
              <w:spacing w:line="240" w:lineRule="auto"/>
              <w:ind w:left="0"/>
              <w:contextualSpacing/>
              <w:jc w:val="left"/>
              <w:rPr>
                <w:sz w:val="22"/>
                <w:szCs w:val="22"/>
              </w:rPr>
            </w:pPr>
            <w:bookmarkStart w:id="2" w:name="_Hlk129261044"/>
            <w:r w:rsidRPr="002F10DD">
              <w:rPr>
                <w:b/>
                <w:sz w:val="22"/>
                <w:szCs w:val="22"/>
              </w:rPr>
              <w:t xml:space="preserve"> Задачи </w:t>
            </w:r>
            <w:r w:rsidR="005515CB" w:rsidRPr="002F10DD">
              <w:rPr>
                <w:b/>
                <w:sz w:val="22"/>
                <w:szCs w:val="22"/>
              </w:rPr>
              <w:t>направления</w:t>
            </w:r>
            <w:r w:rsidR="002F10DD">
              <w:rPr>
                <w:b/>
                <w:sz w:val="22"/>
                <w:szCs w:val="22"/>
              </w:rPr>
              <w:t xml:space="preserve"> </w:t>
            </w:r>
            <w:r w:rsidRPr="002F10DD">
              <w:rPr>
                <w:b/>
                <w:sz w:val="22"/>
                <w:szCs w:val="22"/>
              </w:rPr>
              <w:t>«Окружающий мир»</w:t>
            </w:r>
          </w:p>
        </w:tc>
      </w:tr>
      <w:tr w:rsidR="00F67439" w:rsidRPr="00646C2B" w14:paraId="6DE90AC7" w14:textId="77777777" w:rsidTr="00223328">
        <w:tblPrEx>
          <w:jc w:val="center"/>
        </w:tblPrEx>
        <w:trPr>
          <w:jc w:val="center"/>
        </w:trPr>
        <w:tc>
          <w:tcPr>
            <w:tcW w:w="3729" w:type="dxa"/>
          </w:tcPr>
          <w:p w14:paraId="604AB9CA" w14:textId="77777777" w:rsidR="00F67439" w:rsidRPr="00646C2B" w:rsidRDefault="00F67439" w:rsidP="00634A9C">
            <w:pPr>
              <w:spacing w:line="240" w:lineRule="auto"/>
              <w:jc w:val="center"/>
              <w:rPr>
                <w:sz w:val="20"/>
              </w:rPr>
            </w:pPr>
            <w:r w:rsidRPr="00646C2B">
              <w:rPr>
                <w:sz w:val="20"/>
              </w:rPr>
              <w:t>3-4</w:t>
            </w:r>
          </w:p>
        </w:tc>
        <w:tc>
          <w:tcPr>
            <w:tcW w:w="3732" w:type="dxa"/>
            <w:gridSpan w:val="2"/>
          </w:tcPr>
          <w:p w14:paraId="2DC660D0" w14:textId="77777777" w:rsidR="00F67439" w:rsidRPr="00646C2B" w:rsidRDefault="00F67439" w:rsidP="00634A9C">
            <w:pPr>
              <w:spacing w:line="240" w:lineRule="auto"/>
              <w:jc w:val="center"/>
              <w:rPr>
                <w:sz w:val="20"/>
              </w:rPr>
            </w:pPr>
            <w:r w:rsidRPr="00646C2B">
              <w:rPr>
                <w:sz w:val="20"/>
              </w:rPr>
              <w:t>4-5</w:t>
            </w:r>
          </w:p>
        </w:tc>
        <w:tc>
          <w:tcPr>
            <w:tcW w:w="3713" w:type="dxa"/>
            <w:gridSpan w:val="2"/>
          </w:tcPr>
          <w:p w14:paraId="2E7CCAA7" w14:textId="77777777" w:rsidR="00F67439" w:rsidRPr="00646C2B" w:rsidRDefault="00F67439" w:rsidP="00634A9C">
            <w:pPr>
              <w:spacing w:line="240" w:lineRule="auto"/>
              <w:jc w:val="center"/>
              <w:rPr>
                <w:sz w:val="20"/>
              </w:rPr>
            </w:pPr>
            <w:r w:rsidRPr="00646C2B">
              <w:rPr>
                <w:sz w:val="20"/>
              </w:rPr>
              <w:t>5-6</w:t>
            </w:r>
          </w:p>
        </w:tc>
        <w:tc>
          <w:tcPr>
            <w:tcW w:w="3422" w:type="dxa"/>
          </w:tcPr>
          <w:p w14:paraId="04774043" w14:textId="77777777" w:rsidR="00F67439" w:rsidRPr="00646C2B" w:rsidRDefault="00F67439" w:rsidP="00634A9C">
            <w:pPr>
              <w:spacing w:line="240" w:lineRule="auto"/>
              <w:jc w:val="center"/>
              <w:rPr>
                <w:sz w:val="20"/>
              </w:rPr>
            </w:pPr>
            <w:r w:rsidRPr="00646C2B">
              <w:rPr>
                <w:sz w:val="20"/>
              </w:rPr>
              <w:t>6-7</w:t>
            </w:r>
          </w:p>
        </w:tc>
      </w:tr>
      <w:bookmarkEnd w:id="2"/>
      <w:tr w:rsidR="00F67439" w:rsidRPr="00646C2B" w14:paraId="223FC80C" w14:textId="77777777" w:rsidTr="00223328">
        <w:tblPrEx>
          <w:jc w:val="center"/>
        </w:tblPrEx>
        <w:trPr>
          <w:trHeight w:val="2979"/>
          <w:jc w:val="center"/>
        </w:trPr>
        <w:tc>
          <w:tcPr>
            <w:tcW w:w="3729" w:type="dxa"/>
          </w:tcPr>
          <w:p w14:paraId="204F563A" w14:textId="77777777" w:rsidR="00F67439" w:rsidRPr="00646C2B" w:rsidRDefault="00F67439" w:rsidP="00634A9C">
            <w:pPr>
              <w:spacing w:line="240" w:lineRule="auto"/>
              <w:rPr>
                <w:sz w:val="20"/>
              </w:rPr>
            </w:pPr>
            <w:r w:rsidRPr="00646C2B">
              <w:rPr>
                <w:sz w:val="20"/>
              </w:rPr>
              <w:lastRenderedPageBreak/>
              <w:t>Обогащать представления ребенка о себе, окружающих людях, эмоционально-положительного отношения к членам семьи, к другим взрослым и сверстникам;</w:t>
            </w:r>
          </w:p>
          <w:p w14:paraId="1EABB222" w14:textId="77777777" w:rsidR="00F67439" w:rsidRPr="00646C2B" w:rsidRDefault="00F67439" w:rsidP="00634A9C">
            <w:pPr>
              <w:spacing w:line="240" w:lineRule="auto"/>
              <w:jc w:val="center"/>
              <w:rPr>
                <w:sz w:val="20"/>
              </w:rPr>
            </w:pPr>
          </w:p>
        </w:tc>
        <w:tc>
          <w:tcPr>
            <w:tcW w:w="3732" w:type="dxa"/>
            <w:gridSpan w:val="2"/>
          </w:tcPr>
          <w:p w14:paraId="3BDD8BA2" w14:textId="77777777" w:rsidR="00F67439" w:rsidRPr="00646C2B" w:rsidRDefault="00F67439" w:rsidP="00634A9C">
            <w:pPr>
              <w:spacing w:line="240" w:lineRule="auto"/>
              <w:rPr>
                <w:sz w:val="20"/>
              </w:rPr>
            </w:pPr>
            <w:r w:rsidRPr="00646C2B">
              <w:rPr>
                <w:sz w:val="20"/>
              </w:rPr>
              <w:t xml:space="preserve"> 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w:t>
            </w:r>
          </w:p>
          <w:p w14:paraId="3D42920E" w14:textId="77777777" w:rsidR="00F67439" w:rsidRPr="00646C2B" w:rsidRDefault="00F67439" w:rsidP="00634A9C">
            <w:pPr>
              <w:spacing w:line="240" w:lineRule="auto"/>
              <w:rPr>
                <w:iCs/>
                <w:sz w:val="20"/>
              </w:rPr>
            </w:pPr>
          </w:p>
        </w:tc>
        <w:tc>
          <w:tcPr>
            <w:tcW w:w="3713" w:type="dxa"/>
            <w:gridSpan w:val="2"/>
          </w:tcPr>
          <w:p w14:paraId="3DE9F283" w14:textId="77777777" w:rsidR="00F67439" w:rsidRPr="00646C2B" w:rsidRDefault="00F67439" w:rsidP="00634A9C">
            <w:pPr>
              <w:spacing w:line="240" w:lineRule="auto"/>
              <w:rPr>
                <w:sz w:val="20"/>
              </w:rPr>
            </w:pPr>
            <w:r w:rsidRPr="00646C2B">
              <w:rPr>
                <w:sz w:val="20"/>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tc>
        <w:tc>
          <w:tcPr>
            <w:tcW w:w="3422" w:type="dxa"/>
          </w:tcPr>
          <w:p w14:paraId="530953BF" w14:textId="77777777" w:rsidR="00F67439" w:rsidRPr="00646C2B" w:rsidRDefault="00F67439" w:rsidP="00634A9C">
            <w:pPr>
              <w:spacing w:line="240" w:lineRule="auto"/>
              <w:rPr>
                <w:sz w:val="20"/>
              </w:rPr>
            </w:pPr>
            <w:r w:rsidRPr="00646C2B">
              <w:rPr>
                <w:sz w:val="20"/>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а решении познавательных задач</w:t>
            </w:r>
          </w:p>
          <w:p w14:paraId="27DE9D28" w14:textId="77777777" w:rsidR="00F67439" w:rsidRPr="00646C2B" w:rsidRDefault="00F67439" w:rsidP="00634A9C">
            <w:pPr>
              <w:spacing w:line="240" w:lineRule="auto"/>
              <w:rPr>
                <w:sz w:val="20"/>
              </w:rPr>
            </w:pPr>
          </w:p>
        </w:tc>
      </w:tr>
      <w:tr w:rsidR="00F67439" w:rsidRPr="00646C2B" w14:paraId="328F0794" w14:textId="77777777" w:rsidTr="00223328">
        <w:tblPrEx>
          <w:jc w:val="center"/>
        </w:tblPrEx>
        <w:trPr>
          <w:trHeight w:val="1474"/>
          <w:jc w:val="center"/>
        </w:trPr>
        <w:tc>
          <w:tcPr>
            <w:tcW w:w="3729" w:type="dxa"/>
          </w:tcPr>
          <w:p w14:paraId="03EA36E6" w14:textId="77777777" w:rsidR="00F67439" w:rsidRPr="00646C2B" w:rsidRDefault="00F67439" w:rsidP="00634A9C">
            <w:pPr>
              <w:spacing w:line="240" w:lineRule="auto"/>
              <w:rPr>
                <w:sz w:val="20"/>
              </w:rPr>
            </w:pPr>
            <w:r w:rsidRPr="00646C2B">
              <w:rPr>
                <w:sz w:val="20"/>
              </w:rPr>
              <w:t>Развивать исследовательские умения</w:t>
            </w:r>
          </w:p>
        </w:tc>
        <w:tc>
          <w:tcPr>
            <w:tcW w:w="3732" w:type="dxa"/>
            <w:gridSpan w:val="2"/>
          </w:tcPr>
          <w:p w14:paraId="4B48D46B" w14:textId="77777777" w:rsidR="00F67439" w:rsidRPr="00646C2B" w:rsidRDefault="00F67439" w:rsidP="00634A9C">
            <w:pPr>
              <w:spacing w:line="240" w:lineRule="auto"/>
              <w:rPr>
                <w:iCs/>
                <w:sz w:val="20"/>
              </w:rPr>
            </w:pPr>
            <w:r w:rsidRPr="00646C2B">
              <w:rPr>
                <w:iCs/>
                <w:sz w:val="20"/>
              </w:rPr>
              <w:t>Развивать способы решения поисковых задач в самостоятельной и совместной со сверстниками и взрослыми деятельности</w:t>
            </w:r>
          </w:p>
        </w:tc>
        <w:tc>
          <w:tcPr>
            <w:tcW w:w="3713" w:type="dxa"/>
            <w:gridSpan w:val="2"/>
          </w:tcPr>
          <w:p w14:paraId="4409F5EC" w14:textId="77777777" w:rsidR="00F67439" w:rsidRPr="00646C2B" w:rsidRDefault="00F67439" w:rsidP="00634A9C">
            <w:pPr>
              <w:spacing w:line="240" w:lineRule="auto"/>
              <w:rPr>
                <w:iCs/>
                <w:sz w:val="20"/>
              </w:rPr>
            </w:pPr>
            <w:r w:rsidRPr="00646C2B">
              <w:rPr>
                <w:iCs/>
                <w:sz w:val="20"/>
              </w:rPr>
              <w:t>Развивать интерес детей к самостоятельному познанию объектов окружающего мира в его разнообразных проявлениях и простейших зависимостях;</w:t>
            </w:r>
          </w:p>
        </w:tc>
        <w:tc>
          <w:tcPr>
            <w:tcW w:w="3422" w:type="dxa"/>
          </w:tcPr>
          <w:p w14:paraId="4D2C2B89" w14:textId="77777777" w:rsidR="00F67439" w:rsidRPr="00646C2B" w:rsidRDefault="00F67439" w:rsidP="00634A9C">
            <w:pPr>
              <w:spacing w:line="240" w:lineRule="auto"/>
              <w:rPr>
                <w:sz w:val="20"/>
              </w:rPr>
            </w:pPr>
            <w:r w:rsidRPr="00646C2B">
              <w:rPr>
                <w:sz w:val="20"/>
              </w:rPr>
              <w:t>Развивать умения детей включаться в коллективное исследование, обсуждать его ход, договариваться о совместных продуктивных действиях, выдвигать т доказывать свои предположения, представлять совместные результаты познания</w:t>
            </w:r>
          </w:p>
        </w:tc>
      </w:tr>
      <w:tr w:rsidR="00F67439" w:rsidRPr="00646C2B" w14:paraId="036063BB" w14:textId="77777777" w:rsidTr="00223328">
        <w:tblPrEx>
          <w:jc w:val="center"/>
        </w:tblPrEx>
        <w:trPr>
          <w:trHeight w:val="1380"/>
          <w:jc w:val="center"/>
        </w:trPr>
        <w:tc>
          <w:tcPr>
            <w:tcW w:w="3729" w:type="dxa"/>
            <w:vMerge w:val="restart"/>
          </w:tcPr>
          <w:p w14:paraId="34228651" w14:textId="77777777" w:rsidR="00F67439" w:rsidRPr="00646C2B" w:rsidRDefault="00F67439" w:rsidP="00634A9C">
            <w:pPr>
              <w:spacing w:line="240" w:lineRule="auto"/>
              <w:rPr>
                <w:sz w:val="20"/>
              </w:rPr>
            </w:pPr>
            <w:r w:rsidRPr="00646C2B">
              <w:rPr>
                <w:sz w:val="20"/>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B87AB31" w14:textId="77777777" w:rsidR="00F67439" w:rsidRPr="00646C2B" w:rsidRDefault="00F67439" w:rsidP="00634A9C">
            <w:pPr>
              <w:spacing w:line="240" w:lineRule="auto"/>
              <w:rPr>
                <w:sz w:val="20"/>
              </w:rPr>
            </w:pPr>
          </w:p>
        </w:tc>
        <w:tc>
          <w:tcPr>
            <w:tcW w:w="3732" w:type="dxa"/>
            <w:gridSpan w:val="2"/>
            <w:vMerge w:val="restart"/>
          </w:tcPr>
          <w:p w14:paraId="0EBF4182" w14:textId="77777777" w:rsidR="00F67439" w:rsidRPr="00646C2B" w:rsidRDefault="00F67439" w:rsidP="00634A9C">
            <w:pPr>
              <w:spacing w:line="240" w:lineRule="auto"/>
              <w:rPr>
                <w:sz w:val="20"/>
              </w:rPr>
            </w:pPr>
            <w:r w:rsidRPr="00646C2B">
              <w:rPr>
                <w:sz w:val="20"/>
              </w:rPr>
              <w:t>Развивать представления детей о своей малой родине, городе(селе),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tc>
        <w:tc>
          <w:tcPr>
            <w:tcW w:w="7135" w:type="dxa"/>
            <w:gridSpan w:val="3"/>
          </w:tcPr>
          <w:p w14:paraId="5A40CF5F" w14:textId="77777777" w:rsidR="00F67439" w:rsidRPr="00646C2B" w:rsidRDefault="00F67439" w:rsidP="00634A9C">
            <w:pPr>
              <w:spacing w:line="240" w:lineRule="auto"/>
              <w:rPr>
                <w:sz w:val="20"/>
              </w:rPr>
            </w:pPr>
            <w:r w:rsidRPr="00646C2B">
              <w:rPr>
                <w:sz w:val="20"/>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tc>
      </w:tr>
      <w:tr w:rsidR="00F67439" w:rsidRPr="00646C2B" w14:paraId="04DB8911" w14:textId="77777777" w:rsidTr="00223328">
        <w:tblPrEx>
          <w:jc w:val="center"/>
        </w:tblPrEx>
        <w:trPr>
          <w:trHeight w:val="1156"/>
          <w:jc w:val="center"/>
        </w:trPr>
        <w:tc>
          <w:tcPr>
            <w:tcW w:w="3729" w:type="dxa"/>
            <w:vMerge/>
          </w:tcPr>
          <w:p w14:paraId="23DEA5D9" w14:textId="77777777" w:rsidR="00F67439" w:rsidRPr="00646C2B" w:rsidRDefault="00F67439" w:rsidP="00634A9C">
            <w:pPr>
              <w:spacing w:line="240" w:lineRule="auto"/>
              <w:rPr>
                <w:sz w:val="20"/>
              </w:rPr>
            </w:pPr>
          </w:p>
        </w:tc>
        <w:tc>
          <w:tcPr>
            <w:tcW w:w="3732" w:type="dxa"/>
            <w:gridSpan w:val="2"/>
            <w:vMerge/>
          </w:tcPr>
          <w:p w14:paraId="2F8D300D" w14:textId="77777777" w:rsidR="00F67439" w:rsidRPr="00646C2B" w:rsidRDefault="00F67439" w:rsidP="00634A9C">
            <w:pPr>
              <w:spacing w:line="240" w:lineRule="auto"/>
              <w:rPr>
                <w:sz w:val="20"/>
              </w:rPr>
            </w:pPr>
          </w:p>
        </w:tc>
        <w:tc>
          <w:tcPr>
            <w:tcW w:w="7135" w:type="dxa"/>
            <w:gridSpan w:val="3"/>
          </w:tcPr>
          <w:p w14:paraId="567941BB" w14:textId="77777777" w:rsidR="00F67439" w:rsidRPr="00646C2B" w:rsidRDefault="00F67439" w:rsidP="00634A9C">
            <w:pPr>
              <w:spacing w:line="240" w:lineRule="auto"/>
              <w:rPr>
                <w:sz w:val="20"/>
              </w:rPr>
            </w:pPr>
            <w:r w:rsidRPr="00646C2B">
              <w:rPr>
                <w:sz w:val="20"/>
              </w:rPr>
              <w:t>Формировать и расширять представления детей о многообразии стран и народов мира</w:t>
            </w:r>
          </w:p>
        </w:tc>
      </w:tr>
      <w:tr w:rsidR="00F67439" w:rsidRPr="00646C2B" w14:paraId="4C1D8867" w14:textId="77777777" w:rsidTr="00223328">
        <w:tblPrEx>
          <w:jc w:val="center"/>
        </w:tblPrEx>
        <w:trPr>
          <w:jc w:val="center"/>
        </w:trPr>
        <w:tc>
          <w:tcPr>
            <w:tcW w:w="14596" w:type="dxa"/>
            <w:gridSpan w:val="6"/>
            <w:shd w:val="clear" w:color="auto" w:fill="EEECE1" w:themeFill="background2"/>
          </w:tcPr>
          <w:p w14:paraId="7525F464" w14:textId="77777777" w:rsidR="00F67439" w:rsidRPr="002F10DD" w:rsidRDefault="00F67439" w:rsidP="00E04FBF">
            <w:pPr>
              <w:numPr>
                <w:ilvl w:val="0"/>
                <w:numId w:val="113"/>
              </w:numPr>
              <w:spacing w:line="240" w:lineRule="auto"/>
              <w:ind w:left="0"/>
              <w:contextualSpacing/>
              <w:jc w:val="left"/>
              <w:rPr>
                <w:sz w:val="22"/>
                <w:szCs w:val="22"/>
              </w:rPr>
            </w:pPr>
            <w:r w:rsidRPr="002F10DD">
              <w:rPr>
                <w:b/>
                <w:sz w:val="22"/>
                <w:szCs w:val="22"/>
              </w:rPr>
              <w:t xml:space="preserve">Задачи </w:t>
            </w:r>
            <w:r w:rsidR="005515CB" w:rsidRPr="002F10DD">
              <w:rPr>
                <w:b/>
                <w:sz w:val="22"/>
                <w:szCs w:val="22"/>
              </w:rPr>
              <w:t>направления</w:t>
            </w:r>
            <w:r w:rsidR="002F10DD">
              <w:rPr>
                <w:b/>
                <w:sz w:val="22"/>
                <w:szCs w:val="22"/>
              </w:rPr>
              <w:t xml:space="preserve"> </w:t>
            </w:r>
            <w:r w:rsidRPr="002F10DD">
              <w:rPr>
                <w:b/>
                <w:sz w:val="22"/>
                <w:szCs w:val="22"/>
              </w:rPr>
              <w:t>«Природа»</w:t>
            </w:r>
          </w:p>
        </w:tc>
      </w:tr>
      <w:tr w:rsidR="00F67439" w:rsidRPr="00646C2B" w14:paraId="311E228F" w14:textId="77777777" w:rsidTr="00223328">
        <w:tblPrEx>
          <w:jc w:val="center"/>
        </w:tblPrEx>
        <w:trPr>
          <w:jc w:val="center"/>
        </w:trPr>
        <w:tc>
          <w:tcPr>
            <w:tcW w:w="3729" w:type="dxa"/>
          </w:tcPr>
          <w:p w14:paraId="2406BCCC" w14:textId="77777777" w:rsidR="00F67439" w:rsidRPr="00646C2B" w:rsidRDefault="00F67439" w:rsidP="00634A9C">
            <w:pPr>
              <w:spacing w:line="240" w:lineRule="auto"/>
              <w:jc w:val="center"/>
              <w:rPr>
                <w:sz w:val="20"/>
              </w:rPr>
            </w:pPr>
            <w:r w:rsidRPr="00646C2B">
              <w:rPr>
                <w:sz w:val="20"/>
              </w:rPr>
              <w:t>3-4</w:t>
            </w:r>
          </w:p>
        </w:tc>
        <w:tc>
          <w:tcPr>
            <w:tcW w:w="3732" w:type="dxa"/>
            <w:gridSpan w:val="2"/>
          </w:tcPr>
          <w:p w14:paraId="3185AEBC" w14:textId="77777777" w:rsidR="00F67439" w:rsidRPr="00646C2B" w:rsidRDefault="00F67439" w:rsidP="00634A9C">
            <w:pPr>
              <w:spacing w:line="240" w:lineRule="auto"/>
              <w:jc w:val="center"/>
              <w:rPr>
                <w:sz w:val="20"/>
              </w:rPr>
            </w:pPr>
            <w:r w:rsidRPr="00646C2B">
              <w:rPr>
                <w:sz w:val="20"/>
              </w:rPr>
              <w:t>4-5</w:t>
            </w:r>
          </w:p>
        </w:tc>
        <w:tc>
          <w:tcPr>
            <w:tcW w:w="3713" w:type="dxa"/>
            <w:gridSpan w:val="2"/>
          </w:tcPr>
          <w:p w14:paraId="708D26DB" w14:textId="77777777" w:rsidR="00F67439" w:rsidRPr="00646C2B" w:rsidRDefault="00F67439" w:rsidP="00634A9C">
            <w:pPr>
              <w:spacing w:line="240" w:lineRule="auto"/>
              <w:jc w:val="center"/>
              <w:rPr>
                <w:sz w:val="20"/>
              </w:rPr>
            </w:pPr>
            <w:r w:rsidRPr="00646C2B">
              <w:rPr>
                <w:sz w:val="20"/>
              </w:rPr>
              <w:t>5-6</w:t>
            </w:r>
          </w:p>
        </w:tc>
        <w:tc>
          <w:tcPr>
            <w:tcW w:w="3422" w:type="dxa"/>
          </w:tcPr>
          <w:p w14:paraId="7218811D" w14:textId="77777777" w:rsidR="00F67439" w:rsidRPr="00646C2B" w:rsidRDefault="00F67439" w:rsidP="00634A9C">
            <w:pPr>
              <w:spacing w:line="240" w:lineRule="auto"/>
              <w:jc w:val="center"/>
              <w:rPr>
                <w:sz w:val="20"/>
              </w:rPr>
            </w:pPr>
            <w:r w:rsidRPr="00646C2B">
              <w:rPr>
                <w:sz w:val="20"/>
              </w:rPr>
              <w:t>6-7</w:t>
            </w:r>
          </w:p>
        </w:tc>
      </w:tr>
      <w:tr w:rsidR="00F67439" w:rsidRPr="00646C2B" w14:paraId="7E5FB65C" w14:textId="77777777" w:rsidTr="00223328">
        <w:tblPrEx>
          <w:jc w:val="center"/>
        </w:tblPrEx>
        <w:trPr>
          <w:jc w:val="center"/>
        </w:trPr>
        <w:tc>
          <w:tcPr>
            <w:tcW w:w="3729" w:type="dxa"/>
          </w:tcPr>
          <w:p w14:paraId="6C208683" w14:textId="77777777" w:rsidR="00F67439" w:rsidRPr="00646C2B" w:rsidRDefault="00F67439" w:rsidP="00CB5E71">
            <w:pPr>
              <w:spacing w:line="240" w:lineRule="auto"/>
              <w:rPr>
                <w:sz w:val="20"/>
              </w:rPr>
            </w:pPr>
            <w:r w:rsidRPr="00646C2B">
              <w:rPr>
                <w:sz w:val="20"/>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знакомить с правилами поведения по отношению к живым объектам природы. </w:t>
            </w:r>
          </w:p>
        </w:tc>
        <w:tc>
          <w:tcPr>
            <w:tcW w:w="3732" w:type="dxa"/>
            <w:gridSpan w:val="2"/>
          </w:tcPr>
          <w:p w14:paraId="36D54321" w14:textId="77777777" w:rsidR="00F67439" w:rsidRPr="00646C2B" w:rsidRDefault="00F67439" w:rsidP="00CB5E71">
            <w:pPr>
              <w:spacing w:line="240" w:lineRule="auto"/>
              <w:rPr>
                <w:sz w:val="20"/>
              </w:rPr>
            </w:pPr>
            <w:r w:rsidRPr="00646C2B">
              <w:rPr>
                <w:sz w:val="20"/>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2E7D266D" w14:textId="77777777" w:rsidR="00F67439" w:rsidRPr="00646C2B" w:rsidRDefault="00F67439" w:rsidP="00CB5E71">
            <w:pPr>
              <w:spacing w:line="240" w:lineRule="auto"/>
              <w:rPr>
                <w:sz w:val="20"/>
              </w:rPr>
            </w:pPr>
          </w:p>
        </w:tc>
        <w:tc>
          <w:tcPr>
            <w:tcW w:w="3713" w:type="dxa"/>
            <w:gridSpan w:val="2"/>
          </w:tcPr>
          <w:p w14:paraId="1237EA7C" w14:textId="77777777" w:rsidR="00F67439" w:rsidRPr="00646C2B" w:rsidRDefault="00F67439" w:rsidP="00CB5E71">
            <w:pPr>
              <w:pStyle w:val="ad"/>
              <w:numPr>
                <w:ilvl w:val="0"/>
                <w:numId w:val="114"/>
              </w:numPr>
              <w:spacing w:line="240" w:lineRule="auto"/>
              <w:ind w:left="0"/>
              <w:rPr>
                <w:sz w:val="20"/>
              </w:rPr>
            </w:pPr>
            <w:r w:rsidRPr="00646C2B">
              <w:rPr>
                <w:sz w:val="20"/>
              </w:rPr>
              <w:t>Расширять представления о многообразии объектов живой природы, их особенностях, среде обитания и образе жизни.</w:t>
            </w:r>
          </w:p>
          <w:p w14:paraId="062B4415" w14:textId="77777777" w:rsidR="00F67439" w:rsidRPr="00646C2B" w:rsidRDefault="00F67439" w:rsidP="00CB5E71">
            <w:pPr>
              <w:pStyle w:val="ad"/>
              <w:numPr>
                <w:ilvl w:val="0"/>
                <w:numId w:val="114"/>
              </w:numPr>
              <w:spacing w:line="240" w:lineRule="auto"/>
              <w:ind w:left="0"/>
              <w:rPr>
                <w:sz w:val="20"/>
              </w:rPr>
            </w:pPr>
            <w:r w:rsidRPr="00646C2B">
              <w:rPr>
                <w:sz w:val="20"/>
              </w:rPr>
              <w:t xml:space="preserve"> в разные сезоны года, их потребностях;</w:t>
            </w:r>
          </w:p>
          <w:p w14:paraId="44DF9379" w14:textId="77777777" w:rsidR="00F67439" w:rsidRPr="00646C2B" w:rsidRDefault="00F67439" w:rsidP="00CB5E71">
            <w:pPr>
              <w:pStyle w:val="ad"/>
              <w:numPr>
                <w:ilvl w:val="0"/>
                <w:numId w:val="114"/>
              </w:numPr>
              <w:spacing w:line="240" w:lineRule="auto"/>
              <w:ind w:left="0"/>
              <w:rPr>
                <w:sz w:val="20"/>
              </w:rPr>
            </w:pPr>
            <w:r w:rsidRPr="00646C2B">
              <w:rPr>
                <w:sz w:val="20"/>
              </w:rPr>
              <w:t>продолжать учить группировать объекты живой природы.</w:t>
            </w:r>
          </w:p>
          <w:p w14:paraId="50296B7D" w14:textId="77777777" w:rsidR="00F67439" w:rsidRPr="00646C2B" w:rsidRDefault="00F67439" w:rsidP="00CB5E71">
            <w:pPr>
              <w:spacing w:line="240" w:lineRule="auto"/>
              <w:rPr>
                <w:sz w:val="20"/>
              </w:rPr>
            </w:pPr>
          </w:p>
        </w:tc>
        <w:tc>
          <w:tcPr>
            <w:tcW w:w="3422" w:type="dxa"/>
          </w:tcPr>
          <w:p w14:paraId="600D6EC7" w14:textId="77777777" w:rsidR="00F67439" w:rsidRPr="00646C2B" w:rsidRDefault="00F67439" w:rsidP="00CB5E71">
            <w:pPr>
              <w:pStyle w:val="ad"/>
              <w:numPr>
                <w:ilvl w:val="0"/>
                <w:numId w:val="115"/>
              </w:numPr>
              <w:spacing w:line="240" w:lineRule="auto"/>
              <w:ind w:left="0"/>
              <w:rPr>
                <w:sz w:val="20"/>
              </w:rPr>
            </w:pPr>
            <w:r w:rsidRPr="00646C2B">
              <w:rPr>
                <w:sz w:val="20"/>
              </w:rP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w:t>
            </w:r>
            <w:r w:rsidRPr="00646C2B">
              <w:rPr>
                <w:sz w:val="20"/>
              </w:rPr>
              <w:lastRenderedPageBreak/>
              <w:t>классифицировать объекты живой природы.</w:t>
            </w:r>
          </w:p>
        </w:tc>
      </w:tr>
      <w:tr w:rsidR="00F67439" w:rsidRPr="00646C2B" w14:paraId="47EC9738" w14:textId="77777777" w:rsidTr="00223328">
        <w:tblPrEx>
          <w:jc w:val="center"/>
        </w:tblPrEx>
        <w:trPr>
          <w:jc w:val="center"/>
        </w:trPr>
        <w:tc>
          <w:tcPr>
            <w:tcW w:w="3729" w:type="dxa"/>
          </w:tcPr>
          <w:p w14:paraId="38E3E11B" w14:textId="77777777" w:rsidR="00F67439" w:rsidRPr="00646C2B" w:rsidRDefault="00F67439" w:rsidP="00CB5E71">
            <w:pPr>
              <w:spacing w:line="240" w:lineRule="auto"/>
              <w:rPr>
                <w:sz w:val="20"/>
              </w:rPr>
            </w:pPr>
            <w:r w:rsidRPr="00646C2B">
              <w:rPr>
                <w:sz w:val="20"/>
              </w:rPr>
              <w:lastRenderedPageBreak/>
              <w:t>Расширять представления детей о неживой природе, явлениях природы и деятельности человека в природе в разные сезоны года.</w:t>
            </w:r>
          </w:p>
        </w:tc>
        <w:tc>
          <w:tcPr>
            <w:tcW w:w="3732" w:type="dxa"/>
            <w:gridSpan w:val="2"/>
          </w:tcPr>
          <w:p w14:paraId="193FA20D" w14:textId="77777777" w:rsidR="00F67439" w:rsidRPr="00646C2B" w:rsidRDefault="00F67439" w:rsidP="00CB5E71">
            <w:pPr>
              <w:spacing w:line="240" w:lineRule="auto"/>
              <w:rPr>
                <w:sz w:val="20"/>
              </w:rPr>
            </w:pPr>
            <w:r w:rsidRPr="00646C2B">
              <w:rPr>
                <w:sz w:val="20"/>
              </w:rPr>
              <w:t xml:space="preserve">Знакомить с объектами и свойствами неживой природы, отличительными признаками времен года, явлениями природы и деятельностью человека в разные сезоны, явлениями природы и деятельностью человека в разные сезоны. </w:t>
            </w:r>
          </w:p>
        </w:tc>
        <w:tc>
          <w:tcPr>
            <w:tcW w:w="3713" w:type="dxa"/>
            <w:gridSpan w:val="2"/>
          </w:tcPr>
          <w:p w14:paraId="39388D03" w14:textId="77777777" w:rsidR="00F67439" w:rsidRPr="00646C2B" w:rsidRDefault="00F67439" w:rsidP="00CB5E71">
            <w:pPr>
              <w:spacing w:line="240" w:lineRule="auto"/>
              <w:rPr>
                <w:sz w:val="20"/>
              </w:rPr>
            </w:pPr>
            <w:r w:rsidRPr="00646C2B">
              <w:rPr>
                <w:sz w:val="20"/>
              </w:rPr>
              <w:t xml:space="preserve">Продолжать знакомить с сезонными изменениями в природе, и деятельностью человека в разные сезоны, </w:t>
            </w:r>
          </w:p>
        </w:tc>
        <w:tc>
          <w:tcPr>
            <w:tcW w:w="3422" w:type="dxa"/>
          </w:tcPr>
          <w:p w14:paraId="49868016" w14:textId="77777777" w:rsidR="00F67439" w:rsidRPr="00646C2B" w:rsidRDefault="00F67439" w:rsidP="00CB5E71">
            <w:pPr>
              <w:spacing w:line="240" w:lineRule="auto"/>
              <w:rPr>
                <w:sz w:val="20"/>
              </w:rPr>
            </w:pPr>
            <w:r w:rsidRPr="00646C2B">
              <w:rPr>
                <w:sz w:val="20"/>
              </w:rPr>
              <w:t xml:space="preserve">Расширять и углублять представления детей о неживой природе и ее свойствах, их использовании человеком, явлениях природы. </w:t>
            </w:r>
          </w:p>
        </w:tc>
      </w:tr>
      <w:tr w:rsidR="00F67439" w:rsidRPr="00646C2B" w14:paraId="1B86EBEE" w14:textId="77777777" w:rsidTr="00223328">
        <w:tblPrEx>
          <w:jc w:val="center"/>
        </w:tblPrEx>
        <w:trPr>
          <w:jc w:val="center"/>
        </w:trPr>
        <w:tc>
          <w:tcPr>
            <w:tcW w:w="3729" w:type="dxa"/>
          </w:tcPr>
          <w:p w14:paraId="5A722745" w14:textId="77777777" w:rsidR="00F67439" w:rsidRPr="00646C2B" w:rsidRDefault="00F67439" w:rsidP="00CB5E71">
            <w:pPr>
              <w:spacing w:line="240" w:lineRule="auto"/>
              <w:rPr>
                <w:sz w:val="20"/>
              </w:rPr>
            </w:pPr>
            <w:r w:rsidRPr="00646C2B">
              <w:rPr>
                <w:sz w:val="20"/>
              </w:rPr>
              <w:t>Развивать умение непосредственного попарного сравнения предметов по форме, величине и количеству, определяя их соотношение между собой</w:t>
            </w:r>
          </w:p>
        </w:tc>
        <w:tc>
          <w:tcPr>
            <w:tcW w:w="3732" w:type="dxa"/>
            <w:gridSpan w:val="2"/>
          </w:tcPr>
          <w:p w14:paraId="6859596E" w14:textId="77777777" w:rsidR="00F67439" w:rsidRPr="00646C2B" w:rsidRDefault="00F67439" w:rsidP="00CB5E71">
            <w:pPr>
              <w:spacing w:line="240" w:lineRule="auto"/>
              <w:rPr>
                <w:sz w:val="20"/>
              </w:rPr>
            </w:pPr>
            <w:r w:rsidRPr="00646C2B">
              <w:rPr>
                <w:sz w:val="20"/>
              </w:rPr>
              <w:t>Обучать сравнению и группировке объектов живой природы на основе признаков.</w:t>
            </w:r>
          </w:p>
          <w:p w14:paraId="46C8C939" w14:textId="77777777" w:rsidR="00F67439" w:rsidRPr="00646C2B" w:rsidRDefault="00F67439" w:rsidP="00CB5E71">
            <w:pPr>
              <w:spacing w:line="240" w:lineRule="auto"/>
              <w:rPr>
                <w:sz w:val="20"/>
              </w:rPr>
            </w:pPr>
          </w:p>
        </w:tc>
        <w:tc>
          <w:tcPr>
            <w:tcW w:w="3713" w:type="dxa"/>
            <w:gridSpan w:val="2"/>
          </w:tcPr>
          <w:p w14:paraId="1FDC57A4" w14:textId="77777777" w:rsidR="00F67439" w:rsidRPr="00646C2B" w:rsidRDefault="00F67439" w:rsidP="00CB5E71">
            <w:pPr>
              <w:spacing w:line="240" w:lineRule="auto"/>
              <w:rPr>
                <w:sz w:val="20"/>
              </w:rPr>
            </w:pPr>
            <w:r w:rsidRPr="00646C2B">
              <w:rPr>
                <w:sz w:val="20"/>
              </w:rPr>
              <w:t>Продолжать учить детей использовать приемы экспериментирования для познания объектов живой неживой природы и их свойств и качеств</w:t>
            </w:r>
          </w:p>
        </w:tc>
        <w:tc>
          <w:tcPr>
            <w:tcW w:w="3422" w:type="dxa"/>
          </w:tcPr>
          <w:p w14:paraId="631AF070" w14:textId="77777777" w:rsidR="00F67439" w:rsidRPr="00646C2B" w:rsidRDefault="00F67439" w:rsidP="00CB5E71">
            <w:pPr>
              <w:spacing w:line="240" w:lineRule="auto"/>
              <w:rPr>
                <w:sz w:val="20"/>
              </w:rPr>
            </w:pPr>
            <w:r w:rsidRPr="00646C2B">
              <w:rPr>
                <w:sz w:val="20"/>
              </w:rPr>
              <w:t>Воспитывать самостоятельность, поощрять творчество детей в познавательно-исследовательской деятельности, избирательность познавательных интересов</w:t>
            </w:r>
          </w:p>
        </w:tc>
      </w:tr>
      <w:tr w:rsidR="00F67439" w:rsidRPr="00646C2B" w14:paraId="53030132" w14:textId="77777777" w:rsidTr="00223328">
        <w:tblPrEx>
          <w:jc w:val="center"/>
        </w:tblPrEx>
        <w:trPr>
          <w:jc w:val="center"/>
        </w:trPr>
        <w:tc>
          <w:tcPr>
            <w:tcW w:w="3729" w:type="dxa"/>
          </w:tcPr>
          <w:p w14:paraId="2215CAE0" w14:textId="77777777" w:rsidR="00F67439" w:rsidRPr="00646C2B" w:rsidRDefault="00F67439" w:rsidP="00634A9C">
            <w:pPr>
              <w:spacing w:line="240" w:lineRule="auto"/>
              <w:rPr>
                <w:sz w:val="20"/>
              </w:rPr>
            </w:pPr>
            <w:r w:rsidRPr="00646C2B">
              <w:rPr>
                <w:sz w:val="20"/>
              </w:rPr>
              <w:t>Знакомить с правилами поведения по отношению к живым объектам природы</w:t>
            </w:r>
          </w:p>
        </w:tc>
        <w:tc>
          <w:tcPr>
            <w:tcW w:w="3732" w:type="dxa"/>
            <w:gridSpan w:val="2"/>
          </w:tcPr>
          <w:p w14:paraId="3914BCCE" w14:textId="77777777" w:rsidR="00F67439" w:rsidRPr="00646C2B" w:rsidRDefault="00F67439" w:rsidP="00634A9C">
            <w:pPr>
              <w:spacing w:line="240" w:lineRule="auto"/>
              <w:rPr>
                <w:sz w:val="20"/>
              </w:rPr>
            </w:pPr>
            <w:r w:rsidRPr="00646C2B">
              <w:rPr>
                <w:sz w:val="20"/>
              </w:rPr>
              <w:t>Воспитывать эмоционально-положительное отношение ко всем живым существам, желание их беречь и заботиться</w:t>
            </w:r>
          </w:p>
        </w:tc>
        <w:tc>
          <w:tcPr>
            <w:tcW w:w="3713" w:type="dxa"/>
            <w:gridSpan w:val="2"/>
          </w:tcPr>
          <w:p w14:paraId="6B9C04F9" w14:textId="77777777" w:rsidR="00F67439" w:rsidRPr="00646C2B" w:rsidRDefault="00F67439" w:rsidP="00634A9C">
            <w:pPr>
              <w:spacing w:line="240" w:lineRule="auto"/>
              <w:rPr>
                <w:sz w:val="20"/>
              </w:rPr>
            </w:pPr>
            <w:r w:rsidRPr="00646C2B">
              <w:rPr>
                <w:sz w:val="20"/>
              </w:rPr>
              <w:t>Воспитывать положительное отношение ко всем живым существам, желание их беречь и заботиться</w:t>
            </w:r>
          </w:p>
        </w:tc>
        <w:tc>
          <w:tcPr>
            <w:tcW w:w="3422" w:type="dxa"/>
          </w:tcPr>
          <w:p w14:paraId="5B77B200" w14:textId="77777777" w:rsidR="00F67439" w:rsidRDefault="00F67439" w:rsidP="00634A9C">
            <w:pPr>
              <w:spacing w:line="240" w:lineRule="auto"/>
              <w:rPr>
                <w:sz w:val="20"/>
              </w:rPr>
            </w:pPr>
            <w:r w:rsidRPr="00646C2B">
              <w:rPr>
                <w:sz w:val="20"/>
              </w:rPr>
              <w:t>Воспитывать бережное и заботливое отношения к ней, формировать представления о профессиях, связанных с природой и ее защитой</w:t>
            </w:r>
          </w:p>
          <w:p w14:paraId="19F4996C" w14:textId="77777777" w:rsidR="00762CAB" w:rsidRDefault="00762CAB" w:rsidP="00634A9C">
            <w:pPr>
              <w:spacing w:line="240" w:lineRule="auto"/>
              <w:rPr>
                <w:sz w:val="20"/>
              </w:rPr>
            </w:pPr>
          </w:p>
          <w:p w14:paraId="57AE7B88" w14:textId="77777777" w:rsidR="00762CAB" w:rsidRDefault="00762CAB" w:rsidP="00634A9C">
            <w:pPr>
              <w:spacing w:line="240" w:lineRule="auto"/>
              <w:rPr>
                <w:sz w:val="20"/>
              </w:rPr>
            </w:pPr>
          </w:p>
          <w:p w14:paraId="5BC5EC31" w14:textId="77777777" w:rsidR="00762CAB" w:rsidRPr="00646C2B" w:rsidRDefault="00762CAB" w:rsidP="00634A9C">
            <w:pPr>
              <w:spacing w:line="240" w:lineRule="auto"/>
              <w:rPr>
                <w:sz w:val="20"/>
              </w:rPr>
            </w:pPr>
          </w:p>
        </w:tc>
      </w:tr>
    </w:tbl>
    <w:tbl>
      <w:tblPr>
        <w:tblStyle w:val="53"/>
        <w:tblW w:w="14601" w:type="dxa"/>
        <w:jc w:val="center"/>
        <w:tblLook w:val="04A0" w:firstRow="1" w:lastRow="0" w:firstColumn="1" w:lastColumn="0" w:noHBand="0" w:noVBand="1"/>
      </w:tblPr>
      <w:tblGrid>
        <w:gridCol w:w="2349"/>
        <w:gridCol w:w="3585"/>
        <w:gridCol w:w="3623"/>
        <w:gridCol w:w="5044"/>
      </w:tblGrid>
      <w:tr w:rsidR="00F67439" w:rsidRPr="00646C2B" w14:paraId="1BB92C1B" w14:textId="77777777" w:rsidTr="00223328">
        <w:trPr>
          <w:jc w:val="center"/>
        </w:trPr>
        <w:tc>
          <w:tcPr>
            <w:tcW w:w="14601" w:type="dxa"/>
            <w:gridSpan w:val="4"/>
            <w:shd w:val="clear" w:color="auto" w:fill="EEECE1" w:themeFill="background2"/>
          </w:tcPr>
          <w:p w14:paraId="3551BC7F" w14:textId="77777777" w:rsidR="00F67439" w:rsidRPr="002F10DD" w:rsidRDefault="00F67439" w:rsidP="00E04FBF">
            <w:pPr>
              <w:numPr>
                <w:ilvl w:val="0"/>
                <w:numId w:val="116"/>
              </w:numPr>
              <w:spacing w:line="240" w:lineRule="auto"/>
              <w:ind w:left="0"/>
              <w:contextualSpacing/>
              <w:jc w:val="left"/>
              <w:rPr>
                <w:b/>
                <w:sz w:val="22"/>
                <w:szCs w:val="22"/>
              </w:rPr>
            </w:pPr>
            <w:r w:rsidRPr="002F10DD">
              <w:rPr>
                <w:b/>
                <w:sz w:val="22"/>
                <w:szCs w:val="22"/>
              </w:rPr>
              <w:t>Содержание образовательной области ПОЗНАВАТЕЛЬНОЕ РАЗВИТИЕ</w:t>
            </w:r>
            <w:r w:rsidR="005515CB" w:rsidRPr="002F10DD">
              <w:rPr>
                <w:b/>
                <w:sz w:val="22"/>
                <w:szCs w:val="22"/>
              </w:rPr>
              <w:t xml:space="preserve"> (от 3-х до 7-ми лет)</w:t>
            </w:r>
          </w:p>
        </w:tc>
      </w:tr>
      <w:tr w:rsidR="00F67439" w:rsidRPr="00646C2B" w14:paraId="3BD0E0E6" w14:textId="77777777" w:rsidTr="00223328">
        <w:trPr>
          <w:jc w:val="center"/>
        </w:trPr>
        <w:tc>
          <w:tcPr>
            <w:tcW w:w="14601" w:type="dxa"/>
            <w:gridSpan w:val="4"/>
            <w:shd w:val="clear" w:color="auto" w:fill="EEECE1" w:themeFill="background2"/>
          </w:tcPr>
          <w:p w14:paraId="29DDC4BA" w14:textId="534B64D7" w:rsidR="00F67439" w:rsidRPr="002F10DD" w:rsidRDefault="00F67439" w:rsidP="00E04FBF">
            <w:pPr>
              <w:numPr>
                <w:ilvl w:val="0"/>
                <w:numId w:val="116"/>
              </w:numPr>
              <w:spacing w:line="240" w:lineRule="auto"/>
              <w:ind w:left="0"/>
              <w:contextualSpacing/>
              <w:jc w:val="left"/>
              <w:rPr>
                <w:b/>
                <w:i/>
                <w:sz w:val="22"/>
                <w:szCs w:val="22"/>
              </w:rPr>
            </w:pPr>
            <w:r w:rsidRPr="002F10DD">
              <w:rPr>
                <w:b/>
                <w:i/>
                <w:sz w:val="22"/>
                <w:szCs w:val="22"/>
              </w:rPr>
              <w:t xml:space="preserve">Содержание </w:t>
            </w:r>
            <w:r w:rsidR="005515CB" w:rsidRPr="002F10DD">
              <w:rPr>
                <w:b/>
                <w:i/>
                <w:sz w:val="22"/>
                <w:szCs w:val="22"/>
              </w:rPr>
              <w:t>направления</w:t>
            </w:r>
            <w:r w:rsidR="005A6C09">
              <w:rPr>
                <w:b/>
                <w:i/>
                <w:sz w:val="22"/>
                <w:szCs w:val="22"/>
              </w:rPr>
              <w:t xml:space="preserve"> </w:t>
            </w:r>
            <w:r w:rsidRPr="002F10DD">
              <w:rPr>
                <w:b/>
                <w:i/>
                <w:sz w:val="22"/>
                <w:szCs w:val="22"/>
              </w:rPr>
              <w:t>«Сенсорные эталоны и познавательные действия»</w:t>
            </w:r>
          </w:p>
        </w:tc>
      </w:tr>
      <w:tr w:rsidR="00F67439" w:rsidRPr="00646C2B" w14:paraId="77C935D5" w14:textId="77777777" w:rsidTr="00223328">
        <w:trPr>
          <w:jc w:val="center"/>
        </w:trPr>
        <w:tc>
          <w:tcPr>
            <w:tcW w:w="1664" w:type="dxa"/>
            <w:tcBorders>
              <w:bottom w:val="single" w:sz="4" w:space="0" w:color="auto"/>
            </w:tcBorders>
          </w:tcPr>
          <w:p w14:paraId="57509C6A" w14:textId="77777777" w:rsidR="00F67439" w:rsidRPr="00646C2B" w:rsidRDefault="00F67439" w:rsidP="00634A9C">
            <w:pPr>
              <w:spacing w:line="240" w:lineRule="auto"/>
              <w:jc w:val="center"/>
              <w:rPr>
                <w:sz w:val="20"/>
              </w:rPr>
            </w:pPr>
            <w:r w:rsidRPr="00646C2B">
              <w:rPr>
                <w:sz w:val="20"/>
              </w:rPr>
              <w:t>3-4</w:t>
            </w:r>
          </w:p>
        </w:tc>
        <w:tc>
          <w:tcPr>
            <w:tcW w:w="3781" w:type="dxa"/>
            <w:tcBorders>
              <w:bottom w:val="single" w:sz="4" w:space="0" w:color="auto"/>
            </w:tcBorders>
          </w:tcPr>
          <w:p w14:paraId="4A8D6593" w14:textId="77777777" w:rsidR="00F67439" w:rsidRPr="00646C2B" w:rsidRDefault="00F67439" w:rsidP="00634A9C">
            <w:pPr>
              <w:spacing w:line="240" w:lineRule="auto"/>
              <w:jc w:val="center"/>
              <w:rPr>
                <w:sz w:val="20"/>
              </w:rPr>
            </w:pPr>
            <w:r w:rsidRPr="00646C2B">
              <w:rPr>
                <w:sz w:val="20"/>
              </w:rPr>
              <w:t>4-5</w:t>
            </w:r>
          </w:p>
        </w:tc>
        <w:tc>
          <w:tcPr>
            <w:tcW w:w="3782" w:type="dxa"/>
            <w:tcBorders>
              <w:bottom w:val="single" w:sz="4" w:space="0" w:color="auto"/>
            </w:tcBorders>
          </w:tcPr>
          <w:p w14:paraId="2D7E94CA" w14:textId="77777777" w:rsidR="00F67439" w:rsidRPr="00646C2B" w:rsidRDefault="00F67439" w:rsidP="00634A9C">
            <w:pPr>
              <w:spacing w:line="240" w:lineRule="auto"/>
              <w:jc w:val="center"/>
              <w:rPr>
                <w:sz w:val="20"/>
              </w:rPr>
            </w:pPr>
            <w:r w:rsidRPr="00646C2B">
              <w:rPr>
                <w:sz w:val="20"/>
              </w:rPr>
              <w:t>5-6</w:t>
            </w:r>
          </w:p>
        </w:tc>
        <w:tc>
          <w:tcPr>
            <w:tcW w:w="5374" w:type="dxa"/>
            <w:tcBorders>
              <w:bottom w:val="single" w:sz="4" w:space="0" w:color="auto"/>
            </w:tcBorders>
          </w:tcPr>
          <w:p w14:paraId="6C1EE1CC" w14:textId="77777777" w:rsidR="00F67439" w:rsidRPr="00646C2B" w:rsidRDefault="00F67439" w:rsidP="00634A9C">
            <w:pPr>
              <w:spacing w:line="240" w:lineRule="auto"/>
              <w:jc w:val="center"/>
              <w:rPr>
                <w:sz w:val="20"/>
              </w:rPr>
            </w:pPr>
            <w:r w:rsidRPr="00646C2B">
              <w:rPr>
                <w:sz w:val="20"/>
              </w:rPr>
              <w:t>6-7</w:t>
            </w:r>
          </w:p>
        </w:tc>
      </w:tr>
      <w:tr w:rsidR="00F67439" w:rsidRPr="00646C2B" w14:paraId="5313EBC2" w14:textId="77777777" w:rsidTr="00223328">
        <w:trPr>
          <w:jc w:val="center"/>
        </w:trPr>
        <w:tc>
          <w:tcPr>
            <w:tcW w:w="1664" w:type="dxa"/>
            <w:tcBorders>
              <w:bottom w:val="single" w:sz="12" w:space="0" w:color="auto"/>
            </w:tcBorders>
          </w:tcPr>
          <w:p w14:paraId="7D232DC7" w14:textId="77777777" w:rsidR="00F67439" w:rsidRPr="00646C2B" w:rsidRDefault="00F67439" w:rsidP="00634A9C">
            <w:pPr>
              <w:spacing w:line="240" w:lineRule="auto"/>
              <w:rPr>
                <w:sz w:val="20"/>
              </w:rPr>
            </w:pPr>
            <w:r w:rsidRPr="00646C2B">
              <w:rPr>
                <w:sz w:val="20"/>
              </w:rPr>
              <w:t xml:space="preserve">Педагог развивает у детей осязательно-двигательные действия: </w:t>
            </w:r>
          </w:p>
          <w:p w14:paraId="49A01FCE" w14:textId="77777777" w:rsidR="00F67439" w:rsidRPr="00646C2B" w:rsidRDefault="00F67439" w:rsidP="00E04FBF">
            <w:pPr>
              <w:pStyle w:val="ad"/>
              <w:numPr>
                <w:ilvl w:val="0"/>
                <w:numId w:val="117"/>
              </w:numPr>
              <w:spacing w:line="240" w:lineRule="auto"/>
              <w:jc w:val="left"/>
              <w:rPr>
                <w:sz w:val="20"/>
              </w:rPr>
            </w:pPr>
            <w:r w:rsidRPr="00646C2B">
              <w:rPr>
                <w:sz w:val="20"/>
              </w:rPr>
              <w:t xml:space="preserve">рассматривание, </w:t>
            </w:r>
          </w:p>
          <w:p w14:paraId="1EF10D10" w14:textId="77777777" w:rsidR="00F67439" w:rsidRPr="00646C2B" w:rsidRDefault="00F67439" w:rsidP="00E04FBF">
            <w:pPr>
              <w:pStyle w:val="ad"/>
              <w:numPr>
                <w:ilvl w:val="0"/>
                <w:numId w:val="117"/>
              </w:numPr>
              <w:spacing w:line="240" w:lineRule="auto"/>
              <w:jc w:val="left"/>
              <w:rPr>
                <w:sz w:val="20"/>
              </w:rPr>
            </w:pPr>
            <w:r w:rsidRPr="00646C2B">
              <w:rPr>
                <w:sz w:val="20"/>
              </w:rPr>
              <w:t xml:space="preserve">поглаживание, </w:t>
            </w:r>
          </w:p>
          <w:p w14:paraId="208ECF85" w14:textId="77777777" w:rsidR="00F67439" w:rsidRPr="00646C2B" w:rsidRDefault="00F67439" w:rsidP="00E04FBF">
            <w:pPr>
              <w:pStyle w:val="ad"/>
              <w:numPr>
                <w:ilvl w:val="0"/>
                <w:numId w:val="117"/>
              </w:numPr>
              <w:spacing w:line="240" w:lineRule="auto"/>
              <w:jc w:val="left"/>
              <w:rPr>
                <w:sz w:val="20"/>
              </w:rPr>
            </w:pPr>
            <w:r w:rsidRPr="00646C2B">
              <w:rPr>
                <w:sz w:val="20"/>
              </w:rPr>
              <w:t xml:space="preserve">ощупывание ладонью, пальцами по контуру, </w:t>
            </w:r>
          </w:p>
          <w:p w14:paraId="21BBD758" w14:textId="77777777" w:rsidR="00F67439" w:rsidRPr="00646C2B" w:rsidRDefault="00F67439" w:rsidP="00E04FBF">
            <w:pPr>
              <w:pStyle w:val="ad"/>
              <w:numPr>
                <w:ilvl w:val="0"/>
                <w:numId w:val="117"/>
              </w:numPr>
              <w:spacing w:line="240" w:lineRule="auto"/>
              <w:jc w:val="left"/>
              <w:rPr>
                <w:sz w:val="20"/>
              </w:rPr>
            </w:pPr>
            <w:r w:rsidRPr="00646C2B">
              <w:rPr>
                <w:sz w:val="20"/>
              </w:rPr>
              <w:t xml:space="preserve">прокатывание, </w:t>
            </w:r>
          </w:p>
          <w:p w14:paraId="3E40FD05" w14:textId="77777777" w:rsidR="00F67439" w:rsidRPr="00646C2B" w:rsidRDefault="00F67439" w:rsidP="00E04FBF">
            <w:pPr>
              <w:pStyle w:val="ad"/>
              <w:numPr>
                <w:ilvl w:val="0"/>
                <w:numId w:val="117"/>
              </w:numPr>
              <w:spacing w:line="240" w:lineRule="auto"/>
              <w:jc w:val="left"/>
              <w:rPr>
                <w:sz w:val="20"/>
              </w:rPr>
            </w:pPr>
            <w:r w:rsidRPr="00646C2B">
              <w:rPr>
                <w:sz w:val="20"/>
              </w:rPr>
              <w:t>бросание и тому подобное</w:t>
            </w:r>
          </w:p>
        </w:tc>
        <w:tc>
          <w:tcPr>
            <w:tcW w:w="3781" w:type="dxa"/>
            <w:tcBorders>
              <w:bottom w:val="single" w:sz="12" w:space="0" w:color="auto"/>
            </w:tcBorders>
            <w:shd w:val="clear" w:color="auto" w:fill="F2F2F2" w:themeFill="background1" w:themeFillShade="F2"/>
          </w:tcPr>
          <w:p w14:paraId="5E378F8B" w14:textId="77777777" w:rsidR="00F67439" w:rsidRPr="00646C2B" w:rsidRDefault="00F67439" w:rsidP="00634A9C">
            <w:pPr>
              <w:spacing w:line="240" w:lineRule="auto"/>
              <w:rPr>
                <w:sz w:val="20"/>
              </w:rPr>
            </w:pPr>
          </w:p>
        </w:tc>
        <w:tc>
          <w:tcPr>
            <w:tcW w:w="3782" w:type="dxa"/>
            <w:tcBorders>
              <w:bottom w:val="single" w:sz="12" w:space="0" w:color="auto"/>
            </w:tcBorders>
            <w:shd w:val="clear" w:color="auto" w:fill="F2F2F2" w:themeFill="background1" w:themeFillShade="F2"/>
          </w:tcPr>
          <w:p w14:paraId="148AA276" w14:textId="77777777" w:rsidR="00F67439" w:rsidRPr="00646C2B" w:rsidRDefault="00F67439" w:rsidP="00634A9C">
            <w:pPr>
              <w:spacing w:line="240" w:lineRule="auto"/>
              <w:rPr>
                <w:sz w:val="20"/>
              </w:rPr>
            </w:pPr>
          </w:p>
        </w:tc>
        <w:tc>
          <w:tcPr>
            <w:tcW w:w="5374" w:type="dxa"/>
            <w:tcBorders>
              <w:bottom w:val="single" w:sz="12" w:space="0" w:color="auto"/>
            </w:tcBorders>
            <w:shd w:val="clear" w:color="auto" w:fill="F2F2F2" w:themeFill="background1" w:themeFillShade="F2"/>
          </w:tcPr>
          <w:p w14:paraId="25874FFA" w14:textId="77777777" w:rsidR="00F67439" w:rsidRPr="00646C2B" w:rsidRDefault="00F67439" w:rsidP="00223328">
            <w:pPr>
              <w:spacing w:line="240" w:lineRule="auto"/>
              <w:ind w:right="-391"/>
              <w:rPr>
                <w:sz w:val="20"/>
              </w:rPr>
            </w:pPr>
          </w:p>
        </w:tc>
      </w:tr>
      <w:tr w:rsidR="00F67439" w:rsidRPr="00646C2B" w14:paraId="03342461" w14:textId="77777777" w:rsidTr="00223328">
        <w:trPr>
          <w:jc w:val="center"/>
        </w:trPr>
        <w:tc>
          <w:tcPr>
            <w:tcW w:w="1664" w:type="dxa"/>
            <w:tcBorders>
              <w:top w:val="single" w:sz="12" w:space="0" w:color="auto"/>
              <w:bottom w:val="single" w:sz="12" w:space="0" w:color="auto"/>
            </w:tcBorders>
          </w:tcPr>
          <w:p w14:paraId="3E484552" w14:textId="77777777" w:rsidR="00F67439" w:rsidRPr="00646C2B" w:rsidRDefault="00F67439" w:rsidP="00CB5E71">
            <w:pPr>
              <w:spacing w:line="240" w:lineRule="auto"/>
              <w:rPr>
                <w:sz w:val="20"/>
              </w:rPr>
            </w:pPr>
            <w:r w:rsidRPr="00646C2B">
              <w:rPr>
                <w:sz w:val="20"/>
              </w:rPr>
              <w:t xml:space="preserve">Педагог </w:t>
            </w:r>
          </w:p>
          <w:p w14:paraId="75983E71" w14:textId="77777777" w:rsidR="00F67439" w:rsidRPr="00646C2B" w:rsidRDefault="00F67439" w:rsidP="00CB5E71">
            <w:pPr>
              <w:pStyle w:val="ad"/>
              <w:numPr>
                <w:ilvl w:val="0"/>
                <w:numId w:val="118"/>
              </w:numPr>
              <w:tabs>
                <w:tab w:val="left" w:pos="426"/>
              </w:tabs>
              <w:spacing w:line="240" w:lineRule="auto"/>
              <w:ind w:left="0" w:firstLine="0"/>
              <w:rPr>
                <w:sz w:val="20"/>
              </w:rPr>
            </w:pPr>
            <w:r w:rsidRPr="00646C2B">
              <w:rPr>
                <w:sz w:val="20"/>
              </w:rPr>
              <w:t xml:space="preserve">расширяет представления ребёнка о различных цветах (красный, желтый, </w:t>
            </w:r>
            <w:r w:rsidRPr="00646C2B">
              <w:rPr>
                <w:sz w:val="20"/>
              </w:rPr>
              <w:lastRenderedPageBreak/>
              <w:t xml:space="preserve">зеленый, синий, черный, белый), </w:t>
            </w:r>
          </w:p>
          <w:p w14:paraId="6CA06537" w14:textId="77777777" w:rsidR="00F67439" w:rsidRPr="00646C2B" w:rsidRDefault="00F67439" w:rsidP="00CB5E71">
            <w:pPr>
              <w:pStyle w:val="ad"/>
              <w:numPr>
                <w:ilvl w:val="0"/>
                <w:numId w:val="118"/>
              </w:numPr>
              <w:tabs>
                <w:tab w:val="left" w:pos="426"/>
              </w:tabs>
              <w:spacing w:line="240" w:lineRule="auto"/>
              <w:ind w:left="0" w:firstLine="0"/>
              <w:rPr>
                <w:sz w:val="20"/>
              </w:rPr>
            </w:pPr>
            <w:r w:rsidRPr="00646C2B">
              <w:rPr>
                <w:sz w:val="20"/>
              </w:rPr>
              <w:t>знакомит с оттенками (розовый, голубой, серый);</w:t>
            </w:r>
          </w:p>
          <w:p w14:paraId="6057EC09" w14:textId="77777777" w:rsidR="00F67439" w:rsidRPr="00646C2B" w:rsidRDefault="00F67439" w:rsidP="00CB5E71">
            <w:pPr>
              <w:pStyle w:val="ad"/>
              <w:numPr>
                <w:ilvl w:val="0"/>
                <w:numId w:val="118"/>
              </w:numPr>
              <w:tabs>
                <w:tab w:val="left" w:pos="426"/>
              </w:tabs>
              <w:spacing w:line="240" w:lineRule="auto"/>
              <w:ind w:left="0" w:firstLine="0"/>
              <w:rPr>
                <w:sz w:val="20"/>
              </w:rPr>
            </w:pPr>
            <w:r w:rsidRPr="00646C2B">
              <w:rPr>
                <w:sz w:val="20"/>
              </w:rPr>
              <w:t>закрепляет слова, обозначающие цвет</w:t>
            </w:r>
          </w:p>
        </w:tc>
        <w:tc>
          <w:tcPr>
            <w:tcW w:w="3781" w:type="dxa"/>
            <w:tcBorders>
              <w:top w:val="single" w:sz="12" w:space="0" w:color="auto"/>
              <w:bottom w:val="single" w:sz="12" w:space="0" w:color="auto"/>
            </w:tcBorders>
          </w:tcPr>
          <w:p w14:paraId="2806F541" w14:textId="77777777" w:rsidR="00F67439" w:rsidRPr="00646C2B" w:rsidRDefault="00F67439" w:rsidP="00CB5E71">
            <w:pPr>
              <w:spacing w:line="240" w:lineRule="auto"/>
              <w:rPr>
                <w:sz w:val="20"/>
              </w:rPr>
            </w:pPr>
            <w:r w:rsidRPr="00646C2B">
              <w:rPr>
                <w:sz w:val="20"/>
              </w:rPr>
              <w:lastRenderedPageBreak/>
              <w:t xml:space="preserve">Педагог </w:t>
            </w:r>
            <w:r w:rsidRPr="00646C2B">
              <w:rPr>
                <w:i/>
                <w:sz w:val="20"/>
              </w:rPr>
              <w:t>формирует</w:t>
            </w:r>
            <w:r w:rsidRPr="00646C2B">
              <w:rPr>
                <w:sz w:val="20"/>
              </w:rPr>
              <w:t xml:space="preserve"> у детей умение </w:t>
            </w:r>
          </w:p>
          <w:p w14:paraId="2DFB8C3E" w14:textId="77777777" w:rsidR="00F67439" w:rsidRPr="00646C2B" w:rsidRDefault="00F67439" w:rsidP="00CB5E71">
            <w:pPr>
              <w:pStyle w:val="ad"/>
              <w:numPr>
                <w:ilvl w:val="0"/>
                <w:numId w:val="119"/>
              </w:numPr>
              <w:tabs>
                <w:tab w:val="left" w:pos="472"/>
              </w:tabs>
              <w:spacing w:line="240" w:lineRule="auto"/>
              <w:ind w:left="0" w:firstLine="47"/>
              <w:rPr>
                <w:sz w:val="20"/>
              </w:rPr>
            </w:pPr>
            <w:r w:rsidRPr="00646C2B">
              <w:rPr>
                <w:sz w:val="20"/>
              </w:rPr>
              <w:t xml:space="preserve">различать и называть уже известные цвета (красный, синий, зеленый, желтый, белый, черный) и оттенки (розовый, голубой, серый) </w:t>
            </w:r>
          </w:p>
          <w:p w14:paraId="263FE0E5" w14:textId="77777777" w:rsidR="00F67439" w:rsidRPr="00646C2B" w:rsidRDefault="00F67439" w:rsidP="00CB5E71">
            <w:pPr>
              <w:pStyle w:val="ad"/>
              <w:numPr>
                <w:ilvl w:val="0"/>
                <w:numId w:val="119"/>
              </w:numPr>
              <w:tabs>
                <w:tab w:val="left" w:pos="472"/>
              </w:tabs>
              <w:spacing w:line="240" w:lineRule="auto"/>
              <w:ind w:left="0" w:firstLine="47"/>
              <w:rPr>
                <w:i/>
                <w:sz w:val="20"/>
              </w:rPr>
            </w:pPr>
            <w:r w:rsidRPr="00646C2B">
              <w:rPr>
                <w:sz w:val="20"/>
              </w:rPr>
              <w:lastRenderedPageBreak/>
              <w:t>знакомит с новыми цветами и оттенками (коричневый, оранжевый, светло-зеленый).</w:t>
            </w:r>
          </w:p>
        </w:tc>
        <w:tc>
          <w:tcPr>
            <w:tcW w:w="3782" w:type="dxa"/>
            <w:tcBorders>
              <w:top w:val="single" w:sz="12" w:space="0" w:color="auto"/>
              <w:bottom w:val="single" w:sz="12" w:space="0" w:color="auto"/>
            </w:tcBorders>
          </w:tcPr>
          <w:p w14:paraId="7BA377C5" w14:textId="77777777" w:rsidR="00F67439" w:rsidRPr="00646C2B" w:rsidRDefault="00F67439" w:rsidP="00CB5E71">
            <w:pPr>
              <w:spacing w:line="240" w:lineRule="auto"/>
              <w:rPr>
                <w:sz w:val="20"/>
              </w:rPr>
            </w:pPr>
            <w:r w:rsidRPr="00646C2B">
              <w:rPr>
                <w:sz w:val="20"/>
              </w:rPr>
              <w:lastRenderedPageBreak/>
              <w:t>Педагог закрепляет умения различать и называть:</w:t>
            </w:r>
          </w:p>
          <w:p w14:paraId="4936C4D1" w14:textId="77777777" w:rsidR="00F67439" w:rsidRPr="00646C2B" w:rsidRDefault="00F67439" w:rsidP="00CB5E71">
            <w:pPr>
              <w:pStyle w:val="ad"/>
              <w:numPr>
                <w:ilvl w:val="0"/>
                <w:numId w:val="120"/>
              </w:numPr>
              <w:tabs>
                <w:tab w:val="left" w:pos="376"/>
              </w:tabs>
              <w:spacing w:line="240" w:lineRule="auto"/>
              <w:ind w:left="0" w:firstLine="93"/>
              <w:rPr>
                <w:sz w:val="20"/>
              </w:rPr>
            </w:pPr>
            <w:r w:rsidRPr="00646C2B">
              <w:rPr>
                <w:sz w:val="20"/>
              </w:rPr>
              <w:t>все цвета спектра:</w:t>
            </w:r>
          </w:p>
          <w:p w14:paraId="55295054" w14:textId="77777777" w:rsidR="00F67439" w:rsidRPr="00646C2B" w:rsidRDefault="00F67439" w:rsidP="00CB5E71">
            <w:pPr>
              <w:pStyle w:val="ad"/>
              <w:numPr>
                <w:ilvl w:val="0"/>
                <w:numId w:val="120"/>
              </w:numPr>
              <w:tabs>
                <w:tab w:val="left" w:pos="376"/>
              </w:tabs>
              <w:spacing w:line="240" w:lineRule="auto"/>
              <w:ind w:left="0" w:firstLine="93"/>
              <w:rPr>
                <w:sz w:val="20"/>
              </w:rPr>
            </w:pPr>
            <w:r w:rsidRPr="00646C2B">
              <w:rPr>
                <w:sz w:val="20"/>
              </w:rPr>
              <w:t xml:space="preserve">ахроматические цвета, </w:t>
            </w:r>
          </w:p>
          <w:p w14:paraId="2CFB8E85" w14:textId="77777777" w:rsidR="00F67439" w:rsidRPr="00646C2B" w:rsidRDefault="00F67439" w:rsidP="00CB5E71">
            <w:pPr>
              <w:pStyle w:val="ad"/>
              <w:numPr>
                <w:ilvl w:val="0"/>
                <w:numId w:val="120"/>
              </w:numPr>
              <w:tabs>
                <w:tab w:val="left" w:pos="376"/>
              </w:tabs>
              <w:spacing w:line="240" w:lineRule="auto"/>
              <w:ind w:left="0" w:firstLine="93"/>
              <w:rPr>
                <w:sz w:val="20"/>
              </w:rPr>
            </w:pPr>
            <w:r w:rsidRPr="00646C2B">
              <w:rPr>
                <w:sz w:val="20"/>
              </w:rPr>
              <w:t xml:space="preserve">оттенки цвета, </w:t>
            </w:r>
          </w:p>
          <w:p w14:paraId="49973C4A" w14:textId="77777777" w:rsidR="00F67439" w:rsidRPr="00646C2B" w:rsidRDefault="00F67439" w:rsidP="00CB5E71">
            <w:pPr>
              <w:pStyle w:val="ad"/>
              <w:numPr>
                <w:ilvl w:val="0"/>
                <w:numId w:val="120"/>
              </w:numPr>
              <w:tabs>
                <w:tab w:val="left" w:pos="376"/>
              </w:tabs>
              <w:spacing w:line="240" w:lineRule="auto"/>
              <w:ind w:left="0" w:firstLine="93"/>
              <w:rPr>
                <w:sz w:val="20"/>
              </w:rPr>
            </w:pPr>
            <w:r w:rsidRPr="00646C2B">
              <w:rPr>
                <w:sz w:val="20"/>
              </w:rPr>
              <w:lastRenderedPageBreak/>
              <w:t xml:space="preserve">тоны цвета, </w:t>
            </w:r>
          </w:p>
          <w:p w14:paraId="49F0B0A8" w14:textId="77777777" w:rsidR="00F67439" w:rsidRPr="00646C2B" w:rsidRDefault="00F67439" w:rsidP="00CB5E71">
            <w:pPr>
              <w:pStyle w:val="ad"/>
              <w:numPr>
                <w:ilvl w:val="0"/>
                <w:numId w:val="120"/>
              </w:numPr>
              <w:tabs>
                <w:tab w:val="left" w:pos="376"/>
              </w:tabs>
              <w:spacing w:line="240" w:lineRule="auto"/>
              <w:ind w:left="0" w:firstLine="93"/>
              <w:rPr>
                <w:sz w:val="20"/>
              </w:rPr>
            </w:pPr>
            <w:r w:rsidRPr="00646C2B">
              <w:rPr>
                <w:sz w:val="20"/>
              </w:rPr>
              <w:t>теплые и холодные оттенки,</w:t>
            </w:r>
          </w:p>
          <w:p w14:paraId="31B60BB4" w14:textId="77777777" w:rsidR="00F67439" w:rsidRPr="00646C2B" w:rsidRDefault="00F67439" w:rsidP="00CB5E71">
            <w:pPr>
              <w:pStyle w:val="ad"/>
              <w:numPr>
                <w:ilvl w:val="0"/>
                <w:numId w:val="120"/>
              </w:numPr>
              <w:tabs>
                <w:tab w:val="left" w:pos="376"/>
              </w:tabs>
              <w:spacing w:line="240" w:lineRule="auto"/>
              <w:ind w:left="0" w:firstLine="93"/>
              <w:rPr>
                <w:sz w:val="20"/>
              </w:rPr>
            </w:pPr>
            <w:r w:rsidRPr="00646C2B">
              <w:rPr>
                <w:sz w:val="20"/>
              </w:rPr>
              <w:t>расширяет знания об известных цветах;</w:t>
            </w:r>
          </w:p>
          <w:p w14:paraId="2FEBB6BB" w14:textId="77777777" w:rsidR="00F67439" w:rsidRPr="00646C2B" w:rsidRDefault="00F67439" w:rsidP="00CB5E71">
            <w:pPr>
              <w:pStyle w:val="ad"/>
              <w:numPr>
                <w:ilvl w:val="0"/>
                <w:numId w:val="120"/>
              </w:numPr>
              <w:tabs>
                <w:tab w:val="left" w:pos="376"/>
              </w:tabs>
              <w:spacing w:line="240" w:lineRule="auto"/>
              <w:ind w:left="0" w:firstLine="93"/>
              <w:rPr>
                <w:sz w:val="20"/>
              </w:rPr>
            </w:pPr>
            <w:r w:rsidRPr="00646C2B">
              <w:rPr>
                <w:sz w:val="20"/>
              </w:rPr>
              <w:t>знакомит с новыми цветами (фиолетовый) и оттенками (голубой, розовый, темно-зеленый, сиреневый)</w:t>
            </w:r>
          </w:p>
        </w:tc>
        <w:tc>
          <w:tcPr>
            <w:tcW w:w="5374" w:type="dxa"/>
            <w:tcBorders>
              <w:top w:val="single" w:sz="12" w:space="0" w:color="auto"/>
              <w:bottom w:val="single" w:sz="12" w:space="0" w:color="auto"/>
            </w:tcBorders>
          </w:tcPr>
          <w:p w14:paraId="00CE0292" w14:textId="77777777" w:rsidR="00F67439" w:rsidRPr="00646C2B" w:rsidRDefault="00F67439" w:rsidP="00CB5E71">
            <w:pPr>
              <w:spacing w:line="240" w:lineRule="auto"/>
              <w:rPr>
                <w:sz w:val="20"/>
              </w:rPr>
            </w:pPr>
            <w:r w:rsidRPr="00646C2B">
              <w:rPr>
                <w:sz w:val="20"/>
              </w:rPr>
              <w:lastRenderedPageBreak/>
              <w:t xml:space="preserve">Педагог осуществляет развитие у детей способности </w:t>
            </w:r>
          </w:p>
          <w:p w14:paraId="7A455E52" w14:textId="77777777" w:rsidR="00F67439" w:rsidRPr="00646C2B" w:rsidRDefault="00F67439" w:rsidP="00CB5E71">
            <w:pPr>
              <w:spacing w:line="240" w:lineRule="auto"/>
              <w:rPr>
                <w:sz w:val="20"/>
              </w:rPr>
            </w:pPr>
            <w:r w:rsidRPr="00646C2B">
              <w:rPr>
                <w:sz w:val="20"/>
              </w:rPr>
              <w:t>к различению и называнию всех цветов спектра;</w:t>
            </w:r>
          </w:p>
          <w:p w14:paraId="52407456" w14:textId="77777777" w:rsidR="00F67439" w:rsidRPr="00646C2B" w:rsidRDefault="00F67439" w:rsidP="00CB5E71">
            <w:pPr>
              <w:spacing w:line="240" w:lineRule="auto"/>
              <w:rPr>
                <w:sz w:val="20"/>
              </w:rPr>
            </w:pPr>
            <w:r w:rsidRPr="00646C2B">
              <w:rPr>
                <w:sz w:val="20"/>
              </w:rPr>
              <w:t xml:space="preserve">ахроматических цветов, </w:t>
            </w:r>
          </w:p>
          <w:p w14:paraId="0DBBF910" w14:textId="77777777" w:rsidR="00F67439" w:rsidRPr="00646C2B" w:rsidRDefault="00F67439" w:rsidP="00CB5E71">
            <w:pPr>
              <w:spacing w:line="240" w:lineRule="auto"/>
              <w:rPr>
                <w:sz w:val="20"/>
              </w:rPr>
            </w:pPr>
            <w:r w:rsidRPr="00646C2B">
              <w:rPr>
                <w:sz w:val="20"/>
              </w:rPr>
              <w:t xml:space="preserve">оттенков цвета, </w:t>
            </w:r>
          </w:p>
          <w:p w14:paraId="7F4E8AEA" w14:textId="77777777" w:rsidR="00F67439" w:rsidRPr="00646C2B" w:rsidRDefault="00F67439" w:rsidP="00CB5E71">
            <w:pPr>
              <w:spacing w:line="240" w:lineRule="auto"/>
              <w:rPr>
                <w:sz w:val="20"/>
              </w:rPr>
            </w:pPr>
            <w:r w:rsidRPr="00646C2B">
              <w:rPr>
                <w:sz w:val="20"/>
              </w:rPr>
              <w:lastRenderedPageBreak/>
              <w:t>умения смешивать цвета для получения нужного тона и оттенка</w:t>
            </w:r>
          </w:p>
        </w:tc>
      </w:tr>
      <w:tr w:rsidR="00F67439" w:rsidRPr="00646C2B" w14:paraId="70D4F612" w14:textId="77777777" w:rsidTr="00223328">
        <w:trPr>
          <w:jc w:val="center"/>
        </w:trPr>
        <w:tc>
          <w:tcPr>
            <w:tcW w:w="5445" w:type="dxa"/>
            <w:gridSpan w:val="2"/>
            <w:tcBorders>
              <w:top w:val="single" w:sz="12" w:space="0" w:color="auto"/>
              <w:bottom w:val="single" w:sz="12" w:space="0" w:color="auto"/>
            </w:tcBorders>
          </w:tcPr>
          <w:p w14:paraId="026449F9" w14:textId="77777777" w:rsidR="00F67439" w:rsidRPr="00646C2B" w:rsidRDefault="00F67439" w:rsidP="00CB5E71">
            <w:pPr>
              <w:spacing w:line="240" w:lineRule="auto"/>
              <w:rPr>
                <w:sz w:val="20"/>
              </w:rPr>
            </w:pPr>
            <w:r w:rsidRPr="00646C2B">
              <w:rPr>
                <w:sz w:val="20"/>
              </w:rPr>
              <w:lastRenderedPageBreak/>
              <w:t>Педагог формирует и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w:t>
            </w:r>
          </w:p>
        </w:tc>
        <w:tc>
          <w:tcPr>
            <w:tcW w:w="9156" w:type="dxa"/>
            <w:gridSpan w:val="2"/>
            <w:tcBorders>
              <w:top w:val="single" w:sz="12" w:space="0" w:color="auto"/>
              <w:bottom w:val="single" w:sz="12" w:space="0" w:color="auto"/>
            </w:tcBorders>
          </w:tcPr>
          <w:p w14:paraId="5C7699CB" w14:textId="77777777" w:rsidR="00F67439" w:rsidRPr="00646C2B" w:rsidRDefault="00F67439" w:rsidP="00CB5E71">
            <w:pPr>
              <w:pStyle w:val="ad"/>
              <w:spacing w:line="240" w:lineRule="auto"/>
              <w:ind w:left="93"/>
              <w:rPr>
                <w:sz w:val="20"/>
              </w:rPr>
            </w:pPr>
            <w:r w:rsidRPr="00646C2B">
              <w:rPr>
                <w:sz w:val="20"/>
              </w:rPr>
              <w:t xml:space="preserve">Педагог развивает способность: </w:t>
            </w:r>
          </w:p>
          <w:p w14:paraId="4CF6E465" w14:textId="77777777" w:rsidR="00F67439" w:rsidRPr="00646C2B" w:rsidRDefault="00F67439" w:rsidP="00CB5E71">
            <w:pPr>
              <w:pStyle w:val="ad"/>
              <w:numPr>
                <w:ilvl w:val="0"/>
                <w:numId w:val="122"/>
              </w:numPr>
              <w:tabs>
                <w:tab w:val="left" w:pos="376"/>
              </w:tabs>
              <w:spacing w:line="240" w:lineRule="auto"/>
              <w:ind w:left="0" w:firstLine="0"/>
              <w:rPr>
                <w:sz w:val="20"/>
              </w:rPr>
            </w:pPr>
            <w:r w:rsidRPr="00646C2B">
              <w:rPr>
                <w:sz w:val="20"/>
              </w:rPr>
              <w:t>различать и называть геометрические фигуры;</w:t>
            </w:r>
          </w:p>
          <w:p w14:paraId="36A4DF38" w14:textId="77777777" w:rsidR="00F67439" w:rsidRPr="00646C2B" w:rsidRDefault="00F67439" w:rsidP="00CB5E71">
            <w:pPr>
              <w:pStyle w:val="ad"/>
              <w:numPr>
                <w:ilvl w:val="0"/>
                <w:numId w:val="121"/>
              </w:numPr>
              <w:tabs>
                <w:tab w:val="left" w:pos="376"/>
              </w:tabs>
              <w:spacing w:line="240" w:lineRule="auto"/>
              <w:ind w:left="93" w:firstLine="0"/>
              <w:rPr>
                <w:sz w:val="20"/>
              </w:rPr>
            </w:pPr>
            <w:r w:rsidRPr="00646C2B">
              <w:rPr>
                <w:sz w:val="20"/>
              </w:rPr>
              <w:t>создает условия для освоения способа воссоздания фигуры из частей, деления фигуры на части</w:t>
            </w:r>
          </w:p>
          <w:p w14:paraId="6E1429BA" w14:textId="77777777" w:rsidR="00F67439" w:rsidRPr="00646C2B" w:rsidRDefault="00F67439" w:rsidP="00CB5E71">
            <w:pPr>
              <w:pStyle w:val="ad"/>
              <w:numPr>
                <w:ilvl w:val="0"/>
                <w:numId w:val="121"/>
              </w:numPr>
              <w:tabs>
                <w:tab w:val="left" w:pos="376"/>
              </w:tabs>
              <w:spacing w:line="240" w:lineRule="auto"/>
              <w:ind w:left="93" w:firstLine="0"/>
              <w:rPr>
                <w:sz w:val="20"/>
              </w:rPr>
            </w:pPr>
            <w:r w:rsidRPr="00646C2B">
              <w:rPr>
                <w:sz w:val="20"/>
              </w:rPr>
              <w:t xml:space="preserve">выделения структуры плоских геометрических фигур, </w:t>
            </w:r>
          </w:p>
          <w:p w14:paraId="1691C23A" w14:textId="77777777" w:rsidR="00F67439" w:rsidRPr="00646C2B" w:rsidRDefault="00F67439" w:rsidP="00CB5E71">
            <w:pPr>
              <w:spacing w:line="240" w:lineRule="auto"/>
              <w:rPr>
                <w:i/>
                <w:sz w:val="20"/>
              </w:rPr>
            </w:pPr>
            <w:r w:rsidRPr="00646C2B">
              <w:rPr>
                <w:sz w:val="20"/>
              </w:rPr>
              <w:t>использовать сенсорные эталоны для оценки свойств и качеств предметов</w:t>
            </w:r>
          </w:p>
        </w:tc>
      </w:tr>
    </w:tbl>
    <w:tbl>
      <w:tblPr>
        <w:tblStyle w:val="610"/>
        <w:tblW w:w="14596" w:type="dxa"/>
        <w:jc w:val="center"/>
        <w:tblLook w:val="04A0" w:firstRow="1" w:lastRow="0" w:firstColumn="1" w:lastColumn="0" w:noHBand="0" w:noVBand="1"/>
      </w:tblPr>
      <w:tblGrid>
        <w:gridCol w:w="3781"/>
        <w:gridCol w:w="3781"/>
        <w:gridCol w:w="3782"/>
        <w:gridCol w:w="3252"/>
      </w:tblGrid>
      <w:tr w:rsidR="00F67439" w:rsidRPr="00646C2B" w14:paraId="4057D57B" w14:textId="77777777" w:rsidTr="00634A9C">
        <w:trPr>
          <w:jc w:val="center"/>
        </w:trPr>
        <w:tc>
          <w:tcPr>
            <w:tcW w:w="7562" w:type="dxa"/>
            <w:gridSpan w:val="2"/>
            <w:tcBorders>
              <w:top w:val="single" w:sz="12" w:space="0" w:color="auto"/>
              <w:bottom w:val="single" w:sz="4" w:space="0" w:color="auto"/>
            </w:tcBorders>
          </w:tcPr>
          <w:p w14:paraId="34F109ED" w14:textId="77777777" w:rsidR="00F67439" w:rsidRPr="00646C2B" w:rsidRDefault="00F67439" w:rsidP="00CB5E71">
            <w:pPr>
              <w:spacing w:line="240" w:lineRule="auto"/>
              <w:rPr>
                <w:sz w:val="20"/>
              </w:rPr>
            </w:pPr>
            <w:r w:rsidRPr="00646C2B">
              <w:rPr>
                <w:sz w:val="20"/>
              </w:rPr>
              <w:t>Педагог организуя поисковую деятельность:</w:t>
            </w:r>
          </w:p>
          <w:p w14:paraId="1E168677" w14:textId="77777777" w:rsidR="00F67439" w:rsidRPr="00646C2B" w:rsidRDefault="00F67439" w:rsidP="00CB5E71">
            <w:pPr>
              <w:pStyle w:val="ad"/>
              <w:numPr>
                <w:ilvl w:val="0"/>
                <w:numId w:val="132"/>
              </w:numPr>
              <w:tabs>
                <w:tab w:val="left" w:pos="284"/>
              </w:tabs>
              <w:spacing w:line="240" w:lineRule="auto"/>
              <w:ind w:left="0" w:firstLine="0"/>
              <w:rPr>
                <w:sz w:val="20"/>
              </w:rPr>
            </w:pPr>
            <w:r w:rsidRPr="00646C2B">
              <w:rPr>
                <w:sz w:val="20"/>
              </w:rPr>
              <w:t>конкретизирует и обогащает познавательные действия детей;</w:t>
            </w:r>
          </w:p>
          <w:p w14:paraId="61315400" w14:textId="77777777" w:rsidR="00F67439" w:rsidRPr="00646C2B" w:rsidRDefault="00F67439" w:rsidP="00CB5E71">
            <w:pPr>
              <w:pStyle w:val="ad"/>
              <w:numPr>
                <w:ilvl w:val="0"/>
                <w:numId w:val="132"/>
              </w:numPr>
              <w:tabs>
                <w:tab w:val="left" w:pos="284"/>
              </w:tabs>
              <w:spacing w:line="240" w:lineRule="auto"/>
              <w:ind w:left="0" w:firstLine="0"/>
              <w:rPr>
                <w:sz w:val="20"/>
              </w:rPr>
            </w:pPr>
            <w:r w:rsidRPr="00646C2B">
              <w:rPr>
                <w:sz w:val="20"/>
              </w:rPr>
              <w:t>задаёт детям вопросы;</w:t>
            </w:r>
          </w:p>
          <w:p w14:paraId="3C707CDC" w14:textId="77777777" w:rsidR="00F67439" w:rsidRPr="00646C2B" w:rsidRDefault="00F67439" w:rsidP="00CB5E71">
            <w:pPr>
              <w:pStyle w:val="ad"/>
              <w:numPr>
                <w:ilvl w:val="0"/>
                <w:numId w:val="132"/>
              </w:numPr>
              <w:tabs>
                <w:tab w:val="left" w:pos="284"/>
              </w:tabs>
              <w:spacing w:line="240" w:lineRule="auto"/>
              <w:ind w:left="0" w:firstLine="0"/>
              <w:rPr>
                <w:sz w:val="20"/>
              </w:rPr>
            </w:pPr>
            <w:r w:rsidRPr="00646C2B">
              <w:rPr>
                <w:sz w:val="20"/>
              </w:rPr>
              <w:t>обращает внимание на постановку целей;</w:t>
            </w:r>
          </w:p>
          <w:p w14:paraId="4272DD3D" w14:textId="77777777" w:rsidR="00F67439" w:rsidRPr="00646C2B" w:rsidRDefault="00F67439" w:rsidP="00CB5E71">
            <w:pPr>
              <w:pStyle w:val="ad"/>
              <w:numPr>
                <w:ilvl w:val="0"/>
                <w:numId w:val="132"/>
              </w:numPr>
              <w:tabs>
                <w:tab w:val="left" w:pos="284"/>
              </w:tabs>
              <w:spacing w:line="240" w:lineRule="auto"/>
              <w:ind w:left="0" w:firstLine="0"/>
              <w:rPr>
                <w:sz w:val="20"/>
              </w:rPr>
            </w:pPr>
            <w:r w:rsidRPr="00646C2B">
              <w:rPr>
                <w:sz w:val="20"/>
              </w:rPr>
              <w:t>определение задач деятельности;</w:t>
            </w:r>
          </w:p>
          <w:p w14:paraId="4B9E346B" w14:textId="77777777" w:rsidR="00F67439" w:rsidRPr="00646C2B" w:rsidRDefault="00F67439" w:rsidP="00CB5E71">
            <w:pPr>
              <w:pStyle w:val="ad"/>
              <w:numPr>
                <w:ilvl w:val="0"/>
                <w:numId w:val="132"/>
              </w:numPr>
              <w:tabs>
                <w:tab w:val="left" w:pos="284"/>
              </w:tabs>
              <w:spacing w:line="240" w:lineRule="auto"/>
              <w:ind w:left="0" w:firstLine="0"/>
              <w:rPr>
                <w:sz w:val="20"/>
              </w:rPr>
            </w:pPr>
            <w:r w:rsidRPr="00646C2B">
              <w:rPr>
                <w:sz w:val="20"/>
              </w:rPr>
              <w:t>развивает умение принимать образец, инструкцию взрослого;</w:t>
            </w:r>
          </w:p>
          <w:p w14:paraId="0F4DBCBF" w14:textId="77777777" w:rsidR="00F67439" w:rsidRPr="00646C2B" w:rsidRDefault="00F67439" w:rsidP="00CB5E71">
            <w:pPr>
              <w:numPr>
                <w:ilvl w:val="0"/>
                <w:numId w:val="131"/>
              </w:numPr>
              <w:spacing w:line="240" w:lineRule="auto"/>
              <w:ind w:left="0"/>
              <w:contextualSpacing/>
              <w:rPr>
                <w:sz w:val="20"/>
              </w:rPr>
            </w:pPr>
            <w:r w:rsidRPr="00646C2B">
              <w:rPr>
                <w:sz w:val="20"/>
              </w:rPr>
              <w:t>.</w:t>
            </w:r>
          </w:p>
        </w:tc>
        <w:tc>
          <w:tcPr>
            <w:tcW w:w="3782" w:type="dxa"/>
            <w:tcBorders>
              <w:top w:val="single" w:sz="12" w:space="0" w:color="auto"/>
              <w:bottom w:val="single" w:sz="4" w:space="0" w:color="auto"/>
            </w:tcBorders>
          </w:tcPr>
          <w:p w14:paraId="344EB6FE" w14:textId="77777777" w:rsidR="00F67439" w:rsidRPr="00646C2B" w:rsidRDefault="00F67439" w:rsidP="00CB5E71">
            <w:pPr>
              <w:spacing w:line="240" w:lineRule="auto"/>
              <w:rPr>
                <w:sz w:val="20"/>
              </w:rPr>
            </w:pPr>
            <w:r w:rsidRPr="00646C2B">
              <w:rPr>
                <w:sz w:val="20"/>
              </w:rPr>
              <w:t xml:space="preserve">Педагог демонстрирует детям способы осуществления </w:t>
            </w:r>
          </w:p>
          <w:p w14:paraId="4ACEEC50" w14:textId="77777777" w:rsidR="00F67439" w:rsidRPr="00646C2B" w:rsidRDefault="00F67439" w:rsidP="00CB5E71">
            <w:pPr>
              <w:pStyle w:val="ad"/>
              <w:numPr>
                <w:ilvl w:val="0"/>
                <w:numId w:val="136"/>
              </w:numPr>
              <w:tabs>
                <w:tab w:val="left" w:pos="376"/>
              </w:tabs>
              <w:spacing w:line="240" w:lineRule="auto"/>
              <w:ind w:left="0" w:firstLine="93"/>
              <w:rPr>
                <w:sz w:val="20"/>
              </w:rPr>
            </w:pPr>
            <w:r w:rsidRPr="00646C2B">
              <w:rPr>
                <w:sz w:val="20"/>
              </w:rPr>
              <w:t xml:space="preserve">разных видов познавательной деятельности, </w:t>
            </w:r>
          </w:p>
          <w:p w14:paraId="7F4CA22F" w14:textId="77777777" w:rsidR="00F67439" w:rsidRPr="00646C2B" w:rsidRDefault="00F67439" w:rsidP="00CB5E71">
            <w:pPr>
              <w:pStyle w:val="ad"/>
              <w:numPr>
                <w:ilvl w:val="0"/>
                <w:numId w:val="136"/>
              </w:numPr>
              <w:tabs>
                <w:tab w:val="left" w:pos="376"/>
              </w:tabs>
              <w:spacing w:line="240" w:lineRule="auto"/>
              <w:ind w:left="0" w:firstLine="93"/>
              <w:rPr>
                <w:sz w:val="20"/>
              </w:rPr>
            </w:pPr>
            <w:r w:rsidRPr="00646C2B">
              <w:rPr>
                <w:sz w:val="20"/>
              </w:rPr>
              <w:t xml:space="preserve">контроля, самоконтроля и взаимоконтроля результатов деятельности </w:t>
            </w:r>
          </w:p>
          <w:p w14:paraId="39F6DF35" w14:textId="77777777" w:rsidR="00F67439" w:rsidRPr="00646C2B" w:rsidRDefault="00F67439" w:rsidP="00CB5E71">
            <w:pPr>
              <w:pStyle w:val="ad"/>
              <w:numPr>
                <w:ilvl w:val="0"/>
                <w:numId w:val="136"/>
              </w:numPr>
              <w:tabs>
                <w:tab w:val="left" w:pos="376"/>
              </w:tabs>
              <w:spacing w:line="240" w:lineRule="auto"/>
              <w:ind w:left="0" w:firstLine="93"/>
              <w:rPr>
                <w:sz w:val="20"/>
              </w:rPr>
            </w:pPr>
            <w:r w:rsidRPr="00646C2B">
              <w:rPr>
                <w:sz w:val="20"/>
              </w:rPr>
              <w:t xml:space="preserve">отдельных действий во взаимодействии со сверстниками, поощряет проявление наблюдательности за действиями взрослого и других детей. </w:t>
            </w:r>
          </w:p>
          <w:p w14:paraId="4EDDD117" w14:textId="77777777" w:rsidR="00F67439" w:rsidRPr="00646C2B" w:rsidRDefault="00F67439" w:rsidP="00CB5E71">
            <w:pPr>
              <w:spacing w:line="240" w:lineRule="auto"/>
              <w:rPr>
                <w:sz w:val="20"/>
              </w:rPr>
            </w:pPr>
          </w:p>
        </w:tc>
        <w:tc>
          <w:tcPr>
            <w:tcW w:w="3252" w:type="dxa"/>
            <w:tcBorders>
              <w:top w:val="single" w:sz="12" w:space="0" w:color="auto"/>
              <w:bottom w:val="single" w:sz="4" w:space="0" w:color="auto"/>
            </w:tcBorders>
          </w:tcPr>
          <w:p w14:paraId="2EAB3B38" w14:textId="77777777" w:rsidR="00F67439" w:rsidRPr="00646C2B" w:rsidRDefault="00F67439" w:rsidP="00CB5E71">
            <w:pPr>
              <w:spacing w:line="240" w:lineRule="auto"/>
              <w:rPr>
                <w:sz w:val="20"/>
              </w:rPr>
            </w:pPr>
            <w:r w:rsidRPr="00646C2B">
              <w:rPr>
                <w:sz w:val="20"/>
              </w:rPr>
              <w:t xml:space="preserve">Педагог поддерживает стремление детей к </w:t>
            </w:r>
          </w:p>
          <w:p w14:paraId="7A0BA157" w14:textId="77777777" w:rsidR="00F67439" w:rsidRPr="00646C2B" w:rsidRDefault="00F67439" w:rsidP="00CB5E71">
            <w:pPr>
              <w:pStyle w:val="ad"/>
              <w:numPr>
                <w:ilvl w:val="0"/>
                <w:numId w:val="139"/>
              </w:numPr>
              <w:tabs>
                <w:tab w:val="left" w:pos="422"/>
              </w:tabs>
              <w:spacing w:line="240" w:lineRule="auto"/>
              <w:ind w:left="0" w:firstLine="0"/>
              <w:rPr>
                <w:sz w:val="20"/>
              </w:rPr>
            </w:pPr>
            <w:r w:rsidRPr="00646C2B">
              <w:rPr>
                <w:sz w:val="20"/>
              </w:rPr>
              <w:t xml:space="preserve">самостоятельному выбору способов осуществления разных видов познавательной деятельности, </w:t>
            </w:r>
          </w:p>
          <w:p w14:paraId="2B398A2E" w14:textId="77777777" w:rsidR="00F67439" w:rsidRPr="00646C2B" w:rsidRDefault="00F67439" w:rsidP="00CB5E71">
            <w:pPr>
              <w:pStyle w:val="ad"/>
              <w:numPr>
                <w:ilvl w:val="0"/>
                <w:numId w:val="139"/>
              </w:numPr>
              <w:tabs>
                <w:tab w:val="left" w:pos="422"/>
              </w:tabs>
              <w:spacing w:line="240" w:lineRule="auto"/>
              <w:ind w:left="0" w:firstLine="0"/>
              <w:rPr>
                <w:sz w:val="20"/>
              </w:rPr>
            </w:pPr>
            <w:r w:rsidRPr="00646C2B">
              <w:rPr>
                <w:sz w:val="20"/>
              </w:rPr>
              <w:t xml:space="preserve">обеспечению самоконтроля и взаимоконтроля результатов деятельности и отдельных действий во взаимодействии со сверстниками, </w:t>
            </w:r>
          </w:p>
          <w:p w14:paraId="5976DF0D" w14:textId="77777777" w:rsidR="00F67439" w:rsidRPr="00646C2B" w:rsidRDefault="00F67439" w:rsidP="00CB5E71">
            <w:pPr>
              <w:pStyle w:val="ad"/>
              <w:numPr>
                <w:ilvl w:val="0"/>
                <w:numId w:val="139"/>
              </w:numPr>
              <w:tabs>
                <w:tab w:val="left" w:pos="422"/>
              </w:tabs>
              <w:spacing w:line="240" w:lineRule="auto"/>
              <w:ind w:left="0" w:firstLine="0"/>
              <w:rPr>
                <w:sz w:val="20"/>
              </w:rPr>
            </w:pPr>
            <w:r w:rsidRPr="00646C2B">
              <w:rPr>
                <w:sz w:val="20"/>
              </w:rPr>
              <w:t xml:space="preserve">использованию разных форм совместной познавательной деятельности. </w:t>
            </w:r>
          </w:p>
        </w:tc>
      </w:tr>
      <w:tr w:rsidR="00F67439" w:rsidRPr="00646C2B" w14:paraId="422A2969" w14:textId="77777777" w:rsidTr="00634A9C">
        <w:trPr>
          <w:jc w:val="center"/>
        </w:trPr>
        <w:tc>
          <w:tcPr>
            <w:tcW w:w="7562" w:type="dxa"/>
            <w:gridSpan w:val="2"/>
            <w:tcBorders>
              <w:bottom w:val="single" w:sz="12" w:space="0" w:color="auto"/>
            </w:tcBorders>
          </w:tcPr>
          <w:p w14:paraId="04A5AEC6" w14:textId="77777777" w:rsidR="00F67439" w:rsidRPr="00646C2B" w:rsidRDefault="00F67439" w:rsidP="00CB5E71">
            <w:pPr>
              <w:spacing w:line="240" w:lineRule="auto"/>
              <w:rPr>
                <w:sz w:val="20"/>
              </w:rPr>
            </w:pPr>
            <w:r w:rsidRPr="00646C2B">
              <w:rPr>
                <w:sz w:val="20"/>
              </w:rPr>
              <w:t>Педагог поощряет стремление самостоятельно завершить начатое действие</w:t>
            </w:r>
          </w:p>
        </w:tc>
        <w:tc>
          <w:tcPr>
            <w:tcW w:w="3782" w:type="dxa"/>
            <w:tcBorders>
              <w:bottom w:val="single" w:sz="12" w:space="0" w:color="auto"/>
            </w:tcBorders>
          </w:tcPr>
          <w:p w14:paraId="632E824C" w14:textId="77777777" w:rsidR="00F67439" w:rsidRPr="00646C2B" w:rsidRDefault="00F67439" w:rsidP="00CB5E71">
            <w:pPr>
              <w:spacing w:line="240" w:lineRule="auto"/>
              <w:rPr>
                <w:sz w:val="20"/>
              </w:rPr>
            </w:pPr>
            <w:r w:rsidRPr="00646C2B">
              <w:rPr>
                <w:sz w:val="20"/>
              </w:rPr>
              <w:t>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tc>
        <w:tc>
          <w:tcPr>
            <w:tcW w:w="3252" w:type="dxa"/>
            <w:tcBorders>
              <w:bottom w:val="single" w:sz="12" w:space="0" w:color="auto"/>
            </w:tcBorders>
          </w:tcPr>
          <w:p w14:paraId="0A49896F" w14:textId="77777777" w:rsidR="00F67439" w:rsidRPr="00646C2B" w:rsidRDefault="00F67439" w:rsidP="00CB5E71">
            <w:pPr>
              <w:spacing w:line="240" w:lineRule="auto"/>
              <w:rPr>
                <w:sz w:val="20"/>
              </w:rPr>
            </w:pPr>
            <w:r w:rsidRPr="00646C2B">
              <w:rPr>
                <w:sz w:val="20"/>
              </w:rPr>
              <w:t>Поощряет умение детей обсуждать проблему, совместно находить способы ее решения, проявлять инициативу;</w:t>
            </w:r>
          </w:p>
        </w:tc>
      </w:tr>
      <w:tr w:rsidR="00F67439" w:rsidRPr="00646C2B" w14:paraId="040E89FA" w14:textId="77777777" w:rsidTr="00634A9C">
        <w:trPr>
          <w:trHeight w:val="1105"/>
          <w:jc w:val="center"/>
        </w:trPr>
        <w:tc>
          <w:tcPr>
            <w:tcW w:w="3781" w:type="dxa"/>
            <w:tcBorders>
              <w:top w:val="single" w:sz="12" w:space="0" w:color="auto"/>
              <w:bottom w:val="single" w:sz="12" w:space="0" w:color="auto"/>
            </w:tcBorders>
          </w:tcPr>
          <w:p w14:paraId="668382ED" w14:textId="77777777" w:rsidR="00F67439" w:rsidRPr="00646C2B" w:rsidRDefault="00F67439" w:rsidP="00CB5E71">
            <w:pPr>
              <w:spacing w:line="240" w:lineRule="auto"/>
              <w:rPr>
                <w:sz w:val="20"/>
              </w:rPr>
            </w:pPr>
            <w:r w:rsidRPr="00646C2B">
              <w:rPr>
                <w:sz w:val="20"/>
              </w:rPr>
              <w:t xml:space="preserve">Педагог организует и поддерживает совместные действия ребёнка со взрослым и сверстниками при сравнении двух предметов по </w:t>
            </w:r>
            <w:r w:rsidRPr="00646C2B">
              <w:rPr>
                <w:sz w:val="20"/>
                <w:u w:val="single"/>
              </w:rPr>
              <w:t>одному</w:t>
            </w:r>
            <w:r w:rsidRPr="00646C2B">
              <w:rPr>
                <w:sz w:val="20"/>
              </w:rPr>
              <w:t xml:space="preserve"> признаку направляет внимание детей на:</w:t>
            </w:r>
          </w:p>
          <w:p w14:paraId="5E429982" w14:textId="77777777" w:rsidR="00F67439" w:rsidRPr="00646C2B" w:rsidRDefault="00F67439" w:rsidP="00CB5E71">
            <w:pPr>
              <w:pStyle w:val="ad"/>
              <w:numPr>
                <w:ilvl w:val="0"/>
                <w:numId w:val="133"/>
              </w:numPr>
              <w:tabs>
                <w:tab w:val="left" w:pos="284"/>
              </w:tabs>
              <w:spacing w:line="240" w:lineRule="auto"/>
              <w:ind w:left="0" w:firstLine="0"/>
              <w:rPr>
                <w:sz w:val="20"/>
              </w:rPr>
            </w:pPr>
            <w:r w:rsidRPr="00646C2B">
              <w:rPr>
                <w:sz w:val="20"/>
              </w:rPr>
              <w:t xml:space="preserve">выделение сходства, </w:t>
            </w:r>
          </w:p>
          <w:p w14:paraId="3C080125" w14:textId="77777777" w:rsidR="00F67439" w:rsidRPr="00646C2B" w:rsidRDefault="00F67439" w:rsidP="00CB5E71">
            <w:pPr>
              <w:numPr>
                <w:ilvl w:val="0"/>
                <w:numId w:val="133"/>
              </w:numPr>
              <w:tabs>
                <w:tab w:val="left" w:pos="284"/>
              </w:tabs>
              <w:spacing w:line="240" w:lineRule="auto"/>
              <w:ind w:left="0" w:firstLine="0"/>
              <w:contextualSpacing/>
              <w:rPr>
                <w:sz w:val="20"/>
              </w:rPr>
            </w:pPr>
            <w:r w:rsidRPr="00646C2B">
              <w:rPr>
                <w:sz w:val="20"/>
              </w:rPr>
              <w:lastRenderedPageBreak/>
              <w:t xml:space="preserve">овладение действием соединения в пары предметов с ярко выраженными признаками сходства, </w:t>
            </w:r>
          </w:p>
          <w:p w14:paraId="1A20B805" w14:textId="77777777" w:rsidR="00F67439" w:rsidRPr="00646C2B" w:rsidRDefault="00F67439" w:rsidP="00CB5E71">
            <w:pPr>
              <w:numPr>
                <w:ilvl w:val="0"/>
                <w:numId w:val="133"/>
              </w:numPr>
              <w:tabs>
                <w:tab w:val="left" w:pos="284"/>
              </w:tabs>
              <w:spacing w:line="240" w:lineRule="auto"/>
              <w:ind w:left="0" w:firstLine="0"/>
              <w:contextualSpacing/>
              <w:rPr>
                <w:sz w:val="20"/>
              </w:rPr>
            </w:pPr>
            <w:r w:rsidRPr="00646C2B">
              <w:rPr>
                <w:sz w:val="20"/>
              </w:rPr>
              <w:t xml:space="preserve">группировкой по заданному предметному образцу </w:t>
            </w:r>
          </w:p>
          <w:p w14:paraId="7440478B" w14:textId="77777777" w:rsidR="00F67439" w:rsidRPr="00646C2B" w:rsidRDefault="00F67439" w:rsidP="00CB5E71">
            <w:pPr>
              <w:pStyle w:val="ad"/>
              <w:numPr>
                <w:ilvl w:val="0"/>
                <w:numId w:val="133"/>
              </w:numPr>
              <w:tabs>
                <w:tab w:val="left" w:pos="284"/>
              </w:tabs>
              <w:spacing w:line="240" w:lineRule="auto"/>
              <w:ind w:left="0" w:firstLine="0"/>
              <w:rPr>
                <w:sz w:val="20"/>
              </w:rPr>
            </w:pPr>
            <w:r w:rsidRPr="00646C2B">
              <w:rPr>
                <w:sz w:val="20"/>
              </w:rPr>
              <w:t>и по слову.</w:t>
            </w:r>
          </w:p>
        </w:tc>
        <w:tc>
          <w:tcPr>
            <w:tcW w:w="3781" w:type="dxa"/>
            <w:tcBorders>
              <w:top w:val="single" w:sz="12" w:space="0" w:color="auto"/>
              <w:bottom w:val="single" w:sz="12" w:space="0" w:color="auto"/>
            </w:tcBorders>
          </w:tcPr>
          <w:p w14:paraId="61059462" w14:textId="77777777" w:rsidR="00F67439" w:rsidRPr="00646C2B" w:rsidRDefault="00F67439" w:rsidP="00CB5E71">
            <w:pPr>
              <w:spacing w:line="240" w:lineRule="auto"/>
              <w:rPr>
                <w:sz w:val="20"/>
              </w:rPr>
            </w:pPr>
            <w:r w:rsidRPr="00646C2B">
              <w:rPr>
                <w:sz w:val="20"/>
              </w:rPr>
              <w:lastRenderedPageBreak/>
              <w:t xml:space="preserve">Педагог </w:t>
            </w:r>
            <w:r w:rsidRPr="00646C2B">
              <w:rPr>
                <w:i/>
                <w:sz w:val="20"/>
              </w:rPr>
              <w:t>развивает</w:t>
            </w:r>
            <w:r w:rsidRPr="00646C2B">
              <w:rPr>
                <w:sz w:val="20"/>
              </w:rPr>
              <w:t xml:space="preserve"> способность детей </w:t>
            </w:r>
          </w:p>
          <w:p w14:paraId="2E1A5B3B" w14:textId="77777777" w:rsidR="00F67439" w:rsidRPr="00646C2B" w:rsidRDefault="00F67439" w:rsidP="00CB5E71">
            <w:pPr>
              <w:pStyle w:val="ad"/>
              <w:numPr>
                <w:ilvl w:val="0"/>
                <w:numId w:val="134"/>
              </w:numPr>
              <w:spacing w:line="240" w:lineRule="auto"/>
              <w:ind w:left="47" w:firstLine="0"/>
              <w:rPr>
                <w:sz w:val="20"/>
              </w:rPr>
            </w:pPr>
            <w:r w:rsidRPr="00646C2B">
              <w:rPr>
                <w:sz w:val="20"/>
              </w:rPr>
              <w:t xml:space="preserve">находить отличия и сходства между предметами </w:t>
            </w:r>
            <w:r w:rsidRPr="00646C2B">
              <w:rPr>
                <w:sz w:val="20"/>
                <w:u w:val="single"/>
              </w:rPr>
              <w:t>по 2-3 признакам</w:t>
            </w:r>
            <w:r w:rsidRPr="00646C2B">
              <w:rPr>
                <w:sz w:val="20"/>
              </w:rPr>
              <w:t xml:space="preserve"> путем непосредственного сравнения, </w:t>
            </w:r>
          </w:p>
          <w:p w14:paraId="442AA1ED" w14:textId="77777777" w:rsidR="00F67439" w:rsidRPr="00646C2B" w:rsidRDefault="00F67439" w:rsidP="00CB5E71">
            <w:pPr>
              <w:pStyle w:val="ad"/>
              <w:numPr>
                <w:ilvl w:val="0"/>
                <w:numId w:val="134"/>
              </w:numPr>
              <w:spacing w:line="240" w:lineRule="auto"/>
              <w:ind w:left="47" w:firstLine="0"/>
              <w:rPr>
                <w:sz w:val="20"/>
              </w:rPr>
            </w:pPr>
            <w:r w:rsidRPr="00646C2B">
              <w:rPr>
                <w:sz w:val="20"/>
              </w:rPr>
              <w:t>осваивать группировку;</w:t>
            </w:r>
          </w:p>
          <w:p w14:paraId="3292E37B" w14:textId="77777777" w:rsidR="00F67439" w:rsidRPr="00646C2B" w:rsidRDefault="00F67439" w:rsidP="00CB5E71">
            <w:pPr>
              <w:pStyle w:val="ad"/>
              <w:numPr>
                <w:ilvl w:val="0"/>
                <w:numId w:val="134"/>
              </w:numPr>
              <w:spacing w:line="240" w:lineRule="auto"/>
              <w:ind w:left="47" w:firstLine="0"/>
              <w:rPr>
                <w:sz w:val="20"/>
              </w:rPr>
            </w:pPr>
            <w:r w:rsidRPr="00646C2B">
              <w:rPr>
                <w:sz w:val="20"/>
              </w:rPr>
              <w:t xml:space="preserve">осваивать классификацию и </w:t>
            </w:r>
            <w:proofErr w:type="spellStart"/>
            <w:r w:rsidRPr="00646C2B">
              <w:rPr>
                <w:sz w:val="20"/>
              </w:rPr>
              <w:t>сериацию</w:t>
            </w:r>
            <w:proofErr w:type="spellEnd"/>
            <w:r w:rsidRPr="00646C2B">
              <w:rPr>
                <w:sz w:val="20"/>
              </w:rPr>
              <w:t>;</w:t>
            </w:r>
          </w:p>
          <w:p w14:paraId="482DAC1E" w14:textId="77777777" w:rsidR="00F67439" w:rsidRPr="00646C2B" w:rsidRDefault="00F67439" w:rsidP="00CB5E71">
            <w:pPr>
              <w:pStyle w:val="ad"/>
              <w:numPr>
                <w:ilvl w:val="0"/>
                <w:numId w:val="134"/>
              </w:numPr>
              <w:spacing w:line="240" w:lineRule="auto"/>
              <w:ind w:left="47" w:firstLine="0"/>
              <w:rPr>
                <w:sz w:val="20"/>
              </w:rPr>
            </w:pPr>
            <w:r w:rsidRPr="00646C2B">
              <w:rPr>
                <w:sz w:val="20"/>
              </w:rPr>
              <w:lastRenderedPageBreak/>
              <w:t>осваивать предметы по 3-4 основным свойствам</w:t>
            </w:r>
          </w:p>
          <w:p w14:paraId="1B30CAD9" w14:textId="77777777" w:rsidR="00F67439" w:rsidRPr="00646C2B" w:rsidRDefault="00F67439" w:rsidP="00CB5E71">
            <w:pPr>
              <w:spacing w:line="240" w:lineRule="auto"/>
              <w:rPr>
                <w:sz w:val="20"/>
              </w:rPr>
            </w:pPr>
          </w:p>
        </w:tc>
        <w:tc>
          <w:tcPr>
            <w:tcW w:w="3782" w:type="dxa"/>
            <w:tcBorders>
              <w:top w:val="single" w:sz="12" w:space="0" w:color="auto"/>
              <w:bottom w:val="single" w:sz="12" w:space="0" w:color="auto"/>
            </w:tcBorders>
          </w:tcPr>
          <w:p w14:paraId="39E2B967" w14:textId="77777777" w:rsidR="00F67439" w:rsidRPr="00646C2B" w:rsidRDefault="00F67439" w:rsidP="00CB5E71">
            <w:pPr>
              <w:spacing w:line="240" w:lineRule="auto"/>
              <w:rPr>
                <w:sz w:val="20"/>
              </w:rPr>
            </w:pPr>
            <w:r w:rsidRPr="00646C2B">
              <w:rPr>
                <w:sz w:val="20"/>
              </w:rPr>
              <w:lastRenderedPageBreak/>
              <w:t xml:space="preserve">Педагог посредством игровой и познавательной мотивации организует освоение детьми </w:t>
            </w:r>
          </w:p>
          <w:p w14:paraId="49EF84B3" w14:textId="77777777" w:rsidR="00F67439" w:rsidRPr="00646C2B" w:rsidRDefault="00F67439" w:rsidP="00CB5E71">
            <w:pPr>
              <w:pStyle w:val="ad"/>
              <w:numPr>
                <w:ilvl w:val="0"/>
                <w:numId w:val="135"/>
              </w:numPr>
              <w:tabs>
                <w:tab w:val="left" w:pos="376"/>
              </w:tabs>
              <w:spacing w:line="240" w:lineRule="auto"/>
              <w:ind w:left="93" w:firstLine="0"/>
              <w:rPr>
                <w:sz w:val="20"/>
              </w:rPr>
            </w:pPr>
            <w:r w:rsidRPr="00646C2B">
              <w:rPr>
                <w:sz w:val="20"/>
              </w:rPr>
              <w:t xml:space="preserve">умений выделения сходство и отличие между группами предметов, сравнивать предметы по </w:t>
            </w:r>
            <w:r w:rsidRPr="00646C2B">
              <w:rPr>
                <w:sz w:val="20"/>
                <w:u w:val="single"/>
              </w:rPr>
              <w:t>3-5 признакам</w:t>
            </w:r>
            <w:r w:rsidRPr="00646C2B">
              <w:rPr>
                <w:sz w:val="20"/>
              </w:rPr>
              <w:t>;</w:t>
            </w:r>
          </w:p>
          <w:p w14:paraId="04C2B088" w14:textId="77777777" w:rsidR="00F67439" w:rsidRPr="00646C2B" w:rsidRDefault="00F67439" w:rsidP="00CB5E71">
            <w:pPr>
              <w:pStyle w:val="ad"/>
              <w:numPr>
                <w:ilvl w:val="0"/>
                <w:numId w:val="135"/>
              </w:numPr>
              <w:tabs>
                <w:tab w:val="left" w:pos="376"/>
              </w:tabs>
              <w:spacing w:line="240" w:lineRule="auto"/>
              <w:ind w:left="93" w:firstLine="0"/>
              <w:rPr>
                <w:sz w:val="20"/>
              </w:rPr>
            </w:pPr>
            <w:r w:rsidRPr="00646C2B">
              <w:rPr>
                <w:sz w:val="20"/>
              </w:rPr>
              <w:lastRenderedPageBreak/>
              <w:t>группировать предметы по разным основаниям преимущественно на основе зрительной оценки;</w:t>
            </w:r>
          </w:p>
          <w:p w14:paraId="3BFAFB4B" w14:textId="77777777" w:rsidR="00F67439" w:rsidRPr="00646C2B" w:rsidRDefault="00F67439" w:rsidP="00CB5E71">
            <w:pPr>
              <w:pStyle w:val="ad"/>
              <w:numPr>
                <w:ilvl w:val="0"/>
                <w:numId w:val="135"/>
              </w:numPr>
              <w:tabs>
                <w:tab w:val="left" w:pos="376"/>
              </w:tabs>
              <w:spacing w:line="240" w:lineRule="auto"/>
              <w:ind w:left="93" w:firstLine="0"/>
              <w:rPr>
                <w:sz w:val="20"/>
              </w:rPr>
            </w:pPr>
            <w:r w:rsidRPr="00646C2B">
              <w:rPr>
                <w:sz w:val="20"/>
              </w:rPr>
              <w:t>совершенствует приёмы сравнения, упорядочивания и классификации на основе выделения их существенных свойств и отношений.</w:t>
            </w:r>
          </w:p>
        </w:tc>
        <w:tc>
          <w:tcPr>
            <w:tcW w:w="3252" w:type="dxa"/>
            <w:tcBorders>
              <w:top w:val="single" w:sz="12" w:space="0" w:color="auto"/>
              <w:bottom w:val="single" w:sz="12" w:space="0" w:color="auto"/>
            </w:tcBorders>
          </w:tcPr>
          <w:p w14:paraId="26873454" w14:textId="77777777" w:rsidR="00F67439" w:rsidRPr="00646C2B" w:rsidRDefault="00F67439" w:rsidP="00CB5E71">
            <w:pPr>
              <w:spacing w:line="240" w:lineRule="auto"/>
              <w:rPr>
                <w:sz w:val="20"/>
              </w:rPr>
            </w:pPr>
            <w:r w:rsidRPr="00646C2B">
              <w:rPr>
                <w:sz w:val="20"/>
              </w:rPr>
              <w:lastRenderedPageBreak/>
              <w:t xml:space="preserve">Педагог в процессе исследовательской деятельности </w:t>
            </w:r>
          </w:p>
          <w:p w14:paraId="2BEF4A51" w14:textId="77777777" w:rsidR="00F67439" w:rsidRPr="00646C2B" w:rsidRDefault="00F67439" w:rsidP="00CB5E71">
            <w:pPr>
              <w:pStyle w:val="ad"/>
              <w:numPr>
                <w:ilvl w:val="0"/>
                <w:numId w:val="138"/>
              </w:numPr>
              <w:tabs>
                <w:tab w:val="left" w:pos="280"/>
              </w:tabs>
              <w:spacing w:line="240" w:lineRule="auto"/>
              <w:ind w:left="0" w:firstLine="0"/>
              <w:rPr>
                <w:sz w:val="20"/>
              </w:rPr>
            </w:pPr>
            <w:r w:rsidRPr="00646C2B">
              <w:rPr>
                <w:sz w:val="20"/>
              </w:rPr>
              <w:t>совершенствует способы познания свойств и отношений между различными предметами,</w:t>
            </w:r>
          </w:p>
          <w:p w14:paraId="1602CA10" w14:textId="77777777" w:rsidR="00F67439" w:rsidRPr="00646C2B" w:rsidRDefault="00F67439" w:rsidP="00CB5E71">
            <w:pPr>
              <w:pStyle w:val="ad"/>
              <w:numPr>
                <w:ilvl w:val="0"/>
                <w:numId w:val="137"/>
              </w:numPr>
              <w:tabs>
                <w:tab w:val="left" w:pos="280"/>
              </w:tabs>
              <w:spacing w:line="240" w:lineRule="auto"/>
              <w:ind w:left="0" w:firstLine="0"/>
              <w:rPr>
                <w:sz w:val="20"/>
              </w:rPr>
            </w:pPr>
            <w:r w:rsidRPr="00646C2B">
              <w:rPr>
                <w:sz w:val="20"/>
              </w:rPr>
              <w:t xml:space="preserve">сравнения нескольких предметов </w:t>
            </w:r>
            <w:r w:rsidRPr="00646C2B">
              <w:rPr>
                <w:sz w:val="20"/>
                <w:u w:val="single"/>
              </w:rPr>
              <w:t>по 4-6 основаниям</w:t>
            </w:r>
            <w:r w:rsidRPr="00646C2B">
              <w:rPr>
                <w:sz w:val="20"/>
              </w:rPr>
              <w:t xml:space="preserve"> с </w:t>
            </w:r>
            <w:r w:rsidRPr="00646C2B">
              <w:rPr>
                <w:sz w:val="20"/>
              </w:rPr>
              <w:lastRenderedPageBreak/>
              <w:t>выделением сходства, отличия свойств материалов</w:t>
            </w:r>
          </w:p>
        </w:tc>
      </w:tr>
      <w:tr w:rsidR="00F67439" w:rsidRPr="00646C2B" w14:paraId="45E5AA2D" w14:textId="77777777" w:rsidTr="00634A9C">
        <w:trPr>
          <w:jc w:val="center"/>
        </w:trPr>
        <w:tc>
          <w:tcPr>
            <w:tcW w:w="3781" w:type="dxa"/>
            <w:tcBorders>
              <w:top w:val="single" w:sz="12" w:space="0" w:color="auto"/>
              <w:bottom w:val="single" w:sz="12" w:space="0" w:color="auto"/>
            </w:tcBorders>
            <w:shd w:val="clear" w:color="auto" w:fill="F2F2F2" w:themeFill="background1" w:themeFillShade="F2"/>
          </w:tcPr>
          <w:p w14:paraId="3CCFFE35" w14:textId="77777777" w:rsidR="00F67439" w:rsidRPr="00646C2B" w:rsidRDefault="00F67439" w:rsidP="00CB5E71">
            <w:pPr>
              <w:spacing w:line="240" w:lineRule="auto"/>
              <w:rPr>
                <w:sz w:val="20"/>
              </w:rPr>
            </w:pPr>
          </w:p>
        </w:tc>
        <w:tc>
          <w:tcPr>
            <w:tcW w:w="3781" w:type="dxa"/>
            <w:tcBorders>
              <w:top w:val="single" w:sz="12" w:space="0" w:color="auto"/>
              <w:bottom w:val="single" w:sz="12" w:space="0" w:color="auto"/>
            </w:tcBorders>
            <w:shd w:val="clear" w:color="auto" w:fill="F2F2F2" w:themeFill="background1" w:themeFillShade="F2"/>
          </w:tcPr>
          <w:p w14:paraId="12580E8C" w14:textId="77777777" w:rsidR="00F67439" w:rsidRPr="00646C2B" w:rsidRDefault="00F67439" w:rsidP="00CB5E71">
            <w:pPr>
              <w:spacing w:line="240" w:lineRule="auto"/>
              <w:rPr>
                <w:sz w:val="20"/>
              </w:rPr>
            </w:pPr>
          </w:p>
        </w:tc>
        <w:tc>
          <w:tcPr>
            <w:tcW w:w="3782" w:type="dxa"/>
            <w:tcBorders>
              <w:top w:val="single" w:sz="12" w:space="0" w:color="auto"/>
              <w:bottom w:val="single" w:sz="12" w:space="0" w:color="auto"/>
            </w:tcBorders>
          </w:tcPr>
          <w:p w14:paraId="5732DBC9" w14:textId="77777777" w:rsidR="00F67439" w:rsidRPr="00646C2B" w:rsidRDefault="00F67439" w:rsidP="00CB5E71">
            <w:pPr>
              <w:spacing w:line="240" w:lineRule="auto"/>
              <w:rPr>
                <w:sz w:val="20"/>
              </w:rPr>
            </w:pPr>
            <w:r w:rsidRPr="00646C2B">
              <w:rPr>
                <w:sz w:val="20"/>
              </w:rPr>
              <w:t>Педагог формирует представления об использовании цифровых средств познания окружающего мира и правила необходимые соблюдать для их безопасного использования</w:t>
            </w:r>
          </w:p>
        </w:tc>
        <w:tc>
          <w:tcPr>
            <w:tcW w:w="3252" w:type="dxa"/>
            <w:tcBorders>
              <w:top w:val="single" w:sz="12" w:space="0" w:color="auto"/>
              <w:bottom w:val="single" w:sz="12" w:space="0" w:color="auto"/>
            </w:tcBorders>
          </w:tcPr>
          <w:p w14:paraId="5526A06F" w14:textId="77777777" w:rsidR="00F67439" w:rsidRPr="00646C2B" w:rsidRDefault="00F67439" w:rsidP="00CB5E71">
            <w:pPr>
              <w:spacing w:line="240" w:lineRule="auto"/>
              <w:rPr>
                <w:sz w:val="20"/>
              </w:rPr>
            </w:pPr>
            <w:r w:rsidRPr="00646C2B">
              <w:rPr>
                <w:sz w:val="20"/>
              </w:rPr>
              <w:t>Педагог обогащает представления о цифровых средствах познания окружающего мира, закрепляет правила безопасного обращения с ними</w:t>
            </w:r>
          </w:p>
        </w:tc>
      </w:tr>
      <w:tr w:rsidR="00F67439" w:rsidRPr="00646C2B" w14:paraId="1E2C8568" w14:textId="77777777" w:rsidTr="00634A9C">
        <w:trPr>
          <w:jc w:val="center"/>
        </w:trPr>
        <w:tc>
          <w:tcPr>
            <w:tcW w:w="14596" w:type="dxa"/>
            <w:gridSpan w:val="4"/>
            <w:shd w:val="clear" w:color="auto" w:fill="EEECE1" w:themeFill="background2"/>
          </w:tcPr>
          <w:p w14:paraId="16BE50C0" w14:textId="77777777" w:rsidR="00F67439" w:rsidRPr="002F10DD" w:rsidRDefault="00F67439" w:rsidP="00E04FBF">
            <w:pPr>
              <w:numPr>
                <w:ilvl w:val="0"/>
                <w:numId w:val="116"/>
              </w:numPr>
              <w:spacing w:line="240" w:lineRule="auto"/>
              <w:ind w:left="0"/>
              <w:contextualSpacing/>
              <w:jc w:val="left"/>
              <w:rPr>
                <w:b/>
                <w:sz w:val="22"/>
                <w:szCs w:val="22"/>
              </w:rPr>
            </w:pPr>
            <w:r w:rsidRPr="00646C2B">
              <w:rPr>
                <w:sz w:val="20"/>
              </w:rPr>
              <w:br w:type="page"/>
            </w:r>
            <w:r w:rsidRPr="002F10DD">
              <w:rPr>
                <w:b/>
                <w:sz w:val="22"/>
                <w:szCs w:val="22"/>
              </w:rPr>
              <w:t xml:space="preserve">Содержание </w:t>
            </w:r>
            <w:r w:rsidR="005515CB" w:rsidRPr="002F10DD">
              <w:rPr>
                <w:b/>
                <w:sz w:val="22"/>
                <w:szCs w:val="22"/>
              </w:rPr>
              <w:t>направления</w:t>
            </w:r>
            <w:r w:rsidR="002F10DD" w:rsidRPr="002F10DD">
              <w:rPr>
                <w:b/>
                <w:sz w:val="22"/>
                <w:szCs w:val="22"/>
              </w:rPr>
              <w:t xml:space="preserve"> </w:t>
            </w:r>
            <w:r w:rsidRPr="002F10DD">
              <w:rPr>
                <w:b/>
                <w:sz w:val="22"/>
                <w:szCs w:val="22"/>
              </w:rPr>
              <w:t>«Математические представления»</w:t>
            </w:r>
          </w:p>
        </w:tc>
      </w:tr>
      <w:tr w:rsidR="00F67439" w:rsidRPr="00646C2B" w14:paraId="146D2358" w14:textId="77777777" w:rsidTr="00634A9C">
        <w:trPr>
          <w:jc w:val="center"/>
        </w:trPr>
        <w:tc>
          <w:tcPr>
            <w:tcW w:w="3781" w:type="dxa"/>
            <w:tcBorders>
              <w:bottom w:val="single" w:sz="4" w:space="0" w:color="auto"/>
            </w:tcBorders>
          </w:tcPr>
          <w:p w14:paraId="2D06AE57" w14:textId="77777777" w:rsidR="00F67439" w:rsidRPr="00646C2B" w:rsidRDefault="00F67439" w:rsidP="00634A9C">
            <w:pPr>
              <w:spacing w:line="240" w:lineRule="auto"/>
              <w:jc w:val="center"/>
              <w:rPr>
                <w:sz w:val="20"/>
              </w:rPr>
            </w:pPr>
            <w:r w:rsidRPr="00646C2B">
              <w:rPr>
                <w:sz w:val="20"/>
              </w:rPr>
              <w:t>3-4</w:t>
            </w:r>
          </w:p>
        </w:tc>
        <w:tc>
          <w:tcPr>
            <w:tcW w:w="3781" w:type="dxa"/>
          </w:tcPr>
          <w:p w14:paraId="745B04FC" w14:textId="77777777" w:rsidR="00F67439" w:rsidRPr="00646C2B" w:rsidRDefault="00F67439" w:rsidP="00634A9C">
            <w:pPr>
              <w:spacing w:line="240" w:lineRule="auto"/>
              <w:jc w:val="center"/>
              <w:rPr>
                <w:sz w:val="20"/>
              </w:rPr>
            </w:pPr>
            <w:r w:rsidRPr="00646C2B">
              <w:rPr>
                <w:sz w:val="20"/>
              </w:rPr>
              <w:t>4-5</w:t>
            </w:r>
          </w:p>
        </w:tc>
        <w:tc>
          <w:tcPr>
            <w:tcW w:w="3782" w:type="dxa"/>
          </w:tcPr>
          <w:p w14:paraId="62DB3F64" w14:textId="77777777" w:rsidR="00F67439" w:rsidRPr="00646C2B" w:rsidRDefault="00F67439" w:rsidP="00634A9C">
            <w:pPr>
              <w:spacing w:line="240" w:lineRule="auto"/>
              <w:jc w:val="center"/>
              <w:rPr>
                <w:sz w:val="20"/>
              </w:rPr>
            </w:pPr>
            <w:r w:rsidRPr="00646C2B">
              <w:rPr>
                <w:sz w:val="20"/>
              </w:rPr>
              <w:t>5-6</w:t>
            </w:r>
          </w:p>
        </w:tc>
        <w:tc>
          <w:tcPr>
            <w:tcW w:w="3252" w:type="dxa"/>
            <w:tcBorders>
              <w:bottom w:val="single" w:sz="4" w:space="0" w:color="auto"/>
            </w:tcBorders>
          </w:tcPr>
          <w:p w14:paraId="101BC54F" w14:textId="77777777" w:rsidR="00F67439" w:rsidRPr="00646C2B" w:rsidRDefault="00F67439" w:rsidP="00634A9C">
            <w:pPr>
              <w:spacing w:line="240" w:lineRule="auto"/>
              <w:jc w:val="center"/>
              <w:rPr>
                <w:sz w:val="20"/>
              </w:rPr>
            </w:pPr>
            <w:r w:rsidRPr="00646C2B">
              <w:rPr>
                <w:sz w:val="20"/>
              </w:rPr>
              <w:t>6-7</w:t>
            </w:r>
          </w:p>
        </w:tc>
      </w:tr>
      <w:tr w:rsidR="00F67439" w:rsidRPr="00646C2B" w14:paraId="4CC40CF6" w14:textId="77777777" w:rsidTr="00634A9C">
        <w:trPr>
          <w:trHeight w:val="1691"/>
          <w:jc w:val="center"/>
        </w:trPr>
        <w:tc>
          <w:tcPr>
            <w:tcW w:w="3781" w:type="dxa"/>
            <w:vMerge w:val="restart"/>
            <w:tcBorders>
              <w:bottom w:val="single" w:sz="12" w:space="0" w:color="auto"/>
            </w:tcBorders>
          </w:tcPr>
          <w:p w14:paraId="39F1B0EC" w14:textId="77777777" w:rsidR="00F67439" w:rsidRPr="00646C2B" w:rsidRDefault="00F67439" w:rsidP="00634A9C">
            <w:pPr>
              <w:widowControl w:val="0"/>
              <w:autoSpaceDE w:val="0"/>
              <w:autoSpaceDN w:val="0"/>
              <w:adjustRightInd w:val="0"/>
              <w:spacing w:line="240" w:lineRule="auto"/>
              <w:rPr>
                <w:sz w:val="20"/>
              </w:rPr>
            </w:pPr>
            <w:r w:rsidRPr="00646C2B">
              <w:rPr>
                <w:sz w:val="20"/>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14:paraId="081D324B" w14:textId="77777777" w:rsidR="00F67439" w:rsidRPr="00646C2B" w:rsidRDefault="00F67439" w:rsidP="00E04FBF">
            <w:pPr>
              <w:pStyle w:val="ad"/>
              <w:widowControl w:val="0"/>
              <w:numPr>
                <w:ilvl w:val="0"/>
                <w:numId w:val="140"/>
              </w:numPr>
              <w:autoSpaceDE w:val="0"/>
              <w:autoSpaceDN w:val="0"/>
              <w:adjustRightInd w:val="0"/>
              <w:spacing w:line="240" w:lineRule="auto"/>
              <w:jc w:val="left"/>
              <w:rPr>
                <w:sz w:val="20"/>
              </w:rPr>
            </w:pPr>
            <w:r w:rsidRPr="00646C2B">
              <w:rPr>
                <w:sz w:val="20"/>
              </w:rPr>
              <w:t xml:space="preserve">больше-меньше, </w:t>
            </w:r>
          </w:p>
          <w:p w14:paraId="631F1194" w14:textId="77777777" w:rsidR="00F67439" w:rsidRPr="00646C2B" w:rsidRDefault="00F67439" w:rsidP="00E04FBF">
            <w:pPr>
              <w:pStyle w:val="ad"/>
              <w:widowControl w:val="0"/>
              <w:numPr>
                <w:ilvl w:val="0"/>
                <w:numId w:val="140"/>
              </w:numPr>
              <w:autoSpaceDE w:val="0"/>
              <w:autoSpaceDN w:val="0"/>
              <w:adjustRightInd w:val="0"/>
              <w:spacing w:line="240" w:lineRule="auto"/>
              <w:jc w:val="left"/>
              <w:rPr>
                <w:sz w:val="20"/>
              </w:rPr>
            </w:pPr>
            <w:r w:rsidRPr="00646C2B">
              <w:rPr>
                <w:sz w:val="20"/>
              </w:rPr>
              <w:t xml:space="preserve">столько же, </w:t>
            </w:r>
          </w:p>
          <w:p w14:paraId="39F24CA8" w14:textId="77777777" w:rsidR="00F67439" w:rsidRPr="00646C2B" w:rsidRDefault="00F67439" w:rsidP="00E04FBF">
            <w:pPr>
              <w:pStyle w:val="ad"/>
              <w:widowControl w:val="0"/>
              <w:numPr>
                <w:ilvl w:val="0"/>
                <w:numId w:val="140"/>
              </w:numPr>
              <w:autoSpaceDE w:val="0"/>
              <w:autoSpaceDN w:val="0"/>
              <w:adjustRightInd w:val="0"/>
              <w:spacing w:line="240" w:lineRule="auto"/>
              <w:jc w:val="left"/>
              <w:rPr>
                <w:sz w:val="20"/>
              </w:rPr>
            </w:pPr>
            <w:r w:rsidRPr="00646C2B">
              <w:rPr>
                <w:sz w:val="20"/>
              </w:rPr>
              <w:t xml:space="preserve">поровну, </w:t>
            </w:r>
          </w:p>
          <w:p w14:paraId="1F73A678" w14:textId="77777777" w:rsidR="00F67439" w:rsidRPr="00646C2B" w:rsidRDefault="00F67439" w:rsidP="00E04FBF">
            <w:pPr>
              <w:pStyle w:val="ad"/>
              <w:widowControl w:val="0"/>
              <w:numPr>
                <w:ilvl w:val="0"/>
                <w:numId w:val="140"/>
              </w:numPr>
              <w:autoSpaceDE w:val="0"/>
              <w:autoSpaceDN w:val="0"/>
              <w:adjustRightInd w:val="0"/>
              <w:spacing w:line="240" w:lineRule="auto"/>
              <w:jc w:val="left"/>
              <w:rPr>
                <w:sz w:val="20"/>
              </w:rPr>
            </w:pPr>
            <w:r w:rsidRPr="00646C2B">
              <w:rPr>
                <w:sz w:val="20"/>
              </w:rPr>
              <w:t xml:space="preserve">не поровну </w:t>
            </w:r>
          </w:p>
          <w:p w14:paraId="32C6107A" w14:textId="77777777" w:rsidR="00F67439" w:rsidRPr="00646C2B" w:rsidRDefault="00F67439" w:rsidP="00634A9C">
            <w:pPr>
              <w:widowControl w:val="0"/>
              <w:autoSpaceDE w:val="0"/>
              <w:autoSpaceDN w:val="0"/>
              <w:adjustRightInd w:val="0"/>
              <w:spacing w:line="240" w:lineRule="auto"/>
              <w:rPr>
                <w:sz w:val="20"/>
              </w:rPr>
            </w:pPr>
            <w:r w:rsidRPr="00646C2B">
              <w:rPr>
                <w:sz w:val="20"/>
              </w:rPr>
              <w:t>по количеству, используя приемы наложения и приложения.</w:t>
            </w:r>
          </w:p>
        </w:tc>
        <w:tc>
          <w:tcPr>
            <w:tcW w:w="3781" w:type="dxa"/>
            <w:tcBorders>
              <w:bottom w:val="single" w:sz="4" w:space="0" w:color="auto"/>
            </w:tcBorders>
          </w:tcPr>
          <w:p w14:paraId="7372EBB6" w14:textId="77777777" w:rsidR="00F67439" w:rsidRPr="00646C2B" w:rsidRDefault="00F67439" w:rsidP="00634A9C">
            <w:pPr>
              <w:widowControl w:val="0"/>
              <w:autoSpaceDE w:val="0"/>
              <w:autoSpaceDN w:val="0"/>
              <w:adjustRightInd w:val="0"/>
              <w:spacing w:line="240" w:lineRule="auto"/>
              <w:rPr>
                <w:sz w:val="20"/>
              </w:rPr>
            </w:pPr>
            <w:r w:rsidRPr="00646C2B">
              <w:rPr>
                <w:sz w:val="20"/>
              </w:rPr>
              <w:t>Педагог помогает освоить порядковый счет в пределах пяти, с участием различных анализаторов (на слух, ощупь, счёт движений и другое)</w:t>
            </w:r>
          </w:p>
        </w:tc>
        <w:tc>
          <w:tcPr>
            <w:tcW w:w="3782" w:type="dxa"/>
          </w:tcPr>
          <w:p w14:paraId="1AC9ABB1" w14:textId="77777777" w:rsidR="00F67439" w:rsidRPr="00646C2B" w:rsidRDefault="00F67439" w:rsidP="00634A9C">
            <w:pPr>
              <w:spacing w:line="240" w:lineRule="auto"/>
              <w:rPr>
                <w:sz w:val="20"/>
              </w:rPr>
            </w:pPr>
            <w:r w:rsidRPr="00646C2B">
              <w:rPr>
                <w:sz w:val="20"/>
              </w:rPr>
              <w:t>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w:t>
            </w:r>
          </w:p>
        </w:tc>
        <w:tc>
          <w:tcPr>
            <w:tcW w:w="3252" w:type="dxa"/>
            <w:vMerge w:val="restart"/>
            <w:tcBorders>
              <w:bottom w:val="single" w:sz="12" w:space="0" w:color="auto"/>
            </w:tcBorders>
          </w:tcPr>
          <w:p w14:paraId="45CC6178" w14:textId="77777777" w:rsidR="00F67439" w:rsidRPr="00646C2B" w:rsidRDefault="00F67439" w:rsidP="00634A9C">
            <w:pPr>
              <w:spacing w:line="240" w:lineRule="auto"/>
              <w:rPr>
                <w:sz w:val="20"/>
              </w:rPr>
            </w:pPr>
            <w:r w:rsidRPr="00646C2B">
              <w:rPr>
                <w:sz w:val="20"/>
              </w:rPr>
              <w:t>Педагог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tc>
      </w:tr>
      <w:tr w:rsidR="00F67439" w:rsidRPr="00646C2B" w14:paraId="7DB375BE" w14:textId="77777777" w:rsidTr="00634A9C">
        <w:trPr>
          <w:trHeight w:val="591"/>
          <w:jc w:val="center"/>
        </w:trPr>
        <w:tc>
          <w:tcPr>
            <w:tcW w:w="3781" w:type="dxa"/>
            <w:vMerge/>
            <w:tcBorders>
              <w:bottom w:val="single" w:sz="12" w:space="0" w:color="auto"/>
            </w:tcBorders>
          </w:tcPr>
          <w:p w14:paraId="18322771" w14:textId="77777777" w:rsidR="00F67439" w:rsidRPr="00646C2B" w:rsidRDefault="00F67439" w:rsidP="00634A9C">
            <w:pPr>
              <w:widowControl w:val="0"/>
              <w:autoSpaceDE w:val="0"/>
              <w:autoSpaceDN w:val="0"/>
              <w:adjustRightInd w:val="0"/>
              <w:spacing w:line="240" w:lineRule="auto"/>
              <w:rPr>
                <w:sz w:val="20"/>
              </w:rPr>
            </w:pPr>
          </w:p>
        </w:tc>
        <w:tc>
          <w:tcPr>
            <w:tcW w:w="3781" w:type="dxa"/>
            <w:vMerge w:val="restart"/>
            <w:tcBorders>
              <w:bottom w:val="single" w:sz="12" w:space="0" w:color="auto"/>
            </w:tcBorders>
          </w:tcPr>
          <w:p w14:paraId="571FC702" w14:textId="77777777" w:rsidR="00F67439" w:rsidRPr="00646C2B" w:rsidRDefault="00F67439" w:rsidP="00634A9C">
            <w:pPr>
              <w:widowControl w:val="0"/>
              <w:autoSpaceDE w:val="0"/>
              <w:autoSpaceDN w:val="0"/>
              <w:adjustRightInd w:val="0"/>
              <w:spacing w:line="240" w:lineRule="auto"/>
              <w:rPr>
                <w:sz w:val="20"/>
              </w:rPr>
            </w:pPr>
            <w:r w:rsidRPr="00646C2B">
              <w:rPr>
                <w:sz w:val="20"/>
              </w:rPr>
              <w:t>Педагог развивает способность пересчитывать предметы и отсчитывать их по образцу и названному числу</w:t>
            </w:r>
          </w:p>
        </w:tc>
        <w:tc>
          <w:tcPr>
            <w:tcW w:w="3782" w:type="dxa"/>
            <w:tcBorders>
              <w:bottom w:val="single" w:sz="4" w:space="0" w:color="auto"/>
            </w:tcBorders>
          </w:tcPr>
          <w:p w14:paraId="792270F7" w14:textId="77777777" w:rsidR="00F67439" w:rsidRPr="00646C2B" w:rsidRDefault="00F67439" w:rsidP="00634A9C">
            <w:pPr>
              <w:spacing w:line="240" w:lineRule="auto"/>
              <w:rPr>
                <w:sz w:val="20"/>
              </w:rPr>
            </w:pPr>
            <w:r w:rsidRPr="00646C2B">
              <w:rPr>
                <w:sz w:val="20"/>
              </w:rPr>
              <w:t>Педагог учит детей количественному и порядковому счету в пределах десяти</w:t>
            </w:r>
          </w:p>
        </w:tc>
        <w:tc>
          <w:tcPr>
            <w:tcW w:w="3252" w:type="dxa"/>
            <w:vMerge/>
            <w:tcBorders>
              <w:bottom w:val="single" w:sz="12" w:space="0" w:color="auto"/>
            </w:tcBorders>
          </w:tcPr>
          <w:p w14:paraId="39549A62" w14:textId="77777777" w:rsidR="00F67439" w:rsidRPr="00646C2B" w:rsidRDefault="00F67439" w:rsidP="00634A9C">
            <w:pPr>
              <w:spacing w:line="240" w:lineRule="auto"/>
              <w:rPr>
                <w:sz w:val="20"/>
              </w:rPr>
            </w:pPr>
          </w:p>
        </w:tc>
      </w:tr>
      <w:tr w:rsidR="00F67439" w:rsidRPr="00646C2B" w14:paraId="2B36FC23" w14:textId="77777777" w:rsidTr="00634A9C">
        <w:trPr>
          <w:trHeight w:val="591"/>
          <w:jc w:val="center"/>
        </w:trPr>
        <w:tc>
          <w:tcPr>
            <w:tcW w:w="3781" w:type="dxa"/>
            <w:vMerge/>
            <w:tcBorders>
              <w:bottom w:val="single" w:sz="8" w:space="0" w:color="auto"/>
            </w:tcBorders>
          </w:tcPr>
          <w:p w14:paraId="68B8F98D" w14:textId="77777777" w:rsidR="00F67439" w:rsidRPr="00646C2B" w:rsidRDefault="00F67439" w:rsidP="00634A9C">
            <w:pPr>
              <w:widowControl w:val="0"/>
              <w:autoSpaceDE w:val="0"/>
              <w:autoSpaceDN w:val="0"/>
              <w:adjustRightInd w:val="0"/>
              <w:spacing w:line="240" w:lineRule="auto"/>
              <w:rPr>
                <w:sz w:val="20"/>
              </w:rPr>
            </w:pPr>
          </w:p>
        </w:tc>
        <w:tc>
          <w:tcPr>
            <w:tcW w:w="3781" w:type="dxa"/>
            <w:vMerge/>
            <w:tcBorders>
              <w:bottom w:val="single" w:sz="8" w:space="0" w:color="auto"/>
            </w:tcBorders>
          </w:tcPr>
          <w:p w14:paraId="1B4A760F" w14:textId="77777777" w:rsidR="00F67439" w:rsidRPr="00646C2B" w:rsidRDefault="00F67439" w:rsidP="00634A9C">
            <w:pPr>
              <w:widowControl w:val="0"/>
              <w:autoSpaceDE w:val="0"/>
              <w:autoSpaceDN w:val="0"/>
              <w:adjustRightInd w:val="0"/>
              <w:spacing w:line="240" w:lineRule="auto"/>
              <w:rPr>
                <w:sz w:val="20"/>
              </w:rPr>
            </w:pPr>
          </w:p>
        </w:tc>
        <w:tc>
          <w:tcPr>
            <w:tcW w:w="3782" w:type="dxa"/>
            <w:tcBorders>
              <w:bottom w:val="single" w:sz="8" w:space="0" w:color="auto"/>
            </w:tcBorders>
          </w:tcPr>
          <w:p w14:paraId="129FDD24" w14:textId="77777777" w:rsidR="00F67439" w:rsidRPr="00646C2B" w:rsidRDefault="00F67439" w:rsidP="00634A9C">
            <w:pPr>
              <w:spacing w:line="240" w:lineRule="auto"/>
              <w:rPr>
                <w:sz w:val="20"/>
              </w:rPr>
            </w:pPr>
            <w:r w:rsidRPr="00646C2B">
              <w:rPr>
                <w:sz w:val="20"/>
              </w:rPr>
              <w:t>Педагог подводит к пониманию отношений между рядом стоящими числами</w:t>
            </w:r>
          </w:p>
        </w:tc>
        <w:tc>
          <w:tcPr>
            <w:tcW w:w="3252" w:type="dxa"/>
            <w:vMerge/>
            <w:tcBorders>
              <w:bottom w:val="single" w:sz="8" w:space="0" w:color="auto"/>
            </w:tcBorders>
          </w:tcPr>
          <w:p w14:paraId="19F370B1" w14:textId="77777777" w:rsidR="00F67439" w:rsidRPr="00646C2B" w:rsidRDefault="00F67439" w:rsidP="00634A9C">
            <w:pPr>
              <w:spacing w:line="240" w:lineRule="auto"/>
              <w:rPr>
                <w:sz w:val="20"/>
              </w:rPr>
            </w:pPr>
          </w:p>
        </w:tc>
      </w:tr>
      <w:tr w:rsidR="00F67439" w:rsidRPr="00646C2B" w14:paraId="5F825A8C" w14:textId="77777777" w:rsidTr="00634A9C">
        <w:trPr>
          <w:trHeight w:val="272"/>
          <w:jc w:val="center"/>
        </w:trPr>
        <w:tc>
          <w:tcPr>
            <w:tcW w:w="7562" w:type="dxa"/>
            <w:gridSpan w:val="2"/>
            <w:tcBorders>
              <w:top w:val="single" w:sz="8" w:space="0" w:color="auto"/>
              <w:bottom w:val="single" w:sz="8" w:space="0" w:color="auto"/>
            </w:tcBorders>
          </w:tcPr>
          <w:p w14:paraId="77738947" w14:textId="77777777" w:rsidR="00F67439" w:rsidRPr="00646C2B" w:rsidRDefault="00F67439" w:rsidP="00634A9C">
            <w:pPr>
              <w:widowControl w:val="0"/>
              <w:autoSpaceDE w:val="0"/>
              <w:autoSpaceDN w:val="0"/>
              <w:adjustRightInd w:val="0"/>
              <w:spacing w:line="240" w:lineRule="auto"/>
              <w:rPr>
                <w:sz w:val="20"/>
              </w:rPr>
            </w:pPr>
            <w:r w:rsidRPr="00646C2B">
              <w:rPr>
                <w:sz w:val="20"/>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p>
          <w:p w14:paraId="26665C56" w14:textId="77777777" w:rsidR="00F67439" w:rsidRPr="00646C2B" w:rsidRDefault="00F67439" w:rsidP="00E04FBF">
            <w:pPr>
              <w:pStyle w:val="ad"/>
              <w:widowControl w:val="0"/>
              <w:numPr>
                <w:ilvl w:val="0"/>
                <w:numId w:val="141"/>
              </w:numPr>
              <w:autoSpaceDE w:val="0"/>
              <w:autoSpaceDN w:val="0"/>
              <w:adjustRightInd w:val="0"/>
              <w:spacing w:line="240" w:lineRule="auto"/>
              <w:jc w:val="left"/>
              <w:rPr>
                <w:sz w:val="20"/>
              </w:rPr>
            </w:pPr>
            <w:r w:rsidRPr="00646C2B">
              <w:rPr>
                <w:sz w:val="20"/>
              </w:rPr>
              <w:t xml:space="preserve">больше-меньше, </w:t>
            </w:r>
          </w:p>
          <w:p w14:paraId="3FF10651" w14:textId="77777777" w:rsidR="00F67439" w:rsidRPr="00646C2B" w:rsidRDefault="00F67439" w:rsidP="00E04FBF">
            <w:pPr>
              <w:pStyle w:val="ad"/>
              <w:widowControl w:val="0"/>
              <w:numPr>
                <w:ilvl w:val="0"/>
                <w:numId w:val="141"/>
              </w:numPr>
              <w:autoSpaceDE w:val="0"/>
              <w:autoSpaceDN w:val="0"/>
              <w:adjustRightInd w:val="0"/>
              <w:spacing w:line="240" w:lineRule="auto"/>
              <w:jc w:val="left"/>
              <w:rPr>
                <w:sz w:val="20"/>
              </w:rPr>
            </w:pPr>
            <w:r w:rsidRPr="00646C2B">
              <w:rPr>
                <w:sz w:val="20"/>
              </w:rPr>
              <w:t xml:space="preserve">короче-длиннее, </w:t>
            </w:r>
          </w:p>
          <w:p w14:paraId="1C8C184F" w14:textId="77777777" w:rsidR="00F67439" w:rsidRPr="00646C2B" w:rsidRDefault="00F67439" w:rsidP="00E04FBF">
            <w:pPr>
              <w:pStyle w:val="ad"/>
              <w:widowControl w:val="0"/>
              <w:numPr>
                <w:ilvl w:val="0"/>
                <w:numId w:val="141"/>
              </w:numPr>
              <w:autoSpaceDE w:val="0"/>
              <w:autoSpaceDN w:val="0"/>
              <w:adjustRightInd w:val="0"/>
              <w:spacing w:line="240" w:lineRule="auto"/>
              <w:jc w:val="left"/>
              <w:rPr>
                <w:sz w:val="20"/>
              </w:rPr>
            </w:pPr>
            <w:r w:rsidRPr="00646C2B">
              <w:rPr>
                <w:sz w:val="20"/>
              </w:rPr>
              <w:t xml:space="preserve">шире-уже, </w:t>
            </w:r>
          </w:p>
          <w:p w14:paraId="458D6218" w14:textId="77777777" w:rsidR="00F67439" w:rsidRPr="00646C2B" w:rsidRDefault="00F67439" w:rsidP="00E04FBF">
            <w:pPr>
              <w:pStyle w:val="ad"/>
              <w:widowControl w:val="0"/>
              <w:numPr>
                <w:ilvl w:val="0"/>
                <w:numId w:val="141"/>
              </w:numPr>
              <w:autoSpaceDE w:val="0"/>
              <w:autoSpaceDN w:val="0"/>
              <w:adjustRightInd w:val="0"/>
              <w:spacing w:line="240" w:lineRule="auto"/>
              <w:jc w:val="left"/>
              <w:rPr>
                <w:sz w:val="20"/>
              </w:rPr>
            </w:pPr>
            <w:r w:rsidRPr="00646C2B">
              <w:rPr>
                <w:sz w:val="20"/>
              </w:rPr>
              <w:t xml:space="preserve">выше-ниже, </w:t>
            </w:r>
          </w:p>
          <w:p w14:paraId="5BF912ED" w14:textId="77777777" w:rsidR="00F67439" w:rsidRPr="00646C2B" w:rsidRDefault="00F67439" w:rsidP="00E04FBF">
            <w:pPr>
              <w:pStyle w:val="ad"/>
              <w:widowControl w:val="0"/>
              <w:numPr>
                <w:ilvl w:val="0"/>
                <w:numId w:val="141"/>
              </w:numPr>
              <w:autoSpaceDE w:val="0"/>
              <w:autoSpaceDN w:val="0"/>
              <w:adjustRightInd w:val="0"/>
              <w:spacing w:line="240" w:lineRule="auto"/>
              <w:jc w:val="left"/>
              <w:rPr>
                <w:sz w:val="20"/>
              </w:rPr>
            </w:pPr>
            <w:r w:rsidRPr="00646C2B">
              <w:rPr>
                <w:sz w:val="20"/>
              </w:rPr>
              <w:t xml:space="preserve">такие же по размеру, </w:t>
            </w:r>
          </w:p>
          <w:p w14:paraId="7D57F0A0" w14:textId="77777777" w:rsidR="00F67439" w:rsidRPr="00646C2B" w:rsidRDefault="00F67439" w:rsidP="00634A9C">
            <w:pPr>
              <w:widowControl w:val="0"/>
              <w:autoSpaceDE w:val="0"/>
              <w:autoSpaceDN w:val="0"/>
              <w:adjustRightInd w:val="0"/>
              <w:spacing w:line="240" w:lineRule="auto"/>
              <w:rPr>
                <w:sz w:val="20"/>
              </w:rPr>
            </w:pPr>
            <w:r w:rsidRPr="00646C2B">
              <w:rPr>
                <w:sz w:val="20"/>
              </w:rPr>
              <w:t>используя приемы наложения и приложения</w:t>
            </w:r>
          </w:p>
        </w:tc>
        <w:tc>
          <w:tcPr>
            <w:tcW w:w="3782" w:type="dxa"/>
            <w:tcBorders>
              <w:top w:val="single" w:sz="8" w:space="0" w:color="auto"/>
              <w:bottom w:val="single" w:sz="8" w:space="0" w:color="auto"/>
            </w:tcBorders>
          </w:tcPr>
          <w:p w14:paraId="31B724DC" w14:textId="77777777" w:rsidR="00F67439" w:rsidRPr="00646C2B" w:rsidRDefault="00F67439" w:rsidP="00634A9C">
            <w:pPr>
              <w:spacing w:line="240" w:lineRule="auto"/>
              <w:rPr>
                <w:sz w:val="20"/>
              </w:rPr>
            </w:pPr>
            <w:r w:rsidRPr="00646C2B">
              <w:rPr>
                <w:sz w:val="20"/>
              </w:rPr>
              <w:t xml:space="preserve">Педагог организует освоение детьми опосредованного сравнения предметов по длине, ширине, высоте с помощью условной меры; </w:t>
            </w:r>
          </w:p>
        </w:tc>
        <w:tc>
          <w:tcPr>
            <w:tcW w:w="3252" w:type="dxa"/>
            <w:tcBorders>
              <w:top w:val="single" w:sz="8" w:space="0" w:color="auto"/>
              <w:bottom w:val="single" w:sz="8" w:space="0" w:color="auto"/>
            </w:tcBorders>
          </w:tcPr>
          <w:p w14:paraId="5A0DD3C7" w14:textId="77777777" w:rsidR="00F67439" w:rsidRPr="00646C2B" w:rsidRDefault="00F67439" w:rsidP="00634A9C">
            <w:pPr>
              <w:spacing w:line="240" w:lineRule="auto"/>
              <w:rPr>
                <w:sz w:val="20"/>
              </w:rPr>
            </w:pPr>
            <w:r w:rsidRPr="00646C2B">
              <w:rPr>
                <w:sz w:val="20"/>
              </w:rPr>
              <w:t>Педагог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w:t>
            </w:r>
          </w:p>
        </w:tc>
      </w:tr>
      <w:tr w:rsidR="00F67439" w:rsidRPr="00646C2B" w14:paraId="1111D522" w14:textId="77777777" w:rsidTr="00634A9C">
        <w:trPr>
          <w:trHeight w:val="557"/>
          <w:jc w:val="center"/>
        </w:trPr>
        <w:tc>
          <w:tcPr>
            <w:tcW w:w="3781" w:type="dxa"/>
            <w:tcBorders>
              <w:top w:val="single" w:sz="8" w:space="0" w:color="auto"/>
              <w:bottom w:val="single" w:sz="8" w:space="0" w:color="auto"/>
            </w:tcBorders>
          </w:tcPr>
          <w:p w14:paraId="26D8A439" w14:textId="77777777" w:rsidR="00F67439" w:rsidRPr="00646C2B" w:rsidRDefault="00F67439" w:rsidP="00634A9C">
            <w:pPr>
              <w:widowControl w:val="0"/>
              <w:autoSpaceDE w:val="0"/>
              <w:autoSpaceDN w:val="0"/>
              <w:adjustRightInd w:val="0"/>
              <w:spacing w:line="240" w:lineRule="auto"/>
              <w:rPr>
                <w:sz w:val="20"/>
              </w:rPr>
            </w:pPr>
            <w:r w:rsidRPr="00646C2B">
              <w:rPr>
                <w:sz w:val="20"/>
              </w:rPr>
              <w:t>Педагог организует овладение уравниванием неравных групп предметов путем</w:t>
            </w:r>
          </w:p>
          <w:p w14:paraId="6020DFBE" w14:textId="77777777" w:rsidR="00F67439" w:rsidRPr="00646C2B" w:rsidRDefault="00F67439" w:rsidP="00E04FBF">
            <w:pPr>
              <w:pStyle w:val="ad"/>
              <w:widowControl w:val="0"/>
              <w:numPr>
                <w:ilvl w:val="0"/>
                <w:numId w:val="142"/>
              </w:numPr>
              <w:autoSpaceDE w:val="0"/>
              <w:autoSpaceDN w:val="0"/>
              <w:adjustRightInd w:val="0"/>
              <w:spacing w:line="240" w:lineRule="auto"/>
              <w:jc w:val="left"/>
              <w:rPr>
                <w:sz w:val="20"/>
              </w:rPr>
            </w:pPr>
            <w:r w:rsidRPr="00646C2B">
              <w:rPr>
                <w:sz w:val="20"/>
              </w:rPr>
              <w:t xml:space="preserve">добавления одного предмета к меньшей группе </w:t>
            </w:r>
          </w:p>
          <w:p w14:paraId="68346F56" w14:textId="77777777" w:rsidR="00F67439" w:rsidRPr="00646C2B" w:rsidRDefault="00F67439" w:rsidP="00E04FBF">
            <w:pPr>
              <w:pStyle w:val="ad"/>
              <w:widowControl w:val="0"/>
              <w:numPr>
                <w:ilvl w:val="0"/>
                <w:numId w:val="142"/>
              </w:numPr>
              <w:autoSpaceDE w:val="0"/>
              <w:autoSpaceDN w:val="0"/>
              <w:adjustRightInd w:val="0"/>
              <w:spacing w:line="240" w:lineRule="auto"/>
              <w:jc w:val="left"/>
              <w:rPr>
                <w:sz w:val="20"/>
              </w:rPr>
            </w:pPr>
            <w:r w:rsidRPr="00646C2B">
              <w:rPr>
                <w:sz w:val="20"/>
              </w:rPr>
              <w:lastRenderedPageBreak/>
              <w:t xml:space="preserve">удаления одного предмета из большей группы     </w:t>
            </w:r>
          </w:p>
        </w:tc>
        <w:tc>
          <w:tcPr>
            <w:tcW w:w="3781" w:type="dxa"/>
            <w:tcBorders>
              <w:top w:val="single" w:sz="8" w:space="0" w:color="auto"/>
              <w:bottom w:val="single" w:sz="8" w:space="0" w:color="auto"/>
            </w:tcBorders>
          </w:tcPr>
          <w:p w14:paraId="3EA024FD" w14:textId="77777777" w:rsidR="00F67439" w:rsidRPr="00646C2B" w:rsidRDefault="00F67439" w:rsidP="00634A9C">
            <w:pPr>
              <w:widowControl w:val="0"/>
              <w:autoSpaceDE w:val="0"/>
              <w:autoSpaceDN w:val="0"/>
              <w:adjustRightInd w:val="0"/>
              <w:spacing w:line="240" w:lineRule="auto"/>
              <w:rPr>
                <w:sz w:val="20"/>
              </w:rPr>
            </w:pPr>
            <w:r w:rsidRPr="00646C2B">
              <w:rPr>
                <w:sz w:val="20"/>
              </w:rPr>
              <w:lastRenderedPageBreak/>
              <w:t xml:space="preserve">Педагог развивает способность пересчитывать предметы и отсчитывать их по образцу и названному числу; способствует пониманию независимости числа от формы, величины и </w:t>
            </w:r>
            <w:r w:rsidRPr="00646C2B">
              <w:rPr>
                <w:sz w:val="20"/>
              </w:rPr>
              <w:lastRenderedPageBreak/>
              <w:t>пространственного расположения предметов.</w:t>
            </w:r>
          </w:p>
        </w:tc>
        <w:tc>
          <w:tcPr>
            <w:tcW w:w="3782" w:type="dxa"/>
            <w:tcBorders>
              <w:top w:val="single" w:sz="8" w:space="0" w:color="auto"/>
              <w:bottom w:val="single" w:sz="8" w:space="0" w:color="auto"/>
            </w:tcBorders>
          </w:tcPr>
          <w:p w14:paraId="20B7C339" w14:textId="77777777" w:rsidR="00F67439" w:rsidRPr="00646C2B" w:rsidRDefault="00F67439" w:rsidP="00634A9C">
            <w:pPr>
              <w:spacing w:line="240" w:lineRule="auto"/>
              <w:rPr>
                <w:sz w:val="20"/>
              </w:rPr>
            </w:pPr>
            <w:r w:rsidRPr="00646C2B">
              <w:rPr>
                <w:sz w:val="20"/>
              </w:rPr>
              <w:lastRenderedPageBreak/>
              <w:t xml:space="preserve">Педагог совершенствует умения выстраивать </w:t>
            </w:r>
            <w:proofErr w:type="spellStart"/>
            <w:r w:rsidRPr="00646C2B">
              <w:rPr>
                <w:sz w:val="20"/>
              </w:rPr>
              <w:t>сериационные</w:t>
            </w:r>
            <w:proofErr w:type="spellEnd"/>
            <w:r w:rsidRPr="00646C2B">
              <w:rPr>
                <w:sz w:val="20"/>
              </w:rPr>
              <w:t xml:space="preserve"> ряды предметов, различающихся по</w:t>
            </w:r>
          </w:p>
          <w:p w14:paraId="44C915DB" w14:textId="77777777" w:rsidR="00F67439" w:rsidRPr="00646C2B" w:rsidRDefault="00F67439" w:rsidP="00E04FBF">
            <w:pPr>
              <w:pStyle w:val="ad"/>
              <w:numPr>
                <w:ilvl w:val="0"/>
                <w:numId w:val="144"/>
              </w:numPr>
              <w:tabs>
                <w:tab w:val="left" w:pos="376"/>
              </w:tabs>
              <w:spacing w:line="240" w:lineRule="auto"/>
              <w:ind w:left="93" w:firstLine="0"/>
              <w:jc w:val="left"/>
              <w:rPr>
                <w:sz w:val="20"/>
              </w:rPr>
            </w:pPr>
            <w:r w:rsidRPr="00646C2B">
              <w:rPr>
                <w:sz w:val="20"/>
              </w:rPr>
              <w:t xml:space="preserve">размеру, </w:t>
            </w:r>
          </w:p>
          <w:p w14:paraId="71585C94" w14:textId="77777777" w:rsidR="00F67439" w:rsidRPr="00646C2B" w:rsidRDefault="00F67439" w:rsidP="00E04FBF">
            <w:pPr>
              <w:pStyle w:val="ad"/>
              <w:numPr>
                <w:ilvl w:val="0"/>
                <w:numId w:val="144"/>
              </w:numPr>
              <w:tabs>
                <w:tab w:val="left" w:pos="376"/>
              </w:tabs>
              <w:spacing w:line="240" w:lineRule="auto"/>
              <w:ind w:left="93" w:firstLine="0"/>
              <w:jc w:val="left"/>
              <w:rPr>
                <w:sz w:val="20"/>
              </w:rPr>
            </w:pPr>
            <w:r w:rsidRPr="00646C2B">
              <w:rPr>
                <w:sz w:val="20"/>
              </w:rPr>
              <w:lastRenderedPageBreak/>
              <w:t xml:space="preserve">в возрастающем и убывающем порядке в пределах десяти </w:t>
            </w:r>
          </w:p>
          <w:p w14:paraId="65E49ACA" w14:textId="77777777" w:rsidR="00F67439" w:rsidRPr="00646C2B" w:rsidRDefault="00F67439" w:rsidP="00634A9C">
            <w:pPr>
              <w:spacing w:line="240" w:lineRule="auto"/>
              <w:rPr>
                <w:sz w:val="20"/>
              </w:rPr>
            </w:pPr>
            <w:r w:rsidRPr="00646C2B">
              <w:rPr>
                <w:sz w:val="20"/>
              </w:rPr>
              <w:t>на основе непосредственного сравнения, показывает взаимоотношения между ними;</w:t>
            </w:r>
          </w:p>
        </w:tc>
        <w:tc>
          <w:tcPr>
            <w:tcW w:w="3252" w:type="dxa"/>
            <w:tcBorders>
              <w:top w:val="single" w:sz="8" w:space="0" w:color="auto"/>
              <w:bottom w:val="single" w:sz="8" w:space="0" w:color="auto"/>
            </w:tcBorders>
          </w:tcPr>
          <w:p w14:paraId="0E132F7F" w14:textId="77777777" w:rsidR="00F67439" w:rsidRPr="00646C2B" w:rsidRDefault="00F67439" w:rsidP="00634A9C">
            <w:pPr>
              <w:spacing w:line="240" w:lineRule="auto"/>
              <w:rPr>
                <w:sz w:val="20"/>
              </w:rPr>
            </w:pPr>
            <w:r w:rsidRPr="00646C2B">
              <w:rPr>
                <w:sz w:val="20"/>
              </w:rPr>
              <w:lastRenderedPageBreak/>
              <w:t>В процессе специально организованной деятельности педагог совершенствует умения считать в прямом и обратном порядке.</w:t>
            </w:r>
          </w:p>
        </w:tc>
      </w:tr>
      <w:tr w:rsidR="00F67439" w:rsidRPr="00646C2B" w14:paraId="7EBB4FC3" w14:textId="77777777" w:rsidTr="00634A9C">
        <w:trPr>
          <w:trHeight w:val="1284"/>
          <w:jc w:val="center"/>
        </w:trPr>
        <w:tc>
          <w:tcPr>
            <w:tcW w:w="7562" w:type="dxa"/>
            <w:gridSpan w:val="2"/>
            <w:vMerge w:val="restart"/>
            <w:tcBorders>
              <w:top w:val="single" w:sz="8" w:space="0" w:color="auto"/>
            </w:tcBorders>
          </w:tcPr>
          <w:p w14:paraId="742A4374" w14:textId="77777777" w:rsidR="00F67439" w:rsidRPr="00646C2B" w:rsidRDefault="00F67439" w:rsidP="00634A9C">
            <w:pPr>
              <w:widowControl w:val="0"/>
              <w:autoSpaceDE w:val="0"/>
              <w:autoSpaceDN w:val="0"/>
              <w:adjustRightInd w:val="0"/>
              <w:spacing w:line="240" w:lineRule="auto"/>
              <w:rPr>
                <w:sz w:val="20"/>
              </w:rPr>
            </w:pPr>
            <w:r w:rsidRPr="00646C2B">
              <w:rPr>
                <w:sz w:val="20"/>
              </w:rPr>
              <w:t xml:space="preserve">Педагог знакомит детей с некоторыми фигурами: </w:t>
            </w:r>
          </w:p>
          <w:p w14:paraId="146AABA2" w14:textId="77777777" w:rsidR="00F67439" w:rsidRPr="00646C2B" w:rsidRDefault="00F67439" w:rsidP="00E04FBF">
            <w:pPr>
              <w:pStyle w:val="ad"/>
              <w:widowControl w:val="0"/>
              <w:numPr>
                <w:ilvl w:val="0"/>
                <w:numId w:val="143"/>
              </w:numPr>
              <w:autoSpaceDE w:val="0"/>
              <w:autoSpaceDN w:val="0"/>
              <w:adjustRightInd w:val="0"/>
              <w:spacing w:line="240" w:lineRule="auto"/>
              <w:jc w:val="left"/>
              <w:rPr>
                <w:sz w:val="20"/>
              </w:rPr>
            </w:pPr>
            <w:r w:rsidRPr="00646C2B">
              <w:rPr>
                <w:sz w:val="20"/>
              </w:rPr>
              <w:t xml:space="preserve">шар, </w:t>
            </w:r>
          </w:p>
          <w:p w14:paraId="5B472E4E" w14:textId="77777777" w:rsidR="00F67439" w:rsidRPr="00646C2B" w:rsidRDefault="00F67439" w:rsidP="00E04FBF">
            <w:pPr>
              <w:pStyle w:val="ad"/>
              <w:widowControl w:val="0"/>
              <w:numPr>
                <w:ilvl w:val="0"/>
                <w:numId w:val="143"/>
              </w:numPr>
              <w:autoSpaceDE w:val="0"/>
              <w:autoSpaceDN w:val="0"/>
              <w:adjustRightInd w:val="0"/>
              <w:spacing w:line="240" w:lineRule="auto"/>
              <w:jc w:val="left"/>
              <w:rPr>
                <w:sz w:val="20"/>
              </w:rPr>
            </w:pPr>
            <w:r w:rsidRPr="00646C2B">
              <w:rPr>
                <w:sz w:val="20"/>
              </w:rPr>
              <w:t xml:space="preserve">куб, </w:t>
            </w:r>
          </w:p>
          <w:p w14:paraId="54C858FA" w14:textId="77777777" w:rsidR="00F67439" w:rsidRPr="00646C2B" w:rsidRDefault="00F67439" w:rsidP="00E04FBF">
            <w:pPr>
              <w:pStyle w:val="ad"/>
              <w:widowControl w:val="0"/>
              <w:numPr>
                <w:ilvl w:val="0"/>
                <w:numId w:val="143"/>
              </w:numPr>
              <w:autoSpaceDE w:val="0"/>
              <w:autoSpaceDN w:val="0"/>
              <w:adjustRightInd w:val="0"/>
              <w:spacing w:line="240" w:lineRule="auto"/>
              <w:jc w:val="left"/>
              <w:rPr>
                <w:sz w:val="20"/>
              </w:rPr>
            </w:pPr>
            <w:r w:rsidRPr="00646C2B">
              <w:rPr>
                <w:sz w:val="20"/>
              </w:rPr>
              <w:t xml:space="preserve">круг, </w:t>
            </w:r>
          </w:p>
          <w:p w14:paraId="250A4537" w14:textId="77777777" w:rsidR="00F67439" w:rsidRPr="00646C2B" w:rsidRDefault="00F67439" w:rsidP="00E04FBF">
            <w:pPr>
              <w:pStyle w:val="ad"/>
              <w:widowControl w:val="0"/>
              <w:numPr>
                <w:ilvl w:val="0"/>
                <w:numId w:val="143"/>
              </w:numPr>
              <w:autoSpaceDE w:val="0"/>
              <w:autoSpaceDN w:val="0"/>
              <w:adjustRightInd w:val="0"/>
              <w:spacing w:line="240" w:lineRule="auto"/>
              <w:jc w:val="left"/>
              <w:rPr>
                <w:sz w:val="20"/>
              </w:rPr>
            </w:pPr>
            <w:r w:rsidRPr="00646C2B">
              <w:rPr>
                <w:sz w:val="20"/>
              </w:rPr>
              <w:t xml:space="preserve">квадрат, </w:t>
            </w:r>
          </w:p>
          <w:p w14:paraId="160E1305" w14:textId="77777777" w:rsidR="00F67439" w:rsidRPr="00646C2B" w:rsidRDefault="00F67439" w:rsidP="00E04FBF">
            <w:pPr>
              <w:pStyle w:val="ad"/>
              <w:widowControl w:val="0"/>
              <w:numPr>
                <w:ilvl w:val="0"/>
                <w:numId w:val="143"/>
              </w:numPr>
              <w:autoSpaceDE w:val="0"/>
              <w:autoSpaceDN w:val="0"/>
              <w:adjustRightInd w:val="0"/>
              <w:spacing w:line="240" w:lineRule="auto"/>
              <w:jc w:val="left"/>
              <w:rPr>
                <w:sz w:val="20"/>
              </w:rPr>
            </w:pPr>
            <w:r w:rsidRPr="00646C2B">
              <w:rPr>
                <w:sz w:val="20"/>
              </w:rPr>
              <w:t xml:space="preserve">треугольник, </w:t>
            </w:r>
          </w:p>
          <w:p w14:paraId="34FC5799" w14:textId="77777777" w:rsidR="00F67439" w:rsidRPr="00646C2B" w:rsidRDefault="00F67439" w:rsidP="00634A9C">
            <w:pPr>
              <w:widowControl w:val="0"/>
              <w:autoSpaceDE w:val="0"/>
              <w:autoSpaceDN w:val="0"/>
              <w:adjustRightInd w:val="0"/>
              <w:spacing w:line="240" w:lineRule="auto"/>
              <w:rPr>
                <w:sz w:val="20"/>
              </w:rPr>
            </w:pPr>
            <w:r w:rsidRPr="00646C2B">
              <w:rPr>
                <w:sz w:val="20"/>
              </w:rPr>
              <w:t>активизируя в их речи данные названия</w:t>
            </w:r>
          </w:p>
        </w:tc>
        <w:tc>
          <w:tcPr>
            <w:tcW w:w="3782" w:type="dxa"/>
            <w:tcBorders>
              <w:top w:val="single" w:sz="8" w:space="0" w:color="auto"/>
              <w:bottom w:val="single" w:sz="4" w:space="0" w:color="auto"/>
            </w:tcBorders>
          </w:tcPr>
          <w:p w14:paraId="4FB94593" w14:textId="77777777" w:rsidR="00F67439" w:rsidRPr="00646C2B" w:rsidRDefault="00F67439" w:rsidP="00634A9C">
            <w:pPr>
              <w:spacing w:line="240" w:lineRule="auto"/>
              <w:rPr>
                <w:sz w:val="20"/>
              </w:rPr>
            </w:pPr>
            <w:r w:rsidRPr="00646C2B">
              <w:rPr>
                <w:sz w:val="20"/>
              </w:rPr>
              <w:t xml:space="preserve">Педагог развивает способность различать и называть геометрические фигуры, осваивать способы воссоздания фигуры из частей, деления фигуры на части. </w:t>
            </w:r>
          </w:p>
        </w:tc>
        <w:tc>
          <w:tcPr>
            <w:tcW w:w="3252" w:type="dxa"/>
            <w:vMerge w:val="restart"/>
            <w:tcBorders>
              <w:top w:val="single" w:sz="8" w:space="0" w:color="auto"/>
            </w:tcBorders>
          </w:tcPr>
          <w:p w14:paraId="11AEECB3" w14:textId="77777777" w:rsidR="00F67439" w:rsidRPr="00646C2B" w:rsidRDefault="00F67439" w:rsidP="00634A9C">
            <w:pPr>
              <w:spacing w:line="240" w:lineRule="auto"/>
              <w:rPr>
                <w:sz w:val="20"/>
              </w:rPr>
            </w:pPr>
            <w:r w:rsidRPr="00646C2B">
              <w:rPr>
                <w:sz w:val="20"/>
              </w:rPr>
              <w:t>Педагог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tc>
      </w:tr>
      <w:tr w:rsidR="00F67439" w:rsidRPr="00646C2B" w14:paraId="1B15B32A" w14:textId="77777777" w:rsidTr="00634A9C">
        <w:trPr>
          <w:trHeight w:val="1284"/>
          <w:jc w:val="center"/>
        </w:trPr>
        <w:tc>
          <w:tcPr>
            <w:tcW w:w="7562" w:type="dxa"/>
            <w:gridSpan w:val="2"/>
            <w:vMerge/>
            <w:tcBorders>
              <w:bottom w:val="single" w:sz="8" w:space="0" w:color="auto"/>
            </w:tcBorders>
          </w:tcPr>
          <w:p w14:paraId="72EFE9A4" w14:textId="77777777" w:rsidR="00F67439" w:rsidRPr="00646C2B" w:rsidRDefault="00F67439" w:rsidP="00634A9C">
            <w:pPr>
              <w:widowControl w:val="0"/>
              <w:autoSpaceDE w:val="0"/>
              <w:autoSpaceDN w:val="0"/>
              <w:adjustRightInd w:val="0"/>
              <w:spacing w:line="240" w:lineRule="auto"/>
              <w:rPr>
                <w:sz w:val="20"/>
              </w:rPr>
            </w:pPr>
          </w:p>
        </w:tc>
        <w:tc>
          <w:tcPr>
            <w:tcW w:w="3782" w:type="dxa"/>
            <w:tcBorders>
              <w:bottom w:val="single" w:sz="8" w:space="0" w:color="auto"/>
            </w:tcBorders>
          </w:tcPr>
          <w:p w14:paraId="78E337E1" w14:textId="77777777" w:rsidR="00F67439" w:rsidRPr="00646C2B" w:rsidRDefault="00F67439" w:rsidP="00634A9C">
            <w:pPr>
              <w:spacing w:line="240" w:lineRule="auto"/>
              <w:rPr>
                <w:sz w:val="20"/>
              </w:rPr>
            </w:pPr>
            <w:r w:rsidRPr="00646C2B">
              <w:rPr>
                <w:sz w:val="20"/>
              </w:rPr>
              <w:t>Педагог учит выделять структуру плоских геометрических фигур, использовать сенсорные эталоны для оценки свойств и качеств предметов.</w:t>
            </w:r>
          </w:p>
        </w:tc>
        <w:tc>
          <w:tcPr>
            <w:tcW w:w="3252" w:type="dxa"/>
            <w:vMerge/>
            <w:tcBorders>
              <w:bottom w:val="single" w:sz="8" w:space="0" w:color="auto"/>
            </w:tcBorders>
          </w:tcPr>
          <w:p w14:paraId="3FE3A3F5" w14:textId="77777777" w:rsidR="00F67439" w:rsidRPr="00646C2B" w:rsidRDefault="00F67439" w:rsidP="00634A9C">
            <w:pPr>
              <w:spacing w:line="240" w:lineRule="auto"/>
              <w:rPr>
                <w:sz w:val="20"/>
              </w:rPr>
            </w:pPr>
          </w:p>
        </w:tc>
      </w:tr>
      <w:tr w:rsidR="00F67439" w:rsidRPr="00646C2B" w14:paraId="1CB6C3A6" w14:textId="77777777" w:rsidTr="00634A9C">
        <w:trPr>
          <w:trHeight w:val="283"/>
          <w:jc w:val="center"/>
        </w:trPr>
        <w:tc>
          <w:tcPr>
            <w:tcW w:w="14596" w:type="dxa"/>
            <w:gridSpan w:val="4"/>
            <w:tcBorders>
              <w:top w:val="single" w:sz="8" w:space="0" w:color="auto"/>
              <w:bottom w:val="single" w:sz="4" w:space="0" w:color="auto"/>
            </w:tcBorders>
          </w:tcPr>
          <w:p w14:paraId="2A871ED6" w14:textId="77777777" w:rsidR="00F67439" w:rsidRPr="00646C2B" w:rsidRDefault="00F67439" w:rsidP="00634A9C">
            <w:pPr>
              <w:spacing w:line="240" w:lineRule="auto"/>
              <w:rPr>
                <w:sz w:val="20"/>
              </w:rPr>
            </w:pPr>
            <w:r w:rsidRPr="00646C2B">
              <w:rPr>
                <w:sz w:val="20"/>
              </w:rPr>
              <w:t>Педагог знакомит, формирует, развивает и обогащает представления о плоских и объемных геометрических фигурах,</w:t>
            </w:r>
          </w:p>
        </w:tc>
      </w:tr>
      <w:tr w:rsidR="00F67439" w:rsidRPr="00646C2B" w14:paraId="627EE259" w14:textId="77777777" w:rsidTr="00634A9C">
        <w:trPr>
          <w:trHeight w:val="552"/>
          <w:jc w:val="center"/>
        </w:trPr>
        <w:tc>
          <w:tcPr>
            <w:tcW w:w="3781" w:type="dxa"/>
            <w:tcBorders>
              <w:top w:val="single" w:sz="8" w:space="0" w:color="auto"/>
              <w:bottom w:val="single" w:sz="4" w:space="0" w:color="auto"/>
            </w:tcBorders>
          </w:tcPr>
          <w:p w14:paraId="2A7C6ADB" w14:textId="77777777" w:rsidR="00F67439" w:rsidRPr="00646C2B" w:rsidRDefault="00F67439" w:rsidP="00634A9C">
            <w:pPr>
              <w:widowControl w:val="0"/>
              <w:autoSpaceDE w:val="0"/>
              <w:autoSpaceDN w:val="0"/>
              <w:adjustRightInd w:val="0"/>
              <w:spacing w:line="240" w:lineRule="auto"/>
              <w:rPr>
                <w:sz w:val="20"/>
              </w:rPr>
            </w:pPr>
            <w:r w:rsidRPr="00646C2B">
              <w:rPr>
                <w:sz w:val="20"/>
              </w:rPr>
              <w:t>Педагог обращает внимание на использование в быту характеристик: ближе (дальше)</w:t>
            </w:r>
          </w:p>
        </w:tc>
        <w:tc>
          <w:tcPr>
            <w:tcW w:w="3781" w:type="dxa"/>
            <w:vMerge w:val="restart"/>
            <w:tcBorders>
              <w:top w:val="single" w:sz="8" w:space="0" w:color="auto"/>
            </w:tcBorders>
          </w:tcPr>
          <w:p w14:paraId="021C2C34" w14:textId="77777777" w:rsidR="00F67439" w:rsidRPr="00646C2B" w:rsidRDefault="00F67439" w:rsidP="00634A9C">
            <w:pPr>
              <w:widowControl w:val="0"/>
              <w:autoSpaceDE w:val="0"/>
              <w:autoSpaceDN w:val="0"/>
              <w:adjustRightInd w:val="0"/>
              <w:spacing w:line="240" w:lineRule="auto"/>
              <w:rPr>
                <w:sz w:val="20"/>
              </w:rPr>
            </w:pPr>
            <w:r w:rsidRPr="00646C2B">
              <w:rPr>
                <w:sz w:val="20"/>
              </w:rPr>
              <w:t>Педагог учит познанию пространственных отношений (вперед, назад, вниз, налево, направо).</w:t>
            </w:r>
          </w:p>
        </w:tc>
        <w:tc>
          <w:tcPr>
            <w:tcW w:w="3782" w:type="dxa"/>
            <w:vMerge w:val="restart"/>
            <w:tcBorders>
              <w:top w:val="single" w:sz="8" w:space="0" w:color="auto"/>
            </w:tcBorders>
          </w:tcPr>
          <w:p w14:paraId="0DD875CD" w14:textId="77777777" w:rsidR="00F67439" w:rsidRPr="00646C2B" w:rsidRDefault="00F67439" w:rsidP="00634A9C">
            <w:pPr>
              <w:spacing w:line="240" w:lineRule="auto"/>
              <w:rPr>
                <w:sz w:val="20"/>
              </w:rPr>
            </w:pPr>
            <w:r w:rsidRPr="00646C2B">
              <w:rPr>
                <w:sz w:val="20"/>
              </w:rPr>
              <w:t xml:space="preserve">Педагог обогащает представления и умения устанавливать пространственные отношения при ориентировке на листе бумаги </w:t>
            </w:r>
          </w:p>
        </w:tc>
        <w:tc>
          <w:tcPr>
            <w:tcW w:w="3252" w:type="dxa"/>
            <w:vMerge w:val="restart"/>
            <w:tcBorders>
              <w:top w:val="single" w:sz="8" w:space="0" w:color="auto"/>
            </w:tcBorders>
          </w:tcPr>
          <w:p w14:paraId="442BE1B6" w14:textId="77777777" w:rsidR="00F67439" w:rsidRPr="00646C2B" w:rsidRDefault="00F67439" w:rsidP="00634A9C">
            <w:pPr>
              <w:spacing w:line="240" w:lineRule="auto"/>
              <w:rPr>
                <w:sz w:val="20"/>
              </w:rPr>
            </w:pPr>
            <w:r w:rsidRPr="00646C2B">
              <w:rPr>
                <w:sz w:val="20"/>
              </w:rPr>
              <w:t>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w:t>
            </w:r>
          </w:p>
        </w:tc>
      </w:tr>
      <w:tr w:rsidR="00F67439" w:rsidRPr="00646C2B" w14:paraId="775B4115" w14:textId="77777777" w:rsidTr="00634A9C">
        <w:trPr>
          <w:trHeight w:val="552"/>
          <w:jc w:val="center"/>
        </w:trPr>
        <w:tc>
          <w:tcPr>
            <w:tcW w:w="3781" w:type="dxa"/>
            <w:tcBorders>
              <w:top w:val="single" w:sz="4" w:space="0" w:color="auto"/>
              <w:bottom w:val="single" w:sz="8" w:space="0" w:color="auto"/>
            </w:tcBorders>
          </w:tcPr>
          <w:p w14:paraId="38BE6B5D" w14:textId="77777777" w:rsidR="00F67439" w:rsidRPr="00646C2B" w:rsidRDefault="00F67439" w:rsidP="00634A9C">
            <w:pPr>
              <w:widowControl w:val="0"/>
              <w:autoSpaceDE w:val="0"/>
              <w:autoSpaceDN w:val="0"/>
              <w:adjustRightInd w:val="0"/>
              <w:spacing w:line="240" w:lineRule="auto"/>
              <w:rPr>
                <w:sz w:val="20"/>
              </w:rPr>
            </w:pPr>
            <w:r w:rsidRPr="00646C2B">
              <w:rPr>
                <w:sz w:val="20"/>
              </w:rPr>
              <w:t xml:space="preserve">Педагог помогает на чувственном уровне ориентироваться в пространстве от себя: впереди (сзади), сверху (снизу), справа (слева) </w:t>
            </w:r>
          </w:p>
        </w:tc>
        <w:tc>
          <w:tcPr>
            <w:tcW w:w="3781" w:type="dxa"/>
            <w:vMerge/>
          </w:tcPr>
          <w:p w14:paraId="7C29B25D" w14:textId="77777777" w:rsidR="00F67439" w:rsidRPr="00646C2B" w:rsidRDefault="00F67439" w:rsidP="00634A9C">
            <w:pPr>
              <w:widowControl w:val="0"/>
              <w:autoSpaceDE w:val="0"/>
              <w:autoSpaceDN w:val="0"/>
              <w:adjustRightInd w:val="0"/>
              <w:spacing w:line="240" w:lineRule="auto"/>
              <w:rPr>
                <w:sz w:val="20"/>
              </w:rPr>
            </w:pPr>
          </w:p>
        </w:tc>
        <w:tc>
          <w:tcPr>
            <w:tcW w:w="3782" w:type="dxa"/>
            <w:vMerge/>
          </w:tcPr>
          <w:p w14:paraId="66AC82FC" w14:textId="77777777" w:rsidR="00F67439" w:rsidRPr="00646C2B" w:rsidRDefault="00F67439" w:rsidP="00634A9C">
            <w:pPr>
              <w:spacing w:line="240" w:lineRule="auto"/>
              <w:rPr>
                <w:sz w:val="20"/>
              </w:rPr>
            </w:pPr>
          </w:p>
        </w:tc>
        <w:tc>
          <w:tcPr>
            <w:tcW w:w="3252" w:type="dxa"/>
            <w:vMerge/>
          </w:tcPr>
          <w:p w14:paraId="0329D84A" w14:textId="77777777" w:rsidR="00F67439" w:rsidRPr="00646C2B" w:rsidRDefault="00F67439" w:rsidP="00634A9C">
            <w:pPr>
              <w:spacing w:line="240" w:lineRule="auto"/>
              <w:rPr>
                <w:sz w:val="20"/>
              </w:rPr>
            </w:pPr>
          </w:p>
        </w:tc>
      </w:tr>
      <w:tr w:rsidR="00F67439" w:rsidRPr="00646C2B" w14:paraId="01482951" w14:textId="77777777" w:rsidTr="00634A9C">
        <w:trPr>
          <w:trHeight w:val="828"/>
          <w:jc w:val="center"/>
        </w:trPr>
        <w:tc>
          <w:tcPr>
            <w:tcW w:w="3781" w:type="dxa"/>
            <w:tcBorders>
              <w:top w:val="single" w:sz="8" w:space="0" w:color="auto"/>
              <w:bottom w:val="single" w:sz="4" w:space="0" w:color="auto"/>
            </w:tcBorders>
          </w:tcPr>
          <w:p w14:paraId="02DCB74C" w14:textId="77777777" w:rsidR="00F67439" w:rsidRPr="00646C2B" w:rsidRDefault="00F67439" w:rsidP="00634A9C">
            <w:pPr>
              <w:widowControl w:val="0"/>
              <w:autoSpaceDE w:val="0"/>
              <w:autoSpaceDN w:val="0"/>
              <w:adjustRightInd w:val="0"/>
              <w:spacing w:line="240" w:lineRule="auto"/>
              <w:rPr>
                <w:sz w:val="20"/>
              </w:rPr>
            </w:pPr>
            <w:r w:rsidRPr="00646C2B">
              <w:rPr>
                <w:sz w:val="20"/>
              </w:rPr>
              <w:t>Педагог обращает внимание на использование в быту характеристик: раньше (позже)</w:t>
            </w:r>
          </w:p>
        </w:tc>
        <w:tc>
          <w:tcPr>
            <w:tcW w:w="3781" w:type="dxa"/>
            <w:vMerge w:val="restart"/>
            <w:tcBorders>
              <w:top w:val="single" w:sz="8" w:space="0" w:color="auto"/>
            </w:tcBorders>
          </w:tcPr>
          <w:p w14:paraId="6870A1F8" w14:textId="77777777" w:rsidR="00F67439" w:rsidRPr="00646C2B" w:rsidRDefault="00F67439" w:rsidP="00634A9C">
            <w:pPr>
              <w:widowControl w:val="0"/>
              <w:autoSpaceDE w:val="0"/>
              <w:autoSpaceDN w:val="0"/>
              <w:adjustRightInd w:val="0"/>
              <w:spacing w:line="240" w:lineRule="auto"/>
              <w:rPr>
                <w:sz w:val="20"/>
              </w:rPr>
            </w:pPr>
            <w:r w:rsidRPr="00646C2B">
              <w:rPr>
                <w:sz w:val="20"/>
              </w:rPr>
              <w:t>Педагог учит познанию временных отношений (утро, день, вечер, ночь, вчера, сегодня, завтра).</w:t>
            </w:r>
          </w:p>
        </w:tc>
        <w:tc>
          <w:tcPr>
            <w:tcW w:w="3782" w:type="dxa"/>
            <w:vMerge w:val="restart"/>
            <w:tcBorders>
              <w:top w:val="single" w:sz="8" w:space="0" w:color="auto"/>
            </w:tcBorders>
          </w:tcPr>
          <w:p w14:paraId="44028C40" w14:textId="77777777" w:rsidR="00F67439" w:rsidRPr="00646C2B" w:rsidRDefault="00F67439" w:rsidP="00634A9C">
            <w:pPr>
              <w:spacing w:line="240" w:lineRule="auto"/>
              <w:rPr>
                <w:sz w:val="20"/>
              </w:rPr>
            </w:pPr>
            <w:r w:rsidRPr="00646C2B">
              <w:rPr>
                <w:sz w:val="20"/>
              </w:rPr>
              <w:t>Педагог обогащает представления и умения устанавливать временные зависимости в календарных единицах времени: сутки, неделя, месяц, год.</w:t>
            </w:r>
          </w:p>
        </w:tc>
        <w:tc>
          <w:tcPr>
            <w:tcW w:w="3252" w:type="dxa"/>
            <w:vMerge w:val="restart"/>
            <w:tcBorders>
              <w:top w:val="single" w:sz="8" w:space="0" w:color="auto"/>
            </w:tcBorders>
          </w:tcPr>
          <w:p w14:paraId="30CB45F9" w14:textId="77777777" w:rsidR="00F67439" w:rsidRPr="00646C2B" w:rsidRDefault="00F67439" w:rsidP="00634A9C">
            <w:pPr>
              <w:spacing w:line="240" w:lineRule="auto"/>
              <w:rPr>
                <w:sz w:val="20"/>
              </w:rPr>
            </w:pPr>
            <w:r w:rsidRPr="00646C2B">
              <w:rPr>
                <w:sz w:val="20"/>
              </w:rPr>
              <w:t>Педагог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tc>
      </w:tr>
      <w:tr w:rsidR="00F67439" w:rsidRPr="00646C2B" w14:paraId="3AA55118" w14:textId="77777777" w:rsidTr="00634A9C">
        <w:trPr>
          <w:trHeight w:val="828"/>
          <w:jc w:val="center"/>
        </w:trPr>
        <w:tc>
          <w:tcPr>
            <w:tcW w:w="3781" w:type="dxa"/>
            <w:tcBorders>
              <w:top w:val="single" w:sz="4" w:space="0" w:color="auto"/>
              <w:bottom w:val="single" w:sz="8" w:space="0" w:color="auto"/>
            </w:tcBorders>
          </w:tcPr>
          <w:p w14:paraId="4865C352" w14:textId="77777777" w:rsidR="00F67439" w:rsidRPr="00646C2B" w:rsidRDefault="00F67439" w:rsidP="00634A9C">
            <w:pPr>
              <w:widowControl w:val="0"/>
              <w:autoSpaceDE w:val="0"/>
              <w:autoSpaceDN w:val="0"/>
              <w:adjustRightInd w:val="0"/>
              <w:spacing w:line="240" w:lineRule="auto"/>
              <w:rPr>
                <w:sz w:val="20"/>
              </w:rPr>
            </w:pPr>
            <w:r w:rsidRPr="00646C2B">
              <w:rPr>
                <w:sz w:val="20"/>
              </w:rPr>
              <w:t>Педагог помогает на чувственном уровне ориентироваться в пространстве времени (понимать контрастные особенности утра и вечера, дня и ночи).</w:t>
            </w:r>
          </w:p>
        </w:tc>
        <w:tc>
          <w:tcPr>
            <w:tcW w:w="3781" w:type="dxa"/>
            <w:vMerge/>
            <w:tcBorders>
              <w:bottom w:val="single" w:sz="8" w:space="0" w:color="auto"/>
            </w:tcBorders>
          </w:tcPr>
          <w:p w14:paraId="0302F1CB" w14:textId="77777777" w:rsidR="00F67439" w:rsidRPr="00646C2B" w:rsidRDefault="00F67439" w:rsidP="00634A9C">
            <w:pPr>
              <w:widowControl w:val="0"/>
              <w:autoSpaceDE w:val="0"/>
              <w:autoSpaceDN w:val="0"/>
              <w:adjustRightInd w:val="0"/>
              <w:spacing w:line="240" w:lineRule="auto"/>
              <w:rPr>
                <w:sz w:val="20"/>
              </w:rPr>
            </w:pPr>
          </w:p>
        </w:tc>
        <w:tc>
          <w:tcPr>
            <w:tcW w:w="3782" w:type="dxa"/>
            <w:vMerge/>
            <w:tcBorders>
              <w:bottom w:val="single" w:sz="8" w:space="0" w:color="auto"/>
            </w:tcBorders>
          </w:tcPr>
          <w:p w14:paraId="23029EE3" w14:textId="77777777" w:rsidR="00F67439" w:rsidRPr="00646C2B" w:rsidRDefault="00F67439" w:rsidP="00634A9C">
            <w:pPr>
              <w:spacing w:line="240" w:lineRule="auto"/>
              <w:rPr>
                <w:sz w:val="20"/>
              </w:rPr>
            </w:pPr>
          </w:p>
        </w:tc>
        <w:tc>
          <w:tcPr>
            <w:tcW w:w="3252" w:type="dxa"/>
            <w:vMerge/>
            <w:tcBorders>
              <w:bottom w:val="single" w:sz="8" w:space="0" w:color="auto"/>
            </w:tcBorders>
          </w:tcPr>
          <w:p w14:paraId="36962F67" w14:textId="77777777" w:rsidR="00F67439" w:rsidRPr="00646C2B" w:rsidRDefault="00F67439" w:rsidP="00634A9C">
            <w:pPr>
              <w:spacing w:line="240" w:lineRule="auto"/>
              <w:rPr>
                <w:sz w:val="20"/>
              </w:rPr>
            </w:pPr>
          </w:p>
        </w:tc>
      </w:tr>
      <w:tr w:rsidR="00F67439" w:rsidRPr="00646C2B" w14:paraId="7AF534F7" w14:textId="77777777" w:rsidTr="00634A9C">
        <w:trPr>
          <w:jc w:val="center"/>
        </w:trPr>
        <w:tc>
          <w:tcPr>
            <w:tcW w:w="3781" w:type="dxa"/>
            <w:tcBorders>
              <w:top w:val="single" w:sz="8" w:space="0" w:color="auto"/>
              <w:bottom w:val="single" w:sz="4" w:space="0" w:color="auto"/>
            </w:tcBorders>
          </w:tcPr>
          <w:p w14:paraId="7324D4EA" w14:textId="77777777" w:rsidR="00F67439" w:rsidRPr="00646C2B" w:rsidRDefault="00F67439" w:rsidP="00634A9C">
            <w:pPr>
              <w:widowControl w:val="0"/>
              <w:autoSpaceDE w:val="0"/>
              <w:autoSpaceDN w:val="0"/>
              <w:adjustRightInd w:val="0"/>
              <w:spacing w:line="240" w:lineRule="auto"/>
              <w:rPr>
                <w:sz w:val="20"/>
              </w:rPr>
            </w:pPr>
            <w:r w:rsidRPr="00646C2B">
              <w:rPr>
                <w:sz w:val="20"/>
              </w:rPr>
              <w:t>Педагог расширяет диапазон слов, обозначающих свойства, качества предметов и отношений между ними</w:t>
            </w:r>
          </w:p>
          <w:p w14:paraId="670914FC" w14:textId="77777777" w:rsidR="00F67439" w:rsidRPr="00646C2B" w:rsidRDefault="00F67439" w:rsidP="00634A9C">
            <w:pPr>
              <w:widowControl w:val="0"/>
              <w:autoSpaceDE w:val="0"/>
              <w:autoSpaceDN w:val="0"/>
              <w:adjustRightInd w:val="0"/>
              <w:spacing w:line="240" w:lineRule="auto"/>
              <w:rPr>
                <w:sz w:val="20"/>
              </w:rPr>
            </w:pPr>
          </w:p>
        </w:tc>
        <w:tc>
          <w:tcPr>
            <w:tcW w:w="3781" w:type="dxa"/>
            <w:tcBorders>
              <w:top w:val="single" w:sz="8" w:space="0" w:color="auto"/>
              <w:bottom w:val="single" w:sz="4" w:space="0" w:color="auto"/>
            </w:tcBorders>
          </w:tcPr>
          <w:p w14:paraId="6276EAAD" w14:textId="77777777" w:rsidR="00F67439" w:rsidRPr="00646C2B" w:rsidRDefault="00F67439" w:rsidP="00634A9C">
            <w:pPr>
              <w:spacing w:line="240" w:lineRule="auto"/>
              <w:rPr>
                <w:sz w:val="20"/>
              </w:rPr>
            </w:pPr>
            <w:r w:rsidRPr="00646C2B">
              <w:rPr>
                <w:sz w:val="20"/>
              </w:rPr>
              <w:t xml:space="preserve">Посредством игровой и познавательной мотивации педагог демонстрирует сходства и отличия между предметами по 2-3 признакам путем непосредственного сравнения, </w:t>
            </w:r>
          </w:p>
          <w:p w14:paraId="0715D49B" w14:textId="77777777" w:rsidR="00F67439" w:rsidRPr="00646C2B" w:rsidRDefault="00F67439" w:rsidP="00634A9C">
            <w:pPr>
              <w:spacing w:line="240" w:lineRule="auto"/>
              <w:rPr>
                <w:sz w:val="20"/>
              </w:rPr>
            </w:pPr>
            <w:r w:rsidRPr="00646C2B">
              <w:rPr>
                <w:sz w:val="20"/>
              </w:rPr>
              <w:lastRenderedPageBreak/>
              <w:t xml:space="preserve">осваивать группировку, классификацию и </w:t>
            </w:r>
            <w:proofErr w:type="spellStart"/>
            <w:r w:rsidRPr="00646C2B">
              <w:rPr>
                <w:sz w:val="20"/>
              </w:rPr>
              <w:t>сериацию</w:t>
            </w:r>
            <w:proofErr w:type="spellEnd"/>
            <w:r w:rsidRPr="00646C2B">
              <w:rPr>
                <w:sz w:val="20"/>
              </w:rPr>
              <w:t>; описывать предметы по 3-4 основным свойствам.</w:t>
            </w:r>
          </w:p>
        </w:tc>
        <w:tc>
          <w:tcPr>
            <w:tcW w:w="3782" w:type="dxa"/>
            <w:tcBorders>
              <w:top w:val="single" w:sz="8" w:space="0" w:color="auto"/>
              <w:bottom w:val="single" w:sz="8" w:space="0" w:color="auto"/>
            </w:tcBorders>
          </w:tcPr>
          <w:p w14:paraId="6B89E50B" w14:textId="77777777" w:rsidR="00F67439" w:rsidRPr="00646C2B" w:rsidRDefault="00F67439" w:rsidP="00634A9C">
            <w:pPr>
              <w:spacing w:line="240" w:lineRule="auto"/>
              <w:rPr>
                <w:sz w:val="20"/>
              </w:rPr>
            </w:pPr>
            <w:r w:rsidRPr="00646C2B">
              <w:rPr>
                <w:sz w:val="20"/>
              </w:rPr>
              <w:lastRenderedPageBreak/>
              <w:t xml:space="preserve">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w:t>
            </w:r>
            <w:r w:rsidRPr="00646C2B">
              <w:rPr>
                <w:sz w:val="20"/>
              </w:rPr>
              <w:lastRenderedPageBreak/>
              <w:t xml:space="preserve">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w:t>
            </w:r>
          </w:p>
        </w:tc>
        <w:tc>
          <w:tcPr>
            <w:tcW w:w="3252" w:type="dxa"/>
            <w:tcBorders>
              <w:top w:val="single" w:sz="8" w:space="0" w:color="auto"/>
              <w:bottom w:val="single" w:sz="8" w:space="0" w:color="auto"/>
            </w:tcBorders>
          </w:tcPr>
          <w:p w14:paraId="2424D3AE" w14:textId="77777777" w:rsidR="00F67439" w:rsidRPr="00646C2B" w:rsidRDefault="00F67439" w:rsidP="00634A9C">
            <w:pPr>
              <w:spacing w:line="240" w:lineRule="auto"/>
              <w:rPr>
                <w:sz w:val="20"/>
              </w:rPr>
            </w:pPr>
            <w:r w:rsidRPr="00646C2B">
              <w:rPr>
                <w:sz w:val="20"/>
              </w:rPr>
              <w:lastRenderedPageBreak/>
              <w:t>Педагог формирует у детей умения использовать для познания объектов и явлений окружающего мира математические способы нахождения решений:</w:t>
            </w:r>
          </w:p>
          <w:p w14:paraId="33D97747" w14:textId="77777777" w:rsidR="00F67439" w:rsidRPr="00646C2B" w:rsidRDefault="00F67439" w:rsidP="00E04FBF">
            <w:pPr>
              <w:numPr>
                <w:ilvl w:val="0"/>
                <w:numId w:val="123"/>
              </w:numPr>
              <w:spacing w:line="240" w:lineRule="auto"/>
              <w:ind w:left="0" w:firstLine="360"/>
              <w:contextualSpacing/>
              <w:jc w:val="left"/>
              <w:rPr>
                <w:sz w:val="20"/>
              </w:rPr>
            </w:pPr>
            <w:r w:rsidRPr="00646C2B">
              <w:rPr>
                <w:sz w:val="20"/>
              </w:rPr>
              <w:t>вычисление;</w:t>
            </w:r>
          </w:p>
          <w:p w14:paraId="38C1BA0E" w14:textId="77777777" w:rsidR="00F67439" w:rsidRPr="00646C2B" w:rsidRDefault="00F67439" w:rsidP="00E04FBF">
            <w:pPr>
              <w:numPr>
                <w:ilvl w:val="0"/>
                <w:numId w:val="123"/>
              </w:numPr>
              <w:spacing w:line="240" w:lineRule="auto"/>
              <w:ind w:left="0" w:firstLine="360"/>
              <w:contextualSpacing/>
              <w:jc w:val="left"/>
              <w:rPr>
                <w:sz w:val="20"/>
              </w:rPr>
            </w:pPr>
            <w:r w:rsidRPr="00646C2B">
              <w:rPr>
                <w:sz w:val="20"/>
              </w:rPr>
              <w:lastRenderedPageBreak/>
              <w:t>измерение;</w:t>
            </w:r>
          </w:p>
          <w:p w14:paraId="7B0B8E10" w14:textId="77777777" w:rsidR="00F67439" w:rsidRPr="00646C2B" w:rsidRDefault="00F67439" w:rsidP="00E04FBF">
            <w:pPr>
              <w:numPr>
                <w:ilvl w:val="0"/>
                <w:numId w:val="123"/>
              </w:numPr>
              <w:spacing w:line="240" w:lineRule="auto"/>
              <w:ind w:left="0" w:firstLine="360"/>
              <w:contextualSpacing/>
              <w:jc w:val="left"/>
              <w:rPr>
                <w:sz w:val="20"/>
              </w:rPr>
            </w:pPr>
            <w:r w:rsidRPr="00646C2B">
              <w:rPr>
                <w:sz w:val="20"/>
              </w:rPr>
              <w:t>сравнение по количеству, форме и величине с помощью условной меры;</w:t>
            </w:r>
          </w:p>
          <w:p w14:paraId="0555F9FF" w14:textId="77777777" w:rsidR="00F67439" w:rsidRPr="00646C2B" w:rsidRDefault="00F67439" w:rsidP="00E04FBF">
            <w:pPr>
              <w:numPr>
                <w:ilvl w:val="0"/>
                <w:numId w:val="123"/>
              </w:numPr>
              <w:spacing w:line="240" w:lineRule="auto"/>
              <w:ind w:left="0" w:firstLine="360"/>
              <w:contextualSpacing/>
              <w:jc w:val="left"/>
              <w:rPr>
                <w:sz w:val="20"/>
              </w:rPr>
            </w:pPr>
            <w:r w:rsidRPr="00646C2B">
              <w:rPr>
                <w:sz w:val="20"/>
              </w:rPr>
              <w:t>создание планов, схем;</w:t>
            </w:r>
          </w:p>
          <w:p w14:paraId="4E645A9E" w14:textId="77777777" w:rsidR="00F67439" w:rsidRPr="00646C2B" w:rsidRDefault="00F67439" w:rsidP="00E04FBF">
            <w:pPr>
              <w:numPr>
                <w:ilvl w:val="0"/>
                <w:numId w:val="123"/>
              </w:numPr>
              <w:spacing w:line="240" w:lineRule="auto"/>
              <w:ind w:left="0" w:firstLine="360"/>
              <w:contextualSpacing/>
              <w:jc w:val="left"/>
              <w:rPr>
                <w:sz w:val="20"/>
              </w:rPr>
            </w:pPr>
            <w:r w:rsidRPr="00646C2B">
              <w:rPr>
                <w:sz w:val="20"/>
              </w:rPr>
              <w:t>использование знаков, эталонов и другое;</w:t>
            </w:r>
          </w:p>
        </w:tc>
      </w:tr>
      <w:tr w:rsidR="00F67439" w:rsidRPr="00646C2B" w14:paraId="1F260A5C" w14:textId="77777777" w:rsidTr="00634A9C">
        <w:trPr>
          <w:jc w:val="center"/>
        </w:trPr>
        <w:tc>
          <w:tcPr>
            <w:tcW w:w="3781" w:type="dxa"/>
            <w:tcBorders>
              <w:top w:val="single" w:sz="4" w:space="0" w:color="auto"/>
            </w:tcBorders>
            <w:shd w:val="clear" w:color="auto" w:fill="F2F2F2" w:themeFill="background1" w:themeFillShade="F2"/>
          </w:tcPr>
          <w:p w14:paraId="2BFDD235" w14:textId="77777777" w:rsidR="00F67439" w:rsidRPr="00646C2B" w:rsidRDefault="00F67439" w:rsidP="00634A9C">
            <w:pPr>
              <w:widowControl w:val="0"/>
              <w:autoSpaceDE w:val="0"/>
              <w:autoSpaceDN w:val="0"/>
              <w:adjustRightInd w:val="0"/>
              <w:spacing w:line="240" w:lineRule="auto"/>
              <w:ind w:firstLine="540"/>
              <w:rPr>
                <w:sz w:val="20"/>
              </w:rPr>
            </w:pPr>
          </w:p>
        </w:tc>
        <w:tc>
          <w:tcPr>
            <w:tcW w:w="3781" w:type="dxa"/>
            <w:tcBorders>
              <w:top w:val="single" w:sz="4" w:space="0" w:color="auto"/>
            </w:tcBorders>
            <w:shd w:val="clear" w:color="auto" w:fill="F2F2F2" w:themeFill="background1" w:themeFillShade="F2"/>
          </w:tcPr>
          <w:p w14:paraId="4375F313" w14:textId="77777777" w:rsidR="00F67439" w:rsidRPr="00646C2B" w:rsidRDefault="00F67439" w:rsidP="00634A9C">
            <w:pPr>
              <w:widowControl w:val="0"/>
              <w:autoSpaceDE w:val="0"/>
              <w:autoSpaceDN w:val="0"/>
              <w:adjustRightInd w:val="0"/>
              <w:spacing w:line="240" w:lineRule="auto"/>
              <w:rPr>
                <w:sz w:val="20"/>
              </w:rPr>
            </w:pPr>
          </w:p>
        </w:tc>
        <w:tc>
          <w:tcPr>
            <w:tcW w:w="7034" w:type="dxa"/>
            <w:gridSpan w:val="2"/>
            <w:tcBorders>
              <w:top w:val="single" w:sz="8" w:space="0" w:color="auto"/>
            </w:tcBorders>
          </w:tcPr>
          <w:p w14:paraId="1EFB061B" w14:textId="77777777" w:rsidR="00F67439" w:rsidRPr="00646C2B" w:rsidRDefault="00F67439" w:rsidP="00634A9C">
            <w:pPr>
              <w:spacing w:line="240" w:lineRule="auto"/>
              <w:rPr>
                <w:sz w:val="20"/>
              </w:rPr>
            </w:pPr>
            <w:r w:rsidRPr="00646C2B">
              <w:rPr>
                <w:sz w:val="20"/>
              </w:rPr>
              <w:t>Педагог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tc>
      </w:tr>
      <w:tr w:rsidR="00F67439" w:rsidRPr="00646C2B" w14:paraId="63FA3DC4" w14:textId="77777777" w:rsidTr="00634A9C">
        <w:trPr>
          <w:jc w:val="center"/>
        </w:trPr>
        <w:tc>
          <w:tcPr>
            <w:tcW w:w="14596" w:type="dxa"/>
            <w:gridSpan w:val="4"/>
            <w:shd w:val="clear" w:color="auto" w:fill="EEECE1" w:themeFill="background2"/>
          </w:tcPr>
          <w:p w14:paraId="11682904" w14:textId="77777777" w:rsidR="00F67439" w:rsidRPr="002F10DD" w:rsidRDefault="00F67439" w:rsidP="00634A9C">
            <w:pPr>
              <w:spacing w:line="240" w:lineRule="auto"/>
              <w:contextualSpacing/>
              <w:rPr>
                <w:sz w:val="22"/>
                <w:szCs w:val="22"/>
              </w:rPr>
            </w:pPr>
            <w:r w:rsidRPr="00646C2B">
              <w:rPr>
                <w:sz w:val="20"/>
              </w:rPr>
              <w:br w:type="page"/>
            </w:r>
            <w:r w:rsidR="002A4DDD" w:rsidRPr="002F10DD">
              <w:rPr>
                <w:b/>
                <w:sz w:val="22"/>
                <w:szCs w:val="22"/>
              </w:rPr>
              <w:t xml:space="preserve">Содержание </w:t>
            </w:r>
            <w:r w:rsidR="005515CB" w:rsidRPr="002F10DD">
              <w:rPr>
                <w:b/>
                <w:sz w:val="22"/>
                <w:szCs w:val="22"/>
              </w:rPr>
              <w:t>направления</w:t>
            </w:r>
            <w:r w:rsidR="002F10DD">
              <w:rPr>
                <w:b/>
                <w:sz w:val="22"/>
                <w:szCs w:val="22"/>
              </w:rPr>
              <w:t xml:space="preserve"> </w:t>
            </w:r>
            <w:r w:rsidRPr="002F10DD">
              <w:rPr>
                <w:b/>
                <w:sz w:val="22"/>
                <w:szCs w:val="22"/>
              </w:rPr>
              <w:t>«Окружающий мир»</w:t>
            </w:r>
          </w:p>
        </w:tc>
      </w:tr>
      <w:tr w:rsidR="00F67439" w:rsidRPr="00646C2B" w14:paraId="35885890" w14:textId="77777777" w:rsidTr="00634A9C">
        <w:trPr>
          <w:jc w:val="center"/>
        </w:trPr>
        <w:tc>
          <w:tcPr>
            <w:tcW w:w="3781" w:type="dxa"/>
          </w:tcPr>
          <w:p w14:paraId="122074B4" w14:textId="77777777" w:rsidR="00F67439" w:rsidRPr="00646C2B" w:rsidRDefault="00F67439" w:rsidP="00634A9C">
            <w:pPr>
              <w:spacing w:line="240" w:lineRule="auto"/>
              <w:jc w:val="center"/>
              <w:rPr>
                <w:sz w:val="20"/>
              </w:rPr>
            </w:pPr>
            <w:r w:rsidRPr="00646C2B">
              <w:rPr>
                <w:sz w:val="20"/>
              </w:rPr>
              <w:t>3-4</w:t>
            </w:r>
          </w:p>
        </w:tc>
        <w:tc>
          <w:tcPr>
            <w:tcW w:w="3781" w:type="dxa"/>
          </w:tcPr>
          <w:p w14:paraId="0229D178" w14:textId="77777777" w:rsidR="00F67439" w:rsidRPr="00646C2B" w:rsidRDefault="00F67439" w:rsidP="00634A9C">
            <w:pPr>
              <w:spacing w:line="240" w:lineRule="auto"/>
              <w:jc w:val="center"/>
              <w:rPr>
                <w:sz w:val="20"/>
              </w:rPr>
            </w:pPr>
            <w:r w:rsidRPr="00646C2B">
              <w:rPr>
                <w:sz w:val="20"/>
              </w:rPr>
              <w:t>4-5</w:t>
            </w:r>
          </w:p>
        </w:tc>
        <w:tc>
          <w:tcPr>
            <w:tcW w:w="3782" w:type="dxa"/>
          </w:tcPr>
          <w:p w14:paraId="1955A54A" w14:textId="77777777" w:rsidR="00F67439" w:rsidRPr="00646C2B" w:rsidRDefault="00F67439" w:rsidP="00634A9C">
            <w:pPr>
              <w:spacing w:line="240" w:lineRule="auto"/>
              <w:jc w:val="center"/>
              <w:rPr>
                <w:sz w:val="20"/>
              </w:rPr>
            </w:pPr>
            <w:r w:rsidRPr="00646C2B">
              <w:rPr>
                <w:sz w:val="20"/>
              </w:rPr>
              <w:t>5-6</w:t>
            </w:r>
          </w:p>
        </w:tc>
        <w:tc>
          <w:tcPr>
            <w:tcW w:w="3252" w:type="dxa"/>
          </w:tcPr>
          <w:p w14:paraId="05B2C04F" w14:textId="77777777" w:rsidR="00F67439" w:rsidRPr="00646C2B" w:rsidRDefault="00F67439" w:rsidP="00634A9C">
            <w:pPr>
              <w:spacing w:line="240" w:lineRule="auto"/>
              <w:jc w:val="center"/>
              <w:rPr>
                <w:sz w:val="20"/>
              </w:rPr>
            </w:pPr>
            <w:r w:rsidRPr="00646C2B">
              <w:rPr>
                <w:sz w:val="20"/>
              </w:rPr>
              <w:t>6-7</w:t>
            </w:r>
          </w:p>
        </w:tc>
      </w:tr>
      <w:tr w:rsidR="00F67439" w:rsidRPr="00646C2B" w14:paraId="6443D755" w14:textId="77777777" w:rsidTr="00634A9C">
        <w:trPr>
          <w:jc w:val="center"/>
        </w:trPr>
        <w:tc>
          <w:tcPr>
            <w:tcW w:w="3781" w:type="dxa"/>
          </w:tcPr>
          <w:p w14:paraId="4ABA5930" w14:textId="77777777" w:rsidR="00F67439" w:rsidRPr="00646C2B" w:rsidRDefault="00F67439" w:rsidP="00634A9C">
            <w:pPr>
              <w:spacing w:line="240" w:lineRule="auto"/>
              <w:rPr>
                <w:sz w:val="20"/>
              </w:rPr>
            </w:pPr>
            <w:r w:rsidRPr="00646C2B">
              <w:rPr>
                <w:sz w:val="20"/>
              </w:rP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w:t>
            </w:r>
          </w:p>
        </w:tc>
        <w:tc>
          <w:tcPr>
            <w:tcW w:w="3781" w:type="dxa"/>
          </w:tcPr>
          <w:p w14:paraId="69FC6E36" w14:textId="77777777" w:rsidR="00F67439" w:rsidRPr="00646C2B" w:rsidRDefault="00F67439" w:rsidP="00634A9C">
            <w:pPr>
              <w:widowControl w:val="0"/>
              <w:autoSpaceDE w:val="0"/>
              <w:autoSpaceDN w:val="0"/>
              <w:spacing w:line="240" w:lineRule="auto"/>
              <w:rPr>
                <w:sz w:val="20"/>
              </w:rPr>
            </w:pPr>
            <w:r w:rsidRPr="00646C2B">
              <w:rPr>
                <w:sz w:val="20"/>
              </w:rPr>
              <w:t>Педагог продолжает расширять представления детей о членах семьи.</w:t>
            </w:r>
          </w:p>
        </w:tc>
        <w:tc>
          <w:tcPr>
            <w:tcW w:w="7034" w:type="dxa"/>
            <w:gridSpan w:val="2"/>
          </w:tcPr>
          <w:p w14:paraId="141CFD6A" w14:textId="77777777" w:rsidR="00F67439" w:rsidRPr="00646C2B" w:rsidRDefault="00F67439" w:rsidP="00634A9C">
            <w:pPr>
              <w:widowControl w:val="0"/>
              <w:autoSpaceDE w:val="0"/>
              <w:autoSpaceDN w:val="0"/>
              <w:spacing w:line="240" w:lineRule="auto"/>
              <w:rPr>
                <w:sz w:val="20"/>
              </w:rPr>
            </w:pPr>
            <w:r w:rsidRPr="00646C2B">
              <w:rPr>
                <w:sz w:val="20"/>
              </w:rPr>
              <w:t>Педагог продолжает расширять представления о родственных связях:</w:t>
            </w:r>
          </w:p>
          <w:p w14:paraId="37327F49" w14:textId="77777777" w:rsidR="00F67439" w:rsidRPr="00646C2B" w:rsidRDefault="00F67439" w:rsidP="00E04FBF">
            <w:pPr>
              <w:widowControl w:val="0"/>
              <w:numPr>
                <w:ilvl w:val="0"/>
                <w:numId w:val="130"/>
              </w:numPr>
              <w:autoSpaceDE w:val="0"/>
              <w:autoSpaceDN w:val="0"/>
              <w:spacing w:line="240" w:lineRule="auto"/>
              <w:ind w:left="0"/>
              <w:jc w:val="left"/>
              <w:rPr>
                <w:sz w:val="20"/>
              </w:rPr>
            </w:pPr>
            <w:r w:rsidRPr="00646C2B">
              <w:rPr>
                <w:sz w:val="20"/>
              </w:rPr>
              <w:t>ближнего и дальнего круга: дядя, тетя, двоюродный брат, сестра, племянники и пр.</w:t>
            </w:r>
          </w:p>
          <w:p w14:paraId="2749DAB4" w14:textId="77777777" w:rsidR="00F67439" w:rsidRPr="00646C2B" w:rsidRDefault="00F67439" w:rsidP="00E04FBF">
            <w:pPr>
              <w:widowControl w:val="0"/>
              <w:numPr>
                <w:ilvl w:val="0"/>
                <w:numId w:val="130"/>
              </w:numPr>
              <w:autoSpaceDE w:val="0"/>
              <w:autoSpaceDN w:val="0"/>
              <w:spacing w:line="240" w:lineRule="auto"/>
              <w:ind w:left="0"/>
              <w:jc w:val="left"/>
              <w:rPr>
                <w:sz w:val="20"/>
              </w:rPr>
            </w:pPr>
            <w:r w:rsidRPr="00646C2B">
              <w:rPr>
                <w:sz w:val="20"/>
              </w:rPr>
              <w:t>формирует практику составления генеалогического древа</w:t>
            </w:r>
          </w:p>
          <w:p w14:paraId="5757F44B" w14:textId="77777777" w:rsidR="00F67439" w:rsidRPr="00646C2B" w:rsidRDefault="00F67439" w:rsidP="00634A9C">
            <w:pPr>
              <w:widowControl w:val="0"/>
              <w:autoSpaceDE w:val="0"/>
              <w:autoSpaceDN w:val="0"/>
              <w:spacing w:line="240" w:lineRule="auto"/>
              <w:rPr>
                <w:sz w:val="20"/>
              </w:rPr>
            </w:pPr>
          </w:p>
        </w:tc>
      </w:tr>
      <w:tr w:rsidR="00F67439" w:rsidRPr="00646C2B" w14:paraId="2F1CCD11" w14:textId="77777777" w:rsidTr="00634A9C">
        <w:trPr>
          <w:jc w:val="center"/>
        </w:trPr>
        <w:tc>
          <w:tcPr>
            <w:tcW w:w="3781" w:type="dxa"/>
          </w:tcPr>
          <w:p w14:paraId="19A8BBE9" w14:textId="77777777" w:rsidR="00F67439" w:rsidRPr="00646C2B" w:rsidRDefault="00F67439" w:rsidP="00634A9C">
            <w:pPr>
              <w:spacing w:line="240" w:lineRule="auto"/>
              <w:rPr>
                <w:sz w:val="20"/>
              </w:rPr>
            </w:pPr>
            <w:r w:rsidRPr="00646C2B">
              <w:rPr>
                <w:sz w:val="20"/>
              </w:rPr>
              <w:t>Педагог поощряет стремление детей:</w:t>
            </w:r>
          </w:p>
          <w:p w14:paraId="793D9FED" w14:textId="77777777" w:rsidR="00F67439" w:rsidRPr="00646C2B" w:rsidRDefault="00F67439" w:rsidP="00E04FBF">
            <w:pPr>
              <w:numPr>
                <w:ilvl w:val="0"/>
                <w:numId w:val="129"/>
              </w:numPr>
              <w:spacing w:line="240" w:lineRule="auto"/>
              <w:ind w:left="0"/>
              <w:contextualSpacing/>
              <w:jc w:val="left"/>
              <w:rPr>
                <w:sz w:val="20"/>
              </w:rPr>
            </w:pPr>
            <w:r w:rsidRPr="00646C2B">
              <w:rPr>
                <w:sz w:val="20"/>
              </w:rPr>
              <w:t xml:space="preserve">называть их по имени, </w:t>
            </w:r>
          </w:p>
          <w:p w14:paraId="4C2D2F79" w14:textId="77777777" w:rsidR="00F67439" w:rsidRPr="00646C2B" w:rsidRDefault="00F67439" w:rsidP="00E04FBF">
            <w:pPr>
              <w:numPr>
                <w:ilvl w:val="0"/>
                <w:numId w:val="129"/>
              </w:numPr>
              <w:spacing w:line="240" w:lineRule="auto"/>
              <w:ind w:left="0"/>
              <w:contextualSpacing/>
              <w:jc w:val="left"/>
              <w:rPr>
                <w:sz w:val="20"/>
              </w:rPr>
            </w:pPr>
            <w:r w:rsidRPr="00646C2B">
              <w:rPr>
                <w:sz w:val="20"/>
              </w:rPr>
              <w:t xml:space="preserve">включаться в диалог, </w:t>
            </w:r>
          </w:p>
          <w:p w14:paraId="7C830FD7" w14:textId="77777777" w:rsidR="00F67439" w:rsidRPr="00646C2B" w:rsidRDefault="00F67439" w:rsidP="00E04FBF">
            <w:pPr>
              <w:numPr>
                <w:ilvl w:val="0"/>
                <w:numId w:val="129"/>
              </w:numPr>
              <w:spacing w:line="240" w:lineRule="auto"/>
              <w:ind w:left="0"/>
              <w:contextualSpacing/>
              <w:jc w:val="left"/>
              <w:rPr>
                <w:sz w:val="20"/>
              </w:rPr>
            </w:pPr>
            <w:r w:rsidRPr="00646C2B">
              <w:rPr>
                <w:sz w:val="20"/>
              </w:rPr>
              <w:t xml:space="preserve">в общение и игры с ними; побуждает ребенка благодарить за подарки, </w:t>
            </w:r>
          </w:p>
          <w:p w14:paraId="4B03B7F8" w14:textId="77777777" w:rsidR="00F67439" w:rsidRPr="00646C2B" w:rsidRDefault="00F67439" w:rsidP="00E04FBF">
            <w:pPr>
              <w:numPr>
                <w:ilvl w:val="0"/>
                <w:numId w:val="129"/>
              </w:numPr>
              <w:spacing w:line="240" w:lineRule="auto"/>
              <w:ind w:left="0"/>
              <w:contextualSpacing/>
              <w:jc w:val="left"/>
              <w:rPr>
                <w:sz w:val="20"/>
              </w:rPr>
            </w:pPr>
            <w:r w:rsidRPr="00646C2B">
              <w:rPr>
                <w:sz w:val="20"/>
              </w:rPr>
              <w:t xml:space="preserve">оказывать посильную помощь родным, </w:t>
            </w:r>
          </w:p>
          <w:p w14:paraId="68B59183" w14:textId="77777777" w:rsidR="00F67439" w:rsidRPr="00646C2B" w:rsidRDefault="00F67439" w:rsidP="00E04FBF">
            <w:pPr>
              <w:numPr>
                <w:ilvl w:val="0"/>
                <w:numId w:val="129"/>
              </w:numPr>
              <w:spacing w:line="240" w:lineRule="auto"/>
              <w:ind w:left="0"/>
              <w:contextualSpacing/>
              <w:jc w:val="left"/>
              <w:rPr>
                <w:sz w:val="20"/>
              </w:rPr>
            </w:pPr>
            <w:r w:rsidRPr="00646C2B">
              <w:rPr>
                <w:sz w:val="20"/>
              </w:rPr>
              <w:t>приобщаться к традициям семьи.</w:t>
            </w:r>
          </w:p>
        </w:tc>
        <w:tc>
          <w:tcPr>
            <w:tcW w:w="3781" w:type="dxa"/>
          </w:tcPr>
          <w:p w14:paraId="189C486D" w14:textId="77777777" w:rsidR="00F67439" w:rsidRPr="00646C2B" w:rsidRDefault="00F67439" w:rsidP="00634A9C">
            <w:pPr>
              <w:widowControl w:val="0"/>
              <w:autoSpaceDE w:val="0"/>
              <w:autoSpaceDN w:val="0"/>
              <w:spacing w:line="240" w:lineRule="auto"/>
              <w:rPr>
                <w:sz w:val="20"/>
              </w:rPr>
            </w:pPr>
            <w:r w:rsidRPr="00646C2B">
              <w:rPr>
                <w:sz w:val="20"/>
              </w:rPr>
              <w:t>Педагог демонстрирует детям:</w:t>
            </w:r>
          </w:p>
          <w:p w14:paraId="3E933E69" w14:textId="77777777" w:rsidR="00F67439" w:rsidRPr="00646C2B" w:rsidRDefault="00F67439" w:rsidP="00634A9C">
            <w:pPr>
              <w:widowControl w:val="0"/>
              <w:autoSpaceDE w:val="0"/>
              <w:autoSpaceDN w:val="0"/>
              <w:spacing w:line="240" w:lineRule="auto"/>
              <w:rPr>
                <w:sz w:val="20"/>
              </w:rPr>
            </w:pPr>
            <w:r w:rsidRPr="00646C2B">
              <w:rPr>
                <w:sz w:val="20"/>
              </w:rPr>
              <w:t>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w:t>
            </w:r>
          </w:p>
        </w:tc>
        <w:tc>
          <w:tcPr>
            <w:tcW w:w="7034" w:type="dxa"/>
            <w:gridSpan w:val="2"/>
          </w:tcPr>
          <w:p w14:paraId="31CE208E" w14:textId="77777777" w:rsidR="00F67439" w:rsidRPr="00646C2B" w:rsidRDefault="00F67439" w:rsidP="00634A9C">
            <w:pPr>
              <w:spacing w:line="240" w:lineRule="auto"/>
              <w:rPr>
                <w:sz w:val="20"/>
              </w:rPr>
            </w:pPr>
            <w:r w:rsidRPr="00646C2B">
              <w:rPr>
                <w:sz w:val="20"/>
              </w:rPr>
              <w:t>Педагог создает условия, способствующие объединению сверстников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w:t>
            </w:r>
          </w:p>
          <w:p w14:paraId="4BC3BC54" w14:textId="77777777" w:rsidR="00F67439" w:rsidRPr="00646C2B" w:rsidRDefault="00F67439" w:rsidP="00634A9C">
            <w:pPr>
              <w:spacing w:line="240" w:lineRule="auto"/>
              <w:rPr>
                <w:sz w:val="20"/>
              </w:rPr>
            </w:pPr>
          </w:p>
        </w:tc>
      </w:tr>
      <w:tr w:rsidR="00F67439" w:rsidRPr="00646C2B" w14:paraId="3505BF94" w14:textId="77777777" w:rsidTr="00634A9C">
        <w:trPr>
          <w:jc w:val="center"/>
        </w:trPr>
        <w:tc>
          <w:tcPr>
            <w:tcW w:w="3781" w:type="dxa"/>
          </w:tcPr>
          <w:p w14:paraId="7EF3C3E3" w14:textId="77777777" w:rsidR="00F67439" w:rsidRPr="00646C2B" w:rsidRDefault="00F67439" w:rsidP="00634A9C">
            <w:pPr>
              <w:widowControl w:val="0"/>
              <w:autoSpaceDE w:val="0"/>
              <w:autoSpaceDN w:val="0"/>
              <w:spacing w:line="240" w:lineRule="auto"/>
              <w:rPr>
                <w:sz w:val="20"/>
              </w:rPr>
            </w:pPr>
            <w:r w:rsidRPr="00646C2B">
              <w:rPr>
                <w:sz w:val="20"/>
              </w:rPr>
              <w:t xml:space="preserve">Педагог знакомит </w:t>
            </w:r>
          </w:p>
          <w:p w14:paraId="68AEDCF0" w14:textId="77777777" w:rsidR="00F67439" w:rsidRPr="00646C2B" w:rsidRDefault="00F67439" w:rsidP="00634A9C">
            <w:pPr>
              <w:widowControl w:val="0"/>
              <w:autoSpaceDE w:val="0"/>
              <w:autoSpaceDN w:val="0"/>
              <w:spacing w:line="240" w:lineRule="auto"/>
              <w:rPr>
                <w:sz w:val="20"/>
              </w:rPr>
            </w:pPr>
            <w:r w:rsidRPr="00646C2B">
              <w:rPr>
                <w:sz w:val="20"/>
              </w:rPr>
              <w:t>с населённым пунктом, в котором живёт ребёнок;</w:t>
            </w:r>
          </w:p>
        </w:tc>
        <w:tc>
          <w:tcPr>
            <w:tcW w:w="3781" w:type="dxa"/>
          </w:tcPr>
          <w:p w14:paraId="175EDE99" w14:textId="77777777" w:rsidR="00F67439" w:rsidRPr="00646C2B" w:rsidRDefault="00F67439" w:rsidP="00634A9C">
            <w:pPr>
              <w:widowControl w:val="0"/>
              <w:autoSpaceDE w:val="0"/>
              <w:autoSpaceDN w:val="0"/>
              <w:spacing w:line="240" w:lineRule="auto"/>
              <w:rPr>
                <w:sz w:val="20"/>
              </w:rPr>
            </w:pPr>
            <w:r w:rsidRPr="00646C2B">
              <w:rPr>
                <w:sz w:val="20"/>
              </w:rPr>
              <w:t xml:space="preserve">Педагог продолжает расширять представления детей о родном городе (селе), некоторых городских объектах, видах транспорта. </w:t>
            </w:r>
          </w:p>
        </w:tc>
        <w:tc>
          <w:tcPr>
            <w:tcW w:w="3782" w:type="dxa"/>
          </w:tcPr>
          <w:p w14:paraId="2D8E4D47" w14:textId="77777777" w:rsidR="00F67439" w:rsidRPr="00646C2B" w:rsidRDefault="00F67439" w:rsidP="00634A9C">
            <w:pPr>
              <w:spacing w:line="240" w:lineRule="auto"/>
              <w:rPr>
                <w:sz w:val="20"/>
              </w:rPr>
            </w:pPr>
            <w:r w:rsidRPr="00646C2B">
              <w:rPr>
                <w:sz w:val="20"/>
              </w:rPr>
              <w:t>Педагог расширяет первичные представления о населенном пункте, его истории, его особенностях (местах отдыха и работы близких, основных достопримечательностях).</w:t>
            </w:r>
          </w:p>
        </w:tc>
        <w:tc>
          <w:tcPr>
            <w:tcW w:w="3252" w:type="dxa"/>
          </w:tcPr>
          <w:p w14:paraId="47377163" w14:textId="77777777" w:rsidR="00F67439" w:rsidRPr="00646C2B" w:rsidRDefault="00F67439" w:rsidP="00634A9C">
            <w:pPr>
              <w:spacing w:line="240" w:lineRule="auto"/>
              <w:rPr>
                <w:sz w:val="20"/>
              </w:rPr>
            </w:pPr>
            <w:r w:rsidRPr="00646C2B">
              <w:rPr>
                <w:sz w:val="20"/>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w:t>
            </w:r>
          </w:p>
        </w:tc>
      </w:tr>
      <w:tr w:rsidR="00F67439" w:rsidRPr="00646C2B" w14:paraId="0BCF9E28" w14:textId="77777777" w:rsidTr="00634A9C">
        <w:trPr>
          <w:jc w:val="center"/>
        </w:trPr>
        <w:tc>
          <w:tcPr>
            <w:tcW w:w="3781" w:type="dxa"/>
          </w:tcPr>
          <w:p w14:paraId="389357B9" w14:textId="77777777" w:rsidR="00F67439" w:rsidRPr="00646C2B" w:rsidRDefault="00F67439" w:rsidP="00634A9C">
            <w:pPr>
              <w:spacing w:line="240" w:lineRule="auto"/>
              <w:rPr>
                <w:sz w:val="20"/>
              </w:rPr>
            </w:pPr>
            <w:r w:rsidRPr="00646C2B">
              <w:rPr>
                <w:sz w:val="20"/>
              </w:rPr>
              <w:t xml:space="preserve">Педагог знакомит детей с трудом людей близкого окружения, включая детей в отдельные бытовые ситуации, (ходят в магазин, убирают квартиру, двор, готовят еду, водят транспорт и другое). </w:t>
            </w:r>
          </w:p>
          <w:p w14:paraId="07992E93" w14:textId="5373AB1B" w:rsidR="00F67439" w:rsidRPr="00646C2B" w:rsidRDefault="00F67439" w:rsidP="00634A9C">
            <w:pPr>
              <w:spacing w:line="240" w:lineRule="auto"/>
              <w:rPr>
                <w:sz w:val="20"/>
              </w:rPr>
            </w:pPr>
            <w:r w:rsidRPr="00646C2B">
              <w:rPr>
                <w:sz w:val="20"/>
              </w:rPr>
              <w:lastRenderedPageBreak/>
              <w:t xml:space="preserve">Знакомит с трудом работников </w:t>
            </w:r>
            <w:r w:rsidR="00BA57C7">
              <w:rPr>
                <w:sz w:val="20"/>
              </w:rPr>
              <w:t>М</w:t>
            </w:r>
            <w:r w:rsidR="00DA5E8D">
              <w:rPr>
                <w:sz w:val="20"/>
              </w:rPr>
              <w:t>Б</w:t>
            </w:r>
            <w:r w:rsidR="00BA57C7">
              <w:rPr>
                <w:sz w:val="20"/>
              </w:rPr>
              <w:t>ДОУ</w:t>
            </w:r>
            <w:r w:rsidRPr="00646C2B">
              <w:rPr>
                <w:sz w:val="20"/>
              </w:rPr>
              <w:t xml:space="preserve"> (помощника воспитателя, повара, дворника, водителя). </w:t>
            </w:r>
          </w:p>
        </w:tc>
        <w:tc>
          <w:tcPr>
            <w:tcW w:w="3781" w:type="dxa"/>
          </w:tcPr>
          <w:p w14:paraId="1A9C7321" w14:textId="737978E9" w:rsidR="00F67439" w:rsidRPr="00646C2B" w:rsidRDefault="00F67439" w:rsidP="00634A9C">
            <w:pPr>
              <w:widowControl w:val="0"/>
              <w:autoSpaceDE w:val="0"/>
              <w:autoSpaceDN w:val="0"/>
              <w:spacing w:line="240" w:lineRule="auto"/>
              <w:rPr>
                <w:sz w:val="20"/>
              </w:rPr>
            </w:pPr>
            <w:r w:rsidRPr="00646C2B">
              <w:rPr>
                <w:sz w:val="20"/>
              </w:rPr>
              <w:lastRenderedPageBreak/>
              <w:t xml:space="preserve">Педагог знакомит со спецификой зданий и их устройством в городе и селе (дома высокие, с балконами, лифтами, ванной; дома не высокие, с печкой, садом, огородом, будкой для собаки и т.п.), с разными учреждениями: школы, </w:t>
            </w:r>
            <w:r w:rsidR="00BA57C7">
              <w:rPr>
                <w:sz w:val="20"/>
              </w:rPr>
              <w:lastRenderedPageBreak/>
              <w:t>М</w:t>
            </w:r>
            <w:r w:rsidR="00DA5E8D">
              <w:rPr>
                <w:sz w:val="20"/>
              </w:rPr>
              <w:t>Б</w:t>
            </w:r>
            <w:r w:rsidR="00BA57C7">
              <w:rPr>
                <w:sz w:val="20"/>
              </w:rPr>
              <w:t>ДОУ</w:t>
            </w:r>
            <w:r w:rsidRPr="00646C2B">
              <w:rPr>
                <w:sz w:val="20"/>
              </w:rPr>
              <w:t>, поликлиники, магазины, парки, стадионы.</w:t>
            </w:r>
          </w:p>
        </w:tc>
        <w:tc>
          <w:tcPr>
            <w:tcW w:w="3782" w:type="dxa"/>
          </w:tcPr>
          <w:p w14:paraId="7EF97587" w14:textId="77777777" w:rsidR="00F67439" w:rsidRPr="00646C2B" w:rsidRDefault="00F67439" w:rsidP="00634A9C">
            <w:pPr>
              <w:spacing w:line="240" w:lineRule="auto"/>
              <w:rPr>
                <w:sz w:val="20"/>
              </w:rPr>
            </w:pPr>
            <w:r w:rsidRPr="00646C2B">
              <w:rPr>
                <w:sz w:val="20"/>
              </w:rPr>
              <w:lastRenderedPageBreak/>
              <w:t>Педагог закрепляет представления о названии ближайших улиц, назначении некоторых общественных учреждений - магазинов, поликлиники, больниц, кинотеатров, кафе.</w:t>
            </w:r>
          </w:p>
        </w:tc>
        <w:tc>
          <w:tcPr>
            <w:tcW w:w="3252" w:type="dxa"/>
          </w:tcPr>
          <w:p w14:paraId="431EB341" w14:textId="77777777" w:rsidR="00F67439" w:rsidRPr="00646C2B" w:rsidRDefault="00F67439" w:rsidP="00634A9C">
            <w:pPr>
              <w:spacing w:line="240" w:lineRule="auto"/>
              <w:rPr>
                <w:sz w:val="20"/>
              </w:rPr>
            </w:pPr>
            <w:r w:rsidRPr="00646C2B">
              <w:rPr>
                <w:sz w:val="20"/>
              </w:rPr>
              <w:t xml:space="preserve">Педагог раскрывает и уточняет назначения общественных учреждений, разных видов транспорта, рассказывает о местах труда и отдыха людей в городе, об </w:t>
            </w:r>
            <w:r w:rsidRPr="00646C2B">
              <w:rPr>
                <w:sz w:val="20"/>
              </w:rPr>
              <w:lastRenderedPageBreak/>
              <w:t>истории города и выдающихся горожанах.</w:t>
            </w:r>
          </w:p>
        </w:tc>
      </w:tr>
      <w:tr w:rsidR="00F67439" w:rsidRPr="00646C2B" w14:paraId="1B91F9ED" w14:textId="77777777" w:rsidTr="00634A9C">
        <w:trPr>
          <w:jc w:val="center"/>
        </w:trPr>
        <w:tc>
          <w:tcPr>
            <w:tcW w:w="3781" w:type="dxa"/>
            <w:vMerge w:val="restart"/>
          </w:tcPr>
          <w:p w14:paraId="36F31A55" w14:textId="77777777" w:rsidR="00F67439" w:rsidRPr="00646C2B" w:rsidRDefault="00F67439" w:rsidP="00634A9C">
            <w:pPr>
              <w:spacing w:line="240" w:lineRule="auto"/>
              <w:rPr>
                <w:sz w:val="20"/>
              </w:rPr>
            </w:pPr>
            <w:r w:rsidRPr="00646C2B">
              <w:rPr>
                <w:sz w:val="20"/>
              </w:rPr>
              <w:lastRenderedPageBreak/>
              <w:t>Педагог дает начальные представления о родной стране, о некоторых наиболее важных праздниках и событиях.</w:t>
            </w:r>
          </w:p>
        </w:tc>
        <w:tc>
          <w:tcPr>
            <w:tcW w:w="3781" w:type="dxa"/>
          </w:tcPr>
          <w:p w14:paraId="2745F264" w14:textId="77777777" w:rsidR="00F67439" w:rsidRPr="00646C2B" w:rsidRDefault="00F67439" w:rsidP="00634A9C">
            <w:pPr>
              <w:widowControl w:val="0"/>
              <w:autoSpaceDE w:val="0"/>
              <w:autoSpaceDN w:val="0"/>
              <w:spacing w:line="240" w:lineRule="auto"/>
              <w:rPr>
                <w:sz w:val="20"/>
              </w:rPr>
            </w:pPr>
            <w:r w:rsidRPr="00646C2B">
              <w:rPr>
                <w:sz w:val="20"/>
              </w:rPr>
              <w:t>Педагог продолжает расширять представления детей о малой родине и Отечестве</w:t>
            </w:r>
          </w:p>
        </w:tc>
        <w:tc>
          <w:tcPr>
            <w:tcW w:w="7034" w:type="dxa"/>
            <w:gridSpan w:val="2"/>
          </w:tcPr>
          <w:p w14:paraId="4170B30E" w14:textId="77777777" w:rsidR="00F67439" w:rsidRPr="00646C2B" w:rsidRDefault="00F67439" w:rsidP="00634A9C">
            <w:pPr>
              <w:spacing w:line="240" w:lineRule="auto"/>
              <w:rPr>
                <w:sz w:val="20"/>
              </w:rPr>
            </w:pPr>
            <w:r w:rsidRPr="00646C2B">
              <w:rPr>
                <w:sz w:val="20"/>
              </w:rPr>
              <w:t>Педагог расширяет первичные представления о малой родине и Отечестве</w:t>
            </w:r>
          </w:p>
        </w:tc>
      </w:tr>
      <w:tr w:rsidR="00F67439" w:rsidRPr="00646C2B" w14:paraId="2320616B" w14:textId="77777777" w:rsidTr="00634A9C">
        <w:trPr>
          <w:jc w:val="center"/>
        </w:trPr>
        <w:tc>
          <w:tcPr>
            <w:tcW w:w="3781" w:type="dxa"/>
            <w:vMerge/>
          </w:tcPr>
          <w:p w14:paraId="4A2DCAC5" w14:textId="77777777" w:rsidR="00F67439" w:rsidRPr="00646C2B" w:rsidRDefault="00F67439" w:rsidP="00634A9C">
            <w:pPr>
              <w:spacing w:line="240" w:lineRule="auto"/>
              <w:rPr>
                <w:sz w:val="20"/>
              </w:rPr>
            </w:pPr>
          </w:p>
        </w:tc>
        <w:tc>
          <w:tcPr>
            <w:tcW w:w="3781" w:type="dxa"/>
          </w:tcPr>
          <w:p w14:paraId="59C8C0F4" w14:textId="77777777" w:rsidR="00F67439" w:rsidRPr="00646C2B" w:rsidRDefault="00F67439" w:rsidP="00634A9C">
            <w:pPr>
              <w:widowControl w:val="0"/>
              <w:autoSpaceDE w:val="0"/>
              <w:autoSpaceDN w:val="0"/>
              <w:spacing w:line="240" w:lineRule="auto"/>
              <w:rPr>
                <w:sz w:val="20"/>
              </w:rPr>
            </w:pPr>
            <w:r w:rsidRPr="00646C2B">
              <w:rPr>
                <w:sz w:val="20"/>
              </w:rPr>
              <w:t>Педагог расширяет и обогащает начальные представления о родной стране, некоторых общественных праздниках и событиях.</w:t>
            </w:r>
          </w:p>
        </w:tc>
        <w:tc>
          <w:tcPr>
            <w:tcW w:w="3782" w:type="dxa"/>
          </w:tcPr>
          <w:p w14:paraId="059F453C" w14:textId="77777777" w:rsidR="00F67439" w:rsidRPr="00646C2B" w:rsidRDefault="00F67439" w:rsidP="00634A9C">
            <w:pPr>
              <w:spacing w:line="240" w:lineRule="auto"/>
              <w:rPr>
                <w:sz w:val="20"/>
              </w:rPr>
            </w:pPr>
            <w:r w:rsidRPr="00646C2B">
              <w:rPr>
                <w:sz w:val="20"/>
              </w:rPr>
              <w:t>Педагог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w:t>
            </w:r>
          </w:p>
        </w:tc>
        <w:tc>
          <w:tcPr>
            <w:tcW w:w="3252" w:type="dxa"/>
          </w:tcPr>
          <w:p w14:paraId="4A2FB430" w14:textId="77777777" w:rsidR="00F67439" w:rsidRPr="00646C2B" w:rsidRDefault="00F67439" w:rsidP="00634A9C">
            <w:pPr>
              <w:spacing w:line="240" w:lineRule="auto"/>
              <w:rPr>
                <w:sz w:val="20"/>
              </w:rPr>
            </w:pPr>
            <w:r w:rsidRPr="00646C2B">
              <w:rPr>
                <w:sz w:val="20"/>
              </w:rPr>
              <w:t xml:space="preserve">В совместной с детьми деятельности педагог обогащает представления о стране (герб, гимн, атрибуты государственной власти, </w:t>
            </w:r>
            <w:r w:rsidR="002D2726">
              <w:rPr>
                <w:sz w:val="20"/>
                <w:lang w:val="tt-RU"/>
              </w:rPr>
              <w:t>Раис</w:t>
            </w:r>
            <w:r w:rsidRPr="00646C2B">
              <w:rPr>
                <w:sz w:val="20"/>
              </w:rPr>
              <w:t>, столица и крупные города, особенности природы и населения)</w:t>
            </w:r>
          </w:p>
        </w:tc>
      </w:tr>
      <w:tr w:rsidR="00F67439" w:rsidRPr="00646C2B" w14:paraId="664BB99A" w14:textId="77777777" w:rsidTr="00634A9C">
        <w:trPr>
          <w:jc w:val="center"/>
        </w:trPr>
        <w:tc>
          <w:tcPr>
            <w:tcW w:w="3781" w:type="dxa"/>
            <w:shd w:val="clear" w:color="auto" w:fill="F2F2F2" w:themeFill="background1" w:themeFillShade="F2"/>
          </w:tcPr>
          <w:p w14:paraId="2C460064" w14:textId="77777777" w:rsidR="00F67439" w:rsidRPr="00646C2B" w:rsidRDefault="00F67439" w:rsidP="00634A9C">
            <w:pPr>
              <w:spacing w:line="240" w:lineRule="auto"/>
              <w:rPr>
                <w:sz w:val="20"/>
              </w:rPr>
            </w:pPr>
          </w:p>
        </w:tc>
        <w:tc>
          <w:tcPr>
            <w:tcW w:w="3781" w:type="dxa"/>
            <w:shd w:val="clear" w:color="auto" w:fill="F2F2F2" w:themeFill="background1" w:themeFillShade="F2"/>
          </w:tcPr>
          <w:p w14:paraId="1489D0DA" w14:textId="77777777" w:rsidR="00F67439" w:rsidRPr="00646C2B" w:rsidRDefault="00F67439" w:rsidP="00634A9C">
            <w:pPr>
              <w:spacing w:line="240" w:lineRule="auto"/>
              <w:rPr>
                <w:sz w:val="20"/>
              </w:rPr>
            </w:pPr>
          </w:p>
        </w:tc>
        <w:tc>
          <w:tcPr>
            <w:tcW w:w="3782" w:type="dxa"/>
            <w:vMerge w:val="restart"/>
          </w:tcPr>
          <w:p w14:paraId="061DEA7B" w14:textId="77777777" w:rsidR="00F67439" w:rsidRPr="00646C2B" w:rsidRDefault="00F67439" w:rsidP="00634A9C">
            <w:pPr>
              <w:spacing w:line="240" w:lineRule="auto"/>
              <w:rPr>
                <w:sz w:val="20"/>
              </w:rPr>
            </w:pPr>
            <w:r w:rsidRPr="00646C2B">
              <w:rPr>
                <w:sz w:val="20"/>
              </w:rPr>
              <w:t>Педагог формирует представления о многообразии стран и народов мира;</w:t>
            </w:r>
          </w:p>
          <w:p w14:paraId="44B91566" w14:textId="77777777" w:rsidR="00F67439" w:rsidRPr="00646C2B" w:rsidRDefault="00F67439" w:rsidP="00634A9C">
            <w:pPr>
              <w:spacing w:line="240" w:lineRule="auto"/>
              <w:rPr>
                <w:sz w:val="20"/>
              </w:rPr>
            </w:pPr>
            <w:r w:rsidRPr="00646C2B">
              <w:rPr>
                <w:sz w:val="20"/>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tc>
        <w:tc>
          <w:tcPr>
            <w:tcW w:w="3252" w:type="dxa"/>
          </w:tcPr>
          <w:p w14:paraId="0B76C40C" w14:textId="77777777" w:rsidR="00F67439" w:rsidRPr="00646C2B" w:rsidRDefault="00F67439" w:rsidP="00634A9C">
            <w:pPr>
              <w:spacing w:line="240" w:lineRule="auto"/>
              <w:rPr>
                <w:sz w:val="20"/>
              </w:rPr>
            </w:pPr>
            <w:r w:rsidRPr="00646C2B">
              <w:rPr>
                <w:sz w:val="20"/>
              </w:rPr>
              <w:t>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tc>
      </w:tr>
      <w:tr w:rsidR="00F67439" w:rsidRPr="00646C2B" w14:paraId="052B3238" w14:textId="77777777" w:rsidTr="00634A9C">
        <w:trPr>
          <w:jc w:val="center"/>
        </w:trPr>
        <w:tc>
          <w:tcPr>
            <w:tcW w:w="3781" w:type="dxa"/>
            <w:shd w:val="clear" w:color="auto" w:fill="F2F2F2" w:themeFill="background1" w:themeFillShade="F2"/>
          </w:tcPr>
          <w:p w14:paraId="021C4076" w14:textId="77777777" w:rsidR="00F67439" w:rsidRPr="00646C2B" w:rsidRDefault="00F67439" w:rsidP="00634A9C">
            <w:pPr>
              <w:spacing w:line="240" w:lineRule="auto"/>
              <w:rPr>
                <w:sz w:val="20"/>
              </w:rPr>
            </w:pPr>
          </w:p>
        </w:tc>
        <w:tc>
          <w:tcPr>
            <w:tcW w:w="3781" w:type="dxa"/>
            <w:shd w:val="clear" w:color="auto" w:fill="F2F2F2" w:themeFill="background1" w:themeFillShade="F2"/>
          </w:tcPr>
          <w:p w14:paraId="10E1977B" w14:textId="77777777" w:rsidR="00F67439" w:rsidRPr="00646C2B" w:rsidRDefault="00F67439" w:rsidP="00634A9C">
            <w:pPr>
              <w:spacing w:line="240" w:lineRule="auto"/>
              <w:rPr>
                <w:sz w:val="20"/>
              </w:rPr>
            </w:pPr>
          </w:p>
        </w:tc>
        <w:tc>
          <w:tcPr>
            <w:tcW w:w="3782" w:type="dxa"/>
            <w:vMerge/>
          </w:tcPr>
          <w:p w14:paraId="397D0E65" w14:textId="77777777" w:rsidR="00F67439" w:rsidRPr="00646C2B" w:rsidRDefault="00F67439" w:rsidP="00634A9C">
            <w:pPr>
              <w:spacing w:line="240" w:lineRule="auto"/>
              <w:rPr>
                <w:sz w:val="20"/>
              </w:rPr>
            </w:pPr>
          </w:p>
        </w:tc>
        <w:tc>
          <w:tcPr>
            <w:tcW w:w="3252" w:type="dxa"/>
          </w:tcPr>
          <w:p w14:paraId="0D9E18D4" w14:textId="77777777" w:rsidR="00F67439" w:rsidRPr="00646C2B" w:rsidRDefault="00F67439" w:rsidP="00634A9C">
            <w:pPr>
              <w:spacing w:line="240" w:lineRule="auto"/>
              <w:rPr>
                <w:sz w:val="20"/>
              </w:rPr>
            </w:pPr>
            <w:r w:rsidRPr="00646C2B">
              <w:rPr>
                <w:sz w:val="20"/>
              </w:rPr>
              <w:t>Педагог формирует представление о планете Земля как общем доме людей, о многообразии стран и народов мира на ней.</w:t>
            </w:r>
          </w:p>
        </w:tc>
      </w:tr>
      <w:tr w:rsidR="00F67439" w:rsidRPr="00646C2B" w14:paraId="636F9F06" w14:textId="77777777" w:rsidTr="00634A9C">
        <w:trPr>
          <w:trHeight w:val="1548"/>
          <w:jc w:val="center"/>
        </w:trPr>
        <w:tc>
          <w:tcPr>
            <w:tcW w:w="3781" w:type="dxa"/>
            <w:vMerge w:val="restart"/>
          </w:tcPr>
          <w:p w14:paraId="65324078" w14:textId="77777777" w:rsidR="00F67439" w:rsidRPr="00646C2B" w:rsidRDefault="00F67439" w:rsidP="00634A9C">
            <w:pPr>
              <w:spacing w:line="240" w:lineRule="auto"/>
              <w:rPr>
                <w:sz w:val="20"/>
              </w:rPr>
            </w:pPr>
            <w:r w:rsidRPr="00646C2B">
              <w:rPr>
                <w:sz w:val="20"/>
              </w:rPr>
              <w:t xml:space="preserve">Педагог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w:t>
            </w:r>
          </w:p>
          <w:p w14:paraId="53E0294A" w14:textId="77777777" w:rsidR="00F67439" w:rsidRPr="00646C2B" w:rsidRDefault="00F67439" w:rsidP="00634A9C">
            <w:pPr>
              <w:spacing w:line="240" w:lineRule="auto"/>
              <w:rPr>
                <w:sz w:val="20"/>
              </w:rPr>
            </w:pPr>
            <w:r w:rsidRPr="00646C2B">
              <w:rPr>
                <w:sz w:val="20"/>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tc>
        <w:tc>
          <w:tcPr>
            <w:tcW w:w="3781" w:type="dxa"/>
          </w:tcPr>
          <w:p w14:paraId="599CD2B9" w14:textId="77777777" w:rsidR="00F67439" w:rsidRPr="00646C2B" w:rsidRDefault="00F67439" w:rsidP="00634A9C">
            <w:pPr>
              <w:widowControl w:val="0"/>
              <w:autoSpaceDE w:val="0"/>
              <w:autoSpaceDN w:val="0"/>
              <w:spacing w:line="240" w:lineRule="auto"/>
              <w:rPr>
                <w:sz w:val="20"/>
              </w:rPr>
            </w:pPr>
            <w:r w:rsidRPr="00646C2B">
              <w:rPr>
                <w:sz w:val="20"/>
              </w:rPr>
              <w:t>Педагог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w:t>
            </w:r>
          </w:p>
          <w:p w14:paraId="704CF10D" w14:textId="77777777" w:rsidR="00F67439" w:rsidRPr="00646C2B" w:rsidRDefault="00F67439" w:rsidP="00634A9C">
            <w:pPr>
              <w:widowControl w:val="0"/>
              <w:autoSpaceDE w:val="0"/>
              <w:autoSpaceDN w:val="0"/>
              <w:spacing w:line="240" w:lineRule="auto"/>
              <w:rPr>
                <w:sz w:val="20"/>
              </w:rPr>
            </w:pPr>
            <w:r w:rsidRPr="00646C2B">
              <w:rPr>
                <w:sz w:val="20"/>
              </w:rPr>
              <w:t>сделаны из разных материалов;</w:t>
            </w:r>
          </w:p>
          <w:p w14:paraId="52C86480" w14:textId="77777777" w:rsidR="00F67439" w:rsidRPr="00646C2B" w:rsidRDefault="00F67439" w:rsidP="00634A9C">
            <w:pPr>
              <w:widowControl w:val="0"/>
              <w:autoSpaceDE w:val="0"/>
              <w:autoSpaceDN w:val="0"/>
              <w:spacing w:line="240" w:lineRule="auto"/>
              <w:rPr>
                <w:sz w:val="20"/>
              </w:rPr>
            </w:pPr>
            <w:r w:rsidRPr="00646C2B">
              <w:rPr>
                <w:sz w:val="20"/>
              </w:rPr>
              <w:t>дает почувствовать и ощутить,</w:t>
            </w:r>
          </w:p>
          <w:p w14:paraId="6CC4682D" w14:textId="77777777" w:rsidR="00F67439" w:rsidRPr="00646C2B" w:rsidRDefault="00F67439" w:rsidP="00634A9C">
            <w:pPr>
              <w:widowControl w:val="0"/>
              <w:autoSpaceDE w:val="0"/>
              <w:autoSpaceDN w:val="0"/>
              <w:spacing w:line="240" w:lineRule="auto"/>
              <w:rPr>
                <w:sz w:val="20"/>
              </w:rPr>
            </w:pPr>
            <w:r w:rsidRPr="00646C2B">
              <w:rPr>
                <w:sz w:val="20"/>
              </w:rPr>
              <w:t>что предметы имеют разный вес, объем; демонстрирует и разъясняет детям способы</w:t>
            </w:r>
          </w:p>
          <w:p w14:paraId="45DD72D8" w14:textId="77777777" w:rsidR="00F67439" w:rsidRDefault="00F67439" w:rsidP="00634A9C">
            <w:pPr>
              <w:widowControl w:val="0"/>
              <w:autoSpaceDE w:val="0"/>
              <w:autoSpaceDN w:val="0"/>
              <w:spacing w:line="240" w:lineRule="auto"/>
              <w:rPr>
                <w:sz w:val="20"/>
              </w:rPr>
            </w:pPr>
            <w:r w:rsidRPr="00646C2B">
              <w:rPr>
                <w:sz w:val="20"/>
              </w:rPr>
              <w:t>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5B8BA2E8" w14:textId="77777777" w:rsidR="002F10DD" w:rsidRPr="00646C2B" w:rsidRDefault="002F10DD" w:rsidP="00634A9C">
            <w:pPr>
              <w:widowControl w:val="0"/>
              <w:autoSpaceDE w:val="0"/>
              <w:autoSpaceDN w:val="0"/>
              <w:spacing w:line="240" w:lineRule="auto"/>
              <w:rPr>
                <w:sz w:val="20"/>
              </w:rPr>
            </w:pPr>
          </w:p>
        </w:tc>
        <w:tc>
          <w:tcPr>
            <w:tcW w:w="7034" w:type="dxa"/>
            <w:gridSpan w:val="2"/>
            <w:vMerge w:val="restart"/>
          </w:tcPr>
          <w:p w14:paraId="16F58157" w14:textId="77777777" w:rsidR="00F67439" w:rsidRPr="00646C2B" w:rsidRDefault="00F67439" w:rsidP="00634A9C">
            <w:pPr>
              <w:spacing w:line="240" w:lineRule="auto"/>
              <w:rPr>
                <w:sz w:val="20"/>
              </w:rPr>
            </w:pPr>
            <w:r w:rsidRPr="00646C2B">
              <w:rPr>
                <w:sz w:val="20"/>
              </w:rPr>
              <w:lastRenderedPageBreak/>
              <w:t xml:space="preserve">Педагог создает условия для расширения представлений детей о свойствах разных материалов в процессе экспериментальной и исследовательской деятельности  </w:t>
            </w:r>
          </w:p>
        </w:tc>
      </w:tr>
      <w:tr w:rsidR="00F67439" w:rsidRPr="00646C2B" w14:paraId="1A784646" w14:textId="77777777" w:rsidTr="00634A9C">
        <w:trPr>
          <w:trHeight w:val="2484"/>
          <w:jc w:val="center"/>
        </w:trPr>
        <w:tc>
          <w:tcPr>
            <w:tcW w:w="3781" w:type="dxa"/>
            <w:vMerge/>
          </w:tcPr>
          <w:p w14:paraId="4C34A0C4" w14:textId="77777777" w:rsidR="00F67439" w:rsidRPr="00646C2B" w:rsidRDefault="00F67439" w:rsidP="00634A9C">
            <w:pPr>
              <w:spacing w:line="240" w:lineRule="auto"/>
              <w:rPr>
                <w:sz w:val="20"/>
              </w:rPr>
            </w:pPr>
          </w:p>
        </w:tc>
        <w:tc>
          <w:tcPr>
            <w:tcW w:w="3781" w:type="dxa"/>
            <w:shd w:val="clear" w:color="auto" w:fill="FFFFFF" w:themeFill="background1"/>
          </w:tcPr>
          <w:p w14:paraId="1A085526" w14:textId="77777777" w:rsidR="00F67439" w:rsidRDefault="00F67439" w:rsidP="00634A9C">
            <w:pPr>
              <w:widowControl w:val="0"/>
              <w:autoSpaceDE w:val="0"/>
              <w:autoSpaceDN w:val="0"/>
              <w:adjustRightInd w:val="0"/>
              <w:spacing w:line="240" w:lineRule="auto"/>
              <w:rPr>
                <w:sz w:val="20"/>
              </w:rPr>
            </w:pPr>
            <w:r w:rsidRPr="00646C2B">
              <w:rPr>
                <w:sz w:val="20"/>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4CB75364" w14:textId="77777777" w:rsidR="002F10DD" w:rsidRPr="00646C2B" w:rsidRDefault="002F10DD" w:rsidP="00634A9C">
            <w:pPr>
              <w:widowControl w:val="0"/>
              <w:autoSpaceDE w:val="0"/>
              <w:autoSpaceDN w:val="0"/>
              <w:adjustRightInd w:val="0"/>
              <w:spacing w:line="240" w:lineRule="auto"/>
              <w:rPr>
                <w:sz w:val="20"/>
              </w:rPr>
            </w:pPr>
          </w:p>
        </w:tc>
        <w:tc>
          <w:tcPr>
            <w:tcW w:w="7034" w:type="dxa"/>
            <w:gridSpan w:val="2"/>
            <w:vMerge/>
          </w:tcPr>
          <w:p w14:paraId="30071333" w14:textId="77777777" w:rsidR="00F67439" w:rsidRPr="00646C2B" w:rsidRDefault="00F67439" w:rsidP="00634A9C">
            <w:pPr>
              <w:spacing w:line="240" w:lineRule="auto"/>
              <w:rPr>
                <w:sz w:val="20"/>
              </w:rPr>
            </w:pPr>
          </w:p>
        </w:tc>
      </w:tr>
      <w:tr w:rsidR="00F67439" w:rsidRPr="00646C2B" w14:paraId="203F0146" w14:textId="77777777" w:rsidTr="00634A9C">
        <w:trPr>
          <w:jc w:val="center"/>
        </w:trPr>
        <w:tc>
          <w:tcPr>
            <w:tcW w:w="3781" w:type="dxa"/>
          </w:tcPr>
          <w:p w14:paraId="132CAE7E" w14:textId="77777777" w:rsidR="00F67439" w:rsidRPr="00646C2B" w:rsidRDefault="00F67439" w:rsidP="00634A9C">
            <w:pPr>
              <w:spacing w:line="240" w:lineRule="auto"/>
              <w:rPr>
                <w:sz w:val="20"/>
              </w:rPr>
            </w:pPr>
            <w:r w:rsidRPr="00646C2B">
              <w:rPr>
                <w:sz w:val="20"/>
              </w:rPr>
              <w:t xml:space="preserve">Педагог демонстрирует некоторые инструменты труда, воспитывает бережное отношение к предметам, сделанным руками человека. </w:t>
            </w:r>
          </w:p>
          <w:p w14:paraId="342EE10E" w14:textId="77777777" w:rsidR="00F67439" w:rsidRDefault="00F67439" w:rsidP="00634A9C">
            <w:pPr>
              <w:spacing w:line="240" w:lineRule="auto"/>
              <w:rPr>
                <w:sz w:val="20"/>
              </w:rPr>
            </w:pPr>
            <w:r w:rsidRPr="00646C2B">
              <w:rPr>
                <w:sz w:val="20"/>
              </w:rPr>
              <w:t>Поощряет детей за проявление аккуратности (не сорить, убирать за собой, не расходовать лишние материалы зря и так далее).</w:t>
            </w:r>
          </w:p>
          <w:p w14:paraId="057CA24B" w14:textId="77777777" w:rsidR="00762CAB" w:rsidRDefault="00762CAB" w:rsidP="00634A9C">
            <w:pPr>
              <w:spacing w:line="240" w:lineRule="auto"/>
              <w:rPr>
                <w:sz w:val="20"/>
              </w:rPr>
            </w:pPr>
          </w:p>
          <w:p w14:paraId="196AC04F" w14:textId="77777777" w:rsidR="00762CAB" w:rsidRDefault="00762CAB" w:rsidP="00634A9C">
            <w:pPr>
              <w:spacing w:line="240" w:lineRule="auto"/>
              <w:rPr>
                <w:sz w:val="20"/>
              </w:rPr>
            </w:pPr>
          </w:p>
          <w:p w14:paraId="2F605EDB" w14:textId="77777777" w:rsidR="00762CAB" w:rsidRDefault="00762CAB" w:rsidP="00634A9C">
            <w:pPr>
              <w:spacing w:line="240" w:lineRule="auto"/>
              <w:rPr>
                <w:sz w:val="20"/>
              </w:rPr>
            </w:pPr>
          </w:p>
          <w:p w14:paraId="1F23CE54" w14:textId="77777777" w:rsidR="00762CAB" w:rsidRDefault="00762CAB" w:rsidP="00634A9C">
            <w:pPr>
              <w:spacing w:line="240" w:lineRule="auto"/>
              <w:rPr>
                <w:sz w:val="20"/>
              </w:rPr>
            </w:pPr>
          </w:p>
          <w:p w14:paraId="3BAF2D08" w14:textId="77777777" w:rsidR="00762CAB" w:rsidRDefault="00762CAB" w:rsidP="00634A9C">
            <w:pPr>
              <w:spacing w:line="240" w:lineRule="auto"/>
              <w:rPr>
                <w:sz w:val="20"/>
              </w:rPr>
            </w:pPr>
          </w:p>
          <w:p w14:paraId="4A5F4E71" w14:textId="77777777" w:rsidR="002F10DD" w:rsidRPr="00646C2B" w:rsidRDefault="002F10DD" w:rsidP="00634A9C">
            <w:pPr>
              <w:spacing w:line="240" w:lineRule="auto"/>
              <w:rPr>
                <w:sz w:val="20"/>
              </w:rPr>
            </w:pPr>
          </w:p>
        </w:tc>
        <w:tc>
          <w:tcPr>
            <w:tcW w:w="3781" w:type="dxa"/>
          </w:tcPr>
          <w:p w14:paraId="45512A47" w14:textId="77777777" w:rsidR="00F67439" w:rsidRPr="00646C2B" w:rsidRDefault="00F67439" w:rsidP="00634A9C">
            <w:pPr>
              <w:spacing w:line="240" w:lineRule="auto"/>
              <w:rPr>
                <w:sz w:val="20"/>
              </w:rPr>
            </w:pPr>
            <w:r w:rsidRPr="00646C2B">
              <w:rPr>
                <w:sz w:val="20"/>
              </w:rPr>
              <w:t>Педагог знакомит детей с трудом взрослых в городе и сельской местности.</w:t>
            </w:r>
          </w:p>
        </w:tc>
        <w:tc>
          <w:tcPr>
            <w:tcW w:w="7034" w:type="dxa"/>
            <w:gridSpan w:val="2"/>
          </w:tcPr>
          <w:p w14:paraId="55CFCED7" w14:textId="77777777" w:rsidR="00F67439" w:rsidRPr="00646C2B" w:rsidRDefault="00F67439" w:rsidP="00634A9C">
            <w:pPr>
              <w:spacing w:line="240" w:lineRule="auto"/>
              <w:rPr>
                <w:sz w:val="20"/>
              </w:rPr>
            </w:pPr>
            <w:r w:rsidRPr="00646C2B">
              <w:rPr>
                <w:sz w:val="20"/>
              </w:rPr>
              <w:t>Педагог формирует содержание согласно содержанию раздела «Трудовое воспитание» образовательной области «Социально-коммуникативное развитие»</w:t>
            </w:r>
          </w:p>
        </w:tc>
      </w:tr>
      <w:tr w:rsidR="00F67439" w:rsidRPr="00646C2B" w14:paraId="78FC22EC" w14:textId="77777777" w:rsidTr="00634A9C">
        <w:trPr>
          <w:jc w:val="center"/>
        </w:trPr>
        <w:tc>
          <w:tcPr>
            <w:tcW w:w="14596" w:type="dxa"/>
            <w:gridSpan w:val="4"/>
            <w:shd w:val="clear" w:color="auto" w:fill="EEECE1" w:themeFill="background2"/>
          </w:tcPr>
          <w:p w14:paraId="2C2094E0" w14:textId="77777777" w:rsidR="00F67439" w:rsidRPr="002F10DD" w:rsidRDefault="00F67439" w:rsidP="00634A9C">
            <w:pPr>
              <w:spacing w:line="240" w:lineRule="auto"/>
              <w:contextualSpacing/>
              <w:rPr>
                <w:sz w:val="22"/>
                <w:szCs w:val="22"/>
              </w:rPr>
            </w:pPr>
            <w:r w:rsidRPr="00646C2B">
              <w:rPr>
                <w:b/>
                <w:sz w:val="20"/>
              </w:rPr>
              <w:t xml:space="preserve"> </w:t>
            </w:r>
            <w:r w:rsidRPr="002F10DD">
              <w:rPr>
                <w:b/>
                <w:sz w:val="22"/>
                <w:szCs w:val="22"/>
              </w:rPr>
              <w:t xml:space="preserve">Содержание </w:t>
            </w:r>
            <w:r w:rsidR="005515CB" w:rsidRPr="002F10DD">
              <w:rPr>
                <w:b/>
                <w:sz w:val="22"/>
                <w:szCs w:val="22"/>
              </w:rPr>
              <w:t>направления</w:t>
            </w:r>
            <w:r w:rsidR="002F10DD" w:rsidRPr="002F10DD">
              <w:rPr>
                <w:b/>
                <w:sz w:val="22"/>
                <w:szCs w:val="22"/>
              </w:rPr>
              <w:t xml:space="preserve"> </w:t>
            </w:r>
            <w:r w:rsidRPr="002F10DD">
              <w:rPr>
                <w:b/>
                <w:sz w:val="22"/>
                <w:szCs w:val="22"/>
              </w:rPr>
              <w:t>«Природа»</w:t>
            </w:r>
          </w:p>
        </w:tc>
      </w:tr>
      <w:tr w:rsidR="00F67439" w:rsidRPr="00646C2B" w14:paraId="333E3C90" w14:textId="77777777" w:rsidTr="00634A9C">
        <w:trPr>
          <w:jc w:val="center"/>
        </w:trPr>
        <w:tc>
          <w:tcPr>
            <w:tcW w:w="3781" w:type="dxa"/>
          </w:tcPr>
          <w:p w14:paraId="7BD4B7DC" w14:textId="77777777" w:rsidR="00F67439" w:rsidRPr="00646C2B" w:rsidRDefault="00F67439" w:rsidP="00634A9C">
            <w:pPr>
              <w:spacing w:line="240" w:lineRule="auto"/>
              <w:jc w:val="center"/>
              <w:rPr>
                <w:sz w:val="20"/>
              </w:rPr>
            </w:pPr>
            <w:r w:rsidRPr="00646C2B">
              <w:rPr>
                <w:sz w:val="20"/>
              </w:rPr>
              <w:t>3-4</w:t>
            </w:r>
          </w:p>
        </w:tc>
        <w:tc>
          <w:tcPr>
            <w:tcW w:w="3781" w:type="dxa"/>
          </w:tcPr>
          <w:p w14:paraId="2A9E6424" w14:textId="77777777" w:rsidR="00F67439" w:rsidRPr="00646C2B" w:rsidRDefault="00F67439" w:rsidP="00634A9C">
            <w:pPr>
              <w:spacing w:line="240" w:lineRule="auto"/>
              <w:jc w:val="center"/>
              <w:rPr>
                <w:sz w:val="20"/>
              </w:rPr>
            </w:pPr>
            <w:r w:rsidRPr="00646C2B">
              <w:rPr>
                <w:sz w:val="20"/>
              </w:rPr>
              <w:t>4-5</w:t>
            </w:r>
          </w:p>
        </w:tc>
        <w:tc>
          <w:tcPr>
            <w:tcW w:w="3782" w:type="dxa"/>
          </w:tcPr>
          <w:p w14:paraId="19747E3D" w14:textId="77777777" w:rsidR="00F67439" w:rsidRPr="00646C2B" w:rsidRDefault="00F67439" w:rsidP="00634A9C">
            <w:pPr>
              <w:spacing w:line="240" w:lineRule="auto"/>
              <w:jc w:val="center"/>
              <w:rPr>
                <w:sz w:val="20"/>
              </w:rPr>
            </w:pPr>
            <w:r w:rsidRPr="00646C2B">
              <w:rPr>
                <w:sz w:val="20"/>
              </w:rPr>
              <w:t>5-6</w:t>
            </w:r>
          </w:p>
        </w:tc>
        <w:tc>
          <w:tcPr>
            <w:tcW w:w="3252" w:type="dxa"/>
          </w:tcPr>
          <w:p w14:paraId="251BB6BD" w14:textId="77777777" w:rsidR="00F67439" w:rsidRPr="00646C2B" w:rsidRDefault="00F67439" w:rsidP="00634A9C">
            <w:pPr>
              <w:spacing w:line="240" w:lineRule="auto"/>
              <w:jc w:val="center"/>
              <w:rPr>
                <w:sz w:val="20"/>
              </w:rPr>
            </w:pPr>
            <w:r w:rsidRPr="00646C2B">
              <w:rPr>
                <w:sz w:val="20"/>
              </w:rPr>
              <w:t>6-7</w:t>
            </w:r>
          </w:p>
        </w:tc>
      </w:tr>
      <w:tr w:rsidR="00F67439" w:rsidRPr="00646C2B" w14:paraId="0E610CE0" w14:textId="77777777" w:rsidTr="00634A9C">
        <w:trPr>
          <w:jc w:val="center"/>
        </w:trPr>
        <w:tc>
          <w:tcPr>
            <w:tcW w:w="3781" w:type="dxa"/>
          </w:tcPr>
          <w:p w14:paraId="75A63A39" w14:textId="77777777" w:rsidR="00F67439" w:rsidRPr="00646C2B" w:rsidRDefault="00F67439" w:rsidP="00CB5E71">
            <w:pPr>
              <w:spacing w:line="240" w:lineRule="auto"/>
              <w:rPr>
                <w:sz w:val="20"/>
              </w:rPr>
            </w:pPr>
            <w:r w:rsidRPr="00646C2B">
              <w:rPr>
                <w:sz w:val="20"/>
              </w:rPr>
              <w:t>Педагог расширяет представления:</w:t>
            </w:r>
          </w:p>
          <w:p w14:paraId="05149BB7" w14:textId="77777777" w:rsidR="00F67439" w:rsidRPr="00646C2B" w:rsidRDefault="00F67439" w:rsidP="00CB5E71">
            <w:pPr>
              <w:numPr>
                <w:ilvl w:val="0"/>
                <w:numId w:val="124"/>
              </w:numPr>
              <w:spacing w:line="240" w:lineRule="auto"/>
              <w:ind w:left="0" w:firstLine="360"/>
              <w:contextualSpacing/>
              <w:rPr>
                <w:sz w:val="20"/>
              </w:rPr>
            </w:pPr>
            <w:r w:rsidRPr="00646C2B">
              <w:rPr>
                <w:sz w:val="20"/>
              </w:rPr>
              <w:t>о диких и домашних животных;</w:t>
            </w:r>
          </w:p>
          <w:p w14:paraId="02A66A77" w14:textId="77777777" w:rsidR="00F67439" w:rsidRPr="00646C2B" w:rsidRDefault="00F67439" w:rsidP="00CB5E71">
            <w:pPr>
              <w:numPr>
                <w:ilvl w:val="0"/>
                <w:numId w:val="124"/>
              </w:numPr>
              <w:spacing w:line="240" w:lineRule="auto"/>
              <w:ind w:left="0" w:firstLine="360"/>
              <w:contextualSpacing/>
              <w:rPr>
                <w:sz w:val="20"/>
              </w:rPr>
            </w:pPr>
            <w:r w:rsidRPr="00646C2B">
              <w:rPr>
                <w:sz w:val="20"/>
              </w:rPr>
              <w:t>деревьях, кустарниках;</w:t>
            </w:r>
          </w:p>
          <w:p w14:paraId="454F066F" w14:textId="77777777" w:rsidR="00F67439" w:rsidRPr="00646C2B" w:rsidRDefault="00F67439" w:rsidP="00CB5E71">
            <w:pPr>
              <w:numPr>
                <w:ilvl w:val="0"/>
                <w:numId w:val="124"/>
              </w:numPr>
              <w:spacing w:line="240" w:lineRule="auto"/>
              <w:ind w:left="0" w:firstLine="360"/>
              <w:contextualSpacing/>
              <w:rPr>
                <w:sz w:val="20"/>
              </w:rPr>
            </w:pPr>
            <w:r w:rsidRPr="00646C2B">
              <w:rPr>
                <w:sz w:val="20"/>
              </w:rPr>
              <w:lastRenderedPageBreak/>
              <w:t>цветковых, травянистых растениях;</w:t>
            </w:r>
          </w:p>
          <w:p w14:paraId="03B6BACE" w14:textId="77777777" w:rsidR="00F67439" w:rsidRPr="00646C2B" w:rsidRDefault="00F67439" w:rsidP="00CB5E71">
            <w:pPr>
              <w:numPr>
                <w:ilvl w:val="0"/>
                <w:numId w:val="124"/>
              </w:numPr>
              <w:spacing w:line="240" w:lineRule="auto"/>
              <w:ind w:left="0" w:firstLine="360"/>
              <w:contextualSpacing/>
              <w:rPr>
                <w:sz w:val="20"/>
              </w:rPr>
            </w:pPr>
            <w:r w:rsidRPr="00646C2B">
              <w:rPr>
                <w:sz w:val="20"/>
              </w:rPr>
              <w:t>овощах и фруктах;</w:t>
            </w:r>
          </w:p>
          <w:p w14:paraId="1429193A" w14:textId="77777777" w:rsidR="00F67439" w:rsidRPr="00646C2B" w:rsidRDefault="00F67439" w:rsidP="00CB5E71">
            <w:pPr>
              <w:numPr>
                <w:ilvl w:val="0"/>
                <w:numId w:val="124"/>
              </w:numPr>
              <w:spacing w:line="240" w:lineRule="auto"/>
              <w:ind w:left="0" w:firstLine="360"/>
              <w:contextualSpacing/>
              <w:rPr>
                <w:sz w:val="20"/>
              </w:rPr>
            </w:pPr>
            <w:r w:rsidRPr="00646C2B">
              <w:rPr>
                <w:sz w:val="20"/>
              </w:rPr>
              <w:t>ягодах данной местности.</w:t>
            </w:r>
          </w:p>
        </w:tc>
        <w:tc>
          <w:tcPr>
            <w:tcW w:w="3781" w:type="dxa"/>
          </w:tcPr>
          <w:p w14:paraId="07B975E1" w14:textId="77777777" w:rsidR="00F67439" w:rsidRPr="00646C2B" w:rsidRDefault="00F67439" w:rsidP="00CB5E71">
            <w:pPr>
              <w:spacing w:line="240" w:lineRule="auto"/>
              <w:rPr>
                <w:sz w:val="20"/>
              </w:rPr>
            </w:pPr>
            <w:r w:rsidRPr="00646C2B">
              <w:rPr>
                <w:sz w:val="20"/>
              </w:rPr>
              <w:lastRenderedPageBreak/>
              <w:t xml:space="preserve">Педагог продолжает знакомить ребенка с многообразием природы родного края, представителями животного и </w:t>
            </w:r>
            <w:r w:rsidRPr="00646C2B">
              <w:rPr>
                <w:sz w:val="20"/>
              </w:rPr>
              <w:lastRenderedPageBreak/>
              <w:t xml:space="preserve">растительного мира, изменениями в их жизни в разные сезоны года. </w:t>
            </w:r>
          </w:p>
        </w:tc>
        <w:tc>
          <w:tcPr>
            <w:tcW w:w="3782" w:type="dxa"/>
          </w:tcPr>
          <w:p w14:paraId="70EBE7DE" w14:textId="77777777" w:rsidR="00F67439" w:rsidRPr="00646C2B" w:rsidRDefault="00F67439" w:rsidP="00CB5E71">
            <w:pPr>
              <w:spacing w:line="240" w:lineRule="auto"/>
              <w:rPr>
                <w:sz w:val="20"/>
              </w:rPr>
            </w:pPr>
            <w:r w:rsidRPr="00646C2B">
              <w:rPr>
                <w:sz w:val="20"/>
              </w:rPr>
              <w:lastRenderedPageBreak/>
              <w:t xml:space="preserve">Педагог формирует представления о многообразии объектов животного и растительного мира, их сходстве и </w:t>
            </w:r>
            <w:r w:rsidRPr="00646C2B">
              <w:rPr>
                <w:sz w:val="20"/>
              </w:rPr>
              <w:lastRenderedPageBreak/>
              <w:t xml:space="preserve">различии во внешнем виде и </w:t>
            </w:r>
            <w:proofErr w:type="spellStart"/>
            <w:r w:rsidRPr="00646C2B">
              <w:rPr>
                <w:sz w:val="20"/>
              </w:rPr>
              <w:t>и</w:t>
            </w:r>
            <w:proofErr w:type="spellEnd"/>
            <w:r w:rsidRPr="00646C2B">
              <w:rPr>
                <w:sz w:val="20"/>
              </w:rPr>
              <w:t xml:space="preserve"> образе жизни поведении в разные сезоны года</w:t>
            </w:r>
          </w:p>
        </w:tc>
        <w:tc>
          <w:tcPr>
            <w:tcW w:w="3252" w:type="dxa"/>
          </w:tcPr>
          <w:p w14:paraId="252B1328" w14:textId="77777777" w:rsidR="00F67439" w:rsidRPr="00646C2B" w:rsidRDefault="00F67439" w:rsidP="00CB5E71">
            <w:pPr>
              <w:spacing w:line="240" w:lineRule="auto"/>
              <w:rPr>
                <w:sz w:val="20"/>
              </w:rPr>
            </w:pPr>
            <w:r w:rsidRPr="00646C2B">
              <w:rPr>
                <w:sz w:val="20"/>
              </w:rPr>
              <w:lastRenderedPageBreak/>
              <w:t>Педагог расширяет и актуализирует представления детей о:</w:t>
            </w:r>
          </w:p>
          <w:p w14:paraId="008AA167" w14:textId="77777777" w:rsidR="00F67439" w:rsidRPr="00646C2B" w:rsidRDefault="00F67439" w:rsidP="00CB5E71">
            <w:pPr>
              <w:numPr>
                <w:ilvl w:val="0"/>
                <w:numId w:val="124"/>
              </w:numPr>
              <w:spacing w:line="240" w:lineRule="auto"/>
              <w:ind w:left="0" w:firstLine="364"/>
              <w:contextualSpacing/>
              <w:rPr>
                <w:sz w:val="20"/>
              </w:rPr>
            </w:pPr>
            <w:r w:rsidRPr="00646C2B">
              <w:rPr>
                <w:sz w:val="20"/>
              </w:rPr>
              <w:lastRenderedPageBreak/>
              <w:t>многообразии природного мира родного края, различных областей и регионов России и на Земле;</w:t>
            </w:r>
          </w:p>
          <w:p w14:paraId="615EA4EA" w14:textId="77777777" w:rsidR="00F67439" w:rsidRPr="00646C2B" w:rsidRDefault="00F67439" w:rsidP="00CB5E71">
            <w:pPr>
              <w:numPr>
                <w:ilvl w:val="0"/>
                <w:numId w:val="124"/>
              </w:numPr>
              <w:spacing w:line="240" w:lineRule="auto"/>
              <w:ind w:left="0" w:firstLine="364"/>
              <w:contextualSpacing/>
              <w:rPr>
                <w:sz w:val="20"/>
              </w:rPr>
            </w:pPr>
            <w:r w:rsidRPr="00646C2B">
              <w:rPr>
                <w:sz w:val="20"/>
              </w:rPr>
              <w:t xml:space="preserve">рассказывает о некоторых наиболее ярких представителях животных и растений разных природных зон (пустыня, степь, тайга, тундра и другие); </w:t>
            </w:r>
          </w:p>
          <w:p w14:paraId="06E97D34" w14:textId="77777777" w:rsidR="00F67439" w:rsidRPr="00646C2B" w:rsidRDefault="00F67439" w:rsidP="00CB5E71">
            <w:pPr>
              <w:numPr>
                <w:ilvl w:val="0"/>
                <w:numId w:val="124"/>
              </w:numPr>
              <w:spacing w:line="240" w:lineRule="auto"/>
              <w:ind w:left="0" w:firstLine="364"/>
              <w:contextualSpacing/>
              <w:rPr>
                <w:sz w:val="20"/>
              </w:rPr>
            </w:pPr>
            <w:r w:rsidRPr="00646C2B">
              <w:rPr>
                <w:sz w:val="20"/>
              </w:rPr>
              <w:t>об их образе жизни и приспособлении к среде обитания;</w:t>
            </w:r>
          </w:p>
          <w:p w14:paraId="4674EAD0" w14:textId="77777777" w:rsidR="00F67439" w:rsidRPr="00646C2B" w:rsidRDefault="00F67439" w:rsidP="00CB5E71">
            <w:pPr>
              <w:numPr>
                <w:ilvl w:val="0"/>
                <w:numId w:val="124"/>
              </w:numPr>
              <w:spacing w:line="240" w:lineRule="auto"/>
              <w:ind w:left="0" w:firstLine="364"/>
              <w:contextualSpacing/>
              <w:rPr>
                <w:sz w:val="20"/>
              </w:rPr>
            </w:pPr>
            <w:r w:rsidRPr="00646C2B">
              <w:rPr>
                <w:sz w:val="20"/>
              </w:rPr>
              <w:t xml:space="preserve">изменениях жизни в разные сезоны года. </w:t>
            </w:r>
          </w:p>
        </w:tc>
      </w:tr>
      <w:tr w:rsidR="00F67439" w:rsidRPr="00646C2B" w14:paraId="3B89F6A4" w14:textId="77777777" w:rsidTr="00634A9C">
        <w:trPr>
          <w:jc w:val="center"/>
        </w:trPr>
        <w:tc>
          <w:tcPr>
            <w:tcW w:w="3781" w:type="dxa"/>
          </w:tcPr>
          <w:p w14:paraId="3C37A2A6" w14:textId="77777777" w:rsidR="00F67439" w:rsidRPr="00646C2B" w:rsidRDefault="00F67439" w:rsidP="00CB5E71">
            <w:pPr>
              <w:spacing w:line="240" w:lineRule="auto"/>
              <w:rPr>
                <w:sz w:val="20"/>
              </w:rPr>
            </w:pPr>
            <w:r w:rsidRPr="00646C2B">
              <w:rPr>
                <w:sz w:val="20"/>
              </w:rPr>
              <w:lastRenderedPageBreak/>
              <w:t>Педагог помогает различать животных и растения и группировать на основе существенных признаков:</w:t>
            </w:r>
          </w:p>
          <w:p w14:paraId="3D6799C4" w14:textId="77777777" w:rsidR="00F67439" w:rsidRPr="00646C2B" w:rsidRDefault="00F67439" w:rsidP="00CB5E71">
            <w:pPr>
              <w:numPr>
                <w:ilvl w:val="0"/>
                <w:numId w:val="124"/>
              </w:numPr>
              <w:spacing w:line="240" w:lineRule="auto"/>
              <w:ind w:left="0" w:firstLine="284"/>
              <w:contextualSpacing/>
              <w:rPr>
                <w:sz w:val="20"/>
              </w:rPr>
            </w:pPr>
            <w:r w:rsidRPr="00646C2B">
              <w:rPr>
                <w:sz w:val="20"/>
              </w:rPr>
              <w:t>внешний вид;</w:t>
            </w:r>
          </w:p>
          <w:p w14:paraId="4A82B76A" w14:textId="77777777" w:rsidR="00F67439" w:rsidRPr="00646C2B" w:rsidRDefault="00F67439" w:rsidP="00CB5E71">
            <w:pPr>
              <w:numPr>
                <w:ilvl w:val="0"/>
                <w:numId w:val="124"/>
              </w:numPr>
              <w:spacing w:line="240" w:lineRule="auto"/>
              <w:ind w:left="0" w:firstLine="284"/>
              <w:contextualSpacing/>
              <w:rPr>
                <w:sz w:val="20"/>
              </w:rPr>
            </w:pPr>
            <w:r w:rsidRPr="00646C2B">
              <w:rPr>
                <w:sz w:val="20"/>
              </w:rPr>
              <w:t>питание;</w:t>
            </w:r>
          </w:p>
          <w:p w14:paraId="13C334BA" w14:textId="77777777" w:rsidR="00F67439" w:rsidRPr="00646C2B" w:rsidRDefault="00F67439" w:rsidP="00CB5E71">
            <w:pPr>
              <w:numPr>
                <w:ilvl w:val="0"/>
                <w:numId w:val="124"/>
              </w:numPr>
              <w:spacing w:line="240" w:lineRule="auto"/>
              <w:ind w:left="0" w:firstLine="284"/>
              <w:contextualSpacing/>
              <w:rPr>
                <w:sz w:val="20"/>
              </w:rPr>
            </w:pPr>
            <w:r w:rsidRPr="00646C2B">
              <w:rPr>
                <w:sz w:val="20"/>
              </w:rPr>
              <w:t>польза для человека.</w:t>
            </w:r>
          </w:p>
        </w:tc>
        <w:tc>
          <w:tcPr>
            <w:tcW w:w="3781" w:type="dxa"/>
          </w:tcPr>
          <w:p w14:paraId="42CA8788" w14:textId="77777777" w:rsidR="00F67439" w:rsidRPr="00646C2B" w:rsidRDefault="00F67439" w:rsidP="00CB5E71">
            <w:pPr>
              <w:spacing w:line="240" w:lineRule="auto"/>
              <w:rPr>
                <w:sz w:val="20"/>
              </w:rPr>
            </w:pPr>
            <w:r w:rsidRPr="00646C2B">
              <w:rPr>
                <w:sz w:val="20"/>
              </w:rPr>
              <w:t>Педагог демонстрирует процесс сравнения группировки объектов живой природы на основе признаков:</w:t>
            </w:r>
          </w:p>
          <w:p w14:paraId="6EBE3C94" w14:textId="77777777" w:rsidR="00F67439" w:rsidRPr="00646C2B" w:rsidRDefault="00F67439" w:rsidP="00CB5E71">
            <w:pPr>
              <w:numPr>
                <w:ilvl w:val="0"/>
                <w:numId w:val="127"/>
              </w:numPr>
              <w:spacing w:line="240" w:lineRule="auto"/>
              <w:ind w:left="0"/>
              <w:contextualSpacing/>
              <w:rPr>
                <w:sz w:val="20"/>
              </w:rPr>
            </w:pPr>
            <w:r w:rsidRPr="00646C2B">
              <w:rPr>
                <w:sz w:val="20"/>
              </w:rPr>
              <w:t>дикие – домашние;</w:t>
            </w:r>
          </w:p>
          <w:p w14:paraId="1326E13F" w14:textId="77777777" w:rsidR="00F67439" w:rsidRPr="00646C2B" w:rsidRDefault="00F67439" w:rsidP="00CB5E71">
            <w:pPr>
              <w:numPr>
                <w:ilvl w:val="0"/>
                <w:numId w:val="127"/>
              </w:numPr>
              <w:spacing w:line="240" w:lineRule="auto"/>
              <w:ind w:left="0"/>
              <w:contextualSpacing/>
              <w:rPr>
                <w:sz w:val="20"/>
              </w:rPr>
            </w:pPr>
            <w:r w:rsidRPr="00646C2B">
              <w:rPr>
                <w:sz w:val="20"/>
              </w:rPr>
              <w:t xml:space="preserve">хищные – травоядные; </w:t>
            </w:r>
          </w:p>
          <w:p w14:paraId="559BDB84" w14:textId="77777777" w:rsidR="00F67439" w:rsidRPr="00646C2B" w:rsidRDefault="00F67439" w:rsidP="00CB5E71">
            <w:pPr>
              <w:numPr>
                <w:ilvl w:val="0"/>
                <w:numId w:val="127"/>
              </w:numPr>
              <w:spacing w:line="240" w:lineRule="auto"/>
              <w:ind w:left="0"/>
              <w:contextualSpacing/>
              <w:rPr>
                <w:sz w:val="20"/>
              </w:rPr>
            </w:pPr>
            <w:r w:rsidRPr="00646C2B">
              <w:rPr>
                <w:sz w:val="20"/>
              </w:rPr>
              <w:t xml:space="preserve">перелетные – зимующие; </w:t>
            </w:r>
          </w:p>
          <w:p w14:paraId="5741488B" w14:textId="77777777" w:rsidR="00F67439" w:rsidRPr="00646C2B" w:rsidRDefault="00F67439" w:rsidP="00CB5E71">
            <w:pPr>
              <w:numPr>
                <w:ilvl w:val="0"/>
                <w:numId w:val="127"/>
              </w:numPr>
              <w:spacing w:line="240" w:lineRule="auto"/>
              <w:ind w:left="0"/>
              <w:contextualSpacing/>
              <w:rPr>
                <w:sz w:val="20"/>
              </w:rPr>
            </w:pPr>
            <w:r w:rsidRPr="00646C2B">
              <w:rPr>
                <w:sz w:val="20"/>
              </w:rPr>
              <w:t>деревья – кустарники;</w:t>
            </w:r>
          </w:p>
          <w:p w14:paraId="7E88E46B" w14:textId="77777777" w:rsidR="00F67439" w:rsidRPr="00646C2B" w:rsidRDefault="00F67439" w:rsidP="00CB5E71">
            <w:pPr>
              <w:numPr>
                <w:ilvl w:val="0"/>
                <w:numId w:val="127"/>
              </w:numPr>
              <w:spacing w:line="240" w:lineRule="auto"/>
              <w:ind w:left="0"/>
              <w:contextualSpacing/>
              <w:rPr>
                <w:sz w:val="20"/>
              </w:rPr>
            </w:pPr>
            <w:r w:rsidRPr="00646C2B">
              <w:rPr>
                <w:sz w:val="20"/>
              </w:rPr>
              <w:t>травы - цветковые растения; овощи – фрукты;</w:t>
            </w:r>
          </w:p>
          <w:p w14:paraId="64AFDA99" w14:textId="77777777" w:rsidR="00F67439" w:rsidRPr="00646C2B" w:rsidRDefault="00F67439" w:rsidP="00CB5E71">
            <w:pPr>
              <w:numPr>
                <w:ilvl w:val="0"/>
                <w:numId w:val="127"/>
              </w:numPr>
              <w:spacing w:line="240" w:lineRule="auto"/>
              <w:ind w:left="0"/>
              <w:contextualSpacing/>
              <w:rPr>
                <w:sz w:val="20"/>
              </w:rPr>
            </w:pPr>
            <w:r w:rsidRPr="00646C2B">
              <w:rPr>
                <w:sz w:val="20"/>
              </w:rPr>
              <w:t>ягоды;</w:t>
            </w:r>
          </w:p>
          <w:p w14:paraId="496217FE" w14:textId="77777777" w:rsidR="00F67439" w:rsidRPr="00646C2B" w:rsidRDefault="00F67439" w:rsidP="00CB5E71">
            <w:pPr>
              <w:numPr>
                <w:ilvl w:val="0"/>
                <w:numId w:val="127"/>
              </w:numPr>
              <w:spacing w:line="240" w:lineRule="auto"/>
              <w:ind w:left="0"/>
              <w:contextualSpacing/>
              <w:rPr>
                <w:sz w:val="20"/>
              </w:rPr>
            </w:pPr>
            <w:r w:rsidRPr="00646C2B">
              <w:rPr>
                <w:sz w:val="20"/>
              </w:rPr>
              <w:t>грибы и другое.</w:t>
            </w:r>
          </w:p>
        </w:tc>
        <w:tc>
          <w:tcPr>
            <w:tcW w:w="3782" w:type="dxa"/>
          </w:tcPr>
          <w:p w14:paraId="533F4124" w14:textId="77777777" w:rsidR="00F67439" w:rsidRPr="00646C2B" w:rsidRDefault="00F67439" w:rsidP="00CB5E71">
            <w:pPr>
              <w:spacing w:line="240" w:lineRule="auto"/>
              <w:rPr>
                <w:sz w:val="20"/>
              </w:rPr>
            </w:pPr>
            <w:r w:rsidRPr="00646C2B">
              <w:rPr>
                <w:sz w:val="20"/>
              </w:rPr>
              <w:t>Педагог совершенствует умения сравнивать и выделять признаки;</w:t>
            </w:r>
          </w:p>
          <w:p w14:paraId="3CB2E210" w14:textId="77777777" w:rsidR="00F67439" w:rsidRPr="00646C2B" w:rsidRDefault="00F67439" w:rsidP="00CB5E71">
            <w:pPr>
              <w:spacing w:line="240" w:lineRule="auto"/>
              <w:rPr>
                <w:sz w:val="20"/>
              </w:rPr>
            </w:pPr>
            <w:r w:rsidRPr="00646C2B">
              <w:rPr>
                <w:sz w:val="20"/>
              </w:rPr>
              <w:t xml:space="preserve">группировать объекты живой природы по их особенностям, </w:t>
            </w:r>
          </w:p>
          <w:p w14:paraId="35974D70" w14:textId="77777777" w:rsidR="00F67439" w:rsidRPr="00646C2B" w:rsidRDefault="00F67439" w:rsidP="00CB5E71">
            <w:pPr>
              <w:numPr>
                <w:ilvl w:val="0"/>
                <w:numId w:val="127"/>
              </w:numPr>
              <w:spacing w:line="240" w:lineRule="auto"/>
              <w:ind w:left="0" w:firstLine="235"/>
              <w:contextualSpacing/>
              <w:rPr>
                <w:sz w:val="20"/>
              </w:rPr>
            </w:pPr>
            <w:r w:rsidRPr="00646C2B">
              <w:rPr>
                <w:sz w:val="20"/>
              </w:rPr>
              <w:t xml:space="preserve">месту обитания; </w:t>
            </w:r>
          </w:p>
          <w:p w14:paraId="0882A26C" w14:textId="77777777" w:rsidR="00F67439" w:rsidRPr="00646C2B" w:rsidRDefault="00F67439" w:rsidP="00CB5E71">
            <w:pPr>
              <w:numPr>
                <w:ilvl w:val="0"/>
                <w:numId w:val="127"/>
              </w:numPr>
              <w:spacing w:line="240" w:lineRule="auto"/>
              <w:ind w:left="0" w:firstLine="235"/>
              <w:contextualSpacing/>
              <w:rPr>
                <w:sz w:val="20"/>
              </w:rPr>
            </w:pPr>
            <w:r w:rsidRPr="00646C2B">
              <w:rPr>
                <w:sz w:val="20"/>
              </w:rPr>
              <w:t>образу жизни;</w:t>
            </w:r>
          </w:p>
          <w:p w14:paraId="169DCFD2" w14:textId="77777777" w:rsidR="00F67439" w:rsidRPr="00646C2B" w:rsidRDefault="00F67439" w:rsidP="00CB5E71">
            <w:pPr>
              <w:numPr>
                <w:ilvl w:val="0"/>
                <w:numId w:val="127"/>
              </w:numPr>
              <w:spacing w:line="240" w:lineRule="auto"/>
              <w:ind w:left="0" w:firstLine="235"/>
              <w:contextualSpacing/>
              <w:rPr>
                <w:sz w:val="20"/>
              </w:rPr>
            </w:pPr>
            <w:r w:rsidRPr="00646C2B">
              <w:rPr>
                <w:sz w:val="20"/>
              </w:rPr>
              <w:t>питанию.</w:t>
            </w:r>
          </w:p>
        </w:tc>
        <w:tc>
          <w:tcPr>
            <w:tcW w:w="3252" w:type="dxa"/>
          </w:tcPr>
          <w:p w14:paraId="3F3A62D0" w14:textId="77777777" w:rsidR="00F67439" w:rsidRPr="00646C2B" w:rsidRDefault="00F67439" w:rsidP="00CB5E71">
            <w:pPr>
              <w:spacing w:line="240" w:lineRule="auto"/>
              <w:rPr>
                <w:sz w:val="20"/>
              </w:rPr>
            </w:pPr>
            <w:r w:rsidRPr="00646C2B">
              <w:rPr>
                <w:sz w:val="20"/>
              </w:rPr>
              <w:t xml:space="preserve">Педагог формирует представления об отличии и сходстве животных и растений и закрепляет умение: </w:t>
            </w:r>
          </w:p>
          <w:p w14:paraId="3DED8FE4" w14:textId="77777777" w:rsidR="00F67439" w:rsidRPr="00646C2B" w:rsidRDefault="00F67439" w:rsidP="00CB5E71">
            <w:pPr>
              <w:numPr>
                <w:ilvl w:val="0"/>
                <w:numId w:val="128"/>
              </w:numPr>
              <w:spacing w:line="240" w:lineRule="auto"/>
              <w:ind w:left="0"/>
              <w:contextualSpacing/>
              <w:rPr>
                <w:sz w:val="20"/>
              </w:rPr>
            </w:pPr>
            <w:r w:rsidRPr="00646C2B">
              <w:rPr>
                <w:sz w:val="20"/>
              </w:rPr>
              <w:t xml:space="preserve">сравнивать; </w:t>
            </w:r>
          </w:p>
          <w:p w14:paraId="5DB5FEDC" w14:textId="77777777" w:rsidR="00F67439" w:rsidRPr="00646C2B" w:rsidRDefault="00F67439" w:rsidP="00CB5E71">
            <w:pPr>
              <w:numPr>
                <w:ilvl w:val="0"/>
                <w:numId w:val="128"/>
              </w:numPr>
              <w:spacing w:line="240" w:lineRule="auto"/>
              <w:ind w:left="0"/>
              <w:contextualSpacing/>
              <w:rPr>
                <w:sz w:val="20"/>
              </w:rPr>
            </w:pPr>
            <w:r w:rsidRPr="00646C2B">
              <w:rPr>
                <w:sz w:val="20"/>
              </w:rPr>
              <w:t xml:space="preserve">выделять свойства объектов; </w:t>
            </w:r>
          </w:p>
          <w:p w14:paraId="29FF2061" w14:textId="77777777" w:rsidR="00F67439" w:rsidRPr="00646C2B" w:rsidRDefault="00F67439" w:rsidP="00CB5E71">
            <w:pPr>
              <w:numPr>
                <w:ilvl w:val="0"/>
                <w:numId w:val="128"/>
              </w:numPr>
              <w:spacing w:line="240" w:lineRule="auto"/>
              <w:ind w:left="0"/>
              <w:contextualSpacing/>
              <w:rPr>
                <w:sz w:val="20"/>
              </w:rPr>
            </w:pPr>
            <w:r w:rsidRPr="00646C2B">
              <w:rPr>
                <w:sz w:val="20"/>
              </w:rPr>
              <w:t>классифицировать их по признакам.</w:t>
            </w:r>
          </w:p>
        </w:tc>
      </w:tr>
      <w:tr w:rsidR="00F67439" w:rsidRPr="00646C2B" w14:paraId="33BD52D5" w14:textId="77777777" w:rsidTr="00634A9C">
        <w:trPr>
          <w:jc w:val="center"/>
        </w:trPr>
        <w:tc>
          <w:tcPr>
            <w:tcW w:w="3781" w:type="dxa"/>
          </w:tcPr>
          <w:p w14:paraId="36C7BD68" w14:textId="77777777" w:rsidR="00F67439" w:rsidRPr="00646C2B" w:rsidRDefault="00F67439" w:rsidP="00CB5E71">
            <w:pPr>
              <w:spacing w:line="240" w:lineRule="auto"/>
              <w:rPr>
                <w:sz w:val="20"/>
              </w:rPr>
            </w:pPr>
            <w:r w:rsidRPr="00646C2B">
              <w:rPr>
                <w:sz w:val="20"/>
              </w:rPr>
              <w:t>Педагог знакомит с объектами неживой природы и некоторыми свойствами:</w:t>
            </w:r>
          </w:p>
          <w:p w14:paraId="27BA11BB" w14:textId="77777777" w:rsidR="00F67439" w:rsidRPr="00646C2B" w:rsidRDefault="00F67439" w:rsidP="00CB5E71">
            <w:pPr>
              <w:numPr>
                <w:ilvl w:val="0"/>
                <w:numId w:val="125"/>
              </w:numPr>
              <w:spacing w:line="240" w:lineRule="auto"/>
              <w:ind w:left="0" w:firstLine="284"/>
              <w:contextualSpacing/>
              <w:rPr>
                <w:sz w:val="20"/>
              </w:rPr>
            </w:pPr>
            <w:r w:rsidRPr="00646C2B">
              <w:rPr>
                <w:sz w:val="20"/>
              </w:rPr>
              <w:t xml:space="preserve">воды; </w:t>
            </w:r>
          </w:p>
          <w:p w14:paraId="2846E955" w14:textId="77777777" w:rsidR="00F67439" w:rsidRPr="00646C2B" w:rsidRDefault="00F67439" w:rsidP="00CB5E71">
            <w:pPr>
              <w:numPr>
                <w:ilvl w:val="0"/>
                <w:numId w:val="125"/>
              </w:numPr>
              <w:spacing w:line="240" w:lineRule="auto"/>
              <w:ind w:left="0" w:firstLine="284"/>
              <w:contextualSpacing/>
              <w:rPr>
                <w:sz w:val="20"/>
              </w:rPr>
            </w:pPr>
            <w:r w:rsidRPr="00646C2B">
              <w:rPr>
                <w:sz w:val="20"/>
              </w:rPr>
              <w:t>песка;</w:t>
            </w:r>
          </w:p>
          <w:p w14:paraId="437236C6" w14:textId="77777777" w:rsidR="00F67439" w:rsidRPr="00646C2B" w:rsidRDefault="00F67439" w:rsidP="00CB5E71">
            <w:pPr>
              <w:numPr>
                <w:ilvl w:val="0"/>
                <w:numId w:val="125"/>
              </w:numPr>
              <w:spacing w:line="240" w:lineRule="auto"/>
              <w:ind w:left="0" w:firstLine="284"/>
              <w:contextualSpacing/>
              <w:rPr>
                <w:sz w:val="20"/>
              </w:rPr>
            </w:pPr>
            <w:r w:rsidRPr="00646C2B">
              <w:rPr>
                <w:sz w:val="20"/>
              </w:rPr>
              <w:t xml:space="preserve">глины; </w:t>
            </w:r>
          </w:p>
          <w:p w14:paraId="0FAC1C0E" w14:textId="77777777" w:rsidR="00F67439" w:rsidRPr="00646C2B" w:rsidRDefault="00F67439" w:rsidP="00CB5E71">
            <w:pPr>
              <w:numPr>
                <w:ilvl w:val="0"/>
                <w:numId w:val="125"/>
              </w:numPr>
              <w:spacing w:line="240" w:lineRule="auto"/>
              <w:ind w:left="0" w:firstLine="284"/>
              <w:contextualSpacing/>
              <w:rPr>
                <w:sz w:val="20"/>
              </w:rPr>
            </w:pPr>
            <w:r w:rsidRPr="00646C2B">
              <w:rPr>
                <w:sz w:val="20"/>
              </w:rPr>
              <w:t>камней.</w:t>
            </w:r>
          </w:p>
        </w:tc>
        <w:tc>
          <w:tcPr>
            <w:tcW w:w="3781" w:type="dxa"/>
          </w:tcPr>
          <w:p w14:paraId="58BCFB8F" w14:textId="77777777" w:rsidR="00F67439" w:rsidRPr="00646C2B" w:rsidRDefault="00F67439" w:rsidP="00CB5E71">
            <w:pPr>
              <w:spacing w:line="240" w:lineRule="auto"/>
              <w:rPr>
                <w:sz w:val="20"/>
              </w:rPr>
            </w:pPr>
            <w:r w:rsidRPr="00646C2B">
              <w:rPr>
                <w:sz w:val="20"/>
              </w:rPr>
              <w:t>Педагог знакомит с объектами и свойствами неживой природы:</w:t>
            </w:r>
          </w:p>
          <w:p w14:paraId="650B78CF" w14:textId="77777777" w:rsidR="00F67439" w:rsidRPr="00646C2B" w:rsidRDefault="00F67439" w:rsidP="00CB5E71">
            <w:pPr>
              <w:numPr>
                <w:ilvl w:val="0"/>
                <w:numId w:val="126"/>
              </w:numPr>
              <w:spacing w:line="240" w:lineRule="auto"/>
              <w:ind w:left="0"/>
              <w:contextualSpacing/>
              <w:rPr>
                <w:sz w:val="20"/>
              </w:rPr>
            </w:pPr>
            <w:r w:rsidRPr="00646C2B">
              <w:rPr>
                <w:sz w:val="20"/>
              </w:rPr>
              <w:t>вода;</w:t>
            </w:r>
          </w:p>
          <w:p w14:paraId="04269191" w14:textId="77777777" w:rsidR="00F67439" w:rsidRPr="00646C2B" w:rsidRDefault="00F67439" w:rsidP="00CB5E71">
            <w:pPr>
              <w:numPr>
                <w:ilvl w:val="0"/>
                <w:numId w:val="126"/>
              </w:numPr>
              <w:spacing w:line="240" w:lineRule="auto"/>
              <w:ind w:left="0"/>
              <w:contextualSpacing/>
              <w:rPr>
                <w:sz w:val="20"/>
              </w:rPr>
            </w:pPr>
            <w:r w:rsidRPr="00646C2B">
              <w:rPr>
                <w:sz w:val="20"/>
              </w:rPr>
              <w:t xml:space="preserve">песок; </w:t>
            </w:r>
          </w:p>
          <w:p w14:paraId="56AB1E86" w14:textId="77777777" w:rsidR="00F67439" w:rsidRPr="00646C2B" w:rsidRDefault="00F67439" w:rsidP="00CB5E71">
            <w:pPr>
              <w:numPr>
                <w:ilvl w:val="0"/>
                <w:numId w:val="126"/>
              </w:numPr>
              <w:spacing w:line="240" w:lineRule="auto"/>
              <w:ind w:left="0"/>
              <w:contextualSpacing/>
              <w:rPr>
                <w:sz w:val="20"/>
              </w:rPr>
            </w:pPr>
            <w:r w:rsidRPr="00646C2B">
              <w:rPr>
                <w:sz w:val="20"/>
              </w:rPr>
              <w:t xml:space="preserve">глина; </w:t>
            </w:r>
          </w:p>
          <w:p w14:paraId="7DBED304" w14:textId="77777777" w:rsidR="00F67439" w:rsidRPr="00646C2B" w:rsidRDefault="00F67439" w:rsidP="00CB5E71">
            <w:pPr>
              <w:numPr>
                <w:ilvl w:val="0"/>
                <w:numId w:val="126"/>
              </w:numPr>
              <w:spacing w:line="240" w:lineRule="auto"/>
              <w:ind w:left="0"/>
              <w:contextualSpacing/>
              <w:rPr>
                <w:sz w:val="20"/>
              </w:rPr>
            </w:pPr>
            <w:r w:rsidRPr="00646C2B">
              <w:rPr>
                <w:sz w:val="20"/>
              </w:rPr>
              <w:t>камни;</w:t>
            </w:r>
          </w:p>
          <w:p w14:paraId="1CB24694" w14:textId="77777777" w:rsidR="00F67439" w:rsidRPr="00646C2B" w:rsidRDefault="00F67439" w:rsidP="00CB5E71">
            <w:pPr>
              <w:numPr>
                <w:ilvl w:val="0"/>
                <w:numId w:val="126"/>
              </w:numPr>
              <w:spacing w:line="240" w:lineRule="auto"/>
              <w:ind w:left="0"/>
              <w:contextualSpacing/>
              <w:rPr>
                <w:sz w:val="20"/>
              </w:rPr>
            </w:pPr>
            <w:r w:rsidRPr="00646C2B">
              <w:rPr>
                <w:sz w:val="20"/>
              </w:rPr>
              <w:t>почва.</w:t>
            </w:r>
          </w:p>
        </w:tc>
        <w:tc>
          <w:tcPr>
            <w:tcW w:w="3782" w:type="dxa"/>
          </w:tcPr>
          <w:p w14:paraId="7E4A54A2" w14:textId="77777777" w:rsidR="00F67439" w:rsidRPr="00646C2B" w:rsidRDefault="00F67439" w:rsidP="00CB5E71">
            <w:pPr>
              <w:spacing w:line="240" w:lineRule="auto"/>
              <w:rPr>
                <w:sz w:val="20"/>
              </w:rPr>
            </w:pPr>
            <w:r w:rsidRPr="00646C2B">
              <w:rPr>
                <w:sz w:val="20"/>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w:t>
            </w:r>
          </w:p>
        </w:tc>
        <w:tc>
          <w:tcPr>
            <w:tcW w:w="3252" w:type="dxa"/>
          </w:tcPr>
          <w:p w14:paraId="049DC5E3" w14:textId="77777777" w:rsidR="00F67439" w:rsidRPr="00646C2B" w:rsidRDefault="00F67439" w:rsidP="00CB5E71">
            <w:pPr>
              <w:spacing w:line="240" w:lineRule="auto"/>
              <w:rPr>
                <w:sz w:val="20"/>
              </w:rPr>
            </w:pPr>
            <w:r w:rsidRPr="00646C2B">
              <w:rPr>
                <w:sz w:val="20"/>
              </w:rPr>
              <w:t xml:space="preserve">Педагог поддерживает стремление детей к наблюдениям за природными явлениями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w:t>
            </w:r>
            <w:r w:rsidRPr="00646C2B">
              <w:rPr>
                <w:sz w:val="20"/>
              </w:rPr>
              <w:lastRenderedPageBreak/>
              <w:t>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tc>
      </w:tr>
      <w:tr w:rsidR="00F67439" w:rsidRPr="00646C2B" w14:paraId="0BB4FA53" w14:textId="77777777" w:rsidTr="00634A9C">
        <w:trPr>
          <w:jc w:val="center"/>
        </w:trPr>
        <w:tc>
          <w:tcPr>
            <w:tcW w:w="3781" w:type="dxa"/>
            <w:vMerge w:val="restart"/>
          </w:tcPr>
          <w:p w14:paraId="011F8628" w14:textId="77777777" w:rsidR="00F67439" w:rsidRPr="00646C2B" w:rsidRDefault="00F67439" w:rsidP="00634A9C">
            <w:pPr>
              <w:spacing w:line="240" w:lineRule="auto"/>
              <w:rPr>
                <w:sz w:val="20"/>
              </w:rPr>
            </w:pPr>
            <w:r w:rsidRPr="00646C2B">
              <w:rPr>
                <w:sz w:val="20"/>
              </w:rPr>
              <w:lastRenderedPageBreak/>
              <w:t>Педагог продолжает развивать способность наблюдать за</w:t>
            </w:r>
          </w:p>
          <w:p w14:paraId="316A58AA" w14:textId="77777777" w:rsidR="00F67439" w:rsidRPr="00646C2B" w:rsidRDefault="00F67439" w:rsidP="00634A9C">
            <w:pPr>
              <w:spacing w:line="240" w:lineRule="auto"/>
              <w:rPr>
                <w:sz w:val="20"/>
              </w:rPr>
            </w:pPr>
            <w:r w:rsidRPr="00646C2B">
              <w:rPr>
                <w:sz w:val="20"/>
              </w:rPr>
              <w:t xml:space="preserve">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w:t>
            </w:r>
          </w:p>
        </w:tc>
        <w:tc>
          <w:tcPr>
            <w:tcW w:w="3781" w:type="dxa"/>
          </w:tcPr>
          <w:p w14:paraId="57D84B13" w14:textId="77777777" w:rsidR="00F67439" w:rsidRPr="00646C2B" w:rsidRDefault="00F67439" w:rsidP="00634A9C">
            <w:pPr>
              <w:spacing w:line="240" w:lineRule="auto"/>
              <w:rPr>
                <w:sz w:val="20"/>
              </w:rPr>
            </w:pPr>
            <w:r w:rsidRPr="00646C2B">
              <w:rPr>
                <w:sz w:val="20"/>
              </w:rPr>
              <w:t>Педагог продолжает знакомить ребенка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tc>
        <w:tc>
          <w:tcPr>
            <w:tcW w:w="3782" w:type="dxa"/>
          </w:tcPr>
          <w:p w14:paraId="1FC4EAAA" w14:textId="77777777" w:rsidR="00F67439" w:rsidRPr="00646C2B" w:rsidRDefault="00F67439" w:rsidP="00634A9C">
            <w:pPr>
              <w:spacing w:line="240" w:lineRule="auto"/>
              <w:rPr>
                <w:sz w:val="20"/>
              </w:rPr>
            </w:pPr>
            <w:r w:rsidRPr="00646C2B">
              <w:rPr>
                <w:sz w:val="20"/>
              </w:rPr>
              <w:t>Педагог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tc>
        <w:tc>
          <w:tcPr>
            <w:tcW w:w="3252" w:type="dxa"/>
          </w:tcPr>
          <w:p w14:paraId="606B33F4" w14:textId="77777777" w:rsidR="00F67439" w:rsidRPr="00646C2B" w:rsidRDefault="00F67439" w:rsidP="00634A9C">
            <w:pPr>
              <w:spacing w:line="240" w:lineRule="auto"/>
              <w:rPr>
                <w:sz w:val="20"/>
              </w:rPr>
            </w:pPr>
            <w:r w:rsidRPr="00646C2B">
              <w:rPr>
                <w:sz w:val="20"/>
              </w:rPr>
              <w:t>Педагог расширяет и актуализирует представления детей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tc>
      </w:tr>
      <w:tr w:rsidR="00F67439" w:rsidRPr="00646C2B" w14:paraId="50F2AED6" w14:textId="77777777" w:rsidTr="00634A9C">
        <w:trPr>
          <w:jc w:val="center"/>
        </w:trPr>
        <w:tc>
          <w:tcPr>
            <w:tcW w:w="3781" w:type="dxa"/>
            <w:vMerge/>
          </w:tcPr>
          <w:p w14:paraId="38F3FE19" w14:textId="77777777" w:rsidR="00F67439" w:rsidRPr="00646C2B" w:rsidRDefault="00F67439" w:rsidP="00634A9C">
            <w:pPr>
              <w:spacing w:line="240" w:lineRule="auto"/>
              <w:rPr>
                <w:sz w:val="20"/>
              </w:rPr>
            </w:pPr>
          </w:p>
        </w:tc>
        <w:tc>
          <w:tcPr>
            <w:tcW w:w="3781" w:type="dxa"/>
          </w:tcPr>
          <w:p w14:paraId="0367C48D" w14:textId="77777777" w:rsidR="00F67439" w:rsidRPr="00646C2B" w:rsidRDefault="00F67439" w:rsidP="00634A9C">
            <w:pPr>
              <w:spacing w:line="240" w:lineRule="auto"/>
              <w:rPr>
                <w:sz w:val="20"/>
              </w:rPr>
            </w:pPr>
            <w:r w:rsidRPr="00646C2B">
              <w:rPr>
                <w:sz w:val="20"/>
              </w:rPr>
              <w:t>В процессе труда в природе педагог формирует представление детей об элементарных потребностях растений и животных: питание, вода, тепло, свет.</w:t>
            </w:r>
          </w:p>
        </w:tc>
        <w:tc>
          <w:tcPr>
            <w:tcW w:w="3782" w:type="dxa"/>
          </w:tcPr>
          <w:p w14:paraId="3EEC02EE" w14:textId="77777777" w:rsidR="00F67439" w:rsidRPr="00646C2B" w:rsidRDefault="00F67439" w:rsidP="00634A9C">
            <w:pPr>
              <w:spacing w:line="240" w:lineRule="auto"/>
              <w:rPr>
                <w:sz w:val="20"/>
              </w:rPr>
            </w:pPr>
            <w:r w:rsidRPr="00646C2B">
              <w:rPr>
                <w:sz w:val="20"/>
              </w:rPr>
              <w:t>Педагог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tc>
        <w:tc>
          <w:tcPr>
            <w:tcW w:w="3252" w:type="dxa"/>
          </w:tcPr>
          <w:p w14:paraId="7F3936A7" w14:textId="77777777" w:rsidR="00F67439" w:rsidRPr="00646C2B" w:rsidRDefault="00F67439" w:rsidP="00634A9C">
            <w:pPr>
              <w:spacing w:line="240" w:lineRule="auto"/>
              <w:rPr>
                <w:sz w:val="20"/>
              </w:rPr>
            </w:pPr>
            <w:r w:rsidRPr="00646C2B">
              <w:rPr>
                <w:sz w:val="20"/>
              </w:rPr>
              <w:t>Педагог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r w:rsidR="00F67439" w:rsidRPr="00646C2B" w14:paraId="4AC51E03" w14:textId="77777777" w:rsidTr="00634A9C">
        <w:trPr>
          <w:jc w:val="center"/>
        </w:trPr>
        <w:tc>
          <w:tcPr>
            <w:tcW w:w="3781" w:type="dxa"/>
            <w:shd w:val="clear" w:color="auto" w:fill="FFFFFF" w:themeFill="background1"/>
          </w:tcPr>
          <w:p w14:paraId="092A1F7D" w14:textId="77777777" w:rsidR="00F67439" w:rsidRPr="00646C2B" w:rsidRDefault="00F67439" w:rsidP="00634A9C">
            <w:pPr>
              <w:spacing w:line="240" w:lineRule="auto"/>
              <w:rPr>
                <w:sz w:val="20"/>
              </w:rPr>
            </w:pPr>
            <w:r w:rsidRPr="00646C2B">
              <w:rPr>
                <w:sz w:val="20"/>
              </w:rPr>
              <w:t>Педагог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c>
          <w:tcPr>
            <w:tcW w:w="3781" w:type="dxa"/>
          </w:tcPr>
          <w:p w14:paraId="3006A66C" w14:textId="77777777" w:rsidR="00F67439" w:rsidRPr="00646C2B" w:rsidRDefault="00F67439" w:rsidP="00634A9C">
            <w:pPr>
              <w:spacing w:line="240" w:lineRule="auto"/>
              <w:rPr>
                <w:sz w:val="20"/>
              </w:rPr>
            </w:pPr>
            <w:r w:rsidRPr="00646C2B">
              <w:rPr>
                <w:sz w:val="20"/>
              </w:rPr>
              <w:t>Педагог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tc>
        <w:tc>
          <w:tcPr>
            <w:tcW w:w="3782" w:type="dxa"/>
          </w:tcPr>
          <w:p w14:paraId="0A2B56ED" w14:textId="77777777" w:rsidR="00F67439" w:rsidRPr="00646C2B" w:rsidRDefault="00F67439" w:rsidP="00634A9C">
            <w:pPr>
              <w:spacing w:line="240" w:lineRule="auto"/>
              <w:rPr>
                <w:sz w:val="20"/>
              </w:rPr>
            </w:pPr>
            <w:r w:rsidRPr="00646C2B">
              <w:rPr>
                <w:sz w:val="20"/>
              </w:rPr>
              <w:t>Педагог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c>
          <w:tcPr>
            <w:tcW w:w="3252" w:type="dxa"/>
          </w:tcPr>
          <w:p w14:paraId="3BB285D5" w14:textId="77777777" w:rsidR="00F67439" w:rsidRPr="00646C2B" w:rsidRDefault="00F67439" w:rsidP="00634A9C">
            <w:pPr>
              <w:spacing w:line="240" w:lineRule="auto"/>
              <w:rPr>
                <w:sz w:val="20"/>
              </w:rPr>
            </w:pPr>
            <w:r w:rsidRPr="00646C2B">
              <w:rPr>
                <w:sz w:val="20"/>
              </w:rPr>
              <w:t>Педагог закрепляет правила поведения в природе, воспитывает осознанное, бережное и заботливое отношение к природе и ее ресурсам.</w:t>
            </w:r>
          </w:p>
        </w:tc>
      </w:tr>
    </w:tbl>
    <w:p w14:paraId="071D2692" w14:textId="77777777" w:rsidR="00CB5E71" w:rsidRDefault="00CB5E71" w:rsidP="00C508FB">
      <w:pPr>
        <w:pBdr>
          <w:top w:val="none" w:sz="4" w:space="0" w:color="000000"/>
          <w:left w:val="none" w:sz="4" w:space="0" w:color="000000"/>
          <w:bottom w:val="none" w:sz="4" w:space="0" w:color="000000"/>
          <w:right w:val="none" w:sz="4" w:space="0" w:color="000000"/>
        </w:pBdr>
        <w:spacing w:before="1510" w:line="276" w:lineRule="atLeast"/>
        <w:rPr>
          <w:b/>
          <w:color w:val="000000"/>
          <w:sz w:val="24"/>
        </w:rPr>
      </w:pPr>
    </w:p>
    <w:p w14:paraId="045D5B7A" w14:textId="28699C3C" w:rsidR="002C6E8D" w:rsidRDefault="0069355F" w:rsidP="00CB5E71">
      <w:pPr>
        <w:pBdr>
          <w:top w:val="none" w:sz="4" w:space="0" w:color="000000"/>
          <w:left w:val="none" w:sz="4" w:space="0" w:color="000000"/>
          <w:bottom w:val="none" w:sz="4" w:space="0" w:color="000000"/>
          <w:right w:val="none" w:sz="4" w:space="0" w:color="000000"/>
        </w:pBdr>
        <w:spacing w:line="240" w:lineRule="auto"/>
        <w:ind w:left="1467"/>
        <w:rPr>
          <w:b/>
          <w:color w:val="000000"/>
          <w:sz w:val="24"/>
        </w:rPr>
      </w:pPr>
      <w:r w:rsidRPr="0025356A">
        <w:rPr>
          <w:b/>
          <w:color w:val="000000"/>
          <w:sz w:val="24"/>
        </w:rPr>
        <w:t>Решение</w:t>
      </w:r>
      <w:r w:rsidR="00C508FB">
        <w:rPr>
          <w:b/>
          <w:color w:val="000000"/>
          <w:sz w:val="24"/>
        </w:rPr>
        <w:t xml:space="preserve"> </w:t>
      </w:r>
      <w:r w:rsidRPr="0025356A">
        <w:rPr>
          <w:b/>
          <w:color w:val="000000"/>
          <w:sz w:val="24"/>
        </w:rPr>
        <w:t>совокупных задач</w:t>
      </w:r>
      <w:r w:rsidR="00C508FB">
        <w:rPr>
          <w:b/>
          <w:color w:val="000000"/>
          <w:sz w:val="24"/>
        </w:rPr>
        <w:t xml:space="preserve"> </w:t>
      </w:r>
      <w:r w:rsidRPr="0025356A">
        <w:rPr>
          <w:b/>
          <w:color w:val="000000"/>
          <w:sz w:val="24"/>
        </w:rPr>
        <w:t>нескольких направлений</w:t>
      </w:r>
      <w:r w:rsidR="00C508FB">
        <w:rPr>
          <w:b/>
          <w:color w:val="000000"/>
          <w:sz w:val="24"/>
        </w:rPr>
        <w:t xml:space="preserve"> </w:t>
      </w:r>
      <w:r w:rsidRPr="0025356A">
        <w:rPr>
          <w:b/>
          <w:color w:val="000000"/>
          <w:sz w:val="24"/>
        </w:rPr>
        <w:t>воспитания в</w:t>
      </w:r>
      <w:r w:rsidR="00C508FB">
        <w:rPr>
          <w:b/>
          <w:color w:val="000000"/>
          <w:sz w:val="24"/>
        </w:rPr>
        <w:t xml:space="preserve"> </w:t>
      </w:r>
      <w:r w:rsidRPr="0025356A">
        <w:rPr>
          <w:b/>
          <w:color w:val="000000"/>
          <w:sz w:val="24"/>
        </w:rPr>
        <w:t>рамках образовательной</w:t>
      </w:r>
      <w:r w:rsidR="00C508FB">
        <w:rPr>
          <w:b/>
          <w:color w:val="000000"/>
          <w:sz w:val="24"/>
        </w:rPr>
        <w:t xml:space="preserve"> </w:t>
      </w:r>
      <w:r w:rsidRPr="0025356A">
        <w:rPr>
          <w:b/>
          <w:color w:val="000000"/>
          <w:sz w:val="24"/>
        </w:rPr>
        <w:t>области</w:t>
      </w:r>
      <w:r w:rsidR="00DA5E8D">
        <w:rPr>
          <w:b/>
          <w:color w:val="000000"/>
          <w:sz w:val="24"/>
        </w:rPr>
        <w:t xml:space="preserve"> </w:t>
      </w:r>
      <w:r w:rsidRPr="0025356A">
        <w:rPr>
          <w:b/>
          <w:color w:val="000000"/>
          <w:sz w:val="24"/>
        </w:rPr>
        <w:t>«ПР»</w:t>
      </w:r>
    </w:p>
    <w:p w14:paraId="0C8AFFC9" w14:textId="77777777" w:rsidR="00CB5E71" w:rsidRPr="0025356A" w:rsidRDefault="00CB5E71" w:rsidP="00CB5E71">
      <w:pPr>
        <w:pBdr>
          <w:top w:val="none" w:sz="4" w:space="0" w:color="000000"/>
          <w:left w:val="none" w:sz="4" w:space="0" w:color="000000"/>
          <w:bottom w:val="none" w:sz="4" w:space="0" w:color="000000"/>
          <w:right w:val="none" w:sz="4" w:space="0" w:color="000000"/>
        </w:pBdr>
        <w:spacing w:line="240" w:lineRule="auto"/>
        <w:ind w:left="1467"/>
      </w:pPr>
    </w:p>
    <w:tbl>
      <w:tblPr>
        <w:tblStyle w:val="af0"/>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1765"/>
      </w:tblGrid>
      <w:tr w:rsidR="00634A9C" w:rsidRPr="00634A9C" w14:paraId="25F2589E" w14:textId="77777777" w:rsidTr="00762CAB">
        <w:trPr>
          <w:trHeight w:val="620"/>
        </w:trPr>
        <w:tc>
          <w:tcPr>
            <w:tcW w:w="2689" w:type="dxa"/>
            <w:tcMar>
              <w:top w:w="0" w:type="dxa"/>
              <w:left w:w="0" w:type="dxa"/>
              <w:bottom w:w="0" w:type="dxa"/>
              <w:right w:w="0" w:type="dxa"/>
            </w:tcMar>
          </w:tcPr>
          <w:p w14:paraId="4B8378CB" w14:textId="77777777" w:rsidR="00634A9C" w:rsidRPr="00634A9C" w:rsidRDefault="00634A9C">
            <w:pPr>
              <w:pBdr>
                <w:top w:val="none" w:sz="4" w:space="0" w:color="000000"/>
                <w:left w:val="none" w:sz="4" w:space="0" w:color="000000"/>
                <w:bottom w:val="none" w:sz="4" w:space="0" w:color="000000"/>
                <w:right w:val="none" w:sz="4" w:space="0" w:color="000000"/>
              </w:pBdr>
              <w:spacing w:line="266" w:lineRule="atLeast"/>
              <w:rPr>
                <w:b/>
                <w:sz w:val="20"/>
              </w:rPr>
            </w:pPr>
            <w:proofErr w:type="spellStart"/>
            <w:r w:rsidRPr="00634A9C">
              <w:rPr>
                <w:b/>
                <w:color w:val="000000"/>
                <w:sz w:val="20"/>
              </w:rPr>
              <w:t>Приобщениек</w:t>
            </w:r>
            <w:proofErr w:type="spellEnd"/>
          </w:p>
          <w:p w14:paraId="0DBDD51F" w14:textId="77777777" w:rsidR="00634A9C" w:rsidRPr="00634A9C" w:rsidRDefault="00634A9C">
            <w:pPr>
              <w:pBdr>
                <w:top w:val="none" w:sz="4" w:space="0" w:color="000000"/>
                <w:left w:val="none" w:sz="4" w:space="0" w:color="000000"/>
                <w:bottom w:val="none" w:sz="4" w:space="0" w:color="000000"/>
                <w:right w:val="none" w:sz="4" w:space="0" w:color="000000"/>
              </w:pBdr>
              <w:spacing w:line="276" w:lineRule="atLeast"/>
              <w:rPr>
                <w:b/>
                <w:sz w:val="20"/>
              </w:rPr>
            </w:pPr>
            <w:r w:rsidRPr="00634A9C">
              <w:rPr>
                <w:b/>
                <w:color w:val="000000"/>
                <w:spacing w:val="104"/>
                <w:sz w:val="20"/>
              </w:rPr>
              <w:t> </w:t>
            </w:r>
            <w:r w:rsidRPr="00634A9C">
              <w:rPr>
                <w:b/>
                <w:color w:val="000000"/>
                <w:sz w:val="20"/>
              </w:rPr>
              <w:t>ценностям</w:t>
            </w:r>
          </w:p>
        </w:tc>
        <w:tc>
          <w:tcPr>
            <w:tcW w:w="11765" w:type="dxa"/>
            <w:tcMar>
              <w:top w:w="0" w:type="dxa"/>
              <w:left w:w="0" w:type="dxa"/>
              <w:bottom w:w="0" w:type="dxa"/>
              <w:right w:w="0" w:type="dxa"/>
            </w:tcMar>
          </w:tcPr>
          <w:p w14:paraId="46A5C3C7" w14:textId="77777777" w:rsidR="00634A9C" w:rsidRPr="00634A9C" w:rsidRDefault="00634A9C">
            <w:pPr>
              <w:pBdr>
                <w:top w:val="none" w:sz="4" w:space="0" w:color="000000"/>
                <w:left w:val="none" w:sz="4" w:space="0" w:color="000000"/>
                <w:bottom w:val="none" w:sz="4" w:space="0" w:color="000000"/>
                <w:right w:val="none" w:sz="4" w:space="0" w:color="000000"/>
              </w:pBdr>
              <w:spacing w:line="253" w:lineRule="atLeast"/>
              <w:rPr>
                <w:b/>
                <w:sz w:val="20"/>
              </w:rPr>
            </w:pPr>
            <w:r w:rsidRPr="00634A9C">
              <w:rPr>
                <w:b/>
                <w:color w:val="000000"/>
                <w:sz w:val="20"/>
              </w:rPr>
              <w:t> </w:t>
            </w:r>
          </w:p>
          <w:p w14:paraId="60548800" w14:textId="77777777" w:rsidR="00634A9C" w:rsidRPr="00634A9C" w:rsidRDefault="00634A9C">
            <w:pPr>
              <w:pBdr>
                <w:top w:val="none" w:sz="4" w:space="0" w:color="000000"/>
                <w:left w:val="none" w:sz="4" w:space="0" w:color="000000"/>
                <w:bottom w:val="none" w:sz="4" w:space="0" w:color="000000"/>
                <w:right w:val="none" w:sz="4" w:space="0" w:color="000000"/>
              </w:pBdr>
              <w:spacing w:line="266" w:lineRule="atLeast"/>
              <w:rPr>
                <w:b/>
                <w:sz w:val="20"/>
              </w:rPr>
            </w:pPr>
            <w:r w:rsidRPr="00634A9C">
              <w:rPr>
                <w:b/>
                <w:color w:val="000000"/>
                <w:sz w:val="20"/>
              </w:rPr>
              <w:t>Задачи</w:t>
            </w:r>
            <w:r w:rsidR="00C508FB">
              <w:rPr>
                <w:b/>
                <w:color w:val="000000"/>
                <w:sz w:val="20"/>
              </w:rPr>
              <w:t xml:space="preserve"> </w:t>
            </w:r>
            <w:r w:rsidRPr="00634A9C">
              <w:rPr>
                <w:b/>
                <w:color w:val="000000"/>
                <w:sz w:val="20"/>
              </w:rPr>
              <w:t>направлений воспитания</w:t>
            </w:r>
          </w:p>
        </w:tc>
      </w:tr>
      <w:tr w:rsidR="00634A9C" w:rsidRPr="00634A9C" w14:paraId="0ADE6CE1" w14:textId="77777777" w:rsidTr="00762CAB">
        <w:trPr>
          <w:trHeight w:val="2060"/>
        </w:trPr>
        <w:tc>
          <w:tcPr>
            <w:tcW w:w="2689" w:type="dxa"/>
            <w:tcMar>
              <w:top w:w="0" w:type="dxa"/>
              <w:left w:w="0" w:type="dxa"/>
              <w:bottom w:w="0" w:type="dxa"/>
              <w:right w:w="0" w:type="dxa"/>
            </w:tcMar>
          </w:tcPr>
          <w:p w14:paraId="5D3E7F76" w14:textId="77777777" w:rsidR="00634A9C" w:rsidRPr="00634A9C" w:rsidRDefault="00634A9C" w:rsidP="00634A9C">
            <w:pPr>
              <w:pBdr>
                <w:top w:val="none" w:sz="4" w:space="0" w:color="000000"/>
                <w:left w:val="none" w:sz="4" w:space="0" w:color="000000"/>
                <w:bottom w:val="none" w:sz="4" w:space="0" w:color="000000"/>
                <w:right w:val="none" w:sz="4" w:space="0" w:color="000000"/>
              </w:pBdr>
              <w:spacing w:line="253" w:lineRule="atLeast"/>
              <w:rPr>
                <w:b/>
                <w:sz w:val="20"/>
              </w:rPr>
            </w:pPr>
            <w:r w:rsidRPr="00634A9C">
              <w:rPr>
                <w:color w:val="000000"/>
                <w:sz w:val="20"/>
              </w:rPr>
              <w:t> </w:t>
            </w:r>
            <w:r w:rsidRPr="00634A9C">
              <w:rPr>
                <w:b/>
                <w:color w:val="000000"/>
                <w:sz w:val="20"/>
              </w:rPr>
              <w:t>«Человек»</w:t>
            </w:r>
          </w:p>
          <w:p w14:paraId="41ACB872" w14:textId="77777777" w:rsidR="00634A9C" w:rsidRPr="00634A9C" w:rsidRDefault="00634A9C" w:rsidP="00634A9C">
            <w:pPr>
              <w:pBdr>
                <w:top w:val="none" w:sz="4" w:space="0" w:color="000000"/>
                <w:left w:val="none" w:sz="4" w:space="0" w:color="000000"/>
                <w:bottom w:val="none" w:sz="4" w:space="0" w:color="000000"/>
                <w:right w:val="none" w:sz="4" w:space="0" w:color="000000"/>
              </w:pBdr>
              <w:spacing w:line="253" w:lineRule="atLeast"/>
              <w:rPr>
                <w:b/>
                <w:sz w:val="20"/>
              </w:rPr>
            </w:pPr>
            <w:r w:rsidRPr="00634A9C">
              <w:rPr>
                <w:color w:val="000000"/>
                <w:sz w:val="20"/>
              </w:rPr>
              <w:t> </w:t>
            </w:r>
            <w:r w:rsidRPr="00634A9C">
              <w:rPr>
                <w:b/>
                <w:color w:val="000000"/>
                <w:sz w:val="20"/>
              </w:rPr>
              <w:t>«Семья»</w:t>
            </w:r>
          </w:p>
          <w:p w14:paraId="1A2CBA71" w14:textId="77777777" w:rsidR="00634A9C" w:rsidRPr="00634A9C" w:rsidRDefault="00634A9C">
            <w:pPr>
              <w:pBdr>
                <w:top w:val="none" w:sz="4" w:space="0" w:color="000000"/>
                <w:left w:val="none" w:sz="4" w:space="0" w:color="000000"/>
                <w:bottom w:val="none" w:sz="4" w:space="0" w:color="000000"/>
                <w:right w:val="none" w:sz="4" w:space="0" w:color="000000"/>
              </w:pBdr>
              <w:spacing w:before="70" w:line="266" w:lineRule="atLeast"/>
              <w:rPr>
                <w:b/>
                <w:sz w:val="20"/>
              </w:rPr>
            </w:pPr>
            <w:r w:rsidRPr="00634A9C">
              <w:rPr>
                <w:b/>
                <w:color w:val="000000"/>
                <w:sz w:val="20"/>
              </w:rPr>
              <w:t>«Познание»</w:t>
            </w:r>
          </w:p>
          <w:p w14:paraId="40F95066" w14:textId="77777777" w:rsidR="00634A9C" w:rsidRPr="00634A9C" w:rsidRDefault="00634A9C">
            <w:pPr>
              <w:pBdr>
                <w:top w:val="none" w:sz="4" w:space="0" w:color="000000"/>
                <w:left w:val="none" w:sz="4" w:space="0" w:color="000000"/>
                <w:bottom w:val="none" w:sz="4" w:space="0" w:color="000000"/>
                <w:right w:val="none" w:sz="4" w:space="0" w:color="000000"/>
              </w:pBdr>
              <w:spacing w:before="70" w:line="266" w:lineRule="atLeast"/>
              <w:ind w:left="98"/>
              <w:rPr>
                <w:b/>
                <w:sz w:val="20"/>
              </w:rPr>
            </w:pPr>
            <w:r w:rsidRPr="00634A9C">
              <w:rPr>
                <w:b/>
                <w:color w:val="000000"/>
                <w:sz w:val="20"/>
              </w:rPr>
              <w:t>«Родина»</w:t>
            </w:r>
          </w:p>
          <w:p w14:paraId="378E409B" w14:textId="77777777" w:rsidR="00634A9C" w:rsidRPr="00634A9C" w:rsidRDefault="00634A9C" w:rsidP="00634A9C">
            <w:pPr>
              <w:pBdr>
                <w:top w:val="none" w:sz="4" w:space="0" w:color="000000"/>
                <w:left w:val="none" w:sz="4" w:space="0" w:color="000000"/>
                <w:bottom w:val="none" w:sz="4" w:space="0" w:color="000000"/>
                <w:right w:val="none" w:sz="4" w:space="0" w:color="000000"/>
              </w:pBdr>
              <w:spacing w:before="70" w:line="266" w:lineRule="atLeast"/>
              <w:ind w:left="55"/>
              <w:rPr>
                <w:b/>
                <w:sz w:val="20"/>
              </w:rPr>
            </w:pPr>
            <w:r w:rsidRPr="00634A9C">
              <w:rPr>
                <w:b/>
                <w:color w:val="000000"/>
                <w:sz w:val="20"/>
              </w:rPr>
              <w:t>«Природа»</w:t>
            </w:r>
          </w:p>
        </w:tc>
        <w:tc>
          <w:tcPr>
            <w:tcW w:w="11765" w:type="dxa"/>
            <w:tcMar>
              <w:top w:w="0" w:type="dxa"/>
              <w:left w:w="0" w:type="dxa"/>
              <w:bottom w:w="0" w:type="dxa"/>
              <w:right w:w="0" w:type="dxa"/>
            </w:tcMar>
          </w:tcPr>
          <w:p w14:paraId="67515532" w14:textId="7914A778" w:rsidR="00634A9C" w:rsidRPr="002F10DD" w:rsidRDefault="00634A9C" w:rsidP="00634A9C">
            <w:pPr>
              <w:pBdr>
                <w:top w:val="none" w:sz="4" w:space="0" w:color="000000"/>
                <w:left w:val="none" w:sz="4" w:space="0" w:color="000000"/>
                <w:bottom w:val="none" w:sz="4" w:space="0" w:color="000000"/>
                <w:right w:val="none" w:sz="4" w:space="0" w:color="000000"/>
              </w:pBdr>
              <w:spacing w:line="253" w:lineRule="atLeast"/>
              <w:rPr>
                <w:sz w:val="20"/>
              </w:rPr>
            </w:pPr>
            <w:r w:rsidRPr="00634A9C">
              <w:rPr>
                <w:i/>
                <w:color w:val="000000"/>
                <w:sz w:val="20"/>
              </w:rPr>
              <w:t> </w:t>
            </w:r>
            <w:r w:rsidR="005515CB">
              <w:rPr>
                <w:rFonts w:eastAsia="Wingdings"/>
                <w:color w:val="000000"/>
                <w:sz w:val="20"/>
              </w:rPr>
              <w:t xml:space="preserve">- </w:t>
            </w:r>
            <w:r w:rsidRPr="002F10DD">
              <w:rPr>
                <w:color w:val="000000"/>
                <w:sz w:val="20"/>
              </w:rPr>
              <w:t>воспитание</w:t>
            </w:r>
            <w:r w:rsidR="00735AD2">
              <w:rPr>
                <w:color w:val="000000"/>
                <w:sz w:val="20"/>
              </w:rPr>
              <w:t xml:space="preserve"> </w:t>
            </w:r>
            <w:r w:rsidRPr="002F10DD">
              <w:rPr>
                <w:color w:val="000000"/>
                <w:sz w:val="20"/>
              </w:rPr>
              <w:t>отношения</w:t>
            </w:r>
            <w:r w:rsidR="00735AD2">
              <w:rPr>
                <w:color w:val="000000"/>
                <w:sz w:val="20"/>
              </w:rPr>
              <w:t xml:space="preserve"> </w:t>
            </w:r>
            <w:r w:rsidRPr="002F10DD">
              <w:rPr>
                <w:color w:val="000000"/>
                <w:sz w:val="20"/>
              </w:rPr>
              <w:t>к</w:t>
            </w:r>
            <w:r w:rsidR="00735AD2">
              <w:rPr>
                <w:color w:val="000000"/>
                <w:sz w:val="20"/>
              </w:rPr>
              <w:t xml:space="preserve"> </w:t>
            </w:r>
            <w:r w:rsidRPr="002F10DD">
              <w:rPr>
                <w:color w:val="000000"/>
                <w:sz w:val="20"/>
              </w:rPr>
              <w:t>знанию</w:t>
            </w:r>
            <w:r w:rsidR="00735AD2">
              <w:rPr>
                <w:color w:val="000000"/>
                <w:sz w:val="20"/>
              </w:rPr>
              <w:t xml:space="preserve"> </w:t>
            </w:r>
            <w:r w:rsidRPr="002F10DD">
              <w:rPr>
                <w:color w:val="000000"/>
                <w:sz w:val="20"/>
              </w:rPr>
              <w:t>как</w:t>
            </w:r>
            <w:r w:rsidR="00735AD2">
              <w:rPr>
                <w:color w:val="000000"/>
                <w:sz w:val="20"/>
              </w:rPr>
              <w:t xml:space="preserve"> </w:t>
            </w:r>
            <w:r w:rsidRPr="002F10DD">
              <w:rPr>
                <w:color w:val="000000"/>
                <w:sz w:val="20"/>
              </w:rPr>
              <w:t>ценности,</w:t>
            </w:r>
            <w:r w:rsidR="00735AD2">
              <w:rPr>
                <w:color w:val="000000"/>
                <w:sz w:val="20"/>
              </w:rPr>
              <w:t xml:space="preserve"> </w:t>
            </w:r>
            <w:r w:rsidRPr="002F10DD">
              <w:rPr>
                <w:color w:val="000000"/>
                <w:sz w:val="20"/>
              </w:rPr>
              <w:t>понимание значения образования</w:t>
            </w:r>
            <w:r w:rsidR="00735AD2">
              <w:rPr>
                <w:color w:val="000000"/>
                <w:sz w:val="20"/>
              </w:rPr>
              <w:t xml:space="preserve"> </w:t>
            </w:r>
            <w:r w:rsidRPr="002F10DD">
              <w:rPr>
                <w:color w:val="000000"/>
                <w:spacing w:val="-1"/>
                <w:sz w:val="20"/>
              </w:rPr>
              <w:t>для</w:t>
            </w:r>
            <w:r w:rsidR="00735AD2">
              <w:rPr>
                <w:color w:val="000000"/>
                <w:spacing w:val="-1"/>
                <w:sz w:val="20"/>
              </w:rPr>
              <w:t xml:space="preserve"> </w:t>
            </w:r>
            <w:r w:rsidRPr="002F10DD">
              <w:rPr>
                <w:color w:val="000000"/>
                <w:sz w:val="20"/>
              </w:rPr>
              <w:t>человека, общества,</w:t>
            </w:r>
            <w:r w:rsidR="00DA5E8D">
              <w:rPr>
                <w:color w:val="000000"/>
                <w:sz w:val="20"/>
              </w:rPr>
              <w:t xml:space="preserve"> </w:t>
            </w:r>
            <w:r w:rsidRPr="002F10DD">
              <w:rPr>
                <w:color w:val="000000"/>
                <w:sz w:val="20"/>
              </w:rPr>
              <w:t>страны;</w:t>
            </w:r>
          </w:p>
          <w:p w14:paraId="363E45AB" w14:textId="77777777" w:rsidR="00634A9C" w:rsidRPr="002F10DD" w:rsidRDefault="00634A9C">
            <w:pPr>
              <w:pBdr>
                <w:top w:val="none" w:sz="4" w:space="0" w:color="000000"/>
                <w:left w:val="none" w:sz="4" w:space="0" w:color="000000"/>
                <w:bottom w:val="none" w:sz="4" w:space="0" w:color="000000"/>
                <w:right w:val="none" w:sz="4" w:space="0" w:color="000000"/>
              </w:pBdr>
              <w:spacing w:line="253" w:lineRule="atLeast"/>
              <w:rPr>
                <w:sz w:val="20"/>
              </w:rPr>
            </w:pPr>
            <w:r w:rsidRPr="002F10DD">
              <w:rPr>
                <w:i/>
                <w:color w:val="000000"/>
                <w:sz w:val="20"/>
              </w:rPr>
              <w:t> </w:t>
            </w:r>
          </w:p>
          <w:p w14:paraId="0E03772F" w14:textId="1620882B" w:rsidR="00634A9C" w:rsidRPr="002F10DD" w:rsidRDefault="005515CB">
            <w:pPr>
              <w:pBdr>
                <w:top w:val="none" w:sz="4" w:space="0" w:color="000000"/>
                <w:left w:val="none" w:sz="4" w:space="0" w:color="000000"/>
                <w:bottom w:val="none" w:sz="4" w:space="0" w:color="000000"/>
                <w:right w:val="none" w:sz="4" w:space="0" w:color="000000"/>
              </w:pBdr>
              <w:spacing w:line="266" w:lineRule="atLeast"/>
              <w:rPr>
                <w:sz w:val="20"/>
              </w:rPr>
            </w:pPr>
            <w:r w:rsidRPr="002F10DD">
              <w:rPr>
                <w:rFonts w:eastAsia="Wingdings"/>
                <w:color w:val="000000"/>
                <w:sz w:val="20"/>
              </w:rPr>
              <w:t xml:space="preserve">- </w:t>
            </w:r>
            <w:r w:rsidR="00634A9C" w:rsidRPr="002F10DD">
              <w:rPr>
                <w:color w:val="000000"/>
                <w:sz w:val="20"/>
              </w:rPr>
              <w:t>приобщение</w:t>
            </w:r>
            <w:r w:rsidR="00735AD2">
              <w:rPr>
                <w:color w:val="000000"/>
                <w:sz w:val="20"/>
              </w:rPr>
              <w:t xml:space="preserve"> </w:t>
            </w:r>
            <w:r w:rsidR="00634A9C" w:rsidRPr="002F10DD">
              <w:rPr>
                <w:color w:val="000000"/>
                <w:sz w:val="20"/>
              </w:rPr>
              <w:t>к</w:t>
            </w:r>
            <w:r w:rsidR="00735AD2">
              <w:rPr>
                <w:color w:val="000000"/>
                <w:sz w:val="20"/>
              </w:rPr>
              <w:t xml:space="preserve"> </w:t>
            </w:r>
            <w:r w:rsidR="00634A9C" w:rsidRPr="002F10DD">
              <w:rPr>
                <w:color w:val="000000"/>
                <w:sz w:val="20"/>
              </w:rPr>
              <w:t>отечественным</w:t>
            </w:r>
            <w:r w:rsidR="00735AD2">
              <w:rPr>
                <w:color w:val="000000"/>
                <w:sz w:val="20"/>
              </w:rPr>
              <w:t xml:space="preserve"> </w:t>
            </w:r>
            <w:r w:rsidR="00634A9C" w:rsidRPr="002F10DD">
              <w:rPr>
                <w:color w:val="000000"/>
                <w:sz w:val="20"/>
              </w:rPr>
              <w:t>традициям</w:t>
            </w:r>
            <w:r w:rsidR="00735AD2">
              <w:rPr>
                <w:color w:val="000000"/>
                <w:sz w:val="20"/>
              </w:rPr>
              <w:t xml:space="preserve"> </w:t>
            </w:r>
            <w:r w:rsidR="00634A9C" w:rsidRPr="002F10DD">
              <w:rPr>
                <w:color w:val="000000"/>
                <w:sz w:val="20"/>
              </w:rPr>
              <w:t>и</w:t>
            </w:r>
            <w:r w:rsidR="00735AD2">
              <w:rPr>
                <w:color w:val="000000"/>
                <w:sz w:val="20"/>
              </w:rPr>
              <w:t xml:space="preserve"> </w:t>
            </w:r>
            <w:r w:rsidR="00634A9C" w:rsidRPr="002F10DD">
              <w:rPr>
                <w:color w:val="000000"/>
                <w:sz w:val="20"/>
              </w:rPr>
              <w:t>праздникам,</w:t>
            </w:r>
            <w:r w:rsidR="00735AD2">
              <w:rPr>
                <w:color w:val="000000"/>
                <w:sz w:val="20"/>
              </w:rPr>
              <w:t xml:space="preserve"> </w:t>
            </w:r>
            <w:r w:rsidR="00634A9C" w:rsidRPr="002F10DD">
              <w:rPr>
                <w:color w:val="000000"/>
                <w:sz w:val="20"/>
              </w:rPr>
              <w:t>к</w:t>
            </w:r>
            <w:r w:rsidR="00735AD2">
              <w:rPr>
                <w:color w:val="000000"/>
                <w:sz w:val="20"/>
              </w:rPr>
              <w:t xml:space="preserve"> </w:t>
            </w:r>
            <w:r w:rsidR="00762CAB" w:rsidRPr="002F10DD">
              <w:rPr>
                <w:color w:val="000000"/>
                <w:sz w:val="20"/>
              </w:rPr>
              <w:t xml:space="preserve">истории </w:t>
            </w:r>
            <w:proofErr w:type="spellStart"/>
            <w:r w:rsidR="00762CAB" w:rsidRPr="002F10DD">
              <w:rPr>
                <w:color w:val="000000"/>
                <w:spacing w:val="300"/>
                <w:sz w:val="20"/>
              </w:rPr>
              <w:t>и</w:t>
            </w:r>
            <w:r w:rsidR="00634A9C" w:rsidRPr="002F10DD">
              <w:rPr>
                <w:color w:val="000000"/>
                <w:sz w:val="20"/>
              </w:rPr>
              <w:t>достижениям</w:t>
            </w:r>
            <w:proofErr w:type="spellEnd"/>
            <w:r w:rsidR="00735AD2">
              <w:rPr>
                <w:color w:val="000000"/>
                <w:sz w:val="20"/>
              </w:rPr>
              <w:t xml:space="preserve"> </w:t>
            </w:r>
            <w:r w:rsidR="00634A9C" w:rsidRPr="002F10DD">
              <w:rPr>
                <w:color w:val="000000"/>
                <w:sz w:val="20"/>
              </w:rPr>
              <w:t>родной</w:t>
            </w:r>
            <w:r w:rsidR="00735AD2">
              <w:rPr>
                <w:color w:val="000000"/>
                <w:sz w:val="20"/>
              </w:rPr>
              <w:t xml:space="preserve"> </w:t>
            </w:r>
            <w:r w:rsidR="00634A9C" w:rsidRPr="002F10DD">
              <w:rPr>
                <w:color w:val="000000"/>
                <w:sz w:val="20"/>
              </w:rPr>
              <w:t>страны,</w:t>
            </w:r>
            <w:r w:rsidR="00735AD2">
              <w:rPr>
                <w:color w:val="000000"/>
                <w:sz w:val="20"/>
              </w:rPr>
              <w:t xml:space="preserve"> </w:t>
            </w:r>
            <w:r w:rsidR="00634A9C" w:rsidRPr="002F10DD">
              <w:rPr>
                <w:color w:val="000000"/>
                <w:sz w:val="20"/>
              </w:rPr>
              <w:t>к</w:t>
            </w:r>
            <w:r w:rsidR="00735AD2">
              <w:rPr>
                <w:color w:val="000000"/>
                <w:sz w:val="20"/>
              </w:rPr>
              <w:t xml:space="preserve"> </w:t>
            </w:r>
            <w:r w:rsidR="00634A9C" w:rsidRPr="002F10DD">
              <w:rPr>
                <w:color w:val="000000"/>
                <w:sz w:val="20"/>
              </w:rPr>
              <w:t>культурному</w:t>
            </w:r>
            <w:r w:rsidR="00735AD2">
              <w:rPr>
                <w:color w:val="000000"/>
                <w:sz w:val="20"/>
              </w:rPr>
              <w:t xml:space="preserve"> </w:t>
            </w:r>
            <w:r w:rsidR="00634A9C" w:rsidRPr="002F10DD">
              <w:rPr>
                <w:color w:val="000000"/>
                <w:sz w:val="20"/>
              </w:rPr>
              <w:t>наследию</w:t>
            </w:r>
            <w:r w:rsidR="00735AD2">
              <w:rPr>
                <w:color w:val="000000"/>
                <w:sz w:val="20"/>
              </w:rPr>
              <w:t xml:space="preserve"> </w:t>
            </w:r>
            <w:r w:rsidR="00634A9C" w:rsidRPr="002F10DD">
              <w:rPr>
                <w:color w:val="000000"/>
                <w:sz w:val="20"/>
              </w:rPr>
              <w:t>народов России;</w:t>
            </w:r>
          </w:p>
          <w:p w14:paraId="35FFF32F" w14:textId="77777777" w:rsidR="00634A9C" w:rsidRPr="002F10DD" w:rsidRDefault="005515CB">
            <w:pPr>
              <w:pBdr>
                <w:top w:val="none" w:sz="4" w:space="0" w:color="000000"/>
                <w:left w:val="none" w:sz="4" w:space="0" w:color="000000"/>
                <w:bottom w:val="none" w:sz="4" w:space="0" w:color="000000"/>
                <w:right w:val="none" w:sz="4" w:space="0" w:color="000000"/>
              </w:pBdr>
              <w:spacing w:before="68" w:line="266" w:lineRule="atLeast"/>
              <w:rPr>
                <w:sz w:val="20"/>
              </w:rPr>
            </w:pPr>
            <w:r w:rsidRPr="002F10DD">
              <w:rPr>
                <w:rFonts w:eastAsia="Wingdings"/>
                <w:color w:val="000000"/>
                <w:sz w:val="20"/>
              </w:rPr>
              <w:t xml:space="preserve">- </w:t>
            </w:r>
            <w:r w:rsidR="00634A9C" w:rsidRPr="002F10DD">
              <w:rPr>
                <w:color w:val="000000"/>
                <w:sz w:val="20"/>
              </w:rPr>
              <w:t>воспитание</w:t>
            </w:r>
            <w:r w:rsidR="00735AD2">
              <w:rPr>
                <w:color w:val="000000"/>
                <w:sz w:val="20"/>
              </w:rPr>
              <w:t xml:space="preserve"> </w:t>
            </w:r>
            <w:r w:rsidR="00634A9C" w:rsidRPr="002F10DD">
              <w:rPr>
                <w:color w:val="000000"/>
                <w:sz w:val="20"/>
              </w:rPr>
              <w:t>уважения</w:t>
            </w:r>
            <w:r w:rsidR="00735AD2">
              <w:rPr>
                <w:color w:val="000000"/>
                <w:sz w:val="20"/>
              </w:rPr>
              <w:t xml:space="preserve"> </w:t>
            </w:r>
            <w:r w:rsidR="00634A9C" w:rsidRPr="002F10DD">
              <w:rPr>
                <w:color w:val="000000"/>
                <w:sz w:val="20"/>
              </w:rPr>
              <w:t>к</w:t>
            </w:r>
            <w:r w:rsidR="00735AD2">
              <w:rPr>
                <w:color w:val="000000"/>
                <w:sz w:val="20"/>
              </w:rPr>
              <w:t xml:space="preserve"> </w:t>
            </w:r>
            <w:r w:rsidR="00634A9C" w:rsidRPr="002F10DD">
              <w:rPr>
                <w:color w:val="000000"/>
                <w:sz w:val="20"/>
              </w:rPr>
              <w:t>людям-представителям</w:t>
            </w:r>
            <w:r w:rsidR="00735AD2">
              <w:rPr>
                <w:color w:val="000000"/>
                <w:sz w:val="20"/>
              </w:rPr>
              <w:t xml:space="preserve"> </w:t>
            </w:r>
            <w:r w:rsidR="00634A9C" w:rsidRPr="002F10DD">
              <w:rPr>
                <w:color w:val="000000"/>
                <w:sz w:val="20"/>
              </w:rPr>
              <w:t>разных</w:t>
            </w:r>
            <w:r w:rsidR="00735AD2">
              <w:rPr>
                <w:color w:val="000000"/>
                <w:sz w:val="20"/>
              </w:rPr>
              <w:t xml:space="preserve"> </w:t>
            </w:r>
            <w:r w:rsidR="00634A9C" w:rsidRPr="002F10DD">
              <w:rPr>
                <w:color w:val="000000"/>
                <w:sz w:val="20"/>
              </w:rPr>
              <w:t>народов России</w:t>
            </w:r>
            <w:r w:rsidR="00735AD2">
              <w:rPr>
                <w:color w:val="000000"/>
                <w:sz w:val="20"/>
              </w:rPr>
              <w:t xml:space="preserve"> </w:t>
            </w:r>
            <w:r w:rsidR="00634A9C" w:rsidRPr="002F10DD">
              <w:rPr>
                <w:color w:val="000000"/>
                <w:sz w:val="20"/>
              </w:rPr>
              <w:t>независимо от</w:t>
            </w:r>
            <w:r w:rsidR="00735AD2">
              <w:rPr>
                <w:color w:val="000000"/>
                <w:sz w:val="20"/>
              </w:rPr>
              <w:t xml:space="preserve"> </w:t>
            </w:r>
            <w:r w:rsidR="00634A9C" w:rsidRPr="002F10DD">
              <w:rPr>
                <w:color w:val="000000"/>
                <w:spacing w:val="-1"/>
                <w:sz w:val="20"/>
              </w:rPr>
              <w:t>их</w:t>
            </w:r>
            <w:r w:rsidR="00735AD2">
              <w:rPr>
                <w:color w:val="000000"/>
                <w:spacing w:val="-1"/>
                <w:sz w:val="20"/>
              </w:rPr>
              <w:t xml:space="preserve"> </w:t>
            </w:r>
            <w:r w:rsidR="00634A9C" w:rsidRPr="002F10DD">
              <w:rPr>
                <w:color w:val="000000"/>
                <w:sz w:val="20"/>
              </w:rPr>
              <w:t>этнической</w:t>
            </w:r>
            <w:r w:rsidR="00735AD2">
              <w:rPr>
                <w:color w:val="000000"/>
                <w:sz w:val="20"/>
              </w:rPr>
              <w:t xml:space="preserve"> </w:t>
            </w:r>
            <w:r w:rsidR="00634A9C" w:rsidRPr="002F10DD">
              <w:rPr>
                <w:color w:val="000000"/>
                <w:sz w:val="20"/>
              </w:rPr>
              <w:t>принадлежности;</w:t>
            </w:r>
          </w:p>
          <w:p w14:paraId="372112E3" w14:textId="769B642A" w:rsidR="00634A9C" w:rsidRPr="00634A9C" w:rsidRDefault="005515CB" w:rsidP="00634A9C">
            <w:pPr>
              <w:pBdr>
                <w:top w:val="none" w:sz="4" w:space="0" w:color="000000"/>
                <w:left w:val="none" w:sz="4" w:space="0" w:color="000000"/>
                <w:bottom w:val="none" w:sz="4" w:space="0" w:color="000000"/>
                <w:right w:val="none" w:sz="4" w:space="0" w:color="000000"/>
              </w:pBdr>
              <w:spacing w:before="68" w:line="266" w:lineRule="atLeast"/>
              <w:rPr>
                <w:sz w:val="20"/>
              </w:rPr>
            </w:pPr>
            <w:r w:rsidRPr="002F10DD">
              <w:rPr>
                <w:rFonts w:eastAsia="Wingdings"/>
                <w:color w:val="000000"/>
                <w:sz w:val="20"/>
              </w:rPr>
              <w:t xml:space="preserve">- </w:t>
            </w:r>
            <w:r w:rsidR="00634A9C" w:rsidRPr="002F10DD">
              <w:rPr>
                <w:color w:val="000000"/>
                <w:sz w:val="20"/>
              </w:rPr>
              <w:t>воспитание</w:t>
            </w:r>
            <w:r w:rsidR="00735AD2">
              <w:rPr>
                <w:color w:val="000000"/>
                <w:sz w:val="20"/>
              </w:rPr>
              <w:t xml:space="preserve"> </w:t>
            </w:r>
            <w:r w:rsidR="00634A9C" w:rsidRPr="002F10DD">
              <w:rPr>
                <w:color w:val="000000"/>
                <w:sz w:val="20"/>
              </w:rPr>
              <w:t>уважительного</w:t>
            </w:r>
            <w:r w:rsidR="00735AD2">
              <w:rPr>
                <w:color w:val="000000"/>
                <w:sz w:val="20"/>
              </w:rPr>
              <w:t xml:space="preserve"> </w:t>
            </w:r>
            <w:r w:rsidR="00634A9C" w:rsidRPr="002F10DD">
              <w:rPr>
                <w:color w:val="000000"/>
                <w:sz w:val="20"/>
              </w:rPr>
              <w:t>отношения</w:t>
            </w:r>
            <w:r w:rsidR="00735AD2">
              <w:rPr>
                <w:color w:val="000000"/>
                <w:sz w:val="20"/>
              </w:rPr>
              <w:t xml:space="preserve"> </w:t>
            </w:r>
            <w:r w:rsidR="00634A9C" w:rsidRPr="002F10DD">
              <w:rPr>
                <w:color w:val="000000"/>
                <w:sz w:val="20"/>
              </w:rPr>
              <w:t>к</w:t>
            </w:r>
            <w:r w:rsidR="00735AD2">
              <w:rPr>
                <w:color w:val="000000"/>
                <w:sz w:val="20"/>
              </w:rPr>
              <w:t xml:space="preserve"> </w:t>
            </w:r>
            <w:r w:rsidR="00634A9C" w:rsidRPr="002F10DD">
              <w:rPr>
                <w:color w:val="000000"/>
                <w:sz w:val="20"/>
              </w:rPr>
              <w:t>государственным символам страны</w:t>
            </w:r>
            <w:r w:rsidR="00735AD2">
              <w:rPr>
                <w:color w:val="000000"/>
                <w:sz w:val="20"/>
              </w:rPr>
              <w:t xml:space="preserve"> </w:t>
            </w:r>
            <w:r w:rsidR="00634A9C" w:rsidRPr="002F10DD">
              <w:rPr>
                <w:color w:val="000000"/>
                <w:spacing w:val="-1"/>
                <w:sz w:val="20"/>
              </w:rPr>
              <w:t>(флагу,</w:t>
            </w:r>
            <w:r w:rsidR="00735AD2">
              <w:rPr>
                <w:color w:val="000000"/>
                <w:spacing w:val="-1"/>
                <w:sz w:val="20"/>
              </w:rPr>
              <w:t xml:space="preserve"> </w:t>
            </w:r>
            <w:r w:rsidR="00634A9C" w:rsidRPr="002F10DD">
              <w:rPr>
                <w:color w:val="000000"/>
                <w:sz w:val="20"/>
              </w:rPr>
              <w:t>гербу,</w:t>
            </w:r>
            <w:r w:rsidR="00735AD2">
              <w:rPr>
                <w:color w:val="000000"/>
                <w:sz w:val="20"/>
              </w:rPr>
              <w:t xml:space="preserve"> </w:t>
            </w:r>
            <w:r w:rsidR="00634A9C" w:rsidRPr="002F10DD">
              <w:rPr>
                <w:color w:val="000000"/>
                <w:sz w:val="20"/>
              </w:rPr>
              <w:t>гимну);</w:t>
            </w:r>
          </w:p>
        </w:tc>
      </w:tr>
    </w:tbl>
    <w:p w14:paraId="1203A21F"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14:paraId="306F4373" w14:textId="77777777" w:rsidR="00634A9C" w:rsidRPr="00634A9C" w:rsidRDefault="0069355F" w:rsidP="00634A9C">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14:paraId="377B517E" w14:textId="77777777" w:rsidR="00634A9C" w:rsidRDefault="00634A9C" w:rsidP="00634A9C">
      <w:pPr>
        <w:pBdr>
          <w:top w:val="none" w:sz="4" w:space="0" w:color="000000"/>
          <w:left w:val="none" w:sz="4" w:space="0" w:color="000000"/>
          <w:bottom w:val="none" w:sz="4" w:space="0" w:color="000000"/>
          <w:right w:val="none" w:sz="4" w:space="0" w:color="000000"/>
        </w:pBdr>
        <w:spacing w:line="253" w:lineRule="atLeast"/>
        <w:rPr>
          <w:b/>
          <w:color w:val="000000"/>
          <w:sz w:val="24"/>
        </w:rPr>
        <w:sectPr w:rsidR="00634A9C">
          <w:pgSz w:w="16838" w:h="11906" w:orient="landscape"/>
          <w:pgMar w:top="851" w:right="1134" w:bottom="851" w:left="1134" w:header="709" w:footer="709" w:gutter="0"/>
          <w:cols w:space="708"/>
          <w:docGrid w:linePitch="360"/>
        </w:sectPr>
      </w:pPr>
    </w:p>
    <w:p w14:paraId="10F229E4" w14:textId="77777777" w:rsidR="00B213B4" w:rsidRDefault="0069355F" w:rsidP="00CB5E71">
      <w:pPr>
        <w:pBdr>
          <w:top w:val="none" w:sz="4" w:space="0" w:color="000000"/>
          <w:left w:val="none" w:sz="4" w:space="0" w:color="000000"/>
          <w:bottom w:val="none" w:sz="4" w:space="0" w:color="000000"/>
          <w:right w:val="none" w:sz="4" w:space="0" w:color="000000"/>
        </w:pBdr>
        <w:spacing w:line="240" w:lineRule="auto"/>
        <w:ind w:firstLine="617"/>
        <w:rPr>
          <w:rFonts w:ascii="Arial" w:eastAsia="Arial" w:hAnsi="Arial" w:cs="Arial"/>
          <w:color w:val="FF0000"/>
          <w:sz w:val="2"/>
        </w:rPr>
      </w:pPr>
      <w:r>
        <w:rPr>
          <w:b/>
          <w:color w:val="000000"/>
          <w:sz w:val="24"/>
        </w:rPr>
        <w:lastRenderedPageBreak/>
        <w:t xml:space="preserve">Перечень методических </w:t>
      </w:r>
      <w:r>
        <w:rPr>
          <w:b/>
          <w:color w:val="000000"/>
          <w:spacing w:val="1"/>
          <w:sz w:val="24"/>
        </w:rPr>
        <w:t>пособий</w:t>
      </w:r>
      <w:r>
        <w:rPr>
          <w:b/>
          <w:color w:val="000000"/>
          <w:sz w:val="24"/>
        </w:rPr>
        <w:t>, необходимых для</w:t>
      </w:r>
      <w:r w:rsidR="00C508FB">
        <w:rPr>
          <w:b/>
          <w:color w:val="000000"/>
          <w:sz w:val="24"/>
        </w:rPr>
        <w:t xml:space="preserve"> </w:t>
      </w:r>
      <w:r>
        <w:rPr>
          <w:b/>
          <w:color w:val="000000"/>
          <w:sz w:val="24"/>
        </w:rPr>
        <w:t>реализации</w:t>
      </w:r>
      <w:r w:rsidR="00C508FB">
        <w:rPr>
          <w:b/>
          <w:color w:val="000000"/>
          <w:sz w:val="24"/>
        </w:rPr>
        <w:t xml:space="preserve"> </w:t>
      </w:r>
      <w:r w:rsidR="005515CB">
        <w:rPr>
          <w:b/>
          <w:color w:val="000000"/>
          <w:sz w:val="24"/>
        </w:rPr>
        <w:t>образовательной области</w:t>
      </w:r>
      <w:r w:rsidR="00C508FB">
        <w:rPr>
          <w:b/>
          <w:color w:val="000000"/>
          <w:sz w:val="24"/>
        </w:rPr>
        <w:t xml:space="preserve"> </w:t>
      </w:r>
      <w:r>
        <w:rPr>
          <w:b/>
          <w:color w:val="000000"/>
          <w:spacing w:val="-1"/>
          <w:sz w:val="24"/>
        </w:rPr>
        <w:t>«ПР»</w:t>
      </w:r>
      <w:r w:rsidR="00C508FB">
        <w:rPr>
          <w:b/>
          <w:color w:val="000000"/>
          <w:spacing w:val="-1"/>
          <w:sz w:val="24"/>
        </w:rPr>
        <w:t xml:space="preserve"> </w:t>
      </w:r>
      <w:r>
        <w:rPr>
          <w:b/>
          <w:color w:val="000000"/>
          <w:sz w:val="24"/>
        </w:rPr>
        <w:t xml:space="preserve">в воспитательно-образовательном </w:t>
      </w:r>
      <w:proofErr w:type="spellStart"/>
      <w:r>
        <w:rPr>
          <w:b/>
          <w:color w:val="000000"/>
          <w:spacing w:val="-1"/>
          <w:sz w:val="24"/>
        </w:rPr>
        <w:t>процессе</w:t>
      </w:r>
      <w:r w:rsidR="00634A9C">
        <w:rPr>
          <w:rFonts w:ascii="Arial" w:eastAsia="Arial" w:hAnsi="Arial" w:cs="Arial"/>
          <w:color w:val="FF0000"/>
          <w:sz w:val="2"/>
        </w:rPr>
        <w:t>вс</w:t>
      </w:r>
      <w:proofErr w:type="spellEnd"/>
    </w:p>
    <w:p w14:paraId="353DBE82" w14:textId="425E8C34" w:rsidR="002C6E8D" w:rsidRPr="00762CAB" w:rsidRDefault="008F1565" w:rsidP="00762CAB">
      <w:pPr>
        <w:pBdr>
          <w:top w:val="none" w:sz="4" w:space="0" w:color="000000"/>
          <w:left w:val="none" w:sz="4" w:space="0" w:color="000000"/>
          <w:bottom w:val="none" w:sz="4" w:space="0" w:color="000000"/>
          <w:right w:val="none" w:sz="4" w:space="0" w:color="000000"/>
        </w:pBdr>
        <w:spacing w:before="146" w:line="276" w:lineRule="auto"/>
        <w:ind w:left="617"/>
      </w:pPr>
      <w:r>
        <w:rPr>
          <w:sz w:val="24"/>
        </w:rPr>
        <w:t>-</w:t>
      </w:r>
      <w:proofErr w:type="spellStart"/>
      <w:r w:rsidR="0069355F" w:rsidRPr="00762CAB">
        <w:rPr>
          <w:sz w:val="24"/>
        </w:rPr>
        <w:t>Веракса</w:t>
      </w:r>
      <w:proofErr w:type="spellEnd"/>
      <w:r w:rsidR="00BA4EF4">
        <w:rPr>
          <w:sz w:val="24"/>
        </w:rPr>
        <w:t xml:space="preserve"> </w:t>
      </w:r>
      <w:r w:rsidR="0069355F" w:rsidRPr="00762CAB">
        <w:rPr>
          <w:sz w:val="24"/>
        </w:rPr>
        <w:t>Н.Е.,</w:t>
      </w:r>
      <w:r w:rsidR="00DA5E8D">
        <w:rPr>
          <w:sz w:val="24"/>
        </w:rPr>
        <w:t xml:space="preserve"> </w:t>
      </w:r>
      <w:r w:rsidR="0069355F" w:rsidRPr="00762CAB">
        <w:rPr>
          <w:sz w:val="24"/>
        </w:rPr>
        <w:t>Галимов</w:t>
      </w:r>
      <w:r w:rsidR="00CC297E">
        <w:rPr>
          <w:sz w:val="24"/>
        </w:rPr>
        <w:t xml:space="preserve"> </w:t>
      </w:r>
      <w:r w:rsidR="0069355F" w:rsidRPr="00762CAB">
        <w:rPr>
          <w:sz w:val="24"/>
        </w:rPr>
        <w:t>О.Р.</w:t>
      </w:r>
      <w:r w:rsidR="00BA4EF4">
        <w:rPr>
          <w:sz w:val="24"/>
        </w:rPr>
        <w:t xml:space="preserve"> </w:t>
      </w:r>
      <w:r w:rsidR="0069355F" w:rsidRPr="00762CAB">
        <w:rPr>
          <w:spacing w:val="1"/>
          <w:sz w:val="24"/>
        </w:rPr>
        <w:t>Познавательно</w:t>
      </w:r>
      <w:r w:rsidR="0069355F" w:rsidRPr="00762CAB">
        <w:rPr>
          <w:spacing w:val="-1"/>
          <w:sz w:val="24"/>
        </w:rPr>
        <w:t>-</w:t>
      </w:r>
      <w:r w:rsidR="0069355F" w:rsidRPr="00762CAB">
        <w:rPr>
          <w:sz w:val="24"/>
        </w:rPr>
        <w:t>исследовательская</w:t>
      </w:r>
      <w:r w:rsidR="00BA4EF4">
        <w:rPr>
          <w:sz w:val="24"/>
        </w:rPr>
        <w:t xml:space="preserve"> </w:t>
      </w:r>
      <w:r w:rsidR="0069355F" w:rsidRPr="00762CAB">
        <w:rPr>
          <w:sz w:val="24"/>
        </w:rPr>
        <w:t xml:space="preserve">деятельность дошкольников (4–7 </w:t>
      </w:r>
      <w:r w:rsidR="0069355F" w:rsidRPr="00762CAB">
        <w:rPr>
          <w:spacing w:val="-1"/>
          <w:sz w:val="24"/>
        </w:rPr>
        <w:t>лет).</w:t>
      </w:r>
    </w:p>
    <w:p w14:paraId="1CC26149" w14:textId="7A9D629B" w:rsidR="002C6E8D" w:rsidRPr="00762CAB" w:rsidRDefault="008F1565" w:rsidP="00762CAB">
      <w:pPr>
        <w:pBdr>
          <w:top w:val="none" w:sz="4" w:space="0" w:color="000000"/>
          <w:left w:val="none" w:sz="4" w:space="0" w:color="000000"/>
          <w:bottom w:val="none" w:sz="4" w:space="0" w:color="000000"/>
          <w:right w:val="none" w:sz="4" w:space="0" w:color="000000"/>
        </w:pBdr>
        <w:spacing w:before="31" w:line="276" w:lineRule="auto"/>
        <w:ind w:left="617"/>
      </w:pPr>
      <w:r>
        <w:rPr>
          <w:sz w:val="24"/>
        </w:rPr>
        <w:t>-</w:t>
      </w:r>
      <w:proofErr w:type="spellStart"/>
      <w:r w:rsidR="0069355F" w:rsidRPr="00762CAB">
        <w:rPr>
          <w:sz w:val="24"/>
        </w:rPr>
        <w:t>Дыбина</w:t>
      </w:r>
      <w:proofErr w:type="spellEnd"/>
      <w:r w:rsidR="00BA4EF4">
        <w:rPr>
          <w:sz w:val="24"/>
        </w:rPr>
        <w:t xml:space="preserve"> </w:t>
      </w:r>
      <w:proofErr w:type="spellStart"/>
      <w:r w:rsidR="0069355F" w:rsidRPr="00762CAB">
        <w:rPr>
          <w:sz w:val="24"/>
        </w:rPr>
        <w:t>О.</w:t>
      </w:r>
      <w:r w:rsidR="0069355F" w:rsidRPr="00762CAB">
        <w:rPr>
          <w:spacing w:val="-2"/>
          <w:sz w:val="24"/>
        </w:rPr>
        <w:t>В.</w:t>
      </w:r>
      <w:r w:rsidR="0069355F" w:rsidRPr="00762CAB">
        <w:rPr>
          <w:sz w:val="24"/>
        </w:rPr>
        <w:t>Ознакомление</w:t>
      </w:r>
      <w:proofErr w:type="spellEnd"/>
      <w:r w:rsidR="00BA4EF4">
        <w:rPr>
          <w:sz w:val="24"/>
        </w:rPr>
        <w:t xml:space="preserve"> </w:t>
      </w:r>
      <w:proofErr w:type="gramStart"/>
      <w:r w:rsidR="0069355F" w:rsidRPr="00762CAB">
        <w:rPr>
          <w:sz w:val="24"/>
        </w:rPr>
        <w:t>с</w:t>
      </w:r>
      <w:r w:rsidR="00BA4EF4">
        <w:rPr>
          <w:sz w:val="24"/>
        </w:rPr>
        <w:t xml:space="preserve"> </w:t>
      </w:r>
      <w:r w:rsidR="0069355F" w:rsidRPr="00762CAB">
        <w:rPr>
          <w:sz w:val="24"/>
        </w:rPr>
        <w:t>предметными</w:t>
      </w:r>
      <w:r w:rsidR="00BA4EF4">
        <w:rPr>
          <w:sz w:val="24"/>
        </w:rPr>
        <w:t xml:space="preserve"> </w:t>
      </w:r>
      <w:r w:rsidR="0069355F" w:rsidRPr="00762CAB">
        <w:rPr>
          <w:sz w:val="24"/>
        </w:rPr>
        <w:t>социальным</w:t>
      </w:r>
      <w:r w:rsidR="00BA4EF4">
        <w:rPr>
          <w:sz w:val="24"/>
        </w:rPr>
        <w:t xml:space="preserve"> </w:t>
      </w:r>
      <w:r w:rsidR="0069355F" w:rsidRPr="00762CAB">
        <w:rPr>
          <w:spacing w:val="-1"/>
          <w:sz w:val="24"/>
        </w:rPr>
        <w:t>окружением</w:t>
      </w:r>
      <w:proofErr w:type="gramEnd"/>
      <w:r w:rsidR="0069355F" w:rsidRPr="00762CAB">
        <w:rPr>
          <w:spacing w:val="-1"/>
          <w:sz w:val="24"/>
        </w:rPr>
        <w:t>:</w:t>
      </w:r>
      <w:r w:rsidR="00BF4C61">
        <w:rPr>
          <w:spacing w:val="-1"/>
          <w:sz w:val="24"/>
        </w:rPr>
        <w:t xml:space="preserve"> </w:t>
      </w:r>
      <w:r w:rsidR="0069355F" w:rsidRPr="00762CAB">
        <w:rPr>
          <w:sz w:val="24"/>
        </w:rPr>
        <w:t>Младшая группа</w:t>
      </w:r>
      <w:r w:rsidR="00DA5E8D">
        <w:rPr>
          <w:sz w:val="24"/>
        </w:rPr>
        <w:t xml:space="preserve"> </w:t>
      </w:r>
      <w:r w:rsidR="0069355F" w:rsidRPr="00762CAB">
        <w:rPr>
          <w:sz w:val="24"/>
        </w:rPr>
        <w:t>(3–4 года).</w:t>
      </w:r>
    </w:p>
    <w:p w14:paraId="681B021D" w14:textId="6039505D" w:rsidR="002C6E8D" w:rsidRPr="00762CAB" w:rsidRDefault="008F1565" w:rsidP="00762CAB">
      <w:pPr>
        <w:pBdr>
          <w:top w:val="none" w:sz="4" w:space="0" w:color="000000"/>
          <w:left w:val="none" w:sz="4" w:space="0" w:color="000000"/>
          <w:bottom w:val="none" w:sz="4" w:space="0" w:color="000000"/>
          <w:right w:val="none" w:sz="4" w:space="0" w:color="000000"/>
        </w:pBdr>
        <w:spacing w:before="31" w:line="276" w:lineRule="auto"/>
        <w:ind w:left="617"/>
      </w:pPr>
      <w:r>
        <w:rPr>
          <w:sz w:val="24"/>
        </w:rPr>
        <w:t>-</w:t>
      </w:r>
      <w:proofErr w:type="spellStart"/>
      <w:r w:rsidR="0069355F" w:rsidRPr="00762CAB">
        <w:rPr>
          <w:sz w:val="24"/>
        </w:rPr>
        <w:t>Дыбина</w:t>
      </w:r>
      <w:proofErr w:type="spellEnd"/>
      <w:r w:rsidR="00BA4EF4">
        <w:rPr>
          <w:sz w:val="24"/>
        </w:rPr>
        <w:t xml:space="preserve"> </w:t>
      </w:r>
      <w:proofErr w:type="spellStart"/>
      <w:r w:rsidR="0069355F" w:rsidRPr="00762CAB">
        <w:rPr>
          <w:sz w:val="24"/>
        </w:rPr>
        <w:t>О.</w:t>
      </w:r>
      <w:r w:rsidR="0069355F" w:rsidRPr="00762CAB">
        <w:rPr>
          <w:spacing w:val="-2"/>
          <w:sz w:val="24"/>
        </w:rPr>
        <w:t>В.</w:t>
      </w:r>
      <w:r w:rsidR="0069355F" w:rsidRPr="00762CAB">
        <w:rPr>
          <w:sz w:val="24"/>
        </w:rPr>
        <w:t>Ознакомление</w:t>
      </w:r>
      <w:proofErr w:type="spellEnd"/>
      <w:r w:rsidR="00BA4EF4">
        <w:rPr>
          <w:sz w:val="24"/>
        </w:rPr>
        <w:t xml:space="preserve"> </w:t>
      </w:r>
      <w:proofErr w:type="gramStart"/>
      <w:r w:rsidR="0069355F" w:rsidRPr="00762CAB">
        <w:rPr>
          <w:sz w:val="24"/>
        </w:rPr>
        <w:t>с</w:t>
      </w:r>
      <w:r w:rsidR="00DA5E8D">
        <w:rPr>
          <w:sz w:val="24"/>
        </w:rPr>
        <w:t xml:space="preserve"> </w:t>
      </w:r>
      <w:r w:rsidR="0069355F" w:rsidRPr="00762CAB">
        <w:rPr>
          <w:sz w:val="24"/>
        </w:rPr>
        <w:t>предметными</w:t>
      </w:r>
      <w:r w:rsidR="00BA4EF4">
        <w:rPr>
          <w:sz w:val="24"/>
        </w:rPr>
        <w:t xml:space="preserve"> </w:t>
      </w:r>
      <w:r w:rsidR="0069355F" w:rsidRPr="00762CAB">
        <w:rPr>
          <w:sz w:val="24"/>
        </w:rPr>
        <w:t>социальным</w:t>
      </w:r>
      <w:r w:rsidR="00BA4EF4">
        <w:rPr>
          <w:sz w:val="24"/>
        </w:rPr>
        <w:t xml:space="preserve"> </w:t>
      </w:r>
      <w:r w:rsidR="0069355F" w:rsidRPr="00762CAB">
        <w:rPr>
          <w:sz w:val="24"/>
        </w:rPr>
        <w:t>окружением</w:t>
      </w:r>
      <w:proofErr w:type="gramEnd"/>
      <w:r w:rsidR="0069355F" w:rsidRPr="00762CAB">
        <w:rPr>
          <w:sz w:val="24"/>
        </w:rPr>
        <w:t>:</w:t>
      </w:r>
      <w:r w:rsidR="00BF4C61">
        <w:rPr>
          <w:sz w:val="24"/>
        </w:rPr>
        <w:t xml:space="preserve"> </w:t>
      </w:r>
      <w:r w:rsidR="0069355F" w:rsidRPr="00762CAB">
        <w:rPr>
          <w:sz w:val="24"/>
        </w:rPr>
        <w:t>Средняя</w:t>
      </w:r>
      <w:r w:rsidR="00BA4EF4">
        <w:rPr>
          <w:sz w:val="24"/>
        </w:rPr>
        <w:t xml:space="preserve"> </w:t>
      </w:r>
      <w:r w:rsidR="0069355F" w:rsidRPr="00762CAB">
        <w:rPr>
          <w:spacing w:val="-1"/>
          <w:sz w:val="24"/>
        </w:rPr>
        <w:t xml:space="preserve">группа </w:t>
      </w:r>
      <w:r w:rsidR="0069355F" w:rsidRPr="00762CAB">
        <w:rPr>
          <w:sz w:val="24"/>
        </w:rPr>
        <w:t>(4–5 лет).</w:t>
      </w:r>
    </w:p>
    <w:p w14:paraId="6F2CEF25" w14:textId="11CCD894" w:rsidR="002C6E8D" w:rsidRPr="00762CAB" w:rsidRDefault="008F1565" w:rsidP="00762CAB">
      <w:pPr>
        <w:pBdr>
          <w:top w:val="none" w:sz="4" w:space="0" w:color="000000"/>
          <w:left w:val="none" w:sz="4" w:space="0" w:color="000000"/>
          <w:bottom w:val="none" w:sz="4" w:space="0" w:color="000000"/>
          <w:right w:val="none" w:sz="4" w:space="0" w:color="000000"/>
        </w:pBdr>
        <w:spacing w:before="31" w:line="276" w:lineRule="auto"/>
        <w:ind w:left="617"/>
      </w:pPr>
      <w:r>
        <w:rPr>
          <w:sz w:val="24"/>
        </w:rPr>
        <w:t>-</w:t>
      </w:r>
      <w:proofErr w:type="spellStart"/>
      <w:r w:rsidR="0069355F" w:rsidRPr="00762CAB">
        <w:rPr>
          <w:sz w:val="24"/>
        </w:rPr>
        <w:t>Дыбина</w:t>
      </w:r>
      <w:proofErr w:type="spellEnd"/>
      <w:r w:rsidR="00BA4EF4">
        <w:rPr>
          <w:sz w:val="24"/>
        </w:rPr>
        <w:t xml:space="preserve"> </w:t>
      </w:r>
      <w:proofErr w:type="spellStart"/>
      <w:r w:rsidR="0069355F" w:rsidRPr="00762CAB">
        <w:rPr>
          <w:sz w:val="24"/>
        </w:rPr>
        <w:t>О.</w:t>
      </w:r>
      <w:r w:rsidR="0069355F" w:rsidRPr="00762CAB">
        <w:rPr>
          <w:spacing w:val="-2"/>
          <w:sz w:val="24"/>
        </w:rPr>
        <w:t>В.</w:t>
      </w:r>
      <w:r w:rsidR="0069355F" w:rsidRPr="00762CAB">
        <w:rPr>
          <w:sz w:val="24"/>
        </w:rPr>
        <w:t>Ознакомление</w:t>
      </w:r>
      <w:proofErr w:type="spellEnd"/>
      <w:r w:rsidR="00BA4EF4">
        <w:rPr>
          <w:sz w:val="24"/>
        </w:rPr>
        <w:t xml:space="preserve"> </w:t>
      </w:r>
      <w:proofErr w:type="gramStart"/>
      <w:r w:rsidR="0069355F" w:rsidRPr="00762CAB">
        <w:rPr>
          <w:sz w:val="24"/>
        </w:rPr>
        <w:t>с</w:t>
      </w:r>
      <w:r w:rsidR="00BA4EF4">
        <w:rPr>
          <w:sz w:val="24"/>
        </w:rPr>
        <w:t xml:space="preserve"> </w:t>
      </w:r>
      <w:r w:rsidR="0069355F" w:rsidRPr="00762CAB">
        <w:rPr>
          <w:sz w:val="24"/>
        </w:rPr>
        <w:t>предметными</w:t>
      </w:r>
      <w:r w:rsidR="00BA4EF4">
        <w:rPr>
          <w:sz w:val="24"/>
        </w:rPr>
        <w:t xml:space="preserve"> </w:t>
      </w:r>
      <w:r w:rsidR="0069355F" w:rsidRPr="00762CAB">
        <w:rPr>
          <w:sz w:val="24"/>
        </w:rPr>
        <w:t>социальным</w:t>
      </w:r>
      <w:r w:rsidR="00BA4EF4">
        <w:rPr>
          <w:sz w:val="24"/>
        </w:rPr>
        <w:t xml:space="preserve"> </w:t>
      </w:r>
      <w:r w:rsidR="0069355F" w:rsidRPr="00762CAB">
        <w:rPr>
          <w:sz w:val="24"/>
        </w:rPr>
        <w:t>окружением</w:t>
      </w:r>
      <w:proofErr w:type="gramEnd"/>
      <w:r w:rsidR="0069355F" w:rsidRPr="00762CAB">
        <w:rPr>
          <w:sz w:val="24"/>
        </w:rPr>
        <w:t>:</w:t>
      </w:r>
      <w:r w:rsidR="00BF4C61">
        <w:rPr>
          <w:sz w:val="24"/>
        </w:rPr>
        <w:t xml:space="preserve"> </w:t>
      </w:r>
      <w:r w:rsidR="0069355F" w:rsidRPr="00762CAB">
        <w:rPr>
          <w:sz w:val="24"/>
        </w:rPr>
        <w:t>Старшая группа</w:t>
      </w:r>
      <w:r w:rsidR="00DA5E8D">
        <w:rPr>
          <w:sz w:val="24"/>
        </w:rPr>
        <w:t xml:space="preserve"> </w:t>
      </w:r>
      <w:r w:rsidR="0069355F" w:rsidRPr="00762CAB">
        <w:rPr>
          <w:sz w:val="24"/>
        </w:rPr>
        <w:t>(5–6 лет).</w:t>
      </w:r>
    </w:p>
    <w:p w14:paraId="29DF4BC3" w14:textId="77777777" w:rsidR="002C6E8D" w:rsidRPr="00762CAB" w:rsidRDefault="008F1565" w:rsidP="00762CAB">
      <w:pPr>
        <w:pBdr>
          <w:top w:val="none" w:sz="4" w:space="0" w:color="000000"/>
          <w:left w:val="none" w:sz="4" w:space="0" w:color="000000"/>
          <w:bottom w:val="none" w:sz="4" w:space="0" w:color="000000"/>
          <w:right w:val="none" w:sz="4" w:space="0" w:color="000000"/>
        </w:pBdr>
        <w:spacing w:before="31" w:line="276" w:lineRule="auto"/>
        <w:ind w:left="617"/>
      </w:pPr>
      <w:r>
        <w:rPr>
          <w:sz w:val="24"/>
        </w:rPr>
        <w:t>-</w:t>
      </w:r>
      <w:proofErr w:type="spellStart"/>
      <w:r w:rsidR="0069355F" w:rsidRPr="00762CAB">
        <w:rPr>
          <w:sz w:val="24"/>
        </w:rPr>
        <w:t>Дыбина</w:t>
      </w:r>
      <w:proofErr w:type="spellEnd"/>
      <w:r w:rsidR="00BA4EF4">
        <w:rPr>
          <w:sz w:val="24"/>
        </w:rPr>
        <w:t xml:space="preserve"> </w:t>
      </w:r>
      <w:r w:rsidR="0069355F" w:rsidRPr="00762CAB">
        <w:rPr>
          <w:sz w:val="24"/>
        </w:rPr>
        <w:t>О.</w:t>
      </w:r>
      <w:r w:rsidR="0069355F" w:rsidRPr="00762CAB">
        <w:rPr>
          <w:spacing w:val="-2"/>
          <w:sz w:val="24"/>
        </w:rPr>
        <w:t>В.</w:t>
      </w:r>
      <w:r w:rsidR="00BA4EF4">
        <w:rPr>
          <w:spacing w:val="-2"/>
          <w:sz w:val="24"/>
        </w:rPr>
        <w:t xml:space="preserve"> </w:t>
      </w:r>
      <w:r w:rsidR="0069355F" w:rsidRPr="00762CAB">
        <w:rPr>
          <w:sz w:val="24"/>
        </w:rPr>
        <w:t>Ознакомление</w:t>
      </w:r>
      <w:r w:rsidR="00BA4EF4">
        <w:rPr>
          <w:sz w:val="24"/>
        </w:rPr>
        <w:t xml:space="preserve"> </w:t>
      </w:r>
      <w:proofErr w:type="gramStart"/>
      <w:r w:rsidR="0069355F" w:rsidRPr="00762CAB">
        <w:rPr>
          <w:sz w:val="24"/>
        </w:rPr>
        <w:t>с</w:t>
      </w:r>
      <w:r w:rsidR="00BA4EF4">
        <w:rPr>
          <w:sz w:val="24"/>
        </w:rPr>
        <w:t xml:space="preserve"> </w:t>
      </w:r>
      <w:r w:rsidR="0069355F" w:rsidRPr="00762CAB">
        <w:rPr>
          <w:sz w:val="24"/>
        </w:rPr>
        <w:t>предметными</w:t>
      </w:r>
      <w:r w:rsidR="00BA4EF4">
        <w:rPr>
          <w:sz w:val="24"/>
        </w:rPr>
        <w:t xml:space="preserve"> </w:t>
      </w:r>
      <w:r w:rsidR="0069355F" w:rsidRPr="00762CAB">
        <w:rPr>
          <w:sz w:val="24"/>
        </w:rPr>
        <w:t>социальным</w:t>
      </w:r>
      <w:r w:rsidR="00BA4EF4">
        <w:rPr>
          <w:sz w:val="24"/>
        </w:rPr>
        <w:t xml:space="preserve"> </w:t>
      </w:r>
      <w:r w:rsidR="0069355F" w:rsidRPr="00762CAB">
        <w:rPr>
          <w:sz w:val="24"/>
        </w:rPr>
        <w:t>окружением</w:t>
      </w:r>
      <w:proofErr w:type="gramEnd"/>
      <w:r w:rsidR="0069355F" w:rsidRPr="00762CAB">
        <w:rPr>
          <w:sz w:val="24"/>
        </w:rPr>
        <w:t xml:space="preserve">: Подготовительная </w:t>
      </w:r>
      <w:proofErr w:type="spellStart"/>
      <w:r w:rsidR="0069355F" w:rsidRPr="00762CAB">
        <w:rPr>
          <w:sz w:val="24"/>
        </w:rPr>
        <w:t>к</w:t>
      </w:r>
      <w:r w:rsidR="0069355F" w:rsidRPr="00762CAB">
        <w:rPr>
          <w:spacing w:val="-1"/>
          <w:sz w:val="24"/>
        </w:rPr>
        <w:t>школе</w:t>
      </w:r>
      <w:proofErr w:type="spellEnd"/>
      <w:r w:rsidR="0069355F" w:rsidRPr="00762CAB">
        <w:rPr>
          <w:sz w:val="24"/>
        </w:rPr>
        <w:t xml:space="preserve"> группа</w:t>
      </w:r>
      <w:r w:rsidR="0069355F" w:rsidRPr="00762CAB">
        <w:rPr>
          <w:spacing w:val="1"/>
          <w:sz w:val="24"/>
        </w:rPr>
        <w:t>(6–7</w:t>
      </w:r>
      <w:r w:rsidR="0069355F" w:rsidRPr="00762CAB">
        <w:rPr>
          <w:sz w:val="24"/>
        </w:rPr>
        <w:t>лет).</w:t>
      </w:r>
    </w:p>
    <w:p w14:paraId="766A5246" w14:textId="77777777" w:rsidR="002C6E8D" w:rsidRPr="00762CAB" w:rsidRDefault="008F1565" w:rsidP="00762CAB">
      <w:pPr>
        <w:pBdr>
          <w:top w:val="none" w:sz="4" w:space="0" w:color="000000"/>
          <w:left w:val="none" w:sz="4" w:space="0" w:color="000000"/>
          <w:bottom w:val="none" w:sz="4" w:space="0" w:color="000000"/>
          <w:right w:val="none" w:sz="4" w:space="0" w:color="000000"/>
        </w:pBdr>
        <w:spacing w:before="31" w:line="276" w:lineRule="auto"/>
        <w:ind w:left="617"/>
      </w:pPr>
      <w:r>
        <w:rPr>
          <w:sz w:val="24"/>
        </w:rPr>
        <w:t>-</w:t>
      </w:r>
      <w:r w:rsidR="0069355F" w:rsidRPr="00762CAB">
        <w:rPr>
          <w:sz w:val="24"/>
        </w:rPr>
        <w:t>Павлова</w:t>
      </w:r>
      <w:r w:rsidR="00BA4EF4">
        <w:rPr>
          <w:sz w:val="24"/>
        </w:rPr>
        <w:t xml:space="preserve"> </w:t>
      </w:r>
      <w:r w:rsidR="0069355F" w:rsidRPr="00762CAB">
        <w:rPr>
          <w:sz w:val="24"/>
        </w:rPr>
        <w:t>Л.Ю.</w:t>
      </w:r>
      <w:r w:rsidR="00BA4EF4">
        <w:rPr>
          <w:sz w:val="24"/>
        </w:rPr>
        <w:t xml:space="preserve"> </w:t>
      </w:r>
      <w:r w:rsidR="0069355F" w:rsidRPr="00762CAB">
        <w:rPr>
          <w:sz w:val="24"/>
        </w:rPr>
        <w:t>Сборник</w:t>
      </w:r>
      <w:r w:rsidR="00BA4EF4">
        <w:rPr>
          <w:sz w:val="24"/>
        </w:rPr>
        <w:t xml:space="preserve"> </w:t>
      </w:r>
      <w:r w:rsidR="0069355F" w:rsidRPr="00762CAB">
        <w:rPr>
          <w:sz w:val="24"/>
        </w:rPr>
        <w:t>дидактических</w:t>
      </w:r>
      <w:r w:rsidR="00BA4EF4">
        <w:rPr>
          <w:sz w:val="24"/>
        </w:rPr>
        <w:t xml:space="preserve"> </w:t>
      </w:r>
      <w:r w:rsidR="0069355F" w:rsidRPr="00762CAB">
        <w:rPr>
          <w:sz w:val="24"/>
        </w:rPr>
        <w:t>игр</w:t>
      </w:r>
      <w:r w:rsidR="00BA4EF4">
        <w:rPr>
          <w:sz w:val="24"/>
        </w:rPr>
        <w:t xml:space="preserve"> </w:t>
      </w:r>
      <w:r w:rsidR="0069355F" w:rsidRPr="00762CAB">
        <w:rPr>
          <w:spacing w:val="1"/>
          <w:sz w:val="24"/>
        </w:rPr>
        <w:t xml:space="preserve">по </w:t>
      </w:r>
      <w:r w:rsidR="0069355F" w:rsidRPr="00762CAB">
        <w:rPr>
          <w:sz w:val="24"/>
        </w:rPr>
        <w:t>ознакомлению</w:t>
      </w:r>
      <w:r w:rsidR="00BA4EF4">
        <w:rPr>
          <w:sz w:val="24"/>
        </w:rPr>
        <w:t xml:space="preserve"> </w:t>
      </w:r>
      <w:r w:rsidR="0069355F" w:rsidRPr="00762CAB">
        <w:rPr>
          <w:sz w:val="24"/>
        </w:rPr>
        <w:t>с</w:t>
      </w:r>
      <w:r w:rsidR="00BA4EF4">
        <w:rPr>
          <w:sz w:val="24"/>
        </w:rPr>
        <w:t xml:space="preserve"> </w:t>
      </w:r>
      <w:r w:rsidR="0069355F" w:rsidRPr="00762CAB">
        <w:rPr>
          <w:sz w:val="24"/>
        </w:rPr>
        <w:t>окружающим</w:t>
      </w:r>
      <w:r w:rsidR="00BA4EF4">
        <w:rPr>
          <w:sz w:val="24"/>
        </w:rPr>
        <w:t xml:space="preserve"> </w:t>
      </w:r>
      <w:r w:rsidR="0069355F" w:rsidRPr="00762CAB">
        <w:rPr>
          <w:sz w:val="24"/>
        </w:rPr>
        <w:t>миром</w:t>
      </w:r>
      <w:r w:rsidR="0069355F" w:rsidRPr="00762CAB">
        <w:rPr>
          <w:spacing w:val="4"/>
          <w:sz w:val="24"/>
        </w:rPr>
        <w:t xml:space="preserve"> (3–</w:t>
      </w:r>
      <w:r w:rsidR="0069355F" w:rsidRPr="00762CAB">
        <w:rPr>
          <w:sz w:val="24"/>
        </w:rPr>
        <w:t>7 лет).</w:t>
      </w:r>
    </w:p>
    <w:p w14:paraId="67E350D9" w14:textId="77777777" w:rsidR="002C6E8D" w:rsidRPr="00762CAB" w:rsidRDefault="008F1565" w:rsidP="00762CAB">
      <w:pPr>
        <w:pBdr>
          <w:top w:val="none" w:sz="4" w:space="0" w:color="000000"/>
          <w:left w:val="none" w:sz="4" w:space="0" w:color="000000"/>
          <w:bottom w:val="none" w:sz="4" w:space="0" w:color="000000"/>
          <w:right w:val="none" w:sz="4" w:space="0" w:color="000000"/>
        </w:pBdr>
        <w:spacing w:before="31" w:line="276" w:lineRule="auto"/>
        <w:ind w:left="617"/>
      </w:pPr>
      <w:r>
        <w:rPr>
          <w:sz w:val="24"/>
        </w:rPr>
        <w:t>-</w:t>
      </w:r>
      <w:proofErr w:type="spellStart"/>
      <w:r w:rsidR="0069355F" w:rsidRPr="00762CAB">
        <w:rPr>
          <w:sz w:val="24"/>
        </w:rPr>
        <w:t>Помораева</w:t>
      </w:r>
      <w:proofErr w:type="spellEnd"/>
      <w:r w:rsidR="00BA4EF4">
        <w:rPr>
          <w:sz w:val="24"/>
        </w:rPr>
        <w:t xml:space="preserve"> </w:t>
      </w:r>
      <w:r w:rsidR="0069355F" w:rsidRPr="00762CAB">
        <w:rPr>
          <w:sz w:val="24"/>
        </w:rPr>
        <w:t>И.А.,</w:t>
      </w:r>
      <w:r w:rsidR="00BA4EF4">
        <w:rPr>
          <w:sz w:val="24"/>
        </w:rPr>
        <w:t xml:space="preserve"> </w:t>
      </w:r>
      <w:proofErr w:type="spellStart"/>
      <w:r w:rsidR="0069355F" w:rsidRPr="00762CAB">
        <w:rPr>
          <w:spacing w:val="1"/>
          <w:sz w:val="24"/>
        </w:rPr>
        <w:t>Позина</w:t>
      </w:r>
      <w:proofErr w:type="spellEnd"/>
      <w:r w:rsidR="00BA4EF4">
        <w:rPr>
          <w:spacing w:val="1"/>
          <w:sz w:val="24"/>
        </w:rPr>
        <w:t xml:space="preserve"> </w:t>
      </w:r>
      <w:proofErr w:type="spellStart"/>
      <w:r w:rsidR="0069355F" w:rsidRPr="00762CAB">
        <w:rPr>
          <w:spacing w:val="-1"/>
          <w:sz w:val="24"/>
        </w:rPr>
        <w:t>В.А.</w:t>
      </w:r>
      <w:r w:rsidR="0069355F" w:rsidRPr="00762CAB">
        <w:rPr>
          <w:sz w:val="24"/>
        </w:rPr>
        <w:t>Формирование</w:t>
      </w:r>
      <w:proofErr w:type="spellEnd"/>
      <w:r w:rsidR="00BA4EF4">
        <w:rPr>
          <w:sz w:val="24"/>
        </w:rPr>
        <w:t xml:space="preserve"> </w:t>
      </w:r>
      <w:r w:rsidR="0069355F" w:rsidRPr="00762CAB">
        <w:rPr>
          <w:sz w:val="24"/>
        </w:rPr>
        <w:t>элементарных</w:t>
      </w:r>
      <w:r w:rsidR="00BA4EF4">
        <w:rPr>
          <w:sz w:val="24"/>
        </w:rPr>
        <w:t xml:space="preserve"> </w:t>
      </w:r>
      <w:r w:rsidR="0069355F" w:rsidRPr="00762CAB">
        <w:rPr>
          <w:sz w:val="24"/>
        </w:rPr>
        <w:t>математических представлений: Вторая группа</w:t>
      </w:r>
      <w:r w:rsidR="00BA4EF4">
        <w:rPr>
          <w:sz w:val="24"/>
        </w:rPr>
        <w:t xml:space="preserve"> </w:t>
      </w:r>
      <w:r w:rsidR="0069355F" w:rsidRPr="00762CAB">
        <w:rPr>
          <w:sz w:val="24"/>
        </w:rPr>
        <w:t>раннего возраста</w:t>
      </w:r>
      <w:r w:rsidR="00BA4EF4">
        <w:rPr>
          <w:sz w:val="24"/>
        </w:rPr>
        <w:t xml:space="preserve"> </w:t>
      </w:r>
      <w:r w:rsidR="0069355F" w:rsidRPr="00762CAB">
        <w:rPr>
          <w:spacing w:val="1"/>
          <w:sz w:val="24"/>
        </w:rPr>
        <w:t>(2–3</w:t>
      </w:r>
      <w:r w:rsidR="0069355F" w:rsidRPr="00762CAB">
        <w:rPr>
          <w:sz w:val="24"/>
        </w:rPr>
        <w:t>года).</w:t>
      </w:r>
    </w:p>
    <w:p w14:paraId="16A173C5" w14:textId="77777777" w:rsidR="002C6E8D" w:rsidRPr="00762CAB" w:rsidRDefault="008F1565" w:rsidP="00762CAB">
      <w:pPr>
        <w:pBdr>
          <w:top w:val="none" w:sz="4" w:space="0" w:color="000000"/>
          <w:left w:val="none" w:sz="4" w:space="0" w:color="000000"/>
          <w:bottom w:val="none" w:sz="4" w:space="0" w:color="000000"/>
          <w:right w:val="none" w:sz="4" w:space="0" w:color="000000"/>
        </w:pBdr>
        <w:spacing w:before="31" w:line="276" w:lineRule="auto"/>
        <w:ind w:left="617"/>
      </w:pPr>
      <w:r>
        <w:rPr>
          <w:sz w:val="24"/>
        </w:rPr>
        <w:t>-</w:t>
      </w:r>
      <w:proofErr w:type="spellStart"/>
      <w:r w:rsidR="0069355F" w:rsidRPr="00762CAB">
        <w:rPr>
          <w:sz w:val="24"/>
        </w:rPr>
        <w:t>Помораева</w:t>
      </w:r>
      <w:proofErr w:type="spellEnd"/>
      <w:r w:rsidR="00BA4EF4">
        <w:rPr>
          <w:sz w:val="24"/>
        </w:rPr>
        <w:t xml:space="preserve"> </w:t>
      </w:r>
      <w:r w:rsidR="0069355F" w:rsidRPr="00762CAB">
        <w:rPr>
          <w:sz w:val="24"/>
        </w:rPr>
        <w:t>И.А.,</w:t>
      </w:r>
      <w:r w:rsidR="00CC297E">
        <w:rPr>
          <w:sz w:val="24"/>
        </w:rPr>
        <w:t xml:space="preserve"> </w:t>
      </w:r>
      <w:proofErr w:type="spellStart"/>
      <w:r w:rsidR="0069355F" w:rsidRPr="00762CAB">
        <w:rPr>
          <w:spacing w:val="1"/>
          <w:sz w:val="24"/>
        </w:rPr>
        <w:t>Позина</w:t>
      </w:r>
      <w:proofErr w:type="spellEnd"/>
      <w:r w:rsidR="00BA4EF4">
        <w:rPr>
          <w:spacing w:val="1"/>
          <w:sz w:val="24"/>
        </w:rPr>
        <w:t xml:space="preserve"> </w:t>
      </w:r>
      <w:proofErr w:type="spellStart"/>
      <w:r w:rsidR="0069355F" w:rsidRPr="00762CAB">
        <w:rPr>
          <w:spacing w:val="-1"/>
          <w:sz w:val="24"/>
        </w:rPr>
        <w:t>В.А.</w:t>
      </w:r>
      <w:r w:rsidR="0069355F" w:rsidRPr="00762CAB">
        <w:rPr>
          <w:sz w:val="24"/>
        </w:rPr>
        <w:t>Формирование</w:t>
      </w:r>
      <w:proofErr w:type="spellEnd"/>
      <w:r w:rsidR="00BA4EF4">
        <w:rPr>
          <w:sz w:val="24"/>
        </w:rPr>
        <w:t xml:space="preserve"> </w:t>
      </w:r>
      <w:r w:rsidR="0069355F" w:rsidRPr="00762CAB">
        <w:rPr>
          <w:sz w:val="24"/>
        </w:rPr>
        <w:t>элементарных</w:t>
      </w:r>
      <w:r w:rsidR="00BA4EF4">
        <w:rPr>
          <w:sz w:val="24"/>
        </w:rPr>
        <w:t xml:space="preserve"> </w:t>
      </w:r>
      <w:r w:rsidR="0069355F" w:rsidRPr="00762CAB">
        <w:rPr>
          <w:sz w:val="24"/>
        </w:rPr>
        <w:t>математических представлений:</w:t>
      </w:r>
    </w:p>
    <w:p w14:paraId="4AE3055D" w14:textId="77777777" w:rsidR="002C6E8D" w:rsidRPr="00762CAB" w:rsidRDefault="008F1565" w:rsidP="00762CAB">
      <w:pPr>
        <w:pBdr>
          <w:top w:val="none" w:sz="4" w:space="0" w:color="000000"/>
          <w:left w:val="none" w:sz="4" w:space="0" w:color="000000"/>
          <w:bottom w:val="none" w:sz="4" w:space="0" w:color="000000"/>
          <w:right w:val="none" w:sz="4" w:space="0" w:color="000000"/>
        </w:pBdr>
        <w:spacing w:before="31" w:line="276" w:lineRule="auto"/>
        <w:ind w:left="617"/>
      </w:pPr>
      <w:r>
        <w:rPr>
          <w:sz w:val="24"/>
        </w:rPr>
        <w:t>-</w:t>
      </w:r>
      <w:r w:rsidR="0069355F" w:rsidRPr="00762CAB">
        <w:rPr>
          <w:sz w:val="24"/>
        </w:rPr>
        <w:t>Младшая</w:t>
      </w:r>
      <w:r w:rsidR="00BA4EF4">
        <w:rPr>
          <w:sz w:val="24"/>
        </w:rPr>
        <w:t xml:space="preserve"> </w:t>
      </w:r>
      <w:r w:rsidR="0069355F" w:rsidRPr="00762CAB">
        <w:rPr>
          <w:sz w:val="24"/>
        </w:rPr>
        <w:t>группа</w:t>
      </w:r>
      <w:r w:rsidR="00BA4EF4">
        <w:rPr>
          <w:sz w:val="24"/>
        </w:rPr>
        <w:t xml:space="preserve"> </w:t>
      </w:r>
      <w:r w:rsidR="0069355F" w:rsidRPr="00762CAB">
        <w:rPr>
          <w:spacing w:val="1"/>
          <w:sz w:val="24"/>
        </w:rPr>
        <w:t>(3–4</w:t>
      </w:r>
      <w:r w:rsidR="0069355F" w:rsidRPr="00762CAB">
        <w:rPr>
          <w:sz w:val="24"/>
        </w:rPr>
        <w:t>года).</w:t>
      </w:r>
      <w:r w:rsidR="00BF4C61">
        <w:rPr>
          <w:sz w:val="24"/>
        </w:rPr>
        <w:t xml:space="preserve"> </w:t>
      </w:r>
      <w:proofErr w:type="spellStart"/>
      <w:r w:rsidR="0069355F" w:rsidRPr="00762CAB">
        <w:rPr>
          <w:sz w:val="24"/>
        </w:rPr>
        <w:t>ПомораеваИ.А</w:t>
      </w:r>
      <w:proofErr w:type="spellEnd"/>
      <w:r w:rsidR="0069355F" w:rsidRPr="00762CAB">
        <w:rPr>
          <w:sz w:val="24"/>
        </w:rPr>
        <w:t>.,</w:t>
      </w:r>
      <w:r w:rsidR="00BA4EF4">
        <w:rPr>
          <w:sz w:val="24"/>
        </w:rPr>
        <w:t xml:space="preserve"> </w:t>
      </w:r>
      <w:proofErr w:type="spellStart"/>
      <w:r w:rsidR="0069355F" w:rsidRPr="00762CAB">
        <w:rPr>
          <w:sz w:val="24"/>
        </w:rPr>
        <w:t>ПозинаВ.А</w:t>
      </w:r>
      <w:proofErr w:type="spellEnd"/>
      <w:r w:rsidR="0069355F" w:rsidRPr="00762CAB">
        <w:rPr>
          <w:sz w:val="24"/>
        </w:rPr>
        <w:t>.</w:t>
      </w:r>
      <w:r w:rsidR="00BA4EF4">
        <w:rPr>
          <w:sz w:val="24"/>
        </w:rPr>
        <w:t xml:space="preserve"> </w:t>
      </w:r>
      <w:r w:rsidR="0069355F" w:rsidRPr="00762CAB">
        <w:rPr>
          <w:sz w:val="24"/>
        </w:rPr>
        <w:t>Формирование элементарных</w:t>
      </w:r>
      <w:r w:rsidR="00BA4EF4">
        <w:rPr>
          <w:sz w:val="24"/>
        </w:rPr>
        <w:t xml:space="preserve"> </w:t>
      </w:r>
      <w:r w:rsidR="0069355F" w:rsidRPr="00762CAB">
        <w:rPr>
          <w:sz w:val="24"/>
        </w:rPr>
        <w:t xml:space="preserve">математических представлений: Средняя </w:t>
      </w:r>
      <w:r w:rsidR="0069355F" w:rsidRPr="00762CAB">
        <w:rPr>
          <w:spacing w:val="-1"/>
          <w:sz w:val="24"/>
        </w:rPr>
        <w:t>группа</w:t>
      </w:r>
      <w:r w:rsidR="0069355F" w:rsidRPr="00762CAB">
        <w:rPr>
          <w:spacing w:val="2"/>
          <w:sz w:val="24"/>
        </w:rPr>
        <w:t>(4–5</w:t>
      </w:r>
      <w:r w:rsidR="0069355F" w:rsidRPr="00762CAB">
        <w:rPr>
          <w:sz w:val="24"/>
        </w:rPr>
        <w:t>лет).</w:t>
      </w:r>
    </w:p>
    <w:p w14:paraId="02518E7D" w14:textId="77777777" w:rsidR="002C6E8D" w:rsidRPr="00762CAB" w:rsidRDefault="008F1565" w:rsidP="00762CAB">
      <w:pPr>
        <w:pBdr>
          <w:top w:val="none" w:sz="4" w:space="0" w:color="000000"/>
          <w:left w:val="none" w:sz="4" w:space="0" w:color="000000"/>
          <w:bottom w:val="none" w:sz="4" w:space="0" w:color="000000"/>
          <w:right w:val="none" w:sz="4" w:space="0" w:color="000000"/>
        </w:pBdr>
        <w:spacing w:before="31" w:line="276" w:lineRule="auto"/>
        <w:ind w:left="617"/>
      </w:pPr>
      <w:r>
        <w:rPr>
          <w:sz w:val="24"/>
        </w:rPr>
        <w:t>-</w:t>
      </w:r>
      <w:proofErr w:type="spellStart"/>
      <w:r w:rsidR="0069355F" w:rsidRPr="00762CAB">
        <w:rPr>
          <w:sz w:val="24"/>
        </w:rPr>
        <w:t>Помораева</w:t>
      </w:r>
      <w:proofErr w:type="spellEnd"/>
      <w:r w:rsidR="00CC297E">
        <w:rPr>
          <w:sz w:val="24"/>
        </w:rPr>
        <w:t xml:space="preserve"> </w:t>
      </w:r>
      <w:r w:rsidR="0069355F" w:rsidRPr="00762CAB">
        <w:rPr>
          <w:sz w:val="24"/>
        </w:rPr>
        <w:t>И.А.,</w:t>
      </w:r>
      <w:r w:rsidR="00CC297E">
        <w:rPr>
          <w:sz w:val="24"/>
        </w:rPr>
        <w:t xml:space="preserve"> </w:t>
      </w:r>
      <w:proofErr w:type="spellStart"/>
      <w:r w:rsidR="0069355F" w:rsidRPr="00762CAB">
        <w:rPr>
          <w:spacing w:val="1"/>
          <w:sz w:val="24"/>
        </w:rPr>
        <w:t>Позина</w:t>
      </w:r>
      <w:proofErr w:type="spellEnd"/>
      <w:r w:rsidR="00BA4EF4">
        <w:rPr>
          <w:spacing w:val="1"/>
          <w:sz w:val="24"/>
        </w:rPr>
        <w:t xml:space="preserve"> </w:t>
      </w:r>
      <w:proofErr w:type="spellStart"/>
      <w:r w:rsidR="0069355F" w:rsidRPr="00762CAB">
        <w:rPr>
          <w:spacing w:val="-1"/>
          <w:sz w:val="24"/>
        </w:rPr>
        <w:t>В.А.</w:t>
      </w:r>
      <w:r w:rsidR="0069355F" w:rsidRPr="00762CAB">
        <w:rPr>
          <w:sz w:val="24"/>
        </w:rPr>
        <w:t>Формирование</w:t>
      </w:r>
      <w:proofErr w:type="spellEnd"/>
      <w:r w:rsidR="00BA4EF4">
        <w:rPr>
          <w:sz w:val="24"/>
        </w:rPr>
        <w:t xml:space="preserve"> </w:t>
      </w:r>
      <w:r w:rsidR="0069355F" w:rsidRPr="00762CAB">
        <w:rPr>
          <w:sz w:val="24"/>
        </w:rPr>
        <w:t>элементарных</w:t>
      </w:r>
      <w:r w:rsidR="00BA4EF4">
        <w:rPr>
          <w:sz w:val="24"/>
        </w:rPr>
        <w:t xml:space="preserve"> </w:t>
      </w:r>
      <w:r w:rsidR="0069355F" w:rsidRPr="00762CAB">
        <w:rPr>
          <w:sz w:val="24"/>
        </w:rPr>
        <w:t>математических представлений: Старшая группа</w:t>
      </w:r>
      <w:r w:rsidR="0069355F" w:rsidRPr="00762CAB">
        <w:rPr>
          <w:spacing w:val="1"/>
          <w:sz w:val="24"/>
        </w:rPr>
        <w:t>(5–6</w:t>
      </w:r>
      <w:r w:rsidR="0069355F" w:rsidRPr="00762CAB">
        <w:rPr>
          <w:sz w:val="24"/>
        </w:rPr>
        <w:t>лет).</w:t>
      </w:r>
    </w:p>
    <w:p w14:paraId="0DD412C0" w14:textId="77777777" w:rsidR="002C6E8D" w:rsidRPr="00762CAB" w:rsidRDefault="008F1565" w:rsidP="00762CAB">
      <w:pPr>
        <w:pBdr>
          <w:top w:val="none" w:sz="4" w:space="0" w:color="000000"/>
          <w:left w:val="none" w:sz="4" w:space="0" w:color="000000"/>
          <w:bottom w:val="none" w:sz="4" w:space="0" w:color="000000"/>
          <w:right w:val="none" w:sz="4" w:space="0" w:color="000000"/>
        </w:pBdr>
        <w:spacing w:before="31" w:line="276" w:lineRule="auto"/>
        <w:ind w:left="617"/>
      </w:pPr>
      <w:r>
        <w:rPr>
          <w:sz w:val="24"/>
        </w:rPr>
        <w:t>-</w:t>
      </w:r>
      <w:proofErr w:type="spellStart"/>
      <w:r w:rsidR="0069355F" w:rsidRPr="00762CAB">
        <w:rPr>
          <w:sz w:val="24"/>
        </w:rPr>
        <w:t>Помораева</w:t>
      </w:r>
      <w:proofErr w:type="spellEnd"/>
      <w:r w:rsidR="00BA4EF4">
        <w:rPr>
          <w:sz w:val="24"/>
        </w:rPr>
        <w:t xml:space="preserve"> </w:t>
      </w:r>
      <w:r w:rsidR="0069355F" w:rsidRPr="00762CAB">
        <w:rPr>
          <w:sz w:val="24"/>
        </w:rPr>
        <w:t>И.А.,</w:t>
      </w:r>
      <w:r w:rsidR="00BA4EF4">
        <w:rPr>
          <w:sz w:val="24"/>
        </w:rPr>
        <w:t xml:space="preserve"> </w:t>
      </w:r>
      <w:proofErr w:type="spellStart"/>
      <w:r w:rsidR="0069355F" w:rsidRPr="00762CAB">
        <w:rPr>
          <w:spacing w:val="1"/>
          <w:sz w:val="24"/>
        </w:rPr>
        <w:t>Позина</w:t>
      </w:r>
      <w:proofErr w:type="spellEnd"/>
      <w:r w:rsidR="00BA4EF4">
        <w:rPr>
          <w:spacing w:val="1"/>
          <w:sz w:val="24"/>
        </w:rPr>
        <w:t xml:space="preserve"> </w:t>
      </w:r>
      <w:proofErr w:type="spellStart"/>
      <w:r w:rsidR="0069355F" w:rsidRPr="00762CAB">
        <w:rPr>
          <w:spacing w:val="-1"/>
          <w:sz w:val="24"/>
        </w:rPr>
        <w:t>В.А.</w:t>
      </w:r>
      <w:r w:rsidR="0069355F" w:rsidRPr="00762CAB">
        <w:rPr>
          <w:sz w:val="24"/>
        </w:rPr>
        <w:t>Формирование</w:t>
      </w:r>
      <w:proofErr w:type="spellEnd"/>
      <w:r w:rsidR="00BA4EF4">
        <w:rPr>
          <w:sz w:val="24"/>
        </w:rPr>
        <w:t xml:space="preserve"> </w:t>
      </w:r>
      <w:r w:rsidR="0069355F" w:rsidRPr="00762CAB">
        <w:rPr>
          <w:sz w:val="24"/>
        </w:rPr>
        <w:t>элементарных</w:t>
      </w:r>
      <w:r w:rsidR="00BA4EF4">
        <w:rPr>
          <w:sz w:val="24"/>
        </w:rPr>
        <w:t xml:space="preserve"> </w:t>
      </w:r>
      <w:r w:rsidR="0069355F" w:rsidRPr="00762CAB">
        <w:rPr>
          <w:sz w:val="24"/>
        </w:rPr>
        <w:t xml:space="preserve">математических представлений: Подготовительная </w:t>
      </w:r>
      <w:proofErr w:type="spellStart"/>
      <w:r w:rsidR="0069355F" w:rsidRPr="00762CAB">
        <w:rPr>
          <w:sz w:val="24"/>
        </w:rPr>
        <w:t>кшколе</w:t>
      </w:r>
      <w:proofErr w:type="spellEnd"/>
      <w:r w:rsidR="0069355F" w:rsidRPr="00762CAB">
        <w:rPr>
          <w:sz w:val="24"/>
        </w:rPr>
        <w:t xml:space="preserve"> группа</w:t>
      </w:r>
      <w:r w:rsidR="0069355F" w:rsidRPr="00762CAB">
        <w:rPr>
          <w:spacing w:val="1"/>
          <w:sz w:val="24"/>
        </w:rPr>
        <w:t>(6–7</w:t>
      </w:r>
      <w:r w:rsidR="0069355F" w:rsidRPr="00762CAB">
        <w:rPr>
          <w:sz w:val="24"/>
        </w:rPr>
        <w:t>лет).</w:t>
      </w:r>
    </w:p>
    <w:p w14:paraId="1BE01237" w14:textId="77777777" w:rsidR="002C6E8D" w:rsidRPr="00762CAB" w:rsidRDefault="008F1565" w:rsidP="00762CAB">
      <w:pPr>
        <w:pBdr>
          <w:top w:val="none" w:sz="4" w:space="0" w:color="000000"/>
          <w:left w:val="none" w:sz="4" w:space="0" w:color="000000"/>
          <w:bottom w:val="none" w:sz="4" w:space="0" w:color="000000"/>
          <w:right w:val="none" w:sz="4" w:space="0" w:color="000000"/>
        </w:pBdr>
        <w:spacing w:before="31" w:line="276" w:lineRule="auto"/>
        <w:ind w:left="617"/>
      </w:pPr>
      <w:r>
        <w:rPr>
          <w:sz w:val="24"/>
        </w:rPr>
        <w:t>-</w:t>
      </w:r>
      <w:proofErr w:type="spellStart"/>
      <w:r w:rsidR="0069355F" w:rsidRPr="00762CAB">
        <w:rPr>
          <w:sz w:val="24"/>
        </w:rPr>
        <w:t>Соломенникова</w:t>
      </w:r>
      <w:proofErr w:type="spellEnd"/>
      <w:r w:rsidR="00BA4EF4">
        <w:rPr>
          <w:sz w:val="24"/>
        </w:rPr>
        <w:t xml:space="preserve"> </w:t>
      </w:r>
      <w:proofErr w:type="spellStart"/>
      <w:proofErr w:type="gramStart"/>
      <w:r w:rsidR="0069355F" w:rsidRPr="00762CAB">
        <w:rPr>
          <w:sz w:val="24"/>
        </w:rPr>
        <w:t>О.А</w:t>
      </w:r>
      <w:proofErr w:type="gramEnd"/>
      <w:r w:rsidR="0069355F" w:rsidRPr="00762CAB">
        <w:rPr>
          <w:sz w:val="24"/>
        </w:rPr>
        <w:t>.Ознакомление</w:t>
      </w:r>
      <w:proofErr w:type="spellEnd"/>
      <w:r w:rsidR="00CC297E">
        <w:rPr>
          <w:sz w:val="24"/>
        </w:rPr>
        <w:t xml:space="preserve"> </w:t>
      </w:r>
      <w:r w:rsidR="0069355F" w:rsidRPr="00762CAB">
        <w:rPr>
          <w:sz w:val="24"/>
        </w:rPr>
        <w:t>с</w:t>
      </w:r>
      <w:r w:rsidR="00CC297E">
        <w:rPr>
          <w:sz w:val="24"/>
        </w:rPr>
        <w:t xml:space="preserve"> </w:t>
      </w:r>
      <w:r w:rsidR="0069355F" w:rsidRPr="00762CAB">
        <w:rPr>
          <w:sz w:val="24"/>
        </w:rPr>
        <w:t>природой</w:t>
      </w:r>
      <w:r w:rsidR="00CC297E">
        <w:rPr>
          <w:sz w:val="24"/>
        </w:rPr>
        <w:t xml:space="preserve"> </w:t>
      </w:r>
      <w:r w:rsidR="0069355F" w:rsidRPr="00762CAB">
        <w:rPr>
          <w:sz w:val="24"/>
        </w:rPr>
        <w:t>в</w:t>
      </w:r>
      <w:r w:rsidR="00CC297E">
        <w:rPr>
          <w:sz w:val="24"/>
        </w:rPr>
        <w:t xml:space="preserve"> </w:t>
      </w:r>
      <w:proofErr w:type="spellStart"/>
      <w:r w:rsidR="0069355F" w:rsidRPr="00762CAB">
        <w:rPr>
          <w:sz w:val="24"/>
        </w:rPr>
        <w:t>детскомсаду</w:t>
      </w:r>
      <w:proofErr w:type="spellEnd"/>
      <w:r w:rsidR="0069355F" w:rsidRPr="00762CAB">
        <w:rPr>
          <w:sz w:val="24"/>
        </w:rPr>
        <w:t>:</w:t>
      </w:r>
      <w:r w:rsidR="00BA4EF4">
        <w:rPr>
          <w:sz w:val="24"/>
        </w:rPr>
        <w:t xml:space="preserve"> </w:t>
      </w:r>
      <w:r w:rsidR="0069355F" w:rsidRPr="00762CAB">
        <w:rPr>
          <w:sz w:val="24"/>
        </w:rPr>
        <w:t>Вторая</w:t>
      </w:r>
      <w:r w:rsidR="00BA4EF4">
        <w:rPr>
          <w:sz w:val="24"/>
        </w:rPr>
        <w:t xml:space="preserve"> </w:t>
      </w:r>
      <w:r w:rsidR="0069355F" w:rsidRPr="00762CAB">
        <w:rPr>
          <w:sz w:val="24"/>
        </w:rPr>
        <w:t>группа</w:t>
      </w:r>
      <w:r w:rsidR="00BA4EF4">
        <w:rPr>
          <w:sz w:val="24"/>
        </w:rPr>
        <w:t xml:space="preserve"> </w:t>
      </w:r>
      <w:r w:rsidR="0069355F" w:rsidRPr="00762CAB">
        <w:rPr>
          <w:sz w:val="24"/>
        </w:rPr>
        <w:t>раннего возраста</w:t>
      </w:r>
      <w:r w:rsidR="00BA4EF4">
        <w:rPr>
          <w:sz w:val="24"/>
        </w:rPr>
        <w:t xml:space="preserve"> </w:t>
      </w:r>
      <w:r w:rsidR="0069355F" w:rsidRPr="00762CAB">
        <w:rPr>
          <w:sz w:val="24"/>
        </w:rPr>
        <w:t>(2–3 года).</w:t>
      </w:r>
    </w:p>
    <w:p w14:paraId="7E2796E0" w14:textId="77777777" w:rsidR="002C6E8D" w:rsidRPr="00762CAB" w:rsidRDefault="008F1565" w:rsidP="00762CAB">
      <w:pPr>
        <w:pBdr>
          <w:top w:val="none" w:sz="4" w:space="0" w:color="000000"/>
          <w:left w:val="none" w:sz="4" w:space="0" w:color="000000"/>
          <w:bottom w:val="none" w:sz="4" w:space="0" w:color="000000"/>
          <w:right w:val="none" w:sz="4" w:space="0" w:color="000000"/>
        </w:pBdr>
        <w:spacing w:before="31" w:line="276" w:lineRule="auto"/>
        <w:ind w:left="617"/>
      </w:pPr>
      <w:r>
        <w:rPr>
          <w:sz w:val="24"/>
        </w:rPr>
        <w:t>-</w:t>
      </w:r>
      <w:proofErr w:type="spellStart"/>
      <w:r w:rsidR="0069355F" w:rsidRPr="00762CAB">
        <w:rPr>
          <w:sz w:val="24"/>
        </w:rPr>
        <w:t>Соломенникова</w:t>
      </w:r>
      <w:proofErr w:type="spellEnd"/>
      <w:r w:rsidR="00BA4EF4">
        <w:rPr>
          <w:sz w:val="24"/>
        </w:rPr>
        <w:t xml:space="preserve"> </w:t>
      </w:r>
      <w:proofErr w:type="spellStart"/>
      <w:proofErr w:type="gramStart"/>
      <w:r w:rsidR="0069355F" w:rsidRPr="00762CAB">
        <w:rPr>
          <w:sz w:val="24"/>
        </w:rPr>
        <w:t>О.А</w:t>
      </w:r>
      <w:proofErr w:type="gramEnd"/>
      <w:r w:rsidR="0069355F" w:rsidRPr="00762CAB">
        <w:rPr>
          <w:sz w:val="24"/>
        </w:rPr>
        <w:t>.Ознакомление</w:t>
      </w:r>
      <w:proofErr w:type="spellEnd"/>
      <w:r w:rsidR="00BA4EF4">
        <w:rPr>
          <w:sz w:val="24"/>
        </w:rPr>
        <w:t xml:space="preserve"> </w:t>
      </w:r>
      <w:proofErr w:type="spellStart"/>
      <w:r w:rsidR="0069355F" w:rsidRPr="00762CAB">
        <w:rPr>
          <w:sz w:val="24"/>
        </w:rPr>
        <w:t>сприродой</w:t>
      </w:r>
      <w:proofErr w:type="spellEnd"/>
      <w:r w:rsidR="00BA4EF4">
        <w:rPr>
          <w:sz w:val="24"/>
        </w:rPr>
        <w:t xml:space="preserve"> </w:t>
      </w:r>
      <w:r w:rsidR="0069355F" w:rsidRPr="00762CAB">
        <w:rPr>
          <w:sz w:val="24"/>
        </w:rPr>
        <w:t>в</w:t>
      </w:r>
      <w:r w:rsidR="00BA4EF4">
        <w:rPr>
          <w:sz w:val="24"/>
        </w:rPr>
        <w:t xml:space="preserve"> </w:t>
      </w:r>
      <w:proofErr w:type="spellStart"/>
      <w:r w:rsidR="0069355F" w:rsidRPr="00762CAB">
        <w:rPr>
          <w:sz w:val="24"/>
        </w:rPr>
        <w:t>детском</w:t>
      </w:r>
      <w:r w:rsidR="0069355F" w:rsidRPr="00762CAB">
        <w:rPr>
          <w:spacing w:val="-2"/>
          <w:sz w:val="24"/>
        </w:rPr>
        <w:t>саду</w:t>
      </w:r>
      <w:proofErr w:type="spellEnd"/>
      <w:r w:rsidR="0069355F" w:rsidRPr="00762CAB">
        <w:rPr>
          <w:spacing w:val="-2"/>
          <w:sz w:val="24"/>
        </w:rPr>
        <w:t>:</w:t>
      </w:r>
      <w:r w:rsidR="00BA4EF4">
        <w:rPr>
          <w:spacing w:val="-2"/>
          <w:sz w:val="24"/>
        </w:rPr>
        <w:t xml:space="preserve"> </w:t>
      </w:r>
      <w:r w:rsidR="0069355F" w:rsidRPr="00762CAB">
        <w:rPr>
          <w:sz w:val="24"/>
        </w:rPr>
        <w:t>Младшая</w:t>
      </w:r>
      <w:r w:rsidR="00BF4C61">
        <w:rPr>
          <w:sz w:val="24"/>
        </w:rPr>
        <w:t xml:space="preserve"> </w:t>
      </w:r>
      <w:r w:rsidR="0069355F" w:rsidRPr="00762CAB">
        <w:rPr>
          <w:sz w:val="24"/>
        </w:rPr>
        <w:t>группа</w:t>
      </w:r>
      <w:r w:rsidR="00BA4EF4">
        <w:rPr>
          <w:sz w:val="24"/>
        </w:rPr>
        <w:t xml:space="preserve"> </w:t>
      </w:r>
      <w:r w:rsidR="0069355F" w:rsidRPr="00762CAB">
        <w:rPr>
          <w:spacing w:val="3"/>
          <w:sz w:val="24"/>
        </w:rPr>
        <w:t>(3–</w:t>
      </w:r>
      <w:r w:rsidR="0069355F" w:rsidRPr="00762CAB">
        <w:rPr>
          <w:sz w:val="24"/>
        </w:rPr>
        <w:t>4 года).</w:t>
      </w:r>
    </w:p>
    <w:p w14:paraId="4FD419D8" w14:textId="02DCC109" w:rsidR="002C6E8D" w:rsidRPr="00762CAB" w:rsidRDefault="008F1565" w:rsidP="00762CAB">
      <w:pPr>
        <w:pBdr>
          <w:top w:val="none" w:sz="4" w:space="0" w:color="000000"/>
          <w:left w:val="none" w:sz="4" w:space="0" w:color="000000"/>
          <w:bottom w:val="none" w:sz="4" w:space="0" w:color="000000"/>
          <w:right w:val="none" w:sz="4" w:space="0" w:color="000000"/>
        </w:pBdr>
        <w:spacing w:before="36" w:line="276" w:lineRule="auto"/>
        <w:ind w:left="617"/>
      </w:pPr>
      <w:r>
        <w:rPr>
          <w:sz w:val="24"/>
        </w:rPr>
        <w:t>-</w:t>
      </w:r>
      <w:proofErr w:type="spellStart"/>
      <w:r w:rsidR="0069355F" w:rsidRPr="00762CAB">
        <w:rPr>
          <w:sz w:val="24"/>
        </w:rPr>
        <w:t>Соломенникова</w:t>
      </w:r>
      <w:proofErr w:type="spellEnd"/>
      <w:r w:rsidR="00BA4EF4">
        <w:rPr>
          <w:sz w:val="24"/>
        </w:rPr>
        <w:t xml:space="preserve"> </w:t>
      </w:r>
      <w:proofErr w:type="spellStart"/>
      <w:proofErr w:type="gramStart"/>
      <w:r w:rsidR="0069355F" w:rsidRPr="00762CAB">
        <w:rPr>
          <w:sz w:val="24"/>
        </w:rPr>
        <w:t>О.А</w:t>
      </w:r>
      <w:proofErr w:type="gramEnd"/>
      <w:r w:rsidR="0069355F" w:rsidRPr="00762CAB">
        <w:rPr>
          <w:sz w:val="24"/>
        </w:rPr>
        <w:t>.Ознакомление</w:t>
      </w:r>
      <w:proofErr w:type="spellEnd"/>
      <w:r w:rsidR="00BA4EF4">
        <w:rPr>
          <w:sz w:val="24"/>
        </w:rPr>
        <w:t xml:space="preserve"> </w:t>
      </w:r>
      <w:r w:rsidR="0069355F" w:rsidRPr="00762CAB">
        <w:rPr>
          <w:sz w:val="24"/>
        </w:rPr>
        <w:t>с</w:t>
      </w:r>
      <w:r w:rsidR="00BA4EF4">
        <w:rPr>
          <w:sz w:val="24"/>
        </w:rPr>
        <w:t xml:space="preserve"> </w:t>
      </w:r>
      <w:r w:rsidR="0069355F" w:rsidRPr="00762CAB">
        <w:rPr>
          <w:sz w:val="24"/>
        </w:rPr>
        <w:t>природой</w:t>
      </w:r>
      <w:r w:rsidR="00BA4EF4">
        <w:rPr>
          <w:sz w:val="24"/>
        </w:rPr>
        <w:t xml:space="preserve"> </w:t>
      </w:r>
      <w:r w:rsidR="0069355F" w:rsidRPr="00762CAB">
        <w:rPr>
          <w:sz w:val="24"/>
        </w:rPr>
        <w:t>в</w:t>
      </w:r>
      <w:r w:rsidR="00BA4EF4">
        <w:rPr>
          <w:sz w:val="24"/>
        </w:rPr>
        <w:t xml:space="preserve"> </w:t>
      </w:r>
      <w:r w:rsidR="0069355F" w:rsidRPr="00762CAB">
        <w:rPr>
          <w:sz w:val="24"/>
        </w:rPr>
        <w:t>детском</w:t>
      </w:r>
      <w:r w:rsidR="00BA4EF4">
        <w:rPr>
          <w:sz w:val="24"/>
        </w:rPr>
        <w:t xml:space="preserve"> </w:t>
      </w:r>
      <w:r w:rsidR="0069355F" w:rsidRPr="00762CAB">
        <w:rPr>
          <w:sz w:val="24"/>
        </w:rPr>
        <w:t>саду:</w:t>
      </w:r>
      <w:r w:rsidR="00BA4EF4">
        <w:rPr>
          <w:sz w:val="24"/>
        </w:rPr>
        <w:t xml:space="preserve"> </w:t>
      </w:r>
      <w:r w:rsidR="0069355F" w:rsidRPr="00762CAB">
        <w:rPr>
          <w:sz w:val="24"/>
        </w:rPr>
        <w:t>Средняя</w:t>
      </w:r>
      <w:r w:rsidR="00BA4EF4">
        <w:rPr>
          <w:sz w:val="24"/>
        </w:rPr>
        <w:t xml:space="preserve"> </w:t>
      </w:r>
      <w:r w:rsidR="0069355F" w:rsidRPr="00762CAB">
        <w:rPr>
          <w:spacing w:val="-1"/>
          <w:sz w:val="24"/>
        </w:rPr>
        <w:t>группа</w:t>
      </w:r>
      <w:r w:rsidR="00BA4EF4">
        <w:rPr>
          <w:spacing w:val="-1"/>
          <w:sz w:val="24"/>
        </w:rPr>
        <w:t xml:space="preserve"> </w:t>
      </w:r>
      <w:r w:rsidR="0069355F" w:rsidRPr="00762CAB">
        <w:rPr>
          <w:spacing w:val="3"/>
          <w:sz w:val="24"/>
        </w:rPr>
        <w:t>(4–</w:t>
      </w:r>
      <w:r w:rsidR="0069355F" w:rsidRPr="00762CAB">
        <w:rPr>
          <w:sz w:val="24"/>
        </w:rPr>
        <w:t>5 лет).</w:t>
      </w:r>
    </w:p>
    <w:p w14:paraId="16F040B9" w14:textId="77777777" w:rsidR="002C6E8D" w:rsidRPr="00762CAB" w:rsidRDefault="008F1565" w:rsidP="00762CAB">
      <w:pPr>
        <w:pBdr>
          <w:top w:val="none" w:sz="4" w:space="0" w:color="000000"/>
          <w:left w:val="none" w:sz="4" w:space="0" w:color="000000"/>
          <w:bottom w:val="none" w:sz="4" w:space="0" w:color="000000"/>
          <w:right w:val="none" w:sz="4" w:space="0" w:color="000000"/>
        </w:pBdr>
        <w:spacing w:before="31" w:line="276" w:lineRule="auto"/>
        <w:ind w:left="617"/>
      </w:pPr>
      <w:r>
        <w:rPr>
          <w:sz w:val="24"/>
        </w:rPr>
        <w:t>-</w:t>
      </w:r>
      <w:proofErr w:type="spellStart"/>
      <w:r w:rsidR="0069355F" w:rsidRPr="00762CAB">
        <w:rPr>
          <w:sz w:val="24"/>
        </w:rPr>
        <w:t>Соломенникова</w:t>
      </w:r>
      <w:proofErr w:type="spellEnd"/>
      <w:r w:rsidR="00BA4EF4">
        <w:rPr>
          <w:sz w:val="24"/>
        </w:rPr>
        <w:t xml:space="preserve"> </w:t>
      </w:r>
      <w:proofErr w:type="spellStart"/>
      <w:proofErr w:type="gramStart"/>
      <w:r w:rsidR="0069355F" w:rsidRPr="00762CAB">
        <w:rPr>
          <w:sz w:val="24"/>
        </w:rPr>
        <w:t>О.А</w:t>
      </w:r>
      <w:proofErr w:type="gramEnd"/>
      <w:r w:rsidR="0069355F" w:rsidRPr="00762CAB">
        <w:rPr>
          <w:sz w:val="24"/>
        </w:rPr>
        <w:t>.Ознакомление</w:t>
      </w:r>
      <w:proofErr w:type="spellEnd"/>
      <w:r w:rsidR="00BA4EF4">
        <w:rPr>
          <w:sz w:val="24"/>
        </w:rPr>
        <w:t xml:space="preserve"> </w:t>
      </w:r>
      <w:r w:rsidR="0069355F" w:rsidRPr="00762CAB">
        <w:rPr>
          <w:sz w:val="24"/>
        </w:rPr>
        <w:t>с</w:t>
      </w:r>
      <w:r w:rsidR="00BA4EF4">
        <w:rPr>
          <w:sz w:val="24"/>
        </w:rPr>
        <w:t xml:space="preserve"> </w:t>
      </w:r>
      <w:r w:rsidR="0069355F" w:rsidRPr="00762CAB">
        <w:rPr>
          <w:sz w:val="24"/>
        </w:rPr>
        <w:t>природой</w:t>
      </w:r>
      <w:r w:rsidR="00BA4EF4">
        <w:rPr>
          <w:sz w:val="24"/>
        </w:rPr>
        <w:t xml:space="preserve"> </w:t>
      </w:r>
      <w:proofErr w:type="spellStart"/>
      <w:r w:rsidR="0069355F" w:rsidRPr="00762CAB">
        <w:rPr>
          <w:sz w:val="24"/>
        </w:rPr>
        <w:t>вдетском</w:t>
      </w:r>
      <w:proofErr w:type="spellEnd"/>
      <w:r w:rsidR="00BA4EF4">
        <w:rPr>
          <w:sz w:val="24"/>
        </w:rPr>
        <w:t xml:space="preserve"> </w:t>
      </w:r>
      <w:r w:rsidR="0069355F" w:rsidRPr="00762CAB">
        <w:rPr>
          <w:spacing w:val="-2"/>
          <w:sz w:val="24"/>
        </w:rPr>
        <w:t>саду:</w:t>
      </w:r>
      <w:r w:rsidR="00BA4EF4">
        <w:rPr>
          <w:spacing w:val="-2"/>
          <w:sz w:val="24"/>
        </w:rPr>
        <w:t xml:space="preserve"> </w:t>
      </w:r>
      <w:proofErr w:type="spellStart"/>
      <w:r w:rsidR="0069355F" w:rsidRPr="00762CAB">
        <w:rPr>
          <w:sz w:val="24"/>
        </w:rPr>
        <w:t>Старшаягруппа</w:t>
      </w:r>
      <w:proofErr w:type="spellEnd"/>
      <w:r w:rsidR="00BA4EF4">
        <w:rPr>
          <w:sz w:val="24"/>
        </w:rPr>
        <w:t xml:space="preserve"> </w:t>
      </w:r>
      <w:r w:rsidR="0069355F" w:rsidRPr="00762CAB">
        <w:rPr>
          <w:spacing w:val="3"/>
          <w:sz w:val="24"/>
        </w:rPr>
        <w:t>(5–</w:t>
      </w:r>
      <w:r w:rsidR="0069355F" w:rsidRPr="00762CAB">
        <w:rPr>
          <w:sz w:val="24"/>
        </w:rPr>
        <w:t>6 лет).</w:t>
      </w:r>
    </w:p>
    <w:p w14:paraId="19EFB71A" w14:textId="69E618F6" w:rsidR="002C6E8D" w:rsidRPr="00762CAB" w:rsidRDefault="008F1565" w:rsidP="00762CAB">
      <w:pPr>
        <w:pBdr>
          <w:top w:val="none" w:sz="4" w:space="0" w:color="000000"/>
          <w:left w:val="none" w:sz="4" w:space="0" w:color="000000"/>
          <w:bottom w:val="none" w:sz="4" w:space="0" w:color="000000"/>
          <w:right w:val="none" w:sz="4" w:space="0" w:color="000000"/>
        </w:pBdr>
        <w:spacing w:before="41" w:line="276" w:lineRule="auto"/>
        <w:ind w:left="617"/>
      </w:pPr>
      <w:r>
        <w:rPr>
          <w:sz w:val="24"/>
        </w:rPr>
        <w:t>-</w:t>
      </w:r>
      <w:proofErr w:type="spellStart"/>
      <w:r w:rsidR="0069355F" w:rsidRPr="00762CAB">
        <w:rPr>
          <w:sz w:val="24"/>
        </w:rPr>
        <w:t>Соломенникова</w:t>
      </w:r>
      <w:proofErr w:type="spellEnd"/>
      <w:r w:rsidR="00BA4EF4">
        <w:rPr>
          <w:sz w:val="24"/>
        </w:rPr>
        <w:t xml:space="preserve"> </w:t>
      </w:r>
      <w:r w:rsidR="0069355F" w:rsidRPr="00762CAB">
        <w:rPr>
          <w:sz w:val="24"/>
        </w:rPr>
        <w:t>О.А.</w:t>
      </w:r>
      <w:r w:rsidR="00BA4EF4">
        <w:rPr>
          <w:sz w:val="24"/>
        </w:rPr>
        <w:t xml:space="preserve"> </w:t>
      </w:r>
      <w:r w:rsidR="0069355F" w:rsidRPr="00762CAB">
        <w:rPr>
          <w:sz w:val="24"/>
        </w:rPr>
        <w:t>Ознакомление</w:t>
      </w:r>
      <w:r w:rsidR="00BA4EF4">
        <w:rPr>
          <w:sz w:val="24"/>
        </w:rPr>
        <w:t xml:space="preserve"> </w:t>
      </w:r>
      <w:proofErr w:type="spellStart"/>
      <w:r w:rsidR="0069355F" w:rsidRPr="00762CAB">
        <w:rPr>
          <w:sz w:val="24"/>
        </w:rPr>
        <w:t>сприродой</w:t>
      </w:r>
      <w:proofErr w:type="spellEnd"/>
      <w:r w:rsidR="00BA4EF4">
        <w:rPr>
          <w:sz w:val="24"/>
        </w:rPr>
        <w:t xml:space="preserve"> </w:t>
      </w:r>
      <w:r w:rsidR="0069355F" w:rsidRPr="00762CAB">
        <w:rPr>
          <w:sz w:val="24"/>
        </w:rPr>
        <w:t>в</w:t>
      </w:r>
      <w:r w:rsidR="00BA4EF4">
        <w:rPr>
          <w:sz w:val="24"/>
        </w:rPr>
        <w:t xml:space="preserve"> </w:t>
      </w:r>
      <w:r w:rsidR="0069355F" w:rsidRPr="00762CAB">
        <w:rPr>
          <w:sz w:val="24"/>
        </w:rPr>
        <w:t>детском</w:t>
      </w:r>
      <w:r w:rsidR="00BA4EF4">
        <w:rPr>
          <w:sz w:val="24"/>
        </w:rPr>
        <w:t xml:space="preserve"> </w:t>
      </w:r>
      <w:r w:rsidR="0069355F" w:rsidRPr="00762CAB">
        <w:rPr>
          <w:sz w:val="24"/>
        </w:rPr>
        <w:t>саду:</w:t>
      </w:r>
      <w:r w:rsidR="00BA4EF4">
        <w:rPr>
          <w:sz w:val="24"/>
        </w:rPr>
        <w:t xml:space="preserve"> </w:t>
      </w:r>
      <w:proofErr w:type="spellStart"/>
      <w:r w:rsidR="0069355F" w:rsidRPr="00762CAB">
        <w:rPr>
          <w:sz w:val="24"/>
        </w:rPr>
        <w:t>Подготовительнаяк</w:t>
      </w:r>
      <w:proofErr w:type="spellEnd"/>
      <w:r w:rsidR="0069355F" w:rsidRPr="00762CAB">
        <w:rPr>
          <w:sz w:val="24"/>
        </w:rPr>
        <w:t xml:space="preserve"> школе</w:t>
      </w:r>
      <w:r w:rsidR="0069355F" w:rsidRPr="00762CAB">
        <w:rPr>
          <w:spacing w:val="-1"/>
          <w:sz w:val="24"/>
        </w:rPr>
        <w:t xml:space="preserve"> группа</w:t>
      </w:r>
      <w:r w:rsidR="00DA5E8D">
        <w:rPr>
          <w:spacing w:val="-1"/>
          <w:sz w:val="24"/>
        </w:rPr>
        <w:t xml:space="preserve"> </w:t>
      </w:r>
      <w:r w:rsidR="0069355F" w:rsidRPr="00762CAB">
        <w:rPr>
          <w:sz w:val="24"/>
        </w:rPr>
        <w:t>(6–7 лет)</w:t>
      </w:r>
    </w:p>
    <w:p w14:paraId="1C501546" w14:textId="77777777" w:rsidR="002C6E8D" w:rsidRPr="00762CAB" w:rsidRDefault="008F1565" w:rsidP="00762CAB">
      <w:pPr>
        <w:pBdr>
          <w:top w:val="none" w:sz="4" w:space="0" w:color="000000"/>
          <w:left w:val="none" w:sz="4" w:space="0" w:color="000000"/>
          <w:bottom w:val="none" w:sz="4" w:space="0" w:color="000000"/>
          <w:right w:val="none" w:sz="4" w:space="0" w:color="000000"/>
        </w:pBdr>
        <w:spacing w:line="276" w:lineRule="auto"/>
        <w:ind w:left="617"/>
      </w:pPr>
      <w:r>
        <w:rPr>
          <w:sz w:val="24"/>
        </w:rPr>
        <w:t>-</w:t>
      </w:r>
      <w:proofErr w:type="spellStart"/>
      <w:r w:rsidR="0069355F" w:rsidRPr="00762CAB">
        <w:rPr>
          <w:sz w:val="24"/>
        </w:rPr>
        <w:t>СаулинаТ</w:t>
      </w:r>
      <w:proofErr w:type="spellEnd"/>
      <w:r w:rsidR="0069355F" w:rsidRPr="00762CAB">
        <w:rPr>
          <w:sz w:val="24"/>
        </w:rPr>
        <w:t>. Ф. Знакомим</w:t>
      </w:r>
      <w:r w:rsidR="00BA4EF4">
        <w:rPr>
          <w:sz w:val="24"/>
        </w:rPr>
        <w:t xml:space="preserve"> </w:t>
      </w:r>
      <w:r w:rsidR="0069355F" w:rsidRPr="00762CAB">
        <w:rPr>
          <w:sz w:val="24"/>
        </w:rPr>
        <w:t>дошкольников с</w:t>
      </w:r>
      <w:r w:rsidR="00BA4EF4">
        <w:rPr>
          <w:sz w:val="24"/>
        </w:rPr>
        <w:t xml:space="preserve"> </w:t>
      </w:r>
      <w:r w:rsidR="0069355F" w:rsidRPr="00762CAB">
        <w:rPr>
          <w:sz w:val="24"/>
        </w:rPr>
        <w:t>правилами</w:t>
      </w:r>
      <w:r w:rsidR="00CC297E">
        <w:rPr>
          <w:sz w:val="24"/>
        </w:rPr>
        <w:t xml:space="preserve"> </w:t>
      </w:r>
      <w:r w:rsidR="0069355F" w:rsidRPr="00762CAB">
        <w:rPr>
          <w:sz w:val="24"/>
        </w:rPr>
        <w:t>дорожного движения</w:t>
      </w:r>
      <w:r w:rsidR="00CC297E">
        <w:rPr>
          <w:sz w:val="24"/>
        </w:rPr>
        <w:t xml:space="preserve"> </w:t>
      </w:r>
      <w:r w:rsidR="0069355F" w:rsidRPr="00762CAB">
        <w:rPr>
          <w:sz w:val="24"/>
        </w:rPr>
        <w:t>(3-7 лет).</w:t>
      </w:r>
    </w:p>
    <w:p w14:paraId="474CD414" w14:textId="77777777" w:rsidR="002C6E8D" w:rsidRPr="00762CAB" w:rsidRDefault="008F1565" w:rsidP="00762CAB">
      <w:pPr>
        <w:pBdr>
          <w:top w:val="none" w:sz="4" w:space="0" w:color="000000"/>
          <w:left w:val="none" w:sz="4" w:space="0" w:color="000000"/>
          <w:bottom w:val="none" w:sz="4" w:space="0" w:color="000000"/>
          <w:right w:val="none" w:sz="4" w:space="0" w:color="000000"/>
        </w:pBdr>
        <w:spacing w:line="276" w:lineRule="auto"/>
        <w:ind w:left="617"/>
      </w:pPr>
      <w:r>
        <w:rPr>
          <w:sz w:val="24"/>
        </w:rPr>
        <w:t>-</w:t>
      </w:r>
      <w:r w:rsidR="0069355F" w:rsidRPr="00762CAB">
        <w:rPr>
          <w:sz w:val="24"/>
        </w:rPr>
        <w:t>Система</w:t>
      </w:r>
      <w:r w:rsidR="00BA4EF4">
        <w:rPr>
          <w:sz w:val="24"/>
        </w:rPr>
        <w:t xml:space="preserve"> </w:t>
      </w:r>
      <w:r w:rsidR="0069355F" w:rsidRPr="00762CAB">
        <w:rPr>
          <w:sz w:val="24"/>
        </w:rPr>
        <w:t>работы в</w:t>
      </w:r>
      <w:r w:rsidR="00BA4EF4">
        <w:rPr>
          <w:sz w:val="24"/>
        </w:rPr>
        <w:t xml:space="preserve"> </w:t>
      </w:r>
      <w:r w:rsidR="0069355F" w:rsidRPr="00762CAB">
        <w:rPr>
          <w:sz w:val="24"/>
        </w:rPr>
        <w:t>младшей</w:t>
      </w:r>
      <w:r w:rsidR="00CC297E">
        <w:rPr>
          <w:sz w:val="24"/>
        </w:rPr>
        <w:t xml:space="preserve"> </w:t>
      </w:r>
      <w:r w:rsidR="0069355F" w:rsidRPr="00762CAB">
        <w:rPr>
          <w:spacing w:val="-1"/>
          <w:sz w:val="24"/>
        </w:rPr>
        <w:t>группе:</w:t>
      </w:r>
      <w:r w:rsidR="00CC297E">
        <w:rPr>
          <w:spacing w:val="-1"/>
          <w:sz w:val="24"/>
        </w:rPr>
        <w:t xml:space="preserve"> </w:t>
      </w:r>
      <w:r w:rsidR="0069355F" w:rsidRPr="00762CAB">
        <w:rPr>
          <w:spacing w:val="3"/>
          <w:sz w:val="24"/>
        </w:rPr>
        <w:t>3</w:t>
      </w:r>
      <w:r w:rsidR="0069355F" w:rsidRPr="00762CAB">
        <w:rPr>
          <w:spacing w:val="-1"/>
          <w:sz w:val="24"/>
        </w:rPr>
        <w:t>-</w:t>
      </w:r>
      <w:r w:rsidR="0069355F" w:rsidRPr="00762CAB">
        <w:rPr>
          <w:sz w:val="24"/>
        </w:rPr>
        <w:t>4 года.</w:t>
      </w:r>
      <w:r w:rsidR="00CC297E">
        <w:rPr>
          <w:sz w:val="24"/>
        </w:rPr>
        <w:t xml:space="preserve"> </w:t>
      </w:r>
      <w:r w:rsidR="0069355F" w:rsidRPr="00762CAB">
        <w:rPr>
          <w:sz w:val="24"/>
        </w:rPr>
        <w:t xml:space="preserve">Юный эколог. С.Н. </w:t>
      </w:r>
      <w:r w:rsidR="0069355F" w:rsidRPr="00762CAB">
        <w:rPr>
          <w:spacing w:val="-1"/>
          <w:sz w:val="24"/>
        </w:rPr>
        <w:t>Николаева.</w:t>
      </w:r>
    </w:p>
    <w:p w14:paraId="6970DF33" w14:textId="77777777" w:rsidR="002C6E8D" w:rsidRPr="00762CAB" w:rsidRDefault="008F1565" w:rsidP="00762CAB">
      <w:pPr>
        <w:pBdr>
          <w:top w:val="none" w:sz="4" w:space="0" w:color="000000"/>
          <w:left w:val="none" w:sz="4" w:space="0" w:color="000000"/>
          <w:bottom w:val="none" w:sz="4" w:space="0" w:color="000000"/>
          <w:right w:val="none" w:sz="4" w:space="0" w:color="000000"/>
        </w:pBdr>
        <w:spacing w:line="276" w:lineRule="auto"/>
        <w:ind w:left="617"/>
      </w:pPr>
      <w:r>
        <w:rPr>
          <w:sz w:val="24"/>
        </w:rPr>
        <w:t>-</w:t>
      </w:r>
      <w:r w:rsidR="0069355F" w:rsidRPr="00762CAB">
        <w:rPr>
          <w:sz w:val="24"/>
        </w:rPr>
        <w:t>Система</w:t>
      </w:r>
      <w:r w:rsidR="00BA4EF4">
        <w:rPr>
          <w:sz w:val="24"/>
        </w:rPr>
        <w:t xml:space="preserve"> </w:t>
      </w:r>
      <w:r w:rsidR="0069355F" w:rsidRPr="00762CAB">
        <w:rPr>
          <w:sz w:val="24"/>
        </w:rPr>
        <w:t>работы в</w:t>
      </w:r>
      <w:r w:rsidR="00CC297E">
        <w:rPr>
          <w:sz w:val="24"/>
        </w:rPr>
        <w:t xml:space="preserve"> </w:t>
      </w:r>
      <w:r w:rsidR="0069355F" w:rsidRPr="00762CAB">
        <w:rPr>
          <w:sz w:val="24"/>
        </w:rPr>
        <w:t>средней</w:t>
      </w:r>
      <w:r w:rsidR="00CC297E">
        <w:rPr>
          <w:sz w:val="24"/>
        </w:rPr>
        <w:t xml:space="preserve"> </w:t>
      </w:r>
      <w:r w:rsidR="0069355F" w:rsidRPr="00762CAB">
        <w:rPr>
          <w:spacing w:val="-1"/>
          <w:sz w:val="24"/>
        </w:rPr>
        <w:t>группе:</w:t>
      </w:r>
      <w:r w:rsidR="00CC297E">
        <w:rPr>
          <w:spacing w:val="-1"/>
          <w:sz w:val="24"/>
        </w:rPr>
        <w:t xml:space="preserve"> </w:t>
      </w:r>
      <w:r w:rsidR="0069355F" w:rsidRPr="00762CAB">
        <w:rPr>
          <w:spacing w:val="3"/>
          <w:sz w:val="24"/>
        </w:rPr>
        <w:t>4</w:t>
      </w:r>
      <w:r w:rsidR="0069355F" w:rsidRPr="00762CAB">
        <w:rPr>
          <w:spacing w:val="-1"/>
          <w:sz w:val="24"/>
        </w:rPr>
        <w:t>-</w:t>
      </w:r>
      <w:r w:rsidR="0069355F" w:rsidRPr="00762CAB">
        <w:rPr>
          <w:sz w:val="24"/>
        </w:rPr>
        <w:t xml:space="preserve">5 лет. </w:t>
      </w:r>
      <w:proofErr w:type="spellStart"/>
      <w:r w:rsidR="0069355F" w:rsidRPr="00762CAB">
        <w:rPr>
          <w:spacing w:val="1"/>
          <w:sz w:val="24"/>
        </w:rPr>
        <w:t>Юный</w:t>
      </w:r>
      <w:r w:rsidR="0069355F" w:rsidRPr="00762CAB">
        <w:rPr>
          <w:sz w:val="24"/>
        </w:rPr>
        <w:t>эколог</w:t>
      </w:r>
      <w:proofErr w:type="spellEnd"/>
      <w:r w:rsidR="0069355F" w:rsidRPr="00762CAB">
        <w:rPr>
          <w:sz w:val="24"/>
        </w:rPr>
        <w:t>.</w:t>
      </w:r>
      <w:r w:rsidR="00CC297E">
        <w:rPr>
          <w:sz w:val="24"/>
        </w:rPr>
        <w:t xml:space="preserve"> </w:t>
      </w:r>
      <w:r w:rsidR="0069355F" w:rsidRPr="00762CAB">
        <w:rPr>
          <w:sz w:val="24"/>
        </w:rPr>
        <w:t xml:space="preserve">С.Н. </w:t>
      </w:r>
      <w:r w:rsidR="0069355F" w:rsidRPr="00762CAB">
        <w:rPr>
          <w:spacing w:val="-1"/>
          <w:sz w:val="24"/>
        </w:rPr>
        <w:t>Николаева.</w:t>
      </w:r>
    </w:p>
    <w:p w14:paraId="2A2FA2DC" w14:textId="77777777" w:rsidR="002C6E8D" w:rsidRPr="00762CAB" w:rsidRDefault="008F1565" w:rsidP="00762CAB">
      <w:pPr>
        <w:pBdr>
          <w:top w:val="none" w:sz="4" w:space="0" w:color="000000"/>
          <w:left w:val="none" w:sz="4" w:space="0" w:color="000000"/>
          <w:bottom w:val="none" w:sz="4" w:space="0" w:color="000000"/>
          <w:right w:val="none" w:sz="4" w:space="0" w:color="000000"/>
        </w:pBdr>
        <w:spacing w:line="276" w:lineRule="auto"/>
        <w:ind w:left="617"/>
      </w:pPr>
      <w:r>
        <w:rPr>
          <w:sz w:val="24"/>
        </w:rPr>
        <w:t>-</w:t>
      </w:r>
      <w:r w:rsidR="0069355F" w:rsidRPr="00762CAB">
        <w:rPr>
          <w:sz w:val="24"/>
        </w:rPr>
        <w:t>Система</w:t>
      </w:r>
      <w:r w:rsidR="00BA4EF4">
        <w:rPr>
          <w:sz w:val="24"/>
        </w:rPr>
        <w:t xml:space="preserve"> </w:t>
      </w:r>
      <w:r w:rsidR="0069355F" w:rsidRPr="00762CAB">
        <w:rPr>
          <w:sz w:val="24"/>
        </w:rPr>
        <w:t>работы в</w:t>
      </w:r>
      <w:r w:rsidR="00BA4EF4">
        <w:rPr>
          <w:sz w:val="24"/>
        </w:rPr>
        <w:t xml:space="preserve"> </w:t>
      </w:r>
      <w:r w:rsidR="0069355F" w:rsidRPr="00762CAB">
        <w:rPr>
          <w:sz w:val="24"/>
        </w:rPr>
        <w:t>старшей</w:t>
      </w:r>
      <w:r w:rsidR="00CC297E">
        <w:rPr>
          <w:sz w:val="24"/>
        </w:rPr>
        <w:t xml:space="preserve"> </w:t>
      </w:r>
      <w:r w:rsidR="0069355F" w:rsidRPr="00762CAB">
        <w:rPr>
          <w:spacing w:val="-1"/>
          <w:sz w:val="24"/>
        </w:rPr>
        <w:t>группе:</w:t>
      </w:r>
      <w:r w:rsidR="00CC297E">
        <w:rPr>
          <w:spacing w:val="-1"/>
          <w:sz w:val="24"/>
        </w:rPr>
        <w:t xml:space="preserve"> </w:t>
      </w:r>
      <w:r w:rsidR="0069355F" w:rsidRPr="00762CAB">
        <w:rPr>
          <w:spacing w:val="3"/>
          <w:sz w:val="24"/>
        </w:rPr>
        <w:t>5</w:t>
      </w:r>
      <w:r w:rsidR="0069355F" w:rsidRPr="00762CAB">
        <w:rPr>
          <w:spacing w:val="-1"/>
          <w:sz w:val="24"/>
        </w:rPr>
        <w:t>-</w:t>
      </w:r>
      <w:r w:rsidR="0069355F" w:rsidRPr="00762CAB">
        <w:rPr>
          <w:sz w:val="24"/>
        </w:rPr>
        <w:t xml:space="preserve">6 </w:t>
      </w:r>
      <w:r w:rsidR="0069355F" w:rsidRPr="00762CAB">
        <w:rPr>
          <w:spacing w:val="1"/>
          <w:sz w:val="24"/>
        </w:rPr>
        <w:t>лет.</w:t>
      </w:r>
      <w:r w:rsidR="00CC297E">
        <w:rPr>
          <w:spacing w:val="1"/>
          <w:sz w:val="24"/>
        </w:rPr>
        <w:t xml:space="preserve"> </w:t>
      </w:r>
      <w:r w:rsidR="0069355F" w:rsidRPr="00762CAB">
        <w:rPr>
          <w:sz w:val="24"/>
        </w:rPr>
        <w:t>Юный эколог.</w:t>
      </w:r>
      <w:r w:rsidR="00CC297E">
        <w:rPr>
          <w:sz w:val="24"/>
        </w:rPr>
        <w:t xml:space="preserve"> </w:t>
      </w:r>
      <w:r w:rsidR="0069355F" w:rsidRPr="00762CAB">
        <w:rPr>
          <w:sz w:val="24"/>
        </w:rPr>
        <w:t xml:space="preserve">С.Н. </w:t>
      </w:r>
      <w:r w:rsidR="0069355F" w:rsidRPr="00762CAB">
        <w:rPr>
          <w:spacing w:val="-1"/>
          <w:sz w:val="24"/>
        </w:rPr>
        <w:t>Николаева.</w:t>
      </w:r>
    </w:p>
    <w:p w14:paraId="0087AB04" w14:textId="77777777" w:rsidR="002C6E8D" w:rsidRPr="00762CAB" w:rsidRDefault="008F1565" w:rsidP="00762CAB">
      <w:pPr>
        <w:pBdr>
          <w:top w:val="none" w:sz="4" w:space="0" w:color="000000"/>
          <w:left w:val="none" w:sz="4" w:space="0" w:color="000000"/>
          <w:bottom w:val="none" w:sz="4" w:space="0" w:color="000000"/>
          <w:right w:val="none" w:sz="4" w:space="0" w:color="000000"/>
        </w:pBdr>
        <w:spacing w:line="276" w:lineRule="auto"/>
        <w:ind w:left="567"/>
      </w:pPr>
      <w:r>
        <w:rPr>
          <w:sz w:val="24"/>
        </w:rPr>
        <w:t>-</w:t>
      </w:r>
      <w:r w:rsidR="0069355F" w:rsidRPr="00762CAB">
        <w:rPr>
          <w:sz w:val="24"/>
        </w:rPr>
        <w:t>Система</w:t>
      </w:r>
      <w:r w:rsidR="00CC297E">
        <w:rPr>
          <w:sz w:val="24"/>
        </w:rPr>
        <w:t xml:space="preserve"> </w:t>
      </w:r>
      <w:r w:rsidR="0069355F" w:rsidRPr="00762CAB">
        <w:rPr>
          <w:sz w:val="24"/>
        </w:rPr>
        <w:t>работы</w:t>
      </w:r>
      <w:r w:rsidR="00CC297E">
        <w:rPr>
          <w:sz w:val="24"/>
        </w:rPr>
        <w:t xml:space="preserve"> </w:t>
      </w:r>
      <w:r w:rsidR="0069355F" w:rsidRPr="00762CAB">
        <w:rPr>
          <w:sz w:val="24"/>
        </w:rPr>
        <w:t>в</w:t>
      </w:r>
      <w:r w:rsidR="00CC297E">
        <w:rPr>
          <w:sz w:val="24"/>
        </w:rPr>
        <w:t xml:space="preserve"> </w:t>
      </w:r>
      <w:r w:rsidR="0069355F" w:rsidRPr="00762CAB">
        <w:rPr>
          <w:sz w:val="24"/>
        </w:rPr>
        <w:t>подготовительной</w:t>
      </w:r>
      <w:r w:rsidR="00CC297E">
        <w:rPr>
          <w:sz w:val="24"/>
        </w:rPr>
        <w:t xml:space="preserve"> </w:t>
      </w:r>
      <w:r w:rsidR="0069355F" w:rsidRPr="00762CAB">
        <w:rPr>
          <w:sz w:val="24"/>
        </w:rPr>
        <w:t>к</w:t>
      </w:r>
      <w:r w:rsidR="00CC297E">
        <w:rPr>
          <w:sz w:val="24"/>
        </w:rPr>
        <w:t xml:space="preserve"> </w:t>
      </w:r>
      <w:r w:rsidR="0069355F" w:rsidRPr="00762CAB">
        <w:rPr>
          <w:sz w:val="24"/>
        </w:rPr>
        <w:t>школе</w:t>
      </w:r>
      <w:r w:rsidR="00CC297E">
        <w:rPr>
          <w:sz w:val="24"/>
        </w:rPr>
        <w:t xml:space="preserve"> </w:t>
      </w:r>
      <w:r w:rsidR="0069355F" w:rsidRPr="00762CAB">
        <w:rPr>
          <w:sz w:val="24"/>
        </w:rPr>
        <w:t>группе:</w:t>
      </w:r>
      <w:r w:rsidR="00CC297E">
        <w:rPr>
          <w:sz w:val="24"/>
        </w:rPr>
        <w:t xml:space="preserve"> </w:t>
      </w:r>
      <w:r w:rsidR="0069355F" w:rsidRPr="00762CAB">
        <w:rPr>
          <w:spacing w:val="3"/>
          <w:sz w:val="24"/>
        </w:rPr>
        <w:t>6</w:t>
      </w:r>
      <w:r w:rsidR="0069355F" w:rsidRPr="00762CAB">
        <w:rPr>
          <w:spacing w:val="-1"/>
          <w:sz w:val="24"/>
        </w:rPr>
        <w:t>-</w:t>
      </w:r>
      <w:r w:rsidR="0069355F" w:rsidRPr="00762CAB">
        <w:rPr>
          <w:sz w:val="24"/>
        </w:rPr>
        <w:t>7лет.</w:t>
      </w:r>
      <w:r w:rsidR="00CC297E">
        <w:rPr>
          <w:sz w:val="24"/>
        </w:rPr>
        <w:t xml:space="preserve"> </w:t>
      </w:r>
      <w:r w:rsidR="0069355F" w:rsidRPr="00762CAB">
        <w:rPr>
          <w:sz w:val="24"/>
        </w:rPr>
        <w:t>Юный</w:t>
      </w:r>
      <w:r w:rsidR="00CC297E">
        <w:rPr>
          <w:sz w:val="24"/>
        </w:rPr>
        <w:t xml:space="preserve"> </w:t>
      </w:r>
      <w:r w:rsidR="0069355F" w:rsidRPr="00762CAB">
        <w:rPr>
          <w:sz w:val="24"/>
        </w:rPr>
        <w:t>эколог.</w:t>
      </w:r>
      <w:r w:rsidR="00CC297E">
        <w:rPr>
          <w:sz w:val="24"/>
        </w:rPr>
        <w:t xml:space="preserve"> </w:t>
      </w:r>
      <w:r w:rsidR="0069355F" w:rsidRPr="00762CAB">
        <w:rPr>
          <w:sz w:val="24"/>
        </w:rPr>
        <w:t>С.Н. Николаева.</w:t>
      </w:r>
    </w:p>
    <w:p w14:paraId="6FB86ACD" w14:textId="77777777" w:rsidR="002C6E8D" w:rsidRPr="00762CAB" w:rsidRDefault="008F1565" w:rsidP="00762CAB">
      <w:pPr>
        <w:pBdr>
          <w:top w:val="none" w:sz="4" w:space="0" w:color="000000"/>
          <w:left w:val="none" w:sz="4" w:space="0" w:color="000000"/>
          <w:bottom w:val="none" w:sz="4" w:space="0" w:color="000000"/>
          <w:right w:val="none" w:sz="4" w:space="0" w:color="000000"/>
        </w:pBdr>
        <w:spacing w:line="276" w:lineRule="auto"/>
        <w:ind w:left="720"/>
      </w:pPr>
      <w:r>
        <w:rPr>
          <w:sz w:val="24"/>
        </w:rPr>
        <w:t>-</w:t>
      </w:r>
      <w:r w:rsidR="0069355F" w:rsidRPr="00762CAB">
        <w:rPr>
          <w:sz w:val="24"/>
        </w:rPr>
        <w:t>Календарь</w:t>
      </w:r>
      <w:r w:rsidR="00CC297E">
        <w:rPr>
          <w:sz w:val="24"/>
        </w:rPr>
        <w:t xml:space="preserve"> </w:t>
      </w:r>
      <w:r w:rsidR="0069355F" w:rsidRPr="00762CAB">
        <w:rPr>
          <w:sz w:val="24"/>
        </w:rPr>
        <w:t>сезонных</w:t>
      </w:r>
      <w:r w:rsidR="00CC297E">
        <w:rPr>
          <w:sz w:val="24"/>
        </w:rPr>
        <w:t xml:space="preserve"> </w:t>
      </w:r>
      <w:r w:rsidR="0069355F" w:rsidRPr="00762CAB">
        <w:rPr>
          <w:sz w:val="24"/>
        </w:rPr>
        <w:t>наблюдений</w:t>
      </w:r>
      <w:r w:rsidR="0069355F" w:rsidRPr="00762CAB">
        <w:rPr>
          <w:spacing w:val="1"/>
          <w:sz w:val="24"/>
        </w:rPr>
        <w:t xml:space="preserve"> (5</w:t>
      </w:r>
      <w:r w:rsidR="0069355F" w:rsidRPr="00762CAB">
        <w:rPr>
          <w:spacing w:val="-1"/>
          <w:sz w:val="24"/>
        </w:rPr>
        <w:t>-</w:t>
      </w:r>
      <w:r w:rsidR="0069355F" w:rsidRPr="00762CAB">
        <w:rPr>
          <w:sz w:val="24"/>
        </w:rPr>
        <w:t>9 лет). Юный эколог.</w:t>
      </w:r>
      <w:r w:rsidR="00CC297E">
        <w:rPr>
          <w:sz w:val="24"/>
        </w:rPr>
        <w:t xml:space="preserve"> </w:t>
      </w:r>
      <w:r w:rsidR="0069355F" w:rsidRPr="00762CAB">
        <w:rPr>
          <w:sz w:val="24"/>
        </w:rPr>
        <w:t xml:space="preserve">С.Н. </w:t>
      </w:r>
      <w:r w:rsidR="0069355F" w:rsidRPr="00762CAB">
        <w:rPr>
          <w:spacing w:val="-1"/>
          <w:sz w:val="24"/>
        </w:rPr>
        <w:t>Николаева.</w:t>
      </w:r>
    </w:p>
    <w:p w14:paraId="10E63D14" w14:textId="77777777" w:rsidR="002C6E8D" w:rsidRPr="00762CAB" w:rsidRDefault="008F1565" w:rsidP="00762CAB">
      <w:pPr>
        <w:pBdr>
          <w:top w:val="none" w:sz="4" w:space="0" w:color="000000"/>
          <w:left w:val="none" w:sz="4" w:space="0" w:color="000000"/>
          <w:bottom w:val="none" w:sz="4" w:space="0" w:color="000000"/>
          <w:right w:val="none" w:sz="4" w:space="0" w:color="000000"/>
        </w:pBdr>
        <w:spacing w:line="276" w:lineRule="auto"/>
        <w:ind w:left="720"/>
      </w:pPr>
      <w:r>
        <w:rPr>
          <w:sz w:val="24"/>
        </w:rPr>
        <w:t>-</w:t>
      </w:r>
      <w:proofErr w:type="spellStart"/>
      <w:r w:rsidR="0069355F" w:rsidRPr="00762CAB">
        <w:rPr>
          <w:sz w:val="24"/>
        </w:rPr>
        <w:t>Теплюк</w:t>
      </w:r>
      <w:proofErr w:type="spellEnd"/>
      <w:r w:rsidR="00CC297E">
        <w:rPr>
          <w:sz w:val="24"/>
        </w:rPr>
        <w:t xml:space="preserve"> </w:t>
      </w:r>
      <w:r w:rsidR="0069355F" w:rsidRPr="00762CAB">
        <w:rPr>
          <w:sz w:val="24"/>
        </w:rPr>
        <w:t>С. Н. Игры</w:t>
      </w:r>
      <w:r w:rsidR="0069355F" w:rsidRPr="00762CAB">
        <w:rPr>
          <w:spacing w:val="-1"/>
          <w:sz w:val="24"/>
        </w:rPr>
        <w:t>-</w:t>
      </w:r>
      <w:r w:rsidR="0069355F" w:rsidRPr="00762CAB">
        <w:rPr>
          <w:sz w:val="24"/>
        </w:rPr>
        <w:t xml:space="preserve">занятия </w:t>
      </w:r>
      <w:r w:rsidR="0069355F" w:rsidRPr="00762CAB">
        <w:rPr>
          <w:spacing w:val="1"/>
          <w:sz w:val="24"/>
        </w:rPr>
        <w:t>на</w:t>
      </w:r>
      <w:r w:rsidR="00CC297E">
        <w:rPr>
          <w:spacing w:val="1"/>
          <w:sz w:val="24"/>
        </w:rPr>
        <w:t xml:space="preserve"> </w:t>
      </w:r>
      <w:r w:rsidR="0069355F" w:rsidRPr="00762CAB">
        <w:rPr>
          <w:sz w:val="24"/>
        </w:rPr>
        <w:t>прогулке с</w:t>
      </w:r>
      <w:r w:rsidR="00CC297E">
        <w:rPr>
          <w:sz w:val="24"/>
        </w:rPr>
        <w:t xml:space="preserve"> </w:t>
      </w:r>
      <w:r w:rsidR="0069355F" w:rsidRPr="00762CAB">
        <w:rPr>
          <w:sz w:val="24"/>
        </w:rPr>
        <w:t>малышами. Для работы сдетьми</w:t>
      </w:r>
      <w:r w:rsidR="0069355F" w:rsidRPr="00762CAB">
        <w:rPr>
          <w:spacing w:val="5"/>
          <w:sz w:val="24"/>
        </w:rPr>
        <w:t>2</w:t>
      </w:r>
      <w:r w:rsidR="0069355F" w:rsidRPr="00762CAB">
        <w:rPr>
          <w:spacing w:val="-1"/>
          <w:sz w:val="24"/>
        </w:rPr>
        <w:t>-</w:t>
      </w:r>
      <w:r w:rsidR="0069355F" w:rsidRPr="00762CAB">
        <w:rPr>
          <w:sz w:val="24"/>
        </w:rPr>
        <w:t>4 лет.</w:t>
      </w:r>
    </w:p>
    <w:p w14:paraId="6BC1D7FE" w14:textId="77777777" w:rsidR="002C6E8D" w:rsidRPr="00762CAB" w:rsidRDefault="008F1565" w:rsidP="00762CAB">
      <w:pPr>
        <w:pBdr>
          <w:top w:val="none" w:sz="4" w:space="0" w:color="000000"/>
          <w:left w:val="none" w:sz="4" w:space="0" w:color="000000"/>
          <w:bottom w:val="none" w:sz="4" w:space="0" w:color="000000"/>
          <w:right w:val="none" w:sz="4" w:space="0" w:color="000000"/>
        </w:pBdr>
        <w:spacing w:line="276" w:lineRule="auto"/>
        <w:ind w:left="720"/>
      </w:pPr>
      <w:r>
        <w:rPr>
          <w:sz w:val="24"/>
        </w:rPr>
        <w:t>-</w:t>
      </w:r>
      <w:proofErr w:type="spellStart"/>
      <w:r w:rsidR="0069355F" w:rsidRPr="00762CAB">
        <w:rPr>
          <w:sz w:val="24"/>
        </w:rPr>
        <w:t>Шиян</w:t>
      </w:r>
      <w:proofErr w:type="spellEnd"/>
      <w:r w:rsidR="00CC297E">
        <w:rPr>
          <w:sz w:val="24"/>
        </w:rPr>
        <w:t xml:space="preserve"> </w:t>
      </w:r>
      <w:r w:rsidR="0069355F" w:rsidRPr="00762CAB">
        <w:rPr>
          <w:sz w:val="24"/>
        </w:rPr>
        <w:t xml:space="preserve">О. </w:t>
      </w:r>
      <w:r w:rsidR="0069355F" w:rsidRPr="00762CAB">
        <w:rPr>
          <w:spacing w:val="-1"/>
          <w:sz w:val="24"/>
        </w:rPr>
        <w:t>А.</w:t>
      </w:r>
      <w:r w:rsidR="00CC297E">
        <w:rPr>
          <w:spacing w:val="-1"/>
          <w:sz w:val="24"/>
        </w:rPr>
        <w:t xml:space="preserve"> </w:t>
      </w:r>
      <w:r w:rsidR="0069355F" w:rsidRPr="00762CAB">
        <w:rPr>
          <w:sz w:val="24"/>
        </w:rPr>
        <w:t>Развитие</w:t>
      </w:r>
      <w:r w:rsidR="00CC297E">
        <w:rPr>
          <w:sz w:val="24"/>
        </w:rPr>
        <w:t xml:space="preserve"> </w:t>
      </w:r>
      <w:r w:rsidR="0069355F" w:rsidRPr="00762CAB">
        <w:rPr>
          <w:sz w:val="24"/>
        </w:rPr>
        <w:t>творческого мышления. Работаем</w:t>
      </w:r>
      <w:r w:rsidR="00CC297E">
        <w:rPr>
          <w:sz w:val="24"/>
        </w:rPr>
        <w:t xml:space="preserve"> </w:t>
      </w:r>
      <w:r w:rsidR="0069355F" w:rsidRPr="00762CAB">
        <w:rPr>
          <w:spacing w:val="1"/>
          <w:sz w:val="24"/>
        </w:rPr>
        <w:t>по</w:t>
      </w:r>
      <w:r w:rsidR="00CC297E">
        <w:rPr>
          <w:spacing w:val="1"/>
          <w:sz w:val="24"/>
        </w:rPr>
        <w:t xml:space="preserve"> </w:t>
      </w:r>
      <w:r w:rsidR="0069355F" w:rsidRPr="00762CAB">
        <w:rPr>
          <w:sz w:val="24"/>
        </w:rPr>
        <w:t>сказке</w:t>
      </w:r>
      <w:r w:rsidR="00CC297E">
        <w:rPr>
          <w:sz w:val="24"/>
        </w:rPr>
        <w:t xml:space="preserve"> </w:t>
      </w:r>
      <w:r w:rsidR="0069355F" w:rsidRPr="00762CAB">
        <w:rPr>
          <w:sz w:val="24"/>
        </w:rPr>
        <w:t>(3</w:t>
      </w:r>
      <w:r w:rsidR="0069355F" w:rsidRPr="00762CAB">
        <w:rPr>
          <w:spacing w:val="-1"/>
          <w:sz w:val="24"/>
        </w:rPr>
        <w:t>-</w:t>
      </w:r>
      <w:r w:rsidR="0069355F" w:rsidRPr="00762CAB">
        <w:rPr>
          <w:sz w:val="24"/>
        </w:rPr>
        <w:t>7лет).</w:t>
      </w:r>
    </w:p>
    <w:p w14:paraId="0688202A" w14:textId="77777777" w:rsidR="00762CAB" w:rsidRDefault="008F1565" w:rsidP="00762CAB">
      <w:pPr>
        <w:pBdr>
          <w:top w:val="none" w:sz="4" w:space="0" w:color="000000"/>
          <w:left w:val="none" w:sz="4" w:space="0" w:color="000000"/>
          <w:bottom w:val="none" w:sz="4" w:space="0" w:color="000000"/>
          <w:right w:val="none" w:sz="4" w:space="0" w:color="000000"/>
        </w:pBdr>
        <w:spacing w:line="276" w:lineRule="auto"/>
        <w:ind w:left="720"/>
      </w:pPr>
      <w:r>
        <w:rPr>
          <w:sz w:val="24"/>
        </w:rPr>
        <w:t>-</w:t>
      </w:r>
      <w:proofErr w:type="spellStart"/>
      <w:r w:rsidR="0069355F" w:rsidRPr="00762CAB">
        <w:rPr>
          <w:sz w:val="24"/>
        </w:rPr>
        <w:t>Ульева</w:t>
      </w:r>
      <w:proofErr w:type="spellEnd"/>
      <w:r w:rsidR="00BF4C61">
        <w:rPr>
          <w:sz w:val="24"/>
        </w:rPr>
        <w:t xml:space="preserve"> </w:t>
      </w:r>
      <w:r w:rsidR="0069355F" w:rsidRPr="00762CAB">
        <w:rPr>
          <w:sz w:val="24"/>
        </w:rPr>
        <w:t>Е.А. 100</w:t>
      </w:r>
      <w:r w:rsidR="00CC297E">
        <w:rPr>
          <w:sz w:val="24"/>
        </w:rPr>
        <w:t xml:space="preserve"> </w:t>
      </w:r>
      <w:r w:rsidR="0069355F" w:rsidRPr="00762CAB">
        <w:rPr>
          <w:sz w:val="24"/>
        </w:rPr>
        <w:t>увлекательных</w:t>
      </w:r>
      <w:r w:rsidR="00CC297E">
        <w:rPr>
          <w:sz w:val="24"/>
        </w:rPr>
        <w:t xml:space="preserve"> </w:t>
      </w:r>
      <w:r w:rsidR="0069355F" w:rsidRPr="00762CAB">
        <w:rPr>
          <w:sz w:val="24"/>
        </w:rPr>
        <w:t>игр для отличной</w:t>
      </w:r>
      <w:r w:rsidR="00CC297E">
        <w:rPr>
          <w:sz w:val="24"/>
        </w:rPr>
        <w:t xml:space="preserve"> </w:t>
      </w:r>
      <w:r w:rsidR="0069355F" w:rsidRPr="00762CAB">
        <w:rPr>
          <w:spacing w:val="-1"/>
          <w:sz w:val="24"/>
        </w:rPr>
        <w:t>учебы.</w:t>
      </w:r>
      <w:r w:rsidR="00CC297E">
        <w:rPr>
          <w:spacing w:val="-1"/>
          <w:sz w:val="24"/>
        </w:rPr>
        <w:t xml:space="preserve"> </w:t>
      </w:r>
      <w:r w:rsidR="0069355F" w:rsidRPr="00762CAB">
        <w:rPr>
          <w:sz w:val="24"/>
        </w:rPr>
        <w:t>Сценарии</w:t>
      </w:r>
      <w:r w:rsidR="00CC297E">
        <w:rPr>
          <w:sz w:val="24"/>
        </w:rPr>
        <w:t xml:space="preserve"> </w:t>
      </w:r>
      <w:r w:rsidR="0069355F" w:rsidRPr="00762CAB">
        <w:rPr>
          <w:spacing w:val="-1"/>
          <w:sz w:val="24"/>
        </w:rPr>
        <w:t>игр.</w:t>
      </w:r>
    </w:p>
    <w:p w14:paraId="2F46AC86" w14:textId="77777777" w:rsidR="002C6E8D" w:rsidRPr="00762CAB" w:rsidRDefault="0069355F" w:rsidP="00762CAB">
      <w:pPr>
        <w:pBdr>
          <w:top w:val="none" w:sz="4" w:space="0" w:color="000000"/>
          <w:left w:val="none" w:sz="4" w:space="0" w:color="000000"/>
          <w:bottom w:val="none" w:sz="4" w:space="0" w:color="000000"/>
          <w:right w:val="none" w:sz="4" w:space="0" w:color="000000"/>
        </w:pBdr>
        <w:spacing w:line="276" w:lineRule="auto"/>
        <w:ind w:left="720"/>
      </w:pPr>
      <w:r w:rsidRPr="00762CAB">
        <w:rPr>
          <w:b/>
          <w:sz w:val="24"/>
        </w:rPr>
        <w:t>Наглядно</w:t>
      </w:r>
      <w:r w:rsidRPr="00762CAB">
        <w:rPr>
          <w:b/>
          <w:spacing w:val="-1"/>
          <w:sz w:val="24"/>
        </w:rPr>
        <w:t>-</w:t>
      </w:r>
      <w:r w:rsidRPr="00762CAB">
        <w:rPr>
          <w:b/>
          <w:sz w:val="24"/>
        </w:rPr>
        <w:t>дидактические</w:t>
      </w:r>
      <w:r w:rsidR="00C508FB">
        <w:rPr>
          <w:b/>
          <w:sz w:val="24"/>
        </w:rPr>
        <w:t xml:space="preserve"> </w:t>
      </w:r>
      <w:r w:rsidRPr="00762CAB">
        <w:rPr>
          <w:b/>
          <w:sz w:val="24"/>
        </w:rPr>
        <w:t>пособия</w:t>
      </w:r>
    </w:p>
    <w:p w14:paraId="45554C2C" w14:textId="3B587308" w:rsidR="002C6E8D" w:rsidRPr="00762CAB" w:rsidRDefault="008F1565" w:rsidP="00CB5E71">
      <w:pPr>
        <w:pBdr>
          <w:top w:val="none" w:sz="4" w:space="0" w:color="000000"/>
          <w:left w:val="none" w:sz="4" w:space="0" w:color="000000"/>
          <w:bottom w:val="none" w:sz="4" w:space="0" w:color="000000"/>
          <w:right w:val="none" w:sz="4" w:space="0" w:color="000000"/>
        </w:pBdr>
        <w:spacing w:before="33" w:line="240" w:lineRule="auto"/>
        <w:ind w:left="360"/>
        <w:rPr>
          <w:sz w:val="24"/>
          <w:szCs w:val="24"/>
        </w:rPr>
      </w:pPr>
      <w:r>
        <w:rPr>
          <w:sz w:val="24"/>
        </w:rPr>
        <w:t>-</w:t>
      </w:r>
      <w:r w:rsidR="0069355F" w:rsidRPr="00762CAB">
        <w:rPr>
          <w:sz w:val="24"/>
        </w:rPr>
        <w:t>Бордачева</w:t>
      </w:r>
      <w:r w:rsidR="00CC297E">
        <w:rPr>
          <w:sz w:val="24"/>
        </w:rPr>
        <w:t xml:space="preserve"> </w:t>
      </w:r>
      <w:r w:rsidR="0069355F" w:rsidRPr="00762CAB">
        <w:rPr>
          <w:sz w:val="24"/>
        </w:rPr>
        <w:t>И.Ю.</w:t>
      </w:r>
      <w:r w:rsidR="00CC297E">
        <w:rPr>
          <w:sz w:val="24"/>
        </w:rPr>
        <w:t xml:space="preserve"> </w:t>
      </w:r>
      <w:r w:rsidR="0069355F" w:rsidRPr="00762CAB">
        <w:rPr>
          <w:sz w:val="24"/>
        </w:rPr>
        <w:t>Безопасность</w:t>
      </w:r>
      <w:r w:rsidR="00CC297E">
        <w:rPr>
          <w:sz w:val="24"/>
        </w:rPr>
        <w:t xml:space="preserve"> </w:t>
      </w:r>
      <w:r w:rsidR="0069355F" w:rsidRPr="00762CAB">
        <w:rPr>
          <w:spacing w:val="1"/>
          <w:sz w:val="24"/>
        </w:rPr>
        <w:t>на</w:t>
      </w:r>
      <w:r w:rsidR="00CC297E">
        <w:rPr>
          <w:spacing w:val="1"/>
          <w:sz w:val="24"/>
        </w:rPr>
        <w:t xml:space="preserve"> </w:t>
      </w:r>
      <w:r w:rsidR="0069355F" w:rsidRPr="00762CAB">
        <w:rPr>
          <w:sz w:val="24"/>
        </w:rPr>
        <w:t>дороге:</w:t>
      </w:r>
      <w:r w:rsidR="00CC297E">
        <w:rPr>
          <w:sz w:val="24"/>
        </w:rPr>
        <w:t xml:space="preserve"> </w:t>
      </w:r>
      <w:r w:rsidR="0069355F" w:rsidRPr="00762CAB">
        <w:rPr>
          <w:sz w:val="24"/>
        </w:rPr>
        <w:t>Плакаты</w:t>
      </w:r>
      <w:r w:rsidR="00CC297E">
        <w:rPr>
          <w:sz w:val="24"/>
        </w:rPr>
        <w:t xml:space="preserve"> </w:t>
      </w:r>
      <w:r w:rsidR="0069355F" w:rsidRPr="00762CAB">
        <w:rPr>
          <w:sz w:val="24"/>
        </w:rPr>
        <w:t>для</w:t>
      </w:r>
      <w:r w:rsidR="00CC297E">
        <w:rPr>
          <w:sz w:val="24"/>
        </w:rPr>
        <w:t xml:space="preserve"> </w:t>
      </w:r>
      <w:r w:rsidR="0069355F" w:rsidRPr="00762CAB">
        <w:rPr>
          <w:sz w:val="24"/>
        </w:rPr>
        <w:t>оформления</w:t>
      </w:r>
      <w:r w:rsidR="00CC297E">
        <w:rPr>
          <w:sz w:val="24"/>
        </w:rPr>
        <w:t xml:space="preserve"> </w:t>
      </w:r>
      <w:r w:rsidR="0069355F" w:rsidRPr="00762CAB">
        <w:rPr>
          <w:sz w:val="24"/>
        </w:rPr>
        <w:t>родительского</w:t>
      </w:r>
      <w:r w:rsidR="00CC297E">
        <w:rPr>
          <w:sz w:val="24"/>
        </w:rPr>
        <w:t xml:space="preserve"> </w:t>
      </w:r>
      <w:proofErr w:type="spellStart"/>
      <w:r w:rsidR="0069355F" w:rsidRPr="00762CAB">
        <w:rPr>
          <w:spacing w:val="-1"/>
          <w:sz w:val="24"/>
        </w:rPr>
        <w:t>уголка</w:t>
      </w:r>
      <w:r w:rsidR="0069355F" w:rsidRPr="00762CAB">
        <w:rPr>
          <w:sz w:val="24"/>
        </w:rPr>
        <w:t>в</w:t>
      </w:r>
      <w:proofErr w:type="spellEnd"/>
      <w:r w:rsidR="0069355F" w:rsidRPr="00762CAB">
        <w:rPr>
          <w:sz w:val="24"/>
        </w:rPr>
        <w:t xml:space="preserve"> ДОУ.</w:t>
      </w:r>
    </w:p>
    <w:p w14:paraId="7458165D" w14:textId="77777777" w:rsidR="002C6E8D" w:rsidRPr="008F1565" w:rsidRDefault="0069355F" w:rsidP="008F1565">
      <w:pPr>
        <w:pBdr>
          <w:top w:val="none" w:sz="4" w:space="0" w:color="000000"/>
          <w:left w:val="none" w:sz="4" w:space="0" w:color="000000"/>
          <w:bottom w:val="none" w:sz="4" w:space="0" w:color="000000"/>
          <w:right w:val="none" w:sz="4" w:space="0" w:color="000000"/>
        </w:pBdr>
        <w:spacing w:before="33" w:line="240" w:lineRule="auto"/>
        <w:ind w:left="360"/>
        <w:rPr>
          <w:rFonts w:ascii="Calibri" w:eastAsia="Calibri" w:hAnsi="Calibri" w:cs="Calibri"/>
          <w:sz w:val="22"/>
          <w:szCs w:val="22"/>
        </w:rPr>
      </w:pPr>
      <w:r w:rsidRPr="00762CAB">
        <w:rPr>
          <w:sz w:val="24"/>
          <w:u w:val="single"/>
        </w:rPr>
        <w:t>Плакаты:</w:t>
      </w:r>
      <w:r w:rsidR="008F1565" w:rsidRPr="00762CAB">
        <w:rPr>
          <w:spacing w:val="-1"/>
          <w:sz w:val="24"/>
        </w:rPr>
        <w:t xml:space="preserve"> </w:t>
      </w:r>
      <w:r w:rsidRPr="00762CAB">
        <w:rPr>
          <w:spacing w:val="-1"/>
          <w:sz w:val="24"/>
        </w:rPr>
        <w:t>«Где</w:t>
      </w:r>
      <w:r w:rsidR="008F1565">
        <w:rPr>
          <w:spacing w:val="-1"/>
          <w:sz w:val="24"/>
        </w:rPr>
        <w:t xml:space="preserve"> </w:t>
      </w:r>
      <w:r w:rsidRPr="00762CAB">
        <w:rPr>
          <w:sz w:val="24"/>
        </w:rPr>
        <w:t>в</w:t>
      </w:r>
      <w:r w:rsidR="008F1565">
        <w:rPr>
          <w:sz w:val="24"/>
        </w:rPr>
        <w:t xml:space="preserve"> </w:t>
      </w:r>
      <w:r w:rsidRPr="00762CAB">
        <w:rPr>
          <w:sz w:val="24"/>
        </w:rPr>
        <w:t>природе</w:t>
      </w:r>
      <w:r w:rsidR="008F1565">
        <w:rPr>
          <w:sz w:val="24"/>
        </w:rPr>
        <w:t xml:space="preserve"> </w:t>
      </w:r>
      <w:r w:rsidRPr="00762CAB">
        <w:rPr>
          <w:sz w:val="24"/>
        </w:rPr>
        <w:t>есть</w:t>
      </w:r>
      <w:r w:rsidR="008F1565">
        <w:rPr>
          <w:sz w:val="24"/>
        </w:rPr>
        <w:t xml:space="preserve"> </w:t>
      </w:r>
      <w:r w:rsidRPr="00762CAB">
        <w:rPr>
          <w:spacing w:val="-1"/>
          <w:sz w:val="24"/>
        </w:rPr>
        <w:t>вода»,</w:t>
      </w:r>
      <w:r w:rsidR="00BF4C61">
        <w:rPr>
          <w:spacing w:val="-1"/>
          <w:sz w:val="24"/>
        </w:rPr>
        <w:t xml:space="preserve"> </w:t>
      </w:r>
      <w:r w:rsidRPr="00762CAB">
        <w:rPr>
          <w:spacing w:val="-1"/>
          <w:sz w:val="24"/>
        </w:rPr>
        <w:t>«Зачем</w:t>
      </w:r>
      <w:r w:rsidR="008F1565">
        <w:rPr>
          <w:spacing w:val="-1"/>
          <w:sz w:val="24"/>
        </w:rPr>
        <w:t xml:space="preserve"> </w:t>
      </w:r>
      <w:r w:rsidRPr="00762CAB">
        <w:rPr>
          <w:sz w:val="24"/>
        </w:rPr>
        <w:t>люди</w:t>
      </w:r>
      <w:r w:rsidR="008F1565">
        <w:rPr>
          <w:sz w:val="24"/>
        </w:rPr>
        <w:t xml:space="preserve"> </w:t>
      </w:r>
      <w:r w:rsidRPr="00762CAB">
        <w:rPr>
          <w:sz w:val="24"/>
        </w:rPr>
        <w:t>ходят</w:t>
      </w:r>
      <w:r w:rsidR="008F1565">
        <w:rPr>
          <w:sz w:val="24"/>
        </w:rPr>
        <w:t xml:space="preserve"> </w:t>
      </w:r>
      <w:r w:rsidRPr="00762CAB">
        <w:rPr>
          <w:sz w:val="24"/>
        </w:rPr>
        <w:t>в</w:t>
      </w:r>
      <w:r w:rsidR="008F1565">
        <w:rPr>
          <w:sz w:val="24"/>
        </w:rPr>
        <w:t xml:space="preserve"> </w:t>
      </w:r>
      <w:r w:rsidRPr="00762CAB">
        <w:rPr>
          <w:spacing w:val="-1"/>
          <w:sz w:val="24"/>
        </w:rPr>
        <w:t>лес»,</w:t>
      </w:r>
      <w:r w:rsidR="00BF4C61">
        <w:rPr>
          <w:spacing w:val="-1"/>
          <w:sz w:val="24"/>
        </w:rPr>
        <w:t xml:space="preserve"> </w:t>
      </w:r>
      <w:r w:rsidRPr="00762CAB">
        <w:rPr>
          <w:spacing w:val="-1"/>
          <w:sz w:val="24"/>
        </w:rPr>
        <w:t>«Зачем</w:t>
      </w:r>
      <w:r w:rsidR="008F1565">
        <w:rPr>
          <w:spacing w:val="-1"/>
          <w:sz w:val="24"/>
        </w:rPr>
        <w:t xml:space="preserve"> </w:t>
      </w:r>
      <w:r w:rsidRPr="00762CAB">
        <w:rPr>
          <w:sz w:val="24"/>
        </w:rPr>
        <w:t>пилят</w:t>
      </w:r>
      <w:r w:rsidR="008F1565">
        <w:rPr>
          <w:sz w:val="24"/>
        </w:rPr>
        <w:t xml:space="preserve"> </w:t>
      </w:r>
      <w:r w:rsidRPr="00762CAB">
        <w:rPr>
          <w:sz w:val="24"/>
        </w:rPr>
        <w:t>деревья»,</w:t>
      </w:r>
      <w:r w:rsidR="00BF4C61">
        <w:rPr>
          <w:sz w:val="24"/>
        </w:rPr>
        <w:t xml:space="preserve"> </w:t>
      </w:r>
      <w:r w:rsidRPr="00762CAB">
        <w:rPr>
          <w:spacing w:val="-2"/>
          <w:sz w:val="24"/>
        </w:rPr>
        <w:t>«Как</w:t>
      </w:r>
      <w:r w:rsidR="008F1565">
        <w:rPr>
          <w:spacing w:val="-2"/>
          <w:sz w:val="24"/>
        </w:rPr>
        <w:t xml:space="preserve"> </w:t>
      </w:r>
      <w:r w:rsidRPr="00762CAB">
        <w:rPr>
          <w:sz w:val="24"/>
        </w:rPr>
        <w:t>лесник</w:t>
      </w:r>
      <w:r w:rsidR="008F1565">
        <w:rPr>
          <w:sz w:val="24"/>
        </w:rPr>
        <w:t xml:space="preserve"> </w:t>
      </w:r>
      <w:r w:rsidRPr="00762CAB">
        <w:rPr>
          <w:sz w:val="24"/>
        </w:rPr>
        <w:t>заботится</w:t>
      </w:r>
      <w:r w:rsidR="008F1565">
        <w:rPr>
          <w:sz w:val="24"/>
        </w:rPr>
        <w:t xml:space="preserve"> </w:t>
      </w:r>
      <w:r w:rsidRPr="00762CAB">
        <w:rPr>
          <w:sz w:val="24"/>
        </w:rPr>
        <w:t>о</w:t>
      </w:r>
      <w:r w:rsidR="008F1565">
        <w:rPr>
          <w:sz w:val="24"/>
        </w:rPr>
        <w:t xml:space="preserve"> </w:t>
      </w:r>
      <w:r w:rsidRPr="00762CAB">
        <w:rPr>
          <w:spacing w:val="-1"/>
          <w:sz w:val="24"/>
        </w:rPr>
        <w:t>лесе»,</w:t>
      </w:r>
      <w:r w:rsidR="00BF4C61">
        <w:rPr>
          <w:spacing w:val="-1"/>
          <w:sz w:val="24"/>
        </w:rPr>
        <w:t xml:space="preserve"> </w:t>
      </w:r>
      <w:r w:rsidRPr="00762CAB">
        <w:rPr>
          <w:spacing w:val="-1"/>
          <w:sz w:val="24"/>
        </w:rPr>
        <w:t>«Кому</w:t>
      </w:r>
      <w:r w:rsidR="008F1565">
        <w:rPr>
          <w:spacing w:val="-1"/>
          <w:sz w:val="24"/>
        </w:rPr>
        <w:t xml:space="preserve"> </w:t>
      </w:r>
      <w:r w:rsidRPr="00762CAB">
        <w:rPr>
          <w:sz w:val="24"/>
        </w:rPr>
        <w:t>нужны</w:t>
      </w:r>
      <w:r w:rsidR="008F1565">
        <w:rPr>
          <w:sz w:val="24"/>
        </w:rPr>
        <w:t xml:space="preserve"> </w:t>
      </w:r>
      <w:r w:rsidRPr="00762CAB">
        <w:rPr>
          <w:sz w:val="24"/>
        </w:rPr>
        <w:t>деревья</w:t>
      </w:r>
      <w:r w:rsidR="008F1565">
        <w:rPr>
          <w:sz w:val="24"/>
        </w:rPr>
        <w:t xml:space="preserve"> </w:t>
      </w:r>
      <w:r w:rsidRPr="00762CAB">
        <w:rPr>
          <w:sz w:val="24"/>
        </w:rPr>
        <w:t>в</w:t>
      </w:r>
      <w:r w:rsidR="008F1565">
        <w:rPr>
          <w:sz w:val="24"/>
        </w:rPr>
        <w:t xml:space="preserve"> </w:t>
      </w:r>
      <w:r w:rsidRPr="00762CAB">
        <w:rPr>
          <w:spacing w:val="-1"/>
          <w:sz w:val="24"/>
        </w:rPr>
        <w:t>лесу»,</w:t>
      </w:r>
      <w:r w:rsidR="00BF4C61">
        <w:rPr>
          <w:spacing w:val="-1"/>
          <w:sz w:val="24"/>
        </w:rPr>
        <w:t xml:space="preserve"> </w:t>
      </w:r>
      <w:r w:rsidRPr="00762CAB">
        <w:rPr>
          <w:spacing w:val="-1"/>
          <w:sz w:val="24"/>
        </w:rPr>
        <w:t>«Лес</w:t>
      </w:r>
      <w:r w:rsidRPr="00762CAB">
        <w:rPr>
          <w:sz w:val="24"/>
        </w:rPr>
        <w:t>—многоэтажный</w:t>
      </w:r>
      <w:r w:rsidR="008F1565">
        <w:rPr>
          <w:sz w:val="24"/>
        </w:rPr>
        <w:t xml:space="preserve"> </w:t>
      </w:r>
      <w:r w:rsidRPr="00762CAB">
        <w:rPr>
          <w:spacing w:val="-1"/>
          <w:sz w:val="24"/>
        </w:rPr>
        <w:t>дом»,</w:t>
      </w:r>
      <w:r w:rsidR="00BF4C61">
        <w:rPr>
          <w:spacing w:val="-1"/>
          <w:sz w:val="24"/>
        </w:rPr>
        <w:t xml:space="preserve"> </w:t>
      </w:r>
      <w:r w:rsidRPr="00762CAB">
        <w:rPr>
          <w:spacing w:val="-1"/>
          <w:sz w:val="24"/>
        </w:rPr>
        <w:t>«Пищевые</w:t>
      </w:r>
      <w:r w:rsidR="008F1565">
        <w:rPr>
          <w:spacing w:val="-1"/>
          <w:sz w:val="24"/>
        </w:rPr>
        <w:t xml:space="preserve"> </w:t>
      </w:r>
      <w:r w:rsidRPr="00762CAB">
        <w:rPr>
          <w:sz w:val="24"/>
        </w:rPr>
        <w:t>цепочки»,</w:t>
      </w:r>
      <w:r w:rsidR="00BF4C61">
        <w:rPr>
          <w:sz w:val="24"/>
        </w:rPr>
        <w:t xml:space="preserve"> </w:t>
      </w:r>
      <w:r w:rsidRPr="00762CAB">
        <w:rPr>
          <w:spacing w:val="-1"/>
          <w:sz w:val="24"/>
        </w:rPr>
        <w:t>«Этого</w:t>
      </w:r>
      <w:r w:rsidR="008F1565">
        <w:rPr>
          <w:spacing w:val="-1"/>
          <w:sz w:val="24"/>
        </w:rPr>
        <w:t xml:space="preserve"> </w:t>
      </w:r>
      <w:r w:rsidRPr="00762CAB">
        <w:rPr>
          <w:spacing w:val="1"/>
          <w:sz w:val="24"/>
        </w:rPr>
        <w:t>не</w:t>
      </w:r>
      <w:r w:rsidR="008F1565">
        <w:rPr>
          <w:spacing w:val="1"/>
          <w:sz w:val="24"/>
        </w:rPr>
        <w:t xml:space="preserve"> </w:t>
      </w:r>
      <w:r w:rsidRPr="00762CAB">
        <w:rPr>
          <w:sz w:val="24"/>
        </w:rPr>
        <w:t>следует</w:t>
      </w:r>
      <w:r w:rsidR="008F1565">
        <w:rPr>
          <w:sz w:val="24"/>
        </w:rPr>
        <w:t xml:space="preserve"> </w:t>
      </w:r>
      <w:r w:rsidRPr="00762CAB">
        <w:rPr>
          <w:sz w:val="24"/>
        </w:rPr>
        <w:t>делать</w:t>
      </w:r>
      <w:r w:rsidR="008F1565">
        <w:rPr>
          <w:sz w:val="24"/>
        </w:rPr>
        <w:t xml:space="preserve"> </w:t>
      </w:r>
      <w:r w:rsidRPr="00762CAB">
        <w:rPr>
          <w:sz w:val="24"/>
        </w:rPr>
        <w:t>в</w:t>
      </w:r>
      <w:r w:rsidR="008F1565">
        <w:rPr>
          <w:sz w:val="24"/>
        </w:rPr>
        <w:t xml:space="preserve"> </w:t>
      </w:r>
      <w:r w:rsidRPr="00762CAB">
        <w:rPr>
          <w:sz w:val="24"/>
        </w:rPr>
        <w:t>лесу».</w:t>
      </w:r>
      <w:r w:rsidR="00BF4C61">
        <w:rPr>
          <w:sz w:val="24"/>
        </w:rPr>
        <w:t xml:space="preserve"> </w:t>
      </w:r>
      <w:r w:rsidRPr="00762CAB">
        <w:rPr>
          <w:spacing w:val="-1"/>
          <w:sz w:val="24"/>
        </w:rPr>
        <w:t>«Водный</w:t>
      </w:r>
      <w:r w:rsidR="008F1565">
        <w:rPr>
          <w:spacing w:val="-1"/>
          <w:sz w:val="24"/>
        </w:rPr>
        <w:t xml:space="preserve"> </w:t>
      </w:r>
      <w:r w:rsidRPr="00762CAB">
        <w:rPr>
          <w:spacing w:val="-1"/>
          <w:sz w:val="24"/>
        </w:rPr>
        <w:t>транспорт»;</w:t>
      </w:r>
      <w:r w:rsidR="00286E5F">
        <w:rPr>
          <w:spacing w:val="-1"/>
          <w:sz w:val="24"/>
        </w:rPr>
        <w:t xml:space="preserve"> </w:t>
      </w:r>
      <w:r w:rsidRPr="00762CAB">
        <w:rPr>
          <w:sz w:val="24"/>
        </w:rPr>
        <w:t>«Воздушный</w:t>
      </w:r>
    </w:p>
    <w:p w14:paraId="725EDA94" w14:textId="77777777" w:rsidR="002C6E8D" w:rsidRPr="00762CAB" w:rsidRDefault="0069355F" w:rsidP="00CB5E71">
      <w:pPr>
        <w:pBdr>
          <w:top w:val="none" w:sz="4" w:space="0" w:color="000000"/>
          <w:left w:val="none" w:sz="4" w:space="0" w:color="000000"/>
          <w:bottom w:val="none" w:sz="4" w:space="0" w:color="000000"/>
          <w:right w:val="none" w:sz="4" w:space="0" w:color="000000"/>
        </w:pBdr>
        <w:spacing w:line="240" w:lineRule="auto"/>
        <w:ind w:left="720"/>
      </w:pPr>
      <w:r w:rsidRPr="00762CAB">
        <w:rPr>
          <w:sz w:val="24"/>
        </w:rPr>
        <w:lastRenderedPageBreak/>
        <w:t>транспорт»;</w:t>
      </w:r>
      <w:r w:rsidR="00BF4C61">
        <w:rPr>
          <w:sz w:val="24"/>
        </w:rPr>
        <w:t xml:space="preserve"> </w:t>
      </w:r>
      <w:r w:rsidRPr="00762CAB">
        <w:rPr>
          <w:sz w:val="24"/>
        </w:rPr>
        <w:t>«Городской</w:t>
      </w:r>
      <w:r w:rsidR="008F1565">
        <w:rPr>
          <w:sz w:val="24"/>
        </w:rPr>
        <w:t xml:space="preserve"> </w:t>
      </w:r>
      <w:r w:rsidRPr="00762CAB">
        <w:rPr>
          <w:sz w:val="24"/>
        </w:rPr>
        <w:t>транспорт»;</w:t>
      </w:r>
      <w:r w:rsidR="00BF4C61">
        <w:rPr>
          <w:sz w:val="24"/>
        </w:rPr>
        <w:t xml:space="preserve"> </w:t>
      </w:r>
      <w:r w:rsidRPr="00762CAB">
        <w:rPr>
          <w:spacing w:val="-1"/>
          <w:sz w:val="24"/>
        </w:rPr>
        <w:t>«Грибы»;</w:t>
      </w:r>
      <w:r w:rsidR="00BF4C61">
        <w:rPr>
          <w:spacing w:val="-1"/>
          <w:sz w:val="24"/>
        </w:rPr>
        <w:t xml:space="preserve"> </w:t>
      </w:r>
      <w:r w:rsidRPr="00762CAB">
        <w:rPr>
          <w:spacing w:val="-1"/>
          <w:sz w:val="24"/>
        </w:rPr>
        <w:t>«Деревья</w:t>
      </w:r>
      <w:r w:rsidR="008F1565">
        <w:rPr>
          <w:spacing w:val="-1"/>
          <w:sz w:val="24"/>
        </w:rPr>
        <w:t xml:space="preserve"> </w:t>
      </w:r>
      <w:r w:rsidRPr="00762CAB">
        <w:rPr>
          <w:sz w:val="24"/>
        </w:rPr>
        <w:t>и</w:t>
      </w:r>
      <w:r w:rsidR="008F1565">
        <w:rPr>
          <w:sz w:val="24"/>
        </w:rPr>
        <w:t xml:space="preserve"> </w:t>
      </w:r>
      <w:r w:rsidRPr="00762CAB">
        <w:rPr>
          <w:sz w:val="24"/>
        </w:rPr>
        <w:t>листья»;</w:t>
      </w:r>
      <w:r w:rsidR="00BF4C61">
        <w:rPr>
          <w:sz w:val="24"/>
        </w:rPr>
        <w:t xml:space="preserve"> </w:t>
      </w:r>
      <w:r w:rsidRPr="00762CAB">
        <w:rPr>
          <w:sz w:val="24"/>
        </w:rPr>
        <w:t>«Домашние</w:t>
      </w:r>
      <w:r w:rsidR="008F1565">
        <w:rPr>
          <w:sz w:val="24"/>
        </w:rPr>
        <w:t xml:space="preserve"> </w:t>
      </w:r>
      <w:r w:rsidRPr="00762CAB">
        <w:rPr>
          <w:spacing w:val="-1"/>
          <w:sz w:val="24"/>
        </w:rPr>
        <w:t>животные»;</w:t>
      </w:r>
      <w:r w:rsidR="00BF4C61">
        <w:rPr>
          <w:spacing w:val="-1"/>
          <w:sz w:val="24"/>
        </w:rPr>
        <w:t xml:space="preserve"> </w:t>
      </w:r>
      <w:r w:rsidRPr="00762CAB">
        <w:rPr>
          <w:sz w:val="24"/>
        </w:rPr>
        <w:t>«Домашние</w:t>
      </w:r>
      <w:r w:rsidR="008F1565">
        <w:rPr>
          <w:sz w:val="24"/>
        </w:rPr>
        <w:t xml:space="preserve"> </w:t>
      </w:r>
      <w:r w:rsidRPr="00762CAB">
        <w:rPr>
          <w:spacing w:val="-1"/>
          <w:sz w:val="24"/>
        </w:rPr>
        <w:t>питомцы»;</w:t>
      </w:r>
      <w:r w:rsidR="00BF4C61">
        <w:rPr>
          <w:spacing w:val="-1"/>
          <w:sz w:val="24"/>
        </w:rPr>
        <w:t xml:space="preserve"> </w:t>
      </w:r>
      <w:r w:rsidRPr="00762CAB">
        <w:rPr>
          <w:sz w:val="24"/>
        </w:rPr>
        <w:t>«Домашние</w:t>
      </w:r>
      <w:r w:rsidR="008F1565">
        <w:rPr>
          <w:sz w:val="24"/>
        </w:rPr>
        <w:t xml:space="preserve"> </w:t>
      </w:r>
      <w:r w:rsidRPr="00762CAB">
        <w:rPr>
          <w:spacing w:val="-1"/>
          <w:sz w:val="24"/>
        </w:rPr>
        <w:t>птицы»;</w:t>
      </w:r>
      <w:r w:rsidR="00CB09F2">
        <w:rPr>
          <w:spacing w:val="-1"/>
          <w:sz w:val="24"/>
        </w:rPr>
        <w:t xml:space="preserve"> </w:t>
      </w:r>
      <w:r w:rsidRPr="00762CAB">
        <w:rPr>
          <w:sz w:val="24"/>
        </w:rPr>
        <w:t>«Животные</w:t>
      </w:r>
      <w:r w:rsidR="008F1565">
        <w:rPr>
          <w:sz w:val="24"/>
        </w:rPr>
        <w:t xml:space="preserve"> </w:t>
      </w:r>
      <w:r w:rsidRPr="00762CAB">
        <w:rPr>
          <w:spacing w:val="-1"/>
          <w:sz w:val="24"/>
        </w:rPr>
        <w:t>Африки»;</w:t>
      </w:r>
      <w:r w:rsidR="00BF4C61">
        <w:rPr>
          <w:spacing w:val="-1"/>
          <w:sz w:val="24"/>
        </w:rPr>
        <w:t xml:space="preserve"> </w:t>
      </w:r>
      <w:r w:rsidRPr="00762CAB">
        <w:rPr>
          <w:sz w:val="24"/>
        </w:rPr>
        <w:t>«Животные</w:t>
      </w:r>
      <w:r w:rsidR="008F1565">
        <w:rPr>
          <w:sz w:val="24"/>
        </w:rPr>
        <w:t xml:space="preserve"> </w:t>
      </w:r>
      <w:r w:rsidRPr="00762CAB">
        <w:rPr>
          <w:sz w:val="24"/>
        </w:rPr>
        <w:t>средней</w:t>
      </w:r>
      <w:r w:rsidR="008F1565">
        <w:rPr>
          <w:sz w:val="24"/>
        </w:rPr>
        <w:t xml:space="preserve"> </w:t>
      </w:r>
      <w:r w:rsidRPr="00762CAB">
        <w:rPr>
          <w:sz w:val="24"/>
        </w:rPr>
        <w:t>полосы»;</w:t>
      </w:r>
      <w:r w:rsidR="00BF4C61">
        <w:rPr>
          <w:sz w:val="24"/>
        </w:rPr>
        <w:t xml:space="preserve"> </w:t>
      </w:r>
      <w:r w:rsidRPr="00762CAB">
        <w:rPr>
          <w:sz w:val="24"/>
        </w:rPr>
        <w:t>«Зимние</w:t>
      </w:r>
      <w:r w:rsidR="008F1565">
        <w:rPr>
          <w:sz w:val="24"/>
        </w:rPr>
        <w:t xml:space="preserve"> </w:t>
      </w:r>
      <w:r w:rsidRPr="00762CAB">
        <w:rPr>
          <w:spacing w:val="2"/>
          <w:sz w:val="24"/>
        </w:rPr>
        <w:t>виды</w:t>
      </w:r>
      <w:r w:rsidR="008F1565">
        <w:rPr>
          <w:spacing w:val="2"/>
          <w:sz w:val="24"/>
        </w:rPr>
        <w:t xml:space="preserve"> </w:t>
      </w:r>
      <w:r w:rsidRPr="00762CAB">
        <w:rPr>
          <w:sz w:val="24"/>
        </w:rPr>
        <w:t>спорта»;</w:t>
      </w:r>
      <w:r w:rsidR="00BF4C61">
        <w:rPr>
          <w:sz w:val="24"/>
        </w:rPr>
        <w:t xml:space="preserve"> </w:t>
      </w:r>
      <w:r w:rsidRPr="00762CAB">
        <w:rPr>
          <w:spacing w:val="-1"/>
          <w:sz w:val="24"/>
        </w:rPr>
        <w:t>«Зимующие</w:t>
      </w:r>
      <w:r w:rsidR="008F1565">
        <w:rPr>
          <w:spacing w:val="-1"/>
          <w:sz w:val="24"/>
        </w:rPr>
        <w:t xml:space="preserve"> </w:t>
      </w:r>
      <w:r w:rsidRPr="00762CAB">
        <w:rPr>
          <w:sz w:val="24"/>
        </w:rPr>
        <w:t>птицы»;</w:t>
      </w:r>
      <w:r w:rsidR="00BF4C61">
        <w:rPr>
          <w:sz w:val="24"/>
        </w:rPr>
        <w:t xml:space="preserve"> </w:t>
      </w:r>
      <w:r w:rsidRPr="00762CAB">
        <w:rPr>
          <w:spacing w:val="-1"/>
          <w:sz w:val="24"/>
        </w:rPr>
        <w:t>«Кто</w:t>
      </w:r>
      <w:r w:rsidR="008F1565">
        <w:rPr>
          <w:spacing w:val="-1"/>
          <w:sz w:val="24"/>
        </w:rPr>
        <w:t xml:space="preserve"> </w:t>
      </w:r>
      <w:r w:rsidRPr="00762CAB">
        <w:rPr>
          <w:sz w:val="24"/>
        </w:rPr>
        <w:t>всю</w:t>
      </w:r>
      <w:r w:rsidR="008F1565">
        <w:rPr>
          <w:sz w:val="24"/>
        </w:rPr>
        <w:t xml:space="preserve"> </w:t>
      </w:r>
      <w:r w:rsidRPr="00762CAB">
        <w:rPr>
          <w:spacing w:val="1"/>
          <w:sz w:val="24"/>
        </w:rPr>
        <w:t>зиму</w:t>
      </w:r>
      <w:r w:rsidR="008F1565">
        <w:rPr>
          <w:spacing w:val="1"/>
          <w:sz w:val="24"/>
        </w:rPr>
        <w:t xml:space="preserve"> </w:t>
      </w:r>
      <w:r w:rsidRPr="00762CAB">
        <w:rPr>
          <w:spacing w:val="-1"/>
          <w:sz w:val="24"/>
        </w:rPr>
        <w:t>спит»;</w:t>
      </w:r>
      <w:r w:rsidR="00BF4C61">
        <w:rPr>
          <w:spacing w:val="-1"/>
          <w:sz w:val="24"/>
        </w:rPr>
        <w:t xml:space="preserve"> </w:t>
      </w:r>
      <w:r w:rsidRPr="00762CAB">
        <w:rPr>
          <w:spacing w:val="-1"/>
          <w:sz w:val="24"/>
        </w:rPr>
        <w:t>«Летние</w:t>
      </w:r>
      <w:r w:rsidR="008F1565">
        <w:rPr>
          <w:spacing w:val="-1"/>
          <w:sz w:val="24"/>
        </w:rPr>
        <w:t xml:space="preserve"> </w:t>
      </w:r>
      <w:r w:rsidRPr="00762CAB">
        <w:rPr>
          <w:sz w:val="24"/>
        </w:rPr>
        <w:t>виды</w:t>
      </w:r>
      <w:r w:rsidR="008F1565">
        <w:rPr>
          <w:sz w:val="24"/>
        </w:rPr>
        <w:t xml:space="preserve"> </w:t>
      </w:r>
      <w:r w:rsidRPr="00762CAB">
        <w:rPr>
          <w:spacing w:val="1"/>
          <w:sz w:val="24"/>
        </w:rPr>
        <w:t>спорта»</w:t>
      </w:r>
      <w:r w:rsidR="008F1565">
        <w:rPr>
          <w:spacing w:val="1"/>
          <w:sz w:val="24"/>
        </w:rPr>
        <w:t xml:space="preserve"> </w:t>
      </w:r>
      <w:r w:rsidRPr="00762CAB">
        <w:rPr>
          <w:spacing w:val="-1"/>
          <w:sz w:val="24"/>
        </w:rPr>
        <w:t>«Морские</w:t>
      </w:r>
      <w:r w:rsidR="008F1565">
        <w:rPr>
          <w:spacing w:val="-1"/>
          <w:sz w:val="24"/>
        </w:rPr>
        <w:t xml:space="preserve"> </w:t>
      </w:r>
      <w:r w:rsidRPr="00762CAB">
        <w:rPr>
          <w:sz w:val="24"/>
        </w:rPr>
        <w:t>обитатели»;</w:t>
      </w:r>
      <w:r w:rsidR="00BF4C61">
        <w:rPr>
          <w:sz w:val="24"/>
        </w:rPr>
        <w:t xml:space="preserve"> </w:t>
      </w:r>
      <w:r w:rsidRPr="00762CAB">
        <w:rPr>
          <w:sz w:val="24"/>
        </w:rPr>
        <w:t>«Музыкальные</w:t>
      </w:r>
      <w:r w:rsidR="008F1565">
        <w:rPr>
          <w:sz w:val="24"/>
        </w:rPr>
        <w:t xml:space="preserve"> </w:t>
      </w:r>
      <w:r w:rsidRPr="00762CAB">
        <w:rPr>
          <w:sz w:val="24"/>
        </w:rPr>
        <w:t>инструменты</w:t>
      </w:r>
      <w:r w:rsidR="008F1565">
        <w:rPr>
          <w:sz w:val="24"/>
        </w:rPr>
        <w:t xml:space="preserve"> </w:t>
      </w:r>
      <w:r w:rsidRPr="00762CAB">
        <w:rPr>
          <w:sz w:val="24"/>
        </w:rPr>
        <w:t>народов</w:t>
      </w:r>
      <w:r w:rsidR="008F1565">
        <w:rPr>
          <w:sz w:val="24"/>
        </w:rPr>
        <w:t xml:space="preserve"> </w:t>
      </w:r>
      <w:r w:rsidRPr="00762CAB">
        <w:rPr>
          <w:spacing w:val="-1"/>
          <w:sz w:val="24"/>
        </w:rPr>
        <w:t>мира»;</w:t>
      </w:r>
      <w:r w:rsidR="00BF4C61">
        <w:rPr>
          <w:spacing w:val="-1"/>
          <w:sz w:val="24"/>
        </w:rPr>
        <w:t xml:space="preserve"> </w:t>
      </w:r>
      <w:r w:rsidRPr="00762CAB">
        <w:rPr>
          <w:sz w:val="24"/>
        </w:rPr>
        <w:t>«Музыкальные</w:t>
      </w:r>
      <w:r w:rsidR="008F1565">
        <w:rPr>
          <w:sz w:val="24"/>
        </w:rPr>
        <w:t xml:space="preserve"> </w:t>
      </w:r>
      <w:r w:rsidRPr="00762CAB">
        <w:rPr>
          <w:sz w:val="24"/>
        </w:rPr>
        <w:t>инструменты</w:t>
      </w:r>
      <w:r w:rsidR="008F1565">
        <w:rPr>
          <w:sz w:val="24"/>
        </w:rPr>
        <w:t xml:space="preserve"> </w:t>
      </w:r>
      <w:r w:rsidRPr="00762CAB">
        <w:rPr>
          <w:spacing w:val="1"/>
          <w:sz w:val="24"/>
        </w:rPr>
        <w:t>эстрадно</w:t>
      </w:r>
      <w:r w:rsidRPr="00762CAB">
        <w:rPr>
          <w:spacing w:val="2"/>
          <w:sz w:val="24"/>
        </w:rPr>
        <w:t>-</w:t>
      </w:r>
      <w:r w:rsidRPr="00762CAB">
        <w:rPr>
          <w:sz w:val="24"/>
        </w:rPr>
        <w:t>симфонического</w:t>
      </w:r>
      <w:r w:rsidR="008F1565">
        <w:rPr>
          <w:sz w:val="24"/>
        </w:rPr>
        <w:t xml:space="preserve"> </w:t>
      </w:r>
      <w:r w:rsidRPr="00762CAB">
        <w:rPr>
          <w:sz w:val="24"/>
        </w:rPr>
        <w:t>оркестра»;</w:t>
      </w:r>
      <w:r w:rsidR="00BF4C61">
        <w:rPr>
          <w:sz w:val="24"/>
        </w:rPr>
        <w:t xml:space="preserve"> </w:t>
      </w:r>
      <w:r w:rsidRPr="00762CAB">
        <w:rPr>
          <w:spacing w:val="-1"/>
          <w:sz w:val="24"/>
        </w:rPr>
        <w:t>«Народы</w:t>
      </w:r>
      <w:r w:rsidR="008F1565">
        <w:rPr>
          <w:spacing w:val="-1"/>
          <w:sz w:val="24"/>
        </w:rPr>
        <w:t xml:space="preserve"> </w:t>
      </w:r>
      <w:r w:rsidRPr="00762CAB">
        <w:rPr>
          <w:sz w:val="24"/>
        </w:rPr>
        <w:t>стран</w:t>
      </w:r>
      <w:r w:rsidR="008F1565">
        <w:rPr>
          <w:sz w:val="24"/>
        </w:rPr>
        <w:t xml:space="preserve"> </w:t>
      </w:r>
      <w:r w:rsidRPr="00762CAB">
        <w:rPr>
          <w:sz w:val="24"/>
        </w:rPr>
        <w:t>ближнего</w:t>
      </w:r>
      <w:r w:rsidR="008F1565">
        <w:rPr>
          <w:sz w:val="24"/>
        </w:rPr>
        <w:t xml:space="preserve"> </w:t>
      </w:r>
      <w:r w:rsidRPr="00762CAB">
        <w:rPr>
          <w:spacing w:val="-1"/>
          <w:sz w:val="24"/>
        </w:rPr>
        <w:t>зарубежья»;</w:t>
      </w:r>
      <w:r w:rsidR="00BF4C61">
        <w:rPr>
          <w:spacing w:val="-1"/>
          <w:sz w:val="24"/>
        </w:rPr>
        <w:t xml:space="preserve"> </w:t>
      </w:r>
      <w:r w:rsidRPr="00762CAB">
        <w:rPr>
          <w:spacing w:val="-1"/>
          <w:sz w:val="24"/>
        </w:rPr>
        <w:t>«Насекомые</w:t>
      </w:r>
      <w:r w:rsidRPr="00762CAB">
        <w:rPr>
          <w:sz w:val="24"/>
        </w:rPr>
        <w:t>;</w:t>
      </w:r>
      <w:r w:rsidR="00BF4C61">
        <w:rPr>
          <w:sz w:val="24"/>
        </w:rPr>
        <w:t xml:space="preserve"> </w:t>
      </w:r>
      <w:r w:rsidRPr="00762CAB">
        <w:rPr>
          <w:spacing w:val="-1"/>
          <w:sz w:val="24"/>
        </w:rPr>
        <w:t>«Овощи»;</w:t>
      </w:r>
      <w:r w:rsidR="00BF4C61">
        <w:rPr>
          <w:spacing w:val="-1"/>
          <w:sz w:val="24"/>
        </w:rPr>
        <w:t xml:space="preserve"> </w:t>
      </w:r>
      <w:r w:rsidRPr="00762CAB">
        <w:rPr>
          <w:spacing w:val="-1"/>
          <w:sz w:val="24"/>
        </w:rPr>
        <w:t>«Очень</w:t>
      </w:r>
      <w:r w:rsidR="008F1565">
        <w:rPr>
          <w:spacing w:val="-1"/>
          <w:sz w:val="24"/>
        </w:rPr>
        <w:t xml:space="preserve"> </w:t>
      </w:r>
      <w:r w:rsidRPr="00762CAB">
        <w:rPr>
          <w:sz w:val="24"/>
        </w:rPr>
        <w:t>важные</w:t>
      </w:r>
      <w:r w:rsidR="008F1565">
        <w:rPr>
          <w:sz w:val="24"/>
        </w:rPr>
        <w:t xml:space="preserve"> </w:t>
      </w:r>
      <w:r w:rsidRPr="00762CAB">
        <w:rPr>
          <w:sz w:val="24"/>
        </w:rPr>
        <w:t>профессии»;</w:t>
      </w:r>
      <w:r w:rsidR="00BF4C61">
        <w:rPr>
          <w:sz w:val="24"/>
        </w:rPr>
        <w:t xml:space="preserve"> </w:t>
      </w:r>
      <w:r w:rsidRPr="00762CAB">
        <w:rPr>
          <w:sz w:val="24"/>
        </w:rPr>
        <w:t>«Перелетные</w:t>
      </w:r>
      <w:r w:rsidR="008F1565">
        <w:rPr>
          <w:sz w:val="24"/>
        </w:rPr>
        <w:t xml:space="preserve"> </w:t>
      </w:r>
      <w:r w:rsidRPr="00762CAB">
        <w:rPr>
          <w:spacing w:val="-1"/>
          <w:sz w:val="24"/>
        </w:rPr>
        <w:t>птицы»;</w:t>
      </w:r>
      <w:r w:rsidR="00BF4C61">
        <w:rPr>
          <w:spacing w:val="-1"/>
          <w:sz w:val="24"/>
        </w:rPr>
        <w:t xml:space="preserve"> </w:t>
      </w:r>
      <w:r w:rsidRPr="00762CAB">
        <w:rPr>
          <w:sz w:val="24"/>
        </w:rPr>
        <w:t>«Погодные</w:t>
      </w:r>
      <w:r w:rsidR="008F1565">
        <w:rPr>
          <w:sz w:val="24"/>
        </w:rPr>
        <w:t xml:space="preserve"> </w:t>
      </w:r>
      <w:r w:rsidRPr="00762CAB">
        <w:rPr>
          <w:sz w:val="24"/>
        </w:rPr>
        <w:t>явления»;</w:t>
      </w:r>
      <w:r w:rsidR="00BF4C61">
        <w:rPr>
          <w:sz w:val="24"/>
        </w:rPr>
        <w:t xml:space="preserve"> </w:t>
      </w:r>
      <w:r w:rsidRPr="00762CAB">
        <w:rPr>
          <w:sz w:val="24"/>
        </w:rPr>
        <w:t>«Полевые</w:t>
      </w:r>
      <w:r w:rsidR="008F1565">
        <w:rPr>
          <w:sz w:val="24"/>
        </w:rPr>
        <w:t xml:space="preserve"> </w:t>
      </w:r>
      <w:r w:rsidRPr="00762CAB">
        <w:rPr>
          <w:spacing w:val="-1"/>
          <w:sz w:val="24"/>
        </w:rPr>
        <w:t>цветы»;</w:t>
      </w:r>
      <w:r w:rsidR="00BF4C61">
        <w:rPr>
          <w:spacing w:val="-1"/>
          <w:sz w:val="24"/>
        </w:rPr>
        <w:t xml:space="preserve"> </w:t>
      </w:r>
      <w:r w:rsidRPr="00762CAB">
        <w:rPr>
          <w:spacing w:val="-1"/>
          <w:sz w:val="24"/>
        </w:rPr>
        <w:t xml:space="preserve">«Птицы»; </w:t>
      </w:r>
      <w:r w:rsidRPr="00762CAB">
        <w:rPr>
          <w:sz w:val="24"/>
        </w:rPr>
        <w:t>«Птицы</w:t>
      </w:r>
      <w:r w:rsidR="008F1565">
        <w:rPr>
          <w:sz w:val="24"/>
        </w:rPr>
        <w:t xml:space="preserve"> </w:t>
      </w:r>
      <w:r w:rsidRPr="00762CAB">
        <w:rPr>
          <w:sz w:val="24"/>
        </w:rPr>
        <w:t>жарких</w:t>
      </w:r>
      <w:r w:rsidR="008F1565">
        <w:rPr>
          <w:sz w:val="24"/>
        </w:rPr>
        <w:t xml:space="preserve"> </w:t>
      </w:r>
      <w:r w:rsidRPr="00762CAB">
        <w:rPr>
          <w:spacing w:val="-1"/>
          <w:sz w:val="24"/>
        </w:rPr>
        <w:t>стран»;</w:t>
      </w:r>
      <w:r w:rsidR="00BF4C61">
        <w:rPr>
          <w:spacing w:val="-1"/>
          <w:sz w:val="24"/>
        </w:rPr>
        <w:t xml:space="preserve"> </w:t>
      </w:r>
      <w:r w:rsidRPr="00762CAB">
        <w:rPr>
          <w:spacing w:val="-1"/>
          <w:sz w:val="24"/>
        </w:rPr>
        <w:t>«Садовые</w:t>
      </w:r>
      <w:r w:rsidR="008F1565">
        <w:rPr>
          <w:spacing w:val="-1"/>
          <w:sz w:val="24"/>
        </w:rPr>
        <w:t xml:space="preserve"> </w:t>
      </w:r>
      <w:r w:rsidRPr="00762CAB">
        <w:rPr>
          <w:spacing w:val="-1"/>
          <w:sz w:val="24"/>
        </w:rPr>
        <w:t>цветы»;</w:t>
      </w:r>
      <w:r w:rsidR="00BF4C61">
        <w:rPr>
          <w:spacing w:val="-1"/>
          <w:sz w:val="24"/>
        </w:rPr>
        <w:t xml:space="preserve"> </w:t>
      </w:r>
      <w:r w:rsidRPr="00762CAB">
        <w:rPr>
          <w:sz w:val="24"/>
        </w:rPr>
        <w:t>«Спецтранспорт»;</w:t>
      </w:r>
      <w:r w:rsidR="00BF4C61">
        <w:rPr>
          <w:sz w:val="24"/>
        </w:rPr>
        <w:t xml:space="preserve"> </w:t>
      </w:r>
      <w:r w:rsidRPr="00762CAB">
        <w:rPr>
          <w:sz w:val="24"/>
        </w:rPr>
        <w:t>«Строительные</w:t>
      </w:r>
      <w:r w:rsidR="008F1565">
        <w:rPr>
          <w:sz w:val="24"/>
        </w:rPr>
        <w:t xml:space="preserve"> </w:t>
      </w:r>
      <w:r w:rsidRPr="00762CAB">
        <w:rPr>
          <w:spacing w:val="-1"/>
          <w:sz w:val="24"/>
        </w:rPr>
        <w:t>машины»;</w:t>
      </w:r>
      <w:r w:rsidR="008F1565">
        <w:rPr>
          <w:spacing w:val="-1"/>
          <w:sz w:val="24"/>
        </w:rPr>
        <w:t xml:space="preserve"> </w:t>
      </w:r>
      <w:r w:rsidRPr="00762CAB">
        <w:rPr>
          <w:spacing w:val="-1"/>
          <w:sz w:val="24"/>
        </w:rPr>
        <w:t>«Счет</w:t>
      </w:r>
      <w:r w:rsidRPr="00762CAB">
        <w:rPr>
          <w:sz w:val="24"/>
        </w:rPr>
        <w:t>до</w:t>
      </w:r>
      <w:r w:rsidRPr="00762CAB">
        <w:rPr>
          <w:spacing w:val="-1"/>
          <w:sz w:val="24"/>
        </w:rPr>
        <w:t>10»;</w:t>
      </w:r>
      <w:r w:rsidR="008F1565">
        <w:rPr>
          <w:spacing w:val="-1"/>
          <w:sz w:val="24"/>
        </w:rPr>
        <w:t xml:space="preserve"> </w:t>
      </w:r>
      <w:r w:rsidRPr="00762CAB">
        <w:rPr>
          <w:spacing w:val="-1"/>
          <w:sz w:val="24"/>
        </w:rPr>
        <w:t>«Счет</w:t>
      </w:r>
      <w:r w:rsidRPr="00762CAB">
        <w:rPr>
          <w:spacing w:val="2"/>
          <w:sz w:val="24"/>
        </w:rPr>
        <w:t>до</w:t>
      </w:r>
      <w:r w:rsidRPr="00762CAB">
        <w:rPr>
          <w:spacing w:val="-1"/>
          <w:sz w:val="24"/>
        </w:rPr>
        <w:t>20»;</w:t>
      </w:r>
      <w:r w:rsidR="00BF4C61">
        <w:rPr>
          <w:spacing w:val="-1"/>
          <w:sz w:val="24"/>
        </w:rPr>
        <w:t xml:space="preserve"> </w:t>
      </w:r>
      <w:r w:rsidRPr="00762CAB">
        <w:rPr>
          <w:spacing w:val="-1"/>
          <w:sz w:val="24"/>
        </w:rPr>
        <w:t>«</w:t>
      </w:r>
      <w:proofErr w:type="spellStart"/>
      <w:r w:rsidRPr="00762CAB">
        <w:rPr>
          <w:spacing w:val="-1"/>
          <w:sz w:val="24"/>
        </w:rPr>
        <w:t>Таблица</w:t>
      </w:r>
      <w:r w:rsidRPr="00762CAB">
        <w:rPr>
          <w:sz w:val="24"/>
        </w:rPr>
        <w:t>слогов</w:t>
      </w:r>
      <w:proofErr w:type="spellEnd"/>
      <w:r w:rsidRPr="00762CAB">
        <w:rPr>
          <w:sz w:val="24"/>
        </w:rPr>
        <w:t>»;</w:t>
      </w:r>
      <w:r w:rsidR="008F1565">
        <w:rPr>
          <w:sz w:val="24"/>
        </w:rPr>
        <w:t xml:space="preserve"> </w:t>
      </w:r>
      <w:r w:rsidRPr="00762CAB">
        <w:rPr>
          <w:spacing w:val="-1"/>
          <w:sz w:val="24"/>
        </w:rPr>
        <w:t>«Форма»;</w:t>
      </w:r>
      <w:r w:rsidR="008F1565">
        <w:rPr>
          <w:spacing w:val="-1"/>
          <w:sz w:val="24"/>
        </w:rPr>
        <w:t xml:space="preserve"> </w:t>
      </w:r>
      <w:r w:rsidRPr="00762CAB">
        <w:rPr>
          <w:spacing w:val="-1"/>
          <w:sz w:val="24"/>
        </w:rPr>
        <w:t>«Фрукты</w:t>
      </w:r>
      <w:r w:rsidR="008F1565">
        <w:rPr>
          <w:spacing w:val="-1"/>
          <w:sz w:val="24"/>
        </w:rPr>
        <w:t xml:space="preserve"> </w:t>
      </w:r>
      <w:r w:rsidRPr="00762CAB">
        <w:rPr>
          <w:sz w:val="24"/>
        </w:rPr>
        <w:t>и</w:t>
      </w:r>
      <w:r w:rsidR="008F1565">
        <w:rPr>
          <w:sz w:val="24"/>
        </w:rPr>
        <w:t xml:space="preserve"> </w:t>
      </w:r>
      <w:r w:rsidRPr="00762CAB">
        <w:rPr>
          <w:sz w:val="24"/>
        </w:rPr>
        <w:t>ягоды»;</w:t>
      </w:r>
      <w:r w:rsidR="00BF4C61">
        <w:rPr>
          <w:sz w:val="24"/>
        </w:rPr>
        <w:t xml:space="preserve"> </w:t>
      </w:r>
      <w:r w:rsidRPr="00762CAB">
        <w:rPr>
          <w:spacing w:val="-1"/>
          <w:sz w:val="24"/>
        </w:rPr>
        <w:t>«Хищные</w:t>
      </w:r>
      <w:r w:rsidR="008F1565">
        <w:rPr>
          <w:spacing w:val="-1"/>
          <w:sz w:val="24"/>
        </w:rPr>
        <w:t xml:space="preserve"> </w:t>
      </w:r>
      <w:r w:rsidRPr="00762CAB">
        <w:rPr>
          <w:spacing w:val="-1"/>
          <w:sz w:val="24"/>
        </w:rPr>
        <w:t>птицы»;</w:t>
      </w:r>
      <w:r w:rsidR="00BF4C61">
        <w:rPr>
          <w:spacing w:val="-1"/>
          <w:sz w:val="24"/>
        </w:rPr>
        <w:t xml:space="preserve"> </w:t>
      </w:r>
      <w:r w:rsidRPr="00762CAB">
        <w:rPr>
          <w:spacing w:val="-1"/>
          <w:sz w:val="24"/>
        </w:rPr>
        <w:t>«Цвет».</w:t>
      </w:r>
    </w:p>
    <w:p w14:paraId="3BF45614" w14:textId="77777777" w:rsidR="002C6E8D" w:rsidRPr="00286E5F" w:rsidRDefault="0069355F" w:rsidP="00CB5E71">
      <w:pPr>
        <w:pBdr>
          <w:top w:val="none" w:sz="4" w:space="0" w:color="000000"/>
          <w:left w:val="none" w:sz="4" w:space="0" w:color="000000"/>
          <w:bottom w:val="none" w:sz="4" w:space="0" w:color="000000"/>
          <w:right w:val="none" w:sz="4" w:space="0" w:color="000000"/>
        </w:pBdr>
        <w:spacing w:before="358" w:line="240" w:lineRule="auto"/>
        <w:rPr>
          <w:i/>
        </w:rPr>
      </w:pPr>
      <w:r w:rsidRPr="00286E5F">
        <w:rPr>
          <w:i/>
          <w:sz w:val="24"/>
        </w:rPr>
        <w:t xml:space="preserve">Картины </w:t>
      </w:r>
      <w:r w:rsidRPr="00286E5F">
        <w:rPr>
          <w:i/>
          <w:spacing w:val="-2"/>
          <w:sz w:val="24"/>
        </w:rPr>
        <w:t>из</w:t>
      </w:r>
      <w:r w:rsidR="00286E5F">
        <w:rPr>
          <w:i/>
          <w:spacing w:val="-2"/>
          <w:sz w:val="24"/>
        </w:rPr>
        <w:t xml:space="preserve"> </w:t>
      </w:r>
      <w:r w:rsidRPr="00286E5F">
        <w:rPr>
          <w:i/>
          <w:sz w:val="24"/>
        </w:rPr>
        <w:t>жизни</w:t>
      </w:r>
      <w:r w:rsidR="00286E5F">
        <w:rPr>
          <w:i/>
          <w:sz w:val="24"/>
        </w:rPr>
        <w:t xml:space="preserve"> </w:t>
      </w:r>
      <w:r w:rsidRPr="00286E5F">
        <w:rPr>
          <w:i/>
          <w:sz w:val="24"/>
        </w:rPr>
        <w:t>диких</w:t>
      </w:r>
      <w:r w:rsidR="00286E5F">
        <w:rPr>
          <w:i/>
          <w:sz w:val="24"/>
        </w:rPr>
        <w:t xml:space="preserve"> </w:t>
      </w:r>
      <w:r w:rsidRPr="00286E5F">
        <w:rPr>
          <w:i/>
          <w:sz w:val="24"/>
        </w:rPr>
        <w:t>животных:</w:t>
      </w:r>
    </w:p>
    <w:p w14:paraId="27970FEA" w14:textId="77777777" w:rsidR="002C6E8D" w:rsidRPr="00762CAB" w:rsidRDefault="0069355F" w:rsidP="00CB5E71">
      <w:pPr>
        <w:pBdr>
          <w:top w:val="none" w:sz="4" w:space="0" w:color="000000"/>
          <w:left w:val="none" w:sz="4" w:space="0" w:color="000000"/>
          <w:bottom w:val="none" w:sz="4" w:space="0" w:color="000000"/>
          <w:right w:val="none" w:sz="4" w:space="0" w:color="000000"/>
        </w:pBdr>
        <w:spacing w:line="240" w:lineRule="auto"/>
      </w:pPr>
      <w:r w:rsidRPr="00762CAB">
        <w:rPr>
          <w:spacing w:val="300"/>
          <w:sz w:val="24"/>
        </w:rPr>
        <w:t> </w:t>
      </w:r>
      <w:r w:rsidR="00286E5F">
        <w:rPr>
          <w:spacing w:val="300"/>
          <w:sz w:val="24"/>
        </w:rPr>
        <w:t>-</w:t>
      </w:r>
      <w:r w:rsidR="00286E5F" w:rsidRPr="00762CAB">
        <w:rPr>
          <w:spacing w:val="-1"/>
          <w:sz w:val="24"/>
        </w:rPr>
        <w:t xml:space="preserve"> </w:t>
      </w:r>
      <w:r w:rsidRPr="00762CAB">
        <w:rPr>
          <w:spacing w:val="-1"/>
          <w:sz w:val="24"/>
        </w:rPr>
        <w:t>«</w:t>
      </w:r>
      <w:proofErr w:type="spellStart"/>
      <w:r w:rsidRPr="00762CAB">
        <w:rPr>
          <w:spacing w:val="-1"/>
          <w:sz w:val="24"/>
        </w:rPr>
        <w:t>Бурый</w:t>
      </w:r>
      <w:r w:rsidRPr="00762CAB">
        <w:rPr>
          <w:sz w:val="24"/>
        </w:rPr>
        <w:t>медведь</w:t>
      </w:r>
      <w:proofErr w:type="spellEnd"/>
      <w:r w:rsidRPr="00762CAB">
        <w:rPr>
          <w:sz w:val="24"/>
        </w:rPr>
        <w:t>.</w:t>
      </w:r>
      <w:r w:rsidR="00BF4C61">
        <w:rPr>
          <w:sz w:val="24"/>
        </w:rPr>
        <w:t xml:space="preserve"> </w:t>
      </w:r>
      <w:r w:rsidRPr="00762CAB">
        <w:rPr>
          <w:sz w:val="24"/>
        </w:rPr>
        <w:t>Наглядное</w:t>
      </w:r>
      <w:r w:rsidR="00286E5F">
        <w:rPr>
          <w:sz w:val="24"/>
        </w:rPr>
        <w:t xml:space="preserve"> </w:t>
      </w:r>
      <w:r w:rsidRPr="00762CAB">
        <w:rPr>
          <w:sz w:val="24"/>
        </w:rPr>
        <w:t>пособие</w:t>
      </w:r>
      <w:r w:rsidR="00286E5F">
        <w:rPr>
          <w:sz w:val="24"/>
        </w:rPr>
        <w:t xml:space="preserve"> </w:t>
      </w:r>
      <w:r w:rsidRPr="00762CAB">
        <w:rPr>
          <w:sz w:val="24"/>
        </w:rPr>
        <w:t>с</w:t>
      </w:r>
      <w:r w:rsidR="00286E5F">
        <w:rPr>
          <w:sz w:val="24"/>
        </w:rPr>
        <w:t xml:space="preserve"> </w:t>
      </w:r>
      <w:r w:rsidRPr="00762CAB">
        <w:rPr>
          <w:sz w:val="24"/>
        </w:rPr>
        <w:t>методическими</w:t>
      </w:r>
      <w:r w:rsidR="00286E5F">
        <w:rPr>
          <w:sz w:val="24"/>
        </w:rPr>
        <w:t xml:space="preserve"> </w:t>
      </w:r>
      <w:r w:rsidRPr="00762CAB">
        <w:rPr>
          <w:sz w:val="24"/>
        </w:rPr>
        <w:t>рекомендациями»,</w:t>
      </w:r>
      <w:r w:rsidR="00BF4C61">
        <w:rPr>
          <w:sz w:val="24"/>
        </w:rPr>
        <w:t xml:space="preserve"> </w:t>
      </w:r>
      <w:r w:rsidRPr="00762CAB">
        <w:rPr>
          <w:spacing w:val="1"/>
          <w:sz w:val="24"/>
        </w:rPr>
        <w:t>«Заяц</w:t>
      </w:r>
      <w:r w:rsidRPr="00762CAB">
        <w:rPr>
          <w:spacing w:val="-1"/>
          <w:sz w:val="24"/>
        </w:rPr>
        <w:t>-</w:t>
      </w:r>
      <w:r w:rsidRPr="00762CAB">
        <w:rPr>
          <w:sz w:val="24"/>
        </w:rPr>
        <w:t>беляк.</w:t>
      </w:r>
      <w:r w:rsidRPr="00762CAB">
        <w:rPr>
          <w:spacing w:val="660"/>
          <w:sz w:val="24"/>
        </w:rPr>
        <w:t> </w:t>
      </w:r>
      <w:r w:rsidRPr="00762CAB">
        <w:rPr>
          <w:sz w:val="24"/>
        </w:rPr>
        <w:t>Наглядное</w:t>
      </w:r>
      <w:r w:rsidR="00286E5F">
        <w:rPr>
          <w:sz w:val="24"/>
        </w:rPr>
        <w:t xml:space="preserve"> </w:t>
      </w:r>
      <w:r w:rsidRPr="00762CAB">
        <w:rPr>
          <w:sz w:val="24"/>
        </w:rPr>
        <w:t>пособие</w:t>
      </w:r>
      <w:r w:rsidR="00286E5F">
        <w:rPr>
          <w:sz w:val="24"/>
        </w:rPr>
        <w:t xml:space="preserve"> </w:t>
      </w:r>
      <w:r w:rsidRPr="00762CAB">
        <w:rPr>
          <w:sz w:val="24"/>
        </w:rPr>
        <w:t>с</w:t>
      </w:r>
      <w:r w:rsidR="00286E5F">
        <w:rPr>
          <w:sz w:val="24"/>
        </w:rPr>
        <w:t xml:space="preserve"> </w:t>
      </w:r>
      <w:r w:rsidRPr="00762CAB">
        <w:rPr>
          <w:sz w:val="24"/>
        </w:rPr>
        <w:t>методическими</w:t>
      </w:r>
      <w:r w:rsidR="00286E5F">
        <w:rPr>
          <w:sz w:val="24"/>
        </w:rPr>
        <w:t xml:space="preserve"> </w:t>
      </w:r>
      <w:r w:rsidRPr="00762CAB">
        <w:rPr>
          <w:sz w:val="24"/>
        </w:rPr>
        <w:t>рекомендациями».</w:t>
      </w:r>
    </w:p>
    <w:p w14:paraId="694A44E5" w14:textId="77777777" w:rsidR="002C6E8D" w:rsidRPr="00762CAB" w:rsidRDefault="0069355F" w:rsidP="00CB5E71">
      <w:pPr>
        <w:pBdr>
          <w:top w:val="none" w:sz="4" w:space="0" w:color="000000"/>
          <w:left w:val="none" w:sz="4" w:space="0" w:color="000000"/>
          <w:bottom w:val="none" w:sz="4" w:space="0" w:color="000000"/>
          <w:right w:val="none" w:sz="4" w:space="0" w:color="000000"/>
        </w:pBdr>
        <w:spacing w:line="240" w:lineRule="auto"/>
      </w:pPr>
      <w:r w:rsidRPr="00762CAB">
        <w:rPr>
          <w:sz w:val="24"/>
          <w:u w:val="single"/>
        </w:rPr>
        <w:t>Серия</w:t>
      </w:r>
      <w:r w:rsidR="00286E5F">
        <w:rPr>
          <w:sz w:val="24"/>
          <w:u w:val="single"/>
        </w:rPr>
        <w:t xml:space="preserve"> </w:t>
      </w:r>
      <w:r w:rsidRPr="00762CAB">
        <w:rPr>
          <w:spacing w:val="-2"/>
          <w:sz w:val="24"/>
          <w:u w:val="single"/>
        </w:rPr>
        <w:t>«Мир</w:t>
      </w:r>
      <w:r w:rsidR="00CA3D0D">
        <w:rPr>
          <w:spacing w:val="-2"/>
          <w:sz w:val="24"/>
          <w:u w:val="single"/>
        </w:rPr>
        <w:t xml:space="preserve"> </w:t>
      </w:r>
      <w:r w:rsidRPr="00762CAB">
        <w:rPr>
          <w:sz w:val="24"/>
          <w:u w:val="single"/>
        </w:rPr>
        <w:t>в картинках»:</w:t>
      </w:r>
    </w:p>
    <w:p w14:paraId="6141EA91" w14:textId="77777777" w:rsidR="002C6E8D" w:rsidRPr="00762CAB" w:rsidRDefault="0069355F" w:rsidP="00292385">
      <w:pPr>
        <w:pBdr>
          <w:top w:val="none" w:sz="4" w:space="0" w:color="000000"/>
          <w:left w:val="none" w:sz="4" w:space="0" w:color="000000"/>
          <w:bottom w:val="none" w:sz="4" w:space="0" w:color="000000"/>
          <w:right w:val="none" w:sz="4" w:space="0" w:color="000000"/>
        </w:pBdr>
        <w:spacing w:before="38" w:line="240" w:lineRule="auto"/>
        <w:ind w:left="360"/>
      </w:pPr>
      <w:r w:rsidRPr="00762CAB">
        <w:rPr>
          <w:sz w:val="24"/>
        </w:rPr>
        <w:t>«Авиация»;</w:t>
      </w:r>
      <w:r w:rsidR="00292385">
        <w:rPr>
          <w:sz w:val="24"/>
        </w:rPr>
        <w:t xml:space="preserve"> </w:t>
      </w:r>
      <w:r w:rsidRPr="00762CAB">
        <w:rPr>
          <w:sz w:val="24"/>
        </w:rPr>
        <w:t>«Автомобильный</w:t>
      </w:r>
      <w:r w:rsidR="00292385">
        <w:rPr>
          <w:sz w:val="24"/>
        </w:rPr>
        <w:t xml:space="preserve"> </w:t>
      </w:r>
      <w:r w:rsidRPr="00762CAB">
        <w:rPr>
          <w:spacing w:val="-1"/>
          <w:sz w:val="24"/>
        </w:rPr>
        <w:t>транспорт»;</w:t>
      </w:r>
      <w:r w:rsidR="00292385">
        <w:rPr>
          <w:spacing w:val="-1"/>
          <w:sz w:val="24"/>
        </w:rPr>
        <w:t xml:space="preserve"> </w:t>
      </w:r>
      <w:r w:rsidRPr="00762CAB">
        <w:rPr>
          <w:sz w:val="24"/>
        </w:rPr>
        <w:t>«Арктика</w:t>
      </w:r>
      <w:r w:rsidR="00292385">
        <w:rPr>
          <w:sz w:val="24"/>
        </w:rPr>
        <w:t xml:space="preserve"> </w:t>
      </w:r>
      <w:r w:rsidRPr="00762CAB">
        <w:rPr>
          <w:sz w:val="24"/>
        </w:rPr>
        <w:t>и</w:t>
      </w:r>
      <w:r w:rsidR="00292385">
        <w:rPr>
          <w:sz w:val="24"/>
        </w:rPr>
        <w:t xml:space="preserve"> </w:t>
      </w:r>
      <w:r w:rsidRPr="00762CAB">
        <w:rPr>
          <w:sz w:val="24"/>
        </w:rPr>
        <w:t>Антарктика»;</w:t>
      </w:r>
      <w:r w:rsidR="00292385">
        <w:rPr>
          <w:sz w:val="24"/>
        </w:rPr>
        <w:t xml:space="preserve"> </w:t>
      </w:r>
      <w:r w:rsidRPr="00762CAB">
        <w:rPr>
          <w:spacing w:val="-1"/>
          <w:sz w:val="24"/>
        </w:rPr>
        <w:t>«Бытовая</w:t>
      </w:r>
      <w:r w:rsidR="00292385">
        <w:rPr>
          <w:spacing w:val="-1"/>
          <w:sz w:val="24"/>
        </w:rPr>
        <w:t xml:space="preserve"> </w:t>
      </w:r>
      <w:r w:rsidRPr="00762CAB">
        <w:rPr>
          <w:sz w:val="24"/>
        </w:rPr>
        <w:t>техника»;</w:t>
      </w:r>
      <w:r w:rsidR="00292385">
        <w:rPr>
          <w:sz w:val="24"/>
        </w:rPr>
        <w:t xml:space="preserve"> </w:t>
      </w:r>
      <w:r w:rsidRPr="00762CAB">
        <w:rPr>
          <w:sz w:val="24"/>
        </w:rPr>
        <w:t>«Водный</w:t>
      </w:r>
      <w:r w:rsidR="00292385">
        <w:rPr>
          <w:sz w:val="24"/>
        </w:rPr>
        <w:t xml:space="preserve"> </w:t>
      </w:r>
      <w:r w:rsidRPr="00762CAB">
        <w:rPr>
          <w:sz w:val="24"/>
        </w:rPr>
        <w:t>транспорт»;</w:t>
      </w:r>
      <w:r w:rsidR="00292385">
        <w:rPr>
          <w:sz w:val="24"/>
        </w:rPr>
        <w:t xml:space="preserve"> </w:t>
      </w:r>
      <w:r w:rsidRPr="00762CAB">
        <w:rPr>
          <w:sz w:val="24"/>
        </w:rPr>
        <w:t>«</w:t>
      </w:r>
      <w:proofErr w:type="spellStart"/>
      <w:r w:rsidRPr="00762CAB">
        <w:rPr>
          <w:sz w:val="24"/>
        </w:rPr>
        <w:t>Высоковгорах</w:t>
      </w:r>
      <w:proofErr w:type="spellEnd"/>
      <w:r w:rsidRPr="00762CAB">
        <w:rPr>
          <w:sz w:val="24"/>
        </w:rPr>
        <w:t>»;</w:t>
      </w:r>
      <w:r w:rsidR="00292385">
        <w:rPr>
          <w:sz w:val="24"/>
        </w:rPr>
        <w:t xml:space="preserve"> </w:t>
      </w:r>
      <w:r w:rsidRPr="00762CAB">
        <w:rPr>
          <w:sz w:val="24"/>
        </w:rPr>
        <w:t>«Государственные</w:t>
      </w:r>
      <w:r w:rsidR="00292385">
        <w:rPr>
          <w:sz w:val="24"/>
        </w:rPr>
        <w:t xml:space="preserve"> </w:t>
      </w:r>
      <w:r w:rsidRPr="00762CAB">
        <w:rPr>
          <w:sz w:val="24"/>
        </w:rPr>
        <w:t>символы</w:t>
      </w:r>
      <w:r w:rsidR="00292385">
        <w:rPr>
          <w:sz w:val="24"/>
        </w:rPr>
        <w:t xml:space="preserve"> </w:t>
      </w:r>
      <w:r w:rsidRPr="00762CAB">
        <w:rPr>
          <w:spacing w:val="-1"/>
          <w:sz w:val="24"/>
        </w:rPr>
        <w:t>России»;</w:t>
      </w:r>
      <w:r w:rsidR="00292385">
        <w:rPr>
          <w:spacing w:val="-1"/>
          <w:sz w:val="24"/>
        </w:rPr>
        <w:t xml:space="preserve"> </w:t>
      </w:r>
      <w:r w:rsidRPr="00762CAB">
        <w:rPr>
          <w:spacing w:val="-1"/>
          <w:sz w:val="24"/>
        </w:rPr>
        <w:t>«Грибы»;</w:t>
      </w:r>
      <w:r w:rsidR="00292385">
        <w:rPr>
          <w:spacing w:val="-1"/>
          <w:sz w:val="24"/>
        </w:rPr>
        <w:t xml:space="preserve"> </w:t>
      </w:r>
      <w:r w:rsidRPr="00762CAB">
        <w:rPr>
          <w:spacing w:val="-1"/>
          <w:sz w:val="24"/>
        </w:rPr>
        <w:t>«День</w:t>
      </w:r>
      <w:r w:rsidR="00292385">
        <w:rPr>
          <w:spacing w:val="-1"/>
          <w:sz w:val="24"/>
        </w:rPr>
        <w:t xml:space="preserve"> </w:t>
      </w:r>
      <w:r w:rsidRPr="00762CAB">
        <w:rPr>
          <w:spacing w:val="-1"/>
          <w:sz w:val="24"/>
        </w:rPr>
        <w:t>Победы»;</w:t>
      </w:r>
      <w:r w:rsidR="00292385">
        <w:rPr>
          <w:spacing w:val="-1"/>
          <w:sz w:val="24"/>
        </w:rPr>
        <w:t xml:space="preserve"> </w:t>
      </w:r>
      <w:r w:rsidRPr="00762CAB">
        <w:rPr>
          <w:sz w:val="24"/>
        </w:rPr>
        <w:t>«Деревья</w:t>
      </w:r>
      <w:r w:rsidR="00292385">
        <w:rPr>
          <w:sz w:val="24"/>
        </w:rPr>
        <w:t xml:space="preserve"> </w:t>
      </w:r>
      <w:r w:rsidRPr="00762CAB">
        <w:rPr>
          <w:sz w:val="24"/>
        </w:rPr>
        <w:t>и</w:t>
      </w:r>
      <w:r w:rsidR="00292385">
        <w:rPr>
          <w:sz w:val="24"/>
        </w:rPr>
        <w:t xml:space="preserve"> </w:t>
      </w:r>
      <w:r w:rsidRPr="00762CAB">
        <w:rPr>
          <w:spacing w:val="-1"/>
          <w:sz w:val="24"/>
        </w:rPr>
        <w:t>листья»;</w:t>
      </w:r>
      <w:r w:rsidR="00292385">
        <w:rPr>
          <w:spacing w:val="-1"/>
          <w:sz w:val="24"/>
        </w:rPr>
        <w:t xml:space="preserve"> </w:t>
      </w:r>
      <w:r w:rsidRPr="00762CAB">
        <w:rPr>
          <w:sz w:val="24"/>
        </w:rPr>
        <w:t>«Домашние</w:t>
      </w:r>
      <w:r w:rsidR="00292385">
        <w:rPr>
          <w:sz w:val="24"/>
        </w:rPr>
        <w:t xml:space="preserve"> </w:t>
      </w:r>
      <w:r w:rsidRPr="00762CAB">
        <w:rPr>
          <w:spacing w:val="-1"/>
          <w:sz w:val="24"/>
        </w:rPr>
        <w:t>животные»;</w:t>
      </w:r>
      <w:r w:rsidR="00292385">
        <w:rPr>
          <w:spacing w:val="-1"/>
          <w:sz w:val="24"/>
        </w:rPr>
        <w:t xml:space="preserve"> </w:t>
      </w:r>
      <w:r w:rsidRPr="00762CAB">
        <w:rPr>
          <w:spacing w:val="-1"/>
          <w:sz w:val="24"/>
        </w:rPr>
        <w:t>«Животные</w:t>
      </w:r>
      <w:r w:rsidRPr="00762CAB">
        <w:rPr>
          <w:sz w:val="24"/>
        </w:rPr>
        <w:t>—домашние</w:t>
      </w:r>
      <w:r w:rsidR="00292385">
        <w:t xml:space="preserve"> </w:t>
      </w:r>
      <w:r w:rsidRPr="00762CAB">
        <w:rPr>
          <w:sz w:val="24"/>
        </w:rPr>
        <w:t>питомцы»;</w:t>
      </w:r>
      <w:r w:rsidR="00292385">
        <w:rPr>
          <w:sz w:val="24"/>
        </w:rPr>
        <w:t xml:space="preserve"> </w:t>
      </w:r>
      <w:r w:rsidRPr="00762CAB">
        <w:rPr>
          <w:sz w:val="24"/>
        </w:rPr>
        <w:t>«Животные</w:t>
      </w:r>
      <w:r w:rsidR="00487755">
        <w:rPr>
          <w:sz w:val="24"/>
        </w:rPr>
        <w:t xml:space="preserve"> </w:t>
      </w:r>
      <w:r w:rsidRPr="00762CAB">
        <w:rPr>
          <w:sz w:val="24"/>
        </w:rPr>
        <w:t>жарких</w:t>
      </w:r>
      <w:r w:rsidR="00487755">
        <w:rPr>
          <w:sz w:val="24"/>
        </w:rPr>
        <w:t xml:space="preserve"> </w:t>
      </w:r>
      <w:r w:rsidRPr="00762CAB">
        <w:rPr>
          <w:spacing w:val="-1"/>
          <w:sz w:val="24"/>
        </w:rPr>
        <w:t>стран»;</w:t>
      </w:r>
      <w:r w:rsidR="00292385">
        <w:rPr>
          <w:spacing w:val="-1"/>
          <w:sz w:val="24"/>
        </w:rPr>
        <w:t xml:space="preserve"> </w:t>
      </w:r>
      <w:r w:rsidRPr="00762CAB">
        <w:rPr>
          <w:sz w:val="24"/>
        </w:rPr>
        <w:t>«Животные</w:t>
      </w:r>
      <w:r w:rsidR="00487755">
        <w:rPr>
          <w:sz w:val="24"/>
        </w:rPr>
        <w:t xml:space="preserve"> </w:t>
      </w:r>
      <w:r w:rsidRPr="00762CAB">
        <w:rPr>
          <w:sz w:val="24"/>
        </w:rPr>
        <w:t>средней</w:t>
      </w:r>
      <w:r w:rsidR="00487755">
        <w:rPr>
          <w:sz w:val="24"/>
        </w:rPr>
        <w:t xml:space="preserve"> </w:t>
      </w:r>
      <w:r w:rsidRPr="00762CAB">
        <w:rPr>
          <w:spacing w:val="-1"/>
          <w:sz w:val="24"/>
        </w:rPr>
        <w:t>полосы»;</w:t>
      </w:r>
      <w:r w:rsidR="00292385">
        <w:rPr>
          <w:spacing w:val="-1"/>
          <w:sz w:val="24"/>
        </w:rPr>
        <w:t xml:space="preserve"> </w:t>
      </w:r>
      <w:r w:rsidRPr="00762CAB">
        <w:rPr>
          <w:spacing w:val="-1"/>
          <w:sz w:val="24"/>
        </w:rPr>
        <w:t>«Инструменты</w:t>
      </w:r>
      <w:r w:rsidR="00292385">
        <w:rPr>
          <w:spacing w:val="-1"/>
          <w:sz w:val="24"/>
        </w:rPr>
        <w:t xml:space="preserve"> </w:t>
      </w:r>
      <w:r w:rsidRPr="00762CAB">
        <w:rPr>
          <w:sz w:val="24"/>
        </w:rPr>
        <w:t>домашнего</w:t>
      </w:r>
      <w:r w:rsidR="00292385">
        <w:rPr>
          <w:sz w:val="24"/>
        </w:rPr>
        <w:t xml:space="preserve"> </w:t>
      </w:r>
      <w:r w:rsidRPr="00762CAB">
        <w:rPr>
          <w:spacing w:val="-1"/>
          <w:sz w:val="24"/>
        </w:rPr>
        <w:t>мастера»;</w:t>
      </w:r>
      <w:r w:rsidR="00292385">
        <w:rPr>
          <w:spacing w:val="-1"/>
          <w:sz w:val="24"/>
        </w:rPr>
        <w:t xml:space="preserve"> </w:t>
      </w:r>
      <w:r w:rsidRPr="00762CAB">
        <w:rPr>
          <w:spacing w:val="-1"/>
          <w:sz w:val="24"/>
        </w:rPr>
        <w:t>«Космос»;</w:t>
      </w:r>
      <w:r w:rsidR="00292385">
        <w:rPr>
          <w:spacing w:val="-1"/>
          <w:sz w:val="24"/>
        </w:rPr>
        <w:t xml:space="preserve"> </w:t>
      </w:r>
      <w:r w:rsidRPr="00762CAB">
        <w:rPr>
          <w:sz w:val="24"/>
        </w:rPr>
        <w:t>«Морские</w:t>
      </w:r>
      <w:r w:rsidR="00A97B75">
        <w:rPr>
          <w:sz w:val="24"/>
        </w:rPr>
        <w:t xml:space="preserve"> </w:t>
      </w:r>
      <w:r w:rsidRPr="00762CAB">
        <w:rPr>
          <w:sz w:val="24"/>
        </w:rPr>
        <w:t>обитатели»;</w:t>
      </w:r>
      <w:r w:rsidR="00292385">
        <w:rPr>
          <w:sz w:val="24"/>
        </w:rPr>
        <w:t xml:space="preserve"> </w:t>
      </w:r>
      <w:r w:rsidRPr="00762CAB">
        <w:rPr>
          <w:sz w:val="24"/>
        </w:rPr>
        <w:t>«Музыкальные</w:t>
      </w:r>
      <w:r w:rsidR="00A97B75">
        <w:rPr>
          <w:sz w:val="24"/>
        </w:rPr>
        <w:t xml:space="preserve"> </w:t>
      </w:r>
      <w:r w:rsidRPr="00762CAB">
        <w:rPr>
          <w:spacing w:val="-1"/>
          <w:sz w:val="24"/>
        </w:rPr>
        <w:t>инструменты»;</w:t>
      </w:r>
      <w:r w:rsidR="00292385">
        <w:rPr>
          <w:spacing w:val="-1"/>
          <w:sz w:val="24"/>
        </w:rPr>
        <w:t xml:space="preserve"> </w:t>
      </w:r>
      <w:r w:rsidRPr="00762CAB">
        <w:rPr>
          <w:spacing w:val="-1"/>
          <w:sz w:val="24"/>
        </w:rPr>
        <w:t>«Насекомые»;</w:t>
      </w:r>
      <w:r w:rsidR="00292385">
        <w:rPr>
          <w:spacing w:val="-1"/>
          <w:sz w:val="24"/>
        </w:rPr>
        <w:t xml:space="preserve"> </w:t>
      </w:r>
      <w:r w:rsidRPr="00762CAB">
        <w:rPr>
          <w:spacing w:val="-1"/>
          <w:sz w:val="24"/>
        </w:rPr>
        <w:t>«Овощи»;</w:t>
      </w:r>
      <w:r w:rsidR="00292385">
        <w:rPr>
          <w:spacing w:val="-1"/>
          <w:sz w:val="24"/>
        </w:rPr>
        <w:t xml:space="preserve"> </w:t>
      </w:r>
      <w:r w:rsidRPr="00762CAB">
        <w:rPr>
          <w:spacing w:val="-1"/>
          <w:sz w:val="24"/>
        </w:rPr>
        <w:t>«Офисная</w:t>
      </w:r>
      <w:r w:rsidR="00292385">
        <w:rPr>
          <w:spacing w:val="-1"/>
          <w:sz w:val="24"/>
        </w:rPr>
        <w:t xml:space="preserve"> </w:t>
      </w:r>
      <w:proofErr w:type="spellStart"/>
      <w:r w:rsidRPr="00762CAB">
        <w:rPr>
          <w:sz w:val="24"/>
        </w:rPr>
        <w:t>техникаи</w:t>
      </w:r>
      <w:proofErr w:type="spellEnd"/>
      <w:r w:rsidR="00292385">
        <w:rPr>
          <w:sz w:val="24"/>
        </w:rPr>
        <w:t xml:space="preserve"> </w:t>
      </w:r>
      <w:r w:rsidRPr="00762CAB">
        <w:rPr>
          <w:sz w:val="24"/>
        </w:rPr>
        <w:t>оборудование»;</w:t>
      </w:r>
      <w:r w:rsidR="00292385">
        <w:rPr>
          <w:sz w:val="24"/>
        </w:rPr>
        <w:t xml:space="preserve"> </w:t>
      </w:r>
      <w:r w:rsidRPr="00762CAB">
        <w:rPr>
          <w:spacing w:val="-1"/>
          <w:sz w:val="24"/>
        </w:rPr>
        <w:t>«Посуда»;</w:t>
      </w:r>
      <w:r w:rsidR="00292385">
        <w:rPr>
          <w:spacing w:val="-1"/>
          <w:sz w:val="24"/>
        </w:rPr>
        <w:t xml:space="preserve"> </w:t>
      </w:r>
      <w:r w:rsidRPr="00762CAB">
        <w:rPr>
          <w:spacing w:val="-1"/>
          <w:sz w:val="24"/>
        </w:rPr>
        <w:t>«Птицы</w:t>
      </w:r>
    </w:p>
    <w:p w14:paraId="38D0B3AA" w14:textId="77777777" w:rsidR="002C6E8D" w:rsidRPr="00762CAB" w:rsidRDefault="0069355F" w:rsidP="00CB5E71">
      <w:pPr>
        <w:pBdr>
          <w:top w:val="none" w:sz="4" w:space="0" w:color="000000"/>
          <w:left w:val="none" w:sz="4" w:space="0" w:color="000000"/>
          <w:bottom w:val="none" w:sz="4" w:space="0" w:color="000000"/>
          <w:right w:val="none" w:sz="4" w:space="0" w:color="000000"/>
        </w:pBdr>
        <w:spacing w:line="240" w:lineRule="auto"/>
        <w:ind w:left="720"/>
      </w:pPr>
      <w:r w:rsidRPr="00762CAB">
        <w:rPr>
          <w:sz w:val="24"/>
        </w:rPr>
        <w:t>домашние»;</w:t>
      </w:r>
      <w:r w:rsidR="00292385">
        <w:rPr>
          <w:sz w:val="24"/>
        </w:rPr>
        <w:t xml:space="preserve"> </w:t>
      </w:r>
      <w:r w:rsidRPr="00762CAB">
        <w:rPr>
          <w:spacing w:val="-1"/>
          <w:sz w:val="24"/>
        </w:rPr>
        <w:t>«Птицы</w:t>
      </w:r>
      <w:r w:rsidR="00292385">
        <w:rPr>
          <w:spacing w:val="-1"/>
          <w:sz w:val="24"/>
        </w:rPr>
        <w:t xml:space="preserve"> </w:t>
      </w:r>
      <w:r w:rsidRPr="00762CAB">
        <w:rPr>
          <w:sz w:val="24"/>
        </w:rPr>
        <w:t>средней</w:t>
      </w:r>
      <w:r w:rsidR="00292385">
        <w:rPr>
          <w:sz w:val="24"/>
        </w:rPr>
        <w:t xml:space="preserve"> </w:t>
      </w:r>
      <w:r w:rsidRPr="00762CAB">
        <w:rPr>
          <w:sz w:val="24"/>
        </w:rPr>
        <w:t>полосы»;</w:t>
      </w:r>
      <w:r w:rsidR="00292385">
        <w:rPr>
          <w:sz w:val="24"/>
        </w:rPr>
        <w:t xml:space="preserve"> </w:t>
      </w:r>
      <w:r w:rsidRPr="00762CAB">
        <w:rPr>
          <w:sz w:val="24"/>
        </w:rPr>
        <w:t>«Рептилии</w:t>
      </w:r>
      <w:r w:rsidR="00CA3D0D">
        <w:rPr>
          <w:sz w:val="24"/>
        </w:rPr>
        <w:t xml:space="preserve"> </w:t>
      </w:r>
      <w:r w:rsidRPr="00762CAB">
        <w:rPr>
          <w:sz w:val="24"/>
        </w:rPr>
        <w:t>и</w:t>
      </w:r>
      <w:r w:rsidR="00CA3D0D">
        <w:rPr>
          <w:sz w:val="24"/>
        </w:rPr>
        <w:t xml:space="preserve"> </w:t>
      </w:r>
      <w:r w:rsidRPr="00762CAB">
        <w:rPr>
          <w:spacing w:val="-1"/>
          <w:sz w:val="24"/>
        </w:rPr>
        <w:t>амфибии»;</w:t>
      </w:r>
      <w:r w:rsidR="00292385">
        <w:rPr>
          <w:spacing w:val="-1"/>
          <w:sz w:val="24"/>
        </w:rPr>
        <w:t xml:space="preserve"> </w:t>
      </w:r>
      <w:r w:rsidRPr="00762CAB">
        <w:rPr>
          <w:spacing w:val="-1"/>
          <w:sz w:val="24"/>
        </w:rPr>
        <w:t>«Собаки.</w:t>
      </w:r>
      <w:r w:rsidR="00292385">
        <w:rPr>
          <w:spacing w:val="-1"/>
          <w:sz w:val="24"/>
        </w:rPr>
        <w:t xml:space="preserve"> </w:t>
      </w:r>
      <w:proofErr w:type="spellStart"/>
      <w:r w:rsidRPr="00762CAB">
        <w:rPr>
          <w:sz w:val="24"/>
        </w:rPr>
        <w:t>Друзьяи</w:t>
      </w:r>
      <w:proofErr w:type="spellEnd"/>
      <w:r w:rsidR="00CA3D0D">
        <w:rPr>
          <w:sz w:val="24"/>
        </w:rPr>
        <w:t xml:space="preserve"> </w:t>
      </w:r>
      <w:r w:rsidRPr="00762CAB">
        <w:rPr>
          <w:sz w:val="24"/>
        </w:rPr>
        <w:t>помощники»;</w:t>
      </w:r>
      <w:r w:rsidR="00292385">
        <w:rPr>
          <w:sz w:val="24"/>
        </w:rPr>
        <w:t xml:space="preserve"> </w:t>
      </w:r>
      <w:r w:rsidRPr="00762CAB">
        <w:rPr>
          <w:sz w:val="24"/>
        </w:rPr>
        <w:t>«Спортивный</w:t>
      </w:r>
      <w:r w:rsidR="00CA3D0D">
        <w:rPr>
          <w:sz w:val="24"/>
        </w:rPr>
        <w:t xml:space="preserve"> </w:t>
      </w:r>
      <w:r w:rsidRPr="00762CAB">
        <w:rPr>
          <w:spacing w:val="-1"/>
          <w:sz w:val="24"/>
        </w:rPr>
        <w:t>инвентарь»;</w:t>
      </w:r>
      <w:r w:rsidR="00292385">
        <w:rPr>
          <w:spacing w:val="-1"/>
          <w:sz w:val="24"/>
        </w:rPr>
        <w:t xml:space="preserve"> </w:t>
      </w:r>
      <w:r w:rsidRPr="00762CAB">
        <w:rPr>
          <w:spacing w:val="-1"/>
          <w:sz w:val="24"/>
        </w:rPr>
        <w:t>«Фрукты»;</w:t>
      </w:r>
      <w:r w:rsidR="00292385">
        <w:rPr>
          <w:spacing w:val="-1"/>
          <w:sz w:val="24"/>
        </w:rPr>
        <w:t xml:space="preserve"> </w:t>
      </w:r>
      <w:r w:rsidRPr="00762CAB">
        <w:rPr>
          <w:spacing w:val="-1"/>
          <w:sz w:val="24"/>
        </w:rPr>
        <w:t>«Цветы»;</w:t>
      </w:r>
      <w:r w:rsidR="00292385">
        <w:rPr>
          <w:spacing w:val="-1"/>
          <w:sz w:val="24"/>
        </w:rPr>
        <w:t xml:space="preserve"> </w:t>
      </w:r>
      <w:r w:rsidRPr="00762CAB">
        <w:rPr>
          <w:spacing w:val="-1"/>
          <w:sz w:val="24"/>
        </w:rPr>
        <w:t>«Школьные</w:t>
      </w:r>
      <w:r w:rsidR="00CA3D0D">
        <w:rPr>
          <w:spacing w:val="-1"/>
          <w:sz w:val="24"/>
        </w:rPr>
        <w:t xml:space="preserve"> </w:t>
      </w:r>
      <w:r w:rsidRPr="00762CAB">
        <w:rPr>
          <w:sz w:val="24"/>
        </w:rPr>
        <w:t>принадлежности»;</w:t>
      </w:r>
      <w:r w:rsidR="00292385">
        <w:rPr>
          <w:sz w:val="24"/>
        </w:rPr>
        <w:t xml:space="preserve"> </w:t>
      </w:r>
      <w:r w:rsidRPr="00762CAB">
        <w:rPr>
          <w:sz w:val="24"/>
        </w:rPr>
        <w:t xml:space="preserve">«Явления </w:t>
      </w:r>
      <w:r w:rsidRPr="00762CAB">
        <w:rPr>
          <w:spacing w:val="-1"/>
          <w:sz w:val="24"/>
        </w:rPr>
        <w:t>природы»;</w:t>
      </w:r>
      <w:r w:rsidR="00292385">
        <w:rPr>
          <w:spacing w:val="-1"/>
          <w:sz w:val="24"/>
        </w:rPr>
        <w:t xml:space="preserve"> </w:t>
      </w:r>
      <w:r w:rsidRPr="00762CAB">
        <w:rPr>
          <w:sz w:val="24"/>
        </w:rPr>
        <w:t xml:space="preserve">«Ягоды </w:t>
      </w:r>
      <w:r w:rsidRPr="00762CAB">
        <w:rPr>
          <w:spacing w:val="-1"/>
          <w:sz w:val="24"/>
        </w:rPr>
        <w:t>лесные»;</w:t>
      </w:r>
      <w:r w:rsidR="00292385">
        <w:rPr>
          <w:spacing w:val="-1"/>
          <w:sz w:val="24"/>
        </w:rPr>
        <w:t xml:space="preserve"> </w:t>
      </w:r>
      <w:r w:rsidRPr="00762CAB">
        <w:rPr>
          <w:spacing w:val="-1"/>
          <w:sz w:val="24"/>
        </w:rPr>
        <w:t>«Ягоды</w:t>
      </w:r>
      <w:r w:rsidR="00CA3D0D">
        <w:rPr>
          <w:spacing w:val="-1"/>
          <w:sz w:val="24"/>
        </w:rPr>
        <w:t xml:space="preserve"> </w:t>
      </w:r>
      <w:r w:rsidRPr="00762CAB">
        <w:rPr>
          <w:spacing w:val="-1"/>
          <w:sz w:val="24"/>
        </w:rPr>
        <w:t>садовые».</w:t>
      </w:r>
    </w:p>
    <w:p w14:paraId="39894551" w14:textId="77777777" w:rsidR="002C6E8D" w:rsidRPr="00762CAB" w:rsidRDefault="0069355F" w:rsidP="00CB5E71">
      <w:pPr>
        <w:pBdr>
          <w:top w:val="none" w:sz="4" w:space="0" w:color="000000"/>
          <w:left w:val="none" w:sz="4" w:space="0" w:color="000000"/>
          <w:bottom w:val="none" w:sz="4" w:space="0" w:color="000000"/>
          <w:right w:val="none" w:sz="4" w:space="0" w:color="000000"/>
        </w:pBdr>
        <w:spacing w:before="41" w:line="240" w:lineRule="auto"/>
      </w:pPr>
      <w:r w:rsidRPr="00762CAB">
        <w:rPr>
          <w:sz w:val="24"/>
          <w:u w:val="single"/>
        </w:rPr>
        <w:t>Серия</w:t>
      </w:r>
      <w:r w:rsidR="005C2DDA">
        <w:rPr>
          <w:sz w:val="24"/>
          <w:u w:val="single"/>
        </w:rPr>
        <w:t xml:space="preserve"> </w:t>
      </w:r>
      <w:r w:rsidRPr="00762CAB">
        <w:rPr>
          <w:spacing w:val="-1"/>
          <w:sz w:val="24"/>
          <w:u w:val="single"/>
        </w:rPr>
        <w:t>«Расскажите</w:t>
      </w:r>
      <w:r w:rsidR="00286E5F">
        <w:rPr>
          <w:spacing w:val="-1"/>
          <w:sz w:val="24"/>
          <w:u w:val="single"/>
        </w:rPr>
        <w:t xml:space="preserve"> </w:t>
      </w:r>
      <w:r w:rsidRPr="00762CAB">
        <w:rPr>
          <w:spacing w:val="1"/>
          <w:sz w:val="24"/>
          <w:u w:val="single"/>
        </w:rPr>
        <w:t>детям</w:t>
      </w:r>
      <w:r w:rsidR="00286E5F">
        <w:rPr>
          <w:spacing w:val="1"/>
          <w:sz w:val="24"/>
          <w:u w:val="single"/>
        </w:rPr>
        <w:t xml:space="preserve"> </w:t>
      </w:r>
      <w:proofErr w:type="gramStart"/>
      <w:r w:rsidRPr="00762CAB">
        <w:rPr>
          <w:spacing w:val="-1"/>
          <w:sz w:val="24"/>
          <w:u w:val="single"/>
        </w:rPr>
        <w:t>о...</w:t>
      </w:r>
      <w:proofErr w:type="gramEnd"/>
      <w:r w:rsidRPr="00762CAB">
        <w:rPr>
          <w:spacing w:val="-1"/>
          <w:sz w:val="24"/>
          <w:u w:val="single"/>
        </w:rPr>
        <w:t>»:</w:t>
      </w:r>
    </w:p>
    <w:p w14:paraId="623515FB" w14:textId="77777777" w:rsidR="002C6E8D" w:rsidRPr="00762CAB" w:rsidRDefault="0069355F" w:rsidP="00CB5E71">
      <w:pPr>
        <w:pBdr>
          <w:top w:val="none" w:sz="4" w:space="0" w:color="000000"/>
          <w:left w:val="none" w:sz="4" w:space="0" w:color="000000"/>
          <w:bottom w:val="none" w:sz="4" w:space="0" w:color="000000"/>
          <w:right w:val="none" w:sz="4" w:space="0" w:color="000000"/>
        </w:pBdr>
        <w:spacing w:before="38" w:line="240" w:lineRule="auto"/>
        <w:ind w:left="360"/>
      </w:pPr>
      <w:r w:rsidRPr="00762CAB">
        <w:rPr>
          <w:sz w:val="24"/>
        </w:rPr>
        <w:t>«Расскажите</w:t>
      </w:r>
      <w:r w:rsidR="00A41C4D">
        <w:rPr>
          <w:sz w:val="24"/>
        </w:rPr>
        <w:t xml:space="preserve"> </w:t>
      </w:r>
      <w:proofErr w:type="spellStart"/>
      <w:r w:rsidRPr="00762CAB">
        <w:rPr>
          <w:sz w:val="24"/>
        </w:rPr>
        <w:t>детямо</w:t>
      </w:r>
      <w:proofErr w:type="spellEnd"/>
      <w:r w:rsidR="00A41C4D">
        <w:rPr>
          <w:sz w:val="24"/>
        </w:rPr>
        <w:t xml:space="preserve"> </w:t>
      </w:r>
      <w:r w:rsidRPr="00762CAB">
        <w:rPr>
          <w:sz w:val="24"/>
        </w:rPr>
        <w:t>бытовых</w:t>
      </w:r>
      <w:r w:rsidR="00A41C4D">
        <w:rPr>
          <w:sz w:val="24"/>
        </w:rPr>
        <w:t xml:space="preserve"> </w:t>
      </w:r>
      <w:r w:rsidRPr="00762CAB">
        <w:rPr>
          <w:sz w:val="24"/>
        </w:rPr>
        <w:t>приборах»;</w:t>
      </w:r>
      <w:r w:rsidR="00A41C4D">
        <w:rPr>
          <w:sz w:val="24"/>
        </w:rPr>
        <w:t xml:space="preserve"> </w:t>
      </w:r>
      <w:r w:rsidRPr="00762CAB">
        <w:rPr>
          <w:sz w:val="24"/>
        </w:rPr>
        <w:t>«Расскажите</w:t>
      </w:r>
      <w:r w:rsidR="00A41C4D">
        <w:rPr>
          <w:sz w:val="24"/>
        </w:rPr>
        <w:t xml:space="preserve"> </w:t>
      </w:r>
      <w:r w:rsidRPr="00762CAB">
        <w:rPr>
          <w:sz w:val="24"/>
        </w:rPr>
        <w:t>детям</w:t>
      </w:r>
      <w:r w:rsidR="00A41C4D">
        <w:rPr>
          <w:sz w:val="24"/>
        </w:rPr>
        <w:t xml:space="preserve"> </w:t>
      </w:r>
      <w:r w:rsidRPr="00762CAB">
        <w:rPr>
          <w:sz w:val="24"/>
        </w:rPr>
        <w:t>о</w:t>
      </w:r>
      <w:r w:rsidR="00A41C4D">
        <w:rPr>
          <w:sz w:val="24"/>
        </w:rPr>
        <w:t xml:space="preserve"> </w:t>
      </w:r>
      <w:r w:rsidRPr="00762CAB">
        <w:rPr>
          <w:sz w:val="24"/>
        </w:rPr>
        <w:t>Москве»;</w:t>
      </w:r>
      <w:r w:rsidR="00A41C4D">
        <w:rPr>
          <w:sz w:val="24"/>
        </w:rPr>
        <w:t xml:space="preserve"> </w:t>
      </w:r>
      <w:r w:rsidRPr="00762CAB">
        <w:rPr>
          <w:spacing w:val="-1"/>
          <w:sz w:val="24"/>
        </w:rPr>
        <w:t>«Расскажите</w:t>
      </w:r>
      <w:r w:rsidR="00A41C4D">
        <w:rPr>
          <w:spacing w:val="-1"/>
          <w:sz w:val="24"/>
        </w:rPr>
        <w:t xml:space="preserve"> </w:t>
      </w:r>
      <w:r w:rsidRPr="00762CAB">
        <w:rPr>
          <w:sz w:val="24"/>
        </w:rPr>
        <w:t>детям</w:t>
      </w:r>
      <w:r w:rsidR="00A41C4D">
        <w:rPr>
          <w:sz w:val="24"/>
        </w:rPr>
        <w:t xml:space="preserve"> </w:t>
      </w:r>
      <w:r w:rsidRPr="00762CAB">
        <w:rPr>
          <w:sz w:val="24"/>
        </w:rPr>
        <w:t>о</w:t>
      </w:r>
      <w:r w:rsidR="00A41C4D">
        <w:rPr>
          <w:sz w:val="24"/>
        </w:rPr>
        <w:t xml:space="preserve"> </w:t>
      </w:r>
      <w:r w:rsidRPr="00762CAB">
        <w:rPr>
          <w:sz w:val="24"/>
        </w:rPr>
        <w:t>Московском</w:t>
      </w:r>
      <w:r w:rsidR="00A41C4D">
        <w:rPr>
          <w:sz w:val="24"/>
        </w:rPr>
        <w:t xml:space="preserve"> </w:t>
      </w:r>
      <w:r w:rsidRPr="00762CAB">
        <w:rPr>
          <w:spacing w:val="-1"/>
          <w:sz w:val="24"/>
        </w:rPr>
        <w:t>Кремле»;</w:t>
      </w:r>
      <w:r w:rsidR="00A41C4D">
        <w:rPr>
          <w:spacing w:val="-1"/>
          <w:sz w:val="24"/>
        </w:rPr>
        <w:t xml:space="preserve"> </w:t>
      </w:r>
      <w:r w:rsidRPr="00762CAB">
        <w:rPr>
          <w:sz w:val="24"/>
        </w:rPr>
        <w:t>«Расскажите</w:t>
      </w:r>
      <w:r w:rsidR="00A41C4D">
        <w:rPr>
          <w:sz w:val="24"/>
        </w:rPr>
        <w:t xml:space="preserve"> </w:t>
      </w:r>
      <w:r w:rsidRPr="00762CAB">
        <w:rPr>
          <w:sz w:val="24"/>
        </w:rPr>
        <w:t>детям</w:t>
      </w:r>
      <w:r w:rsidR="00A41C4D">
        <w:rPr>
          <w:sz w:val="24"/>
        </w:rPr>
        <w:t xml:space="preserve"> </w:t>
      </w:r>
      <w:r w:rsidRPr="00762CAB">
        <w:rPr>
          <w:sz w:val="24"/>
        </w:rPr>
        <w:t>о</w:t>
      </w:r>
      <w:r w:rsidR="00A41C4D">
        <w:rPr>
          <w:sz w:val="24"/>
        </w:rPr>
        <w:t xml:space="preserve"> </w:t>
      </w:r>
      <w:r w:rsidRPr="00762CAB">
        <w:rPr>
          <w:sz w:val="24"/>
        </w:rPr>
        <w:t>космонавтике»;</w:t>
      </w:r>
      <w:r w:rsidR="00A41C4D">
        <w:rPr>
          <w:sz w:val="24"/>
        </w:rPr>
        <w:t xml:space="preserve"> </w:t>
      </w:r>
      <w:r w:rsidRPr="00762CAB">
        <w:rPr>
          <w:sz w:val="24"/>
        </w:rPr>
        <w:t>«Расскажите</w:t>
      </w:r>
      <w:r w:rsidR="00A41C4D">
        <w:rPr>
          <w:sz w:val="24"/>
        </w:rPr>
        <w:t xml:space="preserve"> </w:t>
      </w:r>
      <w:r w:rsidRPr="00762CAB">
        <w:rPr>
          <w:sz w:val="24"/>
        </w:rPr>
        <w:t>детям</w:t>
      </w:r>
      <w:r w:rsidR="00A41C4D">
        <w:rPr>
          <w:sz w:val="24"/>
        </w:rPr>
        <w:t xml:space="preserve"> </w:t>
      </w:r>
      <w:r w:rsidRPr="00762CAB">
        <w:rPr>
          <w:sz w:val="24"/>
        </w:rPr>
        <w:t>о</w:t>
      </w:r>
      <w:r w:rsidR="00A41C4D">
        <w:rPr>
          <w:sz w:val="24"/>
        </w:rPr>
        <w:t xml:space="preserve"> </w:t>
      </w:r>
      <w:r w:rsidRPr="00762CAB">
        <w:rPr>
          <w:spacing w:val="-1"/>
          <w:sz w:val="24"/>
        </w:rPr>
        <w:t>космосе»;</w:t>
      </w:r>
      <w:r w:rsidR="00A41C4D">
        <w:rPr>
          <w:spacing w:val="-1"/>
          <w:sz w:val="24"/>
        </w:rPr>
        <w:t xml:space="preserve"> </w:t>
      </w:r>
      <w:r w:rsidRPr="00762CAB">
        <w:rPr>
          <w:sz w:val="24"/>
        </w:rPr>
        <w:t>«Расскажите</w:t>
      </w:r>
      <w:r w:rsidR="00A41C4D">
        <w:rPr>
          <w:sz w:val="24"/>
        </w:rPr>
        <w:t xml:space="preserve"> </w:t>
      </w:r>
      <w:r w:rsidRPr="00762CAB">
        <w:rPr>
          <w:sz w:val="24"/>
        </w:rPr>
        <w:t>детям</w:t>
      </w:r>
      <w:r w:rsidR="00A41C4D">
        <w:rPr>
          <w:sz w:val="24"/>
        </w:rPr>
        <w:t xml:space="preserve"> </w:t>
      </w:r>
      <w:r w:rsidRPr="00762CAB">
        <w:rPr>
          <w:sz w:val="24"/>
        </w:rPr>
        <w:t>об</w:t>
      </w:r>
      <w:r w:rsidR="00A41C4D">
        <w:rPr>
          <w:sz w:val="24"/>
        </w:rPr>
        <w:t xml:space="preserve"> </w:t>
      </w:r>
      <w:r w:rsidRPr="00762CAB">
        <w:rPr>
          <w:sz w:val="24"/>
        </w:rPr>
        <w:t>Отечественнойвойне1812</w:t>
      </w:r>
      <w:r w:rsidRPr="00762CAB">
        <w:rPr>
          <w:spacing w:val="-1"/>
          <w:sz w:val="24"/>
        </w:rPr>
        <w:t>года»;</w:t>
      </w:r>
      <w:r w:rsidR="00A41C4D">
        <w:rPr>
          <w:spacing w:val="-1"/>
          <w:sz w:val="24"/>
        </w:rPr>
        <w:t xml:space="preserve"> </w:t>
      </w:r>
      <w:r w:rsidRPr="00762CAB">
        <w:rPr>
          <w:sz w:val="24"/>
        </w:rPr>
        <w:t>«Расскажите</w:t>
      </w:r>
      <w:r w:rsidR="00A41C4D">
        <w:rPr>
          <w:sz w:val="24"/>
        </w:rPr>
        <w:t xml:space="preserve"> </w:t>
      </w:r>
      <w:r w:rsidRPr="00762CAB">
        <w:rPr>
          <w:sz w:val="24"/>
        </w:rPr>
        <w:t>детям</w:t>
      </w:r>
      <w:r w:rsidR="00A41C4D">
        <w:rPr>
          <w:sz w:val="24"/>
        </w:rPr>
        <w:t xml:space="preserve"> </w:t>
      </w:r>
      <w:r w:rsidRPr="00762CAB">
        <w:rPr>
          <w:sz w:val="24"/>
        </w:rPr>
        <w:t>о</w:t>
      </w:r>
    </w:p>
    <w:p w14:paraId="29992B0E" w14:textId="77777777" w:rsidR="002C6E8D" w:rsidRPr="00762CAB" w:rsidRDefault="00A41C4D" w:rsidP="00CB5E71">
      <w:pPr>
        <w:pBdr>
          <w:top w:val="none" w:sz="4" w:space="0" w:color="000000"/>
          <w:left w:val="none" w:sz="4" w:space="0" w:color="000000"/>
          <w:bottom w:val="none" w:sz="4" w:space="0" w:color="000000"/>
          <w:right w:val="none" w:sz="4" w:space="0" w:color="000000"/>
        </w:pBdr>
        <w:spacing w:before="2" w:line="240" w:lineRule="auto"/>
        <w:ind w:left="720"/>
      </w:pPr>
      <w:r w:rsidRPr="00762CAB">
        <w:rPr>
          <w:sz w:val="24"/>
        </w:rPr>
        <w:t>Р</w:t>
      </w:r>
      <w:r w:rsidR="0069355F" w:rsidRPr="00762CAB">
        <w:rPr>
          <w:sz w:val="24"/>
        </w:rPr>
        <w:t>абочих</w:t>
      </w:r>
      <w:r>
        <w:rPr>
          <w:sz w:val="24"/>
        </w:rPr>
        <w:t xml:space="preserve">  </w:t>
      </w:r>
      <w:r w:rsidR="0069355F" w:rsidRPr="00762CAB">
        <w:rPr>
          <w:sz w:val="24"/>
        </w:rPr>
        <w:t>инструментах»;</w:t>
      </w:r>
      <w:r>
        <w:rPr>
          <w:sz w:val="24"/>
        </w:rPr>
        <w:t xml:space="preserve"> </w:t>
      </w:r>
      <w:r w:rsidR="0069355F" w:rsidRPr="00762CAB">
        <w:rPr>
          <w:spacing w:val="-1"/>
          <w:sz w:val="24"/>
        </w:rPr>
        <w:t>«Расскажите</w:t>
      </w:r>
      <w:r>
        <w:rPr>
          <w:spacing w:val="-1"/>
          <w:sz w:val="24"/>
        </w:rPr>
        <w:t xml:space="preserve"> </w:t>
      </w:r>
      <w:r w:rsidR="0069355F" w:rsidRPr="00762CAB">
        <w:rPr>
          <w:spacing w:val="1"/>
          <w:sz w:val="24"/>
        </w:rPr>
        <w:t>детям</w:t>
      </w:r>
      <w:r>
        <w:rPr>
          <w:spacing w:val="1"/>
          <w:sz w:val="24"/>
        </w:rPr>
        <w:t xml:space="preserve"> </w:t>
      </w:r>
      <w:r w:rsidR="0069355F" w:rsidRPr="00762CAB">
        <w:rPr>
          <w:sz w:val="24"/>
        </w:rPr>
        <w:t>о</w:t>
      </w:r>
      <w:r>
        <w:rPr>
          <w:sz w:val="24"/>
        </w:rPr>
        <w:t xml:space="preserve"> </w:t>
      </w:r>
      <w:r w:rsidR="0069355F" w:rsidRPr="00762CAB">
        <w:rPr>
          <w:sz w:val="24"/>
        </w:rPr>
        <w:t>транспорте»,</w:t>
      </w:r>
      <w:r>
        <w:rPr>
          <w:sz w:val="24"/>
        </w:rPr>
        <w:t xml:space="preserve"> </w:t>
      </w:r>
      <w:r w:rsidR="0069355F" w:rsidRPr="00762CAB">
        <w:rPr>
          <w:spacing w:val="-1"/>
          <w:sz w:val="24"/>
        </w:rPr>
        <w:t>«Расскажите</w:t>
      </w:r>
      <w:r w:rsidR="00ED6620">
        <w:rPr>
          <w:spacing w:val="-1"/>
          <w:sz w:val="24"/>
        </w:rPr>
        <w:t xml:space="preserve"> </w:t>
      </w:r>
      <w:r w:rsidR="0069355F" w:rsidRPr="00762CAB">
        <w:rPr>
          <w:spacing w:val="2"/>
          <w:sz w:val="24"/>
        </w:rPr>
        <w:t>детям</w:t>
      </w:r>
      <w:r w:rsidR="00ED6620">
        <w:rPr>
          <w:spacing w:val="2"/>
          <w:sz w:val="24"/>
        </w:rPr>
        <w:t xml:space="preserve"> </w:t>
      </w:r>
      <w:r w:rsidR="0069355F" w:rsidRPr="00762CAB">
        <w:rPr>
          <w:sz w:val="24"/>
        </w:rPr>
        <w:t>о</w:t>
      </w:r>
      <w:r w:rsidR="00ED6620">
        <w:rPr>
          <w:sz w:val="24"/>
        </w:rPr>
        <w:t xml:space="preserve"> </w:t>
      </w:r>
      <w:proofErr w:type="spellStart"/>
      <w:r w:rsidR="0069355F" w:rsidRPr="00762CAB">
        <w:rPr>
          <w:sz w:val="24"/>
        </w:rPr>
        <w:t>специальных</w:t>
      </w:r>
      <w:r w:rsidR="0069355F" w:rsidRPr="00762CAB">
        <w:rPr>
          <w:spacing w:val="-1"/>
          <w:sz w:val="24"/>
        </w:rPr>
        <w:t>машинах</w:t>
      </w:r>
      <w:proofErr w:type="spellEnd"/>
      <w:r w:rsidR="0069355F" w:rsidRPr="00762CAB">
        <w:rPr>
          <w:spacing w:val="-1"/>
          <w:sz w:val="24"/>
        </w:rPr>
        <w:t>»;</w:t>
      </w:r>
      <w:r w:rsidR="00ED6620">
        <w:rPr>
          <w:spacing w:val="-1"/>
          <w:sz w:val="24"/>
        </w:rPr>
        <w:t xml:space="preserve"> </w:t>
      </w:r>
      <w:r w:rsidR="0069355F" w:rsidRPr="00762CAB">
        <w:rPr>
          <w:spacing w:val="-1"/>
          <w:sz w:val="24"/>
        </w:rPr>
        <w:t>«Расскажите</w:t>
      </w:r>
      <w:r w:rsidR="00ED6620">
        <w:rPr>
          <w:spacing w:val="-1"/>
          <w:sz w:val="24"/>
        </w:rPr>
        <w:t xml:space="preserve"> </w:t>
      </w:r>
      <w:r w:rsidR="0069355F" w:rsidRPr="00762CAB">
        <w:rPr>
          <w:sz w:val="24"/>
        </w:rPr>
        <w:t>детям</w:t>
      </w:r>
      <w:r w:rsidR="00ED6620">
        <w:rPr>
          <w:sz w:val="24"/>
        </w:rPr>
        <w:t xml:space="preserve"> </w:t>
      </w:r>
      <w:r w:rsidR="0069355F" w:rsidRPr="00762CAB">
        <w:rPr>
          <w:sz w:val="24"/>
        </w:rPr>
        <w:t>о</w:t>
      </w:r>
      <w:r w:rsidR="00ED6620">
        <w:rPr>
          <w:sz w:val="24"/>
        </w:rPr>
        <w:t xml:space="preserve"> </w:t>
      </w:r>
      <w:r w:rsidR="0069355F" w:rsidRPr="00762CAB">
        <w:rPr>
          <w:spacing w:val="-1"/>
          <w:sz w:val="24"/>
        </w:rPr>
        <w:t>хлебе»,</w:t>
      </w:r>
      <w:r w:rsidR="00ED6620">
        <w:rPr>
          <w:spacing w:val="-1"/>
          <w:sz w:val="24"/>
        </w:rPr>
        <w:t xml:space="preserve"> </w:t>
      </w:r>
      <w:r w:rsidR="0069355F" w:rsidRPr="00762CAB">
        <w:rPr>
          <w:sz w:val="24"/>
        </w:rPr>
        <w:t>«Расскажите</w:t>
      </w:r>
      <w:r w:rsidR="00ED6620">
        <w:rPr>
          <w:sz w:val="24"/>
        </w:rPr>
        <w:t xml:space="preserve"> </w:t>
      </w:r>
      <w:r w:rsidR="0069355F" w:rsidRPr="00762CAB">
        <w:rPr>
          <w:sz w:val="24"/>
        </w:rPr>
        <w:t>детям</w:t>
      </w:r>
      <w:r w:rsidR="00ED6620">
        <w:rPr>
          <w:sz w:val="24"/>
        </w:rPr>
        <w:t xml:space="preserve"> </w:t>
      </w:r>
      <w:r w:rsidR="0069355F" w:rsidRPr="00762CAB">
        <w:rPr>
          <w:sz w:val="24"/>
        </w:rPr>
        <w:t>о</w:t>
      </w:r>
      <w:r w:rsidR="00ED6620">
        <w:rPr>
          <w:sz w:val="24"/>
        </w:rPr>
        <w:t xml:space="preserve"> </w:t>
      </w:r>
      <w:r w:rsidR="0069355F" w:rsidRPr="00762CAB">
        <w:rPr>
          <w:spacing w:val="-1"/>
          <w:sz w:val="24"/>
        </w:rPr>
        <w:t>грибах»;</w:t>
      </w:r>
      <w:r w:rsidR="00ED6620">
        <w:rPr>
          <w:spacing w:val="-1"/>
          <w:sz w:val="24"/>
        </w:rPr>
        <w:t xml:space="preserve"> </w:t>
      </w:r>
      <w:r w:rsidR="0069355F" w:rsidRPr="00762CAB">
        <w:rPr>
          <w:sz w:val="24"/>
        </w:rPr>
        <w:t>«Расскажите</w:t>
      </w:r>
      <w:r w:rsidR="00ED6620">
        <w:rPr>
          <w:sz w:val="24"/>
        </w:rPr>
        <w:t xml:space="preserve"> </w:t>
      </w:r>
      <w:r w:rsidR="0069355F" w:rsidRPr="00762CAB">
        <w:rPr>
          <w:sz w:val="24"/>
        </w:rPr>
        <w:t>детям</w:t>
      </w:r>
      <w:r w:rsidR="00ED6620">
        <w:rPr>
          <w:sz w:val="24"/>
        </w:rPr>
        <w:t xml:space="preserve"> </w:t>
      </w:r>
      <w:r w:rsidR="0069355F" w:rsidRPr="00762CAB">
        <w:rPr>
          <w:sz w:val="24"/>
        </w:rPr>
        <w:t>о</w:t>
      </w:r>
      <w:r w:rsidR="00ED6620">
        <w:rPr>
          <w:sz w:val="24"/>
        </w:rPr>
        <w:t xml:space="preserve"> </w:t>
      </w:r>
      <w:r w:rsidR="0069355F" w:rsidRPr="00762CAB">
        <w:rPr>
          <w:sz w:val="24"/>
        </w:rPr>
        <w:t>деревьях»;</w:t>
      </w:r>
      <w:r w:rsidR="00ED6620">
        <w:rPr>
          <w:sz w:val="24"/>
        </w:rPr>
        <w:t xml:space="preserve"> </w:t>
      </w:r>
      <w:r w:rsidR="0069355F" w:rsidRPr="00762CAB">
        <w:rPr>
          <w:sz w:val="24"/>
        </w:rPr>
        <w:t>«Расскажите</w:t>
      </w:r>
      <w:r w:rsidR="00ED6620">
        <w:rPr>
          <w:sz w:val="24"/>
        </w:rPr>
        <w:t xml:space="preserve"> </w:t>
      </w:r>
      <w:r w:rsidR="0069355F" w:rsidRPr="00762CAB">
        <w:rPr>
          <w:sz w:val="24"/>
        </w:rPr>
        <w:t>детям</w:t>
      </w:r>
      <w:r w:rsidR="00ED6620">
        <w:rPr>
          <w:sz w:val="24"/>
        </w:rPr>
        <w:t xml:space="preserve"> </w:t>
      </w:r>
      <w:r w:rsidR="0069355F" w:rsidRPr="00762CAB">
        <w:rPr>
          <w:sz w:val="24"/>
        </w:rPr>
        <w:t>о</w:t>
      </w:r>
      <w:r w:rsidR="00ED6620">
        <w:rPr>
          <w:sz w:val="24"/>
        </w:rPr>
        <w:t xml:space="preserve"> </w:t>
      </w:r>
      <w:r w:rsidR="0069355F" w:rsidRPr="00762CAB">
        <w:rPr>
          <w:sz w:val="24"/>
        </w:rPr>
        <w:t>домашних</w:t>
      </w:r>
      <w:r w:rsidR="00ED6620">
        <w:rPr>
          <w:sz w:val="24"/>
        </w:rPr>
        <w:t xml:space="preserve"> </w:t>
      </w:r>
      <w:r w:rsidR="0069355F" w:rsidRPr="00762CAB">
        <w:rPr>
          <w:sz w:val="24"/>
        </w:rPr>
        <w:t>животных»;</w:t>
      </w:r>
      <w:r w:rsidR="00ED6620">
        <w:rPr>
          <w:sz w:val="24"/>
        </w:rPr>
        <w:t xml:space="preserve"> </w:t>
      </w:r>
      <w:r w:rsidR="0069355F" w:rsidRPr="00762CAB">
        <w:rPr>
          <w:spacing w:val="-1"/>
          <w:sz w:val="24"/>
        </w:rPr>
        <w:t>«Расскажите</w:t>
      </w:r>
      <w:r w:rsidR="00ED6620">
        <w:rPr>
          <w:spacing w:val="-1"/>
          <w:sz w:val="24"/>
        </w:rPr>
        <w:t xml:space="preserve"> </w:t>
      </w:r>
      <w:r w:rsidR="0069355F" w:rsidRPr="00762CAB">
        <w:rPr>
          <w:sz w:val="24"/>
        </w:rPr>
        <w:t>детям</w:t>
      </w:r>
      <w:r w:rsidR="00ED6620">
        <w:rPr>
          <w:sz w:val="24"/>
        </w:rPr>
        <w:t xml:space="preserve"> </w:t>
      </w:r>
      <w:r w:rsidR="0069355F" w:rsidRPr="00762CAB">
        <w:rPr>
          <w:sz w:val="24"/>
        </w:rPr>
        <w:t>о</w:t>
      </w:r>
      <w:r w:rsidR="00ED6620">
        <w:rPr>
          <w:sz w:val="24"/>
        </w:rPr>
        <w:t xml:space="preserve"> </w:t>
      </w:r>
      <w:r w:rsidR="0069355F" w:rsidRPr="00762CAB">
        <w:rPr>
          <w:sz w:val="24"/>
        </w:rPr>
        <w:t>домашних</w:t>
      </w:r>
      <w:r w:rsidR="00ED6620">
        <w:rPr>
          <w:sz w:val="24"/>
        </w:rPr>
        <w:t xml:space="preserve"> </w:t>
      </w:r>
      <w:r w:rsidR="0069355F" w:rsidRPr="00762CAB">
        <w:rPr>
          <w:sz w:val="24"/>
        </w:rPr>
        <w:t>питомцах»;</w:t>
      </w:r>
      <w:r w:rsidR="00ED6620">
        <w:rPr>
          <w:sz w:val="24"/>
        </w:rPr>
        <w:t xml:space="preserve"> </w:t>
      </w:r>
      <w:r w:rsidR="0069355F" w:rsidRPr="00762CAB">
        <w:rPr>
          <w:sz w:val="24"/>
        </w:rPr>
        <w:t>«</w:t>
      </w:r>
      <w:proofErr w:type="spellStart"/>
      <w:r w:rsidR="0069355F" w:rsidRPr="00762CAB">
        <w:rPr>
          <w:sz w:val="24"/>
        </w:rPr>
        <w:t>Расскажитедетям</w:t>
      </w:r>
      <w:proofErr w:type="spellEnd"/>
      <w:r w:rsidR="00ED6620">
        <w:rPr>
          <w:sz w:val="24"/>
        </w:rPr>
        <w:t xml:space="preserve"> </w:t>
      </w:r>
      <w:r w:rsidR="0069355F" w:rsidRPr="00762CAB">
        <w:rPr>
          <w:sz w:val="24"/>
        </w:rPr>
        <w:t>о</w:t>
      </w:r>
      <w:r w:rsidR="00ED6620">
        <w:rPr>
          <w:sz w:val="24"/>
        </w:rPr>
        <w:t xml:space="preserve"> </w:t>
      </w:r>
      <w:r w:rsidR="0069355F" w:rsidRPr="00762CAB">
        <w:rPr>
          <w:sz w:val="24"/>
        </w:rPr>
        <w:t>животных</w:t>
      </w:r>
      <w:r w:rsidR="00ED6620">
        <w:rPr>
          <w:sz w:val="24"/>
        </w:rPr>
        <w:t xml:space="preserve"> </w:t>
      </w:r>
      <w:r w:rsidR="0069355F" w:rsidRPr="00762CAB">
        <w:rPr>
          <w:sz w:val="24"/>
        </w:rPr>
        <w:t>жарких</w:t>
      </w:r>
      <w:r w:rsidR="00ED6620">
        <w:rPr>
          <w:sz w:val="24"/>
        </w:rPr>
        <w:t xml:space="preserve"> </w:t>
      </w:r>
      <w:r w:rsidR="0069355F" w:rsidRPr="00762CAB">
        <w:rPr>
          <w:sz w:val="24"/>
        </w:rPr>
        <w:t>стран»;</w:t>
      </w:r>
      <w:r w:rsidR="00ED6620">
        <w:rPr>
          <w:sz w:val="24"/>
        </w:rPr>
        <w:t xml:space="preserve"> </w:t>
      </w:r>
      <w:r w:rsidR="0069355F" w:rsidRPr="00762CAB">
        <w:rPr>
          <w:sz w:val="24"/>
        </w:rPr>
        <w:t>«Расскажите</w:t>
      </w:r>
      <w:r w:rsidR="00ED6620">
        <w:rPr>
          <w:sz w:val="24"/>
        </w:rPr>
        <w:t xml:space="preserve"> </w:t>
      </w:r>
      <w:r w:rsidR="0069355F" w:rsidRPr="00762CAB">
        <w:rPr>
          <w:sz w:val="24"/>
        </w:rPr>
        <w:t>детям</w:t>
      </w:r>
      <w:r w:rsidR="00ED6620">
        <w:rPr>
          <w:sz w:val="24"/>
        </w:rPr>
        <w:t xml:space="preserve"> </w:t>
      </w:r>
      <w:r w:rsidR="0069355F" w:rsidRPr="00762CAB">
        <w:rPr>
          <w:sz w:val="24"/>
        </w:rPr>
        <w:t>о</w:t>
      </w:r>
      <w:r w:rsidR="00ED6620">
        <w:rPr>
          <w:sz w:val="24"/>
        </w:rPr>
        <w:t xml:space="preserve"> </w:t>
      </w:r>
      <w:r w:rsidR="0069355F" w:rsidRPr="00762CAB">
        <w:rPr>
          <w:sz w:val="24"/>
        </w:rPr>
        <w:t>лесных</w:t>
      </w:r>
      <w:r w:rsidR="00ED6620">
        <w:rPr>
          <w:sz w:val="24"/>
        </w:rPr>
        <w:t xml:space="preserve"> </w:t>
      </w:r>
      <w:r w:rsidR="0069355F" w:rsidRPr="00762CAB">
        <w:rPr>
          <w:spacing w:val="-1"/>
          <w:sz w:val="24"/>
        </w:rPr>
        <w:t>животных»;</w:t>
      </w:r>
      <w:r w:rsidR="00ED6620">
        <w:rPr>
          <w:spacing w:val="-1"/>
          <w:sz w:val="24"/>
        </w:rPr>
        <w:t xml:space="preserve"> </w:t>
      </w:r>
      <w:r w:rsidR="0069355F" w:rsidRPr="00762CAB">
        <w:rPr>
          <w:spacing w:val="-1"/>
          <w:sz w:val="24"/>
        </w:rPr>
        <w:t>«Расскажите</w:t>
      </w:r>
      <w:r w:rsidR="00ED6620">
        <w:rPr>
          <w:spacing w:val="-1"/>
          <w:sz w:val="24"/>
        </w:rPr>
        <w:t xml:space="preserve"> </w:t>
      </w:r>
      <w:r w:rsidR="0069355F" w:rsidRPr="00762CAB">
        <w:rPr>
          <w:sz w:val="24"/>
        </w:rPr>
        <w:t>детям</w:t>
      </w:r>
      <w:r w:rsidR="00ED6620">
        <w:rPr>
          <w:sz w:val="24"/>
        </w:rPr>
        <w:t xml:space="preserve"> </w:t>
      </w:r>
      <w:r w:rsidR="0069355F" w:rsidRPr="00762CAB">
        <w:rPr>
          <w:sz w:val="24"/>
        </w:rPr>
        <w:t>о</w:t>
      </w:r>
      <w:r w:rsidR="00ED6620">
        <w:rPr>
          <w:sz w:val="24"/>
        </w:rPr>
        <w:t xml:space="preserve"> </w:t>
      </w:r>
      <w:r w:rsidR="0069355F" w:rsidRPr="00762CAB">
        <w:rPr>
          <w:sz w:val="24"/>
        </w:rPr>
        <w:t>морских</w:t>
      </w:r>
      <w:r w:rsidR="00ED6620">
        <w:rPr>
          <w:sz w:val="24"/>
        </w:rPr>
        <w:t xml:space="preserve"> </w:t>
      </w:r>
      <w:r w:rsidR="0069355F" w:rsidRPr="00762CAB">
        <w:rPr>
          <w:spacing w:val="-1"/>
          <w:sz w:val="24"/>
        </w:rPr>
        <w:t>обитателях»;</w:t>
      </w:r>
      <w:r w:rsidR="00ED6620">
        <w:rPr>
          <w:spacing w:val="-1"/>
          <w:sz w:val="24"/>
        </w:rPr>
        <w:t xml:space="preserve"> </w:t>
      </w:r>
      <w:r w:rsidR="0069355F" w:rsidRPr="00762CAB">
        <w:rPr>
          <w:sz w:val="24"/>
        </w:rPr>
        <w:t>«Расскажите</w:t>
      </w:r>
      <w:r w:rsidR="00ED6620">
        <w:rPr>
          <w:sz w:val="24"/>
        </w:rPr>
        <w:t xml:space="preserve"> </w:t>
      </w:r>
      <w:r w:rsidR="0069355F" w:rsidRPr="00762CAB">
        <w:rPr>
          <w:sz w:val="24"/>
        </w:rPr>
        <w:t>детям</w:t>
      </w:r>
      <w:r w:rsidR="00ED6620">
        <w:rPr>
          <w:sz w:val="24"/>
        </w:rPr>
        <w:t xml:space="preserve"> </w:t>
      </w:r>
      <w:r w:rsidR="0069355F" w:rsidRPr="00762CAB">
        <w:rPr>
          <w:sz w:val="24"/>
        </w:rPr>
        <w:t>о</w:t>
      </w:r>
      <w:r w:rsidR="00ED6620">
        <w:rPr>
          <w:sz w:val="24"/>
        </w:rPr>
        <w:t xml:space="preserve"> </w:t>
      </w:r>
      <w:r w:rsidR="0069355F" w:rsidRPr="00762CAB">
        <w:rPr>
          <w:sz w:val="24"/>
        </w:rPr>
        <w:t>насекомых»;</w:t>
      </w:r>
      <w:r w:rsidR="00ED6620">
        <w:rPr>
          <w:sz w:val="24"/>
        </w:rPr>
        <w:t xml:space="preserve"> </w:t>
      </w:r>
      <w:r w:rsidR="0069355F" w:rsidRPr="00762CAB">
        <w:rPr>
          <w:sz w:val="24"/>
        </w:rPr>
        <w:t>«Расскажите</w:t>
      </w:r>
      <w:r w:rsidR="00ED6620">
        <w:rPr>
          <w:sz w:val="24"/>
        </w:rPr>
        <w:t xml:space="preserve"> </w:t>
      </w:r>
      <w:r w:rsidR="0069355F" w:rsidRPr="00762CAB">
        <w:rPr>
          <w:sz w:val="24"/>
        </w:rPr>
        <w:t>детям</w:t>
      </w:r>
      <w:r w:rsidR="00ED6620">
        <w:rPr>
          <w:sz w:val="24"/>
        </w:rPr>
        <w:t xml:space="preserve">   </w:t>
      </w:r>
      <w:r w:rsidR="0069355F" w:rsidRPr="00762CAB">
        <w:rPr>
          <w:sz w:val="24"/>
        </w:rPr>
        <w:t>о</w:t>
      </w:r>
      <w:r w:rsidR="00ED6620">
        <w:rPr>
          <w:sz w:val="24"/>
        </w:rPr>
        <w:t xml:space="preserve"> </w:t>
      </w:r>
      <w:r w:rsidR="0069355F" w:rsidRPr="00762CAB">
        <w:rPr>
          <w:sz w:val="24"/>
        </w:rPr>
        <w:t>фруктах»;</w:t>
      </w:r>
      <w:r w:rsidR="00ED6620">
        <w:rPr>
          <w:sz w:val="24"/>
        </w:rPr>
        <w:t xml:space="preserve"> </w:t>
      </w:r>
      <w:r w:rsidR="0069355F" w:rsidRPr="00762CAB">
        <w:rPr>
          <w:sz w:val="24"/>
        </w:rPr>
        <w:t>«Расскажите</w:t>
      </w:r>
      <w:r w:rsidR="00ED6620">
        <w:rPr>
          <w:sz w:val="24"/>
        </w:rPr>
        <w:t xml:space="preserve"> </w:t>
      </w:r>
      <w:r w:rsidR="0069355F" w:rsidRPr="00762CAB">
        <w:rPr>
          <w:sz w:val="24"/>
        </w:rPr>
        <w:t>детям</w:t>
      </w:r>
      <w:r w:rsidR="00ED6620">
        <w:rPr>
          <w:sz w:val="24"/>
        </w:rPr>
        <w:t xml:space="preserve"> </w:t>
      </w:r>
      <w:r w:rsidR="0069355F" w:rsidRPr="00762CAB">
        <w:rPr>
          <w:sz w:val="24"/>
        </w:rPr>
        <w:t>об</w:t>
      </w:r>
      <w:r w:rsidR="00ED6620">
        <w:rPr>
          <w:sz w:val="24"/>
        </w:rPr>
        <w:t xml:space="preserve"> </w:t>
      </w:r>
      <w:r w:rsidR="0069355F" w:rsidRPr="00762CAB">
        <w:rPr>
          <w:spacing w:val="-1"/>
          <w:sz w:val="24"/>
        </w:rPr>
        <w:t>овощах»;</w:t>
      </w:r>
      <w:r w:rsidR="00ED6620">
        <w:rPr>
          <w:spacing w:val="-1"/>
          <w:sz w:val="24"/>
        </w:rPr>
        <w:t xml:space="preserve"> </w:t>
      </w:r>
      <w:r w:rsidR="0069355F" w:rsidRPr="00762CAB">
        <w:rPr>
          <w:sz w:val="24"/>
        </w:rPr>
        <w:t>«Расскажите</w:t>
      </w:r>
      <w:r w:rsidR="00ED6620">
        <w:rPr>
          <w:sz w:val="24"/>
        </w:rPr>
        <w:t xml:space="preserve"> </w:t>
      </w:r>
      <w:r w:rsidR="0069355F" w:rsidRPr="00762CAB">
        <w:rPr>
          <w:sz w:val="24"/>
        </w:rPr>
        <w:t>детям</w:t>
      </w:r>
      <w:r w:rsidR="00ED6620">
        <w:rPr>
          <w:sz w:val="24"/>
        </w:rPr>
        <w:t xml:space="preserve"> </w:t>
      </w:r>
      <w:r w:rsidR="0069355F" w:rsidRPr="00762CAB">
        <w:rPr>
          <w:sz w:val="24"/>
        </w:rPr>
        <w:t>о</w:t>
      </w:r>
      <w:r w:rsidR="00ED6620">
        <w:rPr>
          <w:sz w:val="24"/>
        </w:rPr>
        <w:t xml:space="preserve"> </w:t>
      </w:r>
      <w:r w:rsidR="0069355F" w:rsidRPr="00762CAB">
        <w:rPr>
          <w:sz w:val="24"/>
        </w:rPr>
        <w:t>птицах»;</w:t>
      </w:r>
      <w:r w:rsidR="00ED6620">
        <w:rPr>
          <w:sz w:val="24"/>
        </w:rPr>
        <w:t xml:space="preserve"> </w:t>
      </w:r>
      <w:r w:rsidR="0069355F" w:rsidRPr="00762CAB">
        <w:rPr>
          <w:sz w:val="24"/>
        </w:rPr>
        <w:t>«</w:t>
      </w:r>
      <w:proofErr w:type="spellStart"/>
      <w:r w:rsidR="0069355F" w:rsidRPr="00762CAB">
        <w:rPr>
          <w:sz w:val="24"/>
        </w:rPr>
        <w:t>Расскажитедетям</w:t>
      </w:r>
      <w:proofErr w:type="spellEnd"/>
      <w:r w:rsidR="00ED6620">
        <w:rPr>
          <w:sz w:val="24"/>
        </w:rPr>
        <w:t xml:space="preserve"> </w:t>
      </w:r>
      <w:r w:rsidR="0069355F" w:rsidRPr="00762CAB">
        <w:rPr>
          <w:sz w:val="24"/>
        </w:rPr>
        <w:t>о</w:t>
      </w:r>
      <w:r w:rsidR="00ED6620">
        <w:rPr>
          <w:sz w:val="24"/>
        </w:rPr>
        <w:t xml:space="preserve"> </w:t>
      </w:r>
      <w:r w:rsidR="0069355F" w:rsidRPr="00762CAB">
        <w:rPr>
          <w:sz w:val="24"/>
        </w:rPr>
        <w:t>садовых</w:t>
      </w:r>
      <w:r w:rsidR="00ED6620">
        <w:rPr>
          <w:sz w:val="24"/>
        </w:rPr>
        <w:t xml:space="preserve"> </w:t>
      </w:r>
      <w:r w:rsidR="0069355F" w:rsidRPr="00762CAB">
        <w:rPr>
          <w:sz w:val="24"/>
        </w:rPr>
        <w:t>ягодах»,</w:t>
      </w:r>
      <w:r w:rsidR="00ED6620">
        <w:rPr>
          <w:sz w:val="24"/>
        </w:rPr>
        <w:t xml:space="preserve"> </w:t>
      </w:r>
      <w:r w:rsidR="0069355F" w:rsidRPr="00762CAB">
        <w:rPr>
          <w:sz w:val="24"/>
        </w:rPr>
        <w:t>«Расскажите</w:t>
      </w:r>
      <w:r w:rsidR="00ED6620">
        <w:rPr>
          <w:sz w:val="24"/>
        </w:rPr>
        <w:t xml:space="preserve"> </w:t>
      </w:r>
      <w:r w:rsidR="0069355F" w:rsidRPr="00762CAB">
        <w:rPr>
          <w:sz w:val="24"/>
        </w:rPr>
        <w:t>детям</w:t>
      </w:r>
      <w:r w:rsidR="00ED6620">
        <w:rPr>
          <w:sz w:val="24"/>
        </w:rPr>
        <w:t xml:space="preserve"> </w:t>
      </w:r>
      <w:r w:rsidR="0069355F" w:rsidRPr="00762CAB">
        <w:rPr>
          <w:sz w:val="24"/>
        </w:rPr>
        <w:t>о</w:t>
      </w:r>
      <w:r w:rsidR="00ED6620">
        <w:rPr>
          <w:sz w:val="24"/>
        </w:rPr>
        <w:t xml:space="preserve"> </w:t>
      </w:r>
      <w:r w:rsidR="0069355F" w:rsidRPr="00762CAB">
        <w:rPr>
          <w:spacing w:val="-1"/>
          <w:sz w:val="24"/>
        </w:rPr>
        <w:t>музеях</w:t>
      </w:r>
      <w:r w:rsidR="00ED6620">
        <w:rPr>
          <w:spacing w:val="-1"/>
          <w:sz w:val="24"/>
        </w:rPr>
        <w:t xml:space="preserve"> </w:t>
      </w:r>
      <w:r w:rsidR="0069355F" w:rsidRPr="00762CAB">
        <w:rPr>
          <w:sz w:val="24"/>
        </w:rPr>
        <w:t>и</w:t>
      </w:r>
      <w:r w:rsidR="00ED6620">
        <w:rPr>
          <w:sz w:val="24"/>
        </w:rPr>
        <w:t xml:space="preserve"> </w:t>
      </w:r>
      <w:r w:rsidR="0069355F" w:rsidRPr="00762CAB">
        <w:rPr>
          <w:sz w:val="24"/>
        </w:rPr>
        <w:t>выставках</w:t>
      </w:r>
      <w:r w:rsidR="00ED6620">
        <w:rPr>
          <w:sz w:val="24"/>
        </w:rPr>
        <w:t xml:space="preserve"> </w:t>
      </w:r>
      <w:r w:rsidR="0069355F" w:rsidRPr="00762CAB">
        <w:rPr>
          <w:spacing w:val="-1"/>
          <w:sz w:val="24"/>
        </w:rPr>
        <w:t>Москвы»,</w:t>
      </w:r>
      <w:r w:rsidR="00ED6620">
        <w:rPr>
          <w:spacing w:val="-1"/>
          <w:sz w:val="24"/>
        </w:rPr>
        <w:t xml:space="preserve"> </w:t>
      </w:r>
      <w:r w:rsidR="0069355F" w:rsidRPr="00762CAB">
        <w:rPr>
          <w:sz w:val="24"/>
        </w:rPr>
        <w:t>«Расскажите</w:t>
      </w:r>
      <w:r w:rsidR="00ED6620">
        <w:rPr>
          <w:sz w:val="24"/>
        </w:rPr>
        <w:t xml:space="preserve"> </w:t>
      </w:r>
      <w:r w:rsidR="0069355F" w:rsidRPr="00762CAB">
        <w:rPr>
          <w:sz w:val="24"/>
        </w:rPr>
        <w:t>детям</w:t>
      </w:r>
      <w:r w:rsidR="00ED6620">
        <w:rPr>
          <w:sz w:val="24"/>
        </w:rPr>
        <w:t xml:space="preserve"> </w:t>
      </w:r>
      <w:r w:rsidR="0069355F" w:rsidRPr="00762CAB">
        <w:rPr>
          <w:sz w:val="24"/>
        </w:rPr>
        <w:t>о</w:t>
      </w:r>
      <w:r w:rsidR="004B7E73">
        <w:rPr>
          <w:sz w:val="24"/>
        </w:rPr>
        <w:t xml:space="preserve"> </w:t>
      </w:r>
      <w:r w:rsidR="0069355F" w:rsidRPr="00762CAB">
        <w:rPr>
          <w:sz w:val="24"/>
        </w:rPr>
        <w:t>зимних</w:t>
      </w:r>
      <w:r w:rsidR="004B7E73">
        <w:rPr>
          <w:sz w:val="24"/>
        </w:rPr>
        <w:t xml:space="preserve"> </w:t>
      </w:r>
      <w:r w:rsidR="0069355F" w:rsidRPr="00762CAB">
        <w:rPr>
          <w:spacing w:val="-1"/>
          <w:sz w:val="24"/>
        </w:rPr>
        <w:t>видах</w:t>
      </w:r>
      <w:r w:rsidR="004B7E73">
        <w:rPr>
          <w:spacing w:val="-1"/>
          <w:sz w:val="24"/>
        </w:rPr>
        <w:t xml:space="preserve"> </w:t>
      </w:r>
      <w:r w:rsidR="0069355F" w:rsidRPr="00762CAB">
        <w:rPr>
          <w:sz w:val="24"/>
        </w:rPr>
        <w:t>спорта»;</w:t>
      </w:r>
      <w:r w:rsidR="004B7E73">
        <w:rPr>
          <w:sz w:val="24"/>
        </w:rPr>
        <w:t xml:space="preserve"> </w:t>
      </w:r>
      <w:r w:rsidR="0069355F" w:rsidRPr="00762CAB">
        <w:rPr>
          <w:sz w:val="24"/>
        </w:rPr>
        <w:t>«Расскажите</w:t>
      </w:r>
      <w:r w:rsidR="004B7E73">
        <w:rPr>
          <w:sz w:val="24"/>
        </w:rPr>
        <w:t xml:space="preserve"> </w:t>
      </w:r>
      <w:r w:rsidR="0069355F" w:rsidRPr="00762CAB">
        <w:rPr>
          <w:spacing w:val="1"/>
          <w:sz w:val="24"/>
        </w:rPr>
        <w:t>детям</w:t>
      </w:r>
      <w:r w:rsidR="004B7E73">
        <w:rPr>
          <w:spacing w:val="1"/>
          <w:sz w:val="24"/>
        </w:rPr>
        <w:t xml:space="preserve"> </w:t>
      </w:r>
      <w:r w:rsidR="0069355F" w:rsidRPr="00762CAB">
        <w:rPr>
          <w:sz w:val="24"/>
        </w:rPr>
        <w:t>об</w:t>
      </w:r>
      <w:r w:rsidR="004B7E73">
        <w:rPr>
          <w:sz w:val="24"/>
        </w:rPr>
        <w:t xml:space="preserve"> </w:t>
      </w:r>
      <w:proofErr w:type="spellStart"/>
      <w:r w:rsidR="0069355F" w:rsidRPr="00762CAB">
        <w:rPr>
          <w:sz w:val="24"/>
        </w:rPr>
        <w:t>Олимпийскихиграх</w:t>
      </w:r>
      <w:proofErr w:type="spellEnd"/>
      <w:r w:rsidR="0069355F" w:rsidRPr="00762CAB">
        <w:rPr>
          <w:sz w:val="24"/>
        </w:rPr>
        <w:t>»;</w:t>
      </w:r>
      <w:r w:rsidR="004B7E73">
        <w:rPr>
          <w:sz w:val="24"/>
        </w:rPr>
        <w:t xml:space="preserve"> </w:t>
      </w:r>
      <w:r w:rsidR="0069355F" w:rsidRPr="00762CAB">
        <w:rPr>
          <w:sz w:val="24"/>
        </w:rPr>
        <w:t>«Расскажите</w:t>
      </w:r>
      <w:r w:rsidR="004B7E73">
        <w:rPr>
          <w:sz w:val="24"/>
        </w:rPr>
        <w:t xml:space="preserve"> </w:t>
      </w:r>
      <w:r w:rsidR="0069355F" w:rsidRPr="00762CAB">
        <w:rPr>
          <w:spacing w:val="1"/>
          <w:sz w:val="24"/>
        </w:rPr>
        <w:t>детям</w:t>
      </w:r>
      <w:r w:rsidR="004B7E73">
        <w:rPr>
          <w:spacing w:val="1"/>
          <w:sz w:val="24"/>
        </w:rPr>
        <w:t xml:space="preserve"> </w:t>
      </w:r>
      <w:r w:rsidR="0069355F" w:rsidRPr="00762CAB">
        <w:rPr>
          <w:sz w:val="24"/>
        </w:rPr>
        <w:t>об</w:t>
      </w:r>
      <w:r w:rsidR="004B7E73">
        <w:rPr>
          <w:sz w:val="24"/>
        </w:rPr>
        <w:t xml:space="preserve"> </w:t>
      </w:r>
      <w:r w:rsidR="0069355F" w:rsidRPr="00762CAB">
        <w:rPr>
          <w:sz w:val="24"/>
        </w:rPr>
        <w:t>олимпийских</w:t>
      </w:r>
      <w:r w:rsidR="004B7E73">
        <w:rPr>
          <w:sz w:val="24"/>
        </w:rPr>
        <w:t xml:space="preserve"> </w:t>
      </w:r>
      <w:r w:rsidR="0069355F" w:rsidRPr="00762CAB">
        <w:rPr>
          <w:sz w:val="24"/>
        </w:rPr>
        <w:t>чемпионах»,</w:t>
      </w:r>
      <w:r w:rsidR="004B7E73">
        <w:rPr>
          <w:sz w:val="24"/>
        </w:rPr>
        <w:t xml:space="preserve"> </w:t>
      </w:r>
      <w:r w:rsidR="0069355F" w:rsidRPr="00762CAB">
        <w:rPr>
          <w:sz w:val="24"/>
        </w:rPr>
        <w:t>«Расскажите</w:t>
      </w:r>
      <w:r w:rsidR="004B7E73">
        <w:rPr>
          <w:sz w:val="24"/>
        </w:rPr>
        <w:t xml:space="preserve"> </w:t>
      </w:r>
      <w:r w:rsidR="0069355F" w:rsidRPr="00762CAB">
        <w:rPr>
          <w:sz w:val="24"/>
        </w:rPr>
        <w:t>детям</w:t>
      </w:r>
      <w:r w:rsidR="004B7E73">
        <w:rPr>
          <w:sz w:val="24"/>
        </w:rPr>
        <w:t xml:space="preserve"> </w:t>
      </w:r>
      <w:r w:rsidR="0069355F" w:rsidRPr="00762CAB">
        <w:rPr>
          <w:sz w:val="24"/>
        </w:rPr>
        <w:t>о</w:t>
      </w:r>
      <w:r w:rsidR="004B7E73">
        <w:rPr>
          <w:sz w:val="24"/>
        </w:rPr>
        <w:t xml:space="preserve"> </w:t>
      </w:r>
      <w:r w:rsidR="0069355F" w:rsidRPr="00762CAB">
        <w:rPr>
          <w:sz w:val="24"/>
        </w:rPr>
        <w:t>музыкальных</w:t>
      </w:r>
      <w:r w:rsidR="004B7E73">
        <w:rPr>
          <w:sz w:val="24"/>
        </w:rPr>
        <w:t xml:space="preserve"> </w:t>
      </w:r>
      <w:r w:rsidR="0069355F" w:rsidRPr="00762CAB">
        <w:rPr>
          <w:sz w:val="24"/>
        </w:rPr>
        <w:t>инструментах»;</w:t>
      </w:r>
      <w:r w:rsidR="004B7E73">
        <w:rPr>
          <w:sz w:val="24"/>
        </w:rPr>
        <w:t xml:space="preserve"> </w:t>
      </w:r>
      <w:r w:rsidR="0069355F" w:rsidRPr="00762CAB">
        <w:rPr>
          <w:spacing w:val="-1"/>
          <w:sz w:val="24"/>
        </w:rPr>
        <w:t>«Расскажите</w:t>
      </w:r>
      <w:r w:rsidR="004B7E73">
        <w:rPr>
          <w:spacing w:val="-1"/>
          <w:sz w:val="24"/>
        </w:rPr>
        <w:t xml:space="preserve"> </w:t>
      </w:r>
      <w:r w:rsidR="0069355F" w:rsidRPr="00762CAB">
        <w:rPr>
          <w:sz w:val="24"/>
        </w:rPr>
        <w:t>детям</w:t>
      </w:r>
      <w:r w:rsidR="004B7E73">
        <w:rPr>
          <w:sz w:val="24"/>
        </w:rPr>
        <w:t xml:space="preserve"> </w:t>
      </w:r>
      <w:r w:rsidR="0069355F" w:rsidRPr="00762CAB">
        <w:rPr>
          <w:sz w:val="24"/>
        </w:rPr>
        <w:t>о</w:t>
      </w:r>
      <w:r w:rsidR="004B7E73">
        <w:rPr>
          <w:sz w:val="24"/>
        </w:rPr>
        <w:t xml:space="preserve"> </w:t>
      </w:r>
      <w:r w:rsidR="0069355F" w:rsidRPr="00762CAB">
        <w:rPr>
          <w:sz w:val="24"/>
        </w:rPr>
        <w:t>драгоценных</w:t>
      </w:r>
      <w:r w:rsidR="004B7E73">
        <w:rPr>
          <w:sz w:val="24"/>
        </w:rPr>
        <w:t xml:space="preserve"> </w:t>
      </w:r>
      <w:r w:rsidR="0069355F" w:rsidRPr="00762CAB">
        <w:rPr>
          <w:spacing w:val="-1"/>
          <w:sz w:val="24"/>
        </w:rPr>
        <w:t>камнях».</w:t>
      </w:r>
    </w:p>
    <w:p w14:paraId="74158F00" w14:textId="77777777" w:rsidR="00634A9C" w:rsidRDefault="00634A9C" w:rsidP="00CB5E71">
      <w:pPr>
        <w:pBdr>
          <w:top w:val="none" w:sz="4" w:space="0" w:color="000000"/>
          <w:left w:val="none" w:sz="4" w:space="0" w:color="000000"/>
          <w:bottom w:val="none" w:sz="4" w:space="0" w:color="000000"/>
          <w:right w:val="none" w:sz="4" w:space="0" w:color="000000"/>
        </w:pBdr>
        <w:spacing w:line="240" w:lineRule="auto"/>
        <w:ind w:left="617"/>
        <w:rPr>
          <w:rFonts w:ascii="Calibri" w:eastAsia="Calibri" w:hAnsi="Calibri" w:cs="Calibri"/>
          <w:sz w:val="22"/>
          <w:szCs w:val="22"/>
        </w:rPr>
        <w:sectPr w:rsidR="00634A9C" w:rsidSect="00634A9C">
          <w:pgSz w:w="11906" w:h="16838"/>
          <w:pgMar w:top="1134" w:right="851" w:bottom="1134" w:left="851" w:header="709" w:footer="709" w:gutter="0"/>
          <w:cols w:space="708"/>
          <w:docGrid w:linePitch="360"/>
        </w:sectPr>
      </w:pPr>
    </w:p>
    <w:p w14:paraId="7A1BE7CF" w14:textId="4B41C655" w:rsidR="002C6E8D" w:rsidRDefault="0069355F" w:rsidP="00634A9C">
      <w:pPr>
        <w:pBdr>
          <w:top w:val="none" w:sz="4" w:space="0" w:color="000000"/>
          <w:left w:val="none" w:sz="4" w:space="0" w:color="000000"/>
          <w:bottom w:val="none" w:sz="4" w:space="0" w:color="000000"/>
          <w:right w:val="none" w:sz="4" w:space="0" w:color="000000"/>
        </w:pBdr>
        <w:spacing w:before="281" w:line="317" w:lineRule="atLeast"/>
        <w:rPr>
          <w:u w:val="single"/>
        </w:rPr>
      </w:pPr>
      <w:r>
        <w:rPr>
          <w:b/>
          <w:color w:val="000000"/>
          <w:sz w:val="24"/>
        </w:rPr>
        <w:lastRenderedPageBreak/>
        <w:t>Описание</w:t>
      </w:r>
      <w:r w:rsidR="00286E5F">
        <w:rPr>
          <w:b/>
          <w:color w:val="000000"/>
          <w:sz w:val="24"/>
        </w:rPr>
        <w:t xml:space="preserve"> </w:t>
      </w:r>
      <w:r>
        <w:rPr>
          <w:b/>
          <w:color w:val="000000"/>
          <w:sz w:val="24"/>
        </w:rPr>
        <w:t>образовательной</w:t>
      </w:r>
      <w:r w:rsidR="00286E5F">
        <w:rPr>
          <w:b/>
          <w:color w:val="000000"/>
          <w:sz w:val="24"/>
        </w:rPr>
        <w:t xml:space="preserve"> </w:t>
      </w:r>
      <w:r>
        <w:rPr>
          <w:b/>
          <w:color w:val="000000"/>
          <w:sz w:val="24"/>
        </w:rPr>
        <w:t xml:space="preserve">деятельности </w:t>
      </w:r>
      <w:r>
        <w:rPr>
          <w:b/>
          <w:color w:val="000000"/>
          <w:spacing w:val="1"/>
          <w:sz w:val="24"/>
        </w:rPr>
        <w:t>по</w:t>
      </w:r>
      <w:r w:rsidR="005C2DDA">
        <w:rPr>
          <w:b/>
          <w:color w:val="000000"/>
          <w:spacing w:val="1"/>
          <w:sz w:val="24"/>
        </w:rPr>
        <w:t xml:space="preserve"> </w:t>
      </w:r>
      <w:r>
        <w:rPr>
          <w:b/>
          <w:color w:val="000000"/>
          <w:sz w:val="24"/>
        </w:rPr>
        <w:t>освоению</w:t>
      </w:r>
      <w:r w:rsidR="00286E5F">
        <w:rPr>
          <w:b/>
          <w:color w:val="000000"/>
          <w:sz w:val="24"/>
        </w:rPr>
        <w:t xml:space="preserve"> </w:t>
      </w:r>
      <w:r>
        <w:rPr>
          <w:b/>
          <w:color w:val="000000"/>
          <w:sz w:val="24"/>
        </w:rPr>
        <w:t>детьми образовательной</w:t>
      </w:r>
      <w:r w:rsidR="00286E5F">
        <w:rPr>
          <w:b/>
          <w:color w:val="000000"/>
          <w:sz w:val="24"/>
        </w:rPr>
        <w:t xml:space="preserve"> </w:t>
      </w:r>
      <w:r>
        <w:rPr>
          <w:b/>
          <w:color w:val="000000"/>
          <w:sz w:val="24"/>
        </w:rPr>
        <w:t>области</w:t>
      </w:r>
      <w:r w:rsidR="00286E5F">
        <w:rPr>
          <w:b/>
          <w:color w:val="000000"/>
          <w:sz w:val="24"/>
        </w:rPr>
        <w:t xml:space="preserve"> </w:t>
      </w:r>
      <w:r>
        <w:rPr>
          <w:b/>
          <w:color w:val="000000"/>
          <w:sz w:val="24"/>
          <w:u w:val="single"/>
        </w:rPr>
        <w:t>«Речевое развитие»</w:t>
      </w:r>
      <w:r w:rsidR="00DA5E8D">
        <w:rPr>
          <w:b/>
          <w:color w:val="000000"/>
          <w:sz w:val="24"/>
          <w:u w:val="single"/>
        </w:rPr>
        <w:t xml:space="preserve"> </w:t>
      </w:r>
      <w:r w:rsidR="00BA6E25">
        <w:rPr>
          <w:b/>
          <w:bCs/>
        </w:rPr>
        <w:t>(п.20. ФОП ДО).</w:t>
      </w:r>
    </w:p>
    <w:p w14:paraId="1B98F74C" w14:textId="77777777" w:rsidR="002C6E8D" w:rsidRDefault="0069355F">
      <w:pPr>
        <w:pBdr>
          <w:top w:val="none" w:sz="4" w:space="0" w:color="000000"/>
          <w:left w:val="none" w:sz="4" w:space="0" w:color="000000"/>
          <w:bottom w:val="none" w:sz="4" w:space="0" w:color="000000"/>
          <w:right w:val="none" w:sz="4" w:space="0" w:color="000000"/>
        </w:pBdr>
        <w:spacing w:before="51" w:line="276" w:lineRule="atLeast"/>
      </w:pPr>
      <w:r>
        <w:rPr>
          <w:i/>
          <w:color w:val="000000"/>
          <w:sz w:val="24"/>
        </w:rPr>
        <w:t>Речевое</w:t>
      </w:r>
      <w:r w:rsidR="005C2DDA">
        <w:rPr>
          <w:i/>
          <w:color w:val="000000"/>
          <w:sz w:val="24"/>
        </w:rPr>
        <w:t xml:space="preserve"> </w:t>
      </w:r>
      <w:r>
        <w:rPr>
          <w:i/>
          <w:color w:val="000000"/>
          <w:sz w:val="24"/>
        </w:rPr>
        <w:t>развитие</w:t>
      </w:r>
      <w:r w:rsidR="005C2DDA">
        <w:rPr>
          <w:i/>
          <w:color w:val="000000"/>
          <w:sz w:val="24"/>
        </w:rPr>
        <w:t xml:space="preserve"> </w:t>
      </w:r>
      <w:r>
        <w:rPr>
          <w:i/>
          <w:color w:val="000000"/>
          <w:sz w:val="24"/>
        </w:rPr>
        <w:t>включает:</w:t>
      </w:r>
    </w:p>
    <w:p w14:paraId="5653E544" w14:textId="77777777"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-владение</w:t>
      </w:r>
      <w:r w:rsidR="00286E5F">
        <w:rPr>
          <w:color w:val="000000"/>
          <w:sz w:val="24"/>
        </w:rPr>
        <w:t xml:space="preserve"> </w:t>
      </w:r>
      <w:r>
        <w:rPr>
          <w:color w:val="000000"/>
          <w:sz w:val="24"/>
        </w:rPr>
        <w:t>речью</w:t>
      </w:r>
      <w:r w:rsidR="00286E5F">
        <w:rPr>
          <w:color w:val="000000"/>
          <w:sz w:val="24"/>
        </w:rPr>
        <w:t xml:space="preserve"> </w:t>
      </w:r>
      <w:r>
        <w:rPr>
          <w:color w:val="000000"/>
          <w:sz w:val="24"/>
        </w:rPr>
        <w:t>как</w:t>
      </w:r>
      <w:r w:rsidR="00286E5F">
        <w:rPr>
          <w:color w:val="000000"/>
          <w:sz w:val="24"/>
        </w:rPr>
        <w:t xml:space="preserve"> </w:t>
      </w:r>
      <w:r>
        <w:rPr>
          <w:color w:val="000000"/>
          <w:sz w:val="24"/>
        </w:rPr>
        <w:t>средством</w:t>
      </w:r>
      <w:r w:rsidR="00286E5F">
        <w:rPr>
          <w:color w:val="000000"/>
          <w:sz w:val="24"/>
        </w:rPr>
        <w:t xml:space="preserve"> </w:t>
      </w:r>
      <w:r>
        <w:rPr>
          <w:color w:val="000000"/>
          <w:sz w:val="24"/>
        </w:rPr>
        <w:t>коммуникации,</w:t>
      </w:r>
      <w:r w:rsidR="00286E5F">
        <w:rPr>
          <w:color w:val="000000"/>
          <w:sz w:val="24"/>
        </w:rPr>
        <w:t xml:space="preserve"> </w:t>
      </w:r>
      <w:r>
        <w:rPr>
          <w:color w:val="000000"/>
          <w:sz w:val="24"/>
        </w:rPr>
        <w:t>познания и</w:t>
      </w:r>
      <w:r w:rsidR="00286E5F">
        <w:rPr>
          <w:color w:val="000000"/>
          <w:sz w:val="24"/>
        </w:rPr>
        <w:t xml:space="preserve"> </w:t>
      </w:r>
      <w:r>
        <w:rPr>
          <w:color w:val="000000"/>
          <w:sz w:val="24"/>
        </w:rPr>
        <w:t>самовыражения;</w:t>
      </w:r>
    </w:p>
    <w:p w14:paraId="6B8F468E" w14:textId="77777777"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-формирование</w:t>
      </w:r>
      <w:r w:rsidR="00286E5F">
        <w:rPr>
          <w:color w:val="000000"/>
          <w:sz w:val="24"/>
        </w:rPr>
        <w:t xml:space="preserve"> </w:t>
      </w:r>
      <w:r>
        <w:rPr>
          <w:color w:val="000000"/>
          <w:sz w:val="24"/>
        </w:rPr>
        <w:t>правильного звукопроизношения;</w:t>
      </w:r>
    </w:p>
    <w:p w14:paraId="7292A227" w14:textId="77777777" w:rsidR="005C2DDA" w:rsidRDefault="0069355F">
      <w:pPr>
        <w:pBdr>
          <w:top w:val="none" w:sz="4" w:space="0" w:color="000000"/>
          <w:left w:val="none" w:sz="4" w:space="0" w:color="000000"/>
          <w:bottom w:val="none" w:sz="4" w:space="0" w:color="000000"/>
          <w:right w:val="none" w:sz="4" w:space="0" w:color="000000"/>
        </w:pBdr>
        <w:spacing w:line="276" w:lineRule="atLeast"/>
        <w:ind w:right="5171"/>
        <w:rPr>
          <w:color w:val="000000"/>
          <w:sz w:val="24"/>
        </w:rPr>
      </w:pPr>
      <w:r>
        <w:rPr>
          <w:color w:val="000000"/>
          <w:sz w:val="24"/>
        </w:rPr>
        <w:t>-развитие</w:t>
      </w:r>
      <w:r>
        <w:rPr>
          <w:color w:val="000000"/>
          <w:spacing w:val="-1"/>
          <w:sz w:val="24"/>
        </w:rPr>
        <w:t xml:space="preserve"> звуковой</w:t>
      </w:r>
      <w:r w:rsidR="00286E5F">
        <w:rPr>
          <w:color w:val="000000"/>
          <w:spacing w:val="-1"/>
          <w:sz w:val="24"/>
        </w:rPr>
        <w:t xml:space="preserve"> </w:t>
      </w:r>
      <w:r w:rsidR="00286E5F">
        <w:rPr>
          <w:color w:val="000000"/>
          <w:sz w:val="24"/>
        </w:rPr>
        <w:t xml:space="preserve">интонационной </w:t>
      </w:r>
      <w:r>
        <w:rPr>
          <w:color w:val="000000"/>
          <w:sz w:val="24"/>
        </w:rPr>
        <w:t>культуры речи;</w:t>
      </w:r>
    </w:p>
    <w:p w14:paraId="7E63BA02" w14:textId="77777777" w:rsidR="002C6E8D" w:rsidRDefault="0069355F">
      <w:pPr>
        <w:pBdr>
          <w:top w:val="none" w:sz="4" w:space="0" w:color="000000"/>
          <w:left w:val="none" w:sz="4" w:space="0" w:color="000000"/>
          <w:bottom w:val="none" w:sz="4" w:space="0" w:color="000000"/>
          <w:right w:val="none" w:sz="4" w:space="0" w:color="000000"/>
        </w:pBdr>
        <w:spacing w:line="276" w:lineRule="atLeast"/>
        <w:ind w:right="5171"/>
      </w:pPr>
      <w:r>
        <w:rPr>
          <w:color w:val="000000"/>
          <w:sz w:val="24"/>
        </w:rPr>
        <w:t xml:space="preserve"> -развитие</w:t>
      </w:r>
      <w:r w:rsidR="00286E5F">
        <w:rPr>
          <w:color w:val="000000"/>
          <w:sz w:val="24"/>
        </w:rPr>
        <w:t xml:space="preserve"> </w:t>
      </w:r>
      <w:r>
        <w:rPr>
          <w:color w:val="000000"/>
          <w:sz w:val="24"/>
        </w:rPr>
        <w:t xml:space="preserve">фонематического </w:t>
      </w:r>
      <w:r>
        <w:rPr>
          <w:color w:val="000000"/>
          <w:spacing w:val="-1"/>
          <w:sz w:val="24"/>
        </w:rPr>
        <w:t>слуха;</w:t>
      </w:r>
    </w:p>
    <w:p w14:paraId="52E3EB11" w14:textId="77777777"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-обогащение</w:t>
      </w:r>
      <w:r w:rsidR="00286E5F">
        <w:rPr>
          <w:color w:val="000000"/>
          <w:sz w:val="24"/>
        </w:rPr>
        <w:t xml:space="preserve"> </w:t>
      </w:r>
      <w:r>
        <w:rPr>
          <w:color w:val="000000"/>
          <w:sz w:val="24"/>
        </w:rPr>
        <w:t>активного и</w:t>
      </w:r>
      <w:r w:rsidR="00286E5F">
        <w:rPr>
          <w:color w:val="000000"/>
          <w:sz w:val="24"/>
        </w:rPr>
        <w:t xml:space="preserve"> </w:t>
      </w:r>
      <w:r>
        <w:rPr>
          <w:color w:val="000000"/>
          <w:sz w:val="24"/>
        </w:rPr>
        <w:t>пассивного словарного запаса;</w:t>
      </w:r>
    </w:p>
    <w:p w14:paraId="0CBDCD43" w14:textId="35628F35"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-развитие</w:t>
      </w:r>
      <w:r w:rsidR="00286E5F">
        <w:rPr>
          <w:color w:val="000000"/>
          <w:sz w:val="24"/>
        </w:rPr>
        <w:t xml:space="preserve"> </w:t>
      </w:r>
      <w:r>
        <w:rPr>
          <w:color w:val="000000"/>
          <w:sz w:val="24"/>
        </w:rPr>
        <w:t>грамматически</w:t>
      </w:r>
      <w:r w:rsidR="00286E5F">
        <w:rPr>
          <w:color w:val="000000"/>
          <w:sz w:val="24"/>
        </w:rPr>
        <w:t xml:space="preserve"> </w:t>
      </w:r>
      <w:r>
        <w:rPr>
          <w:color w:val="000000"/>
          <w:sz w:val="24"/>
        </w:rPr>
        <w:t>правильной</w:t>
      </w:r>
      <w:r w:rsidR="00286E5F">
        <w:rPr>
          <w:color w:val="000000"/>
          <w:sz w:val="24"/>
        </w:rPr>
        <w:t xml:space="preserve"> </w:t>
      </w:r>
      <w:r>
        <w:rPr>
          <w:color w:val="000000"/>
          <w:sz w:val="24"/>
        </w:rPr>
        <w:t>и</w:t>
      </w:r>
      <w:r w:rsidR="00286E5F">
        <w:rPr>
          <w:color w:val="000000"/>
          <w:sz w:val="24"/>
        </w:rPr>
        <w:t xml:space="preserve"> </w:t>
      </w:r>
      <w:r>
        <w:rPr>
          <w:color w:val="000000"/>
          <w:sz w:val="24"/>
        </w:rPr>
        <w:t>связной</w:t>
      </w:r>
      <w:r w:rsidR="00286E5F">
        <w:rPr>
          <w:color w:val="000000"/>
          <w:sz w:val="24"/>
        </w:rPr>
        <w:t xml:space="preserve"> </w:t>
      </w:r>
      <w:r>
        <w:rPr>
          <w:color w:val="000000"/>
          <w:spacing w:val="-1"/>
          <w:sz w:val="24"/>
        </w:rPr>
        <w:t>речи</w:t>
      </w:r>
      <w:r w:rsidR="00286E5F">
        <w:rPr>
          <w:color w:val="000000"/>
          <w:spacing w:val="-1"/>
          <w:sz w:val="24"/>
        </w:rPr>
        <w:t xml:space="preserve"> </w:t>
      </w:r>
      <w:r>
        <w:rPr>
          <w:color w:val="000000"/>
          <w:sz w:val="24"/>
        </w:rPr>
        <w:t>(диалогической</w:t>
      </w:r>
      <w:r w:rsidR="00286E5F">
        <w:rPr>
          <w:color w:val="000000"/>
          <w:sz w:val="24"/>
        </w:rPr>
        <w:t xml:space="preserve"> </w:t>
      </w:r>
      <w:r>
        <w:rPr>
          <w:color w:val="000000"/>
          <w:sz w:val="24"/>
        </w:rPr>
        <w:t>и</w:t>
      </w:r>
      <w:r w:rsidR="00286E5F">
        <w:rPr>
          <w:color w:val="000000"/>
          <w:sz w:val="24"/>
        </w:rPr>
        <w:t xml:space="preserve"> </w:t>
      </w:r>
      <w:r>
        <w:rPr>
          <w:color w:val="000000"/>
          <w:sz w:val="24"/>
        </w:rPr>
        <w:t>монологической);</w:t>
      </w:r>
    </w:p>
    <w:p w14:paraId="68782DE6" w14:textId="211CC66A"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-ознакомление</w:t>
      </w:r>
      <w:r w:rsidR="00286E5F">
        <w:rPr>
          <w:color w:val="000000"/>
          <w:sz w:val="24"/>
        </w:rPr>
        <w:t xml:space="preserve"> </w:t>
      </w:r>
      <w:r>
        <w:rPr>
          <w:color w:val="000000"/>
          <w:sz w:val="24"/>
        </w:rPr>
        <w:t>с</w:t>
      </w:r>
      <w:r w:rsidR="00286E5F">
        <w:rPr>
          <w:color w:val="000000"/>
          <w:sz w:val="24"/>
        </w:rPr>
        <w:t xml:space="preserve"> </w:t>
      </w:r>
      <w:r>
        <w:rPr>
          <w:color w:val="000000"/>
          <w:sz w:val="24"/>
        </w:rPr>
        <w:t>литературными</w:t>
      </w:r>
      <w:r w:rsidR="00286E5F">
        <w:rPr>
          <w:color w:val="000000"/>
          <w:sz w:val="24"/>
        </w:rPr>
        <w:t xml:space="preserve"> </w:t>
      </w:r>
      <w:r>
        <w:rPr>
          <w:color w:val="000000"/>
          <w:sz w:val="24"/>
        </w:rPr>
        <w:t>произведениями</w:t>
      </w:r>
      <w:r w:rsidR="00286E5F">
        <w:rPr>
          <w:color w:val="000000"/>
          <w:sz w:val="24"/>
        </w:rPr>
        <w:t xml:space="preserve"> </w:t>
      </w:r>
      <w:r>
        <w:rPr>
          <w:color w:val="000000"/>
          <w:sz w:val="24"/>
        </w:rPr>
        <w:t>различных</w:t>
      </w:r>
      <w:r w:rsidR="00286E5F">
        <w:rPr>
          <w:color w:val="000000"/>
          <w:sz w:val="24"/>
        </w:rPr>
        <w:t xml:space="preserve"> </w:t>
      </w:r>
      <w:r>
        <w:rPr>
          <w:color w:val="000000"/>
          <w:sz w:val="24"/>
        </w:rPr>
        <w:t>жанров</w:t>
      </w:r>
      <w:r w:rsidR="00286E5F">
        <w:rPr>
          <w:color w:val="000000"/>
          <w:sz w:val="24"/>
        </w:rPr>
        <w:t xml:space="preserve"> </w:t>
      </w:r>
      <w:r>
        <w:rPr>
          <w:color w:val="000000"/>
          <w:sz w:val="24"/>
        </w:rPr>
        <w:t>(фольклор,</w:t>
      </w:r>
      <w:r w:rsidR="00DA5E8D">
        <w:rPr>
          <w:color w:val="000000"/>
          <w:sz w:val="24"/>
        </w:rPr>
        <w:t xml:space="preserve"> </w:t>
      </w:r>
      <w:r>
        <w:rPr>
          <w:color w:val="000000"/>
          <w:sz w:val="24"/>
        </w:rPr>
        <w:t xml:space="preserve">художественная </w:t>
      </w:r>
      <w:proofErr w:type="spellStart"/>
      <w:r>
        <w:rPr>
          <w:color w:val="000000"/>
          <w:sz w:val="24"/>
        </w:rPr>
        <w:t>ипознавательная</w:t>
      </w:r>
      <w:proofErr w:type="spellEnd"/>
      <w:r>
        <w:rPr>
          <w:color w:val="000000"/>
          <w:sz w:val="24"/>
        </w:rPr>
        <w:t xml:space="preserve"> литература), формирование</w:t>
      </w:r>
      <w:r w:rsidR="00286E5F">
        <w:rPr>
          <w:color w:val="000000"/>
          <w:sz w:val="24"/>
        </w:rPr>
        <w:t xml:space="preserve"> </w:t>
      </w:r>
      <w:r>
        <w:rPr>
          <w:color w:val="000000"/>
          <w:spacing w:val="1"/>
          <w:sz w:val="24"/>
        </w:rPr>
        <w:t xml:space="preserve">их </w:t>
      </w:r>
      <w:r>
        <w:rPr>
          <w:color w:val="000000"/>
          <w:sz w:val="24"/>
        </w:rPr>
        <w:t>осмысленного восприятия;</w:t>
      </w:r>
    </w:p>
    <w:p w14:paraId="6585B0FC" w14:textId="77777777"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-развитие</w:t>
      </w:r>
      <w:r w:rsidR="00286E5F">
        <w:rPr>
          <w:color w:val="000000"/>
          <w:sz w:val="24"/>
        </w:rPr>
        <w:t xml:space="preserve"> </w:t>
      </w:r>
      <w:r>
        <w:rPr>
          <w:color w:val="000000"/>
          <w:sz w:val="24"/>
        </w:rPr>
        <w:t>речевого творчества;</w:t>
      </w:r>
    </w:p>
    <w:p w14:paraId="54E3AAFB" w14:textId="77777777" w:rsidR="002C6E8D" w:rsidRDefault="0069355F">
      <w:pPr>
        <w:pBdr>
          <w:top w:val="none" w:sz="4" w:space="0" w:color="000000"/>
          <w:left w:val="none" w:sz="4" w:space="0" w:color="000000"/>
          <w:bottom w:val="none" w:sz="4" w:space="0" w:color="000000"/>
          <w:right w:val="none" w:sz="4" w:space="0" w:color="000000"/>
        </w:pBdr>
        <w:spacing w:before="3" w:line="276" w:lineRule="atLeast"/>
        <w:rPr>
          <w:color w:val="000000"/>
          <w:sz w:val="24"/>
        </w:rPr>
      </w:pPr>
      <w:r>
        <w:rPr>
          <w:color w:val="000000"/>
          <w:sz w:val="24"/>
        </w:rPr>
        <w:t>-формирование предпосылок</w:t>
      </w:r>
      <w:r w:rsidR="00286E5F">
        <w:rPr>
          <w:color w:val="000000"/>
          <w:sz w:val="24"/>
        </w:rPr>
        <w:t xml:space="preserve"> </w:t>
      </w:r>
      <w:r>
        <w:rPr>
          <w:color w:val="000000"/>
          <w:sz w:val="24"/>
        </w:rPr>
        <w:t>к</w:t>
      </w:r>
      <w:r w:rsidR="00286E5F">
        <w:rPr>
          <w:color w:val="000000"/>
          <w:sz w:val="24"/>
        </w:rPr>
        <w:t xml:space="preserve"> </w:t>
      </w:r>
      <w:r>
        <w:rPr>
          <w:color w:val="000000"/>
          <w:sz w:val="24"/>
        </w:rPr>
        <w:t>обучению</w:t>
      </w:r>
      <w:r w:rsidR="00286E5F">
        <w:rPr>
          <w:color w:val="000000"/>
          <w:sz w:val="24"/>
        </w:rPr>
        <w:t xml:space="preserve"> </w:t>
      </w:r>
      <w:r>
        <w:rPr>
          <w:color w:val="000000"/>
          <w:sz w:val="24"/>
        </w:rPr>
        <w:t>грамоте».</w:t>
      </w:r>
    </w:p>
    <w:p w14:paraId="3D234D8E" w14:textId="77777777" w:rsidR="003572CD" w:rsidRDefault="003572CD">
      <w:pPr>
        <w:pBdr>
          <w:top w:val="none" w:sz="4" w:space="0" w:color="000000"/>
          <w:left w:val="none" w:sz="4" w:space="0" w:color="000000"/>
          <w:bottom w:val="none" w:sz="4" w:space="0" w:color="000000"/>
          <w:right w:val="none" w:sz="4" w:space="0" w:color="000000"/>
        </w:pBdr>
        <w:spacing w:before="3" w:line="276" w:lineRule="atLeast"/>
      </w:pPr>
    </w:p>
    <w:p w14:paraId="0E63096B" w14:textId="77777777" w:rsidR="002C6E8D" w:rsidRPr="005C2DDA" w:rsidRDefault="0069355F" w:rsidP="003572CD">
      <w:pPr>
        <w:pBdr>
          <w:top w:val="none" w:sz="4" w:space="0" w:color="000000"/>
          <w:left w:val="none" w:sz="4" w:space="0" w:color="000000"/>
          <w:bottom w:val="none" w:sz="4" w:space="0" w:color="000000"/>
          <w:right w:val="none" w:sz="4" w:space="0" w:color="000000"/>
        </w:pBdr>
        <w:spacing w:line="240" w:lineRule="auto"/>
        <w:ind w:firstLine="708"/>
        <w:rPr>
          <w:b/>
          <w:color w:val="000000"/>
          <w:sz w:val="24"/>
        </w:rPr>
      </w:pPr>
      <w:r w:rsidRPr="005C2DDA">
        <w:rPr>
          <w:b/>
          <w:color w:val="000000"/>
          <w:sz w:val="24"/>
        </w:rPr>
        <w:t>Задачи</w:t>
      </w:r>
      <w:r w:rsidR="00286E5F" w:rsidRPr="005C2DDA">
        <w:rPr>
          <w:b/>
          <w:color w:val="000000"/>
          <w:sz w:val="24"/>
        </w:rPr>
        <w:t xml:space="preserve"> </w:t>
      </w:r>
      <w:r w:rsidRPr="005C2DDA">
        <w:rPr>
          <w:b/>
          <w:color w:val="000000"/>
          <w:sz w:val="24"/>
        </w:rPr>
        <w:t>и</w:t>
      </w:r>
      <w:r w:rsidR="00286E5F" w:rsidRPr="005C2DDA">
        <w:rPr>
          <w:b/>
          <w:color w:val="000000"/>
          <w:sz w:val="24"/>
        </w:rPr>
        <w:t xml:space="preserve"> </w:t>
      </w:r>
      <w:r w:rsidRPr="005C2DDA">
        <w:rPr>
          <w:b/>
          <w:color w:val="000000"/>
          <w:sz w:val="24"/>
        </w:rPr>
        <w:t>содержание</w:t>
      </w:r>
      <w:r w:rsidR="00286E5F" w:rsidRPr="005C2DDA">
        <w:rPr>
          <w:b/>
          <w:color w:val="000000"/>
          <w:sz w:val="24"/>
        </w:rPr>
        <w:t xml:space="preserve"> </w:t>
      </w:r>
      <w:r w:rsidRPr="005C2DDA">
        <w:rPr>
          <w:b/>
          <w:color w:val="000000"/>
          <w:sz w:val="24"/>
        </w:rPr>
        <w:t>образовательной</w:t>
      </w:r>
      <w:r w:rsidR="00286E5F" w:rsidRPr="005C2DDA">
        <w:rPr>
          <w:b/>
          <w:color w:val="000000"/>
          <w:sz w:val="24"/>
        </w:rPr>
        <w:t xml:space="preserve"> </w:t>
      </w:r>
      <w:r w:rsidRPr="005C2DDA">
        <w:rPr>
          <w:b/>
          <w:color w:val="000000"/>
          <w:sz w:val="24"/>
        </w:rPr>
        <w:t>деятельности</w:t>
      </w:r>
      <w:r w:rsidR="00286E5F" w:rsidRPr="005C2DDA">
        <w:rPr>
          <w:b/>
          <w:color w:val="000000"/>
          <w:sz w:val="24"/>
        </w:rPr>
        <w:t xml:space="preserve"> </w:t>
      </w:r>
      <w:r w:rsidRPr="005C2DDA">
        <w:rPr>
          <w:b/>
          <w:color w:val="000000"/>
          <w:spacing w:val="1"/>
          <w:sz w:val="24"/>
        </w:rPr>
        <w:t>по</w:t>
      </w:r>
      <w:r w:rsidR="00286E5F" w:rsidRPr="005C2DDA">
        <w:rPr>
          <w:b/>
          <w:color w:val="000000"/>
          <w:spacing w:val="1"/>
          <w:sz w:val="24"/>
        </w:rPr>
        <w:t xml:space="preserve"> </w:t>
      </w:r>
      <w:r w:rsidR="005515CB" w:rsidRPr="005C2DDA">
        <w:rPr>
          <w:b/>
          <w:color w:val="000000"/>
          <w:sz w:val="24"/>
        </w:rPr>
        <w:t>образовательной области</w:t>
      </w:r>
      <w:r w:rsidR="00286E5F" w:rsidRPr="005C2DDA">
        <w:rPr>
          <w:b/>
          <w:color w:val="000000"/>
          <w:sz w:val="24"/>
        </w:rPr>
        <w:t xml:space="preserve"> </w:t>
      </w:r>
      <w:r w:rsidRPr="005C2DDA">
        <w:rPr>
          <w:b/>
          <w:color w:val="000000"/>
          <w:sz w:val="24"/>
        </w:rPr>
        <w:t>«Речевое</w:t>
      </w:r>
      <w:r w:rsidR="005C2DDA" w:rsidRPr="005C2DDA">
        <w:rPr>
          <w:b/>
          <w:color w:val="000000"/>
          <w:sz w:val="24"/>
        </w:rPr>
        <w:t xml:space="preserve"> </w:t>
      </w:r>
      <w:r w:rsidRPr="005C2DDA">
        <w:rPr>
          <w:b/>
          <w:color w:val="000000"/>
          <w:spacing w:val="1"/>
          <w:sz w:val="24"/>
        </w:rPr>
        <w:t xml:space="preserve">развитие» </w:t>
      </w:r>
      <w:r w:rsidRPr="005C2DDA">
        <w:rPr>
          <w:b/>
          <w:color w:val="000000"/>
          <w:sz w:val="24"/>
        </w:rPr>
        <w:t>представлены в</w:t>
      </w:r>
      <w:r w:rsidR="00286E5F" w:rsidRPr="005C2DDA">
        <w:rPr>
          <w:b/>
          <w:color w:val="000000"/>
          <w:sz w:val="24"/>
        </w:rPr>
        <w:t xml:space="preserve"> </w:t>
      </w:r>
      <w:r w:rsidRPr="005C2DDA">
        <w:rPr>
          <w:b/>
          <w:color w:val="000000"/>
          <w:sz w:val="24"/>
        </w:rPr>
        <w:t>следующих</w:t>
      </w:r>
      <w:r w:rsidR="005C2DDA" w:rsidRPr="005C2DDA">
        <w:rPr>
          <w:b/>
          <w:color w:val="000000"/>
          <w:sz w:val="24"/>
        </w:rPr>
        <w:t xml:space="preserve"> </w:t>
      </w:r>
      <w:r w:rsidRPr="005C2DDA">
        <w:rPr>
          <w:b/>
          <w:color w:val="000000"/>
          <w:sz w:val="24"/>
        </w:rPr>
        <w:t>таблицах:</w:t>
      </w:r>
    </w:p>
    <w:p w14:paraId="086D16A1" w14:textId="77777777" w:rsidR="003572CD" w:rsidRDefault="003572CD" w:rsidP="003572CD">
      <w:pPr>
        <w:pBdr>
          <w:top w:val="none" w:sz="4" w:space="0" w:color="000000"/>
          <w:left w:val="none" w:sz="4" w:space="0" w:color="000000"/>
          <w:bottom w:val="none" w:sz="4" w:space="0" w:color="000000"/>
          <w:right w:val="none" w:sz="4" w:space="0" w:color="000000"/>
        </w:pBdr>
        <w:spacing w:line="240" w:lineRule="auto"/>
        <w:ind w:firstLine="708"/>
        <w:rPr>
          <w:color w:val="000000"/>
          <w:sz w:val="24"/>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2"/>
        <w:gridCol w:w="87"/>
        <w:gridCol w:w="5035"/>
        <w:gridCol w:w="5064"/>
      </w:tblGrid>
      <w:tr w:rsidR="00634A9C" w:rsidRPr="004677CD" w14:paraId="01EDC9B5" w14:textId="77777777" w:rsidTr="00634A9C">
        <w:tc>
          <w:tcPr>
            <w:tcW w:w="15168" w:type="dxa"/>
            <w:gridSpan w:val="4"/>
            <w:shd w:val="clear" w:color="auto" w:fill="EEECE1" w:themeFill="background2"/>
          </w:tcPr>
          <w:p w14:paraId="5C09E046" w14:textId="77777777" w:rsidR="00634A9C" w:rsidRPr="004677CD" w:rsidRDefault="00634A9C" w:rsidP="004677CD">
            <w:pPr>
              <w:spacing w:line="240" w:lineRule="auto"/>
              <w:jc w:val="center"/>
              <w:rPr>
                <w:b/>
                <w:sz w:val="24"/>
                <w:szCs w:val="24"/>
              </w:rPr>
            </w:pPr>
            <w:r w:rsidRPr="004677CD">
              <w:rPr>
                <w:b/>
                <w:sz w:val="24"/>
                <w:szCs w:val="24"/>
              </w:rPr>
              <w:t>РЕЧЕВОЕ РАЗВИТИЕ ДЕТЕЙ</w:t>
            </w:r>
            <w:r w:rsidR="004677CD">
              <w:rPr>
                <w:b/>
                <w:sz w:val="24"/>
                <w:szCs w:val="24"/>
              </w:rPr>
              <w:t xml:space="preserve"> (от 2-х месяцев до 3-х лет)</w:t>
            </w:r>
          </w:p>
        </w:tc>
      </w:tr>
      <w:tr w:rsidR="00634A9C" w:rsidRPr="00FA493F" w14:paraId="66EC2427" w14:textId="77777777" w:rsidTr="00634A9C">
        <w:tc>
          <w:tcPr>
            <w:tcW w:w="15168" w:type="dxa"/>
            <w:gridSpan w:val="4"/>
            <w:shd w:val="clear" w:color="auto" w:fill="EEECE1" w:themeFill="background2"/>
            <w:hideMark/>
          </w:tcPr>
          <w:p w14:paraId="1A5FC3ED" w14:textId="77777777" w:rsidR="00634A9C" w:rsidRPr="00FA493F" w:rsidRDefault="00634A9C" w:rsidP="00634A9C">
            <w:pPr>
              <w:spacing w:line="240" w:lineRule="auto"/>
              <w:rPr>
                <w:b/>
                <w:sz w:val="20"/>
              </w:rPr>
            </w:pPr>
            <w:r w:rsidRPr="00FA493F">
              <w:rPr>
                <w:b/>
                <w:sz w:val="20"/>
              </w:rPr>
              <w:t>Задачи образовательной области «Речевое развитие»</w:t>
            </w:r>
          </w:p>
        </w:tc>
      </w:tr>
      <w:tr w:rsidR="00634A9C" w:rsidRPr="00FA493F" w14:paraId="6E3FD23A" w14:textId="77777777" w:rsidTr="00634A9C">
        <w:tc>
          <w:tcPr>
            <w:tcW w:w="5078" w:type="dxa"/>
            <w:gridSpan w:val="2"/>
            <w:hideMark/>
          </w:tcPr>
          <w:p w14:paraId="0C33E0D6" w14:textId="77777777" w:rsidR="00634A9C" w:rsidRPr="00FA493F" w:rsidRDefault="00634A9C" w:rsidP="00634A9C">
            <w:pPr>
              <w:spacing w:line="240" w:lineRule="auto"/>
              <w:jc w:val="center"/>
              <w:rPr>
                <w:b/>
                <w:sz w:val="20"/>
              </w:rPr>
            </w:pPr>
            <w:r w:rsidRPr="00FA493F">
              <w:rPr>
                <w:b/>
                <w:sz w:val="20"/>
              </w:rPr>
              <w:t>от 2-х месяцев до 1 года</w:t>
            </w:r>
          </w:p>
        </w:tc>
        <w:tc>
          <w:tcPr>
            <w:tcW w:w="5045" w:type="dxa"/>
            <w:hideMark/>
          </w:tcPr>
          <w:p w14:paraId="3D451E1A" w14:textId="77777777" w:rsidR="00634A9C" w:rsidRPr="00FA493F" w:rsidRDefault="00634A9C" w:rsidP="00634A9C">
            <w:pPr>
              <w:spacing w:line="240" w:lineRule="auto"/>
              <w:jc w:val="center"/>
              <w:rPr>
                <w:b/>
                <w:sz w:val="20"/>
              </w:rPr>
            </w:pPr>
            <w:r w:rsidRPr="00FA493F">
              <w:rPr>
                <w:b/>
                <w:sz w:val="20"/>
              </w:rPr>
              <w:t>от 1 года до 2-х лет</w:t>
            </w:r>
          </w:p>
        </w:tc>
        <w:tc>
          <w:tcPr>
            <w:tcW w:w="5045" w:type="dxa"/>
            <w:hideMark/>
          </w:tcPr>
          <w:p w14:paraId="1FA0934E" w14:textId="77777777" w:rsidR="00634A9C" w:rsidRPr="00FA493F" w:rsidRDefault="00634A9C" w:rsidP="00634A9C">
            <w:pPr>
              <w:spacing w:line="240" w:lineRule="auto"/>
              <w:jc w:val="center"/>
              <w:rPr>
                <w:b/>
                <w:sz w:val="20"/>
              </w:rPr>
            </w:pPr>
            <w:r w:rsidRPr="00FA493F">
              <w:rPr>
                <w:b/>
                <w:sz w:val="20"/>
              </w:rPr>
              <w:t>от 2-х лет до 3-х лет</w:t>
            </w:r>
          </w:p>
        </w:tc>
      </w:tr>
      <w:tr w:rsidR="00634A9C" w:rsidRPr="00FA493F" w14:paraId="309D4F40" w14:textId="77777777" w:rsidTr="00436422">
        <w:trPr>
          <w:trHeight w:val="1410"/>
        </w:trPr>
        <w:tc>
          <w:tcPr>
            <w:tcW w:w="5078" w:type="dxa"/>
            <w:gridSpan w:val="2"/>
            <w:vMerge w:val="restart"/>
            <w:hideMark/>
          </w:tcPr>
          <w:p w14:paraId="2170F26F" w14:textId="77777777" w:rsidR="00634A9C" w:rsidRPr="00FA493F" w:rsidRDefault="00634A9C" w:rsidP="00CB5E71">
            <w:pPr>
              <w:spacing w:line="240" w:lineRule="auto"/>
              <w:rPr>
                <w:sz w:val="20"/>
              </w:rPr>
            </w:pPr>
            <w:r w:rsidRPr="00FA493F">
              <w:rPr>
                <w:b/>
                <w:sz w:val="20"/>
              </w:rPr>
              <w:t>с 2 месяцев</w:t>
            </w:r>
            <w:r w:rsidRPr="00FA493F">
              <w:rPr>
                <w:sz w:val="20"/>
              </w:rPr>
              <w:t>: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tc>
        <w:tc>
          <w:tcPr>
            <w:tcW w:w="5045" w:type="dxa"/>
          </w:tcPr>
          <w:p w14:paraId="05114D71" w14:textId="77777777" w:rsidR="00634A9C" w:rsidRPr="00FA493F" w:rsidRDefault="00634A9C" w:rsidP="00CB5E71">
            <w:pPr>
              <w:pStyle w:val="afb"/>
              <w:jc w:val="both"/>
              <w:rPr>
                <w:sz w:val="20"/>
                <w:szCs w:val="20"/>
              </w:rPr>
            </w:pPr>
            <w:r w:rsidRPr="00FA493F">
              <w:rPr>
                <w:b/>
                <w:sz w:val="20"/>
                <w:szCs w:val="20"/>
              </w:rPr>
              <w:t>от 1 года до 1 года 6</w:t>
            </w:r>
            <w:r w:rsidRPr="00FA493F">
              <w:rPr>
                <w:sz w:val="20"/>
                <w:szCs w:val="20"/>
              </w:rPr>
              <w:t xml:space="preserve"> месяцев:</w:t>
            </w:r>
          </w:p>
          <w:p w14:paraId="03D4959C" w14:textId="77777777" w:rsidR="00634A9C" w:rsidRDefault="00634A9C" w:rsidP="00CB5E71">
            <w:pPr>
              <w:pStyle w:val="afb"/>
              <w:jc w:val="both"/>
              <w:rPr>
                <w:sz w:val="20"/>
                <w:szCs w:val="20"/>
              </w:rPr>
            </w:pPr>
            <w:r w:rsidRPr="00FA493F">
              <w:rPr>
                <w:sz w:val="20"/>
                <w:szCs w:val="20"/>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0D7C45EF" w14:textId="77777777" w:rsidR="002F10DD" w:rsidRPr="00FA493F" w:rsidRDefault="002F10DD" w:rsidP="00CB5E71">
            <w:pPr>
              <w:pStyle w:val="afb"/>
              <w:jc w:val="both"/>
              <w:rPr>
                <w:sz w:val="20"/>
                <w:szCs w:val="20"/>
              </w:rPr>
            </w:pPr>
          </w:p>
        </w:tc>
        <w:tc>
          <w:tcPr>
            <w:tcW w:w="5045" w:type="dxa"/>
            <w:vMerge w:val="restart"/>
          </w:tcPr>
          <w:p w14:paraId="7393A781" w14:textId="77777777" w:rsidR="00634A9C" w:rsidRPr="00FA493F" w:rsidRDefault="00634A9C" w:rsidP="00CB5E71">
            <w:pPr>
              <w:pStyle w:val="ConsPlusNormal"/>
              <w:shd w:val="clear" w:color="auto" w:fill="F2F2F2" w:themeFill="background1" w:themeFillShade="F2"/>
              <w:jc w:val="both"/>
              <w:rPr>
                <w:b/>
                <w:sz w:val="20"/>
                <w:szCs w:val="20"/>
                <w:lang w:eastAsia="en-US"/>
              </w:rPr>
            </w:pPr>
            <w:r w:rsidRPr="00FA493F">
              <w:rPr>
                <w:b/>
                <w:sz w:val="20"/>
                <w:szCs w:val="20"/>
                <w:lang w:eastAsia="en-US"/>
              </w:rPr>
              <w:t>Формирование словаря:</w:t>
            </w:r>
          </w:p>
          <w:p w14:paraId="028DFD39" w14:textId="77777777" w:rsidR="00634A9C" w:rsidRPr="00FA493F" w:rsidRDefault="00634A9C" w:rsidP="00CB5E71">
            <w:pPr>
              <w:pStyle w:val="ConsPlusNormal"/>
              <w:jc w:val="both"/>
              <w:rPr>
                <w:sz w:val="20"/>
                <w:szCs w:val="20"/>
                <w:lang w:eastAsia="en-US"/>
              </w:rPr>
            </w:pPr>
            <w:r w:rsidRPr="00FA493F">
              <w:rPr>
                <w:sz w:val="20"/>
                <w:szCs w:val="20"/>
                <w:lang w:eastAsia="en-US"/>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1C3822D7" w14:textId="77777777" w:rsidR="00634A9C" w:rsidRPr="00FA493F" w:rsidRDefault="00634A9C" w:rsidP="00CB5E71">
            <w:pPr>
              <w:spacing w:line="240" w:lineRule="auto"/>
              <w:rPr>
                <w:sz w:val="20"/>
              </w:rPr>
            </w:pPr>
          </w:p>
        </w:tc>
      </w:tr>
      <w:tr w:rsidR="00634A9C" w:rsidRPr="00FA493F" w14:paraId="6CBEC928" w14:textId="77777777" w:rsidTr="00634A9C">
        <w:trPr>
          <w:trHeight w:val="1988"/>
        </w:trPr>
        <w:tc>
          <w:tcPr>
            <w:tcW w:w="5078" w:type="dxa"/>
            <w:gridSpan w:val="2"/>
            <w:vMerge/>
          </w:tcPr>
          <w:p w14:paraId="1DF61D20" w14:textId="77777777" w:rsidR="00634A9C" w:rsidRPr="00FA493F" w:rsidRDefault="00634A9C" w:rsidP="00CB5E71">
            <w:pPr>
              <w:spacing w:line="240" w:lineRule="auto"/>
              <w:rPr>
                <w:sz w:val="20"/>
              </w:rPr>
            </w:pPr>
          </w:p>
        </w:tc>
        <w:tc>
          <w:tcPr>
            <w:tcW w:w="5045" w:type="dxa"/>
          </w:tcPr>
          <w:p w14:paraId="05C8040F" w14:textId="77777777" w:rsidR="00634A9C" w:rsidRPr="00FA493F" w:rsidRDefault="00634A9C" w:rsidP="00CB5E71">
            <w:pPr>
              <w:pStyle w:val="afb"/>
              <w:jc w:val="both"/>
              <w:rPr>
                <w:b/>
                <w:sz w:val="20"/>
                <w:szCs w:val="20"/>
              </w:rPr>
            </w:pPr>
            <w:r w:rsidRPr="00FA493F">
              <w:rPr>
                <w:b/>
                <w:sz w:val="20"/>
                <w:szCs w:val="20"/>
              </w:rPr>
              <w:t>от 1 года 6 месяцев до 2 лет:</w:t>
            </w:r>
          </w:p>
          <w:p w14:paraId="65506619" w14:textId="77777777" w:rsidR="00634A9C" w:rsidRPr="00FA493F" w:rsidRDefault="00634A9C" w:rsidP="00CB5E71">
            <w:pPr>
              <w:pStyle w:val="afb"/>
              <w:jc w:val="both"/>
              <w:rPr>
                <w:sz w:val="20"/>
                <w:szCs w:val="20"/>
              </w:rPr>
            </w:pPr>
            <w:r w:rsidRPr="00FA493F">
              <w:rPr>
                <w:sz w:val="20"/>
                <w:szCs w:val="20"/>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r w:rsidR="00436422">
              <w:rPr>
                <w:sz w:val="20"/>
                <w:szCs w:val="20"/>
              </w:rPr>
              <w:t>.</w:t>
            </w:r>
          </w:p>
        </w:tc>
        <w:tc>
          <w:tcPr>
            <w:tcW w:w="5045" w:type="dxa"/>
            <w:vMerge/>
          </w:tcPr>
          <w:p w14:paraId="5869C531" w14:textId="77777777" w:rsidR="00634A9C" w:rsidRPr="00FA493F" w:rsidRDefault="00634A9C" w:rsidP="00CB5E71">
            <w:pPr>
              <w:pStyle w:val="ConsPlusNormal"/>
              <w:jc w:val="both"/>
              <w:rPr>
                <w:sz w:val="20"/>
                <w:szCs w:val="20"/>
                <w:lang w:eastAsia="en-US"/>
              </w:rPr>
            </w:pPr>
          </w:p>
        </w:tc>
      </w:tr>
      <w:tr w:rsidR="00634A9C" w:rsidRPr="00FA493F" w14:paraId="5EEF8068" w14:textId="77777777" w:rsidTr="00634A9C">
        <w:trPr>
          <w:trHeight w:val="2388"/>
        </w:trPr>
        <w:tc>
          <w:tcPr>
            <w:tcW w:w="5078" w:type="dxa"/>
            <w:gridSpan w:val="2"/>
            <w:vMerge w:val="restart"/>
            <w:hideMark/>
          </w:tcPr>
          <w:p w14:paraId="6E37F3FF" w14:textId="77777777" w:rsidR="00634A9C" w:rsidRPr="00FA493F" w:rsidRDefault="00634A9C" w:rsidP="00CB5E71">
            <w:pPr>
              <w:pStyle w:val="ConsPlusNormal"/>
              <w:jc w:val="both"/>
              <w:rPr>
                <w:sz w:val="20"/>
                <w:szCs w:val="20"/>
                <w:lang w:eastAsia="en-US"/>
              </w:rPr>
            </w:pPr>
            <w:r w:rsidRPr="00FA493F">
              <w:rPr>
                <w:b/>
                <w:sz w:val="20"/>
                <w:szCs w:val="20"/>
                <w:lang w:eastAsia="en-US"/>
              </w:rPr>
              <w:lastRenderedPageBreak/>
              <w:t>с 6 месяцев</w:t>
            </w:r>
            <w:r w:rsidRPr="00FA493F">
              <w:rPr>
                <w:sz w:val="20"/>
                <w:szCs w:val="20"/>
                <w:lang w:eastAsia="en-US"/>
              </w:rPr>
              <w:t>: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tc>
        <w:tc>
          <w:tcPr>
            <w:tcW w:w="5045" w:type="dxa"/>
          </w:tcPr>
          <w:p w14:paraId="73987033" w14:textId="77777777" w:rsidR="00634A9C" w:rsidRPr="00FA493F" w:rsidRDefault="00634A9C" w:rsidP="00CB5E71">
            <w:pPr>
              <w:pStyle w:val="afb"/>
              <w:jc w:val="both"/>
              <w:rPr>
                <w:sz w:val="20"/>
                <w:szCs w:val="20"/>
              </w:rPr>
            </w:pPr>
            <w:r w:rsidRPr="00FA493F">
              <w:rPr>
                <w:b/>
                <w:sz w:val="20"/>
                <w:szCs w:val="20"/>
              </w:rPr>
              <w:t>от 1 года до 1 года 6 месяцев</w:t>
            </w:r>
            <w:r w:rsidRPr="00FA493F">
              <w:rPr>
                <w:sz w:val="20"/>
                <w:szCs w:val="20"/>
              </w:rPr>
              <w:t>:</w:t>
            </w:r>
          </w:p>
          <w:p w14:paraId="3A154A64" w14:textId="77777777" w:rsidR="00634A9C" w:rsidRDefault="00634A9C" w:rsidP="00CB5E71">
            <w:pPr>
              <w:spacing w:line="240" w:lineRule="auto"/>
              <w:rPr>
                <w:sz w:val="20"/>
              </w:rPr>
            </w:pPr>
            <w:r w:rsidRPr="00FA493F">
              <w:rPr>
                <w:sz w:val="20"/>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p w14:paraId="5DD3AD87" w14:textId="77777777" w:rsidR="002F10DD" w:rsidRPr="00FA493F" w:rsidRDefault="002F10DD" w:rsidP="00CB5E71">
            <w:pPr>
              <w:spacing w:line="240" w:lineRule="auto"/>
              <w:rPr>
                <w:sz w:val="20"/>
              </w:rPr>
            </w:pPr>
          </w:p>
        </w:tc>
        <w:tc>
          <w:tcPr>
            <w:tcW w:w="5045" w:type="dxa"/>
            <w:vMerge w:val="restart"/>
          </w:tcPr>
          <w:p w14:paraId="1CB4EDA9" w14:textId="77777777" w:rsidR="00634A9C" w:rsidRPr="00FA493F" w:rsidRDefault="00634A9C" w:rsidP="00CB5E71">
            <w:pPr>
              <w:pStyle w:val="ConsPlusNormal"/>
              <w:shd w:val="clear" w:color="auto" w:fill="F2F2F2" w:themeFill="background1" w:themeFillShade="F2"/>
              <w:jc w:val="both"/>
              <w:rPr>
                <w:b/>
                <w:sz w:val="20"/>
                <w:szCs w:val="20"/>
                <w:lang w:eastAsia="en-US"/>
              </w:rPr>
            </w:pPr>
            <w:r w:rsidRPr="00FA493F">
              <w:rPr>
                <w:b/>
                <w:sz w:val="20"/>
                <w:szCs w:val="20"/>
                <w:lang w:eastAsia="en-US"/>
              </w:rPr>
              <w:t>Звуковая культура речи:</w:t>
            </w:r>
          </w:p>
          <w:p w14:paraId="640E2929" w14:textId="77777777" w:rsidR="00634A9C" w:rsidRPr="00FA493F" w:rsidRDefault="00634A9C" w:rsidP="00CB5E71">
            <w:pPr>
              <w:pStyle w:val="ConsPlusNormal"/>
              <w:jc w:val="both"/>
              <w:rPr>
                <w:sz w:val="20"/>
                <w:szCs w:val="20"/>
                <w:lang w:eastAsia="en-US"/>
              </w:rPr>
            </w:pPr>
            <w:r w:rsidRPr="00FA493F">
              <w:rPr>
                <w:sz w:val="20"/>
                <w:szCs w:val="20"/>
                <w:lang w:eastAsia="en-US"/>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E4DEFA7" w14:textId="77777777" w:rsidR="00634A9C" w:rsidRPr="00FA493F" w:rsidRDefault="00634A9C" w:rsidP="00CB5E71">
            <w:pPr>
              <w:spacing w:line="240" w:lineRule="auto"/>
              <w:rPr>
                <w:sz w:val="20"/>
                <w:highlight w:val="cyan"/>
              </w:rPr>
            </w:pPr>
          </w:p>
        </w:tc>
      </w:tr>
      <w:tr w:rsidR="00634A9C" w:rsidRPr="00FA493F" w14:paraId="2857469A" w14:textId="77777777" w:rsidTr="00436422">
        <w:trPr>
          <w:trHeight w:val="2408"/>
        </w:trPr>
        <w:tc>
          <w:tcPr>
            <w:tcW w:w="5078" w:type="dxa"/>
            <w:gridSpan w:val="2"/>
            <w:vMerge/>
          </w:tcPr>
          <w:p w14:paraId="251DEC1A" w14:textId="77777777" w:rsidR="00634A9C" w:rsidRPr="00FA493F" w:rsidRDefault="00634A9C" w:rsidP="00634A9C">
            <w:pPr>
              <w:pStyle w:val="ConsPlusNormal"/>
              <w:rPr>
                <w:sz w:val="20"/>
                <w:szCs w:val="20"/>
                <w:lang w:eastAsia="en-US"/>
              </w:rPr>
            </w:pPr>
          </w:p>
        </w:tc>
        <w:tc>
          <w:tcPr>
            <w:tcW w:w="5045" w:type="dxa"/>
          </w:tcPr>
          <w:p w14:paraId="07F75E84" w14:textId="77777777" w:rsidR="00634A9C" w:rsidRPr="00FA493F" w:rsidRDefault="00634A9C" w:rsidP="00634A9C">
            <w:pPr>
              <w:pStyle w:val="afb"/>
              <w:rPr>
                <w:b/>
                <w:sz w:val="20"/>
                <w:szCs w:val="20"/>
              </w:rPr>
            </w:pPr>
            <w:r w:rsidRPr="00FA493F">
              <w:rPr>
                <w:b/>
                <w:sz w:val="20"/>
                <w:szCs w:val="20"/>
              </w:rPr>
              <w:t>от 1 года 6 месяцев до 2 лет:</w:t>
            </w:r>
          </w:p>
          <w:p w14:paraId="37F1A2DA" w14:textId="77777777" w:rsidR="00634A9C" w:rsidRDefault="00634A9C" w:rsidP="00CB5E71">
            <w:pPr>
              <w:pStyle w:val="afb"/>
              <w:jc w:val="both"/>
              <w:rPr>
                <w:sz w:val="20"/>
                <w:szCs w:val="20"/>
              </w:rPr>
            </w:pPr>
            <w:r w:rsidRPr="00FA493F">
              <w:rPr>
                <w:sz w:val="20"/>
                <w:szCs w:val="20"/>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4C01682D" w14:textId="77777777" w:rsidR="002F10DD" w:rsidRPr="00FA493F" w:rsidRDefault="002F10DD" w:rsidP="00CB5E71">
            <w:pPr>
              <w:pStyle w:val="afb"/>
              <w:jc w:val="both"/>
              <w:rPr>
                <w:sz w:val="20"/>
                <w:szCs w:val="20"/>
              </w:rPr>
            </w:pPr>
          </w:p>
        </w:tc>
        <w:tc>
          <w:tcPr>
            <w:tcW w:w="5045" w:type="dxa"/>
            <w:vMerge/>
          </w:tcPr>
          <w:p w14:paraId="6D065E29" w14:textId="77777777" w:rsidR="00634A9C" w:rsidRPr="00FA493F" w:rsidRDefault="00634A9C" w:rsidP="00634A9C">
            <w:pPr>
              <w:pStyle w:val="ConsPlusNormal"/>
              <w:rPr>
                <w:sz w:val="20"/>
                <w:szCs w:val="20"/>
                <w:lang w:eastAsia="en-US"/>
              </w:rPr>
            </w:pPr>
          </w:p>
        </w:tc>
      </w:tr>
      <w:tr w:rsidR="00634A9C" w:rsidRPr="00FA493F" w14:paraId="42A668CA" w14:textId="77777777" w:rsidTr="00634A9C">
        <w:trPr>
          <w:trHeight w:val="454"/>
        </w:trPr>
        <w:tc>
          <w:tcPr>
            <w:tcW w:w="5078" w:type="dxa"/>
            <w:gridSpan w:val="2"/>
            <w:vMerge w:val="restart"/>
            <w:hideMark/>
          </w:tcPr>
          <w:p w14:paraId="373C5797" w14:textId="77777777" w:rsidR="00634A9C" w:rsidRPr="00FA493F" w:rsidRDefault="00634A9C" w:rsidP="00CB5E71">
            <w:pPr>
              <w:spacing w:line="240" w:lineRule="auto"/>
              <w:rPr>
                <w:sz w:val="20"/>
              </w:rPr>
            </w:pPr>
            <w:r w:rsidRPr="00FA493F">
              <w:rPr>
                <w:b/>
                <w:sz w:val="20"/>
              </w:rPr>
              <w:t>с 9 месяцев</w:t>
            </w:r>
            <w:r w:rsidRPr="00FA493F">
              <w:rPr>
                <w:sz w:val="20"/>
              </w:rPr>
              <w:t>: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tc>
        <w:tc>
          <w:tcPr>
            <w:tcW w:w="5045" w:type="dxa"/>
          </w:tcPr>
          <w:p w14:paraId="20F906F0" w14:textId="77777777" w:rsidR="00634A9C" w:rsidRPr="00FA493F" w:rsidRDefault="00634A9C" w:rsidP="00CB5E71">
            <w:pPr>
              <w:pStyle w:val="afb"/>
              <w:jc w:val="both"/>
              <w:rPr>
                <w:b/>
                <w:sz w:val="20"/>
                <w:szCs w:val="20"/>
              </w:rPr>
            </w:pPr>
            <w:r w:rsidRPr="00FA493F">
              <w:rPr>
                <w:b/>
                <w:sz w:val="20"/>
                <w:szCs w:val="20"/>
              </w:rPr>
              <w:t>от 1 года до 1 года 6 месяцев:</w:t>
            </w:r>
          </w:p>
          <w:p w14:paraId="0C8BD8D1" w14:textId="77777777" w:rsidR="00634A9C" w:rsidRDefault="00634A9C" w:rsidP="00CB5E71">
            <w:pPr>
              <w:pStyle w:val="afb"/>
              <w:jc w:val="both"/>
              <w:rPr>
                <w:sz w:val="20"/>
                <w:szCs w:val="20"/>
              </w:rPr>
            </w:pPr>
            <w:r w:rsidRPr="00FA493F">
              <w:rPr>
                <w:sz w:val="20"/>
                <w:szCs w:val="20"/>
              </w:rPr>
              <w:t xml:space="preserve">привлекать малышей к слушанию произведений народного фольклора (потешки, </w:t>
            </w:r>
            <w:proofErr w:type="spellStart"/>
            <w:r w:rsidRPr="00FA493F">
              <w:rPr>
                <w:sz w:val="20"/>
                <w:szCs w:val="20"/>
              </w:rPr>
              <w:t>пестушки</w:t>
            </w:r>
            <w:proofErr w:type="spellEnd"/>
            <w:r w:rsidRPr="00FA493F">
              <w:rPr>
                <w:sz w:val="20"/>
                <w:szCs w:val="20"/>
              </w:rPr>
              <w:t>, песенки, сказки) с наглядным сопровождением (игрушки для малышей, книжки-игрушки, книжки-картинки) и игровыми действиями с игрушками;</w:t>
            </w:r>
          </w:p>
          <w:p w14:paraId="6C09832B" w14:textId="77777777" w:rsidR="002F10DD" w:rsidRPr="00FA493F" w:rsidRDefault="002F10DD" w:rsidP="00CB5E71">
            <w:pPr>
              <w:pStyle w:val="afb"/>
              <w:jc w:val="both"/>
              <w:rPr>
                <w:sz w:val="20"/>
                <w:szCs w:val="20"/>
              </w:rPr>
            </w:pPr>
          </w:p>
        </w:tc>
        <w:tc>
          <w:tcPr>
            <w:tcW w:w="5045" w:type="dxa"/>
            <w:vMerge w:val="restart"/>
            <w:hideMark/>
          </w:tcPr>
          <w:p w14:paraId="43FA0022" w14:textId="77777777" w:rsidR="00634A9C" w:rsidRPr="00FA493F" w:rsidRDefault="00634A9C" w:rsidP="00CB5E71">
            <w:pPr>
              <w:pStyle w:val="ConsPlusNormal"/>
              <w:shd w:val="clear" w:color="auto" w:fill="F2F2F2" w:themeFill="background1" w:themeFillShade="F2"/>
              <w:jc w:val="both"/>
              <w:rPr>
                <w:b/>
                <w:sz w:val="20"/>
                <w:szCs w:val="20"/>
                <w:lang w:eastAsia="en-US"/>
              </w:rPr>
            </w:pPr>
            <w:r w:rsidRPr="00FA493F">
              <w:rPr>
                <w:b/>
                <w:sz w:val="20"/>
                <w:szCs w:val="20"/>
                <w:lang w:eastAsia="en-US"/>
              </w:rPr>
              <w:t>Интерес к художественной литературе:</w:t>
            </w:r>
          </w:p>
          <w:p w14:paraId="68E3E766" w14:textId="77777777" w:rsidR="00634A9C" w:rsidRPr="00FA493F" w:rsidRDefault="00634A9C" w:rsidP="00CB5E71">
            <w:pPr>
              <w:pStyle w:val="ConsPlusNormal"/>
              <w:jc w:val="both"/>
              <w:rPr>
                <w:sz w:val="20"/>
                <w:szCs w:val="20"/>
                <w:lang w:eastAsia="en-US"/>
              </w:rPr>
            </w:pPr>
            <w:r w:rsidRPr="00FA493F">
              <w:rPr>
                <w:sz w:val="20"/>
                <w:szCs w:val="20"/>
                <w:lang w:eastAsia="en-US"/>
              </w:rPr>
              <w:t>-формировать у детей умение воспринимать небольшие по объему потешки, сказки и рассказы с наглядным сопровождением (и без него);</w:t>
            </w:r>
          </w:p>
          <w:p w14:paraId="0A312619" w14:textId="77777777" w:rsidR="00634A9C" w:rsidRPr="00FA493F" w:rsidRDefault="00634A9C" w:rsidP="00CB5E71">
            <w:pPr>
              <w:pStyle w:val="ConsPlusNormal"/>
              <w:jc w:val="both"/>
              <w:rPr>
                <w:sz w:val="20"/>
                <w:szCs w:val="20"/>
                <w:lang w:eastAsia="en-US"/>
              </w:rPr>
            </w:pPr>
            <w:r w:rsidRPr="00FA493F">
              <w:rPr>
                <w:sz w:val="20"/>
                <w:szCs w:val="20"/>
                <w:lang w:eastAsia="en-US"/>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14:paraId="1A8F5218" w14:textId="77777777" w:rsidR="00634A9C" w:rsidRPr="00FA493F" w:rsidRDefault="00634A9C" w:rsidP="00CB5E71">
            <w:pPr>
              <w:pStyle w:val="ConsPlusNormal"/>
              <w:jc w:val="both"/>
              <w:rPr>
                <w:sz w:val="20"/>
                <w:szCs w:val="20"/>
                <w:lang w:eastAsia="en-US"/>
              </w:rPr>
            </w:pPr>
            <w:r w:rsidRPr="00FA493F">
              <w:rPr>
                <w:sz w:val="20"/>
                <w:szCs w:val="20"/>
                <w:lang w:eastAsia="en-US"/>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074D215D" w14:textId="77777777" w:rsidR="00634A9C" w:rsidRPr="00FA493F" w:rsidRDefault="00634A9C" w:rsidP="00CB5E71">
            <w:pPr>
              <w:pStyle w:val="ConsPlusNormal"/>
              <w:jc w:val="both"/>
              <w:rPr>
                <w:sz w:val="20"/>
                <w:szCs w:val="20"/>
                <w:lang w:eastAsia="en-US"/>
              </w:rPr>
            </w:pPr>
            <w:r w:rsidRPr="00FA493F">
              <w:rPr>
                <w:sz w:val="20"/>
                <w:szCs w:val="20"/>
                <w:lang w:eastAsia="en-US"/>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35059A91" w14:textId="77777777" w:rsidR="00634A9C" w:rsidRPr="00FA493F" w:rsidRDefault="00634A9C" w:rsidP="00CB5E71">
            <w:pPr>
              <w:pStyle w:val="ConsPlusNormal"/>
              <w:jc w:val="both"/>
              <w:rPr>
                <w:sz w:val="20"/>
                <w:szCs w:val="20"/>
                <w:lang w:eastAsia="en-US"/>
              </w:rPr>
            </w:pPr>
            <w:r w:rsidRPr="00FA493F">
              <w:rPr>
                <w:sz w:val="20"/>
                <w:szCs w:val="20"/>
                <w:lang w:eastAsia="en-US"/>
              </w:rPr>
              <w:t>-побуждать рассматривать книги и иллюстрации вместе с педагогом и самостоятельно;</w:t>
            </w:r>
          </w:p>
          <w:p w14:paraId="330785D7" w14:textId="77777777" w:rsidR="00634A9C" w:rsidRPr="00FA493F" w:rsidRDefault="00634A9C" w:rsidP="00CB5E71">
            <w:pPr>
              <w:pStyle w:val="ConsPlusNormal"/>
              <w:jc w:val="both"/>
              <w:rPr>
                <w:sz w:val="20"/>
                <w:szCs w:val="20"/>
                <w:lang w:eastAsia="en-US"/>
              </w:rPr>
            </w:pPr>
            <w:r w:rsidRPr="00FA493F">
              <w:rPr>
                <w:sz w:val="20"/>
                <w:szCs w:val="20"/>
                <w:lang w:eastAsia="en-US"/>
              </w:rPr>
              <w:lastRenderedPageBreak/>
              <w:t>-развивать восприятие вопросительных и восклицательных интонаций художественного произведения.</w:t>
            </w:r>
          </w:p>
        </w:tc>
      </w:tr>
      <w:tr w:rsidR="00634A9C" w:rsidRPr="00FA493F" w14:paraId="03B3A9C0" w14:textId="77777777" w:rsidTr="00634A9C">
        <w:trPr>
          <w:trHeight w:val="1665"/>
        </w:trPr>
        <w:tc>
          <w:tcPr>
            <w:tcW w:w="5078" w:type="dxa"/>
            <w:gridSpan w:val="2"/>
            <w:vMerge/>
          </w:tcPr>
          <w:p w14:paraId="050EE581" w14:textId="77777777" w:rsidR="00634A9C" w:rsidRPr="00FA493F" w:rsidRDefault="00634A9C" w:rsidP="00634A9C">
            <w:pPr>
              <w:spacing w:line="240" w:lineRule="auto"/>
              <w:rPr>
                <w:sz w:val="20"/>
              </w:rPr>
            </w:pPr>
          </w:p>
        </w:tc>
        <w:tc>
          <w:tcPr>
            <w:tcW w:w="5045" w:type="dxa"/>
          </w:tcPr>
          <w:p w14:paraId="27872A5B" w14:textId="77777777" w:rsidR="00634A9C" w:rsidRPr="00FA493F" w:rsidRDefault="00634A9C" w:rsidP="00CB5E71">
            <w:pPr>
              <w:pStyle w:val="afb"/>
              <w:jc w:val="both"/>
              <w:rPr>
                <w:b/>
                <w:sz w:val="20"/>
                <w:szCs w:val="20"/>
              </w:rPr>
            </w:pPr>
            <w:r w:rsidRPr="00FA493F">
              <w:rPr>
                <w:b/>
                <w:sz w:val="20"/>
                <w:szCs w:val="20"/>
              </w:rPr>
              <w:t>от 1 года 6 месяцев до 2 лет:</w:t>
            </w:r>
          </w:p>
          <w:p w14:paraId="0770AA25" w14:textId="77777777" w:rsidR="00634A9C" w:rsidRPr="00FA493F" w:rsidRDefault="00634A9C" w:rsidP="00CB5E71">
            <w:pPr>
              <w:pStyle w:val="afb"/>
              <w:jc w:val="both"/>
              <w:rPr>
                <w:sz w:val="20"/>
                <w:szCs w:val="20"/>
              </w:rPr>
            </w:pPr>
            <w:r w:rsidRPr="00FA493F">
              <w:rPr>
                <w:sz w:val="20"/>
                <w:szCs w:val="20"/>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tc>
        <w:tc>
          <w:tcPr>
            <w:tcW w:w="5045" w:type="dxa"/>
            <w:vMerge/>
          </w:tcPr>
          <w:p w14:paraId="083C130E" w14:textId="77777777" w:rsidR="00634A9C" w:rsidRPr="00FA493F" w:rsidRDefault="00634A9C" w:rsidP="00634A9C">
            <w:pPr>
              <w:pStyle w:val="ConsPlusNormal"/>
              <w:rPr>
                <w:sz w:val="20"/>
                <w:szCs w:val="20"/>
                <w:lang w:eastAsia="en-US"/>
              </w:rPr>
            </w:pPr>
          </w:p>
        </w:tc>
      </w:tr>
      <w:tr w:rsidR="00634A9C" w:rsidRPr="00FA493F" w14:paraId="5222B493" w14:textId="77777777" w:rsidTr="00634A9C">
        <w:trPr>
          <w:trHeight w:val="1122"/>
        </w:trPr>
        <w:tc>
          <w:tcPr>
            <w:tcW w:w="5078" w:type="dxa"/>
            <w:gridSpan w:val="2"/>
            <w:vMerge/>
            <w:vAlign w:val="center"/>
            <w:hideMark/>
          </w:tcPr>
          <w:p w14:paraId="1E83DDEE" w14:textId="77777777" w:rsidR="00634A9C" w:rsidRPr="00FA493F" w:rsidRDefault="00634A9C" w:rsidP="00634A9C">
            <w:pPr>
              <w:spacing w:line="240" w:lineRule="auto"/>
              <w:rPr>
                <w:sz w:val="20"/>
              </w:rPr>
            </w:pPr>
          </w:p>
        </w:tc>
        <w:tc>
          <w:tcPr>
            <w:tcW w:w="5045" w:type="dxa"/>
          </w:tcPr>
          <w:p w14:paraId="43E5A942" w14:textId="77777777" w:rsidR="00634A9C" w:rsidRPr="00FA493F" w:rsidRDefault="00634A9C" w:rsidP="00CB5E71">
            <w:pPr>
              <w:pStyle w:val="afb"/>
              <w:jc w:val="both"/>
              <w:rPr>
                <w:b/>
                <w:sz w:val="20"/>
                <w:szCs w:val="20"/>
              </w:rPr>
            </w:pPr>
            <w:r w:rsidRPr="00FA493F">
              <w:rPr>
                <w:b/>
                <w:sz w:val="20"/>
                <w:szCs w:val="20"/>
              </w:rPr>
              <w:t>от 1 года до 1 года 6 месяцев:</w:t>
            </w:r>
          </w:p>
          <w:p w14:paraId="5C9B32D9" w14:textId="77777777" w:rsidR="00634A9C" w:rsidRPr="00FA493F" w:rsidRDefault="00634A9C" w:rsidP="00CB5E71">
            <w:pPr>
              <w:pStyle w:val="afb"/>
              <w:jc w:val="both"/>
              <w:rPr>
                <w:sz w:val="20"/>
                <w:szCs w:val="20"/>
              </w:rPr>
            </w:pPr>
            <w:r w:rsidRPr="00FA493F">
              <w:rPr>
                <w:sz w:val="20"/>
                <w:szCs w:val="20"/>
              </w:rPr>
              <w:t xml:space="preserve">реагировать улыбкой и движениями на эмоциональные реакции малыша при чтении и </w:t>
            </w:r>
            <w:proofErr w:type="spellStart"/>
            <w:r w:rsidRPr="00FA493F">
              <w:rPr>
                <w:sz w:val="20"/>
                <w:szCs w:val="20"/>
              </w:rPr>
              <w:t>пропевании</w:t>
            </w:r>
            <w:proofErr w:type="spellEnd"/>
            <w:r w:rsidRPr="00FA493F">
              <w:rPr>
                <w:sz w:val="20"/>
                <w:szCs w:val="20"/>
              </w:rPr>
              <w:t xml:space="preserve"> фольклорных текстов;</w:t>
            </w:r>
          </w:p>
        </w:tc>
        <w:tc>
          <w:tcPr>
            <w:tcW w:w="5045" w:type="dxa"/>
            <w:vMerge/>
            <w:vAlign w:val="center"/>
            <w:hideMark/>
          </w:tcPr>
          <w:p w14:paraId="48FAA1EC" w14:textId="77777777" w:rsidR="00634A9C" w:rsidRPr="00FA493F" w:rsidRDefault="00634A9C" w:rsidP="00634A9C">
            <w:pPr>
              <w:spacing w:line="240" w:lineRule="auto"/>
              <w:rPr>
                <w:rFonts w:eastAsiaTheme="minorEastAsia"/>
                <w:sz w:val="20"/>
              </w:rPr>
            </w:pPr>
          </w:p>
        </w:tc>
      </w:tr>
      <w:tr w:rsidR="00634A9C" w:rsidRPr="00FA493F" w14:paraId="584D1A9A" w14:textId="77777777" w:rsidTr="00634A9C">
        <w:trPr>
          <w:trHeight w:val="510"/>
        </w:trPr>
        <w:tc>
          <w:tcPr>
            <w:tcW w:w="5078" w:type="dxa"/>
            <w:gridSpan w:val="2"/>
            <w:vMerge/>
            <w:vAlign w:val="center"/>
          </w:tcPr>
          <w:p w14:paraId="18763D14" w14:textId="77777777" w:rsidR="00634A9C" w:rsidRPr="00FA493F" w:rsidRDefault="00634A9C" w:rsidP="00634A9C">
            <w:pPr>
              <w:spacing w:line="240" w:lineRule="auto"/>
              <w:rPr>
                <w:sz w:val="20"/>
              </w:rPr>
            </w:pPr>
          </w:p>
        </w:tc>
        <w:tc>
          <w:tcPr>
            <w:tcW w:w="5045" w:type="dxa"/>
          </w:tcPr>
          <w:p w14:paraId="0B11DB4C" w14:textId="77777777" w:rsidR="00634A9C" w:rsidRPr="00FA493F" w:rsidRDefault="00634A9C" w:rsidP="00CB5E71">
            <w:pPr>
              <w:pStyle w:val="afb"/>
              <w:jc w:val="both"/>
              <w:rPr>
                <w:b/>
                <w:sz w:val="20"/>
                <w:szCs w:val="20"/>
              </w:rPr>
            </w:pPr>
            <w:r w:rsidRPr="00FA493F">
              <w:rPr>
                <w:b/>
                <w:sz w:val="20"/>
                <w:szCs w:val="20"/>
              </w:rPr>
              <w:t>от 1 года 6 месяцев до 2 лет:</w:t>
            </w:r>
          </w:p>
          <w:p w14:paraId="47169A79" w14:textId="77777777" w:rsidR="00634A9C" w:rsidRDefault="00634A9C" w:rsidP="00CB5E71">
            <w:pPr>
              <w:pStyle w:val="afb"/>
              <w:jc w:val="both"/>
              <w:rPr>
                <w:sz w:val="20"/>
                <w:szCs w:val="20"/>
              </w:rPr>
            </w:pPr>
            <w:r w:rsidRPr="00FA493F">
              <w:rPr>
                <w:sz w:val="20"/>
                <w:szCs w:val="20"/>
              </w:rPr>
              <w:t xml:space="preserve">развивать у детей умение эмоционально откликаться на ритм и мелодичность </w:t>
            </w:r>
            <w:proofErr w:type="spellStart"/>
            <w:r w:rsidRPr="00FA493F">
              <w:rPr>
                <w:sz w:val="20"/>
                <w:szCs w:val="20"/>
              </w:rPr>
              <w:t>пестушек</w:t>
            </w:r>
            <w:proofErr w:type="spellEnd"/>
            <w:r w:rsidRPr="00FA493F">
              <w:rPr>
                <w:sz w:val="20"/>
                <w:szCs w:val="20"/>
              </w:rPr>
              <w:t>, песенок, потешек, сказок;</w:t>
            </w:r>
          </w:p>
          <w:p w14:paraId="4930DFB6" w14:textId="77777777" w:rsidR="002F10DD" w:rsidRPr="00FA493F" w:rsidRDefault="002F10DD" w:rsidP="00CB5E71">
            <w:pPr>
              <w:pStyle w:val="afb"/>
              <w:jc w:val="both"/>
              <w:rPr>
                <w:sz w:val="20"/>
                <w:szCs w:val="20"/>
              </w:rPr>
            </w:pPr>
          </w:p>
        </w:tc>
        <w:tc>
          <w:tcPr>
            <w:tcW w:w="5045" w:type="dxa"/>
            <w:vMerge/>
            <w:vAlign w:val="center"/>
          </w:tcPr>
          <w:p w14:paraId="73031517" w14:textId="77777777" w:rsidR="00634A9C" w:rsidRPr="00FA493F" w:rsidRDefault="00634A9C" w:rsidP="00634A9C">
            <w:pPr>
              <w:spacing w:line="240" w:lineRule="auto"/>
              <w:rPr>
                <w:rFonts w:eastAsiaTheme="minorEastAsia"/>
                <w:sz w:val="20"/>
              </w:rPr>
            </w:pPr>
          </w:p>
        </w:tc>
      </w:tr>
      <w:tr w:rsidR="00634A9C" w:rsidRPr="00FA493F" w14:paraId="1DEE7858" w14:textId="77777777" w:rsidTr="00436422">
        <w:trPr>
          <w:trHeight w:val="1028"/>
        </w:trPr>
        <w:tc>
          <w:tcPr>
            <w:tcW w:w="5078" w:type="dxa"/>
            <w:gridSpan w:val="2"/>
            <w:vMerge w:val="restart"/>
            <w:shd w:val="clear" w:color="auto" w:fill="F2F2F2" w:themeFill="background1" w:themeFillShade="F2"/>
          </w:tcPr>
          <w:p w14:paraId="21025A8B" w14:textId="77777777" w:rsidR="00634A9C" w:rsidRPr="00FA493F" w:rsidRDefault="00634A9C" w:rsidP="00634A9C">
            <w:pPr>
              <w:spacing w:line="240" w:lineRule="auto"/>
              <w:rPr>
                <w:sz w:val="20"/>
              </w:rPr>
            </w:pPr>
          </w:p>
        </w:tc>
        <w:tc>
          <w:tcPr>
            <w:tcW w:w="5045" w:type="dxa"/>
          </w:tcPr>
          <w:p w14:paraId="72583CBE" w14:textId="77777777" w:rsidR="00634A9C" w:rsidRPr="00FA493F" w:rsidRDefault="00634A9C" w:rsidP="00CB5E71">
            <w:pPr>
              <w:pStyle w:val="afb"/>
              <w:jc w:val="both"/>
              <w:rPr>
                <w:b/>
                <w:sz w:val="20"/>
                <w:szCs w:val="20"/>
              </w:rPr>
            </w:pPr>
            <w:r w:rsidRPr="00FA493F">
              <w:rPr>
                <w:b/>
                <w:sz w:val="20"/>
                <w:szCs w:val="20"/>
              </w:rPr>
              <w:t>от 1 года до 1 года 6 месяцев:</w:t>
            </w:r>
          </w:p>
          <w:p w14:paraId="3E1F3258" w14:textId="77777777" w:rsidR="00634A9C" w:rsidRDefault="00634A9C" w:rsidP="00CB5E71">
            <w:pPr>
              <w:pStyle w:val="afb"/>
              <w:jc w:val="both"/>
              <w:rPr>
                <w:sz w:val="20"/>
                <w:szCs w:val="20"/>
              </w:rPr>
            </w:pPr>
            <w:r w:rsidRPr="00FA493F">
              <w:rPr>
                <w:sz w:val="20"/>
                <w:szCs w:val="20"/>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4DDB3468" w14:textId="77777777" w:rsidR="002F10DD" w:rsidRPr="00FA493F" w:rsidRDefault="002F10DD" w:rsidP="00CB5E71">
            <w:pPr>
              <w:pStyle w:val="afb"/>
              <w:jc w:val="both"/>
              <w:rPr>
                <w:sz w:val="20"/>
                <w:szCs w:val="20"/>
              </w:rPr>
            </w:pPr>
          </w:p>
        </w:tc>
        <w:tc>
          <w:tcPr>
            <w:tcW w:w="5045" w:type="dxa"/>
            <w:vMerge w:val="restart"/>
          </w:tcPr>
          <w:p w14:paraId="6D765CD6" w14:textId="77777777" w:rsidR="00634A9C" w:rsidRPr="00FA493F" w:rsidRDefault="00634A9C" w:rsidP="00CB5E71">
            <w:pPr>
              <w:pStyle w:val="ConsPlusNormal"/>
              <w:shd w:val="clear" w:color="auto" w:fill="F2F2F2" w:themeFill="background1" w:themeFillShade="F2"/>
              <w:jc w:val="both"/>
              <w:rPr>
                <w:b/>
                <w:sz w:val="20"/>
                <w:szCs w:val="20"/>
                <w:lang w:eastAsia="en-US"/>
              </w:rPr>
            </w:pPr>
            <w:r w:rsidRPr="00FA493F">
              <w:rPr>
                <w:b/>
                <w:sz w:val="20"/>
                <w:szCs w:val="20"/>
                <w:lang w:eastAsia="en-US"/>
              </w:rPr>
              <w:t>Грамматический строй речи:</w:t>
            </w:r>
          </w:p>
          <w:p w14:paraId="70D45C86" w14:textId="77777777" w:rsidR="00634A9C" w:rsidRPr="00FA493F" w:rsidRDefault="00634A9C" w:rsidP="00CB5E71">
            <w:pPr>
              <w:pStyle w:val="ConsPlusNormal"/>
              <w:jc w:val="both"/>
              <w:rPr>
                <w:sz w:val="20"/>
                <w:szCs w:val="20"/>
                <w:lang w:eastAsia="en-US"/>
              </w:rPr>
            </w:pPr>
            <w:r w:rsidRPr="00FA493F">
              <w:rPr>
                <w:sz w:val="20"/>
                <w:szCs w:val="20"/>
                <w:lang w:eastAsia="en-US"/>
              </w:rPr>
              <w:t>формировать у детей умение согласовывать существительные и местоимения с глаголами, составлять фразы из 3 - 4 слов.</w:t>
            </w:r>
          </w:p>
        </w:tc>
      </w:tr>
      <w:tr w:rsidR="00634A9C" w:rsidRPr="00FA493F" w14:paraId="7E824A43" w14:textId="77777777" w:rsidTr="00634A9C">
        <w:trPr>
          <w:trHeight w:val="1402"/>
        </w:trPr>
        <w:tc>
          <w:tcPr>
            <w:tcW w:w="5078" w:type="dxa"/>
            <w:gridSpan w:val="2"/>
            <w:vMerge/>
            <w:shd w:val="clear" w:color="auto" w:fill="F2F2F2" w:themeFill="background1" w:themeFillShade="F2"/>
          </w:tcPr>
          <w:p w14:paraId="608B7E97" w14:textId="77777777" w:rsidR="00634A9C" w:rsidRPr="00FA493F" w:rsidRDefault="00634A9C" w:rsidP="00634A9C">
            <w:pPr>
              <w:spacing w:line="240" w:lineRule="auto"/>
              <w:rPr>
                <w:sz w:val="20"/>
              </w:rPr>
            </w:pPr>
          </w:p>
        </w:tc>
        <w:tc>
          <w:tcPr>
            <w:tcW w:w="5045" w:type="dxa"/>
          </w:tcPr>
          <w:p w14:paraId="628450A7" w14:textId="77777777" w:rsidR="00634A9C" w:rsidRPr="00FA493F" w:rsidRDefault="00634A9C" w:rsidP="00CB5E71">
            <w:pPr>
              <w:pStyle w:val="afb"/>
              <w:jc w:val="both"/>
              <w:rPr>
                <w:b/>
                <w:sz w:val="20"/>
                <w:szCs w:val="20"/>
              </w:rPr>
            </w:pPr>
            <w:r w:rsidRPr="00FA493F">
              <w:rPr>
                <w:b/>
                <w:sz w:val="20"/>
                <w:szCs w:val="20"/>
              </w:rPr>
              <w:t>от 1 года 6 месяцев до 2 лет:</w:t>
            </w:r>
          </w:p>
          <w:p w14:paraId="091702CB" w14:textId="77777777" w:rsidR="00634A9C" w:rsidRPr="00FA493F" w:rsidRDefault="00634A9C" w:rsidP="00CB5E71">
            <w:pPr>
              <w:pStyle w:val="afb"/>
              <w:jc w:val="both"/>
              <w:rPr>
                <w:sz w:val="20"/>
                <w:szCs w:val="20"/>
              </w:rPr>
            </w:pPr>
            <w:r w:rsidRPr="00FA493F">
              <w:rPr>
                <w:sz w:val="20"/>
                <w:szCs w:val="20"/>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tc>
        <w:tc>
          <w:tcPr>
            <w:tcW w:w="5045" w:type="dxa"/>
            <w:vMerge/>
          </w:tcPr>
          <w:p w14:paraId="52D2DD58" w14:textId="77777777" w:rsidR="00634A9C" w:rsidRPr="00FA493F" w:rsidRDefault="00634A9C" w:rsidP="00CB5E71">
            <w:pPr>
              <w:pStyle w:val="ConsPlusNormal"/>
              <w:jc w:val="both"/>
              <w:rPr>
                <w:sz w:val="20"/>
                <w:szCs w:val="20"/>
                <w:lang w:eastAsia="en-US"/>
              </w:rPr>
            </w:pPr>
          </w:p>
        </w:tc>
      </w:tr>
      <w:tr w:rsidR="00634A9C" w:rsidRPr="00FA493F" w14:paraId="1422BCDB" w14:textId="77777777" w:rsidTr="00436422">
        <w:trPr>
          <w:trHeight w:val="992"/>
        </w:trPr>
        <w:tc>
          <w:tcPr>
            <w:tcW w:w="5078" w:type="dxa"/>
            <w:gridSpan w:val="2"/>
            <w:vMerge/>
            <w:shd w:val="clear" w:color="auto" w:fill="F2F2F2" w:themeFill="background1" w:themeFillShade="F2"/>
          </w:tcPr>
          <w:p w14:paraId="6767EF9D" w14:textId="77777777" w:rsidR="00634A9C" w:rsidRPr="00FA493F" w:rsidRDefault="00634A9C" w:rsidP="00634A9C">
            <w:pPr>
              <w:spacing w:line="240" w:lineRule="auto"/>
              <w:rPr>
                <w:sz w:val="20"/>
              </w:rPr>
            </w:pPr>
          </w:p>
        </w:tc>
        <w:tc>
          <w:tcPr>
            <w:tcW w:w="5045" w:type="dxa"/>
          </w:tcPr>
          <w:p w14:paraId="19603CDE" w14:textId="77777777" w:rsidR="00634A9C" w:rsidRPr="00FA493F" w:rsidRDefault="00634A9C" w:rsidP="00CB5E71">
            <w:pPr>
              <w:pStyle w:val="afb"/>
              <w:jc w:val="both"/>
              <w:rPr>
                <w:b/>
                <w:sz w:val="20"/>
                <w:szCs w:val="20"/>
              </w:rPr>
            </w:pPr>
            <w:r w:rsidRPr="00FA493F">
              <w:rPr>
                <w:b/>
                <w:sz w:val="20"/>
                <w:szCs w:val="20"/>
              </w:rPr>
              <w:t>от 1 года до 1 года 6 месяцев:</w:t>
            </w:r>
          </w:p>
          <w:p w14:paraId="1C0BDA88" w14:textId="77777777" w:rsidR="00634A9C" w:rsidRDefault="00634A9C" w:rsidP="00CB5E71">
            <w:pPr>
              <w:pStyle w:val="afb"/>
              <w:jc w:val="both"/>
              <w:rPr>
                <w:sz w:val="20"/>
                <w:szCs w:val="20"/>
              </w:rPr>
            </w:pPr>
            <w:r w:rsidRPr="00FA493F">
              <w:rPr>
                <w:sz w:val="20"/>
                <w:szCs w:val="20"/>
              </w:rPr>
              <w:t>рассматривать вместе с педагогом и узнавать изображенные в книжках-картинках предметы и действия, о которых говорилось в произведении;</w:t>
            </w:r>
          </w:p>
          <w:p w14:paraId="0DCB4AA2" w14:textId="77777777" w:rsidR="002F10DD" w:rsidRPr="00FA493F" w:rsidRDefault="002F10DD" w:rsidP="00CB5E71">
            <w:pPr>
              <w:pStyle w:val="afb"/>
              <w:jc w:val="both"/>
              <w:rPr>
                <w:sz w:val="20"/>
                <w:szCs w:val="20"/>
              </w:rPr>
            </w:pPr>
          </w:p>
        </w:tc>
        <w:tc>
          <w:tcPr>
            <w:tcW w:w="5045" w:type="dxa"/>
            <w:vMerge/>
          </w:tcPr>
          <w:p w14:paraId="4AFAD74F" w14:textId="77777777" w:rsidR="00634A9C" w:rsidRPr="00FA493F" w:rsidRDefault="00634A9C" w:rsidP="00CB5E71">
            <w:pPr>
              <w:spacing w:line="240" w:lineRule="auto"/>
              <w:rPr>
                <w:sz w:val="20"/>
                <w:highlight w:val="yellow"/>
              </w:rPr>
            </w:pPr>
          </w:p>
        </w:tc>
      </w:tr>
      <w:tr w:rsidR="00634A9C" w:rsidRPr="00FA493F" w14:paraId="6367EA72" w14:textId="77777777" w:rsidTr="00436422">
        <w:trPr>
          <w:trHeight w:val="1262"/>
        </w:trPr>
        <w:tc>
          <w:tcPr>
            <w:tcW w:w="5078" w:type="dxa"/>
            <w:gridSpan w:val="2"/>
            <w:vMerge/>
            <w:shd w:val="clear" w:color="auto" w:fill="F2F2F2" w:themeFill="background1" w:themeFillShade="F2"/>
          </w:tcPr>
          <w:p w14:paraId="13B3D828" w14:textId="77777777" w:rsidR="00634A9C" w:rsidRPr="00FA493F" w:rsidRDefault="00634A9C" w:rsidP="00634A9C">
            <w:pPr>
              <w:spacing w:line="240" w:lineRule="auto"/>
              <w:rPr>
                <w:sz w:val="20"/>
              </w:rPr>
            </w:pPr>
          </w:p>
        </w:tc>
        <w:tc>
          <w:tcPr>
            <w:tcW w:w="5045" w:type="dxa"/>
          </w:tcPr>
          <w:p w14:paraId="75782BA7" w14:textId="77777777" w:rsidR="00634A9C" w:rsidRPr="00FA493F" w:rsidRDefault="00634A9C" w:rsidP="00CB5E71">
            <w:pPr>
              <w:pStyle w:val="afb"/>
              <w:jc w:val="both"/>
              <w:rPr>
                <w:b/>
                <w:sz w:val="20"/>
                <w:szCs w:val="20"/>
              </w:rPr>
            </w:pPr>
            <w:r w:rsidRPr="00FA493F">
              <w:rPr>
                <w:b/>
                <w:sz w:val="20"/>
                <w:szCs w:val="20"/>
              </w:rPr>
              <w:t>от 1 года 6 месяцев до 2 лет:</w:t>
            </w:r>
          </w:p>
          <w:p w14:paraId="1E2F9D8E" w14:textId="77777777" w:rsidR="00634A9C" w:rsidRDefault="00634A9C" w:rsidP="00CB5E71">
            <w:pPr>
              <w:pStyle w:val="afb"/>
              <w:jc w:val="both"/>
              <w:rPr>
                <w:sz w:val="20"/>
                <w:szCs w:val="20"/>
              </w:rPr>
            </w:pPr>
            <w:r w:rsidRPr="00FA493F">
              <w:rPr>
                <w:sz w:val="20"/>
                <w:szCs w:val="20"/>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23BC1C0A" w14:textId="77777777" w:rsidR="002F10DD" w:rsidRPr="00FA493F" w:rsidRDefault="002F10DD" w:rsidP="00CB5E71">
            <w:pPr>
              <w:pStyle w:val="afb"/>
              <w:jc w:val="both"/>
              <w:rPr>
                <w:sz w:val="20"/>
                <w:szCs w:val="20"/>
              </w:rPr>
            </w:pPr>
          </w:p>
        </w:tc>
        <w:tc>
          <w:tcPr>
            <w:tcW w:w="5045" w:type="dxa"/>
            <w:vMerge/>
          </w:tcPr>
          <w:p w14:paraId="028C821B" w14:textId="77777777" w:rsidR="00634A9C" w:rsidRPr="00FA493F" w:rsidRDefault="00634A9C" w:rsidP="00CB5E71">
            <w:pPr>
              <w:spacing w:line="240" w:lineRule="auto"/>
              <w:rPr>
                <w:sz w:val="20"/>
                <w:highlight w:val="yellow"/>
              </w:rPr>
            </w:pPr>
          </w:p>
        </w:tc>
      </w:tr>
      <w:tr w:rsidR="00634A9C" w:rsidRPr="00FA493F" w14:paraId="3167A4E6" w14:textId="77777777" w:rsidTr="00634A9C">
        <w:tc>
          <w:tcPr>
            <w:tcW w:w="5078" w:type="dxa"/>
            <w:gridSpan w:val="2"/>
            <w:vMerge w:val="restart"/>
            <w:shd w:val="clear" w:color="auto" w:fill="F2F2F2" w:themeFill="background1" w:themeFillShade="F2"/>
          </w:tcPr>
          <w:p w14:paraId="249A10CD" w14:textId="77777777" w:rsidR="00634A9C" w:rsidRPr="00FA493F" w:rsidRDefault="00634A9C" w:rsidP="00634A9C">
            <w:pPr>
              <w:spacing w:line="240" w:lineRule="auto"/>
              <w:rPr>
                <w:sz w:val="20"/>
              </w:rPr>
            </w:pPr>
          </w:p>
        </w:tc>
        <w:tc>
          <w:tcPr>
            <w:tcW w:w="5045" w:type="dxa"/>
          </w:tcPr>
          <w:p w14:paraId="45835CD8" w14:textId="77777777" w:rsidR="00634A9C" w:rsidRPr="00FA493F" w:rsidRDefault="00634A9C" w:rsidP="00CB5E71">
            <w:pPr>
              <w:pStyle w:val="afb"/>
              <w:jc w:val="both"/>
              <w:rPr>
                <w:b/>
                <w:sz w:val="20"/>
                <w:szCs w:val="20"/>
              </w:rPr>
            </w:pPr>
            <w:r w:rsidRPr="00FA493F">
              <w:rPr>
                <w:b/>
                <w:sz w:val="20"/>
                <w:szCs w:val="20"/>
              </w:rPr>
              <w:t>от 1 года 6 месяцев до 2 лет:</w:t>
            </w:r>
          </w:p>
          <w:p w14:paraId="5B8D922C" w14:textId="77777777" w:rsidR="00634A9C" w:rsidRDefault="00634A9C" w:rsidP="00CB5E71">
            <w:pPr>
              <w:pStyle w:val="afb"/>
              <w:jc w:val="both"/>
              <w:rPr>
                <w:sz w:val="20"/>
                <w:szCs w:val="20"/>
              </w:rPr>
            </w:pPr>
            <w:r w:rsidRPr="00FA493F">
              <w:rPr>
                <w:sz w:val="20"/>
                <w:szCs w:val="20"/>
              </w:rPr>
              <w:t>воспринимать вопросительные и восклицательные интонации поэтических произведений;</w:t>
            </w:r>
          </w:p>
          <w:p w14:paraId="612D9BAB" w14:textId="77777777" w:rsidR="002F10DD" w:rsidRPr="00FA493F" w:rsidRDefault="002F10DD" w:rsidP="00CB5E71">
            <w:pPr>
              <w:pStyle w:val="afb"/>
              <w:jc w:val="both"/>
              <w:rPr>
                <w:sz w:val="20"/>
                <w:szCs w:val="20"/>
              </w:rPr>
            </w:pPr>
          </w:p>
        </w:tc>
        <w:tc>
          <w:tcPr>
            <w:tcW w:w="5045" w:type="dxa"/>
            <w:vMerge w:val="restart"/>
          </w:tcPr>
          <w:p w14:paraId="2DB9C85D" w14:textId="77777777" w:rsidR="00634A9C" w:rsidRPr="00FA493F" w:rsidRDefault="00634A9C" w:rsidP="00CB5E71">
            <w:pPr>
              <w:pStyle w:val="ConsPlusNormal"/>
              <w:shd w:val="clear" w:color="auto" w:fill="F2F2F2" w:themeFill="background1" w:themeFillShade="F2"/>
              <w:jc w:val="both"/>
              <w:rPr>
                <w:b/>
                <w:sz w:val="20"/>
                <w:szCs w:val="20"/>
                <w:lang w:eastAsia="en-US"/>
              </w:rPr>
            </w:pPr>
            <w:r w:rsidRPr="00FA493F">
              <w:rPr>
                <w:b/>
                <w:sz w:val="20"/>
                <w:szCs w:val="20"/>
                <w:lang w:eastAsia="en-US"/>
              </w:rPr>
              <w:t>Связная речь:</w:t>
            </w:r>
          </w:p>
          <w:p w14:paraId="4B485813" w14:textId="77777777" w:rsidR="00634A9C" w:rsidRPr="00FA493F" w:rsidRDefault="00634A9C" w:rsidP="00CB5E71">
            <w:pPr>
              <w:pStyle w:val="ConsPlusNormal"/>
              <w:jc w:val="both"/>
              <w:rPr>
                <w:sz w:val="20"/>
                <w:szCs w:val="20"/>
                <w:lang w:eastAsia="en-US"/>
              </w:rPr>
            </w:pPr>
            <w:r w:rsidRPr="00FA493F">
              <w:rPr>
                <w:sz w:val="20"/>
                <w:szCs w:val="20"/>
                <w:lang w:eastAsia="en-US"/>
              </w:rPr>
              <w:t>продолжать развивать у детей умения понимать речь педагога, отвечать на вопросы; рассказывать об окружающем в 2-4 предложениях.</w:t>
            </w:r>
          </w:p>
        </w:tc>
      </w:tr>
      <w:tr w:rsidR="00634A9C" w:rsidRPr="00FA493F" w14:paraId="3688CC24" w14:textId="77777777" w:rsidTr="00634A9C">
        <w:tc>
          <w:tcPr>
            <w:tcW w:w="5078" w:type="dxa"/>
            <w:gridSpan w:val="2"/>
            <w:vMerge/>
            <w:shd w:val="clear" w:color="auto" w:fill="F2F2F2" w:themeFill="background1" w:themeFillShade="F2"/>
          </w:tcPr>
          <w:p w14:paraId="702DD6C8" w14:textId="77777777" w:rsidR="00634A9C" w:rsidRPr="00FA493F" w:rsidRDefault="00634A9C" w:rsidP="00634A9C">
            <w:pPr>
              <w:spacing w:line="240" w:lineRule="auto"/>
              <w:rPr>
                <w:sz w:val="20"/>
              </w:rPr>
            </w:pPr>
          </w:p>
        </w:tc>
        <w:tc>
          <w:tcPr>
            <w:tcW w:w="5045" w:type="dxa"/>
          </w:tcPr>
          <w:p w14:paraId="29959E95" w14:textId="77777777" w:rsidR="00634A9C" w:rsidRPr="00FA493F" w:rsidRDefault="00634A9C" w:rsidP="00634A9C">
            <w:pPr>
              <w:pStyle w:val="afb"/>
              <w:rPr>
                <w:b/>
                <w:sz w:val="20"/>
                <w:szCs w:val="20"/>
              </w:rPr>
            </w:pPr>
            <w:r w:rsidRPr="00FA493F">
              <w:rPr>
                <w:b/>
                <w:sz w:val="20"/>
                <w:szCs w:val="20"/>
              </w:rPr>
              <w:t>от 1 года 6 месяцев до 2 лет:</w:t>
            </w:r>
          </w:p>
          <w:p w14:paraId="6BF19191" w14:textId="77777777" w:rsidR="00436422" w:rsidRDefault="00634A9C" w:rsidP="00634A9C">
            <w:pPr>
              <w:pStyle w:val="afb"/>
              <w:rPr>
                <w:sz w:val="20"/>
                <w:szCs w:val="20"/>
              </w:rPr>
            </w:pPr>
            <w:r w:rsidRPr="00FA493F">
              <w:rPr>
                <w:sz w:val="20"/>
                <w:szCs w:val="20"/>
              </w:rPr>
              <w:t>побуждать договаривать (заканчивать) слова и строчки знакомых ребенку песенок и стихов.</w:t>
            </w:r>
          </w:p>
          <w:p w14:paraId="2D6A66E8" w14:textId="77777777" w:rsidR="002F10DD" w:rsidRDefault="002F10DD" w:rsidP="00634A9C">
            <w:pPr>
              <w:pStyle w:val="afb"/>
              <w:rPr>
                <w:sz w:val="20"/>
                <w:szCs w:val="20"/>
              </w:rPr>
            </w:pPr>
          </w:p>
          <w:p w14:paraId="65FA963D" w14:textId="77777777" w:rsidR="002F10DD" w:rsidRPr="00FA493F" w:rsidRDefault="002F10DD" w:rsidP="00634A9C">
            <w:pPr>
              <w:pStyle w:val="afb"/>
              <w:rPr>
                <w:sz w:val="20"/>
                <w:szCs w:val="20"/>
              </w:rPr>
            </w:pPr>
          </w:p>
        </w:tc>
        <w:tc>
          <w:tcPr>
            <w:tcW w:w="5045" w:type="dxa"/>
            <w:vMerge/>
            <w:vAlign w:val="center"/>
            <w:hideMark/>
          </w:tcPr>
          <w:p w14:paraId="596298B2" w14:textId="77777777" w:rsidR="00634A9C" w:rsidRPr="00FA493F" w:rsidRDefault="00634A9C" w:rsidP="00634A9C">
            <w:pPr>
              <w:spacing w:line="240" w:lineRule="auto"/>
              <w:rPr>
                <w:sz w:val="20"/>
                <w:highlight w:val="yellow"/>
              </w:rPr>
            </w:pPr>
          </w:p>
        </w:tc>
      </w:tr>
      <w:tr w:rsidR="00634A9C" w:rsidRPr="00FA493F" w14:paraId="2925A543" w14:textId="77777777" w:rsidTr="00634A9C">
        <w:tc>
          <w:tcPr>
            <w:tcW w:w="15168" w:type="dxa"/>
            <w:gridSpan w:val="4"/>
            <w:shd w:val="clear" w:color="auto" w:fill="EEECE1" w:themeFill="background2"/>
            <w:hideMark/>
          </w:tcPr>
          <w:p w14:paraId="390C5500" w14:textId="77777777" w:rsidR="00634A9C" w:rsidRPr="0062361A" w:rsidRDefault="00634A9C" w:rsidP="00634A9C">
            <w:pPr>
              <w:spacing w:line="240" w:lineRule="auto"/>
              <w:rPr>
                <w:b/>
                <w:i/>
                <w:sz w:val="22"/>
                <w:szCs w:val="22"/>
              </w:rPr>
            </w:pPr>
            <w:proofErr w:type="spellStart"/>
            <w:r w:rsidRPr="0062361A">
              <w:rPr>
                <w:b/>
                <w:i/>
                <w:sz w:val="22"/>
                <w:szCs w:val="22"/>
              </w:rPr>
              <w:t>Содержаниеобразовательной</w:t>
            </w:r>
            <w:proofErr w:type="spellEnd"/>
            <w:r w:rsidRPr="0062361A">
              <w:rPr>
                <w:b/>
                <w:i/>
                <w:sz w:val="22"/>
                <w:szCs w:val="22"/>
              </w:rPr>
              <w:t xml:space="preserve"> области «Речевое развитие»</w:t>
            </w:r>
          </w:p>
        </w:tc>
      </w:tr>
      <w:tr w:rsidR="00634A9C" w:rsidRPr="00FA493F" w14:paraId="4C968D11" w14:textId="77777777" w:rsidTr="00762CAB">
        <w:tc>
          <w:tcPr>
            <w:tcW w:w="4991" w:type="dxa"/>
            <w:hideMark/>
          </w:tcPr>
          <w:p w14:paraId="2441C106" w14:textId="77777777" w:rsidR="00634A9C" w:rsidRDefault="00634A9C" w:rsidP="00634A9C">
            <w:pPr>
              <w:spacing w:line="240" w:lineRule="auto"/>
              <w:jc w:val="center"/>
              <w:rPr>
                <w:b/>
                <w:sz w:val="20"/>
              </w:rPr>
            </w:pPr>
            <w:r w:rsidRPr="00FA493F">
              <w:rPr>
                <w:b/>
                <w:sz w:val="20"/>
              </w:rPr>
              <w:t>от 2-х месяцев до 1 года</w:t>
            </w:r>
          </w:p>
          <w:p w14:paraId="0996DA2D" w14:textId="77777777" w:rsidR="0062361A" w:rsidRPr="00FA493F" w:rsidRDefault="0062361A" w:rsidP="00634A9C">
            <w:pPr>
              <w:spacing w:line="240" w:lineRule="auto"/>
              <w:jc w:val="center"/>
              <w:rPr>
                <w:b/>
                <w:sz w:val="20"/>
              </w:rPr>
            </w:pPr>
          </w:p>
        </w:tc>
        <w:tc>
          <w:tcPr>
            <w:tcW w:w="5103" w:type="dxa"/>
            <w:gridSpan w:val="2"/>
            <w:hideMark/>
          </w:tcPr>
          <w:p w14:paraId="7B3C9F66" w14:textId="77777777" w:rsidR="00634A9C" w:rsidRPr="00FA493F" w:rsidRDefault="00634A9C" w:rsidP="00634A9C">
            <w:pPr>
              <w:spacing w:line="240" w:lineRule="auto"/>
              <w:jc w:val="center"/>
              <w:rPr>
                <w:b/>
                <w:sz w:val="20"/>
              </w:rPr>
            </w:pPr>
            <w:r w:rsidRPr="00FA493F">
              <w:rPr>
                <w:b/>
                <w:sz w:val="20"/>
              </w:rPr>
              <w:t>от 1 года до 2-х лет</w:t>
            </w:r>
          </w:p>
        </w:tc>
        <w:tc>
          <w:tcPr>
            <w:tcW w:w="5074" w:type="dxa"/>
            <w:hideMark/>
          </w:tcPr>
          <w:p w14:paraId="5FBC0EF4" w14:textId="77777777" w:rsidR="00634A9C" w:rsidRPr="00FA493F" w:rsidRDefault="00634A9C" w:rsidP="00634A9C">
            <w:pPr>
              <w:spacing w:line="240" w:lineRule="auto"/>
              <w:jc w:val="center"/>
              <w:rPr>
                <w:b/>
                <w:sz w:val="20"/>
              </w:rPr>
            </w:pPr>
            <w:r w:rsidRPr="00FA493F">
              <w:rPr>
                <w:b/>
                <w:sz w:val="20"/>
              </w:rPr>
              <w:t>от 2-х лет до 3-х лет</w:t>
            </w:r>
          </w:p>
        </w:tc>
      </w:tr>
      <w:tr w:rsidR="00634A9C" w:rsidRPr="00FA493F" w14:paraId="786E9E34" w14:textId="77777777" w:rsidTr="00762CAB">
        <w:trPr>
          <w:trHeight w:val="2686"/>
        </w:trPr>
        <w:tc>
          <w:tcPr>
            <w:tcW w:w="4991" w:type="dxa"/>
            <w:vMerge w:val="restart"/>
            <w:hideMark/>
          </w:tcPr>
          <w:p w14:paraId="46AEAAA1" w14:textId="77777777" w:rsidR="00634A9C" w:rsidRPr="00FA493F" w:rsidRDefault="00634A9C" w:rsidP="00CB5E71">
            <w:pPr>
              <w:spacing w:line="240" w:lineRule="auto"/>
              <w:rPr>
                <w:sz w:val="20"/>
              </w:rPr>
            </w:pPr>
            <w:r w:rsidRPr="00FA493F">
              <w:rPr>
                <w:b/>
                <w:sz w:val="20"/>
              </w:rPr>
              <w:lastRenderedPageBreak/>
              <w:t>С 2 месяцев</w:t>
            </w:r>
            <w:r w:rsidRPr="00FA493F">
              <w:rPr>
                <w:sz w:val="20"/>
              </w:rPr>
              <w:t xml:space="preserve">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w:t>
            </w:r>
            <w:proofErr w:type="spellStart"/>
            <w:r w:rsidRPr="00FA493F">
              <w:rPr>
                <w:sz w:val="20"/>
              </w:rPr>
              <w:t>гулению</w:t>
            </w:r>
            <w:proofErr w:type="spellEnd"/>
            <w:r w:rsidRPr="00FA493F">
              <w:rPr>
                <w:sz w:val="20"/>
              </w:rPr>
              <w:t>.</w:t>
            </w:r>
          </w:p>
        </w:tc>
        <w:tc>
          <w:tcPr>
            <w:tcW w:w="5103" w:type="dxa"/>
            <w:gridSpan w:val="2"/>
          </w:tcPr>
          <w:p w14:paraId="35D4BA15" w14:textId="77777777" w:rsidR="00634A9C" w:rsidRPr="00FA493F" w:rsidRDefault="00634A9C" w:rsidP="00CB5E71">
            <w:pPr>
              <w:pStyle w:val="afb"/>
              <w:jc w:val="both"/>
              <w:rPr>
                <w:b/>
                <w:sz w:val="20"/>
                <w:szCs w:val="20"/>
              </w:rPr>
            </w:pPr>
            <w:r w:rsidRPr="00FA493F">
              <w:rPr>
                <w:b/>
                <w:sz w:val="20"/>
                <w:szCs w:val="20"/>
              </w:rPr>
              <w:t>От 1 года до 1 года 6 месяцев:</w:t>
            </w:r>
          </w:p>
          <w:p w14:paraId="3CF37811" w14:textId="77777777" w:rsidR="00634A9C" w:rsidRPr="00FA493F" w:rsidRDefault="00634A9C" w:rsidP="00CB5E71">
            <w:pPr>
              <w:pStyle w:val="afb"/>
              <w:jc w:val="both"/>
              <w:rPr>
                <w:sz w:val="20"/>
                <w:szCs w:val="20"/>
              </w:rPr>
            </w:pPr>
            <w:r w:rsidRPr="00FA493F">
              <w:rPr>
                <w:sz w:val="20"/>
                <w:szCs w:val="20"/>
              </w:rPr>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tc>
        <w:tc>
          <w:tcPr>
            <w:tcW w:w="5074" w:type="dxa"/>
            <w:vMerge w:val="restart"/>
          </w:tcPr>
          <w:p w14:paraId="6352061B" w14:textId="77777777" w:rsidR="00634A9C" w:rsidRPr="00FA493F" w:rsidRDefault="00634A9C" w:rsidP="00CB5E71">
            <w:pPr>
              <w:widowControl w:val="0"/>
              <w:shd w:val="clear" w:color="auto" w:fill="F2F2F2" w:themeFill="background1" w:themeFillShade="F2"/>
              <w:autoSpaceDE w:val="0"/>
              <w:autoSpaceDN w:val="0"/>
              <w:adjustRightInd w:val="0"/>
              <w:spacing w:line="240" w:lineRule="auto"/>
              <w:rPr>
                <w:rFonts w:eastAsiaTheme="minorEastAsia"/>
                <w:b/>
                <w:sz w:val="20"/>
              </w:rPr>
            </w:pPr>
            <w:r w:rsidRPr="00FA493F">
              <w:rPr>
                <w:rFonts w:eastAsiaTheme="minorEastAsia"/>
                <w:b/>
                <w:sz w:val="20"/>
              </w:rPr>
              <w:t>Формирование словаря:</w:t>
            </w:r>
          </w:p>
          <w:p w14:paraId="5CC12328" w14:textId="77777777" w:rsidR="00634A9C" w:rsidRPr="00FA493F" w:rsidRDefault="00634A9C" w:rsidP="00CB5E71">
            <w:pPr>
              <w:spacing w:line="240" w:lineRule="auto"/>
              <w:rPr>
                <w:rFonts w:eastAsiaTheme="minorEastAsia"/>
                <w:sz w:val="20"/>
              </w:rPr>
            </w:pPr>
            <w:r w:rsidRPr="00FA493F">
              <w:rPr>
                <w:rFonts w:eastAsiaTheme="minorEastAsia"/>
                <w:sz w:val="20"/>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tc>
      </w:tr>
      <w:tr w:rsidR="00634A9C" w:rsidRPr="00FA493F" w14:paraId="1DAA336E" w14:textId="77777777" w:rsidTr="00762CAB">
        <w:trPr>
          <w:trHeight w:val="2617"/>
        </w:trPr>
        <w:tc>
          <w:tcPr>
            <w:tcW w:w="4991" w:type="dxa"/>
            <w:vMerge/>
          </w:tcPr>
          <w:p w14:paraId="46B82794" w14:textId="77777777" w:rsidR="00634A9C" w:rsidRPr="00FA493F" w:rsidRDefault="00634A9C" w:rsidP="00CB5E71">
            <w:pPr>
              <w:spacing w:line="240" w:lineRule="auto"/>
              <w:rPr>
                <w:sz w:val="20"/>
              </w:rPr>
            </w:pPr>
          </w:p>
        </w:tc>
        <w:tc>
          <w:tcPr>
            <w:tcW w:w="5103" w:type="dxa"/>
            <w:gridSpan w:val="2"/>
          </w:tcPr>
          <w:p w14:paraId="21D327D1" w14:textId="77777777" w:rsidR="00634A9C" w:rsidRPr="00FA493F" w:rsidRDefault="00634A9C" w:rsidP="00CB5E71">
            <w:pPr>
              <w:pStyle w:val="afb"/>
              <w:jc w:val="both"/>
              <w:rPr>
                <w:b/>
                <w:sz w:val="20"/>
                <w:szCs w:val="20"/>
              </w:rPr>
            </w:pPr>
            <w:r w:rsidRPr="00FA493F">
              <w:rPr>
                <w:b/>
                <w:sz w:val="20"/>
                <w:szCs w:val="20"/>
              </w:rPr>
              <w:t>От 1 года 6 месяцев до 2 лет:</w:t>
            </w:r>
          </w:p>
          <w:p w14:paraId="3CAB489B" w14:textId="77777777" w:rsidR="00634A9C" w:rsidRPr="00FA493F" w:rsidRDefault="00634A9C" w:rsidP="00CB5E71">
            <w:pPr>
              <w:pStyle w:val="afb"/>
              <w:jc w:val="both"/>
              <w:rPr>
                <w:sz w:val="20"/>
                <w:szCs w:val="20"/>
              </w:rPr>
            </w:pPr>
            <w:r w:rsidRPr="00FA493F">
              <w:rPr>
                <w:sz w:val="20"/>
                <w:szCs w:val="20"/>
              </w:rPr>
              <w:t>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tc>
        <w:tc>
          <w:tcPr>
            <w:tcW w:w="5074" w:type="dxa"/>
            <w:vMerge/>
          </w:tcPr>
          <w:p w14:paraId="120D2752" w14:textId="77777777" w:rsidR="00634A9C" w:rsidRPr="00FA493F" w:rsidRDefault="00634A9C" w:rsidP="00CB5E71">
            <w:pPr>
              <w:widowControl w:val="0"/>
              <w:shd w:val="clear" w:color="auto" w:fill="F2F2F2" w:themeFill="background1" w:themeFillShade="F2"/>
              <w:autoSpaceDE w:val="0"/>
              <w:autoSpaceDN w:val="0"/>
              <w:adjustRightInd w:val="0"/>
              <w:spacing w:line="240" w:lineRule="auto"/>
              <w:rPr>
                <w:rFonts w:eastAsiaTheme="minorEastAsia"/>
                <w:b/>
                <w:sz w:val="20"/>
              </w:rPr>
            </w:pPr>
          </w:p>
        </w:tc>
      </w:tr>
      <w:tr w:rsidR="00634A9C" w:rsidRPr="00FA493F" w14:paraId="01721C88" w14:textId="77777777" w:rsidTr="00762CAB">
        <w:trPr>
          <w:trHeight w:val="2261"/>
        </w:trPr>
        <w:tc>
          <w:tcPr>
            <w:tcW w:w="4991" w:type="dxa"/>
            <w:vMerge w:val="restart"/>
            <w:hideMark/>
          </w:tcPr>
          <w:p w14:paraId="2583D71B" w14:textId="77777777" w:rsidR="00634A9C" w:rsidRPr="00FA493F" w:rsidRDefault="00634A9C" w:rsidP="00CB5E71">
            <w:pPr>
              <w:spacing w:line="240" w:lineRule="auto"/>
              <w:rPr>
                <w:sz w:val="20"/>
              </w:rPr>
            </w:pPr>
            <w:r w:rsidRPr="00FA493F">
              <w:rPr>
                <w:b/>
                <w:sz w:val="20"/>
              </w:rPr>
              <w:t>С 4 месяцев</w:t>
            </w:r>
            <w:r w:rsidRPr="00FA493F">
              <w:rPr>
                <w:sz w:val="20"/>
              </w:rPr>
              <w:t xml:space="preserve">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tc>
        <w:tc>
          <w:tcPr>
            <w:tcW w:w="5103" w:type="dxa"/>
            <w:gridSpan w:val="2"/>
          </w:tcPr>
          <w:p w14:paraId="4DDFFFF9" w14:textId="77777777" w:rsidR="00634A9C" w:rsidRPr="00FA493F" w:rsidRDefault="00634A9C" w:rsidP="00CB5E71">
            <w:pPr>
              <w:pStyle w:val="afb"/>
              <w:jc w:val="both"/>
              <w:rPr>
                <w:b/>
                <w:sz w:val="20"/>
                <w:szCs w:val="20"/>
              </w:rPr>
            </w:pPr>
            <w:r w:rsidRPr="00FA493F">
              <w:rPr>
                <w:b/>
                <w:sz w:val="20"/>
                <w:szCs w:val="20"/>
              </w:rPr>
              <w:t>От 1 года до 1 года 6 месяцев:</w:t>
            </w:r>
          </w:p>
          <w:p w14:paraId="256BD324" w14:textId="77777777" w:rsidR="00634A9C" w:rsidRPr="00FA493F" w:rsidRDefault="00634A9C" w:rsidP="00CB5E71">
            <w:pPr>
              <w:pStyle w:val="afb"/>
              <w:jc w:val="both"/>
              <w:rPr>
                <w:sz w:val="20"/>
                <w:szCs w:val="20"/>
              </w:rPr>
            </w:pPr>
            <w:r w:rsidRPr="00FA493F">
              <w:rPr>
                <w:sz w:val="20"/>
                <w:szCs w:val="20"/>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tc>
        <w:tc>
          <w:tcPr>
            <w:tcW w:w="5074" w:type="dxa"/>
            <w:vMerge w:val="restart"/>
          </w:tcPr>
          <w:p w14:paraId="348FE432" w14:textId="77777777" w:rsidR="00634A9C" w:rsidRPr="00FA493F" w:rsidRDefault="00634A9C" w:rsidP="00CB5E71">
            <w:pPr>
              <w:pStyle w:val="afb"/>
              <w:shd w:val="clear" w:color="auto" w:fill="F2F2F2" w:themeFill="background1" w:themeFillShade="F2"/>
              <w:jc w:val="both"/>
              <w:rPr>
                <w:b/>
                <w:sz w:val="20"/>
                <w:szCs w:val="20"/>
              </w:rPr>
            </w:pPr>
            <w:r w:rsidRPr="00FA493F">
              <w:rPr>
                <w:b/>
                <w:sz w:val="20"/>
                <w:szCs w:val="20"/>
              </w:rPr>
              <w:t>Звуковая культура речи:</w:t>
            </w:r>
          </w:p>
          <w:p w14:paraId="0F321D05" w14:textId="77777777" w:rsidR="00634A9C" w:rsidRPr="00FA493F" w:rsidRDefault="00634A9C" w:rsidP="00CB5E71">
            <w:pPr>
              <w:pStyle w:val="afb"/>
              <w:jc w:val="both"/>
              <w:rPr>
                <w:sz w:val="20"/>
                <w:szCs w:val="20"/>
              </w:rPr>
            </w:pPr>
            <w:r w:rsidRPr="00FA493F">
              <w:rPr>
                <w:sz w:val="20"/>
                <w:szCs w:val="20"/>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rsidRPr="00FA493F">
              <w:rPr>
                <w:sz w:val="20"/>
                <w:szCs w:val="20"/>
              </w:rPr>
              <w:t>словопроизношении</w:t>
            </w:r>
            <w:proofErr w:type="spellEnd"/>
            <w:r w:rsidRPr="00FA493F">
              <w:rPr>
                <w:sz w:val="20"/>
                <w:szCs w:val="20"/>
              </w:rPr>
              <w:t xml:space="preserve"> ребенок пытается произнести все слова, которые необходимы для выражения его мысли. Педагог поощряет детей использовать разные по сложности слова, </w:t>
            </w:r>
            <w:r w:rsidRPr="00FA493F">
              <w:rPr>
                <w:sz w:val="20"/>
                <w:szCs w:val="20"/>
              </w:rPr>
              <w:lastRenderedPageBreak/>
              <w:t>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10900DE7" w14:textId="77777777" w:rsidR="00634A9C" w:rsidRPr="00FA493F" w:rsidRDefault="00634A9C" w:rsidP="00CB5E71">
            <w:pPr>
              <w:spacing w:line="240" w:lineRule="auto"/>
              <w:rPr>
                <w:sz w:val="20"/>
              </w:rPr>
            </w:pPr>
          </w:p>
        </w:tc>
      </w:tr>
      <w:tr w:rsidR="00634A9C" w:rsidRPr="00FA493F" w14:paraId="391B7E1F" w14:textId="77777777" w:rsidTr="00762CAB">
        <w:trPr>
          <w:trHeight w:val="4692"/>
        </w:trPr>
        <w:tc>
          <w:tcPr>
            <w:tcW w:w="4991" w:type="dxa"/>
            <w:vMerge/>
          </w:tcPr>
          <w:p w14:paraId="11BD3712" w14:textId="77777777" w:rsidR="00634A9C" w:rsidRPr="00FA493F" w:rsidRDefault="00634A9C" w:rsidP="00CB5E71">
            <w:pPr>
              <w:spacing w:line="240" w:lineRule="auto"/>
              <w:rPr>
                <w:sz w:val="20"/>
              </w:rPr>
            </w:pPr>
          </w:p>
        </w:tc>
        <w:tc>
          <w:tcPr>
            <w:tcW w:w="5103" w:type="dxa"/>
            <w:gridSpan w:val="2"/>
          </w:tcPr>
          <w:p w14:paraId="22F660B8" w14:textId="77777777" w:rsidR="00634A9C" w:rsidRPr="00FA493F" w:rsidRDefault="00634A9C" w:rsidP="00CB5E71">
            <w:pPr>
              <w:pStyle w:val="afb"/>
              <w:jc w:val="both"/>
              <w:rPr>
                <w:b/>
                <w:sz w:val="20"/>
                <w:szCs w:val="20"/>
              </w:rPr>
            </w:pPr>
            <w:r w:rsidRPr="00FA493F">
              <w:rPr>
                <w:b/>
                <w:sz w:val="20"/>
                <w:szCs w:val="20"/>
              </w:rPr>
              <w:t>От 1 года 6 месяцев до 2 лет:</w:t>
            </w:r>
          </w:p>
          <w:p w14:paraId="60E93424" w14:textId="77777777" w:rsidR="00634A9C" w:rsidRPr="00FA493F" w:rsidRDefault="00634A9C" w:rsidP="00CB5E71">
            <w:pPr>
              <w:pStyle w:val="afb"/>
              <w:jc w:val="both"/>
              <w:rPr>
                <w:b/>
                <w:sz w:val="20"/>
                <w:szCs w:val="20"/>
              </w:rPr>
            </w:pPr>
            <w:r w:rsidRPr="00FA493F">
              <w:rPr>
                <w:sz w:val="20"/>
                <w:szCs w:val="20"/>
              </w:rP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w:t>
            </w:r>
            <w:r w:rsidR="00735AD2">
              <w:rPr>
                <w:sz w:val="20"/>
                <w:szCs w:val="20"/>
              </w:rPr>
              <w:t xml:space="preserve"> </w:t>
            </w:r>
            <w:r w:rsidRPr="00FA493F">
              <w:rPr>
                <w:sz w:val="20"/>
                <w:szCs w:val="20"/>
              </w:rPr>
              <w:t xml:space="preserve">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w:t>
            </w:r>
            <w:proofErr w:type="spellStart"/>
            <w:r w:rsidRPr="00FA493F">
              <w:rPr>
                <w:sz w:val="20"/>
                <w:szCs w:val="20"/>
              </w:rPr>
              <w:t>отобразительной</w:t>
            </w:r>
            <w:proofErr w:type="spellEnd"/>
            <w:r w:rsidRPr="00FA493F">
              <w:rPr>
                <w:sz w:val="20"/>
                <w:szCs w:val="20"/>
              </w:rPr>
              <w:t xml:space="preserve"> игры</w:t>
            </w:r>
          </w:p>
        </w:tc>
        <w:tc>
          <w:tcPr>
            <w:tcW w:w="5074" w:type="dxa"/>
            <w:vMerge/>
          </w:tcPr>
          <w:p w14:paraId="6D824199" w14:textId="77777777" w:rsidR="00634A9C" w:rsidRPr="00FA493F" w:rsidRDefault="00634A9C" w:rsidP="00CB5E71">
            <w:pPr>
              <w:pStyle w:val="afb"/>
              <w:shd w:val="clear" w:color="auto" w:fill="F2F2F2" w:themeFill="background1" w:themeFillShade="F2"/>
              <w:jc w:val="both"/>
              <w:rPr>
                <w:b/>
                <w:sz w:val="20"/>
                <w:szCs w:val="20"/>
              </w:rPr>
            </w:pPr>
          </w:p>
        </w:tc>
      </w:tr>
      <w:tr w:rsidR="00634A9C" w:rsidRPr="00FA493F" w14:paraId="3D6BF1BB" w14:textId="77777777" w:rsidTr="00762CAB">
        <w:trPr>
          <w:trHeight w:val="3678"/>
        </w:trPr>
        <w:tc>
          <w:tcPr>
            <w:tcW w:w="4991" w:type="dxa"/>
            <w:vMerge w:val="restart"/>
            <w:hideMark/>
          </w:tcPr>
          <w:p w14:paraId="6EC248B2" w14:textId="77777777" w:rsidR="00634A9C" w:rsidRPr="00FA493F" w:rsidRDefault="00634A9C" w:rsidP="00CB5E71">
            <w:pPr>
              <w:spacing w:line="240" w:lineRule="auto"/>
              <w:rPr>
                <w:sz w:val="20"/>
              </w:rPr>
            </w:pPr>
            <w:r w:rsidRPr="00FA493F">
              <w:rPr>
                <w:b/>
                <w:sz w:val="20"/>
              </w:rPr>
              <w:t>С 6 месяцев</w:t>
            </w:r>
            <w:r w:rsidRPr="00FA493F">
              <w:rPr>
                <w:sz w:val="20"/>
              </w:rPr>
              <w:t xml:space="preserve">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tc>
        <w:tc>
          <w:tcPr>
            <w:tcW w:w="5103" w:type="dxa"/>
            <w:gridSpan w:val="2"/>
            <w:vMerge w:val="restart"/>
          </w:tcPr>
          <w:p w14:paraId="2E6BC1E9" w14:textId="77777777" w:rsidR="00634A9C" w:rsidRPr="00FA493F" w:rsidRDefault="00634A9C" w:rsidP="00CB5E71">
            <w:pPr>
              <w:pStyle w:val="afb"/>
              <w:jc w:val="both"/>
              <w:rPr>
                <w:b/>
                <w:sz w:val="20"/>
                <w:szCs w:val="20"/>
              </w:rPr>
            </w:pPr>
            <w:r w:rsidRPr="00FA493F">
              <w:rPr>
                <w:b/>
                <w:sz w:val="20"/>
                <w:szCs w:val="20"/>
              </w:rPr>
              <w:t>От 1 года 6 месяцев до 2 лет:</w:t>
            </w:r>
          </w:p>
          <w:p w14:paraId="76FADB30" w14:textId="77777777" w:rsidR="00634A9C" w:rsidRPr="00FA493F" w:rsidRDefault="00634A9C" w:rsidP="00CB5E71">
            <w:pPr>
              <w:pStyle w:val="afb"/>
              <w:jc w:val="both"/>
              <w:rPr>
                <w:sz w:val="20"/>
                <w:szCs w:val="20"/>
              </w:rPr>
            </w:pPr>
            <w:r w:rsidRPr="00FA493F">
              <w:rPr>
                <w:sz w:val="20"/>
                <w:szCs w:val="20"/>
              </w:rPr>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w:t>
            </w:r>
          </w:p>
        </w:tc>
        <w:tc>
          <w:tcPr>
            <w:tcW w:w="5074" w:type="dxa"/>
          </w:tcPr>
          <w:p w14:paraId="10B7AE96" w14:textId="77777777" w:rsidR="00634A9C" w:rsidRPr="00FA493F" w:rsidRDefault="00634A9C" w:rsidP="00CB5E71">
            <w:pPr>
              <w:pStyle w:val="afb"/>
              <w:shd w:val="clear" w:color="auto" w:fill="F2F2F2" w:themeFill="background1" w:themeFillShade="F2"/>
              <w:jc w:val="both"/>
              <w:rPr>
                <w:b/>
                <w:sz w:val="20"/>
                <w:szCs w:val="20"/>
              </w:rPr>
            </w:pPr>
            <w:r w:rsidRPr="00FA493F">
              <w:rPr>
                <w:b/>
                <w:sz w:val="20"/>
                <w:szCs w:val="20"/>
              </w:rPr>
              <w:t>Связная речь:</w:t>
            </w:r>
          </w:p>
          <w:p w14:paraId="71B16491" w14:textId="77777777" w:rsidR="00634A9C" w:rsidRPr="00FA493F" w:rsidRDefault="00634A9C" w:rsidP="00CB5E71">
            <w:pPr>
              <w:pStyle w:val="afb"/>
              <w:jc w:val="both"/>
              <w:rPr>
                <w:sz w:val="20"/>
                <w:szCs w:val="20"/>
              </w:rPr>
            </w:pPr>
            <w:r w:rsidRPr="00FA493F">
              <w:rPr>
                <w:sz w:val="20"/>
                <w:szCs w:val="20"/>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tc>
      </w:tr>
      <w:tr w:rsidR="00634A9C" w:rsidRPr="00FA493F" w14:paraId="39ABCF38" w14:textId="77777777" w:rsidTr="00762CAB">
        <w:trPr>
          <w:trHeight w:val="1977"/>
        </w:trPr>
        <w:tc>
          <w:tcPr>
            <w:tcW w:w="4991" w:type="dxa"/>
            <w:vMerge/>
          </w:tcPr>
          <w:p w14:paraId="712571DD" w14:textId="77777777" w:rsidR="00634A9C" w:rsidRPr="00FA493F" w:rsidRDefault="00634A9C" w:rsidP="00634A9C">
            <w:pPr>
              <w:spacing w:line="240" w:lineRule="auto"/>
              <w:rPr>
                <w:sz w:val="20"/>
              </w:rPr>
            </w:pPr>
          </w:p>
        </w:tc>
        <w:tc>
          <w:tcPr>
            <w:tcW w:w="5103" w:type="dxa"/>
            <w:gridSpan w:val="2"/>
            <w:vMerge/>
          </w:tcPr>
          <w:p w14:paraId="448E30CF" w14:textId="77777777" w:rsidR="00634A9C" w:rsidRPr="00FA493F" w:rsidRDefault="00634A9C" w:rsidP="00634A9C">
            <w:pPr>
              <w:pStyle w:val="afb"/>
              <w:rPr>
                <w:b/>
                <w:sz w:val="20"/>
                <w:szCs w:val="20"/>
              </w:rPr>
            </w:pPr>
          </w:p>
        </w:tc>
        <w:tc>
          <w:tcPr>
            <w:tcW w:w="5074" w:type="dxa"/>
            <w:shd w:val="clear" w:color="auto" w:fill="auto"/>
          </w:tcPr>
          <w:p w14:paraId="1DF3430D" w14:textId="77777777" w:rsidR="00634A9C" w:rsidRPr="00FA493F" w:rsidRDefault="00634A9C" w:rsidP="00634A9C">
            <w:pPr>
              <w:shd w:val="clear" w:color="auto" w:fill="F2F2F2" w:themeFill="background1" w:themeFillShade="F2"/>
              <w:spacing w:line="240" w:lineRule="auto"/>
              <w:rPr>
                <w:b/>
                <w:sz w:val="20"/>
              </w:rPr>
            </w:pPr>
            <w:r w:rsidRPr="00FA493F">
              <w:rPr>
                <w:b/>
                <w:sz w:val="20"/>
              </w:rPr>
              <w:t>Грамматический строй речи:</w:t>
            </w:r>
          </w:p>
          <w:p w14:paraId="18601900" w14:textId="77777777" w:rsidR="00634A9C" w:rsidRPr="00FA493F" w:rsidRDefault="00634A9C" w:rsidP="00634A9C">
            <w:pPr>
              <w:spacing w:line="240" w:lineRule="auto"/>
              <w:rPr>
                <w:sz w:val="20"/>
              </w:rPr>
            </w:pPr>
            <w:r w:rsidRPr="00FA493F">
              <w:rPr>
                <w:sz w:val="20"/>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tc>
      </w:tr>
      <w:tr w:rsidR="00634A9C" w:rsidRPr="00FA493F" w14:paraId="197DAB88" w14:textId="77777777" w:rsidTr="00762CAB">
        <w:tc>
          <w:tcPr>
            <w:tcW w:w="4991" w:type="dxa"/>
            <w:hideMark/>
          </w:tcPr>
          <w:p w14:paraId="0F39765B" w14:textId="67F48209" w:rsidR="00634A9C" w:rsidRPr="00FA493F" w:rsidRDefault="00634A9C" w:rsidP="00CB5E71">
            <w:pPr>
              <w:spacing w:line="240" w:lineRule="auto"/>
              <w:rPr>
                <w:sz w:val="20"/>
              </w:rPr>
            </w:pPr>
            <w:r w:rsidRPr="00FA493F">
              <w:rPr>
                <w:b/>
                <w:sz w:val="20"/>
              </w:rPr>
              <w:t>С 9 месяцев</w:t>
            </w:r>
            <w:r w:rsidRPr="00FA493F">
              <w:rPr>
                <w:sz w:val="20"/>
              </w:rPr>
              <w:t xml:space="preserve">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w:t>
            </w:r>
            <w:proofErr w:type="spellStart"/>
            <w:r w:rsidRPr="00FA493F">
              <w:rPr>
                <w:sz w:val="20"/>
              </w:rPr>
              <w:t>лепетных</w:t>
            </w:r>
            <w:proofErr w:type="spellEnd"/>
            <w:r w:rsidRPr="00FA493F">
              <w:rPr>
                <w:sz w:val="20"/>
              </w:rPr>
              <w:t xml:space="preserve">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tc>
        <w:tc>
          <w:tcPr>
            <w:tcW w:w="5103" w:type="dxa"/>
            <w:gridSpan w:val="2"/>
          </w:tcPr>
          <w:p w14:paraId="2A7E40D3" w14:textId="77777777" w:rsidR="00634A9C" w:rsidRPr="00FA493F" w:rsidRDefault="00634A9C" w:rsidP="00CB5E71">
            <w:pPr>
              <w:pStyle w:val="afb"/>
              <w:jc w:val="both"/>
              <w:rPr>
                <w:b/>
                <w:sz w:val="20"/>
                <w:szCs w:val="20"/>
              </w:rPr>
            </w:pPr>
            <w:r w:rsidRPr="00FA493F">
              <w:rPr>
                <w:b/>
                <w:sz w:val="20"/>
                <w:szCs w:val="20"/>
              </w:rPr>
              <w:t>От 1 года 6 месяцев до 2 лет:</w:t>
            </w:r>
          </w:p>
          <w:p w14:paraId="4889A83B" w14:textId="77777777" w:rsidR="00634A9C" w:rsidRPr="00FA493F" w:rsidRDefault="00634A9C" w:rsidP="00CB5E71">
            <w:pPr>
              <w:pStyle w:val="afb"/>
              <w:jc w:val="both"/>
              <w:rPr>
                <w:b/>
                <w:sz w:val="20"/>
                <w:szCs w:val="20"/>
              </w:rPr>
            </w:pPr>
            <w:r w:rsidRPr="00FA493F">
              <w:rPr>
                <w:sz w:val="20"/>
                <w:szCs w:val="20"/>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tc>
        <w:tc>
          <w:tcPr>
            <w:tcW w:w="5074" w:type="dxa"/>
          </w:tcPr>
          <w:p w14:paraId="6407C782" w14:textId="77777777" w:rsidR="00634A9C" w:rsidRPr="00FA493F" w:rsidRDefault="00634A9C" w:rsidP="00CB5E71">
            <w:pPr>
              <w:pStyle w:val="ConsPlusNormal"/>
              <w:jc w:val="both"/>
              <w:rPr>
                <w:sz w:val="20"/>
                <w:szCs w:val="20"/>
                <w:lang w:eastAsia="en-US"/>
              </w:rPr>
            </w:pPr>
            <w:r w:rsidRPr="00FA493F">
              <w:rPr>
                <w:sz w:val="20"/>
                <w:szCs w:val="20"/>
                <w:lang w:eastAsia="en-US"/>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r>
    </w:tbl>
    <w:p w14:paraId="052A4A11" w14:textId="77777777" w:rsidR="00634A9C" w:rsidRDefault="00634A9C">
      <w:pPr>
        <w:pBdr>
          <w:top w:val="none" w:sz="4" w:space="0" w:color="000000"/>
          <w:left w:val="none" w:sz="4" w:space="0" w:color="000000"/>
          <w:bottom w:val="none" w:sz="4" w:space="0" w:color="000000"/>
          <w:right w:val="none" w:sz="4" w:space="0" w:color="000000"/>
        </w:pBdr>
        <w:spacing w:before="192" w:line="318" w:lineRule="atLeast"/>
        <w:rPr>
          <w:b/>
          <w:i/>
          <w:color w:val="000000"/>
          <w:sz w:val="24"/>
        </w:rPr>
      </w:pPr>
    </w:p>
    <w:tbl>
      <w:tblPr>
        <w:tblW w:w="151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5"/>
        <w:gridCol w:w="3782"/>
        <w:gridCol w:w="3782"/>
        <w:gridCol w:w="3782"/>
      </w:tblGrid>
      <w:tr w:rsidR="00634A9C" w:rsidRPr="004677CD" w14:paraId="2D4D92F5" w14:textId="77777777" w:rsidTr="004677CD">
        <w:trPr>
          <w:cantSplit/>
          <w:tblHeader/>
          <w:jc w:val="center"/>
        </w:trPr>
        <w:tc>
          <w:tcPr>
            <w:tcW w:w="15126" w:type="dxa"/>
            <w:gridSpan w:val="4"/>
            <w:shd w:val="clear" w:color="auto" w:fill="EEECE1" w:themeFill="background2"/>
          </w:tcPr>
          <w:p w14:paraId="4268107E" w14:textId="77777777" w:rsidR="00634A9C" w:rsidRPr="004677CD" w:rsidRDefault="00634A9C" w:rsidP="004677CD">
            <w:pPr>
              <w:pStyle w:val="5"/>
              <w:spacing w:before="0" w:after="0" w:line="240" w:lineRule="auto"/>
              <w:jc w:val="center"/>
              <w:rPr>
                <w:rFonts w:ascii="Times New Roman" w:hAnsi="Times New Roman" w:cs="Times New Roman"/>
                <w:b w:val="0"/>
              </w:rPr>
            </w:pPr>
            <w:r w:rsidRPr="004677CD">
              <w:rPr>
                <w:rFonts w:ascii="Times New Roman" w:hAnsi="Times New Roman" w:cs="Times New Roman"/>
              </w:rPr>
              <w:lastRenderedPageBreak/>
              <w:t>Образовательная область РЕЧЕВОЕ РАЗВИТИЕ</w:t>
            </w:r>
            <w:r w:rsidR="004677CD">
              <w:rPr>
                <w:rFonts w:ascii="Times New Roman" w:hAnsi="Times New Roman" w:cs="Times New Roman"/>
              </w:rPr>
              <w:t xml:space="preserve"> (от 3-х до 7-ми лет)</w:t>
            </w:r>
          </w:p>
        </w:tc>
      </w:tr>
      <w:tr w:rsidR="00634A9C" w:rsidRPr="00922E5D" w14:paraId="19E19D6E" w14:textId="77777777" w:rsidTr="004677CD">
        <w:trPr>
          <w:cantSplit/>
          <w:tblHeader/>
          <w:jc w:val="center"/>
        </w:trPr>
        <w:tc>
          <w:tcPr>
            <w:tcW w:w="15126" w:type="dxa"/>
            <w:gridSpan w:val="4"/>
            <w:shd w:val="clear" w:color="auto" w:fill="EEECE1" w:themeFill="background2"/>
          </w:tcPr>
          <w:p w14:paraId="140B8B09" w14:textId="77777777" w:rsidR="00634A9C" w:rsidRPr="00922E5D" w:rsidRDefault="00634A9C" w:rsidP="00436422">
            <w:pPr>
              <w:pStyle w:val="5"/>
              <w:spacing w:before="0" w:after="0" w:line="240" w:lineRule="auto"/>
              <w:rPr>
                <w:rFonts w:ascii="Times New Roman" w:hAnsi="Times New Roman" w:cs="Times New Roman"/>
                <w:b w:val="0"/>
                <w:sz w:val="20"/>
                <w:szCs w:val="20"/>
              </w:rPr>
            </w:pPr>
            <w:r w:rsidRPr="00922E5D">
              <w:rPr>
                <w:rFonts w:ascii="Times New Roman" w:hAnsi="Times New Roman" w:cs="Times New Roman"/>
                <w:sz w:val="20"/>
                <w:szCs w:val="20"/>
              </w:rPr>
              <w:t>ОСНОВНЫЕ ЗАДАЧИ</w:t>
            </w:r>
          </w:p>
        </w:tc>
      </w:tr>
      <w:tr w:rsidR="00634A9C" w:rsidRPr="00922E5D" w14:paraId="5381E709" w14:textId="77777777" w:rsidTr="004677CD">
        <w:trPr>
          <w:cantSplit/>
          <w:tblHeader/>
          <w:jc w:val="center"/>
        </w:trPr>
        <w:tc>
          <w:tcPr>
            <w:tcW w:w="15126" w:type="dxa"/>
            <w:gridSpan w:val="4"/>
            <w:shd w:val="clear" w:color="auto" w:fill="F2F2F2" w:themeFill="background1" w:themeFillShade="F2"/>
          </w:tcPr>
          <w:p w14:paraId="7F615189" w14:textId="77777777" w:rsidR="00634A9C" w:rsidRPr="00922E5D" w:rsidRDefault="00634A9C" w:rsidP="00436422">
            <w:pPr>
              <w:pStyle w:val="6"/>
              <w:spacing w:before="0" w:after="0" w:line="240" w:lineRule="auto"/>
              <w:rPr>
                <w:rFonts w:ascii="Times New Roman" w:hAnsi="Times New Roman" w:cs="Times New Roman"/>
                <w:b w:val="0"/>
                <w:sz w:val="20"/>
                <w:szCs w:val="20"/>
              </w:rPr>
            </w:pPr>
            <w:bookmarkStart w:id="3" w:name="_1.1._Задачи_по"/>
            <w:bookmarkEnd w:id="3"/>
            <w:r w:rsidRPr="00922E5D">
              <w:rPr>
                <w:rFonts w:ascii="Times New Roman" w:hAnsi="Times New Roman" w:cs="Times New Roman"/>
                <w:sz w:val="20"/>
                <w:szCs w:val="20"/>
              </w:rPr>
              <w:t xml:space="preserve">Задачи </w:t>
            </w:r>
            <w:r w:rsidR="004677CD" w:rsidRPr="004677CD">
              <w:rPr>
                <w:rFonts w:ascii="Times New Roman" w:hAnsi="Times New Roman" w:cs="Times New Roman"/>
                <w:sz w:val="20"/>
              </w:rPr>
              <w:t>направления</w:t>
            </w:r>
            <w:r w:rsidR="004677CD">
              <w:rPr>
                <w:b w:val="0"/>
                <w:sz w:val="20"/>
              </w:rPr>
              <w:t xml:space="preserve"> - </w:t>
            </w:r>
            <w:r w:rsidR="004677CD">
              <w:rPr>
                <w:rFonts w:ascii="Times New Roman" w:hAnsi="Times New Roman" w:cs="Times New Roman"/>
                <w:sz w:val="20"/>
                <w:szCs w:val="20"/>
              </w:rPr>
              <w:t>формирование</w:t>
            </w:r>
            <w:r w:rsidRPr="00922E5D">
              <w:rPr>
                <w:rFonts w:ascii="Times New Roman" w:hAnsi="Times New Roman" w:cs="Times New Roman"/>
                <w:sz w:val="20"/>
                <w:szCs w:val="20"/>
              </w:rPr>
              <w:t xml:space="preserve"> словаря</w:t>
            </w:r>
          </w:p>
        </w:tc>
      </w:tr>
      <w:tr w:rsidR="00634A9C" w:rsidRPr="00922E5D" w14:paraId="4324D64C" w14:textId="77777777" w:rsidTr="004677CD">
        <w:trPr>
          <w:cantSplit/>
          <w:tblHeader/>
          <w:jc w:val="center"/>
        </w:trPr>
        <w:tc>
          <w:tcPr>
            <w:tcW w:w="3780" w:type="dxa"/>
          </w:tcPr>
          <w:p w14:paraId="39891E42" w14:textId="77777777" w:rsidR="00634A9C" w:rsidRPr="00922E5D" w:rsidRDefault="00634A9C" w:rsidP="00436422">
            <w:pPr>
              <w:pStyle w:val="16"/>
              <w:spacing w:after="0" w:line="240" w:lineRule="auto"/>
              <w:jc w:val="center"/>
              <w:rPr>
                <w:rFonts w:ascii="Times New Roman" w:hAnsi="Times New Roman" w:cs="Times New Roman"/>
                <w:b/>
                <w:sz w:val="20"/>
                <w:szCs w:val="20"/>
              </w:rPr>
            </w:pPr>
            <w:r w:rsidRPr="00922E5D">
              <w:rPr>
                <w:rFonts w:ascii="Times New Roman" w:hAnsi="Times New Roman" w:cs="Times New Roman"/>
                <w:b/>
                <w:sz w:val="20"/>
                <w:szCs w:val="20"/>
              </w:rPr>
              <w:t>3-4</w:t>
            </w:r>
          </w:p>
        </w:tc>
        <w:tc>
          <w:tcPr>
            <w:tcW w:w="3782" w:type="dxa"/>
          </w:tcPr>
          <w:p w14:paraId="5C5AA995" w14:textId="77777777" w:rsidR="00634A9C" w:rsidRPr="00922E5D" w:rsidRDefault="00634A9C" w:rsidP="00436422">
            <w:pPr>
              <w:pStyle w:val="16"/>
              <w:spacing w:after="0" w:line="240" w:lineRule="auto"/>
              <w:jc w:val="center"/>
              <w:rPr>
                <w:rFonts w:ascii="Times New Roman" w:hAnsi="Times New Roman" w:cs="Times New Roman"/>
                <w:b/>
                <w:sz w:val="20"/>
                <w:szCs w:val="20"/>
              </w:rPr>
            </w:pPr>
            <w:r w:rsidRPr="00922E5D">
              <w:rPr>
                <w:rFonts w:ascii="Times New Roman" w:hAnsi="Times New Roman" w:cs="Times New Roman"/>
                <w:b/>
                <w:sz w:val="20"/>
                <w:szCs w:val="20"/>
              </w:rPr>
              <w:t>4-5</w:t>
            </w:r>
          </w:p>
        </w:tc>
        <w:tc>
          <w:tcPr>
            <w:tcW w:w="3782" w:type="dxa"/>
          </w:tcPr>
          <w:p w14:paraId="1D28B0A4" w14:textId="77777777" w:rsidR="00634A9C" w:rsidRPr="00922E5D" w:rsidRDefault="00634A9C" w:rsidP="00436422">
            <w:pPr>
              <w:pStyle w:val="16"/>
              <w:spacing w:after="0" w:line="240" w:lineRule="auto"/>
              <w:jc w:val="center"/>
              <w:rPr>
                <w:rFonts w:ascii="Times New Roman" w:hAnsi="Times New Roman" w:cs="Times New Roman"/>
                <w:b/>
                <w:sz w:val="20"/>
                <w:szCs w:val="20"/>
              </w:rPr>
            </w:pPr>
            <w:r w:rsidRPr="00922E5D">
              <w:rPr>
                <w:rFonts w:ascii="Times New Roman" w:hAnsi="Times New Roman" w:cs="Times New Roman"/>
                <w:b/>
                <w:sz w:val="20"/>
                <w:szCs w:val="20"/>
              </w:rPr>
              <w:t>5-6</w:t>
            </w:r>
          </w:p>
        </w:tc>
        <w:tc>
          <w:tcPr>
            <w:tcW w:w="3782" w:type="dxa"/>
          </w:tcPr>
          <w:p w14:paraId="3D0D528E" w14:textId="77777777" w:rsidR="00634A9C" w:rsidRPr="00922E5D" w:rsidRDefault="00634A9C" w:rsidP="00436422">
            <w:pPr>
              <w:pStyle w:val="16"/>
              <w:spacing w:after="0" w:line="240" w:lineRule="auto"/>
              <w:jc w:val="center"/>
              <w:rPr>
                <w:rFonts w:ascii="Times New Roman" w:hAnsi="Times New Roman" w:cs="Times New Roman"/>
                <w:b/>
                <w:sz w:val="20"/>
                <w:szCs w:val="20"/>
              </w:rPr>
            </w:pPr>
            <w:r w:rsidRPr="00922E5D">
              <w:rPr>
                <w:rFonts w:ascii="Times New Roman" w:hAnsi="Times New Roman" w:cs="Times New Roman"/>
                <w:b/>
                <w:sz w:val="20"/>
                <w:szCs w:val="20"/>
              </w:rPr>
              <w:t>6-7</w:t>
            </w:r>
          </w:p>
        </w:tc>
      </w:tr>
      <w:tr w:rsidR="00634A9C" w:rsidRPr="00922E5D" w14:paraId="1D63394B" w14:textId="77777777" w:rsidTr="004677CD">
        <w:trPr>
          <w:cantSplit/>
          <w:trHeight w:val="20"/>
          <w:tblHeader/>
          <w:jc w:val="center"/>
        </w:trPr>
        <w:tc>
          <w:tcPr>
            <w:tcW w:w="15126" w:type="dxa"/>
            <w:gridSpan w:val="4"/>
          </w:tcPr>
          <w:p w14:paraId="773DEABD" w14:textId="77777777" w:rsidR="00634A9C" w:rsidRPr="00922E5D" w:rsidRDefault="00634A9C" w:rsidP="004677CD">
            <w:pPr>
              <w:pStyle w:val="16"/>
              <w:spacing w:after="0" w:line="240" w:lineRule="auto"/>
              <w:rPr>
                <w:rFonts w:ascii="Times New Roman" w:hAnsi="Times New Roman" w:cs="Times New Roman"/>
                <w:b/>
                <w:sz w:val="20"/>
                <w:szCs w:val="20"/>
              </w:rPr>
            </w:pPr>
            <w:r w:rsidRPr="00922E5D">
              <w:rPr>
                <w:rFonts w:ascii="Times New Roman" w:hAnsi="Times New Roman" w:cs="Times New Roman"/>
                <w:b/>
                <w:sz w:val="20"/>
                <w:szCs w:val="20"/>
              </w:rPr>
              <w:t>Обогащение словаря</w:t>
            </w:r>
          </w:p>
        </w:tc>
      </w:tr>
      <w:tr w:rsidR="00634A9C" w:rsidRPr="00922E5D" w14:paraId="3F36AB2F" w14:textId="77777777" w:rsidTr="004677CD">
        <w:trPr>
          <w:cantSplit/>
          <w:trHeight w:val="1794"/>
          <w:tblHeader/>
          <w:jc w:val="center"/>
        </w:trPr>
        <w:tc>
          <w:tcPr>
            <w:tcW w:w="3780" w:type="dxa"/>
          </w:tcPr>
          <w:p w14:paraId="0299A3A1" w14:textId="77777777" w:rsidR="00634A9C" w:rsidRPr="00922E5D" w:rsidRDefault="00CB5E71" w:rsidP="00CB5E71">
            <w:pPr>
              <w:pStyle w:val="16"/>
              <w:spacing w:after="0" w:line="240" w:lineRule="auto"/>
              <w:rPr>
                <w:rFonts w:ascii="Times New Roman" w:hAnsi="Times New Roman" w:cs="Times New Roman"/>
                <w:sz w:val="20"/>
                <w:szCs w:val="20"/>
              </w:rPr>
            </w:pPr>
            <w:r>
              <w:rPr>
                <w:rFonts w:ascii="Times New Roman" w:hAnsi="Times New Roman" w:cs="Times New Roman"/>
                <w:sz w:val="20"/>
                <w:szCs w:val="20"/>
              </w:rPr>
              <w:t xml:space="preserve">Закреплять у детей умение </w:t>
            </w:r>
            <w:r w:rsidR="00634A9C" w:rsidRPr="00922E5D">
              <w:rPr>
                <w:rFonts w:ascii="Times New Roman" w:hAnsi="Times New Roman" w:cs="Times New Roman"/>
                <w:sz w:val="20"/>
                <w:szCs w:val="20"/>
              </w:rPr>
              <w:t>различать и называть:</w:t>
            </w:r>
          </w:p>
          <w:p w14:paraId="5B26FF80" w14:textId="77777777" w:rsidR="00634A9C" w:rsidRPr="00922E5D" w:rsidRDefault="00634A9C" w:rsidP="00CB5E71">
            <w:pPr>
              <w:pStyle w:val="16"/>
              <w:numPr>
                <w:ilvl w:val="0"/>
                <w:numId w:val="145"/>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части предметов, </w:t>
            </w:r>
          </w:p>
          <w:p w14:paraId="0224AB32" w14:textId="77777777" w:rsidR="00634A9C" w:rsidRPr="00922E5D" w:rsidRDefault="00634A9C" w:rsidP="00CB5E71">
            <w:pPr>
              <w:pStyle w:val="16"/>
              <w:numPr>
                <w:ilvl w:val="0"/>
                <w:numId w:val="145"/>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качества предметов, </w:t>
            </w:r>
          </w:p>
          <w:p w14:paraId="53C8518A" w14:textId="77777777" w:rsidR="004677CD" w:rsidRDefault="00634A9C" w:rsidP="00CB5E71">
            <w:pPr>
              <w:pStyle w:val="16"/>
              <w:numPr>
                <w:ilvl w:val="0"/>
                <w:numId w:val="145"/>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сходные по назначению предметы, </w:t>
            </w:r>
          </w:p>
          <w:p w14:paraId="46ECF3B3" w14:textId="77777777" w:rsidR="00634A9C" w:rsidRPr="004677CD" w:rsidRDefault="00634A9C" w:rsidP="00CB5E71">
            <w:pPr>
              <w:pStyle w:val="16"/>
              <w:numPr>
                <w:ilvl w:val="0"/>
                <w:numId w:val="145"/>
              </w:numPr>
              <w:spacing w:after="0" w:line="240" w:lineRule="auto"/>
              <w:rPr>
                <w:rFonts w:ascii="Times New Roman" w:hAnsi="Times New Roman" w:cs="Times New Roman"/>
                <w:sz w:val="20"/>
                <w:szCs w:val="20"/>
              </w:rPr>
            </w:pPr>
            <w:r w:rsidRPr="004677CD">
              <w:rPr>
                <w:rFonts w:ascii="Times New Roman" w:hAnsi="Times New Roman" w:cs="Times New Roman"/>
                <w:sz w:val="20"/>
                <w:szCs w:val="20"/>
              </w:rPr>
              <w:t>понимать обобщающие слова.</w:t>
            </w:r>
          </w:p>
        </w:tc>
        <w:tc>
          <w:tcPr>
            <w:tcW w:w="3782" w:type="dxa"/>
          </w:tcPr>
          <w:p w14:paraId="0B4DFF55" w14:textId="77777777" w:rsidR="00634A9C" w:rsidRPr="00922E5D" w:rsidRDefault="00634A9C" w:rsidP="00CB5E71">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Вводить в словарь детей</w:t>
            </w:r>
          </w:p>
          <w:p w14:paraId="4A492988" w14:textId="77777777" w:rsidR="00634A9C" w:rsidRPr="00922E5D" w:rsidRDefault="00634A9C" w:rsidP="00CB5E71">
            <w:pPr>
              <w:pStyle w:val="16"/>
              <w:numPr>
                <w:ilvl w:val="0"/>
                <w:numId w:val="146"/>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существительные, обозначающие профессии, </w:t>
            </w:r>
          </w:p>
          <w:p w14:paraId="73CB3572" w14:textId="77777777" w:rsidR="00634A9C" w:rsidRPr="00922E5D" w:rsidRDefault="00634A9C" w:rsidP="00CB5E71">
            <w:pPr>
              <w:pStyle w:val="16"/>
              <w:numPr>
                <w:ilvl w:val="0"/>
                <w:numId w:val="146"/>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глаголы, обозначающие трудовые действия. </w:t>
            </w:r>
          </w:p>
          <w:p w14:paraId="55CE5DF5" w14:textId="77777777" w:rsidR="00634A9C" w:rsidRPr="00922E5D" w:rsidRDefault="00634A9C" w:rsidP="00CB5E71">
            <w:pPr>
              <w:pStyle w:val="16"/>
              <w:spacing w:after="0" w:line="240" w:lineRule="auto"/>
              <w:rPr>
                <w:rFonts w:ascii="Times New Roman" w:hAnsi="Times New Roman" w:cs="Times New Roman"/>
                <w:sz w:val="20"/>
                <w:szCs w:val="20"/>
              </w:rPr>
            </w:pPr>
          </w:p>
          <w:p w14:paraId="68F77078" w14:textId="77777777" w:rsidR="00634A9C" w:rsidRPr="00922E5D" w:rsidRDefault="00634A9C" w:rsidP="00CB5E71">
            <w:pPr>
              <w:pStyle w:val="16"/>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3782" w:type="dxa"/>
            <w:vMerge w:val="restart"/>
            <w:shd w:val="clear" w:color="auto" w:fill="FFFFFF"/>
          </w:tcPr>
          <w:p w14:paraId="77A29E15" w14:textId="77777777" w:rsidR="00634A9C" w:rsidRPr="00922E5D" w:rsidRDefault="00634A9C" w:rsidP="00CB5E71">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Вводить в словарь детей</w:t>
            </w:r>
          </w:p>
          <w:p w14:paraId="34977A73" w14:textId="77777777" w:rsidR="00634A9C" w:rsidRPr="00922E5D" w:rsidRDefault="00634A9C" w:rsidP="00CB5E71">
            <w:pPr>
              <w:pStyle w:val="16"/>
              <w:numPr>
                <w:ilvl w:val="0"/>
                <w:numId w:val="148"/>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существительные, обозначающие профессии (каменщик, тракторист, швея); </w:t>
            </w:r>
          </w:p>
          <w:p w14:paraId="32415A21" w14:textId="77777777" w:rsidR="00634A9C" w:rsidRPr="00922E5D" w:rsidRDefault="00634A9C" w:rsidP="00CB5E71">
            <w:pPr>
              <w:pStyle w:val="16"/>
              <w:numPr>
                <w:ilvl w:val="0"/>
                <w:numId w:val="148"/>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названия техники (экскаватор, комбайн); </w:t>
            </w:r>
          </w:p>
          <w:p w14:paraId="102B815A" w14:textId="77777777" w:rsidR="00634A9C" w:rsidRPr="00922E5D" w:rsidRDefault="00634A9C" w:rsidP="00CB5E71">
            <w:pPr>
              <w:pStyle w:val="16"/>
              <w:numPr>
                <w:ilvl w:val="0"/>
                <w:numId w:val="148"/>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прилагательные, обозначающие признаки предметов; </w:t>
            </w:r>
          </w:p>
          <w:p w14:paraId="700E199B" w14:textId="77777777" w:rsidR="00634A9C" w:rsidRPr="00922E5D" w:rsidRDefault="00634A9C" w:rsidP="00CB5E71">
            <w:pPr>
              <w:pStyle w:val="16"/>
              <w:numPr>
                <w:ilvl w:val="0"/>
                <w:numId w:val="148"/>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наречия, характеризующие отношение людей к труду (старательно, бережно);</w:t>
            </w:r>
          </w:p>
          <w:p w14:paraId="67F94D30" w14:textId="77777777" w:rsidR="00634A9C" w:rsidRPr="00922E5D" w:rsidRDefault="00634A9C" w:rsidP="00CB5E71">
            <w:pPr>
              <w:pStyle w:val="16"/>
              <w:numPr>
                <w:ilvl w:val="0"/>
                <w:numId w:val="148"/>
              </w:numPr>
              <w:spacing w:after="0" w:line="240" w:lineRule="auto"/>
              <w:ind w:left="0" w:firstLine="263"/>
              <w:rPr>
                <w:rFonts w:ascii="Times New Roman" w:hAnsi="Times New Roman" w:cs="Times New Roman"/>
                <w:sz w:val="20"/>
                <w:szCs w:val="20"/>
              </w:rPr>
            </w:pPr>
            <w:r w:rsidRPr="00922E5D">
              <w:rPr>
                <w:rFonts w:ascii="Times New Roman" w:hAnsi="Times New Roman" w:cs="Times New Roman"/>
                <w:sz w:val="20"/>
                <w:szCs w:val="20"/>
              </w:rPr>
              <w:t xml:space="preserve">глаголы, характеризующие трудовую деятельность людей. </w:t>
            </w:r>
          </w:p>
        </w:tc>
        <w:tc>
          <w:tcPr>
            <w:tcW w:w="3782" w:type="dxa"/>
            <w:vMerge w:val="restart"/>
            <w:shd w:val="clear" w:color="auto" w:fill="FFFFFF"/>
          </w:tcPr>
          <w:p w14:paraId="62130A45" w14:textId="77777777" w:rsidR="00634A9C" w:rsidRPr="00922E5D" w:rsidRDefault="00634A9C" w:rsidP="00CB5E71">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Расширять запас слов, обозначающих название</w:t>
            </w:r>
          </w:p>
          <w:p w14:paraId="0F7DDF1F" w14:textId="77777777" w:rsidR="00634A9C" w:rsidRPr="00922E5D" w:rsidRDefault="00634A9C" w:rsidP="00CB5E71">
            <w:pPr>
              <w:pStyle w:val="16"/>
              <w:numPr>
                <w:ilvl w:val="0"/>
                <w:numId w:val="148"/>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предметов, </w:t>
            </w:r>
          </w:p>
          <w:p w14:paraId="6AE56ADF" w14:textId="77777777" w:rsidR="00634A9C" w:rsidRPr="00922E5D" w:rsidRDefault="00634A9C" w:rsidP="00CB5E71">
            <w:pPr>
              <w:pStyle w:val="16"/>
              <w:numPr>
                <w:ilvl w:val="0"/>
                <w:numId w:val="148"/>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действий, </w:t>
            </w:r>
          </w:p>
          <w:p w14:paraId="7E41D934" w14:textId="77777777" w:rsidR="00634A9C" w:rsidRPr="00922E5D" w:rsidRDefault="00634A9C" w:rsidP="00CB5E71">
            <w:pPr>
              <w:pStyle w:val="16"/>
              <w:numPr>
                <w:ilvl w:val="0"/>
                <w:numId w:val="148"/>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признаков. </w:t>
            </w:r>
          </w:p>
        </w:tc>
      </w:tr>
      <w:tr w:rsidR="00634A9C" w:rsidRPr="00922E5D" w14:paraId="3E3711E4" w14:textId="77777777" w:rsidTr="004677CD">
        <w:trPr>
          <w:cantSplit/>
          <w:trHeight w:val="1794"/>
          <w:tblHeader/>
          <w:jc w:val="center"/>
        </w:trPr>
        <w:tc>
          <w:tcPr>
            <w:tcW w:w="3780" w:type="dxa"/>
            <w:shd w:val="clear" w:color="auto" w:fill="F2F2F2" w:themeFill="background1" w:themeFillShade="F2"/>
          </w:tcPr>
          <w:p w14:paraId="2F51F754" w14:textId="77777777" w:rsidR="00634A9C" w:rsidRPr="00922E5D" w:rsidRDefault="00634A9C" w:rsidP="00CB5E71">
            <w:pPr>
              <w:pStyle w:val="16"/>
              <w:spacing w:after="0" w:line="240" w:lineRule="auto"/>
              <w:rPr>
                <w:rFonts w:ascii="Times New Roman" w:hAnsi="Times New Roman" w:cs="Times New Roman"/>
                <w:sz w:val="20"/>
                <w:szCs w:val="20"/>
              </w:rPr>
            </w:pPr>
          </w:p>
        </w:tc>
        <w:tc>
          <w:tcPr>
            <w:tcW w:w="3782" w:type="dxa"/>
          </w:tcPr>
          <w:p w14:paraId="768A0F67" w14:textId="77777777" w:rsidR="00634A9C" w:rsidRPr="00922E5D" w:rsidRDefault="00634A9C" w:rsidP="00CB5E71">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учить детей определять и называть</w:t>
            </w:r>
          </w:p>
          <w:p w14:paraId="297DE3F8" w14:textId="77777777" w:rsidR="00634A9C" w:rsidRPr="00922E5D" w:rsidRDefault="00634A9C" w:rsidP="00CB5E71">
            <w:pPr>
              <w:pStyle w:val="16"/>
              <w:numPr>
                <w:ilvl w:val="0"/>
                <w:numId w:val="147"/>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местоположение предмета, </w:t>
            </w:r>
          </w:p>
          <w:p w14:paraId="5D9F7D2E" w14:textId="77777777" w:rsidR="00634A9C" w:rsidRPr="00922E5D" w:rsidRDefault="00634A9C" w:rsidP="00CB5E71">
            <w:pPr>
              <w:pStyle w:val="16"/>
              <w:numPr>
                <w:ilvl w:val="0"/>
                <w:numId w:val="147"/>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время суток,</w:t>
            </w:r>
          </w:p>
          <w:p w14:paraId="4A92309E" w14:textId="77777777" w:rsidR="00634A9C" w:rsidRPr="00922E5D" w:rsidRDefault="00634A9C" w:rsidP="00CB5E71">
            <w:pPr>
              <w:pStyle w:val="16"/>
              <w:numPr>
                <w:ilvl w:val="0"/>
                <w:numId w:val="147"/>
              </w:numPr>
              <w:spacing w:after="0" w:line="240" w:lineRule="auto"/>
              <w:rPr>
                <w:rFonts w:ascii="Times New Roman" w:hAnsi="Times New Roman" w:cs="Times New Roman"/>
                <w:sz w:val="20"/>
                <w:szCs w:val="20"/>
              </w:rPr>
            </w:pPr>
            <w:r w:rsidRPr="00922E5D">
              <w:rPr>
                <w:rFonts w:ascii="Times New Roman" w:hAnsi="Times New Roman" w:cs="Times New Roman"/>
                <w:sz w:val="20"/>
                <w:szCs w:val="20"/>
              </w:rPr>
              <w:t>характеризовать состояние и настроение людей.</w:t>
            </w:r>
          </w:p>
        </w:tc>
        <w:tc>
          <w:tcPr>
            <w:tcW w:w="3782" w:type="dxa"/>
            <w:vMerge/>
            <w:shd w:val="clear" w:color="auto" w:fill="FFFFFF"/>
          </w:tcPr>
          <w:p w14:paraId="655FEE3E" w14:textId="77777777" w:rsidR="00634A9C" w:rsidRPr="00922E5D" w:rsidRDefault="00634A9C" w:rsidP="00CB5E71">
            <w:pPr>
              <w:pStyle w:val="16"/>
              <w:spacing w:after="0" w:line="240" w:lineRule="auto"/>
              <w:rPr>
                <w:rFonts w:ascii="Times New Roman" w:hAnsi="Times New Roman" w:cs="Times New Roman"/>
                <w:sz w:val="20"/>
                <w:szCs w:val="20"/>
              </w:rPr>
            </w:pPr>
          </w:p>
        </w:tc>
        <w:tc>
          <w:tcPr>
            <w:tcW w:w="3782" w:type="dxa"/>
            <w:vMerge/>
            <w:shd w:val="clear" w:color="auto" w:fill="FFFFFF"/>
          </w:tcPr>
          <w:p w14:paraId="2C43C05A" w14:textId="77777777" w:rsidR="00634A9C" w:rsidRPr="00922E5D" w:rsidRDefault="00634A9C" w:rsidP="00CB5E71">
            <w:pPr>
              <w:pStyle w:val="16"/>
              <w:spacing w:after="0" w:line="240" w:lineRule="auto"/>
              <w:rPr>
                <w:rFonts w:ascii="Times New Roman" w:hAnsi="Times New Roman" w:cs="Times New Roman"/>
                <w:sz w:val="20"/>
                <w:szCs w:val="20"/>
              </w:rPr>
            </w:pPr>
          </w:p>
        </w:tc>
      </w:tr>
      <w:tr w:rsidR="00634A9C" w:rsidRPr="00922E5D" w14:paraId="7C4239A2" w14:textId="77777777" w:rsidTr="004677CD">
        <w:trPr>
          <w:cantSplit/>
          <w:trHeight w:val="690"/>
          <w:tblHeader/>
          <w:jc w:val="center"/>
        </w:trPr>
        <w:tc>
          <w:tcPr>
            <w:tcW w:w="3780" w:type="dxa"/>
            <w:vMerge w:val="restart"/>
            <w:shd w:val="clear" w:color="auto" w:fill="F2F2F2" w:themeFill="background1" w:themeFillShade="F2"/>
          </w:tcPr>
          <w:p w14:paraId="61B61F75" w14:textId="77777777" w:rsidR="00634A9C" w:rsidRPr="00922E5D" w:rsidRDefault="00634A9C" w:rsidP="00CB5E71">
            <w:pPr>
              <w:pStyle w:val="16"/>
              <w:spacing w:after="0" w:line="240" w:lineRule="auto"/>
              <w:rPr>
                <w:rFonts w:ascii="Times New Roman" w:hAnsi="Times New Roman" w:cs="Times New Roman"/>
                <w:sz w:val="20"/>
                <w:szCs w:val="20"/>
              </w:rPr>
            </w:pPr>
          </w:p>
        </w:tc>
        <w:tc>
          <w:tcPr>
            <w:tcW w:w="3782" w:type="dxa"/>
            <w:vMerge w:val="restart"/>
            <w:shd w:val="clear" w:color="auto" w:fill="F2F2F2" w:themeFill="background1" w:themeFillShade="F2"/>
          </w:tcPr>
          <w:p w14:paraId="22E1BE39" w14:textId="77777777" w:rsidR="00634A9C" w:rsidRPr="00922E5D" w:rsidRDefault="00634A9C" w:rsidP="00CB5E71">
            <w:pPr>
              <w:pStyle w:val="16"/>
              <w:spacing w:after="0" w:line="240" w:lineRule="auto"/>
              <w:ind w:left="720"/>
              <w:rPr>
                <w:rFonts w:ascii="Times New Roman" w:hAnsi="Times New Roman" w:cs="Times New Roman"/>
                <w:sz w:val="20"/>
                <w:szCs w:val="20"/>
              </w:rPr>
            </w:pPr>
          </w:p>
        </w:tc>
        <w:tc>
          <w:tcPr>
            <w:tcW w:w="3782" w:type="dxa"/>
            <w:vMerge w:val="restart"/>
            <w:shd w:val="clear" w:color="auto" w:fill="FFFFFF"/>
          </w:tcPr>
          <w:p w14:paraId="494B47B4" w14:textId="77777777" w:rsidR="00634A9C" w:rsidRPr="00922E5D" w:rsidRDefault="00634A9C" w:rsidP="00CB5E71">
            <w:pPr>
              <w:pStyle w:val="16"/>
              <w:widowControl w:val="0"/>
              <w:pBdr>
                <w:top w:val="nil"/>
                <w:left w:val="nil"/>
                <w:bottom w:val="nil"/>
                <w:right w:val="nil"/>
                <w:between w:val="nil"/>
              </w:pBdr>
              <w:spacing w:after="0" w:line="240" w:lineRule="auto"/>
              <w:rPr>
                <w:rFonts w:ascii="Times New Roman" w:hAnsi="Times New Roman" w:cs="Times New Roman"/>
                <w:sz w:val="20"/>
                <w:szCs w:val="20"/>
              </w:rPr>
            </w:pPr>
            <w:r w:rsidRPr="00922E5D">
              <w:rPr>
                <w:rFonts w:ascii="Times New Roman" w:hAnsi="Times New Roman" w:cs="Times New Roman"/>
                <w:sz w:val="20"/>
                <w:szCs w:val="20"/>
              </w:rPr>
              <w:t>Упражнять детей в умении подбирать слова со сходными значениями (синонимы) и противоположными значениями (антонимы).</w:t>
            </w:r>
          </w:p>
        </w:tc>
        <w:tc>
          <w:tcPr>
            <w:tcW w:w="3782" w:type="dxa"/>
            <w:shd w:val="clear" w:color="auto" w:fill="FFFFFF"/>
          </w:tcPr>
          <w:p w14:paraId="680AAAAA" w14:textId="77777777" w:rsidR="00634A9C" w:rsidRPr="00922E5D" w:rsidRDefault="00634A9C" w:rsidP="00CB5E71">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Закреплять у детей умения использовать в речи синонимы, существительные с обобщающими значениями</w:t>
            </w:r>
          </w:p>
        </w:tc>
      </w:tr>
      <w:tr w:rsidR="00634A9C" w:rsidRPr="00922E5D" w14:paraId="00DA1598" w14:textId="77777777" w:rsidTr="004677CD">
        <w:trPr>
          <w:cantSplit/>
          <w:trHeight w:val="572"/>
          <w:tblHeader/>
          <w:jc w:val="center"/>
        </w:trPr>
        <w:tc>
          <w:tcPr>
            <w:tcW w:w="3780" w:type="dxa"/>
            <w:vMerge/>
            <w:shd w:val="clear" w:color="auto" w:fill="F2F2F2" w:themeFill="background1" w:themeFillShade="F2"/>
          </w:tcPr>
          <w:p w14:paraId="13AA020D" w14:textId="77777777" w:rsidR="00634A9C" w:rsidRPr="00922E5D" w:rsidRDefault="00634A9C" w:rsidP="00436422">
            <w:pPr>
              <w:pStyle w:val="16"/>
              <w:spacing w:line="240" w:lineRule="auto"/>
              <w:rPr>
                <w:rFonts w:ascii="Times New Roman" w:hAnsi="Times New Roman" w:cs="Times New Roman"/>
                <w:sz w:val="20"/>
                <w:szCs w:val="20"/>
              </w:rPr>
            </w:pPr>
          </w:p>
        </w:tc>
        <w:tc>
          <w:tcPr>
            <w:tcW w:w="3782" w:type="dxa"/>
            <w:vMerge/>
            <w:shd w:val="clear" w:color="auto" w:fill="F2F2F2" w:themeFill="background1" w:themeFillShade="F2"/>
          </w:tcPr>
          <w:p w14:paraId="7C1D6C7C" w14:textId="77777777" w:rsidR="00634A9C" w:rsidRPr="00922E5D" w:rsidRDefault="00634A9C" w:rsidP="00436422">
            <w:pPr>
              <w:pStyle w:val="16"/>
              <w:spacing w:line="240" w:lineRule="auto"/>
              <w:ind w:left="720"/>
              <w:rPr>
                <w:rFonts w:ascii="Times New Roman" w:hAnsi="Times New Roman" w:cs="Times New Roman"/>
                <w:sz w:val="20"/>
                <w:szCs w:val="20"/>
              </w:rPr>
            </w:pPr>
          </w:p>
        </w:tc>
        <w:tc>
          <w:tcPr>
            <w:tcW w:w="3782" w:type="dxa"/>
            <w:vMerge/>
            <w:shd w:val="clear" w:color="auto" w:fill="FFFFFF"/>
          </w:tcPr>
          <w:p w14:paraId="0FD7C0FE" w14:textId="77777777" w:rsidR="00634A9C" w:rsidRPr="00922E5D" w:rsidRDefault="00634A9C" w:rsidP="00436422">
            <w:pPr>
              <w:pStyle w:val="16"/>
              <w:widowControl w:val="0"/>
              <w:pBdr>
                <w:top w:val="nil"/>
                <w:left w:val="nil"/>
                <w:bottom w:val="nil"/>
                <w:right w:val="nil"/>
                <w:between w:val="nil"/>
              </w:pBdr>
              <w:spacing w:line="240" w:lineRule="auto"/>
              <w:rPr>
                <w:rFonts w:ascii="Times New Roman" w:hAnsi="Times New Roman" w:cs="Times New Roman"/>
                <w:sz w:val="20"/>
                <w:szCs w:val="20"/>
              </w:rPr>
            </w:pPr>
          </w:p>
        </w:tc>
        <w:tc>
          <w:tcPr>
            <w:tcW w:w="3782" w:type="dxa"/>
            <w:shd w:val="clear" w:color="auto" w:fill="FFFFFF"/>
          </w:tcPr>
          <w:p w14:paraId="63139222" w14:textId="77777777" w:rsidR="00634A9C" w:rsidRPr="00922E5D" w:rsidRDefault="00634A9C" w:rsidP="00CB5E71">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Вводить в словарь детей антонимы, многозначные слова.</w:t>
            </w:r>
          </w:p>
        </w:tc>
      </w:tr>
      <w:tr w:rsidR="00634A9C" w:rsidRPr="00922E5D" w14:paraId="14F8F549" w14:textId="77777777" w:rsidTr="004677CD">
        <w:trPr>
          <w:cantSplit/>
          <w:trHeight w:val="330"/>
          <w:tblHeader/>
          <w:jc w:val="center"/>
        </w:trPr>
        <w:tc>
          <w:tcPr>
            <w:tcW w:w="15126" w:type="dxa"/>
            <w:gridSpan w:val="4"/>
            <w:shd w:val="clear" w:color="auto" w:fill="F2F2F2" w:themeFill="background1" w:themeFillShade="F2"/>
          </w:tcPr>
          <w:p w14:paraId="497B29A2" w14:textId="77777777" w:rsidR="00634A9C" w:rsidRPr="00922E5D" w:rsidRDefault="00634A9C" w:rsidP="00436422">
            <w:pPr>
              <w:pStyle w:val="16"/>
              <w:spacing w:line="240" w:lineRule="auto"/>
              <w:rPr>
                <w:rFonts w:ascii="Times New Roman" w:hAnsi="Times New Roman" w:cs="Times New Roman"/>
                <w:b/>
                <w:sz w:val="20"/>
                <w:szCs w:val="20"/>
              </w:rPr>
            </w:pPr>
            <w:r w:rsidRPr="00922E5D">
              <w:rPr>
                <w:rFonts w:ascii="Times New Roman" w:hAnsi="Times New Roman" w:cs="Times New Roman"/>
                <w:b/>
                <w:sz w:val="20"/>
                <w:szCs w:val="20"/>
              </w:rPr>
              <w:t xml:space="preserve"> Активизация словаря</w:t>
            </w:r>
          </w:p>
        </w:tc>
      </w:tr>
      <w:tr w:rsidR="00634A9C" w:rsidRPr="00922E5D" w14:paraId="519E51E6" w14:textId="77777777" w:rsidTr="004677CD">
        <w:trPr>
          <w:cantSplit/>
          <w:tblHeader/>
          <w:jc w:val="center"/>
        </w:trPr>
        <w:tc>
          <w:tcPr>
            <w:tcW w:w="3780" w:type="dxa"/>
          </w:tcPr>
          <w:p w14:paraId="2DE6B0C3" w14:textId="77777777" w:rsidR="00634A9C" w:rsidRPr="00922E5D" w:rsidRDefault="00634A9C" w:rsidP="00CB5E71">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lastRenderedPageBreak/>
              <w:t xml:space="preserve"> Активизировать в речи слова, обозначающие названия предметов ближайшего окружения.</w:t>
            </w:r>
          </w:p>
          <w:p w14:paraId="0617E802" w14:textId="77777777" w:rsidR="00634A9C" w:rsidRPr="00922E5D" w:rsidRDefault="00634A9C" w:rsidP="00CB5E71">
            <w:pPr>
              <w:pStyle w:val="16"/>
              <w:widowControl w:val="0"/>
              <w:pBdr>
                <w:top w:val="nil"/>
                <w:left w:val="nil"/>
                <w:bottom w:val="nil"/>
                <w:right w:val="nil"/>
                <w:between w:val="nil"/>
              </w:pBdr>
              <w:spacing w:after="0" w:line="240" w:lineRule="auto"/>
              <w:jc w:val="both"/>
              <w:rPr>
                <w:rFonts w:ascii="Times New Roman" w:hAnsi="Times New Roman" w:cs="Times New Roman"/>
                <w:sz w:val="20"/>
                <w:szCs w:val="20"/>
              </w:rPr>
            </w:pPr>
          </w:p>
        </w:tc>
        <w:tc>
          <w:tcPr>
            <w:tcW w:w="3782" w:type="dxa"/>
          </w:tcPr>
          <w:p w14:paraId="5E2C4CEC" w14:textId="77777777" w:rsidR="00634A9C" w:rsidRPr="00922E5D" w:rsidRDefault="00634A9C" w:rsidP="00CB5E71">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Закреплять у детей умения использовать в речи</w:t>
            </w:r>
          </w:p>
          <w:p w14:paraId="648FDC6A" w14:textId="77777777" w:rsidR="00634A9C" w:rsidRPr="00922E5D" w:rsidRDefault="00634A9C" w:rsidP="00CB5E71">
            <w:pPr>
              <w:pStyle w:val="16"/>
              <w:numPr>
                <w:ilvl w:val="0"/>
                <w:numId w:val="149"/>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существительные, обозначающие названия частей и деталей предметов, </w:t>
            </w:r>
          </w:p>
          <w:p w14:paraId="7E07B0CF" w14:textId="77777777" w:rsidR="00634A9C" w:rsidRPr="00922E5D" w:rsidRDefault="00634A9C" w:rsidP="00CB5E71">
            <w:pPr>
              <w:pStyle w:val="16"/>
              <w:numPr>
                <w:ilvl w:val="0"/>
                <w:numId w:val="149"/>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прилагательные, обозначающие свойства предметов, </w:t>
            </w:r>
          </w:p>
          <w:p w14:paraId="08170165" w14:textId="77777777" w:rsidR="00634A9C" w:rsidRPr="00922E5D" w:rsidRDefault="00634A9C" w:rsidP="00CB5E71">
            <w:pPr>
              <w:pStyle w:val="16"/>
              <w:numPr>
                <w:ilvl w:val="0"/>
                <w:numId w:val="149"/>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наиболее употребительные глаголы, наречия и предлоги; </w:t>
            </w:r>
          </w:p>
          <w:p w14:paraId="759D2D78" w14:textId="77777777" w:rsidR="00634A9C" w:rsidRDefault="00634A9C" w:rsidP="00CB5E71">
            <w:pPr>
              <w:pStyle w:val="16"/>
              <w:numPr>
                <w:ilvl w:val="0"/>
                <w:numId w:val="149"/>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употреблять существительные с обобщающим значением.</w:t>
            </w:r>
          </w:p>
          <w:p w14:paraId="29E65420" w14:textId="77777777" w:rsidR="00762CAB" w:rsidRDefault="00762CAB" w:rsidP="00762CAB">
            <w:pPr>
              <w:pStyle w:val="16"/>
              <w:spacing w:after="0" w:line="240" w:lineRule="auto"/>
              <w:jc w:val="both"/>
              <w:rPr>
                <w:rFonts w:ascii="Times New Roman" w:hAnsi="Times New Roman" w:cs="Times New Roman"/>
                <w:sz w:val="20"/>
                <w:szCs w:val="20"/>
              </w:rPr>
            </w:pPr>
          </w:p>
          <w:p w14:paraId="04360919" w14:textId="77777777" w:rsidR="00762CAB" w:rsidRDefault="00762CAB" w:rsidP="00762CAB">
            <w:pPr>
              <w:pStyle w:val="16"/>
              <w:spacing w:after="0" w:line="240" w:lineRule="auto"/>
              <w:jc w:val="both"/>
              <w:rPr>
                <w:rFonts w:ascii="Times New Roman" w:hAnsi="Times New Roman" w:cs="Times New Roman"/>
                <w:sz w:val="20"/>
                <w:szCs w:val="20"/>
              </w:rPr>
            </w:pPr>
          </w:p>
          <w:p w14:paraId="2807C3C6" w14:textId="77777777" w:rsidR="00762CAB" w:rsidRPr="00922E5D" w:rsidRDefault="00762CAB" w:rsidP="00762CAB">
            <w:pPr>
              <w:pStyle w:val="16"/>
              <w:spacing w:after="0" w:line="240" w:lineRule="auto"/>
              <w:jc w:val="both"/>
              <w:rPr>
                <w:rFonts w:ascii="Times New Roman" w:hAnsi="Times New Roman" w:cs="Times New Roman"/>
                <w:sz w:val="20"/>
                <w:szCs w:val="20"/>
              </w:rPr>
            </w:pPr>
          </w:p>
        </w:tc>
        <w:tc>
          <w:tcPr>
            <w:tcW w:w="3782" w:type="dxa"/>
          </w:tcPr>
          <w:p w14:paraId="4CEE458A" w14:textId="77777777" w:rsidR="00634A9C" w:rsidRPr="00922E5D" w:rsidRDefault="00634A9C" w:rsidP="00CB5E71">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Закреплять у детей умение правильно, точно по смыслу употреблять в речи </w:t>
            </w:r>
          </w:p>
          <w:p w14:paraId="6BEEAB54" w14:textId="77777777" w:rsidR="00634A9C" w:rsidRPr="00922E5D" w:rsidRDefault="00634A9C" w:rsidP="00CB5E71">
            <w:pPr>
              <w:pStyle w:val="16"/>
              <w:numPr>
                <w:ilvl w:val="0"/>
                <w:numId w:val="150"/>
              </w:numPr>
              <w:spacing w:after="0" w:line="240" w:lineRule="auto"/>
              <w:ind w:left="0" w:firstLine="263"/>
              <w:jc w:val="both"/>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существительные, </w:t>
            </w:r>
          </w:p>
          <w:p w14:paraId="3E2F9A72" w14:textId="77777777" w:rsidR="00634A9C" w:rsidRPr="00922E5D" w:rsidRDefault="00634A9C" w:rsidP="00CB5E71">
            <w:pPr>
              <w:pStyle w:val="16"/>
              <w:numPr>
                <w:ilvl w:val="0"/>
                <w:numId w:val="150"/>
              </w:numPr>
              <w:spacing w:after="0" w:line="240" w:lineRule="auto"/>
              <w:ind w:left="0" w:firstLine="263"/>
              <w:jc w:val="both"/>
              <w:rPr>
                <w:rFonts w:ascii="Times New Roman" w:hAnsi="Times New Roman" w:cs="Times New Roman"/>
                <w:sz w:val="20"/>
                <w:szCs w:val="20"/>
              </w:rPr>
            </w:pPr>
            <w:r w:rsidRPr="00922E5D">
              <w:rPr>
                <w:rFonts w:ascii="Times New Roman" w:hAnsi="Times New Roman" w:cs="Times New Roman"/>
                <w:sz w:val="20"/>
                <w:szCs w:val="20"/>
              </w:rPr>
              <w:t xml:space="preserve">прилагательные, </w:t>
            </w:r>
          </w:p>
          <w:p w14:paraId="4344D4AA" w14:textId="77777777" w:rsidR="00634A9C" w:rsidRPr="00922E5D" w:rsidRDefault="00634A9C" w:rsidP="00CB5E71">
            <w:pPr>
              <w:pStyle w:val="16"/>
              <w:numPr>
                <w:ilvl w:val="0"/>
                <w:numId w:val="150"/>
              </w:numPr>
              <w:spacing w:after="0" w:line="240" w:lineRule="auto"/>
              <w:ind w:left="0" w:firstLine="263"/>
              <w:jc w:val="both"/>
              <w:rPr>
                <w:rFonts w:ascii="Times New Roman" w:hAnsi="Times New Roman" w:cs="Times New Roman"/>
                <w:sz w:val="20"/>
                <w:szCs w:val="20"/>
              </w:rPr>
            </w:pPr>
            <w:r w:rsidRPr="00922E5D">
              <w:rPr>
                <w:rFonts w:ascii="Times New Roman" w:hAnsi="Times New Roman" w:cs="Times New Roman"/>
                <w:sz w:val="20"/>
                <w:szCs w:val="20"/>
              </w:rPr>
              <w:t xml:space="preserve">глаголы, </w:t>
            </w:r>
          </w:p>
          <w:p w14:paraId="429F6203" w14:textId="77777777" w:rsidR="00634A9C" w:rsidRPr="00922E5D" w:rsidRDefault="00634A9C" w:rsidP="00CB5E71">
            <w:pPr>
              <w:pStyle w:val="16"/>
              <w:numPr>
                <w:ilvl w:val="0"/>
                <w:numId w:val="150"/>
              </w:numPr>
              <w:spacing w:after="0" w:line="240" w:lineRule="auto"/>
              <w:ind w:left="0" w:firstLine="263"/>
              <w:jc w:val="both"/>
              <w:rPr>
                <w:rFonts w:ascii="Times New Roman" w:hAnsi="Times New Roman" w:cs="Times New Roman"/>
                <w:sz w:val="20"/>
                <w:szCs w:val="20"/>
              </w:rPr>
            </w:pPr>
            <w:r w:rsidRPr="00922E5D">
              <w:rPr>
                <w:rFonts w:ascii="Times New Roman" w:hAnsi="Times New Roman" w:cs="Times New Roman"/>
                <w:sz w:val="20"/>
                <w:szCs w:val="20"/>
              </w:rPr>
              <w:t xml:space="preserve">наречия, </w:t>
            </w:r>
          </w:p>
          <w:p w14:paraId="777FE846" w14:textId="77777777" w:rsidR="00634A9C" w:rsidRPr="00922E5D" w:rsidRDefault="00634A9C" w:rsidP="00CB5E71">
            <w:pPr>
              <w:pStyle w:val="16"/>
              <w:numPr>
                <w:ilvl w:val="0"/>
                <w:numId w:val="150"/>
              </w:numPr>
              <w:spacing w:after="0" w:line="240" w:lineRule="auto"/>
              <w:ind w:left="0" w:firstLine="263"/>
              <w:jc w:val="both"/>
              <w:rPr>
                <w:rFonts w:ascii="Times New Roman" w:hAnsi="Times New Roman" w:cs="Times New Roman"/>
                <w:sz w:val="20"/>
                <w:szCs w:val="20"/>
              </w:rPr>
            </w:pPr>
            <w:r w:rsidRPr="00922E5D">
              <w:rPr>
                <w:rFonts w:ascii="Times New Roman" w:hAnsi="Times New Roman" w:cs="Times New Roman"/>
                <w:sz w:val="20"/>
                <w:szCs w:val="20"/>
              </w:rPr>
              <w:t xml:space="preserve">предлоги, </w:t>
            </w:r>
          </w:p>
          <w:p w14:paraId="00FEC7CF" w14:textId="77777777" w:rsidR="00634A9C" w:rsidRPr="00922E5D" w:rsidRDefault="00634A9C" w:rsidP="00CB5E71">
            <w:pPr>
              <w:pStyle w:val="16"/>
              <w:numPr>
                <w:ilvl w:val="0"/>
                <w:numId w:val="150"/>
              </w:numPr>
              <w:spacing w:after="0" w:line="240" w:lineRule="auto"/>
              <w:ind w:left="0" w:firstLine="263"/>
              <w:jc w:val="both"/>
              <w:rPr>
                <w:rFonts w:ascii="Times New Roman" w:hAnsi="Times New Roman" w:cs="Times New Roman"/>
                <w:sz w:val="20"/>
                <w:szCs w:val="20"/>
              </w:rPr>
            </w:pPr>
            <w:r w:rsidRPr="00922E5D">
              <w:rPr>
                <w:rFonts w:ascii="Times New Roman" w:hAnsi="Times New Roman" w:cs="Times New Roman"/>
                <w:sz w:val="20"/>
                <w:szCs w:val="20"/>
              </w:rPr>
              <w:t>использовать существительные с обобщающим значением (строитель, хлебороб).</w:t>
            </w:r>
          </w:p>
        </w:tc>
        <w:tc>
          <w:tcPr>
            <w:tcW w:w="3782" w:type="dxa"/>
          </w:tcPr>
          <w:p w14:paraId="494405C6" w14:textId="77777777" w:rsidR="00634A9C" w:rsidRPr="00922E5D" w:rsidRDefault="00634A9C" w:rsidP="00CB5E71">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умение использовать разные части речи точно по смыслу.</w:t>
            </w:r>
          </w:p>
        </w:tc>
      </w:tr>
      <w:tr w:rsidR="00634A9C" w:rsidRPr="00922E5D" w14:paraId="690807DE" w14:textId="77777777" w:rsidTr="004677CD">
        <w:trPr>
          <w:cantSplit/>
          <w:trHeight w:val="360"/>
          <w:tblHeader/>
          <w:jc w:val="center"/>
        </w:trPr>
        <w:tc>
          <w:tcPr>
            <w:tcW w:w="15126" w:type="dxa"/>
            <w:gridSpan w:val="4"/>
            <w:shd w:val="clear" w:color="auto" w:fill="F2F2F2" w:themeFill="background1" w:themeFillShade="F2"/>
            <w:vAlign w:val="center"/>
          </w:tcPr>
          <w:p w14:paraId="41B8C91C" w14:textId="77777777" w:rsidR="00634A9C" w:rsidRPr="00922E5D" w:rsidRDefault="00634A9C" w:rsidP="00436422">
            <w:pPr>
              <w:pStyle w:val="6"/>
              <w:spacing w:before="0" w:line="240" w:lineRule="auto"/>
              <w:rPr>
                <w:rFonts w:ascii="Times New Roman" w:hAnsi="Times New Roman" w:cs="Times New Roman"/>
                <w:sz w:val="20"/>
                <w:szCs w:val="20"/>
              </w:rPr>
            </w:pPr>
            <w:r w:rsidRPr="00922E5D">
              <w:rPr>
                <w:rFonts w:ascii="Times New Roman" w:hAnsi="Times New Roman" w:cs="Times New Roman"/>
                <w:sz w:val="20"/>
                <w:szCs w:val="20"/>
              </w:rPr>
              <w:t xml:space="preserve"> Задачи по развитию звуковой культуры речи</w:t>
            </w:r>
          </w:p>
        </w:tc>
      </w:tr>
      <w:tr w:rsidR="00634A9C" w:rsidRPr="00922E5D" w14:paraId="46E94FF5" w14:textId="77777777" w:rsidTr="004677CD">
        <w:trPr>
          <w:cantSplit/>
          <w:tblHeader/>
          <w:jc w:val="center"/>
        </w:trPr>
        <w:tc>
          <w:tcPr>
            <w:tcW w:w="3780" w:type="dxa"/>
          </w:tcPr>
          <w:p w14:paraId="7422C189" w14:textId="77777777"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14:paraId="7467A891" w14:textId="77777777"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14:paraId="47BAAFFF" w14:textId="77777777"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Pr>
          <w:p w14:paraId="5FFEA413" w14:textId="77777777"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14:paraId="6F8C2065" w14:textId="77777777" w:rsidTr="004677CD">
        <w:trPr>
          <w:cantSplit/>
          <w:trHeight w:val="762"/>
          <w:tblHeader/>
          <w:jc w:val="center"/>
        </w:trPr>
        <w:tc>
          <w:tcPr>
            <w:tcW w:w="3780" w:type="dxa"/>
            <w:vMerge w:val="restart"/>
            <w:shd w:val="clear" w:color="auto" w:fill="FFFFFF" w:themeFill="background1"/>
          </w:tcPr>
          <w:p w14:paraId="7FAD48C9" w14:textId="77777777" w:rsidR="00634A9C" w:rsidRPr="00922E5D" w:rsidRDefault="00634A9C" w:rsidP="00CB5E71">
            <w:pPr>
              <w:pStyle w:val="16"/>
              <w:spacing w:after="0" w:line="240" w:lineRule="auto"/>
              <w:rPr>
                <w:rFonts w:ascii="Times New Roman" w:hAnsi="Times New Roman" w:cs="Times New Roman"/>
                <w:sz w:val="20"/>
                <w:szCs w:val="20"/>
                <w:highlight w:val="white"/>
              </w:rPr>
            </w:pPr>
            <w:r w:rsidRPr="00922E5D">
              <w:rPr>
                <w:rFonts w:ascii="Times New Roman" w:hAnsi="Times New Roman" w:cs="Times New Roman"/>
                <w:sz w:val="20"/>
                <w:szCs w:val="20"/>
                <w:highlight w:val="white"/>
              </w:rPr>
              <w:t xml:space="preserve">Продолжать закреплять у детей умение внятно произносить в словах все гласные и согласные звуки, кроме шипящих и сонорных. </w:t>
            </w:r>
          </w:p>
        </w:tc>
        <w:tc>
          <w:tcPr>
            <w:tcW w:w="3782" w:type="dxa"/>
            <w:vMerge w:val="restart"/>
            <w:shd w:val="clear" w:color="auto" w:fill="FFFFFF" w:themeFill="background1"/>
          </w:tcPr>
          <w:p w14:paraId="35CE3E9B" w14:textId="77777777" w:rsidR="00634A9C" w:rsidRPr="00922E5D" w:rsidRDefault="00634A9C" w:rsidP="00CB5E71">
            <w:pPr>
              <w:pStyle w:val="16"/>
              <w:spacing w:after="0" w:line="240" w:lineRule="auto"/>
              <w:rPr>
                <w:rFonts w:ascii="Times New Roman" w:hAnsi="Times New Roman" w:cs="Times New Roman"/>
                <w:sz w:val="20"/>
                <w:szCs w:val="20"/>
                <w:highlight w:val="white"/>
              </w:rPr>
            </w:pPr>
            <w:r w:rsidRPr="00922E5D">
              <w:rPr>
                <w:rFonts w:ascii="Times New Roman" w:hAnsi="Times New Roman" w:cs="Times New Roman"/>
                <w:sz w:val="20"/>
                <w:szCs w:val="20"/>
              </w:rPr>
              <w:t xml:space="preserve">Закреплять правильное произношение гласных и согласных звуков, отрабатывать произношение свистящих, шипящих и сонорных звуков.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449640" w14:textId="77777777" w:rsidR="00634A9C" w:rsidRPr="00922E5D" w:rsidRDefault="00634A9C" w:rsidP="00CB5E71">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Закреплять правильное, отчетливое произношение всех звуков родного языка. </w:t>
            </w:r>
          </w:p>
        </w:tc>
        <w:tc>
          <w:tcPr>
            <w:tcW w:w="3782" w:type="dxa"/>
            <w:vMerge w:val="restart"/>
            <w:tcBorders>
              <w:top w:val="single" w:sz="4" w:space="0" w:color="000000"/>
              <w:left w:val="single" w:sz="4" w:space="0" w:color="000000"/>
              <w:right w:val="single" w:sz="4" w:space="0" w:color="000000"/>
            </w:tcBorders>
            <w:shd w:val="clear" w:color="auto" w:fill="FFFFFF" w:themeFill="background1"/>
          </w:tcPr>
          <w:p w14:paraId="1644FC34" w14:textId="77777777" w:rsidR="00634A9C" w:rsidRPr="00922E5D" w:rsidRDefault="00634A9C" w:rsidP="00CB5E71">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Совершенствовать умение различать на слух и в произношении все звуки родного языка. </w:t>
            </w:r>
          </w:p>
        </w:tc>
      </w:tr>
      <w:tr w:rsidR="00634A9C" w:rsidRPr="00922E5D" w14:paraId="7739D669" w14:textId="77777777" w:rsidTr="004677CD">
        <w:trPr>
          <w:cantSplit/>
          <w:trHeight w:val="762"/>
          <w:tblHeader/>
          <w:jc w:val="center"/>
        </w:trPr>
        <w:tc>
          <w:tcPr>
            <w:tcW w:w="3780" w:type="dxa"/>
            <w:vMerge/>
            <w:shd w:val="clear" w:color="auto" w:fill="FFFFFF" w:themeFill="background1"/>
          </w:tcPr>
          <w:p w14:paraId="6DC3A3CC" w14:textId="77777777" w:rsidR="00634A9C" w:rsidRPr="00922E5D" w:rsidRDefault="00634A9C" w:rsidP="00CB5E71">
            <w:pPr>
              <w:pStyle w:val="16"/>
              <w:spacing w:after="0" w:line="240" w:lineRule="auto"/>
              <w:rPr>
                <w:rFonts w:ascii="Times New Roman" w:hAnsi="Times New Roman" w:cs="Times New Roman"/>
                <w:sz w:val="20"/>
                <w:szCs w:val="20"/>
                <w:highlight w:val="white"/>
              </w:rPr>
            </w:pPr>
          </w:p>
        </w:tc>
        <w:tc>
          <w:tcPr>
            <w:tcW w:w="3782" w:type="dxa"/>
            <w:vMerge/>
            <w:shd w:val="clear" w:color="auto" w:fill="FFFFFF" w:themeFill="background1"/>
          </w:tcPr>
          <w:p w14:paraId="056FB28A" w14:textId="77777777" w:rsidR="00634A9C" w:rsidRPr="00922E5D" w:rsidRDefault="00634A9C" w:rsidP="00CB5E71">
            <w:pPr>
              <w:pStyle w:val="16"/>
              <w:spacing w:after="0"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20FB20" w14:textId="77777777" w:rsidR="00634A9C" w:rsidRPr="00922E5D" w:rsidRDefault="00634A9C" w:rsidP="00CB5E71">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Учить детей различать на слух и отчетливо произносить часто смешиваемые звуки (с-ш, ж-з)</w:t>
            </w:r>
          </w:p>
        </w:tc>
        <w:tc>
          <w:tcPr>
            <w:tcW w:w="3782" w:type="dxa"/>
            <w:vMerge/>
            <w:tcBorders>
              <w:left w:val="single" w:sz="4" w:space="0" w:color="000000"/>
              <w:bottom w:val="single" w:sz="4" w:space="0" w:color="000000"/>
              <w:right w:val="single" w:sz="4" w:space="0" w:color="000000"/>
            </w:tcBorders>
            <w:shd w:val="clear" w:color="auto" w:fill="FFFFFF" w:themeFill="background1"/>
          </w:tcPr>
          <w:p w14:paraId="714ECDCB" w14:textId="77777777" w:rsidR="00634A9C" w:rsidRPr="00922E5D" w:rsidRDefault="00634A9C" w:rsidP="00CB5E71">
            <w:pPr>
              <w:pStyle w:val="16"/>
              <w:spacing w:after="0" w:line="240" w:lineRule="auto"/>
              <w:rPr>
                <w:rFonts w:ascii="Times New Roman" w:hAnsi="Times New Roman" w:cs="Times New Roman"/>
                <w:sz w:val="20"/>
                <w:szCs w:val="20"/>
              </w:rPr>
            </w:pPr>
          </w:p>
        </w:tc>
      </w:tr>
      <w:tr w:rsidR="00634A9C" w:rsidRPr="00922E5D" w14:paraId="40690DF4" w14:textId="77777777" w:rsidTr="004677CD">
        <w:trPr>
          <w:cantSplit/>
          <w:trHeight w:val="300"/>
          <w:tblHeader/>
          <w:jc w:val="center"/>
        </w:trPr>
        <w:tc>
          <w:tcPr>
            <w:tcW w:w="3780" w:type="dxa"/>
            <w:shd w:val="clear" w:color="auto" w:fill="FFFFFF" w:themeFill="background1"/>
          </w:tcPr>
          <w:p w14:paraId="00E3691E" w14:textId="77777777" w:rsidR="00634A9C" w:rsidRPr="00922E5D" w:rsidRDefault="00634A9C" w:rsidP="00CB5E71">
            <w:pPr>
              <w:pStyle w:val="16"/>
              <w:spacing w:after="0" w:line="240" w:lineRule="auto"/>
              <w:rPr>
                <w:rFonts w:ascii="Times New Roman" w:hAnsi="Times New Roman" w:cs="Times New Roman"/>
                <w:b/>
                <w:sz w:val="20"/>
                <w:szCs w:val="20"/>
                <w:highlight w:val="white"/>
              </w:rPr>
            </w:pPr>
            <w:r w:rsidRPr="00922E5D">
              <w:rPr>
                <w:rFonts w:ascii="Times New Roman" w:hAnsi="Times New Roman" w:cs="Times New Roman"/>
                <w:sz w:val="20"/>
                <w:szCs w:val="20"/>
                <w:highlight w:val="white"/>
              </w:rPr>
              <w:t>Вырабатывать правильный темп речи, интонационную выразительность.</w:t>
            </w:r>
          </w:p>
        </w:tc>
        <w:tc>
          <w:tcPr>
            <w:tcW w:w="3782" w:type="dxa"/>
            <w:shd w:val="clear" w:color="auto" w:fill="FFFFFF" w:themeFill="background1"/>
          </w:tcPr>
          <w:p w14:paraId="2F4457D3" w14:textId="77777777" w:rsidR="00634A9C" w:rsidRPr="00922E5D" w:rsidRDefault="00634A9C" w:rsidP="00CB5E71">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Совершенствовать интонационную выразительность речи.</w:t>
            </w:r>
          </w:p>
        </w:tc>
        <w:tc>
          <w:tcPr>
            <w:tcW w:w="3782" w:type="dxa"/>
            <w:vMerge w:val="restart"/>
            <w:shd w:val="clear" w:color="auto" w:fill="FFFFFF" w:themeFill="background1"/>
          </w:tcPr>
          <w:p w14:paraId="6BEA0EC5" w14:textId="77777777" w:rsidR="00634A9C" w:rsidRPr="00922E5D" w:rsidRDefault="00634A9C" w:rsidP="00CB5E71">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Отрабатывать интонационную выразительность речи.</w:t>
            </w:r>
          </w:p>
        </w:tc>
        <w:tc>
          <w:tcPr>
            <w:tcW w:w="3782" w:type="dxa"/>
            <w:shd w:val="clear" w:color="auto" w:fill="FFFFFF" w:themeFill="background1"/>
          </w:tcPr>
          <w:p w14:paraId="0D458E19" w14:textId="77777777" w:rsidR="00634A9C" w:rsidRPr="00922E5D" w:rsidRDefault="00634A9C" w:rsidP="00CB5E71">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Развивать интонационную сторону речи (мелодика, ритм, тембр, сила голоса, темп).</w:t>
            </w:r>
          </w:p>
        </w:tc>
      </w:tr>
      <w:tr w:rsidR="00634A9C" w:rsidRPr="00922E5D" w14:paraId="1DD6B6A8" w14:textId="77777777" w:rsidTr="004677CD">
        <w:trPr>
          <w:cantSplit/>
          <w:tblHeader/>
          <w:jc w:val="center"/>
        </w:trPr>
        <w:tc>
          <w:tcPr>
            <w:tcW w:w="3780" w:type="dxa"/>
            <w:shd w:val="clear" w:color="auto" w:fill="FFFFFF" w:themeFill="background1"/>
          </w:tcPr>
          <w:p w14:paraId="19491E50" w14:textId="77777777" w:rsidR="00634A9C" w:rsidRPr="00922E5D" w:rsidRDefault="00634A9C" w:rsidP="00CB5E71">
            <w:pPr>
              <w:pStyle w:val="16"/>
              <w:spacing w:after="0" w:line="240" w:lineRule="auto"/>
              <w:rPr>
                <w:rFonts w:ascii="Times New Roman" w:hAnsi="Times New Roman" w:cs="Times New Roman"/>
                <w:b/>
                <w:sz w:val="20"/>
                <w:szCs w:val="20"/>
                <w:highlight w:val="white"/>
              </w:rPr>
            </w:pPr>
            <w:r w:rsidRPr="00922E5D">
              <w:rPr>
                <w:rFonts w:ascii="Times New Roman" w:hAnsi="Times New Roman" w:cs="Times New Roman"/>
                <w:sz w:val="20"/>
                <w:szCs w:val="20"/>
              </w:rPr>
              <w:t xml:space="preserve">Продолжать закреплять умение </w:t>
            </w:r>
            <w:r w:rsidRPr="00922E5D">
              <w:rPr>
                <w:rFonts w:ascii="Times New Roman" w:hAnsi="Times New Roman" w:cs="Times New Roman"/>
                <w:sz w:val="20"/>
                <w:szCs w:val="20"/>
                <w:highlight w:val="white"/>
              </w:rPr>
              <w:t>отчетливо произносить слова и короткие фразы.</w:t>
            </w:r>
          </w:p>
        </w:tc>
        <w:tc>
          <w:tcPr>
            <w:tcW w:w="3782" w:type="dxa"/>
            <w:shd w:val="clear" w:color="auto" w:fill="FFFFFF" w:themeFill="background1"/>
          </w:tcPr>
          <w:p w14:paraId="251CA048" w14:textId="77777777" w:rsidR="00634A9C" w:rsidRPr="00922E5D" w:rsidRDefault="00634A9C" w:rsidP="00CB5E71">
            <w:pPr>
              <w:pStyle w:val="16"/>
              <w:spacing w:after="0" w:line="240" w:lineRule="auto"/>
              <w:rPr>
                <w:rFonts w:ascii="Times New Roman" w:hAnsi="Times New Roman" w:cs="Times New Roman"/>
                <w:sz w:val="20"/>
                <w:szCs w:val="20"/>
                <w:highlight w:val="white"/>
              </w:rPr>
            </w:pPr>
            <w:r w:rsidRPr="00922E5D">
              <w:rPr>
                <w:rFonts w:ascii="Times New Roman" w:hAnsi="Times New Roman" w:cs="Times New Roman"/>
                <w:sz w:val="20"/>
                <w:szCs w:val="20"/>
              </w:rPr>
              <w:t xml:space="preserve">Продолжать работу над дикцией: совершенствовать отчетливое произношение слов и словосочетаний. </w:t>
            </w:r>
          </w:p>
        </w:tc>
        <w:tc>
          <w:tcPr>
            <w:tcW w:w="3782" w:type="dxa"/>
            <w:vMerge/>
            <w:shd w:val="clear" w:color="auto" w:fill="FFFFFF" w:themeFill="background1"/>
          </w:tcPr>
          <w:p w14:paraId="563DACFE" w14:textId="77777777" w:rsidR="00634A9C" w:rsidRPr="00922E5D" w:rsidRDefault="00634A9C" w:rsidP="00CB5E71">
            <w:pPr>
              <w:pStyle w:val="16"/>
              <w:spacing w:after="0" w:line="240" w:lineRule="auto"/>
              <w:jc w:val="center"/>
              <w:rPr>
                <w:rFonts w:ascii="Times New Roman" w:hAnsi="Times New Roman" w:cs="Times New Roman"/>
                <w:sz w:val="20"/>
                <w:szCs w:val="20"/>
                <w:highlight w:val="white"/>
              </w:rPr>
            </w:pPr>
          </w:p>
        </w:tc>
        <w:tc>
          <w:tcPr>
            <w:tcW w:w="3782" w:type="dxa"/>
            <w:shd w:val="clear" w:color="auto" w:fill="FFFFFF" w:themeFill="background1"/>
          </w:tcPr>
          <w:p w14:paraId="17226704" w14:textId="77777777" w:rsidR="00634A9C" w:rsidRPr="00922E5D" w:rsidRDefault="00634A9C" w:rsidP="00CB5E71">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Отрабатывать дикцию: учить детей внятно и отчетливо произносить слова и словосочетания с естественной интонацией.</w:t>
            </w:r>
          </w:p>
        </w:tc>
      </w:tr>
      <w:tr w:rsidR="00634A9C" w:rsidRPr="00922E5D" w14:paraId="02D7FE8C" w14:textId="77777777" w:rsidTr="004677CD">
        <w:trPr>
          <w:cantSplit/>
          <w:trHeight w:val="2085"/>
          <w:tblHeader/>
          <w:jc w:val="center"/>
        </w:trPr>
        <w:tc>
          <w:tcPr>
            <w:tcW w:w="3780" w:type="dxa"/>
            <w:shd w:val="clear" w:color="auto" w:fill="F2F2F2" w:themeFill="background1" w:themeFillShade="F2"/>
          </w:tcPr>
          <w:p w14:paraId="512A1955" w14:textId="77777777" w:rsidR="00634A9C" w:rsidRPr="00922E5D" w:rsidRDefault="00634A9C" w:rsidP="00CB5E71">
            <w:pPr>
              <w:pStyle w:val="16"/>
              <w:spacing w:after="0" w:line="240" w:lineRule="auto"/>
              <w:rPr>
                <w:rFonts w:ascii="Times New Roman" w:hAnsi="Times New Roman" w:cs="Times New Roman"/>
                <w:sz w:val="20"/>
                <w:szCs w:val="20"/>
                <w:highlight w:val="white"/>
              </w:rPr>
            </w:pPr>
          </w:p>
        </w:tc>
        <w:tc>
          <w:tcPr>
            <w:tcW w:w="3782" w:type="dxa"/>
            <w:shd w:val="clear" w:color="auto" w:fill="FFFFFF" w:themeFill="background1"/>
          </w:tcPr>
          <w:p w14:paraId="571AA499" w14:textId="77777777" w:rsidR="00634A9C" w:rsidRPr="00922E5D" w:rsidRDefault="00634A9C" w:rsidP="00CB5E71">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Проводить работу по развитию фонематического слуха: учить различать на слух и называть слова с определенным звуком. </w:t>
            </w:r>
          </w:p>
        </w:tc>
        <w:tc>
          <w:tcPr>
            <w:tcW w:w="3782" w:type="dxa"/>
            <w:shd w:val="clear" w:color="auto" w:fill="FFFFFF" w:themeFill="background1"/>
          </w:tcPr>
          <w:p w14:paraId="34296FCD" w14:textId="77777777" w:rsidR="00634A9C" w:rsidRPr="00922E5D" w:rsidRDefault="00634A9C" w:rsidP="00CB5E71">
            <w:pPr>
              <w:pStyle w:val="16"/>
              <w:spacing w:after="0" w:line="240" w:lineRule="auto"/>
              <w:rPr>
                <w:rFonts w:ascii="Times New Roman" w:hAnsi="Times New Roman" w:cs="Times New Roman"/>
                <w:sz w:val="20"/>
                <w:szCs w:val="20"/>
                <w:highlight w:val="white"/>
              </w:rPr>
            </w:pPr>
            <w:r w:rsidRPr="00922E5D">
              <w:rPr>
                <w:rFonts w:ascii="Times New Roman" w:hAnsi="Times New Roman" w:cs="Times New Roman"/>
                <w:sz w:val="20"/>
                <w:szCs w:val="20"/>
              </w:rPr>
              <w:t xml:space="preserve">Продолжать развивать фонематический слух. Учить определять место звука в слове. </w:t>
            </w:r>
          </w:p>
        </w:tc>
        <w:tc>
          <w:tcPr>
            <w:tcW w:w="3782" w:type="dxa"/>
            <w:shd w:val="clear" w:color="auto" w:fill="FFFFFF" w:themeFill="background1"/>
          </w:tcPr>
          <w:p w14:paraId="34B2ECBB" w14:textId="77777777" w:rsidR="00634A9C" w:rsidRPr="00922E5D" w:rsidRDefault="00634A9C" w:rsidP="00CB5E71">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Совершенствовать фонематический слух: </w:t>
            </w:r>
          </w:p>
          <w:p w14:paraId="4F3092EE" w14:textId="77777777" w:rsidR="00634A9C" w:rsidRPr="00922E5D" w:rsidRDefault="00634A9C" w:rsidP="00CB5E71">
            <w:pPr>
              <w:pStyle w:val="16"/>
              <w:numPr>
                <w:ilvl w:val="0"/>
                <w:numId w:val="151"/>
              </w:numPr>
              <w:spacing w:after="0" w:line="240" w:lineRule="auto"/>
              <w:ind w:left="25" w:firstLine="284"/>
              <w:rPr>
                <w:rFonts w:ascii="Times New Roman" w:hAnsi="Times New Roman" w:cs="Times New Roman"/>
                <w:sz w:val="20"/>
                <w:szCs w:val="20"/>
              </w:rPr>
            </w:pPr>
            <w:r w:rsidRPr="00922E5D">
              <w:rPr>
                <w:rFonts w:ascii="Times New Roman" w:hAnsi="Times New Roman" w:cs="Times New Roman"/>
                <w:sz w:val="20"/>
                <w:szCs w:val="20"/>
              </w:rPr>
              <w:t xml:space="preserve">называть слова с определенным звуком, </w:t>
            </w:r>
          </w:p>
          <w:p w14:paraId="15819BDD" w14:textId="77777777" w:rsidR="00634A9C" w:rsidRPr="00922E5D" w:rsidRDefault="00634A9C" w:rsidP="00CB5E71">
            <w:pPr>
              <w:pStyle w:val="16"/>
              <w:numPr>
                <w:ilvl w:val="0"/>
                <w:numId w:val="151"/>
              </w:numPr>
              <w:spacing w:after="0" w:line="240" w:lineRule="auto"/>
              <w:ind w:left="25" w:firstLine="284"/>
              <w:rPr>
                <w:rFonts w:ascii="Times New Roman" w:hAnsi="Times New Roman" w:cs="Times New Roman"/>
                <w:sz w:val="20"/>
                <w:szCs w:val="20"/>
              </w:rPr>
            </w:pPr>
            <w:r w:rsidRPr="00922E5D">
              <w:rPr>
                <w:rFonts w:ascii="Times New Roman" w:hAnsi="Times New Roman" w:cs="Times New Roman"/>
                <w:sz w:val="20"/>
                <w:szCs w:val="20"/>
              </w:rPr>
              <w:t xml:space="preserve">находить слова с этим звуком в предложении, </w:t>
            </w:r>
          </w:p>
          <w:p w14:paraId="28453A3D" w14:textId="77777777" w:rsidR="00634A9C" w:rsidRPr="00922E5D" w:rsidRDefault="00634A9C" w:rsidP="00CB5E71">
            <w:pPr>
              <w:pStyle w:val="16"/>
              <w:numPr>
                <w:ilvl w:val="0"/>
                <w:numId w:val="151"/>
              </w:numPr>
              <w:spacing w:after="0" w:line="240" w:lineRule="auto"/>
              <w:ind w:left="25" w:firstLine="284"/>
              <w:rPr>
                <w:rFonts w:ascii="Times New Roman" w:hAnsi="Times New Roman" w:cs="Times New Roman"/>
                <w:sz w:val="20"/>
                <w:szCs w:val="20"/>
              </w:rPr>
            </w:pPr>
            <w:r w:rsidRPr="00922E5D">
              <w:rPr>
                <w:rFonts w:ascii="Times New Roman" w:hAnsi="Times New Roman" w:cs="Times New Roman"/>
                <w:sz w:val="20"/>
                <w:szCs w:val="20"/>
              </w:rPr>
              <w:t xml:space="preserve">определять место звука в слове (в начале, в середине, в конце). </w:t>
            </w:r>
          </w:p>
        </w:tc>
      </w:tr>
      <w:tr w:rsidR="00634A9C" w:rsidRPr="00922E5D" w14:paraId="2732BC5A" w14:textId="77777777" w:rsidTr="004677CD">
        <w:trPr>
          <w:cantSplit/>
          <w:tblHeader/>
          <w:jc w:val="center"/>
        </w:trPr>
        <w:tc>
          <w:tcPr>
            <w:tcW w:w="15126" w:type="dxa"/>
            <w:gridSpan w:val="4"/>
            <w:shd w:val="clear" w:color="auto" w:fill="F2F2F2" w:themeFill="background1" w:themeFillShade="F2"/>
          </w:tcPr>
          <w:p w14:paraId="334CDFCE" w14:textId="77777777" w:rsidR="00634A9C" w:rsidRPr="00922E5D" w:rsidRDefault="00634A9C" w:rsidP="00436422">
            <w:pPr>
              <w:pStyle w:val="6"/>
              <w:spacing w:before="0" w:line="240" w:lineRule="auto"/>
              <w:rPr>
                <w:rFonts w:ascii="Times New Roman" w:hAnsi="Times New Roman" w:cs="Times New Roman"/>
                <w:sz w:val="20"/>
                <w:szCs w:val="20"/>
              </w:rPr>
            </w:pPr>
            <w:bookmarkStart w:id="4" w:name="_1.3._Задачи_по"/>
            <w:bookmarkEnd w:id="4"/>
            <w:r w:rsidRPr="00922E5D">
              <w:rPr>
                <w:rFonts w:ascii="Times New Roman" w:hAnsi="Times New Roman" w:cs="Times New Roman"/>
                <w:sz w:val="20"/>
                <w:szCs w:val="20"/>
              </w:rPr>
              <w:lastRenderedPageBreak/>
              <w:t xml:space="preserve"> Задачи по развитию грамматического строя речи</w:t>
            </w:r>
          </w:p>
        </w:tc>
      </w:tr>
      <w:tr w:rsidR="00634A9C" w:rsidRPr="00922E5D" w14:paraId="6437609A" w14:textId="77777777" w:rsidTr="004677CD">
        <w:trPr>
          <w:cantSplit/>
          <w:tblHeader/>
          <w:jc w:val="center"/>
        </w:trPr>
        <w:tc>
          <w:tcPr>
            <w:tcW w:w="3780" w:type="dxa"/>
          </w:tcPr>
          <w:p w14:paraId="6070A35B" w14:textId="77777777"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14:paraId="5C37D204" w14:textId="77777777"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14:paraId="6480DC3C" w14:textId="77777777"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Pr>
          <w:p w14:paraId="3E8DE282" w14:textId="77777777"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14:paraId="54EBA24E" w14:textId="77777777" w:rsidTr="004677CD">
        <w:trPr>
          <w:cantSplit/>
          <w:trHeight w:val="3961"/>
          <w:tblHeader/>
          <w:jc w:val="center"/>
        </w:trPr>
        <w:tc>
          <w:tcPr>
            <w:tcW w:w="3780" w:type="dxa"/>
            <w:shd w:val="clear" w:color="auto" w:fill="FFFFFF" w:themeFill="background1"/>
          </w:tcPr>
          <w:p w14:paraId="3B81E9CF" w14:textId="77777777" w:rsidR="00634A9C" w:rsidRPr="00922E5D" w:rsidRDefault="00634A9C" w:rsidP="00CB5E71">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Продолжать </w:t>
            </w:r>
          </w:p>
          <w:p w14:paraId="01F37954" w14:textId="77777777" w:rsidR="00634A9C" w:rsidRPr="00922E5D" w:rsidRDefault="00634A9C" w:rsidP="00CB5E71">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1.формировать у детей умения согласовывать слова в</w:t>
            </w:r>
          </w:p>
          <w:p w14:paraId="748237CC" w14:textId="77777777" w:rsidR="00634A9C" w:rsidRPr="00922E5D" w:rsidRDefault="00634A9C" w:rsidP="00CB5E71">
            <w:pPr>
              <w:pStyle w:val="16"/>
              <w:numPr>
                <w:ilvl w:val="0"/>
                <w:numId w:val="152"/>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роде, </w:t>
            </w:r>
          </w:p>
          <w:p w14:paraId="42A3745D" w14:textId="77777777" w:rsidR="00634A9C" w:rsidRPr="00922E5D" w:rsidRDefault="00634A9C" w:rsidP="00CB5E71">
            <w:pPr>
              <w:pStyle w:val="16"/>
              <w:numPr>
                <w:ilvl w:val="0"/>
                <w:numId w:val="152"/>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числе, </w:t>
            </w:r>
          </w:p>
          <w:p w14:paraId="13B3E9E1" w14:textId="77777777" w:rsidR="00634A9C" w:rsidRPr="00922E5D" w:rsidRDefault="00634A9C" w:rsidP="00CB5E71">
            <w:pPr>
              <w:pStyle w:val="16"/>
              <w:numPr>
                <w:ilvl w:val="0"/>
                <w:numId w:val="152"/>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падеже; </w:t>
            </w:r>
          </w:p>
          <w:p w14:paraId="78202B43" w14:textId="77777777" w:rsidR="00634A9C" w:rsidRPr="00922E5D" w:rsidRDefault="00634A9C" w:rsidP="00CB5E71">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2.использовать в речи </w:t>
            </w:r>
          </w:p>
          <w:p w14:paraId="052890F8" w14:textId="77777777" w:rsidR="00634A9C" w:rsidRPr="00922E5D" w:rsidRDefault="00634A9C" w:rsidP="00CB5E71">
            <w:pPr>
              <w:pStyle w:val="16"/>
              <w:numPr>
                <w:ilvl w:val="0"/>
                <w:numId w:val="153"/>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имена существительные </w:t>
            </w:r>
            <w:proofErr w:type="spellStart"/>
            <w:r w:rsidRPr="00922E5D">
              <w:rPr>
                <w:rFonts w:ascii="Times New Roman" w:hAnsi="Times New Roman" w:cs="Times New Roman"/>
                <w:sz w:val="20"/>
                <w:szCs w:val="20"/>
              </w:rPr>
              <w:t>вформе</w:t>
            </w:r>
            <w:proofErr w:type="spellEnd"/>
            <w:r w:rsidRPr="00922E5D">
              <w:rPr>
                <w:rFonts w:ascii="Times New Roman" w:hAnsi="Times New Roman" w:cs="Times New Roman"/>
                <w:sz w:val="20"/>
                <w:szCs w:val="20"/>
              </w:rPr>
              <w:t xml:space="preserve"> единственного и множественного числа, обозначающие животных и их детенышей; </w:t>
            </w:r>
          </w:p>
          <w:p w14:paraId="004E35AA" w14:textId="77777777" w:rsidR="00634A9C" w:rsidRPr="00922E5D" w:rsidRDefault="00634A9C" w:rsidP="00CB5E71">
            <w:pPr>
              <w:pStyle w:val="16"/>
              <w:numPr>
                <w:ilvl w:val="0"/>
                <w:numId w:val="153"/>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существительных в форме множественного числа в родительном падеже; </w:t>
            </w:r>
          </w:p>
        </w:tc>
        <w:tc>
          <w:tcPr>
            <w:tcW w:w="3782" w:type="dxa"/>
            <w:shd w:val="clear" w:color="auto" w:fill="FFFFFF" w:themeFill="background1"/>
          </w:tcPr>
          <w:p w14:paraId="536D7DBE" w14:textId="77777777" w:rsidR="00634A9C" w:rsidRPr="00922E5D" w:rsidRDefault="00634A9C" w:rsidP="00CB5E71">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умения:</w:t>
            </w:r>
          </w:p>
          <w:p w14:paraId="2A7DCAB4" w14:textId="77777777" w:rsidR="00634A9C" w:rsidRPr="00922E5D" w:rsidRDefault="00634A9C" w:rsidP="00CB5E71">
            <w:pPr>
              <w:pStyle w:val="16"/>
              <w:numPr>
                <w:ilvl w:val="0"/>
                <w:numId w:val="153"/>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образовывать форму множественного числа существительных, обозначающих детенышей животных, </w:t>
            </w:r>
          </w:p>
          <w:p w14:paraId="36D613BD" w14:textId="77777777" w:rsidR="00634A9C" w:rsidRPr="00922E5D" w:rsidRDefault="00634A9C" w:rsidP="00CB5E71">
            <w:pPr>
              <w:pStyle w:val="16"/>
              <w:numPr>
                <w:ilvl w:val="0"/>
                <w:numId w:val="153"/>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употреблять эти существительные в именительном и родительном падежах; </w:t>
            </w:r>
          </w:p>
          <w:p w14:paraId="4DC003EA" w14:textId="77777777" w:rsidR="00CB5E71" w:rsidRDefault="00634A9C" w:rsidP="00CB5E71">
            <w:pPr>
              <w:pStyle w:val="16"/>
              <w:numPr>
                <w:ilvl w:val="0"/>
                <w:numId w:val="153"/>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правильно использовать форму множественного числа родительного падежа существительных;</w:t>
            </w:r>
          </w:p>
          <w:p w14:paraId="5A630212" w14:textId="77777777" w:rsidR="00CB5E71" w:rsidRPr="00CB5E71" w:rsidRDefault="00CB5E71" w:rsidP="00CB5E71"/>
          <w:p w14:paraId="2353531E" w14:textId="77777777" w:rsidR="00CB5E71" w:rsidRPr="00CB5E71" w:rsidRDefault="00CB5E71" w:rsidP="00CB5E71"/>
          <w:p w14:paraId="4EA872ED" w14:textId="77777777" w:rsidR="00634A9C" w:rsidRPr="00CB5E71" w:rsidRDefault="00634A9C" w:rsidP="00CB5E71"/>
        </w:tc>
        <w:tc>
          <w:tcPr>
            <w:tcW w:w="3782" w:type="dxa"/>
            <w:shd w:val="clear" w:color="auto" w:fill="FFFFFF" w:themeFill="background1"/>
          </w:tcPr>
          <w:p w14:paraId="2F4DBD73" w14:textId="77777777" w:rsidR="00634A9C" w:rsidRPr="00922E5D" w:rsidRDefault="00634A9C" w:rsidP="00CB5E71">
            <w:pPr>
              <w:spacing w:line="240" w:lineRule="auto"/>
              <w:rPr>
                <w:sz w:val="20"/>
              </w:rPr>
            </w:pPr>
            <w:r w:rsidRPr="00922E5D">
              <w:rPr>
                <w:sz w:val="20"/>
              </w:rPr>
              <w:t>Совершенствовать умение детей согласовывать в предложении</w:t>
            </w:r>
          </w:p>
          <w:p w14:paraId="5469A5F7" w14:textId="77777777" w:rsidR="00634A9C" w:rsidRPr="00922E5D" w:rsidRDefault="00634A9C" w:rsidP="00CB5E71">
            <w:pPr>
              <w:pStyle w:val="ad"/>
              <w:numPr>
                <w:ilvl w:val="0"/>
                <w:numId w:val="153"/>
              </w:numPr>
              <w:spacing w:line="240" w:lineRule="auto"/>
              <w:rPr>
                <w:sz w:val="20"/>
              </w:rPr>
            </w:pPr>
            <w:r w:rsidRPr="00922E5D">
              <w:rPr>
                <w:sz w:val="20"/>
              </w:rPr>
              <w:t xml:space="preserve">существительные с числительными, </w:t>
            </w:r>
          </w:p>
          <w:p w14:paraId="7410CF9E" w14:textId="77777777" w:rsidR="00634A9C" w:rsidRPr="00922E5D" w:rsidRDefault="00634A9C" w:rsidP="00CB5E71">
            <w:pPr>
              <w:pStyle w:val="ad"/>
              <w:numPr>
                <w:ilvl w:val="0"/>
                <w:numId w:val="153"/>
              </w:numPr>
              <w:spacing w:line="240" w:lineRule="auto"/>
              <w:rPr>
                <w:sz w:val="20"/>
              </w:rPr>
            </w:pPr>
            <w:r w:rsidRPr="00922E5D">
              <w:rPr>
                <w:sz w:val="20"/>
              </w:rPr>
              <w:t xml:space="preserve">существительные с прилагательным, </w:t>
            </w:r>
          </w:p>
          <w:p w14:paraId="43F9C6E7" w14:textId="77777777" w:rsidR="00634A9C" w:rsidRPr="00922E5D" w:rsidRDefault="00634A9C" w:rsidP="00CB5E71">
            <w:pPr>
              <w:pStyle w:val="ad"/>
              <w:numPr>
                <w:ilvl w:val="0"/>
                <w:numId w:val="153"/>
              </w:numPr>
              <w:spacing w:line="240" w:lineRule="auto"/>
              <w:rPr>
                <w:sz w:val="20"/>
              </w:rPr>
            </w:pPr>
            <w:r w:rsidRPr="00922E5D">
              <w:rPr>
                <w:sz w:val="20"/>
              </w:rPr>
              <w:t xml:space="preserve">образовывать множественное число существительных, обозначающих детенышей животных. </w:t>
            </w:r>
          </w:p>
          <w:p w14:paraId="605051F9" w14:textId="77777777" w:rsidR="00634A9C" w:rsidRPr="00922E5D" w:rsidRDefault="00634A9C" w:rsidP="00CB5E71">
            <w:pPr>
              <w:spacing w:line="240" w:lineRule="auto"/>
              <w:rPr>
                <w:sz w:val="20"/>
              </w:rPr>
            </w:pPr>
            <w:r w:rsidRPr="00922E5D">
              <w:rPr>
                <w:sz w:val="20"/>
              </w:rPr>
              <w:t>Развивать умения пользоваться несклоняемыми существительными (метро)</w:t>
            </w:r>
          </w:p>
        </w:tc>
        <w:tc>
          <w:tcPr>
            <w:tcW w:w="3782" w:type="dxa"/>
          </w:tcPr>
          <w:p w14:paraId="0465B74B" w14:textId="77777777" w:rsidR="00634A9C" w:rsidRPr="00922E5D" w:rsidRDefault="00634A9C" w:rsidP="00CB5E71">
            <w:pPr>
              <w:spacing w:line="240" w:lineRule="auto"/>
              <w:rPr>
                <w:sz w:val="20"/>
              </w:rPr>
            </w:pPr>
            <w:r w:rsidRPr="00922E5D">
              <w:rPr>
                <w:sz w:val="20"/>
              </w:rPr>
              <w:t>Закреплять умение согласовывать</w:t>
            </w:r>
          </w:p>
          <w:p w14:paraId="4D35790F" w14:textId="77777777" w:rsidR="00634A9C" w:rsidRPr="00922E5D" w:rsidRDefault="00634A9C" w:rsidP="00CB5E71">
            <w:pPr>
              <w:spacing w:line="240" w:lineRule="auto"/>
              <w:rPr>
                <w:sz w:val="20"/>
              </w:rPr>
            </w:pPr>
            <w:r w:rsidRPr="00922E5D">
              <w:rPr>
                <w:sz w:val="20"/>
              </w:rPr>
              <w:t xml:space="preserve"> существительные с числительными, </w:t>
            </w:r>
          </w:p>
          <w:p w14:paraId="177212DD" w14:textId="77777777" w:rsidR="00634A9C" w:rsidRPr="00922E5D" w:rsidRDefault="00634A9C" w:rsidP="00CB5E71">
            <w:pPr>
              <w:spacing w:line="240" w:lineRule="auto"/>
              <w:rPr>
                <w:sz w:val="20"/>
              </w:rPr>
            </w:pPr>
            <w:r w:rsidRPr="00922E5D">
              <w:rPr>
                <w:sz w:val="20"/>
              </w:rPr>
              <w:t>существительные с прилагательными.</w:t>
            </w:r>
          </w:p>
          <w:p w14:paraId="0E4A56AB" w14:textId="77777777" w:rsidR="00634A9C" w:rsidRPr="00922E5D" w:rsidRDefault="00634A9C" w:rsidP="00CB5E71">
            <w:pPr>
              <w:spacing w:line="240" w:lineRule="auto"/>
              <w:rPr>
                <w:sz w:val="20"/>
              </w:rPr>
            </w:pPr>
          </w:p>
        </w:tc>
      </w:tr>
      <w:tr w:rsidR="00634A9C" w:rsidRPr="00922E5D" w14:paraId="5A7063C9" w14:textId="77777777" w:rsidTr="004677CD">
        <w:trPr>
          <w:cantSplit/>
          <w:trHeight w:val="1267"/>
          <w:tblHeader/>
          <w:jc w:val="center"/>
        </w:trPr>
        <w:tc>
          <w:tcPr>
            <w:tcW w:w="3780" w:type="dxa"/>
            <w:tcBorders>
              <w:top w:val="single" w:sz="4" w:space="0" w:color="auto"/>
            </w:tcBorders>
            <w:shd w:val="clear" w:color="auto" w:fill="FFFFFF" w:themeFill="background1"/>
          </w:tcPr>
          <w:p w14:paraId="6EBE6F69" w14:textId="77777777" w:rsidR="00634A9C" w:rsidRPr="00922E5D" w:rsidRDefault="00634A9C" w:rsidP="00CB5E71">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умение правильно употреблять существительные с предлогами.</w:t>
            </w:r>
          </w:p>
        </w:tc>
        <w:tc>
          <w:tcPr>
            <w:tcW w:w="3782" w:type="dxa"/>
            <w:tcBorders>
              <w:top w:val="single" w:sz="4" w:space="0" w:color="auto"/>
            </w:tcBorders>
            <w:shd w:val="clear" w:color="auto" w:fill="FFFFFF" w:themeFill="background1"/>
          </w:tcPr>
          <w:p w14:paraId="1AC510A0" w14:textId="77777777" w:rsidR="00634A9C" w:rsidRPr="00922E5D" w:rsidRDefault="00634A9C" w:rsidP="00CB5E71">
            <w:pPr>
              <w:pStyle w:val="16"/>
              <w:widowControl w:val="0"/>
              <w:pBdr>
                <w:top w:val="nil"/>
                <w:left w:val="nil"/>
                <w:bottom w:val="nil"/>
                <w:right w:val="nil"/>
                <w:between w:val="nil"/>
              </w:pBd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умение правильно использовать предлоги в речи; правильно понимать и употреблять предлоги с пространственным значением (в, под, между, около).</w:t>
            </w:r>
          </w:p>
        </w:tc>
        <w:tc>
          <w:tcPr>
            <w:tcW w:w="3782" w:type="dxa"/>
            <w:tcBorders>
              <w:top w:val="single" w:sz="4" w:space="0" w:color="auto"/>
            </w:tcBorders>
            <w:shd w:val="clear" w:color="auto" w:fill="F2F2F2" w:themeFill="background1" w:themeFillShade="F2"/>
          </w:tcPr>
          <w:p w14:paraId="151B78CF" w14:textId="77777777" w:rsidR="00634A9C" w:rsidRPr="00922E5D" w:rsidRDefault="00634A9C" w:rsidP="00CB5E71">
            <w:pPr>
              <w:pStyle w:val="16"/>
              <w:spacing w:after="0" w:line="240" w:lineRule="auto"/>
              <w:jc w:val="both"/>
              <w:rPr>
                <w:rFonts w:ascii="Times New Roman" w:hAnsi="Times New Roman" w:cs="Times New Roman"/>
                <w:sz w:val="20"/>
                <w:szCs w:val="20"/>
              </w:rPr>
            </w:pPr>
          </w:p>
        </w:tc>
        <w:tc>
          <w:tcPr>
            <w:tcW w:w="3782" w:type="dxa"/>
            <w:tcBorders>
              <w:top w:val="single" w:sz="4" w:space="0" w:color="auto"/>
            </w:tcBorders>
            <w:shd w:val="clear" w:color="auto" w:fill="F2F2F2" w:themeFill="background1" w:themeFillShade="F2"/>
          </w:tcPr>
          <w:p w14:paraId="59F656E5" w14:textId="77777777" w:rsidR="00634A9C" w:rsidRPr="00922E5D" w:rsidRDefault="00634A9C" w:rsidP="00CB5E71">
            <w:pPr>
              <w:pStyle w:val="16"/>
              <w:widowControl w:val="0"/>
              <w:pBdr>
                <w:top w:val="nil"/>
                <w:left w:val="nil"/>
                <w:bottom w:val="nil"/>
                <w:right w:val="nil"/>
                <w:between w:val="nil"/>
              </w:pBdr>
              <w:spacing w:after="0" w:line="240" w:lineRule="auto"/>
              <w:jc w:val="both"/>
              <w:rPr>
                <w:rFonts w:ascii="Times New Roman" w:hAnsi="Times New Roman" w:cs="Times New Roman"/>
                <w:sz w:val="20"/>
                <w:szCs w:val="20"/>
              </w:rPr>
            </w:pPr>
          </w:p>
        </w:tc>
      </w:tr>
      <w:tr w:rsidR="00634A9C" w:rsidRPr="00922E5D" w14:paraId="4D8CE3AB" w14:textId="77777777" w:rsidTr="004677CD">
        <w:trPr>
          <w:cantSplit/>
          <w:trHeight w:val="1754"/>
          <w:tblHeader/>
          <w:jc w:val="center"/>
        </w:trPr>
        <w:tc>
          <w:tcPr>
            <w:tcW w:w="3780" w:type="dxa"/>
            <w:shd w:val="clear" w:color="auto" w:fill="FFFFFF" w:themeFill="background1"/>
          </w:tcPr>
          <w:p w14:paraId="24B0F2A2" w14:textId="77777777" w:rsidR="00634A9C" w:rsidRPr="00922E5D" w:rsidRDefault="00634A9C" w:rsidP="00CB5E71">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tc>
        <w:tc>
          <w:tcPr>
            <w:tcW w:w="3782" w:type="dxa"/>
            <w:shd w:val="clear" w:color="auto" w:fill="FFFFFF" w:themeFill="background1"/>
          </w:tcPr>
          <w:p w14:paraId="3358F7CF" w14:textId="77777777" w:rsidR="00634A9C" w:rsidRPr="00922E5D" w:rsidRDefault="00634A9C" w:rsidP="00CB5E71">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умение правильно употреблять формы повелительного наклонения глаголов.</w:t>
            </w:r>
          </w:p>
        </w:tc>
        <w:tc>
          <w:tcPr>
            <w:tcW w:w="3782" w:type="dxa"/>
            <w:shd w:val="clear" w:color="auto" w:fill="FFFFFF" w:themeFill="background1"/>
          </w:tcPr>
          <w:p w14:paraId="77279A8F" w14:textId="77777777" w:rsidR="00634A9C" w:rsidRPr="00922E5D" w:rsidRDefault="00634A9C" w:rsidP="00CB5E71">
            <w:pPr>
              <w:spacing w:line="240" w:lineRule="auto"/>
              <w:rPr>
                <w:sz w:val="20"/>
              </w:rPr>
            </w:pPr>
            <w:r w:rsidRPr="00922E5D">
              <w:rPr>
                <w:sz w:val="20"/>
              </w:rPr>
              <w:t xml:space="preserve">Развивать умения </w:t>
            </w:r>
          </w:p>
          <w:p w14:paraId="45616266" w14:textId="77777777" w:rsidR="00634A9C" w:rsidRPr="00922E5D" w:rsidRDefault="00634A9C" w:rsidP="00CB5E71">
            <w:pPr>
              <w:spacing w:line="240" w:lineRule="auto"/>
              <w:rPr>
                <w:sz w:val="20"/>
              </w:rPr>
            </w:pPr>
            <w:r w:rsidRPr="00922E5D">
              <w:rPr>
                <w:sz w:val="20"/>
              </w:rPr>
              <w:t xml:space="preserve">образовывать по образцу однокоренные слова (кот-котенок-котище), </w:t>
            </w:r>
          </w:p>
          <w:p w14:paraId="4408C609" w14:textId="77777777" w:rsidR="00634A9C" w:rsidRPr="00922E5D" w:rsidRDefault="00634A9C" w:rsidP="00CB5E71">
            <w:pPr>
              <w:spacing w:line="240" w:lineRule="auto"/>
              <w:rPr>
                <w:sz w:val="20"/>
              </w:rPr>
            </w:pPr>
            <w:r w:rsidRPr="00922E5D">
              <w:rPr>
                <w:sz w:val="20"/>
              </w:rPr>
              <w:t>образовывать существительные с увеличительными, уменьшительными, ласкательными суффиксами и улавливать оттенки в значении слов.</w:t>
            </w:r>
          </w:p>
        </w:tc>
        <w:tc>
          <w:tcPr>
            <w:tcW w:w="3782" w:type="dxa"/>
          </w:tcPr>
          <w:p w14:paraId="1FA21F16" w14:textId="77777777" w:rsidR="00634A9C" w:rsidRPr="00922E5D" w:rsidRDefault="00634A9C" w:rsidP="00CB5E71">
            <w:pPr>
              <w:spacing w:line="240" w:lineRule="auto"/>
              <w:rPr>
                <w:sz w:val="20"/>
              </w:rPr>
            </w:pPr>
            <w:r w:rsidRPr="00922E5D">
              <w:rPr>
                <w:sz w:val="20"/>
              </w:rPr>
              <w:t>Закреплять умение образовывать</w:t>
            </w:r>
          </w:p>
          <w:p w14:paraId="298F6456" w14:textId="77777777" w:rsidR="00634A9C" w:rsidRPr="00922E5D" w:rsidRDefault="00634A9C" w:rsidP="00CB5E71">
            <w:pPr>
              <w:pStyle w:val="ad"/>
              <w:numPr>
                <w:ilvl w:val="0"/>
                <w:numId w:val="155"/>
              </w:numPr>
              <w:spacing w:line="240" w:lineRule="auto"/>
              <w:rPr>
                <w:sz w:val="20"/>
              </w:rPr>
            </w:pPr>
            <w:r w:rsidRPr="00922E5D">
              <w:rPr>
                <w:sz w:val="20"/>
              </w:rPr>
              <w:t>глаголы с приставками</w:t>
            </w:r>
          </w:p>
          <w:p w14:paraId="7D090CCF" w14:textId="77777777" w:rsidR="00634A9C" w:rsidRPr="00922E5D" w:rsidRDefault="00634A9C" w:rsidP="00CB5E71">
            <w:pPr>
              <w:pStyle w:val="ad"/>
              <w:numPr>
                <w:ilvl w:val="0"/>
                <w:numId w:val="155"/>
              </w:numPr>
              <w:spacing w:line="240" w:lineRule="auto"/>
              <w:rPr>
                <w:sz w:val="20"/>
              </w:rPr>
            </w:pPr>
            <w:r w:rsidRPr="00922E5D">
              <w:rPr>
                <w:sz w:val="20"/>
              </w:rPr>
              <w:t xml:space="preserve">существительные с суффиксами, </w:t>
            </w:r>
          </w:p>
          <w:p w14:paraId="5F3D4BAC" w14:textId="77777777" w:rsidR="00634A9C" w:rsidRPr="00922E5D" w:rsidRDefault="00634A9C" w:rsidP="00CB5E71">
            <w:pPr>
              <w:pStyle w:val="ad"/>
              <w:numPr>
                <w:ilvl w:val="0"/>
                <w:numId w:val="155"/>
              </w:numPr>
              <w:spacing w:line="240" w:lineRule="auto"/>
              <w:rPr>
                <w:sz w:val="20"/>
              </w:rPr>
            </w:pPr>
            <w:r w:rsidRPr="00922E5D">
              <w:rPr>
                <w:sz w:val="20"/>
              </w:rPr>
              <w:t>сравнительную и превосходную степени имен прилагательных.</w:t>
            </w:r>
          </w:p>
        </w:tc>
      </w:tr>
      <w:tr w:rsidR="00634A9C" w:rsidRPr="00922E5D" w14:paraId="61629128" w14:textId="77777777" w:rsidTr="004677CD">
        <w:trPr>
          <w:cantSplit/>
          <w:trHeight w:val="764"/>
          <w:tblHeader/>
          <w:jc w:val="center"/>
        </w:trPr>
        <w:tc>
          <w:tcPr>
            <w:tcW w:w="3780" w:type="dxa"/>
            <w:shd w:val="clear" w:color="auto" w:fill="FFFFFF" w:themeFill="background1"/>
          </w:tcPr>
          <w:p w14:paraId="3106FD53" w14:textId="77777777" w:rsidR="00634A9C" w:rsidRPr="00922E5D" w:rsidRDefault="00634A9C" w:rsidP="00CB5E71">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Совершенствовать у детей умение пользоваться в речи разными способами словообразования.</w:t>
            </w:r>
          </w:p>
        </w:tc>
        <w:tc>
          <w:tcPr>
            <w:tcW w:w="3782" w:type="dxa"/>
            <w:shd w:val="clear" w:color="auto" w:fill="FFFFFF" w:themeFill="background1"/>
          </w:tcPr>
          <w:p w14:paraId="743129B3" w14:textId="77777777" w:rsidR="00634A9C" w:rsidRPr="00922E5D" w:rsidRDefault="00634A9C" w:rsidP="00CB5E71">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Правильно образовывать названия предметов посуды</w:t>
            </w:r>
          </w:p>
        </w:tc>
        <w:tc>
          <w:tcPr>
            <w:tcW w:w="3782" w:type="dxa"/>
            <w:shd w:val="clear" w:color="auto" w:fill="FFFFFF" w:themeFill="background1"/>
          </w:tcPr>
          <w:p w14:paraId="1D199BFC" w14:textId="77777777" w:rsidR="00634A9C" w:rsidRPr="00922E5D" w:rsidRDefault="00634A9C" w:rsidP="00CB5E71">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Познакомить с разными способами образования слов.</w:t>
            </w:r>
          </w:p>
        </w:tc>
        <w:tc>
          <w:tcPr>
            <w:tcW w:w="3782" w:type="dxa"/>
          </w:tcPr>
          <w:p w14:paraId="7A81D202" w14:textId="77777777" w:rsidR="00634A9C" w:rsidRPr="00922E5D" w:rsidRDefault="00634A9C" w:rsidP="00CB5E71">
            <w:pPr>
              <w:spacing w:line="240" w:lineRule="auto"/>
              <w:rPr>
                <w:sz w:val="20"/>
              </w:rPr>
            </w:pPr>
            <w:r w:rsidRPr="00922E5D">
              <w:rPr>
                <w:sz w:val="20"/>
              </w:rPr>
              <w:t>Совершенствовать умение детей образовывать однокоренные слова</w:t>
            </w:r>
          </w:p>
        </w:tc>
      </w:tr>
      <w:tr w:rsidR="00634A9C" w:rsidRPr="00922E5D" w14:paraId="57972568" w14:textId="77777777" w:rsidTr="004677CD">
        <w:trPr>
          <w:cantSplit/>
          <w:trHeight w:val="759"/>
          <w:tblHeader/>
          <w:jc w:val="center"/>
        </w:trPr>
        <w:tc>
          <w:tcPr>
            <w:tcW w:w="3780" w:type="dxa"/>
            <w:vMerge w:val="restart"/>
            <w:shd w:val="clear" w:color="auto" w:fill="FFFFFF" w:themeFill="background1"/>
          </w:tcPr>
          <w:p w14:paraId="1D67A43E" w14:textId="77777777" w:rsidR="00634A9C" w:rsidRPr="00922E5D" w:rsidRDefault="00634A9C" w:rsidP="00CB5E71">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Формировать умение составлять предложения с однородными членами. </w:t>
            </w:r>
          </w:p>
          <w:p w14:paraId="2C14A9E7" w14:textId="77777777" w:rsidR="00634A9C" w:rsidRPr="00922E5D" w:rsidRDefault="00634A9C" w:rsidP="00CB5E71">
            <w:pPr>
              <w:pStyle w:val="16"/>
              <w:spacing w:after="0" w:line="240" w:lineRule="auto"/>
              <w:jc w:val="both"/>
              <w:rPr>
                <w:rFonts w:ascii="Times New Roman" w:hAnsi="Times New Roman" w:cs="Times New Roman"/>
                <w:sz w:val="20"/>
                <w:szCs w:val="20"/>
              </w:rPr>
            </w:pPr>
          </w:p>
        </w:tc>
        <w:tc>
          <w:tcPr>
            <w:tcW w:w="3782" w:type="dxa"/>
            <w:tcBorders>
              <w:bottom w:val="single" w:sz="4" w:space="0" w:color="000000"/>
            </w:tcBorders>
            <w:shd w:val="clear" w:color="auto" w:fill="FFFFFF" w:themeFill="background1"/>
          </w:tcPr>
          <w:p w14:paraId="2FC6D26B" w14:textId="77777777" w:rsidR="00634A9C" w:rsidRPr="00922E5D" w:rsidRDefault="00634A9C" w:rsidP="00CB5E71">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Продолжать формировать у детей умение правильно согласовывать слова в предложении.</w:t>
            </w:r>
          </w:p>
        </w:tc>
        <w:tc>
          <w:tcPr>
            <w:tcW w:w="3782" w:type="dxa"/>
            <w:vMerge w:val="restart"/>
            <w:shd w:val="clear" w:color="auto" w:fill="FFFFFF" w:themeFill="background1"/>
          </w:tcPr>
          <w:p w14:paraId="798321FE" w14:textId="77777777" w:rsidR="00634A9C" w:rsidRPr="00922E5D" w:rsidRDefault="00634A9C" w:rsidP="00CB5E71">
            <w:pPr>
              <w:spacing w:line="240" w:lineRule="auto"/>
              <w:rPr>
                <w:sz w:val="20"/>
              </w:rPr>
            </w:pPr>
            <w:r w:rsidRPr="00922E5D">
              <w:rPr>
                <w:sz w:val="20"/>
              </w:rPr>
              <w:t xml:space="preserve">Продолжать совершенствовать у детей умение </w:t>
            </w:r>
          </w:p>
          <w:p w14:paraId="36BC0649" w14:textId="77777777" w:rsidR="00634A9C" w:rsidRPr="00922E5D" w:rsidRDefault="00634A9C" w:rsidP="00CB5E71">
            <w:pPr>
              <w:pStyle w:val="ad"/>
              <w:numPr>
                <w:ilvl w:val="0"/>
                <w:numId w:val="154"/>
              </w:numPr>
              <w:spacing w:line="240" w:lineRule="auto"/>
              <w:ind w:left="0" w:firstLine="263"/>
              <w:rPr>
                <w:sz w:val="20"/>
              </w:rPr>
            </w:pPr>
            <w:r w:rsidRPr="00922E5D">
              <w:rPr>
                <w:sz w:val="20"/>
              </w:rPr>
              <w:lastRenderedPageBreak/>
              <w:t xml:space="preserve">составлять по образцу простые и сложные предложения; </w:t>
            </w:r>
          </w:p>
          <w:p w14:paraId="6649DF7B" w14:textId="77777777" w:rsidR="00634A9C" w:rsidRPr="00922E5D" w:rsidRDefault="00634A9C" w:rsidP="00CB5E71">
            <w:pPr>
              <w:pStyle w:val="ad"/>
              <w:numPr>
                <w:ilvl w:val="0"/>
                <w:numId w:val="154"/>
              </w:numPr>
              <w:spacing w:line="240" w:lineRule="auto"/>
              <w:ind w:left="0" w:firstLine="263"/>
              <w:rPr>
                <w:sz w:val="20"/>
              </w:rPr>
            </w:pPr>
            <w:r w:rsidRPr="00922E5D">
              <w:rPr>
                <w:sz w:val="20"/>
              </w:rPr>
              <w:t>при инсценировках пользоваться прямой и косвенной речью.</w:t>
            </w:r>
          </w:p>
        </w:tc>
        <w:tc>
          <w:tcPr>
            <w:tcW w:w="3782" w:type="dxa"/>
            <w:vMerge w:val="restart"/>
          </w:tcPr>
          <w:p w14:paraId="3B0F5E08" w14:textId="77777777" w:rsidR="00634A9C" w:rsidRPr="00922E5D" w:rsidRDefault="00634A9C" w:rsidP="00CB5E71">
            <w:pPr>
              <w:spacing w:line="240" w:lineRule="auto"/>
              <w:rPr>
                <w:sz w:val="20"/>
              </w:rPr>
            </w:pPr>
            <w:r w:rsidRPr="00922E5D">
              <w:rPr>
                <w:sz w:val="20"/>
              </w:rPr>
              <w:lastRenderedPageBreak/>
              <w:t>Совершенствовать умение детей использовать в речи сложные предложения разных видов.</w:t>
            </w:r>
          </w:p>
        </w:tc>
      </w:tr>
      <w:tr w:rsidR="00634A9C" w:rsidRPr="00922E5D" w14:paraId="0F9F9168" w14:textId="77777777" w:rsidTr="004677CD">
        <w:trPr>
          <w:cantSplit/>
          <w:trHeight w:val="759"/>
          <w:tblHeader/>
          <w:jc w:val="center"/>
        </w:trPr>
        <w:tc>
          <w:tcPr>
            <w:tcW w:w="3780" w:type="dxa"/>
            <w:vMerge/>
            <w:shd w:val="clear" w:color="auto" w:fill="FFFFFF" w:themeFill="background1"/>
          </w:tcPr>
          <w:p w14:paraId="5C82F214" w14:textId="77777777" w:rsidR="00634A9C" w:rsidRPr="00922E5D" w:rsidRDefault="00634A9C" w:rsidP="00436422">
            <w:pPr>
              <w:pStyle w:val="16"/>
              <w:spacing w:line="240" w:lineRule="auto"/>
              <w:rPr>
                <w:rFonts w:ascii="Times New Roman" w:hAnsi="Times New Roman" w:cs="Times New Roman"/>
                <w:sz w:val="20"/>
                <w:szCs w:val="20"/>
              </w:rPr>
            </w:pPr>
          </w:p>
        </w:tc>
        <w:tc>
          <w:tcPr>
            <w:tcW w:w="3782" w:type="dxa"/>
            <w:tcBorders>
              <w:bottom w:val="single" w:sz="4" w:space="0" w:color="000000"/>
            </w:tcBorders>
            <w:shd w:val="clear" w:color="auto" w:fill="FFFFFF" w:themeFill="background1"/>
          </w:tcPr>
          <w:p w14:paraId="268DC74D" w14:textId="77777777" w:rsidR="00634A9C" w:rsidRDefault="00634A9C" w:rsidP="00CB5E71">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Совершенствовать умения использовать простые сложносочинённые и сложноподчинённые предложения</w:t>
            </w:r>
          </w:p>
          <w:p w14:paraId="2823AD3D" w14:textId="77777777" w:rsidR="00762CAB" w:rsidRPr="00922E5D" w:rsidRDefault="00762CAB" w:rsidP="00CB5E71">
            <w:pPr>
              <w:pStyle w:val="16"/>
              <w:spacing w:line="240" w:lineRule="auto"/>
              <w:jc w:val="both"/>
              <w:rPr>
                <w:rFonts w:ascii="Times New Roman" w:hAnsi="Times New Roman" w:cs="Times New Roman"/>
                <w:sz w:val="20"/>
                <w:szCs w:val="20"/>
              </w:rPr>
            </w:pPr>
          </w:p>
        </w:tc>
        <w:tc>
          <w:tcPr>
            <w:tcW w:w="3782" w:type="dxa"/>
            <w:vMerge/>
            <w:shd w:val="clear" w:color="auto" w:fill="FFFFFF" w:themeFill="background1"/>
          </w:tcPr>
          <w:p w14:paraId="7BB9D5F2" w14:textId="77777777" w:rsidR="00634A9C" w:rsidRPr="00922E5D" w:rsidRDefault="00634A9C" w:rsidP="00436422">
            <w:pPr>
              <w:spacing w:line="240" w:lineRule="auto"/>
              <w:rPr>
                <w:sz w:val="20"/>
              </w:rPr>
            </w:pPr>
          </w:p>
        </w:tc>
        <w:tc>
          <w:tcPr>
            <w:tcW w:w="3782" w:type="dxa"/>
            <w:vMerge/>
          </w:tcPr>
          <w:p w14:paraId="2351AE7C" w14:textId="77777777" w:rsidR="00634A9C" w:rsidRPr="00922E5D" w:rsidRDefault="00634A9C" w:rsidP="00436422">
            <w:pPr>
              <w:spacing w:line="240" w:lineRule="auto"/>
              <w:rPr>
                <w:sz w:val="20"/>
              </w:rPr>
            </w:pPr>
          </w:p>
        </w:tc>
      </w:tr>
      <w:tr w:rsidR="00634A9C" w:rsidRPr="00922E5D" w14:paraId="6BC20E88" w14:textId="77777777" w:rsidTr="004677CD">
        <w:trPr>
          <w:cantSplit/>
          <w:tblHeader/>
          <w:jc w:val="center"/>
        </w:trPr>
        <w:tc>
          <w:tcPr>
            <w:tcW w:w="15126" w:type="dxa"/>
            <w:gridSpan w:val="4"/>
            <w:shd w:val="clear" w:color="auto" w:fill="F2F2F2" w:themeFill="background1" w:themeFillShade="F2"/>
          </w:tcPr>
          <w:p w14:paraId="779A0BC2" w14:textId="77777777" w:rsidR="00634A9C" w:rsidRPr="00922E5D" w:rsidRDefault="00634A9C" w:rsidP="00436422">
            <w:pPr>
              <w:pStyle w:val="6"/>
              <w:spacing w:before="0" w:line="240" w:lineRule="auto"/>
              <w:rPr>
                <w:rFonts w:ascii="Times New Roman" w:hAnsi="Times New Roman" w:cs="Times New Roman"/>
                <w:sz w:val="20"/>
                <w:szCs w:val="20"/>
              </w:rPr>
            </w:pPr>
            <w:bookmarkStart w:id="5" w:name="_1.4._Задачи_по"/>
            <w:bookmarkEnd w:id="5"/>
            <w:r w:rsidRPr="00922E5D">
              <w:rPr>
                <w:rFonts w:ascii="Times New Roman" w:hAnsi="Times New Roman" w:cs="Times New Roman"/>
                <w:sz w:val="20"/>
                <w:szCs w:val="20"/>
              </w:rPr>
              <w:t xml:space="preserve"> Задачи по развитию связной речи</w:t>
            </w:r>
          </w:p>
        </w:tc>
      </w:tr>
      <w:tr w:rsidR="00634A9C" w:rsidRPr="00922E5D" w14:paraId="006C4899" w14:textId="77777777" w:rsidTr="004677CD">
        <w:trPr>
          <w:cantSplit/>
          <w:tblHeader/>
          <w:jc w:val="center"/>
        </w:trPr>
        <w:tc>
          <w:tcPr>
            <w:tcW w:w="3780" w:type="dxa"/>
          </w:tcPr>
          <w:p w14:paraId="0EB45765" w14:textId="77777777"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14:paraId="37896508" w14:textId="77777777"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14:paraId="2CF5A53F" w14:textId="77777777"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Pr>
          <w:p w14:paraId="66D12459" w14:textId="77777777"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14:paraId="7F0C888C" w14:textId="77777777" w:rsidTr="004677CD">
        <w:trPr>
          <w:cantSplit/>
          <w:trHeight w:val="567"/>
          <w:tblHeader/>
          <w:jc w:val="center"/>
        </w:trPr>
        <w:tc>
          <w:tcPr>
            <w:tcW w:w="3780" w:type="dxa"/>
          </w:tcPr>
          <w:p w14:paraId="5529B606" w14:textId="77777777" w:rsidR="00634A9C" w:rsidRPr="00922E5D" w:rsidRDefault="00634A9C" w:rsidP="00CB5E71">
            <w:pPr>
              <w:pStyle w:val="16"/>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Продолжать закреплять у детей умение отвечать на вопросы педагога при </w:t>
            </w:r>
            <w:proofErr w:type="spellStart"/>
            <w:r w:rsidRPr="00922E5D">
              <w:rPr>
                <w:rFonts w:ascii="Times New Roman" w:hAnsi="Times New Roman" w:cs="Times New Roman"/>
                <w:sz w:val="20"/>
                <w:szCs w:val="20"/>
              </w:rPr>
              <w:t>рассматриваниипредметов</w:t>
            </w:r>
            <w:proofErr w:type="spellEnd"/>
            <w:r w:rsidRPr="00922E5D">
              <w:rPr>
                <w:rFonts w:ascii="Times New Roman" w:hAnsi="Times New Roman" w:cs="Times New Roman"/>
                <w:sz w:val="20"/>
                <w:szCs w:val="20"/>
              </w:rPr>
              <w:t xml:space="preserve">, картин, </w:t>
            </w:r>
          </w:p>
          <w:p w14:paraId="3C38F6F9" w14:textId="77777777" w:rsidR="00634A9C" w:rsidRPr="00922E5D" w:rsidRDefault="00634A9C" w:rsidP="00CB5E71">
            <w:pPr>
              <w:pStyle w:val="16"/>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иллюстраций; </w:t>
            </w:r>
          </w:p>
        </w:tc>
        <w:tc>
          <w:tcPr>
            <w:tcW w:w="3782" w:type="dxa"/>
          </w:tcPr>
          <w:p w14:paraId="706777E2" w14:textId="77777777" w:rsidR="00634A9C" w:rsidRPr="00922E5D" w:rsidRDefault="00634A9C" w:rsidP="00CB5E71">
            <w:pPr>
              <w:pStyle w:val="16"/>
              <w:shd w:val="clear" w:color="auto" w:fill="FFFFFF"/>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Продолжать совершенствовать диалогическую речь детей. </w:t>
            </w:r>
          </w:p>
        </w:tc>
        <w:tc>
          <w:tcPr>
            <w:tcW w:w="3782" w:type="dxa"/>
          </w:tcPr>
          <w:p w14:paraId="4C6F199A" w14:textId="2A2D6F95" w:rsidR="00634A9C" w:rsidRPr="00922E5D" w:rsidRDefault="00634A9C" w:rsidP="00CB5E71">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Совершенствовать диалогическую и монологическую формы речи.</w:t>
            </w:r>
          </w:p>
        </w:tc>
        <w:tc>
          <w:tcPr>
            <w:tcW w:w="3782" w:type="dxa"/>
          </w:tcPr>
          <w:p w14:paraId="5D361690" w14:textId="77777777" w:rsidR="00634A9C" w:rsidRPr="00922E5D" w:rsidRDefault="00634A9C" w:rsidP="00CB5E71">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Совершенствовать диалогическую и монологическую формы речи.</w:t>
            </w:r>
          </w:p>
        </w:tc>
      </w:tr>
      <w:tr w:rsidR="00634A9C" w:rsidRPr="00922E5D" w14:paraId="5E8AD9C8" w14:textId="77777777" w:rsidTr="004677CD">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tcPr>
          <w:p w14:paraId="1EDF54D4" w14:textId="77777777" w:rsidR="00634A9C" w:rsidRPr="00922E5D" w:rsidRDefault="00634A9C" w:rsidP="00CB5E71">
            <w:pPr>
              <w:pStyle w:val="16"/>
              <w:widowControl w:val="0"/>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Продолжать закреплять умение свободно вступать в общение со взрослыми и детьми,</w:t>
            </w:r>
          </w:p>
        </w:tc>
        <w:tc>
          <w:tcPr>
            <w:tcW w:w="3782" w:type="dxa"/>
            <w:tcBorders>
              <w:top w:val="single" w:sz="4" w:space="0" w:color="000000"/>
              <w:left w:val="single" w:sz="4" w:space="0" w:color="000000"/>
              <w:bottom w:val="single" w:sz="4" w:space="0" w:color="000000"/>
              <w:right w:val="single" w:sz="4" w:space="0" w:color="000000"/>
            </w:tcBorders>
          </w:tcPr>
          <w:p w14:paraId="78C60721" w14:textId="77777777" w:rsidR="00634A9C" w:rsidRPr="00922E5D" w:rsidRDefault="00634A9C" w:rsidP="00CB5E71">
            <w:pPr>
              <w:pStyle w:val="16"/>
              <w:shd w:val="clear" w:color="auto" w:fill="FFFFFF"/>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Закреплять у детей умение поддерживать беседу: </w:t>
            </w:r>
          </w:p>
          <w:p w14:paraId="600C6D14" w14:textId="77777777" w:rsidR="00634A9C" w:rsidRPr="00922E5D" w:rsidRDefault="00634A9C" w:rsidP="00CB5E71">
            <w:pPr>
              <w:pStyle w:val="16"/>
              <w:numPr>
                <w:ilvl w:val="0"/>
                <w:numId w:val="154"/>
              </w:numPr>
              <w:shd w:val="clear" w:color="auto" w:fill="FFFFFF"/>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задавать вопросы по поводу предметов, их качеств, действий с ними, взаимоотношений с окружающими, </w:t>
            </w:r>
          </w:p>
          <w:p w14:paraId="57C18E47" w14:textId="77777777" w:rsidR="00634A9C" w:rsidRPr="00922E5D" w:rsidRDefault="00634A9C" w:rsidP="00CB5E71">
            <w:pPr>
              <w:pStyle w:val="16"/>
              <w:numPr>
                <w:ilvl w:val="0"/>
                <w:numId w:val="154"/>
              </w:numPr>
              <w:shd w:val="clear" w:color="auto" w:fill="FFFFFF"/>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правильно по форме и содержанию отвечать на вопросы</w:t>
            </w:r>
          </w:p>
        </w:tc>
        <w:tc>
          <w:tcPr>
            <w:tcW w:w="3782" w:type="dxa"/>
            <w:tcBorders>
              <w:top w:val="single" w:sz="4" w:space="0" w:color="000000"/>
              <w:left w:val="single" w:sz="4" w:space="0" w:color="000000"/>
              <w:bottom w:val="single" w:sz="4" w:space="0" w:color="000000"/>
              <w:right w:val="single" w:sz="4" w:space="0" w:color="000000"/>
            </w:tcBorders>
          </w:tcPr>
          <w:p w14:paraId="377C16DB" w14:textId="77777777" w:rsidR="00634A9C" w:rsidRPr="00922E5D" w:rsidRDefault="00634A9C" w:rsidP="00CB5E71">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Закреплять умения подд</w:t>
            </w:r>
            <w:r w:rsidR="00B072FD">
              <w:rPr>
                <w:rFonts w:ascii="Times New Roman" w:hAnsi="Times New Roman" w:cs="Times New Roman"/>
                <w:sz w:val="20"/>
                <w:szCs w:val="20"/>
              </w:rPr>
              <w:t>ерживать непринужденную беседу:</w:t>
            </w:r>
          </w:p>
          <w:p w14:paraId="2E8599F7" w14:textId="77777777" w:rsidR="00634A9C" w:rsidRPr="00922E5D" w:rsidRDefault="00634A9C" w:rsidP="00CB5E71">
            <w:pPr>
              <w:pStyle w:val="16"/>
              <w:numPr>
                <w:ilvl w:val="0"/>
                <w:numId w:val="154"/>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задавать вопросы, </w:t>
            </w:r>
          </w:p>
          <w:p w14:paraId="56705A5E" w14:textId="77777777" w:rsidR="00634A9C" w:rsidRPr="00922E5D" w:rsidRDefault="00634A9C" w:rsidP="00CB5E71">
            <w:pPr>
              <w:pStyle w:val="16"/>
              <w:numPr>
                <w:ilvl w:val="0"/>
                <w:numId w:val="154"/>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правильно отвечать на вопросы педагога и детей; </w:t>
            </w:r>
          </w:p>
          <w:p w14:paraId="2F47A67C" w14:textId="77777777" w:rsidR="00634A9C" w:rsidRPr="00922E5D" w:rsidRDefault="00634A9C" w:rsidP="00CB5E71">
            <w:pPr>
              <w:pStyle w:val="16"/>
              <w:numPr>
                <w:ilvl w:val="0"/>
                <w:numId w:val="154"/>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объединять в распространенном ответе реплики других детей,</w:t>
            </w:r>
          </w:p>
          <w:p w14:paraId="6ACAB0D2" w14:textId="77777777" w:rsidR="00634A9C" w:rsidRPr="00922E5D" w:rsidRDefault="00634A9C" w:rsidP="00CB5E71">
            <w:pPr>
              <w:pStyle w:val="16"/>
              <w:numPr>
                <w:ilvl w:val="0"/>
                <w:numId w:val="154"/>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отвечать на один и тот же вопрос по-разному (кратко и распространенно).</w:t>
            </w:r>
          </w:p>
        </w:tc>
        <w:tc>
          <w:tcPr>
            <w:tcW w:w="3782" w:type="dxa"/>
            <w:tcBorders>
              <w:top w:val="single" w:sz="4" w:space="0" w:color="000000"/>
              <w:left w:val="single" w:sz="4" w:space="0" w:color="000000"/>
              <w:bottom w:val="single" w:sz="4" w:space="0" w:color="000000"/>
              <w:right w:val="single" w:sz="4" w:space="0" w:color="000000"/>
            </w:tcBorders>
          </w:tcPr>
          <w:p w14:paraId="7CEE56F4" w14:textId="77777777" w:rsidR="00634A9C" w:rsidRPr="00922E5D" w:rsidRDefault="00634A9C" w:rsidP="00CB5E71">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Закреплять умение отвечать на вопросы и задавать их.</w:t>
            </w:r>
          </w:p>
        </w:tc>
      </w:tr>
      <w:tr w:rsidR="00634A9C" w:rsidRPr="00922E5D" w14:paraId="1389F28E" w14:textId="77777777" w:rsidTr="004677CD">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14:paraId="0FD1B356" w14:textId="77777777" w:rsidR="00634A9C" w:rsidRPr="00922E5D" w:rsidRDefault="00634A9C" w:rsidP="00B072FD">
            <w:pPr>
              <w:pStyle w:val="16"/>
              <w:widowControl w:val="0"/>
              <w:spacing w:after="0"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7AD9B05F" w14:textId="77777777" w:rsidR="00634A9C" w:rsidRPr="00922E5D" w:rsidRDefault="00634A9C" w:rsidP="00B072FD">
            <w:pPr>
              <w:pStyle w:val="16"/>
              <w:shd w:val="clear" w:color="auto" w:fill="FFFFFF"/>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Развивать коммуникативно-речевые </w:t>
            </w:r>
            <w:proofErr w:type="spellStart"/>
            <w:r w:rsidRPr="00922E5D">
              <w:rPr>
                <w:rFonts w:ascii="Times New Roman" w:hAnsi="Times New Roman" w:cs="Times New Roman"/>
                <w:sz w:val="20"/>
                <w:szCs w:val="20"/>
              </w:rPr>
              <w:t>уменияу</w:t>
            </w:r>
            <w:proofErr w:type="spellEnd"/>
            <w:r w:rsidRPr="00922E5D">
              <w:rPr>
                <w:rFonts w:ascii="Times New Roman" w:hAnsi="Times New Roman" w:cs="Times New Roman"/>
                <w:sz w:val="20"/>
                <w:szCs w:val="20"/>
              </w:rPr>
              <w:t xml:space="preserve"> дошкольников (умение вступить, поддержать и завершить общение)</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0C502D51"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Закреплять умение участвовать в общей беседе, внимательно слушать собеседника, не перебивать его, не отвлекаться.</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7AE73930" w14:textId="77777777" w:rsidR="00634A9C" w:rsidRPr="00922E5D" w:rsidRDefault="00634A9C" w:rsidP="00B072FD">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Продолжать развивать коммуникативно-речевые умения</w:t>
            </w:r>
          </w:p>
        </w:tc>
      </w:tr>
      <w:tr w:rsidR="00634A9C" w:rsidRPr="00922E5D" w14:paraId="2593ACA2" w14:textId="77777777" w:rsidTr="004677CD">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14:paraId="2E2AFED7" w14:textId="77777777" w:rsidR="00634A9C" w:rsidRPr="00922E5D" w:rsidRDefault="00634A9C" w:rsidP="00B072FD">
            <w:pPr>
              <w:pStyle w:val="16"/>
              <w:widowControl w:val="0"/>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Закреплять пользоваться простыми формулами речевого этикета.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427F3BFF" w14:textId="77777777" w:rsidR="00634A9C" w:rsidRPr="00922E5D" w:rsidRDefault="00634A9C" w:rsidP="00B072FD">
            <w:pPr>
              <w:pStyle w:val="16"/>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Воспитывать культуру общения: формирование умений приветствовать родных, знакомых, детей по группе.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262D80D4"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Продолжать формировать у детей</w:t>
            </w:r>
          </w:p>
          <w:p w14:paraId="3AB3FAAA"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умение использовать разнообразные формулы речевого этикета, употреблять их без напоминания;</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25A427B2" w14:textId="77777777" w:rsidR="00634A9C" w:rsidRPr="00922E5D" w:rsidRDefault="00634A9C" w:rsidP="00B072FD">
            <w:pPr>
              <w:pStyle w:val="16"/>
              <w:spacing w:after="0" w:line="240" w:lineRule="auto"/>
              <w:rPr>
                <w:rFonts w:ascii="Times New Roman" w:hAnsi="Times New Roman" w:cs="Times New Roman"/>
                <w:sz w:val="20"/>
                <w:szCs w:val="20"/>
              </w:rPr>
            </w:pPr>
            <w:r w:rsidRPr="00922E5D">
              <w:rPr>
                <w:rFonts w:ascii="Times New Roman" w:hAnsi="Times New Roman" w:cs="Times New Roman"/>
                <w:sz w:val="20"/>
                <w:szCs w:val="20"/>
              </w:rPr>
              <w:t>Воспитывать культуру речевого общения</w:t>
            </w:r>
          </w:p>
        </w:tc>
      </w:tr>
      <w:tr w:rsidR="00634A9C" w:rsidRPr="00922E5D" w14:paraId="72CB389A" w14:textId="77777777" w:rsidTr="004677CD">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14:paraId="2D529BF1" w14:textId="77777777" w:rsidR="00634A9C" w:rsidRPr="00922E5D" w:rsidRDefault="00634A9C" w:rsidP="00B072FD">
            <w:pPr>
              <w:pStyle w:val="16"/>
              <w:widowControl w:val="0"/>
              <w:spacing w:after="0"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55354544" w14:textId="77777777" w:rsidR="00634A9C" w:rsidRPr="00922E5D" w:rsidRDefault="00634A9C" w:rsidP="00B072FD">
            <w:pPr>
              <w:pStyle w:val="16"/>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Использовать формулы речевого этикета </w:t>
            </w:r>
          </w:p>
          <w:p w14:paraId="77AF1DF0" w14:textId="77777777" w:rsidR="00634A9C" w:rsidRPr="00922E5D" w:rsidRDefault="00634A9C" w:rsidP="00B072FD">
            <w:pPr>
              <w:pStyle w:val="16"/>
              <w:numPr>
                <w:ilvl w:val="0"/>
                <w:numId w:val="157"/>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при ответе по телефону, </w:t>
            </w:r>
          </w:p>
          <w:p w14:paraId="141C7108" w14:textId="77777777" w:rsidR="00634A9C" w:rsidRPr="00922E5D" w:rsidRDefault="00634A9C" w:rsidP="00B072FD">
            <w:pPr>
              <w:pStyle w:val="16"/>
              <w:numPr>
                <w:ilvl w:val="0"/>
                <w:numId w:val="157"/>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 xml:space="preserve">при вступлении в разговор с незнакомыми людьми, </w:t>
            </w:r>
          </w:p>
          <w:p w14:paraId="222908AA" w14:textId="77777777" w:rsidR="00634A9C" w:rsidRPr="00922E5D" w:rsidRDefault="00634A9C" w:rsidP="00B072FD">
            <w:pPr>
              <w:pStyle w:val="16"/>
              <w:numPr>
                <w:ilvl w:val="0"/>
                <w:numId w:val="157"/>
              </w:numPr>
              <w:shd w:val="clear" w:color="auto" w:fill="FFFFFF"/>
              <w:spacing w:after="0" w:line="240" w:lineRule="auto"/>
              <w:rPr>
                <w:rFonts w:ascii="Times New Roman" w:hAnsi="Times New Roman" w:cs="Times New Roman"/>
                <w:sz w:val="20"/>
                <w:szCs w:val="20"/>
              </w:rPr>
            </w:pPr>
            <w:r w:rsidRPr="00922E5D">
              <w:rPr>
                <w:rFonts w:ascii="Times New Roman" w:hAnsi="Times New Roman" w:cs="Times New Roman"/>
                <w:sz w:val="20"/>
                <w:szCs w:val="20"/>
              </w:rPr>
              <w:t>при встрече гостей.</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1B3E238C"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Продолжать формировать культуру общения: </w:t>
            </w:r>
          </w:p>
          <w:p w14:paraId="39E677C5" w14:textId="77777777" w:rsidR="00634A9C" w:rsidRPr="00922E5D" w:rsidRDefault="00634A9C" w:rsidP="00B072FD">
            <w:pPr>
              <w:pStyle w:val="16"/>
              <w:numPr>
                <w:ilvl w:val="0"/>
                <w:numId w:val="156"/>
              </w:numPr>
              <w:spacing w:after="0" w:line="240" w:lineRule="auto"/>
              <w:ind w:left="44" w:firstLine="316"/>
              <w:jc w:val="both"/>
              <w:rPr>
                <w:rFonts w:ascii="Times New Roman" w:hAnsi="Times New Roman" w:cs="Times New Roman"/>
                <w:sz w:val="20"/>
                <w:szCs w:val="20"/>
              </w:rPr>
            </w:pPr>
            <w:r w:rsidRPr="00922E5D">
              <w:rPr>
                <w:rFonts w:ascii="Times New Roman" w:hAnsi="Times New Roman" w:cs="Times New Roman"/>
                <w:sz w:val="20"/>
                <w:szCs w:val="20"/>
              </w:rPr>
              <w:t xml:space="preserve">называть взрослых по имени и отчеству, на «вы», </w:t>
            </w:r>
          </w:p>
          <w:p w14:paraId="598D8619" w14:textId="77777777" w:rsidR="00634A9C" w:rsidRPr="00922E5D" w:rsidRDefault="00634A9C" w:rsidP="00B072FD">
            <w:pPr>
              <w:pStyle w:val="16"/>
              <w:numPr>
                <w:ilvl w:val="0"/>
                <w:numId w:val="156"/>
              </w:numPr>
              <w:spacing w:after="0" w:line="240" w:lineRule="auto"/>
              <w:ind w:left="44" w:firstLine="316"/>
              <w:jc w:val="both"/>
              <w:rPr>
                <w:rFonts w:ascii="Times New Roman" w:hAnsi="Times New Roman" w:cs="Times New Roman"/>
                <w:sz w:val="20"/>
                <w:szCs w:val="20"/>
              </w:rPr>
            </w:pPr>
            <w:r w:rsidRPr="00922E5D">
              <w:rPr>
                <w:rFonts w:ascii="Times New Roman" w:hAnsi="Times New Roman" w:cs="Times New Roman"/>
                <w:sz w:val="20"/>
                <w:szCs w:val="20"/>
              </w:rPr>
              <w:t xml:space="preserve">называть друг друга ласковыми именами, </w:t>
            </w:r>
          </w:p>
          <w:p w14:paraId="255E5C81" w14:textId="77777777" w:rsidR="00634A9C" w:rsidRPr="00922E5D" w:rsidRDefault="00634A9C" w:rsidP="00B072FD">
            <w:pPr>
              <w:pStyle w:val="16"/>
              <w:numPr>
                <w:ilvl w:val="0"/>
                <w:numId w:val="156"/>
              </w:numPr>
              <w:spacing w:after="0" w:line="240" w:lineRule="auto"/>
              <w:ind w:left="44" w:firstLine="316"/>
              <w:jc w:val="both"/>
              <w:rPr>
                <w:rFonts w:ascii="Times New Roman" w:hAnsi="Times New Roman" w:cs="Times New Roman"/>
                <w:sz w:val="20"/>
                <w:szCs w:val="20"/>
              </w:rPr>
            </w:pPr>
            <w:r w:rsidRPr="00922E5D">
              <w:rPr>
                <w:rFonts w:ascii="Times New Roman" w:hAnsi="Times New Roman" w:cs="Times New Roman"/>
                <w:sz w:val="20"/>
                <w:szCs w:val="20"/>
              </w:rPr>
              <w:t xml:space="preserve">во время разговора не опускать голову, смотреть в лицо собеседнику, </w:t>
            </w:r>
          </w:p>
          <w:p w14:paraId="300F7829"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не вмешиваться в разговор взрослых</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5C8198AE" w14:textId="77777777" w:rsidR="00634A9C" w:rsidRPr="00922E5D" w:rsidRDefault="00634A9C" w:rsidP="00B072FD">
            <w:pPr>
              <w:pStyle w:val="16"/>
              <w:spacing w:after="0" w:line="240" w:lineRule="auto"/>
              <w:rPr>
                <w:rFonts w:ascii="Times New Roman" w:hAnsi="Times New Roman" w:cs="Times New Roman"/>
                <w:sz w:val="20"/>
                <w:szCs w:val="20"/>
              </w:rPr>
            </w:pPr>
          </w:p>
        </w:tc>
      </w:tr>
      <w:tr w:rsidR="00634A9C" w:rsidRPr="00922E5D" w14:paraId="104DBEB8" w14:textId="77777777" w:rsidTr="004677CD">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14:paraId="794773A3" w14:textId="77777777" w:rsidR="00634A9C" w:rsidRPr="00922E5D" w:rsidRDefault="00634A9C" w:rsidP="00B072FD">
            <w:pPr>
              <w:pStyle w:val="16"/>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lastRenderedPageBreak/>
              <w:t>Воспитывать умение повторять за педагогом рассказ из 3-4 предложений об игрушке или по содержанию картины,</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452C329E" w14:textId="77777777" w:rsidR="00634A9C" w:rsidRPr="00922E5D" w:rsidRDefault="00634A9C" w:rsidP="00B072FD">
            <w:pPr>
              <w:pStyle w:val="16"/>
              <w:shd w:val="clear" w:color="auto" w:fill="FFFFFF"/>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Поддерживать стремление детей рассказывать о своих наблюдениях, переживаниях;</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4B9EC1B9"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Поощрять разговоры детей по поводу игр, прочитанных книг, просмотренных фильмов.</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247AA662"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tc>
      </w:tr>
      <w:tr w:rsidR="00634A9C" w:rsidRPr="00922E5D" w14:paraId="6B9F257D" w14:textId="77777777" w:rsidTr="004677CD">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14:paraId="119A4667" w14:textId="77777777" w:rsidR="00634A9C" w:rsidRPr="00922E5D" w:rsidRDefault="00634A9C" w:rsidP="00B072FD">
            <w:pPr>
              <w:pStyle w:val="16"/>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Побуждать участвовать в драматизации отрывков из знакомых сказок.</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668BA1AD" w14:textId="77777777" w:rsidR="00634A9C" w:rsidRPr="00922E5D" w:rsidRDefault="00634A9C" w:rsidP="00B072FD">
            <w:pPr>
              <w:pStyle w:val="16"/>
              <w:shd w:val="clear" w:color="auto" w:fill="FFFFFF"/>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Поддерживать стремление детей пересказывать небольшие сказки и рассказы, знакомые детям и вновь прочитанные</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15C655E6"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умение составлять небольшие рассказы творческого характера по теме, предложенной педагогом.</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74DA092E"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Совершенствовать умение составлять рассказы о предмете, по картине, по серии сюжетных картинок. </w:t>
            </w:r>
          </w:p>
        </w:tc>
      </w:tr>
      <w:tr w:rsidR="00634A9C" w:rsidRPr="00922E5D" w14:paraId="19AE48CF" w14:textId="77777777" w:rsidTr="004677CD">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14:paraId="536E2F4F" w14:textId="77777777" w:rsidR="00634A9C" w:rsidRPr="00922E5D" w:rsidRDefault="00634A9C" w:rsidP="00B072FD">
            <w:pPr>
              <w:pStyle w:val="16"/>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Подводить детей к пересказыванию литературных произведений</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4519D020" w14:textId="77777777" w:rsidR="00634A9C" w:rsidRPr="00922E5D" w:rsidRDefault="00634A9C" w:rsidP="00B072FD">
            <w:pPr>
              <w:pStyle w:val="16"/>
              <w:shd w:val="clear" w:color="auto" w:fill="FFFFFF"/>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Поддерживать стремление составлять по образцу небольшие рассказы о: </w:t>
            </w:r>
          </w:p>
          <w:p w14:paraId="0A524115" w14:textId="77777777" w:rsidR="00634A9C" w:rsidRPr="00922E5D" w:rsidRDefault="00634A9C" w:rsidP="00B072FD">
            <w:pPr>
              <w:pStyle w:val="16"/>
              <w:numPr>
                <w:ilvl w:val="0"/>
                <w:numId w:val="158"/>
              </w:numPr>
              <w:shd w:val="clear" w:color="auto" w:fill="FFFFFF"/>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предмете, </w:t>
            </w:r>
          </w:p>
          <w:p w14:paraId="109773DC" w14:textId="77777777" w:rsidR="00634A9C" w:rsidRPr="00922E5D" w:rsidRDefault="00634A9C" w:rsidP="00B072FD">
            <w:pPr>
              <w:pStyle w:val="16"/>
              <w:numPr>
                <w:ilvl w:val="0"/>
                <w:numId w:val="158"/>
              </w:numPr>
              <w:shd w:val="clear" w:color="auto" w:fill="FFFFFF"/>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игрушке, </w:t>
            </w:r>
          </w:p>
          <w:p w14:paraId="1D447F5D" w14:textId="77777777" w:rsidR="00634A9C" w:rsidRPr="00922E5D" w:rsidRDefault="00634A9C" w:rsidP="00B072FD">
            <w:pPr>
              <w:pStyle w:val="16"/>
              <w:numPr>
                <w:ilvl w:val="0"/>
                <w:numId w:val="158"/>
              </w:numPr>
              <w:shd w:val="clear" w:color="auto" w:fill="FFFFFF"/>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 содержанию сюжетной картины.</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67D6CE5A"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36B73C0C"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Продолжать учить детей составлять небольшие рассказы из личного опыта, творческие рассказы без наглядного материала. </w:t>
            </w:r>
          </w:p>
          <w:p w14:paraId="2E875AAC"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Закреплять умение составлять рассказы и небольшие сказки</w:t>
            </w:r>
          </w:p>
        </w:tc>
      </w:tr>
      <w:tr w:rsidR="00634A9C" w:rsidRPr="00922E5D" w14:paraId="44E1EEBA" w14:textId="77777777" w:rsidTr="004677CD">
        <w:trPr>
          <w:cantSplit/>
          <w:trHeight w:val="1006"/>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14:paraId="4E2BFC3F" w14:textId="77777777" w:rsidR="00634A9C" w:rsidRPr="00922E5D" w:rsidRDefault="00634A9C" w:rsidP="00B072FD">
            <w:pPr>
              <w:pStyle w:val="16"/>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умение воспроизводить текст знакомой сказки или короткого рассказа сначала по вопросам педагога, а затем совместно с ним</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0878EEEE" w14:textId="77777777" w:rsidR="00634A9C" w:rsidRPr="00922E5D" w:rsidRDefault="00634A9C" w:rsidP="00B072FD">
            <w:pPr>
              <w:pStyle w:val="16"/>
              <w:shd w:val="clear" w:color="auto" w:fill="FFFFFF"/>
              <w:spacing w:after="0" w:line="240" w:lineRule="auto"/>
              <w:jc w:val="both"/>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2272E579"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2CDA1199"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r>
      <w:tr w:rsidR="00634A9C" w:rsidRPr="00922E5D" w14:paraId="2116B01A" w14:textId="77777777" w:rsidTr="004677CD">
        <w:trPr>
          <w:cantSplit/>
          <w:trHeight w:val="567"/>
          <w:tblHeader/>
          <w:jc w:val="center"/>
        </w:trPr>
        <w:tc>
          <w:tcPr>
            <w:tcW w:w="3780" w:type="dxa"/>
            <w:tcBorders>
              <w:top w:val="single" w:sz="4" w:space="0" w:color="000000"/>
              <w:left w:val="single" w:sz="4" w:space="0" w:color="000000"/>
              <w:bottom w:val="single" w:sz="4" w:space="0" w:color="000000"/>
              <w:right w:val="single" w:sz="4" w:space="0" w:color="000000"/>
            </w:tcBorders>
            <w:shd w:val="clear" w:color="auto" w:fill="FFFFFF"/>
          </w:tcPr>
          <w:p w14:paraId="2A902EBD" w14:textId="77777777" w:rsidR="00634A9C" w:rsidRPr="00922E5D" w:rsidRDefault="00634A9C" w:rsidP="00436422">
            <w:pPr>
              <w:pStyle w:val="16"/>
              <w:widowControl w:val="0"/>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785DC1FA" w14:textId="77777777" w:rsidR="00634A9C" w:rsidRPr="00922E5D" w:rsidRDefault="00634A9C" w:rsidP="00436422">
            <w:pPr>
              <w:pStyle w:val="16"/>
              <w:shd w:val="clear" w:color="auto" w:fill="FFFFFF"/>
              <w:spacing w:line="240" w:lineRule="auto"/>
              <w:rPr>
                <w:rFonts w:ascii="Times New Roman" w:hAnsi="Times New Roman" w:cs="Times New Roman"/>
                <w:sz w:val="20"/>
                <w:szCs w:val="20"/>
              </w:rPr>
            </w:pP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3FE7924D" w14:textId="77777777" w:rsidR="00634A9C" w:rsidRPr="00922E5D" w:rsidRDefault="00634A9C" w:rsidP="00B072FD">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w:t>
            </w:r>
          </w:p>
        </w:tc>
        <w:tc>
          <w:tcPr>
            <w:tcW w:w="3782" w:type="dxa"/>
            <w:tcBorders>
              <w:top w:val="single" w:sz="4" w:space="0" w:color="000000"/>
              <w:left w:val="single" w:sz="4" w:space="0" w:color="000000"/>
              <w:bottom w:val="single" w:sz="4" w:space="0" w:color="000000"/>
              <w:right w:val="single" w:sz="4" w:space="0" w:color="000000"/>
            </w:tcBorders>
            <w:shd w:val="clear" w:color="auto" w:fill="FFFFFF"/>
          </w:tcPr>
          <w:p w14:paraId="31E45ED4" w14:textId="77777777" w:rsidR="00634A9C" w:rsidRPr="00922E5D" w:rsidRDefault="00634A9C" w:rsidP="00B072FD">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tc>
      </w:tr>
      <w:tr w:rsidR="00634A9C" w:rsidRPr="00922E5D" w14:paraId="743F381B" w14:textId="77777777" w:rsidTr="004677CD">
        <w:trPr>
          <w:cantSplit/>
          <w:trHeight w:val="280"/>
          <w:tblHeader/>
          <w:jc w:val="center"/>
        </w:trPr>
        <w:tc>
          <w:tcPr>
            <w:tcW w:w="15131" w:type="dxa"/>
            <w:gridSpan w:val="4"/>
            <w:shd w:val="clear" w:color="auto" w:fill="EEECE1" w:themeFill="background2"/>
            <w:vAlign w:val="center"/>
          </w:tcPr>
          <w:p w14:paraId="7E6E9B0D" w14:textId="77777777" w:rsidR="00634A9C" w:rsidRPr="00922E5D" w:rsidRDefault="00634A9C" w:rsidP="004677CD">
            <w:pPr>
              <w:pStyle w:val="6"/>
              <w:spacing w:before="0" w:line="240" w:lineRule="auto"/>
              <w:ind w:left="-108"/>
              <w:rPr>
                <w:rFonts w:ascii="Times New Roman" w:hAnsi="Times New Roman" w:cs="Times New Roman"/>
                <w:b w:val="0"/>
                <w:i/>
                <w:sz w:val="20"/>
                <w:szCs w:val="20"/>
              </w:rPr>
            </w:pPr>
            <w:bookmarkStart w:id="6" w:name="_1.5_Задачи_по"/>
            <w:bookmarkEnd w:id="6"/>
            <w:r w:rsidRPr="00922E5D">
              <w:rPr>
                <w:rFonts w:ascii="Times New Roman" w:hAnsi="Times New Roman" w:cs="Times New Roman"/>
                <w:sz w:val="20"/>
                <w:szCs w:val="20"/>
              </w:rPr>
              <w:t xml:space="preserve">Задачи </w:t>
            </w:r>
            <w:r w:rsidR="004677CD" w:rsidRPr="004677CD">
              <w:rPr>
                <w:rFonts w:ascii="Times New Roman" w:hAnsi="Times New Roman" w:cs="Times New Roman"/>
                <w:sz w:val="20"/>
              </w:rPr>
              <w:t>направления</w:t>
            </w:r>
            <w:r w:rsidR="004677CD">
              <w:rPr>
                <w:b w:val="0"/>
                <w:sz w:val="20"/>
              </w:rPr>
              <w:t xml:space="preserve"> - </w:t>
            </w:r>
            <w:r w:rsidRPr="00922E5D">
              <w:rPr>
                <w:rFonts w:ascii="Times New Roman" w:hAnsi="Times New Roman" w:cs="Times New Roman"/>
                <w:sz w:val="20"/>
                <w:szCs w:val="20"/>
              </w:rPr>
              <w:t>подготовк</w:t>
            </w:r>
            <w:r w:rsidR="004677CD">
              <w:rPr>
                <w:rFonts w:ascii="Times New Roman" w:hAnsi="Times New Roman" w:cs="Times New Roman"/>
                <w:sz w:val="20"/>
                <w:szCs w:val="20"/>
              </w:rPr>
              <w:t>а</w:t>
            </w:r>
            <w:r w:rsidRPr="00922E5D">
              <w:rPr>
                <w:rFonts w:ascii="Times New Roman" w:hAnsi="Times New Roman" w:cs="Times New Roman"/>
                <w:sz w:val="20"/>
                <w:szCs w:val="20"/>
              </w:rPr>
              <w:t xml:space="preserve"> детей к обучению грамоте</w:t>
            </w:r>
          </w:p>
        </w:tc>
      </w:tr>
      <w:tr w:rsidR="00634A9C" w:rsidRPr="00922E5D" w14:paraId="63641CDF" w14:textId="77777777" w:rsidTr="004677CD">
        <w:trPr>
          <w:cantSplit/>
          <w:tblHeader/>
          <w:jc w:val="center"/>
        </w:trPr>
        <w:tc>
          <w:tcPr>
            <w:tcW w:w="3785" w:type="dxa"/>
          </w:tcPr>
          <w:p w14:paraId="385863B6" w14:textId="77777777"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14:paraId="31F6195B" w14:textId="77777777"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14:paraId="49378289" w14:textId="77777777"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Pr>
          <w:p w14:paraId="7197B0BC" w14:textId="77777777"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14:paraId="1D434465" w14:textId="77777777" w:rsidTr="004677CD">
        <w:trPr>
          <w:cantSplit/>
          <w:tblHeader/>
          <w:jc w:val="center"/>
        </w:trPr>
        <w:tc>
          <w:tcPr>
            <w:tcW w:w="3785" w:type="dxa"/>
            <w:vMerge w:val="restart"/>
          </w:tcPr>
          <w:p w14:paraId="12B48B87"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Знакомить детей с терминами «слово», «звук» в практическом плане.</w:t>
            </w:r>
          </w:p>
        </w:tc>
        <w:tc>
          <w:tcPr>
            <w:tcW w:w="3782" w:type="dxa"/>
          </w:tcPr>
          <w:p w14:paraId="33597ED4"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Продолжать знакомить с терминами «слово», «звук» практически. Учить понимать и употреблять эти слова при выполнении упражнений, в речевых играх</w:t>
            </w:r>
          </w:p>
        </w:tc>
        <w:tc>
          <w:tcPr>
            <w:tcW w:w="3782" w:type="dxa"/>
          </w:tcPr>
          <w:p w14:paraId="0B635B1E" w14:textId="77777777" w:rsidR="00634A9C" w:rsidRPr="00922E5D" w:rsidRDefault="00634A9C" w:rsidP="00B072FD">
            <w:pPr>
              <w:pStyle w:val="16"/>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Познакомить детей со словесным составом предложения</w:t>
            </w:r>
          </w:p>
        </w:tc>
        <w:tc>
          <w:tcPr>
            <w:tcW w:w="3782" w:type="dxa"/>
          </w:tcPr>
          <w:p w14:paraId="7DAB480A"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Упражнять </w:t>
            </w:r>
          </w:p>
          <w:p w14:paraId="2EF7A60A" w14:textId="77777777" w:rsidR="00634A9C" w:rsidRPr="00922E5D" w:rsidRDefault="00634A9C" w:rsidP="00B072FD">
            <w:pPr>
              <w:pStyle w:val="16"/>
              <w:numPr>
                <w:ilvl w:val="0"/>
                <w:numId w:val="162"/>
              </w:numPr>
              <w:spacing w:after="0" w:line="240" w:lineRule="auto"/>
              <w:ind w:left="0" w:firstLine="231"/>
              <w:jc w:val="both"/>
              <w:rPr>
                <w:rFonts w:ascii="Times New Roman" w:hAnsi="Times New Roman" w:cs="Times New Roman"/>
                <w:sz w:val="20"/>
                <w:szCs w:val="20"/>
              </w:rPr>
            </w:pPr>
            <w:r w:rsidRPr="00922E5D">
              <w:rPr>
                <w:rFonts w:ascii="Times New Roman" w:hAnsi="Times New Roman" w:cs="Times New Roman"/>
                <w:sz w:val="20"/>
                <w:szCs w:val="20"/>
              </w:rPr>
              <w:t xml:space="preserve">в составлении предложений из 2-4 слов, </w:t>
            </w:r>
          </w:p>
          <w:p w14:paraId="6DA99197" w14:textId="77777777" w:rsidR="00634A9C" w:rsidRPr="00922E5D" w:rsidRDefault="00634A9C" w:rsidP="00B072FD">
            <w:pPr>
              <w:pStyle w:val="16"/>
              <w:numPr>
                <w:ilvl w:val="0"/>
                <w:numId w:val="162"/>
              </w:numPr>
              <w:spacing w:after="0" w:line="240" w:lineRule="auto"/>
              <w:ind w:left="0" w:firstLine="231"/>
              <w:jc w:val="both"/>
              <w:rPr>
                <w:rFonts w:ascii="Times New Roman" w:hAnsi="Times New Roman" w:cs="Times New Roman"/>
                <w:sz w:val="20"/>
                <w:szCs w:val="20"/>
              </w:rPr>
            </w:pPr>
            <w:r w:rsidRPr="00922E5D">
              <w:rPr>
                <w:rFonts w:ascii="Times New Roman" w:hAnsi="Times New Roman" w:cs="Times New Roman"/>
                <w:sz w:val="20"/>
                <w:szCs w:val="20"/>
              </w:rPr>
              <w:t>членении простых предложений на слова с указанием их последовательности.</w:t>
            </w:r>
          </w:p>
        </w:tc>
      </w:tr>
      <w:tr w:rsidR="00634A9C" w:rsidRPr="00922E5D" w14:paraId="542B0B4D" w14:textId="77777777" w:rsidTr="004677CD">
        <w:trPr>
          <w:cantSplit/>
          <w:trHeight w:val="907"/>
          <w:tblHeader/>
          <w:jc w:val="center"/>
        </w:trPr>
        <w:tc>
          <w:tcPr>
            <w:tcW w:w="3785" w:type="dxa"/>
            <w:vMerge/>
          </w:tcPr>
          <w:p w14:paraId="38A397F4"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c>
          <w:tcPr>
            <w:tcW w:w="3782" w:type="dxa"/>
            <w:vMerge w:val="restart"/>
          </w:tcPr>
          <w:p w14:paraId="77094D7E"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Знакомить детей с тем, что слова:</w:t>
            </w:r>
          </w:p>
          <w:p w14:paraId="3AEEE385" w14:textId="77777777" w:rsidR="00634A9C" w:rsidRPr="00922E5D" w:rsidRDefault="00634A9C" w:rsidP="00B072FD">
            <w:pPr>
              <w:pStyle w:val="16"/>
              <w:numPr>
                <w:ilvl w:val="0"/>
                <w:numId w:val="159"/>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состоят из звуков, звучат по-разному и сходно, </w:t>
            </w:r>
          </w:p>
          <w:p w14:paraId="799B2BD2" w14:textId="77777777" w:rsidR="00634A9C" w:rsidRPr="00922E5D" w:rsidRDefault="00634A9C" w:rsidP="00B072FD">
            <w:pPr>
              <w:pStyle w:val="16"/>
              <w:numPr>
                <w:ilvl w:val="0"/>
                <w:numId w:val="159"/>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звуки в слове произносятся в определенной последовательности; могут быть разные по длительности звучания (короткие и длинные)</w:t>
            </w:r>
          </w:p>
        </w:tc>
        <w:tc>
          <w:tcPr>
            <w:tcW w:w="3782" w:type="dxa"/>
          </w:tcPr>
          <w:p w14:paraId="50ED1492" w14:textId="77777777" w:rsidR="00634A9C" w:rsidRPr="00922E5D" w:rsidRDefault="00634A9C" w:rsidP="00B072FD">
            <w:pPr>
              <w:pStyle w:val="16"/>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Познакомить детей со звуковым составом слова.</w:t>
            </w:r>
          </w:p>
        </w:tc>
        <w:tc>
          <w:tcPr>
            <w:tcW w:w="3782" w:type="dxa"/>
            <w:vMerge w:val="restart"/>
          </w:tcPr>
          <w:p w14:paraId="323AF37D"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 детей умение</w:t>
            </w:r>
          </w:p>
          <w:p w14:paraId="1A9BE312" w14:textId="77777777" w:rsidR="00634A9C" w:rsidRPr="00922E5D" w:rsidRDefault="00634A9C" w:rsidP="00B072FD">
            <w:pPr>
              <w:pStyle w:val="16"/>
              <w:numPr>
                <w:ilvl w:val="0"/>
                <w:numId w:val="163"/>
              </w:numPr>
              <w:spacing w:after="0" w:line="240" w:lineRule="auto"/>
              <w:ind w:left="0" w:firstLine="231"/>
              <w:jc w:val="both"/>
              <w:rPr>
                <w:rFonts w:ascii="Times New Roman" w:hAnsi="Times New Roman" w:cs="Times New Roman"/>
                <w:sz w:val="20"/>
                <w:szCs w:val="20"/>
              </w:rPr>
            </w:pPr>
            <w:r w:rsidRPr="00922E5D">
              <w:rPr>
                <w:rFonts w:ascii="Times New Roman" w:hAnsi="Times New Roman" w:cs="Times New Roman"/>
                <w:sz w:val="20"/>
                <w:szCs w:val="20"/>
              </w:rPr>
              <w:t xml:space="preserve">делить слова на слоги, </w:t>
            </w:r>
          </w:p>
          <w:p w14:paraId="6962E927" w14:textId="77777777" w:rsidR="00634A9C" w:rsidRPr="00922E5D" w:rsidRDefault="00634A9C" w:rsidP="00B072FD">
            <w:pPr>
              <w:pStyle w:val="16"/>
              <w:numPr>
                <w:ilvl w:val="0"/>
                <w:numId w:val="163"/>
              </w:numPr>
              <w:spacing w:after="0" w:line="240" w:lineRule="auto"/>
              <w:ind w:left="0" w:firstLine="231"/>
              <w:jc w:val="both"/>
              <w:rPr>
                <w:rFonts w:ascii="Times New Roman" w:hAnsi="Times New Roman" w:cs="Times New Roman"/>
                <w:sz w:val="20"/>
                <w:szCs w:val="20"/>
              </w:rPr>
            </w:pPr>
            <w:r w:rsidRPr="00922E5D">
              <w:rPr>
                <w:rFonts w:ascii="Times New Roman" w:hAnsi="Times New Roman" w:cs="Times New Roman"/>
                <w:sz w:val="20"/>
                <w:szCs w:val="20"/>
              </w:rPr>
              <w:t xml:space="preserve">составлять слова из слогов, </w:t>
            </w:r>
          </w:p>
          <w:p w14:paraId="12975F2D" w14:textId="77777777" w:rsidR="00634A9C" w:rsidRPr="00922E5D" w:rsidRDefault="00634A9C" w:rsidP="00B072FD">
            <w:pPr>
              <w:pStyle w:val="16"/>
              <w:numPr>
                <w:ilvl w:val="0"/>
                <w:numId w:val="163"/>
              </w:numPr>
              <w:spacing w:after="0" w:line="240" w:lineRule="auto"/>
              <w:ind w:left="0" w:firstLine="231"/>
              <w:jc w:val="both"/>
              <w:rPr>
                <w:rFonts w:ascii="Times New Roman" w:hAnsi="Times New Roman" w:cs="Times New Roman"/>
                <w:sz w:val="20"/>
                <w:szCs w:val="20"/>
              </w:rPr>
            </w:pPr>
            <w:r w:rsidRPr="00922E5D">
              <w:rPr>
                <w:rFonts w:ascii="Times New Roman" w:hAnsi="Times New Roman" w:cs="Times New Roman"/>
                <w:sz w:val="20"/>
                <w:szCs w:val="20"/>
              </w:rPr>
              <w:t>делить на слоги трехсложные слова с открытыми слогами;</w:t>
            </w:r>
          </w:p>
        </w:tc>
      </w:tr>
      <w:tr w:rsidR="00634A9C" w:rsidRPr="00922E5D" w14:paraId="272BF847" w14:textId="77777777" w:rsidTr="004677CD">
        <w:trPr>
          <w:cantSplit/>
          <w:trHeight w:val="1068"/>
          <w:tblHeader/>
          <w:jc w:val="center"/>
        </w:trPr>
        <w:tc>
          <w:tcPr>
            <w:tcW w:w="3785" w:type="dxa"/>
            <w:vMerge/>
          </w:tcPr>
          <w:p w14:paraId="125D6D88"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c>
          <w:tcPr>
            <w:tcW w:w="3782" w:type="dxa"/>
            <w:vMerge/>
          </w:tcPr>
          <w:p w14:paraId="253FA4BE"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c>
          <w:tcPr>
            <w:tcW w:w="3782" w:type="dxa"/>
          </w:tcPr>
          <w:p w14:paraId="159FD88E" w14:textId="77777777" w:rsidR="00634A9C" w:rsidRPr="00922E5D" w:rsidRDefault="00634A9C" w:rsidP="00B072FD">
            <w:pPr>
              <w:pStyle w:val="16"/>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Выделять словесное ударение и определять его место в структуре слова.</w:t>
            </w:r>
          </w:p>
        </w:tc>
        <w:tc>
          <w:tcPr>
            <w:tcW w:w="3782" w:type="dxa"/>
            <w:vMerge/>
          </w:tcPr>
          <w:p w14:paraId="304376A9"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r>
      <w:tr w:rsidR="00634A9C" w:rsidRPr="00922E5D" w14:paraId="4B1A4C39" w14:textId="77777777" w:rsidTr="004677CD">
        <w:trPr>
          <w:cantSplit/>
          <w:tblHeader/>
          <w:jc w:val="center"/>
        </w:trPr>
        <w:tc>
          <w:tcPr>
            <w:tcW w:w="3785" w:type="dxa"/>
            <w:vMerge w:val="restart"/>
          </w:tcPr>
          <w:p w14:paraId="5CE08F30"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умение вслушиваться в звучание слова.</w:t>
            </w:r>
          </w:p>
        </w:tc>
        <w:tc>
          <w:tcPr>
            <w:tcW w:w="3782" w:type="dxa"/>
          </w:tcPr>
          <w:p w14:paraId="2DE204A6"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умения различать на слух твердые и мягкие согласные (без выделения терминов)</w:t>
            </w:r>
          </w:p>
        </w:tc>
        <w:tc>
          <w:tcPr>
            <w:tcW w:w="3782" w:type="dxa"/>
          </w:tcPr>
          <w:p w14:paraId="52D91079"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 детей умение производить анализ слов различной звуковой структуры</w:t>
            </w:r>
          </w:p>
        </w:tc>
        <w:tc>
          <w:tcPr>
            <w:tcW w:w="3782" w:type="dxa"/>
          </w:tcPr>
          <w:p w14:paraId="6C59C653"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Знакомить детей с буквами;</w:t>
            </w:r>
          </w:p>
        </w:tc>
      </w:tr>
      <w:tr w:rsidR="00634A9C" w:rsidRPr="00922E5D" w14:paraId="0FF1ECD0" w14:textId="77777777" w:rsidTr="004677CD">
        <w:trPr>
          <w:cantSplit/>
          <w:trHeight w:val="2769"/>
          <w:tblHeader/>
          <w:jc w:val="center"/>
        </w:trPr>
        <w:tc>
          <w:tcPr>
            <w:tcW w:w="3785" w:type="dxa"/>
            <w:vMerge/>
            <w:shd w:val="clear" w:color="auto" w:fill="FFFFFF"/>
          </w:tcPr>
          <w:p w14:paraId="4AEAFA1A" w14:textId="77777777" w:rsidR="00634A9C" w:rsidRPr="00922E5D" w:rsidRDefault="00634A9C" w:rsidP="00B072FD">
            <w:pPr>
              <w:pStyle w:val="16"/>
              <w:spacing w:after="0" w:line="240" w:lineRule="auto"/>
              <w:rPr>
                <w:rFonts w:ascii="Times New Roman" w:hAnsi="Times New Roman" w:cs="Times New Roman"/>
                <w:sz w:val="20"/>
                <w:szCs w:val="20"/>
                <w:u w:val="single"/>
              </w:rPr>
            </w:pPr>
          </w:p>
        </w:tc>
        <w:tc>
          <w:tcPr>
            <w:tcW w:w="3782" w:type="dxa"/>
            <w:shd w:val="clear" w:color="auto" w:fill="FFFFFF"/>
          </w:tcPr>
          <w:p w14:paraId="338997A8"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Формировать умения различать на слух </w:t>
            </w:r>
          </w:p>
          <w:p w14:paraId="408BC433" w14:textId="77777777" w:rsidR="00634A9C" w:rsidRPr="00922E5D" w:rsidRDefault="00634A9C" w:rsidP="00B072FD">
            <w:pPr>
              <w:pStyle w:val="16"/>
              <w:numPr>
                <w:ilvl w:val="0"/>
                <w:numId w:val="161"/>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твёрдые и мягкие согласные (без выделения терминов);</w:t>
            </w:r>
          </w:p>
          <w:p w14:paraId="4CF2ACE5" w14:textId="77777777" w:rsidR="00634A9C" w:rsidRPr="00922E5D" w:rsidRDefault="00634A9C" w:rsidP="00B072FD">
            <w:pPr>
              <w:pStyle w:val="16"/>
              <w:numPr>
                <w:ilvl w:val="0"/>
                <w:numId w:val="161"/>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определять и изолированно произносить первый звук в слове;</w:t>
            </w:r>
          </w:p>
          <w:p w14:paraId="14DFBB44" w14:textId="77777777" w:rsidR="00634A9C" w:rsidRPr="00922E5D" w:rsidRDefault="00634A9C" w:rsidP="00B072FD">
            <w:pPr>
              <w:pStyle w:val="16"/>
              <w:numPr>
                <w:ilvl w:val="0"/>
                <w:numId w:val="161"/>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tc>
        <w:tc>
          <w:tcPr>
            <w:tcW w:w="3782" w:type="dxa"/>
            <w:shd w:val="clear" w:color="auto" w:fill="FFFFFF"/>
          </w:tcPr>
          <w:p w14:paraId="661FCCA8" w14:textId="77777777" w:rsidR="00634A9C" w:rsidRPr="00922E5D" w:rsidRDefault="00634A9C" w:rsidP="00B072FD">
            <w:pPr>
              <w:pStyle w:val="16"/>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 детей умение</w:t>
            </w:r>
          </w:p>
          <w:p w14:paraId="6CFB48A2" w14:textId="77777777" w:rsidR="00634A9C" w:rsidRPr="00922E5D" w:rsidRDefault="00634A9C" w:rsidP="00B072FD">
            <w:pPr>
              <w:pStyle w:val="16"/>
              <w:widowControl w:val="0"/>
              <w:numPr>
                <w:ilvl w:val="0"/>
                <w:numId w:val="160"/>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качественно характеризовать выделяемые звуки (гласные, твердый согласный, мягкий согласный, ударный гласный, безударный гласный звук), </w:t>
            </w:r>
          </w:p>
          <w:p w14:paraId="7F1E5580" w14:textId="77777777" w:rsidR="00634A9C" w:rsidRPr="00922E5D" w:rsidRDefault="00634A9C" w:rsidP="00B072FD">
            <w:pPr>
              <w:pStyle w:val="16"/>
              <w:widowControl w:val="0"/>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правильно употреблять соответствующие термины</w:t>
            </w:r>
          </w:p>
        </w:tc>
        <w:tc>
          <w:tcPr>
            <w:tcW w:w="3782" w:type="dxa"/>
            <w:shd w:val="clear" w:color="auto" w:fill="FFFFFF"/>
          </w:tcPr>
          <w:p w14:paraId="49C30A02"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 детей умение читать:</w:t>
            </w:r>
          </w:p>
          <w:p w14:paraId="5A63C7F7" w14:textId="77777777" w:rsidR="00634A9C" w:rsidRPr="00922E5D" w:rsidRDefault="00634A9C" w:rsidP="00B072FD">
            <w:pPr>
              <w:pStyle w:val="16"/>
              <w:numPr>
                <w:ilvl w:val="0"/>
                <w:numId w:val="160"/>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слоги, </w:t>
            </w:r>
          </w:p>
          <w:p w14:paraId="40FB3562" w14:textId="77777777" w:rsidR="00634A9C" w:rsidRPr="00922E5D" w:rsidRDefault="00634A9C" w:rsidP="00B072FD">
            <w:pPr>
              <w:pStyle w:val="16"/>
              <w:numPr>
                <w:ilvl w:val="0"/>
                <w:numId w:val="160"/>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слова, </w:t>
            </w:r>
          </w:p>
          <w:p w14:paraId="003BC49A" w14:textId="77777777" w:rsidR="00634A9C" w:rsidRPr="00922E5D" w:rsidRDefault="00634A9C" w:rsidP="00B072FD">
            <w:pPr>
              <w:pStyle w:val="16"/>
              <w:numPr>
                <w:ilvl w:val="0"/>
                <w:numId w:val="160"/>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простые предложения из 2-3 слов.</w:t>
            </w:r>
          </w:p>
        </w:tc>
      </w:tr>
      <w:tr w:rsidR="00634A9C" w:rsidRPr="00922E5D" w14:paraId="3363165C" w14:textId="77777777" w:rsidTr="004677CD">
        <w:trPr>
          <w:cantSplit/>
          <w:trHeight w:val="280"/>
          <w:tblHeader/>
          <w:jc w:val="center"/>
        </w:trPr>
        <w:tc>
          <w:tcPr>
            <w:tcW w:w="15131" w:type="dxa"/>
            <w:gridSpan w:val="4"/>
            <w:shd w:val="clear" w:color="auto" w:fill="EEECE1" w:themeFill="background2"/>
            <w:vAlign w:val="center"/>
          </w:tcPr>
          <w:p w14:paraId="4F16A920" w14:textId="77777777" w:rsidR="00634A9C" w:rsidRPr="0062361A" w:rsidRDefault="00634A9C" w:rsidP="00436422">
            <w:pPr>
              <w:pStyle w:val="6"/>
              <w:spacing w:before="0" w:line="240" w:lineRule="auto"/>
              <w:rPr>
                <w:rFonts w:ascii="Times New Roman" w:hAnsi="Times New Roman" w:cs="Times New Roman"/>
                <w:b w:val="0"/>
                <w:i/>
              </w:rPr>
            </w:pPr>
            <w:bookmarkStart w:id="7" w:name="_1._6._Задачи"/>
            <w:bookmarkEnd w:id="7"/>
            <w:r w:rsidRPr="00922E5D">
              <w:rPr>
                <w:rFonts w:ascii="Times New Roman" w:hAnsi="Times New Roman" w:cs="Times New Roman"/>
                <w:sz w:val="20"/>
                <w:szCs w:val="20"/>
              </w:rPr>
              <w:t xml:space="preserve"> </w:t>
            </w:r>
            <w:r w:rsidRPr="0062361A">
              <w:rPr>
                <w:rFonts w:ascii="Times New Roman" w:hAnsi="Times New Roman" w:cs="Times New Roman"/>
              </w:rPr>
              <w:t xml:space="preserve">Задачи </w:t>
            </w:r>
            <w:r w:rsidR="00BC515A" w:rsidRPr="0062361A">
              <w:rPr>
                <w:rFonts w:ascii="Times New Roman" w:hAnsi="Times New Roman" w:cs="Times New Roman"/>
              </w:rPr>
              <w:t>направления</w:t>
            </w:r>
            <w:r w:rsidR="00BC515A" w:rsidRPr="0062361A">
              <w:rPr>
                <w:b w:val="0"/>
              </w:rPr>
              <w:t xml:space="preserve"> - </w:t>
            </w:r>
            <w:r w:rsidRPr="0062361A">
              <w:rPr>
                <w:rFonts w:ascii="Times New Roman" w:hAnsi="Times New Roman" w:cs="Times New Roman"/>
              </w:rPr>
              <w:t>формирован</w:t>
            </w:r>
            <w:r w:rsidR="00BC515A" w:rsidRPr="0062361A">
              <w:rPr>
                <w:rFonts w:ascii="Times New Roman" w:hAnsi="Times New Roman" w:cs="Times New Roman"/>
              </w:rPr>
              <w:t>ие</w:t>
            </w:r>
            <w:r w:rsidRPr="0062361A">
              <w:rPr>
                <w:rFonts w:ascii="Times New Roman" w:hAnsi="Times New Roman" w:cs="Times New Roman"/>
              </w:rPr>
              <w:t xml:space="preserve"> интереса к художественной литературе</w:t>
            </w:r>
          </w:p>
        </w:tc>
      </w:tr>
      <w:tr w:rsidR="00634A9C" w:rsidRPr="00922E5D" w14:paraId="54F6A64D" w14:textId="77777777" w:rsidTr="004677CD">
        <w:trPr>
          <w:cantSplit/>
          <w:trHeight w:val="240"/>
          <w:tblHeader/>
          <w:jc w:val="center"/>
        </w:trPr>
        <w:tc>
          <w:tcPr>
            <w:tcW w:w="3785" w:type="dxa"/>
            <w:tcBorders>
              <w:bottom w:val="single" w:sz="4" w:space="0" w:color="000000"/>
            </w:tcBorders>
          </w:tcPr>
          <w:p w14:paraId="7B5D9C63" w14:textId="77777777"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Borders>
              <w:bottom w:val="single" w:sz="4" w:space="0" w:color="000000"/>
            </w:tcBorders>
          </w:tcPr>
          <w:p w14:paraId="5145816B" w14:textId="77777777"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Borders>
              <w:bottom w:val="single" w:sz="4" w:space="0" w:color="000000"/>
            </w:tcBorders>
          </w:tcPr>
          <w:p w14:paraId="7282BEA9" w14:textId="77777777"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tcBorders>
              <w:bottom w:val="single" w:sz="4" w:space="0" w:color="000000"/>
            </w:tcBorders>
          </w:tcPr>
          <w:p w14:paraId="1CD93C9A" w14:textId="77777777" w:rsidR="00634A9C" w:rsidRPr="00922E5D" w:rsidRDefault="00634A9C" w:rsidP="00436422">
            <w:pPr>
              <w:pStyle w:val="16"/>
              <w:spacing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14:paraId="7DF79C7C" w14:textId="77777777" w:rsidTr="004677CD">
        <w:trPr>
          <w:cantSplit/>
          <w:trHeight w:val="240"/>
          <w:tblHeader/>
          <w:jc w:val="center"/>
        </w:trPr>
        <w:tc>
          <w:tcPr>
            <w:tcW w:w="3785" w:type="dxa"/>
            <w:tcBorders>
              <w:bottom w:val="single" w:sz="4" w:space="0" w:color="000000"/>
            </w:tcBorders>
          </w:tcPr>
          <w:p w14:paraId="1556C752"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tc>
        <w:tc>
          <w:tcPr>
            <w:tcW w:w="3782" w:type="dxa"/>
            <w:tcBorders>
              <w:bottom w:val="single" w:sz="4" w:space="0" w:color="000000"/>
            </w:tcBorders>
          </w:tcPr>
          <w:p w14:paraId="3D29451E"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Обогащать опыт восприятия жанров фольклора (загадки, считалки, </w:t>
            </w:r>
            <w:proofErr w:type="spellStart"/>
            <w:r w:rsidRPr="00922E5D">
              <w:rPr>
                <w:rFonts w:ascii="Times New Roman" w:hAnsi="Times New Roman" w:cs="Times New Roman"/>
                <w:sz w:val="20"/>
                <w:szCs w:val="20"/>
              </w:rPr>
              <w:t>заклички</w:t>
            </w:r>
            <w:proofErr w:type="spellEnd"/>
            <w:r w:rsidRPr="00922E5D">
              <w:rPr>
                <w:rFonts w:ascii="Times New Roman" w:hAnsi="Times New Roman" w:cs="Times New Roman"/>
                <w:sz w:val="20"/>
                <w:szCs w:val="20"/>
              </w:rPr>
              <w:t>, сказки о животных, волшебные сказки) и художественной литературы (авторские сказки, рассказы, стихотворения);</w:t>
            </w:r>
          </w:p>
        </w:tc>
        <w:tc>
          <w:tcPr>
            <w:tcW w:w="3782" w:type="dxa"/>
            <w:tcBorders>
              <w:bottom w:val="single" w:sz="4" w:space="0" w:color="000000"/>
            </w:tcBorders>
          </w:tcPr>
          <w:p w14:paraId="734D6FCE"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tc>
        <w:tc>
          <w:tcPr>
            <w:tcW w:w="3782" w:type="dxa"/>
            <w:tcBorders>
              <w:bottom w:val="single" w:sz="4" w:space="0" w:color="000000"/>
            </w:tcBorders>
          </w:tcPr>
          <w:p w14:paraId="7CC71EDA"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Знакомить с разнообразными по жанру и тематике художественными произведениями.</w:t>
            </w:r>
          </w:p>
        </w:tc>
      </w:tr>
      <w:tr w:rsidR="00634A9C" w:rsidRPr="00922E5D" w14:paraId="110F6FDA" w14:textId="77777777" w:rsidTr="004677CD">
        <w:trPr>
          <w:cantSplit/>
          <w:trHeight w:val="240"/>
          <w:tblHeader/>
          <w:jc w:val="center"/>
        </w:trPr>
        <w:tc>
          <w:tcPr>
            <w:tcW w:w="3785" w:type="dxa"/>
            <w:tcBorders>
              <w:top w:val="single" w:sz="4" w:space="0" w:color="000000"/>
            </w:tcBorders>
            <w:shd w:val="clear" w:color="auto" w:fill="F2F2F2" w:themeFill="background1" w:themeFillShade="F2"/>
            <w:vAlign w:val="center"/>
          </w:tcPr>
          <w:p w14:paraId="1F3B34AA"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c>
          <w:tcPr>
            <w:tcW w:w="3782" w:type="dxa"/>
          </w:tcPr>
          <w:p w14:paraId="3D601BB9"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Знать основные особенности жанров литературных произведений.</w:t>
            </w:r>
          </w:p>
        </w:tc>
        <w:tc>
          <w:tcPr>
            <w:tcW w:w="3782" w:type="dxa"/>
          </w:tcPr>
          <w:p w14:paraId="2B146A5D"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представления о некоторых жанровых, композиционных, языковых особенностях произведений:</w:t>
            </w:r>
          </w:p>
          <w:p w14:paraId="494149AD" w14:textId="77777777" w:rsidR="00634A9C" w:rsidRPr="00922E5D" w:rsidRDefault="00634A9C" w:rsidP="00B072FD">
            <w:pPr>
              <w:pStyle w:val="16"/>
              <w:numPr>
                <w:ilvl w:val="0"/>
                <w:numId w:val="160"/>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поговорка, </w:t>
            </w:r>
          </w:p>
          <w:p w14:paraId="68B44E28" w14:textId="77777777" w:rsidR="00634A9C" w:rsidRPr="00922E5D" w:rsidRDefault="00634A9C" w:rsidP="00B072FD">
            <w:pPr>
              <w:pStyle w:val="16"/>
              <w:numPr>
                <w:ilvl w:val="0"/>
                <w:numId w:val="160"/>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загадка, </w:t>
            </w:r>
          </w:p>
          <w:p w14:paraId="68274C57" w14:textId="77777777" w:rsidR="00634A9C" w:rsidRPr="00922E5D" w:rsidRDefault="00634A9C" w:rsidP="00B072FD">
            <w:pPr>
              <w:pStyle w:val="16"/>
              <w:numPr>
                <w:ilvl w:val="0"/>
                <w:numId w:val="160"/>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считалка, </w:t>
            </w:r>
          </w:p>
          <w:p w14:paraId="46A89074" w14:textId="77777777" w:rsidR="00634A9C" w:rsidRPr="00922E5D" w:rsidRDefault="00634A9C" w:rsidP="00B072FD">
            <w:pPr>
              <w:pStyle w:val="16"/>
              <w:numPr>
                <w:ilvl w:val="0"/>
                <w:numId w:val="160"/>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скороговорка, </w:t>
            </w:r>
          </w:p>
          <w:p w14:paraId="4BBA8CBB" w14:textId="77777777" w:rsidR="00634A9C" w:rsidRPr="00922E5D" w:rsidRDefault="00634A9C" w:rsidP="00B072FD">
            <w:pPr>
              <w:pStyle w:val="16"/>
              <w:numPr>
                <w:ilvl w:val="0"/>
                <w:numId w:val="160"/>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народная сказка, </w:t>
            </w:r>
          </w:p>
          <w:p w14:paraId="4EB5AC90" w14:textId="77777777" w:rsidR="00634A9C" w:rsidRPr="00922E5D" w:rsidRDefault="00634A9C" w:rsidP="00B072FD">
            <w:pPr>
              <w:pStyle w:val="16"/>
              <w:numPr>
                <w:ilvl w:val="0"/>
                <w:numId w:val="160"/>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рассказ, </w:t>
            </w:r>
          </w:p>
          <w:p w14:paraId="2AA9E6DB" w14:textId="77777777" w:rsidR="00634A9C" w:rsidRPr="00922E5D" w:rsidRDefault="00634A9C" w:rsidP="00B072FD">
            <w:pPr>
              <w:pStyle w:val="16"/>
              <w:numPr>
                <w:ilvl w:val="0"/>
                <w:numId w:val="160"/>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стихотворение.</w:t>
            </w:r>
          </w:p>
        </w:tc>
        <w:tc>
          <w:tcPr>
            <w:tcW w:w="3782" w:type="dxa"/>
          </w:tcPr>
          <w:p w14:paraId="530A3188"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представления о жанровых, композиционных и языковых особенностях жанров литературы:</w:t>
            </w:r>
          </w:p>
          <w:p w14:paraId="491AFD4E" w14:textId="77777777" w:rsidR="00634A9C" w:rsidRPr="00922E5D" w:rsidRDefault="00634A9C" w:rsidP="00B072FD">
            <w:pPr>
              <w:pStyle w:val="16"/>
              <w:numPr>
                <w:ilvl w:val="0"/>
                <w:numId w:val="164"/>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литературная сказка,</w:t>
            </w:r>
          </w:p>
          <w:p w14:paraId="2B747D71" w14:textId="77777777" w:rsidR="00634A9C" w:rsidRPr="00922E5D" w:rsidRDefault="00634A9C" w:rsidP="00B072FD">
            <w:pPr>
              <w:pStyle w:val="16"/>
              <w:numPr>
                <w:ilvl w:val="0"/>
                <w:numId w:val="164"/>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стихотворение,</w:t>
            </w:r>
          </w:p>
          <w:p w14:paraId="2EFD254E" w14:textId="77777777" w:rsidR="00634A9C" w:rsidRPr="00922E5D" w:rsidRDefault="00634A9C" w:rsidP="00B072FD">
            <w:pPr>
              <w:pStyle w:val="16"/>
              <w:numPr>
                <w:ilvl w:val="0"/>
                <w:numId w:val="164"/>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басня,</w:t>
            </w:r>
          </w:p>
          <w:p w14:paraId="408CDF3A" w14:textId="77777777" w:rsidR="00634A9C" w:rsidRPr="00922E5D" w:rsidRDefault="00634A9C" w:rsidP="00B072FD">
            <w:pPr>
              <w:pStyle w:val="16"/>
              <w:numPr>
                <w:ilvl w:val="0"/>
                <w:numId w:val="164"/>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пословица,</w:t>
            </w:r>
          </w:p>
          <w:p w14:paraId="775C8F41" w14:textId="77777777" w:rsidR="00634A9C" w:rsidRPr="00922E5D" w:rsidRDefault="00634A9C" w:rsidP="00B072FD">
            <w:pPr>
              <w:pStyle w:val="16"/>
              <w:numPr>
                <w:ilvl w:val="0"/>
                <w:numId w:val="164"/>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небылица,</w:t>
            </w:r>
          </w:p>
          <w:p w14:paraId="34F0B2FD" w14:textId="77777777" w:rsidR="00634A9C" w:rsidRPr="00922E5D" w:rsidRDefault="00634A9C" w:rsidP="00B072FD">
            <w:pPr>
              <w:pStyle w:val="16"/>
              <w:numPr>
                <w:ilvl w:val="0"/>
                <w:numId w:val="164"/>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былина.</w:t>
            </w:r>
          </w:p>
        </w:tc>
      </w:tr>
      <w:tr w:rsidR="00634A9C" w:rsidRPr="00922E5D" w14:paraId="40ECE123" w14:textId="77777777" w:rsidTr="004677CD">
        <w:trPr>
          <w:cantSplit/>
          <w:trHeight w:val="240"/>
          <w:tblHeader/>
          <w:jc w:val="center"/>
        </w:trPr>
        <w:tc>
          <w:tcPr>
            <w:tcW w:w="3785" w:type="dxa"/>
            <w:tcBorders>
              <w:top w:val="single" w:sz="4" w:space="0" w:color="000000"/>
            </w:tcBorders>
            <w:shd w:val="clear" w:color="auto" w:fill="F2F2F2" w:themeFill="background1" w:themeFillShade="F2"/>
            <w:vAlign w:val="center"/>
          </w:tcPr>
          <w:p w14:paraId="1842ACCE"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c>
          <w:tcPr>
            <w:tcW w:w="3782" w:type="dxa"/>
            <w:shd w:val="clear" w:color="auto" w:fill="F2F2F2" w:themeFill="background1" w:themeFillShade="F2"/>
            <w:vAlign w:val="center"/>
          </w:tcPr>
          <w:p w14:paraId="50EC0D90"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c>
          <w:tcPr>
            <w:tcW w:w="3782" w:type="dxa"/>
            <w:vAlign w:val="center"/>
          </w:tcPr>
          <w:p w14:paraId="0AD12608"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избирательное отношение к известным произведениям фольклора и художественной литературы,</w:t>
            </w:r>
          </w:p>
        </w:tc>
        <w:tc>
          <w:tcPr>
            <w:tcW w:w="3782" w:type="dxa"/>
            <w:vMerge w:val="restart"/>
          </w:tcPr>
          <w:p w14:paraId="14ACB6C8"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Поддерживать избирательные интересы детей к произведениям определенного жанра и тематики.</w:t>
            </w:r>
          </w:p>
        </w:tc>
      </w:tr>
      <w:tr w:rsidR="00634A9C" w:rsidRPr="00922E5D" w14:paraId="34C24AC2" w14:textId="77777777" w:rsidTr="004677CD">
        <w:trPr>
          <w:cantSplit/>
          <w:trHeight w:val="240"/>
          <w:tblHeader/>
          <w:jc w:val="center"/>
        </w:trPr>
        <w:tc>
          <w:tcPr>
            <w:tcW w:w="3785" w:type="dxa"/>
            <w:tcBorders>
              <w:top w:val="single" w:sz="4" w:space="0" w:color="000000"/>
            </w:tcBorders>
            <w:shd w:val="clear" w:color="auto" w:fill="F2F2F2" w:themeFill="background1" w:themeFillShade="F2"/>
            <w:vAlign w:val="center"/>
          </w:tcPr>
          <w:p w14:paraId="5A85C452"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c>
          <w:tcPr>
            <w:tcW w:w="3782" w:type="dxa"/>
            <w:shd w:val="clear" w:color="auto" w:fill="F2F2F2" w:themeFill="background1" w:themeFillShade="F2"/>
            <w:vAlign w:val="center"/>
          </w:tcPr>
          <w:p w14:paraId="58C95800"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c>
          <w:tcPr>
            <w:tcW w:w="3782" w:type="dxa"/>
            <w:vAlign w:val="center"/>
          </w:tcPr>
          <w:p w14:paraId="3F41EC84"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Поддерживать инициативу детей в выборе произведений для совместного слушания (в том числе и повторное).</w:t>
            </w:r>
          </w:p>
        </w:tc>
        <w:tc>
          <w:tcPr>
            <w:tcW w:w="3782" w:type="dxa"/>
            <w:vMerge/>
            <w:vAlign w:val="center"/>
          </w:tcPr>
          <w:p w14:paraId="5F1B48BC"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r>
      <w:tr w:rsidR="00634A9C" w:rsidRPr="00922E5D" w14:paraId="166435AC" w14:textId="77777777" w:rsidTr="004677CD">
        <w:trPr>
          <w:cantSplit/>
          <w:trHeight w:val="240"/>
          <w:tblHeader/>
          <w:jc w:val="center"/>
        </w:trPr>
        <w:tc>
          <w:tcPr>
            <w:tcW w:w="3785" w:type="dxa"/>
            <w:tcBorders>
              <w:top w:val="single" w:sz="4" w:space="0" w:color="000000"/>
            </w:tcBorders>
            <w:shd w:val="clear" w:color="auto" w:fill="F2F2F2" w:themeFill="background1" w:themeFillShade="F2"/>
            <w:vAlign w:val="center"/>
          </w:tcPr>
          <w:p w14:paraId="1CBAD4FD"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c>
          <w:tcPr>
            <w:tcW w:w="3782" w:type="dxa"/>
            <w:shd w:val="clear" w:color="auto" w:fill="F2F2F2" w:themeFill="background1" w:themeFillShade="F2"/>
            <w:vAlign w:val="center"/>
          </w:tcPr>
          <w:p w14:paraId="46899F96"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c>
          <w:tcPr>
            <w:tcW w:w="3782" w:type="dxa"/>
            <w:vAlign w:val="center"/>
          </w:tcPr>
          <w:p w14:paraId="28BC27BE"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Развивать интерес к произведениям познавательного характера.</w:t>
            </w:r>
          </w:p>
        </w:tc>
        <w:tc>
          <w:tcPr>
            <w:tcW w:w="3782" w:type="dxa"/>
            <w:vAlign w:val="center"/>
          </w:tcPr>
          <w:p w14:paraId="554D6D3A"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Развивать интерес к изданиям познавательного и энциклопедического характера;</w:t>
            </w:r>
          </w:p>
        </w:tc>
      </w:tr>
      <w:tr w:rsidR="00634A9C" w:rsidRPr="00922E5D" w14:paraId="3A7A408A" w14:textId="77777777" w:rsidTr="004677CD">
        <w:trPr>
          <w:cantSplit/>
          <w:trHeight w:val="240"/>
          <w:tblHeader/>
          <w:jc w:val="center"/>
        </w:trPr>
        <w:tc>
          <w:tcPr>
            <w:tcW w:w="3785" w:type="dxa"/>
            <w:tcBorders>
              <w:top w:val="single" w:sz="4" w:space="0" w:color="000000"/>
            </w:tcBorders>
            <w:shd w:val="clear" w:color="auto" w:fill="F2F2F2" w:themeFill="background1" w:themeFillShade="F2"/>
            <w:vAlign w:val="center"/>
          </w:tcPr>
          <w:p w14:paraId="1D6BB4AB"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c>
          <w:tcPr>
            <w:tcW w:w="3782" w:type="dxa"/>
            <w:shd w:val="clear" w:color="auto" w:fill="F2F2F2" w:themeFill="background1" w:themeFillShade="F2"/>
            <w:vAlign w:val="center"/>
          </w:tcPr>
          <w:p w14:paraId="47FECBE7"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c>
          <w:tcPr>
            <w:tcW w:w="3782" w:type="dxa"/>
          </w:tcPr>
          <w:p w14:paraId="14E13736"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положительное эмоциональное отношение к «чтению с продолжением» (сказка-повесть, цикл рассказов со сквозным персонажем).</w:t>
            </w:r>
          </w:p>
        </w:tc>
        <w:tc>
          <w:tcPr>
            <w:tcW w:w="3782" w:type="dxa"/>
            <w:vAlign w:val="center"/>
          </w:tcPr>
          <w:p w14:paraId="1F0FC160"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положительное эмоциональное отношение к «чтению с продолжением (сказка-повесть, цикл рассказов со сквозным персонажем).</w:t>
            </w:r>
          </w:p>
        </w:tc>
      </w:tr>
      <w:tr w:rsidR="00634A9C" w:rsidRPr="00922E5D" w14:paraId="7DE13D2C" w14:textId="77777777" w:rsidTr="00BC515A">
        <w:trPr>
          <w:cantSplit/>
          <w:trHeight w:val="2117"/>
          <w:tblHeader/>
          <w:jc w:val="center"/>
        </w:trPr>
        <w:tc>
          <w:tcPr>
            <w:tcW w:w="3785" w:type="dxa"/>
          </w:tcPr>
          <w:p w14:paraId="7F0ABE9A"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навык совместного слушания выразительного чтения и рассказывания (с наглядным сопровождением и без него).</w:t>
            </w:r>
          </w:p>
        </w:tc>
        <w:tc>
          <w:tcPr>
            <w:tcW w:w="3782" w:type="dxa"/>
          </w:tcPr>
          <w:p w14:paraId="5A3F1D4B"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Привлекать внимание детей к ритму поэтической речи, образным характеристикам предметов и явлений.</w:t>
            </w:r>
          </w:p>
        </w:tc>
        <w:tc>
          <w:tcPr>
            <w:tcW w:w="3782" w:type="dxa"/>
          </w:tcPr>
          <w:p w14:paraId="4253B01F"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Развивать образность речи и словесное творчество </w:t>
            </w:r>
          </w:p>
          <w:p w14:paraId="1F9861FE" w14:textId="77777777" w:rsidR="00634A9C" w:rsidRPr="00922E5D" w:rsidRDefault="00634A9C" w:rsidP="00B072FD">
            <w:pPr>
              <w:pStyle w:val="16"/>
              <w:numPr>
                <w:ilvl w:val="0"/>
                <w:numId w:val="166"/>
              </w:numPr>
              <w:spacing w:after="0" w:line="240" w:lineRule="auto"/>
              <w:ind w:left="0" w:firstLine="405"/>
              <w:jc w:val="both"/>
              <w:rPr>
                <w:rFonts w:ascii="Times New Roman" w:hAnsi="Times New Roman" w:cs="Times New Roman"/>
                <w:sz w:val="20"/>
                <w:szCs w:val="20"/>
              </w:rPr>
            </w:pPr>
            <w:r w:rsidRPr="00922E5D">
              <w:rPr>
                <w:rFonts w:ascii="Times New Roman" w:hAnsi="Times New Roman" w:cs="Times New Roman"/>
                <w:sz w:val="20"/>
                <w:szCs w:val="20"/>
              </w:rPr>
              <w:t xml:space="preserve">умения выделять из текста образные единицы, </w:t>
            </w:r>
          </w:p>
          <w:p w14:paraId="33F400C0" w14:textId="77777777" w:rsidR="00634A9C" w:rsidRPr="00922E5D" w:rsidRDefault="00634A9C" w:rsidP="00B072FD">
            <w:pPr>
              <w:pStyle w:val="16"/>
              <w:numPr>
                <w:ilvl w:val="0"/>
                <w:numId w:val="166"/>
              </w:numPr>
              <w:spacing w:after="0" w:line="240" w:lineRule="auto"/>
              <w:ind w:left="0" w:firstLine="405"/>
              <w:jc w:val="both"/>
              <w:rPr>
                <w:rFonts w:ascii="Times New Roman" w:hAnsi="Times New Roman" w:cs="Times New Roman"/>
                <w:sz w:val="20"/>
                <w:szCs w:val="20"/>
              </w:rPr>
            </w:pPr>
            <w:r w:rsidRPr="00922E5D">
              <w:rPr>
                <w:rFonts w:ascii="Times New Roman" w:hAnsi="Times New Roman" w:cs="Times New Roman"/>
                <w:sz w:val="20"/>
                <w:szCs w:val="20"/>
              </w:rPr>
              <w:t>понимать их значение,</w:t>
            </w:r>
          </w:p>
          <w:p w14:paraId="32CD976C" w14:textId="77777777" w:rsidR="00634A9C" w:rsidRPr="00922E5D" w:rsidRDefault="00634A9C" w:rsidP="00B072FD">
            <w:pPr>
              <w:pStyle w:val="16"/>
              <w:numPr>
                <w:ilvl w:val="0"/>
                <w:numId w:val="166"/>
              </w:numPr>
              <w:spacing w:after="0" w:line="240" w:lineRule="auto"/>
              <w:ind w:left="0" w:firstLine="405"/>
              <w:jc w:val="both"/>
              <w:rPr>
                <w:rFonts w:ascii="Times New Roman" w:hAnsi="Times New Roman" w:cs="Times New Roman"/>
                <w:sz w:val="20"/>
                <w:szCs w:val="20"/>
              </w:rPr>
            </w:pPr>
            <w:r w:rsidRPr="00922E5D">
              <w:rPr>
                <w:rFonts w:ascii="Times New Roman" w:hAnsi="Times New Roman" w:cs="Times New Roman"/>
                <w:sz w:val="20"/>
                <w:szCs w:val="20"/>
              </w:rPr>
              <w:t>составлять короткие рассказы по потешке, прибаутке</w:t>
            </w:r>
          </w:p>
        </w:tc>
        <w:tc>
          <w:tcPr>
            <w:tcW w:w="3782" w:type="dxa"/>
            <w:shd w:val="clear" w:color="auto" w:fill="auto"/>
          </w:tcPr>
          <w:p w14:paraId="1436E3A0"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Развивать образность речи и словесное творчество</w:t>
            </w:r>
          </w:p>
          <w:p w14:paraId="18C73F5A" w14:textId="77777777" w:rsidR="00634A9C" w:rsidRPr="00922E5D" w:rsidRDefault="00634A9C" w:rsidP="00B072FD">
            <w:pPr>
              <w:pStyle w:val="16"/>
              <w:numPr>
                <w:ilvl w:val="0"/>
                <w:numId w:val="165"/>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составление сравнений, </w:t>
            </w:r>
          </w:p>
          <w:p w14:paraId="2ED62B73" w14:textId="77777777" w:rsidR="00634A9C" w:rsidRPr="00922E5D" w:rsidRDefault="00634A9C" w:rsidP="00B072FD">
            <w:pPr>
              <w:pStyle w:val="16"/>
              <w:numPr>
                <w:ilvl w:val="0"/>
                <w:numId w:val="165"/>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метафор, </w:t>
            </w:r>
          </w:p>
          <w:p w14:paraId="694DA6C1" w14:textId="77777777" w:rsidR="00634A9C" w:rsidRPr="00922E5D" w:rsidRDefault="00634A9C" w:rsidP="00B072FD">
            <w:pPr>
              <w:pStyle w:val="16"/>
              <w:numPr>
                <w:ilvl w:val="0"/>
                <w:numId w:val="165"/>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описательных и метафорических загадок, </w:t>
            </w:r>
          </w:p>
          <w:p w14:paraId="63031AFE" w14:textId="77777777" w:rsidR="00634A9C" w:rsidRPr="00922E5D" w:rsidRDefault="00634A9C" w:rsidP="00B072FD">
            <w:pPr>
              <w:pStyle w:val="16"/>
              <w:numPr>
                <w:ilvl w:val="0"/>
                <w:numId w:val="165"/>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сочинение текстов сказочного и реалистичного характера, </w:t>
            </w:r>
          </w:p>
          <w:p w14:paraId="092F7D29" w14:textId="77777777" w:rsidR="00634A9C" w:rsidRPr="00922E5D" w:rsidRDefault="00634A9C" w:rsidP="00B072FD">
            <w:pPr>
              <w:pStyle w:val="16"/>
              <w:numPr>
                <w:ilvl w:val="0"/>
                <w:numId w:val="165"/>
              </w:numPr>
              <w:spacing w:after="0" w:line="240" w:lineRule="auto"/>
              <w:ind w:left="0" w:firstLine="360"/>
              <w:jc w:val="both"/>
              <w:rPr>
                <w:rFonts w:ascii="Times New Roman" w:hAnsi="Times New Roman" w:cs="Times New Roman"/>
                <w:b/>
                <w:sz w:val="20"/>
                <w:szCs w:val="20"/>
              </w:rPr>
            </w:pPr>
            <w:r w:rsidRPr="00922E5D">
              <w:rPr>
                <w:rFonts w:ascii="Times New Roman" w:hAnsi="Times New Roman" w:cs="Times New Roman"/>
                <w:sz w:val="20"/>
                <w:szCs w:val="20"/>
              </w:rPr>
              <w:t>создание рифмованных строк</w:t>
            </w:r>
          </w:p>
        </w:tc>
      </w:tr>
      <w:tr w:rsidR="00634A9C" w:rsidRPr="00922E5D" w14:paraId="05F56EC3" w14:textId="77777777" w:rsidTr="004677CD">
        <w:trPr>
          <w:cantSplit/>
          <w:trHeight w:val="2261"/>
          <w:tblHeader/>
          <w:jc w:val="center"/>
        </w:trPr>
        <w:tc>
          <w:tcPr>
            <w:tcW w:w="3785" w:type="dxa"/>
            <w:tcBorders>
              <w:top w:val="single" w:sz="4" w:space="0" w:color="000000"/>
            </w:tcBorders>
          </w:tcPr>
          <w:p w14:paraId="44F4B26D"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lastRenderedPageBreak/>
              <w:t>Способствовать восприятию и пониманию содержания и композиции текста (поступки персонажей, последовательность событий в сказках, рассказах).</w:t>
            </w:r>
          </w:p>
        </w:tc>
        <w:tc>
          <w:tcPr>
            <w:tcW w:w="3782" w:type="dxa"/>
            <w:tcBorders>
              <w:top w:val="single" w:sz="4" w:space="0" w:color="000000"/>
            </w:tcBorders>
          </w:tcPr>
          <w:p w14:paraId="7A6DD9BC"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Развивать способность воспринимать содержание и форму художественных произведений:</w:t>
            </w:r>
          </w:p>
          <w:p w14:paraId="6346EED7" w14:textId="77777777" w:rsidR="00634A9C" w:rsidRPr="00922E5D" w:rsidRDefault="00634A9C" w:rsidP="00B072FD">
            <w:pPr>
              <w:pStyle w:val="16"/>
              <w:numPr>
                <w:ilvl w:val="0"/>
                <w:numId w:val="165"/>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устанавливать причинно-следственные связи в повествовании, </w:t>
            </w:r>
          </w:p>
          <w:p w14:paraId="33459D86" w14:textId="77777777" w:rsidR="00634A9C" w:rsidRPr="00922E5D" w:rsidRDefault="00634A9C" w:rsidP="00B072FD">
            <w:pPr>
              <w:pStyle w:val="16"/>
              <w:numPr>
                <w:ilvl w:val="0"/>
                <w:numId w:val="165"/>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понимать главные характеристики героев;</w:t>
            </w:r>
          </w:p>
        </w:tc>
        <w:tc>
          <w:tcPr>
            <w:tcW w:w="3782" w:type="dxa"/>
          </w:tcPr>
          <w:p w14:paraId="10B8FB58"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Углублять восприятие содержания и формы произведений:</w:t>
            </w:r>
          </w:p>
          <w:p w14:paraId="238F1465" w14:textId="77777777" w:rsidR="00634A9C" w:rsidRPr="00922E5D" w:rsidRDefault="00634A9C" w:rsidP="00B072FD">
            <w:pPr>
              <w:pStyle w:val="16"/>
              <w:numPr>
                <w:ilvl w:val="0"/>
                <w:numId w:val="165"/>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оценка характера персонажа с опорой на его портрет, поступки, мотивы поведения;</w:t>
            </w:r>
          </w:p>
          <w:p w14:paraId="430E2DB9" w14:textId="77777777" w:rsidR="00634A9C" w:rsidRPr="00922E5D" w:rsidRDefault="00634A9C" w:rsidP="00B072FD">
            <w:pPr>
              <w:pStyle w:val="16"/>
              <w:numPr>
                <w:ilvl w:val="0"/>
                <w:numId w:val="165"/>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другие средства раскрытия образа; </w:t>
            </w:r>
          </w:p>
          <w:p w14:paraId="11FCF38B" w14:textId="77777777" w:rsidR="00634A9C" w:rsidRPr="00922E5D" w:rsidRDefault="00634A9C" w:rsidP="00B072FD">
            <w:pPr>
              <w:pStyle w:val="16"/>
              <w:numPr>
                <w:ilvl w:val="0"/>
                <w:numId w:val="165"/>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ритм в поэтическом тексте.</w:t>
            </w:r>
          </w:p>
        </w:tc>
        <w:tc>
          <w:tcPr>
            <w:tcW w:w="3782" w:type="dxa"/>
          </w:tcPr>
          <w:p w14:paraId="3017CD1A"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Углублять восприятие содержания и формы произведений:</w:t>
            </w:r>
          </w:p>
          <w:p w14:paraId="1C241B5D" w14:textId="77777777" w:rsidR="00634A9C" w:rsidRPr="00922E5D" w:rsidRDefault="00634A9C" w:rsidP="00B072FD">
            <w:pPr>
              <w:pStyle w:val="16"/>
              <w:numPr>
                <w:ilvl w:val="0"/>
                <w:numId w:val="165"/>
              </w:numPr>
              <w:spacing w:after="0" w:line="240" w:lineRule="auto"/>
              <w:ind w:left="25" w:firstLine="335"/>
              <w:jc w:val="both"/>
              <w:rPr>
                <w:rFonts w:ascii="Times New Roman" w:hAnsi="Times New Roman" w:cs="Times New Roman"/>
                <w:sz w:val="20"/>
                <w:szCs w:val="20"/>
              </w:rPr>
            </w:pPr>
            <w:r w:rsidRPr="00922E5D">
              <w:rPr>
                <w:rFonts w:ascii="Times New Roman" w:hAnsi="Times New Roman" w:cs="Times New Roman"/>
                <w:sz w:val="20"/>
                <w:szCs w:val="20"/>
              </w:rPr>
              <w:t xml:space="preserve">оценка характера персонажа с опорой на его портрет, поступки, мотивы поведения </w:t>
            </w:r>
          </w:p>
          <w:p w14:paraId="303A8C1D" w14:textId="77777777" w:rsidR="00634A9C" w:rsidRPr="00922E5D" w:rsidRDefault="00634A9C" w:rsidP="00B072FD">
            <w:pPr>
              <w:pStyle w:val="16"/>
              <w:numPr>
                <w:ilvl w:val="0"/>
                <w:numId w:val="165"/>
              </w:numPr>
              <w:spacing w:after="0" w:line="240" w:lineRule="auto"/>
              <w:ind w:left="25" w:firstLine="335"/>
              <w:jc w:val="both"/>
              <w:rPr>
                <w:rFonts w:ascii="Times New Roman" w:hAnsi="Times New Roman" w:cs="Times New Roman"/>
                <w:sz w:val="20"/>
                <w:szCs w:val="20"/>
              </w:rPr>
            </w:pPr>
            <w:r w:rsidRPr="00922E5D">
              <w:rPr>
                <w:rFonts w:ascii="Times New Roman" w:hAnsi="Times New Roman" w:cs="Times New Roman"/>
                <w:sz w:val="20"/>
                <w:szCs w:val="20"/>
              </w:rPr>
              <w:t xml:space="preserve">другие средства раскрытия образа; </w:t>
            </w:r>
          </w:p>
          <w:p w14:paraId="511DF965" w14:textId="77777777" w:rsidR="00634A9C" w:rsidRPr="00922E5D" w:rsidRDefault="00634A9C" w:rsidP="00B072FD">
            <w:pPr>
              <w:pStyle w:val="16"/>
              <w:numPr>
                <w:ilvl w:val="0"/>
                <w:numId w:val="165"/>
              </w:numPr>
              <w:spacing w:after="0" w:line="240" w:lineRule="auto"/>
              <w:ind w:left="25" w:firstLine="335"/>
              <w:jc w:val="both"/>
              <w:rPr>
                <w:rFonts w:ascii="Times New Roman" w:hAnsi="Times New Roman" w:cs="Times New Roman"/>
                <w:sz w:val="20"/>
                <w:szCs w:val="20"/>
              </w:rPr>
            </w:pPr>
            <w:r w:rsidRPr="00922E5D">
              <w:rPr>
                <w:rFonts w:ascii="Times New Roman" w:hAnsi="Times New Roman" w:cs="Times New Roman"/>
                <w:sz w:val="20"/>
                <w:szCs w:val="20"/>
              </w:rPr>
              <w:t>развитие поэтического слуха</w:t>
            </w:r>
          </w:p>
        </w:tc>
      </w:tr>
      <w:tr w:rsidR="00634A9C" w:rsidRPr="00922E5D" w14:paraId="39391640" w14:textId="77777777" w:rsidTr="004677CD">
        <w:trPr>
          <w:cantSplit/>
          <w:trHeight w:val="555"/>
          <w:tblHeader/>
          <w:jc w:val="center"/>
        </w:trPr>
        <w:tc>
          <w:tcPr>
            <w:tcW w:w="3785" w:type="dxa"/>
            <w:tcBorders>
              <w:top w:val="single" w:sz="4" w:space="0" w:color="000000"/>
            </w:tcBorders>
            <w:vAlign w:val="center"/>
          </w:tcPr>
          <w:p w14:paraId="33A6E4DD"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tc>
        <w:tc>
          <w:tcPr>
            <w:tcW w:w="3782" w:type="dxa"/>
            <w:tcBorders>
              <w:top w:val="single" w:sz="4" w:space="0" w:color="000000"/>
            </w:tcBorders>
          </w:tcPr>
          <w:p w14:paraId="24A6CAB4"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Развивать художественно-речевые и исполнительские умения:</w:t>
            </w:r>
          </w:p>
          <w:p w14:paraId="2DBB1BC1" w14:textId="77777777" w:rsidR="00634A9C" w:rsidRPr="00922E5D" w:rsidRDefault="00634A9C" w:rsidP="00B072FD">
            <w:pPr>
              <w:pStyle w:val="16"/>
              <w:numPr>
                <w:ilvl w:val="0"/>
                <w:numId w:val="167"/>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выразительное чтение наизусть потешек, прибауток, стихотворений; </w:t>
            </w:r>
          </w:p>
          <w:p w14:paraId="7E249613" w14:textId="77777777" w:rsidR="00634A9C" w:rsidRPr="00922E5D" w:rsidRDefault="00634A9C" w:rsidP="00B072FD">
            <w:pPr>
              <w:pStyle w:val="16"/>
              <w:numPr>
                <w:ilvl w:val="0"/>
                <w:numId w:val="167"/>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выразительное исполнение ролей в инсценировках; </w:t>
            </w:r>
          </w:p>
          <w:p w14:paraId="5C9E445F" w14:textId="77777777" w:rsidR="00634A9C" w:rsidRPr="00922E5D" w:rsidRDefault="00634A9C" w:rsidP="00B072FD">
            <w:pPr>
              <w:pStyle w:val="16"/>
              <w:numPr>
                <w:ilvl w:val="0"/>
                <w:numId w:val="167"/>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пересказ небольших рассказов и сказок</w:t>
            </w:r>
          </w:p>
        </w:tc>
        <w:tc>
          <w:tcPr>
            <w:tcW w:w="3782" w:type="dxa"/>
          </w:tcPr>
          <w:p w14:paraId="3EB1D8E3"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Совершенствовать художественно-речевые и исполнительские умения:</w:t>
            </w:r>
          </w:p>
          <w:p w14:paraId="47DA5747" w14:textId="77777777" w:rsidR="00634A9C" w:rsidRPr="00922E5D" w:rsidRDefault="00634A9C" w:rsidP="00B072FD">
            <w:pPr>
              <w:pStyle w:val="16"/>
              <w:numPr>
                <w:ilvl w:val="0"/>
                <w:numId w:val="167"/>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выразительное чтение наизусть потешек, прибауток, стихотворений;</w:t>
            </w:r>
          </w:p>
          <w:p w14:paraId="1E531E54" w14:textId="77777777" w:rsidR="00634A9C" w:rsidRPr="00922E5D" w:rsidRDefault="00634A9C" w:rsidP="00B072FD">
            <w:pPr>
              <w:pStyle w:val="16"/>
              <w:numPr>
                <w:ilvl w:val="0"/>
                <w:numId w:val="167"/>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выразительное чтение по ролям в инсценировках;</w:t>
            </w:r>
          </w:p>
          <w:p w14:paraId="75BF46B1" w14:textId="77777777" w:rsidR="00634A9C" w:rsidRPr="00922E5D" w:rsidRDefault="00634A9C" w:rsidP="00B072FD">
            <w:pPr>
              <w:pStyle w:val="16"/>
              <w:numPr>
                <w:ilvl w:val="0"/>
                <w:numId w:val="167"/>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пересказ близко к тексту</w:t>
            </w:r>
          </w:p>
        </w:tc>
        <w:tc>
          <w:tcPr>
            <w:tcW w:w="3782" w:type="dxa"/>
            <w:shd w:val="clear" w:color="auto" w:fill="F2F2F2" w:themeFill="background1" w:themeFillShade="F2"/>
          </w:tcPr>
          <w:p w14:paraId="4607EDC2"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r>
      <w:tr w:rsidR="00634A9C" w:rsidRPr="00922E5D" w14:paraId="4F626DD9" w14:textId="77777777" w:rsidTr="004677CD">
        <w:trPr>
          <w:cantSplit/>
          <w:trHeight w:val="240"/>
          <w:tblHeader/>
          <w:jc w:val="center"/>
        </w:trPr>
        <w:tc>
          <w:tcPr>
            <w:tcW w:w="3785" w:type="dxa"/>
            <w:vAlign w:val="center"/>
          </w:tcPr>
          <w:p w14:paraId="5E1768DE"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3782" w:type="dxa"/>
            <w:shd w:val="clear" w:color="auto" w:fill="F2F2F2" w:themeFill="background1" w:themeFillShade="F2"/>
            <w:vAlign w:val="center"/>
          </w:tcPr>
          <w:p w14:paraId="431F01C3"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c>
          <w:tcPr>
            <w:tcW w:w="3782" w:type="dxa"/>
            <w:shd w:val="clear" w:color="auto" w:fill="F2F2F2" w:themeFill="background1" w:themeFillShade="F2"/>
            <w:vAlign w:val="center"/>
          </w:tcPr>
          <w:p w14:paraId="17936C03" w14:textId="77777777" w:rsidR="00634A9C" w:rsidRPr="00922E5D" w:rsidRDefault="00634A9C" w:rsidP="00B072FD">
            <w:pPr>
              <w:pStyle w:val="16"/>
              <w:widowControl w:val="0"/>
              <w:spacing w:after="0" w:line="240" w:lineRule="auto"/>
              <w:jc w:val="both"/>
              <w:rPr>
                <w:rFonts w:ascii="Times New Roman" w:hAnsi="Times New Roman" w:cs="Times New Roman"/>
                <w:sz w:val="20"/>
                <w:szCs w:val="20"/>
              </w:rPr>
            </w:pPr>
          </w:p>
        </w:tc>
        <w:tc>
          <w:tcPr>
            <w:tcW w:w="3782" w:type="dxa"/>
            <w:shd w:val="clear" w:color="auto" w:fill="auto"/>
            <w:vAlign w:val="center"/>
          </w:tcPr>
          <w:p w14:paraId="0DA35E39"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Поддерживать положительные эмоциональные проявления детей (радость, удовольствие при слушании произведений).</w:t>
            </w:r>
          </w:p>
        </w:tc>
      </w:tr>
      <w:tr w:rsidR="00634A9C" w:rsidRPr="00922E5D" w14:paraId="63B4D4C2" w14:textId="77777777" w:rsidTr="004677CD">
        <w:trPr>
          <w:cantSplit/>
          <w:trHeight w:val="240"/>
          <w:tblHeader/>
          <w:jc w:val="center"/>
        </w:trPr>
        <w:tc>
          <w:tcPr>
            <w:tcW w:w="3785" w:type="dxa"/>
            <w:vAlign w:val="center"/>
          </w:tcPr>
          <w:p w14:paraId="0E1D0011" w14:textId="77777777" w:rsidR="00634A9C"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Поддерживать общение детей друг с другом и с педагогом в процессе совместного рассматривания книжек-картинок, иллюстраций.</w:t>
            </w:r>
          </w:p>
          <w:p w14:paraId="099844AD" w14:textId="77777777" w:rsidR="0062361A" w:rsidRPr="00922E5D" w:rsidRDefault="0062361A" w:rsidP="00B072FD">
            <w:pPr>
              <w:pStyle w:val="16"/>
              <w:spacing w:after="0" w:line="240" w:lineRule="auto"/>
              <w:jc w:val="both"/>
              <w:rPr>
                <w:rFonts w:ascii="Times New Roman" w:hAnsi="Times New Roman" w:cs="Times New Roman"/>
                <w:sz w:val="20"/>
                <w:szCs w:val="20"/>
              </w:rPr>
            </w:pPr>
          </w:p>
        </w:tc>
        <w:tc>
          <w:tcPr>
            <w:tcW w:w="3782" w:type="dxa"/>
          </w:tcPr>
          <w:p w14:paraId="318F52AD"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Воспитывать ценностное отношение к книге, уважение к творчеству писателей и иллюстраторов.</w:t>
            </w:r>
          </w:p>
        </w:tc>
        <w:tc>
          <w:tcPr>
            <w:tcW w:w="3782" w:type="dxa"/>
          </w:tcPr>
          <w:p w14:paraId="626388AB"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Рассматривание иллюстраций разных художников к одному и тому же произведению</w:t>
            </w:r>
          </w:p>
        </w:tc>
        <w:tc>
          <w:tcPr>
            <w:tcW w:w="3782" w:type="dxa"/>
            <w:shd w:val="clear" w:color="auto" w:fill="auto"/>
          </w:tcPr>
          <w:p w14:paraId="1F7EEF73"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Формировать отношение детей к книге как эстетическому объекту</w:t>
            </w:r>
          </w:p>
        </w:tc>
      </w:tr>
      <w:tr w:rsidR="00634A9C" w:rsidRPr="00922E5D" w14:paraId="2B9A39E8" w14:textId="77777777" w:rsidTr="004677CD">
        <w:trPr>
          <w:cantSplit/>
          <w:trHeight w:val="240"/>
          <w:tblHeader/>
          <w:jc w:val="center"/>
        </w:trPr>
        <w:tc>
          <w:tcPr>
            <w:tcW w:w="15131" w:type="dxa"/>
            <w:gridSpan w:val="4"/>
            <w:shd w:val="clear" w:color="auto" w:fill="EEECE1" w:themeFill="background2"/>
            <w:vAlign w:val="center"/>
          </w:tcPr>
          <w:p w14:paraId="2B530958" w14:textId="77777777" w:rsidR="00634A9C" w:rsidRPr="0062361A" w:rsidRDefault="00634A9C" w:rsidP="00436422">
            <w:pPr>
              <w:pStyle w:val="16"/>
              <w:spacing w:after="0" w:line="240" w:lineRule="auto"/>
              <w:rPr>
                <w:rFonts w:ascii="Times New Roman" w:hAnsi="Times New Roman" w:cs="Times New Roman"/>
                <w:b/>
              </w:rPr>
            </w:pPr>
            <w:r w:rsidRPr="0062361A">
              <w:rPr>
                <w:rFonts w:ascii="Times New Roman" w:hAnsi="Times New Roman" w:cs="Times New Roman"/>
                <w:b/>
              </w:rPr>
              <w:t>Содержание образовательной деятельности образовательной области РЕЧЕВОЕ РАЗВИТИЕ</w:t>
            </w:r>
          </w:p>
        </w:tc>
      </w:tr>
      <w:tr w:rsidR="00634A9C" w:rsidRPr="00922E5D" w14:paraId="26DED8E8" w14:textId="77777777" w:rsidTr="004677CD">
        <w:trPr>
          <w:cantSplit/>
          <w:trHeight w:val="240"/>
          <w:tblHeader/>
          <w:jc w:val="center"/>
        </w:trPr>
        <w:tc>
          <w:tcPr>
            <w:tcW w:w="15131" w:type="dxa"/>
            <w:gridSpan w:val="4"/>
            <w:shd w:val="clear" w:color="auto" w:fill="EEECE1" w:themeFill="background2"/>
            <w:vAlign w:val="center"/>
          </w:tcPr>
          <w:p w14:paraId="56AC30F4" w14:textId="77777777" w:rsidR="00634A9C" w:rsidRPr="0062361A" w:rsidRDefault="00634A9C" w:rsidP="00436422">
            <w:pPr>
              <w:pStyle w:val="16"/>
              <w:spacing w:after="0" w:line="240" w:lineRule="auto"/>
              <w:rPr>
                <w:rFonts w:ascii="Times New Roman" w:hAnsi="Times New Roman" w:cs="Times New Roman"/>
                <w:b/>
              </w:rPr>
            </w:pPr>
            <w:r w:rsidRPr="0062361A">
              <w:rPr>
                <w:rFonts w:ascii="Times New Roman" w:hAnsi="Times New Roman" w:cs="Times New Roman"/>
                <w:b/>
              </w:rPr>
              <w:t xml:space="preserve">Содержание </w:t>
            </w:r>
            <w:proofErr w:type="spellStart"/>
            <w:proofErr w:type="gramStart"/>
            <w:r w:rsidR="00BC515A" w:rsidRPr="0062361A">
              <w:rPr>
                <w:rFonts w:ascii="Times New Roman" w:hAnsi="Times New Roman" w:cs="Times New Roman"/>
                <w:b/>
              </w:rPr>
              <w:t>направления</w:t>
            </w:r>
            <w:r w:rsidRPr="0062361A">
              <w:rPr>
                <w:rFonts w:ascii="Times New Roman" w:hAnsi="Times New Roman" w:cs="Times New Roman"/>
                <w:b/>
              </w:rPr>
              <w:t>«</w:t>
            </w:r>
            <w:proofErr w:type="gramEnd"/>
            <w:r w:rsidRPr="0062361A">
              <w:rPr>
                <w:rFonts w:ascii="Times New Roman" w:hAnsi="Times New Roman" w:cs="Times New Roman"/>
                <w:b/>
              </w:rPr>
              <w:t>Формирование</w:t>
            </w:r>
            <w:proofErr w:type="spellEnd"/>
            <w:r w:rsidRPr="0062361A">
              <w:rPr>
                <w:rFonts w:ascii="Times New Roman" w:hAnsi="Times New Roman" w:cs="Times New Roman"/>
                <w:b/>
              </w:rPr>
              <w:t xml:space="preserve"> словаря»</w:t>
            </w:r>
          </w:p>
        </w:tc>
      </w:tr>
      <w:tr w:rsidR="00634A9C" w:rsidRPr="00922E5D" w14:paraId="4C550FD7" w14:textId="77777777" w:rsidTr="004677CD">
        <w:trPr>
          <w:cantSplit/>
          <w:trHeight w:val="240"/>
          <w:tblHeader/>
          <w:jc w:val="center"/>
        </w:trPr>
        <w:tc>
          <w:tcPr>
            <w:tcW w:w="3785" w:type="dxa"/>
          </w:tcPr>
          <w:p w14:paraId="4E341512" w14:textId="77777777" w:rsidR="00634A9C" w:rsidRPr="00922E5D" w:rsidRDefault="00634A9C" w:rsidP="00436422">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14:paraId="3F1936BF" w14:textId="77777777" w:rsidR="00634A9C" w:rsidRPr="00922E5D" w:rsidRDefault="00634A9C" w:rsidP="00436422">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14:paraId="455603BF" w14:textId="77777777" w:rsidR="00634A9C" w:rsidRPr="00922E5D" w:rsidRDefault="00634A9C" w:rsidP="00436422">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14:paraId="0FDA7F5F" w14:textId="77777777" w:rsidR="00634A9C" w:rsidRPr="00922E5D" w:rsidRDefault="00634A9C" w:rsidP="00436422">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14:paraId="49E9914B" w14:textId="77777777" w:rsidTr="004677CD">
        <w:trPr>
          <w:cantSplit/>
          <w:trHeight w:val="240"/>
          <w:tblHeader/>
          <w:jc w:val="center"/>
        </w:trPr>
        <w:tc>
          <w:tcPr>
            <w:tcW w:w="3785" w:type="dxa"/>
          </w:tcPr>
          <w:p w14:paraId="764D8B03"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lastRenderedPageBreak/>
              <w:t>Педагог обогащает словарь детей за счет расширения представлений о</w:t>
            </w:r>
          </w:p>
          <w:p w14:paraId="17DADF1D" w14:textId="77777777" w:rsidR="00634A9C" w:rsidRPr="00922E5D" w:rsidRDefault="00634A9C" w:rsidP="00B072FD">
            <w:pPr>
              <w:pStyle w:val="16"/>
              <w:numPr>
                <w:ilvl w:val="0"/>
                <w:numId w:val="168"/>
              </w:numPr>
              <w:spacing w:after="0" w:line="240" w:lineRule="auto"/>
              <w:ind w:left="170" w:firstLine="0"/>
              <w:jc w:val="both"/>
              <w:rPr>
                <w:rFonts w:ascii="Times New Roman" w:hAnsi="Times New Roman" w:cs="Times New Roman"/>
                <w:sz w:val="20"/>
                <w:szCs w:val="20"/>
              </w:rPr>
            </w:pPr>
            <w:r w:rsidRPr="00922E5D">
              <w:rPr>
                <w:rFonts w:ascii="Times New Roman" w:hAnsi="Times New Roman" w:cs="Times New Roman"/>
                <w:sz w:val="20"/>
                <w:szCs w:val="20"/>
              </w:rPr>
              <w:t xml:space="preserve">людях, </w:t>
            </w:r>
          </w:p>
          <w:p w14:paraId="42AE1A1A" w14:textId="77777777" w:rsidR="00634A9C" w:rsidRPr="00922E5D" w:rsidRDefault="00634A9C" w:rsidP="00B072FD">
            <w:pPr>
              <w:pStyle w:val="16"/>
              <w:numPr>
                <w:ilvl w:val="0"/>
                <w:numId w:val="168"/>
              </w:numPr>
              <w:spacing w:after="0" w:line="240" w:lineRule="auto"/>
              <w:ind w:left="170" w:firstLine="0"/>
              <w:jc w:val="both"/>
              <w:rPr>
                <w:rFonts w:ascii="Times New Roman" w:hAnsi="Times New Roman" w:cs="Times New Roman"/>
                <w:sz w:val="20"/>
                <w:szCs w:val="20"/>
              </w:rPr>
            </w:pPr>
            <w:r w:rsidRPr="00922E5D">
              <w:rPr>
                <w:rFonts w:ascii="Times New Roman" w:hAnsi="Times New Roman" w:cs="Times New Roman"/>
                <w:sz w:val="20"/>
                <w:szCs w:val="20"/>
              </w:rPr>
              <w:t xml:space="preserve">предметах, </w:t>
            </w:r>
          </w:p>
          <w:p w14:paraId="2C2C249F" w14:textId="77777777" w:rsidR="00634A9C" w:rsidRPr="00922E5D" w:rsidRDefault="00634A9C" w:rsidP="00B072FD">
            <w:pPr>
              <w:pStyle w:val="16"/>
              <w:numPr>
                <w:ilvl w:val="0"/>
                <w:numId w:val="168"/>
              </w:numPr>
              <w:spacing w:after="0" w:line="240" w:lineRule="auto"/>
              <w:ind w:left="170" w:firstLine="0"/>
              <w:jc w:val="both"/>
              <w:rPr>
                <w:rFonts w:ascii="Times New Roman" w:hAnsi="Times New Roman" w:cs="Times New Roman"/>
                <w:sz w:val="20"/>
                <w:szCs w:val="20"/>
              </w:rPr>
            </w:pPr>
            <w:r w:rsidRPr="00922E5D">
              <w:rPr>
                <w:rFonts w:ascii="Times New Roman" w:hAnsi="Times New Roman" w:cs="Times New Roman"/>
                <w:sz w:val="20"/>
                <w:szCs w:val="20"/>
              </w:rPr>
              <w:t xml:space="preserve">частях предметов (у рубашки – рукава, воротник, пуговица), </w:t>
            </w:r>
          </w:p>
          <w:p w14:paraId="3485C50C" w14:textId="77777777" w:rsidR="00634A9C" w:rsidRPr="00922E5D" w:rsidRDefault="00634A9C" w:rsidP="00B072FD">
            <w:pPr>
              <w:pStyle w:val="16"/>
              <w:numPr>
                <w:ilvl w:val="0"/>
                <w:numId w:val="168"/>
              </w:numPr>
              <w:spacing w:after="0" w:line="240" w:lineRule="auto"/>
              <w:ind w:left="170" w:firstLine="0"/>
              <w:jc w:val="both"/>
              <w:rPr>
                <w:rFonts w:ascii="Times New Roman" w:hAnsi="Times New Roman" w:cs="Times New Roman"/>
                <w:sz w:val="20"/>
                <w:szCs w:val="20"/>
              </w:rPr>
            </w:pPr>
            <w:r w:rsidRPr="00922E5D">
              <w:rPr>
                <w:rFonts w:ascii="Times New Roman" w:hAnsi="Times New Roman" w:cs="Times New Roman"/>
                <w:sz w:val="20"/>
                <w:szCs w:val="20"/>
              </w:rPr>
              <w:t xml:space="preserve">качеств предметов (величина, цвет, форма, материал), </w:t>
            </w:r>
          </w:p>
          <w:p w14:paraId="0AE53CAC" w14:textId="77777777" w:rsidR="00634A9C" w:rsidRPr="00922E5D" w:rsidRDefault="00634A9C" w:rsidP="00B072FD">
            <w:pPr>
              <w:pStyle w:val="16"/>
              <w:numPr>
                <w:ilvl w:val="0"/>
                <w:numId w:val="168"/>
              </w:numPr>
              <w:spacing w:after="0" w:line="240" w:lineRule="auto"/>
              <w:ind w:left="170" w:firstLine="0"/>
              <w:jc w:val="both"/>
              <w:rPr>
                <w:rFonts w:ascii="Times New Roman" w:hAnsi="Times New Roman" w:cs="Times New Roman"/>
                <w:sz w:val="20"/>
                <w:szCs w:val="20"/>
              </w:rPr>
            </w:pPr>
            <w:r w:rsidRPr="00922E5D">
              <w:rPr>
                <w:rFonts w:ascii="Times New Roman" w:hAnsi="Times New Roman" w:cs="Times New Roman"/>
                <w:sz w:val="20"/>
                <w:szCs w:val="20"/>
              </w:rPr>
              <w:t xml:space="preserve">некоторых сходных по назначению предметов (стул – табурет), </w:t>
            </w:r>
          </w:p>
          <w:p w14:paraId="175547C3" w14:textId="77777777" w:rsidR="00634A9C" w:rsidRPr="00922E5D" w:rsidRDefault="00634A9C" w:rsidP="00B072FD">
            <w:pPr>
              <w:pStyle w:val="16"/>
              <w:numPr>
                <w:ilvl w:val="0"/>
                <w:numId w:val="168"/>
              </w:numPr>
              <w:spacing w:after="0" w:line="240" w:lineRule="auto"/>
              <w:ind w:left="170" w:firstLine="0"/>
              <w:jc w:val="both"/>
              <w:rPr>
                <w:rFonts w:ascii="Times New Roman" w:hAnsi="Times New Roman" w:cs="Times New Roman"/>
                <w:sz w:val="20"/>
                <w:szCs w:val="20"/>
              </w:rPr>
            </w:pPr>
            <w:r w:rsidRPr="00922E5D">
              <w:rPr>
                <w:rFonts w:ascii="Times New Roman" w:hAnsi="Times New Roman" w:cs="Times New Roman"/>
                <w:sz w:val="20"/>
                <w:szCs w:val="20"/>
              </w:rPr>
              <w:t xml:space="preserve">объектах природы ближайшего окружения, их действиях, ярко выраженных особенностях, </w:t>
            </w:r>
          </w:p>
          <w:p w14:paraId="3DAEBCF0"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c>
          <w:tcPr>
            <w:tcW w:w="3782" w:type="dxa"/>
          </w:tcPr>
          <w:p w14:paraId="73930665"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использовать в речи:</w:t>
            </w:r>
          </w:p>
          <w:p w14:paraId="6A694E45" w14:textId="77777777" w:rsidR="00634A9C" w:rsidRPr="00922E5D" w:rsidRDefault="00634A9C" w:rsidP="00B072FD">
            <w:pPr>
              <w:pStyle w:val="16"/>
              <w:numPr>
                <w:ilvl w:val="0"/>
                <w:numId w:val="169"/>
              </w:numPr>
              <w:spacing w:after="0" w:line="240" w:lineRule="auto"/>
              <w:ind w:left="113" w:firstLine="0"/>
              <w:jc w:val="both"/>
              <w:rPr>
                <w:rFonts w:ascii="Times New Roman" w:hAnsi="Times New Roman" w:cs="Times New Roman"/>
                <w:sz w:val="20"/>
                <w:szCs w:val="20"/>
              </w:rPr>
            </w:pPr>
            <w:r w:rsidRPr="00922E5D">
              <w:rPr>
                <w:rFonts w:ascii="Times New Roman" w:hAnsi="Times New Roman" w:cs="Times New Roman"/>
                <w:sz w:val="20"/>
                <w:szCs w:val="20"/>
              </w:rPr>
              <w:t xml:space="preserve">названия предметов и материалов, из которых они изготовлены; </w:t>
            </w:r>
          </w:p>
          <w:p w14:paraId="64EC9763" w14:textId="77777777" w:rsidR="00634A9C" w:rsidRPr="00922E5D" w:rsidRDefault="00634A9C" w:rsidP="00B072FD">
            <w:pPr>
              <w:pStyle w:val="16"/>
              <w:numPr>
                <w:ilvl w:val="0"/>
                <w:numId w:val="169"/>
              </w:numPr>
              <w:spacing w:after="0" w:line="240" w:lineRule="auto"/>
              <w:ind w:left="113" w:firstLine="0"/>
              <w:jc w:val="both"/>
              <w:rPr>
                <w:rFonts w:ascii="Times New Roman" w:hAnsi="Times New Roman" w:cs="Times New Roman"/>
                <w:sz w:val="20"/>
                <w:szCs w:val="20"/>
              </w:rPr>
            </w:pPr>
            <w:r w:rsidRPr="00922E5D">
              <w:rPr>
                <w:rFonts w:ascii="Times New Roman" w:hAnsi="Times New Roman" w:cs="Times New Roman"/>
                <w:sz w:val="20"/>
                <w:szCs w:val="20"/>
              </w:rPr>
              <w:t xml:space="preserve">названия живых существ и сред их обитания, </w:t>
            </w:r>
          </w:p>
          <w:p w14:paraId="6378A780" w14:textId="77777777" w:rsidR="00634A9C" w:rsidRPr="00922E5D" w:rsidRDefault="00634A9C" w:rsidP="00B072FD">
            <w:pPr>
              <w:pStyle w:val="16"/>
              <w:numPr>
                <w:ilvl w:val="0"/>
                <w:numId w:val="169"/>
              </w:numPr>
              <w:spacing w:after="0" w:line="240" w:lineRule="auto"/>
              <w:ind w:left="113" w:firstLine="0"/>
              <w:jc w:val="both"/>
              <w:rPr>
                <w:rFonts w:ascii="Times New Roman" w:hAnsi="Times New Roman" w:cs="Times New Roman"/>
                <w:sz w:val="20"/>
                <w:szCs w:val="20"/>
              </w:rPr>
            </w:pPr>
            <w:r w:rsidRPr="00922E5D">
              <w:rPr>
                <w:rFonts w:ascii="Times New Roman" w:hAnsi="Times New Roman" w:cs="Times New Roman"/>
                <w:sz w:val="20"/>
                <w:szCs w:val="20"/>
              </w:rPr>
              <w:t>некоторые трудовые процессы;</w:t>
            </w:r>
          </w:p>
          <w:p w14:paraId="26BEC0FA" w14:textId="77777777" w:rsidR="00634A9C" w:rsidRPr="00922E5D" w:rsidRDefault="00634A9C" w:rsidP="00B072FD">
            <w:pPr>
              <w:pStyle w:val="16"/>
              <w:numPr>
                <w:ilvl w:val="0"/>
                <w:numId w:val="169"/>
              </w:numPr>
              <w:spacing w:after="0" w:line="240" w:lineRule="auto"/>
              <w:ind w:left="113" w:firstLine="0"/>
              <w:jc w:val="both"/>
              <w:rPr>
                <w:rFonts w:ascii="Times New Roman" w:hAnsi="Times New Roman" w:cs="Times New Roman"/>
                <w:sz w:val="20"/>
                <w:szCs w:val="20"/>
              </w:rPr>
            </w:pPr>
            <w:r w:rsidRPr="00922E5D">
              <w:rPr>
                <w:rFonts w:ascii="Times New Roman" w:hAnsi="Times New Roman" w:cs="Times New Roman"/>
                <w:sz w:val="20"/>
                <w:szCs w:val="20"/>
              </w:rPr>
              <w:t>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w:t>
            </w:r>
          </w:p>
        </w:tc>
        <w:tc>
          <w:tcPr>
            <w:tcW w:w="3782" w:type="dxa"/>
          </w:tcPr>
          <w:p w14:paraId="7EFE0ABD"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осуществляет обогащение словаря за </w:t>
            </w:r>
            <w:r w:rsidR="00B072FD">
              <w:rPr>
                <w:rFonts w:ascii="Times New Roman" w:hAnsi="Times New Roman" w:cs="Times New Roman"/>
                <w:sz w:val="20"/>
                <w:szCs w:val="20"/>
              </w:rPr>
              <w:t xml:space="preserve">счет расширения представлений о </w:t>
            </w:r>
            <w:r w:rsidRPr="00922E5D">
              <w:rPr>
                <w:rFonts w:ascii="Times New Roman" w:hAnsi="Times New Roman" w:cs="Times New Roman"/>
                <w:sz w:val="20"/>
                <w:szCs w:val="20"/>
              </w:rPr>
              <w:t xml:space="preserve">явлениях социальной жизни, взаимоотношениях и характерах людей; </w:t>
            </w:r>
          </w:p>
          <w:p w14:paraId="72EEDF48" w14:textId="77777777" w:rsidR="00634A9C" w:rsidRPr="00922E5D" w:rsidRDefault="00634A9C" w:rsidP="00B072FD">
            <w:pPr>
              <w:pStyle w:val="16"/>
              <w:tabs>
                <w:tab w:val="left" w:pos="474"/>
              </w:tabs>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осуществляет обогащение словаря за счет слов, обозначающих </w:t>
            </w:r>
          </w:p>
          <w:p w14:paraId="50F8B947" w14:textId="77777777" w:rsidR="00634A9C" w:rsidRPr="00922E5D" w:rsidRDefault="00634A9C" w:rsidP="00B072FD">
            <w:pPr>
              <w:pStyle w:val="16"/>
              <w:tabs>
                <w:tab w:val="left" w:pos="474"/>
              </w:tabs>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-названия профессий, учреждений, предметов и инструментов труда, техники, помогающей в работе, трудовые действия и качество их выполнения; </w:t>
            </w:r>
          </w:p>
          <w:p w14:paraId="70E8B6D3" w14:textId="77777777" w:rsidR="00634A9C" w:rsidRPr="00922E5D" w:rsidRDefault="00634A9C" w:rsidP="00B072FD">
            <w:pPr>
              <w:pStyle w:val="16"/>
              <w:tabs>
                <w:tab w:val="left" w:pos="474"/>
              </w:tabs>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-личностные характеристики человека, </w:t>
            </w:r>
          </w:p>
          <w:p w14:paraId="2ABABB48" w14:textId="77777777" w:rsidR="00634A9C" w:rsidRPr="00922E5D" w:rsidRDefault="00634A9C" w:rsidP="00B072FD">
            <w:pPr>
              <w:pStyle w:val="16"/>
              <w:tabs>
                <w:tab w:val="left" w:pos="474"/>
              </w:tabs>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-его состояния и настроения,</w:t>
            </w:r>
          </w:p>
          <w:p w14:paraId="58AF9218" w14:textId="77777777" w:rsidR="00634A9C" w:rsidRPr="00922E5D" w:rsidRDefault="00634A9C" w:rsidP="00B072FD">
            <w:pPr>
              <w:pStyle w:val="16"/>
              <w:tabs>
                <w:tab w:val="left" w:pos="474"/>
              </w:tabs>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-внутренние переживания; </w:t>
            </w:r>
          </w:p>
          <w:p w14:paraId="628493DC" w14:textId="77777777" w:rsidR="00634A9C" w:rsidRPr="00922E5D" w:rsidRDefault="00634A9C" w:rsidP="00B072FD">
            <w:pPr>
              <w:pStyle w:val="16"/>
              <w:tabs>
                <w:tab w:val="left" w:pos="474"/>
              </w:tabs>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-социально-нравственные категории, </w:t>
            </w:r>
          </w:p>
          <w:p w14:paraId="13294367" w14:textId="77777777" w:rsidR="00634A9C" w:rsidRPr="00922E5D" w:rsidRDefault="00634A9C" w:rsidP="00B072FD">
            <w:pPr>
              <w:pStyle w:val="16"/>
              <w:tabs>
                <w:tab w:val="left" w:pos="474"/>
              </w:tabs>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-оттенки цвета, </w:t>
            </w:r>
          </w:p>
          <w:p w14:paraId="310B9026" w14:textId="77777777" w:rsidR="00634A9C" w:rsidRPr="00922E5D" w:rsidRDefault="00634A9C" w:rsidP="00B072FD">
            <w:pPr>
              <w:pStyle w:val="16"/>
              <w:tabs>
                <w:tab w:val="left" w:pos="474"/>
              </w:tabs>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-тонкое дифференцирование формы, размера и других признаков объекта; </w:t>
            </w:r>
          </w:p>
          <w:p w14:paraId="23A5D175" w14:textId="77777777" w:rsidR="00634A9C" w:rsidRPr="00922E5D" w:rsidRDefault="00634A9C" w:rsidP="00B072FD">
            <w:pPr>
              <w:pStyle w:val="16"/>
              <w:tabs>
                <w:tab w:val="left" w:pos="474"/>
              </w:tabs>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-названия обследовательских действий, необходимых для выявления качеств и свойств предметов</w:t>
            </w:r>
          </w:p>
        </w:tc>
        <w:tc>
          <w:tcPr>
            <w:tcW w:w="3782" w:type="dxa"/>
            <w:shd w:val="clear" w:color="auto" w:fill="auto"/>
          </w:tcPr>
          <w:p w14:paraId="2B612C34"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подбирать точные слова для выражения мысли</w:t>
            </w:r>
          </w:p>
        </w:tc>
      </w:tr>
      <w:tr w:rsidR="00634A9C" w:rsidRPr="00922E5D" w14:paraId="547F3F66" w14:textId="77777777" w:rsidTr="004677CD">
        <w:trPr>
          <w:cantSplit/>
          <w:trHeight w:val="841"/>
          <w:tblHeader/>
          <w:jc w:val="center"/>
        </w:trPr>
        <w:tc>
          <w:tcPr>
            <w:tcW w:w="3785" w:type="dxa"/>
          </w:tcPr>
          <w:p w14:paraId="2077D240" w14:textId="77777777" w:rsidR="00634A9C" w:rsidRPr="00922E5D" w:rsidRDefault="00634A9C" w:rsidP="00B072FD">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понимать обобщающие слова (мебель, одежда).</w:t>
            </w:r>
          </w:p>
        </w:tc>
        <w:tc>
          <w:tcPr>
            <w:tcW w:w="3782" w:type="dxa"/>
            <w:vMerge w:val="restart"/>
          </w:tcPr>
          <w:p w14:paraId="2FC99939" w14:textId="77777777" w:rsidR="00634A9C" w:rsidRPr="00922E5D" w:rsidRDefault="00634A9C" w:rsidP="00B072FD">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c>
          <w:tcPr>
            <w:tcW w:w="3782" w:type="dxa"/>
            <w:vMerge w:val="restart"/>
          </w:tcPr>
          <w:p w14:paraId="6407ED7B" w14:textId="77777777" w:rsidR="00634A9C" w:rsidRPr="00922E5D" w:rsidRDefault="00634A9C" w:rsidP="00B072FD">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умение обобщать предметы: объединять их в группы по существенным признакам.</w:t>
            </w:r>
          </w:p>
        </w:tc>
        <w:tc>
          <w:tcPr>
            <w:tcW w:w="3782" w:type="dxa"/>
            <w:vMerge w:val="restart"/>
            <w:shd w:val="clear" w:color="auto" w:fill="auto"/>
          </w:tcPr>
          <w:p w14:paraId="1F2E765B" w14:textId="77777777" w:rsidR="00634A9C" w:rsidRPr="00922E5D" w:rsidRDefault="00634A9C" w:rsidP="00B072FD">
            <w:pPr>
              <w:spacing w:line="240" w:lineRule="auto"/>
              <w:rPr>
                <w:sz w:val="20"/>
              </w:rPr>
            </w:pPr>
            <w:r w:rsidRPr="00922E5D">
              <w:rPr>
                <w:sz w:val="20"/>
              </w:rPr>
              <w:t>Педагог формирует у детей умения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tc>
      </w:tr>
      <w:tr w:rsidR="00634A9C" w:rsidRPr="00922E5D" w14:paraId="34896F97" w14:textId="77777777" w:rsidTr="004677CD">
        <w:trPr>
          <w:cantSplit/>
          <w:trHeight w:val="1794"/>
          <w:tblHeader/>
          <w:jc w:val="center"/>
        </w:trPr>
        <w:tc>
          <w:tcPr>
            <w:tcW w:w="3785" w:type="dxa"/>
            <w:vAlign w:val="center"/>
          </w:tcPr>
          <w:p w14:paraId="30B00AB1" w14:textId="77777777" w:rsidR="00634A9C" w:rsidRDefault="00634A9C" w:rsidP="00B072FD">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6C96EB96" w14:textId="77777777" w:rsidR="00762CAB" w:rsidRDefault="00762CAB" w:rsidP="00B072FD">
            <w:pPr>
              <w:pStyle w:val="16"/>
              <w:spacing w:line="240" w:lineRule="auto"/>
              <w:jc w:val="both"/>
              <w:rPr>
                <w:rFonts w:ascii="Times New Roman" w:hAnsi="Times New Roman" w:cs="Times New Roman"/>
                <w:sz w:val="20"/>
                <w:szCs w:val="20"/>
              </w:rPr>
            </w:pPr>
          </w:p>
          <w:p w14:paraId="74D8B7AD" w14:textId="77777777" w:rsidR="00762CAB" w:rsidRPr="00922E5D" w:rsidRDefault="00762CAB" w:rsidP="00B072FD">
            <w:pPr>
              <w:pStyle w:val="16"/>
              <w:spacing w:line="240" w:lineRule="auto"/>
              <w:jc w:val="both"/>
              <w:rPr>
                <w:rFonts w:ascii="Times New Roman" w:hAnsi="Times New Roman" w:cs="Times New Roman"/>
                <w:sz w:val="20"/>
                <w:szCs w:val="20"/>
              </w:rPr>
            </w:pPr>
          </w:p>
        </w:tc>
        <w:tc>
          <w:tcPr>
            <w:tcW w:w="3782" w:type="dxa"/>
            <w:vMerge/>
          </w:tcPr>
          <w:p w14:paraId="390B4E20" w14:textId="77777777" w:rsidR="00634A9C" w:rsidRPr="00922E5D" w:rsidRDefault="00634A9C" w:rsidP="00B072FD">
            <w:pPr>
              <w:pStyle w:val="16"/>
              <w:spacing w:line="240" w:lineRule="auto"/>
              <w:jc w:val="both"/>
              <w:rPr>
                <w:rFonts w:ascii="Times New Roman" w:hAnsi="Times New Roman" w:cs="Times New Roman"/>
                <w:sz w:val="20"/>
                <w:szCs w:val="20"/>
              </w:rPr>
            </w:pPr>
          </w:p>
        </w:tc>
        <w:tc>
          <w:tcPr>
            <w:tcW w:w="3782" w:type="dxa"/>
            <w:vMerge/>
          </w:tcPr>
          <w:p w14:paraId="01C0F938" w14:textId="77777777" w:rsidR="00634A9C" w:rsidRPr="00922E5D" w:rsidRDefault="00634A9C" w:rsidP="00B072FD">
            <w:pPr>
              <w:pStyle w:val="16"/>
              <w:spacing w:line="240" w:lineRule="auto"/>
              <w:jc w:val="both"/>
              <w:rPr>
                <w:rFonts w:ascii="Times New Roman" w:hAnsi="Times New Roman" w:cs="Times New Roman"/>
                <w:sz w:val="20"/>
                <w:szCs w:val="20"/>
              </w:rPr>
            </w:pPr>
          </w:p>
        </w:tc>
        <w:tc>
          <w:tcPr>
            <w:tcW w:w="3782" w:type="dxa"/>
            <w:vMerge/>
            <w:shd w:val="clear" w:color="auto" w:fill="auto"/>
          </w:tcPr>
          <w:p w14:paraId="632599C8" w14:textId="77777777" w:rsidR="00634A9C" w:rsidRPr="00922E5D" w:rsidRDefault="00634A9C" w:rsidP="00B072FD">
            <w:pPr>
              <w:spacing w:line="240" w:lineRule="auto"/>
              <w:rPr>
                <w:sz w:val="20"/>
              </w:rPr>
            </w:pPr>
          </w:p>
        </w:tc>
      </w:tr>
      <w:tr w:rsidR="00634A9C" w:rsidRPr="00922E5D" w14:paraId="4307B714" w14:textId="77777777" w:rsidTr="004677CD">
        <w:trPr>
          <w:cantSplit/>
          <w:trHeight w:val="227"/>
          <w:tblHeader/>
          <w:jc w:val="center"/>
        </w:trPr>
        <w:tc>
          <w:tcPr>
            <w:tcW w:w="15131" w:type="dxa"/>
            <w:gridSpan w:val="4"/>
            <w:shd w:val="clear" w:color="auto" w:fill="EEECE1" w:themeFill="background2"/>
          </w:tcPr>
          <w:p w14:paraId="178ACDD9" w14:textId="77777777" w:rsidR="00634A9C" w:rsidRPr="00922E5D" w:rsidRDefault="00BC515A" w:rsidP="00B072FD">
            <w:pPr>
              <w:spacing w:line="240" w:lineRule="auto"/>
              <w:rPr>
                <w:b/>
                <w:sz w:val="20"/>
              </w:rPr>
            </w:pPr>
            <w:proofErr w:type="gramStart"/>
            <w:r>
              <w:rPr>
                <w:b/>
                <w:sz w:val="20"/>
              </w:rPr>
              <w:t xml:space="preserve">Содержание </w:t>
            </w:r>
            <w:r w:rsidR="00634A9C" w:rsidRPr="00922E5D">
              <w:rPr>
                <w:b/>
                <w:sz w:val="20"/>
              </w:rPr>
              <w:t xml:space="preserve"> «</w:t>
            </w:r>
            <w:proofErr w:type="gramEnd"/>
            <w:r w:rsidR="00634A9C" w:rsidRPr="00922E5D">
              <w:rPr>
                <w:b/>
                <w:sz w:val="20"/>
              </w:rPr>
              <w:t>Звуковая культура речи»</w:t>
            </w:r>
          </w:p>
        </w:tc>
      </w:tr>
      <w:tr w:rsidR="00634A9C" w:rsidRPr="00922E5D" w14:paraId="6B253EEF" w14:textId="77777777" w:rsidTr="004677CD">
        <w:trPr>
          <w:cantSplit/>
          <w:trHeight w:val="227"/>
          <w:tblHeader/>
          <w:jc w:val="center"/>
        </w:trPr>
        <w:tc>
          <w:tcPr>
            <w:tcW w:w="3785" w:type="dxa"/>
          </w:tcPr>
          <w:p w14:paraId="1A074B6A" w14:textId="77777777" w:rsidR="00634A9C" w:rsidRPr="00922E5D" w:rsidRDefault="00634A9C" w:rsidP="00B072FD">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lastRenderedPageBreak/>
              <w:t>3-4</w:t>
            </w:r>
          </w:p>
        </w:tc>
        <w:tc>
          <w:tcPr>
            <w:tcW w:w="3782" w:type="dxa"/>
          </w:tcPr>
          <w:p w14:paraId="24E4F07C" w14:textId="77777777" w:rsidR="00634A9C" w:rsidRPr="00922E5D" w:rsidRDefault="00634A9C" w:rsidP="00B072FD">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14:paraId="7DEA89C1" w14:textId="77777777" w:rsidR="00634A9C" w:rsidRPr="00922E5D" w:rsidRDefault="00634A9C" w:rsidP="00B072FD">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14:paraId="29B3A09C" w14:textId="77777777" w:rsidR="00634A9C" w:rsidRPr="00922E5D" w:rsidRDefault="00634A9C" w:rsidP="00B072FD">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14:paraId="563D257B" w14:textId="77777777" w:rsidTr="004677CD">
        <w:trPr>
          <w:cantSplit/>
          <w:trHeight w:val="227"/>
          <w:tblHeader/>
          <w:jc w:val="center"/>
        </w:trPr>
        <w:tc>
          <w:tcPr>
            <w:tcW w:w="3785" w:type="dxa"/>
          </w:tcPr>
          <w:p w14:paraId="0EEC54DB" w14:textId="77777777" w:rsidR="00634A9C" w:rsidRPr="00922E5D" w:rsidRDefault="00634A9C" w:rsidP="00B072FD">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продолжает развивать у детей </w:t>
            </w:r>
          </w:p>
          <w:p w14:paraId="1B801D1E" w14:textId="77777777" w:rsidR="00634A9C" w:rsidRPr="00922E5D" w:rsidRDefault="00634A9C" w:rsidP="00B072FD">
            <w:pPr>
              <w:pStyle w:val="16"/>
              <w:numPr>
                <w:ilvl w:val="0"/>
                <w:numId w:val="170"/>
              </w:numPr>
              <w:spacing w:after="0" w:line="240" w:lineRule="auto"/>
              <w:ind w:left="0" w:firstLine="245"/>
              <w:jc w:val="both"/>
              <w:rPr>
                <w:rFonts w:ascii="Times New Roman" w:hAnsi="Times New Roman" w:cs="Times New Roman"/>
                <w:sz w:val="20"/>
                <w:szCs w:val="20"/>
              </w:rPr>
            </w:pPr>
            <w:r w:rsidRPr="00922E5D">
              <w:rPr>
                <w:rFonts w:ascii="Times New Roman" w:hAnsi="Times New Roman" w:cs="Times New Roman"/>
                <w:sz w:val="20"/>
                <w:szCs w:val="20"/>
              </w:rPr>
              <w:t xml:space="preserve">звуковую и интонационную культуру речи, </w:t>
            </w:r>
          </w:p>
          <w:p w14:paraId="1CE9CD49" w14:textId="77777777" w:rsidR="00634A9C" w:rsidRPr="00922E5D" w:rsidRDefault="00634A9C" w:rsidP="00B072FD">
            <w:pPr>
              <w:pStyle w:val="16"/>
              <w:numPr>
                <w:ilvl w:val="0"/>
                <w:numId w:val="170"/>
              </w:numPr>
              <w:spacing w:after="0" w:line="240" w:lineRule="auto"/>
              <w:ind w:left="0" w:firstLine="245"/>
              <w:jc w:val="both"/>
              <w:rPr>
                <w:rFonts w:ascii="Times New Roman" w:hAnsi="Times New Roman" w:cs="Times New Roman"/>
                <w:sz w:val="20"/>
                <w:szCs w:val="20"/>
              </w:rPr>
            </w:pPr>
            <w:r w:rsidRPr="00922E5D">
              <w:rPr>
                <w:rFonts w:ascii="Times New Roman" w:hAnsi="Times New Roman" w:cs="Times New Roman"/>
                <w:sz w:val="20"/>
                <w:szCs w:val="20"/>
              </w:rPr>
              <w:t>фонематический слух,</w:t>
            </w:r>
          </w:p>
        </w:tc>
        <w:tc>
          <w:tcPr>
            <w:tcW w:w="3782" w:type="dxa"/>
          </w:tcPr>
          <w:p w14:paraId="507524A3" w14:textId="77777777" w:rsidR="00634A9C" w:rsidRPr="00922E5D" w:rsidRDefault="00634A9C" w:rsidP="00B072FD">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детей </w:t>
            </w:r>
          </w:p>
          <w:p w14:paraId="390B671E" w14:textId="77777777" w:rsidR="00634A9C" w:rsidRPr="00922E5D" w:rsidRDefault="00634A9C" w:rsidP="00B072FD">
            <w:pPr>
              <w:pStyle w:val="16"/>
              <w:numPr>
                <w:ilvl w:val="0"/>
                <w:numId w:val="171"/>
              </w:numPr>
              <w:tabs>
                <w:tab w:val="left" w:pos="145"/>
                <w:tab w:val="left" w:pos="287"/>
              </w:tabs>
              <w:spacing w:after="0" w:line="240" w:lineRule="auto"/>
              <w:ind w:left="0" w:firstLine="145"/>
              <w:jc w:val="both"/>
              <w:rPr>
                <w:rFonts w:ascii="Times New Roman" w:hAnsi="Times New Roman" w:cs="Times New Roman"/>
                <w:sz w:val="20"/>
                <w:szCs w:val="20"/>
              </w:rPr>
            </w:pPr>
            <w:r w:rsidRPr="00922E5D">
              <w:rPr>
                <w:rFonts w:ascii="Times New Roman" w:hAnsi="Times New Roman" w:cs="Times New Roman"/>
                <w:sz w:val="20"/>
                <w:szCs w:val="20"/>
              </w:rPr>
              <w:t xml:space="preserve">звуковую и интонационную культуру речи, </w:t>
            </w:r>
          </w:p>
          <w:p w14:paraId="057FC4F1" w14:textId="77777777" w:rsidR="00634A9C" w:rsidRPr="00922E5D" w:rsidRDefault="00634A9C" w:rsidP="00B072FD">
            <w:pPr>
              <w:pStyle w:val="16"/>
              <w:numPr>
                <w:ilvl w:val="0"/>
                <w:numId w:val="171"/>
              </w:numPr>
              <w:tabs>
                <w:tab w:val="left" w:pos="145"/>
                <w:tab w:val="left" w:pos="287"/>
              </w:tabs>
              <w:spacing w:after="0" w:line="240" w:lineRule="auto"/>
              <w:ind w:left="0" w:firstLine="145"/>
              <w:jc w:val="both"/>
              <w:rPr>
                <w:rFonts w:ascii="Times New Roman" w:hAnsi="Times New Roman" w:cs="Times New Roman"/>
                <w:sz w:val="20"/>
                <w:szCs w:val="20"/>
              </w:rPr>
            </w:pPr>
            <w:r w:rsidRPr="00922E5D">
              <w:rPr>
                <w:rFonts w:ascii="Times New Roman" w:hAnsi="Times New Roman" w:cs="Times New Roman"/>
                <w:sz w:val="20"/>
                <w:szCs w:val="20"/>
              </w:rPr>
              <w:t>фонематический слух.</w:t>
            </w:r>
          </w:p>
        </w:tc>
        <w:tc>
          <w:tcPr>
            <w:tcW w:w="3782" w:type="dxa"/>
          </w:tcPr>
          <w:p w14:paraId="11B2F944" w14:textId="77777777" w:rsidR="00634A9C" w:rsidRPr="00922E5D" w:rsidRDefault="00634A9C" w:rsidP="00B072FD">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дошкольников </w:t>
            </w:r>
          </w:p>
          <w:p w14:paraId="1A116386" w14:textId="77777777" w:rsidR="00634A9C" w:rsidRPr="00922E5D" w:rsidRDefault="00634A9C" w:rsidP="00B072FD">
            <w:pPr>
              <w:pStyle w:val="16"/>
              <w:numPr>
                <w:ilvl w:val="0"/>
                <w:numId w:val="173"/>
              </w:numPr>
              <w:spacing w:after="0" w:line="240" w:lineRule="auto"/>
              <w:ind w:left="49" w:firstLine="283"/>
              <w:jc w:val="both"/>
              <w:rPr>
                <w:rFonts w:ascii="Times New Roman" w:hAnsi="Times New Roman" w:cs="Times New Roman"/>
                <w:sz w:val="20"/>
                <w:szCs w:val="20"/>
              </w:rPr>
            </w:pPr>
            <w:r w:rsidRPr="00922E5D">
              <w:rPr>
                <w:rFonts w:ascii="Times New Roman" w:hAnsi="Times New Roman" w:cs="Times New Roman"/>
                <w:sz w:val="20"/>
                <w:szCs w:val="20"/>
              </w:rPr>
              <w:t xml:space="preserve">звуковую и интонационную культуру речи, </w:t>
            </w:r>
          </w:p>
          <w:p w14:paraId="2823B98A" w14:textId="77777777" w:rsidR="00634A9C" w:rsidRPr="00922E5D" w:rsidRDefault="00634A9C" w:rsidP="00B072FD">
            <w:pPr>
              <w:pStyle w:val="16"/>
              <w:numPr>
                <w:ilvl w:val="0"/>
                <w:numId w:val="173"/>
              </w:numPr>
              <w:spacing w:after="0" w:line="240" w:lineRule="auto"/>
              <w:ind w:left="49" w:firstLine="283"/>
              <w:jc w:val="both"/>
              <w:rPr>
                <w:rFonts w:ascii="Times New Roman" w:hAnsi="Times New Roman" w:cs="Times New Roman"/>
                <w:sz w:val="20"/>
                <w:szCs w:val="20"/>
              </w:rPr>
            </w:pPr>
            <w:r w:rsidRPr="00922E5D">
              <w:rPr>
                <w:rFonts w:ascii="Times New Roman" w:hAnsi="Times New Roman" w:cs="Times New Roman"/>
                <w:sz w:val="20"/>
                <w:szCs w:val="20"/>
              </w:rPr>
              <w:t>фонематический слух</w:t>
            </w:r>
          </w:p>
        </w:tc>
        <w:tc>
          <w:tcPr>
            <w:tcW w:w="3782" w:type="dxa"/>
            <w:shd w:val="clear" w:color="auto" w:fill="auto"/>
          </w:tcPr>
          <w:p w14:paraId="7D919CE6" w14:textId="77777777" w:rsidR="00634A9C" w:rsidRPr="00922E5D" w:rsidRDefault="00634A9C" w:rsidP="00B072FD">
            <w:pPr>
              <w:pStyle w:val="16"/>
              <w:spacing w:line="240" w:lineRule="auto"/>
              <w:jc w:val="both"/>
              <w:rPr>
                <w:rFonts w:ascii="Times New Roman" w:hAnsi="Times New Roman" w:cs="Times New Roman"/>
                <w:sz w:val="20"/>
                <w:szCs w:val="20"/>
              </w:rPr>
            </w:pPr>
          </w:p>
        </w:tc>
      </w:tr>
      <w:tr w:rsidR="00634A9C" w:rsidRPr="00922E5D" w14:paraId="24E73358" w14:textId="77777777" w:rsidTr="004677CD">
        <w:trPr>
          <w:cantSplit/>
          <w:trHeight w:val="227"/>
          <w:tblHeader/>
          <w:jc w:val="center"/>
        </w:trPr>
        <w:tc>
          <w:tcPr>
            <w:tcW w:w="3785" w:type="dxa"/>
          </w:tcPr>
          <w:p w14:paraId="02D3B854" w14:textId="77777777" w:rsidR="00634A9C" w:rsidRPr="00922E5D" w:rsidRDefault="00634A9C" w:rsidP="00B072FD">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продолжает развивать у детей умение правильно произносить гласные звуки; твердые и мягкие согласные звуки ([м], [б], [п], [т], [д], [н], [к], [г], [х], [ф], [в], [л], [с], [ц]); </w:t>
            </w:r>
          </w:p>
          <w:p w14:paraId="0F531D6D" w14:textId="77777777" w:rsidR="00634A9C" w:rsidRPr="00922E5D" w:rsidRDefault="00634A9C" w:rsidP="00B072FD">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слышать специально интонируемый в речи педагога звук.</w:t>
            </w:r>
          </w:p>
        </w:tc>
        <w:tc>
          <w:tcPr>
            <w:tcW w:w="3782" w:type="dxa"/>
          </w:tcPr>
          <w:p w14:paraId="029C86D7" w14:textId="77777777" w:rsidR="00634A9C" w:rsidRPr="00922E5D" w:rsidRDefault="00B072FD" w:rsidP="00B072FD">
            <w:pPr>
              <w:pStyle w:val="16"/>
              <w:spacing w:after="0" w:line="240" w:lineRule="auto"/>
              <w:jc w:val="both"/>
              <w:rPr>
                <w:rFonts w:ascii="Times New Roman" w:hAnsi="Times New Roman" w:cs="Times New Roman"/>
                <w:sz w:val="20"/>
                <w:szCs w:val="20"/>
              </w:rPr>
            </w:pPr>
            <w:r>
              <w:rPr>
                <w:rFonts w:ascii="Times New Roman" w:hAnsi="Times New Roman" w:cs="Times New Roman"/>
                <w:sz w:val="20"/>
                <w:szCs w:val="20"/>
              </w:rPr>
              <w:t>Педагог помогает детям:</w:t>
            </w:r>
          </w:p>
          <w:p w14:paraId="49ED9EFA" w14:textId="77777777" w:rsidR="00634A9C" w:rsidRPr="00922E5D" w:rsidRDefault="00B072FD" w:rsidP="00B072FD">
            <w:pPr>
              <w:pStyle w:val="16"/>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634A9C" w:rsidRPr="00922E5D">
              <w:rPr>
                <w:rFonts w:ascii="Times New Roman" w:hAnsi="Times New Roman" w:cs="Times New Roman"/>
                <w:sz w:val="20"/>
                <w:szCs w:val="20"/>
              </w:rPr>
              <w:t>овладеть правильным произношением звуков род</w:t>
            </w:r>
            <w:r>
              <w:rPr>
                <w:rFonts w:ascii="Times New Roman" w:hAnsi="Times New Roman" w:cs="Times New Roman"/>
                <w:sz w:val="20"/>
                <w:szCs w:val="20"/>
              </w:rPr>
              <w:t xml:space="preserve">ного языка и </w:t>
            </w:r>
            <w:proofErr w:type="spellStart"/>
            <w:r>
              <w:rPr>
                <w:rFonts w:ascii="Times New Roman" w:hAnsi="Times New Roman" w:cs="Times New Roman"/>
                <w:sz w:val="20"/>
                <w:szCs w:val="20"/>
              </w:rPr>
              <w:t>словопроизношением</w:t>
            </w:r>
            <w:proofErr w:type="spellEnd"/>
            <w:r>
              <w:rPr>
                <w:rFonts w:ascii="Times New Roman" w:hAnsi="Times New Roman" w:cs="Times New Roman"/>
                <w:sz w:val="20"/>
                <w:szCs w:val="20"/>
              </w:rPr>
              <w:t>;</w:t>
            </w:r>
          </w:p>
          <w:p w14:paraId="3BF8B17E" w14:textId="77777777" w:rsidR="00634A9C" w:rsidRPr="00922E5D" w:rsidRDefault="00B072FD" w:rsidP="00B072FD">
            <w:pPr>
              <w:pStyle w:val="16"/>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634A9C" w:rsidRPr="00922E5D">
              <w:rPr>
                <w:rFonts w:ascii="Times New Roman" w:hAnsi="Times New Roman" w:cs="Times New Roman"/>
                <w:sz w:val="20"/>
                <w:szCs w:val="20"/>
              </w:rPr>
              <w:t>закрепляет у дошкольников произношение свистящих и шипящих звуков; учит четко воспроизводить фонетический и морфологический рисунок слова</w:t>
            </w:r>
          </w:p>
        </w:tc>
        <w:tc>
          <w:tcPr>
            <w:tcW w:w="3782" w:type="dxa"/>
          </w:tcPr>
          <w:p w14:paraId="4EBE02FE" w14:textId="77777777" w:rsidR="00634A9C" w:rsidRPr="00922E5D" w:rsidRDefault="00634A9C" w:rsidP="00B072FD">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w:t>
            </w:r>
          </w:p>
        </w:tc>
        <w:tc>
          <w:tcPr>
            <w:tcW w:w="3782" w:type="dxa"/>
            <w:shd w:val="clear" w:color="auto" w:fill="auto"/>
          </w:tcPr>
          <w:p w14:paraId="6A85AA67" w14:textId="77777777" w:rsidR="00634A9C" w:rsidRPr="00922E5D" w:rsidRDefault="00634A9C" w:rsidP="00B072FD">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способствует автоматизации и дифференциации сложных для произношения звуков в речи; проводит коррекцию имеющихся нарушений в звукопроизношении</w:t>
            </w:r>
          </w:p>
        </w:tc>
      </w:tr>
      <w:tr w:rsidR="00634A9C" w:rsidRPr="00922E5D" w14:paraId="3CEFEAA1" w14:textId="77777777" w:rsidTr="004677CD">
        <w:trPr>
          <w:cantSplit/>
          <w:trHeight w:val="227"/>
          <w:tblHeader/>
          <w:jc w:val="center"/>
        </w:trPr>
        <w:tc>
          <w:tcPr>
            <w:tcW w:w="3785" w:type="dxa"/>
          </w:tcPr>
          <w:p w14:paraId="54A98F75"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w:t>
            </w:r>
            <w:r w:rsidR="00B072FD">
              <w:rPr>
                <w:rFonts w:ascii="Times New Roman" w:hAnsi="Times New Roman" w:cs="Times New Roman"/>
                <w:sz w:val="20"/>
                <w:szCs w:val="20"/>
              </w:rPr>
              <w:t>дагогический работник формирует:</w:t>
            </w:r>
          </w:p>
          <w:p w14:paraId="07F16934" w14:textId="77777777" w:rsidR="00634A9C" w:rsidRPr="00922E5D" w:rsidRDefault="00634A9C" w:rsidP="00B072FD">
            <w:pPr>
              <w:pStyle w:val="16"/>
              <w:numPr>
                <w:ilvl w:val="0"/>
                <w:numId w:val="171"/>
              </w:numPr>
              <w:tabs>
                <w:tab w:val="left" w:pos="528"/>
              </w:tabs>
              <w:spacing w:after="0" w:line="240" w:lineRule="auto"/>
              <w:ind w:left="0" w:firstLine="103"/>
              <w:jc w:val="both"/>
              <w:rPr>
                <w:rFonts w:ascii="Times New Roman" w:hAnsi="Times New Roman" w:cs="Times New Roman"/>
                <w:sz w:val="20"/>
                <w:szCs w:val="20"/>
              </w:rPr>
            </w:pPr>
            <w:r w:rsidRPr="00922E5D">
              <w:rPr>
                <w:rFonts w:ascii="Times New Roman" w:hAnsi="Times New Roman" w:cs="Times New Roman"/>
                <w:sz w:val="20"/>
                <w:szCs w:val="20"/>
              </w:rPr>
              <w:t xml:space="preserve">правильное речевое дыхание, </w:t>
            </w:r>
          </w:p>
          <w:p w14:paraId="535DA05E" w14:textId="77777777" w:rsidR="00634A9C" w:rsidRPr="00922E5D" w:rsidRDefault="00634A9C" w:rsidP="00B072FD">
            <w:pPr>
              <w:pStyle w:val="16"/>
              <w:numPr>
                <w:ilvl w:val="0"/>
                <w:numId w:val="171"/>
              </w:numPr>
              <w:tabs>
                <w:tab w:val="left" w:pos="528"/>
              </w:tabs>
              <w:spacing w:after="0" w:line="240" w:lineRule="auto"/>
              <w:ind w:left="0" w:firstLine="103"/>
              <w:jc w:val="both"/>
              <w:rPr>
                <w:rFonts w:ascii="Times New Roman" w:hAnsi="Times New Roman" w:cs="Times New Roman"/>
                <w:sz w:val="20"/>
                <w:szCs w:val="20"/>
              </w:rPr>
            </w:pPr>
            <w:r w:rsidRPr="00922E5D">
              <w:rPr>
                <w:rFonts w:ascii="Times New Roman" w:hAnsi="Times New Roman" w:cs="Times New Roman"/>
                <w:sz w:val="20"/>
                <w:szCs w:val="20"/>
              </w:rPr>
              <w:t xml:space="preserve">слуховое внимание, </w:t>
            </w:r>
          </w:p>
          <w:p w14:paraId="49DE23FE" w14:textId="77777777" w:rsidR="00634A9C" w:rsidRPr="00922E5D" w:rsidRDefault="00634A9C" w:rsidP="00B072FD">
            <w:pPr>
              <w:pStyle w:val="16"/>
              <w:numPr>
                <w:ilvl w:val="0"/>
                <w:numId w:val="171"/>
              </w:numPr>
              <w:tabs>
                <w:tab w:val="left" w:pos="528"/>
              </w:tabs>
              <w:spacing w:after="0" w:line="240" w:lineRule="auto"/>
              <w:ind w:left="0" w:firstLine="103"/>
              <w:jc w:val="both"/>
              <w:rPr>
                <w:rFonts w:ascii="Times New Roman" w:hAnsi="Times New Roman" w:cs="Times New Roman"/>
                <w:sz w:val="20"/>
                <w:szCs w:val="20"/>
              </w:rPr>
            </w:pPr>
            <w:r w:rsidRPr="00922E5D">
              <w:rPr>
                <w:rFonts w:ascii="Times New Roman" w:hAnsi="Times New Roman" w:cs="Times New Roman"/>
                <w:sz w:val="20"/>
                <w:szCs w:val="20"/>
              </w:rPr>
              <w:t xml:space="preserve">моторику речевого аппарата, </w:t>
            </w:r>
          </w:p>
          <w:p w14:paraId="6A17AC0D" w14:textId="77777777" w:rsidR="00634A9C" w:rsidRPr="00922E5D" w:rsidRDefault="00634A9C" w:rsidP="00B072FD">
            <w:pPr>
              <w:pStyle w:val="16"/>
              <w:numPr>
                <w:ilvl w:val="0"/>
                <w:numId w:val="171"/>
              </w:numPr>
              <w:tabs>
                <w:tab w:val="left" w:pos="528"/>
              </w:tabs>
              <w:spacing w:after="0" w:line="240" w:lineRule="auto"/>
              <w:ind w:left="0" w:firstLine="103"/>
              <w:jc w:val="both"/>
              <w:rPr>
                <w:rFonts w:ascii="Times New Roman" w:hAnsi="Times New Roman" w:cs="Times New Roman"/>
                <w:sz w:val="20"/>
                <w:szCs w:val="20"/>
              </w:rPr>
            </w:pPr>
            <w:r w:rsidRPr="00922E5D">
              <w:rPr>
                <w:rFonts w:ascii="Times New Roman" w:hAnsi="Times New Roman" w:cs="Times New Roman"/>
                <w:sz w:val="20"/>
                <w:szCs w:val="20"/>
              </w:rPr>
              <w:t>обучает детей воспроизводить ритм стихотворения.</w:t>
            </w:r>
          </w:p>
        </w:tc>
        <w:tc>
          <w:tcPr>
            <w:tcW w:w="3782" w:type="dxa"/>
          </w:tcPr>
          <w:p w14:paraId="29305454"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умения</w:t>
            </w:r>
            <w:r w:rsidR="00B072FD">
              <w:rPr>
                <w:rFonts w:ascii="Times New Roman" w:hAnsi="Times New Roman" w:cs="Times New Roman"/>
                <w:sz w:val="20"/>
                <w:szCs w:val="20"/>
              </w:rPr>
              <w:t>:</w:t>
            </w:r>
          </w:p>
          <w:p w14:paraId="3E1FD9AE" w14:textId="77777777" w:rsidR="00634A9C" w:rsidRPr="00922E5D" w:rsidRDefault="00634A9C" w:rsidP="00B072FD">
            <w:pPr>
              <w:pStyle w:val="16"/>
              <w:numPr>
                <w:ilvl w:val="0"/>
                <w:numId w:val="172"/>
              </w:numPr>
              <w:tabs>
                <w:tab w:val="left" w:pos="570"/>
              </w:tabs>
              <w:spacing w:after="0" w:line="240" w:lineRule="auto"/>
              <w:ind w:left="0" w:firstLine="145"/>
              <w:jc w:val="both"/>
              <w:rPr>
                <w:rFonts w:ascii="Times New Roman" w:hAnsi="Times New Roman" w:cs="Times New Roman"/>
                <w:sz w:val="20"/>
                <w:szCs w:val="20"/>
              </w:rPr>
            </w:pPr>
            <w:r w:rsidRPr="00922E5D">
              <w:rPr>
                <w:rFonts w:ascii="Times New Roman" w:hAnsi="Times New Roman" w:cs="Times New Roman"/>
                <w:sz w:val="20"/>
                <w:szCs w:val="20"/>
              </w:rPr>
              <w:t xml:space="preserve">говорить внятно, в среднем темпе, голосом средней силы, </w:t>
            </w:r>
          </w:p>
          <w:p w14:paraId="66EEC6C5" w14:textId="77777777" w:rsidR="00634A9C" w:rsidRPr="00922E5D" w:rsidRDefault="00634A9C" w:rsidP="00B072FD">
            <w:pPr>
              <w:pStyle w:val="16"/>
              <w:numPr>
                <w:ilvl w:val="0"/>
                <w:numId w:val="172"/>
              </w:numPr>
              <w:tabs>
                <w:tab w:val="left" w:pos="570"/>
              </w:tabs>
              <w:spacing w:after="0" w:line="240" w:lineRule="auto"/>
              <w:ind w:left="0" w:firstLine="145"/>
              <w:jc w:val="both"/>
              <w:rPr>
                <w:rFonts w:ascii="Times New Roman" w:hAnsi="Times New Roman" w:cs="Times New Roman"/>
                <w:sz w:val="20"/>
                <w:szCs w:val="20"/>
              </w:rPr>
            </w:pPr>
            <w:r w:rsidRPr="00922E5D">
              <w:rPr>
                <w:rFonts w:ascii="Times New Roman" w:hAnsi="Times New Roman" w:cs="Times New Roman"/>
                <w:sz w:val="20"/>
                <w:szCs w:val="20"/>
              </w:rPr>
              <w:t>выразительно читать стихи, регулируя интонацию, тембр, силу голоса и ритм речи в зависимости от содержания стихотворения</w:t>
            </w:r>
          </w:p>
        </w:tc>
        <w:tc>
          <w:tcPr>
            <w:tcW w:w="3782" w:type="dxa"/>
          </w:tcPr>
          <w:p w14:paraId="714C563F" w14:textId="77777777" w:rsidR="00634A9C" w:rsidRPr="00922E5D" w:rsidRDefault="00634A9C" w:rsidP="00B072FD">
            <w:pPr>
              <w:spacing w:line="240" w:lineRule="auto"/>
              <w:rPr>
                <w:sz w:val="20"/>
              </w:rPr>
            </w:pPr>
            <w:r w:rsidRPr="00922E5D">
              <w:rPr>
                <w:sz w:val="20"/>
              </w:rPr>
              <w:t>Педагог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c>
          <w:tcPr>
            <w:tcW w:w="3782" w:type="dxa"/>
            <w:shd w:val="clear" w:color="auto" w:fill="auto"/>
          </w:tcPr>
          <w:p w14:paraId="18959132" w14:textId="77777777" w:rsidR="00634A9C" w:rsidRPr="00922E5D" w:rsidRDefault="00634A9C" w:rsidP="00B072FD">
            <w:pPr>
              <w:pStyle w:val="16"/>
              <w:spacing w:line="240" w:lineRule="auto"/>
              <w:jc w:val="both"/>
              <w:rPr>
                <w:rFonts w:ascii="Times New Roman" w:hAnsi="Times New Roman" w:cs="Times New Roman"/>
                <w:sz w:val="20"/>
                <w:szCs w:val="20"/>
              </w:rPr>
            </w:pPr>
          </w:p>
        </w:tc>
      </w:tr>
      <w:tr w:rsidR="00634A9C" w:rsidRPr="00922E5D" w14:paraId="01E79E26" w14:textId="77777777" w:rsidTr="004677CD">
        <w:trPr>
          <w:cantSplit/>
          <w:trHeight w:val="227"/>
          <w:tblHeader/>
          <w:jc w:val="center"/>
        </w:trPr>
        <w:tc>
          <w:tcPr>
            <w:tcW w:w="15131" w:type="dxa"/>
            <w:gridSpan w:val="4"/>
            <w:shd w:val="clear" w:color="auto" w:fill="EEECE1" w:themeFill="background2"/>
          </w:tcPr>
          <w:p w14:paraId="5B08F68E" w14:textId="77777777" w:rsidR="00634A9C" w:rsidRPr="00922E5D" w:rsidRDefault="00BC515A" w:rsidP="00B072FD">
            <w:pPr>
              <w:pStyle w:val="16"/>
              <w:spacing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 Содержание «</w:t>
            </w:r>
            <w:r w:rsidR="00634A9C" w:rsidRPr="00922E5D">
              <w:rPr>
                <w:rFonts w:ascii="Times New Roman" w:hAnsi="Times New Roman" w:cs="Times New Roman"/>
                <w:b/>
                <w:sz w:val="20"/>
                <w:szCs w:val="20"/>
              </w:rPr>
              <w:t>Грамматический строй речи»</w:t>
            </w:r>
          </w:p>
        </w:tc>
      </w:tr>
      <w:tr w:rsidR="00634A9C" w:rsidRPr="00922E5D" w14:paraId="1D8F1CFE" w14:textId="77777777" w:rsidTr="004677CD">
        <w:trPr>
          <w:cantSplit/>
          <w:trHeight w:val="227"/>
          <w:tblHeader/>
          <w:jc w:val="center"/>
        </w:trPr>
        <w:tc>
          <w:tcPr>
            <w:tcW w:w="3785" w:type="dxa"/>
          </w:tcPr>
          <w:p w14:paraId="2DAAD53F" w14:textId="77777777" w:rsidR="00634A9C" w:rsidRPr="00922E5D" w:rsidRDefault="00634A9C" w:rsidP="00B072FD">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14:paraId="0DC3A9A2" w14:textId="77777777" w:rsidR="00634A9C" w:rsidRPr="00922E5D" w:rsidRDefault="00634A9C" w:rsidP="00B072FD">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14:paraId="264F6ADE" w14:textId="77777777" w:rsidR="00634A9C" w:rsidRPr="00922E5D" w:rsidRDefault="00634A9C" w:rsidP="00B072FD">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14:paraId="4FC39745" w14:textId="77777777" w:rsidR="00634A9C" w:rsidRPr="00922E5D" w:rsidRDefault="00634A9C" w:rsidP="00B072FD">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14:paraId="1817AA65" w14:textId="77777777" w:rsidTr="004677CD">
        <w:trPr>
          <w:cantSplit/>
          <w:trHeight w:val="227"/>
          <w:tblHeader/>
          <w:jc w:val="center"/>
        </w:trPr>
        <w:tc>
          <w:tcPr>
            <w:tcW w:w="3785" w:type="dxa"/>
          </w:tcPr>
          <w:p w14:paraId="1657F778" w14:textId="77777777" w:rsidR="00634A9C"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использовать в речи и правильно согласовывать прилагательные и существительные в роде, падеже.</w:t>
            </w:r>
          </w:p>
          <w:p w14:paraId="47BD7D1A" w14:textId="77777777" w:rsidR="0062361A" w:rsidRPr="00922E5D" w:rsidRDefault="0062361A" w:rsidP="00B072FD">
            <w:pPr>
              <w:pStyle w:val="16"/>
              <w:spacing w:after="0" w:line="240" w:lineRule="auto"/>
              <w:jc w:val="both"/>
              <w:rPr>
                <w:rFonts w:ascii="Times New Roman" w:hAnsi="Times New Roman" w:cs="Times New Roman"/>
                <w:sz w:val="20"/>
                <w:szCs w:val="20"/>
              </w:rPr>
            </w:pPr>
          </w:p>
        </w:tc>
        <w:tc>
          <w:tcPr>
            <w:tcW w:w="3782" w:type="dxa"/>
            <w:vMerge w:val="restart"/>
          </w:tcPr>
          <w:p w14:paraId="4B75255D"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w:t>
            </w:r>
          </w:p>
        </w:tc>
        <w:tc>
          <w:tcPr>
            <w:tcW w:w="3782" w:type="dxa"/>
            <w:vMerge w:val="restart"/>
          </w:tcPr>
          <w:p w14:paraId="68272F3C" w14:textId="77777777" w:rsidR="00634A9C" w:rsidRPr="00922E5D" w:rsidRDefault="00634A9C" w:rsidP="00B072FD">
            <w:pPr>
              <w:spacing w:line="240" w:lineRule="auto"/>
              <w:rPr>
                <w:sz w:val="20"/>
              </w:rPr>
            </w:pPr>
            <w:r w:rsidRPr="00922E5D">
              <w:rPr>
                <w:sz w:val="20"/>
              </w:rPr>
              <w:t>Педагог формирует у детей умение грамматически правильно использовать в речи:</w:t>
            </w:r>
          </w:p>
          <w:p w14:paraId="424BF174" w14:textId="77777777" w:rsidR="00634A9C" w:rsidRPr="00922E5D" w:rsidRDefault="00634A9C" w:rsidP="00B072FD">
            <w:pPr>
              <w:pStyle w:val="ad"/>
              <w:numPr>
                <w:ilvl w:val="0"/>
                <w:numId w:val="172"/>
              </w:numPr>
              <w:spacing w:line="240" w:lineRule="auto"/>
              <w:ind w:left="0" w:firstLine="360"/>
              <w:rPr>
                <w:sz w:val="20"/>
              </w:rPr>
            </w:pPr>
            <w:r w:rsidRPr="00922E5D">
              <w:rPr>
                <w:sz w:val="20"/>
              </w:rPr>
              <w:t>несклоняемые существительные, слова, имеющие только множественное или</w:t>
            </w:r>
          </w:p>
          <w:p w14:paraId="767AD51D" w14:textId="77777777" w:rsidR="00634A9C" w:rsidRPr="00922E5D" w:rsidRDefault="00634A9C" w:rsidP="00B072FD">
            <w:pPr>
              <w:pStyle w:val="ad"/>
              <w:numPr>
                <w:ilvl w:val="0"/>
                <w:numId w:val="172"/>
              </w:numPr>
              <w:spacing w:line="240" w:lineRule="auto"/>
              <w:ind w:left="0" w:firstLine="360"/>
              <w:rPr>
                <w:sz w:val="20"/>
              </w:rPr>
            </w:pPr>
            <w:r w:rsidRPr="00922E5D">
              <w:rPr>
                <w:sz w:val="20"/>
              </w:rPr>
              <w:t>только единственное число;</w:t>
            </w:r>
          </w:p>
          <w:p w14:paraId="614EC1E7" w14:textId="77777777" w:rsidR="00634A9C" w:rsidRPr="00922E5D" w:rsidRDefault="00634A9C" w:rsidP="00B072FD">
            <w:pPr>
              <w:pStyle w:val="ad"/>
              <w:numPr>
                <w:ilvl w:val="0"/>
                <w:numId w:val="172"/>
              </w:numPr>
              <w:spacing w:line="240" w:lineRule="auto"/>
              <w:ind w:left="0" w:firstLine="360"/>
              <w:rPr>
                <w:sz w:val="20"/>
              </w:rPr>
            </w:pPr>
            <w:r w:rsidRPr="00922E5D">
              <w:rPr>
                <w:sz w:val="20"/>
              </w:rPr>
              <w:lastRenderedPageBreak/>
              <w:t xml:space="preserve">существительные множественного числа в родительном падеже; </w:t>
            </w:r>
          </w:p>
          <w:p w14:paraId="2571AB3D" w14:textId="77777777" w:rsidR="00634A9C" w:rsidRPr="00922E5D" w:rsidRDefault="00634A9C" w:rsidP="00B072FD">
            <w:pPr>
              <w:pStyle w:val="ad"/>
              <w:numPr>
                <w:ilvl w:val="0"/>
                <w:numId w:val="172"/>
              </w:numPr>
              <w:spacing w:line="240" w:lineRule="auto"/>
              <w:ind w:left="0" w:firstLine="360"/>
              <w:rPr>
                <w:sz w:val="20"/>
              </w:rPr>
            </w:pPr>
            <w:r w:rsidRPr="00922E5D">
              <w:rPr>
                <w:sz w:val="20"/>
              </w:rPr>
              <w:t>образовывать слова, пользуясь суффиксами, приставками.</w:t>
            </w:r>
          </w:p>
        </w:tc>
        <w:tc>
          <w:tcPr>
            <w:tcW w:w="3782" w:type="dxa"/>
            <w:shd w:val="clear" w:color="auto" w:fill="auto"/>
          </w:tcPr>
          <w:p w14:paraId="14C3015B"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lastRenderedPageBreak/>
              <w:t>Педагог развивает у детей умения образовывать сложные слова посредством слияния основ</w:t>
            </w:r>
          </w:p>
        </w:tc>
      </w:tr>
      <w:tr w:rsidR="00634A9C" w:rsidRPr="00922E5D" w14:paraId="6287E440" w14:textId="77777777" w:rsidTr="004677CD">
        <w:trPr>
          <w:cantSplit/>
          <w:trHeight w:val="227"/>
          <w:tblHeader/>
          <w:jc w:val="center"/>
        </w:trPr>
        <w:tc>
          <w:tcPr>
            <w:tcW w:w="3785" w:type="dxa"/>
          </w:tcPr>
          <w:p w14:paraId="5EF0B038"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употреблять существительные с предлогами (в, на, под, за)</w:t>
            </w:r>
          </w:p>
        </w:tc>
        <w:tc>
          <w:tcPr>
            <w:tcW w:w="3782" w:type="dxa"/>
            <w:vMerge/>
          </w:tcPr>
          <w:p w14:paraId="52A531C7"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c>
          <w:tcPr>
            <w:tcW w:w="3782" w:type="dxa"/>
            <w:vMerge/>
          </w:tcPr>
          <w:p w14:paraId="26738C8A" w14:textId="77777777" w:rsidR="00634A9C" w:rsidRPr="00922E5D" w:rsidRDefault="00634A9C" w:rsidP="00B072FD">
            <w:pPr>
              <w:spacing w:line="240" w:lineRule="auto"/>
              <w:rPr>
                <w:sz w:val="20"/>
              </w:rPr>
            </w:pPr>
          </w:p>
        </w:tc>
        <w:tc>
          <w:tcPr>
            <w:tcW w:w="3782" w:type="dxa"/>
            <w:shd w:val="clear" w:color="auto" w:fill="auto"/>
          </w:tcPr>
          <w:p w14:paraId="39E35D87"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умения самостоятельно использовать в речи разные типы предложений в соответствии с содержанием высказывания</w:t>
            </w:r>
          </w:p>
        </w:tc>
      </w:tr>
      <w:tr w:rsidR="00634A9C" w:rsidRPr="00922E5D" w14:paraId="211E4C73" w14:textId="77777777" w:rsidTr="004677CD">
        <w:trPr>
          <w:cantSplit/>
          <w:trHeight w:val="227"/>
          <w:tblHeader/>
          <w:jc w:val="center"/>
        </w:trPr>
        <w:tc>
          <w:tcPr>
            <w:tcW w:w="3785" w:type="dxa"/>
          </w:tcPr>
          <w:p w14:paraId="124C4DC9" w14:textId="77777777" w:rsidR="00634A9C"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lastRenderedPageBreak/>
              <w:t>Педагог формирует у детей умения использовать в речи названия животных и их детенышей в единственном и множественном числе (кошка ‒ котенок, котята)</w:t>
            </w:r>
          </w:p>
          <w:p w14:paraId="1450C607" w14:textId="77777777" w:rsidR="0062361A" w:rsidRPr="00922E5D" w:rsidRDefault="0062361A" w:rsidP="00B072FD">
            <w:pPr>
              <w:pStyle w:val="16"/>
              <w:spacing w:after="0" w:line="240" w:lineRule="auto"/>
              <w:jc w:val="both"/>
              <w:rPr>
                <w:rFonts w:ascii="Times New Roman" w:hAnsi="Times New Roman" w:cs="Times New Roman"/>
                <w:sz w:val="20"/>
                <w:szCs w:val="20"/>
              </w:rPr>
            </w:pPr>
          </w:p>
        </w:tc>
        <w:tc>
          <w:tcPr>
            <w:tcW w:w="3782" w:type="dxa"/>
            <w:vMerge/>
          </w:tcPr>
          <w:p w14:paraId="79C9C23F"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c>
          <w:tcPr>
            <w:tcW w:w="3782" w:type="dxa"/>
            <w:vMerge/>
          </w:tcPr>
          <w:p w14:paraId="4C2DE492" w14:textId="77777777" w:rsidR="00634A9C" w:rsidRPr="00922E5D" w:rsidRDefault="00634A9C" w:rsidP="00B072FD">
            <w:pPr>
              <w:spacing w:line="240" w:lineRule="auto"/>
              <w:rPr>
                <w:sz w:val="20"/>
              </w:rPr>
            </w:pPr>
          </w:p>
        </w:tc>
        <w:tc>
          <w:tcPr>
            <w:tcW w:w="3782" w:type="dxa"/>
            <w:vMerge w:val="restart"/>
            <w:shd w:val="clear" w:color="auto" w:fill="auto"/>
          </w:tcPr>
          <w:p w14:paraId="17A68E48"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с помощью игр и упражнений закрепляет умения</w:t>
            </w:r>
          </w:p>
          <w:p w14:paraId="6BAD2071" w14:textId="77777777" w:rsidR="00634A9C" w:rsidRPr="00922E5D" w:rsidRDefault="00634A9C" w:rsidP="00B072FD">
            <w:pPr>
              <w:pStyle w:val="16"/>
              <w:numPr>
                <w:ilvl w:val="0"/>
                <w:numId w:val="172"/>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согласовывать существительные с числительными, существительные с прилагательными, </w:t>
            </w:r>
          </w:p>
          <w:p w14:paraId="6BC28968" w14:textId="77777777" w:rsidR="00634A9C" w:rsidRPr="00922E5D" w:rsidRDefault="00634A9C" w:rsidP="00B072FD">
            <w:pPr>
              <w:pStyle w:val="16"/>
              <w:numPr>
                <w:ilvl w:val="0"/>
                <w:numId w:val="172"/>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образовывать по образцу существительные с суффиксами, </w:t>
            </w:r>
          </w:p>
        </w:tc>
      </w:tr>
      <w:tr w:rsidR="00634A9C" w:rsidRPr="00922E5D" w14:paraId="4DB443C4" w14:textId="77777777" w:rsidTr="004677CD">
        <w:trPr>
          <w:cantSplit/>
          <w:trHeight w:val="227"/>
          <w:tblHeader/>
          <w:jc w:val="center"/>
        </w:trPr>
        <w:tc>
          <w:tcPr>
            <w:tcW w:w="3785" w:type="dxa"/>
          </w:tcPr>
          <w:p w14:paraId="2267A063" w14:textId="77777777" w:rsidR="00634A9C" w:rsidRPr="00922E5D" w:rsidRDefault="00634A9C" w:rsidP="00B072FD">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составлять простое распространенное предложение и с помощью педагога строить сложные предложения</w:t>
            </w:r>
          </w:p>
        </w:tc>
        <w:tc>
          <w:tcPr>
            <w:tcW w:w="3782" w:type="dxa"/>
            <w:vMerge/>
          </w:tcPr>
          <w:p w14:paraId="7C80A9D0" w14:textId="77777777" w:rsidR="00634A9C" w:rsidRPr="00922E5D" w:rsidRDefault="00634A9C" w:rsidP="00B072FD">
            <w:pPr>
              <w:pStyle w:val="16"/>
              <w:spacing w:line="240" w:lineRule="auto"/>
              <w:jc w:val="both"/>
              <w:rPr>
                <w:rFonts w:ascii="Times New Roman" w:hAnsi="Times New Roman" w:cs="Times New Roman"/>
                <w:sz w:val="20"/>
                <w:szCs w:val="20"/>
              </w:rPr>
            </w:pPr>
          </w:p>
        </w:tc>
        <w:tc>
          <w:tcPr>
            <w:tcW w:w="3782" w:type="dxa"/>
            <w:vMerge/>
          </w:tcPr>
          <w:p w14:paraId="6EFF8513" w14:textId="77777777" w:rsidR="00634A9C" w:rsidRPr="00922E5D" w:rsidRDefault="00634A9C" w:rsidP="00B072FD">
            <w:pPr>
              <w:spacing w:line="240" w:lineRule="auto"/>
              <w:rPr>
                <w:sz w:val="20"/>
              </w:rPr>
            </w:pPr>
          </w:p>
        </w:tc>
        <w:tc>
          <w:tcPr>
            <w:tcW w:w="3782" w:type="dxa"/>
            <w:vMerge/>
            <w:shd w:val="clear" w:color="auto" w:fill="auto"/>
          </w:tcPr>
          <w:p w14:paraId="5BA11520" w14:textId="77777777" w:rsidR="00634A9C" w:rsidRPr="00922E5D" w:rsidRDefault="00634A9C" w:rsidP="00B072FD">
            <w:pPr>
              <w:pStyle w:val="16"/>
              <w:spacing w:line="240" w:lineRule="auto"/>
              <w:jc w:val="both"/>
              <w:rPr>
                <w:rFonts w:ascii="Times New Roman" w:hAnsi="Times New Roman" w:cs="Times New Roman"/>
                <w:sz w:val="20"/>
                <w:szCs w:val="20"/>
              </w:rPr>
            </w:pPr>
          </w:p>
        </w:tc>
      </w:tr>
      <w:tr w:rsidR="00634A9C" w:rsidRPr="00922E5D" w14:paraId="7D6FA3AA" w14:textId="77777777" w:rsidTr="004677CD">
        <w:trPr>
          <w:cantSplit/>
          <w:trHeight w:val="227"/>
          <w:tblHeader/>
          <w:jc w:val="center"/>
        </w:trPr>
        <w:tc>
          <w:tcPr>
            <w:tcW w:w="3785" w:type="dxa"/>
          </w:tcPr>
          <w:p w14:paraId="17989990" w14:textId="77777777" w:rsidR="00634A9C"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закрепляет овладение детьми разными способами словообразования (наименования предметов посуды с помощью суффиксов)</w:t>
            </w:r>
          </w:p>
          <w:p w14:paraId="5447D73E" w14:textId="77777777" w:rsidR="0062361A" w:rsidRPr="00922E5D" w:rsidRDefault="0062361A" w:rsidP="00B072FD">
            <w:pPr>
              <w:pStyle w:val="16"/>
              <w:spacing w:after="0" w:line="240" w:lineRule="auto"/>
              <w:jc w:val="both"/>
              <w:rPr>
                <w:rFonts w:ascii="Times New Roman" w:hAnsi="Times New Roman" w:cs="Times New Roman"/>
                <w:sz w:val="20"/>
                <w:szCs w:val="20"/>
              </w:rPr>
            </w:pPr>
          </w:p>
        </w:tc>
        <w:tc>
          <w:tcPr>
            <w:tcW w:w="3782" w:type="dxa"/>
            <w:vMerge w:val="restart"/>
          </w:tcPr>
          <w:p w14:paraId="63194C9F"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умение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c>
          <w:tcPr>
            <w:tcW w:w="3782" w:type="dxa"/>
            <w:vMerge w:val="restart"/>
          </w:tcPr>
          <w:p w14:paraId="5C9D6D91" w14:textId="77777777" w:rsidR="00634A9C" w:rsidRPr="00922E5D" w:rsidRDefault="00634A9C" w:rsidP="00B072FD">
            <w:pPr>
              <w:spacing w:line="240" w:lineRule="auto"/>
              <w:rPr>
                <w:sz w:val="20"/>
              </w:rPr>
            </w:pPr>
            <w:r w:rsidRPr="00922E5D">
              <w:rPr>
                <w:sz w:val="20"/>
              </w:rPr>
              <w:t xml:space="preserve">Педагог формирует у детей умение грамматически правильно использовать в речи глаголы «одеть» и «надеть», </w:t>
            </w:r>
          </w:p>
        </w:tc>
        <w:tc>
          <w:tcPr>
            <w:tcW w:w="3782" w:type="dxa"/>
            <w:vMerge w:val="restart"/>
            <w:shd w:val="clear" w:color="auto" w:fill="auto"/>
          </w:tcPr>
          <w:p w14:paraId="1E812C8B"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с помощью игр и упражнений закрепляет умения образовывать по образцу </w:t>
            </w:r>
          </w:p>
          <w:p w14:paraId="5C96944E" w14:textId="77777777" w:rsidR="00634A9C" w:rsidRPr="00922E5D" w:rsidRDefault="00634A9C" w:rsidP="00B072FD">
            <w:pPr>
              <w:pStyle w:val="16"/>
              <w:numPr>
                <w:ilvl w:val="0"/>
                <w:numId w:val="172"/>
              </w:numPr>
              <w:spacing w:after="0" w:line="240" w:lineRule="auto"/>
              <w:ind w:left="94" w:firstLine="142"/>
              <w:jc w:val="both"/>
              <w:rPr>
                <w:rFonts w:ascii="Times New Roman" w:hAnsi="Times New Roman" w:cs="Times New Roman"/>
                <w:sz w:val="20"/>
                <w:szCs w:val="20"/>
              </w:rPr>
            </w:pPr>
            <w:r w:rsidRPr="00922E5D">
              <w:rPr>
                <w:rFonts w:ascii="Times New Roman" w:hAnsi="Times New Roman" w:cs="Times New Roman"/>
                <w:sz w:val="20"/>
                <w:szCs w:val="20"/>
              </w:rPr>
              <w:t xml:space="preserve">глаголы с приставками, </w:t>
            </w:r>
          </w:p>
          <w:p w14:paraId="17C45CF0" w14:textId="77777777" w:rsidR="00634A9C" w:rsidRPr="00922E5D" w:rsidRDefault="00634A9C" w:rsidP="00B072FD">
            <w:pPr>
              <w:pStyle w:val="16"/>
              <w:numPr>
                <w:ilvl w:val="0"/>
                <w:numId w:val="172"/>
              </w:numPr>
              <w:spacing w:after="0" w:line="240" w:lineRule="auto"/>
              <w:ind w:left="94" w:firstLine="142"/>
              <w:jc w:val="both"/>
              <w:rPr>
                <w:rFonts w:ascii="Times New Roman" w:hAnsi="Times New Roman" w:cs="Times New Roman"/>
                <w:sz w:val="20"/>
                <w:szCs w:val="20"/>
              </w:rPr>
            </w:pPr>
            <w:r w:rsidRPr="00922E5D">
              <w:rPr>
                <w:rFonts w:ascii="Times New Roman" w:hAnsi="Times New Roman" w:cs="Times New Roman"/>
                <w:sz w:val="20"/>
                <w:szCs w:val="20"/>
              </w:rPr>
              <w:t>сравнительную и превосходную степени имен прилагательных</w:t>
            </w:r>
          </w:p>
          <w:p w14:paraId="632E2C8A"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r>
      <w:tr w:rsidR="00634A9C" w:rsidRPr="00922E5D" w14:paraId="65FF0E90" w14:textId="77777777" w:rsidTr="004677CD">
        <w:trPr>
          <w:cantSplit/>
          <w:trHeight w:val="227"/>
          <w:tblHeader/>
          <w:jc w:val="center"/>
        </w:trPr>
        <w:tc>
          <w:tcPr>
            <w:tcW w:w="3785" w:type="dxa"/>
          </w:tcPr>
          <w:p w14:paraId="3EE6A26D" w14:textId="77777777" w:rsidR="00634A9C"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30F1F834" w14:textId="77777777" w:rsidR="0062361A" w:rsidRDefault="0062361A" w:rsidP="00B072FD">
            <w:pPr>
              <w:pStyle w:val="16"/>
              <w:spacing w:after="0" w:line="240" w:lineRule="auto"/>
              <w:jc w:val="both"/>
              <w:rPr>
                <w:rFonts w:ascii="Times New Roman" w:hAnsi="Times New Roman" w:cs="Times New Roman"/>
                <w:sz w:val="20"/>
                <w:szCs w:val="20"/>
              </w:rPr>
            </w:pPr>
          </w:p>
          <w:p w14:paraId="4DCBBD1B" w14:textId="77777777" w:rsidR="0062361A" w:rsidRDefault="0062361A" w:rsidP="00B072FD">
            <w:pPr>
              <w:pStyle w:val="16"/>
              <w:spacing w:after="0" w:line="240" w:lineRule="auto"/>
              <w:jc w:val="both"/>
              <w:rPr>
                <w:rFonts w:ascii="Times New Roman" w:hAnsi="Times New Roman" w:cs="Times New Roman"/>
                <w:sz w:val="20"/>
                <w:szCs w:val="20"/>
              </w:rPr>
            </w:pPr>
          </w:p>
          <w:p w14:paraId="1C2282F6" w14:textId="77777777" w:rsidR="0062361A" w:rsidRDefault="0062361A" w:rsidP="00B072FD">
            <w:pPr>
              <w:pStyle w:val="16"/>
              <w:spacing w:after="0" w:line="240" w:lineRule="auto"/>
              <w:jc w:val="both"/>
              <w:rPr>
                <w:rFonts w:ascii="Times New Roman" w:hAnsi="Times New Roman" w:cs="Times New Roman"/>
                <w:sz w:val="20"/>
                <w:szCs w:val="20"/>
              </w:rPr>
            </w:pPr>
          </w:p>
          <w:p w14:paraId="7306DC26" w14:textId="77777777" w:rsidR="0062361A" w:rsidRDefault="0062361A" w:rsidP="00B072FD">
            <w:pPr>
              <w:pStyle w:val="16"/>
              <w:spacing w:after="0" w:line="240" w:lineRule="auto"/>
              <w:jc w:val="both"/>
              <w:rPr>
                <w:rFonts w:ascii="Times New Roman" w:hAnsi="Times New Roman" w:cs="Times New Roman"/>
                <w:sz w:val="20"/>
                <w:szCs w:val="20"/>
              </w:rPr>
            </w:pPr>
          </w:p>
          <w:p w14:paraId="69389444" w14:textId="77777777" w:rsidR="0062361A" w:rsidRPr="00922E5D" w:rsidRDefault="0062361A" w:rsidP="00B072FD">
            <w:pPr>
              <w:pStyle w:val="16"/>
              <w:spacing w:after="0" w:line="240" w:lineRule="auto"/>
              <w:jc w:val="both"/>
              <w:rPr>
                <w:rFonts w:ascii="Times New Roman" w:hAnsi="Times New Roman" w:cs="Times New Roman"/>
                <w:sz w:val="20"/>
                <w:szCs w:val="20"/>
              </w:rPr>
            </w:pPr>
          </w:p>
        </w:tc>
        <w:tc>
          <w:tcPr>
            <w:tcW w:w="3782" w:type="dxa"/>
            <w:vMerge/>
          </w:tcPr>
          <w:p w14:paraId="3A9CD549" w14:textId="77777777" w:rsidR="00634A9C" w:rsidRPr="00922E5D" w:rsidRDefault="00634A9C" w:rsidP="00B072FD">
            <w:pPr>
              <w:pStyle w:val="16"/>
              <w:spacing w:line="240" w:lineRule="auto"/>
              <w:jc w:val="both"/>
              <w:rPr>
                <w:rFonts w:ascii="Times New Roman" w:hAnsi="Times New Roman" w:cs="Times New Roman"/>
                <w:sz w:val="20"/>
                <w:szCs w:val="20"/>
              </w:rPr>
            </w:pPr>
          </w:p>
        </w:tc>
        <w:tc>
          <w:tcPr>
            <w:tcW w:w="3782" w:type="dxa"/>
            <w:vMerge/>
          </w:tcPr>
          <w:p w14:paraId="2DAF3088" w14:textId="77777777" w:rsidR="00634A9C" w:rsidRPr="00922E5D" w:rsidRDefault="00634A9C" w:rsidP="00B072FD">
            <w:pPr>
              <w:spacing w:line="240" w:lineRule="auto"/>
              <w:rPr>
                <w:sz w:val="20"/>
              </w:rPr>
            </w:pPr>
          </w:p>
        </w:tc>
        <w:tc>
          <w:tcPr>
            <w:tcW w:w="3782" w:type="dxa"/>
            <w:vMerge/>
            <w:shd w:val="clear" w:color="auto" w:fill="auto"/>
          </w:tcPr>
          <w:p w14:paraId="34E5912C" w14:textId="77777777" w:rsidR="00634A9C" w:rsidRPr="00922E5D" w:rsidRDefault="00634A9C" w:rsidP="00B072FD">
            <w:pPr>
              <w:pStyle w:val="16"/>
              <w:spacing w:line="240" w:lineRule="auto"/>
              <w:jc w:val="both"/>
              <w:rPr>
                <w:rFonts w:ascii="Times New Roman" w:hAnsi="Times New Roman" w:cs="Times New Roman"/>
                <w:sz w:val="20"/>
                <w:szCs w:val="20"/>
              </w:rPr>
            </w:pPr>
          </w:p>
        </w:tc>
      </w:tr>
      <w:tr w:rsidR="00634A9C" w:rsidRPr="00922E5D" w14:paraId="69A2C544" w14:textId="77777777" w:rsidTr="004677CD">
        <w:trPr>
          <w:cantSplit/>
          <w:trHeight w:val="227"/>
          <w:tblHeader/>
          <w:jc w:val="center"/>
        </w:trPr>
        <w:tc>
          <w:tcPr>
            <w:tcW w:w="15131" w:type="dxa"/>
            <w:gridSpan w:val="4"/>
          </w:tcPr>
          <w:p w14:paraId="04DE9264" w14:textId="77777777" w:rsidR="00634A9C" w:rsidRPr="00922E5D" w:rsidRDefault="00BC515A" w:rsidP="00B072FD">
            <w:pPr>
              <w:pStyle w:val="16"/>
              <w:spacing w:after="0" w:line="240" w:lineRule="auto"/>
              <w:jc w:val="both"/>
              <w:rPr>
                <w:rFonts w:ascii="Times New Roman" w:hAnsi="Times New Roman" w:cs="Times New Roman"/>
                <w:sz w:val="20"/>
                <w:szCs w:val="20"/>
              </w:rPr>
            </w:pPr>
            <w:r>
              <w:rPr>
                <w:rFonts w:ascii="Times New Roman" w:hAnsi="Times New Roman" w:cs="Times New Roman"/>
                <w:b/>
                <w:sz w:val="20"/>
                <w:szCs w:val="20"/>
              </w:rPr>
              <w:t xml:space="preserve"> Содержание </w:t>
            </w:r>
            <w:r w:rsidR="00634A9C" w:rsidRPr="00922E5D">
              <w:rPr>
                <w:rFonts w:ascii="Times New Roman" w:hAnsi="Times New Roman" w:cs="Times New Roman"/>
                <w:b/>
                <w:sz w:val="20"/>
                <w:szCs w:val="20"/>
              </w:rPr>
              <w:t>«Связная речь»</w:t>
            </w:r>
          </w:p>
        </w:tc>
      </w:tr>
      <w:tr w:rsidR="00634A9C" w:rsidRPr="00922E5D" w14:paraId="069A1D47" w14:textId="77777777" w:rsidTr="004677CD">
        <w:trPr>
          <w:cantSplit/>
          <w:trHeight w:val="227"/>
          <w:tblHeader/>
          <w:jc w:val="center"/>
        </w:trPr>
        <w:tc>
          <w:tcPr>
            <w:tcW w:w="3785" w:type="dxa"/>
          </w:tcPr>
          <w:p w14:paraId="2476B1B9"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tcPr>
          <w:p w14:paraId="788CCEE2"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14:paraId="4CE9BBA5"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14:paraId="3DD09969"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14:paraId="2DB44ED7" w14:textId="77777777" w:rsidTr="004677CD">
        <w:trPr>
          <w:cantSplit/>
          <w:trHeight w:val="227"/>
          <w:tblHeader/>
          <w:jc w:val="center"/>
        </w:trPr>
        <w:tc>
          <w:tcPr>
            <w:tcW w:w="3785" w:type="dxa"/>
          </w:tcPr>
          <w:p w14:paraId="6161CEE2"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развивает у детей следующие умения по инициативе взрослого называть </w:t>
            </w:r>
          </w:p>
          <w:p w14:paraId="004AA6BF" w14:textId="77777777" w:rsidR="00634A9C" w:rsidRPr="00922E5D" w:rsidRDefault="00634A9C" w:rsidP="00B072FD">
            <w:pPr>
              <w:pStyle w:val="16"/>
              <w:numPr>
                <w:ilvl w:val="0"/>
                <w:numId w:val="174"/>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членов своей семьи, </w:t>
            </w:r>
          </w:p>
          <w:p w14:paraId="4AEB9D6A" w14:textId="77777777" w:rsidR="00634A9C" w:rsidRPr="00922E5D" w:rsidRDefault="00634A9C" w:rsidP="00B072FD">
            <w:pPr>
              <w:pStyle w:val="16"/>
              <w:numPr>
                <w:ilvl w:val="0"/>
                <w:numId w:val="174"/>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знакомых литературных героев и их действия на картинках, </w:t>
            </w:r>
          </w:p>
          <w:p w14:paraId="4C02D5E8" w14:textId="77777777" w:rsidR="00634A9C" w:rsidRPr="00922E5D" w:rsidRDefault="00634A9C" w:rsidP="00B072FD">
            <w:pPr>
              <w:pStyle w:val="16"/>
              <w:numPr>
                <w:ilvl w:val="0"/>
                <w:numId w:val="174"/>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разговаривать о любимых игрушках;</w:t>
            </w:r>
          </w:p>
        </w:tc>
        <w:tc>
          <w:tcPr>
            <w:tcW w:w="3782" w:type="dxa"/>
          </w:tcPr>
          <w:p w14:paraId="23D50AD0" w14:textId="5FC127D6"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tc>
        <w:tc>
          <w:tcPr>
            <w:tcW w:w="3782" w:type="dxa"/>
          </w:tcPr>
          <w:p w14:paraId="3F0C85C2"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w:t>
            </w:r>
          </w:p>
        </w:tc>
        <w:tc>
          <w:tcPr>
            <w:tcW w:w="3782" w:type="dxa"/>
            <w:shd w:val="clear" w:color="auto" w:fill="auto"/>
          </w:tcPr>
          <w:p w14:paraId="5E744628"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умение использовать средства языковой выразительности при сочинении загадок, сказок, стихотворений</w:t>
            </w:r>
          </w:p>
        </w:tc>
      </w:tr>
      <w:tr w:rsidR="00634A9C" w:rsidRPr="00922E5D" w14:paraId="605E7E27" w14:textId="77777777" w:rsidTr="004677CD">
        <w:trPr>
          <w:cantSplit/>
          <w:trHeight w:val="227"/>
          <w:tblHeader/>
          <w:jc w:val="center"/>
        </w:trPr>
        <w:tc>
          <w:tcPr>
            <w:tcW w:w="3785" w:type="dxa"/>
          </w:tcPr>
          <w:p w14:paraId="79414D91"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lastRenderedPageBreak/>
              <w:t xml:space="preserve">Педагог развивает у детей умения </w:t>
            </w:r>
          </w:p>
          <w:p w14:paraId="5949AE1B"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элементарно договариваться со сверстником о совместных действиях в игровом общении</w:t>
            </w:r>
          </w:p>
        </w:tc>
        <w:tc>
          <w:tcPr>
            <w:tcW w:w="3782" w:type="dxa"/>
          </w:tcPr>
          <w:p w14:paraId="7AA93A84"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формирует у детей умение участвовать в коллективном разговоре, поддерживая общую беседу, не перебивая собеседников, </w:t>
            </w:r>
          </w:p>
        </w:tc>
        <w:tc>
          <w:tcPr>
            <w:tcW w:w="3782" w:type="dxa"/>
          </w:tcPr>
          <w:p w14:paraId="4936CBB2"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умение соблюдать этику общения в условиях коллективного взаимодействия;</w:t>
            </w:r>
          </w:p>
          <w:p w14:paraId="56313B50"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обогащает представления детей о правилах речевого этикета,</w:t>
            </w:r>
          </w:p>
        </w:tc>
        <w:tc>
          <w:tcPr>
            <w:tcW w:w="3782" w:type="dxa"/>
            <w:shd w:val="clear" w:color="auto" w:fill="auto"/>
          </w:tcPr>
          <w:p w14:paraId="39BD4920"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подводит детей к осознанному выбору этикетной формы в зависимости от </w:t>
            </w:r>
          </w:p>
          <w:p w14:paraId="2DAB1B08" w14:textId="77777777" w:rsidR="00634A9C" w:rsidRPr="00922E5D" w:rsidRDefault="00634A9C" w:rsidP="00B072FD">
            <w:pPr>
              <w:pStyle w:val="16"/>
              <w:numPr>
                <w:ilvl w:val="0"/>
                <w:numId w:val="174"/>
              </w:numPr>
              <w:spacing w:after="0" w:line="240" w:lineRule="auto"/>
              <w:ind w:left="0" w:firstLine="25"/>
              <w:jc w:val="both"/>
              <w:rPr>
                <w:rFonts w:ascii="Times New Roman" w:hAnsi="Times New Roman" w:cs="Times New Roman"/>
                <w:sz w:val="20"/>
                <w:szCs w:val="20"/>
              </w:rPr>
            </w:pPr>
            <w:r w:rsidRPr="00922E5D">
              <w:rPr>
                <w:rFonts w:ascii="Times New Roman" w:hAnsi="Times New Roman" w:cs="Times New Roman"/>
                <w:sz w:val="20"/>
                <w:szCs w:val="20"/>
              </w:rPr>
              <w:t xml:space="preserve">ситуации общения, </w:t>
            </w:r>
          </w:p>
          <w:p w14:paraId="1838C38C" w14:textId="77777777" w:rsidR="00634A9C" w:rsidRPr="00922E5D" w:rsidRDefault="00634A9C" w:rsidP="00B072FD">
            <w:pPr>
              <w:pStyle w:val="16"/>
              <w:numPr>
                <w:ilvl w:val="0"/>
                <w:numId w:val="174"/>
              </w:numPr>
              <w:spacing w:after="0" w:line="240" w:lineRule="auto"/>
              <w:ind w:left="0" w:firstLine="25"/>
              <w:jc w:val="both"/>
              <w:rPr>
                <w:rFonts w:ascii="Times New Roman" w:hAnsi="Times New Roman" w:cs="Times New Roman"/>
                <w:sz w:val="20"/>
                <w:szCs w:val="20"/>
              </w:rPr>
            </w:pPr>
            <w:r w:rsidRPr="00922E5D">
              <w:rPr>
                <w:rFonts w:ascii="Times New Roman" w:hAnsi="Times New Roman" w:cs="Times New Roman"/>
                <w:sz w:val="20"/>
                <w:szCs w:val="20"/>
              </w:rPr>
              <w:t xml:space="preserve">возраста собеседника, </w:t>
            </w:r>
          </w:p>
          <w:p w14:paraId="54B289D4" w14:textId="77777777" w:rsidR="00634A9C" w:rsidRPr="00922E5D" w:rsidRDefault="00634A9C" w:rsidP="00B072FD">
            <w:pPr>
              <w:pStyle w:val="16"/>
              <w:spacing w:after="0" w:line="240" w:lineRule="auto"/>
              <w:ind w:firstLine="25"/>
              <w:jc w:val="both"/>
              <w:rPr>
                <w:rFonts w:ascii="Times New Roman" w:hAnsi="Times New Roman" w:cs="Times New Roman"/>
                <w:sz w:val="20"/>
                <w:szCs w:val="20"/>
              </w:rPr>
            </w:pPr>
            <w:r w:rsidRPr="00922E5D">
              <w:rPr>
                <w:rFonts w:ascii="Times New Roman" w:hAnsi="Times New Roman" w:cs="Times New Roman"/>
                <w:sz w:val="20"/>
                <w:szCs w:val="20"/>
              </w:rPr>
              <w:t>цели взаимодействия</w:t>
            </w:r>
          </w:p>
        </w:tc>
      </w:tr>
      <w:tr w:rsidR="00634A9C" w:rsidRPr="00922E5D" w14:paraId="0FA76192" w14:textId="77777777" w:rsidTr="004677CD">
        <w:trPr>
          <w:cantSplit/>
          <w:trHeight w:val="1380"/>
          <w:tblHeader/>
          <w:jc w:val="center"/>
        </w:trPr>
        <w:tc>
          <w:tcPr>
            <w:tcW w:w="3785" w:type="dxa"/>
            <w:vMerge w:val="restart"/>
          </w:tcPr>
          <w:p w14:paraId="241A8CD7"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умения использовать основные формы речевого этикета в разных ситуациях общения</w:t>
            </w:r>
          </w:p>
        </w:tc>
        <w:tc>
          <w:tcPr>
            <w:tcW w:w="3782" w:type="dxa"/>
          </w:tcPr>
          <w:p w14:paraId="2999D273" w14:textId="10223515"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по имени и отчеству.</w:t>
            </w:r>
          </w:p>
        </w:tc>
        <w:tc>
          <w:tcPr>
            <w:tcW w:w="3782" w:type="dxa"/>
          </w:tcPr>
          <w:p w14:paraId="0D2B3E0D"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помогает детям осваивать этикет </w:t>
            </w:r>
          </w:p>
          <w:p w14:paraId="4EF83C02" w14:textId="77777777" w:rsidR="00634A9C" w:rsidRPr="00922E5D" w:rsidRDefault="00634A9C" w:rsidP="00B072FD">
            <w:pPr>
              <w:pStyle w:val="16"/>
              <w:numPr>
                <w:ilvl w:val="0"/>
                <w:numId w:val="174"/>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телефонного разговора, </w:t>
            </w:r>
          </w:p>
          <w:p w14:paraId="2422F6EA" w14:textId="77777777" w:rsidR="00634A9C" w:rsidRPr="00922E5D" w:rsidRDefault="00634A9C" w:rsidP="00B072FD">
            <w:pPr>
              <w:pStyle w:val="16"/>
              <w:numPr>
                <w:ilvl w:val="0"/>
                <w:numId w:val="174"/>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столового, </w:t>
            </w:r>
          </w:p>
          <w:p w14:paraId="6C672ED8" w14:textId="77777777" w:rsidR="00634A9C" w:rsidRPr="00922E5D" w:rsidRDefault="00634A9C" w:rsidP="00B072FD">
            <w:pPr>
              <w:pStyle w:val="16"/>
              <w:numPr>
                <w:ilvl w:val="0"/>
                <w:numId w:val="174"/>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гостевого этикета, </w:t>
            </w:r>
          </w:p>
          <w:p w14:paraId="4D7D0B61" w14:textId="77777777" w:rsidR="00634A9C" w:rsidRPr="00922E5D" w:rsidRDefault="00634A9C" w:rsidP="00B072FD">
            <w:pPr>
              <w:pStyle w:val="16"/>
              <w:numPr>
                <w:ilvl w:val="0"/>
                <w:numId w:val="174"/>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этикет взаимодействия в общественных местах; </w:t>
            </w:r>
          </w:p>
        </w:tc>
        <w:tc>
          <w:tcPr>
            <w:tcW w:w="3782" w:type="dxa"/>
            <w:vMerge w:val="restart"/>
            <w:shd w:val="clear" w:color="auto" w:fill="auto"/>
          </w:tcPr>
          <w:p w14:paraId="512A6C44" w14:textId="77777777" w:rsidR="00634A9C" w:rsidRPr="00922E5D" w:rsidRDefault="00634A9C" w:rsidP="00B072FD">
            <w:pPr>
              <w:spacing w:line="240" w:lineRule="auto"/>
              <w:rPr>
                <w:sz w:val="20"/>
              </w:rPr>
            </w:pPr>
            <w:r w:rsidRPr="00922E5D">
              <w:rPr>
                <w:sz w:val="20"/>
              </w:rPr>
              <w:t xml:space="preserve">Педагог формирует умение употреблять </w:t>
            </w:r>
          </w:p>
          <w:p w14:paraId="63885959" w14:textId="77777777" w:rsidR="00634A9C" w:rsidRPr="00922E5D" w:rsidRDefault="00634A9C" w:rsidP="00B072FD">
            <w:pPr>
              <w:pStyle w:val="ad"/>
              <w:numPr>
                <w:ilvl w:val="0"/>
                <w:numId w:val="174"/>
              </w:numPr>
              <w:tabs>
                <w:tab w:val="left" w:pos="377"/>
              </w:tabs>
              <w:spacing w:line="240" w:lineRule="auto"/>
              <w:ind w:left="0" w:firstLine="236"/>
              <w:rPr>
                <w:sz w:val="20"/>
              </w:rPr>
            </w:pPr>
            <w:r w:rsidRPr="00922E5D">
              <w:rPr>
                <w:sz w:val="20"/>
              </w:rPr>
              <w:t xml:space="preserve">вариативные этикетные формулы эмоционального взаимодействия с людьми, </w:t>
            </w:r>
          </w:p>
          <w:p w14:paraId="00D893B6" w14:textId="42D41AA9" w:rsidR="00634A9C" w:rsidRPr="00922E5D" w:rsidRDefault="00634A9C" w:rsidP="00B072FD">
            <w:pPr>
              <w:pStyle w:val="ad"/>
              <w:numPr>
                <w:ilvl w:val="0"/>
                <w:numId w:val="174"/>
              </w:numPr>
              <w:tabs>
                <w:tab w:val="left" w:pos="377"/>
              </w:tabs>
              <w:spacing w:line="240" w:lineRule="auto"/>
              <w:ind w:left="0" w:firstLine="236"/>
              <w:rPr>
                <w:sz w:val="20"/>
              </w:rPr>
            </w:pPr>
            <w:r w:rsidRPr="00922E5D">
              <w:rPr>
                <w:sz w:val="20"/>
              </w:rPr>
              <w:t>правила этикета в новых ситуациях (например</w:t>
            </w:r>
            <w:r w:rsidR="00DA5E8D">
              <w:rPr>
                <w:sz w:val="20"/>
              </w:rPr>
              <w:t>:</w:t>
            </w:r>
            <w:r w:rsidRPr="00922E5D">
              <w:rPr>
                <w:sz w:val="20"/>
              </w:rPr>
              <w:t xml:space="preserve"> формирует умение представить своего друга родителям, сверстникам)</w:t>
            </w:r>
          </w:p>
        </w:tc>
      </w:tr>
      <w:tr w:rsidR="00634A9C" w:rsidRPr="00922E5D" w14:paraId="6D04EE91" w14:textId="77777777" w:rsidTr="004677CD">
        <w:trPr>
          <w:cantSplit/>
          <w:trHeight w:val="1380"/>
          <w:tblHeader/>
          <w:jc w:val="center"/>
        </w:trPr>
        <w:tc>
          <w:tcPr>
            <w:tcW w:w="3785" w:type="dxa"/>
            <w:vMerge/>
          </w:tcPr>
          <w:p w14:paraId="2356D736" w14:textId="77777777" w:rsidR="00634A9C" w:rsidRPr="00922E5D" w:rsidRDefault="00634A9C" w:rsidP="00B072FD">
            <w:pPr>
              <w:pStyle w:val="16"/>
              <w:spacing w:after="0" w:line="240" w:lineRule="auto"/>
              <w:rPr>
                <w:rFonts w:ascii="Times New Roman" w:hAnsi="Times New Roman" w:cs="Times New Roman"/>
                <w:sz w:val="20"/>
                <w:szCs w:val="20"/>
              </w:rPr>
            </w:pPr>
          </w:p>
        </w:tc>
        <w:tc>
          <w:tcPr>
            <w:tcW w:w="3782" w:type="dxa"/>
          </w:tcPr>
          <w:p w14:paraId="558B084C"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умения адекватно реагировать на эмоциональное состояние собеседника речевым высказыванием.</w:t>
            </w:r>
          </w:p>
        </w:tc>
        <w:tc>
          <w:tcPr>
            <w:tcW w:w="3782" w:type="dxa"/>
          </w:tcPr>
          <w:p w14:paraId="51CA2D5A"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использовать невербальные средства общения (мимика, жесты, позы); принятые нормы вежливого речевого общения; участвовать в коллективных разговорах</w:t>
            </w:r>
          </w:p>
        </w:tc>
        <w:tc>
          <w:tcPr>
            <w:tcW w:w="3782" w:type="dxa"/>
            <w:vMerge/>
            <w:shd w:val="clear" w:color="auto" w:fill="auto"/>
          </w:tcPr>
          <w:p w14:paraId="543AC0D8" w14:textId="77777777" w:rsidR="00634A9C" w:rsidRPr="00922E5D" w:rsidRDefault="00634A9C" w:rsidP="00B072FD">
            <w:pPr>
              <w:pStyle w:val="ad"/>
              <w:tabs>
                <w:tab w:val="left" w:pos="377"/>
              </w:tabs>
              <w:spacing w:line="240" w:lineRule="auto"/>
              <w:ind w:left="236"/>
              <w:rPr>
                <w:sz w:val="20"/>
              </w:rPr>
            </w:pPr>
          </w:p>
        </w:tc>
      </w:tr>
      <w:tr w:rsidR="00634A9C" w:rsidRPr="00922E5D" w14:paraId="705A4A31" w14:textId="77777777" w:rsidTr="004677CD">
        <w:trPr>
          <w:cantSplit/>
          <w:trHeight w:val="1380"/>
          <w:tblHeader/>
          <w:jc w:val="center"/>
        </w:trPr>
        <w:tc>
          <w:tcPr>
            <w:tcW w:w="3785" w:type="dxa"/>
          </w:tcPr>
          <w:p w14:paraId="7141112E"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определять и называть ярко выраженные эмоциональные состояния детей, учитывать их при общении: пожалеть, развеселить, использовать ласковые слова</w:t>
            </w:r>
          </w:p>
        </w:tc>
        <w:tc>
          <w:tcPr>
            <w:tcW w:w="3782" w:type="dxa"/>
            <w:shd w:val="clear" w:color="auto" w:fill="F2F2F2" w:themeFill="background1" w:themeFillShade="F2"/>
          </w:tcPr>
          <w:p w14:paraId="683D101D"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c>
          <w:tcPr>
            <w:tcW w:w="3782" w:type="dxa"/>
            <w:shd w:val="clear" w:color="auto" w:fill="F2F2F2" w:themeFill="background1" w:themeFillShade="F2"/>
          </w:tcPr>
          <w:p w14:paraId="09A012DD"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c>
          <w:tcPr>
            <w:tcW w:w="3782" w:type="dxa"/>
            <w:shd w:val="clear" w:color="auto" w:fill="auto"/>
          </w:tcPr>
          <w:p w14:paraId="5D005218" w14:textId="113CEE27" w:rsidR="00634A9C" w:rsidRPr="00922E5D" w:rsidRDefault="00634A9C" w:rsidP="00B072FD">
            <w:pPr>
              <w:spacing w:line="240" w:lineRule="auto"/>
              <w:rPr>
                <w:sz w:val="20"/>
              </w:rPr>
            </w:pPr>
            <w:r w:rsidRPr="00922E5D">
              <w:rPr>
                <w:sz w:val="20"/>
              </w:rPr>
              <w:t>Педагог формирует у детей умение использовать средства интонационной речевой   выразительности, элементы объяснительной речи при разрешении конфликтов,</w:t>
            </w:r>
          </w:p>
        </w:tc>
      </w:tr>
      <w:tr w:rsidR="00634A9C" w:rsidRPr="00922E5D" w14:paraId="1B75C9C7" w14:textId="77777777" w:rsidTr="004677CD">
        <w:trPr>
          <w:cantSplit/>
          <w:trHeight w:val="3129"/>
          <w:tblHeader/>
          <w:jc w:val="center"/>
        </w:trPr>
        <w:tc>
          <w:tcPr>
            <w:tcW w:w="3785" w:type="dxa"/>
            <w:vMerge w:val="restart"/>
          </w:tcPr>
          <w:p w14:paraId="52DD3415"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способствует освоению умений диалогической речи: </w:t>
            </w:r>
          </w:p>
          <w:p w14:paraId="0B23F441" w14:textId="77777777" w:rsidR="00634A9C" w:rsidRPr="00922E5D" w:rsidRDefault="00634A9C" w:rsidP="00B072FD">
            <w:pPr>
              <w:pStyle w:val="16"/>
              <w:numPr>
                <w:ilvl w:val="0"/>
                <w:numId w:val="175"/>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отвечать на вопросы и обращения педагога; </w:t>
            </w:r>
          </w:p>
          <w:p w14:paraId="7D5E274B" w14:textId="77777777" w:rsidR="00634A9C" w:rsidRPr="00922E5D" w:rsidRDefault="00634A9C" w:rsidP="00B072FD">
            <w:pPr>
              <w:pStyle w:val="16"/>
              <w:numPr>
                <w:ilvl w:val="0"/>
                <w:numId w:val="175"/>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 xml:space="preserve">сообщать о своих впечатлениях, желаниях; </w:t>
            </w:r>
          </w:p>
          <w:p w14:paraId="2016659A" w14:textId="77777777" w:rsidR="00634A9C" w:rsidRPr="00922E5D" w:rsidRDefault="00634A9C" w:rsidP="00B072FD">
            <w:pPr>
              <w:pStyle w:val="16"/>
              <w:numPr>
                <w:ilvl w:val="0"/>
                <w:numId w:val="175"/>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задавать вопросы в условиях наглядно представленной ситуации общения</w:t>
            </w:r>
          </w:p>
          <w:p w14:paraId="16449A71" w14:textId="77777777" w:rsidR="00634A9C" w:rsidRPr="00922E5D" w:rsidRDefault="00634A9C" w:rsidP="00B072FD">
            <w:pPr>
              <w:pStyle w:val="16"/>
              <w:numPr>
                <w:ilvl w:val="0"/>
                <w:numId w:val="175"/>
              </w:numPr>
              <w:spacing w:after="0" w:line="240" w:lineRule="auto"/>
              <w:ind w:left="0" w:firstLine="360"/>
              <w:jc w:val="both"/>
              <w:rPr>
                <w:rFonts w:ascii="Times New Roman" w:hAnsi="Times New Roman" w:cs="Times New Roman"/>
                <w:sz w:val="20"/>
                <w:szCs w:val="20"/>
              </w:rPr>
            </w:pPr>
            <w:r w:rsidRPr="00922E5D">
              <w:rPr>
                <w:rFonts w:ascii="Times New Roman" w:hAnsi="Times New Roman" w:cs="Times New Roman"/>
                <w:sz w:val="20"/>
                <w:szCs w:val="20"/>
              </w:rPr>
              <w:t>развивает у детей умения отвечать на вопросы, используя форму простого предложения или высказывания из 2-3-х простых фраз.</w:t>
            </w:r>
          </w:p>
        </w:tc>
        <w:tc>
          <w:tcPr>
            <w:tcW w:w="3782" w:type="dxa"/>
          </w:tcPr>
          <w:p w14:paraId="60E59E31"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связную, грамматически правильную диалогическую речь Педагог обучает детей</w:t>
            </w:r>
          </w:p>
          <w:p w14:paraId="63F2A008" w14:textId="77777777" w:rsidR="00634A9C" w:rsidRPr="00922E5D" w:rsidRDefault="00634A9C" w:rsidP="00B072FD">
            <w:pPr>
              <w:pStyle w:val="16"/>
              <w:numPr>
                <w:ilvl w:val="0"/>
                <w:numId w:val="177"/>
              </w:numPr>
              <w:tabs>
                <w:tab w:val="left" w:pos="429"/>
              </w:tabs>
              <w:spacing w:after="0" w:line="240" w:lineRule="auto"/>
              <w:ind w:left="0" w:firstLine="145"/>
              <w:jc w:val="both"/>
              <w:rPr>
                <w:rFonts w:ascii="Times New Roman" w:hAnsi="Times New Roman" w:cs="Times New Roman"/>
                <w:sz w:val="20"/>
                <w:szCs w:val="20"/>
              </w:rPr>
            </w:pPr>
            <w:r w:rsidRPr="00922E5D">
              <w:rPr>
                <w:rFonts w:ascii="Times New Roman" w:hAnsi="Times New Roman" w:cs="Times New Roman"/>
                <w:sz w:val="20"/>
                <w:szCs w:val="20"/>
              </w:rPr>
              <w:t xml:space="preserve">использовать вопросы поискового характера («Почему?», «Зачем?», «Для чего?»); </w:t>
            </w:r>
          </w:p>
          <w:p w14:paraId="6DF231C3" w14:textId="77777777" w:rsidR="00634A9C" w:rsidRPr="00922E5D" w:rsidRDefault="00634A9C" w:rsidP="00B072FD">
            <w:pPr>
              <w:pStyle w:val="16"/>
              <w:numPr>
                <w:ilvl w:val="0"/>
                <w:numId w:val="177"/>
              </w:numPr>
              <w:tabs>
                <w:tab w:val="left" w:pos="429"/>
              </w:tabs>
              <w:spacing w:after="0" w:line="240" w:lineRule="auto"/>
              <w:ind w:left="0" w:firstLine="145"/>
              <w:jc w:val="both"/>
              <w:rPr>
                <w:rFonts w:ascii="Times New Roman" w:hAnsi="Times New Roman" w:cs="Times New Roman"/>
                <w:sz w:val="20"/>
                <w:szCs w:val="20"/>
              </w:rPr>
            </w:pPr>
            <w:r w:rsidRPr="00922E5D">
              <w:rPr>
                <w:rFonts w:ascii="Times New Roman" w:hAnsi="Times New Roman" w:cs="Times New Roman"/>
                <w:sz w:val="20"/>
                <w:szCs w:val="20"/>
              </w:rPr>
              <w:t>составлять описательные рассказ из 5—6 предложений о предметах;</w:t>
            </w:r>
          </w:p>
          <w:p w14:paraId="7F6C0464" w14:textId="77777777" w:rsidR="00634A9C" w:rsidRPr="00922E5D" w:rsidRDefault="00634A9C" w:rsidP="00B072FD">
            <w:pPr>
              <w:pStyle w:val="16"/>
              <w:numPr>
                <w:ilvl w:val="0"/>
                <w:numId w:val="177"/>
              </w:numPr>
              <w:tabs>
                <w:tab w:val="left" w:pos="429"/>
              </w:tabs>
              <w:spacing w:after="0" w:line="240" w:lineRule="auto"/>
              <w:ind w:left="0" w:firstLine="145"/>
              <w:jc w:val="both"/>
              <w:rPr>
                <w:rFonts w:ascii="Times New Roman" w:hAnsi="Times New Roman" w:cs="Times New Roman"/>
                <w:sz w:val="20"/>
                <w:szCs w:val="20"/>
              </w:rPr>
            </w:pPr>
            <w:r w:rsidRPr="00922E5D">
              <w:rPr>
                <w:rFonts w:ascii="Times New Roman" w:hAnsi="Times New Roman" w:cs="Times New Roman"/>
                <w:sz w:val="20"/>
                <w:szCs w:val="20"/>
              </w:rPr>
              <w:t xml:space="preserve">составлять повествовательные рассказы из личного опыта; </w:t>
            </w:r>
          </w:p>
          <w:p w14:paraId="6DF16896" w14:textId="77777777" w:rsidR="00634A9C" w:rsidRPr="00922E5D" w:rsidRDefault="00634A9C" w:rsidP="00B072FD">
            <w:pPr>
              <w:pStyle w:val="16"/>
              <w:numPr>
                <w:ilvl w:val="0"/>
                <w:numId w:val="177"/>
              </w:numPr>
              <w:tabs>
                <w:tab w:val="left" w:pos="429"/>
              </w:tabs>
              <w:spacing w:after="0" w:line="240" w:lineRule="auto"/>
              <w:ind w:left="0" w:firstLine="145"/>
              <w:jc w:val="both"/>
              <w:rPr>
                <w:rFonts w:ascii="Times New Roman" w:hAnsi="Times New Roman" w:cs="Times New Roman"/>
                <w:sz w:val="20"/>
                <w:szCs w:val="20"/>
              </w:rPr>
            </w:pPr>
            <w:r w:rsidRPr="00922E5D">
              <w:rPr>
                <w:rFonts w:ascii="Times New Roman" w:hAnsi="Times New Roman" w:cs="Times New Roman"/>
                <w:sz w:val="20"/>
                <w:szCs w:val="20"/>
              </w:rPr>
              <w:t>использовать элементарные формы объяснительной речи</w:t>
            </w:r>
          </w:p>
        </w:tc>
        <w:tc>
          <w:tcPr>
            <w:tcW w:w="3782" w:type="dxa"/>
          </w:tcPr>
          <w:p w14:paraId="614630DC"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формирует у детей умения </w:t>
            </w:r>
          </w:p>
          <w:p w14:paraId="5CCD5730" w14:textId="77777777" w:rsidR="00634A9C" w:rsidRPr="00922E5D" w:rsidRDefault="00634A9C" w:rsidP="00B072FD">
            <w:pPr>
              <w:pStyle w:val="16"/>
              <w:numPr>
                <w:ilvl w:val="0"/>
                <w:numId w:val="179"/>
              </w:numPr>
              <w:tabs>
                <w:tab w:val="left" w:pos="616"/>
              </w:tabs>
              <w:spacing w:after="0" w:line="240" w:lineRule="auto"/>
              <w:ind w:left="49" w:firstLine="141"/>
              <w:jc w:val="both"/>
              <w:rPr>
                <w:rFonts w:ascii="Times New Roman" w:hAnsi="Times New Roman" w:cs="Times New Roman"/>
                <w:sz w:val="20"/>
                <w:szCs w:val="20"/>
              </w:rPr>
            </w:pPr>
            <w:r w:rsidRPr="00922E5D">
              <w:rPr>
                <w:rFonts w:ascii="Times New Roman" w:hAnsi="Times New Roman" w:cs="Times New Roman"/>
                <w:sz w:val="20"/>
                <w:szCs w:val="20"/>
              </w:rPr>
              <w:t xml:space="preserve">самостоятельно строить игровые и деловые диалоги; </w:t>
            </w:r>
          </w:p>
          <w:p w14:paraId="4C96C286" w14:textId="77777777" w:rsidR="00634A9C" w:rsidRPr="00922E5D" w:rsidRDefault="00634A9C" w:rsidP="00B072FD">
            <w:pPr>
              <w:pStyle w:val="16"/>
              <w:numPr>
                <w:ilvl w:val="0"/>
                <w:numId w:val="179"/>
              </w:numPr>
              <w:tabs>
                <w:tab w:val="left" w:pos="616"/>
              </w:tabs>
              <w:spacing w:after="0" w:line="240" w:lineRule="auto"/>
              <w:ind w:left="49" w:firstLine="141"/>
              <w:jc w:val="both"/>
              <w:rPr>
                <w:rFonts w:ascii="Times New Roman" w:hAnsi="Times New Roman" w:cs="Times New Roman"/>
                <w:sz w:val="20"/>
                <w:szCs w:val="20"/>
              </w:rPr>
            </w:pPr>
            <w:r w:rsidRPr="00922E5D">
              <w:rPr>
                <w:rFonts w:ascii="Times New Roman" w:hAnsi="Times New Roman" w:cs="Times New Roman"/>
                <w:sz w:val="20"/>
                <w:szCs w:val="20"/>
              </w:rPr>
              <w:t xml:space="preserve">пересказывать литературные произведения по ролям, по частям, правильно передавая идею и содержание, </w:t>
            </w:r>
          </w:p>
          <w:p w14:paraId="4EB172B5" w14:textId="77777777" w:rsidR="00634A9C" w:rsidRPr="00922E5D" w:rsidRDefault="00634A9C" w:rsidP="00B072FD">
            <w:pPr>
              <w:pStyle w:val="16"/>
              <w:numPr>
                <w:ilvl w:val="0"/>
                <w:numId w:val="179"/>
              </w:numPr>
              <w:tabs>
                <w:tab w:val="left" w:pos="616"/>
              </w:tabs>
              <w:spacing w:after="0" w:line="240" w:lineRule="auto"/>
              <w:ind w:left="49" w:firstLine="141"/>
              <w:jc w:val="both"/>
              <w:rPr>
                <w:rFonts w:ascii="Times New Roman" w:hAnsi="Times New Roman" w:cs="Times New Roman"/>
                <w:sz w:val="20"/>
                <w:szCs w:val="20"/>
              </w:rPr>
            </w:pPr>
            <w:r w:rsidRPr="00922E5D">
              <w:rPr>
                <w:rFonts w:ascii="Times New Roman" w:hAnsi="Times New Roman" w:cs="Times New Roman"/>
                <w:sz w:val="20"/>
                <w:szCs w:val="20"/>
              </w:rPr>
              <w:t>пользоваться прямой и косвенной речью;</w:t>
            </w:r>
          </w:p>
          <w:p w14:paraId="088A7667" w14:textId="77777777" w:rsidR="00634A9C" w:rsidRPr="00922E5D" w:rsidRDefault="00634A9C" w:rsidP="00B072FD">
            <w:pPr>
              <w:pStyle w:val="16"/>
              <w:numPr>
                <w:ilvl w:val="0"/>
                <w:numId w:val="179"/>
              </w:numPr>
              <w:tabs>
                <w:tab w:val="left" w:pos="190"/>
              </w:tabs>
              <w:spacing w:after="0" w:line="240" w:lineRule="auto"/>
              <w:ind w:left="49" w:firstLine="141"/>
              <w:jc w:val="both"/>
              <w:rPr>
                <w:rFonts w:ascii="Times New Roman" w:hAnsi="Times New Roman" w:cs="Times New Roman"/>
                <w:sz w:val="20"/>
                <w:szCs w:val="20"/>
              </w:rPr>
            </w:pPr>
            <w:r w:rsidRPr="00922E5D">
              <w:rPr>
                <w:rFonts w:ascii="Times New Roman" w:hAnsi="Times New Roman" w:cs="Times New Roman"/>
                <w:sz w:val="20"/>
                <w:szCs w:val="20"/>
              </w:rPr>
              <w:t>находить в текстах литературных произведений сравнения, эпитеты; использовать их при сочинении загадок, сказок, рассказов</w:t>
            </w:r>
          </w:p>
        </w:tc>
        <w:tc>
          <w:tcPr>
            <w:tcW w:w="3782" w:type="dxa"/>
            <w:shd w:val="clear" w:color="auto" w:fill="auto"/>
          </w:tcPr>
          <w:p w14:paraId="42ED0F6E"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tc>
      </w:tr>
      <w:tr w:rsidR="00634A9C" w:rsidRPr="00922E5D" w14:paraId="5F147300" w14:textId="77777777" w:rsidTr="004677CD">
        <w:trPr>
          <w:cantSplit/>
          <w:trHeight w:val="1518"/>
          <w:tblHeader/>
          <w:jc w:val="center"/>
        </w:trPr>
        <w:tc>
          <w:tcPr>
            <w:tcW w:w="3785" w:type="dxa"/>
            <w:vMerge/>
          </w:tcPr>
          <w:p w14:paraId="10CA9077"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c>
          <w:tcPr>
            <w:tcW w:w="3782" w:type="dxa"/>
            <w:vMerge w:val="restart"/>
          </w:tcPr>
          <w:p w14:paraId="4614EF69"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умения вступать в речевое общение с окружающими,</w:t>
            </w:r>
          </w:p>
          <w:p w14:paraId="2C31623E" w14:textId="77777777" w:rsidR="00634A9C" w:rsidRPr="00922E5D" w:rsidRDefault="00634A9C" w:rsidP="00B072FD">
            <w:pPr>
              <w:pStyle w:val="16"/>
              <w:numPr>
                <w:ilvl w:val="0"/>
                <w:numId w:val="178"/>
              </w:numPr>
              <w:spacing w:after="0" w:line="240" w:lineRule="auto"/>
              <w:ind w:left="3" w:firstLine="284"/>
              <w:jc w:val="both"/>
              <w:rPr>
                <w:rFonts w:ascii="Times New Roman" w:hAnsi="Times New Roman" w:cs="Times New Roman"/>
                <w:sz w:val="20"/>
                <w:szCs w:val="20"/>
              </w:rPr>
            </w:pPr>
            <w:r w:rsidRPr="00922E5D">
              <w:rPr>
                <w:rFonts w:ascii="Times New Roman" w:hAnsi="Times New Roman" w:cs="Times New Roman"/>
                <w:sz w:val="20"/>
                <w:szCs w:val="20"/>
              </w:rPr>
              <w:t xml:space="preserve">задавать вопросы, </w:t>
            </w:r>
          </w:p>
          <w:p w14:paraId="7D92A8DB" w14:textId="77777777" w:rsidR="00634A9C" w:rsidRPr="00922E5D" w:rsidRDefault="00634A9C" w:rsidP="00B072FD">
            <w:pPr>
              <w:pStyle w:val="16"/>
              <w:numPr>
                <w:ilvl w:val="0"/>
                <w:numId w:val="178"/>
              </w:numPr>
              <w:spacing w:after="0" w:line="240" w:lineRule="auto"/>
              <w:ind w:left="3" w:firstLine="284"/>
              <w:jc w:val="both"/>
              <w:rPr>
                <w:rFonts w:ascii="Times New Roman" w:hAnsi="Times New Roman" w:cs="Times New Roman"/>
                <w:sz w:val="20"/>
                <w:szCs w:val="20"/>
              </w:rPr>
            </w:pPr>
            <w:r w:rsidRPr="00922E5D">
              <w:rPr>
                <w:rFonts w:ascii="Times New Roman" w:hAnsi="Times New Roman" w:cs="Times New Roman"/>
                <w:sz w:val="20"/>
                <w:szCs w:val="20"/>
              </w:rPr>
              <w:t xml:space="preserve">отвечать на вопросы, </w:t>
            </w:r>
          </w:p>
          <w:p w14:paraId="7E64CC92" w14:textId="77777777" w:rsidR="00634A9C" w:rsidRPr="00922E5D" w:rsidRDefault="00634A9C" w:rsidP="00B072FD">
            <w:pPr>
              <w:pStyle w:val="16"/>
              <w:numPr>
                <w:ilvl w:val="0"/>
                <w:numId w:val="178"/>
              </w:numPr>
              <w:spacing w:after="0" w:line="240" w:lineRule="auto"/>
              <w:ind w:left="3" w:firstLine="284"/>
              <w:jc w:val="both"/>
              <w:rPr>
                <w:rFonts w:ascii="Times New Roman" w:hAnsi="Times New Roman" w:cs="Times New Roman"/>
                <w:sz w:val="20"/>
                <w:szCs w:val="20"/>
              </w:rPr>
            </w:pPr>
            <w:r w:rsidRPr="00922E5D">
              <w:rPr>
                <w:rFonts w:ascii="Times New Roman" w:hAnsi="Times New Roman" w:cs="Times New Roman"/>
                <w:sz w:val="20"/>
                <w:szCs w:val="20"/>
              </w:rPr>
              <w:t xml:space="preserve">слушать ответы других детей, </w:t>
            </w:r>
          </w:p>
          <w:p w14:paraId="7C08F658" w14:textId="77777777" w:rsidR="00634A9C" w:rsidRPr="00922E5D" w:rsidRDefault="00634A9C" w:rsidP="00B072FD">
            <w:pPr>
              <w:pStyle w:val="16"/>
              <w:numPr>
                <w:ilvl w:val="0"/>
                <w:numId w:val="178"/>
              </w:numPr>
              <w:spacing w:after="0" w:line="240" w:lineRule="auto"/>
              <w:ind w:left="3" w:firstLine="284"/>
              <w:jc w:val="both"/>
              <w:rPr>
                <w:rFonts w:ascii="Times New Roman" w:hAnsi="Times New Roman" w:cs="Times New Roman"/>
                <w:sz w:val="20"/>
                <w:szCs w:val="20"/>
              </w:rPr>
            </w:pPr>
            <w:r w:rsidRPr="00922E5D">
              <w:rPr>
                <w:rFonts w:ascii="Times New Roman" w:hAnsi="Times New Roman" w:cs="Times New Roman"/>
                <w:sz w:val="20"/>
                <w:szCs w:val="20"/>
              </w:rPr>
              <w:t>использовать разные типы реплик,</w:t>
            </w:r>
          </w:p>
          <w:p w14:paraId="7EDF912A" w14:textId="77777777" w:rsidR="00634A9C" w:rsidRPr="00922E5D" w:rsidRDefault="00634A9C" w:rsidP="00B072FD">
            <w:pPr>
              <w:pStyle w:val="16"/>
              <w:numPr>
                <w:ilvl w:val="0"/>
                <w:numId w:val="178"/>
              </w:numPr>
              <w:spacing w:after="0" w:line="240" w:lineRule="auto"/>
              <w:ind w:left="3" w:firstLine="284"/>
              <w:jc w:val="both"/>
              <w:rPr>
                <w:rFonts w:ascii="Times New Roman" w:hAnsi="Times New Roman" w:cs="Times New Roman"/>
                <w:sz w:val="20"/>
                <w:szCs w:val="20"/>
              </w:rPr>
            </w:pPr>
            <w:r w:rsidRPr="00922E5D">
              <w:rPr>
                <w:rFonts w:ascii="Times New Roman" w:hAnsi="Times New Roman" w:cs="Times New Roman"/>
                <w:sz w:val="20"/>
                <w:szCs w:val="20"/>
              </w:rPr>
              <w:t xml:space="preserve">рассказывать о событиях, </w:t>
            </w:r>
          </w:p>
          <w:p w14:paraId="61D0FA8E" w14:textId="77777777" w:rsidR="00634A9C" w:rsidRPr="00922E5D" w:rsidRDefault="00634A9C" w:rsidP="00B072FD">
            <w:pPr>
              <w:pStyle w:val="16"/>
              <w:numPr>
                <w:ilvl w:val="0"/>
                <w:numId w:val="178"/>
              </w:numPr>
              <w:spacing w:after="0" w:line="240" w:lineRule="auto"/>
              <w:ind w:left="3" w:firstLine="284"/>
              <w:jc w:val="both"/>
              <w:rPr>
                <w:rFonts w:ascii="Times New Roman" w:hAnsi="Times New Roman" w:cs="Times New Roman"/>
                <w:sz w:val="20"/>
                <w:szCs w:val="20"/>
              </w:rPr>
            </w:pPr>
            <w:r w:rsidRPr="00922E5D">
              <w:rPr>
                <w:rFonts w:ascii="Times New Roman" w:hAnsi="Times New Roman" w:cs="Times New Roman"/>
                <w:sz w:val="20"/>
                <w:szCs w:val="20"/>
              </w:rPr>
              <w:t xml:space="preserve">приглашать к деятельности; </w:t>
            </w:r>
          </w:p>
        </w:tc>
        <w:tc>
          <w:tcPr>
            <w:tcW w:w="3782" w:type="dxa"/>
            <w:vMerge w:val="restart"/>
          </w:tcPr>
          <w:p w14:paraId="292914FF"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поддерживает интерес детей </w:t>
            </w:r>
          </w:p>
          <w:p w14:paraId="28173455"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к рассказыванию по собственной инициативе, </w:t>
            </w:r>
          </w:p>
          <w:p w14:paraId="1D3F757A"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поощряет использование в диалоге разных типов реплик.</w:t>
            </w:r>
          </w:p>
          <w:p w14:paraId="268A7F92"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поощряет использовать элементы речи-доказательства при отгадывании загадок, в процессе совместных игр, в повседневном общении,</w:t>
            </w:r>
          </w:p>
        </w:tc>
        <w:tc>
          <w:tcPr>
            <w:tcW w:w="3782" w:type="dxa"/>
            <w:shd w:val="clear" w:color="auto" w:fill="auto"/>
          </w:tcPr>
          <w:p w14:paraId="2A4CCAFF"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использует речевые ситуации и совместную деятельность для формирования коммуникативно-речевых умений у детей</w:t>
            </w:r>
          </w:p>
        </w:tc>
      </w:tr>
      <w:tr w:rsidR="00634A9C" w:rsidRPr="00922E5D" w14:paraId="3771FBBD" w14:textId="77777777" w:rsidTr="004677CD">
        <w:trPr>
          <w:cantSplit/>
          <w:trHeight w:val="1518"/>
          <w:tblHeader/>
          <w:jc w:val="center"/>
        </w:trPr>
        <w:tc>
          <w:tcPr>
            <w:tcW w:w="3785" w:type="dxa"/>
            <w:vMerge/>
          </w:tcPr>
          <w:p w14:paraId="2E8CA317"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c>
          <w:tcPr>
            <w:tcW w:w="3782" w:type="dxa"/>
            <w:vMerge/>
          </w:tcPr>
          <w:p w14:paraId="645965E5"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c>
          <w:tcPr>
            <w:tcW w:w="3782" w:type="dxa"/>
            <w:vMerge/>
          </w:tcPr>
          <w:p w14:paraId="54A6F967"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c>
          <w:tcPr>
            <w:tcW w:w="3782" w:type="dxa"/>
            <w:shd w:val="clear" w:color="auto" w:fill="auto"/>
          </w:tcPr>
          <w:p w14:paraId="24BABDE2"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способность самостоятельно использовать в процессе общения со взрослыми и сверстниками</w:t>
            </w:r>
          </w:p>
          <w:p w14:paraId="2B135C4C" w14:textId="77777777" w:rsidR="00634A9C" w:rsidRPr="00922E5D" w:rsidRDefault="00634A9C" w:rsidP="00B072FD">
            <w:pPr>
              <w:pStyle w:val="16"/>
              <w:numPr>
                <w:ilvl w:val="0"/>
                <w:numId w:val="180"/>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объяснительную речь, </w:t>
            </w:r>
          </w:p>
          <w:p w14:paraId="20C8973E" w14:textId="77777777" w:rsidR="00634A9C" w:rsidRPr="00922E5D" w:rsidRDefault="00634A9C" w:rsidP="00B072FD">
            <w:pPr>
              <w:pStyle w:val="16"/>
              <w:numPr>
                <w:ilvl w:val="0"/>
                <w:numId w:val="180"/>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речь - доказательство, </w:t>
            </w:r>
          </w:p>
          <w:p w14:paraId="4A5EF1E0" w14:textId="77777777" w:rsidR="00634A9C" w:rsidRPr="00922E5D" w:rsidRDefault="00634A9C" w:rsidP="00B072FD">
            <w:pPr>
              <w:pStyle w:val="16"/>
              <w:numPr>
                <w:ilvl w:val="0"/>
                <w:numId w:val="180"/>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речевое планирование</w:t>
            </w:r>
          </w:p>
        </w:tc>
      </w:tr>
      <w:tr w:rsidR="00634A9C" w:rsidRPr="00922E5D" w14:paraId="5B4F6C86" w14:textId="77777777" w:rsidTr="004677CD">
        <w:trPr>
          <w:cantSplit/>
          <w:trHeight w:val="1077"/>
          <w:tblHeader/>
          <w:jc w:val="center"/>
        </w:trPr>
        <w:tc>
          <w:tcPr>
            <w:tcW w:w="3785" w:type="dxa"/>
            <w:vMerge/>
          </w:tcPr>
          <w:p w14:paraId="2AD34193"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c>
          <w:tcPr>
            <w:tcW w:w="3782" w:type="dxa"/>
            <w:vMerge/>
          </w:tcPr>
          <w:p w14:paraId="05877BEC"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c>
          <w:tcPr>
            <w:tcW w:w="3782" w:type="dxa"/>
          </w:tcPr>
          <w:p w14:paraId="39A9C635"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 детей умения использовать разные виды деятельности и речевые ситуации для развития диалогической речи.</w:t>
            </w:r>
          </w:p>
        </w:tc>
        <w:tc>
          <w:tcPr>
            <w:tcW w:w="3782" w:type="dxa"/>
            <w:shd w:val="clear" w:color="auto" w:fill="auto"/>
          </w:tcPr>
          <w:p w14:paraId="41259EF1"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умения коллективного речевого взаимодействия при выполнении поручений и игровых заданий,</w:t>
            </w:r>
          </w:p>
        </w:tc>
      </w:tr>
      <w:tr w:rsidR="00634A9C" w:rsidRPr="00922E5D" w14:paraId="6CF5A5CC" w14:textId="77777777" w:rsidTr="004677CD">
        <w:trPr>
          <w:cantSplit/>
          <w:trHeight w:val="1380"/>
          <w:tblHeader/>
          <w:jc w:val="center"/>
        </w:trPr>
        <w:tc>
          <w:tcPr>
            <w:tcW w:w="3785" w:type="dxa"/>
            <w:vMerge w:val="restart"/>
          </w:tcPr>
          <w:p w14:paraId="11033CE1" w14:textId="77777777" w:rsidR="00634A9C" w:rsidRPr="00922E5D" w:rsidRDefault="00634A9C" w:rsidP="00B072FD">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w:t>
            </w:r>
          </w:p>
        </w:tc>
        <w:tc>
          <w:tcPr>
            <w:tcW w:w="3782" w:type="dxa"/>
          </w:tcPr>
          <w:p w14:paraId="4443424E" w14:textId="77777777" w:rsidR="00634A9C" w:rsidRPr="00922E5D" w:rsidRDefault="00634A9C" w:rsidP="00B072FD">
            <w:pPr>
              <w:pStyle w:val="16"/>
              <w:spacing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развивает у детей умения использовать вариативные формы приветствия, прощания, благодарности, обращения с просьбой.</w:t>
            </w:r>
          </w:p>
        </w:tc>
        <w:tc>
          <w:tcPr>
            <w:tcW w:w="3782" w:type="dxa"/>
            <w:vMerge w:val="restart"/>
          </w:tcPr>
          <w:p w14:paraId="63537783"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w:t>
            </w:r>
            <w:r w:rsidR="00B072FD">
              <w:rPr>
                <w:rFonts w:ascii="Times New Roman" w:hAnsi="Times New Roman" w:cs="Times New Roman"/>
                <w:sz w:val="20"/>
                <w:szCs w:val="20"/>
              </w:rPr>
              <w:t>дагог закрепляет у детей умение:</w:t>
            </w:r>
          </w:p>
          <w:p w14:paraId="141CB9E1" w14:textId="77777777" w:rsidR="00634A9C" w:rsidRPr="00922E5D" w:rsidRDefault="00634A9C" w:rsidP="00B072FD">
            <w:pPr>
              <w:pStyle w:val="16"/>
              <w:numPr>
                <w:ilvl w:val="0"/>
                <w:numId w:val="181"/>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внимательно выслушивать рассказы сверстников</w:t>
            </w:r>
          </w:p>
          <w:p w14:paraId="2D13A5AF" w14:textId="77777777" w:rsidR="00634A9C" w:rsidRPr="00922E5D" w:rsidRDefault="00634A9C" w:rsidP="00B072FD">
            <w:pPr>
              <w:pStyle w:val="16"/>
              <w:numPr>
                <w:ilvl w:val="0"/>
                <w:numId w:val="181"/>
              </w:numPr>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замечать речевые ошибки и доброжелательно исправлять их</w:t>
            </w:r>
          </w:p>
        </w:tc>
        <w:tc>
          <w:tcPr>
            <w:tcW w:w="3782" w:type="dxa"/>
            <w:vMerge w:val="restart"/>
            <w:shd w:val="clear" w:color="auto" w:fill="auto"/>
          </w:tcPr>
          <w:p w14:paraId="65C80636" w14:textId="77777777" w:rsidR="00634A9C" w:rsidRPr="00922E5D" w:rsidRDefault="00634A9C" w:rsidP="00B072FD">
            <w:pPr>
              <w:spacing w:line="240" w:lineRule="auto"/>
              <w:rPr>
                <w:sz w:val="20"/>
              </w:rPr>
            </w:pPr>
            <w:r w:rsidRPr="00922E5D">
              <w:rPr>
                <w:sz w:val="20"/>
              </w:rPr>
              <w:t>Педагог развивает у детей</w:t>
            </w:r>
          </w:p>
          <w:p w14:paraId="45A32513" w14:textId="77777777" w:rsidR="00634A9C" w:rsidRPr="00922E5D" w:rsidRDefault="00634A9C" w:rsidP="00B072FD">
            <w:pPr>
              <w:spacing w:line="240" w:lineRule="auto"/>
              <w:rPr>
                <w:sz w:val="20"/>
              </w:rPr>
            </w:pPr>
            <w:r w:rsidRPr="00922E5D">
              <w:rPr>
                <w:sz w:val="20"/>
              </w:rPr>
              <w:t xml:space="preserve">умение </w:t>
            </w:r>
          </w:p>
          <w:p w14:paraId="1ED2337B" w14:textId="77777777" w:rsidR="00634A9C" w:rsidRPr="00922E5D" w:rsidRDefault="00634A9C" w:rsidP="00B072FD">
            <w:pPr>
              <w:pStyle w:val="ad"/>
              <w:numPr>
                <w:ilvl w:val="0"/>
                <w:numId w:val="182"/>
              </w:numPr>
              <w:spacing w:line="240" w:lineRule="auto"/>
              <w:ind w:left="0" w:firstLine="236"/>
              <w:rPr>
                <w:sz w:val="20"/>
              </w:rPr>
            </w:pPr>
            <w:r w:rsidRPr="00922E5D">
              <w:rPr>
                <w:sz w:val="20"/>
              </w:rPr>
              <w:t xml:space="preserve">внимательно выслушивать рассказы сверстников, </w:t>
            </w:r>
          </w:p>
          <w:p w14:paraId="010DA68A" w14:textId="77777777" w:rsidR="00634A9C" w:rsidRPr="00922E5D" w:rsidRDefault="00634A9C" w:rsidP="00B072FD">
            <w:pPr>
              <w:pStyle w:val="ad"/>
              <w:numPr>
                <w:ilvl w:val="0"/>
                <w:numId w:val="182"/>
              </w:numPr>
              <w:spacing w:line="240" w:lineRule="auto"/>
              <w:ind w:left="0" w:firstLine="236"/>
              <w:rPr>
                <w:sz w:val="20"/>
              </w:rPr>
            </w:pPr>
            <w:r w:rsidRPr="00922E5D">
              <w:rPr>
                <w:sz w:val="20"/>
              </w:rPr>
              <w:t xml:space="preserve">помогать им в случае затруднений, </w:t>
            </w:r>
          </w:p>
          <w:p w14:paraId="03BAC019" w14:textId="77777777" w:rsidR="00634A9C" w:rsidRPr="00922E5D" w:rsidRDefault="00634A9C" w:rsidP="00B072FD">
            <w:pPr>
              <w:pStyle w:val="ad"/>
              <w:numPr>
                <w:ilvl w:val="0"/>
                <w:numId w:val="182"/>
              </w:numPr>
              <w:spacing w:line="240" w:lineRule="auto"/>
              <w:ind w:left="0" w:firstLine="236"/>
              <w:rPr>
                <w:sz w:val="20"/>
              </w:rPr>
            </w:pPr>
            <w:r w:rsidRPr="00922E5D">
              <w:rPr>
                <w:sz w:val="20"/>
              </w:rPr>
              <w:t xml:space="preserve">замечать речевые и логические ошибки, </w:t>
            </w:r>
          </w:p>
          <w:p w14:paraId="2E6828E5" w14:textId="77777777" w:rsidR="00634A9C" w:rsidRPr="00922E5D" w:rsidRDefault="00634A9C" w:rsidP="00B072FD">
            <w:pPr>
              <w:pStyle w:val="ad"/>
              <w:numPr>
                <w:ilvl w:val="0"/>
                <w:numId w:val="182"/>
              </w:numPr>
              <w:spacing w:line="240" w:lineRule="auto"/>
              <w:ind w:left="0" w:firstLine="236"/>
              <w:rPr>
                <w:sz w:val="20"/>
              </w:rPr>
            </w:pPr>
            <w:r w:rsidRPr="00922E5D">
              <w:rPr>
                <w:sz w:val="20"/>
              </w:rPr>
              <w:t>доброжелательно и конструктивно исправлять их.</w:t>
            </w:r>
          </w:p>
        </w:tc>
      </w:tr>
      <w:tr w:rsidR="00634A9C" w:rsidRPr="00922E5D" w14:paraId="5522CDB4" w14:textId="77777777" w:rsidTr="004677CD">
        <w:trPr>
          <w:cantSplit/>
          <w:trHeight w:val="1380"/>
          <w:tblHeader/>
          <w:jc w:val="center"/>
        </w:trPr>
        <w:tc>
          <w:tcPr>
            <w:tcW w:w="3785" w:type="dxa"/>
            <w:vMerge/>
          </w:tcPr>
          <w:p w14:paraId="26E68466" w14:textId="77777777" w:rsidR="00634A9C" w:rsidRPr="00922E5D" w:rsidRDefault="00634A9C" w:rsidP="00436422">
            <w:pPr>
              <w:pStyle w:val="16"/>
              <w:spacing w:line="240" w:lineRule="auto"/>
              <w:rPr>
                <w:rFonts w:ascii="Times New Roman" w:hAnsi="Times New Roman" w:cs="Times New Roman"/>
                <w:sz w:val="20"/>
                <w:szCs w:val="20"/>
              </w:rPr>
            </w:pPr>
          </w:p>
        </w:tc>
        <w:tc>
          <w:tcPr>
            <w:tcW w:w="3782" w:type="dxa"/>
          </w:tcPr>
          <w:p w14:paraId="747213E5" w14:textId="77777777"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поддерживает инициативность и самостоятельность ребенка в речевом общении со взрослыми и сверстниками</w:t>
            </w:r>
          </w:p>
        </w:tc>
        <w:tc>
          <w:tcPr>
            <w:tcW w:w="3782" w:type="dxa"/>
            <w:vMerge/>
          </w:tcPr>
          <w:p w14:paraId="57722609" w14:textId="77777777" w:rsidR="00634A9C" w:rsidRPr="00922E5D" w:rsidRDefault="00634A9C" w:rsidP="00436422">
            <w:pPr>
              <w:pStyle w:val="16"/>
              <w:spacing w:line="240" w:lineRule="auto"/>
              <w:rPr>
                <w:rFonts w:ascii="Times New Roman" w:hAnsi="Times New Roman" w:cs="Times New Roman"/>
                <w:sz w:val="20"/>
                <w:szCs w:val="20"/>
              </w:rPr>
            </w:pPr>
          </w:p>
        </w:tc>
        <w:tc>
          <w:tcPr>
            <w:tcW w:w="3782" w:type="dxa"/>
            <w:vMerge/>
            <w:shd w:val="clear" w:color="auto" w:fill="auto"/>
          </w:tcPr>
          <w:p w14:paraId="512A0C32" w14:textId="77777777" w:rsidR="00634A9C" w:rsidRPr="00922E5D" w:rsidRDefault="00634A9C" w:rsidP="00436422">
            <w:pPr>
              <w:pStyle w:val="16"/>
              <w:spacing w:line="240" w:lineRule="auto"/>
              <w:jc w:val="center"/>
              <w:rPr>
                <w:rFonts w:ascii="Times New Roman" w:hAnsi="Times New Roman" w:cs="Times New Roman"/>
                <w:sz w:val="20"/>
                <w:szCs w:val="20"/>
              </w:rPr>
            </w:pPr>
          </w:p>
        </w:tc>
      </w:tr>
      <w:tr w:rsidR="00634A9C" w:rsidRPr="00922E5D" w14:paraId="62487D63" w14:textId="77777777" w:rsidTr="004677CD">
        <w:trPr>
          <w:cantSplit/>
          <w:trHeight w:val="1361"/>
          <w:tblHeader/>
          <w:jc w:val="center"/>
        </w:trPr>
        <w:tc>
          <w:tcPr>
            <w:tcW w:w="3785" w:type="dxa"/>
            <w:vMerge w:val="restart"/>
          </w:tcPr>
          <w:p w14:paraId="333A4FAD"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способствует освоению умений монологической речи: </w:t>
            </w:r>
          </w:p>
          <w:p w14:paraId="5F0F7F28" w14:textId="77777777" w:rsidR="00634A9C" w:rsidRPr="00922E5D" w:rsidRDefault="00634A9C" w:rsidP="00B072FD">
            <w:pPr>
              <w:pStyle w:val="16"/>
              <w:numPr>
                <w:ilvl w:val="0"/>
                <w:numId w:val="176"/>
              </w:numPr>
              <w:tabs>
                <w:tab w:val="left" w:pos="387"/>
              </w:tabs>
              <w:spacing w:after="0" w:line="240" w:lineRule="auto"/>
              <w:ind w:left="0" w:firstLine="245"/>
              <w:jc w:val="both"/>
              <w:rPr>
                <w:rFonts w:ascii="Times New Roman" w:hAnsi="Times New Roman" w:cs="Times New Roman"/>
                <w:sz w:val="20"/>
                <w:szCs w:val="20"/>
              </w:rPr>
            </w:pPr>
            <w:r w:rsidRPr="00922E5D">
              <w:rPr>
                <w:rFonts w:ascii="Times New Roman" w:hAnsi="Times New Roman" w:cs="Times New Roman"/>
                <w:sz w:val="20"/>
                <w:szCs w:val="20"/>
              </w:rPr>
              <w:t xml:space="preserve">по вопросам составлять рассказ по картинке из 3-4-х предложений; </w:t>
            </w:r>
          </w:p>
          <w:p w14:paraId="708DFD2A" w14:textId="77777777" w:rsidR="00634A9C" w:rsidRPr="00922E5D" w:rsidRDefault="00634A9C" w:rsidP="00B072FD">
            <w:pPr>
              <w:pStyle w:val="16"/>
              <w:numPr>
                <w:ilvl w:val="0"/>
                <w:numId w:val="176"/>
              </w:numPr>
              <w:tabs>
                <w:tab w:val="left" w:pos="387"/>
              </w:tabs>
              <w:spacing w:after="0" w:line="240" w:lineRule="auto"/>
              <w:ind w:left="0" w:firstLine="245"/>
              <w:jc w:val="both"/>
              <w:rPr>
                <w:rFonts w:ascii="Times New Roman" w:hAnsi="Times New Roman" w:cs="Times New Roman"/>
                <w:sz w:val="20"/>
                <w:szCs w:val="20"/>
              </w:rPr>
            </w:pPr>
            <w:r w:rsidRPr="00922E5D">
              <w:rPr>
                <w:rFonts w:ascii="Times New Roman" w:hAnsi="Times New Roman" w:cs="Times New Roman"/>
                <w:sz w:val="20"/>
                <w:szCs w:val="20"/>
              </w:rPr>
              <w:lastRenderedPageBreak/>
              <w:t xml:space="preserve">совместно с педагогом пересказывать хорошо знакомые сказки; </w:t>
            </w:r>
          </w:p>
          <w:p w14:paraId="12363A15" w14:textId="77777777" w:rsidR="00634A9C" w:rsidRPr="00922E5D" w:rsidRDefault="00634A9C" w:rsidP="00B072FD">
            <w:pPr>
              <w:pStyle w:val="16"/>
              <w:numPr>
                <w:ilvl w:val="0"/>
                <w:numId w:val="176"/>
              </w:numPr>
              <w:tabs>
                <w:tab w:val="left" w:pos="387"/>
              </w:tabs>
              <w:spacing w:after="0" w:line="240" w:lineRule="auto"/>
              <w:ind w:left="0" w:firstLine="245"/>
              <w:jc w:val="both"/>
              <w:rPr>
                <w:rFonts w:ascii="Times New Roman" w:hAnsi="Times New Roman" w:cs="Times New Roman"/>
                <w:sz w:val="20"/>
                <w:szCs w:val="20"/>
              </w:rPr>
            </w:pPr>
            <w:r w:rsidRPr="00922E5D">
              <w:rPr>
                <w:rFonts w:ascii="Times New Roman" w:hAnsi="Times New Roman" w:cs="Times New Roman"/>
                <w:sz w:val="20"/>
                <w:szCs w:val="20"/>
              </w:rPr>
              <w:t xml:space="preserve">читать наизусть короткие стихотворения, </w:t>
            </w:r>
          </w:p>
          <w:p w14:paraId="455EFAFD" w14:textId="77777777" w:rsidR="00634A9C" w:rsidRPr="00922E5D" w:rsidRDefault="00634A9C" w:rsidP="00B072FD">
            <w:pPr>
              <w:pStyle w:val="16"/>
              <w:numPr>
                <w:ilvl w:val="0"/>
                <w:numId w:val="176"/>
              </w:numPr>
              <w:tabs>
                <w:tab w:val="left" w:pos="387"/>
              </w:tabs>
              <w:spacing w:after="0" w:line="240" w:lineRule="auto"/>
              <w:ind w:left="0" w:firstLine="245"/>
              <w:jc w:val="both"/>
              <w:rPr>
                <w:rFonts w:ascii="Times New Roman" w:hAnsi="Times New Roman" w:cs="Times New Roman"/>
                <w:sz w:val="20"/>
                <w:szCs w:val="20"/>
              </w:rPr>
            </w:pPr>
            <w:r w:rsidRPr="00922E5D">
              <w:rPr>
                <w:rFonts w:ascii="Times New Roman" w:hAnsi="Times New Roman" w:cs="Times New Roman"/>
                <w:sz w:val="20"/>
                <w:szCs w:val="20"/>
              </w:rPr>
              <w:t xml:space="preserve">слушать чтение детских книги </w:t>
            </w:r>
          </w:p>
          <w:p w14:paraId="67CFA110" w14:textId="77777777" w:rsidR="00634A9C" w:rsidRPr="00922E5D" w:rsidRDefault="00634A9C" w:rsidP="00B072FD">
            <w:pPr>
              <w:pStyle w:val="16"/>
              <w:numPr>
                <w:ilvl w:val="0"/>
                <w:numId w:val="176"/>
              </w:numPr>
              <w:tabs>
                <w:tab w:val="left" w:pos="387"/>
              </w:tabs>
              <w:spacing w:after="0" w:line="240" w:lineRule="auto"/>
              <w:ind w:left="0" w:firstLine="245"/>
              <w:jc w:val="both"/>
              <w:rPr>
                <w:rFonts w:ascii="Times New Roman" w:hAnsi="Times New Roman" w:cs="Times New Roman"/>
                <w:sz w:val="20"/>
                <w:szCs w:val="20"/>
              </w:rPr>
            </w:pPr>
            <w:r w:rsidRPr="00922E5D">
              <w:rPr>
                <w:rFonts w:ascii="Times New Roman" w:hAnsi="Times New Roman" w:cs="Times New Roman"/>
                <w:sz w:val="20"/>
                <w:szCs w:val="20"/>
              </w:rPr>
              <w:t>рассматривать иллюстрации.</w:t>
            </w:r>
          </w:p>
        </w:tc>
        <w:tc>
          <w:tcPr>
            <w:tcW w:w="3782" w:type="dxa"/>
            <w:vMerge w:val="restart"/>
          </w:tcPr>
          <w:p w14:paraId="2362C4E5"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lastRenderedPageBreak/>
              <w:t xml:space="preserve">Педагог развивает у детей связную, грамматически правильную монологическую речь </w:t>
            </w:r>
          </w:p>
          <w:p w14:paraId="1F28561E"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развивает у</w:t>
            </w:r>
          </w:p>
          <w:p w14:paraId="697C76F7"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дошкольников </w:t>
            </w:r>
          </w:p>
          <w:p w14:paraId="66ECD92A"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lastRenderedPageBreak/>
              <w:t xml:space="preserve">речевое творчество, </w:t>
            </w:r>
          </w:p>
          <w:p w14:paraId="27540EA1"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умения сочинять повествовательные рассказы по игрушкам, картинам; </w:t>
            </w:r>
          </w:p>
          <w:p w14:paraId="5EC1FF51"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составлять описательные загадки об игрушках, объектах природы;</w:t>
            </w:r>
          </w:p>
          <w:p w14:paraId="536CB58B"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использовать в практике общения описательные монологи и элементы объяснительной речи.</w:t>
            </w:r>
          </w:p>
        </w:tc>
        <w:tc>
          <w:tcPr>
            <w:tcW w:w="3782" w:type="dxa"/>
          </w:tcPr>
          <w:p w14:paraId="0C7D7DA6"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lastRenderedPageBreak/>
              <w:t>Педагог способствует развитию у детей монологической речи, формирует умение замечать и доброжелательно исправлять ошибки в речи сверстников</w:t>
            </w:r>
          </w:p>
        </w:tc>
        <w:tc>
          <w:tcPr>
            <w:tcW w:w="3782" w:type="dxa"/>
            <w:vMerge w:val="restart"/>
            <w:shd w:val="clear" w:color="auto" w:fill="auto"/>
          </w:tcPr>
          <w:p w14:paraId="454A0F36"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В описательных рассказах педагог формирует у детей умения передавать эмоциональное отношение к образам, используя средства языковой </w:t>
            </w:r>
            <w:r w:rsidRPr="00922E5D">
              <w:rPr>
                <w:rFonts w:ascii="Times New Roman" w:hAnsi="Times New Roman" w:cs="Times New Roman"/>
                <w:sz w:val="20"/>
                <w:szCs w:val="20"/>
              </w:rPr>
              <w:lastRenderedPageBreak/>
              <w:t>выразительности: метафоры, сравнения, эпитеты, гиперболы, олицетворения</w:t>
            </w:r>
          </w:p>
          <w:p w14:paraId="45367684"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w:t>
            </w:r>
          </w:p>
          <w:p w14:paraId="556D6F02"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закрепляет у детей умение строить свой рассказ, соблюдая структуру повествования, составлять рассказы-контаминации</w:t>
            </w:r>
          </w:p>
        </w:tc>
      </w:tr>
      <w:tr w:rsidR="00634A9C" w:rsidRPr="00922E5D" w14:paraId="71A86776" w14:textId="77777777" w:rsidTr="004677CD">
        <w:trPr>
          <w:cantSplit/>
          <w:trHeight w:val="2070"/>
          <w:tblHeader/>
          <w:jc w:val="center"/>
        </w:trPr>
        <w:tc>
          <w:tcPr>
            <w:tcW w:w="3785" w:type="dxa"/>
            <w:vMerge/>
          </w:tcPr>
          <w:p w14:paraId="11FF1AC1" w14:textId="77777777" w:rsidR="00634A9C" w:rsidRPr="00922E5D" w:rsidRDefault="00634A9C" w:rsidP="00436422">
            <w:pPr>
              <w:pStyle w:val="16"/>
              <w:spacing w:line="240" w:lineRule="auto"/>
              <w:rPr>
                <w:rFonts w:ascii="Times New Roman" w:hAnsi="Times New Roman" w:cs="Times New Roman"/>
                <w:sz w:val="20"/>
                <w:szCs w:val="20"/>
              </w:rPr>
            </w:pPr>
          </w:p>
        </w:tc>
        <w:tc>
          <w:tcPr>
            <w:tcW w:w="3782" w:type="dxa"/>
            <w:vMerge/>
          </w:tcPr>
          <w:p w14:paraId="02B22526" w14:textId="77777777" w:rsidR="00634A9C" w:rsidRPr="00922E5D" w:rsidRDefault="00634A9C" w:rsidP="00436422">
            <w:pPr>
              <w:pStyle w:val="16"/>
              <w:spacing w:line="240" w:lineRule="auto"/>
              <w:rPr>
                <w:rFonts w:ascii="Times New Roman" w:hAnsi="Times New Roman" w:cs="Times New Roman"/>
                <w:sz w:val="20"/>
                <w:szCs w:val="20"/>
              </w:rPr>
            </w:pPr>
          </w:p>
        </w:tc>
        <w:tc>
          <w:tcPr>
            <w:tcW w:w="3782" w:type="dxa"/>
          </w:tcPr>
          <w:p w14:paraId="0747DDC7"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строить свой рассказ в соответствии с логикой повествования; в повествовании отражать типичные особенности жанра сказки или рассказа</w:t>
            </w:r>
            <w:r w:rsidR="00B072FD">
              <w:rPr>
                <w:rFonts w:ascii="Times New Roman" w:hAnsi="Times New Roman" w:cs="Times New Roman"/>
                <w:sz w:val="20"/>
                <w:szCs w:val="20"/>
              </w:rPr>
              <w:t>.</w:t>
            </w:r>
          </w:p>
        </w:tc>
        <w:tc>
          <w:tcPr>
            <w:tcW w:w="3782" w:type="dxa"/>
            <w:vMerge/>
            <w:shd w:val="clear" w:color="auto" w:fill="auto"/>
          </w:tcPr>
          <w:p w14:paraId="6B13CCE5" w14:textId="77777777" w:rsidR="00634A9C" w:rsidRPr="00922E5D" w:rsidRDefault="00634A9C" w:rsidP="00436422">
            <w:pPr>
              <w:pStyle w:val="16"/>
              <w:spacing w:line="240" w:lineRule="auto"/>
              <w:jc w:val="center"/>
              <w:rPr>
                <w:rFonts w:ascii="Times New Roman" w:hAnsi="Times New Roman" w:cs="Times New Roman"/>
                <w:sz w:val="20"/>
                <w:szCs w:val="20"/>
              </w:rPr>
            </w:pPr>
          </w:p>
        </w:tc>
      </w:tr>
      <w:tr w:rsidR="00634A9C" w:rsidRPr="00922E5D" w14:paraId="33BBA7B7" w14:textId="77777777" w:rsidTr="004677CD">
        <w:trPr>
          <w:cantSplit/>
          <w:trHeight w:val="227"/>
          <w:tblHeader/>
          <w:jc w:val="center"/>
        </w:trPr>
        <w:tc>
          <w:tcPr>
            <w:tcW w:w="3785" w:type="dxa"/>
            <w:shd w:val="clear" w:color="auto" w:fill="F2F2F2" w:themeFill="background1" w:themeFillShade="F2"/>
          </w:tcPr>
          <w:p w14:paraId="64961BB7" w14:textId="77777777" w:rsidR="00634A9C" w:rsidRPr="00922E5D" w:rsidRDefault="00634A9C" w:rsidP="00436422">
            <w:pPr>
              <w:pStyle w:val="16"/>
              <w:spacing w:line="240" w:lineRule="auto"/>
              <w:rPr>
                <w:rFonts w:ascii="Times New Roman" w:hAnsi="Times New Roman" w:cs="Times New Roman"/>
                <w:sz w:val="20"/>
                <w:szCs w:val="20"/>
              </w:rPr>
            </w:pPr>
          </w:p>
        </w:tc>
        <w:tc>
          <w:tcPr>
            <w:tcW w:w="3782" w:type="dxa"/>
            <w:shd w:val="clear" w:color="auto" w:fill="F2F2F2" w:themeFill="background1" w:themeFillShade="F2"/>
          </w:tcPr>
          <w:p w14:paraId="6DB23370" w14:textId="77777777" w:rsidR="00634A9C" w:rsidRPr="00922E5D" w:rsidRDefault="00634A9C" w:rsidP="00436422">
            <w:pPr>
              <w:pStyle w:val="16"/>
              <w:spacing w:line="240" w:lineRule="auto"/>
              <w:rPr>
                <w:rFonts w:ascii="Times New Roman" w:hAnsi="Times New Roman" w:cs="Times New Roman"/>
                <w:sz w:val="20"/>
                <w:szCs w:val="20"/>
              </w:rPr>
            </w:pPr>
          </w:p>
        </w:tc>
        <w:tc>
          <w:tcPr>
            <w:tcW w:w="3782" w:type="dxa"/>
          </w:tcPr>
          <w:p w14:paraId="686C4878" w14:textId="77777777" w:rsidR="00634A9C" w:rsidRPr="00922E5D" w:rsidRDefault="00634A9C" w:rsidP="00436422">
            <w:pPr>
              <w:pStyle w:val="16"/>
              <w:spacing w:line="240" w:lineRule="auto"/>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сочинять сюжетные рассказы по картине, из личного опыта; с помощью педагога.</w:t>
            </w:r>
          </w:p>
        </w:tc>
        <w:tc>
          <w:tcPr>
            <w:tcW w:w="3782" w:type="dxa"/>
            <w:shd w:val="clear" w:color="auto" w:fill="auto"/>
          </w:tcPr>
          <w:p w14:paraId="1D251C4E" w14:textId="77777777" w:rsidR="00634A9C" w:rsidRPr="00922E5D" w:rsidRDefault="00634A9C" w:rsidP="00436422">
            <w:pPr>
              <w:spacing w:line="240" w:lineRule="auto"/>
              <w:rPr>
                <w:sz w:val="20"/>
              </w:rPr>
            </w:pPr>
            <w:r w:rsidRPr="00922E5D">
              <w:rPr>
                <w:sz w:val="20"/>
              </w:rPr>
              <w:t>Педагог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w:t>
            </w:r>
          </w:p>
        </w:tc>
      </w:tr>
      <w:tr w:rsidR="00634A9C" w:rsidRPr="00922E5D" w14:paraId="3332FA4F" w14:textId="77777777" w:rsidTr="004677CD">
        <w:trPr>
          <w:cantSplit/>
          <w:trHeight w:val="227"/>
          <w:tblHeader/>
          <w:jc w:val="center"/>
        </w:trPr>
        <w:tc>
          <w:tcPr>
            <w:tcW w:w="15131" w:type="dxa"/>
            <w:gridSpan w:val="4"/>
            <w:shd w:val="clear" w:color="auto" w:fill="EEECE1" w:themeFill="background2"/>
          </w:tcPr>
          <w:p w14:paraId="411DE6FB" w14:textId="05124E56" w:rsidR="00634A9C" w:rsidRPr="00922E5D" w:rsidRDefault="00634A9C" w:rsidP="00436422">
            <w:pPr>
              <w:pStyle w:val="16"/>
              <w:spacing w:after="0" w:line="240" w:lineRule="auto"/>
              <w:rPr>
                <w:rFonts w:ascii="Times New Roman" w:hAnsi="Times New Roman" w:cs="Times New Roman"/>
                <w:sz w:val="20"/>
                <w:szCs w:val="20"/>
              </w:rPr>
            </w:pPr>
            <w:r w:rsidRPr="00922E5D">
              <w:rPr>
                <w:rFonts w:ascii="Times New Roman" w:hAnsi="Times New Roman" w:cs="Times New Roman"/>
                <w:b/>
                <w:sz w:val="20"/>
                <w:szCs w:val="20"/>
              </w:rPr>
              <w:t xml:space="preserve">Содержание </w:t>
            </w:r>
            <w:r w:rsidR="00BC515A" w:rsidRPr="00BC515A">
              <w:rPr>
                <w:rFonts w:ascii="Times New Roman" w:hAnsi="Times New Roman" w:cs="Times New Roman"/>
                <w:b/>
                <w:sz w:val="20"/>
              </w:rPr>
              <w:t>направления</w:t>
            </w:r>
            <w:r w:rsidR="00BE731A">
              <w:rPr>
                <w:rFonts w:ascii="Times New Roman" w:hAnsi="Times New Roman" w:cs="Times New Roman"/>
                <w:b/>
                <w:sz w:val="20"/>
              </w:rPr>
              <w:t xml:space="preserve"> </w:t>
            </w:r>
            <w:r w:rsidRPr="00922E5D">
              <w:rPr>
                <w:rFonts w:ascii="Times New Roman" w:hAnsi="Times New Roman" w:cs="Times New Roman"/>
                <w:b/>
                <w:sz w:val="20"/>
                <w:szCs w:val="20"/>
              </w:rPr>
              <w:t>«Подготовка детей к обучению грамоте»</w:t>
            </w:r>
          </w:p>
        </w:tc>
      </w:tr>
      <w:tr w:rsidR="00634A9C" w:rsidRPr="00922E5D" w14:paraId="3A3F83CF" w14:textId="77777777" w:rsidTr="004677CD">
        <w:trPr>
          <w:cantSplit/>
          <w:trHeight w:val="227"/>
          <w:tblHeader/>
          <w:jc w:val="center"/>
        </w:trPr>
        <w:tc>
          <w:tcPr>
            <w:tcW w:w="3785" w:type="dxa"/>
            <w:shd w:val="clear" w:color="auto" w:fill="FFFFFF" w:themeFill="background1"/>
          </w:tcPr>
          <w:p w14:paraId="45B97B58" w14:textId="77777777" w:rsidR="00634A9C" w:rsidRPr="00922E5D" w:rsidRDefault="00634A9C" w:rsidP="00436422">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3-4</w:t>
            </w:r>
          </w:p>
        </w:tc>
        <w:tc>
          <w:tcPr>
            <w:tcW w:w="3782" w:type="dxa"/>
            <w:shd w:val="clear" w:color="auto" w:fill="FFFFFF" w:themeFill="background1"/>
          </w:tcPr>
          <w:p w14:paraId="77BDC638" w14:textId="77777777" w:rsidR="00634A9C" w:rsidRPr="00922E5D" w:rsidRDefault="00634A9C" w:rsidP="00436422">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4-5</w:t>
            </w:r>
          </w:p>
        </w:tc>
        <w:tc>
          <w:tcPr>
            <w:tcW w:w="3782" w:type="dxa"/>
          </w:tcPr>
          <w:p w14:paraId="466A37B9" w14:textId="77777777" w:rsidR="00634A9C" w:rsidRPr="00922E5D" w:rsidRDefault="00634A9C" w:rsidP="00436422">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5-6</w:t>
            </w:r>
          </w:p>
        </w:tc>
        <w:tc>
          <w:tcPr>
            <w:tcW w:w="3782" w:type="dxa"/>
            <w:shd w:val="clear" w:color="auto" w:fill="auto"/>
          </w:tcPr>
          <w:p w14:paraId="73E884E7" w14:textId="77777777" w:rsidR="00634A9C" w:rsidRPr="00922E5D" w:rsidRDefault="00634A9C" w:rsidP="00436422">
            <w:pPr>
              <w:pStyle w:val="16"/>
              <w:spacing w:after="0" w:line="240" w:lineRule="auto"/>
              <w:jc w:val="center"/>
              <w:rPr>
                <w:rFonts w:ascii="Times New Roman" w:hAnsi="Times New Roman" w:cs="Times New Roman"/>
                <w:sz w:val="20"/>
                <w:szCs w:val="20"/>
              </w:rPr>
            </w:pPr>
            <w:r w:rsidRPr="00922E5D">
              <w:rPr>
                <w:rFonts w:ascii="Times New Roman" w:hAnsi="Times New Roman" w:cs="Times New Roman"/>
                <w:sz w:val="20"/>
                <w:szCs w:val="20"/>
              </w:rPr>
              <w:t>6-7</w:t>
            </w:r>
          </w:p>
        </w:tc>
      </w:tr>
      <w:tr w:rsidR="00634A9C" w:rsidRPr="00922E5D" w14:paraId="254B1493" w14:textId="77777777" w:rsidTr="004677CD">
        <w:trPr>
          <w:cantSplit/>
          <w:trHeight w:val="227"/>
          <w:tblHeader/>
          <w:jc w:val="center"/>
        </w:trPr>
        <w:tc>
          <w:tcPr>
            <w:tcW w:w="3785" w:type="dxa"/>
            <w:shd w:val="clear" w:color="auto" w:fill="FFFFFF" w:themeFill="background1"/>
          </w:tcPr>
          <w:p w14:paraId="31B079A3"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 xml:space="preserve">Педагог формирует у детей умение вслушиваться в звучание слова, </w:t>
            </w:r>
          </w:p>
        </w:tc>
        <w:tc>
          <w:tcPr>
            <w:tcW w:w="3782" w:type="dxa"/>
            <w:shd w:val="clear" w:color="auto" w:fill="FFFFFF" w:themeFill="background1"/>
          </w:tcPr>
          <w:p w14:paraId="5A372919"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формирует представления о том, что слова состоят из звуков, могут быть длинными и короткими; формирует умение сравнивать слова по протяженности</w:t>
            </w:r>
          </w:p>
        </w:tc>
        <w:tc>
          <w:tcPr>
            <w:tcW w:w="3782" w:type="dxa"/>
          </w:tcPr>
          <w:p w14:paraId="1130777B"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представления о существовании разных языков</w:t>
            </w:r>
          </w:p>
        </w:tc>
        <w:tc>
          <w:tcPr>
            <w:tcW w:w="3782" w:type="dxa"/>
            <w:shd w:val="clear" w:color="auto" w:fill="auto"/>
          </w:tcPr>
          <w:p w14:paraId="0B646388" w14:textId="77777777" w:rsidR="00634A9C" w:rsidRPr="00922E5D" w:rsidRDefault="00634A9C" w:rsidP="00B072FD">
            <w:pPr>
              <w:spacing w:line="240" w:lineRule="auto"/>
              <w:rPr>
                <w:sz w:val="20"/>
              </w:rPr>
            </w:pPr>
            <w:r w:rsidRPr="00922E5D">
              <w:rPr>
                <w:sz w:val="20"/>
              </w:rPr>
              <w:t>Продолжает формировать у детей интерес к языку, осознанное отношение к языковым явлениям</w:t>
            </w:r>
          </w:p>
        </w:tc>
      </w:tr>
      <w:tr w:rsidR="00634A9C" w:rsidRPr="00922E5D" w14:paraId="44823E61" w14:textId="77777777" w:rsidTr="004677CD">
        <w:trPr>
          <w:cantSplit/>
          <w:trHeight w:val="227"/>
          <w:tblHeader/>
          <w:jc w:val="center"/>
        </w:trPr>
        <w:tc>
          <w:tcPr>
            <w:tcW w:w="3785" w:type="dxa"/>
            <w:shd w:val="clear" w:color="auto" w:fill="FFFFFF" w:themeFill="background1"/>
          </w:tcPr>
          <w:p w14:paraId="4C611FC5"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закрепляет в речи детей термины «слово», «звук» в практическом плане.</w:t>
            </w:r>
          </w:p>
        </w:tc>
        <w:tc>
          <w:tcPr>
            <w:tcW w:w="3782" w:type="dxa"/>
            <w:shd w:val="clear" w:color="auto" w:fill="FFFFFF" w:themeFill="background1"/>
          </w:tcPr>
          <w:p w14:paraId="450CB6A3"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закрепляет у детей умение понимать термины «слово», «звук», использовать их в речи</w:t>
            </w:r>
          </w:p>
        </w:tc>
        <w:tc>
          <w:tcPr>
            <w:tcW w:w="3782" w:type="dxa"/>
          </w:tcPr>
          <w:p w14:paraId="13C75E8A"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термины «слово», «буквы», «предложение», «гласный звук» и «согласный звук»</w:t>
            </w:r>
          </w:p>
        </w:tc>
        <w:tc>
          <w:tcPr>
            <w:tcW w:w="3782" w:type="dxa"/>
            <w:shd w:val="clear" w:color="auto" w:fill="auto"/>
          </w:tcPr>
          <w:p w14:paraId="62828702" w14:textId="77777777" w:rsidR="00634A9C" w:rsidRPr="00922E5D" w:rsidRDefault="00634A9C" w:rsidP="00B072FD">
            <w:pPr>
              <w:spacing w:line="240" w:lineRule="auto"/>
              <w:rPr>
                <w:sz w:val="20"/>
              </w:rPr>
            </w:pPr>
            <w:r w:rsidRPr="00922E5D">
              <w:rPr>
                <w:sz w:val="20"/>
              </w:rPr>
              <w:t>Педагог мотивирует детей знать буквы, читать слоги</w:t>
            </w:r>
          </w:p>
        </w:tc>
      </w:tr>
      <w:tr w:rsidR="00634A9C" w:rsidRPr="00922E5D" w14:paraId="4427053F" w14:textId="77777777" w:rsidTr="004677CD">
        <w:trPr>
          <w:cantSplit/>
          <w:trHeight w:val="227"/>
          <w:tblHeader/>
          <w:jc w:val="center"/>
        </w:trPr>
        <w:tc>
          <w:tcPr>
            <w:tcW w:w="3785" w:type="dxa"/>
            <w:shd w:val="clear" w:color="auto" w:fill="F2F2F2" w:themeFill="background1" w:themeFillShade="F2"/>
          </w:tcPr>
          <w:p w14:paraId="539FE33B" w14:textId="77777777" w:rsidR="00634A9C" w:rsidRPr="00922E5D" w:rsidRDefault="00634A9C" w:rsidP="00B072FD">
            <w:pPr>
              <w:pStyle w:val="16"/>
              <w:spacing w:after="0" w:line="240" w:lineRule="auto"/>
              <w:rPr>
                <w:rFonts w:ascii="Times New Roman" w:hAnsi="Times New Roman" w:cs="Times New Roman"/>
                <w:sz w:val="20"/>
                <w:szCs w:val="20"/>
              </w:rPr>
            </w:pPr>
          </w:p>
        </w:tc>
        <w:tc>
          <w:tcPr>
            <w:tcW w:w="3782" w:type="dxa"/>
            <w:shd w:val="clear" w:color="auto" w:fill="FFFFFF" w:themeFill="background1"/>
          </w:tcPr>
          <w:p w14:paraId="37DD4007"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c>
          <w:tcPr>
            <w:tcW w:w="3782" w:type="dxa"/>
          </w:tcPr>
          <w:p w14:paraId="3DEE0E1B"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проводить звуковой анализ слова, делить на слоги двух-</w:t>
            </w:r>
            <w:proofErr w:type="gramStart"/>
            <w:r w:rsidRPr="00922E5D">
              <w:rPr>
                <w:rFonts w:ascii="Times New Roman" w:hAnsi="Times New Roman" w:cs="Times New Roman"/>
                <w:sz w:val="20"/>
                <w:szCs w:val="20"/>
              </w:rPr>
              <w:t>трех слоговые</w:t>
            </w:r>
            <w:proofErr w:type="gramEnd"/>
            <w:r w:rsidRPr="00922E5D">
              <w:rPr>
                <w:rFonts w:ascii="Times New Roman" w:hAnsi="Times New Roman" w:cs="Times New Roman"/>
                <w:sz w:val="20"/>
                <w:szCs w:val="20"/>
              </w:rPr>
              <w:t xml:space="preserve"> слова, осуществлять звуковой анализ простых трех звуковых слов.</w:t>
            </w:r>
          </w:p>
        </w:tc>
        <w:tc>
          <w:tcPr>
            <w:tcW w:w="3782" w:type="dxa"/>
            <w:shd w:val="clear" w:color="auto" w:fill="auto"/>
          </w:tcPr>
          <w:p w14:paraId="709FF92C" w14:textId="77777777" w:rsidR="00634A9C" w:rsidRPr="00922E5D" w:rsidRDefault="00634A9C" w:rsidP="00B072FD">
            <w:pPr>
              <w:spacing w:line="240" w:lineRule="auto"/>
              <w:rPr>
                <w:sz w:val="20"/>
              </w:rPr>
            </w:pPr>
            <w:r w:rsidRPr="00922E5D">
              <w:rPr>
                <w:sz w:val="20"/>
              </w:rPr>
              <w:t>Педагог помогает освоить звуковой анализ четырех звуковых и пяти звуковых слов</w:t>
            </w:r>
          </w:p>
        </w:tc>
      </w:tr>
      <w:tr w:rsidR="00634A9C" w:rsidRPr="00922E5D" w14:paraId="561B8DBA" w14:textId="77777777" w:rsidTr="004677CD">
        <w:trPr>
          <w:cantSplit/>
          <w:trHeight w:val="227"/>
          <w:tblHeader/>
          <w:jc w:val="center"/>
        </w:trPr>
        <w:tc>
          <w:tcPr>
            <w:tcW w:w="3785" w:type="dxa"/>
            <w:shd w:val="clear" w:color="auto" w:fill="F2F2F2" w:themeFill="background1" w:themeFillShade="F2"/>
          </w:tcPr>
          <w:p w14:paraId="280109E5" w14:textId="77777777" w:rsidR="00634A9C" w:rsidRPr="00922E5D" w:rsidRDefault="00634A9C" w:rsidP="00B072FD">
            <w:pPr>
              <w:pStyle w:val="16"/>
              <w:spacing w:after="0" w:line="240" w:lineRule="auto"/>
              <w:rPr>
                <w:rFonts w:ascii="Times New Roman" w:hAnsi="Times New Roman" w:cs="Times New Roman"/>
                <w:sz w:val="20"/>
                <w:szCs w:val="20"/>
              </w:rPr>
            </w:pPr>
          </w:p>
        </w:tc>
        <w:tc>
          <w:tcPr>
            <w:tcW w:w="3782" w:type="dxa"/>
            <w:shd w:val="clear" w:color="auto" w:fill="F2F2F2" w:themeFill="background1" w:themeFillShade="F2"/>
          </w:tcPr>
          <w:p w14:paraId="4AE55F05"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c>
          <w:tcPr>
            <w:tcW w:w="3782" w:type="dxa"/>
          </w:tcPr>
          <w:p w14:paraId="5C7B31EF"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w:t>
            </w:r>
          </w:p>
        </w:tc>
        <w:tc>
          <w:tcPr>
            <w:tcW w:w="3782" w:type="dxa"/>
            <w:shd w:val="clear" w:color="auto" w:fill="auto"/>
          </w:tcPr>
          <w:p w14:paraId="7D3785F9" w14:textId="77777777" w:rsidR="00634A9C" w:rsidRPr="00922E5D" w:rsidRDefault="00634A9C" w:rsidP="00B072FD">
            <w:pPr>
              <w:spacing w:line="240" w:lineRule="auto"/>
              <w:rPr>
                <w:sz w:val="20"/>
              </w:rPr>
            </w:pPr>
            <w:r w:rsidRPr="00922E5D">
              <w:rPr>
                <w:sz w:val="20"/>
              </w:rPr>
              <w:t>Педагог помогает закреплять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 в слове</w:t>
            </w:r>
          </w:p>
        </w:tc>
      </w:tr>
      <w:tr w:rsidR="00634A9C" w:rsidRPr="00922E5D" w14:paraId="75E60CB7" w14:textId="77777777" w:rsidTr="004677CD">
        <w:trPr>
          <w:cantSplit/>
          <w:trHeight w:val="227"/>
          <w:tblHeader/>
          <w:jc w:val="center"/>
        </w:trPr>
        <w:tc>
          <w:tcPr>
            <w:tcW w:w="3785" w:type="dxa"/>
            <w:shd w:val="clear" w:color="auto" w:fill="F2F2F2" w:themeFill="background1" w:themeFillShade="F2"/>
          </w:tcPr>
          <w:p w14:paraId="7A19048A" w14:textId="77777777" w:rsidR="00634A9C" w:rsidRPr="00922E5D" w:rsidRDefault="00634A9C" w:rsidP="00B072FD">
            <w:pPr>
              <w:pStyle w:val="16"/>
              <w:spacing w:after="0" w:line="240" w:lineRule="auto"/>
              <w:rPr>
                <w:rFonts w:ascii="Times New Roman" w:hAnsi="Times New Roman" w:cs="Times New Roman"/>
                <w:sz w:val="20"/>
                <w:szCs w:val="20"/>
              </w:rPr>
            </w:pPr>
          </w:p>
        </w:tc>
        <w:tc>
          <w:tcPr>
            <w:tcW w:w="3782" w:type="dxa"/>
            <w:shd w:val="clear" w:color="auto" w:fill="F2F2F2" w:themeFill="background1" w:themeFillShade="F2"/>
          </w:tcPr>
          <w:p w14:paraId="2CD01885"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c>
          <w:tcPr>
            <w:tcW w:w="3782" w:type="dxa"/>
          </w:tcPr>
          <w:p w14:paraId="46497FDB"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помогает составлять предложения по живой модели, определять количество и последовательность слов в предложении</w:t>
            </w:r>
          </w:p>
        </w:tc>
        <w:tc>
          <w:tcPr>
            <w:tcW w:w="3782" w:type="dxa"/>
            <w:shd w:val="clear" w:color="auto" w:fill="auto"/>
          </w:tcPr>
          <w:p w14:paraId="0CBAD0B9" w14:textId="77777777" w:rsidR="00634A9C" w:rsidRPr="00922E5D" w:rsidRDefault="00634A9C" w:rsidP="00B072FD">
            <w:pPr>
              <w:spacing w:line="240" w:lineRule="auto"/>
              <w:rPr>
                <w:sz w:val="20"/>
              </w:rPr>
            </w:pPr>
            <w:r w:rsidRPr="00922E5D">
              <w:rPr>
                <w:sz w:val="20"/>
              </w:rPr>
              <w:t>Педагог помогает определять количество и последовательность слов в предложении, составлять предложения с заданным количеством слов</w:t>
            </w:r>
          </w:p>
        </w:tc>
      </w:tr>
      <w:tr w:rsidR="00634A9C" w:rsidRPr="00922E5D" w14:paraId="1C4554FF" w14:textId="77777777" w:rsidTr="004677CD">
        <w:trPr>
          <w:cantSplit/>
          <w:trHeight w:val="227"/>
          <w:tblHeader/>
          <w:jc w:val="center"/>
        </w:trPr>
        <w:tc>
          <w:tcPr>
            <w:tcW w:w="3785" w:type="dxa"/>
            <w:shd w:val="clear" w:color="auto" w:fill="F2F2F2" w:themeFill="background1" w:themeFillShade="F2"/>
          </w:tcPr>
          <w:p w14:paraId="1582BB93" w14:textId="77777777" w:rsidR="00634A9C" w:rsidRPr="00922E5D" w:rsidRDefault="00634A9C" w:rsidP="00B072FD">
            <w:pPr>
              <w:pStyle w:val="16"/>
              <w:spacing w:after="0" w:line="240" w:lineRule="auto"/>
              <w:rPr>
                <w:rFonts w:ascii="Times New Roman" w:hAnsi="Times New Roman" w:cs="Times New Roman"/>
                <w:sz w:val="20"/>
                <w:szCs w:val="20"/>
              </w:rPr>
            </w:pPr>
          </w:p>
        </w:tc>
        <w:tc>
          <w:tcPr>
            <w:tcW w:w="3782" w:type="dxa"/>
            <w:shd w:val="clear" w:color="auto" w:fill="F2F2F2" w:themeFill="background1" w:themeFillShade="F2"/>
          </w:tcPr>
          <w:p w14:paraId="5362A9E1" w14:textId="77777777" w:rsidR="00634A9C" w:rsidRPr="00922E5D" w:rsidRDefault="00634A9C" w:rsidP="00B072FD">
            <w:pPr>
              <w:pStyle w:val="16"/>
              <w:spacing w:after="0" w:line="240" w:lineRule="auto"/>
              <w:jc w:val="both"/>
              <w:rPr>
                <w:rFonts w:ascii="Times New Roman" w:hAnsi="Times New Roman" w:cs="Times New Roman"/>
                <w:sz w:val="20"/>
                <w:szCs w:val="20"/>
              </w:rPr>
            </w:pPr>
          </w:p>
        </w:tc>
        <w:tc>
          <w:tcPr>
            <w:tcW w:w="3782" w:type="dxa"/>
          </w:tcPr>
          <w:p w14:paraId="0B1BEE6A" w14:textId="77777777" w:rsidR="00634A9C" w:rsidRPr="00922E5D" w:rsidRDefault="00634A9C" w:rsidP="00B072FD">
            <w:pPr>
              <w:pStyle w:val="16"/>
              <w:spacing w:after="0" w:line="240" w:lineRule="auto"/>
              <w:jc w:val="both"/>
              <w:rPr>
                <w:rFonts w:ascii="Times New Roman" w:hAnsi="Times New Roman" w:cs="Times New Roman"/>
                <w:sz w:val="20"/>
                <w:szCs w:val="20"/>
              </w:rPr>
            </w:pPr>
            <w:r w:rsidRPr="00922E5D">
              <w:rPr>
                <w:rFonts w:ascii="Times New Roman" w:hAnsi="Times New Roman" w:cs="Times New Roman"/>
                <w:sz w:val="20"/>
                <w:szCs w:val="20"/>
              </w:rPr>
              <w:t>Педагог развивает мелкую моторику кистей рук с помощью раскрашивания, штрихования, мелких мозаик.</w:t>
            </w:r>
          </w:p>
        </w:tc>
        <w:tc>
          <w:tcPr>
            <w:tcW w:w="3782" w:type="dxa"/>
            <w:shd w:val="clear" w:color="auto" w:fill="auto"/>
          </w:tcPr>
          <w:p w14:paraId="49960B89" w14:textId="77777777" w:rsidR="00634A9C" w:rsidRPr="00922E5D" w:rsidRDefault="00634A9C" w:rsidP="00B072FD">
            <w:pPr>
              <w:spacing w:line="240" w:lineRule="auto"/>
              <w:rPr>
                <w:sz w:val="20"/>
              </w:rPr>
            </w:pPr>
            <w:r w:rsidRPr="00922E5D">
              <w:rPr>
                <w:sz w:val="20"/>
              </w:rPr>
              <w:t>Педагог развивает умение ориентироваться на листе, выполнять графические диктанты, штриховку в разных направлениях, обводку.</w:t>
            </w:r>
          </w:p>
        </w:tc>
      </w:tr>
    </w:tbl>
    <w:p w14:paraId="2ADA8664" w14:textId="77777777" w:rsidR="00634A9C" w:rsidRDefault="00634A9C">
      <w:pPr>
        <w:pBdr>
          <w:top w:val="none" w:sz="4" w:space="0" w:color="000000"/>
          <w:left w:val="none" w:sz="4" w:space="0" w:color="000000"/>
          <w:bottom w:val="none" w:sz="4" w:space="0" w:color="000000"/>
          <w:right w:val="none" w:sz="4" w:space="0" w:color="000000"/>
        </w:pBdr>
        <w:spacing w:before="192" w:line="318" w:lineRule="atLeast"/>
        <w:rPr>
          <w:b/>
          <w:i/>
          <w:color w:val="000000"/>
          <w:sz w:val="24"/>
        </w:rPr>
      </w:pPr>
    </w:p>
    <w:p w14:paraId="1C62764F" w14:textId="77777777" w:rsidR="002C6E8D" w:rsidRPr="009B15B1" w:rsidRDefault="0069355F" w:rsidP="00B072FD">
      <w:pPr>
        <w:pBdr>
          <w:top w:val="none" w:sz="4" w:space="0" w:color="000000"/>
          <w:left w:val="none" w:sz="4" w:space="0" w:color="000000"/>
          <w:bottom w:val="none" w:sz="4" w:space="0" w:color="000000"/>
          <w:right w:val="none" w:sz="4" w:space="0" w:color="000000"/>
        </w:pBdr>
        <w:spacing w:before="192" w:line="318" w:lineRule="atLeast"/>
        <w:ind w:firstLine="708"/>
      </w:pPr>
      <w:r w:rsidRPr="009B15B1">
        <w:rPr>
          <w:b/>
          <w:color w:val="000000"/>
          <w:sz w:val="24"/>
        </w:rPr>
        <w:t>Решение</w:t>
      </w:r>
      <w:r w:rsidR="005C2DDA">
        <w:rPr>
          <w:b/>
          <w:color w:val="000000"/>
          <w:sz w:val="24"/>
        </w:rPr>
        <w:t xml:space="preserve"> </w:t>
      </w:r>
      <w:r w:rsidRPr="009B15B1">
        <w:rPr>
          <w:b/>
          <w:color w:val="000000"/>
          <w:sz w:val="24"/>
        </w:rPr>
        <w:t>совокупных задач</w:t>
      </w:r>
      <w:r w:rsidR="005C2DDA">
        <w:rPr>
          <w:b/>
          <w:color w:val="000000"/>
          <w:sz w:val="24"/>
        </w:rPr>
        <w:t xml:space="preserve"> </w:t>
      </w:r>
      <w:r w:rsidRPr="009B15B1">
        <w:rPr>
          <w:b/>
          <w:color w:val="000000"/>
          <w:sz w:val="24"/>
        </w:rPr>
        <w:t>нескольких направлений</w:t>
      </w:r>
      <w:r w:rsidR="005C2DDA">
        <w:rPr>
          <w:b/>
          <w:color w:val="000000"/>
          <w:sz w:val="24"/>
        </w:rPr>
        <w:t xml:space="preserve"> </w:t>
      </w:r>
      <w:r w:rsidR="00B072FD" w:rsidRPr="009B15B1">
        <w:rPr>
          <w:b/>
          <w:color w:val="000000"/>
          <w:sz w:val="24"/>
        </w:rPr>
        <w:t xml:space="preserve">воспитания </w:t>
      </w:r>
      <w:proofErr w:type="spellStart"/>
      <w:r w:rsidR="00B072FD" w:rsidRPr="009B15B1">
        <w:rPr>
          <w:b/>
          <w:color w:val="000000"/>
          <w:sz w:val="24"/>
        </w:rPr>
        <w:t>в</w:t>
      </w:r>
      <w:r w:rsidRPr="009B15B1">
        <w:rPr>
          <w:b/>
          <w:color w:val="000000"/>
          <w:sz w:val="24"/>
        </w:rPr>
        <w:t>рамках</w:t>
      </w:r>
      <w:proofErr w:type="spellEnd"/>
      <w:r w:rsidRPr="009B15B1">
        <w:rPr>
          <w:b/>
          <w:color w:val="000000"/>
          <w:sz w:val="24"/>
        </w:rPr>
        <w:t xml:space="preserve"> образовательной</w:t>
      </w:r>
      <w:r w:rsidR="005C2DDA">
        <w:rPr>
          <w:b/>
          <w:color w:val="000000"/>
          <w:sz w:val="24"/>
        </w:rPr>
        <w:t xml:space="preserve"> </w:t>
      </w:r>
      <w:r w:rsidRPr="009B15B1">
        <w:rPr>
          <w:b/>
          <w:color w:val="000000"/>
          <w:sz w:val="24"/>
        </w:rPr>
        <w:t>области</w:t>
      </w:r>
      <w:r w:rsidR="005C2DDA">
        <w:rPr>
          <w:b/>
          <w:color w:val="000000"/>
          <w:sz w:val="24"/>
        </w:rPr>
        <w:t xml:space="preserve"> </w:t>
      </w:r>
      <w:r w:rsidRPr="009B15B1">
        <w:rPr>
          <w:b/>
          <w:color w:val="000000"/>
          <w:sz w:val="24"/>
        </w:rPr>
        <w:t>«Р</w:t>
      </w:r>
      <w:r w:rsidR="005C2DDA">
        <w:rPr>
          <w:b/>
          <w:color w:val="000000"/>
          <w:sz w:val="24"/>
        </w:rPr>
        <w:t>ечевое развитие</w:t>
      </w:r>
      <w:r w:rsidRPr="009B15B1">
        <w:rPr>
          <w:b/>
          <w:color w:val="000000"/>
          <w:sz w:val="24"/>
        </w:rPr>
        <w:t>»</w:t>
      </w:r>
      <w:r w:rsidR="00B072FD">
        <w:rPr>
          <w:b/>
          <w:color w:val="000000"/>
          <w:sz w:val="24"/>
        </w:rPr>
        <w:t>.</w:t>
      </w:r>
    </w:p>
    <w:p w14:paraId="08616F39" w14:textId="77777777" w:rsidR="002C6E8D" w:rsidRDefault="002C6E8D">
      <w:pPr>
        <w:pBdr>
          <w:top w:val="none" w:sz="4" w:space="0" w:color="000000"/>
          <w:left w:val="none" w:sz="4" w:space="0" w:color="000000"/>
          <w:bottom w:val="none" w:sz="4" w:space="0" w:color="000000"/>
          <w:right w:val="none" w:sz="4" w:space="0" w:color="000000"/>
        </w:pBdr>
        <w:rPr>
          <w:bCs/>
          <w:i/>
          <w:color w:val="000000"/>
          <w:sz w:val="24"/>
          <w:szCs w:val="24"/>
        </w:rPr>
      </w:pPr>
    </w:p>
    <w:tbl>
      <w:tblPr>
        <w:tblStyle w:val="af0"/>
        <w:tblW w:w="151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907"/>
      </w:tblGrid>
      <w:tr w:rsidR="00436422" w:rsidRPr="00436422" w14:paraId="4893DF8A" w14:textId="77777777" w:rsidTr="00B072FD">
        <w:trPr>
          <w:trHeight w:val="351"/>
        </w:trPr>
        <w:tc>
          <w:tcPr>
            <w:tcW w:w="3261" w:type="dxa"/>
            <w:tcMar>
              <w:top w:w="0" w:type="dxa"/>
              <w:left w:w="0" w:type="dxa"/>
              <w:bottom w:w="0" w:type="dxa"/>
              <w:right w:w="0" w:type="dxa"/>
            </w:tcMar>
          </w:tcPr>
          <w:p w14:paraId="1CF48BDE" w14:textId="77777777" w:rsidR="00436422" w:rsidRPr="002705E9" w:rsidRDefault="00436422" w:rsidP="00B072FD">
            <w:pPr>
              <w:pBdr>
                <w:top w:val="none" w:sz="4" w:space="0" w:color="000000"/>
                <w:left w:val="none" w:sz="4" w:space="0" w:color="000000"/>
                <w:bottom w:val="none" w:sz="4" w:space="0" w:color="000000"/>
                <w:right w:val="none" w:sz="4" w:space="0" w:color="000000"/>
              </w:pBdr>
              <w:spacing w:line="253" w:lineRule="atLeast"/>
              <w:ind w:right="-208"/>
              <w:rPr>
                <w:sz w:val="20"/>
              </w:rPr>
            </w:pPr>
            <w:r w:rsidRPr="002705E9">
              <w:rPr>
                <w:sz w:val="20"/>
              </w:rPr>
              <w:t> </w:t>
            </w:r>
            <w:proofErr w:type="spellStart"/>
            <w:r w:rsidRPr="002705E9">
              <w:rPr>
                <w:sz w:val="20"/>
              </w:rPr>
              <w:t>Приобщениек</w:t>
            </w:r>
            <w:proofErr w:type="spellEnd"/>
            <w:r w:rsidR="002705E9" w:rsidRPr="002705E9">
              <w:rPr>
                <w:sz w:val="20"/>
              </w:rPr>
              <w:t xml:space="preserve"> ценностям</w:t>
            </w:r>
          </w:p>
        </w:tc>
        <w:tc>
          <w:tcPr>
            <w:tcW w:w="11907" w:type="dxa"/>
            <w:tcMar>
              <w:top w:w="0" w:type="dxa"/>
              <w:left w:w="0" w:type="dxa"/>
              <w:bottom w:w="0" w:type="dxa"/>
              <w:right w:w="0" w:type="dxa"/>
            </w:tcMar>
          </w:tcPr>
          <w:p w14:paraId="6CA672ED" w14:textId="77777777" w:rsidR="00436422" w:rsidRPr="002705E9" w:rsidRDefault="00436422">
            <w:pPr>
              <w:pBdr>
                <w:top w:val="none" w:sz="4" w:space="0" w:color="000000"/>
                <w:left w:val="none" w:sz="4" w:space="0" w:color="000000"/>
                <w:bottom w:val="none" w:sz="4" w:space="0" w:color="000000"/>
                <w:right w:val="none" w:sz="4" w:space="0" w:color="000000"/>
              </w:pBdr>
              <w:spacing w:line="266" w:lineRule="atLeast"/>
              <w:rPr>
                <w:sz w:val="20"/>
              </w:rPr>
            </w:pPr>
            <w:proofErr w:type="spellStart"/>
            <w:r w:rsidRPr="002705E9">
              <w:rPr>
                <w:sz w:val="20"/>
              </w:rPr>
              <w:t>Задачинаправлений</w:t>
            </w:r>
            <w:proofErr w:type="spellEnd"/>
            <w:r w:rsidRPr="002705E9">
              <w:rPr>
                <w:sz w:val="20"/>
              </w:rPr>
              <w:t xml:space="preserve"> воспитания</w:t>
            </w:r>
          </w:p>
        </w:tc>
      </w:tr>
      <w:tr w:rsidR="00436422" w:rsidRPr="00436422" w14:paraId="5A864FA3" w14:textId="77777777" w:rsidTr="00B072FD">
        <w:trPr>
          <w:trHeight w:val="904"/>
        </w:trPr>
        <w:tc>
          <w:tcPr>
            <w:tcW w:w="3261" w:type="dxa"/>
            <w:tcMar>
              <w:top w:w="0" w:type="dxa"/>
              <w:left w:w="0" w:type="dxa"/>
              <w:bottom w:w="0" w:type="dxa"/>
              <w:right w:w="0" w:type="dxa"/>
            </w:tcMar>
          </w:tcPr>
          <w:p w14:paraId="6BF38B45" w14:textId="77777777" w:rsidR="00436422" w:rsidRPr="002705E9" w:rsidRDefault="00436422" w:rsidP="00436422">
            <w:pPr>
              <w:pBdr>
                <w:top w:val="none" w:sz="4" w:space="0" w:color="000000"/>
                <w:left w:val="none" w:sz="4" w:space="0" w:color="000000"/>
                <w:bottom w:val="none" w:sz="4" w:space="0" w:color="000000"/>
                <w:right w:val="none" w:sz="4" w:space="0" w:color="000000"/>
              </w:pBdr>
              <w:spacing w:line="276" w:lineRule="atLeast"/>
              <w:ind w:left="130"/>
              <w:rPr>
                <w:sz w:val="20"/>
              </w:rPr>
            </w:pPr>
            <w:r w:rsidRPr="00436422">
              <w:rPr>
                <w:b/>
                <w:i/>
                <w:color w:val="000000"/>
                <w:sz w:val="20"/>
              </w:rPr>
              <w:t>«</w:t>
            </w:r>
            <w:r w:rsidR="002705E9">
              <w:rPr>
                <w:b/>
                <w:color w:val="000000"/>
                <w:sz w:val="20"/>
              </w:rPr>
              <w:t>Культура»</w:t>
            </w:r>
          </w:p>
          <w:p w14:paraId="7932C39C" w14:textId="77777777" w:rsidR="00436422" w:rsidRPr="002705E9" w:rsidRDefault="002705E9" w:rsidP="00436422">
            <w:pPr>
              <w:pBdr>
                <w:top w:val="none" w:sz="4" w:space="0" w:color="000000"/>
                <w:left w:val="none" w:sz="4" w:space="0" w:color="000000"/>
                <w:bottom w:val="none" w:sz="4" w:space="0" w:color="000000"/>
                <w:right w:val="none" w:sz="4" w:space="0" w:color="000000"/>
              </w:pBdr>
              <w:spacing w:before="127" w:line="266" w:lineRule="atLeast"/>
              <w:ind w:left="46"/>
              <w:rPr>
                <w:sz w:val="20"/>
              </w:rPr>
            </w:pPr>
            <w:r>
              <w:rPr>
                <w:b/>
                <w:color w:val="000000"/>
                <w:sz w:val="20"/>
              </w:rPr>
              <w:t>«Красота»</w:t>
            </w:r>
          </w:p>
          <w:p w14:paraId="2B872718" w14:textId="77777777" w:rsidR="00436422" w:rsidRPr="00436422" w:rsidRDefault="00436422" w:rsidP="00436422">
            <w:pPr>
              <w:pBdr>
                <w:top w:val="none" w:sz="4" w:space="0" w:color="000000"/>
                <w:left w:val="none" w:sz="4" w:space="0" w:color="000000"/>
                <w:bottom w:val="none" w:sz="4" w:space="0" w:color="000000"/>
                <w:right w:val="none" w:sz="4" w:space="0" w:color="000000"/>
              </w:pBdr>
              <w:spacing w:before="112" w:line="266" w:lineRule="atLeast"/>
              <w:rPr>
                <w:sz w:val="20"/>
              </w:rPr>
            </w:pPr>
            <w:r w:rsidRPr="002705E9">
              <w:rPr>
                <w:b/>
                <w:color w:val="000000"/>
                <w:sz w:val="20"/>
              </w:rPr>
              <w:t>«Познание»</w:t>
            </w:r>
          </w:p>
        </w:tc>
        <w:tc>
          <w:tcPr>
            <w:tcW w:w="11907" w:type="dxa"/>
            <w:tcMar>
              <w:top w:w="0" w:type="dxa"/>
              <w:left w:w="0" w:type="dxa"/>
              <w:bottom w:w="0" w:type="dxa"/>
              <w:right w:w="0" w:type="dxa"/>
            </w:tcMar>
          </w:tcPr>
          <w:p w14:paraId="7AF37B16" w14:textId="77777777" w:rsidR="00436422" w:rsidRPr="00436422" w:rsidRDefault="00436422" w:rsidP="00436422">
            <w:pPr>
              <w:pBdr>
                <w:top w:val="none" w:sz="4" w:space="0" w:color="000000"/>
                <w:left w:val="none" w:sz="4" w:space="0" w:color="000000"/>
                <w:bottom w:val="none" w:sz="4" w:space="0" w:color="000000"/>
                <w:right w:val="none" w:sz="4" w:space="0" w:color="000000"/>
              </w:pBdr>
              <w:spacing w:line="253" w:lineRule="atLeast"/>
              <w:rPr>
                <w:sz w:val="20"/>
              </w:rPr>
            </w:pPr>
            <w:r w:rsidRPr="00436422">
              <w:rPr>
                <w:b/>
                <w:i/>
                <w:color w:val="000000"/>
                <w:sz w:val="20"/>
              </w:rPr>
              <w:t> </w:t>
            </w:r>
            <w:r w:rsidR="005C2DDA">
              <w:rPr>
                <w:b/>
                <w:i/>
                <w:color w:val="000000"/>
                <w:sz w:val="20"/>
              </w:rPr>
              <w:t xml:space="preserve">- </w:t>
            </w:r>
            <w:r w:rsidRPr="00436422">
              <w:rPr>
                <w:color w:val="000000"/>
                <w:sz w:val="20"/>
              </w:rPr>
              <w:t>владение</w:t>
            </w:r>
            <w:r w:rsidR="005C2DDA">
              <w:rPr>
                <w:color w:val="000000"/>
                <w:sz w:val="20"/>
              </w:rPr>
              <w:t xml:space="preserve"> </w:t>
            </w:r>
            <w:r w:rsidRPr="00436422">
              <w:rPr>
                <w:color w:val="000000"/>
                <w:sz w:val="20"/>
              </w:rPr>
              <w:t>формами</w:t>
            </w:r>
            <w:r w:rsidR="005C2DDA">
              <w:rPr>
                <w:color w:val="000000"/>
                <w:sz w:val="20"/>
              </w:rPr>
              <w:t xml:space="preserve"> </w:t>
            </w:r>
            <w:r w:rsidRPr="00436422">
              <w:rPr>
                <w:color w:val="000000"/>
                <w:sz w:val="20"/>
              </w:rPr>
              <w:t>речевого</w:t>
            </w:r>
            <w:r w:rsidR="005C2DDA">
              <w:rPr>
                <w:color w:val="000000"/>
                <w:sz w:val="20"/>
              </w:rPr>
              <w:t xml:space="preserve"> </w:t>
            </w:r>
            <w:r w:rsidRPr="00436422">
              <w:rPr>
                <w:color w:val="000000"/>
                <w:sz w:val="20"/>
              </w:rPr>
              <w:t>этикета,</w:t>
            </w:r>
            <w:r w:rsidR="005C2DDA">
              <w:rPr>
                <w:color w:val="000000"/>
                <w:sz w:val="20"/>
              </w:rPr>
              <w:t xml:space="preserve"> </w:t>
            </w:r>
            <w:r w:rsidRPr="00436422">
              <w:rPr>
                <w:color w:val="000000"/>
                <w:sz w:val="20"/>
              </w:rPr>
              <w:t>отражающими</w:t>
            </w:r>
            <w:r w:rsidR="005C2DDA">
              <w:rPr>
                <w:color w:val="000000"/>
                <w:sz w:val="20"/>
              </w:rPr>
              <w:t xml:space="preserve"> </w:t>
            </w:r>
            <w:r w:rsidRPr="00436422">
              <w:rPr>
                <w:color w:val="000000"/>
                <w:sz w:val="20"/>
              </w:rPr>
              <w:t>принятые</w:t>
            </w:r>
            <w:r w:rsidR="005C2DDA">
              <w:rPr>
                <w:color w:val="000000"/>
                <w:sz w:val="20"/>
              </w:rPr>
              <w:t xml:space="preserve"> </w:t>
            </w:r>
            <w:r w:rsidRPr="00436422">
              <w:rPr>
                <w:color w:val="000000"/>
                <w:sz w:val="20"/>
              </w:rPr>
              <w:t>в обществе</w:t>
            </w:r>
            <w:r w:rsidR="005C2DDA">
              <w:rPr>
                <w:color w:val="000000"/>
                <w:sz w:val="20"/>
              </w:rPr>
              <w:t xml:space="preserve"> </w:t>
            </w:r>
            <w:proofErr w:type="spellStart"/>
            <w:r w:rsidRPr="00436422">
              <w:rPr>
                <w:color w:val="000000"/>
                <w:sz w:val="20"/>
              </w:rPr>
              <w:t>правилаи</w:t>
            </w:r>
            <w:proofErr w:type="spellEnd"/>
            <w:r w:rsidR="005C2DDA">
              <w:rPr>
                <w:color w:val="000000"/>
                <w:sz w:val="20"/>
              </w:rPr>
              <w:t xml:space="preserve"> </w:t>
            </w:r>
            <w:r w:rsidRPr="00436422">
              <w:rPr>
                <w:color w:val="000000"/>
                <w:sz w:val="20"/>
              </w:rPr>
              <w:t xml:space="preserve">нормы культурного поведения; </w:t>
            </w:r>
          </w:p>
          <w:p w14:paraId="69C6041C" w14:textId="77777777" w:rsidR="00436422" w:rsidRPr="00436422" w:rsidRDefault="005C2DDA" w:rsidP="00436422">
            <w:pPr>
              <w:pBdr>
                <w:top w:val="none" w:sz="4" w:space="0" w:color="000000"/>
                <w:left w:val="none" w:sz="4" w:space="0" w:color="000000"/>
                <w:bottom w:val="none" w:sz="4" w:space="0" w:color="000000"/>
                <w:right w:val="none" w:sz="4" w:space="0" w:color="000000"/>
              </w:pBdr>
              <w:spacing w:line="266" w:lineRule="atLeast"/>
              <w:rPr>
                <w:color w:val="000000"/>
                <w:sz w:val="20"/>
              </w:rPr>
            </w:pPr>
            <w:r>
              <w:rPr>
                <w:color w:val="000000"/>
                <w:sz w:val="20"/>
              </w:rPr>
              <w:t xml:space="preserve">- </w:t>
            </w:r>
            <w:r w:rsidR="00436422" w:rsidRPr="00436422">
              <w:rPr>
                <w:color w:val="000000"/>
                <w:sz w:val="20"/>
              </w:rPr>
              <w:t>воспитание</w:t>
            </w:r>
            <w:r>
              <w:rPr>
                <w:color w:val="000000"/>
                <w:sz w:val="20"/>
              </w:rPr>
              <w:t xml:space="preserve"> </w:t>
            </w:r>
            <w:r w:rsidR="00436422" w:rsidRPr="00436422">
              <w:rPr>
                <w:color w:val="000000"/>
                <w:sz w:val="20"/>
              </w:rPr>
              <w:t>отношения</w:t>
            </w:r>
            <w:r>
              <w:rPr>
                <w:color w:val="000000"/>
                <w:sz w:val="20"/>
              </w:rPr>
              <w:t xml:space="preserve"> </w:t>
            </w:r>
            <w:r w:rsidR="00436422" w:rsidRPr="00436422">
              <w:rPr>
                <w:color w:val="000000"/>
                <w:sz w:val="20"/>
              </w:rPr>
              <w:t>к</w:t>
            </w:r>
            <w:r w:rsidR="00735AD2">
              <w:rPr>
                <w:color w:val="000000"/>
                <w:sz w:val="20"/>
              </w:rPr>
              <w:t xml:space="preserve"> </w:t>
            </w:r>
            <w:r w:rsidR="00436422" w:rsidRPr="00436422">
              <w:rPr>
                <w:color w:val="000000"/>
                <w:sz w:val="20"/>
              </w:rPr>
              <w:t>родному</w:t>
            </w:r>
            <w:r>
              <w:rPr>
                <w:color w:val="000000"/>
                <w:sz w:val="20"/>
              </w:rPr>
              <w:t xml:space="preserve"> </w:t>
            </w:r>
            <w:r w:rsidR="00436422" w:rsidRPr="00436422">
              <w:rPr>
                <w:color w:val="000000"/>
                <w:spacing w:val="1"/>
                <w:sz w:val="20"/>
              </w:rPr>
              <w:t>языку</w:t>
            </w:r>
            <w:r>
              <w:rPr>
                <w:color w:val="000000"/>
                <w:spacing w:val="1"/>
                <w:sz w:val="20"/>
              </w:rPr>
              <w:t xml:space="preserve"> </w:t>
            </w:r>
            <w:r w:rsidR="00436422" w:rsidRPr="00436422">
              <w:rPr>
                <w:color w:val="000000"/>
                <w:sz w:val="20"/>
              </w:rPr>
              <w:t>как</w:t>
            </w:r>
            <w:r>
              <w:rPr>
                <w:color w:val="000000"/>
                <w:sz w:val="20"/>
              </w:rPr>
              <w:t xml:space="preserve"> </w:t>
            </w:r>
            <w:r w:rsidR="00436422" w:rsidRPr="00436422">
              <w:rPr>
                <w:color w:val="000000"/>
                <w:sz w:val="20"/>
              </w:rPr>
              <w:t>ценности,</w:t>
            </w:r>
            <w:r>
              <w:rPr>
                <w:color w:val="000000"/>
                <w:sz w:val="20"/>
              </w:rPr>
              <w:t xml:space="preserve"> </w:t>
            </w:r>
            <w:r w:rsidR="00436422" w:rsidRPr="00436422">
              <w:rPr>
                <w:color w:val="000000"/>
                <w:spacing w:val="-1"/>
                <w:sz w:val="20"/>
              </w:rPr>
              <w:t xml:space="preserve">умения </w:t>
            </w:r>
            <w:r w:rsidR="00436422" w:rsidRPr="00436422">
              <w:rPr>
                <w:color w:val="000000"/>
                <w:sz w:val="20"/>
              </w:rPr>
              <w:t>чувствовать</w:t>
            </w:r>
            <w:r>
              <w:rPr>
                <w:color w:val="000000"/>
                <w:sz w:val="20"/>
              </w:rPr>
              <w:t xml:space="preserve"> </w:t>
            </w:r>
            <w:r w:rsidR="00436422" w:rsidRPr="00436422">
              <w:rPr>
                <w:color w:val="000000"/>
                <w:spacing w:val="1"/>
                <w:sz w:val="20"/>
              </w:rPr>
              <w:t>красоту</w:t>
            </w:r>
            <w:r>
              <w:rPr>
                <w:color w:val="000000"/>
                <w:spacing w:val="1"/>
                <w:sz w:val="20"/>
              </w:rPr>
              <w:t xml:space="preserve"> </w:t>
            </w:r>
            <w:r w:rsidR="00436422" w:rsidRPr="00436422">
              <w:rPr>
                <w:color w:val="000000"/>
                <w:sz w:val="20"/>
              </w:rPr>
              <w:t>языка,</w:t>
            </w:r>
            <w:r>
              <w:rPr>
                <w:color w:val="000000"/>
                <w:sz w:val="20"/>
              </w:rPr>
              <w:t xml:space="preserve"> </w:t>
            </w:r>
            <w:r w:rsidR="00436422" w:rsidRPr="00436422">
              <w:rPr>
                <w:color w:val="000000"/>
                <w:sz w:val="20"/>
              </w:rPr>
              <w:t>стремления</w:t>
            </w:r>
            <w:r>
              <w:rPr>
                <w:color w:val="000000"/>
                <w:sz w:val="20"/>
              </w:rPr>
              <w:t xml:space="preserve"> </w:t>
            </w:r>
            <w:r w:rsidR="00436422" w:rsidRPr="00436422">
              <w:rPr>
                <w:color w:val="000000"/>
                <w:sz w:val="20"/>
              </w:rPr>
              <w:t>говорить</w:t>
            </w:r>
            <w:r>
              <w:rPr>
                <w:color w:val="000000"/>
                <w:sz w:val="20"/>
              </w:rPr>
              <w:t xml:space="preserve"> </w:t>
            </w:r>
            <w:r w:rsidR="00436422" w:rsidRPr="00436422">
              <w:rPr>
                <w:color w:val="000000"/>
                <w:sz w:val="20"/>
              </w:rPr>
              <w:t>красиво</w:t>
            </w:r>
            <w:r>
              <w:rPr>
                <w:color w:val="000000"/>
                <w:sz w:val="20"/>
              </w:rPr>
              <w:t xml:space="preserve"> </w:t>
            </w:r>
            <w:r w:rsidR="00436422" w:rsidRPr="00436422">
              <w:rPr>
                <w:color w:val="000000"/>
                <w:sz w:val="20"/>
              </w:rPr>
              <w:t>(на правильном, богатом, образном</w:t>
            </w:r>
            <w:r>
              <w:rPr>
                <w:color w:val="000000"/>
                <w:sz w:val="20"/>
              </w:rPr>
              <w:t xml:space="preserve"> </w:t>
            </w:r>
            <w:r w:rsidR="00436422" w:rsidRPr="00436422">
              <w:rPr>
                <w:color w:val="000000"/>
                <w:sz w:val="20"/>
              </w:rPr>
              <w:t>языке);</w:t>
            </w:r>
          </w:p>
          <w:p w14:paraId="6C988F98" w14:textId="77777777" w:rsidR="00436422" w:rsidRPr="00436422" w:rsidRDefault="005C2DDA" w:rsidP="00436422">
            <w:pPr>
              <w:pBdr>
                <w:top w:val="none" w:sz="4" w:space="0" w:color="000000"/>
                <w:left w:val="none" w:sz="4" w:space="0" w:color="000000"/>
                <w:bottom w:val="none" w:sz="4" w:space="0" w:color="000000"/>
                <w:right w:val="none" w:sz="4" w:space="0" w:color="000000"/>
              </w:pBdr>
              <w:spacing w:before="109" w:line="278" w:lineRule="atLeast"/>
              <w:rPr>
                <w:sz w:val="20"/>
              </w:rPr>
            </w:pPr>
            <w:r>
              <w:rPr>
                <w:color w:val="000000"/>
                <w:sz w:val="20"/>
              </w:rPr>
              <w:t xml:space="preserve">- </w:t>
            </w:r>
            <w:r w:rsidR="00436422" w:rsidRPr="00436422">
              <w:rPr>
                <w:color w:val="000000"/>
                <w:sz w:val="20"/>
              </w:rPr>
              <w:t>воспитание</w:t>
            </w:r>
            <w:r>
              <w:rPr>
                <w:color w:val="000000"/>
                <w:sz w:val="20"/>
              </w:rPr>
              <w:t xml:space="preserve"> </w:t>
            </w:r>
            <w:r w:rsidR="00436422" w:rsidRPr="00436422">
              <w:rPr>
                <w:color w:val="000000"/>
                <w:sz w:val="20"/>
              </w:rPr>
              <w:t>отношения</w:t>
            </w:r>
            <w:r>
              <w:rPr>
                <w:color w:val="000000"/>
                <w:sz w:val="20"/>
              </w:rPr>
              <w:t xml:space="preserve"> </w:t>
            </w:r>
            <w:r w:rsidR="00436422" w:rsidRPr="00436422">
              <w:rPr>
                <w:color w:val="000000"/>
                <w:sz w:val="20"/>
              </w:rPr>
              <w:t>к</w:t>
            </w:r>
            <w:r>
              <w:rPr>
                <w:color w:val="000000"/>
                <w:sz w:val="20"/>
              </w:rPr>
              <w:t xml:space="preserve"> </w:t>
            </w:r>
            <w:r w:rsidR="00436422" w:rsidRPr="00436422">
              <w:rPr>
                <w:color w:val="000000"/>
                <w:sz w:val="20"/>
              </w:rPr>
              <w:t>знанию</w:t>
            </w:r>
            <w:r>
              <w:rPr>
                <w:color w:val="000000"/>
                <w:sz w:val="20"/>
              </w:rPr>
              <w:t xml:space="preserve"> </w:t>
            </w:r>
            <w:r w:rsidR="00436422" w:rsidRPr="00436422">
              <w:rPr>
                <w:color w:val="000000"/>
                <w:spacing w:val="-1"/>
                <w:sz w:val="20"/>
              </w:rPr>
              <w:t>как</w:t>
            </w:r>
            <w:r>
              <w:rPr>
                <w:color w:val="000000"/>
                <w:spacing w:val="-1"/>
                <w:sz w:val="20"/>
              </w:rPr>
              <w:t xml:space="preserve"> </w:t>
            </w:r>
            <w:r w:rsidR="00436422" w:rsidRPr="00436422">
              <w:rPr>
                <w:color w:val="000000"/>
                <w:sz w:val="20"/>
              </w:rPr>
              <w:t>ценности,</w:t>
            </w:r>
            <w:r>
              <w:rPr>
                <w:color w:val="000000"/>
                <w:sz w:val="20"/>
              </w:rPr>
              <w:t xml:space="preserve"> </w:t>
            </w:r>
            <w:r w:rsidR="00436422" w:rsidRPr="00436422">
              <w:rPr>
                <w:color w:val="000000"/>
                <w:sz w:val="20"/>
              </w:rPr>
              <w:t>понимание</w:t>
            </w:r>
            <w:r>
              <w:rPr>
                <w:color w:val="000000"/>
                <w:sz w:val="20"/>
              </w:rPr>
              <w:t xml:space="preserve"> </w:t>
            </w:r>
            <w:r w:rsidR="00436422" w:rsidRPr="00436422">
              <w:rPr>
                <w:color w:val="000000"/>
                <w:sz w:val="20"/>
              </w:rPr>
              <w:t>значения образования для человека, общества, страны</w:t>
            </w:r>
          </w:p>
          <w:p w14:paraId="33C9A9DD" w14:textId="77777777" w:rsidR="00436422" w:rsidRPr="00436422" w:rsidRDefault="00436422" w:rsidP="00436422">
            <w:pPr>
              <w:pBdr>
                <w:top w:val="none" w:sz="4" w:space="0" w:color="000000"/>
                <w:left w:val="none" w:sz="4" w:space="0" w:color="000000"/>
                <w:bottom w:val="none" w:sz="4" w:space="0" w:color="000000"/>
                <w:right w:val="none" w:sz="4" w:space="0" w:color="000000"/>
              </w:pBdr>
              <w:spacing w:line="266" w:lineRule="atLeast"/>
              <w:rPr>
                <w:sz w:val="20"/>
              </w:rPr>
            </w:pPr>
          </w:p>
        </w:tc>
      </w:tr>
    </w:tbl>
    <w:p w14:paraId="6DA9FD93" w14:textId="77777777" w:rsidR="002C6E8D" w:rsidRDefault="002C6E8D">
      <w:pPr>
        <w:pBdr>
          <w:top w:val="none" w:sz="4" w:space="0" w:color="000000"/>
          <w:left w:val="none" w:sz="4" w:space="0" w:color="000000"/>
          <w:bottom w:val="none" w:sz="4" w:space="0" w:color="000000"/>
          <w:right w:val="none" w:sz="4" w:space="0" w:color="000000"/>
        </w:pBdr>
        <w:spacing w:before="41" w:line="276" w:lineRule="atLeast"/>
        <w:ind w:left="2530"/>
        <w:rPr>
          <w:sz w:val="22"/>
          <w:szCs w:val="22"/>
        </w:rPr>
      </w:pPr>
    </w:p>
    <w:p w14:paraId="2D71D6AE" w14:textId="77777777" w:rsidR="002C6E8D" w:rsidRDefault="002C6E8D">
      <w:pPr>
        <w:pBdr>
          <w:top w:val="none" w:sz="4" w:space="0" w:color="000000"/>
          <w:left w:val="none" w:sz="4" w:space="0" w:color="000000"/>
          <w:bottom w:val="none" w:sz="4" w:space="0" w:color="000000"/>
          <w:right w:val="none" w:sz="4" w:space="0" w:color="000000"/>
        </w:pBdr>
        <w:spacing w:before="41" w:line="276" w:lineRule="atLeast"/>
        <w:ind w:left="2530"/>
        <w:rPr>
          <w:sz w:val="22"/>
          <w:szCs w:val="22"/>
        </w:rPr>
      </w:pPr>
    </w:p>
    <w:p w14:paraId="0345A8CE" w14:textId="77777777" w:rsidR="00436422" w:rsidRDefault="00436422">
      <w:pPr>
        <w:pBdr>
          <w:top w:val="none" w:sz="4" w:space="0" w:color="000000"/>
          <w:left w:val="none" w:sz="4" w:space="0" w:color="000000"/>
          <w:bottom w:val="none" w:sz="4" w:space="0" w:color="000000"/>
          <w:right w:val="none" w:sz="4" w:space="0" w:color="000000"/>
        </w:pBdr>
        <w:spacing w:before="41" w:line="276" w:lineRule="atLeast"/>
        <w:ind w:left="2530"/>
        <w:rPr>
          <w:sz w:val="22"/>
          <w:szCs w:val="22"/>
        </w:rPr>
      </w:pPr>
    </w:p>
    <w:p w14:paraId="2269A747" w14:textId="77777777" w:rsidR="00436422" w:rsidRDefault="00436422">
      <w:pPr>
        <w:pBdr>
          <w:top w:val="none" w:sz="4" w:space="0" w:color="000000"/>
          <w:left w:val="none" w:sz="4" w:space="0" w:color="000000"/>
          <w:bottom w:val="none" w:sz="4" w:space="0" w:color="000000"/>
          <w:right w:val="none" w:sz="4" w:space="0" w:color="000000"/>
        </w:pBdr>
        <w:spacing w:before="593" w:line="276" w:lineRule="atLeast"/>
        <w:ind w:left="122"/>
        <w:rPr>
          <w:b/>
          <w:color w:val="000000"/>
          <w:sz w:val="24"/>
        </w:rPr>
        <w:sectPr w:rsidR="00436422">
          <w:pgSz w:w="16838" w:h="11906" w:orient="landscape"/>
          <w:pgMar w:top="851" w:right="1134" w:bottom="851" w:left="1134" w:header="709" w:footer="709" w:gutter="0"/>
          <w:cols w:space="708"/>
          <w:docGrid w:linePitch="360"/>
        </w:sectPr>
      </w:pPr>
    </w:p>
    <w:p w14:paraId="4A430A5D" w14:textId="72734C14" w:rsidR="002C6E8D" w:rsidRPr="001E14EF" w:rsidRDefault="0069355F" w:rsidP="001E14EF">
      <w:pPr>
        <w:pBdr>
          <w:top w:val="none" w:sz="4" w:space="0" w:color="000000"/>
          <w:left w:val="none" w:sz="4" w:space="0" w:color="000000"/>
          <w:bottom w:val="none" w:sz="4" w:space="0" w:color="000000"/>
          <w:right w:val="none" w:sz="4" w:space="0" w:color="000000"/>
        </w:pBdr>
        <w:spacing w:line="276" w:lineRule="auto"/>
        <w:ind w:left="122"/>
      </w:pPr>
      <w:r w:rsidRPr="001E14EF">
        <w:rPr>
          <w:b/>
          <w:sz w:val="24"/>
        </w:rPr>
        <w:lastRenderedPageBreak/>
        <w:t xml:space="preserve">Перечень методических </w:t>
      </w:r>
      <w:r w:rsidRPr="001E14EF">
        <w:rPr>
          <w:b/>
          <w:spacing w:val="1"/>
          <w:sz w:val="24"/>
        </w:rPr>
        <w:t>пособий</w:t>
      </w:r>
      <w:r w:rsidRPr="001E14EF">
        <w:rPr>
          <w:b/>
          <w:sz w:val="24"/>
        </w:rPr>
        <w:t>, необходимых для</w:t>
      </w:r>
      <w:r w:rsidR="005C2DDA">
        <w:rPr>
          <w:b/>
          <w:sz w:val="24"/>
        </w:rPr>
        <w:t xml:space="preserve"> </w:t>
      </w:r>
      <w:r w:rsidRPr="001E14EF">
        <w:rPr>
          <w:b/>
          <w:sz w:val="24"/>
        </w:rPr>
        <w:t>реализации</w:t>
      </w:r>
      <w:r w:rsidR="005C2DDA">
        <w:rPr>
          <w:b/>
          <w:sz w:val="24"/>
        </w:rPr>
        <w:t xml:space="preserve"> образовательной области </w:t>
      </w:r>
      <w:r w:rsidRPr="001E14EF">
        <w:rPr>
          <w:b/>
          <w:spacing w:val="-1"/>
          <w:sz w:val="24"/>
        </w:rPr>
        <w:t>«Р</w:t>
      </w:r>
      <w:r w:rsidR="005C2DDA">
        <w:rPr>
          <w:b/>
          <w:spacing w:val="-1"/>
          <w:sz w:val="24"/>
        </w:rPr>
        <w:t>ечевое развитие</w:t>
      </w:r>
      <w:r w:rsidRPr="001E14EF">
        <w:rPr>
          <w:b/>
          <w:spacing w:val="-1"/>
          <w:sz w:val="24"/>
        </w:rPr>
        <w:t>»</w:t>
      </w:r>
      <w:r w:rsidR="00BE731A">
        <w:rPr>
          <w:b/>
          <w:spacing w:val="-1"/>
          <w:sz w:val="24"/>
        </w:rPr>
        <w:t xml:space="preserve"> </w:t>
      </w:r>
      <w:r w:rsidRPr="001E14EF">
        <w:rPr>
          <w:b/>
          <w:sz w:val="24"/>
        </w:rPr>
        <w:t>в воспитательно-образовательном</w:t>
      </w:r>
      <w:r w:rsidR="005C2DDA">
        <w:rPr>
          <w:b/>
          <w:sz w:val="24"/>
        </w:rPr>
        <w:t xml:space="preserve"> </w:t>
      </w:r>
      <w:r w:rsidRPr="001E14EF">
        <w:rPr>
          <w:b/>
          <w:spacing w:val="-1"/>
          <w:sz w:val="24"/>
        </w:rPr>
        <w:t>процессе</w:t>
      </w:r>
    </w:p>
    <w:p w14:paraId="08F16BC7" w14:textId="4C3A9C11" w:rsidR="002C6E8D" w:rsidRPr="001E14EF" w:rsidRDefault="005C2DDA" w:rsidP="001E14EF">
      <w:pPr>
        <w:pBdr>
          <w:top w:val="none" w:sz="4" w:space="0" w:color="000000"/>
          <w:left w:val="none" w:sz="4" w:space="0" w:color="000000"/>
          <w:bottom w:val="none" w:sz="4" w:space="0" w:color="000000"/>
          <w:right w:val="none" w:sz="4" w:space="0" w:color="000000"/>
        </w:pBdr>
        <w:spacing w:line="276" w:lineRule="auto"/>
        <w:ind w:left="360" w:right="982"/>
      </w:pPr>
      <w:r>
        <w:rPr>
          <w:sz w:val="24"/>
        </w:rPr>
        <w:t>-</w:t>
      </w:r>
      <w:proofErr w:type="spellStart"/>
      <w:r w:rsidR="0069355F" w:rsidRPr="001E14EF">
        <w:rPr>
          <w:sz w:val="24"/>
        </w:rPr>
        <w:t>Гербова</w:t>
      </w:r>
      <w:proofErr w:type="spellEnd"/>
      <w:r w:rsidR="00735AD2">
        <w:rPr>
          <w:sz w:val="24"/>
        </w:rPr>
        <w:t xml:space="preserve"> </w:t>
      </w:r>
      <w:r w:rsidR="0069355F" w:rsidRPr="001E14EF">
        <w:rPr>
          <w:sz w:val="24"/>
        </w:rPr>
        <w:t>В.В. Развитие</w:t>
      </w:r>
      <w:r w:rsidR="0069355F" w:rsidRPr="001E14EF">
        <w:rPr>
          <w:spacing w:val="-1"/>
          <w:sz w:val="24"/>
        </w:rPr>
        <w:t xml:space="preserve"> речи</w:t>
      </w:r>
      <w:r w:rsidR="00735AD2">
        <w:rPr>
          <w:spacing w:val="-1"/>
          <w:sz w:val="24"/>
        </w:rPr>
        <w:t xml:space="preserve"> </w:t>
      </w:r>
      <w:r w:rsidR="0069355F" w:rsidRPr="001E14EF">
        <w:rPr>
          <w:sz w:val="24"/>
        </w:rPr>
        <w:t>в детском</w:t>
      </w:r>
      <w:r w:rsidR="00735AD2">
        <w:rPr>
          <w:sz w:val="24"/>
        </w:rPr>
        <w:t xml:space="preserve"> </w:t>
      </w:r>
      <w:r w:rsidR="0069355F" w:rsidRPr="001E14EF">
        <w:rPr>
          <w:sz w:val="24"/>
        </w:rPr>
        <w:t>саду:</w:t>
      </w:r>
      <w:r w:rsidR="00BE731A">
        <w:rPr>
          <w:sz w:val="24"/>
        </w:rPr>
        <w:t xml:space="preserve"> </w:t>
      </w:r>
      <w:r w:rsidR="0069355F" w:rsidRPr="001E14EF">
        <w:rPr>
          <w:sz w:val="24"/>
        </w:rPr>
        <w:t>Вторая группа</w:t>
      </w:r>
      <w:r w:rsidR="00735AD2">
        <w:rPr>
          <w:sz w:val="24"/>
        </w:rPr>
        <w:t xml:space="preserve"> </w:t>
      </w:r>
      <w:r w:rsidR="0069355F" w:rsidRPr="001E14EF">
        <w:rPr>
          <w:sz w:val="24"/>
        </w:rPr>
        <w:t>раннего возраста</w:t>
      </w:r>
      <w:r w:rsidR="0069355F" w:rsidRPr="001E14EF">
        <w:rPr>
          <w:spacing w:val="2"/>
          <w:sz w:val="24"/>
        </w:rPr>
        <w:t>(2–3</w:t>
      </w:r>
      <w:r w:rsidR="0069355F" w:rsidRPr="001E14EF">
        <w:rPr>
          <w:sz w:val="24"/>
        </w:rPr>
        <w:t>года).</w:t>
      </w:r>
    </w:p>
    <w:p w14:paraId="30C06A8A" w14:textId="77777777" w:rsidR="002C6E8D" w:rsidRPr="001E14EF" w:rsidRDefault="005C2DDA" w:rsidP="001E14EF">
      <w:pPr>
        <w:pBdr>
          <w:top w:val="none" w:sz="4" w:space="0" w:color="000000"/>
          <w:left w:val="none" w:sz="4" w:space="0" w:color="000000"/>
          <w:bottom w:val="none" w:sz="4" w:space="0" w:color="000000"/>
          <w:right w:val="none" w:sz="4" w:space="0" w:color="000000"/>
        </w:pBdr>
        <w:spacing w:line="276" w:lineRule="auto"/>
        <w:ind w:left="360" w:right="982"/>
      </w:pPr>
      <w:r>
        <w:rPr>
          <w:sz w:val="24"/>
        </w:rPr>
        <w:t>-</w:t>
      </w:r>
      <w:proofErr w:type="spellStart"/>
      <w:r w:rsidR="0069355F" w:rsidRPr="001E14EF">
        <w:rPr>
          <w:sz w:val="24"/>
        </w:rPr>
        <w:t>Гербова</w:t>
      </w:r>
      <w:proofErr w:type="spellEnd"/>
      <w:r w:rsidR="00735AD2">
        <w:rPr>
          <w:sz w:val="24"/>
        </w:rPr>
        <w:t xml:space="preserve"> </w:t>
      </w:r>
      <w:r w:rsidR="0069355F" w:rsidRPr="001E14EF">
        <w:rPr>
          <w:sz w:val="24"/>
        </w:rPr>
        <w:t>В.В. Развитие</w:t>
      </w:r>
      <w:r w:rsidR="0069355F" w:rsidRPr="001E14EF">
        <w:rPr>
          <w:spacing w:val="-1"/>
          <w:sz w:val="24"/>
        </w:rPr>
        <w:t xml:space="preserve"> речи</w:t>
      </w:r>
      <w:r w:rsidR="00735AD2">
        <w:rPr>
          <w:spacing w:val="-1"/>
          <w:sz w:val="24"/>
        </w:rPr>
        <w:t xml:space="preserve"> </w:t>
      </w:r>
      <w:r w:rsidR="0069355F" w:rsidRPr="001E14EF">
        <w:rPr>
          <w:sz w:val="24"/>
        </w:rPr>
        <w:t>в детском</w:t>
      </w:r>
      <w:r w:rsidR="00735AD2">
        <w:rPr>
          <w:sz w:val="24"/>
        </w:rPr>
        <w:t xml:space="preserve"> </w:t>
      </w:r>
      <w:r w:rsidR="0069355F" w:rsidRPr="001E14EF">
        <w:rPr>
          <w:sz w:val="24"/>
        </w:rPr>
        <w:t>саду: Младшая группа</w:t>
      </w:r>
      <w:r w:rsidR="0069355F" w:rsidRPr="001E14EF">
        <w:rPr>
          <w:spacing w:val="1"/>
          <w:sz w:val="24"/>
        </w:rPr>
        <w:t>(3–4</w:t>
      </w:r>
      <w:r w:rsidR="0069355F" w:rsidRPr="001E14EF">
        <w:rPr>
          <w:sz w:val="24"/>
        </w:rPr>
        <w:t>года).</w:t>
      </w:r>
    </w:p>
    <w:p w14:paraId="60C40147" w14:textId="77777777" w:rsidR="002C6E8D" w:rsidRPr="001E14EF" w:rsidRDefault="005C2DDA" w:rsidP="001E14EF">
      <w:pPr>
        <w:pBdr>
          <w:top w:val="none" w:sz="4" w:space="0" w:color="000000"/>
          <w:left w:val="none" w:sz="4" w:space="0" w:color="000000"/>
          <w:bottom w:val="none" w:sz="4" w:space="0" w:color="000000"/>
          <w:right w:val="none" w:sz="4" w:space="0" w:color="000000"/>
        </w:pBdr>
        <w:spacing w:line="276" w:lineRule="auto"/>
        <w:ind w:left="360" w:right="-28"/>
      </w:pPr>
      <w:r>
        <w:rPr>
          <w:sz w:val="24"/>
        </w:rPr>
        <w:t xml:space="preserve">- </w:t>
      </w:r>
      <w:proofErr w:type="spellStart"/>
      <w:r w:rsidR="0069355F" w:rsidRPr="001E14EF">
        <w:rPr>
          <w:sz w:val="24"/>
        </w:rPr>
        <w:t>Гербова</w:t>
      </w:r>
      <w:proofErr w:type="spellEnd"/>
      <w:r w:rsidR="00735AD2">
        <w:rPr>
          <w:sz w:val="24"/>
        </w:rPr>
        <w:t xml:space="preserve"> </w:t>
      </w:r>
      <w:r w:rsidR="0069355F" w:rsidRPr="001E14EF">
        <w:rPr>
          <w:sz w:val="24"/>
        </w:rPr>
        <w:t>В.В. Развитие</w:t>
      </w:r>
      <w:r w:rsidR="0069355F" w:rsidRPr="001E14EF">
        <w:rPr>
          <w:spacing w:val="-1"/>
          <w:sz w:val="24"/>
        </w:rPr>
        <w:t xml:space="preserve"> </w:t>
      </w:r>
      <w:proofErr w:type="spellStart"/>
      <w:r w:rsidR="0069355F" w:rsidRPr="001E14EF">
        <w:rPr>
          <w:spacing w:val="-1"/>
          <w:sz w:val="24"/>
        </w:rPr>
        <w:t>речи</w:t>
      </w:r>
      <w:r w:rsidR="0069355F" w:rsidRPr="001E14EF">
        <w:rPr>
          <w:sz w:val="24"/>
        </w:rPr>
        <w:t>в</w:t>
      </w:r>
      <w:proofErr w:type="spellEnd"/>
      <w:r w:rsidR="0069355F" w:rsidRPr="001E14EF">
        <w:rPr>
          <w:sz w:val="24"/>
        </w:rPr>
        <w:t xml:space="preserve"> </w:t>
      </w:r>
      <w:proofErr w:type="spellStart"/>
      <w:r w:rsidR="0069355F" w:rsidRPr="001E14EF">
        <w:rPr>
          <w:sz w:val="24"/>
        </w:rPr>
        <w:t>детскомсаду</w:t>
      </w:r>
      <w:proofErr w:type="spellEnd"/>
      <w:r w:rsidR="0069355F" w:rsidRPr="001E14EF">
        <w:rPr>
          <w:sz w:val="24"/>
        </w:rPr>
        <w:t xml:space="preserve">: </w:t>
      </w:r>
      <w:r w:rsidR="0069355F" w:rsidRPr="001E14EF">
        <w:rPr>
          <w:spacing w:val="1"/>
          <w:sz w:val="24"/>
        </w:rPr>
        <w:t>Средняя</w:t>
      </w:r>
      <w:r w:rsidR="0069355F" w:rsidRPr="001E14EF">
        <w:rPr>
          <w:spacing w:val="-1"/>
          <w:sz w:val="24"/>
        </w:rPr>
        <w:t xml:space="preserve"> группа</w:t>
      </w:r>
      <w:r w:rsidR="0069355F" w:rsidRPr="001E14EF">
        <w:rPr>
          <w:spacing w:val="1"/>
          <w:sz w:val="24"/>
        </w:rPr>
        <w:t>(4–5</w:t>
      </w:r>
      <w:r w:rsidR="0069355F" w:rsidRPr="001E14EF">
        <w:rPr>
          <w:sz w:val="24"/>
        </w:rPr>
        <w:t xml:space="preserve">лет). </w:t>
      </w:r>
      <w:r w:rsidR="0069355F" w:rsidRPr="001E14EF">
        <w:rPr>
          <w:rFonts w:ascii="Wingdings" w:eastAsia="Wingdings" w:hAnsi="Wingdings" w:cs="Wingdings"/>
          <w:sz w:val="28"/>
        </w:rPr>
        <w:t></w:t>
      </w:r>
      <w:proofErr w:type="spellStart"/>
      <w:r w:rsidR="0069355F" w:rsidRPr="001E14EF">
        <w:rPr>
          <w:sz w:val="24"/>
        </w:rPr>
        <w:t>ГербоваВ.В</w:t>
      </w:r>
      <w:proofErr w:type="spellEnd"/>
      <w:r w:rsidR="0069355F" w:rsidRPr="001E14EF">
        <w:rPr>
          <w:sz w:val="24"/>
        </w:rPr>
        <w:t>. Развитие</w:t>
      </w:r>
      <w:r w:rsidR="0069355F" w:rsidRPr="001E14EF">
        <w:rPr>
          <w:spacing w:val="-1"/>
          <w:sz w:val="24"/>
        </w:rPr>
        <w:t xml:space="preserve"> </w:t>
      </w:r>
      <w:proofErr w:type="spellStart"/>
      <w:r w:rsidR="0069355F" w:rsidRPr="001E14EF">
        <w:rPr>
          <w:spacing w:val="-1"/>
          <w:sz w:val="24"/>
        </w:rPr>
        <w:t>речи</w:t>
      </w:r>
      <w:r w:rsidR="0069355F" w:rsidRPr="001E14EF">
        <w:rPr>
          <w:sz w:val="24"/>
        </w:rPr>
        <w:t>в</w:t>
      </w:r>
      <w:proofErr w:type="spellEnd"/>
      <w:r w:rsidR="0069355F" w:rsidRPr="001E14EF">
        <w:rPr>
          <w:sz w:val="24"/>
        </w:rPr>
        <w:t xml:space="preserve"> </w:t>
      </w:r>
      <w:proofErr w:type="spellStart"/>
      <w:r w:rsidR="0069355F" w:rsidRPr="001E14EF">
        <w:rPr>
          <w:sz w:val="24"/>
        </w:rPr>
        <w:t>детскомсаду</w:t>
      </w:r>
      <w:proofErr w:type="spellEnd"/>
      <w:r w:rsidR="0069355F" w:rsidRPr="001E14EF">
        <w:rPr>
          <w:sz w:val="24"/>
        </w:rPr>
        <w:t>: Старшая группа</w:t>
      </w:r>
      <w:r w:rsidR="0069355F" w:rsidRPr="001E14EF">
        <w:rPr>
          <w:spacing w:val="1"/>
          <w:sz w:val="24"/>
        </w:rPr>
        <w:t xml:space="preserve"> (5–6</w:t>
      </w:r>
      <w:r w:rsidR="0069355F" w:rsidRPr="001E14EF">
        <w:rPr>
          <w:sz w:val="24"/>
        </w:rPr>
        <w:t>лет).</w:t>
      </w:r>
    </w:p>
    <w:p w14:paraId="5A71F621" w14:textId="77777777" w:rsidR="002C6E8D" w:rsidRPr="001E14EF" w:rsidRDefault="005C2DDA" w:rsidP="001E14EF">
      <w:pPr>
        <w:pBdr>
          <w:top w:val="none" w:sz="4" w:space="0" w:color="000000"/>
          <w:left w:val="none" w:sz="4" w:space="0" w:color="000000"/>
          <w:bottom w:val="none" w:sz="4" w:space="0" w:color="000000"/>
          <w:right w:val="none" w:sz="4" w:space="0" w:color="000000"/>
        </w:pBdr>
        <w:spacing w:line="276" w:lineRule="auto"/>
        <w:ind w:left="360" w:right="982"/>
      </w:pPr>
      <w:r>
        <w:rPr>
          <w:sz w:val="24"/>
        </w:rPr>
        <w:t>-</w:t>
      </w:r>
      <w:proofErr w:type="spellStart"/>
      <w:r w:rsidR="0069355F" w:rsidRPr="001E14EF">
        <w:rPr>
          <w:sz w:val="24"/>
        </w:rPr>
        <w:t>Гербова</w:t>
      </w:r>
      <w:proofErr w:type="spellEnd"/>
      <w:r w:rsidR="00735AD2">
        <w:rPr>
          <w:sz w:val="24"/>
        </w:rPr>
        <w:t xml:space="preserve"> </w:t>
      </w:r>
      <w:r w:rsidR="0069355F" w:rsidRPr="001E14EF">
        <w:rPr>
          <w:sz w:val="24"/>
        </w:rPr>
        <w:t>В.В. Развитие</w:t>
      </w:r>
      <w:r w:rsidR="0069355F" w:rsidRPr="001E14EF">
        <w:rPr>
          <w:spacing w:val="-1"/>
          <w:sz w:val="24"/>
        </w:rPr>
        <w:t xml:space="preserve"> речи</w:t>
      </w:r>
      <w:r w:rsidR="00735AD2">
        <w:rPr>
          <w:spacing w:val="-1"/>
          <w:sz w:val="24"/>
        </w:rPr>
        <w:t xml:space="preserve"> </w:t>
      </w:r>
      <w:r w:rsidR="0069355F" w:rsidRPr="001E14EF">
        <w:rPr>
          <w:sz w:val="24"/>
        </w:rPr>
        <w:t>в детском</w:t>
      </w:r>
      <w:r w:rsidR="00735AD2">
        <w:rPr>
          <w:sz w:val="24"/>
        </w:rPr>
        <w:t xml:space="preserve"> </w:t>
      </w:r>
      <w:r w:rsidR="0069355F" w:rsidRPr="001E14EF">
        <w:rPr>
          <w:sz w:val="24"/>
        </w:rPr>
        <w:t>саду: Подготовительная к</w:t>
      </w:r>
      <w:r w:rsidR="00735AD2">
        <w:rPr>
          <w:sz w:val="24"/>
        </w:rPr>
        <w:t xml:space="preserve"> </w:t>
      </w:r>
      <w:r w:rsidR="0069355F" w:rsidRPr="001E14EF">
        <w:rPr>
          <w:sz w:val="24"/>
        </w:rPr>
        <w:t>школе группа</w:t>
      </w:r>
      <w:r w:rsidR="0069355F" w:rsidRPr="001E14EF">
        <w:rPr>
          <w:spacing w:val="2"/>
          <w:sz w:val="24"/>
        </w:rPr>
        <w:t>(6–7</w:t>
      </w:r>
      <w:r w:rsidR="0069355F" w:rsidRPr="001E14EF">
        <w:rPr>
          <w:sz w:val="24"/>
        </w:rPr>
        <w:t>лет).</w:t>
      </w:r>
    </w:p>
    <w:p w14:paraId="60FC3B0F" w14:textId="058F2C04" w:rsidR="002C6E8D" w:rsidRPr="001E14EF" w:rsidRDefault="005C2DDA" w:rsidP="001E14EF">
      <w:pPr>
        <w:pBdr>
          <w:top w:val="none" w:sz="4" w:space="0" w:color="000000"/>
          <w:left w:val="none" w:sz="4" w:space="0" w:color="000000"/>
          <w:bottom w:val="none" w:sz="4" w:space="0" w:color="000000"/>
          <w:right w:val="none" w:sz="4" w:space="0" w:color="000000"/>
        </w:pBdr>
        <w:spacing w:line="276" w:lineRule="auto"/>
        <w:ind w:left="360" w:right="982"/>
      </w:pPr>
      <w:r>
        <w:rPr>
          <w:sz w:val="24"/>
        </w:rPr>
        <w:t>-</w:t>
      </w:r>
      <w:proofErr w:type="spellStart"/>
      <w:r w:rsidR="0069355F" w:rsidRPr="001E14EF">
        <w:rPr>
          <w:sz w:val="24"/>
        </w:rPr>
        <w:t>Гербова</w:t>
      </w:r>
      <w:proofErr w:type="spellEnd"/>
      <w:r w:rsidR="00735AD2">
        <w:rPr>
          <w:sz w:val="24"/>
        </w:rPr>
        <w:t xml:space="preserve"> </w:t>
      </w:r>
      <w:r w:rsidR="0069355F" w:rsidRPr="001E14EF">
        <w:rPr>
          <w:sz w:val="24"/>
        </w:rPr>
        <w:t>В.В. Правильно или</w:t>
      </w:r>
      <w:r w:rsidR="00735AD2">
        <w:rPr>
          <w:sz w:val="24"/>
        </w:rPr>
        <w:t xml:space="preserve"> </w:t>
      </w:r>
      <w:r w:rsidR="0069355F" w:rsidRPr="001E14EF">
        <w:rPr>
          <w:sz w:val="24"/>
        </w:rPr>
        <w:t>неправильно</w:t>
      </w:r>
      <w:proofErr w:type="gramStart"/>
      <w:r w:rsidR="0069355F" w:rsidRPr="001E14EF">
        <w:rPr>
          <w:sz w:val="24"/>
        </w:rPr>
        <w:t>:</w:t>
      </w:r>
      <w:r w:rsidR="00BE731A">
        <w:rPr>
          <w:sz w:val="24"/>
        </w:rPr>
        <w:t xml:space="preserve"> </w:t>
      </w:r>
      <w:r w:rsidR="0069355F" w:rsidRPr="001E14EF">
        <w:rPr>
          <w:sz w:val="24"/>
        </w:rPr>
        <w:t>Для</w:t>
      </w:r>
      <w:proofErr w:type="gramEnd"/>
      <w:r w:rsidR="00735AD2">
        <w:rPr>
          <w:sz w:val="24"/>
        </w:rPr>
        <w:t xml:space="preserve"> </w:t>
      </w:r>
      <w:r w:rsidR="0069355F" w:rsidRPr="001E14EF">
        <w:rPr>
          <w:sz w:val="24"/>
        </w:rPr>
        <w:t>работы с</w:t>
      </w:r>
      <w:r w:rsidR="00735AD2">
        <w:rPr>
          <w:sz w:val="24"/>
        </w:rPr>
        <w:t xml:space="preserve"> </w:t>
      </w:r>
      <w:r w:rsidR="0069355F" w:rsidRPr="001E14EF">
        <w:rPr>
          <w:sz w:val="24"/>
        </w:rPr>
        <w:t>детьми</w:t>
      </w:r>
      <w:r w:rsidR="0069355F" w:rsidRPr="001E14EF">
        <w:rPr>
          <w:spacing w:val="1"/>
          <w:sz w:val="24"/>
        </w:rPr>
        <w:t xml:space="preserve"> 2–4</w:t>
      </w:r>
      <w:r w:rsidR="0069355F" w:rsidRPr="001E14EF">
        <w:rPr>
          <w:sz w:val="24"/>
        </w:rPr>
        <w:t>лет.</w:t>
      </w:r>
    </w:p>
    <w:p w14:paraId="47729DF1" w14:textId="7F821B4D" w:rsidR="002C6E8D" w:rsidRPr="001E14EF" w:rsidRDefault="005C2DDA" w:rsidP="001E14EF">
      <w:pPr>
        <w:pBdr>
          <w:top w:val="none" w:sz="4" w:space="0" w:color="000000"/>
          <w:left w:val="none" w:sz="4" w:space="0" w:color="000000"/>
          <w:bottom w:val="none" w:sz="4" w:space="0" w:color="000000"/>
          <w:right w:val="none" w:sz="4" w:space="0" w:color="000000"/>
        </w:pBdr>
        <w:spacing w:line="276" w:lineRule="auto"/>
        <w:ind w:left="360" w:right="982"/>
      </w:pPr>
      <w:r>
        <w:rPr>
          <w:sz w:val="24"/>
        </w:rPr>
        <w:t>-</w:t>
      </w:r>
      <w:r w:rsidR="0069355F" w:rsidRPr="001E14EF">
        <w:rPr>
          <w:sz w:val="24"/>
        </w:rPr>
        <w:t>Ушакова</w:t>
      </w:r>
      <w:r w:rsidR="00735AD2">
        <w:rPr>
          <w:sz w:val="24"/>
        </w:rPr>
        <w:t xml:space="preserve"> </w:t>
      </w:r>
      <w:r w:rsidR="0069355F" w:rsidRPr="001E14EF">
        <w:rPr>
          <w:sz w:val="24"/>
        </w:rPr>
        <w:t>О.С.</w:t>
      </w:r>
      <w:r w:rsidR="00BE731A">
        <w:rPr>
          <w:sz w:val="24"/>
        </w:rPr>
        <w:t xml:space="preserve"> </w:t>
      </w:r>
      <w:r w:rsidR="0069355F" w:rsidRPr="001E14EF">
        <w:rPr>
          <w:spacing w:val="-1"/>
          <w:sz w:val="24"/>
        </w:rPr>
        <w:t>«Развитие</w:t>
      </w:r>
      <w:r w:rsidR="00735AD2">
        <w:rPr>
          <w:spacing w:val="-1"/>
          <w:sz w:val="24"/>
        </w:rPr>
        <w:t xml:space="preserve"> </w:t>
      </w:r>
      <w:r w:rsidR="0069355F" w:rsidRPr="001E14EF">
        <w:rPr>
          <w:spacing w:val="1"/>
          <w:sz w:val="24"/>
        </w:rPr>
        <w:t>речи»</w:t>
      </w:r>
      <w:r w:rsidR="0069355F" w:rsidRPr="001E14EF">
        <w:rPr>
          <w:sz w:val="24"/>
        </w:rPr>
        <w:t>– линейка</w:t>
      </w:r>
      <w:r w:rsidR="00735AD2">
        <w:rPr>
          <w:sz w:val="24"/>
        </w:rPr>
        <w:t xml:space="preserve"> </w:t>
      </w:r>
      <w:r w:rsidR="0069355F" w:rsidRPr="001E14EF">
        <w:rPr>
          <w:sz w:val="24"/>
        </w:rPr>
        <w:t>методических пособий</w:t>
      </w:r>
      <w:r w:rsidR="00735AD2">
        <w:rPr>
          <w:sz w:val="24"/>
        </w:rPr>
        <w:t xml:space="preserve"> </w:t>
      </w:r>
      <w:r w:rsidR="0069355F" w:rsidRPr="001E14EF">
        <w:rPr>
          <w:sz w:val="24"/>
        </w:rPr>
        <w:t>для</w:t>
      </w:r>
      <w:r w:rsidR="00735AD2">
        <w:rPr>
          <w:sz w:val="24"/>
        </w:rPr>
        <w:t xml:space="preserve"> </w:t>
      </w:r>
      <w:r w:rsidR="0069355F" w:rsidRPr="001E14EF">
        <w:rPr>
          <w:sz w:val="24"/>
        </w:rPr>
        <w:t>детей</w:t>
      </w:r>
      <w:r w:rsidR="00735AD2">
        <w:rPr>
          <w:sz w:val="24"/>
        </w:rPr>
        <w:t xml:space="preserve"> </w:t>
      </w:r>
      <w:r w:rsidR="0069355F" w:rsidRPr="001E14EF">
        <w:rPr>
          <w:sz w:val="24"/>
        </w:rPr>
        <w:t>от 3 до 7 лет;</w:t>
      </w:r>
    </w:p>
    <w:p w14:paraId="13220B2F" w14:textId="5C0F62D5" w:rsidR="002C6E8D" w:rsidRPr="001E14EF" w:rsidRDefault="005C2DDA" w:rsidP="001E14EF">
      <w:pPr>
        <w:pBdr>
          <w:top w:val="none" w:sz="4" w:space="0" w:color="000000"/>
          <w:left w:val="none" w:sz="4" w:space="0" w:color="000000"/>
          <w:bottom w:val="none" w:sz="4" w:space="0" w:color="000000"/>
          <w:right w:val="none" w:sz="4" w:space="0" w:color="000000"/>
        </w:pBdr>
        <w:spacing w:line="276" w:lineRule="auto"/>
        <w:ind w:left="360" w:right="-28"/>
      </w:pPr>
      <w:r>
        <w:rPr>
          <w:sz w:val="24"/>
        </w:rPr>
        <w:t>-</w:t>
      </w:r>
      <w:proofErr w:type="spellStart"/>
      <w:r w:rsidR="0069355F" w:rsidRPr="001E14EF">
        <w:rPr>
          <w:sz w:val="24"/>
        </w:rPr>
        <w:t>Бережнова</w:t>
      </w:r>
      <w:proofErr w:type="spellEnd"/>
      <w:r w:rsidR="00735AD2">
        <w:rPr>
          <w:sz w:val="24"/>
        </w:rPr>
        <w:t xml:space="preserve"> </w:t>
      </w:r>
      <w:r w:rsidR="0069355F" w:rsidRPr="001E14EF">
        <w:rPr>
          <w:spacing w:val="-1"/>
          <w:sz w:val="24"/>
        </w:rPr>
        <w:t>О.В.</w:t>
      </w:r>
      <w:r w:rsidR="00BE731A">
        <w:rPr>
          <w:spacing w:val="-1"/>
          <w:sz w:val="24"/>
        </w:rPr>
        <w:t xml:space="preserve"> </w:t>
      </w:r>
      <w:r w:rsidR="0069355F" w:rsidRPr="001E14EF">
        <w:rPr>
          <w:spacing w:val="-1"/>
          <w:sz w:val="24"/>
        </w:rPr>
        <w:t>«Мир</w:t>
      </w:r>
      <w:r w:rsidR="00735AD2">
        <w:rPr>
          <w:spacing w:val="-1"/>
          <w:sz w:val="24"/>
        </w:rPr>
        <w:t xml:space="preserve"> </w:t>
      </w:r>
      <w:r w:rsidR="0069355F" w:rsidRPr="001E14EF">
        <w:rPr>
          <w:spacing w:val="-1"/>
          <w:sz w:val="24"/>
        </w:rPr>
        <w:t>звуков</w:t>
      </w:r>
      <w:r w:rsidR="00735AD2">
        <w:rPr>
          <w:spacing w:val="-1"/>
          <w:sz w:val="24"/>
        </w:rPr>
        <w:t xml:space="preserve"> </w:t>
      </w:r>
      <w:r w:rsidR="0069355F" w:rsidRPr="001E14EF">
        <w:rPr>
          <w:sz w:val="24"/>
        </w:rPr>
        <w:t>и</w:t>
      </w:r>
      <w:r w:rsidR="00735AD2">
        <w:rPr>
          <w:sz w:val="24"/>
        </w:rPr>
        <w:t xml:space="preserve"> </w:t>
      </w:r>
      <w:r w:rsidR="0069355F" w:rsidRPr="001E14EF">
        <w:rPr>
          <w:spacing w:val="1"/>
          <w:sz w:val="24"/>
        </w:rPr>
        <w:t>букв»</w:t>
      </w:r>
      <w:r w:rsidR="00BE731A">
        <w:rPr>
          <w:spacing w:val="1"/>
          <w:sz w:val="24"/>
        </w:rPr>
        <w:t xml:space="preserve"> </w:t>
      </w:r>
      <w:r w:rsidR="0069355F" w:rsidRPr="001E14EF">
        <w:rPr>
          <w:sz w:val="24"/>
        </w:rPr>
        <w:t>(подготовка</w:t>
      </w:r>
      <w:r w:rsidR="00735AD2">
        <w:rPr>
          <w:sz w:val="24"/>
        </w:rPr>
        <w:t xml:space="preserve"> </w:t>
      </w:r>
      <w:r w:rsidR="0069355F" w:rsidRPr="001E14EF">
        <w:rPr>
          <w:sz w:val="24"/>
        </w:rPr>
        <w:t>к</w:t>
      </w:r>
      <w:r w:rsidR="00735AD2">
        <w:rPr>
          <w:sz w:val="24"/>
        </w:rPr>
        <w:t xml:space="preserve"> </w:t>
      </w:r>
      <w:r w:rsidR="0069355F" w:rsidRPr="001E14EF">
        <w:rPr>
          <w:sz w:val="24"/>
        </w:rPr>
        <w:t>обучению</w:t>
      </w:r>
      <w:r w:rsidR="00735AD2">
        <w:rPr>
          <w:sz w:val="24"/>
        </w:rPr>
        <w:t xml:space="preserve"> </w:t>
      </w:r>
      <w:r w:rsidR="0069355F" w:rsidRPr="001E14EF">
        <w:rPr>
          <w:sz w:val="24"/>
        </w:rPr>
        <w:t xml:space="preserve">грамоте)–линейка методических </w:t>
      </w:r>
      <w:proofErr w:type="spellStart"/>
      <w:r w:rsidR="0069355F" w:rsidRPr="001E14EF">
        <w:rPr>
          <w:sz w:val="24"/>
        </w:rPr>
        <w:t>пособийдля</w:t>
      </w:r>
      <w:proofErr w:type="spellEnd"/>
      <w:r w:rsidR="0069355F" w:rsidRPr="001E14EF">
        <w:rPr>
          <w:sz w:val="24"/>
        </w:rPr>
        <w:t xml:space="preserve"> </w:t>
      </w:r>
      <w:proofErr w:type="spellStart"/>
      <w:r w:rsidR="0069355F" w:rsidRPr="001E14EF">
        <w:rPr>
          <w:sz w:val="24"/>
        </w:rPr>
        <w:t>детейот</w:t>
      </w:r>
      <w:proofErr w:type="spellEnd"/>
      <w:r w:rsidR="0069355F" w:rsidRPr="001E14EF">
        <w:rPr>
          <w:sz w:val="24"/>
        </w:rPr>
        <w:t xml:space="preserve"> 3 до 7 лет;</w:t>
      </w:r>
    </w:p>
    <w:p w14:paraId="1C13BB61" w14:textId="43B9C580" w:rsidR="002C6E8D" w:rsidRPr="001E14EF" w:rsidRDefault="005C2DDA" w:rsidP="001E14EF">
      <w:pPr>
        <w:pBdr>
          <w:top w:val="none" w:sz="4" w:space="0" w:color="000000"/>
          <w:left w:val="none" w:sz="4" w:space="0" w:color="000000"/>
          <w:bottom w:val="none" w:sz="4" w:space="0" w:color="000000"/>
          <w:right w:val="none" w:sz="4" w:space="0" w:color="000000"/>
        </w:pBdr>
        <w:spacing w:line="276" w:lineRule="auto"/>
        <w:ind w:left="360"/>
      </w:pPr>
      <w:r>
        <w:rPr>
          <w:sz w:val="24"/>
        </w:rPr>
        <w:t>-</w:t>
      </w:r>
      <w:proofErr w:type="spellStart"/>
      <w:r w:rsidR="0069355F" w:rsidRPr="001E14EF">
        <w:rPr>
          <w:sz w:val="24"/>
        </w:rPr>
        <w:t>Нищева</w:t>
      </w:r>
      <w:proofErr w:type="spellEnd"/>
      <w:r w:rsidR="00735AD2">
        <w:rPr>
          <w:sz w:val="24"/>
        </w:rPr>
        <w:t xml:space="preserve"> </w:t>
      </w:r>
      <w:r w:rsidR="0069355F" w:rsidRPr="001E14EF">
        <w:rPr>
          <w:sz w:val="24"/>
        </w:rPr>
        <w:t>Н.В.</w:t>
      </w:r>
      <w:r w:rsidR="00BE731A">
        <w:rPr>
          <w:sz w:val="24"/>
        </w:rPr>
        <w:t xml:space="preserve"> </w:t>
      </w:r>
      <w:r w:rsidR="0069355F" w:rsidRPr="001E14EF">
        <w:rPr>
          <w:sz w:val="24"/>
        </w:rPr>
        <w:t>«Обучение</w:t>
      </w:r>
      <w:r w:rsidR="00735AD2">
        <w:rPr>
          <w:sz w:val="24"/>
        </w:rPr>
        <w:t xml:space="preserve"> </w:t>
      </w:r>
      <w:r w:rsidR="0069355F" w:rsidRPr="001E14EF">
        <w:rPr>
          <w:sz w:val="24"/>
        </w:rPr>
        <w:t>грамоте</w:t>
      </w:r>
      <w:r w:rsidR="00735AD2">
        <w:rPr>
          <w:sz w:val="24"/>
        </w:rPr>
        <w:t xml:space="preserve"> </w:t>
      </w:r>
      <w:r w:rsidR="0069355F" w:rsidRPr="001E14EF">
        <w:rPr>
          <w:sz w:val="24"/>
        </w:rPr>
        <w:t>детей</w:t>
      </w:r>
      <w:r w:rsidR="00735AD2">
        <w:rPr>
          <w:sz w:val="24"/>
        </w:rPr>
        <w:t xml:space="preserve"> </w:t>
      </w:r>
      <w:r w:rsidR="0069355F" w:rsidRPr="001E14EF">
        <w:rPr>
          <w:sz w:val="24"/>
        </w:rPr>
        <w:t>дошкольного</w:t>
      </w:r>
      <w:r w:rsidR="00735AD2">
        <w:rPr>
          <w:sz w:val="24"/>
        </w:rPr>
        <w:t xml:space="preserve"> </w:t>
      </w:r>
      <w:r w:rsidR="0069355F" w:rsidRPr="001E14EF">
        <w:rPr>
          <w:sz w:val="24"/>
        </w:rPr>
        <w:t>возраста»–</w:t>
      </w:r>
      <w:r w:rsidR="0069355F" w:rsidRPr="001E14EF">
        <w:rPr>
          <w:spacing w:val="1"/>
          <w:sz w:val="24"/>
        </w:rPr>
        <w:t>линейка</w:t>
      </w:r>
      <w:r w:rsidR="00735AD2">
        <w:rPr>
          <w:spacing w:val="1"/>
          <w:sz w:val="24"/>
        </w:rPr>
        <w:t xml:space="preserve"> </w:t>
      </w:r>
      <w:r w:rsidR="0069355F" w:rsidRPr="001E14EF">
        <w:rPr>
          <w:sz w:val="24"/>
        </w:rPr>
        <w:t xml:space="preserve">методических </w:t>
      </w:r>
      <w:proofErr w:type="spellStart"/>
      <w:r w:rsidR="0069355F" w:rsidRPr="001E14EF">
        <w:rPr>
          <w:sz w:val="24"/>
        </w:rPr>
        <w:t>пособийдля</w:t>
      </w:r>
      <w:proofErr w:type="spellEnd"/>
      <w:r w:rsidR="0069355F" w:rsidRPr="001E14EF">
        <w:rPr>
          <w:sz w:val="24"/>
        </w:rPr>
        <w:t xml:space="preserve"> детей</w:t>
      </w:r>
      <w:r w:rsidR="0069355F" w:rsidRPr="001E14EF">
        <w:rPr>
          <w:spacing w:val="-2"/>
          <w:sz w:val="24"/>
        </w:rPr>
        <w:t>от</w:t>
      </w:r>
      <w:r w:rsidR="0069355F" w:rsidRPr="001E14EF">
        <w:rPr>
          <w:sz w:val="24"/>
        </w:rPr>
        <w:t>3до 7 лет.</w:t>
      </w:r>
    </w:p>
    <w:p w14:paraId="3C083FA5" w14:textId="77777777" w:rsidR="002C6E8D" w:rsidRPr="001E14EF" w:rsidRDefault="0069355F" w:rsidP="005C2DDA">
      <w:pPr>
        <w:pBdr>
          <w:top w:val="none" w:sz="4" w:space="0" w:color="000000"/>
          <w:left w:val="none" w:sz="4" w:space="0" w:color="000000"/>
          <w:bottom w:val="none" w:sz="4" w:space="0" w:color="000000"/>
          <w:right w:val="none" w:sz="4" w:space="0" w:color="000000"/>
        </w:pBdr>
        <w:spacing w:line="276" w:lineRule="auto"/>
        <w:ind w:left="360" w:right="3769"/>
        <w:rPr>
          <w:rFonts w:ascii="Wingdings" w:eastAsia="Wingdings" w:hAnsi="Wingdings" w:cs="Wingdings"/>
          <w:sz w:val="24"/>
          <w:szCs w:val="24"/>
        </w:rPr>
      </w:pPr>
      <w:r w:rsidRPr="001E14EF">
        <w:rPr>
          <w:b/>
          <w:sz w:val="24"/>
        </w:rPr>
        <w:t>Нагляд</w:t>
      </w:r>
      <w:r w:rsidR="005C2DDA">
        <w:rPr>
          <w:b/>
          <w:sz w:val="24"/>
        </w:rPr>
        <w:t xml:space="preserve">но- </w:t>
      </w:r>
      <w:r w:rsidRPr="001E14EF">
        <w:rPr>
          <w:b/>
          <w:sz w:val="24"/>
        </w:rPr>
        <w:t>дидактические</w:t>
      </w:r>
      <w:r w:rsidR="005C2DDA">
        <w:rPr>
          <w:b/>
          <w:sz w:val="24"/>
        </w:rPr>
        <w:t xml:space="preserve"> </w:t>
      </w:r>
      <w:r w:rsidRPr="001E14EF">
        <w:rPr>
          <w:b/>
          <w:sz w:val="24"/>
        </w:rPr>
        <w:t>пособия</w:t>
      </w:r>
      <w:r w:rsidR="005C2DDA">
        <w:rPr>
          <w:b/>
          <w:sz w:val="24"/>
        </w:rPr>
        <w:t xml:space="preserve"> </w:t>
      </w:r>
    </w:p>
    <w:p w14:paraId="237E7AC1" w14:textId="4BABA447" w:rsidR="002C6E8D" w:rsidRPr="001E14EF" w:rsidRDefault="005C2DDA" w:rsidP="001E14EF">
      <w:pPr>
        <w:pBdr>
          <w:top w:val="none" w:sz="4" w:space="0" w:color="000000"/>
          <w:left w:val="none" w:sz="4" w:space="0" w:color="000000"/>
          <w:bottom w:val="none" w:sz="4" w:space="0" w:color="000000"/>
          <w:right w:val="none" w:sz="4" w:space="0" w:color="000000"/>
        </w:pBdr>
        <w:spacing w:line="276" w:lineRule="auto"/>
        <w:ind w:right="-28"/>
        <w:rPr>
          <w:rFonts w:ascii="Calibri" w:eastAsia="Calibri" w:hAnsi="Calibri" w:cs="Calibri"/>
          <w:sz w:val="22"/>
          <w:szCs w:val="22"/>
        </w:rPr>
      </w:pPr>
      <w:r>
        <w:rPr>
          <w:sz w:val="24"/>
        </w:rPr>
        <w:t>-</w:t>
      </w:r>
      <w:r w:rsidR="0069355F" w:rsidRPr="001E14EF">
        <w:rPr>
          <w:sz w:val="24"/>
        </w:rPr>
        <w:t>Серия</w:t>
      </w:r>
      <w:r>
        <w:rPr>
          <w:sz w:val="24"/>
        </w:rPr>
        <w:t xml:space="preserve"> </w:t>
      </w:r>
      <w:r w:rsidR="0069355F" w:rsidRPr="001E14EF">
        <w:rPr>
          <w:spacing w:val="-1"/>
          <w:sz w:val="24"/>
        </w:rPr>
        <w:t>«Грамматика</w:t>
      </w:r>
      <w:r w:rsidR="0069355F" w:rsidRPr="001E14EF">
        <w:rPr>
          <w:sz w:val="24"/>
        </w:rPr>
        <w:t xml:space="preserve"> в картинках»:</w:t>
      </w:r>
      <w:r>
        <w:rPr>
          <w:sz w:val="24"/>
        </w:rPr>
        <w:t xml:space="preserve"> </w:t>
      </w:r>
      <w:r w:rsidR="0069355F" w:rsidRPr="001E14EF">
        <w:rPr>
          <w:sz w:val="24"/>
        </w:rPr>
        <w:t>«</w:t>
      </w:r>
      <w:proofErr w:type="spellStart"/>
      <w:r w:rsidR="0069355F" w:rsidRPr="001E14EF">
        <w:rPr>
          <w:sz w:val="24"/>
        </w:rPr>
        <w:t>Антонимы.Глаголы</w:t>
      </w:r>
      <w:proofErr w:type="spellEnd"/>
      <w:r w:rsidR="0069355F" w:rsidRPr="001E14EF">
        <w:rPr>
          <w:sz w:val="24"/>
        </w:rPr>
        <w:t>»;</w:t>
      </w:r>
      <w:r w:rsidR="00BE731A">
        <w:rPr>
          <w:sz w:val="24"/>
        </w:rPr>
        <w:t xml:space="preserve"> </w:t>
      </w:r>
      <w:r w:rsidR="0069355F" w:rsidRPr="001E14EF">
        <w:rPr>
          <w:spacing w:val="-1"/>
          <w:sz w:val="24"/>
        </w:rPr>
        <w:t>«</w:t>
      </w:r>
      <w:proofErr w:type="spellStart"/>
      <w:r w:rsidR="0069355F" w:rsidRPr="001E14EF">
        <w:rPr>
          <w:spacing w:val="-1"/>
          <w:sz w:val="24"/>
        </w:rPr>
        <w:t>Антонимы.</w:t>
      </w:r>
      <w:r w:rsidR="0069355F" w:rsidRPr="001E14EF">
        <w:rPr>
          <w:sz w:val="24"/>
        </w:rPr>
        <w:t>Прилагательные</w:t>
      </w:r>
      <w:proofErr w:type="spellEnd"/>
      <w:r w:rsidR="0069355F" w:rsidRPr="001E14EF">
        <w:rPr>
          <w:sz w:val="24"/>
        </w:rPr>
        <w:t>»;</w:t>
      </w:r>
      <w:r>
        <w:rPr>
          <w:sz w:val="24"/>
        </w:rPr>
        <w:t xml:space="preserve"> </w:t>
      </w:r>
      <w:r w:rsidR="0069355F" w:rsidRPr="001E14EF">
        <w:rPr>
          <w:spacing w:val="-1"/>
          <w:sz w:val="24"/>
        </w:rPr>
        <w:t>«Говори</w:t>
      </w:r>
      <w:r w:rsidR="0069355F" w:rsidRPr="001E14EF">
        <w:rPr>
          <w:sz w:val="24"/>
        </w:rPr>
        <w:t xml:space="preserve"> правильно»;</w:t>
      </w:r>
      <w:r>
        <w:rPr>
          <w:sz w:val="24"/>
        </w:rPr>
        <w:t xml:space="preserve"> </w:t>
      </w:r>
      <w:proofErr w:type="spellStart"/>
      <w:r w:rsidR="0069355F" w:rsidRPr="001E14EF">
        <w:rPr>
          <w:sz w:val="24"/>
        </w:rPr>
        <w:t>Множественное</w:t>
      </w:r>
      <w:r w:rsidR="0069355F" w:rsidRPr="001E14EF">
        <w:rPr>
          <w:spacing w:val="-1"/>
          <w:sz w:val="24"/>
        </w:rPr>
        <w:t>число</w:t>
      </w:r>
      <w:proofErr w:type="spellEnd"/>
      <w:r w:rsidR="0069355F" w:rsidRPr="001E14EF">
        <w:rPr>
          <w:spacing w:val="-1"/>
          <w:sz w:val="24"/>
        </w:rPr>
        <w:t>»;</w:t>
      </w:r>
      <w:r>
        <w:rPr>
          <w:spacing w:val="-1"/>
          <w:sz w:val="24"/>
        </w:rPr>
        <w:t xml:space="preserve"> </w:t>
      </w:r>
      <w:r w:rsidR="0069355F" w:rsidRPr="001E14EF">
        <w:rPr>
          <w:sz w:val="24"/>
        </w:rPr>
        <w:t>«Многозначные</w:t>
      </w:r>
      <w:r w:rsidR="0069355F" w:rsidRPr="001E14EF">
        <w:rPr>
          <w:spacing w:val="-1"/>
          <w:sz w:val="24"/>
        </w:rPr>
        <w:t xml:space="preserve"> слова»;</w:t>
      </w:r>
      <w:r>
        <w:rPr>
          <w:spacing w:val="-1"/>
          <w:sz w:val="24"/>
        </w:rPr>
        <w:t xml:space="preserve"> </w:t>
      </w:r>
      <w:r w:rsidR="0069355F" w:rsidRPr="001E14EF">
        <w:rPr>
          <w:spacing w:val="-1"/>
          <w:sz w:val="24"/>
        </w:rPr>
        <w:t>«Один</w:t>
      </w:r>
      <w:r w:rsidR="0069355F" w:rsidRPr="001E14EF">
        <w:rPr>
          <w:sz w:val="24"/>
        </w:rPr>
        <w:t>— много»;</w:t>
      </w:r>
      <w:r w:rsidR="00BE731A">
        <w:rPr>
          <w:sz w:val="24"/>
        </w:rPr>
        <w:t xml:space="preserve"> </w:t>
      </w:r>
      <w:r w:rsidR="0069355F" w:rsidRPr="001E14EF">
        <w:rPr>
          <w:sz w:val="24"/>
        </w:rPr>
        <w:t>«Словообразование»;</w:t>
      </w:r>
      <w:r w:rsidR="00BE731A">
        <w:rPr>
          <w:sz w:val="24"/>
        </w:rPr>
        <w:t xml:space="preserve"> </w:t>
      </w:r>
      <w:r w:rsidR="0069355F" w:rsidRPr="001E14EF">
        <w:rPr>
          <w:spacing w:val="-1"/>
          <w:sz w:val="24"/>
        </w:rPr>
        <w:t>«Ударение».</w:t>
      </w:r>
    </w:p>
    <w:p w14:paraId="46380179" w14:textId="554F7638" w:rsidR="002C6E8D" w:rsidRPr="001E14EF" w:rsidRDefault="0069355F" w:rsidP="001E14EF">
      <w:pPr>
        <w:pBdr>
          <w:top w:val="none" w:sz="4" w:space="0" w:color="000000"/>
          <w:left w:val="none" w:sz="4" w:space="0" w:color="000000"/>
          <w:bottom w:val="none" w:sz="4" w:space="0" w:color="000000"/>
          <w:right w:val="none" w:sz="4" w:space="0" w:color="000000"/>
        </w:pBdr>
        <w:spacing w:line="276" w:lineRule="auto"/>
      </w:pPr>
      <w:r w:rsidRPr="001E14EF">
        <w:rPr>
          <w:spacing w:val="300"/>
          <w:sz w:val="24"/>
        </w:rPr>
        <w:t> </w:t>
      </w:r>
      <w:r w:rsidR="005C2DDA">
        <w:rPr>
          <w:spacing w:val="300"/>
          <w:sz w:val="24"/>
        </w:rPr>
        <w:t>-</w:t>
      </w:r>
      <w:r w:rsidRPr="001E14EF">
        <w:rPr>
          <w:sz w:val="24"/>
        </w:rPr>
        <w:t>Серия</w:t>
      </w:r>
      <w:r w:rsidR="005C2DDA">
        <w:rPr>
          <w:sz w:val="24"/>
        </w:rPr>
        <w:t xml:space="preserve"> </w:t>
      </w:r>
      <w:r w:rsidRPr="001E14EF">
        <w:rPr>
          <w:spacing w:val="-1"/>
          <w:sz w:val="24"/>
        </w:rPr>
        <w:t>«Рассказы</w:t>
      </w:r>
      <w:r w:rsidR="005C2DDA">
        <w:rPr>
          <w:spacing w:val="-1"/>
          <w:sz w:val="24"/>
        </w:rPr>
        <w:t xml:space="preserve"> </w:t>
      </w:r>
      <w:r w:rsidRPr="001E14EF">
        <w:rPr>
          <w:sz w:val="24"/>
        </w:rPr>
        <w:t xml:space="preserve">по картинкам»: </w:t>
      </w:r>
      <w:r w:rsidRPr="001E14EF">
        <w:rPr>
          <w:spacing w:val="-5"/>
          <w:sz w:val="24"/>
        </w:rPr>
        <w:t>«</w:t>
      </w:r>
      <w:proofErr w:type="spellStart"/>
      <w:r w:rsidRPr="001E14EF">
        <w:rPr>
          <w:spacing w:val="-5"/>
          <w:sz w:val="24"/>
        </w:rPr>
        <w:t>В</w:t>
      </w:r>
      <w:r w:rsidRPr="001E14EF">
        <w:rPr>
          <w:sz w:val="24"/>
        </w:rPr>
        <w:t>деревне</w:t>
      </w:r>
      <w:proofErr w:type="spellEnd"/>
      <w:r w:rsidRPr="001E14EF">
        <w:rPr>
          <w:sz w:val="24"/>
        </w:rPr>
        <w:t>»;</w:t>
      </w:r>
      <w:r w:rsidR="005C2DDA">
        <w:rPr>
          <w:sz w:val="24"/>
        </w:rPr>
        <w:t xml:space="preserve"> </w:t>
      </w:r>
      <w:r w:rsidRPr="001E14EF">
        <w:rPr>
          <w:spacing w:val="-1"/>
          <w:sz w:val="24"/>
        </w:rPr>
        <w:t>«Великая</w:t>
      </w:r>
      <w:r w:rsidR="005C2DDA">
        <w:rPr>
          <w:spacing w:val="-1"/>
          <w:sz w:val="24"/>
        </w:rPr>
        <w:t xml:space="preserve"> </w:t>
      </w:r>
      <w:r w:rsidRPr="001E14EF">
        <w:rPr>
          <w:sz w:val="24"/>
        </w:rPr>
        <w:t>Отечественная</w:t>
      </w:r>
      <w:r w:rsidR="005C2DDA">
        <w:rPr>
          <w:sz w:val="24"/>
        </w:rPr>
        <w:t xml:space="preserve"> </w:t>
      </w:r>
      <w:r w:rsidRPr="001E14EF">
        <w:rPr>
          <w:sz w:val="24"/>
        </w:rPr>
        <w:t>война</w:t>
      </w:r>
      <w:r w:rsidR="005C2DDA">
        <w:rPr>
          <w:sz w:val="24"/>
        </w:rPr>
        <w:t xml:space="preserve"> </w:t>
      </w:r>
      <w:r w:rsidRPr="001E14EF">
        <w:rPr>
          <w:sz w:val="24"/>
        </w:rPr>
        <w:t>в</w:t>
      </w:r>
      <w:r w:rsidR="005C2DDA">
        <w:rPr>
          <w:sz w:val="24"/>
        </w:rPr>
        <w:t xml:space="preserve"> </w:t>
      </w:r>
      <w:r w:rsidRPr="001E14EF">
        <w:rPr>
          <w:sz w:val="24"/>
        </w:rPr>
        <w:t>произведениях</w:t>
      </w:r>
      <w:r w:rsidR="005C2DDA">
        <w:rPr>
          <w:sz w:val="24"/>
        </w:rPr>
        <w:t xml:space="preserve"> </w:t>
      </w:r>
      <w:r w:rsidRPr="001E14EF">
        <w:rPr>
          <w:sz w:val="24"/>
        </w:rPr>
        <w:t>художников»;</w:t>
      </w:r>
      <w:r w:rsidR="00BE731A">
        <w:rPr>
          <w:sz w:val="24"/>
        </w:rPr>
        <w:t xml:space="preserve"> </w:t>
      </w:r>
      <w:r w:rsidRPr="001E14EF">
        <w:rPr>
          <w:spacing w:val="-1"/>
          <w:sz w:val="24"/>
        </w:rPr>
        <w:t>«Весна»;</w:t>
      </w:r>
      <w:r w:rsidR="00BE731A">
        <w:rPr>
          <w:spacing w:val="-1"/>
          <w:sz w:val="24"/>
        </w:rPr>
        <w:t xml:space="preserve"> </w:t>
      </w:r>
      <w:r w:rsidRPr="001E14EF">
        <w:rPr>
          <w:spacing w:val="-1"/>
          <w:sz w:val="24"/>
        </w:rPr>
        <w:t>«Времена</w:t>
      </w:r>
    </w:p>
    <w:p w14:paraId="6D9D641C" w14:textId="0308F2F0" w:rsidR="002C6E8D" w:rsidRPr="001E14EF" w:rsidRDefault="0069355F" w:rsidP="001E14EF">
      <w:pPr>
        <w:pBdr>
          <w:top w:val="none" w:sz="4" w:space="0" w:color="000000"/>
          <w:left w:val="none" w:sz="4" w:space="0" w:color="000000"/>
          <w:bottom w:val="none" w:sz="4" w:space="0" w:color="000000"/>
          <w:right w:val="none" w:sz="4" w:space="0" w:color="000000"/>
        </w:pBdr>
        <w:spacing w:line="276" w:lineRule="auto"/>
        <w:rPr>
          <w:spacing w:val="-1"/>
          <w:sz w:val="24"/>
          <w:szCs w:val="24"/>
        </w:rPr>
      </w:pPr>
      <w:r w:rsidRPr="001E14EF">
        <w:rPr>
          <w:spacing w:val="-1"/>
          <w:sz w:val="24"/>
        </w:rPr>
        <w:t>года»;</w:t>
      </w:r>
      <w:r w:rsidR="00BE731A">
        <w:rPr>
          <w:spacing w:val="-1"/>
          <w:sz w:val="24"/>
        </w:rPr>
        <w:t xml:space="preserve"> </w:t>
      </w:r>
      <w:r w:rsidRPr="001E14EF">
        <w:rPr>
          <w:sz w:val="24"/>
        </w:rPr>
        <w:t>«Защитники</w:t>
      </w:r>
      <w:r w:rsidR="005C2DDA">
        <w:rPr>
          <w:sz w:val="24"/>
        </w:rPr>
        <w:t xml:space="preserve"> </w:t>
      </w:r>
      <w:r w:rsidRPr="001E14EF">
        <w:rPr>
          <w:spacing w:val="-1"/>
          <w:sz w:val="24"/>
        </w:rPr>
        <w:t>Отечества»;</w:t>
      </w:r>
      <w:r w:rsidR="00BE731A">
        <w:rPr>
          <w:spacing w:val="-1"/>
          <w:sz w:val="24"/>
        </w:rPr>
        <w:t xml:space="preserve"> </w:t>
      </w:r>
      <w:r w:rsidRPr="001E14EF">
        <w:rPr>
          <w:spacing w:val="-1"/>
          <w:sz w:val="24"/>
        </w:rPr>
        <w:t>«Зима»;</w:t>
      </w:r>
      <w:r w:rsidR="00BE731A">
        <w:rPr>
          <w:spacing w:val="-1"/>
          <w:sz w:val="24"/>
        </w:rPr>
        <w:t xml:space="preserve"> </w:t>
      </w:r>
      <w:r w:rsidRPr="001E14EF">
        <w:rPr>
          <w:sz w:val="24"/>
        </w:rPr>
        <w:t>«Зимние</w:t>
      </w:r>
      <w:r w:rsidR="005C2DDA">
        <w:rPr>
          <w:sz w:val="24"/>
        </w:rPr>
        <w:t xml:space="preserve"> </w:t>
      </w:r>
      <w:r w:rsidRPr="001E14EF">
        <w:rPr>
          <w:sz w:val="24"/>
        </w:rPr>
        <w:t>виды</w:t>
      </w:r>
      <w:r w:rsidR="005C2DDA">
        <w:rPr>
          <w:sz w:val="24"/>
        </w:rPr>
        <w:t xml:space="preserve"> </w:t>
      </w:r>
      <w:r w:rsidRPr="001E14EF">
        <w:rPr>
          <w:sz w:val="24"/>
        </w:rPr>
        <w:t>спорта»;</w:t>
      </w:r>
      <w:r w:rsidR="00BE731A">
        <w:rPr>
          <w:sz w:val="24"/>
        </w:rPr>
        <w:t xml:space="preserve"> </w:t>
      </w:r>
      <w:r w:rsidRPr="001E14EF">
        <w:rPr>
          <w:spacing w:val="-3"/>
          <w:sz w:val="24"/>
        </w:rPr>
        <w:t>«Кем</w:t>
      </w:r>
      <w:r w:rsidR="005C2DDA">
        <w:rPr>
          <w:spacing w:val="-3"/>
          <w:sz w:val="24"/>
        </w:rPr>
        <w:t xml:space="preserve"> </w:t>
      </w:r>
      <w:r w:rsidRPr="001E14EF">
        <w:rPr>
          <w:sz w:val="24"/>
        </w:rPr>
        <w:t>быть?»;</w:t>
      </w:r>
      <w:r w:rsidR="00BE731A">
        <w:rPr>
          <w:sz w:val="24"/>
        </w:rPr>
        <w:t xml:space="preserve"> </w:t>
      </w:r>
      <w:r w:rsidRPr="001E14EF">
        <w:rPr>
          <w:spacing w:val="-1"/>
          <w:sz w:val="24"/>
        </w:rPr>
        <w:t xml:space="preserve">«Колобок»; </w:t>
      </w:r>
      <w:r w:rsidRPr="001E14EF">
        <w:rPr>
          <w:sz w:val="24"/>
        </w:rPr>
        <w:t>«</w:t>
      </w:r>
      <w:proofErr w:type="spellStart"/>
      <w:r w:rsidRPr="001E14EF">
        <w:rPr>
          <w:sz w:val="24"/>
        </w:rPr>
        <w:t>Курочка</w:t>
      </w:r>
      <w:r w:rsidRPr="001E14EF">
        <w:rPr>
          <w:spacing w:val="-1"/>
          <w:sz w:val="24"/>
        </w:rPr>
        <w:t>Ряба</w:t>
      </w:r>
      <w:proofErr w:type="spellEnd"/>
      <w:r w:rsidRPr="001E14EF">
        <w:rPr>
          <w:spacing w:val="-1"/>
          <w:sz w:val="24"/>
        </w:rPr>
        <w:t>»;</w:t>
      </w:r>
      <w:r w:rsidR="00BE731A">
        <w:rPr>
          <w:spacing w:val="-1"/>
          <w:sz w:val="24"/>
        </w:rPr>
        <w:t xml:space="preserve"> </w:t>
      </w:r>
      <w:r w:rsidRPr="001E14EF">
        <w:rPr>
          <w:sz w:val="24"/>
        </w:rPr>
        <w:t>«Летние</w:t>
      </w:r>
      <w:r w:rsidR="005C2DDA">
        <w:rPr>
          <w:sz w:val="24"/>
        </w:rPr>
        <w:t xml:space="preserve"> </w:t>
      </w:r>
      <w:r w:rsidRPr="001E14EF">
        <w:rPr>
          <w:sz w:val="24"/>
        </w:rPr>
        <w:t>виды</w:t>
      </w:r>
      <w:r w:rsidR="005C2DDA">
        <w:rPr>
          <w:sz w:val="24"/>
        </w:rPr>
        <w:t xml:space="preserve"> </w:t>
      </w:r>
      <w:r w:rsidRPr="001E14EF">
        <w:rPr>
          <w:spacing w:val="-1"/>
          <w:sz w:val="24"/>
        </w:rPr>
        <w:t>спорта»;</w:t>
      </w:r>
      <w:r w:rsidR="00BE731A">
        <w:rPr>
          <w:spacing w:val="-1"/>
          <w:sz w:val="24"/>
        </w:rPr>
        <w:t xml:space="preserve"> </w:t>
      </w:r>
      <w:r w:rsidRPr="001E14EF">
        <w:rPr>
          <w:spacing w:val="-2"/>
          <w:sz w:val="24"/>
        </w:rPr>
        <w:t>«Лето»;</w:t>
      </w:r>
      <w:r w:rsidR="00BE731A">
        <w:rPr>
          <w:spacing w:val="-2"/>
          <w:sz w:val="24"/>
        </w:rPr>
        <w:t xml:space="preserve"> </w:t>
      </w:r>
      <w:r w:rsidRPr="001E14EF">
        <w:rPr>
          <w:spacing w:val="-2"/>
          <w:sz w:val="24"/>
        </w:rPr>
        <w:t>«</w:t>
      </w:r>
      <w:proofErr w:type="spellStart"/>
      <w:r w:rsidRPr="001E14EF">
        <w:rPr>
          <w:spacing w:val="-2"/>
          <w:sz w:val="24"/>
        </w:rPr>
        <w:t>Мой</w:t>
      </w:r>
      <w:r w:rsidRPr="001E14EF">
        <w:rPr>
          <w:spacing w:val="-1"/>
          <w:sz w:val="24"/>
        </w:rPr>
        <w:t>дом</w:t>
      </w:r>
      <w:proofErr w:type="spellEnd"/>
      <w:r w:rsidRPr="001E14EF">
        <w:rPr>
          <w:spacing w:val="-1"/>
          <w:sz w:val="24"/>
        </w:rPr>
        <w:t>»;</w:t>
      </w:r>
      <w:r w:rsidR="00BE731A">
        <w:rPr>
          <w:spacing w:val="-1"/>
          <w:sz w:val="24"/>
        </w:rPr>
        <w:t xml:space="preserve"> </w:t>
      </w:r>
      <w:r w:rsidRPr="001E14EF">
        <w:rPr>
          <w:spacing w:val="-1"/>
          <w:sz w:val="24"/>
        </w:rPr>
        <w:t>«Осень»;</w:t>
      </w:r>
      <w:r w:rsidR="00BE731A">
        <w:rPr>
          <w:spacing w:val="-1"/>
          <w:sz w:val="24"/>
        </w:rPr>
        <w:t xml:space="preserve"> </w:t>
      </w:r>
      <w:r w:rsidRPr="001E14EF">
        <w:rPr>
          <w:spacing w:val="-1"/>
          <w:sz w:val="24"/>
        </w:rPr>
        <w:t>«Профессии»;</w:t>
      </w:r>
      <w:r w:rsidR="00BE731A">
        <w:rPr>
          <w:spacing w:val="-1"/>
          <w:sz w:val="24"/>
        </w:rPr>
        <w:t xml:space="preserve"> </w:t>
      </w:r>
      <w:r w:rsidRPr="001E14EF">
        <w:rPr>
          <w:sz w:val="24"/>
        </w:rPr>
        <w:t>«</w:t>
      </w:r>
      <w:proofErr w:type="spellStart"/>
      <w:r w:rsidRPr="001E14EF">
        <w:rPr>
          <w:sz w:val="24"/>
        </w:rPr>
        <w:t>Распорядокдня</w:t>
      </w:r>
      <w:proofErr w:type="spellEnd"/>
      <w:r w:rsidRPr="001E14EF">
        <w:rPr>
          <w:sz w:val="24"/>
        </w:rPr>
        <w:t>»;</w:t>
      </w:r>
      <w:r w:rsidR="00BE731A">
        <w:rPr>
          <w:sz w:val="24"/>
        </w:rPr>
        <w:t xml:space="preserve"> </w:t>
      </w:r>
      <w:r w:rsidRPr="001E14EF">
        <w:rPr>
          <w:spacing w:val="-1"/>
          <w:sz w:val="24"/>
        </w:rPr>
        <w:t>«Репка»;</w:t>
      </w:r>
      <w:r w:rsidR="00BE731A">
        <w:rPr>
          <w:spacing w:val="-1"/>
          <w:sz w:val="24"/>
        </w:rPr>
        <w:t xml:space="preserve"> </w:t>
      </w:r>
      <w:r w:rsidRPr="001E14EF">
        <w:rPr>
          <w:spacing w:val="-1"/>
          <w:sz w:val="24"/>
        </w:rPr>
        <w:t>«Родная</w:t>
      </w:r>
      <w:r w:rsidR="005C2DDA">
        <w:rPr>
          <w:spacing w:val="-1"/>
          <w:sz w:val="24"/>
        </w:rPr>
        <w:t xml:space="preserve"> </w:t>
      </w:r>
      <w:r w:rsidRPr="001E14EF">
        <w:rPr>
          <w:sz w:val="24"/>
        </w:rPr>
        <w:t>природа»;</w:t>
      </w:r>
      <w:r w:rsidR="00BE731A">
        <w:rPr>
          <w:sz w:val="24"/>
        </w:rPr>
        <w:t xml:space="preserve"> </w:t>
      </w:r>
      <w:r w:rsidRPr="001E14EF">
        <w:rPr>
          <w:spacing w:val="-1"/>
          <w:sz w:val="24"/>
        </w:rPr>
        <w:t>«Теремок».</w:t>
      </w:r>
    </w:p>
    <w:p w14:paraId="4A166841" w14:textId="53226D97" w:rsidR="002C6E8D" w:rsidRPr="001E14EF" w:rsidRDefault="005C2DDA" w:rsidP="001E14EF">
      <w:pPr>
        <w:pBdr>
          <w:top w:val="none" w:sz="4" w:space="0" w:color="000000"/>
          <w:left w:val="none" w:sz="4" w:space="0" w:color="000000"/>
          <w:bottom w:val="none" w:sz="4" w:space="0" w:color="000000"/>
          <w:right w:val="none" w:sz="4" w:space="0" w:color="000000"/>
        </w:pBdr>
        <w:spacing w:line="276" w:lineRule="auto"/>
        <w:rPr>
          <w:rFonts w:ascii="Calibri" w:eastAsia="Calibri" w:hAnsi="Calibri" w:cs="Calibri"/>
          <w:sz w:val="22"/>
          <w:szCs w:val="22"/>
        </w:rPr>
      </w:pPr>
      <w:r>
        <w:rPr>
          <w:sz w:val="24"/>
        </w:rPr>
        <w:t>-</w:t>
      </w:r>
      <w:r w:rsidR="0069355F" w:rsidRPr="001E14EF">
        <w:rPr>
          <w:sz w:val="24"/>
        </w:rPr>
        <w:t>Плакаты:</w:t>
      </w:r>
      <w:r w:rsidR="00BE731A">
        <w:rPr>
          <w:sz w:val="24"/>
        </w:rPr>
        <w:t xml:space="preserve"> </w:t>
      </w:r>
      <w:r w:rsidR="0069355F" w:rsidRPr="001E14EF">
        <w:rPr>
          <w:spacing w:val="-1"/>
          <w:sz w:val="24"/>
        </w:rPr>
        <w:t>«Алфавит;</w:t>
      </w:r>
      <w:r>
        <w:rPr>
          <w:spacing w:val="-1"/>
          <w:sz w:val="24"/>
        </w:rPr>
        <w:t xml:space="preserve"> </w:t>
      </w:r>
      <w:r w:rsidR="0069355F" w:rsidRPr="001E14EF">
        <w:rPr>
          <w:sz w:val="24"/>
        </w:rPr>
        <w:t>«Веселый</w:t>
      </w:r>
      <w:r w:rsidR="00BE731A">
        <w:rPr>
          <w:sz w:val="24"/>
        </w:rPr>
        <w:t xml:space="preserve"> </w:t>
      </w:r>
      <w:r w:rsidR="0069355F" w:rsidRPr="001E14EF">
        <w:rPr>
          <w:sz w:val="24"/>
        </w:rPr>
        <w:t>алфавит</w:t>
      </w:r>
      <w:r w:rsidR="0069355F" w:rsidRPr="001E14EF">
        <w:rPr>
          <w:spacing w:val="-1"/>
          <w:sz w:val="24"/>
        </w:rPr>
        <w:t>»</w:t>
      </w:r>
      <w:r>
        <w:rPr>
          <w:spacing w:val="-1"/>
          <w:sz w:val="24"/>
        </w:rPr>
        <w:t xml:space="preserve">; </w:t>
      </w:r>
      <w:r w:rsidR="0069355F" w:rsidRPr="001E14EF">
        <w:rPr>
          <w:spacing w:val="-1"/>
          <w:sz w:val="24"/>
        </w:rPr>
        <w:t>«Какое</w:t>
      </w:r>
      <w:r>
        <w:rPr>
          <w:spacing w:val="-1"/>
          <w:sz w:val="24"/>
        </w:rPr>
        <w:t xml:space="preserve"> </w:t>
      </w:r>
      <w:r w:rsidR="0069355F" w:rsidRPr="001E14EF">
        <w:rPr>
          <w:sz w:val="24"/>
        </w:rPr>
        <w:t>платье?»,</w:t>
      </w:r>
      <w:r w:rsidR="00BE731A">
        <w:rPr>
          <w:sz w:val="24"/>
        </w:rPr>
        <w:t xml:space="preserve"> </w:t>
      </w:r>
      <w:r w:rsidR="0069355F" w:rsidRPr="001E14EF">
        <w:rPr>
          <w:spacing w:val="-1"/>
          <w:sz w:val="24"/>
        </w:rPr>
        <w:t>«Какое</w:t>
      </w:r>
      <w:r>
        <w:rPr>
          <w:spacing w:val="-1"/>
          <w:sz w:val="24"/>
        </w:rPr>
        <w:t xml:space="preserve"> </w:t>
      </w:r>
      <w:r w:rsidR="0069355F" w:rsidRPr="001E14EF">
        <w:rPr>
          <w:sz w:val="24"/>
        </w:rPr>
        <w:t>варенье?»,</w:t>
      </w:r>
      <w:r w:rsidR="00BE731A">
        <w:rPr>
          <w:sz w:val="24"/>
        </w:rPr>
        <w:t xml:space="preserve"> </w:t>
      </w:r>
      <w:r w:rsidR="0069355F" w:rsidRPr="001E14EF">
        <w:rPr>
          <w:sz w:val="24"/>
        </w:rPr>
        <w:t>«Какое</w:t>
      </w:r>
      <w:r>
        <w:rPr>
          <w:sz w:val="24"/>
        </w:rPr>
        <w:t xml:space="preserve"> </w:t>
      </w:r>
      <w:r w:rsidR="0069355F" w:rsidRPr="001E14EF">
        <w:rPr>
          <w:sz w:val="24"/>
        </w:rPr>
        <w:t>мороженое?»,</w:t>
      </w:r>
      <w:r w:rsidR="00BE731A">
        <w:rPr>
          <w:sz w:val="24"/>
        </w:rPr>
        <w:t xml:space="preserve"> </w:t>
      </w:r>
      <w:r w:rsidR="0069355F" w:rsidRPr="001E14EF">
        <w:rPr>
          <w:sz w:val="24"/>
        </w:rPr>
        <w:t>«Какой</w:t>
      </w:r>
      <w:r>
        <w:rPr>
          <w:sz w:val="24"/>
        </w:rPr>
        <w:t xml:space="preserve"> </w:t>
      </w:r>
      <w:r w:rsidR="0069355F" w:rsidRPr="001E14EF">
        <w:rPr>
          <w:spacing w:val="-1"/>
          <w:sz w:val="24"/>
        </w:rPr>
        <w:t>сон?»,</w:t>
      </w:r>
      <w:r w:rsidR="00BE731A">
        <w:rPr>
          <w:spacing w:val="-1"/>
          <w:sz w:val="24"/>
        </w:rPr>
        <w:t xml:space="preserve"> </w:t>
      </w:r>
      <w:r w:rsidR="0069355F" w:rsidRPr="001E14EF">
        <w:rPr>
          <w:spacing w:val="-1"/>
          <w:sz w:val="24"/>
        </w:rPr>
        <w:t>«Какой</w:t>
      </w:r>
      <w:r w:rsidR="0069355F" w:rsidRPr="001E14EF">
        <w:rPr>
          <w:spacing w:val="300"/>
          <w:sz w:val="24"/>
        </w:rPr>
        <w:t> </w:t>
      </w:r>
      <w:r w:rsidR="0069355F" w:rsidRPr="001E14EF">
        <w:rPr>
          <w:spacing w:val="1"/>
          <w:sz w:val="24"/>
        </w:rPr>
        <w:t>суп?»</w:t>
      </w:r>
    </w:p>
    <w:p w14:paraId="58AA569C" w14:textId="65FF9041" w:rsidR="002C6E8D" w:rsidRPr="001E14EF" w:rsidRDefault="005C2DDA" w:rsidP="001E14EF">
      <w:pPr>
        <w:pBdr>
          <w:top w:val="none" w:sz="4" w:space="0" w:color="000000"/>
          <w:left w:val="none" w:sz="4" w:space="0" w:color="000000"/>
          <w:bottom w:val="none" w:sz="4" w:space="0" w:color="000000"/>
          <w:right w:val="none" w:sz="4" w:space="0" w:color="000000"/>
        </w:pBdr>
        <w:spacing w:line="276" w:lineRule="auto"/>
        <w:rPr>
          <w:spacing w:val="1"/>
          <w:sz w:val="24"/>
          <w:szCs w:val="24"/>
        </w:rPr>
      </w:pPr>
      <w:r>
        <w:rPr>
          <w:sz w:val="24"/>
        </w:rPr>
        <w:t>-</w:t>
      </w:r>
      <w:r w:rsidR="0069355F" w:rsidRPr="001E14EF">
        <w:rPr>
          <w:sz w:val="24"/>
        </w:rPr>
        <w:t>Серия</w:t>
      </w:r>
      <w:r w:rsidR="00BE731A">
        <w:rPr>
          <w:sz w:val="24"/>
        </w:rPr>
        <w:t xml:space="preserve"> </w:t>
      </w:r>
      <w:r w:rsidR="0069355F" w:rsidRPr="001E14EF">
        <w:rPr>
          <w:spacing w:val="-1"/>
          <w:sz w:val="24"/>
        </w:rPr>
        <w:t>«Большая</w:t>
      </w:r>
      <w:r>
        <w:rPr>
          <w:spacing w:val="-1"/>
          <w:sz w:val="24"/>
        </w:rPr>
        <w:t xml:space="preserve"> </w:t>
      </w:r>
      <w:r w:rsidR="0069355F" w:rsidRPr="001E14EF">
        <w:rPr>
          <w:spacing w:val="1"/>
          <w:sz w:val="24"/>
        </w:rPr>
        <w:t>поэзия</w:t>
      </w:r>
      <w:r>
        <w:rPr>
          <w:spacing w:val="1"/>
          <w:sz w:val="24"/>
        </w:rPr>
        <w:t xml:space="preserve"> </w:t>
      </w:r>
      <w:r w:rsidR="0069355F" w:rsidRPr="001E14EF">
        <w:rPr>
          <w:sz w:val="24"/>
        </w:rPr>
        <w:t>для</w:t>
      </w:r>
      <w:r>
        <w:rPr>
          <w:sz w:val="24"/>
        </w:rPr>
        <w:t xml:space="preserve"> </w:t>
      </w:r>
      <w:r w:rsidR="0069355F" w:rsidRPr="001E14EF">
        <w:rPr>
          <w:sz w:val="24"/>
        </w:rPr>
        <w:t>маленьких</w:t>
      </w:r>
      <w:r>
        <w:rPr>
          <w:sz w:val="24"/>
        </w:rPr>
        <w:t xml:space="preserve"> </w:t>
      </w:r>
      <w:r w:rsidR="0069355F" w:rsidRPr="001E14EF">
        <w:rPr>
          <w:spacing w:val="-1"/>
          <w:sz w:val="24"/>
        </w:rPr>
        <w:t>детей»:</w:t>
      </w:r>
      <w:r w:rsidR="007568C0">
        <w:rPr>
          <w:spacing w:val="-1"/>
          <w:sz w:val="24"/>
        </w:rPr>
        <w:t xml:space="preserve"> </w:t>
      </w:r>
      <w:r w:rsidR="0069355F" w:rsidRPr="001E14EF">
        <w:rPr>
          <w:spacing w:val="-1"/>
          <w:sz w:val="24"/>
        </w:rPr>
        <w:t>«Времена</w:t>
      </w:r>
      <w:r>
        <w:rPr>
          <w:spacing w:val="-1"/>
          <w:sz w:val="24"/>
        </w:rPr>
        <w:t xml:space="preserve"> </w:t>
      </w:r>
      <w:r w:rsidR="0069355F" w:rsidRPr="001E14EF">
        <w:rPr>
          <w:sz w:val="24"/>
        </w:rPr>
        <w:t>года»,</w:t>
      </w:r>
      <w:r w:rsidR="007568C0">
        <w:rPr>
          <w:sz w:val="24"/>
        </w:rPr>
        <w:t xml:space="preserve"> </w:t>
      </w:r>
      <w:r w:rsidR="0069355F" w:rsidRPr="001E14EF">
        <w:rPr>
          <w:spacing w:val="-1"/>
          <w:sz w:val="24"/>
        </w:rPr>
        <w:t>«Зимние</w:t>
      </w:r>
      <w:r>
        <w:rPr>
          <w:spacing w:val="-1"/>
          <w:sz w:val="24"/>
        </w:rPr>
        <w:t xml:space="preserve"> </w:t>
      </w:r>
      <w:r w:rsidR="0069355F" w:rsidRPr="001E14EF">
        <w:rPr>
          <w:sz w:val="24"/>
        </w:rPr>
        <w:t>стихи», «Весенние</w:t>
      </w:r>
      <w:r w:rsidR="0069355F" w:rsidRPr="001E14EF">
        <w:rPr>
          <w:spacing w:val="-1"/>
          <w:sz w:val="24"/>
        </w:rPr>
        <w:t xml:space="preserve"> стихи»,</w:t>
      </w:r>
      <w:r w:rsidR="007568C0">
        <w:rPr>
          <w:spacing w:val="-1"/>
          <w:sz w:val="24"/>
        </w:rPr>
        <w:t xml:space="preserve"> </w:t>
      </w:r>
      <w:r w:rsidR="0069355F" w:rsidRPr="001E14EF">
        <w:rPr>
          <w:sz w:val="24"/>
        </w:rPr>
        <w:t>«Летние</w:t>
      </w:r>
      <w:r w:rsidR="0069355F" w:rsidRPr="001E14EF">
        <w:rPr>
          <w:spacing w:val="-1"/>
          <w:sz w:val="24"/>
        </w:rPr>
        <w:t xml:space="preserve"> стихи»,</w:t>
      </w:r>
      <w:r w:rsidR="007568C0">
        <w:rPr>
          <w:spacing w:val="-1"/>
          <w:sz w:val="24"/>
        </w:rPr>
        <w:t xml:space="preserve"> </w:t>
      </w:r>
      <w:r w:rsidR="0069355F" w:rsidRPr="001E14EF">
        <w:rPr>
          <w:sz w:val="24"/>
        </w:rPr>
        <w:t>«Осенние</w:t>
      </w:r>
      <w:r>
        <w:rPr>
          <w:sz w:val="24"/>
        </w:rPr>
        <w:t xml:space="preserve"> </w:t>
      </w:r>
      <w:r w:rsidR="0069355F" w:rsidRPr="001E14EF">
        <w:rPr>
          <w:spacing w:val="1"/>
          <w:sz w:val="24"/>
        </w:rPr>
        <w:t>стихи»</w:t>
      </w:r>
    </w:p>
    <w:p w14:paraId="19C98613" w14:textId="77777777" w:rsidR="002C6E8D" w:rsidRPr="001E14EF" w:rsidRDefault="005C2DDA" w:rsidP="001E14EF">
      <w:pPr>
        <w:pBdr>
          <w:top w:val="none" w:sz="4" w:space="0" w:color="000000"/>
          <w:left w:val="none" w:sz="4" w:space="0" w:color="000000"/>
          <w:bottom w:val="none" w:sz="4" w:space="0" w:color="000000"/>
          <w:right w:val="none" w:sz="4" w:space="0" w:color="000000"/>
        </w:pBdr>
        <w:spacing w:line="276" w:lineRule="auto"/>
        <w:rPr>
          <w:rFonts w:ascii="Calibri" w:eastAsia="Calibri" w:hAnsi="Calibri" w:cs="Calibri"/>
          <w:sz w:val="22"/>
          <w:szCs w:val="22"/>
        </w:rPr>
      </w:pPr>
      <w:r>
        <w:rPr>
          <w:sz w:val="24"/>
        </w:rPr>
        <w:t>-</w:t>
      </w:r>
      <w:r w:rsidR="0069355F" w:rsidRPr="001E14EF">
        <w:rPr>
          <w:sz w:val="24"/>
        </w:rPr>
        <w:t>Книги</w:t>
      </w:r>
      <w:r>
        <w:rPr>
          <w:sz w:val="24"/>
        </w:rPr>
        <w:t xml:space="preserve"> </w:t>
      </w:r>
      <w:r w:rsidR="0069355F" w:rsidRPr="001E14EF">
        <w:rPr>
          <w:sz w:val="24"/>
        </w:rPr>
        <w:t>для чтения</w:t>
      </w:r>
      <w:r w:rsidR="00234C8F">
        <w:rPr>
          <w:sz w:val="24"/>
        </w:rPr>
        <w:t xml:space="preserve"> </w:t>
      </w:r>
      <w:r w:rsidR="0069355F" w:rsidRPr="001E14EF">
        <w:rPr>
          <w:spacing w:val="-1"/>
          <w:sz w:val="24"/>
        </w:rPr>
        <w:t>детям</w:t>
      </w:r>
      <w:r w:rsidR="006F368D">
        <w:rPr>
          <w:spacing w:val="-1"/>
          <w:sz w:val="24"/>
        </w:rPr>
        <w:t>:</w:t>
      </w:r>
    </w:p>
    <w:p w14:paraId="632953DA" w14:textId="0344A2E0" w:rsidR="002C6E8D" w:rsidRPr="001E14EF" w:rsidRDefault="0069355F" w:rsidP="001E14EF">
      <w:pPr>
        <w:pBdr>
          <w:top w:val="none" w:sz="4" w:space="0" w:color="000000"/>
          <w:left w:val="none" w:sz="4" w:space="0" w:color="000000"/>
          <w:bottom w:val="none" w:sz="4" w:space="0" w:color="000000"/>
          <w:right w:val="none" w:sz="4" w:space="0" w:color="000000"/>
        </w:pBdr>
        <w:spacing w:line="276" w:lineRule="auto"/>
        <w:ind w:left="360"/>
      </w:pPr>
      <w:r w:rsidRPr="001E14EF">
        <w:rPr>
          <w:sz w:val="24"/>
        </w:rPr>
        <w:t>Хрестоматия</w:t>
      </w:r>
      <w:r w:rsidR="006F368D">
        <w:rPr>
          <w:sz w:val="24"/>
        </w:rPr>
        <w:t xml:space="preserve"> </w:t>
      </w:r>
      <w:r w:rsidRPr="001E14EF">
        <w:rPr>
          <w:sz w:val="24"/>
        </w:rPr>
        <w:t>для чтения детям</w:t>
      </w:r>
      <w:r w:rsidR="007568C0">
        <w:rPr>
          <w:sz w:val="24"/>
        </w:rPr>
        <w:t xml:space="preserve"> </w:t>
      </w:r>
      <w:r w:rsidRPr="001E14EF">
        <w:rPr>
          <w:sz w:val="24"/>
        </w:rPr>
        <w:t>в детском</w:t>
      </w:r>
      <w:r w:rsidR="00735AD2">
        <w:rPr>
          <w:sz w:val="24"/>
        </w:rPr>
        <w:t xml:space="preserve"> </w:t>
      </w:r>
      <w:r w:rsidRPr="001E14EF">
        <w:rPr>
          <w:spacing w:val="1"/>
          <w:sz w:val="24"/>
        </w:rPr>
        <w:t>саду</w:t>
      </w:r>
      <w:r w:rsidR="00735AD2">
        <w:rPr>
          <w:spacing w:val="1"/>
          <w:sz w:val="24"/>
        </w:rPr>
        <w:t xml:space="preserve"> </w:t>
      </w:r>
      <w:r w:rsidRPr="001E14EF">
        <w:rPr>
          <w:sz w:val="24"/>
        </w:rPr>
        <w:t>и</w:t>
      </w:r>
      <w:r w:rsidR="00735AD2">
        <w:rPr>
          <w:sz w:val="24"/>
        </w:rPr>
        <w:t xml:space="preserve"> </w:t>
      </w:r>
      <w:r w:rsidRPr="001E14EF">
        <w:rPr>
          <w:sz w:val="24"/>
        </w:rPr>
        <w:t xml:space="preserve">дома: </w:t>
      </w:r>
      <w:r w:rsidRPr="001E14EF">
        <w:rPr>
          <w:spacing w:val="2"/>
          <w:sz w:val="24"/>
        </w:rPr>
        <w:t>1</w:t>
      </w:r>
      <w:r w:rsidRPr="001E14EF">
        <w:rPr>
          <w:spacing w:val="-1"/>
          <w:sz w:val="24"/>
        </w:rPr>
        <w:t>-</w:t>
      </w:r>
      <w:r w:rsidRPr="001E14EF">
        <w:rPr>
          <w:sz w:val="24"/>
        </w:rPr>
        <w:t>3 года.</w:t>
      </w:r>
    </w:p>
    <w:p w14:paraId="4382C0F0" w14:textId="7B2922F8" w:rsidR="002C6E8D" w:rsidRPr="001E14EF" w:rsidRDefault="0069355F" w:rsidP="001E14EF">
      <w:pPr>
        <w:pBdr>
          <w:top w:val="none" w:sz="4" w:space="0" w:color="000000"/>
          <w:left w:val="none" w:sz="4" w:space="0" w:color="000000"/>
          <w:bottom w:val="none" w:sz="4" w:space="0" w:color="000000"/>
          <w:right w:val="none" w:sz="4" w:space="0" w:color="000000"/>
        </w:pBdr>
        <w:spacing w:line="276" w:lineRule="auto"/>
        <w:ind w:left="360"/>
      </w:pPr>
      <w:r w:rsidRPr="001E14EF">
        <w:rPr>
          <w:sz w:val="24"/>
        </w:rPr>
        <w:t>Хрестоматия для чтения детям</w:t>
      </w:r>
      <w:r w:rsidR="007568C0">
        <w:rPr>
          <w:sz w:val="24"/>
        </w:rPr>
        <w:t xml:space="preserve"> </w:t>
      </w:r>
      <w:r w:rsidRPr="001E14EF">
        <w:rPr>
          <w:sz w:val="24"/>
        </w:rPr>
        <w:t>в детском</w:t>
      </w:r>
      <w:r w:rsidR="00735AD2">
        <w:rPr>
          <w:sz w:val="24"/>
        </w:rPr>
        <w:t xml:space="preserve"> </w:t>
      </w:r>
      <w:r w:rsidRPr="001E14EF">
        <w:rPr>
          <w:spacing w:val="1"/>
          <w:sz w:val="24"/>
        </w:rPr>
        <w:t>саду</w:t>
      </w:r>
      <w:r w:rsidR="00735AD2">
        <w:rPr>
          <w:spacing w:val="1"/>
          <w:sz w:val="24"/>
        </w:rPr>
        <w:t xml:space="preserve"> </w:t>
      </w:r>
      <w:r w:rsidRPr="001E14EF">
        <w:rPr>
          <w:sz w:val="24"/>
        </w:rPr>
        <w:t>и</w:t>
      </w:r>
      <w:r w:rsidR="00735AD2">
        <w:rPr>
          <w:sz w:val="24"/>
        </w:rPr>
        <w:t xml:space="preserve"> </w:t>
      </w:r>
      <w:r w:rsidRPr="001E14EF">
        <w:rPr>
          <w:sz w:val="24"/>
        </w:rPr>
        <w:t xml:space="preserve">дома: </w:t>
      </w:r>
      <w:r w:rsidRPr="001E14EF">
        <w:rPr>
          <w:spacing w:val="4"/>
          <w:sz w:val="24"/>
        </w:rPr>
        <w:t>3</w:t>
      </w:r>
      <w:r w:rsidRPr="001E14EF">
        <w:rPr>
          <w:spacing w:val="-1"/>
          <w:sz w:val="24"/>
        </w:rPr>
        <w:t>-</w:t>
      </w:r>
      <w:r w:rsidRPr="001E14EF">
        <w:rPr>
          <w:sz w:val="24"/>
        </w:rPr>
        <w:t>4 года.</w:t>
      </w:r>
    </w:p>
    <w:p w14:paraId="0A30A2DD" w14:textId="742F7BC1" w:rsidR="002C6E8D" w:rsidRPr="001E14EF" w:rsidRDefault="0069355F" w:rsidP="001E14EF">
      <w:pPr>
        <w:pBdr>
          <w:top w:val="none" w:sz="4" w:space="0" w:color="000000"/>
          <w:left w:val="none" w:sz="4" w:space="0" w:color="000000"/>
          <w:bottom w:val="none" w:sz="4" w:space="0" w:color="000000"/>
          <w:right w:val="none" w:sz="4" w:space="0" w:color="000000"/>
        </w:pBdr>
        <w:spacing w:line="276" w:lineRule="auto"/>
        <w:ind w:left="360"/>
      </w:pPr>
      <w:r w:rsidRPr="001E14EF">
        <w:rPr>
          <w:sz w:val="24"/>
        </w:rPr>
        <w:t>Хрестоматия</w:t>
      </w:r>
      <w:r w:rsidR="006F368D">
        <w:rPr>
          <w:sz w:val="24"/>
        </w:rPr>
        <w:t xml:space="preserve">  </w:t>
      </w:r>
      <w:r w:rsidRPr="001E14EF">
        <w:rPr>
          <w:sz w:val="24"/>
        </w:rPr>
        <w:t xml:space="preserve"> для чтения детям</w:t>
      </w:r>
      <w:r w:rsidR="007568C0">
        <w:rPr>
          <w:sz w:val="24"/>
        </w:rPr>
        <w:t xml:space="preserve"> </w:t>
      </w:r>
      <w:r w:rsidRPr="001E14EF">
        <w:rPr>
          <w:sz w:val="24"/>
        </w:rPr>
        <w:t>в детском</w:t>
      </w:r>
      <w:r w:rsidR="00735AD2">
        <w:rPr>
          <w:sz w:val="24"/>
        </w:rPr>
        <w:t xml:space="preserve"> </w:t>
      </w:r>
      <w:r w:rsidRPr="001E14EF">
        <w:rPr>
          <w:spacing w:val="1"/>
          <w:sz w:val="24"/>
        </w:rPr>
        <w:t>саду</w:t>
      </w:r>
      <w:r w:rsidR="00735AD2">
        <w:rPr>
          <w:spacing w:val="1"/>
          <w:sz w:val="24"/>
        </w:rPr>
        <w:t xml:space="preserve"> </w:t>
      </w:r>
      <w:r w:rsidRPr="001E14EF">
        <w:rPr>
          <w:sz w:val="24"/>
        </w:rPr>
        <w:t>и</w:t>
      </w:r>
      <w:r w:rsidR="00735AD2">
        <w:rPr>
          <w:sz w:val="24"/>
        </w:rPr>
        <w:t xml:space="preserve"> </w:t>
      </w:r>
      <w:r w:rsidRPr="001E14EF">
        <w:rPr>
          <w:sz w:val="24"/>
        </w:rPr>
        <w:t xml:space="preserve">дома: </w:t>
      </w:r>
      <w:r w:rsidRPr="001E14EF">
        <w:rPr>
          <w:spacing w:val="4"/>
          <w:sz w:val="24"/>
        </w:rPr>
        <w:t>4</w:t>
      </w:r>
      <w:r w:rsidRPr="001E14EF">
        <w:rPr>
          <w:spacing w:val="-1"/>
          <w:sz w:val="24"/>
        </w:rPr>
        <w:t>-</w:t>
      </w:r>
      <w:r w:rsidRPr="001E14EF">
        <w:rPr>
          <w:sz w:val="24"/>
        </w:rPr>
        <w:t>5 лет.</w:t>
      </w:r>
    </w:p>
    <w:p w14:paraId="06E4AC70" w14:textId="5CAB8F07" w:rsidR="002C6E8D" w:rsidRPr="001E14EF" w:rsidRDefault="0069355F" w:rsidP="001E14EF">
      <w:pPr>
        <w:pBdr>
          <w:top w:val="none" w:sz="4" w:space="0" w:color="000000"/>
          <w:left w:val="none" w:sz="4" w:space="0" w:color="000000"/>
          <w:bottom w:val="none" w:sz="4" w:space="0" w:color="000000"/>
          <w:right w:val="none" w:sz="4" w:space="0" w:color="000000"/>
        </w:pBdr>
        <w:spacing w:line="276" w:lineRule="auto"/>
        <w:ind w:left="360"/>
      </w:pPr>
      <w:r w:rsidRPr="001E14EF">
        <w:rPr>
          <w:sz w:val="24"/>
        </w:rPr>
        <w:t>Хрестоматия для чтения детям</w:t>
      </w:r>
      <w:r w:rsidR="007568C0">
        <w:rPr>
          <w:sz w:val="24"/>
        </w:rPr>
        <w:t xml:space="preserve"> </w:t>
      </w:r>
      <w:r w:rsidRPr="001E14EF">
        <w:rPr>
          <w:sz w:val="24"/>
        </w:rPr>
        <w:t>в детском</w:t>
      </w:r>
      <w:r w:rsidR="00735AD2">
        <w:rPr>
          <w:sz w:val="24"/>
        </w:rPr>
        <w:t xml:space="preserve"> </w:t>
      </w:r>
      <w:r w:rsidRPr="001E14EF">
        <w:rPr>
          <w:spacing w:val="1"/>
          <w:sz w:val="24"/>
        </w:rPr>
        <w:t>саду</w:t>
      </w:r>
      <w:r w:rsidR="00735AD2">
        <w:rPr>
          <w:spacing w:val="1"/>
          <w:sz w:val="24"/>
        </w:rPr>
        <w:t xml:space="preserve"> </w:t>
      </w:r>
      <w:r w:rsidRPr="001E14EF">
        <w:rPr>
          <w:sz w:val="24"/>
        </w:rPr>
        <w:t>и</w:t>
      </w:r>
      <w:r w:rsidR="00735AD2">
        <w:rPr>
          <w:sz w:val="24"/>
        </w:rPr>
        <w:t xml:space="preserve"> </w:t>
      </w:r>
      <w:r w:rsidRPr="001E14EF">
        <w:rPr>
          <w:sz w:val="24"/>
        </w:rPr>
        <w:t xml:space="preserve">дома: </w:t>
      </w:r>
      <w:r w:rsidRPr="001E14EF">
        <w:rPr>
          <w:spacing w:val="4"/>
          <w:sz w:val="24"/>
        </w:rPr>
        <w:t>5</w:t>
      </w:r>
      <w:r w:rsidRPr="001E14EF">
        <w:rPr>
          <w:spacing w:val="-1"/>
          <w:sz w:val="24"/>
        </w:rPr>
        <w:t>-</w:t>
      </w:r>
      <w:r w:rsidRPr="001E14EF">
        <w:rPr>
          <w:sz w:val="24"/>
        </w:rPr>
        <w:t>6 лет.</w:t>
      </w:r>
    </w:p>
    <w:p w14:paraId="0DB8085A" w14:textId="3C9AD962" w:rsidR="00436422" w:rsidRPr="001E14EF" w:rsidRDefault="0069355F" w:rsidP="001E14EF">
      <w:pPr>
        <w:pBdr>
          <w:top w:val="none" w:sz="4" w:space="0" w:color="000000"/>
          <w:left w:val="none" w:sz="4" w:space="0" w:color="000000"/>
          <w:bottom w:val="none" w:sz="4" w:space="0" w:color="000000"/>
          <w:right w:val="none" w:sz="4" w:space="0" w:color="000000"/>
        </w:pBdr>
        <w:spacing w:line="276" w:lineRule="auto"/>
        <w:ind w:left="360"/>
        <w:sectPr w:rsidR="00436422" w:rsidRPr="001E14EF" w:rsidSect="00436422">
          <w:pgSz w:w="11906" w:h="16838"/>
          <w:pgMar w:top="1134" w:right="851" w:bottom="1134" w:left="851" w:header="709" w:footer="709" w:gutter="0"/>
          <w:cols w:space="708"/>
          <w:docGrid w:linePitch="360"/>
        </w:sectPr>
      </w:pPr>
      <w:r w:rsidRPr="001E14EF">
        <w:rPr>
          <w:sz w:val="24"/>
        </w:rPr>
        <w:t>Хрестоматия для чтения детям</w:t>
      </w:r>
      <w:r w:rsidR="00735AD2">
        <w:rPr>
          <w:sz w:val="24"/>
        </w:rPr>
        <w:t xml:space="preserve"> </w:t>
      </w:r>
      <w:r w:rsidRPr="001E14EF">
        <w:rPr>
          <w:sz w:val="24"/>
        </w:rPr>
        <w:t>в</w:t>
      </w:r>
      <w:r w:rsidR="007568C0">
        <w:rPr>
          <w:sz w:val="24"/>
        </w:rPr>
        <w:t xml:space="preserve"> </w:t>
      </w:r>
      <w:r w:rsidRPr="001E14EF">
        <w:rPr>
          <w:sz w:val="24"/>
        </w:rPr>
        <w:t>детском</w:t>
      </w:r>
      <w:r w:rsidR="00735AD2">
        <w:rPr>
          <w:sz w:val="24"/>
        </w:rPr>
        <w:t xml:space="preserve"> </w:t>
      </w:r>
      <w:r w:rsidRPr="001E14EF">
        <w:rPr>
          <w:spacing w:val="1"/>
          <w:sz w:val="24"/>
        </w:rPr>
        <w:t>саду</w:t>
      </w:r>
      <w:r w:rsidR="00735AD2">
        <w:rPr>
          <w:spacing w:val="1"/>
          <w:sz w:val="24"/>
        </w:rPr>
        <w:t xml:space="preserve"> </w:t>
      </w:r>
      <w:r w:rsidRPr="001E14EF">
        <w:rPr>
          <w:sz w:val="24"/>
        </w:rPr>
        <w:t>и</w:t>
      </w:r>
      <w:r w:rsidR="00735AD2">
        <w:rPr>
          <w:sz w:val="24"/>
        </w:rPr>
        <w:t xml:space="preserve"> </w:t>
      </w:r>
      <w:r w:rsidRPr="001E14EF">
        <w:rPr>
          <w:sz w:val="24"/>
        </w:rPr>
        <w:t xml:space="preserve">дома: </w:t>
      </w:r>
      <w:r w:rsidRPr="001E14EF">
        <w:rPr>
          <w:spacing w:val="2"/>
          <w:sz w:val="24"/>
        </w:rPr>
        <w:t>6</w:t>
      </w:r>
      <w:r w:rsidRPr="001E14EF">
        <w:rPr>
          <w:spacing w:val="-1"/>
          <w:sz w:val="24"/>
        </w:rPr>
        <w:t>-</w:t>
      </w:r>
      <w:r w:rsidRPr="001E14EF">
        <w:rPr>
          <w:sz w:val="24"/>
        </w:rPr>
        <w:t>7 лет.</w:t>
      </w:r>
    </w:p>
    <w:p w14:paraId="682518FE" w14:textId="34D5A5C1" w:rsidR="002C6E8D" w:rsidRDefault="0069355F" w:rsidP="007274DB">
      <w:pPr>
        <w:pBdr>
          <w:top w:val="none" w:sz="4" w:space="0" w:color="000000"/>
          <w:left w:val="none" w:sz="4" w:space="0" w:color="000000"/>
          <w:bottom w:val="none" w:sz="4" w:space="0" w:color="000000"/>
          <w:right w:val="none" w:sz="4" w:space="0" w:color="000000"/>
        </w:pBdr>
        <w:spacing w:before="682" w:line="276" w:lineRule="atLeast"/>
      </w:pPr>
      <w:r>
        <w:rPr>
          <w:b/>
          <w:color w:val="000000"/>
          <w:sz w:val="24"/>
        </w:rPr>
        <w:lastRenderedPageBreak/>
        <w:t>Описание</w:t>
      </w:r>
      <w:r w:rsidR="00234C8F">
        <w:rPr>
          <w:b/>
          <w:color w:val="000000"/>
          <w:sz w:val="24"/>
        </w:rPr>
        <w:t xml:space="preserve"> </w:t>
      </w:r>
      <w:r>
        <w:rPr>
          <w:b/>
          <w:color w:val="000000"/>
          <w:sz w:val="24"/>
        </w:rPr>
        <w:t>образовательной</w:t>
      </w:r>
      <w:r w:rsidR="00234C8F">
        <w:rPr>
          <w:b/>
          <w:color w:val="000000"/>
          <w:sz w:val="24"/>
        </w:rPr>
        <w:t xml:space="preserve"> </w:t>
      </w:r>
      <w:r>
        <w:rPr>
          <w:b/>
          <w:color w:val="000000"/>
          <w:sz w:val="24"/>
        </w:rPr>
        <w:t>деятельности</w:t>
      </w:r>
      <w:r>
        <w:rPr>
          <w:b/>
          <w:color w:val="000000"/>
          <w:spacing w:val="1"/>
          <w:sz w:val="24"/>
        </w:rPr>
        <w:t xml:space="preserve"> по</w:t>
      </w:r>
      <w:r w:rsidR="00234C8F">
        <w:rPr>
          <w:b/>
          <w:color w:val="000000"/>
          <w:spacing w:val="1"/>
          <w:sz w:val="24"/>
        </w:rPr>
        <w:t xml:space="preserve"> </w:t>
      </w:r>
      <w:r>
        <w:rPr>
          <w:b/>
          <w:color w:val="000000"/>
          <w:sz w:val="24"/>
        </w:rPr>
        <w:t>освоению</w:t>
      </w:r>
      <w:r w:rsidR="00234C8F">
        <w:rPr>
          <w:b/>
          <w:color w:val="000000"/>
          <w:sz w:val="24"/>
        </w:rPr>
        <w:t xml:space="preserve"> </w:t>
      </w:r>
      <w:r>
        <w:rPr>
          <w:b/>
          <w:color w:val="000000"/>
          <w:sz w:val="24"/>
        </w:rPr>
        <w:t>детьми образовательной</w:t>
      </w:r>
      <w:r w:rsidR="00234C8F">
        <w:rPr>
          <w:b/>
          <w:color w:val="000000"/>
          <w:sz w:val="24"/>
        </w:rPr>
        <w:t xml:space="preserve"> </w:t>
      </w:r>
      <w:r>
        <w:rPr>
          <w:b/>
          <w:color w:val="000000"/>
          <w:sz w:val="24"/>
        </w:rPr>
        <w:t xml:space="preserve">области </w:t>
      </w:r>
      <w:r>
        <w:rPr>
          <w:b/>
          <w:color w:val="000000"/>
          <w:sz w:val="24"/>
          <w:u w:val="single"/>
        </w:rPr>
        <w:t>«Художественно</w:t>
      </w:r>
      <w:r>
        <w:rPr>
          <w:b/>
          <w:color w:val="000000"/>
          <w:spacing w:val="-1"/>
          <w:sz w:val="24"/>
          <w:u w:val="single"/>
        </w:rPr>
        <w:t>-</w:t>
      </w:r>
      <w:r>
        <w:rPr>
          <w:b/>
          <w:color w:val="000000"/>
          <w:sz w:val="24"/>
          <w:u w:val="single"/>
        </w:rPr>
        <w:t>эстетическое</w:t>
      </w:r>
      <w:r w:rsidR="00234C8F">
        <w:rPr>
          <w:b/>
          <w:color w:val="000000"/>
          <w:sz w:val="24"/>
          <w:u w:val="single"/>
        </w:rPr>
        <w:t xml:space="preserve"> </w:t>
      </w:r>
      <w:r>
        <w:rPr>
          <w:b/>
          <w:color w:val="000000"/>
          <w:sz w:val="24"/>
          <w:u w:val="single"/>
        </w:rPr>
        <w:t>развитие</w:t>
      </w:r>
      <w:r>
        <w:t>»</w:t>
      </w:r>
      <w:r w:rsidR="007568C0">
        <w:t xml:space="preserve"> </w:t>
      </w:r>
      <w:r w:rsidR="00AC1EB6">
        <w:rPr>
          <w:b/>
          <w:bCs/>
        </w:rPr>
        <w:t>(п.21. ФОП ДО).</w:t>
      </w:r>
    </w:p>
    <w:p w14:paraId="723CC03B" w14:textId="77777777" w:rsidR="002C6E8D" w:rsidRDefault="0069355F">
      <w:pPr>
        <w:pBdr>
          <w:top w:val="none" w:sz="4" w:space="0" w:color="000000"/>
          <w:left w:val="none" w:sz="4" w:space="0" w:color="000000"/>
          <w:bottom w:val="none" w:sz="4" w:space="0" w:color="000000"/>
          <w:right w:val="none" w:sz="4" w:space="0" w:color="000000"/>
        </w:pBdr>
        <w:spacing w:before="51" w:line="240" w:lineRule="auto"/>
      </w:pPr>
      <w:r>
        <w:rPr>
          <w:i/>
          <w:color w:val="000000"/>
          <w:sz w:val="24"/>
        </w:rPr>
        <w:t>Художественно</w:t>
      </w:r>
      <w:r>
        <w:rPr>
          <w:i/>
          <w:color w:val="000000"/>
          <w:spacing w:val="-1"/>
          <w:sz w:val="24"/>
        </w:rPr>
        <w:t>-</w:t>
      </w:r>
      <w:r>
        <w:rPr>
          <w:i/>
          <w:color w:val="000000"/>
          <w:sz w:val="24"/>
        </w:rPr>
        <w:t>эстетическое развитие</w:t>
      </w:r>
      <w:r w:rsidR="00234C8F">
        <w:rPr>
          <w:i/>
          <w:color w:val="000000"/>
          <w:sz w:val="24"/>
        </w:rPr>
        <w:t xml:space="preserve"> </w:t>
      </w:r>
      <w:r>
        <w:rPr>
          <w:i/>
          <w:color w:val="000000"/>
          <w:sz w:val="24"/>
        </w:rPr>
        <w:t>предполагает:</w:t>
      </w:r>
    </w:p>
    <w:p w14:paraId="1FA79038" w14:textId="77777777"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-развитие</w:t>
      </w:r>
      <w:r w:rsidR="00234C8F">
        <w:rPr>
          <w:color w:val="000000"/>
          <w:sz w:val="24"/>
        </w:rPr>
        <w:t xml:space="preserve"> </w:t>
      </w:r>
      <w:r>
        <w:rPr>
          <w:color w:val="000000"/>
          <w:sz w:val="24"/>
        </w:rPr>
        <w:t>предпосылок</w:t>
      </w:r>
      <w:r w:rsidR="00234C8F">
        <w:rPr>
          <w:color w:val="000000"/>
          <w:sz w:val="24"/>
        </w:rPr>
        <w:t xml:space="preserve"> </w:t>
      </w:r>
      <w:r>
        <w:rPr>
          <w:color w:val="000000"/>
          <w:sz w:val="24"/>
        </w:rPr>
        <w:t>ценностно</w:t>
      </w:r>
      <w:r>
        <w:rPr>
          <w:color w:val="000000"/>
          <w:spacing w:val="-1"/>
          <w:sz w:val="24"/>
        </w:rPr>
        <w:t>-</w:t>
      </w:r>
      <w:r>
        <w:rPr>
          <w:color w:val="000000"/>
          <w:sz w:val="24"/>
        </w:rPr>
        <w:t>смыслового</w:t>
      </w:r>
      <w:r w:rsidR="00234C8F">
        <w:rPr>
          <w:color w:val="000000"/>
          <w:sz w:val="24"/>
        </w:rPr>
        <w:t xml:space="preserve"> </w:t>
      </w:r>
      <w:r>
        <w:rPr>
          <w:color w:val="000000"/>
          <w:sz w:val="24"/>
        </w:rPr>
        <w:t>восприятия</w:t>
      </w:r>
      <w:r w:rsidR="00234C8F">
        <w:rPr>
          <w:color w:val="000000"/>
          <w:sz w:val="24"/>
        </w:rPr>
        <w:t xml:space="preserve"> </w:t>
      </w:r>
      <w:r>
        <w:rPr>
          <w:color w:val="000000"/>
          <w:sz w:val="24"/>
        </w:rPr>
        <w:t>и</w:t>
      </w:r>
      <w:r w:rsidR="00234C8F">
        <w:rPr>
          <w:color w:val="000000"/>
          <w:sz w:val="24"/>
        </w:rPr>
        <w:t xml:space="preserve"> </w:t>
      </w:r>
      <w:r>
        <w:rPr>
          <w:color w:val="000000"/>
          <w:sz w:val="24"/>
        </w:rPr>
        <w:t>понимания</w:t>
      </w:r>
      <w:r w:rsidR="00234C8F">
        <w:rPr>
          <w:color w:val="000000"/>
          <w:sz w:val="24"/>
        </w:rPr>
        <w:t xml:space="preserve"> </w:t>
      </w:r>
      <w:r>
        <w:rPr>
          <w:color w:val="000000"/>
          <w:sz w:val="24"/>
        </w:rPr>
        <w:t>мира</w:t>
      </w:r>
      <w:r w:rsidR="00234C8F">
        <w:rPr>
          <w:color w:val="000000"/>
          <w:sz w:val="24"/>
        </w:rPr>
        <w:t xml:space="preserve"> </w:t>
      </w:r>
      <w:r>
        <w:rPr>
          <w:color w:val="000000"/>
          <w:sz w:val="24"/>
        </w:rPr>
        <w:t>природы</w:t>
      </w:r>
      <w:r w:rsidR="00234C8F">
        <w:rPr>
          <w:color w:val="000000"/>
          <w:sz w:val="24"/>
        </w:rPr>
        <w:t xml:space="preserve"> </w:t>
      </w:r>
      <w:r>
        <w:rPr>
          <w:color w:val="000000"/>
          <w:sz w:val="24"/>
        </w:rPr>
        <w:t>и произведений</w:t>
      </w:r>
      <w:r w:rsidR="00234C8F">
        <w:rPr>
          <w:color w:val="000000"/>
          <w:sz w:val="24"/>
        </w:rPr>
        <w:t xml:space="preserve"> </w:t>
      </w:r>
      <w:r>
        <w:rPr>
          <w:color w:val="000000"/>
          <w:sz w:val="24"/>
        </w:rPr>
        <w:t>искусства (словесного, музыкального, изобразительного);</w:t>
      </w:r>
    </w:p>
    <w:p w14:paraId="7A5486B0" w14:textId="77777777"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-становление</w:t>
      </w:r>
      <w:r w:rsidR="00234C8F">
        <w:rPr>
          <w:color w:val="000000"/>
          <w:sz w:val="24"/>
        </w:rPr>
        <w:t xml:space="preserve"> </w:t>
      </w:r>
      <w:r>
        <w:rPr>
          <w:color w:val="000000"/>
          <w:sz w:val="24"/>
        </w:rPr>
        <w:t>эстетического</w:t>
      </w:r>
      <w:r w:rsidR="00234C8F">
        <w:rPr>
          <w:color w:val="000000"/>
          <w:sz w:val="24"/>
        </w:rPr>
        <w:t xml:space="preserve"> </w:t>
      </w:r>
      <w:r>
        <w:rPr>
          <w:color w:val="000000"/>
          <w:sz w:val="24"/>
        </w:rPr>
        <w:t>и</w:t>
      </w:r>
      <w:r w:rsidR="00234C8F">
        <w:rPr>
          <w:color w:val="000000"/>
          <w:sz w:val="24"/>
        </w:rPr>
        <w:t xml:space="preserve"> </w:t>
      </w:r>
      <w:r>
        <w:rPr>
          <w:color w:val="000000"/>
          <w:sz w:val="24"/>
        </w:rPr>
        <w:t>эмоционально</w:t>
      </w:r>
      <w:r>
        <w:rPr>
          <w:color w:val="000000"/>
          <w:spacing w:val="-3"/>
          <w:sz w:val="24"/>
        </w:rPr>
        <w:t>-</w:t>
      </w:r>
      <w:r>
        <w:rPr>
          <w:color w:val="000000"/>
          <w:sz w:val="24"/>
        </w:rPr>
        <w:t>нравственного</w:t>
      </w:r>
      <w:r w:rsidR="00234C8F">
        <w:rPr>
          <w:color w:val="000000"/>
          <w:sz w:val="24"/>
        </w:rPr>
        <w:t xml:space="preserve"> </w:t>
      </w:r>
      <w:proofErr w:type="spellStart"/>
      <w:r>
        <w:rPr>
          <w:color w:val="000000"/>
          <w:sz w:val="24"/>
        </w:rPr>
        <w:t>отношенияк</w:t>
      </w:r>
      <w:proofErr w:type="spellEnd"/>
      <w:r w:rsidR="00234C8F">
        <w:rPr>
          <w:color w:val="000000"/>
          <w:sz w:val="24"/>
        </w:rPr>
        <w:t xml:space="preserve"> </w:t>
      </w:r>
      <w:proofErr w:type="spellStart"/>
      <w:r>
        <w:rPr>
          <w:color w:val="000000"/>
          <w:sz w:val="24"/>
        </w:rPr>
        <w:t>окружающемумиру</w:t>
      </w:r>
      <w:proofErr w:type="spellEnd"/>
      <w:r>
        <w:rPr>
          <w:color w:val="000000"/>
          <w:sz w:val="24"/>
        </w:rPr>
        <w:t>, воспитание</w:t>
      </w:r>
      <w:r w:rsidR="00234C8F">
        <w:rPr>
          <w:color w:val="000000"/>
          <w:sz w:val="24"/>
        </w:rPr>
        <w:t xml:space="preserve"> </w:t>
      </w:r>
      <w:r>
        <w:rPr>
          <w:color w:val="000000"/>
          <w:sz w:val="24"/>
        </w:rPr>
        <w:t>эстетического вкуса;</w:t>
      </w:r>
    </w:p>
    <w:p w14:paraId="17BFFFAE" w14:textId="42CE0A84" w:rsidR="002C6E8D" w:rsidRDefault="0069355F">
      <w:pPr>
        <w:pBdr>
          <w:top w:val="none" w:sz="4" w:space="0" w:color="000000"/>
          <w:left w:val="none" w:sz="4" w:space="0" w:color="000000"/>
          <w:bottom w:val="none" w:sz="4" w:space="0" w:color="000000"/>
          <w:right w:val="none" w:sz="4" w:space="0" w:color="000000"/>
        </w:pBdr>
        <w:spacing w:line="240" w:lineRule="auto"/>
        <w:ind w:right="565"/>
      </w:pPr>
      <w:r>
        <w:rPr>
          <w:color w:val="000000"/>
          <w:sz w:val="24"/>
        </w:rPr>
        <w:t>-формирование</w:t>
      </w:r>
      <w:r w:rsidR="00234C8F">
        <w:rPr>
          <w:color w:val="000000"/>
          <w:sz w:val="24"/>
        </w:rPr>
        <w:t xml:space="preserve"> </w:t>
      </w:r>
      <w:r>
        <w:rPr>
          <w:color w:val="000000"/>
          <w:sz w:val="24"/>
        </w:rPr>
        <w:t>элементарных</w:t>
      </w:r>
      <w:r w:rsidR="00234C8F">
        <w:rPr>
          <w:color w:val="000000"/>
          <w:sz w:val="24"/>
        </w:rPr>
        <w:t xml:space="preserve"> </w:t>
      </w:r>
      <w:r>
        <w:rPr>
          <w:color w:val="000000"/>
          <w:sz w:val="24"/>
        </w:rPr>
        <w:t>представлений</w:t>
      </w:r>
      <w:r w:rsidR="00234C8F">
        <w:rPr>
          <w:color w:val="000000"/>
          <w:sz w:val="24"/>
        </w:rPr>
        <w:t xml:space="preserve"> </w:t>
      </w:r>
      <w:r>
        <w:rPr>
          <w:color w:val="000000"/>
          <w:sz w:val="24"/>
        </w:rPr>
        <w:t>о</w:t>
      </w:r>
      <w:r w:rsidR="00234C8F">
        <w:rPr>
          <w:color w:val="000000"/>
          <w:sz w:val="24"/>
        </w:rPr>
        <w:t xml:space="preserve"> </w:t>
      </w:r>
      <w:r>
        <w:rPr>
          <w:color w:val="000000"/>
          <w:spacing w:val="-1"/>
          <w:sz w:val="24"/>
        </w:rPr>
        <w:t>видах</w:t>
      </w:r>
      <w:r w:rsidR="00234C8F">
        <w:rPr>
          <w:color w:val="000000"/>
          <w:spacing w:val="-1"/>
          <w:sz w:val="24"/>
        </w:rPr>
        <w:t xml:space="preserve"> </w:t>
      </w:r>
      <w:r>
        <w:rPr>
          <w:color w:val="000000"/>
          <w:sz w:val="24"/>
        </w:rPr>
        <w:t>искусства</w:t>
      </w:r>
      <w:r w:rsidR="007568C0">
        <w:rPr>
          <w:color w:val="000000"/>
          <w:sz w:val="24"/>
        </w:rPr>
        <w:t xml:space="preserve"> </w:t>
      </w:r>
      <w:r>
        <w:rPr>
          <w:color w:val="000000"/>
          <w:sz w:val="24"/>
        </w:rPr>
        <w:t>(музыка,</w:t>
      </w:r>
      <w:r w:rsidR="007568C0">
        <w:rPr>
          <w:color w:val="000000"/>
          <w:sz w:val="24"/>
        </w:rPr>
        <w:t xml:space="preserve"> </w:t>
      </w:r>
      <w:r>
        <w:rPr>
          <w:color w:val="000000"/>
          <w:sz w:val="24"/>
        </w:rPr>
        <w:t>живопись,</w:t>
      </w:r>
      <w:r w:rsidR="007568C0">
        <w:rPr>
          <w:color w:val="000000"/>
          <w:sz w:val="24"/>
        </w:rPr>
        <w:t xml:space="preserve"> </w:t>
      </w:r>
      <w:r>
        <w:rPr>
          <w:color w:val="000000"/>
          <w:sz w:val="24"/>
        </w:rPr>
        <w:t xml:space="preserve">театр, </w:t>
      </w:r>
      <w:proofErr w:type="spellStart"/>
      <w:r>
        <w:rPr>
          <w:color w:val="000000"/>
          <w:sz w:val="24"/>
        </w:rPr>
        <w:t>народноеискусство</w:t>
      </w:r>
      <w:proofErr w:type="spellEnd"/>
      <w:r>
        <w:rPr>
          <w:color w:val="000000"/>
          <w:sz w:val="24"/>
        </w:rPr>
        <w:t xml:space="preserve"> и другое);</w:t>
      </w:r>
    </w:p>
    <w:p w14:paraId="3BC085DC" w14:textId="757635B4" w:rsidR="002C6E8D" w:rsidRDefault="0069355F">
      <w:pPr>
        <w:pBdr>
          <w:top w:val="none" w:sz="4" w:space="0" w:color="000000"/>
          <w:left w:val="none" w:sz="4" w:space="0" w:color="000000"/>
          <w:bottom w:val="none" w:sz="4" w:space="0" w:color="000000"/>
          <w:right w:val="none" w:sz="4" w:space="0" w:color="000000"/>
        </w:pBdr>
        <w:spacing w:line="240" w:lineRule="auto"/>
      </w:pPr>
      <w:r>
        <w:rPr>
          <w:color w:val="000000"/>
          <w:sz w:val="24"/>
        </w:rPr>
        <w:t>-формирование</w:t>
      </w:r>
      <w:r w:rsidR="00234C8F">
        <w:rPr>
          <w:color w:val="000000"/>
          <w:sz w:val="24"/>
        </w:rPr>
        <w:t xml:space="preserve"> </w:t>
      </w:r>
      <w:r>
        <w:rPr>
          <w:color w:val="000000"/>
          <w:sz w:val="24"/>
        </w:rPr>
        <w:t>художественных</w:t>
      </w:r>
      <w:r w:rsidR="00234C8F">
        <w:rPr>
          <w:color w:val="000000"/>
          <w:sz w:val="24"/>
        </w:rPr>
        <w:t xml:space="preserve"> </w:t>
      </w:r>
      <w:r>
        <w:rPr>
          <w:color w:val="000000"/>
          <w:spacing w:val="-1"/>
          <w:sz w:val="24"/>
        </w:rPr>
        <w:t>умений</w:t>
      </w:r>
      <w:r w:rsidR="00234C8F">
        <w:rPr>
          <w:color w:val="000000"/>
          <w:spacing w:val="-1"/>
          <w:sz w:val="24"/>
        </w:rPr>
        <w:t xml:space="preserve"> </w:t>
      </w:r>
      <w:r>
        <w:rPr>
          <w:color w:val="000000"/>
          <w:sz w:val="24"/>
        </w:rPr>
        <w:t>и</w:t>
      </w:r>
      <w:r w:rsidR="00234C8F">
        <w:rPr>
          <w:color w:val="000000"/>
          <w:sz w:val="24"/>
        </w:rPr>
        <w:t xml:space="preserve"> </w:t>
      </w:r>
      <w:r>
        <w:rPr>
          <w:color w:val="000000"/>
          <w:sz w:val="24"/>
        </w:rPr>
        <w:t>навыков</w:t>
      </w:r>
      <w:r w:rsidR="00234C8F">
        <w:rPr>
          <w:color w:val="000000"/>
          <w:sz w:val="24"/>
        </w:rPr>
        <w:t xml:space="preserve"> </w:t>
      </w:r>
      <w:r>
        <w:rPr>
          <w:color w:val="000000"/>
          <w:sz w:val="24"/>
        </w:rPr>
        <w:t>в</w:t>
      </w:r>
      <w:r w:rsidR="00234C8F">
        <w:rPr>
          <w:color w:val="000000"/>
          <w:sz w:val="24"/>
        </w:rPr>
        <w:t xml:space="preserve"> </w:t>
      </w:r>
      <w:r>
        <w:rPr>
          <w:color w:val="000000"/>
          <w:sz w:val="24"/>
        </w:rPr>
        <w:t>разных</w:t>
      </w:r>
      <w:r w:rsidR="00234C8F">
        <w:rPr>
          <w:color w:val="000000"/>
          <w:sz w:val="24"/>
        </w:rPr>
        <w:t xml:space="preserve"> </w:t>
      </w:r>
      <w:r>
        <w:rPr>
          <w:color w:val="000000"/>
          <w:sz w:val="24"/>
        </w:rPr>
        <w:t>видах</w:t>
      </w:r>
      <w:r w:rsidR="00234C8F">
        <w:rPr>
          <w:color w:val="000000"/>
          <w:sz w:val="24"/>
        </w:rPr>
        <w:t xml:space="preserve"> </w:t>
      </w:r>
      <w:r>
        <w:rPr>
          <w:color w:val="000000"/>
          <w:spacing w:val="1"/>
          <w:sz w:val="24"/>
        </w:rPr>
        <w:t>деятельности</w:t>
      </w:r>
      <w:r w:rsidR="007568C0">
        <w:rPr>
          <w:color w:val="000000"/>
          <w:spacing w:val="1"/>
          <w:sz w:val="24"/>
        </w:rPr>
        <w:t xml:space="preserve"> </w:t>
      </w:r>
      <w:r>
        <w:rPr>
          <w:color w:val="000000"/>
          <w:sz w:val="24"/>
        </w:rPr>
        <w:t>(рисовании, лепке,</w:t>
      </w:r>
      <w:r w:rsidR="00234C8F">
        <w:rPr>
          <w:color w:val="000000"/>
          <w:sz w:val="24"/>
        </w:rPr>
        <w:t xml:space="preserve"> </w:t>
      </w:r>
      <w:r>
        <w:rPr>
          <w:color w:val="000000"/>
          <w:sz w:val="24"/>
        </w:rPr>
        <w:t>аппликации,</w:t>
      </w:r>
      <w:r w:rsidR="00234C8F">
        <w:rPr>
          <w:color w:val="000000"/>
          <w:sz w:val="24"/>
        </w:rPr>
        <w:t xml:space="preserve"> </w:t>
      </w:r>
      <w:r>
        <w:rPr>
          <w:color w:val="000000"/>
          <w:sz w:val="24"/>
        </w:rPr>
        <w:t>художественном</w:t>
      </w:r>
      <w:r w:rsidR="00234C8F">
        <w:rPr>
          <w:color w:val="000000"/>
          <w:sz w:val="24"/>
        </w:rPr>
        <w:t xml:space="preserve"> </w:t>
      </w:r>
      <w:r>
        <w:rPr>
          <w:color w:val="000000"/>
          <w:sz w:val="24"/>
        </w:rPr>
        <w:t>конструировании,</w:t>
      </w:r>
      <w:r w:rsidR="00234C8F">
        <w:rPr>
          <w:color w:val="000000"/>
          <w:sz w:val="24"/>
        </w:rPr>
        <w:t xml:space="preserve"> </w:t>
      </w:r>
      <w:r>
        <w:rPr>
          <w:color w:val="000000"/>
          <w:sz w:val="24"/>
        </w:rPr>
        <w:t>пении,</w:t>
      </w:r>
      <w:r w:rsidR="00234C8F">
        <w:rPr>
          <w:color w:val="000000"/>
          <w:sz w:val="24"/>
        </w:rPr>
        <w:t xml:space="preserve"> </w:t>
      </w:r>
      <w:r>
        <w:rPr>
          <w:color w:val="000000"/>
          <w:sz w:val="24"/>
        </w:rPr>
        <w:t>игре</w:t>
      </w:r>
      <w:r w:rsidR="00234C8F">
        <w:rPr>
          <w:color w:val="000000"/>
          <w:sz w:val="24"/>
        </w:rPr>
        <w:t xml:space="preserve"> </w:t>
      </w:r>
      <w:r>
        <w:rPr>
          <w:color w:val="000000"/>
          <w:spacing w:val="1"/>
          <w:sz w:val="24"/>
        </w:rPr>
        <w:t>на</w:t>
      </w:r>
      <w:r w:rsidR="00234C8F">
        <w:rPr>
          <w:color w:val="000000"/>
          <w:spacing w:val="1"/>
          <w:sz w:val="24"/>
        </w:rPr>
        <w:t xml:space="preserve"> </w:t>
      </w:r>
      <w:r>
        <w:rPr>
          <w:color w:val="000000"/>
          <w:sz w:val="24"/>
        </w:rPr>
        <w:t>детских</w:t>
      </w:r>
      <w:r w:rsidR="00234C8F">
        <w:rPr>
          <w:color w:val="000000"/>
          <w:sz w:val="24"/>
        </w:rPr>
        <w:t xml:space="preserve"> </w:t>
      </w:r>
      <w:r>
        <w:rPr>
          <w:color w:val="000000"/>
          <w:spacing w:val="-1"/>
          <w:sz w:val="24"/>
        </w:rPr>
        <w:t>музыкальных</w:t>
      </w:r>
      <w:r w:rsidR="00234C8F">
        <w:rPr>
          <w:color w:val="000000"/>
          <w:spacing w:val="-1"/>
          <w:sz w:val="24"/>
        </w:rPr>
        <w:t xml:space="preserve"> </w:t>
      </w:r>
      <w:r>
        <w:rPr>
          <w:color w:val="000000"/>
          <w:sz w:val="24"/>
        </w:rPr>
        <w:t>инструментах, музыкально</w:t>
      </w:r>
      <w:r>
        <w:rPr>
          <w:color w:val="000000"/>
          <w:spacing w:val="-1"/>
          <w:sz w:val="24"/>
        </w:rPr>
        <w:t>-</w:t>
      </w:r>
      <w:r>
        <w:rPr>
          <w:color w:val="000000"/>
          <w:sz w:val="24"/>
        </w:rPr>
        <w:t>ритмических</w:t>
      </w:r>
      <w:r w:rsidR="00234C8F">
        <w:rPr>
          <w:color w:val="000000"/>
          <w:sz w:val="24"/>
        </w:rPr>
        <w:t xml:space="preserve"> </w:t>
      </w:r>
      <w:r>
        <w:rPr>
          <w:color w:val="000000"/>
          <w:sz w:val="24"/>
        </w:rPr>
        <w:t>движениях, словесном творчестве</w:t>
      </w:r>
      <w:r w:rsidR="00234C8F">
        <w:rPr>
          <w:color w:val="000000"/>
          <w:sz w:val="24"/>
        </w:rPr>
        <w:t xml:space="preserve"> </w:t>
      </w:r>
      <w:r>
        <w:rPr>
          <w:color w:val="000000"/>
          <w:sz w:val="24"/>
        </w:rPr>
        <w:t>и</w:t>
      </w:r>
      <w:r w:rsidR="00234C8F">
        <w:rPr>
          <w:color w:val="000000"/>
          <w:sz w:val="24"/>
        </w:rPr>
        <w:t xml:space="preserve"> </w:t>
      </w:r>
      <w:r>
        <w:rPr>
          <w:color w:val="000000"/>
          <w:sz w:val="24"/>
        </w:rPr>
        <w:t>другое);</w:t>
      </w:r>
    </w:p>
    <w:p w14:paraId="63DC25FB" w14:textId="77777777" w:rsidR="002C6E8D" w:rsidRDefault="0069355F">
      <w:pPr>
        <w:pBdr>
          <w:top w:val="none" w:sz="4" w:space="0" w:color="000000"/>
          <w:left w:val="none" w:sz="4" w:space="0" w:color="000000"/>
          <w:bottom w:val="none" w:sz="4" w:space="0" w:color="000000"/>
          <w:right w:val="none" w:sz="4" w:space="0" w:color="000000"/>
        </w:pBdr>
        <w:spacing w:before="50" w:line="240" w:lineRule="auto"/>
        <w:ind w:right="558"/>
      </w:pPr>
      <w:r>
        <w:rPr>
          <w:color w:val="000000"/>
          <w:sz w:val="24"/>
        </w:rPr>
        <w:t>-освоение</w:t>
      </w:r>
      <w:r w:rsidR="00234C8F">
        <w:rPr>
          <w:color w:val="000000"/>
          <w:sz w:val="24"/>
        </w:rPr>
        <w:t xml:space="preserve"> </w:t>
      </w:r>
      <w:r>
        <w:rPr>
          <w:color w:val="000000"/>
          <w:sz w:val="24"/>
        </w:rPr>
        <w:t>разнообразных</w:t>
      </w:r>
      <w:r w:rsidR="00234C8F">
        <w:rPr>
          <w:color w:val="000000"/>
          <w:sz w:val="24"/>
        </w:rPr>
        <w:t xml:space="preserve"> </w:t>
      </w:r>
      <w:r>
        <w:rPr>
          <w:color w:val="000000"/>
          <w:sz w:val="24"/>
        </w:rPr>
        <w:t>средств</w:t>
      </w:r>
      <w:r w:rsidR="00234C8F">
        <w:rPr>
          <w:color w:val="000000"/>
          <w:sz w:val="24"/>
        </w:rPr>
        <w:t xml:space="preserve"> </w:t>
      </w:r>
      <w:r>
        <w:rPr>
          <w:color w:val="000000"/>
          <w:sz w:val="24"/>
        </w:rPr>
        <w:t>художественной</w:t>
      </w:r>
      <w:r w:rsidR="00234C8F">
        <w:rPr>
          <w:color w:val="000000"/>
          <w:sz w:val="24"/>
        </w:rPr>
        <w:t xml:space="preserve"> </w:t>
      </w:r>
      <w:r>
        <w:rPr>
          <w:color w:val="000000"/>
          <w:sz w:val="24"/>
        </w:rPr>
        <w:t>выразительности</w:t>
      </w:r>
      <w:r w:rsidR="00234C8F">
        <w:rPr>
          <w:color w:val="000000"/>
          <w:sz w:val="24"/>
        </w:rPr>
        <w:t xml:space="preserve"> </w:t>
      </w:r>
      <w:r>
        <w:rPr>
          <w:color w:val="000000"/>
          <w:sz w:val="24"/>
        </w:rPr>
        <w:t>в</w:t>
      </w:r>
      <w:r w:rsidR="00234C8F">
        <w:rPr>
          <w:color w:val="000000"/>
          <w:sz w:val="24"/>
        </w:rPr>
        <w:t xml:space="preserve"> </w:t>
      </w:r>
      <w:r>
        <w:rPr>
          <w:color w:val="000000"/>
          <w:sz w:val="24"/>
        </w:rPr>
        <w:t>различных</w:t>
      </w:r>
      <w:r w:rsidR="00234C8F">
        <w:rPr>
          <w:color w:val="000000"/>
          <w:sz w:val="24"/>
        </w:rPr>
        <w:t xml:space="preserve"> </w:t>
      </w:r>
      <w:r>
        <w:rPr>
          <w:color w:val="000000"/>
          <w:spacing w:val="-1"/>
          <w:sz w:val="24"/>
        </w:rPr>
        <w:t xml:space="preserve">видах </w:t>
      </w:r>
      <w:r>
        <w:rPr>
          <w:color w:val="000000"/>
          <w:sz w:val="24"/>
        </w:rPr>
        <w:t>искусства;</w:t>
      </w:r>
    </w:p>
    <w:p w14:paraId="0FA9FEF4" w14:textId="77777777" w:rsidR="002C6E8D" w:rsidRDefault="0069355F">
      <w:pPr>
        <w:pBdr>
          <w:top w:val="none" w:sz="4" w:space="0" w:color="000000"/>
          <w:left w:val="none" w:sz="4" w:space="0" w:color="000000"/>
          <w:bottom w:val="none" w:sz="4" w:space="0" w:color="000000"/>
          <w:right w:val="none" w:sz="4" w:space="0" w:color="000000"/>
        </w:pBdr>
        <w:spacing w:before="50" w:line="240" w:lineRule="auto"/>
        <w:ind w:right="563"/>
      </w:pPr>
      <w:r>
        <w:rPr>
          <w:color w:val="000000"/>
          <w:sz w:val="24"/>
        </w:rPr>
        <w:t>-реализацию</w:t>
      </w:r>
      <w:r w:rsidR="00234C8F">
        <w:rPr>
          <w:color w:val="000000"/>
          <w:sz w:val="24"/>
        </w:rPr>
        <w:t xml:space="preserve"> </w:t>
      </w:r>
      <w:r>
        <w:rPr>
          <w:color w:val="000000"/>
          <w:sz w:val="24"/>
        </w:rPr>
        <w:t>художественно</w:t>
      </w:r>
      <w:r>
        <w:rPr>
          <w:color w:val="000000"/>
          <w:spacing w:val="-1"/>
          <w:sz w:val="24"/>
        </w:rPr>
        <w:t>-</w:t>
      </w:r>
      <w:r>
        <w:rPr>
          <w:color w:val="000000"/>
          <w:sz w:val="24"/>
        </w:rPr>
        <w:t>творческих</w:t>
      </w:r>
      <w:r w:rsidR="00234C8F">
        <w:rPr>
          <w:color w:val="000000"/>
          <w:sz w:val="24"/>
        </w:rPr>
        <w:t xml:space="preserve"> </w:t>
      </w:r>
      <w:r>
        <w:rPr>
          <w:color w:val="000000"/>
          <w:sz w:val="24"/>
        </w:rPr>
        <w:t>способностей</w:t>
      </w:r>
      <w:r w:rsidR="00234C8F">
        <w:rPr>
          <w:color w:val="000000"/>
          <w:sz w:val="24"/>
        </w:rPr>
        <w:t xml:space="preserve"> </w:t>
      </w:r>
      <w:r>
        <w:rPr>
          <w:color w:val="000000"/>
          <w:sz w:val="24"/>
        </w:rPr>
        <w:t>ребенка</w:t>
      </w:r>
      <w:r w:rsidR="00234C8F">
        <w:rPr>
          <w:color w:val="000000"/>
          <w:sz w:val="24"/>
        </w:rPr>
        <w:t xml:space="preserve"> </w:t>
      </w:r>
      <w:r>
        <w:rPr>
          <w:color w:val="000000"/>
          <w:sz w:val="24"/>
        </w:rPr>
        <w:t>в</w:t>
      </w:r>
      <w:r w:rsidR="00234C8F">
        <w:rPr>
          <w:color w:val="000000"/>
          <w:sz w:val="24"/>
        </w:rPr>
        <w:t xml:space="preserve"> </w:t>
      </w:r>
      <w:r>
        <w:rPr>
          <w:color w:val="000000"/>
          <w:sz w:val="24"/>
        </w:rPr>
        <w:t>повседневной</w:t>
      </w:r>
      <w:r w:rsidR="00234C8F">
        <w:rPr>
          <w:color w:val="000000"/>
          <w:sz w:val="24"/>
        </w:rPr>
        <w:t xml:space="preserve"> </w:t>
      </w:r>
      <w:proofErr w:type="spellStart"/>
      <w:r>
        <w:rPr>
          <w:color w:val="000000"/>
          <w:spacing w:val="1"/>
          <w:sz w:val="24"/>
        </w:rPr>
        <w:t>жизни</w:t>
      </w:r>
      <w:r>
        <w:rPr>
          <w:color w:val="000000"/>
          <w:sz w:val="24"/>
        </w:rPr>
        <w:t>и</w:t>
      </w:r>
      <w:proofErr w:type="spellEnd"/>
      <w:r>
        <w:rPr>
          <w:color w:val="000000"/>
          <w:sz w:val="24"/>
        </w:rPr>
        <w:t xml:space="preserve"> различных</w:t>
      </w:r>
      <w:r w:rsidR="00234C8F">
        <w:rPr>
          <w:color w:val="000000"/>
          <w:sz w:val="24"/>
        </w:rPr>
        <w:t xml:space="preserve"> </w:t>
      </w:r>
      <w:r>
        <w:rPr>
          <w:color w:val="000000"/>
          <w:spacing w:val="-1"/>
          <w:sz w:val="24"/>
        </w:rPr>
        <w:t>видах</w:t>
      </w:r>
      <w:r w:rsidR="00234C8F">
        <w:rPr>
          <w:color w:val="000000"/>
          <w:spacing w:val="-1"/>
          <w:sz w:val="24"/>
        </w:rPr>
        <w:t xml:space="preserve"> </w:t>
      </w:r>
      <w:r>
        <w:rPr>
          <w:color w:val="000000"/>
          <w:sz w:val="24"/>
        </w:rPr>
        <w:t>досуговой</w:t>
      </w:r>
      <w:r w:rsidR="00234C8F">
        <w:rPr>
          <w:color w:val="000000"/>
          <w:sz w:val="24"/>
        </w:rPr>
        <w:t xml:space="preserve"> </w:t>
      </w:r>
      <w:r>
        <w:rPr>
          <w:color w:val="000000"/>
          <w:sz w:val="24"/>
        </w:rPr>
        <w:t>деятельности</w:t>
      </w:r>
      <w:r w:rsidR="00234C8F">
        <w:rPr>
          <w:color w:val="000000"/>
          <w:sz w:val="24"/>
        </w:rPr>
        <w:t xml:space="preserve"> </w:t>
      </w:r>
      <w:r>
        <w:rPr>
          <w:color w:val="000000"/>
          <w:sz w:val="24"/>
        </w:rPr>
        <w:t xml:space="preserve">(праздники, развлечения </w:t>
      </w:r>
      <w:proofErr w:type="spellStart"/>
      <w:r>
        <w:rPr>
          <w:color w:val="000000"/>
          <w:sz w:val="24"/>
        </w:rPr>
        <w:t>идругое</w:t>
      </w:r>
      <w:proofErr w:type="spellEnd"/>
      <w:r>
        <w:rPr>
          <w:color w:val="000000"/>
          <w:sz w:val="24"/>
        </w:rPr>
        <w:t>);</w:t>
      </w:r>
    </w:p>
    <w:p w14:paraId="07A69848" w14:textId="6F7BE2F7" w:rsidR="002C6E8D" w:rsidRDefault="0069355F" w:rsidP="00BC515A">
      <w:pPr>
        <w:pBdr>
          <w:top w:val="none" w:sz="4" w:space="0" w:color="000000"/>
          <w:left w:val="none" w:sz="4" w:space="0" w:color="000000"/>
          <w:bottom w:val="none" w:sz="4" w:space="0" w:color="000000"/>
          <w:right w:val="none" w:sz="4" w:space="0" w:color="000000"/>
        </w:pBdr>
        <w:spacing w:line="240" w:lineRule="auto"/>
      </w:pPr>
      <w:r>
        <w:rPr>
          <w:color w:val="000000"/>
          <w:sz w:val="24"/>
        </w:rPr>
        <w:t>-развитие</w:t>
      </w:r>
      <w:r w:rsidR="00234C8F">
        <w:rPr>
          <w:color w:val="000000"/>
          <w:sz w:val="24"/>
        </w:rPr>
        <w:t xml:space="preserve"> </w:t>
      </w:r>
      <w:r>
        <w:rPr>
          <w:color w:val="000000"/>
          <w:sz w:val="24"/>
        </w:rPr>
        <w:t>и</w:t>
      </w:r>
      <w:r w:rsidR="00234C8F">
        <w:rPr>
          <w:color w:val="000000"/>
          <w:sz w:val="24"/>
        </w:rPr>
        <w:t xml:space="preserve"> </w:t>
      </w:r>
      <w:r>
        <w:rPr>
          <w:color w:val="000000"/>
          <w:sz w:val="24"/>
        </w:rPr>
        <w:t>поддержку</w:t>
      </w:r>
      <w:r w:rsidR="00234C8F">
        <w:rPr>
          <w:color w:val="000000"/>
          <w:sz w:val="24"/>
        </w:rPr>
        <w:t xml:space="preserve"> </w:t>
      </w:r>
      <w:r>
        <w:rPr>
          <w:color w:val="000000"/>
          <w:sz w:val="24"/>
        </w:rPr>
        <w:t>самостоятельной</w:t>
      </w:r>
      <w:r w:rsidR="00234C8F">
        <w:rPr>
          <w:color w:val="000000"/>
          <w:sz w:val="24"/>
        </w:rPr>
        <w:t xml:space="preserve"> </w:t>
      </w:r>
      <w:r>
        <w:rPr>
          <w:color w:val="000000"/>
          <w:sz w:val="24"/>
        </w:rPr>
        <w:t>творческой</w:t>
      </w:r>
      <w:r w:rsidR="00234C8F">
        <w:rPr>
          <w:color w:val="000000"/>
          <w:sz w:val="24"/>
        </w:rPr>
        <w:t xml:space="preserve"> </w:t>
      </w:r>
      <w:r>
        <w:rPr>
          <w:color w:val="000000"/>
          <w:sz w:val="24"/>
        </w:rPr>
        <w:t>деятельности</w:t>
      </w:r>
      <w:r w:rsidR="00234C8F">
        <w:rPr>
          <w:color w:val="000000"/>
          <w:sz w:val="24"/>
        </w:rPr>
        <w:t xml:space="preserve"> </w:t>
      </w:r>
      <w:r>
        <w:rPr>
          <w:color w:val="000000"/>
          <w:sz w:val="24"/>
        </w:rPr>
        <w:t>детей</w:t>
      </w:r>
      <w:r w:rsidR="007568C0">
        <w:rPr>
          <w:color w:val="000000"/>
          <w:sz w:val="24"/>
        </w:rPr>
        <w:t xml:space="preserve"> </w:t>
      </w:r>
      <w:r>
        <w:rPr>
          <w:color w:val="000000"/>
          <w:sz w:val="24"/>
        </w:rPr>
        <w:t>(изобразительной, конструктивной, музыкальной,</w:t>
      </w:r>
      <w:r w:rsidR="007568C0">
        <w:rPr>
          <w:color w:val="000000"/>
          <w:sz w:val="24"/>
        </w:rPr>
        <w:t xml:space="preserve"> </w:t>
      </w:r>
      <w:r>
        <w:rPr>
          <w:color w:val="000000"/>
          <w:sz w:val="24"/>
        </w:rPr>
        <w:t>художественно</w:t>
      </w:r>
      <w:r>
        <w:rPr>
          <w:color w:val="000000"/>
          <w:spacing w:val="-1"/>
          <w:sz w:val="24"/>
        </w:rPr>
        <w:t>-</w:t>
      </w:r>
      <w:r>
        <w:rPr>
          <w:color w:val="000000"/>
          <w:sz w:val="24"/>
        </w:rPr>
        <w:t>речевой, театрализованной</w:t>
      </w:r>
      <w:r w:rsidR="00234C8F">
        <w:rPr>
          <w:color w:val="000000"/>
          <w:sz w:val="24"/>
        </w:rPr>
        <w:t xml:space="preserve"> </w:t>
      </w:r>
      <w:r>
        <w:rPr>
          <w:color w:val="000000"/>
          <w:sz w:val="24"/>
        </w:rPr>
        <w:t>и</w:t>
      </w:r>
      <w:r w:rsidR="00234C8F">
        <w:rPr>
          <w:color w:val="000000"/>
          <w:sz w:val="24"/>
        </w:rPr>
        <w:t xml:space="preserve"> </w:t>
      </w:r>
      <w:r>
        <w:rPr>
          <w:color w:val="000000"/>
          <w:spacing w:val="-1"/>
          <w:sz w:val="24"/>
        </w:rPr>
        <w:t>другое).</w:t>
      </w:r>
    </w:p>
    <w:p w14:paraId="1D2CBA21" w14:textId="77777777" w:rsidR="002C6E8D" w:rsidRDefault="002C6E8D">
      <w:pPr>
        <w:pBdr>
          <w:top w:val="none" w:sz="4" w:space="0" w:color="000000"/>
          <w:left w:val="none" w:sz="4" w:space="0" w:color="000000"/>
          <w:bottom w:val="none" w:sz="4" w:space="0" w:color="000000"/>
          <w:right w:val="none" w:sz="4" w:space="0" w:color="000000"/>
        </w:pBdr>
        <w:spacing w:line="240" w:lineRule="auto"/>
        <w:rPr>
          <w:sz w:val="22"/>
          <w:szCs w:val="22"/>
        </w:rPr>
      </w:pPr>
    </w:p>
    <w:p w14:paraId="57ED51C3" w14:textId="77777777" w:rsidR="002C6E8D" w:rsidRPr="00234C8F" w:rsidRDefault="007274DB" w:rsidP="00BC515A">
      <w:pPr>
        <w:pBdr>
          <w:top w:val="none" w:sz="4" w:space="0" w:color="000000"/>
          <w:left w:val="none" w:sz="4" w:space="0" w:color="000000"/>
          <w:bottom w:val="none" w:sz="4" w:space="0" w:color="000000"/>
          <w:right w:val="none" w:sz="4" w:space="0" w:color="000000"/>
        </w:pBdr>
        <w:spacing w:line="240" w:lineRule="auto"/>
        <w:ind w:firstLine="708"/>
        <w:rPr>
          <w:b/>
          <w:color w:val="000000"/>
          <w:sz w:val="24"/>
        </w:rPr>
      </w:pPr>
      <w:r w:rsidRPr="00234C8F">
        <w:rPr>
          <w:b/>
          <w:color w:val="000000"/>
          <w:sz w:val="24"/>
        </w:rPr>
        <w:t xml:space="preserve">Задачи и </w:t>
      </w:r>
      <w:r w:rsidR="0069355F" w:rsidRPr="00234C8F">
        <w:rPr>
          <w:b/>
          <w:color w:val="000000"/>
          <w:sz w:val="24"/>
        </w:rPr>
        <w:t>содержание</w:t>
      </w:r>
      <w:r w:rsidR="00234C8F" w:rsidRPr="00234C8F">
        <w:rPr>
          <w:b/>
          <w:color w:val="000000"/>
          <w:sz w:val="24"/>
        </w:rPr>
        <w:t xml:space="preserve"> </w:t>
      </w:r>
      <w:r w:rsidR="0069355F" w:rsidRPr="00234C8F">
        <w:rPr>
          <w:b/>
          <w:color w:val="000000"/>
          <w:sz w:val="24"/>
        </w:rPr>
        <w:t>образовательной</w:t>
      </w:r>
      <w:r w:rsidR="00234C8F" w:rsidRPr="00234C8F">
        <w:rPr>
          <w:b/>
          <w:color w:val="000000"/>
          <w:sz w:val="24"/>
        </w:rPr>
        <w:t xml:space="preserve"> </w:t>
      </w:r>
      <w:r w:rsidR="0069355F" w:rsidRPr="00234C8F">
        <w:rPr>
          <w:b/>
          <w:color w:val="000000"/>
          <w:sz w:val="24"/>
        </w:rPr>
        <w:t>деятельности</w:t>
      </w:r>
      <w:r w:rsidR="00234C8F" w:rsidRPr="00234C8F">
        <w:rPr>
          <w:b/>
          <w:color w:val="000000"/>
          <w:sz w:val="24"/>
        </w:rPr>
        <w:t xml:space="preserve"> </w:t>
      </w:r>
      <w:r w:rsidR="0069355F" w:rsidRPr="00234C8F">
        <w:rPr>
          <w:b/>
          <w:color w:val="000000"/>
          <w:spacing w:val="1"/>
          <w:sz w:val="24"/>
        </w:rPr>
        <w:t>по</w:t>
      </w:r>
      <w:r w:rsidR="00234C8F" w:rsidRPr="00234C8F">
        <w:rPr>
          <w:b/>
          <w:color w:val="000000"/>
          <w:spacing w:val="1"/>
          <w:sz w:val="24"/>
        </w:rPr>
        <w:t xml:space="preserve"> </w:t>
      </w:r>
      <w:r w:rsidR="00BC515A" w:rsidRPr="00234C8F">
        <w:rPr>
          <w:b/>
          <w:color w:val="000000"/>
          <w:sz w:val="24"/>
        </w:rPr>
        <w:t xml:space="preserve">образовательной области </w:t>
      </w:r>
      <w:r w:rsidR="0069355F" w:rsidRPr="00234C8F">
        <w:rPr>
          <w:b/>
          <w:color w:val="000000"/>
          <w:sz w:val="24"/>
        </w:rPr>
        <w:t>«Художественно-эстетическое</w:t>
      </w:r>
      <w:r w:rsidR="00234C8F" w:rsidRPr="00234C8F">
        <w:rPr>
          <w:b/>
          <w:color w:val="000000"/>
          <w:sz w:val="24"/>
        </w:rPr>
        <w:t xml:space="preserve"> </w:t>
      </w:r>
      <w:r w:rsidR="0069355F" w:rsidRPr="00234C8F">
        <w:rPr>
          <w:b/>
          <w:color w:val="000000"/>
          <w:spacing w:val="1"/>
          <w:sz w:val="24"/>
        </w:rPr>
        <w:t>развитие»</w:t>
      </w:r>
      <w:r w:rsidR="00234C8F" w:rsidRPr="00234C8F">
        <w:rPr>
          <w:b/>
          <w:color w:val="000000"/>
          <w:spacing w:val="1"/>
          <w:sz w:val="24"/>
        </w:rPr>
        <w:t xml:space="preserve"> </w:t>
      </w:r>
      <w:r w:rsidR="0069355F" w:rsidRPr="00234C8F">
        <w:rPr>
          <w:b/>
          <w:color w:val="000000"/>
          <w:sz w:val="24"/>
        </w:rPr>
        <w:t>представлены в</w:t>
      </w:r>
      <w:r w:rsidR="00234C8F" w:rsidRPr="00234C8F">
        <w:rPr>
          <w:b/>
          <w:color w:val="000000"/>
          <w:sz w:val="24"/>
        </w:rPr>
        <w:t xml:space="preserve"> </w:t>
      </w:r>
      <w:r w:rsidR="0069355F" w:rsidRPr="00234C8F">
        <w:rPr>
          <w:b/>
          <w:color w:val="000000"/>
          <w:sz w:val="24"/>
        </w:rPr>
        <w:t>следующих</w:t>
      </w:r>
      <w:r w:rsidR="00C508FB">
        <w:rPr>
          <w:b/>
          <w:color w:val="000000"/>
          <w:sz w:val="24"/>
        </w:rPr>
        <w:t xml:space="preserve"> </w:t>
      </w:r>
      <w:r w:rsidR="0069355F" w:rsidRPr="00234C8F">
        <w:rPr>
          <w:b/>
          <w:color w:val="000000"/>
          <w:sz w:val="24"/>
        </w:rPr>
        <w:t>таблицах:</w:t>
      </w:r>
    </w:p>
    <w:p w14:paraId="46669482" w14:textId="77777777" w:rsidR="00D63450" w:rsidRDefault="00D63450">
      <w:pPr>
        <w:pBdr>
          <w:top w:val="none" w:sz="4" w:space="0" w:color="000000"/>
          <w:left w:val="none" w:sz="4" w:space="0" w:color="000000"/>
          <w:bottom w:val="none" w:sz="4" w:space="0" w:color="000000"/>
          <w:right w:val="none" w:sz="4" w:space="0" w:color="000000"/>
        </w:pBdr>
        <w:spacing w:line="276" w:lineRule="atLeast"/>
        <w:rPr>
          <w:color w:val="000000"/>
          <w:sz w:val="24"/>
        </w:rPr>
      </w:pPr>
    </w:p>
    <w:tbl>
      <w:tblPr>
        <w:tblW w:w="152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1"/>
        <w:gridCol w:w="5124"/>
        <w:gridCol w:w="5059"/>
        <w:gridCol w:w="76"/>
      </w:tblGrid>
      <w:tr w:rsidR="00D63450" w:rsidRPr="00BC515A" w14:paraId="31DB4019" w14:textId="77777777" w:rsidTr="004A7BFF">
        <w:trPr>
          <w:gridAfter w:val="1"/>
          <w:wAfter w:w="76" w:type="dxa"/>
        </w:trPr>
        <w:tc>
          <w:tcPr>
            <w:tcW w:w="15134" w:type="dxa"/>
            <w:gridSpan w:val="3"/>
            <w:shd w:val="clear" w:color="auto" w:fill="EEECE1" w:themeFill="background2"/>
          </w:tcPr>
          <w:p w14:paraId="685C23EE" w14:textId="77777777" w:rsidR="00D63450" w:rsidRPr="00BC515A" w:rsidRDefault="00D63450" w:rsidP="00BC515A">
            <w:pPr>
              <w:spacing w:line="240" w:lineRule="auto"/>
              <w:jc w:val="center"/>
              <w:rPr>
                <w:b/>
                <w:sz w:val="24"/>
                <w:szCs w:val="24"/>
              </w:rPr>
            </w:pPr>
            <w:r w:rsidRPr="00BC515A">
              <w:rPr>
                <w:b/>
                <w:sz w:val="24"/>
                <w:szCs w:val="24"/>
              </w:rPr>
              <w:t>ХУДОЖЕСТВЕННО-ЭСТЕТИЧЕСКОЕ РАЗВИТИЕ</w:t>
            </w:r>
            <w:r w:rsidR="00BC515A">
              <w:rPr>
                <w:b/>
                <w:sz w:val="24"/>
                <w:szCs w:val="24"/>
              </w:rPr>
              <w:t xml:space="preserve"> (от 2-х месяцев до 7-ми лет)</w:t>
            </w:r>
          </w:p>
        </w:tc>
      </w:tr>
      <w:tr w:rsidR="00D63450" w:rsidRPr="00E536BE" w14:paraId="26CB6E56" w14:textId="77777777" w:rsidTr="004A7BFF">
        <w:trPr>
          <w:gridAfter w:val="1"/>
          <w:wAfter w:w="76" w:type="dxa"/>
        </w:trPr>
        <w:tc>
          <w:tcPr>
            <w:tcW w:w="15134" w:type="dxa"/>
            <w:gridSpan w:val="3"/>
            <w:shd w:val="clear" w:color="auto" w:fill="EEECE1" w:themeFill="background2"/>
            <w:hideMark/>
          </w:tcPr>
          <w:p w14:paraId="4336C25E" w14:textId="77777777" w:rsidR="00D63450" w:rsidRPr="00E536BE" w:rsidRDefault="00D63450" w:rsidP="006E2B0C">
            <w:pPr>
              <w:spacing w:line="240" w:lineRule="auto"/>
              <w:rPr>
                <w:b/>
                <w:sz w:val="20"/>
              </w:rPr>
            </w:pPr>
            <w:r w:rsidRPr="00E536BE">
              <w:rPr>
                <w:b/>
                <w:sz w:val="20"/>
              </w:rPr>
              <w:t>Задачи образовательной области «Художественного –эстетическое развитие»</w:t>
            </w:r>
          </w:p>
        </w:tc>
      </w:tr>
      <w:tr w:rsidR="00D63450" w:rsidRPr="00E536BE" w14:paraId="1A9B6CCE" w14:textId="77777777" w:rsidTr="004A7BFF">
        <w:tc>
          <w:tcPr>
            <w:tcW w:w="4951" w:type="dxa"/>
            <w:hideMark/>
          </w:tcPr>
          <w:p w14:paraId="65549914" w14:textId="77777777" w:rsidR="00D63450" w:rsidRPr="00E536BE" w:rsidRDefault="00D63450" w:rsidP="006E2B0C">
            <w:pPr>
              <w:spacing w:line="240" w:lineRule="auto"/>
              <w:rPr>
                <w:b/>
                <w:sz w:val="20"/>
              </w:rPr>
            </w:pPr>
            <w:r w:rsidRPr="00E536BE">
              <w:rPr>
                <w:b/>
                <w:sz w:val="20"/>
              </w:rPr>
              <w:t>от 2-х месяцев до 1 года</w:t>
            </w:r>
          </w:p>
        </w:tc>
        <w:tc>
          <w:tcPr>
            <w:tcW w:w="5124" w:type="dxa"/>
            <w:hideMark/>
          </w:tcPr>
          <w:p w14:paraId="79818B2C" w14:textId="77777777" w:rsidR="00D63450" w:rsidRPr="00E536BE" w:rsidRDefault="00D63450" w:rsidP="006E2B0C">
            <w:pPr>
              <w:spacing w:line="240" w:lineRule="auto"/>
              <w:rPr>
                <w:b/>
                <w:sz w:val="20"/>
              </w:rPr>
            </w:pPr>
            <w:r w:rsidRPr="00E536BE">
              <w:rPr>
                <w:b/>
                <w:sz w:val="20"/>
              </w:rPr>
              <w:t>от 1 года до 2-х лет</w:t>
            </w:r>
          </w:p>
        </w:tc>
        <w:tc>
          <w:tcPr>
            <w:tcW w:w="5135" w:type="dxa"/>
            <w:gridSpan w:val="2"/>
            <w:hideMark/>
          </w:tcPr>
          <w:p w14:paraId="79C5214C" w14:textId="77777777" w:rsidR="00D63450" w:rsidRPr="00E536BE" w:rsidRDefault="00D63450" w:rsidP="006E2B0C">
            <w:pPr>
              <w:spacing w:line="240" w:lineRule="auto"/>
              <w:rPr>
                <w:b/>
                <w:sz w:val="20"/>
              </w:rPr>
            </w:pPr>
            <w:r w:rsidRPr="00E536BE">
              <w:rPr>
                <w:b/>
                <w:sz w:val="20"/>
              </w:rPr>
              <w:t>от 2-х лет до 3-х лет</w:t>
            </w:r>
          </w:p>
        </w:tc>
      </w:tr>
      <w:tr w:rsidR="00D63450" w:rsidRPr="00E536BE" w14:paraId="7B15F69C" w14:textId="77777777" w:rsidTr="004A7BFF">
        <w:trPr>
          <w:trHeight w:val="2230"/>
        </w:trPr>
        <w:tc>
          <w:tcPr>
            <w:tcW w:w="4951" w:type="dxa"/>
            <w:shd w:val="clear" w:color="auto" w:fill="FFFFFF" w:themeFill="background1"/>
          </w:tcPr>
          <w:p w14:paraId="57A9C89E" w14:textId="77777777" w:rsidR="00D63450" w:rsidRPr="00E536BE" w:rsidRDefault="00D63450" w:rsidP="00B072FD">
            <w:pPr>
              <w:spacing w:line="240" w:lineRule="auto"/>
              <w:rPr>
                <w:sz w:val="20"/>
              </w:rPr>
            </w:pPr>
            <w:r w:rsidRPr="00E536BE">
              <w:rPr>
                <w:b/>
                <w:sz w:val="20"/>
              </w:rPr>
              <w:t>от 2 - 3 до 5 - 6 месяцев</w:t>
            </w:r>
            <w:r w:rsidRPr="00E536BE">
              <w:rPr>
                <w:sz w:val="20"/>
              </w:rPr>
              <w:t>: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tc>
        <w:tc>
          <w:tcPr>
            <w:tcW w:w="5124" w:type="dxa"/>
            <w:vMerge w:val="restart"/>
            <w:shd w:val="clear" w:color="auto" w:fill="FFFFFF" w:themeFill="background1"/>
          </w:tcPr>
          <w:p w14:paraId="27822E91" w14:textId="77777777" w:rsidR="00D63450" w:rsidRPr="00E536BE" w:rsidRDefault="00D63450" w:rsidP="00B072FD">
            <w:pPr>
              <w:widowControl w:val="0"/>
              <w:autoSpaceDE w:val="0"/>
              <w:autoSpaceDN w:val="0"/>
              <w:adjustRightInd w:val="0"/>
              <w:spacing w:line="240" w:lineRule="auto"/>
              <w:rPr>
                <w:b/>
                <w:sz w:val="20"/>
              </w:rPr>
            </w:pPr>
            <w:r w:rsidRPr="00E536BE">
              <w:rPr>
                <w:b/>
                <w:sz w:val="20"/>
              </w:rPr>
              <w:t>от 1 года до 1 года 6 месяцев:</w:t>
            </w:r>
          </w:p>
          <w:p w14:paraId="484129FF" w14:textId="77777777" w:rsidR="00D63450" w:rsidRPr="00E536BE" w:rsidRDefault="00D63450" w:rsidP="00B072FD">
            <w:pPr>
              <w:pStyle w:val="ad"/>
              <w:widowControl w:val="0"/>
              <w:numPr>
                <w:ilvl w:val="0"/>
                <w:numId w:val="184"/>
              </w:numPr>
              <w:autoSpaceDE w:val="0"/>
              <w:autoSpaceDN w:val="0"/>
              <w:adjustRightInd w:val="0"/>
              <w:spacing w:line="240" w:lineRule="auto"/>
              <w:rPr>
                <w:sz w:val="20"/>
              </w:rPr>
            </w:pPr>
            <w:r w:rsidRPr="00E536BE">
              <w:rPr>
                <w:sz w:val="20"/>
              </w:rPr>
              <w:t>формировать у детей эмоциональный отклик на музыку (жестом, мимикой, подпеванием, движениями), желание слушать музыкальные произведения;</w:t>
            </w:r>
          </w:p>
          <w:p w14:paraId="06F4F3C2" w14:textId="77777777" w:rsidR="00D63450" w:rsidRPr="00E536BE" w:rsidRDefault="00D63450" w:rsidP="00B072FD">
            <w:pPr>
              <w:pStyle w:val="ad"/>
              <w:widowControl w:val="0"/>
              <w:numPr>
                <w:ilvl w:val="0"/>
                <w:numId w:val="184"/>
              </w:numPr>
              <w:autoSpaceDE w:val="0"/>
              <w:autoSpaceDN w:val="0"/>
              <w:adjustRightInd w:val="0"/>
              <w:spacing w:line="240" w:lineRule="auto"/>
              <w:rPr>
                <w:sz w:val="20"/>
              </w:rPr>
            </w:pPr>
            <w:r w:rsidRPr="00E536BE">
              <w:rPr>
                <w:sz w:val="20"/>
              </w:rPr>
              <w:t>создавать у детей радостное настроение при пении, движениях и игровых действиях под музыку;</w:t>
            </w:r>
          </w:p>
          <w:p w14:paraId="7E37FDF7" w14:textId="77777777" w:rsidR="00D63450" w:rsidRPr="00E536BE" w:rsidRDefault="00D63450" w:rsidP="00B072FD">
            <w:pPr>
              <w:pStyle w:val="ad"/>
              <w:widowControl w:val="0"/>
              <w:numPr>
                <w:ilvl w:val="0"/>
                <w:numId w:val="184"/>
              </w:numPr>
              <w:autoSpaceDE w:val="0"/>
              <w:autoSpaceDN w:val="0"/>
              <w:adjustRightInd w:val="0"/>
              <w:spacing w:line="240" w:lineRule="auto"/>
              <w:rPr>
                <w:sz w:val="20"/>
              </w:rPr>
            </w:pPr>
            <w:r w:rsidRPr="00E536BE">
              <w:rPr>
                <w:sz w:val="20"/>
              </w:rPr>
              <w:t xml:space="preserve">развивать у детей умение прислушиваться к </w:t>
            </w:r>
            <w:r w:rsidRPr="00E536BE">
              <w:rPr>
                <w:sz w:val="20"/>
              </w:rPr>
              <w:lastRenderedPageBreak/>
              <w:t xml:space="preserve">словам песен и воспроизводить звукоподражания и простейшие интонации; </w:t>
            </w:r>
          </w:p>
          <w:p w14:paraId="4516D82D" w14:textId="77777777" w:rsidR="00D63450" w:rsidRPr="00E536BE" w:rsidRDefault="00D63450" w:rsidP="00B072FD">
            <w:pPr>
              <w:pStyle w:val="ad"/>
              <w:widowControl w:val="0"/>
              <w:numPr>
                <w:ilvl w:val="0"/>
                <w:numId w:val="184"/>
              </w:numPr>
              <w:autoSpaceDE w:val="0"/>
              <w:autoSpaceDN w:val="0"/>
              <w:adjustRightInd w:val="0"/>
              <w:spacing w:line="240" w:lineRule="auto"/>
              <w:rPr>
                <w:sz w:val="20"/>
              </w:rPr>
            </w:pPr>
            <w:r w:rsidRPr="00E536BE">
              <w:rPr>
                <w:sz w:val="20"/>
              </w:rPr>
              <w:t>развивать у детей умение выполнять под музыку игровые и плясовые движения, соответствующие словам песни и характеру музыки</w:t>
            </w:r>
          </w:p>
        </w:tc>
        <w:tc>
          <w:tcPr>
            <w:tcW w:w="5135" w:type="dxa"/>
            <w:gridSpan w:val="2"/>
            <w:vMerge w:val="restart"/>
            <w:shd w:val="clear" w:color="auto" w:fill="FFFFFF" w:themeFill="background1"/>
          </w:tcPr>
          <w:p w14:paraId="18702279" w14:textId="77777777" w:rsidR="00D63450" w:rsidRPr="00E536BE" w:rsidRDefault="00D63450" w:rsidP="00B072FD">
            <w:pPr>
              <w:widowControl w:val="0"/>
              <w:shd w:val="clear" w:color="auto" w:fill="F2F2F2" w:themeFill="background1" w:themeFillShade="F2"/>
              <w:autoSpaceDE w:val="0"/>
              <w:autoSpaceDN w:val="0"/>
              <w:adjustRightInd w:val="0"/>
              <w:spacing w:line="240" w:lineRule="auto"/>
              <w:rPr>
                <w:b/>
                <w:sz w:val="20"/>
              </w:rPr>
            </w:pPr>
            <w:r w:rsidRPr="00E536BE">
              <w:rPr>
                <w:b/>
                <w:sz w:val="20"/>
              </w:rPr>
              <w:lastRenderedPageBreak/>
              <w:t>Музыкальная деятельность:</w:t>
            </w:r>
          </w:p>
          <w:p w14:paraId="20E7338E" w14:textId="77777777" w:rsidR="00D63450" w:rsidRPr="00E536BE" w:rsidRDefault="00D63450" w:rsidP="00B072FD">
            <w:pPr>
              <w:pStyle w:val="ad"/>
              <w:widowControl w:val="0"/>
              <w:numPr>
                <w:ilvl w:val="0"/>
                <w:numId w:val="184"/>
              </w:numPr>
              <w:autoSpaceDE w:val="0"/>
              <w:autoSpaceDN w:val="0"/>
              <w:adjustRightInd w:val="0"/>
              <w:spacing w:line="240" w:lineRule="auto"/>
              <w:rPr>
                <w:sz w:val="20"/>
              </w:rPr>
            </w:pPr>
            <w:r w:rsidRPr="00E536BE">
              <w:rPr>
                <w:sz w:val="20"/>
              </w:rPr>
              <w:t>воспитывать интерес к музыке, желание слушать музыку, подпевать, выполнять простейшие танцевальные движения;</w:t>
            </w:r>
          </w:p>
          <w:p w14:paraId="60B19FE2" w14:textId="77777777" w:rsidR="00D63450" w:rsidRPr="00E536BE" w:rsidRDefault="00D63450" w:rsidP="00B072FD">
            <w:pPr>
              <w:pStyle w:val="ad"/>
              <w:widowControl w:val="0"/>
              <w:numPr>
                <w:ilvl w:val="0"/>
                <w:numId w:val="184"/>
              </w:numPr>
              <w:autoSpaceDE w:val="0"/>
              <w:autoSpaceDN w:val="0"/>
              <w:adjustRightInd w:val="0"/>
              <w:spacing w:line="240" w:lineRule="auto"/>
              <w:rPr>
                <w:sz w:val="20"/>
              </w:rPr>
            </w:pPr>
            <w:r w:rsidRPr="00E536BE">
              <w:rPr>
                <w:sz w:val="20"/>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194F7E04" w14:textId="77777777" w:rsidR="00D63450" w:rsidRPr="00E536BE" w:rsidRDefault="00D63450" w:rsidP="00B072FD">
            <w:pPr>
              <w:pStyle w:val="ad"/>
              <w:widowControl w:val="0"/>
              <w:numPr>
                <w:ilvl w:val="0"/>
                <w:numId w:val="184"/>
              </w:numPr>
              <w:autoSpaceDE w:val="0"/>
              <w:autoSpaceDN w:val="0"/>
              <w:adjustRightInd w:val="0"/>
              <w:spacing w:line="240" w:lineRule="auto"/>
              <w:rPr>
                <w:sz w:val="20"/>
              </w:rPr>
            </w:pPr>
            <w:r w:rsidRPr="00E536BE">
              <w:rPr>
                <w:sz w:val="20"/>
              </w:rPr>
              <w:t xml:space="preserve">развивать у детей художественное восприятие </w:t>
            </w:r>
            <w:r w:rsidRPr="00E536BE">
              <w:rPr>
                <w:sz w:val="20"/>
              </w:rPr>
              <w:lastRenderedPageBreak/>
              <w:t xml:space="preserve">(смотреть, слушать и испытывать радость) в процессе ознакомления с произведениями музыкального, изобразительного искусства, природой; </w:t>
            </w:r>
          </w:p>
          <w:p w14:paraId="19A21BEC" w14:textId="77777777" w:rsidR="00D63450" w:rsidRPr="00E536BE" w:rsidRDefault="00D63450" w:rsidP="00B072FD">
            <w:pPr>
              <w:pStyle w:val="ad"/>
              <w:widowControl w:val="0"/>
              <w:numPr>
                <w:ilvl w:val="0"/>
                <w:numId w:val="184"/>
              </w:numPr>
              <w:autoSpaceDE w:val="0"/>
              <w:autoSpaceDN w:val="0"/>
              <w:adjustRightInd w:val="0"/>
              <w:spacing w:line="240" w:lineRule="auto"/>
              <w:rPr>
                <w:sz w:val="20"/>
              </w:rPr>
            </w:pPr>
            <w:r w:rsidRPr="00E536BE">
              <w:rPr>
                <w:sz w:val="20"/>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tc>
      </w:tr>
      <w:tr w:rsidR="00D63450" w:rsidRPr="00E536BE" w14:paraId="48480A01" w14:textId="77777777" w:rsidTr="004A7BFF">
        <w:trPr>
          <w:trHeight w:val="1866"/>
        </w:trPr>
        <w:tc>
          <w:tcPr>
            <w:tcW w:w="4951" w:type="dxa"/>
            <w:shd w:val="clear" w:color="auto" w:fill="FFFFFF" w:themeFill="background1"/>
          </w:tcPr>
          <w:p w14:paraId="14A2C2A0" w14:textId="77777777" w:rsidR="00D63450" w:rsidRPr="00E536BE" w:rsidRDefault="00D63450" w:rsidP="006E2B0C">
            <w:pPr>
              <w:spacing w:line="240" w:lineRule="auto"/>
              <w:rPr>
                <w:b/>
                <w:sz w:val="20"/>
              </w:rPr>
            </w:pPr>
            <w:r w:rsidRPr="00E536BE">
              <w:rPr>
                <w:b/>
                <w:sz w:val="20"/>
              </w:rPr>
              <w:lastRenderedPageBreak/>
              <w:t>от 5 - 6 до 9 - 10</w:t>
            </w:r>
            <w:r w:rsidRPr="00E536BE">
              <w:rPr>
                <w:sz w:val="20"/>
              </w:rPr>
              <w:t xml:space="preserve">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tc>
        <w:tc>
          <w:tcPr>
            <w:tcW w:w="5124" w:type="dxa"/>
            <w:vMerge/>
            <w:shd w:val="clear" w:color="auto" w:fill="FFFFFF" w:themeFill="background1"/>
          </w:tcPr>
          <w:p w14:paraId="431122A8" w14:textId="77777777" w:rsidR="00D63450" w:rsidRPr="00E536BE" w:rsidRDefault="00D63450" w:rsidP="006E2B0C">
            <w:pPr>
              <w:widowControl w:val="0"/>
              <w:autoSpaceDE w:val="0"/>
              <w:autoSpaceDN w:val="0"/>
              <w:adjustRightInd w:val="0"/>
              <w:spacing w:line="240" w:lineRule="auto"/>
              <w:rPr>
                <w:b/>
                <w:sz w:val="20"/>
              </w:rPr>
            </w:pPr>
          </w:p>
        </w:tc>
        <w:tc>
          <w:tcPr>
            <w:tcW w:w="5135" w:type="dxa"/>
            <w:gridSpan w:val="2"/>
            <w:vMerge/>
            <w:shd w:val="clear" w:color="auto" w:fill="FFFFFF" w:themeFill="background1"/>
          </w:tcPr>
          <w:p w14:paraId="036B5928"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p>
        </w:tc>
      </w:tr>
      <w:tr w:rsidR="00D63450" w:rsidRPr="00E536BE" w14:paraId="38557C17" w14:textId="77777777" w:rsidTr="004A7BFF">
        <w:trPr>
          <w:trHeight w:val="830"/>
        </w:trPr>
        <w:tc>
          <w:tcPr>
            <w:tcW w:w="4951" w:type="dxa"/>
            <w:shd w:val="clear" w:color="auto" w:fill="FFFFFF" w:themeFill="background1"/>
          </w:tcPr>
          <w:p w14:paraId="0EB4A43B" w14:textId="77777777" w:rsidR="00D63450" w:rsidRPr="00E536BE" w:rsidRDefault="00D63450" w:rsidP="006E2B0C">
            <w:pPr>
              <w:spacing w:line="240" w:lineRule="auto"/>
              <w:rPr>
                <w:b/>
                <w:sz w:val="20"/>
              </w:rPr>
            </w:pPr>
            <w:r w:rsidRPr="00E536BE">
              <w:rPr>
                <w:b/>
                <w:sz w:val="20"/>
              </w:rPr>
              <w:t>от 9 - 10 месяцев до 1 года</w:t>
            </w:r>
            <w:r w:rsidRPr="00E536BE">
              <w:rPr>
                <w:sz w:val="20"/>
              </w:rPr>
              <w:t>: способствовать возникновению у детей чувства удовольствия при восприятии вокальной и инструментальной музыки</w:t>
            </w:r>
          </w:p>
        </w:tc>
        <w:tc>
          <w:tcPr>
            <w:tcW w:w="5124" w:type="dxa"/>
            <w:vMerge/>
            <w:shd w:val="clear" w:color="auto" w:fill="FFFFFF" w:themeFill="background1"/>
          </w:tcPr>
          <w:p w14:paraId="430D1312" w14:textId="77777777" w:rsidR="00D63450" w:rsidRPr="00E536BE" w:rsidRDefault="00D63450" w:rsidP="006E2B0C">
            <w:pPr>
              <w:widowControl w:val="0"/>
              <w:autoSpaceDE w:val="0"/>
              <w:autoSpaceDN w:val="0"/>
              <w:adjustRightInd w:val="0"/>
              <w:spacing w:line="240" w:lineRule="auto"/>
              <w:rPr>
                <w:b/>
                <w:sz w:val="20"/>
              </w:rPr>
            </w:pPr>
          </w:p>
        </w:tc>
        <w:tc>
          <w:tcPr>
            <w:tcW w:w="5135" w:type="dxa"/>
            <w:gridSpan w:val="2"/>
            <w:vMerge/>
            <w:shd w:val="clear" w:color="auto" w:fill="FFFFFF" w:themeFill="background1"/>
          </w:tcPr>
          <w:p w14:paraId="67A176BF"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p>
        </w:tc>
      </w:tr>
      <w:tr w:rsidR="00D63450" w:rsidRPr="00E536BE" w14:paraId="5AFF55F9" w14:textId="77777777" w:rsidTr="004A7BFF">
        <w:trPr>
          <w:trHeight w:val="701"/>
        </w:trPr>
        <w:tc>
          <w:tcPr>
            <w:tcW w:w="4951" w:type="dxa"/>
            <w:shd w:val="clear" w:color="auto" w:fill="F2F2F2" w:themeFill="background1" w:themeFillShade="F2"/>
          </w:tcPr>
          <w:p w14:paraId="42865E1D" w14:textId="77777777" w:rsidR="00D63450" w:rsidRPr="00E536BE" w:rsidRDefault="00D63450" w:rsidP="006E2B0C">
            <w:pPr>
              <w:spacing w:line="240" w:lineRule="auto"/>
              <w:rPr>
                <w:sz w:val="20"/>
              </w:rPr>
            </w:pPr>
          </w:p>
        </w:tc>
        <w:tc>
          <w:tcPr>
            <w:tcW w:w="5124" w:type="dxa"/>
            <w:shd w:val="clear" w:color="auto" w:fill="FFFFFF" w:themeFill="background1"/>
          </w:tcPr>
          <w:p w14:paraId="37D55D9F" w14:textId="77777777" w:rsidR="00D63450" w:rsidRPr="00E536BE" w:rsidRDefault="00D63450" w:rsidP="006E2B0C">
            <w:pPr>
              <w:widowControl w:val="0"/>
              <w:autoSpaceDE w:val="0"/>
              <w:autoSpaceDN w:val="0"/>
              <w:adjustRightInd w:val="0"/>
              <w:spacing w:line="240" w:lineRule="auto"/>
              <w:rPr>
                <w:sz w:val="20"/>
              </w:rPr>
            </w:pPr>
            <w:r w:rsidRPr="00E536BE">
              <w:rPr>
                <w:sz w:val="20"/>
              </w:rPr>
              <w:t>Развивать у детей способность слушать художественный текст и активно (эмоционально) реагировать на его содержание;</w:t>
            </w:r>
          </w:p>
        </w:tc>
        <w:tc>
          <w:tcPr>
            <w:tcW w:w="5135" w:type="dxa"/>
            <w:gridSpan w:val="2"/>
            <w:shd w:val="clear" w:color="auto" w:fill="FFFFFF" w:themeFill="background1"/>
          </w:tcPr>
          <w:p w14:paraId="0F75637F"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Приобщение к искусству:</w:t>
            </w:r>
          </w:p>
          <w:p w14:paraId="2576C499" w14:textId="77777777" w:rsidR="00D63450" w:rsidRPr="00E536BE" w:rsidRDefault="00D63450" w:rsidP="00E04FBF">
            <w:pPr>
              <w:pStyle w:val="ad"/>
              <w:widowControl w:val="0"/>
              <w:numPr>
                <w:ilvl w:val="0"/>
                <w:numId w:val="185"/>
              </w:numPr>
              <w:autoSpaceDE w:val="0"/>
              <w:autoSpaceDN w:val="0"/>
              <w:adjustRightInd w:val="0"/>
              <w:spacing w:line="240" w:lineRule="auto"/>
              <w:ind w:left="0" w:firstLine="0"/>
              <w:rPr>
                <w:sz w:val="20"/>
              </w:rPr>
            </w:pPr>
            <w:r w:rsidRPr="00E536BE">
              <w:rPr>
                <w:sz w:val="20"/>
              </w:rPr>
              <w:t>поддерживать интерес к малым формам фольклора (</w:t>
            </w:r>
            <w:proofErr w:type="spellStart"/>
            <w:r w:rsidRPr="00E536BE">
              <w:rPr>
                <w:sz w:val="20"/>
              </w:rPr>
              <w:t>пестушки</w:t>
            </w:r>
            <w:proofErr w:type="spellEnd"/>
            <w:r w:rsidRPr="00E536BE">
              <w:rPr>
                <w:sz w:val="20"/>
              </w:rPr>
              <w:t>, заклинки, прибаутки);</w:t>
            </w:r>
          </w:p>
          <w:p w14:paraId="5860E3AB" w14:textId="77777777" w:rsidR="00D63450" w:rsidRPr="00E536BE" w:rsidRDefault="00D63450" w:rsidP="00E04FBF">
            <w:pPr>
              <w:pStyle w:val="ad"/>
              <w:widowControl w:val="0"/>
              <w:numPr>
                <w:ilvl w:val="0"/>
                <w:numId w:val="185"/>
              </w:numPr>
              <w:autoSpaceDE w:val="0"/>
              <w:autoSpaceDN w:val="0"/>
              <w:adjustRightInd w:val="0"/>
              <w:spacing w:line="240" w:lineRule="auto"/>
              <w:ind w:left="0" w:firstLine="0"/>
              <w:rPr>
                <w:sz w:val="20"/>
              </w:rPr>
            </w:pPr>
            <w:r w:rsidRPr="00E536BE">
              <w:rPr>
                <w:sz w:val="20"/>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180AF8E8" w14:textId="77777777" w:rsidR="00D63450" w:rsidRPr="00E536BE" w:rsidRDefault="00D63450" w:rsidP="00E04FBF">
            <w:pPr>
              <w:pStyle w:val="ad"/>
              <w:widowControl w:val="0"/>
              <w:numPr>
                <w:ilvl w:val="0"/>
                <w:numId w:val="185"/>
              </w:numPr>
              <w:autoSpaceDE w:val="0"/>
              <w:autoSpaceDN w:val="0"/>
              <w:adjustRightInd w:val="0"/>
              <w:spacing w:line="240" w:lineRule="auto"/>
              <w:ind w:left="0" w:firstLine="0"/>
              <w:rPr>
                <w:sz w:val="20"/>
              </w:rPr>
            </w:pPr>
            <w:r w:rsidRPr="00E536BE">
              <w:rPr>
                <w:sz w:val="20"/>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14:paraId="77FB9154" w14:textId="77777777" w:rsidR="00D63450" w:rsidRPr="00E536BE" w:rsidRDefault="00D63450" w:rsidP="00E04FBF">
            <w:pPr>
              <w:pStyle w:val="ad"/>
              <w:widowControl w:val="0"/>
              <w:numPr>
                <w:ilvl w:val="0"/>
                <w:numId w:val="185"/>
              </w:numPr>
              <w:autoSpaceDE w:val="0"/>
              <w:autoSpaceDN w:val="0"/>
              <w:adjustRightInd w:val="0"/>
              <w:spacing w:line="240" w:lineRule="auto"/>
              <w:ind w:left="0" w:firstLine="0"/>
              <w:rPr>
                <w:sz w:val="20"/>
              </w:rPr>
            </w:pPr>
            <w:r w:rsidRPr="00E536BE">
              <w:rPr>
                <w:sz w:val="20"/>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09033470" w14:textId="77777777" w:rsidR="00D63450" w:rsidRPr="00E536BE" w:rsidRDefault="00D63450" w:rsidP="00E04FBF">
            <w:pPr>
              <w:pStyle w:val="ad"/>
              <w:widowControl w:val="0"/>
              <w:numPr>
                <w:ilvl w:val="0"/>
                <w:numId w:val="185"/>
              </w:numPr>
              <w:autoSpaceDE w:val="0"/>
              <w:autoSpaceDN w:val="0"/>
              <w:adjustRightInd w:val="0"/>
              <w:spacing w:line="240" w:lineRule="auto"/>
              <w:ind w:left="0" w:firstLine="0"/>
              <w:rPr>
                <w:b/>
                <w:sz w:val="20"/>
              </w:rPr>
            </w:pPr>
            <w:r w:rsidRPr="00E536BE">
              <w:rPr>
                <w:sz w:val="20"/>
              </w:rPr>
              <w:t>познакомить детей с народными игрушками (дымковской, богородской, матрешкой и другими);</w:t>
            </w:r>
          </w:p>
        </w:tc>
      </w:tr>
      <w:tr w:rsidR="00D63450" w:rsidRPr="00E536BE" w14:paraId="6352513A" w14:textId="77777777" w:rsidTr="004A7BFF">
        <w:trPr>
          <w:trHeight w:val="2259"/>
        </w:trPr>
        <w:tc>
          <w:tcPr>
            <w:tcW w:w="4951" w:type="dxa"/>
            <w:vMerge w:val="restart"/>
            <w:shd w:val="clear" w:color="auto" w:fill="F2F2F2" w:themeFill="background1" w:themeFillShade="F2"/>
          </w:tcPr>
          <w:p w14:paraId="10920E85" w14:textId="77777777" w:rsidR="00D63450" w:rsidRPr="00E536BE" w:rsidRDefault="00D63450" w:rsidP="006E2B0C">
            <w:pPr>
              <w:spacing w:line="240" w:lineRule="auto"/>
              <w:rPr>
                <w:sz w:val="20"/>
              </w:rPr>
            </w:pPr>
          </w:p>
        </w:tc>
        <w:tc>
          <w:tcPr>
            <w:tcW w:w="5124" w:type="dxa"/>
            <w:shd w:val="clear" w:color="auto" w:fill="FFFFFF" w:themeFill="background1"/>
          </w:tcPr>
          <w:p w14:paraId="4E43CEB8" w14:textId="77777777" w:rsidR="00D63450" w:rsidRPr="00E536BE" w:rsidRDefault="00D63450" w:rsidP="006E2B0C">
            <w:pPr>
              <w:widowControl w:val="0"/>
              <w:autoSpaceDE w:val="0"/>
              <w:autoSpaceDN w:val="0"/>
              <w:adjustRightInd w:val="0"/>
              <w:spacing w:line="240" w:lineRule="auto"/>
              <w:rPr>
                <w:sz w:val="20"/>
              </w:rPr>
            </w:pPr>
            <w:r w:rsidRPr="00E536BE">
              <w:rPr>
                <w:sz w:val="20"/>
              </w:rPr>
              <w:t>Обеспечивать возможности наблюдать за процессом рисования, лепки взрослого, вызывать к ним интерес;</w:t>
            </w:r>
          </w:p>
        </w:tc>
        <w:tc>
          <w:tcPr>
            <w:tcW w:w="5135" w:type="dxa"/>
            <w:gridSpan w:val="2"/>
            <w:vMerge w:val="restart"/>
            <w:shd w:val="clear" w:color="auto" w:fill="FFFFFF" w:themeFill="background1"/>
          </w:tcPr>
          <w:p w14:paraId="1A5E50D9"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Изобразительная деятельность:</w:t>
            </w:r>
          </w:p>
          <w:p w14:paraId="2F504CCE" w14:textId="77777777" w:rsidR="00D63450" w:rsidRPr="00E536BE" w:rsidRDefault="00D63450" w:rsidP="00E04FBF">
            <w:pPr>
              <w:pStyle w:val="ad"/>
              <w:widowControl w:val="0"/>
              <w:numPr>
                <w:ilvl w:val="0"/>
                <w:numId w:val="186"/>
              </w:numPr>
              <w:autoSpaceDE w:val="0"/>
              <w:autoSpaceDN w:val="0"/>
              <w:adjustRightInd w:val="0"/>
              <w:spacing w:line="240" w:lineRule="auto"/>
              <w:ind w:left="0" w:firstLine="0"/>
              <w:rPr>
                <w:sz w:val="20"/>
              </w:rPr>
            </w:pPr>
            <w:r w:rsidRPr="00E536BE">
              <w:rPr>
                <w:sz w:val="20"/>
              </w:rPr>
              <w:t>научить правильно держать карандаш, кисть;</w:t>
            </w:r>
          </w:p>
          <w:p w14:paraId="369F489D" w14:textId="77777777" w:rsidR="00D63450" w:rsidRPr="00E536BE" w:rsidRDefault="00D63450" w:rsidP="00E04FBF">
            <w:pPr>
              <w:pStyle w:val="ad"/>
              <w:widowControl w:val="0"/>
              <w:numPr>
                <w:ilvl w:val="0"/>
                <w:numId w:val="186"/>
              </w:numPr>
              <w:autoSpaceDE w:val="0"/>
              <w:autoSpaceDN w:val="0"/>
              <w:adjustRightInd w:val="0"/>
              <w:spacing w:line="240" w:lineRule="auto"/>
              <w:ind w:left="0" w:firstLine="0"/>
              <w:rPr>
                <w:sz w:val="20"/>
              </w:rPr>
            </w:pPr>
            <w:r w:rsidRPr="00E536BE">
              <w:rPr>
                <w:sz w:val="20"/>
              </w:rPr>
              <w:t>познакомить со свойствами глины, пластилина, пластической массы;</w:t>
            </w:r>
          </w:p>
          <w:p w14:paraId="17B17758" w14:textId="77777777" w:rsidR="00D63450" w:rsidRPr="00E536BE" w:rsidRDefault="00D63450" w:rsidP="00E04FBF">
            <w:pPr>
              <w:pStyle w:val="ad"/>
              <w:widowControl w:val="0"/>
              <w:numPr>
                <w:ilvl w:val="0"/>
                <w:numId w:val="186"/>
              </w:numPr>
              <w:autoSpaceDE w:val="0"/>
              <w:autoSpaceDN w:val="0"/>
              <w:adjustRightInd w:val="0"/>
              <w:spacing w:line="240" w:lineRule="auto"/>
              <w:ind w:left="0" w:firstLine="0"/>
              <w:rPr>
                <w:sz w:val="20"/>
              </w:rPr>
            </w:pPr>
            <w:r w:rsidRPr="00E536BE">
              <w:rPr>
                <w:sz w:val="20"/>
              </w:rPr>
              <w:t>развивать положительные эмоции на предложение нарисовать, слепить;</w:t>
            </w:r>
          </w:p>
          <w:p w14:paraId="0E3C2950" w14:textId="77777777" w:rsidR="00D63450" w:rsidRPr="00E536BE" w:rsidRDefault="00D63450" w:rsidP="00E04FBF">
            <w:pPr>
              <w:pStyle w:val="ad"/>
              <w:widowControl w:val="0"/>
              <w:numPr>
                <w:ilvl w:val="0"/>
                <w:numId w:val="186"/>
              </w:numPr>
              <w:autoSpaceDE w:val="0"/>
              <w:autoSpaceDN w:val="0"/>
              <w:adjustRightInd w:val="0"/>
              <w:spacing w:line="240" w:lineRule="auto"/>
              <w:ind w:left="0" w:firstLine="0"/>
              <w:rPr>
                <w:sz w:val="20"/>
              </w:rPr>
            </w:pPr>
            <w:r w:rsidRPr="00E536BE">
              <w:rPr>
                <w:sz w:val="20"/>
              </w:rPr>
              <w:t>развивать сенсорные основы изобразительной деятельности: восприятие предмета разной формы, цвета (начиная с контрастных цветов);</w:t>
            </w:r>
          </w:p>
          <w:p w14:paraId="35099A56" w14:textId="77777777" w:rsidR="00D63450" w:rsidRPr="00E536BE" w:rsidRDefault="00D63450" w:rsidP="00E04FBF">
            <w:pPr>
              <w:pStyle w:val="ad"/>
              <w:widowControl w:val="0"/>
              <w:numPr>
                <w:ilvl w:val="0"/>
                <w:numId w:val="186"/>
              </w:numPr>
              <w:autoSpaceDE w:val="0"/>
              <w:autoSpaceDN w:val="0"/>
              <w:adjustRightInd w:val="0"/>
              <w:spacing w:line="240" w:lineRule="auto"/>
              <w:ind w:left="0" w:firstLine="0"/>
              <w:rPr>
                <w:sz w:val="20"/>
              </w:rPr>
            </w:pPr>
            <w:r w:rsidRPr="00E536BE">
              <w:rPr>
                <w:sz w:val="20"/>
              </w:rPr>
              <w:lastRenderedPageBreak/>
              <w:t>включать движение рук по предмету при знакомстве с его формой;</w:t>
            </w:r>
          </w:p>
          <w:p w14:paraId="4C729887" w14:textId="77777777" w:rsidR="00D63450" w:rsidRPr="00E536BE" w:rsidRDefault="00D63450" w:rsidP="00E04FBF">
            <w:pPr>
              <w:pStyle w:val="ad"/>
              <w:widowControl w:val="0"/>
              <w:numPr>
                <w:ilvl w:val="0"/>
                <w:numId w:val="186"/>
              </w:numPr>
              <w:autoSpaceDE w:val="0"/>
              <w:autoSpaceDN w:val="0"/>
              <w:adjustRightInd w:val="0"/>
              <w:spacing w:line="240" w:lineRule="auto"/>
              <w:ind w:left="0" w:firstLine="0"/>
              <w:rPr>
                <w:sz w:val="20"/>
              </w:rPr>
            </w:pPr>
            <w:r w:rsidRPr="00E536BE">
              <w:rPr>
                <w:sz w:val="20"/>
              </w:rPr>
              <w:t>воспитывать интерес к изобразительной деятельности (рисованию, лепке) совместно со взрослым и самостоятельно;</w:t>
            </w:r>
          </w:p>
        </w:tc>
      </w:tr>
      <w:tr w:rsidR="00D63450" w:rsidRPr="00E536BE" w14:paraId="1124CC9C" w14:textId="77777777" w:rsidTr="004A7BFF">
        <w:trPr>
          <w:trHeight w:val="1267"/>
        </w:trPr>
        <w:tc>
          <w:tcPr>
            <w:tcW w:w="4951" w:type="dxa"/>
            <w:vMerge/>
            <w:shd w:val="clear" w:color="auto" w:fill="F2F2F2" w:themeFill="background1" w:themeFillShade="F2"/>
          </w:tcPr>
          <w:p w14:paraId="68030445" w14:textId="77777777" w:rsidR="00D63450" w:rsidRPr="00E536BE" w:rsidRDefault="00D63450" w:rsidP="006E2B0C">
            <w:pPr>
              <w:spacing w:line="240" w:lineRule="auto"/>
              <w:rPr>
                <w:sz w:val="20"/>
              </w:rPr>
            </w:pPr>
          </w:p>
        </w:tc>
        <w:tc>
          <w:tcPr>
            <w:tcW w:w="5124" w:type="dxa"/>
            <w:shd w:val="clear" w:color="auto" w:fill="FFFFFF" w:themeFill="background1"/>
          </w:tcPr>
          <w:p w14:paraId="56C7C1FA" w14:textId="77777777" w:rsidR="00D63450" w:rsidRPr="00E536BE" w:rsidRDefault="00D63450" w:rsidP="006E2B0C">
            <w:pPr>
              <w:widowControl w:val="0"/>
              <w:autoSpaceDE w:val="0"/>
              <w:autoSpaceDN w:val="0"/>
              <w:adjustRightInd w:val="0"/>
              <w:spacing w:line="240" w:lineRule="auto"/>
              <w:rPr>
                <w:sz w:val="20"/>
              </w:rPr>
            </w:pPr>
            <w:r w:rsidRPr="00E536BE">
              <w:rPr>
                <w:sz w:val="20"/>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tc>
        <w:tc>
          <w:tcPr>
            <w:tcW w:w="5135" w:type="dxa"/>
            <w:gridSpan w:val="2"/>
            <w:vMerge/>
            <w:shd w:val="clear" w:color="auto" w:fill="FFFFFF" w:themeFill="background1"/>
          </w:tcPr>
          <w:p w14:paraId="486977C6"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p>
        </w:tc>
      </w:tr>
      <w:tr w:rsidR="00D63450" w:rsidRPr="00E536BE" w14:paraId="4E3183E3" w14:textId="77777777" w:rsidTr="004A7BFF">
        <w:tc>
          <w:tcPr>
            <w:tcW w:w="4951" w:type="dxa"/>
            <w:shd w:val="clear" w:color="auto" w:fill="F2F2F2" w:themeFill="background1" w:themeFillShade="F2"/>
          </w:tcPr>
          <w:p w14:paraId="4BCA42CE" w14:textId="77777777" w:rsidR="00D63450" w:rsidRPr="00E536BE" w:rsidRDefault="00D63450" w:rsidP="006E2B0C">
            <w:pPr>
              <w:spacing w:line="240" w:lineRule="auto"/>
              <w:rPr>
                <w:sz w:val="20"/>
              </w:rPr>
            </w:pPr>
          </w:p>
        </w:tc>
        <w:tc>
          <w:tcPr>
            <w:tcW w:w="5124" w:type="dxa"/>
            <w:shd w:val="clear" w:color="auto" w:fill="F2F2F2" w:themeFill="background1" w:themeFillShade="F2"/>
          </w:tcPr>
          <w:p w14:paraId="2971B347" w14:textId="77777777" w:rsidR="00D63450" w:rsidRPr="00E536BE" w:rsidRDefault="00D63450" w:rsidP="006E2B0C">
            <w:pPr>
              <w:spacing w:line="240" w:lineRule="auto"/>
              <w:rPr>
                <w:sz w:val="20"/>
              </w:rPr>
            </w:pPr>
          </w:p>
        </w:tc>
        <w:tc>
          <w:tcPr>
            <w:tcW w:w="5135" w:type="dxa"/>
            <w:gridSpan w:val="2"/>
          </w:tcPr>
          <w:p w14:paraId="09F7677D"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Конструктивная деятельность:</w:t>
            </w:r>
          </w:p>
          <w:p w14:paraId="7349DED4" w14:textId="77777777" w:rsidR="00D63450" w:rsidRPr="00E536BE" w:rsidRDefault="00D63450" w:rsidP="00E04FBF">
            <w:pPr>
              <w:pStyle w:val="ad"/>
              <w:widowControl w:val="0"/>
              <w:numPr>
                <w:ilvl w:val="0"/>
                <w:numId w:val="187"/>
              </w:numPr>
              <w:autoSpaceDE w:val="0"/>
              <w:autoSpaceDN w:val="0"/>
              <w:adjustRightInd w:val="0"/>
              <w:spacing w:line="240" w:lineRule="auto"/>
              <w:ind w:left="0" w:firstLine="131"/>
              <w:rPr>
                <w:sz w:val="20"/>
              </w:rPr>
            </w:pPr>
            <w:r w:rsidRPr="00E536BE">
              <w:rPr>
                <w:sz w:val="20"/>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73F66299" w14:textId="77777777" w:rsidR="00D63450" w:rsidRPr="00E536BE" w:rsidRDefault="00D63450" w:rsidP="00E04FBF">
            <w:pPr>
              <w:pStyle w:val="ad"/>
              <w:widowControl w:val="0"/>
              <w:numPr>
                <w:ilvl w:val="0"/>
                <w:numId w:val="187"/>
              </w:numPr>
              <w:autoSpaceDE w:val="0"/>
              <w:autoSpaceDN w:val="0"/>
              <w:adjustRightInd w:val="0"/>
              <w:spacing w:line="240" w:lineRule="auto"/>
              <w:ind w:left="0" w:firstLine="131"/>
              <w:rPr>
                <w:sz w:val="20"/>
              </w:rPr>
            </w:pPr>
            <w:r w:rsidRPr="00E536BE">
              <w:rPr>
                <w:sz w:val="20"/>
              </w:rPr>
              <w:t>развивать интерес к конструктивной деятельности, поддерживать желание детей строить самостоятельно</w:t>
            </w:r>
          </w:p>
        </w:tc>
      </w:tr>
      <w:tr w:rsidR="00D63450" w:rsidRPr="00E536BE" w14:paraId="6E9D7F6E" w14:textId="77777777" w:rsidTr="004A7BFF">
        <w:tc>
          <w:tcPr>
            <w:tcW w:w="4951" w:type="dxa"/>
            <w:shd w:val="clear" w:color="auto" w:fill="F2F2F2" w:themeFill="background1" w:themeFillShade="F2"/>
          </w:tcPr>
          <w:p w14:paraId="5C9D827D" w14:textId="77777777" w:rsidR="00D63450" w:rsidRPr="00E536BE" w:rsidRDefault="00D63450" w:rsidP="006E2B0C">
            <w:pPr>
              <w:spacing w:line="240" w:lineRule="auto"/>
              <w:rPr>
                <w:sz w:val="20"/>
              </w:rPr>
            </w:pPr>
          </w:p>
        </w:tc>
        <w:tc>
          <w:tcPr>
            <w:tcW w:w="5124" w:type="dxa"/>
            <w:shd w:val="clear" w:color="auto" w:fill="F2F2F2" w:themeFill="background1" w:themeFillShade="F2"/>
          </w:tcPr>
          <w:p w14:paraId="21A3EC40" w14:textId="77777777" w:rsidR="00D63450" w:rsidRPr="00E536BE" w:rsidRDefault="00D63450" w:rsidP="006E2B0C">
            <w:pPr>
              <w:spacing w:line="240" w:lineRule="auto"/>
              <w:rPr>
                <w:sz w:val="20"/>
              </w:rPr>
            </w:pPr>
          </w:p>
        </w:tc>
        <w:tc>
          <w:tcPr>
            <w:tcW w:w="5135" w:type="dxa"/>
            <w:gridSpan w:val="2"/>
            <w:hideMark/>
          </w:tcPr>
          <w:p w14:paraId="28AB09E0"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Театрализованная деятельность:</w:t>
            </w:r>
          </w:p>
          <w:p w14:paraId="44A699CF" w14:textId="77777777" w:rsidR="00D63450" w:rsidRPr="00E536BE" w:rsidRDefault="00D63450" w:rsidP="00E04FBF">
            <w:pPr>
              <w:pStyle w:val="ad"/>
              <w:widowControl w:val="0"/>
              <w:numPr>
                <w:ilvl w:val="0"/>
                <w:numId w:val="188"/>
              </w:numPr>
              <w:autoSpaceDE w:val="0"/>
              <w:autoSpaceDN w:val="0"/>
              <w:adjustRightInd w:val="0"/>
              <w:spacing w:line="240" w:lineRule="auto"/>
              <w:ind w:left="0" w:firstLine="131"/>
              <w:rPr>
                <w:sz w:val="20"/>
              </w:rPr>
            </w:pPr>
            <w:r w:rsidRPr="00E536BE">
              <w:rPr>
                <w:sz w:val="20"/>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6678652" w14:textId="77777777" w:rsidR="00D63450" w:rsidRPr="00E536BE" w:rsidRDefault="00D63450" w:rsidP="00E04FBF">
            <w:pPr>
              <w:pStyle w:val="ad"/>
              <w:widowControl w:val="0"/>
              <w:numPr>
                <w:ilvl w:val="0"/>
                <w:numId w:val="188"/>
              </w:numPr>
              <w:autoSpaceDE w:val="0"/>
              <w:autoSpaceDN w:val="0"/>
              <w:adjustRightInd w:val="0"/>
              <w:spacing w:line="240" w:lineRule="auto"/>
              <w:ind w:left="0" w:firstLine="131"/>
              <w:rPr>
                <w:sz w:val="20"/>
              </w:rPr>
            </w:pPr>
            <w:r w:rsidRPr="00E536BE">
              <w:rPr>
                <w:sz w:val="20"/>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C98D5C1" w14:textId="77777777" w:rsidR="00D63450" w:rsidRPr="00E536BE" w:rsidRDefault="00D63450" w:rsidP="00E04FBF">
            <w:pPr>
              <w:pStyle w:val="ad"/>
              <w:widowControl w:val="0"/>
              <w:numPr>
                <w:ilvl w:val="0"/>
                <w:numId w:val="188"/>
              </w:numPr>
              <w:autoSpaceDE w:val="0"/>
              <w:autoSpaceDN w:val="0"/>
              <w:adjustRightInd w:val="0"/>
              <w:spacing w:line="240" w:lineRule="auto"/>
              <w:ind w:left="0" w:firstLine="131"/>
              <w:rPr>
                <w:sz w:val="20"/>
              </w:rPr>
            </w:pPr>
            <w:r w:rsidRPr="00E536BE">
              <w:rPr>
                <w:sz w:val="20"/>
              </w:rPr>
              <w:t>способствовать проявлению самостоятельности, активности в игре с персонажами-игрушками;</w:t>
            </w:r>
          </w:p>
          <w:p w14:paraId="5E4CF80C" w14:textId="77777777" w:rsidR="00D63450" w:rsidRPr="00E536BE" w:rsidRDefault="00D63450" w:rsidP="00E04FBF">
            <w:pPr>
              <w:pStyle w:val="ad"/>
              <w:widowControl w:val="0"/>
              <w:numPr>
                <w:ilvl w:val="0"/>
                <w:numId w:val="188"/>
              </w:numPr>
              <w:autoSpaceDE w:val="0"/>
              <w:autoSpaceDN w:val="0"/>
              <w:adjustRightInd w:val="0"/>
              <w:spacing w:line="240" w:lineRule="auto"/>
              <w:ind w:left="0" w:firstLine="131"/>
              <w:rPr>
                <w:sz w:val="20"/>
              </w:rPr>
            </w:pPr>
            <w:r w:rsidRPr="00E536BE">
              <w:rPr>
                <w:sz w:val="20"/>
              </w:rPr>
              <w:t>развивать умение следить за действиями заводных игрушек, сказочных героев, адекватно реагировать на них;</w:t>
            </w:r>
          </w:p>
          <w:p w14:paraId="49D4C145" w14:textId="77777777" w:rsidR="00D63450" w:rsidRPr="00E536BE" w:rsidRDefault="00D63450" w:rsidP="00E04FBF">
            <w:pPr>
              <w:pStyle w:val="ad"/>
              <w:widowControl w:val="0"/>
              <w:numPr>
                <w:ilvl w:val="0"/>
                <w:numId w:val="188"/>
              </w:numPr>
              <w:autoSpaceDE w:val="0"/>
              <w:autoSpaceDN w:val="0"/>
              <w:adjustRightInd w:val="0"/>
              <w:spacing w:line="240" w:lineRule="auto"/>
              <w:ind w:left="0" w:firstLine="131"/>
              <w:rPr>
                <w:sz w:val="20"/>
              </w:rPr>
            </w:pPr>
            <w:r w:rsidRPr="00E536BE">
              <w:rPr>
                <w:sz w:val="20"/>
              </w:rPr>
              <w:t>способствовать формированию навыка перевоплощения в образы сказочных героев;</w:t>
            </w:r>
          </w:p>
          <w:p w14:paraId="020756E7" w14:textId="77777777" w:rsidR="00D63450" w:rsidRPr="00E536BE" w:rsidRDefault="00D63450" w:rsidP="00E04FBF">
            <w:pPr>
              <w:pStyle w:val="ad"/>
              <w:numPr>
                <w:ilvl w:val="0"/>
                <w:numId w:val="188"/>
              </w:numPr>
              <w:spacing w:line="240" w:lineRule="auto"/>
              <w:ind w:left="0" w:firstLine="131"/>
              <w:rPr>
                <w:sz w:val="20"/>
              </w:rPr>
            </w:pPr>
            <w:r w:rsidRPr="00E536BE">
              <w:rPr>
                <w:sz w:val="20"/>
              </w:rPr>
              <w:t>создавать условия для систематического восприятия театрализованных выступлений педагогического театра (взрослых).</w:t>
            </w:r>
          </w:p>
        </w:tc>
      </w:tr>
      <w:tr w:rsidR="00D63450" w:rsidRPr="00E536BE" w14:paraId="59D3676C" w14:textId="77777777" w:rsidTr="004A7BFF">
        <w:tc>
          <w:tcPr>
            <w:tcW w:w="4951" w:type="dxa"/>
            <w:shd w:val="clear" w:color="auto" w:fill="F2F2F2" w:themeFill="background1" w:themeFillShade="F2"/>
          </w:tcPr>
          <w:p w14:paraId="2B2EA2EA" w14:textId="77777777" w:rsidR="00D63450" w:rsidRPr="00E536BE" w:rsidRDefault="00D63450" w:rsidP="006E2B0C">
            <w:pPr>
              <w:spacing w:line="240" w:lineRule="auto"/>
              <w:rPr>
                <w:sz w:val="20"/>
              </w:rPr>
            </w:pPr>
          </w:p>
        </w:tc>
        <w:tc>
          <w:tcPr>
            <w:tcW w:w="5124" w:type="dxa"/>
            <w:shd w:val="clear" w:color="auto" w:fill="F2F2F2" w:themeFill="background1" w:themeFillShade="F2"/>
          </w:tcPr>
          <w:p w14:paraId="372CB078" w14:textId="77777777" w:rsidR="00D63450" w:rsidRPr="00E536BE" w:rsidRDefault="00D63450" w:rsidP="006E2B0C">
            <w:pPr>
              <w:spacing w:line="240" w:lineRule="auto"/>
              <w:rPr>
                <w:sz w:val="20"/>
              </w:rPr>
            </w:pPr>
          </w:p>
        </w:tc>
        <w:tc>
          <w:tcPr>
            <w:tcW w:w="5135" w:type="dxa"/>
            <w:gridSpan w:val="2"/>
            <w:hideMark/>
          </w:tcPr>
          <w:p w14:paraId="487AADAE"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Культурно-досуговая деятельность:</w:t>
            </w:r>
          </w:p>
          <w:p w14:paraId="2565CDFF" w14:textId="4B833AFB" w:rsidR="00D63450" w:rsidRPr="00E536BE" w:rsidRDefault="00D63450" w:rsidP="00E04FBF">
            <w:pPr>
              <w:pStyle w:val="ad"/>
              <w:widowControl w:val="0"/>
              <w:numPr>
                <w:ilvl w:val="0"/>
                <w:numId w:val="189"/>
              </w:numPr>
              <w:autoSpaceDE w:val="0"/>
              <w:autoSpaceDN w:val="0"/>
              <w:adjustRightInd w:val="0"/>
              <w:spacing w:line="240" w:lineRule="auto"/>
              <w:ind w:left="0" w:firstLine="131"/>
              <w:rPr>
                <w:sz w:val="20"/>
              </w:rPr>
            </w:pPr>
            <w:r w:rsidRPr="00E536BE">
              <w:rPr>
                <w:sz w:val="20"/>
              </w:rPr>
              <w:t xml:space="preserve">создавать эмоционально-положительный климат в группе и </w:t>
            </w:r>
            <w:r w:rsidR="00BA57C7">
              <w:rPr>
                <w:sz w:val="20"/>
              </w:rPr>
              <w:t>М</w:t>
            </w:r>
            <w:r w:rsidR="0037616A">
              <w:rPr>
                <w:sz w:val="20"/>
                <w:lang w:val="tt-RU"/>
              </w:rPr>
              <w:t>Б</w:t>
            </w:r>
            <w:r w:rsidR="00BA57C7">
              <w:rPr>
                <w:sz w:val="20"/>
              </w:rPr>
              <w:t>ДОУ</w:t>
            </w:r>
            <w:r w:rsidRPr="00E536BE">
              <w:rPr>
                <w:sz w:val="20"/>
              </w:rPr>
              <w:t>,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4D9C64AF" w14:textId="77777777" w:rsidR="00D63450" w:rsidRPr="00E536BE" w:rsidRDefault="00D63450" w:rsidP="00E04FBF">
            <w:pPr>
              <w:pStyle w:val="ad"/>
              <w:widowControl w:val="0"/>
              <w:numPr>
                <w:ilvl w:val="0"/>
                <w:numId w:val="189"/>
              </w:numPr>
              <w:autoSpaceDE w:val="0"/>
              <w:autoSpaceDN w:val="0"/>
              <w:adjustRightInd w:val="0"/>
              <w:spacing w:line="240" w:lineRule="auto"/>
              <w:ind w:left="0" w:firstLine="131"/>
              <w:rPr>
                <w:sz w:val="20"/>
              </w:rPr>
            </w:pPr>
            <w:r w:rsidRPr="00E536BE">
              <w:rPr>
                <w:sz w:val="20"/>
              </w:rPr>
              <w:t>привлекать детей к посильному участию в играх, театрализованных представлениях, забавах, развлечениях и праздниках;</w:t>
            </w:r>
          </w:p>
          <w:p w14:paraId="03CF7E7F" w14:textId="77777777" w:rsidR="00D63450" w:rsidRPr="00E536BE" w:rsidRDefault="00D63450" w:rsidP="00E04FBF">
            <w:pPr>
              <w:pStyle w:val="ad"/>
              <w:widowControl w:val="0"/>
              <w:numPr>
                <w:ilvl w:val="0"/>
                <w:numId w:val="189"/>
              </w:numPr>
              <w:autoSpaceDE w:val="0"/>
              <w:autoSpaceDN w:val="0"/>
              <w:adjustRightInd w:val="0"/>
              <w:spacing w:line="240" w:lineRule="auto"/>
              <w:ind w:left="0" w:firstLine="131"/>
              <w:rPr>
                <w:sz w:val="20"/>
              </w:rPr>
            </w:pPr>
            <w:r w:rsidRPr="00E536BE">
              <w:rPr>
                <w:sz w:val="20"/>
              </w:rPr>
              <w:t xml:space="preserve">развивать умение следить за действиями </w:t>
            </w:r>
            <w:r w:rsidRPr="00E536BE">
              <w:rPr>
                <w:sz w:val="20"/>
              </w:rPr>
              <w:lastRenderedPageBreak/>
              <w:t>игрушек, сказочных героев, адекватно реагировать на них;</w:t>
            </w:r>
          </w:p>
          <w:p w14:paraId="4A347759" w14:textId="77777777" w:rsidR="00D63450" w:rsidRPr="00E536BE" w:rsidRDefault="00D63450" w:rsidP="00E04FBF">
            <w:pPr>
              <w:pStyle w:val="ad"/>
              <w:numPr>
                <w:ilvl w:val="0"/>
                <w:numId w:val="189"/>
              </w:numPr>
              <w:spacing w:line="240" w:lineRule="auto"/>
              <w:ind w:left="0" w:firstLine="131"/>
              <w:rPr>
                <w:sz w:val="20"/>
              </w:rPr>
            </w:pPr>
            <w:r w:rsidRPr="00E536BE">
              <w:rPr>
                <w:sz w:val="20"/>
              </w:rPr>
              <w:t>формировать навык перевоплощения детей в образы сказочных героев</w:t>
            </w:r>
          </w:p>
        </w:tc>
      </w:tr>
      <w:tr w:rsidR="00D63450" w:rsidRPr="00E536BE" w14:paraId="3B067FE3" w14:textId="77777777" w:rsidTr="004A7BFF">
        <w:trPr>
          <w:trHeight w:val="271"/>
        </w:trPr>
        <w:tc>
          <w:tcPr>
            <w:tcW w:w="15210" w:type="dxa"/>
            <w:gridSpan w:val="4"/>
            <w:shd w:val="clear" w:color="auto" w:fill="EEECE1" w:themeFill="background2"/>
            <w:vAlign w:val="bottom"/>
          </w:tcPr>
          <w:p w14:paraId="1E338F20" w14:textId="77777777" w:rsidR="00D63450" w:rsidRPr="00E536BE" w:rsidRDefault="00D63450" w:rsidP="006E2B0C">
            <w:pPr>
              <w:widowControl w:val="0"/>
              <w:autoSpaceDE w:val="0"/>
              <w:autoSpaceDN w:val="0"/>
              <w:adjustRightInd w:val="0"/>
              <w:spacing w:line="240" w:lineRule="auto"/>
              <w:rPr>
                <w:b/>
                <w:sz w:val="20"/>
              </w:rPr>
            </w:pPr>
            <w:r w:rsidRPr="00E536BE">
              <w:rPr>
                <w:b/>
                <w:sz w:val="20"/>
              </w:rPr>
              <w:lastRenderedPageBreak/>
              <w:t>Содержание образовательной области «Художественного –эстетическое развитие»</w:t>
            </w:r>
          </w:p>
        </w:tc>
      </w:tr>
      <w:tr w:rsidR="00D63450" w:rsidRPr="00E536BE" w14:paraId="6C5AB7D1" w14:textId="77777777" w:rsidTr="004A7BFF">
        <w:trPr>
          <w:trHeight w:val="271"/>
        </w:trPr>
        <w:tc>
          <w:tcPr>
            <w:tcW w:w="4951" w:type="dxa"/>
            <w:vAlign w:val="bottom"/>
            <w:hideMark/>
          </w:tcPr>
          <w:p w14:paraId="03650953" w14:textId="77777777" w:rsidR="00D63450" w:rsidRPr="00E536BE" w:rsidRDefault="00D63450" w:rsidP="006E2B0C">
            <w:pPr>
              <w:spacing w:line="240" w:lineRule="auto"/>
              <w:jc w:val="center"/>
              <w:rPr>
                <w:b/>
                <w:sz w:val="20"/>
              </w:rPr>
            </w:pPr>
            <w:r w:rsidRPr="00E536BE">
              <w:rPr>
                <w:b/>
                <w:sz w:val="20"/>
              </w:rPr>
              <w:t>от 2-х месяцев до 1 года</w:t>
            </w:r>
          </w:p>
        </w:tc>
        <w:tc>
          <w:tcPr>
            <w:tcW w:w="5124" w:type="dxa"/>
            <w:vAlign w:val="bottom"/>
            <w:hideMark/>
          </w:tcPr>
          <w:p w14:paraId="5623712B" w14:textId="77777777" w:rsidR="00D63450" w:rsidRPr="00E536BE" w:rsidRDefault="00D63450" w:rsidP="006E2B0C">
            <w:pPr>
              <w:spacing w:line="240" w:lineRule="auto"/>
              <w:jc w:val="center"/>
              <w:rPr>
                <w:b/>
                <w:sz w:val="20"/>
              </w:rPr>
            </w:pPr>
            <w:r w:rsidRPr="00E536BE">
              <w:rPr>
                <w:b/>
                <w:sz w:val="20"/>
              </w:rPr>
              <w:t>от 1 года до 2-х лет</w:t>
            </w:r>
          </w:p>
        </w:tc>
        <w:tc>
          <w:tcPr>
            <w:tcW w:w="5135" w:type="dxa"/>
            <w:gridSpan w:val="2"/>
            <w:vAlign w:val="bottom"/>
            <w:hideMark/>
          </w:tcPr>
          <w:p w14:paraId="28B96B6B" w14:textId="77777777" w:rsidR="00D63450" w:rsidRPr="00E536BE" w:rsidRDefault="00D63450" w:rsidP="006E2B0C">
            <w:pPr>
              <w:widowControl w:val="0"/>
              <w:autoSpaceDE w:val="0"/>
              <w:autoSpaceDN w:val="0"/>
              <w:adjustRightInd w:val="0"/>
              <w:spacing w:line="240" w:lineRule="auto"/>
              <w:jc w:val="center"/>
              <w:rPr>
                <w:b/>
                <w:sz w:val="20"/>
              </w:rPr>
            </w:pPr>
            <w:r w:rsidRPr="00E536BE">
              <w:rPr>
                <w:b/>
                <w:sz w:val="20"/>
              </w:rPr>
              <w:t>от 2-х лет до 3-х лет</w:t>
            </w:r>
          </w:p>
        </w:tc>
      </w:tr>
      <w:tr w:rsidR="00D63450" w:rsidRPr="00E536BE" w14:paraId="437CBD92" w14:textId="77777777" w:rsidTr="004A7BFF">
        <w:tc>
          <w:tcPr>
            <w:tcW w:w="4951" w:type="dxa"/>
            <w:hideMark/>
          </w:tcPr>
          <w:p w14:paraId="6F4AC5DC" w14:textId="77777777" w:rsidR="00D63450" w:rsidRPr="00E536BE" w:rsidRDefault="00D63450" w:rsidP="006E2B0C">
            <w:pPr>
              <w:spacing w:line="240" w:lineRule="auto"/>
              <w:rPr>
                <w:sz w:val="20"/>
              </w:rPr>
            </w:pPr>
            <w:r w:rsidRPr="00E536BE">
              <w:rPr>
                <w:b/>
                <w:sz w:val="20"/>
              </w:rPr>
              <w:t>От 2 - 3 до 5 - 6 месяцев</w:t>
            </w:r>
            <w:r w:rsidRPr="00E536BE">
              <w:rPr>
                <w:sz w:val="20"/>
              </w:rPr>
              <w:t xml:space="preserve"> - педагог старается побудить у ребенка эмоциональную отзывчивость на веселую и спокойную мелодию; радостное оживление при звучании плясовой мелодии.</w:t>
            </w:r>
          </w:p>
          <w:p w14:paraId="2295695B" w14:textId="77777777" w:rsidR="00D63450" w:rsidRPr="00E536BE" w:rsidRDefault="00D63450" w:rsidP="006E2B0C">
            <w:pPr>
              <w:spacing w:line="240" w:lineRule="auto"/>
              <w:rPr>
                <w:sz w:val="20"/>
              </w:rPr>
            </w:pPr>
            <w:r w:rsidRPr="00E536BE">
              <w:rPr>
                <w:sz w:val="20"/>
              </w:rPr>
              <w:t>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tc>
        <w:tc>
          <w:tcPr>
            <w:tcW w:w="5124" w:type="dxa"/>
            <w:shd w:val="clear" w:color="auto" w:fill="FFFFFF" w:themeFill="background1"/>
          </w:tcPr>
          <w:p w14:paraId="58F79934" w14:textId="77777777" w:rsidR="00D63450" w:rsidRPr="00E536BE" w:rsidRDefault="00D63450" w:rsidP="006E2B0C">
            <w:pPr>
              <w:widowControl w:val="0"/>
              <w:autoSpaceDE w:val="0"/>
              <w:autoSpaceDN w:val="0"/>
              <w:adjustRightInd w:val="0"/>
              <w:spacing w:line="240" w:lineRule="auto"/>
              <w:rPr>
                <w:sz w:val="20"/>
              </w:rPr>
            </w:pPr>
            <w:r w:rsidRPr="00E536BE">
              <w:rPr>
                <w:b/>
                <w:sz w:val="20"/>
              </w:rPr>
              <w:t>От 1 года до 1 года 6 месяцев</w:t>
            </w:r>
            <w:r w:rsidRPr="00E536BE">
              <w:rPr>
                <w:sz w:val="20"/>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w:t>
            </w:r>
          </w:p>
        </w:tc>
        <w:tc>
          <w:tcPr>
            <w:tcW w:w="5135" w:type="dxa"/>
            <w:gridSpan w:val="2"/>
            <w:shd w:val="clear" w:color="auto" w:fill="FFFFFF" w:themeFill="background1"/>
            <w:hideMark/>
          </w:tcPr>
          <w:p w14:paraId="2DBD553B"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Музыкальная деятельность.</w:t>
            </w:r>
          </w:p>
          <w:p w14:paraId="537B7D24" w14:textId="77777777" w:rsidR="00D63450" w:rsidRPr="00E536BE" w:rsidRDefault="00D63450" w:rsidP="00E04FBF">
            <w:pPr>
              <w:pStyle w:val="ad"/>
              <w:widowControl w:val="0"/>
              <w:numPr>
                <w:ilvl w:val="0"/>
                <w:numId w:val="183"/>
              </w:numPr>
              <w:autoSpaceDE w:val="0"/>
              <w:autoSpaceDN w:val="0"/>
              <w:adjustRightInd w:val="0"/>
              <w:spacing w:line="240" w:lineRule="auto"/>
              <w:ind w:left="0"/>
              <w:rPr>
                <w:sz w:val="20"/>
              </w:rPr>
            </w:pPr>
            <w:r w:rsidRPr="00E536BE">
              <w:rPr>
                <w:b/>
                <w:sz w:val="20"/>
              </w:rPr>
              <w:t>Слушание:</w:t>
            </w:r>
            <w:r w:rsidRPr="00E536BE">
              <w:rPr>
                <w:sz w:val="20"/>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rsidR="00D63450" w:rsidRPr="00E536BE" w14:paraId="4486C04B" w14:textId="77777777" w:rsidTr="004A7BFF">
        <w:tc>
          <w:tcPr>
            <w:tcW w:w="4951" w:type="dxa"/>
            <w:hideMark/>
          </w:tcPr>
          <w:p w14:paraId="23816EAB" w14:textId="77777777" w:rsidR="00D63450" w:rsidRPr="00E536BE" w:rsidRDefault="00D63450" w:rsidP="006E2B0C">
            <w:pPr>
              <w:spacing w:line="240" w:lineRule="auto"/>
              <w:rPr>
                <w:sz w:val="20"/>
              </w:rPr>
            </w:pPr>
            <w:r w:rsidRPr="00E536BE">
              <w:rPr>
                <w:b/>
                <w:sz w:val="20"/>
              </w:rPr>
              <w:t>От 5 - 6 до 9 - 10 месяцев</w:t>
            </w:r>
            <w:r w:rsidRPr="00E536BE">
              <w:rPr>
                <w:sz w:val="20"/>
              </w:rPr>
              <w:t xml:space="preserve">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w:t>
            </w:r>
          </w:p>
          <w:p w14:paraId="377F6DCA" w14:textId="77777777" w:rsidR="00D63450" w:rsidRPr="00E536BE" w:rsidRDefault="00D63450" w:rsidP="006E2B0C">
            <w:pPr>
              <w:spacing w:line="240" w:lineRule="auto"/>
              <w:rPr>
                <w:sz w:val="20"/>
              </w:rPr>
            </w:pPr>
            <w:r w:rsidRPr="00E536BE">
              <w:rPr>
                <w:sz w:val="20"/>
              </w:rPr>
              <w:t xml:space="preserve">Педагог формирует у детей положительную реакцию на пение взрослого, звучание музыки. Педагог поддерживает </w:t>
            </w:r>
            <w:proofErr w:type="spellStart"/>
            <w:r w:rsidRPr="00E536BE">
              <w:rPr>
                <w:sz w:val="20"/>
              </w:rPr>
              <w:t>пропевание</w:t>
            </w:r>
            <w:proofErr w:type="spellEnd"/>
            <w:r w:rsidRPr="00E536BE">
              <w:rPr>
                <w:sz w:val="20"/>
              </w:rPr>
              <w:t xml:space="preserve">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tc>
        <w:tc>
          <w:tcPr>
            <w:tcW w:w="5124" w:type="dxa"/>
            <w:shd w:val="clear" w:color="auto" w:fill="FFFFFF" w:themeFill="background1"/>
          </w:tcPr>
          <w:p w14:paraId="2EA3A5CA" w14:textId="77777777" w:rsidR="00D63450" w:rsidRPr="00E536BE" w:rsidRDefault="00D63450" w:rsidP="006E2B0C">
            <w:pPr>
              <w:widowControl w:val="0"/>
              <w:autoSpaceDE w:val="0"/>
              <w:autoSpaceDN w:val="0"/>
              <w:adjustRightInd w:val="0"/>
              <w:spacing w:line="240" w:lineRule="auto"/>
              <w:rPr>
                <w:sz w:val="20"/>
              </w:rPr>
            </w:pPr>
            <w:r w:rsidRPr="00E536BE">
              <w:rPr>
                <w:sz w:val="20"/>
              </w:rPr>
              <w:t>Педагог поощряет самостоятельную активность у детей (звукоподражание, подпевание слов, фраз, несложных попевок и песенок).</w:t>
            </w:r>
          </w:p>
          <w:p w14:paraId="571C1431" w14:textId="77777777" w:rsidR="00D63450" w:rsidRPr="00E536BE" w:rsidRDefault="00D63450" w:rsidP="006E2B0C">
            <w:pPr>
              <w:widowControl w:val="0"/>
              <w:autoSpaceDE w:val="0"/>
              <w:autoSpaceDN w:val="0"/>
              <w:adjustRightInd w:val="0"/>
              <w:spacing w:line="240" w:lineRule="auto"/>
              <w:ind w:firstLine="540"/>
              <w:rPr>
                <w:sz w:val="20"/>
              </w:rPr>
            </w:pPr>
            <w:r w:rsidRPr="00E536BE">
              <w:rPr>
                <w:sz w:val="20"/>
              </w:rPr>
              <w:t xml:space="preserve">Педагог развивает у детей умение ходить под музыку, выполнять простейшие плясовые движения (пружинка, притопывание ногой, переступание с ноги на ногу, </w:t>
            </w:r>
            <w:proofErr w:type="spellStart"/>
            <w:r w:rsidRPr="00E536BE">
              <w:rPr>
                <w:sz w:val="20"/>
              </w:rPr>
              <w:t>прихлопывание</w:t>
            </w:r>
            <w:proofErr w:type="spellEnd"/>
            <w:r w:rsidRPr="00E536BE">
              <w:rPr>
                <w:sz w:val="20"/>
              </w:rPr>
              <w:t xml:space="preserve"> в ладоши, помахивание погремушкой, платочком; кружение, вращение руками - "фонарики").</w:t>
            </w:r>
          </w:p>
          <w:p w14:paraId="6B3F8586" w14:textId="77777777" w:rsidR="00D63450" w:rsidRPr="00E536BE" w:rsidRDefault="00D63450" w:rsidP="006E2B0C">
            <w:pPr>
              <w:widowControl w:val="0"/>
              <w:autoSpaceDE w:val="0"/>
              <w:autoSpaceDN w:val="0"/>
              <w:adjustRightInd w:val="0"/>
              <w:spacing w:line="240" w:lineRule="auto"/>
              <w:ind w:firstLine="540"/>
              <w:rPr>
                <w:sz w:val="20"/>
              </w:rPr>
            </w:pPr>
            <w:r w:rsidRPr="00E536BE">
              <w:rPr>
                <w:sz w:val="20"/>
              </w:rPr>
              <w:t>В процессе игровых действий педагог развивает у детей интерес и желание передавать движения, связанные с образом (птичка, мишка, зайка).</w:t>
            </w:r>
          </w:p>
          <w:p w14:paraId="7EF24AD4" w14:textId="77777777" w:rsidR="00D63450" w:rsidRPr="00E536BE" w:rsidRDefault="00D63450" w:rsidP="006E2B0C">
            <w:pPr>
              <w:spacing w:line="240" w:lineRule="auto"/>
              <w:rPr>
                <w:sz w:val="20"/>
              </w:rPr>
            </w:pPr>
          </w:p>
        </w:tc>
        <w:tc>
          <w:tcPr>
            <w:tcW w:w="5135" w:type="dxa"/>
            <w:gridSpan w:val="2"/>
            <w:shd w:val="clear" w:color="auto" w:fill="FFFFFF" w:themeFill="background1"/>
          </w:tcPr>
          <w:p w14:paraId="302DAF9C"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Музыкальная деятельность.</w:t>
            </w:r>
          </w:p>
          <w:p w14:paraId="63B6D29B" w14:textId="77777777" w:rsidR="00D63450" w:rsidRPr="00E536BE" w:rsidRDefault="00D63450" w:rsidP="00E04FBF">
            <w:pPr>
              <w:pStyle w:val="ad"/>
              <w:widowControl w:val="0"/>
              <w:numPr>
                <w:ilvl w:val="0"/>
                <w:numId w:val="183"/>
              </w:numPr>
              <w:autoSpaceDE w:val="0"/>
              <w:autoSpaceDN w:val="0"/>
              <w:adjustRightInd w:val="0"/>
              <w:spacing w:line="240" w:lineRule="auto"/>
              <w:ind w:left="0"/>
              <w:rPr>
                <w:sz w:val="20"/>
              </w:rPr>
            </w:pPr>
            <w:r w:rsidRPr="00E536BE">
              <w:rPr>
                <w:b/>
                <w:sz w:val="20"/>
              </w:rPr>
              <w:t>Пение:</w:t>
            </w:r>
            <w:r w:rsidRPr="00E536BE">
              <w:rPr>
                <w:sz w:val="20"/>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77BA6377" w14:textId="77777777" w:rsidR="00D63450" w:rsidRPr="00E536BE" w:rsidRDefault="00D63450" w:rsidP="006E2B0C">
            <w:pPr>
              <w:pStyle w:val="ad"/>
              <w:widowControl w:val="0"/>
              <w:autoSpaceDE w:val="0"/>
              <w:autoSpaceDN w:val="0"/>
              <w:adjustRightInd w:val="0"/>
              <w:spacing w:line="240" w:lineRule="auto"/>
              <w:ind w:left="0"/>
              <w:rPr>
                <w:sz w:val="20"/>
              </w:rPr>
            </w:pPr>
          </w:p>
        </w:tc>
      </w:tr>
      <w:tr w:rsidR="00D63450" w:rsidRPr="00E536BE" w14:paraId="5ABBEA96" w14:textId="77777777" w:rsidTr="00042881">
        <w:trPr>
          <w:trHeight w:val="2827"/>
        </w:trPr>
        <w:tc>
          <w:tcPr>
            <w:tcW w:w="4951" w:type="dxa"/>
            <w:vMerge w:val="restart"/>
            <w:hideMark/>
          </w:tcPr>
          <w:p w14:paraId="008BE507" w14:textId="77777777" w:rsidR="00D63450" w:rsidRPr="00E536BE" w:rsidRDefault="00D63450" w:rsidP="006E2B0C">
            <w:pPr>
              <w:spacing w:line="240" w:lineRule="auto"/>
              <w:rPr>
                <w:sz w:val="20"/>
              </w:rPr>
            </w:pPr>
            <w:r w:rsidRPr="00E536BE">
              <w:rPr>
                <w:b/>
                <w:sz w:val="20"/>
              </w:rPr>
              <w:t>От 9 - 10 месяцев до 1 года</w:t>
            </w:r>
            <w:r w:rsidRPr="00E536BE">
              <w:rPr>
                <w:sz w:val="20"/>
              </w:rPr>
              <w:t xml:space="preserve">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w:t>
            </w:r>
            <w:proofErr w:type="gramStart"/>
            <w:r w:rsidRPr="00E536BE">
              <w:rPr>
                <w:sz w:val="20"/>
              </w:rPr>
              <w:t>а...</w:t>
            </w:r>
            <w:proofErr w:type="gramEnd"/>
            <w:r w:rsidRPr="00E536BE">
              <w:rPr>
                <w:sz w:val="20"/>
              </w:rPr>
              <w:t xml:space="preserve">).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w:t>
            </w:r>
            <w:r w:rsidRPr="00E536BE">
              <w:rPr>
                <w:sz w:val="20"/>
              </w:rPr>
              <w:lastRenderedPageBreak/>
              <w:t>самостоятельно прихлопывать в ладоши, помахивать рукой, притопывать ногой, приплясывать, ударять в бубен, играть с игрушкой, игрушечным роялем.</w:t>
            </w:r>
          </w:p>
        </w:tc>
        <w:tc>
          <w:tcPr>
            <w:tcW w:w="5124" w:type="dxa"/>
            <w:shd w:val="clear" w:color="auto" w:fill="FFFFFF" w:themeFill="background1"/>
          </w:tcPr>
          <w:p w14:paraId="11DDE09D" w14:textId="77777777" w:rsidR="00D63450" w:rsidRPr="00E536BE" w:rsidRDefault="00D63450" w:rsidP="006E2B0C">
            <w:pPr>
              <w:widowControl w:val="0"/>
              <w:autoSpaceDE w:val="0"/>
              <w:autoSpaceDN w:val="0"/>
              <w:adjustRightInd w:val="0"/>
              <w:spacing w:line="240" w:lineRule="auto"/>
              <w:rPr>
                <w:sz w:val="20"/>
              </w:rPr>
            </w:pPr>
            <w:r w:rsidRPr="00E536BE">
              <w:rPr>
                <w:b/>
                <w:sz w:val="20"/>
              </w:rPr>
              <w:lastRenderedPageBreak/>
              <w:t>От 1 года 6 месяцев до 2 лет</w:t>
            </w:r>
            <w:r w:rsidRPr="00E536BE">
              <w:rPr>
                <w:sz w:val="20"/>
              </w:rPr>
              <w:t xml:space="preserve"> – </w:t>
            </w:r>
          </w:p>
          <w:p w14:paraId="07FE9AD1" w14:textId="77777777" w:rsidR="00D63450" w:rsidRPr="00E536BE" w:rsidRDefault="00D63450" w:rsidP="006E2B0C">
            <w:pPr>
              <w:widowControl w:val="0"/>
              <w:autoSpaceDE w:val="0"/>
              <w:autoSpaceDN w:val="0"/>
              <w:adjustRightInd w:val="0"/>
              <w:spacing w:line="240" w:lineRule="auto"/>
              <w:rPr>
                <w:sz w:val="20"/>
              </w:rPr>
            </w:pPr>
            <w:r w:rsidRPr="00E536BE">
              <w:rPr>
                <w:sz w:val="20"/>
              </w:rPr>
              <w:t xml:space="preserve">Педагог формирует у детей эмоциональное восприятие знакомого музыкального произведения, желание дослушать его до конца. </w:t>
            </w:r>
          </w:p>
        </w:tc>
        <w:tc>
          <w:tcPr>
            <w:tcW w:w="5135" w:type="dxa"/>
            <w:gridSpan w:val="2"/>
            <w:vMerge w:val="restart"/>
            <w:shd w:val="clear" w:color="auto" w:fill="FFFFFF" w:themeFill="background1"/>
          </w:tcPr>
          <w:p w14:paraId="4D85F03F"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Музыкальная деятельность.</w:t>
            </w:r>
          </w:p>
          <w:p w14:paraId="265E7871" w14:textId="77777777" w:rsidR="00D63450" w:rsidRPr="00E536BE" w:rsidRDefault="00D63450" w:rsidP="006E2B0C">
            <w:pPr>
              <w:widowControl w:val="0"/>
              <w:autoSpaceDE w:val="0"/>
              <w:autoSpaceDN w:val="0"/>
              <w:adjustRightInd w:val="0"/>
              <w:spacing w:line="240" w:lineRule="auto"/>
              <w:rPr>
                <w:b/>
                <w:sz w:val="20"/>
              </w:rPr>
            </w:pPr>
            <w:r w:rsidRPr="00E536BE">
              <w:rPr>
                <w:b/>
                <w:sz w:val="20"/>
              </w:rPr>
              <w:t>Музыкально-ритмические движения:</w:t>
            </w:r>
          </w:p>
          <w:p w14:paraId="113F573A" w14:textId="77777777" w:rsidR="00D63450" w:rsidRPr="00E536BE" w:rsidRDefault="00D63450" w:rsidP="00E04FBF">
            <w:pPr>
              <w:pStyle w:val="ad"/>
              <w:widowControl w:val="0"/>
              <w:numPr>
                <w:ilvl w:val="0"/>
                <w:numId w:val="183"/>
              </w:numPr>
              <w:autoSpaceDE w:val="0"/>
              <w:autoSpaceDN w:val="0"/>
              <w:adjustRightInd w:val="0"/>
              <w:spacing w:line="240" w:lineRule="auto"/>
              <w:ind w:left="0" w:firstLine="273"/>
              <w:rPr>
                <w:sz w:val="20"/>
              </w:rPr>
            </w:pPr>
            <w:r w:rsidRPr="00E536BE">
              <w:rPr>
                <w:sz w:val="20"/>
              </w:rPr>
              <w:t xml:space="preserve">педагог развивает у детей эмоциональность и образность восприятия музыки через движения; </w:t>
            </w:r>
          </w:p>
          <w:p w14:paraId="46020D2F" w14:textId="77777777" w:rsidR="00D63450" w:rsidRPr="00E536BE" w:rsidRDefault="00D63450" w:rsidP="00E04FBF">
            <w:pPr>
              <w:pStyle w:val="ad"/>
              <w:widowControl w:val="0"/>
              <w:numPr>
                <w:ilvl w:val="0"/>
                <w:numId w:val="190"/>
              </w:numPr>
              <w:autoSpaceDE w:val="0"/>
              <w:autoSpaceDN w:val="0"/>
              <w:adjustRightInd w:val="0"/>
              <w:spacing w:line="240" w:lineRule="auto"/>
              <w:ind w:left="0" w:firstLine="273"/>
              <w:rPr>
                <w:sz w:val="20"/>
              </w:rPr>
            </w:pPr>
            <w:r w:rsidRPr="00E536BE">
              <w:rPr>
                <w:sz w:val="20"/>
              </w:rPr>
              <w:t xml:space="preserve">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rsidRPr="00E536BE">
              <w:rPr>
                <w:sz w:val="20"/>
              </w:rPr>
              <w:t>полуприседать</w:t>
            </w:r>
            <w:proofErr w:type="spellEnd"/>
            <w:r w:rsidRPr="00E536BE">
              <w:rPr>
                <w:sz w:val="20"/>
              </w:rPr>
              <w:t xml:space="preserve">, совершать повороты кистей рук и так далее); </w:t>
            </w:r>
          </w:p>
          <w:p w14:paraId="57C097FE" w14:textId="77777777" w:rsidR="00D63450" w:rsidRPr="00E536BE" w:rsidRDefault="00D63450" w:rsidP="00E04FBF">
            <w:pPr>
              <w:pStyle w:val="ad"/>
              <w:widowControl w:val="0"/>
              <w:numPr>
                <w:ilvl w:val="0"/>
                <w:numId w:val="190"/>
              </w:numPr>
              <w:autoSpaceDE w:val="0"/>
              <w:autoSpaceDN w:val="0"/>
              <w:adjustRightInd w:val="0"/>
              <w:spacing w:line="240" w:lineRule="auto"/>
              <w:ind w:left="0" w:firstLine="273"/>
              <w:rPr>
                <w:sz w:val="20"/>
              </w:rPr>
            </w:pPr>
            <w:r w:rsidRPr="00E536BE">
              <w:rPr>
                <w:sz w:val="20"/>
              </w:rPr>
              <w:t>учит детей начинать движение с началом музыки и заканчивать с ее окончанием;</w:t>
            </w:r>
          </w:p>
          <w:p w14:paraId="1293D5E6" w14:textId="77777777" w:rsidR="00D63450" w:rsidRPr="00E536BE" w:rsidRDefault="00D63450" w:rsidP="00E04FBF">
            <w:pPr>
              <w:pStyle w:val="ad"/>
              <w:widowControl w:val="0"/>
              <w:numPr>
                <w:ilvl w:val="0"/>
                <w:numId w:val="190"/>
              </w:numPr>
              <w:autoSpaceDE w:val="0"/>
              <w:autoSpaceDN w:val="0"/>
              <w:adjustRightInd w:val="0"/>
              <w:spacing w:line="240" w:lineRule="auto"/>
              <w:ind w:left="0" w:firstLine="273"/>
              <w:rPr>
                <w:sz w:val="20"/>
              </w:rPr>
            </w:pPr>
            <w:r w:rsidRPr="00E536BE">
              <w:rPr>
                <w:sz w:val="20"/>
              </w:rPr>
              <w:t xml:space="preserve">передавать образы (птичка летает, зайка прыгает, </w:t>
            </w:r>
            <w:r w:rsidRPr="00E536BE">
              <w:rPr>
                <w:sz w:val="20"/>
              </w:rPr>
              <w:lastRenderedPageBreak/>
              <w:t xml:space="preserve">мишка косолапый идет); </w:t>
            </w:r>
          </w:p>
          <w:p w14:paraId="4C819E3D" w14:textId="77777777" w:rsidR="00D63450" w:rsidRPr="00E536BE" w:rsidRDefault="00D63450" w:rsidP="00E04FBF">
            <w:pPr>
              <w:pStyle w:val="ad"/>
              <w:widowControl w:val="0"/>
              <w:numPr>
                <w:ilvl w:val="0"/>
                <w:numId w:val="190"/>
              </w:numPr>
              <w:autoSpaceDE w:val="0"/>
              <w:autoSpaceDN w:val="0"/>
              <w:adjustRightInd w:val="0"/>
              <w:spacing w:line="240" w:lineRule="auto"/>
              <w:ind w:left="0" w:firstLine="273"/>
              <w:rPr>
                <w:sz w:val="20"/>
              </w:rPr>
            </w:pPr>
            <w:r w:rsidRPr="00E536BE">
              <w:rPr>
                <w:sz w:val="20"/>
              </w:rPr>
              <w:t xml:space="preserve">педагог совершенствует умение ходить и бегать (на носках, тихо; высоко и низко поднимая ноги; прямым галопом), </w:t>
            </w:r>
          </w:p>
          <w:p w14:paraId="23A06127" w14:textId="77777777" w:rsidR="00D63450" w:rsidRPr="00E536BE" w:rsidRDefault="00D63450" w:rsidP="00E04FBF">
            <w:pPr>
              <w:pStyle w:val="ad"/>
              <w:widowControl w:val="0"/>
              <w:numPr>
                <w:ilvl w:val="0"/>
                <w:numId w:val="190"/>
              </w:numPr>
              <w:autoSpaceDE w:val="0"/>
              <w:autoSpaceDN w:val="0"/>
              <w:adjustRightInd w:val="0"/>
              <w:spacing w:line="240" w:lineRule="auto"/>
              <w:ind w:left="0" w:firstLine="273"/>
              <w:rPr>
                <w:sz w:val="20"/>
              </w:rPr>
            </w:pPr>
            <w:r w:rsidRPr="00E536BE">
              <w:rPr>
                <w:sz w:val="20"/>
              </w:rPr>
              <w:t>выполнять плясовые движения в кругу, врассыпную, менять движения с изменением характера музыки или содержания песни.</w:t>
            </w:r>
          </w:p>
        </w:tc>
      </w:tr>
      <w:tr w:rsidR="00D63450" w:rsidRPr="00E536BE" w14:paraId="5B205A4D" w14:textId="77777777" w:rsidTr="004A7BFF">
        <w:trPr>
          <w:trHeight w:val="1518"/>
        </w:trPr>
        <w:tc>
          <w:tcPr>
            <w:tcW w:w="4951" w:type="dxa"/>
            <w:vMerge/>
          </w:tcPr>
          <w:p w14:paraId="76235907" w14:textId="77777777" w:rsidR="00D63450" w:rsidRPr="00E536BE" w:rsidRDefault="00D63450" w:rsidP="006E2B0C">
            <w:pPr>
              <w:spacing w:line="240" w:lineRule="auto"/>
              <w:rPr>
                <w:b/>
                <w:sz w:val="20"/>
              </w:rPr>
            </w:pPr>
          </w:p>
        </w:tc>
        <w:tc>
          <w:tcPr>
            <w:tcW w:w="5124" w:type="dxa"/>
            <w:shd w:val="clear" w:color="auto" w:fill="FFFFFF" w:themeFill="background1"/>
          </w:tcPr>
          <w:p w14:paraId="451B47E5" w14:textId="77777777" w:rsidR="00D63450" w:rsidRPr="00E536BE" w:rsidRDefault="00D63450" w:rsidP="006E2B0C">
            <w:pPr>
              <w:widowControl w:val="0"/>
              <w:autoSpaceDE w:val="0"/>
              <w:autoSpaceDN w:val="0"/>
              <w:adjustRightInd w:val="0"/>
              <w:spacing w:line="240" w:lineRule="auto"/>
              <w:rPr>
                <w:b/>
                <w:sz w:val="20"/>
              </w:rPr>
            </w:pPr>
            <w:r w:rsidRPr="00E536BE">
              <w:rPr>
                <w:sz w:val="20"/>
              </w:rPr>
              <w:t>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tc>
        <w:tc>
          <w:tcPr>
            <w:tcW w:w="5135" w:type="dxa"/>
            <w:gridSpan w:val="2"/>
            <w:vMerge/>
            <w:shd w:val="clear" w:color="auto" w:fill="FFFFFF" w:themeFill="background1"/>
          </w:tcPr>
          <w:p w14:paraId="42A1FAD3"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sz w:val="20"/>
              </w:rPr>
            </w:pPr>
          </w:p>
        </w:tc>
      </w:tr>
      <w:tr w:rsidR="00D63450" w:rsidRPr="00E536BE" w14:paraId="58FB6B6D" w14:textId="77777777" w:rsidTr="004A7BFF">
        <w:trPr>
          <w:trHeight w:val="2760"/>
        </w:trPr>
        <w:tc>
          <w:tcPr>
            <w:tcW w:w="4951" w:type="dxa"/>
            <w:vMerge/>
          </w:tcPr>
          <w:p w14:paraId="03351A29" w14:textId="77777777" w:rsidR="00D63450" w:rsidRPr="00E536BE" w:rsidRDefault="00D63450" w:rsidP="006E2B0C">
            <w:pPr>
              <w:spacing w:line="240" w:lineRule="auto"/>
              <w:rPr>
                <w:b/>
                <w:sz w:val="20"/>
              </w:rPr>
            </w:pPr>
          </w:p>
        </w:tc>
        <w:tc>
          <w:tcPr>
            <w:tcW w:w="5124" w:type="dxa"/>
            <w:shd w:val="clear" w:color="auto" w:fill="FFFFFF" w:themeFill="background1"/>
          </w:tcPr>
          <w:p w14:paraId="273956BC" w14:textId="77777777" w:rsidR="00D63450" w:rsidRPr="00E536BE" w:rsidRDefault="00D63450" w:rsidP="006E2B0C">
            <w:pPr>
              <w:widowControl w:val="0"/>
              <w:autoSpaceDE w:val="0"/>
              <w:autoSpaceDN w:val="0"/>
              <w:adjustRightInd w:val="0"/>
              <w:spacing w:line="240" w:lineRule="auto"/>
              <w:rPr>
                <w:b/>
                <w:sz w:val="20"/>
              </w:rPr>
            </w:pPr>
            <w:r w:rsidRPr="00E536BE">
              <w:rPr>
                <w:sz w:val="20"/>
              </w:rPr>
              <w:t>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tc>
        <w:tc>
          <w:tcPr>
            <w:tcW w:w="5135" w:type="dxa"/>
            <w:gridSpan w:val="2"/>
            <w:vMerge/>
            <w:shd w:val="clear" w:color="auto" w:fill="FFFFFF" w:themeFill="background1"/>
          </w:tcPr>
          <w:p w14:paraId="5DC13AD8"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sz w:val="20"/>
              </w:rPr>
            </w:pPr>
          </w:p>
        </w:tc>
      </w:tr>
      <w:tr w:rsidR="00D63450" w:rsidRPr="00E536BE" w14:paraId="49266400" w14:textId="77777777" w:rsidTr="004A7BFF">
        <w:tc>
          <w:tcPr>
            <w:tcW w:w="4951" w:type="dxa"/>
            <w:shd w:val="clear" w:color="auto" w:fill="F2F2F2" w:themeFill="background1" w:themeFillShade="F2"/>
          </w:tcPr>
          <w:p w14:paraId="40551136" w14:textId="77777777" w:rsidR="00D63450" w:rsidRPr="00E536BE" w:rsidRDefault="00D63450" w:rsidP="006E2B0C">
            <w:pPr>
              <w:spacing w:line="240" w:lineRule="auto"/>
              <w:rPr>
                <w:sz w:val="20"/>
              </w:rPr>
            </w:pPr>
          </w:p>
        </w:tc>
        <w:tc>
          <w:tcPr>
            <w:tcW w:w="5124" w:type="dxa"/>
            <w:shd w:val="clear" w:color="auto" w:fill="FFFFFF" w:themeFill="background1"/>
          </w:tcPr>
          <w:p w14:paraId="1A820B94" w14:textId="77777777" w:rsidR="00D63450" w:rsidRPr="00E536BE" w:rsidRDefault="00D63450" w:rsidP="006E2B0C">
            <w:pPr>
              <w:widowControl w:val="0"/>
              <w:autoSpaceDE w:val="0"/>
              <w:autoSpaceDN w:val="0"/>
              <w:adjustRightInd w:val="0"/>
              <w:spacing w:line="240" w:lineRule="auto"/>
              <w:rPr>
                <w:sz w:val="20"/>
              </w:rPr>
            </w:pPr>
            <w:r w:rsidRPr="00E536BE">
              <w:rPr>
                <w:sz w:val="20"/>
              </w:rPr>
              <w:t>Педагог поощряет экспериментирование детей с красками, глиной, пластилином.</w:t>
            </w:r>
          </w:p>
          <w:p w14:paraId="0A02E0C5" w14:textId="77777777" w:rsidR="00D63450" w:rsidRPr="00E536BE" w:rsidRDefault="00D63450" w:rsidP="006E2B0C">
            <w:pPr>
              <w:widowControl w:val="0"/>
              <w:autoSpaceDE w:val="0"/>
              <w:autoSpaceDN w:val="0"/>
              <w:adjustRightInd w:val="0"/>
              <w:spacing w:line="240" w:lineRule="auto"/>
              <w:rPr>
                <w:sz w:val="20"/>
              </w:rPr>
            </w:pPr>
            <w:r w:rsidRPr="00E536BE">
              <w:rPr>
                <w:sz w:val="20"/>
              </w:rPr>
              <w:t>Педагог формирует у детей умение рисовать на больших цветных листах бумаги, обращая внимание на красоту цветовых пятен.</w:t>
            </w:r>
          </w:p>
        </w:tc>
        <w:tc>
          <w:tcPr>
            <w:tcW w:w="5135" w:type="dxa"/>
            <w:gridSpan w:val="2"/>
            <w:shd w:val="clear" w:color="auto" w:fill="FFFFFF" w:themeFill="background1"/>
            <w:hideMark/>
          </w:tcPr>
          <w:p w14:paraId="2B759B4B"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Изобразительная деятельность:</w:t>
            </w:r>
          </w:p>
          <w:p w14:paraId="59D348C9" w14:textId="77777777" w:rsidR="00D63450" w:rsidRPr="00E536BE" w:rsidRDefault="00D63450" w:rsidP="006E2B0C">
            <w:pPr>
              <w:widowControl w:val="0"/>
              <w:autoSpaceDE w:val="0"/>
              <w:autoSpaceDN w:val="0"/>
              <w:adjustRightInd w:val="0"/>
              <w:spacing w:line="240" w:lineRule="auto"/>
              <w:rPr>
                <w:b/>
                <w:sz w:val="20"/>
              </w:rPr>
            </w:pPr>
            <w:r w:rsidRPr="00E536BE">
              <w:rPr>
                <w:b/>
                <w:sz w:val="20"/>
              </w:rPr>
              <w:t>Рисование:</w:t>
            </w:r>
          </w:p>
          <w:p w14:paraId="199C3E3C" w14:textId="77777777" w:rsidR="00D63450" w:rsidRPr="00E536BE" w:rsidRDefault="00D63450" w:rsidP="00E04FBF">
            <w:pPr>
              <w:pStyle w:val="ad"/>
              <w:widowControl w:val="0"/>
              <w:numPr>
                <w:ilvl w:val="0"/>
                <w:numId w:val="191"/>
              </w:numPr>
              <w:autoSpaceDE w:val="0"/>
              <w:autoSpaceDN w:val="0"/>
              <w:adjustRightInd w:val="0"/>
              <w:spacing w:line="240" w:lineRule="auto"/>
              <w:ind w:left="-10" w:firstLine="283"/>
              <w:rPr>
                <w:sz w:val="20"/>
              </w:rPr>
            </w:pPr>
            <w:r w:rsidRPr="00E536BE">
              <w:rPr>
                <w:sz w:val="20"/>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1A0C36E7" w14:textId="77777777" w:rsidR="00D63450" w:rsidRPr="00E536BE" w:rsidRDefault="00D63450" w:rsidP="00E04FBF">
            <w:pPr>
              <w:pStyle w:val="ad"/>
              <w:widowControl w:val="0"/>
              <w:numPr>
                <w:ilvl w:val="0"/>
                <w:numId w:val="191"/>
              </w:numPr>
              <w:autoSpaceDE w:val="0"/>
              <w:autoSpaceDN w:val="0"/>
              <w:adjustRightInd w:val="0"/>
              <w:spacing w:line="240" w:lineRule="auto"/>
              <w:ind w:left="-10" w:firstLine="283"/>
              <w:rPr>
                <w:sz w:val="20"/>
              </w:rPr>
            </w:pPr>
            <w:r w:rsidRPr="00E536BE">
              <w:rPr>
                <w:sz w:val="20"/>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61A2EABF" w14:textId="77777777" w:rsidR="00D63450" w:rsidRPr="00E536BE" w:rsidRDefault="00D63450" w:rsidP="00E04FBF">
            <w:pPr>
              <w:pStyle w:val="ad"/>
              <w:widowControl w:val="0"/>
              <w:numPr>
                <w:ilvl w:val="0"/>
                <w:numId w:val="191"/>
              </w:numPr>
              <w:autoSpaceDE w:val="0"/>
              <w:autoSpaceDN w:val="0"/>
              <w:adjustRightInd w:val="0"/>
              <w:spacing w:line="240" w:lineRule="auto"/>
              <w:ind w:left="-10" w:firstLine="283"/>
              <w:rPr>
                <w:sz w:val="20"/>
              </w:rPr>
            </w:pPr>
            <w:r w:rsidRPr="00E536BE">
              <w:rPr>
                <w:sz w:val="20"/>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42148F62" w14:textId="77777777" w:rsidR="00D63450" w:rsidRPr="00E536BE" w:rsidRDefault="00D63450" w:rsidP="00E04FBF">
            <w:pPr>
              <w:pStyle w:val="ad"/>
              <w:widowControl w:val="0"/>
              <w:numPr>
                <w:ilvl w:val="0"/>
                <w:numId w:val="191"/>
              </w:numPr>
              <w:autoSpaceDE w:val="0"/>
              <w:autoSpaceDN w:val="0"/>
              <w:adjustRightInd w:val="0"/>
              <w:spacing w:line="240" w:lineRule="auto"/>
              <w:ind w:left="-10" w:firstLine="283"/>
              <w:rPr>
                <w:sz w:val="20"/>
              </w:rPr>
            </w:pPr>
            <w:r w:rsidRPr="00E536BE">
              <w:rPr>
                <w:sz w:val="20"/>
              </w:rPr>
              <w:lastRenderedPageBreak/>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29CD6EF5" w14:textId="77777777" w:rsidR="00D63450" w:rsidRPr="00E536BE" w:rsidRDefault="00D63450" w:rsidP="00E04FBF">
            <w:pPr>
              <w:pStyle w:val="ad"/>
              <w:widowControl w:val="0"/>
              <w:numPr>
                <w:ilvl w:val="0"/>
                <w:numId w:val="191"/>
              </w:numPr>
              <w:autoSpaceDE w:val="0"/>
              <w:autoSpaceDN w:val="0"/>
              <w:adjustRightInd w:val="0"/>
              <w:spacing w:line="240" w:lineRule="auto"/>
              <w:ind w:left="-10" w:firstLine="283"/>
              <w:rPr>
                <w:sz w:val="20"/>
              </w:rPr>
            </w:pPr>
            <w:r w:rsidRPr="00E536BE">
              <w:rPr>
                <w:sz w:val="20"/>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tc>
      </w:tr>
      <w:tr w:rsidR="00D63450" w:rsidRPr="00E536BE" w14:paraId="45483317" w14:textId="77777777" w:rsidTr="004A7BFF">
        <w:tc>
          <w:tcPr>
            <w:tcW w:w="4951" w:type="dxa"/>
            <w:shd w:val="clear" w:color="auto" w:fill="F2F2F2" w:themeFill="background1" w:themeFillShade="F2"/>
          </w:tcPr>
          <w:p w14:paraId="60D73A47" w14:textId="77777777" w:rsidR="00D63450" w:rsidRPr="00E536BE" w:rsidRDefault="00D63450" w:rsidP="006E2B0C">
            <w:pPr>
              <w:spacing w:line="240" w:lineRule="auto"/>
              <w:rPr>
                <w:sz w:val="20"/>
              </w:rPr>
            </w:pPr>
          </w:p>
        </w:tc>
        <w:tc>
          <w:tcPr>
            <w:tcW w:w="5124" w:type="dxa"/>
            <w:shd w:val="clear" w:color="auto" w:fill="FFFFFF" w:themeFill="background1"/>
          </w:tcPr>
          <w:p w14:paraId="3BE38D4F" w14:textId="77777777" w:rsidR="00D63450" w:rsidRPr="00E536BE" w:rsidRDefault="00D63450" w:rsidP="006E2B0C">
            <w:pPr>
              <w:widowControl w:val="0"/>
              <w:autoSpaceDE w:val="0"/>
              <w:autoSpaceDN w:val="0"/>
              <w:adjustRightInd w:val="0"/>
              <w:spacing w:line="240" w:lineRule="auto"/>
              <w:rPr>
                <w:sz w:val="20"/>
              </w:rPr>
            </w:pPr>
            <w:r w:rsidRPr="00E536BE">
              <w:rPr>
                <w:sz w:val="20"/>
              </w:rPr>
              <w:t>Процесс рисования, лепки носит характер совместных действий.</w:t>
            </w:r>
          </w:p>
          <w:p w14:paraId="23B0EF89" w14:textId="77777777" w:rsidR="00D63450" w:rsidRPr="00E536BE" w:rsidRDefault="00D63450" w:rsidP="006E2B0C">
            <w:pPr>
              <w:spacing w:line="240" w:lineRule="auto"/>
              <w:rPr>
                <w:sz w:val="20"/>
              </w:rPr>
            </w:pPr>
          </w:p>
        </w:tc>
        <w:tc>
          <w:tcPr>
            <w:tcW w:w="5135" w:type="dxa"/>
            <w:gridSpan w:val="2"/>
            <w:shd w:val="clear" w:color="auto" w:fill="FFFFFF" w:themeFill="background1"/>
            <w:hideMark/>
          </w:tcPr>
          <w:p w14:paraId="55E21A75"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Изобразительная деятельность:</w:t>
            </w:r>
          </w:p>
          <w:p w14:paraId="5E1DE37A" w14:textId="77777777" w:rsidR="00D63450" w:rsidRPr="00E536BE" w:rsidRDefault="00D63450" w:rsidP="006E2B0C">
            <w:pPr>
              <w:widowControl w:val="0"/>
              <w:autoSpaceDE w:val="0"/>
              <w:autoSpaceDN w:val="0"/>
              <w:adjustRightInd w:val="0"/>
              <w:spacing w:line="240" w:lineRule="auto"/>
              <w:rPr>
                <w:b/>
                <w:sz w:val="20"/>
              </w:rPr>
            </w:pPr>
            <w:r w:rsidRPr="00E536BE">
              <w:rPr>
                <w:b/>
                <w:sz w:val="20"/>
              </w:rPr>
              <w:t>Лепка:</w:t>
            </w:r>
          </w:p>
          <w:p w14:paraId="3BACAB84" w14:textId="77777777" w:rsidR="00D63450" w:rsidRPr="00E536BE" w:rsidRDefault="00D63450" w:rsidP="00E04FBF">
            <w:pPr>
              <w:pStyle w:val="ad"/>
              <w:widowControl w:val="0"/>
              <w:numPr>
                <w:ilvl w:val="0"/>
                <w:numId w:val="192"/>
              </w:numPr>
              <w:autoSpaceDE w:val="0"/>
              <w:autoSpaceDN w:val="0"/>
              <w:adjustRightInd w:val="0"/>
              <w:spacing w:line="240" w:lineRule="auto"/>
              <w:ind w:left="0" w:firstLine="273"/>
              <w:rPr>
                <w:sz w:val="20"/>
              </w:rPr>
            </w:pPr>
            <w:r w:rsidRPr="00E536BE">
              <w:rPr>
                <w:sz w:val="20"/>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w:t>
            </w:r>
          </w:p>
          <w:p w14:paraId="6A3CCBE1" w14:textId="77777777" w:rsidR="00D63450" w:rsidRPr="00E536BE" w:rsidRDefault="00D63450" w:rsidP="00E04FBF">
            <w:pPr>
              <w:pStyle w:val="ad"/>
              <w:widowControl w:val="0"/>
              <w:numPr>
                <w:ilvl w:val="0"/>
                <w:numId w:val="192"/>
              </w:numPr>
              <w:autoSpaceDE w:val="0"/>
              <w:autoSpaceDN w:val="0"/>
              <w:adjustRightInd w:val="0"/>
              <w:spacing w:line="240" w:lineRule="auto"/>
              <w:ind w:left="0" w:firstLine="273"/>
              <w:rPr>
                <w:sz w:val="20"/>
              </w:rPr>
            </w:pPr>
            <w:r w:rsidRPr="00E536BE">
              <w:rPr>
                <w:sz w:val="20"/>
              </w:rPr>
              <w:t xml:space="preserve">Педагог учит аккуратно пользоваться материалами; </w:t>
            </w:r>
          </w:p>
          <w:p w14:paraId="39666A47" w14:textId="77777777" w:rsidR="00D63450" w:rsidRPr="00E536BE" w:rsidRDefault="00D63450" w:rsidP="00E04FBF">
            <w:pPr>
              <w:pStyle w:val="ad"/>
              <w:widowControl w:val="0"/>
              <w:numPr>
                <w:ilvl w:val="0"/>
                <w:numId w:val="192"/>
              </w:numPr>
              <w:autoSpaceDE w:val="0"/>
              <w:autoSpaceDN w:val="0"/>
              <w:adjustRightInd w:val="0"/>
              <w:spacing w:line="240" w:lineRule="auto"/>
              <w:ind w:left="0" w:firstLine="273"/>
              <w:rPr>
                <w:sz w:val="20"/>
              </w:rPr>
            </w:pPr>
            <w:r w:rsidRPr="00E536BE">
              <w:rPr>
                <w:sz w:val="20"/>
              </w:rPr>
              <w:t xml:space="preserve">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E536BE">
              <w:rPr>
                <w:sz w:val="20"/>
              </w:rPr>
              <w:t>бараночка</w:t>
            </w:r>
            <w:proofErr w:type="spellEnd"/>
            <w:r w:rsidRPr="00E536BE">
              <w:rPr>
                <w:sz w:val="20"/>
              </w:rPr>
              <w:t xml:space="preserve">, колесо и так далее); </w:t>
            </w:r>
          </w:p>
          <w:p w14:paraId="29080315" w14:textId="77777777" w:rsidR="00D63450" w:rsidRPr="00E536BE" w:rsidRDefault="00D63450" w:rsidP="00E04FBF">
            <w:pPr>
              <w:pStyle w:val="ad"/>
              <w:widowControl w:val="0"/>
              <w:numPr>
                <w:ilvl w:val="0"/>
                <w:numId w:val="192"/>
              </w:numPr>
              <w:autoSpaceDE w:val="0"/>
              <w:autoSpaceDN w:val="0"/>
              <w:adjustRightInd w:val="0"/>
              <w:spacing w:line="240" w:lineRule="auto"/>
              <w:ind w:left="0" w:firstLine="273"/>
              <w:rPr>
                <w:sz w:val="20"/>
              </w:rPr>
            </w:pPr>
            <w:r w:rsidRPr="00E536BE">
              <w:rPr>
                <w:sz w:val="20"/>
              </w:rPr>
              <w:t xml:space="preserve">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w:t>
            </w:r>
          </w:p>
          <w:p w14:paraId="336AF593" w14:textId="77777777" w:rsidR="00D63450" w:rsidRPr="00E536BE" w:rsidRDefault="00D63450" w:rsidP="00E04FBF">
            <w:pPr>
              <w:pStyle w:val="ad"/>
              <w:widowControl w:val="0"/>
              <w:numPr>
                <w:ilvl w:val="0"/>
                <w:numId w:val="192"/>
              </w:numPr>
              <w:autoSpaceDE w:val="0"/>
              <w:autoSpaceDN w:val="0"/>
              <w:adjustRightInd w:val="0"/>
              <w:spacing w:line="240" w:lineRule="auto"/>
              <w:ind w:left="0" w:firstLine="273"/>
              <w:rPr>
                <w:sz w:val="20"/>
              </w:rPr>
            </w:pPr>
            <w:r w:rsidRPr="00E536BE">
              <w:rPr>
                <w:sz w:val="20"/>
              </w:rPr>
              <w:t xml:space="preserve">Педагог учит соединять две вылепленные формы в один предмет: палочка и шарик (погремушка или грибок), два шарика (неваляшка) и тому подобное. </w:t>
            </w:r>
          </w:p>
          <w:p w14:paraId="295BE40B" w14:textId="77777777" w:rsidR="00D63450" w:rsidRPr="00E536BE" w:rsidRDefault="00D63450" w:rsidP="00E04FBF">
            <w:pPr>
              <w:pStyle w:val="ad"/>
              <w:widowControl w:val="0"/>
              <w:numPr>
                <w:ilvl w:val="0"/>
                <w:numId w:val="192"/>
              </w:numPr>
              <w:autoSpaceDE w:val="0"/>
              <w:autoSpaceDN w:val="0"/>
              <w:adjustRightInd w:val="0"/>
              <w:spacing w:line="240" w:lineRule="auto"/>
              <w:ind w:left="0" w:firstLine="273"/>
              <w:rPr>
                <w:sz w:val="20"/>
              </w:rPr>
            </w:pPr>
            <w:r w:rsidRPr="00E536BE">
              <w:rPr>
                <w:sz w:val="20"/>
              </w:rPr>
              <w:t>Педагог приучает детей класть глину и вылепленные предметы на дощечку или специальную заранее подготовленную клеенку.</w:t>
            </w:r>
          </w:p>
        </w:tc>
      </w:tr>
      <w:tr w:rsidR="00D63450" w:rsidRPr="00E536BE" w14:paraId="59C68402" w14:textId="77777777" w:rsidTr="004A7BFF">
        <w:tc>
          <w:tcPr>
            <w:tcW w:w="4951" w:type="dxa"/>
            <w:shd w:val="clear" w:color="auto" w:fill="F2F2F2" w:themeFill="background1" w:themeFillShade="F2"/>
          </w:tcPr>
          <w:p w14:paraId="7DDCE2ED" w14:textId="77777777" w:rsidR="00D63450" w:rsidRPr="00E536BE" w:rsidRDefault="00D63450" w:rsidP="006E2B0C">
            <w:pPr>
              <w:spacing w:line="240" w:lineRule="auto"/>
              <w:rPr>
                <w:sz w:val="20"/>
              </w:rPr>
            </w:pPr>
          </w:p>
        </w:tc>
        <w:tc>
          <w:tcPr>
            <w:tcW w:w="5124" w:type="dxa"/>
            <w:shd w:val="clear" w:color="auto" w:fill="F2F2F2" w:themeFill="background1" w:themeFillShade="F2"/>
          </w:tcPr>
          <w:p w14:paraId="1DFA9BAE" w14:textId="77777777" w:rsidR="00D63450" w:rsidRPr="00E536BE" w:rsidRDefault="00D63450" w:rsidP="006E2B0C">
            <w:pPr>
              <w:spacing w:line="240" w:lineRule="auto"/>
              <w:rPr>
                <w:sz w:val="20"/>
              </w:rPr>
            </w:pPr>
          </w:p>
        </w:tc>
        <w:tc>
          <w:tcPr>
            <w:tcW w:w="5135" w:type="dxa"/>
            <w:gridSpan w:val="2"/>
          </w:tcPr>
          <w:p w14:paraId="3233262C"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Театрализованная деятельность.</w:t>
            </w:r>
          </w:p>
          <w:p w14:paraId="6F4C3628" w14:textId="77777777" w:rsidR="00D63450" w:rsidRPr="00E536BE" w:rsidRDefault="00D63450" w:rsidP="006E2B0C">
            <w:pPr>
              <w:widowControl w:val="0"/>
              <w:autoSpaceDE w:val="0"/>
              <w:autoSpaceDN w:val="0"/>
              <w:adjustRightInd w:val="0"/>
              <w:spacing w:line="240" w:lineRule="auto"/>
              <w:ind w:firstLine="540"/>
              <w:rPr>
                <w:sz w:val="20"/>
              </w:rPr>
            </w:pPr>
            <w:r w:rsidRPr="00E536BE">
              <w:rPr>
                <w:sz w:val="20"/>
              </w:rP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tc>
      </w:tr>
      <w:tr w:rsidR="00D63450" w:rsidRPr="00E536BE" w14:paraId="4BEBB772" w14:textId="77777777" w:rsidTr="004A7BFF">
        <w:tc>
          <w:tcPr>
            <w:tcW w:w="4951" w:type="dxa"/>
            <w:shd w:val="clear" w:color="auto" w:fill="F2F2F2" w:themeFill="background1" w:themeFillShade="F2"/>
          </w:tcPr>
          <w:p w14:paraId="2FC314B9" w14:textId="77777777" w:rsidR="00D63450" w:rsidRPr="00E536BE" w:rsidRDefault="00D63450" w:rsidP="006E2B0C">
            <w:pPr>
              <w:spacing w:line="240" w:lineRule="auto"/>
              <w:rPr>
                <w:sz w:val="20"/>
              </w:rPr>
            </w:pPr>
          </w:p>
        </w:tc>
        <w:tc>
          <w:tcPr>
            <w:tcW w:w="5124" w:type="dxa"/>
            <w:shd w:val="clear" w:color="auto" w:fill="F2F2F2" w:themeFill="background1" w:themeFillShade="F2"/>
          </w:tcPr>
          <w:p w14:paraId="69FEC86F" w14:textId="77777777" w:rsidR="00D63450" w:rsidRPr="00E536BE" w:rsidRDefault="00D63450" w:rsidP="006E2B0C">
            <w:pPr>
              <w:spacing w:line="240" w:lineRule="auto"/>
              <w:rPr>
                <w:sz w:val="20"/>
              </w:rPr>
            </w:pPr>
          </w:p>
        </w:tc>
        <w:tc>
          <w:tcPr>
            <w:tcW w:w="5135" w:type="dxa"/>
            <w:gridSpan w:val="2"/>
          </w:tcPr>
          <w:p w14:paraId="6E5C323F"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Культурно-досуговая деятельность.</w:t>
            </w:r>
          </w:p>
          <w:p w14:paraId="6200989D" w14:textId="77777777" w:rsidR="00D63450" w:rsidRPr="00E536BE" w:rsidRDefault="00D63450" w:rsidP="006E2B0C">
            <w:pPr>
              <w:widowControl w:val="0"/>
              <w:autoSpaceDE w:val="0"/>
              <w:autoSpaceDN w:val="0"/>
              <w:adjustRightInd w:val="0"/>
              <w:spacing w:line="240" w:lineRule="auto"/>
              <w:ind w:firstLine="540"/>
              <w:rPr>
                <w:sz w:val="20"/>
              </w:rPr>
            </w:pPr>
            <w:r w:rsidRPr="00E536BE">
              <w:rPr>
                <w:sz w:val="20"/>
              </w:rPr>
              <w:t xml:space="preserve">Педагог создает эмоционально-положительный климат в группе и </w:t>
            </w:r>
            <w:r w:rsidR="00BA57C7">
              <w:rPr>
                <w:sz w:val="20"/>
              </w:rPr>
              <w:t>М</w:t>
            </w:r>
            <w:r w:rsidR="00342D43">
              <w:rPr>
                <w:sz w:val="20"/>
                <w:lang w:val="tt-RU"/>
              </w:rPr>
              <w:t>А</w:t>
            </w:r>
            <w:r w:rsidR="00BA57C7">
              <w:rPr>
                <w:sz w:val="20"/>
              </w:rPr>
              <w:t>ДОУ</w:t>
            </w:r>
            <w:r w:rsidRPr="00E536BE">
              <w:rPr>
                <w:sz w:val="20"/>
              </w:rPr>
              <w:t xml:space="preserve">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r>
      <w:tr w:rsidR="00D63450" w:rsidRPr="00E536BE" w14:paraId="55F79E35" w14:textId="77777777" w:rsidTr="004A7BFF">
        <w:tc>
          <w:tcPr>
            <w:tcW w:w="4951" w:type="dxa"/>
            <w:shd w:val="clear" w:color="auto" w:fill="F2F2F2" w:themeFill="background1" w:themeFillShade="F2"/>
          </w:tcPr>
          <w:p w14:paraId="2CE96649" w14:textId="77777777" w:rsidR="00D63450" w:rsidRPr="00E536BE" w:rsidRDefault="00D63450" w:rsidP="006E2B0C">
            <w:pPr>
              <w:spacing w:line="240" w:lineRule="auto"/>
              <w:rPr>
                <w:sz w:val="20"/>
              </w:rPr>
            </w:pPr>
          </w:p>
        </w:tc>
        <w:tc>
          <w:tcPr>
            <w:tcW w:w="5124" w:type="dxa"/>
            <w:shd w:val="clear" w:color="auto" w:fill="F2F2F2" w:themeFill="background1" w:themeFillShade="F2"/>
          </w:tcPr>
          <w:p w14:paraId="1105B825" w14:textId="77777777" w:rsidR="00D63450" w:rsidRPr="00E536BE" w:rsidRDefault="00D63450" w:rsidP="006E2B0C">
            <w:pPr>
              <w:spacing w:line="240" w:lineRule="auto"/>
              <w:rPr>
                <w:sz w:val="20"/>
              </w:rPr>
            </w:pPr>
          </w:p>
        </w:tc>
        <w:tc>
          <w:tcPr>
            <w:tcW w:w="5135" w:type="dxa"/>
            <w:gridSpan w:val="2"/>
          </w:tcPr>
          <w:p w14:paraId="23760AB5"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Приобщение к искусству.</w:t>
            </w:r>
          </w:p>
          <w:p w14:paraId="02857C21" w14:textId="77777777" w:rsidR="00D63450" w:rsidRPr="00E536BE" w:rsidRDefault="00D63450" w:rsidP="006E2B0C">
            <w:pPr>
              <w:widowControl w:val="0"/>
              <w:autoSpaceDE w:val="0"/>
              <w:autoSpaceDN w:val="0"/>
              <w:adjustRightInd w:val="0"/>
              <w:spacing w:line="240" w:lineRule="auto"/>
              <w:rPr>
                <w:sz w:val="20"/>
                <w:u w:val="single"/>
              </w:rPr>
            </w:pPr>
            <w:r w:rsidRPr="00E536BE">
              <w:rPr>
                <w:sz w:val="20"/>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tc>
      </w:tr>
      <w:tr w:rsidR="00D63450" w:rsidRPr="00E536BE" w14:paraId="75BBA777" w14:textId="77777777" w:rsidTr="004A7BFF">
        <w:tc>
          <w:tcPr>
            <w:tcW w:w="4951" w:type="dxa"/>
            <w:shd w:val="clear" w:color="auto" w:fill="F2F2F2" w:themeFill="background1" w:themeFillShade="F2"/>
          </w:tcPr>
          <w:p w14:paraId="177D3525" w14:textId="77777777" w:rsidR="00D63450" w:rsidRPr="00E536BE" w:rsidRDefault="00D63450" w:rsidP="006E2B0C">
            <w:pPr>
              <w:spacing w:line="240" w:lineRule="auto"/>
              <w:rPr>
                <w:sz w:val="20"/>
              </w:rPr>
            </w:pPr>
          </w:p>
        </w:tc>
        <w:tc>
          <w:tcPr>
            <w:tcW w:w="5124" w:type="dxa"/>
            <w:shd w:val="clear" w:color="auto" w:fill="F2F2F2" w:themeFill="background1" w:themeFillShade="F2"/>
          </w:tcPr>
          <w:p w14:paraId="396C8769" w14:textId="77777777" w:rsidR="00D63450" w:rsidRPr="00E536BE" w:rsidRDefault="00D63450" w:rsidP="006E2B0C">
            <w:pPr>
              <w:spacing w:line="240" w:lineRule="auto"/>
              <w:rPr>
                <w:sz w:val="20"/>
              </w:rPr>
            </w:pPr>
          </w:p>
        </w:tc>
        <w:tc>
          <w:tcPr>
            <w:tcW w:w="5135" w:type="dxa"/>
            <w:gridSpan w:val="2"/>
          </w:tcPr>
          <w:p w14:paraId="13939F1D" w14:textId="77777777" w:rsidR="00D63450" w:rsidRPr="00E536BE" w:rsidRDefault="00D63450" w:rsidP="006E2B0C">
            <w:pPr>
              <w:widowControl w:val="0"/>
              <w:shd w:val="clear" w:color="auto" w:fill="F2F2F2" w:themeFill="background1" w:themeFillShade="F2"/>
              <w:autoSpaceDE w:val="0"/>
              <w:autoSpaceDN w:val="0"/>
              <w:adjustRightInd w:val="0"/>
              <w:spacing w:line="240" w:lineRule="auto"/>
              <w:rPr>
                <w:b/>
                <w:sz w:val="20"/>
              </w:rPr>
            </w:pPr>
            <w:r w:rsidRPr="00E536BE">
              <w:rPr>
                <w:b/>
                <w:sz w:val="20"/>
              </w:rPr>
              <w:t>Конструктивная деятельность.</w:t>
            </w:r>
          </w:p>
          <w:p w14:paraId="214BD874" w14:textId="77777777" w:rsidR="00D63450" w:rsidRPr="00E536BE" w:rsidRDefault="00D63450" w:rsidP="006E2B0C">
            <w:pPr>
              <w:widowControl w:val="0"/>
              <w:autoSpaceDE w:val="0"/>
              <w:autoSpaceDN w:val="0"/>
              <w:adjustRightInd w:val="0"/>
              <w:spacing w:line="240" w:lineRule="auto"/>
              <w:ind w:firstLine="540"/>
              <w:rPr>
                <w:sz w:val="20"/>
              </w:rPr>
            </w:pPr>
            <w:r w:rsidRPr="00E536BE">
              <w:rPr>
                <w:sz w:val="20"/>
              </w:rPr>
              <w:t xml:space="preserve">В процессе игры с настольным и напольным </w:t>
            </w:r>
            <w:r w:rsidRPr="00E536BE">
              <w:rPr>
                <w:sz w:val="20"/>
              </w:rPr>
              <w:lastRenderedPageBreak/>
              <w:t>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tc>
      </w:tr>
    </w:tbl>
    <w:p w14:paraId="3B146B74" w14:textId="77777777" w:rsidR="00D63450" w:rsidRDefault="00D63450" w:rsidP="00D63450">
      <w:pPr>
        <w:shd w:val="clear" w:color="auto" w:fill="FFFFFF"/>
        <w:spacing w:line="240" w:lineRule="auto"/>
        <w:jc w:val="center"/>
        <w:rPr>
          <w:b/>
          <w:sz w:val="24"/>
          <w:szCs w:val="24"/>
        </w:rPr>
      </w:pPr>
    </w:p>
    <w:tbl>
      <w:tblPr>
        <w:tblW w:w="153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
        <w:gridCol w:w="3776"/>
        <w:gridCol w:w="3770"/>
        <w:gridCol w:w="3767"/>
        <w:gridCol w:w="3679"/>
        <w:gridCol w:w="181"/>
      </w:tblGrid>
      <w:tr w:rsidR="00D63450" w:rsidRPr="00BC515A" w14:paraId="3C8F6583" w14:textId="77777777" w:rsidTr="00234C8F">
        <w:trPr>
          <w:gridBefore w:val="1"/>
          <w:wBefore w:w="176" w:type="dxa"/>
          <w:cantSplit/>
          <w:tblHeader/>
          <w:jc w:val="center"/>
        </w:trPr>
        <w:tc>
          <w:tcPr>
            <w:tcW w:w="15173" w:type="dxa"/>
            <w:gridSpan w:val="5"/>
            <w:tcBorders>
              <w:bottom w:val="single" w:sz="4" w:space="0" w:color="auto"/>
            </w:tcBorders>
            <w:shd w:val="clear" w:color="auto" w:fill="EEECE1" w:themeFill="background2"/>
          </w:tcPr>
          <w:p w14:paraId="196B1849" w14:textId="77777777" w:rsidR="00D63450" w:rsidRPr="00BC515A" w:rsidRDefault="00D63450" w:rsidP="00BC515A">
            <w:pPr>
              <w:pStyle w:val="5"/>
              <w:spacing w:before="0" w:after="0" w:line="240" w:lineRule="auto"/>
              <w:jc w:val="center"/>
              <w:rPr>
                <w:rFonts w:ascii="Times New Roman" w:hAnsi="Times New Roman" w:cs="Times New Roman"/>
              </w:rPr>
            </w:pPr>
            <w:r w:rsidRPr="00BC515A">
              <w:rPr>
                <w:rFonts w:ascii="Times New Roman" w:hAnsi="Times New Roman" w:cs="Times New Roman"/>
              </w:rPr>
              <w:t>Образовательная область ХУДОЖЕСТВЕННО-ЭСТЕТИЧЕСКОЕ РАЗВИТИЕ</w:t>
            </w:r>
            <w:r w:rsidR="00BC515A">
              <w:rPr>
                <w:rFonts w:ascii="Times New Roman" w:hAnsi="Times New Roman" w:cs="Times New Roman"/>
              </w:rPr>
              <w:t xml:space="preserve"> (от 3-х до 7-ми лет)</w:t>
            </w:r>
          </w:p>
        </w:tc>
      </w:tr>
      <w:tr w:rsidR="00D63450" w:rsidRPr="00E536BE" w14:paraId="0C7E9335" w14:textId="77777777" w:rsidTr="00234C8F">
        <w:trPr>
          <w:gridBefore w:val="1"/>
          <w:wBefore w:w="176" w:type="dxa"/>
          <w:cantSplit/>
          <w:tblHeader/>
          <w:jc w:val="center"/>
        </w:trPr>
        <w:tc>
          <w:tcPr>
            <w:tcW w:w="15173" w:type="dxa"/>
            <w:gridSpan w:val="5"/>
            <w:tcBorders>
              <w:top w:val="single" w:sz="4" w:space="0" w:color="auto"/>
              <w:left w:val="single" w:sz="4" w:space="0" w:color="auto"/>
              <w:bottom w:val="single" w:sz="4" w:space="0" w:color="auto"/>
              <w:right w:val="single" w:sz="4" w:space="0" w:color="auto"/>
            </w:tcBorders>
            <w:shd w:val="clear" w:color="auto" w:fill="EEECE1" w:themeFill="background2"/>
          </w:tcPr>
          <w:p w14:paraId="643626E2" w14:textId="6C2C79BF" w:rsidR="00D63450" w:rsidRPr="004A7BFF" w:rsidRDefault="00D63450" w:rsidP="004A7BFF">
            <w:pPr>
              <w:pStyle w:val="5"/>
              <w:spacing w:before="0" w:after="0" w:line="240" w:lineRule="auto"/>
              <w:rPr>
                <w:rFonts w:ascii="Times New Roman" w:hAnsi="Times New Roman" w:cs="Times New Roman"/>
                <w:sz w:val="20"/>
                <w:szCs w:val="20"/>
              </w:rPr>
            </w:pPr>
            <w:r w:rsidRPr="004A7BFF">
              <w:rPr>
                <w:rFonts w:ascii="Times New Roman" w:hAnsi="Times New Roman" w:cs="Times New Roman"/>
                <w:sz w:val="20"/>
                <w:szCs w:val="20"/>
              </w:rPr>
              <w:t>ОСНОВНЫЕ ЗАДАЧИ</w:t>
            </w:r>
            <w:r w:rsidR="0037616A">
              <w:rPr>
                <w:rFonts w:ascii="Times New Roman" w:hAnsi="Times New Roman" w:cs="Times New Roman"/>
                <w:sz w:val="20"/>
                <w:szCs w:val="20"/>
              </w:rPr>
              <w:t xml:space="preserve"> </w:t>
            </w:r>
            <w:r w:rsidR="00BC515A" w:rsidRPr="00BC515A">
              <w:rPr>
                <w:rFonts w:ascii="Times New Roman" w:hAnsi="Times New Roman" w:cs="Times New Roman"/>
                <w:sz w:val="20"/>
              </w:rPr>
              <w:t>направления</w:t>
            </w:r>
            <w:r w:rsidR="0037616A">
              <w:rPr>
                <w:rFonts w:ascii="Times New Roman" w:hAnsi="Times New Roman" w:cs="Times New Roman"/>
                <w:sz w:val="20"/>
              </w:rPr>
              <w:t xml:space="preserve"> </w:t>
            </w:r>
            <w:r w:rsidRPr="004A7BFF">
              <w:rPr>
                <w:rFonts w:ascii="Times New Roman" w:hAnsi="Times New Roman" w:cs="Times New Roman"/>
                <w:sz w:val="20"/>
                <w:szCs w:val="20"/>
              </w:rPr>
              <w:t>«Приобщение к искусству»</w:t>
            </w:r>
          </w:p>
        </w:tc>
      </w:tr>
      <w:tr w:rsidR="00D63450" w:rsidRPr="00E536BE" w14:paraId="7EECE735"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Pr>
        <w:tc>
          <w:tcPr>
            <w:tcW w:w="3952" w:type="dxa"/>
            <w:gridSpan w:val="2"/>
            <w:tcBorders>
              <w:top w:val="single" w:sz="4" w:space="0" w:color="auto"/>
              <w:left w:val="single" w:sz="4" w:space="0" w:color="auto"/>
              <w:bottom w:val="single" w:sz="4" w:space="0" w:color="auto"/>
              <w:right w:val="single" w:sz="4" w:space="0" w:color="auto"/>
            </w:tcBorders>
            <w:shd w:val="clear" w:color="auto" w:fill="auto"/>
          </w:tcPr>
          <w:p w14:paraId="6EE20954" w14:textId="77777777" w:rsidR="00D63450" w:rsidRPr="00E536BE" w:rsidRDefault="00D63450" w:rsidP="006E2B0C">
            <w:pPr>
              <w:spacing w:line="240" w:lineRule="auto"/>
              <w:jc w:val="center"/>
              <w:rPr>
                <w:sz w:val="20"/>
              </w:rPr>
            </w:pPr>
            <w:r w:rsidRPr="00E536BE">
              <w:rPr>
                <w:sz w:val="20"/>
              </w:rPr>
              <w:t>3-4</w:t>
            </w:r>
          </w:p>
        </w:tc>
        <w:tc>
          <w:tcPr>
            <w:tcW w:w="3770" w:type="dxa"/>
            <w:tcBorders>
              <w:top w:val="single" w:sz="4" w:space="0" w:color="auto"/>
              <w:left w:val="single" w:sz="4" w:space="0" w:color="auto"/>
              <w:bottom w:val="single" w:sz="4" w:space="0" w:color="auto"/>
              <w:right w:val="single" w:sz="4" w:space="0" w:color="auto"/>
            </w:tcBorders>
            <w:shd w:val="clear" w:color="auto" w:fill="auto"/>
          </w:tcPr>
          <w:p w14:paraId="708CDABE" w14:textId="77777777" w:rsidR="00D63450" w:rsidRPr="00E536BE" w:rsidRDefault="00D63450" w:rsidP="006E2B0C">
            <w:pPr>
              <w:spacing w:line="240" w:lineRule="auto"/>
              <w:jc w:val="center"/>
              <w:rPr>
                <w:sz w:val="20"/>
              </w:rPr>
            </w:pPr>
            <w:r w:rsidRPr="00E536BE">
              <w:rPr>
                <w:sz w:val="20"/>
              </w:rPr>
              <w:t>4-5</w:t>
            </w:r>
          </w:p>
        </w:tc>
        <w:tc>
          <w:tcPr>
            <w:tcW w:w="3767" w:type="dxa"/>
            <w:tcBorders>
              <w:top w:val="single" w:sz="4" w:space="0" w:color="auto"/>
              <w:left w:val="single" w:sz="4" w:space="0" w:color="auto"/>
              <w:bottom w:val="single" w:sz="4" w:space="0" w:color="auto"/>
              <w:right w:val="single" w:sz="4" w:space="0" w:color="auto"/>
            </w:tcBorders>
            <w:shd w:val="clear" w:color="auto" w:fill="auto"/>
          </w:tcPr>
          <w:p w14:paraId="66B09558" w14:textId="77777777" w:rsidR="00D63450" w:rsidRPr="00E536BE" w:rsidRDefault="00D63450" w:rsidP="006E2B0C">
            <w:pPr>
              <w:spacing w:line="240" w:lineRule="auto"/>
              <w:jc w:val="center"/>
              <w:rPr>
                <w:sz w:val="20"/>
              </w:rPr>
            </w:pPr>
            <w:r w:rsidRPr="00E536BE">
              <w:rPr>
                <w:sz w:val="20"/>
              </w:rPr>
              <w:t>5-6</w:t>
            </w:r>
          </w:p>
        </w:tc>
        <w:tc>
          <w:tcPr>
            <w:tcW w:w="3679" w:type="dxa"/>
            <w:tcBorders>
              <w:top w:val="single" w:sz="4" w:space="0" w:color="auto"/>
              <w:left w:val="single" w:sz="4" w:space="0" w:color="auto"/>
              <w:bottom w:val="single" w:sz="4" w:space="0" w:color="auto"/>
              <w:right w:val="single" w:sz="4" w:space="0" w:color="auto"/>
            </w:tcBorders>
            <w:shd w:val="clear" w:color="auto" w:fill="auto"/>
          </w:tcPr>
          <w:p w14:paraId="1F5E4795" w14:textId="77777777" w:rsidR="00D63450" w:rsidRPr="00E536BE" w:rsidRDefault="00D63450" w:rsidP="006E2B0C">
            <w:pPr>
              <w:spacing w:line="240" w:lineRule="auto"/>
              <w:jc w:val="center"/>
              <w:rPr>
                <w:sz w:val="20"/>
              </w:rPr>
            </w:pPr>
            <w:r w:rsidRPr="00E536BE">
              <w:rPr>
                <w:sz w:val="20"/>
              </w:rPr>
              <w:t>6-7</w:t>
            </w:r>
          </w:p>
        </w:tc>
      </w:tr>
      <w:tr w:rsidR="00D63450" w:rsidRPr="00E536BE" w14:paraId="63184DE1"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Pr>
        <w:tc>
          <w:tcPr>
            <w:tcW w:w="3952" w:type="dxa"/>
            <w:gridSpan w:val="2"/>
            <w:tcBorders>
              <w:top w:val="single" w:sz="4" w:space="0" w:color="auto"/>
              <w:left w:val="single" w:sz="4" w:space="0" w:color="auto"/>
              <w:bottom w:val="single" w:sz="4" w:space="0" w:color="auto"/>
              <w:right w:val="single" w:sz="4" w:space="0" w:color="auto"/>
            </w:tcBorders>
          </w:tcPr>
          <w:p w14:paraId="616ED26A" w14:textId="77777777" w:rsidR="00D63450" w:rsidRPr="00E536BE" w:rsidRDefault="00D63450" w:rsidP="006D5017">
            <w:pPr>
              <w:spacing w:line="240" w:lineRule="auto"/>
              <w:rPr>
                <w:sz w:val="20"/>
              </w:rPr>
            </w:pPr>
            <w:r w:rsidRPr="00E536BE">
              <w:rPr>
                <w:sz w:val="20"/>
              </w:rPr>
              <w:t>Воспитывать интерес к искусству.</w:t>
            </w:r>
          </w:p>
        </w:tc>
        <w:tc>
          <w:tcPr>
            <w:tcW w:w="3770" w:type="dxa"/>
            <w:tcBorders>
              <w:top w:val="single" w:sz="4" w:space="0" w:color="auto"/>
              <w:left w:val="single" w:sz="4" w:space="0" w:color="auto"/>
              <w:bottom w:val="single" w:sz="4" w:space="0" w:color="auto"/>
              <w:right w:val="single" w:sz="4" w:space="0" w:color="auto"/>
            </w:tcBorders>
          </w:tcPr>
          <w:p w14:paraId="738B1794" w14:textId="77777777" w:rsidR="00D63450" w:rsidRPr="00E536BE" w:rsidRDefault="00D63450" w:rsidP="006D5017">
            <w:pPr>
              <w:spacing w:line="240" w:lineRule="auto"/>
              <w:rPr>
                <w:rFonts w:eastAsia="Calibri"/>
                <w:sz w:val="20"/>
              </w:rPr>
            </w:pPr>
            <w:r w:rsidRPr="00E536BE">
              <w:rPr>
                <w:rFonts w:eastAsia="Calibri"/>
                <w:sz w:val="20"/>
              </w:rPr>
              <w:t>Развивать воображение, художественный вкус.</w:t>
            </w:r>
          </w:p>
        </w:tc>
        <w:tc>
          <w:tcPr>
            <w:tcW w:w="3767" w:type="dxa"/>
            <w:tcBorders>
              <w:top w:val="single" w:sz="4" w:space="0" w:color="auto"/>
              <w:left w:val="single" w:sz="4" w:space="0" w:color="auto"/>
              <w:bottom w:val="single" w:sz="4" w:space="0" w:color="auto"/>
              <w:right w:val="single" w:sz="4" w:space="0" w:color="auto"/>
            </w:tcBorders>
          </w:tcPr>
          <w:p w14:paraId="3A147842" w14:textId="77777777" w:rsidR="00D63450" w:rsidRPr="00E536BE" w:rsidRDefault="00D63450" w:rsidP="006D5017">
            <w:pPr>
              <w:spacing w:line="240" w:lineRule="auto"/>
              <w:rPr>
                <w:sz w:val="20"/>
              </w:rPr>
            </w:pPr>
            <w:r w:rsidRPr="00E536BE">
              <w:rPr>
                <w:sz w:val="20"/>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c>
          <w:tcPr>
            <w:tcW w:w="3679" w:type="dxa"/>
            <w:tcBorders>
              <w:top w:val="single" w:sz="4" w:space="0" w:color="auto"/>
              <w:left w:val="single" w:sz="4" w:space="0" w:color="auto"/>
              <w:bottom w:val="single" w:sz="4" w:space="0" w:color="auto"/>
              <w:right w:val="single" w:sz="4" w:space="0" w:color="auto"/>
            </w:tcBorders>
          </w:tcPr>
          <w:p w14:paraId="3E56609B" w14:textId="77777777" w:rsidR="00D63450" w:rsidRPr="00E536BE" w:rsidRDefault="00D63450" w:rsidP="006D5017">
            <w:pPr>
              <w:spacing w:line="240" w:lineRule="auto"/>
              <w:rPr>
                <w:sz w:val="20"/>
              </w:rPr>
            </w:pPr>
            <w:r w:rsidRPr="00E536BE">
              <w:rPr>
                <w:sz w:val="20"/>
              </w:rPr>
              <w:t>Продолжать развивать у детей</w:t>
            </w:r>
          </w:p>
          <w:p w14:paraId="12C4F1FA" w14:textId="77777777" w:rsidR="00D63450" w:rsidRPr="00E536BE" w:rsidRDefault="00D63450" w:rsidP="006D5017">
            <w:pPr>
              <w:spacing w:line="240" w:lineRule="auto"/>
              <w:rPr>
                <w:sz w:val="20"/>
              </w:rPr>
            </w:pPr>
            <w:r w:rsidRPr="00E536BE">
              <w:rPr>
                <w:sz w:val="20"/>
              </w:rPr>
              <w:t>интерес к искусству.</w:t>
            </w:r>
          </w:p>
          <w:p w14:paraId="2883CB3B" w14:textId="77777777" w:rsidR="00D63450" w:rsidRPr="00E536BE" w:rsidRDefault="00D63450" w:rsidP="006D5017">
            <w:pPr>
              <w:spacing w:line="240" w:lineRule="auto"/>
              <w:rPr>
                <w:sz w:val="20"/>
              </w:rPr>
            </w:pPr>
          </w:p>
        </w:tc>
      </w:tr>
      <w:tr w:rsidR="00D63450" w:rsidRPr="00E536BE" w14:paraId="53A957C1"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Pr>
        <w:tc>
          <w:tcPr>
            <w:tcW w:w="3952" w:type="dxa"/>
            <w:gridSpan w:val="2"/>
            <w:tcBorders>
              <w:top w:val="single" w:sz="4" w:space="0" w:color="auto"/>
              <w:left w:val="single" w:sz="4" w:space="0" w:color="auto"/>
              <w:bottom w:val="single" w:sz="4" w:space="0" w:color="auto"/>
              <w:right w:val="single" w:sz="4" w:space="0" w:color="auto"/>
            </w:tcBorders>
          </w:tcPr>
          <w:p w14:paraId="36709A77" w14:textId="77777777" w:rsidR="00D63450" w:rsidRPr="00E536BE" w:rsidRDefault="00D63450" w:rsidP="006D5017">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14:paraId="18E28606" w14:textId="77777777" w:rsidR="00D63450" w:rsidRPr="00E536BE" w:rsidRDefault="00D63450" w:rsidP="006D5017">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tcPr>
          <w:p w14:paraId="453C4FE6" w14:textId="77777777" w:rsidR="00D63450" w:rsidRPr="00E536BE" w:rsidRDefault="00D63450" w:rsidP="006D5017">
            <w:pPr>
              <w:spacing w:line="240" w:lineRule="auto"/>
              <w:rPr>
                <w:sz w:val="20"/>
              </w:rPr>
            </w:pPr>
          </w:p>
        </w:tc>
        <w:tc>
          <w:tcPr>
            <w:tcW w:w="3679" w:type="dxa"/>
            <w:tcBorders>
              <w:top w:val="single" w:sz="4" w:space="0" w:color="auto"/>
              <w:left w:val="single" w:sz="4" w:space="0" w:color="auto"/>
              <w:bottom w:val="single" w:sz="4" w:space="0" w:color="auto"/>
              <w:right w:val="single" w:sz="4" w:space="0" w:color="auto"/>
            </w:tcBorders>
          </w:tcPr>
          <w:p w14:paraId="35D1FB7A" w14:textId="77777777" w:rsidR="00D63450" w:rsidRPr="00E536BE" w:rsidRDefault="00D63450" w:rsidP="006D5017">
            <w:pPr>
              <w:spacing w:line="240" w:lineRule="auto"/>
              <w:rPr>
                <w:sz w:val="20"/>
              </w:rPr>
            </w:pPr>
          </w:p>
        </w:tc>
      </w:tr>
      <w:tr w:rsidR="00D63450" w:rsidRPr="00E536BE" w14:paraId="07D668BA"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870"/>
        </w:trPr>
        <w:tc>
          <w:tcPr>
            <w:tcW w:w="3952"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2985830" w14:textId="77777777" w:rsidR="00D63450" w:rsidRPr="00E536BE" w:rsidRDefault="00D63450" w:rsidP="006D5017">
            <w:pPr>
              <w:spacing w:line="240" w:lineRule="auto"/>
              <w:rPr>
                <w:sz w:val="20"/>
              </w:rPr>
            </w:pPr>
            <w:r w:rsidRPr="00E536BE">
              <w:rPr>
                <w:sz w:val="20"/>
              </w:rPr>
              <w:t xml:space="preserve">Продолжать развивать </w:t>
            </w:r>
          </w:p>
          <w:p w14:paraId="497BF171" w14:textId="77777777" w:rsidR="00D63450" w:rsidRPr="00E536BE" w:rsidRDefault="00D63450" w:rsidP="006D5017">
            <w:pPr>
              <w:spacing w:line="240" w:lineRule="auto"/>
              <w:rPr>
                <w:sz w:val="20"/>
              </w:rPr>
            </w:pPr>
            <w:r w:rsidRPr="00E536BE">
              <w:rPr>
                <w:sz w:val="20"/>
              </w:rPr>
              <w:t>художественное восприятие,</w:t>
            </w:r>
          </w:p>
          <w:p w14:paraId="32EA6B3F" w14:textId="77777777" w:rsidR="00D63450" w:rsidRPr="00E536BE" w:rsidRDefault="00D63450" w:rsidP="006D5017">
            <w:pPr>
              <w:spacing w:line="240" w:lineRule="auto"/>
              <w:rPr>
                <w:sz w:val="20"/>
              </w:rPr>
            </w:pPr>
            <w:r w:rsidRPr="00E536BE">
              <w:rPr>
                <w:sz w:val="20"/>
              </w:rPr>
              <w:t>подводить детей к восприятию произведений искусства (разглядывать и чувствовать).</w:t>
            </w: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62118A4" w14:textId="77777777" w:rsidR="00D63450" w:rsidRPr="00E536BE" w:rsidRDefault="00D63450" w:rsidP="006D5017">
            <w:pPr>
              <w:spacing w:line="240" w:lineRule="auto"/>
              <w:rPr>
                <w:rFonts w:eastAsia="Calibri"/>
                <w:sz w:val="20"/>
              </w:rPr>
            </w:pPr>
            <w:r w:rsidRPr="00E536BE">
              <w:rPr>
                <w:rFonts w:eastAsia="Calibri"/>
                <w:sz w:val="20"/>
              </w:rPr>
              <w:t>Продолжать развивать у детей</w:t>
            </w:r>
          </w:p>
          <w:p w14:paraId="1EBB33BB" w14:textId="77777777" w:rsidR="00D63450" w:rsidRPr="00E536BE" w:rsidRDefault="00D63450" w:rsidP="006D5017">
            <w:pPr>
              <w:pStyle w:val="ad"/>
              <w:numPr>
                <w:ilvl w:val="0"/>
                <w:numId w:val="193"/>
              </w:numPr>
              <w:spacing w:line="240" w:lineRule="auto"/>
              <w:rPr>
                <w:rFonts w:eastAsia="Calibri"/>
                <w:sz w:val="20"/>
              </w:rPr>
            </w:pPr>
            <w:r w:rsidRPr="00E536BE">
              <w:rPr>
                <w:rFonts w:eastAsia="Calibri"/>
                <w:sz w:val="20"/>
              </w:rPr>
              <w:t>художественное и</w:t>
            </w:r>
          </w:p>
          <w:p w14:paraId="0EBC52D8" w14:textId="77777777" w:rsidR="00D63450" w:rsidRPr="00E536BE" w:rsidRDefault="00D63450" w:rsidP="006D5017">
            <w:pPr>
              <w:pStyle w:val="ad"/>
              <w:numPr>
                <w:ilvl w:val="0"/>
                <w:numId w:val="193"/>
              </w:numPr>
              <w:spacing w:line="240" w:lineRule="auto"/>
              <w:ind w:left="47" w:firstLine="283"/>
              <w:rPr>
                <w:sz w:val="20"/>
              </w:rPr>
            </w:pPr>
            <w:r w:rsidRPr="00E536BE">
              <w:rPr>
                <w:rFonts w:eastAsia="Calibri"/>
                <w:sz w:val="20"/>
              </w:rPr>
              <w:t>эстетическое восприятие в процессе ознакомления с произведениями разных видов искусства.</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14:paraId="69C2EE00" w14:textId="77777777" w:rsidR="00D63450" w:rsidRPr="00E536BE" w:rsidRDefault="00D63450" w:rsidP="006D5017">
            <w:pPr>
              <w:spacing w:line="240" w:lineRule="auto"/>
              <w:rPr>
                <w:sz w:val="20"/>
              </w:rPr>
            </w:pPr>
            <w:r w:rsidRPr="00E536BE">
              <w:rPr>
                <w:sz w:val="20"/>
              </w:rPr>
              <w:t>Продолжать развивать</w:t>
            </w:r>
          </w:p>
          <w:p w14:paraId="7631656A" w14:textId="77777777" w:rsidR="00D63450" w:rsidRPr="00E536BE" w:rsidRDefault="00D63450" w:rsidP="006D5017">
            <w:pPr>
              <w:pStyle w:val="ad"/>
              <w:numPr>
                <w:ilvl w:val="0"/>
                <w:numId w:val="194"/>
              </w:numPr>
              <w:spacing w:line="240" w:lineRule="auto"/>
              <w:rPr>
                <w:sz w:val="20"/>
              </w:rPr>
            </w:pPr>
            <w:r w:rsidRPr="00E536BE">
              <w:rPr>
                <w:sz w:val="20"/>
              </w:rPr>
              <w:t xml:space="preserve">эстетическое восприятие, </w:t>
            </w:r>
          </w:p>
          <w:p w14:paraId="600C9788" w14:textId="77777777" w:rsidR="00D63450" w:rsidRPr="00E536BE" w:rsidRDefault="00D63450" w:rsidP="006D5017">
            <w:pPr>
              <w:pStyle w:val="ad"/>
              <w:numPr>
                <w:ilvl w:val="0"/>
                <w:numId w:val="194"/>
              </w:numPr>
              <w:spacing w:line="240" w:lineRule="auto"/>
              <w:rPr>
                <w:sz w:val="20"/>
              </w:rPr>
            </w:pPr>
            <w:r w:rsidRPr="00E536BE">
              <w:rPr>
                <w:sz w:val="20"/>
              </w:rPr>
              <w:t xml:space="preserve">эстетические чувства, </w:t>
            </w:r>
          </w:p>
          <w:p w14:paraId="5E1E1857" w14:textId="77777777" w:rsidR="00D63450" w:rsidRPr="00E536BE" w:rsidRDefault="00D63450" w:rsidP="006D5017">
            <w:pPr>
              <w:pStyle w:val="ad"/>
              <w:numPr>
                <w:ilvl w:val="0"/>
                <w:numId w:val="194"/>
              </w:numPr>
              <w:spacing w:line="240" w:lineRule="auto"/>
              <w:rPr>
                <w:sz w:val="20"/>
              </w:rPr>
            </w:pPr>
            <w:r w:rsidRPr="00E536BE">
              <w:rPr>
                <w:sz w:val="20"/>
              </w:rPr>
              <w:t xml:space="preserve">эмоции, </w:t>
            </w:r>
          </w:p>
          <w:p w14:paraId="4398BCF0" w14:textId="77777777" w:rsidR="00D63450" w:rsidRPr="00E536BE" w:rsidRDefault="00D63450" w:rsidP="006D5017">
            <w:pPr>
              <w:pStyle w:val="ad"/>
              <w:numPr>
                <w:ilvl w:val="0"/>
                <w:numId w:val="194"/>
              </w:numPr>
              <w:spacing w:line="240" w:lineRule="auto"/>
              <w:rPr>
                <w:sz w:val="20"/>
              </w:rPr>
            </w:pPr>
            <w:r w:rsidRPr="00E536BE">
              <w:rPr>
                <w:sz w:val="20"/>
              </w:rPr>
              <w:t xml:space="preserve">эстетический вкус, </w:t>
            </w:r>
          </w:p>
          <w:p w14:paraId="55951C47" w14:textId="2EB81DA9" w:rsidR="00D63450" w:rsidRPr="00E536BE" w:rsidRDefault="00D63450" w:rsidP="006D5017">
            <w:pPr>
              <w:pStyle w:val="ad"/>
              <w:numPr>
                <w:ilvl w:val="0"/>
                <w:numId w:val="194"/>
              </w:numPr>
              <w:spacing w:line="240" w:lineRule="auto"/>
              <w:rPr>
                <w:sz w:val="20"/>
              </w:rPr>
            </w:pPr>
            <w:r w:rsidRPr="00E536BE">
              <w:rPr>
                <w:sz w:val="20"/>
              </w:rPr>
              <w:t>интерес к искусству.</w:t>
            </w:r>
          </w:p>
        </w:tc>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tcPr>
          <w:p w14:paraId="546AA882" w14:textId="77777777" w:rsidR="00D63450" w:rsidRPr="00E536BE" w:rsidRDefault="00D63450" w:rsidP="006D5017">
            <w:pPr>
              <w:spacing w:line="240" w:lineRule="auto"/>
              <w:rPr>
                <w:sz w:val="20"/>
              </w:rPr>
            </w:pPr>
            <w:r w:rsidRPr="00E536BE">
              <w:rPr>
                <w:sz w:val="20"/>
              </w:rPr>
              <w:t xml:space="preserve">Продолжать развивать у детей  </w:t>
            </w:r>
          </w:p>
          <w:p w14:paraId="1ACF5F77" w14:textId="01477DF7" w:rsidR="00D63450" w:rsidRPr="00E536BE" w:rsidRDefault="00D63450" w:rsidP="006D5017">
            <w:pPr>
              <w:spacing w:line="240" w:lineRule="auto"/>
              <w:rPr>
                <w:sz w:val="20"/>
              </w:rPr>
            </w:pPr>
            <w:r w:rsidRPr="00E536BE">
              <w:rPr>
                <w:sz w:val="20"/>
              </w:rPr>
              <w:t xml:space="preserve">- эстетический вкус; </w:t>
            </w:r>
          </w:p>
          <w:p w14:paraId="208E22B6" w14:textId="77777777" w:rsidR="00D63450" w:rsidRPr="00E536BE" w:rsidRDefault="00D63450" w:rsidP="006D5017">
            <w:pPr>
              <w:spacing w:line="240" w:lineRule="auto"/>
              <w:rPr>
                <w:sz w:val="20"/>
              </w:rPr>
            </w:pPr>
            <w:r w:rsidRPr="00E536BE">
              <w:rPr>
                <w:sz w:val="20"/>
              </w:rPr>
              <w:t>- формировать у детей предпочтения в области изобразительной деятельности.</w:t>
            </w:r>
          </w:p>
        </w:tc>
      </w:tr>
      <w:tr w:rsidR="00D63450" w:rsidRPr="00E536BE" w14:paraId="2E20AC57"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690"/>
        </w:trPr>
        <w:tc>
          <w:tcPr>
            <w:tcW w:w="3952"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14:paraId="477C5B6C" w14:textId="77777777" w:rsidR="00D63450" w:rsidRPr="00E536BE" w:rsidRDefault="00D63450" w:rsidP="006D5017">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08CC0C63" w14:textId="77777777" w:rsidR="00D63450" w:rsidRPr="00E536BE" w:rsidRDefault="00D63450" w:rsidP="006D5017">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14:paraId="1703F6C0" w14:textId="77777777" w:rsidR="00D63450" w:rsidRPr="00E536BE" w:rsidRDefault="00D63450" w:rsidP="006D5017">
            <w:pPr>
              <w:spacing w:line="240" w:lineRule="auto"/>
              <w:rPr>
                <w:sz w:val="20"/>
              </w:rPr>
            </w:pPr>
            <w:r w:rsidRPr="00E536BE">
              <w:rPr>
                <w:sz w:val="20"/>
              </w:rPr>
              <w:t>Развивать эстетические интересы, эстетические предпочтения, желание познавать искусство и осваивать изобразительную деятельность.</w:t>
            </w:r>
          </w:p>
        </w:tc>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tcPr>
          <w:p w14:paraId="0E1DF3DA" w14:textId="77777777" w:rsidR="00D63450" w:rsidRPr="00E536BE" w:rsidRDefault="00D63450" w:rsidP="006D5017">
            <w:pPr>
              <w:spacing w:line="240" w:lineRule="auto"/>
              <w:rPr>
                <w:sz w:val="20"/>
              </w:rPr>
            </w:pPr>
            <w:r w:rsidRPr="00E536BE">
              <w:rPr>
                <w:sz w:val="20"/>
              </w:rPr>
              <w:t>Формировать у детей основы художественной культуры.</w:t>
            </w:r>
          </w:p>
        </w:tc>
      </w:tr>
      <w:tr w:rsidR="00D63450" w:rsidRPr="00E536BE" w14:paraId="7DB7C7C8"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690"/>
        </w:trPr>
        <w:tc>
          <w:tcPr>
            <w:tcW w:w="3952"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14:paraId="36805DA6" w14:textId="77777777" w:rsidR="00D63450" w:rsidRPr="00E536BE" w:rsidRDefault="00D63450" w:rsidP="006D5017">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5956D30" w14:textId="77777777" w:rsidR="00D63450" w:rsidRPr="00E536BE" w:rsidRDefault="00D63450" w:rsidP="006D5017">
            <w:pPr>
              <w:spacing w:line="240" w:lineRule="auto"/>
              <w:rPr>
                <w:rFonts w:eastAsia="Calibri"/>
                <w:sz w:val="20"/>
              </w:rPr>
            </w:pPr>
          </w:p>
        </w:tc>
        <w:tc>
          <w:tcPr>
            <w:tcW w:w="37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08ABA03" w14:textId="77777777" w:rsidR="00D63450" w:rsidRPr="00E536BE" w:rsidRDefault="00D63450" w:rsidP="006D5017">
            <w:pPr>
              <w:spacing w:line="240" w:lineRule="auto"/>
              <w:rPr>
                <w:sz w:val="20"/>
              </w:rPr>
            </w:pPr>
            <w:r w:rsidRPr="00E536BE">
              <w:rPr>
                <w:sz w:val="20"/>
              </w:rPr>
              <w:t xml:space="preserve">Активизировать проявление эстетического отношения к окружающему миру (искусству, природе, </w:t>
            </w:r>
            <w:r w:rsidRPr="00E536BE">
              <w:rPr>
                <w:sz w:val="20"/>
              </w:rPr>
              <w:lastRenderedPageBreak/>
              <w:t>предметам быта, игрушкам, социальным явлениям.</w:t>
            </w:r>
          </w:p>
        </w:tc>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tcPr>
          <w:p w14:paraId="650EA409" w14:textId="77777777" w:rsidR="00D63450" w:rsidRPr="00E536BE" w:rsidRDefault="00D63450" w:rsidP="006D5017">
            <w:pPr>
              <w:spacing w:line="240" w:lineRule="auto"/>
              <w:rPr>
                <w:sz w:val="20"/>
              </w:rPr>
            </w:pPr>
            <w:r w:rsidRPr="00E536BE">
              <w:rPr>
                <w:sz w:val="20"/>
              </w:rPr>
              <w:lastRenderedPageBreak/>
              <w:t>Расширять знания детей об изобразительном искусстве.</w:t>
            </w:r>
          </w:p>
        </w:tc>
      </w:tr>
      <w:tr w:rsidR="00D63450" w:rsidRPr="00E536BE" w14:paraId="2978EB8B"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690"/>
        </w:trPr>
        <w:tc>
          <w:tcPr>
            <w:tcW w:w="3952"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14:paraId="0E783926" w14:textId="77777777" w:rsidR="00D63450" w:rsidRPr="00E536BE" w:rsidRDefault="00D63450" w:rsidP="006D5017">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35351317" w14:textId="77777777" w:rsidR="00D63450" w:rsidRPr="00E536BE" w:rsidRDefault="00D63450" w:rsidP="006D5017">
            <w:pPr>
              <w:spacing w:line="240" w:lineRule="auto"/>
              <w:rPr>
                <w:rFonts w:eastAsia="Calibri"/>
                <w:sz w:val="20"/>
              </w:rPr>
            </w:pPr>
          </w:p>
        </w:tc>
        <w:tc>
          <w:tcPr>
            <w:tcW w:w="3767"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502A1A3E" w14:textId="77777777" w:rsidR="00D63450" w:rsidRPr="00E536BE" w:rsidRDefault="00D63450" w:rsidP="006D5017">
            <w:pPr>
              <w:spacing w:line="240" w:lineRule="auto"/>
              <w:rPr>
                <w:sz w:val="20"/>
              </w:rPr>
            </w:pPr>
          </w:p>
        </w:tc>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tcPr>
          <w:p w14:paraId="7A3DA1E6" w14:textId="77777777" w:rsidR="00D63450" w:rsidRPr="00E536BE" w:rsidRDefault="00D63450" w:rsidP="006D5017">
            <w:pPr>
              <w:spacing w:line="240" w:lineRule="auto"/>
              <w:rPr>
                <w:sz w:val="20"/>
              </w:rPr>
            </w:pPr>
            <w:r w:rsidRPr="00E536BE">
              <w:rPr>
                <w:sz w:val="20"/>
              </w:rPr>
              <w:t>Расширять знания детей о творчестве известных художников.</w:t>
            </w:r>
          </w:p>
        </w:tc>
      </w:tr>
      <w:tr w:rsidR="00D63450" w:rsidRPr="00E536BE" w14:paraId="1D523C32"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1159"/>
        </w:trPr>
        <w:tc>
          <w:tcPr>
            <w:tcW w:w="3952" w:type="dxa"/>
            <w:gridSpan w:val="2"/>
            <w:tcBorders>
              <w:top w:val="single" w:sz="4" w:space="0" w:color="auto"/>
              <w:left w:val="single" w:sz="4" w:space="0" w:color="auto"/>
              <w:bottom w:val="single" w:sz="4" w:space="0" w:color="auto"/>
              <w:right w:val="single" w:sz="4" w:space="0" w:color="auto"/>
            </w:tcBorders>
          </w:tcPr>
          <w:p w14:paraId="1EF0F80F" w14:textId="77777777" w:rsidR="00D63450" w:rsidRPr="00E536BE" w:rsidRDefault="00D63450" w:rsidP="006D5017">
            <w:pPr>
              <w:spacing w:line="240" w:lineRule="auto"/>
              <w:rPr>
                <w:sz w:val="20"/>
              </w:rPr>
            </w:pPr>
            <w:r w:rsidRPr="00E536BE">
              <w:rPr>
                <w:sz w:val="20"/>
              </w:rPr>
              <w:t>Развивать у детей эстетические чувства при восприятии</w:t>
            </w:r>
          </w:p>
          <w:p w14:paraId="1D6912A5" w14:textId="77777777" w:rsidR="00D63450" w:rsidRPr="00E536BE" w:rsidRDefault="00D63450" w:rsidP="006D5017">
            <w:pPr>
              <w:pStyle w:val="ad"/>
              <w:numPr>
                <w:ilvl w:val="0"/>
                <w:numId w:val="195"/>
              </w:numPr>
              <w:spacing w:line="240" w:lineRule="auto"/>
              <w:rPr>
                <w:sz w:val="20"/>
              </w:rPr>
            </w:pPr>
            <w:r w:rsidRPr="00E536BE">
              <w:rPr>
                <w:sz w:val="20"/>
              </w:rPr>
              <w:t xml:space="preserve">изобразительного, </w:t>
            </w:r>
          </w:p>
          <w:p w14:paraId="62FD0A72" w14:textId="77777777" w:rsidR="00D63450" w:rsidRPr="00E536BE" w:rsidRDefault="00D63450" w:rsidP="006D5017">
            <w:pPr>
              <w:pStyle w:val="ad"/>
              <w:numPr>
                <w:ilvl w:val="0"/>
                <w:numId w:val="195"/>
              </w:numPr>
              <w:spacing w:line="240" w:lineRule="auto"/>
              <w:rPr>
                <w:sz w:val="20"/>
              </w:rPr>
            </w:pPr>
            <w:r w:rsidRPr="00E536BE">
              <w:rPr>
                <w:sz w:val="20"/>
              </w:rPr>
              <w:t>народного декоративно-прикладного искусства</w:t>
            </w:r>
          </w:p>
        </w:tc>
        <w:tc>
          <w:tcPr>
            <w:tcW w:w="3770" w:type="dxa"/>
            <w:tcBorders>
              <w:top w:val="single" w:sz="4" w:space="0" w:color="auto"/>
              <w:left w:val="single" w:sz="4" w:space="0" w:color="auto"/>
              <w:bottom w:val="single" w:sz="4" w:space="0" w:color="auto"/>
              <w:right w:val="single" w:sz="4" w:space="0" w:color="auto"/>
            </w:tcBorders>
          </w:tcPr>
          <w:p w14:paraId="2086B4B2" w14:textId="77777777" w:rsidR="00D63450" w:rsidRPr="00E536BE" w:rsidRDefault="00D63450" w:rsidP="006D5017">
            <w:pPr>
              <w:spacing w:line="240" w:lineRule="auto"/>
              <w:rPr>
                <w:sz w:val="20"/>
              </w:rPr>
            </w:pPr>
            <w:r w:rsidRPr="00E536BE">
              <w:rPr>
                <w:sz w:val="20"/>
              </w:rPr>
              <w:t>Развивать отзывчивость и эстетическое сопереживание на красоту окружающей действительности.</w:t>
            </w:r>
          </w:p>
        </w:tc>
        <w:tc>
          <w:tcPr>
            <w:tcW w:w="7446" w:type="dxa"/>
            <w:gridSpan w:val="2"/>
            <w:tcBorders>
              <w:top w:val="single" w:sz="4" w:space="0" w:color="auto"/>
              <w:left w:val="single" w:sz="4" w:space="0" w:color="auto"/>
              <w:bottom w:val="single" w:sz="4" w:space="0" w:color="auto"/>
              <w:right w:val="single" w:sz="4" w:space="0" w:color="auto"/>
            </w:tcBorders>
            <w:shd w:val="clear" w:color="auto" w:fill="auto"/>
          </w:tcPr>
          <w:p w14:paraId="6ACEDF1D" w14:textId="77777777" w:rsidR="00D63450" w:rsidRPr="00E536BE" w:rsidRDefault="00D63450" w:rsidP="006D5017">
            <w:pPr>
              <w:spacing w:line="240" w:lineRule="auto"/>
              <w:rPr>
                <w:sz w:val="20"/>
              </w:rPr>
            </w:pPr>
            <w:r w:rsidRPr="00E536BE">
              <w:rPr>
                <w:sz w:val="20"/>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tc>
      </w:tr>
      <w:tr w:rsidR="00D63450" w:rsidRPr="00E536BE" w14:paraId="61B670DF"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1158"/>
        </w:trPr>
        <w:tc>
          <w:tcPr>
            <w:tcW w:w="3952" w:type="dxa"/>
            <w:gridSpan w:val="2"/>
            <w:tcBorders>
              <w:top w:val="single" w:sz="4" w:space="0" w:color="auto"/>
              <w:left w:val="single" w:sz="4" w:space="0" w:color="auto"/>
              <w:bottom w:val="single" w:sz="4" w:space="0" w:color="auto"/>
              <w:right w:val="single" w:sz="4" w:space="0" w:color="auto"/>
            </w:tcBorders>
          </w:tcPr>
          <w:p w14:paraId="76DC09ED" w14:textId="77777777" w:rsidR="00D63450" w:rsidRPr="00E536BE" w:rsidRDefault="00D63450" w:rsidP="006D5017">
            <w:pPr>
              <w:spacing w:line="240" w:lineRule="auto"/>
              <w:rPr>
                <w:sz w:val="20"/>
              </w:rPr>
            </w:pPr>
            <w:r w:rsidRPr="00E536BE">
              <w:rPr>
                <w:sz w:val="20"/>
              </w:rPr>
              <w:t>Формировать понимание красоты произведений искусства, потребность общения с искусством.</w:t>
            </w:r>
          </w:p>
        </w:tc>
        <w:tc>
          <w:tcPr>
            <w:tcW w:w="3770" w:type="dxa"/>
            <w:tcBorders>
              <w:top w:val="single" w:sz="4" w:space="0" w:color="auto"/>
              <w:left w:val="single" w:sz="4" w:space="0" w:color="auto"/>
              <w:bottom w:val="single" w:sz="4" w:space="0" w:color="auto"/>
              <w:right w:val="single" w:sz="4" w:space="0" w:color="auto"/>
            </w:tcBorders>
          </w:tcPr>
          <w:p w14:paraId="7275B90A" w14:textId="77777777" w:rsidR="00D63450" w:rsidRPr="00E536BE" w:rsidRDefault="00D63450" w:rsidP="006D5017">
            <w:pPr>
              <w:spacing w:line="240" w:lineRule="auto"/>
              <w:rPr>
                <w:sz w:val="20"/>
                <w:highlight w:val="green"/>
              </w:rPr>
            </w:pPr>
            <w:r w:rsidRPr="00E536BE">
              <w:rPr>
                <w:sz w:val="20"/>
              </w:rPr>
              <w:t>Формировать понимание красоты произведений искусства, потребность общения с искусством.</w:t>
            </w:r>
          </w:p>
        </w:tc>
        <w:tc>
          <w:tcPr>
            <w:tcW w:w="7446" w:type="dxa"/>
            <w:gridSpan w:val="2"/>
            <w:tcBorders>
              <w:top w:val="single" w:sz="4" w:space="0" w:color="auto"/>
              <w:left w:val="single" w:sz="4" w:space="0" w:color="auto"/>
              <w:bottom w:val="single" w:sz="4" w:space="0" w:color="auto"/>
              <w:right w:val="single" w:sz="4" w:space="0" w:color="auto"/>
            </w:tcBorders>
          </w:tcPr>
          <w:p w14:paraId="29489CDC" w14:textId="77777777" w:rsidR="00D63450" w:rsidRPr="00E536BE" w:rsidRDefault="00D63450" w:rsidP="006D5017">
            <w:pPr>
              <w:spacing w:line="240" w:lineRule="auto"/>
              <w:rPr>
                <w:sz w:val="20"/>
                <w:highlight w:val="green"/>
              </w:rPr>
            </w:pPr>
            <w:r w:rsidRPr="00E536BE">
              <w:rPr>
                <w:sz w:val="20"/>
              </w:rPr>
              <w:t>Продолжать развивать умение наблюдать и оценивать прекрасное в окружающей действительности, природе.</w:t>
            </w:r>
          </w:p>
        </w:tc>
      </w:tr>
      <w:tr w:rsidR="00D63450" w:rsidRPr="00E536BE" w14:paraId="307EA2A0"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Pr>
        <w:tc>
          <w:tcPr>
            <w:tcW w:w="395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F1509C2" w14:textId="77777777" w:rsidR="00D63450" w:rsidRPr="00E536BE" w:rsidRDefault="00D63450" w:rsidP="006D5017">
            <w:pPr>
              <w:spacing w:line="240" w:lineRule="auto"/>
              <w:rPr>
                <w:sz w:val="20"/>
              </w:rPr>
            </w:pPr>
            <w:r w:rsidRPr="00E536BE">
              <w:rPr>
                <w:sz w:val="20"/>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14:paraId="55241CC9" w14:textId="77777777" w:rsidR="00D63450" w:rsidRPr="00E536BE" w:rsidRDefault="00D63450" w:rsidP="006D5017">
            <w:pPr>
              <w:spacing w:line="240" w:lineRule="auto"/>
              <w:rPr>
                <w:sz w:val="20"/>
              </w:rPr>
            </w:pPr>
            <w:r w:rsidRPr="00E536BE">
              <w:rPr>
                <w:rFonts w:eastAsia="Calibri"/>
                <w:sz w:val="20"/>
              </w:rPr>
              <w:t>Развивать у детей интерес к искусству как виду творческой деятельности человека.</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14:paraId="65712588" w14:textId="77777777" w:rsidR="00D63450" w:rsidRPr="00E536BE" w:rsidRDefault="00D63450" w:rsidP="006D5017">
            <w:pPr>
              <w:spacing w:line="240" w:lineRule="auto"/>
              <w:rPr>
                <w:sz w:val="20"/>
              </w:rPr>
            </w:pPr>
            <w:r w:rsidRPr="00E536BE">
              <w:rPr>
                <w:sz w:val="20"/>
              </w:rPr>
              <w:t>Формировать бережное отношение к произведениям искусства.</w:t>
            </w:r>
          </w:p>
        </w:tc>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tcPr>
          <w:p w14:paraId="40B9BC6E" w14:textId="77777777" w:rsidR="00D63450" w:rsidRPr="00E536BE" w:rsidRDefault="00D63450" w:rsidP="006D5017">
            <w:pPr>
              <w:spacing w:line="240" w:lineRule="auto"/>
              <w:rPr>
                <w:sz w:val="20"/>
              </w:rPr>
            </w:pPr>
            <w:r w:rsidRPr="00E536BE">
              <w:rPr>
                <w:sz w:val="20"/>
              </w:rPr>
              <w:t>Формировать гуманное отношение к людям и окружающей природе.</w:t>
            </w:r>
          </w:p>
        </w:tc>
      </w:tr>
      <w:tr w:rsidR="00D63450" w:rsidRPr="00E536BE" w14:paraId="4BD9231F"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Pr>
        <w:tc>
          <w:tcPr>
            <w:tcW w:w="395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531A5BA" w14:textId="77777777" w:rsidR="00D63450" w:rsidRPr="00E536BE" w:rsidRDefault="00D63450" w:rsidP="006D5017">
            <w:pPr>
              <w:spacing w:line="240" w:lineRule="auto"/>
              <w:rPr>
                <w:sz w:val="20"/>
              </w:rPr>
            </w:pPr>
            <w:r w:rsidRPr="00E536BE">
              <w:rPr>
                <w:sz w:val="20"/>
              </w:rPr>
              <w:t>Знакомить детей с элементарными средствами выразительности в изобразительном искусстве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14:paraId="5CAF7CA0" w14:textId="77777777" w:rsidR="00D63450" w:rsidRPr="00E536BE" w:rsidRDefault="00D63450" w:rsidP="006D5017">
            <w:pPr>
              <w:spacing w:line="240" w:lineRule="auto"/>
              <w:rPr>
                <w:sz w:val="20"/>
              </w:rPr>
            </w:pPr>
            <w:r w:rsidRPr="00E536BE">
              <w:rPr>
                <w:sz w:val="20"/>
              </w:rPr>
              <w:t>Познакомить детей с средствами выразительности разных видов искусства.</w:t>
            </w:r>
          </w:p>
        </w:tc>
        <w:tc>
          <w:tcPr>
            <w:tcW w:w="74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4CFED5" w14:textId="6856A752" w:rsidR="00D63450" w:rsidRPr="00E536BE" w:rsidRDefault="00D63450" w:rsidP="006D5017">
            <w:pPr>
              <w:spacing w:line="240" w:lineRule="auto"/>
              <w:rPr>
                <w:sz w:val="20"/>
              </w:rPr>
            </w:pPr>
            <w:r w:rsidRPr="00E536BE">
              <w:rPr>
                <w:sz w:val="20"/>
              </w:rPr>
              <w:t>Формировать умение выделять и использовать в своей изобразительной деятельности средства выразительности разных видов искусства, знать и называть материалы для разных видов художественной деятельности.</w:t>
            </w:r>
          </w:p>
        </w:tc>
      </w:tr>
      <w:tr w:rsidR="00D63450" w:rsidRPr="00E536BE" w14:paraId="0905E278"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765"/>
        </w:trPr>
        <w:tc>
          <w:tcPr>
            <w:tcW w:w="3952" w:type="dxa"/>
            <w:gridSpan w:val="2"/>
            <w:tcBorders>
              <w:top w:val="single" w:sz="4" w:space="0" w:color="auto"/>
              <w:left w:val="single" w:sz="4" w:space="0" w:color="auto"/>
              <w:bottom w:val="single" w:sz="4" w:space="0" w:color="auto"/>
              <w:right w:val="single" w:sz="4" w:space="0" w:color="auto"/>
            </w:tcBorders>
          </w:tcPr>
          <w:p w14:paraId="64252BC2" w14:textId="77777777" w:rsidR="00D63450" w:rsidRPr="00E536BE" w:rsidRDefault="00D63450" w:rsidP="006D5017">
            <w:pPr>
              <w:spacing w:line="240" w:lineRule="auto"/>
              <w:rPr>
                <w:sz w:val="20"/>
              </w:rPr>
            </w:pPr>
            <w:r w:rsidRPr="00E536BE">
              <w:rPr>
                <w:sz w:val="20"/>
              </w:rPr>
              <w:t>Приобщать детей к лучшим образцам отечественного и мирового искусства;</w:t>
            </w:r>
          </w:p>
        </w:tc>
        <w:tc>
          <w:tcPr>
            <w:tcW w:w="3770" w:type="dxa"/>
            <w:tcBorders>
              <w:top w:val="single" w:sz="4" w:space="0" w:color="auto"/>
              <w:left w:val="single" w:sz="4" w:space="0" w:color="auto"/>
              <w:bottom w:val="single" w:sz="4" w:space="0" w:color="auto"/>
              <w:right w:val="single" w:sz="4" w:space="0" w:color="auto"/>
            </w:tcBorders>
          </w:tcPr>
          <w:p w14:paraId="010CA6F8" w14:textId="77777777" w:rsidR="00D63450" w:rsidRPr="00E536BE" w:rsidRDefault="00D63450" w:rsidP="006D5017">
            <w:pPr>
              <w:spacing w:line="240" w:lineRule="auto"/>
              <w:rPr>
                <w:sz w:val="20"/>
              </w:rPr>
            </w:pPr>
            <w:r w:rsidRPr="00E536BE">
              <w:rPr>
                <w:sz w:val="20"/>
              </w:rPr>
              <w:t>Приобщать детей к лучшим образцам отечественного и мирового искусства;</w:t>
            </w:r>
          </w:p>
        </w:tc>
        <w:tc>
          <w:tcPr>
            <w:tcW w:w="3767" w:type="dxa"/>
            <w:vMerge w:val="restart"/>
            <w:tcBorders>
              <w:top w:val="single" w:sz="4" w:space="0" w:color="auto"/>
              <w:left w:val="single" w:sz="4" w:space="0" w:color="auto"/>
              <w:bottom w:val="single" w:sz="4" w:space="0" w:color="auto"/>
              <w:right w:val="single" w:sz="4" w:space="0" w:color="auto"/>
            </w:tcBorders>
          </w:tcPr>
          <w:p w14:paraId="5D6E2460" w14:textId="5F5DF2B4" w:rsidR="00D63450" w:rsidRPr="00E536BE" w:rsidRDefault="00D63450" w:rsidP="006D5017">
            <w:pPr>
              <w:spacing w:line="240" w:lineRule="auto"/>
              <w:rPr>
                <w:sz w:val="20"/>
              </w:rPr>
            </w:pPr>
            <w:r w:rsidRPr="00E536BE">
              <w:rPr>
                <w:sz w:val="20"/>
              </w:rPr>
              <w:t>Продолжать формировать умение выделять, называть, группировать произведения по видам искусства (литература, изобразительное искусство, архитектура, фотография).</w:t>
            </w:r>
          </w:p>
        </w:tc>
        <w:tc>
          <w:tcPr>
            <w:tcW w:w="3679" w:type="dxa"/>
            <w:vMerge w:val="restart"/>
            <w:tcBorders>
              <w:top w:val="single" w:sz="4" w:space="0" w:color="auto"/>
              <w:left w:val="single" w:sz="4" w:space="0" w:color="auto"/>
              <w:bottom w:val="single" w:sz="4" w:space="0" w:color="auto"/>
              <w:right w:val="single" w:sz="4" w:space="0" w:color="auto"/>
            </w:tcBorders>
          </w:tcPr>
          <w:p w14:paraId="65765E20" w14:textId="77777777" w:rsidR="00D63450" w:rsidRPr="00E536BE" w:rsidRDefault="00D63450" w:rsidP="006D5017">
            <w:pPr>
              <w:spacing w:line="240" w:lineRule="auto"/>
              <w:rPr>
                <w:sz w:val="20"/>
              </w:rPr>
            </w:pPr>
            <w:r w:rsidRPr="00E536BE">
              <w:rPr>
                <w:sz w:val="20"/>
              </w:rPr>
              <w:t>Закреплять знания детей о видах искусства (изобразительное, декоративно-прикладное искусство, архитектура).</w:t>
            </w:r>
          </w:p>
        </w:tc>
      </w:tr>
      <w:tr w:rsidR="00D63450" w:rsidRPr="00E536BE" w14:paraId="4DA8F273"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765"/>
        </w:trPr>
        <w:tc>
          <w:tcPr>
            <w:tcW w:w="39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CDDE33" w14:textId="77777777" w:rsidR="00D63450" w:rsidRPr="00E536BE" w:rsidRDefault="00D63450" w:rsidP="006D5017">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14:paraId="11D224BF" w14:textId="77777777" w:rsidR="00D63450" w:rsidRPr="00E536BE" w:rsidRDefault="00D63450" w:rsidP="006D5017">
            <w:pPr>
              <w:spacing w:line="240" w:lineRule="auto"/>
              <w:rPr>
                <w:sz w:val="20"/>
              </w:rPr>
            </w:pPr>
            <w:r w:rsidRPr="00E536BE">
              <w:rPr>
                <w:sz w:val="20"/>
              </w:rPr>
              <w:t>Познакомить детей с видами и жанрами искусства, историей его возникновения</w:t>
            </w:r>
          </w:p>
        </w:tc>
        <w:tc>
          <w:tcPr>
            <w:tcW w:w="3767" w:type="dxa"/>
            <w:vMerge/>
            <w:tcBorders>
              <w:top w:val="single" w:sz="4" w:space="0" w:color="auto"/>
              <w:left w:val="single" w:sz="4" w:space="0" w:color="auto"/>
              <w:bottom w:val="single" w:sz="4" w:space="0" w:color="auto"/>
              <w:right w:val="single" w:sz="4" w:space="0" w:color="auto"/>
            </w:tcBorders>
          </w:tcPr>
          <w:p w14:paraId="45D85B2C" w14:textId="77777777" w:rsidR="00D63450" w:rsidRPr="00E536BE" w:rsidRDefault="00D63450" w:rsidP="006D5017">
            <w:pPr>
              <w:spacing w:line="240" w:lineRule="auto"/>
              <w:rPr>
                <w:sz w:val="20"/>
              </w:rPr>
            </w:pPr>
          </w:p>
        </w:tc>
        <w:tc>
          <w:tcPr>
            <w:tcW w:w="3679" w:type="dxa"/>
            <w:vMerge/>
            <w:tcBorders>
              <w:top w:val="single" w:sz="4" w:space="0" w:color="auto"/>
              <w:left w:val="single" w:sz="4" w:space="0" w:color="auto"/>
              <w:bottom w:val="single" w:sz="4" w:space="0" w:color="auto"/>
              <w:right w:val="single" w:sz="4" w:space="0" w:color="auto"/>
            </w:tcBorders>
          </w:tcPr>
          <w:p w14:paraId="182E9222" w14:textId="77777777" w:rsidR="00D63450" w:rsidRPr="00E536BE" w:rsidRDefault="00D63450" w:rsidP="006D5017">
            <w:pPr>
              <w:spacing w:line="240" w:lineRule="auto"/>
              <w:rPr>
                <w:sz w:val="20"/>
              </w:rPr>
            </w:pPr>
          </w:p>
        </w:tc>
      </w:tr>
      <w:tr w:rsidR="00D63450" w:rsidRPr="00E536BE" w14:paraId="72617087"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576"/>
        </w:trPr>
        <w:tc>
          <w:tcPr>
            <w:tcW w:w="39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6A0648" w14:textId="77777777" w:rsidR="00D63450" w:rsidRPr="00E536BE" w:rsidRDefault="00D63450" w:rsidP="006D5017">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14:paraId="2F7FF690" w14:textId="77777777" w:rsidR="00D63450" w:rsidRPr="00E536BE" w:rsidRDefault="00D63450" w:rsidP="006D5017">
            <w:pPr>
              <w:spacing w:line="240" w:lineRule="auto"/>
              <w:rPr>
                <w:sz w:val="20"/>
              </w:rPr>
            </w:pPr>
            <w:r w:rsidRPr="00E536BE">
              <w:rPr>
                <w:rFonts w:eastAsia="Calibri"/>
                <w:sz w:val="20"/>
              </w:rPr>
              <w:t>Формировать у детей умение сравнивать произведения различных видов искусства.</w:t>
            </w:r>
          </w:p>
        </w:tc>
        <w:tc>
          <w:tcPr>
            <w:tcW w:w="3767" w:type="dxa"/>
            <w:tcBorders>
              <w:top w:val="single" w:sz="4" w:space="0" w:color="auto"/>
              <w:left w:val="single" w:sz="4" w:space="0" w:color="auto"/>
              <w:bottom w:val="single" w:sz="4" w:space="0" w:color="auto"/>
              <w:right w:val="single" w:sz="4" w:space="0" w:color="auto"/>
            </w:tcBorders>
          </w:tcPr>
          <w:p w14:paraId="5B22B632" w14:textId="77777777" w:rsidR="00D63450" w:rsidRPr="00E536BE" w:rsidRDefault="00D63450" w:rsidP="006D5017">
            <w:pPr>
              <w:spacing w:line="240" w:lineRule="auto"/>
              <w:rPr>
                <w:sz w:val="20"/>
              </w:rPr>
            </w:pPr>
            <w:r w:rsidRPr="00E536BE">
              <w:rPr>
                <w:sz w:val="20"/>
              </w:rPr>
              <w:t>Продолжать знакомить детей с жанрами изобразительного искусства; продолжать знакомить детей с архитектурой.</w:t>
            </w:r>
          </w:p>
        </w:tc>
        <w:tc>
          <w:tcPr>
            <w:tcW w:w="3679" w:type="dxa"/>
            <w:tcBorders>
              <w:top w:val="single" w:sz="4" w:space="0" w:color="auto"/>
              <w:left w:val="single" w:sz="4" w:space="0" w:color="auto"/>
              <w:bottom w:val="single" w:sz="4" w:space="0" w:color="auto"/>
              <w:right w:val="single" w:sz="4" w:space="0" w:color="auto"/>
            </w:tcBorders>
          </w:tcPr>
          <w:p w14:paraId="5DB48BBB" w14:textId="77777777" w:rsidR="00D63450" w:rsidRPr="00E536BE" w:rsidRDefault="00D63450" w:rsidP="006D5017">
            <w:pPr>
              <w:spacing w:line="240" w:lineRule="auto"/>
              <w:rPr>
                <w:sz w:val="20"/>
              </w:rPr>
            </w:pPr>
            <w:r w:rsidRPr="00E536BE">
              <w:rPr>
                <w:sz w:val="20"/>
              </w:rPr>
              <w:t>Закреплять у детей знания об искусстве как виде творческой деятельности людей.</w:t>
            </w:r>
          </w:p>
        </w:tc>
      </w:tr>
      <w:tr w:rsidR="00D63450" w:rsidRPr="00E536BE" w14:paraId="7DA65B56"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576"/>
        </w:trPr>
        <w:tc>
          <w:tcPr>
            <w:tcW w:w="39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26E4F4" w14:textId="77777777" w:rsidR="00D63450" w:rsidRPr="00E536BE" w:rsidRDefault="00D63450" w:rsidP="006D5017">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2A2C7F" w14:textId="77777777" w:rsidR="00D63450" w:rsidRPr="00E536BE" w:rsidRDefault="00D63450" w:rsidP="006D5017">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14:paraId="16F9E565" w14:textId="77777777" w:rsidR="00D63450" w:rsidRPr="00E536BE" w:rsidRDefault="00D63450" w:rsidP="006D5017">
            <w:pPr>
              <w:spacing w:line="240" w:lineRule="auto"/>
              <w:rPr>
                <w:sz w:val="20"/>
              </w:rPr>
            </w:pPr>
            <w:r w:rsidRPr="00E536BE">
              <w:rPr>
                <w:sz w:val="20"/>
              </w:rPr>
              <w:t xml:space="preserve">Расширять представления детей о </w:t>
            </w:r>
            <w:r w:rsidRPr="00E536BE">
              <w:rPr>
                <w:sz w:val="20"/>
                <w:shd w:val="clear" w:color="auto" w:fill="FFFFFF" w:themeFill="background1"/>
              </w:rPr>
              <w:t>народном искусстве, художественных промыслах; развивать интерес к участию в фольклорных праздниках</w:t>
            </w:r>
          </w:p>
        </w:tc>
        <w:tc>
          <w:tcPr>
            <w:tcW w:w="3679" w:type="dxa"/>
            <w:tcBorders>
              <w:top w:val="single" w:sz="4" w:space="0" w:color="auto"/>
              <w:left w:val="single" w:sz="4" w:space="0" w:color="auto"/>
              <w:bottom w:val="single" w:sz="4" w:space="0" w:color="auto"/>
              <w:right w:val="single" w:sz="4" w:space="0" w:color="auto"/>
            </w:tcBorders>
          </w:tcPr>
          <w:p w14:paraId="0BE224B1" w14:textId="77777777" w:rsidR="00D63450" w:rsidRPr="00E536BE" w:rsidRDefault="00D63450" w:rsidP="006D5017">
            <w:pPr>
              <w:spacing w:line="240" w:lineRule="auto"/>
              <w:rPr>
                <w:sz w:val="20"/>
              </w:rPr>
            </w:pPr>
            <w:r w:rsidRPr="00E536BE">
              <w:rPr>
                <w:sz w:val="20"/>
              </w:rPr>
              <w:t>Помогать детям различать народное и профессиональное искусство</w:t>
            </w:r>
          </w:p>
        </w:tc>
      </w:tr>
      <w:tr w:rsidR="00D63450" w:rsidRPr="00E536BE" w14:paraId="5792228B"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828"/>
        </w:trPr>
        <w:tc>
          <w:tcPr>
            <w:tcW w:w="3952" w:type="dxa"/>
            <w:gridSpan w:val="2"/>
            <w:tcBorders>
              <w:top w:val="single" w:sz="4" w:space="0" w:color="auto"/>
              <w:left w:val="single" w:sz="4" w:space="0" w:color="auto"/>
              <w:bottom w:val="single" w:sz="4" w:space="0" w:color="auto"/>
              <w:right w:val="single" w:sz="4" w:space="0" w:color="auto"/>
            </w:tcBorders>
          </w:tcPr>
          <w:p w14:paraId="720AE58E" w14:textId="77777777" w:rsidR="00D63450" w:rsidRPr="00E536BE" w:rsidRDefault="00D63450" w:rsidP="006D5017">
            <w:pPr>
              <w:spacing w:line="240" w:lineRule="auto"/>
              <w:rPr>
                <w:sz w:val="20"/>
              </w:rPr>
            </w:pPr>
            <w:r w:rsidRPr="00E536BE">
              <w:rPr>
                <w:sz w:val="20"/>
              </w:rPr>
              <w:t>Формировать патриотическое отношение и чувство сопричастности к природе родного края, к семье в процессе изобразительной деятельности.</w:t>
            </w:r>
          </w:p>
        </w:tc>
        <w:tc>
          <w:tcPr>
            <w:tcW w:w="3770" w:type="dxa"/>
            <w:tcBorders>
              <w:top w:val="single" w:sz="4" w:space="0" w:color="auto"/>
              <w:left w:val="single" w:sz="4" w:space="0" w:color="auto"/>
              <w:bottom w:val="single" w:sz="4" w:space="0" w:color="auto"/>
              <w:right w:val="single" w:sz="4" w:space="0" w:color="auto"/>
            </w:tcBorders>
          </w:tcPr>
          <w:p w14:paraId="27156768" w14:textId="77777777" w:rsidR="00D63450" w:rsidRPr="00E536BE" w:rsidRDefault="00D63450" w:rsidP="006D5017">
            <w:pPr>
              <w:spacing w:line="240" w:lineRule="auto"/>
              <w:rPr>
                <w:sz w:val="20"/>
              </w:rPr>
            </w:pPr>
            <w:r w:rsidRPr="00E536BE">
              <w:rPr>
                <w:sz w:val="20"/>
              </w:rPr>
              <w:t>Воспитывать патриотизм и чувства гордости за свою страну, край в процессе ознакомления с различными видами искусства.</w:t>
            </w:r>
          </w:p>
        </w:tc>
        <w:tc>
          <w:tcPr>
            <w:tcW w:w="3767" w:type="dxa"/>
            <w:tcBorders>
              <w:top w:val="single" w:sz="4" w:space="0" w:color="auto"/>
              <w:left w:val="single" w:sz="4" w:space="0" w:color="auto"/>
              <w:bottom w:val="single" w:sz="4" w:space="0" w:color="auto"/>
              <w:right w:val="single" w:sz="4" w:space="0" w:color="auto"/>
            </w:tcBorders>
          </w:tcPr>
          <w:p w14:paraId="7B2CCD21" w14:textId="77777777" w:rsidR="00D63450" w:rsidRPr="00E536BE" w:rsidRDefault="00D63450" w:rsidP="006D5017">
            <w:pPr>
              <w:spacing w:line="240" w:lineRule="auto"/>
              <w:rPr>
                <w:sz w:val="20"/>
              </w:rPr>
            </w:pPr>
            <w:r w:rsidRPr="00E536BE">
              <w:rPr>
                <w:sz w:val="20"/>
              </w:rPr>
              <w:t>Продолжать развивать у детей стремление к познанию культурных традиций своего народа через творческую деятельность.</w:t>
            </w:r>
          </w:p>
        </w:tc>
        <w:tc>
          <w:tcPr>
            <w:tcW w:w="3679" w:type="dxa"/>
            <w:tcBorders>
              <w:top w:val="single" w:sz="4" w:space="0" w:color="auto"/>
              <w:left w:val="single" w:sz="4" w:space="0" w:color="auto"/>
              <w:bottom w:val="single" w:sz="4" w:space="0" w:color="auto"/>
              <w:right w:val="single" w:sz="4" w:space="0" w:color="auto"/>
            </w:tcBorders>
          </w:tcPr>
          <w:p w14:paraId="00C66EB7" w14:textId="77777777" w:rsidR="00D63450" w:rsidRPr="00E536BE" w:rsidRDefault="00D63450" w:rsidP="006D5017">
            <w:pPr>
              <w:spacing w:line="240" w:lineRule="auto"/>
              <w:rPr>
                <w:sz w:val="20"/>
              </w:rPr>
            </w:pPr>
            <w:r w:rsidRPr="00E536BE">
              <w:rPr>
                <w:sz w:val="20"/>
              </w:rPr>
              <w:t>Формировать чувство патриотизма и гражданственности в процессе ознакомления с различными произведениями изобразительного искусства гражданственно-патриотического содержания.</w:t>
            </w:r>
          </w:p>
        </w:tc>
      </w:tr>
      <w:tr w:rsidR="00D63450" w:rsidRPr="00E536BE" w14:paraId="54FAEC12"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966"/>
        </w:trPr>
        <w:tc>
          <w:tcPr>
            <w:tcW w:w="3952"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4413F4" w14:textId="77777777" w:rsidR="00D63450" w:rsidRPr="00E536BE" w:rsidRDefault="00D63450" w:rsidP="006D5017">
            <w:pPr>
              <w:spacing w:line="240" w:lineRule="auto"/>
              <w:rPr>
                <w:sz w:val="20"/>
              </w:rPr>
            </w:pP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BE3454" w14:textId="77777777" w:rsidR="00D63450" w:rsidRPr="00E536BE" w:rsidRDefault="00D63450" w:rsidP="006D5017">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tcPr>
          <w:p w14:paraId="6DEA7FA9" w14:textId="77777777" w:rsidR="00D63450" w:rsidRPr="00E536BE" w:rsidRDefault="00D63450" w:rsidP="006D5017">
            <w:pPr>
              <w:spacing w:line="240" w:lineRule="auto"/>
              <w:rPr>
                <w:sz w:val="20"/>
              </w:rPr>
            </w:pPr>
            <w:r w:rsidRPr="00E536BE">
              <w:rPr>
                <w:sz w:val="20"/>
              </w:rPr>
              <w:t>Формировать духовно-нравственные качества, в процессе ознакомления с различными видами искусства духовно-нравственного содержания.</w:t>
            </w:r>
          </w:p>
        </w:tc>
        <w:tc>
          <w:tcPr>
            <w:tcW w:w="3679" w:type="dxa"/>
            <w:tcBorders>
              <w:top w:val="single" w:sz="4" w:space="0" w:color="auto"/>
              <w:left w:val="single" w:sz="4" w:space="0" w:color="auto"/>
              <w:bottom w:val="single" w:sz="4" w:space="0" w:color="auto"/>
              <w:right w:val="single" w:sz="4" w:space="0" w:color="auto"/>
            </w:tcBorders>
          </w:tcPr>
          <w:p w14:paraId="58306E0E" w14:textId="77777777" w:rsidR="00D63450" w:rsidRPr="00E536BE" w:rsidRDefault="00D63450" w:rsidP="006D5017">
            <w:pPr>
              <w:spacing w:line="240" w:lineRule="auto"/>
              <w:rPr>
                <w:sz w:val="20"/>
              </w:rPr>
            </w:pPr>
            <w:r w:rsidRPr="00E536BE">
              <w:rPr>
                <w:sz w:val="20"/>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tc>
      </w:tr>
      <w:tr w:rsidR="00D63450" w:rsidRPr="00E536BE" w14:paraId="2B909E7D"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966"/>
        </w:trPr>
        <w:tc>
          <w:tcPr>
            <w:tcW w:w="3952"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3F5857" w14:textId="77777777"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2CC75D" w14:textId="77777777" w:rsidR="00D63450" w:rsidRPr="00E536BE" w:rsidRDefault="00D63450" w:rsidP="006E2B0C">
            <w:pPr>
              <w:spacing w:line="240" w:lineRule="auto"/>
              <w:rPr>
                <w:rFonts w:eastAsia="Calibri"/>
                <w:sz w:val="20"/>
              </w:rPr>
            </w:pPr>
          </w:p>
        </w:tc>
        <w:tc>
          <w:tcPr>
            <w:tcW w:w="37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E918BF" w14:textId="77777777" w:rsidR="00D63450" w:rsidRPr="00E536BE" w:rsidRDefault="00D63450" w:rsidP="006E2B0C">
            <w:pPr>
              <w:spacing w:line="240" w:lineRule="auto"/>
              <w:rPr>
                <w:sz w:val="20"/>
              </w:rPr>
            </w:pPr>
          </w:p>
        </w:tc>
        <w:tc>
          <w:tcPr>
            <w:tcW w:w="3679" w:type="dxa"/>
            <w:tcBorders>
              <w:top w:val="single" w:sz="4" w:space="0" w:color="auto"/>
              <w:left w:val="single" w:sz="4" w:space="0" w:color="auto"/>
              <w:bottom w:val="single" w:sz="4" w:space="0" w:color="auto"/>
              <w:right w:val="single" w:sz="4" w:space="0" w:color="auto"/>
            </w:tcBorders>
          </w:tcPr>
          <w:p w14:paraId="576728AF" w14:textId="77777777" w:rsidR="00D63450" w:rsidRPr="00E536BE" w:rsidRDefault="00D63450" w:rsidP="006E2B0C">
            <w:pPr>
              <w:spacing w:line="240" w:lineRule="auto"/>
              <w:rPr>
                <w:sz w:val="20"/>
              </w:rPr>
            </w:pPr>
            <w:r w:rsidRPr="00E536BE">
              <w:rPr>
                <w:sz w:val="20"/>
              </w:rPr>
              <w:t>Воспитывать уважительное отношение и чувство гордости за свою страну, в процессе ознакомления с разными видами искусства.</w:t>
            </w:r>
          </w:p>
        </w:tc>
      </w:tr>
      <w:tr w:rsidR="00D63450" w:rsidRPr="00E536BE" w14:paraId="08CD452D"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589"/>
        </w:trPr>
        <w:tc>
          <w:tcPr>
            <w:tcW w:w="3952"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1CDDE0" w14:textId="77777777" w:rsidR="00D63450" w:rsidRPr="00E536BE" w:rsidRDefault="00D63450" w:rsidP="006E2B0C">
            <w:pPr>
              <w:spacing w:line="240" w:lineRule="auto"/>
              <w:rPr>
                <w:sz w:val="20"/>
              </w:rPr>
            </w:pP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78CA9D" w14:textId="77777777" w:rsidR="00D63450" w:rsidRPr="00E536BE" w:rsidRDefault="00D63450" w:rsidP="006E2B0C">
            <w:pPr>
              <w:spacing w:line="240" w:lineRule="auto"/>
              <w:rPr>
                <w:sz w:val="20"/>
              </w:rPr>
            </w:pPr>
          </w:p>
        </w:tc>
        <w:tc>
          <w:tcPr>
            <w:tcW w:w="376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01ECFC" w14:textId="77777777" w:rsidR="00D63450" w:rsidRPr="00E536BE" w:rsidRDefault="00D63450" w:rsidP="006E2B0C">
            <w:pPr>
              <w:spacing w:line="240" w:lineRule="auto"/>
              <w:rPr>
                <w:sz w:val="20"/>
              </w:rPr>
            </w:pPr>
          </w:p>
        </w:tc>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tcPr>
          <w:p w14:paraId="01ED5472" w14:textId="77777777" w:rsidR="00D63450" w:rsidRPr="00E536BE" w:rsidRDefault="00D63450" w:rsidP="006E2B0C">
            <w:pPr>
              <w:spacing w:line="240" w:lineRule="auto"/>
              <w:rPr>
                <w:sz w:val="20"/>
              </w:rPr>
            </w:pPr>
            <w:r w:rsidRPr="00E536BE">
              <w:rPr>
                <w:sz w:val="20"/>
              </w:rPr>
              <w:t>Формировать духовно-нравственное отношение и чувство сопричастности к культурному наследию своего народа.</w:t>
            </w:r>
          </w:p>
        </w:tc>
      </w:tr>
      <w:tr w:rsidR="00D63450" w:rsidRPr="00E536BE" w14:paraId="4876E53C"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588"/>
        </w:trPr>
        <w:tc>
          <w:tcPr>
            <w:tcW w:w="3952" w:type="dxa"/>
            <w:gridSpan w:val="2"/>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E385D3" w14:textId="77777777"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91BC25" w14:textId="77777777" w:rsidR="00D63450" w:rsidRPr="00E536BE" w:rsidRDefault="00D63450" w:rsidP="006E2B0C">
            <w:pPr>
              <w:spacing w:line="240" w:lineRule="auto"/>
              <w:rPr>
                <w:sz w:val="20"/>
              </w:rPr>
            </w:pPr>
          </w:p>
        </w:tc>
        <w:tc>
          <w:tcPr>
            <w:tcW w:w="3767"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EBB375" w14:textId="77777777" w:rsidR="00D63450" w:rsidRPr="00E536BE" w:rsidRDefault="00D63450" w:rsidP="006E2B0C">
            <w:pPr>
              <w:spacing w:line="240" w:lineRule="auto"/>
              <w:rPr>
                <w:sz w:val="20"/>
              </w:rPr>
            </w:pPr>
          </w:p>
        </w:tc>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tcPr>
          <w:p w14:paraId="5E504513" w14:textId="77777777" w:rsidR="00D63450" w:rsidRPr="00E536BE" w:rsidRDefault="00D63450" w:rsidP="006E2B0C">
            <w:pPr>
              <w:spacing w:line="240" w:lineRule="auto"/>
              <w:rPr>
                <w:sz w:val="20"/>
              </w:rPr>
            </w:pPr>
            <w:r w:rsidRPr="00E536BE">
              <w:rPr>
                <w:sz w:val="20"/>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tc>
      </w:tr>
      <w:tr w:rsidR="00D63450" w:rsidRPr="00E536BE" w14:paraId="5EC18715"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588"/>
        </w:trPr>
        <w:tc>
          <w:tcPr>
            <w:tcW w:w="395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44507E4" w14:textId="77777777" w:rsidR="00D63450" w:rsidRPr="00E536BE" w:rsidRDefault="00D63450" w:rsidP="006E2B0C">
            <w:pPr>
              <w:spacing w:line="240" w:lineRule="auto"/>
              <w:rPr>
                <w:sz w:val="20"/>
              </w:rPr>
            </w:pPr>
            <w:r w:rsidRPr="00E536BE">
              <w:rPr>
                <w:sz w:val="20"/>
              </w:rPr>
              <w:t>Готовить детей к посещению кукольного театра, выставки детских работ и так далее.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14:paraId="374C682E" w14:textId="77777777" w:rsidR="00D63450" w:rsidRPr="00E536BE" w:rsidRDefault="00D63450" w:rsidP="006E2B0C">
            <w:pPr>
              <w:spacing w:line="240" w:lineRule="auto"/>
              <w:rPr>
                <w:sz w:val="20"/>
              </w:rPr>
            </w:pPr>
            <w:r w:rsidRPr="00E536BE">
              <w:rPr>
                <w:sz w:val="20"/>
              </w:rPr>
              <w:t>Формировать у детей интерес к детским выставкам, спектаклям; желание посещать театр, музей и т.п.</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14:paraId="094588F4" w14:textId="77777777" w:rsidR="00D63450" w:rsidRPr="00E536BE" w:rsidRDefault="00D63450" w:rsidP="006E2B0C">
            <w:pPr>
              <w:spacing w:line="240" w:lineRule="auto"/>
              <w:rPr>
                <w:sz w:val="20"/>
              </w:rPr>
            </w:pPr>
            <w:r w:rsidRPr="00E536BE">
              <w:rPr>
                <w:sz w:val="20"/>
              </w:rPr>
              <w:t>Организовать посещение выставки, театра, музея, цирка.</w:t>
            </w:r>
          </w:p>
        </w:tc>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tcPr>
          <w:p w14:paraId="4BA39CC1" w14:textId="77777777" w:rsidR="00D63450" w:rsidRPr="00E536BE" w:rsidRDefault="00D63450" w:rsidP="006E2B0C">
            <w:pPr>
              <w:spacing w:line="240" w:lineRule="auto"/>
              <w:rPr>
                <w:sz w:val="20"/>
              </w:rPr>
            </w:pPr>
            <w:r w:rsidRPr="00E536BE">
              <w:rPr>
                <w:sz w:val="20"/>
              </w:rPr>
              <w:t>Организовать посещение выставки, театра, музея, цирка (совместно с родителями (законными представителями)).</w:t>
            </w:r>
          </w:p>
        </w:tc>
      </w:tr>
      <w:tr w:rsidR="00D63450" w:rsidRPr="00E536BE" w14:paraId="4E9F5783"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1408"/>
        </w:trPr>
        <w:tc>
          <w:tcPr>
            <w:tcW w:w="395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680AD8" w14:textId="77777777" w:rsidR="00D63450" w:rsidRPr="00E536BE" w:rsidRDefault="00D63450" w:rsidP="006E2B0C">
            <w:pPr>
              <w:spacing w:line="240" w:lineRule="auto"/>
              <w:jc w:val="center"/>
              <w:rPr>
                <w:sz w:val="20"/>
              </w:rPr>
            </w:pPr>
          </w:p>
        </w:tc>
        <w:tc>
          <w:tcPr>
            <w:tcW w:w="37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74CE9E" w14:textId="77777777"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14:paraId="4F276E8C" w14:textId="77777777" w:rsidR="00D63450" w:rsidRPr="00E536BE" w:rsidRDefault="00D63450" w:rsidP="006E2B0C">
            <w:pPr>
              <w:spacing w:line="240" w:lineRule="auto"/>
              <w:rPr>
                <w:sz w:val="20"/>
              </w:rPr>
            </w:pPr>
            <w:r w:rsidRPr="00E536BE">
              <w:rPr>
                <w:sz w:val="20"/>
              </w:rPr>
              <w:t>Уметь называть вид художественной деятельности, профессию и людей, которые работают в том или ином виде искусства.</w:t>
            </w:r>
          </w:p>
        </w:tc>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tcPr>
          <w:p w14:paraId="36C8C0F5" w14:textId="77777777" w:rsidR="00D63450" w:rsidRPr="00E536BE" w:rsidRDefault="00D63450" w:rsidP="006E2B0C">
            <w:pPr>
              <w:spacing w:line="240" w:lineRule="auto"/>
              <w:rPr>
                <w:sz w:val="20"/>
              </w:rPr>
            </w:pPr>
            <w:r w:rsidRPr="00E536BE">
              <w:rPr>
                <w:sz w:val="20"/>
              </w:rPr>
              <w:t>Расширять знания детей о творческой деятельности, ее особенностях; называть виды художественной деятельности, профессию деятеля искусства.</w:t>
            </w:r>
          </w:p>
        </w:tc>
      </w:tr>
      <w:tr w:rsidR="00D63450" w:rsidRPr="00E536BE" w14:paraId="0F3D4EBD"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Pr>
        <w:tc>
          <w:tcPr>
            <w:tcW w:w="15168" w:type="dxa"/>
            <w:gridSpan w:val="5"/>
            <w:tcBorders>
              <w:top w:val="single" w:sz="4" w:space="0" w:color="auto"/>
              <w:left w:val="single" w:sz="4" w:space="0" w:color="auto"/>
              <w:bottom w:val="single" w:sz="4" w:space="0" w:color="auto"/>
              <w:right w:val="single" w:sz="4" w:space="0" w:color="auto"/>
            </w:tcBorders>
            <w:shd w:val="clear" w:color="auto" w:fill="EEECE1" w:themeFill="background2"/>
          </w:tcPr>
          <w:p w14:paraId="51ED14A1" w14:textId="3234D9EE" w:rsidR="00D63450" w:rsidRPr="00E536BE" w:rsidRDefault="00D63450" w:rsidP="006E2B0C">
            <w:pPr>
              <w:spacing w:line="240" w:lineRule="auto"/>
              <w:rPr>
                <w:b/>
                <w:sz w:val="20"/>
              </w:rPr>
            </w:pPr>
            <w:r w:rsidRPr="00E536BE">
              <w:rPr>
                <w:b/>
                <w:sz w:val="20"/>
              </w:rPr>
              <w:t xml:space="preserve"> Задачи </w:t>
            </w:r>
            <w:r w:rsidR="00BC515A" w:rsidRPr="00BC515A">
              <w:rPr>
                <w:b/>
                <w:sz w:val="20"/>
              </w:rPr>
              <w:t>направления</w:t>
            </w:r>
            <w:r w:rsidR="0037616A">
              <w:rPr>
                <w:b/>
                <w:sz w:val="20"/>
              </w:rPr>
              <w:t xml:space="preserve"> </w:t>
            </w:r>
            <w:r w:rsidRPr="00E536BE">
              <w:rPr>
                <w:b/>
                <w:sz w:val="20"/>
              </w:rPr>
              <w:t>«Изобразительная деятельность»</w:t>
            </w:r>
          </w:p>
        </w:tc>
      </w:tr>
      <w:tr w:rsidR="00D63450" w:rsidRPr="00E536BE" w14:paraId="136A7528"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Pr>
        <w:tc>
          <w:tcPr>
            <w:tcW w:w="395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0271DE" w14:textId="77777777" w:rsidR="00D63450" w:rsidRPr="00E536BE" w:rsidRDefault="00D63450" w:rsidP="006E2B0C">
            <w:pPr>
              <w:spacing w:line="240" w:lineRule="auto"/>
              <w:jc w:val="center"/>
              <w:rPr>
                <w:sz w:val="20"/>
              </w:rPr>
            </w:pPr>
            <w:r w:rsidRPr="00E536BE">
              <w:rPr>
                <w:sz w:val="20"/>
              </w:rPr>
              <w:t>3-4</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14:paraId="7ED716E1" w14:textId="77777777" w:rsidR="00D63450" w:rsidRPr="00E536BE" w:rsidRDefault="00D63450" w:rsidP="006E2B0C">
            <w:pPr>
              <w:spacing w:line="240" w:lineRule="auto"/>
              <w:jc w:val="center"/>
              <w:rPr>
                <w:sz w:val="20"/>
              </w:rPr>
            </w:pPr>
            <w:r w:rsidRPr="00E536BE">
              <w:rPr>
                <w:sz w:val="20"/>
              </w:rPr>
              <w:t>4-5</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14:paraId="1C95AFA6" w14:textId="77777777" w:rsidR="00D63450" w:rsidRPr="00E536BE" w:rsidRDefault="00D63450" w:rsidP="006E2B0C">
            <w:pPr>
              <w:spacing w:line="240" w:lineRule="auto"/>
              <w:jc w:val="center"/>
              <w:rPr>
                <w:sz w:val="20"/>
              </w:rPr>
            </w:pPr>
            <w:r w:rsidRPr="00E536BE">
              <w:rPr>
                <w:sz w:val="20"/>
              </w:rPr>
              <w:t>5-6</w:t>
            </w:r>
          </w:p>
        </w:tc>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tcPr>
          <w:p w14:paraId="35803B29" w14:textId="77777777" w:rsidR="00D63450" w:rsidRPr="00E536BE" w:rsidRDefault="00D63450" w:rsidP="006E2B0C">
            <w:pPr>
              <w:spacing w:line="240" w:lineRule="auto"/>
              <w:jc w:val="center"/>
              <w:rPr>
                <w:sz w:val="20"/>
              </w:rPr>
            </w:pPr>
            <w:r w:rsidRPr="00E536BE">
              <w:rPr>
                <w:sz w:val="20"/>
              </w:rPr>
              <w:t>6-7</w:t>
            </w:r>
          </w:p>
        </w:tc>
      </w:tr>
      <w:tr w:rsidR="00D63450" w:rsidRPr="00E536BE" w14:paraId="4A981137"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Pr>
        <w:tc>
          <w:tcPr>
            <w:tcW w:w="395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61D2A2A" w14:textId="77777777" w:rsidR="00D63450" w:rsidRPr="00E536BE" w:rsidRDefault="00D63450" w:rsidP="006E2B0C">
            <w:pPr>
              <w:spacing w:line="240" w:lineRule="auto"/>
              <w:rPr>
                <w:sz w:val="20"/>
              </w:rPr>
            </w:pPr>
            <w:r w:rsidRPr="00E536BE">
              <w:rPr>
                <w:sz w:val="20"/>
              </w:rPr>
              <w:t>Формировать у детей интерес к занятиям изобразительной деятельностью.</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14:paraId="57E774A8" w14:textId="77777777" w:rsidR="00D63450" w:rsidRPr="00E536BE" w:rsidRDefault="00D63450" w:rsidP="006E2B0C">
            <w:pPr>
              <w:spacing w:line="240" w:lineRule="auto"/>
              <w:rPr>
                <w:sz w:val="20"/>
              </w:rPr>
            </w:pPr>
            <w:r w:rsidRPr="00E536BE">
              <w:rPr>
                <w:sz w:val="20"/>
              </w:rPr>
              <w:t>Продолжать развивать интерес детей и положительный отклик к различным видам изобразительной деятельности.</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14:paraId="65734458" w14:textId="77777777" w:rsidR="00D63450" w:rsidRPr="00E536BE" w:rsidRDefault="00D63450" w:rsidP="006E2B0C">
            <w:pPr>
              <w:spacing w:line="240" w:lineRule="auto"/>
              <w:rPr>
                <w:sz w:val="20"/>
              </w:rPr>
            </w:pPr>
            <w:r w:rsidRPr="00E536BE">
              <w:rPr>
                <w:sz w:val="20"/>
              </w:rPr>
              <w:t>Продолжать развивать интерес детей к изобразительной деятельности.</w:t>
            </w:r>
          </w:p>
          <w:p w14:paraId="1211D2B7" w14:textId="77777777" w:rsidR="00D63450" w:rsidRPr="00E536BE" w:rsidRDefault="00D63450" w:rsidP="006E2B0C">
            <w:pPr>
              <w:spacing w:line="240" w:lineRule="auto"/>
              <w:rPr>
                <w:sz w:val="20"/>
              </w:rPr>
            </w:pPr>
          </w:p>
        </w:tc>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tcPr>
          <w:p w14:paraId="50CD7BCA" w14:textId="77777777" w:rsidR="00D63450" w:rsidRPr="00E536BE" w:rsidRDefault="00D63450" w:rsidP="006E2B0C">
            <w:pPr>
              <w:spacing w:line="240" w:lineRule="auto"/>
              <w:rPr>
                <w:sz w:val="20"/>
              </w:rPr>
            </w:pPr>
            <w:r w:rsidRPr="00E536BE">
              <w:rPr>
                <w:sz w:val="20"/>
              </w:rPr>
              <w:t>Формировать у детей устойчивый интерес к изобразительной деятельности.</w:t>
            </w:r>
          </w:p>
          <w:p w14:paraId="7612CEE5" w14:textId="77777777" w:rsidR="00D63450" w:rsidRPr="00E536BE" w:rsidRDefault="00D63450" w:rsidP="006E2B0C">
            <w:pPr>
              <w:spacing w:line="240" w:lineRule="auto"/>
              <w:jc w:val="center"/>
              <w:rPr>
                <w:sz w:val="20"/>
              </w:rPr>
            </w:pPr>
          </w:p>
        </w:tc>
      </w:tr>
      <w:tr w:rsidR="00D63450" w:rsidRPr="00E536BE" w14:paraId="65301492"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1035"/>
        </w:trPr>
        <w:tc>
          <w:tcPr>
            <w:tcW w:w="3952" w:type="dxa"/>
            <w:gridSpan w:val="2"/>
            <w:vMerge w:val="restart"/>
            <w:tcBorders>
              <w:top w:val="single" w:sz="4" w:space="0" w:color="auto"/>
              <w:left w:val="single" w:sz="4" w:space="0" w:color="auto"/>
              <w:bottom w:val="single" w:sz="4" w:space="0" w:color="auto"/>
              <w:right w:val="single" w:sz="4" w:space="0" w:color="auto"/>
            </w:tcBorders>
          </w:tcPr>
          <w:p w14:paraId="46D945B8" w14:textId="30994093" w:rsidR="00D63450" w:rsidRPr="00E536BE" w:rsidRDefault="00D63450" w:rsidP="006E2B0C">
            <w:pPr>
              <w:spacing w:line="240" w:lineRule="auto"/>
              <w:rPr>
                <w:sz w:val="20"/>
              </w:rPr>
            </w:pPr>
            <w:r w:rsidRPr="00E536BE">
              <w:rPr>
                <w:sz w:val="20"/>
              </w:rPr>
              <w:lastRenderedPageBreak/>
              <w:t>Формировать у детей знания в области изобразительной деятельности.</w:t>
            </w:r>
          </w:p>
        </w:tc>
        <w:tc>
          <w:tcPr>
            <w:tcW w:w="37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8547C69" w14:textId="77777777" w:rsidR="00D63450" w:rsidRPr="00E536BE" w:rsidRDefault="00D63450" w:rsidP="006E2B0C">
            <w:pPr>
              <w:spacing w:line="240" w:lineRule="auto"/>
              <w:rPr>
                <w:sz w:val="20"/>
              </w:rPr>
            </w:pPr>
            <w:r w:rsidRPr="00E536BE">
              <w:rPr>
                <w:sz w:val="20"/>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на основе развития творчества.</w:t>
            </w:r>
          </w:p>
        </w:tc>
        <w:tc>
          <w:tcPr>
            <w:tcW w:w="3767" w:type="dxa"/>
            <w:tcBorders>
              <w:top w:val="single" w:sz="4" w:space="0" w:color="auto"/>
              <w:left w:val="single" w:sz="4" w:space="0" w:color="auto"/>
              <w:bottom w:val="single" w:sz="4" w:space="0" w:color="auto"/>
              <w:right w:val="single" w:sz="4" w:space="0" w:color="auto"/>
            </w:tcBorders>
          </w:tcPr>
          <w:p w14:paraId="7C359671" w14:textId="77777777" w:rsidR="00D63450" w:rsidRPr="00E536BE" w:rsidRDefault="00D63450" w:rsidP="006E2B0C">
            <w:pPr>
              <w:spacing w:line="240" w:lineRule="auto"/>
              <w:rPr>
                <w:sz w:val="20"/>
              </w:rPr>
            </w:pPr>
            <w:r w:rsidRPr="00E536BE">
              <w:rPr>
                <w:sz w:val="20"/>
              </w:rPr>
              <w:t>Развивать художественно-творческие способности в продуктивных видах детской деятельности.</w:t>
            </w:r>
          </w:p>
        </w:tc>
        <w:tc>
          <w:tcPr>
            <w:tcW w:w="3679" w:type="dxa"/>
            <w:tcBorders>
              <w:top w:val="single" w:sz="4" w:space="0" w:color="auto"/>
              <w:left w:val="single" w:sz="4" w:space="0" w:color="auto"/>
              <w:bottom w:val="single" w:sz="4" w:space="0" w:color="auto"/>
              <w:right w:val="single" w:sz="4" w:space="0" w:color="auto"/>
            </w:tcBorders>
          </w:tcPr>
          <w:p w14:paraId="2ED96623" w14:textId="77777777" w:rsidR="00D63450" w:rsidRPr="00E536BE" w:rsidRDefault="00D63450" w:rsidP="006E2B0C">
            <w:pPr>
              <w:spacing w:line="240" w:lineRule="auto"/>
              <w:rPr>
                <w:sz w:val="20"/>
              </w:rPr>
            </w:pPr>
            <w:r w:rsidRPr="00E536BE">
              <w:rPr>
                <w:sz w:val="20"/>
              </w:rPr>
              <w:t>Развивать художественно-творческие способности детей в изобразительной деятельности</w:t>
            </w:r>
          </w:p>
        </w:tc>
      </w:tr>
      <w:tr w:rsidR="00D63450" w:rsidRPr="00E536BE" w14:paraId="4F87BA34"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1035"/>
        </w:trPr>
        <w:tc>
          <w:tcPr>
            <w:tcW w:w="3952" w:type="dxa"/>
            <w:gridSpan w:val="2"/>
            <w:vMerge/>
            <w:tcBorders>
              <w:top w:val="single" w:sz="4" w:space="0" w:color="auto"/>
              <w:left w:val="single" w:sz="4" w:space="0" w:color="auto"/>
              <w:bottom w:val="single" w:sz="4" w:space="0" w:color="auto"/>
              <w:right w:val="single" w:sz="4" w:space="0" w:color="auto"/>
            </w:tcBorders>
          </w:tcPr>
          <w:p w14:paraId="0092064D" w14:textId="77777777"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D08629A" w14:textId="77777777"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14:paraId="45BBBBB6" w14:textId="77777777" w:rsidR="00D63450" w:rsidRPr="00E536BE" w:rsidRDefault="00D63450" w:rsidP="006E2B0C">
            <w:pPr>
              <w:spacing w:line="240" w:lineRule="auto"/>
              <w:rPr>
                <w:sz w:val="20"/>
              </w:rPr>
            </w:pPr>
            <w:r w:rsidRPr="00E536BE">
              <w:rPr>
                <w:sz w:val="20"/>
              </w:rPr>
              <w:t>Совершенствовать у детей изобразительные навыки и умения, формировать художественно - творческие способности;</w:t>
            </w:r>
          </w:p>
        </w:tc>
        <w:tc>
          <w:tcPr>
            <w:tcW w:w="3679" w:type="dxa"/>
            <w:vMerge w:val="restart"/>
            <w:tcBorders>
              <w:top w:val="single" w:sz="4" w:space="0" w:color="auto"/>
              <w:left w:val="single" w:sz="4" w:space="0" w:color="auto"/>
              <w:bottom w:val="single" w:sz="4" w:space="0" w:color="auto"/>
              <w:right w:val="single" w:sz="4" w:space="0" w:color="auto"/>
            </w:tcBorders>
          </w:tcPr>
          <w:p w14:paraId="4E1D0D9B" w14:textId="77777777" w:rsidR="00D63450" w:rsidRPr="00E536BE" w:rsidRDefault="00D63450" w:rsidP="006E2B0C">
            <w:pPr>
              <w:spacing w:line="240" w:lineRule="auto"/>
              <w:rPr>
                <w:sz w:val="20"/>
              </w:rPr>
            </w:pPr>
            <w:r w:rsidRPr="00E536BE">
              <w:rPr>
                <w:sz w:val="20"/>
              </w:rPr>
              <w:t xml:space="preserve">Развивать художественный вкус, творческое воображение, наблюдательность и любознательность; </w:t>
            </w:r>
          </w:p>
          <w:p w14:paraId="4B9FE101" w14:textId="77777777" w:rsidR="00D63450" w:rsidRPr="00E536BE" w:rsidRDefault="00D63450" w:rsidP="006E2B0C">
            <w:pPr>
              <w:spacing w:line="240" w:lineRule="auto"/>
              <w:rPr>
                <w:sz w:val="20"/>
              </w:rPr>
            </w:pPr>
            <w:r w:rsidRPr="00E536BE">
              <w:rPr>
                <w:sz w:val="20"/>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tc>
      </w:tr>
      <w:tr w:rsidR="00D63450" w:rsidRPr="00E536BE" w14:paraId="2A55D9E4"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2070"/>
        </w:trPr>
        <w:tc>
          <w:tcPr>
            <w:tcW w:w="3952" w:type="dxa"/>
            <w:gridSpan w:val="2"/>
            <w:tcBorders>
              <w:top w:val="single" w:sz="4" w:space="0" w:color="auto"/>
              <w:left w:val="single" w:sz="4" w:space="0" w:color="auto"/>
              <w:bottom w:val="single" w:sz="4" w:space="0" w:color="auto"/>
              <w:right w:val="single" w:sz="4" w:space="0" w:color="auto"/>
            </w:tcBorders>
          </w:tcPr>
          <w:p w14:paraId="24FF4ABD" w14:textId="77777777" w:rsidR="00D63450" w:rsidRPr="00E536BE" w:rsidRDefault="00D63450" w:rsidP="006E2B0C">
            <w:pPr>
              <w:spacing w:line="240" w:lineRule="auto"/>
              <w:rPr>
                <w:sz w:val="20"/>
              </w:rPr>
            </w:pPr>
            <w:r w:rsidRPr="00E536BE">
              <w:rPr>
                <w:sz w:val="20"/>
              </w:rPr>
              <w:t>Знакомить детей с народной игрушкой (</w:t>
            </w:r>
            <w:proofErr w:type="spellStart"/>
            <w:r w:rsidRPr="00E536BE">
              <w:rPr>
                <w:sz w:val="20"/>
              </w:rPr>
              <w:t>филимоновской</w:t>
            </w:r>
            <w:proofErr w:type="spellEnd"/>
            <w:r w:rsidRPr="00E536BE">
              <w:rPr>
                <w:sz w:val="20"/>
              </w:rPr>
              <w:t>, дымковской, семеновской, богородской) для обогащения зрительных впечатлений и показа условно - обобщенной трактовки художественных образов.</w:t>
            </w:r>
          </w:p>
        </w:tc>
        <w:tc>
          <w:tcPr>
            <w:tcW w:w="3770"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70E2F313" w14:textId="77777777"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14:paraId="4D940581" w14:textId="77777777" w:rsidR="00D63450" w:rsidRPr="00E536BE" w:rsidRDefault="00D63450" w:rsidP="006E2B0C">
            <w:pPr>
              <w:spacing w:line="240" w:lineRule="auto"/>
              <w:rPr>
                <w:sz w:val="20"/>
              </w:rPr>
            </w:pPr>
            <w:r w:rsidRPr="00E536BE">
              <w:rPr>
                <w:sz w:val="20"/>
              </w:rPr>
              <w:t>Обогащать содержание изобразительной деятельности в соответствии с задачами познавательного и социального развития детей.</w:t>
            </w:r>
          </w:p>
        </w:tc>
        <w:tc>
          <w:tcPr>
            <w:tcW w:w="3679" w:type="dxa"/>
            <w:vMerge/>
            <w:tcBorders>
              <w:top w:val="single" w:sz="4" w:space="0" w:color="auto"/>
              <w:left w:val="single" w:sz="4" w:space="0" w:color="auto"/>
              <w:bottom w:val="single" w:sz="4" w:space="0" w:color="auto"/>
              <w:right w:val="single" w:sz="4" w:space="0" w:color="auto"/>
            </w:tcBorders>
          </w:tcPr>
          <w:p w14:paraId="42A40B64" w14:textId="77777777" w:rsidR="00D63450" w:rsidRPr="00E536BE" w:rsidRDefault="00D63450" w:rsidP="006E2B0C">
            <w:pPr>
              <w:spacing w:line="240" w:lineRule="auto"/>
              <w:rPr>
                <w:sz w:val="20"/>
              </w:rPr>
            </w:pPr>
          </w:p>
        </w:tc>
      </w:tr>
      <w:tr w:rsidR="00D63450" w:rsidRPr="00E536BE" w14:paraId="36C538CA"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1497"/>
        </w:trPr>
        <w:tc>
          <w:tcPr>
            <w:tcW w:w="3952" w:type="dxa"/>
            <w:gridSpan w:val="2"/>
            <w:vMerge w:val="restart"/>
            <w:tcBorders>
              <w:top w:val="single" w:sz="4" w:space="0" w:color="auto"/>
              <w:left w:val="single" w:sz="4" w:space="0" w:color="auto"/>
              <w:bottom w:val="single" w:sz="4" w:space="0" w:color="auto"/>
              <w:right w:val="single" w:sz="4" w:space="0" w:color="auto"/>
            </w:tcBorders>
          </w:tcPr>
          <w:p w14:paraId="3A94BC25" w14:textId="77777777" w:rsidR="00D63450" w:rsidRPr="00E536BE" w:rsidRDefault="00D63450" w:rsidP="006E2B0C">
            <w:pPr>
              <w:spacing w:line="240" w:lineRule="auto"/>
              <w:rPr>
                <w:sz w:val="20"/>
              </w:rPr>
            </w:pPr>
            <w:r w:rsidRPr="00E536BE">
              <w:rPr>
                <w:sz w:val="20"/>
              </w:rPr>
              <w:t>Развивать у детей эстетическое восприятие.</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14:paraId="7702B9BF" w14:textId="77777777" w:rsidR="00D63450" w:rsidRPr="00E536BE" w:rsidRDefault="00D63450" w:rsidP="006E2B0C">
            <w:pPr>
              <w:spacing w:line="240" w:lineRule="auto"/>
              <w:rPr>
                <w:sz w:val="20"/>
              </w:rPr>
            </w:pPr>
            <w:r w:rsidRPr="00E536BE">
              <w:rPr>
                <w:sz w:val="20"/>
              </w:rPr>
              <w:t>Продолжать у детей развивать эстетическое восприятие, образные представления, воображение, эстетические чувства, художественно - творческие способности.</w:t>
            </w:r>
          </w:p>
        </w:tc>
        <w:tc>
          <w:tcPr>
            <w:tcW w:w="3767" w:type="dxa"/>
            <w:vMerge w:val="restart"/>
            <w:tcBorders>
              <w:top w:val="single" w:sz="4" w:space="0" w:color="auto"/>
              <w:left w:val="single" w:sz="4" w:space="0" w:color="auto"/>
              <w:bottom w:val="single" w:sz="4" w:space="0" w:color="auto"/>
              <w:right w:val="single" w:sz="4" w:space="0" w:color="auto"/>
            </w:tcBorders>
          </w:tcPr>
          <w:p w14:paraId="3E9CBA37" w14:textId="77777777" w:rsidR="00D63450" w:rsidRPr="00E536BE" w:rsidRDefault="00D63450" w:rsidP="006E2B0C">
            <w:pPr>
              <w:spacing w:line="240" w:lineRule="auto"/>
              <w:rPr>
                <w:sz w:val="20"/>
              </w:rPr>
            </w:pPr>
            <w:r w:rsidRPr="00E536BE">
              <w:rPr>
                <w:sz w:val="20"/>
              </w:rPr>
              <w:t>Развивать у детей эстетическое восприятие, желание созерцать красоту окружающего мира.</w:t>
            </w:r>
          </w:p>
        </w:tc>
        <w:tc>
          <w:tcPr>
            <w:tcW w:w="3679" w:type="dxa"/>
            <w:tcBorders>
              <w:top w:val="single" w:sz="4" w:space="0" w:color="auto"/>
              <w:left w:val="single" w:sz="4" w:space="0" w:color="auto"/>
              <w:bottom w:val="single" w:sz="4" w:space="0" w:color="auto"/>
              <w:right w:val="single" w:sz="4" w:space="0" w:color="auto"/>
            </w:tcBorders>
          </w:tcPr>
          <w:p w14:paraId="1DA0A421" w14:textId="024F1B53" w:rsidR="00D63450" w:rsidRPr="00E536BE" w:rsidRDefault="00D63450" w:rsidP="006E2B0C">
            <w:pPr>
              <w:spacing w:line="240" w:lineRule="auto"/>
              <w:rPr>
                <w:sz w:val="20"/>
              </w:rPr>
            </w:pPr>
            <w:r w:rsidRPr="00E536BE">
              <w:rPr>
                <w:sz w:val="20"/>
              </w:rPr>
              <w:t>Продолжать развивать у детей образное эстетическое восприятие, образные представления</w:t>
            </w:r>
          </w:p>
        </w:tc>
      </w:tr>
      <w:tr w:rsidR="00D63450" w:rsidRPr="00E536BE" w14:paraId="226F3204"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808"/>
        </w:trPr>
        <w:tc>
          <w:tcPr>
            <w:tcW w:w="3952" w:type="dxa"/>
            <w:gridSpan w:val="2"/>
            <w:vMerge/>
            <w:tcBorders>
              <w:top w:val="single" w:sz="4" w:space="0" w:color="auto"/>
              <w:left w:val="single" w:sz="4" w:space="0" w:color="auto"/>
              <w:bottom w:val="single" w:sz="4" w:space="0" w:color="auto"/>
              <w:right w:val="single" w:sz="4" w:space="0" w:color="auto"/>
            </w:tcBorders>
          </w:tcPr>
          <w:p w14:paraId="47207D11" w14:textId="77777777"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14:paraId="446ACD4B" w14:textId="77777777" w:rsidR="00D63450" w:rsidRPr="00E536BE" w:rsidRDefault="00D63450" w:rsidP="006E2B0C">
            <w:pPr>
              <w:spacing w:line="240" w:lineRule="auto"/>
              <w:rPr>
                <w:sz w:val="20"/>
              </w:rPr>
            </w:pPr>
            <w:r w:rsidRPr="00E536BE">
              <w:rPr>
                <w:sz w:val="20"/>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tc>
        <w:tc>
          <w:tcPr>
            <w:tcW w:w="3767" w:type="dxa"/>
            <w:vMerge/>
            <w:tcBorders>
              <w:top w:val="single" w:sz="4" w:space="0" w:color="auto"/>
              <w:left w:val="single" w:sz="4" w:space="0" w:color="auto"/>
              <w:bottom w:val="single" w:sz="4" w:space="0" w:color="auto"/>
              <w:right w:val="single" w:sz="4" w:space="0" w:color="auto"/>
            </w:tcBorders>
          </w:tcPr>
          <w:p w14:paraId="50528119" w14:textId="77777777" w:rsidR="00D63450" w:rsidRPr="00E536BE" w:rsidRDefault="00D63450" w:rsidP="006E2B0C">
            <w:pPr>
              <w:spacing w:line="240" w:lineRule="auto"/>
              <w:rPr>
                <w:sz w:val="20"/>
              </w:rPr>
            </w:pPr>
          </w:p>
        </w:tc>
        <w:tc>
          <w:tcPr>
            <w:tcW w:w="3679" w:type="dxa"/>
            <w:vMerge w:val="restart"/>
            <w:tcBorders>
              <w:top w:val="single" w:sz="4" w:space="0" w:color="auto"/>
              <w:left w:val="single" w:sz="4" w:space="0" w:color="auto"/>
              <w:bottom w:val="single" w:sz="4" w:space="0" w:color="auto"/>
              <w:right w:val="single" w:sz="4" w:space="0" w:color="auto"/>
            </w:tcBorders>
          </w:tcPr>
          <w:p w14:paraId="082F8788" w14:textId="77777777" w:rsidR="00D63450" w:rsidRPr="00E536BE" w:rsidRDefault="00D63450" w:rsidP="006E2B0C">
            <w:pPr>
              <w:spacing w:line="240" w:lineRule="auto"/>
              <w:rPr>
                <w:sz w:val="20"/>
              </w:rPr>
            </w:pPr>
            <w:r w:rsidRPr="00E536BE">
              <w:rPr>
                <w:sz w:val="20"/>
              </w:rPr>
              <w:t>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tc>
      </w:tr>
      <w:tr w:rsidR="00D63450" w:rsidRPr="00E536BE" w14:paraId="57EDB097"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807"/>
        </w:trPr>
        <w:tc>
          <w:tcPr>
            <w:tcW w:w="3952" w:type="dxa"/>
            <w:gridSpan w:val="2"/>
            <w:vMerge/>
            <w:tcBorders>
              <w:top w:val="single" w:sz="4" w:space="0" w:color="auto"/>
              <w:left w:val="single" w:sz="4" w:space="0" w:color="auto"/>
              <w:bottom w:val="single" w:sz="4" w:space="0" w:color="auto"/>
              <w:right w:val="single" w:sz="4" w:space="0" w:color="auto"/>
            </w:tcBorders>
          </w:tcPr>
          <w:p w14:paraId="1EDE937B" w14:textId="77777777"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14:paraId="5BCC88DC" w14:textId="77777777" w:rsidR="00D63450" w:rsidRPr="00E536BE" w:rsidRDefault="00D63450" w:rsidP="006E2B0C">
            <w:pPr>
              <w:spacing w:line="240" w:lineRule="auto"/>
              <w:rPr>
                <w:sz w:val="20"/>
              </w:rPr>
            </w:pPr>
            <w:r w:rsidRPr="00E536BE">
              <w:rPr>
                <w:sz w:val="20"/>
              </w:rPr>
              <w:t>Поддерживать личностное творческое начало в процессе восприятия прекрасного и собственной изобразительной деятельности.</w:t>
            </w:r>
          </w:p>
        </w:tc>
        <w:tc>
          <w:tcPr>
            <w:tcW w:w="3767" w:type="dxa"/>
            <w:vMerge/>
            <w:tcBorders>
              <w:top w:val="single" w:sz="4" w:space="0" w:color="auto"/>
              <w:left w:val="single" w:sz="4" w:space="0" w:color="auto"/>
              <w:bottom w:val="single" w:sz="4" w:space="0" w:color="auto"/>
              <w:right w:val="single" w:sz="4" w:space="0" w:color="auto"/>
            </w:tcBorders>
          </w:tcPr>
          <w:p w14:paraId="50AB3C15" w14:textId="77777777" w:rsidR="00D63450" w:rsidRPr="00E536BE" w:rsidRDefault="00D63450" w:rsidP="006E2B0C">
            <w:pPr>
              <w:spacing w:line="240" w:lineRule="auto"/>
              <w:rPr>
                <w:sz w:val="20"/>
              </w:rPr>
            </w:pPr>
          </w:p>
        </w:tc>
        <w:tc>
          <w:tcPr>
            <w:tcW w:w="3679" w:type="dxa"/>
            <w:vMerge/>
            <w:tcBorders>
              <w:top w:val="single" w:sz="4" w:space="0" w:color="auto"/>
              <w:left w:val="single" w:sz="4" w:space="0" w:color="auto"/>
              <w:bottom w:val="single" w:sz="4" w:space="0" w:color="auto"/>
              <w:right w:val="single" w:sz="4" w:space="0" w:color="auto"/>
            </w:tcBorders>
          </w:tcPr>
          <w:p w14:paraId="542CDB80" w14:textId="77777777" w:rsidR="00D63450" w:rsidRPr="00E536BE" w:rsidRDefault="00D63450" w:rsidP="006E2B0C">
            <w:pPr>
              <w:spacing w:line="240" w:lineRule="auto"/>
              <w:rPr>
                <w:sz w:val="20"/>
              </w:rPr>
            </w:pPr>
          </w:p>
        </w:tc>
      </w:tr>
      <w:tr w:rsidR="00D63450" w:rsidRPr="00E536BE" w14:paraId="5437BCA1"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1152"/>
        </w:trPr>
        <w:tc>
          <w:tcPr>
            <w:tcW w:w="772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49C6AB2" w14:textId="77777777" w:rsidR="00D63450" w:rsidRPr="00E536BE" w:rsidRDefault="00D63450" w:rsidP="006E2B0C">
            <w:pPr>
              <w:spacing w:line="240" w:lineRule="auto"/>
              <w:rPr>
                <w:sz w:val="20"/>
              </w:rPr>
            </w:pPr>
            <w:r w:rsidRPr="00E536BE">
              <w:rPr>
                <w:sz w:val="20"/>
                <w:shd w:val="clear" w:color="auto" w:fill="FFFFFF" w:themeFill="background1"/>
              </w:rPr>
              <w:t>Развивать положительный эмоциональный отклик детей на эстетические свойства и качества предметов</w:t>
            </w:r>
            <w:r w:rsidRPr="00E536BE">
              <w:rPr>
                <w:sz w:val="20"/>
              </w:rPr>
              <w:t>,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tc>
        <w:tc>
          <w:tcPr>
            <w:tcW w:w="7446"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FB60057" w14:textId="77777777" w:rsidR="00D63450" w:rsidRPr="00E536BE" w:rsidRDefault="00D63450" w:rsidP="006E2B0C">
            <w:pPr>
              <w:spacing w:line="240" w:lineRule="auto"/>
              <w:rPr>
                <w:sz w:val="20"/>
              </w:rPr>
            </w:pPr>
            <w:r w:rsidRPr="00E536BE">
              <w:rPr>
                <w:sz w:val="20"/>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tc>
      </w:tr>
      <w:tr w:rsidR="00D63450" w:rsidRPr="00E536BE" w14:paraId="478173DE"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850"/>
        </w:trPr>
        <w:tc>
          <w:tcPr>
            <w:tcW w:w="772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94C6113" w14:textId="77777777" w:rsidR="00D63450" w:rsidRPr="00E536BE" w:rsidRDefault="00D63450" w:rsidP="006E2B0C">
            <w:pPr>
              <w:spacing w:line="240" w:lineRule="auto"/>
              <w:rPr>
                <w:sz w:val="20"/>
              </w:rPr>
            </w:pPr>
            <w:r w:rsidRPr="00E536BE">
              <w:rPr>
                <w:sz w:val="20"/>
              </w:rPr>
              <w:lastRenderedPageBreak/>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tc>
        <w:tc>
          <w:tcPr>
            <w:tcW w:w="7446" w:type="dxa"/>
            <w:gridSpan w:val="2"/>
            <w:vMerge/>
            <w:tcBorders>
              <w:top w:val="single" w:sz="4" w:space="0" w:color="auto"/>
              <w:left w:val="single" w:sz="4" w:space="0" w:color="auto"/>
              <w:bottom w:val="single" w:sz="4" w:space="0" w:color="auto"/>
              <w:right w:val="single" w:sz="4" w:space="0" w:color="auto"/>
            </w:tcBorders>
          </w:tcPr>
          <w:p w14:paraId="02350806" w14:textId="77777777" w:rsidR="00D63450" w:rsidRPr="00E536BE" w:rsidRDefault="00D63450" w:rsidP="006E2B0C">
            <w:pPr>
              <w:spacing w:line="240" w:lineRule="auto"/>
              <w:rPr>
                <w:sz w:val="20"/>
              </w:rPr>
            </w:pPr>
          </w:p>
        </w:tc>
      </w:tr>
      <w:tr w:rsidR="00D63450" w:rsidRPr="00E536BE" w14:paraId="19115B84"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1040"/>
        </w:trPr>
        <w:tc>
          <w:tcPr>
            <w:tcW w:w="3952"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C46F380" w14:textId="77777777" w:rsidR="00D63450" w:rsidRPr="00E536BE" w:rsidRDefault="00D63450" w:rsidP="006E2B0C">
            <w:pPr>
              <w:spacing w:line="240" w:lineRule="auto"/>
              <w:rPr>
                <w:sz w:val="20"/>
              </w:rPr>
            </w:pPr>
            <w:r w:rsidRPr="00E536BE">
              <w:rPr>
                <w:sz w:val="20"/>
              </w:rPr>
              <w:t>Формировать умение у детей в рисовании, лепке, аппликации изображать простые предметы и явления, передавая их образную выразительность.</w:t>
            </w:r>
          </w:p>
          <w:p w14:paraId="58F85CE6" w14:textId="77777777"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14:paraId="4B10D6DE" w14:textId="77777777" w:rsidR="00D63450" w:rsidRPr="00E536BE" w:rsidRDefault="00D63450" w:rsidP="006E2B0C">
            <w:pPr>
              <w:spacing w:line="240" w:lineRule="auto"/>
              <w:rPr>
                <w:sz w:val="20"/>
              </w:rPr>
            </w:pPr>
            <w:r w:rsidRPr="00E536BE">
              <w:rPr>
                <w:sz w:val="20"/>
              </w:rPr>
              <w:t>Формировать у детей умение выделять и использовать средства выразительности в рисовании, лепке, аппликации;</w:t>
            </w:r>
          </w:p>
        </w:tc>
        <w:tc>
          <w:tcPr>
            <w:tcW w:w="3767" w:type="dxa"/>
            <w:vMerge w:val="restart"/>
            <w:tcBorders>
              <w:top w:val="single" w:sz="4" w:space="0" w:color="auto"/>
              <w:left w:val="single" w:sz="4" w:space="0" w:color="auto"/>
              <w:bottom w:val="single" w:sz="4" w:space="0" w:color="auto"/>
              <w:right w:val="single" w:sz="4" w:space="0" w:color="auto"/>
            </w:tcBorders>
          </w:tcPr>
          <w:p w14:paraId="600FF164" w14:textId="77777777" w:rsidR="00D63450" w:rsidRPr="00E536BE" w:rsidRDefault="00D63450" w:rsidP="006E2B0C">
            <w:pPr>
              <w:spacing w:line="240" w:lineRule="auto"/>
              <w:rPr>
                <w:sz w:val="20"/>
              </w:rPr>
            </w:pPr>
            <w:r w:rsidRPr="00E536BE">
              <w:rPr>
                <w:sz w:val="20"/>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tc>
        <w:tc>
          <w:tcPr>
            <w:tcW w:w="3679" w:type="dxa"/>
            <w:vMerge w:val="restart"/>
            <w:tcBorders>
              <w:top w:val="single" w:sz="4" w:space="0" w:color="auto"/>
              <w:left w:val="single" w:sz="4" w:space="0" w:color="auto"/>
              <w:bottom w:val="single" w:sz="4" w:space="0" w:color="auto"/>
              <w:right w:val="single" w:sz="4" w:space="0" w:color="auto"/>
            </w:tcBorders>
            <w:shd w:val="clear" w:color="auto" w:fill="auto"/>
          </w:tcPr>
          <w:p w14:paraId="5EAC7500" w14:textId="77777777" w:rsidR="00D63450" w:rsidRPr="00E536BE" w:rsidRDefault="00D63450" w:rsidP="006E2B0C">
            <w:pPr>
              <w:spacing w:line="240" w:lineRule="auto"/>
              <w:rPr>
                <w:sz w:val="20"/>
              </w:rPr>
            </w:pPr>
            <w:r w:rsidRPr="00E536BE">
              <w:rPr>
                <w:sz w:val="20"/>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tc>
      </w:tr>
      <w:tr w:rsidR="00D63450" w:rsidRPr="00E536BE" w14:paraId="31DD4C35"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1039"/>
        </w:trPr>
        <w:tc>
          <w:tcPr>
            <w:tcW w:w="3952"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14:paraId="49F09A9D" w14:textId="77777777" w:rsidR="00D63450" w:rsidRPr="00E536BE" w:rsidRDefault="00D63450" w:rsidP="006E2B0C">
            <w:pPr>
              <w:spacing w:line="240" w:lineRule="auto"/>
              <w:rPr>
                <w:sz w:val="20"/>
              </w:rPr>
            </w:pPr>
          </w:p>
        </w:tc>
        <w:tc>
          <w:tcPr>
            <w:tcW w:w="3770" w:type="dxa"/>
            <w:tcBorders>
              <w:top w:val="single" w:sz="4" w:space="0" w:color="auto"/>
              <w:left w:val="single" w:sz="4" w:space="0" w:color="auto"/>
              <w:bottom w:val="single" w:sz="4" w:space="0" w:color="auto"/>
              <w:right w:val="single" w:sz="4" w:space="0" w:color="auto"/>
            </w:tcBorders>
          </w:tcPr>
          <w:p w14:paraId="2E6853B3" w14:textId="77777777" w:rsidR="00D63450" w:rsidRPr="00E536BE" w:rsidRDefault="00D63450" w:rsidP="006E2B0C">
            <w:pPr>
              <w:spacing w:line="240" w:lineRule="auto"/>
              <w:rPr>
                <w:sz w:val="20"/>
              </w:rPr>
            </w:pPr>
            <w:r w:rsidRPr="00E536BE">
              <w:rPr>
                <w:sz w:val="20"/>
              </w:rPr>
              <w:t>Развивать художественно-творческие способности у детей в различных видах изобразительной деятельности.</w:t>
            </w:r>
          </w:p>
        </w:tc>
        <w:tc>
          <w:tcPr>
            <w:tcW w:w="3767" w:type="dxa"/>
            <w:vMerge/>
            <w:tcBorders>
              <w:top w:val="single" w:sz="4" w:space="0" w:color="auto"/>
              <w:left w:val="single" w:sz="4" w:space="0" w:color="auto"/>
              <w:bottom w:val="single" w:sz="4" w:space="0" w:color="auto"/>
              <w:right w:val="single" w:sz="4" w:space="0" w:color="auto"/>
            </w:tcBorders>
          </w:tcPr>
          <w:p w14:paraId="735FCB9F" w14:textId="77777777" w:rsidR="00D63450" w:rsidRPr="00E536BE" w:rsidRDefault="00D63450" w:rsidP="006E2B0C">
            <w:pPr>
              <w:spacing w:line="240" w:lineRule="auto"/>
              <w:rPr>
                <w:sz w:val="20"/>
              </w:rPr>
            </w:pPr>
          </w:p>
        </w:tc>
        <w:tc>
          <w:tcPr>
            <w:tcW w:w="3679" w:type="dxa"/>
            <w:vMerge/>
            <w:tcBorders>
              <w:top w:val="single" w:sz="4" w:space="0" w:color="auto"/>
              <w:left w:val="single" w:sz="4" w:space="0" w:color="auto"/>
              <w:bottom w:val="single" w:sz="4" w:space="0" w:color="auto"/>
            </w:tcBorders>
            <w:shd w:val="clear" w:color="auto" w:fill="auto"/>
          </w:tcPr>
          <w:p w14:paraId="3D138B8C" w14:textId="77777777" w:rsidR="00D63450" w:rsidRPr="00E536BE" w:rsidRDefault="00D63450" w:rsidP="006E2B0C">
            <w:pPr>
              <w:spacing w:line="240" w:lineRule="auto"/>
              <w:rPr>
                <w:sz w:val="20"/>
              </w:rPr>
            </w:pPr>
          </w:p>
        </w:tc>
      </w:tr>
      <w:tr w:rsidR="00D63450" w:rsidRPr="00E536BE" w14:paraId="4ACCAC37"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795"/>
        </w:trPr>
        <w:tc>
          <w:tcPr>
            <w:tcW w:w="3952"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1C158A3" w14:textId="2FD8036A" w:rsidR="00D63450" w:rsidRPr="00E536BE" w:rsidRDefault="00D63450" w:rsidP="006E2B0C">
            <w:pPr>
              <w:spacing w:line="240" w:lineRule="auto"/>
              <w:rPr>
                <w:sz w:val="20"/>
              </w:rPr>
            </w:pPr>
            <w:r w:rsidRPr="00E536BE">
              <w:rPr>
                <w:sz w:val="20"/>
              </w:rPr>
              <w:t xml:space="preserve">Формировать умение у детей </w:t>
            </w:r>
            <w:r w:rsidRPr="00E536BE">
              <w:rPr>
                <w:b/>
                <w:sz w:val="20"/>
              </w:rPr>
              <w:t>видеть цельный художественный образ в единстве изобразительно - выразительных средств колористической, композиционной и смысловой</w:t>
            </w:r>
            <w:r w:rsidRPr="00E536BE">
              <w:rPr>
                <w:sz w:val="20"/>
              </w:rPr>
              <w:t xml:space="preserve"> трактовки.</w:t>
            </w:r>
          </w:p>
        </w:tc>
        <w:tc>
          <w:tcPr>
            <w:tcW w:w="3770" w:type="dxa"/>
            <w:vMerge w:val="restart"/>
            <w:tcBorders>
              <w:top w:val="single" w:sz="4" w:space="0" w:color="auto"/>
              <w:left w:val="single" w:sz="4" w:space="0" w:color="auto"/>
              <w:bottom w:val="single" w:sz="4" w:space="0" w:color="auto"/>
              <w:right w:val="single" w:sz="4" w:space="0" w:color="auto"/>
            </w:tcBorders>
          </w:tcPr>
          <w:p w14:paraId="41720E5A" w14:textId="77777777" w:rsidR="00D63450" w:rsidRPr="00E536BE" w:rsidRDefault="00D63450" w:rsidP="006E2B0C">
            <w:pPr>
              <w:spacing w:line="240" w:lineRule="auto"/>
              <w:rPr>
                <w:sz w:val="20"/>
              </w:rPr>
            </w:pPr>
            <w:r w:rsidRPr="00E536BE">
              <w:rPr>
                <w:sz w:val="20"/>
              </w:rPr>
              <w:t xml:space="preserve">Развивать умение рассматривать предметы, </w:t>
            </w:r>
          </w:p>
          <w:p w14:paraId="4F9D61D2" w14:textId="77777777" w:rsidR="00D63450" w:rsidRPr="00E536BE" w:rsidRDefault="00D63450" w:rsidP="006E2B0C">
            <w:pPr>
              <w:spacing w:line="240" w:lineRule="auto"/>
              <w:rPr>
                <w:sz w:val="20"/>
              </w:rPr>
            </w:pPr>
            <w:r w:rsidRPr="00E536BE">
              <w:rPr>
                <w:sz w:val="20"/>
              </w:rPr>
              <w:t xml:space="preserve">называть форму: круглая, овальная, квадратная, прямоугольная, треугольная; </w:t>
            </w:r>
          </w:p>
          <w:p w14:paraId="63BE87EF" w14:textId="77777777" w:rsidR="00D63450" w:rsidRPr="00E536BE" w:rsidRDefault="00D63450" w:rsidP="006E2B0C">
            <w:pPr>
              <w:spacing w:line="240" w:lineRule="auto"/>
              <w:rPr>
                <w:sz w:val="20"/>
              </w:rPr>
            </w:pPr>
            <w:r w:rsidRPr="00E536BE">
              <w:rPr>
                <w:sz w:val="20"/>
              </w:rPr>
              <w:t>цвет (разнообразные цвета и их оттенки),</w:t>
            </w:r>
          </w:p>
          <w:p w14:paraId="1F71C314" w14:textId="77777777" w:rsidR="00D63450" w:rsidRPr="00E536BE" w:rsidRDefault="00D63450" w:rsidP="006E2B0C">
            <w:pPr>
              <w:spacing w:line="240" w:lineRule="auto"/>
              <w:rPr>
                <w:sz w:val="20"/>
              </w:rPr>
            </w:pPr>
            <w:r w:rsidRPr="00E536BE">
              <w:rPr>
                <w:sz w:val="20"/>
              </w:rPr>
              <w:t xml:space="preserve"> величину (предмета в целом и его частей).</w:t>
            </w:r>
          </w:p>
        </w:tc>
        <w:tc>
          <w:tcPr>
            <w:tcW w:w="3767" w:type="dxa"/>
            <w:tcBorders>
              <w:top w:val="single" w:sz="4" w:space="0" w:color="auto"/>
              <w:left w:val="single" w:sz="4" w:space="0" w:color="auto"/>
              <w:bottom w:val="single" w:sz="4" w:space="0" w:color="auto"/>
              <w:right w:val="single" w:sz="4" w:space="0" w:color="auto"/>
            </w:tcBorders>
          </w:tcPr>
          <w:p w14:paraId="6A559547" w14:textId="77777777" w:rsidR="00D63450" w:rsidRPr="00E536BE" w:rsidRDefault="00D63450" w:rsidP="006E2B0C">
            <w:pPr>
              <w:spacing w:line="240" w:lineRule="auto"/>
              <w:rPr>
                <w:sz w:val="20"/>
              </w:rPr>
            </w:pPr>
            <w:r w:rsidRPr="00E536BE">
              <w:rPr>
                <w:sz w:val="20"/>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tc>
        <w:tc>
          <w:tcPr>
            <w:tcW w:w="3679" w:type="dxa"/>
            <w:vMerge w:val="restart"/>
            <w:tcBorders>
              <w:top w:val="single" w:sz="4" w:space="0" w:color="auto"/>
              <w:left w:val="single" w:sz="4" w:space="0" w:color="auto"/>
              <w:bottom w:val="single" w:sz="4" w:space="0" w:color="auto"/>
              <w:right w:val="single" w:sz="4" w:space="0" w:color="auto"/>
            </w:tcBorders>
            <w:shd w:val="clear" w:color="auto" w:fill="auto"/>
          </w:tcPr>
          <w:p w14:paraId="704CBBC7" w14:textId="77777777" w:rsidR="00D63450" w:rsidRPr="00E536BE" w:rsidRDefault="00D63450" w:rsidP="006E2B0C">
            <w:pPr>
              <w:spacing w:line="240" w:lineRule="auto"/>
              <w:rPr>
                <w:sz w:val="20"/>
              </w:rPr>
            </w:pPr>
            <w:r w:rsidRPr="00E536BE">
              <w:rPr>
                <w:sz w:val="20"/>
              </w:rPr>
              <w:t>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tc>
      </w:tr>
      <w:tr w:rsidR="00D63450" w:rsidRPr="00E536BE" w14:paraId="7384F984"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713"/>
        </w:trPr>
        <w:tc>
          <w:tcPr>
            <w:tcW w:w="3952"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14:paraId="28F79B9D" w14:textId="77777777"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tcPr>
          <w:p w14:paraId="3E19A383" w14:textId="77777777"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14:paraId="78A2AB62" w14:textId="77777777" w:rsidR="00D63450" w:rsidRPr="00E536BE" w:rsidRDefault="00D63450" w:rsidP="006E2B0C">
            <w:pPr>
              <w:spacing w:line="240" w:lineRule="auto"/>
              <w:rPr>
                <w:sz w:val="20"/>
              </w:rPr>
            </w:pPr>
            <w:r w:rsidRPr="00E536BE">
              <w:rPr>
                <w:sz w:val="20"/>
              </w:rPr>
              <w:t>Развивать у детей чувство формы, цвета, пропорций.</w:t>
            </w:r>
          </w:p>
        </w:tc>
        <w:tc>
          <w:tcPr>
            <w:tcW w:w="3679" w:type="dxa"/>
            <w:vMerge/>
            <w:tcBorders>
              <w:top w:val="single" w:sz="4" w:space="0" w:color="auto"/>
              <w:left w:val="single" w:sz="4" w:space="0" w:color="auto"/>
              <w:bottom w:val="single" w:sz="4" w:space="0" w:color="auto"/>
              <w:right w:val="single" w:sz="4" w:space="0" w:color="auto"/>
            </w:tcBorders>
            <w:shd w:val="clear" w:color="auto" w:fill="auto"/>
          </w:tcPr>
          <w:p w14:paraId="1395C3CB" w14:textId="77777777" w:rsidR="00D63450" w:rsidRPr="00E536BE" w:rsidRDefault="00D63450" w:rsidP="006E2B0C">
            <w:pPr>
              <w:spacing w:line="240" w:lineRule="auto"/>
              <w:rPr>
                <w:sz w:val="20"/>
              </w:rPr>
            </w:pPr>
          </w:p>
        </w:tc>
      </w:tr>
      <w:tr w:rsidR="00D63450" w:rsidRPr="00E536BE" w14:paraId="4035A3CE"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1040"/>
        </w:trPr>
        <w:tc>
          <w:tcPr>
            <w:tcW w:w="3952" w:type="dxa"/>
            <w:gridSpan w:val="2"/>
            <w:vMerge w:val="restart"/>
            <w:tcBorders>
              <w:top w:val="single" w:sz="4" w:space="0" w:color="auto"/>
              <w:left w:val="single" w:sz="4" w:space="0" w:color="auto"/>
              <w:bottom w:val="single" w:sz="4" w:space="0" w:color="auto"/>
              <w:right w:val="single" w:sz="4" w:space="0" w:color="auto"/>
            </w:tcBorders>
          </w:tcPr>
          <w:p w14:paraId="4F6534B0" w14:textId="77777777" w:rsidR="00D63450" w:rsidRPr="00E536BE" w:rsidRDefault="00D63450" w:rsidP="006E2B0C">
            <w:pPr>
              <w:spacing w:line="240" w:lineRule="auto"/>
              <w:rPr>
                <w:sz w:val="20"/>
              </w:rPr>
            </w:pPr>
            <w:r w:rsidRPr="00E536BE">
              <w:rPr>
                <w:sz w:val="20"/>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tc>
        <w:tc>
          <w:tcPr>
            <w:tcW w:w="3770" w:type="dxa"/>
            <w:vMerge w:val="restart"/>
            <w:tcBorders>
              <w:top w:val="single" w:sz="4" w:space="0" w:color="auto"/>
              <w:left w:val="single" w:sz="4" w:space="0" w:color="auto"/>
              <w:bottom w:val="single" w:sz="4" w:space="0" w:color="auto"/>
              <w:right w:val="single" w:sz="4" w:space="0" w:color="auto"/>
            </w:tcBorders>
          </w:tcPr>
          <w:p w14:paraId="78A327F7" w14:textId="77777777" w:rsidR="00D63450" w:rsidRPr="00E536BE" w:rsidRDefault="00D63450" w:rsidP="006E2B0C">
            <w:pPr>
              <w:spacing w:line="240" w:lineRule="auto"/>
              <w:rPr>
                <w:sz w:val="20"/>
              </w:rPr>
            </w:pPr>
            <w:r w:rsidRPr="00E536BE">
              <w:rPr>
                <w:sz w:val="20"/>
              </w:rPr>
              <w:t>Продолжать формировать у детей умение рассматривать и обследовать предметы, в том числе с помощью рук.</w:t>
            </w:r>
          </w:p>
        </w:tc>
        <w:tc>
          <w:tcPr>
            <w:tcW w:w="3767" w:type="dxa"/>
            <w:tcBorders>
              <w:top w:val="single" w:sz="4" w:space="0" w:color="auto"/>
              <w:left w:val="single" w:sz="4" w:space="0" w:color="auto"/>
              <w:bottom w:val="single" w:sz="4" w:space="0" w:color="auto"/>
              <w:right w:val="single" w:sz="4" w:space="0" w:color="auto"/>
            </w:tcBorders>
          </w:tcPr>
          <w:p w14:paraId="26411B61" w14:textId="77777777" w:rsidR="00D63450" w:rsidRPr="00E536BE" w:rsidRDefault="00D63450" w:rsidP="006E2B0C">
            <w:pPr>
              <w:spacing w:line="240" w:lineRule="auto"/>
              <w:rPr>
                <w:sz w:val="20"/>
              </w:rPr>
            </w:pPr>
            <w:r w:rsidRPr="00E536BE">
              <w:rPr>
                <w:sz w:val="20"/>
              </w:rPr>
              <w:t>Закреплять у детей знания об основных формах предметов и объектов природы.</w:t>
            </w:r>
          </w:p>
        </w:tc>
        <w:tc>
          <w:tcPr>
            <w:tcW w:w="3679" w:type="dxa"/>
            <w:vMerge w:val="restart"/>
            <w:tcBorders>
              <w:top w:val="single" w:sz="4" w:space="0" w:color="auto"/>
              <w:left w:val="single" w:sz="4" w:space="0" w:color="auto"/>
              <w:bottom w:val="single" w:sz="4" w:space="0" w:color="auto"/>
              <w:right w:val="single" w:sz="4" w:space="0" w:color="auto"/>
            </w:tcBorders>
            <w:shd w:val="clear" w:color="auto" w:fill="auto"/>
          </w:tcPr>
          <w:p w14:paraId="2AC41A67" w14:textId="77777777" w:rsidR="00D63450" w:rsidRPr="00E536BE" w:rsidRDefault="00D63450" w:rsidP="006E2B0C">
            <w:pPr>
              <w:spacing w:line="240" w:lineRule="auto"/>
              <w:rPr>
                <w:sz w:val="20"/>
              </w:rPr>
            </w:pPr>
            <w:r w:rsidRPr="00E536BE">
              <w:rPr>
                <w:sz w:val="20"/>
              </w:rPr>
              <w:t>Обогащать у детей сенсорный опыт, включать в процесс ознакомления с предметами движения рук по предмету.</w:t>
            </w:r>
          </w:p>
        </w:tc>
      </w:tr>
      <w:tr w:rsidR="00D63450" w:rsidRPr="00E536BE" w14:paraId="4872FB8A"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638"/>
        </w:trPr>
        <w:tc>
          <w:tcPr>
            <w:tcW w:w="3952" w:type="dxa"/>
            <w:gridSpan w:val="2"/>
            <w:vMerge/>
            <w:tcBorders>
              <w:top w:val="single" w:sz="4" w:space="0" w:color="auto"/>
              <w:left w:val="single" w:sz="4" w:space="0" w:color="auto"/>
              <w:bottom w:val="single" w:sz="4" w:space="0" w:color="auto"/>
              <w:right w:val="single" w:sz="4" w:space="0" w:color="auto"/>
            </w:tcBorders>
          </w:tcPr>
          <w:p w14:paraId="64D9ED20" w14:textId="77777777" w:rsidR="00D63450" w:rsidRPr="00E536BE" w:rsidRDefault="00D63450" w:rsidP="006E2B0C">
            <w:pPr>
              <w:spacing w:line="240" w:lineRule="auto"/>
              <w:rPr>
                <w:sz w:val="20"/>
              </w:rPr>
            </w:pPr>
          </w:p>
        </w:tc>
        <w:tc>
          <w:tcPr>
            <w:tcW w:w="3770" w:type="dxa"/>
            <w:vMerge/>
            <w:tcBorders>
              <w:top w:val="single" w:sz="4" w:space="0" w:color="auto"/>
              <w:left w:val="single" w:sz="4" w:space="0" w:color="auto"/>
              <w:bottom w:val="single" w:sz="4" w:space="0" w:color="auto"/>
              <w:right w:val="single" w:sz="4" w:space="0" w:color="auto"/>
            </w:tcBorders>
          </w:tcPr>
          <w:p w14:paraId="176AD5EB" w14:textId="77777777"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14:paraId="789D646C" w14:textId="77777777" w:rsidR="00D63450" w:rsidRPr="00E536BE" w:rsidRDefault="00D63450" w:rsidP="006E2B0C">
            <w:pPr>
              <w:spacing w:line="240" w:lineRule="auto"/>
              <w:rPr>
                <w:sz w:val="20"/>
              </w:rPr>
            </w:pPr>
            <w:r w:rsidRPr="00E536BE">
              <w:rPr>
                <w:sz w:val="20"/>
              </w:rPr>
              <w:t>Обогащать у детей сенсорный опыт, развивая органы восприятия: зрение, слух, обоняние, осязание, вкус;</w:t>
            </w:r>
          </w:p>
        </w:tc>
        <w:tc>
          <w:tcPr>
            <w:tcW w:w="3679" w:type="dxa"/>
            <w:vMerge/>
            <w:tcBorders>
              <w:top w:val="single" w:sz="4" w:space="0" w:color="auto"/>
              <w:left w:val="single" w:sz="4" w:space="0" w:color="auto"/>
              <w:bottom w:val="single" w:sz="4" w:space="0" w:color="auto"/>
              <w:right w:val="single" w:sz="4" w:space="0" w:color="auto"/>
            </w:tcBorders>
            <w:shd w:val="clear" w:color="auto" w:fill="auto"/>
          </w:tcPr>
          <w:p w14:paraId="49226B16" w14:textId="77777777" w:rsidR="00D63450" w:rsidRPr="00E536BE" w:rsidRDefault="00D63450" w:rsidP="006E2B0C">
            <w:pPr>
              <w:spacing w:line="240" w:lineRule="auto"/>
              <w:rPr>
                <w:sz w:val="20"/>
              </w:rPr>
            </w:pPr>
          </w:p>
        </w:tc>
      </w:tr>
      <w:tr w:rsidR="00D63450" w:rsidRPr="00E536BE" w14:paraId="21EABBA3"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1384"/>
        </w:trPr>
        <w:tc>
          <w:tcPr>
            <w:tcW w:w="3952" w:type="dxa"/>
            <w:gridSpan w:val="2"/>
            <w:vMerge w:val="restart"/>
            <w:tcBorders>
              <w:top w:val="single" w:sz="4" w:space="0" w:color="auto"/>
              <w:left w:val="single" w:sz="4" w:space="0" w:color="auto"/>
              <w:bottom w:val="single" w:sz="4" w:space="0" w:color="auto"/>
              <w:right w:val="single" w:sz="4" w:space="0" w:color="auto"/>
            </w:tcBorders>
          </w:tcPr>
          <w:p w14:paraId="7E28C115" w14:textId="77777777" w:rsidR="00D63450" w:rsidRPr="00E536BE" w:rsidRDefault="00D63450" w:rsidP="006E2B0C">
            <w:pPr>
              <w:spacing w:line="240" w:lineRule="auto"/>
              <w:rPr>
                <w:sz w:val="20"/>
              </w:rPr>
            </w:pPr>
            <w:r w:rsidRPr="00E536BE">
              <w:rPr>
                <w:sz w:val="20"/>
                <w:shd w:val="clear" w:color="auto" w:fill="FFFFFF" w:themeFill="background1"/>
              </w:rPr>
              <w:t>Находить связь между предметами и явлениями окружающего мира</w:t>
            </w:r>
            <w:r w:rsidRPr="00E536BE">
              <w:rPr>
                <w:sz w:val="20"/>
              </w:rPr>
              <w:t xml:space="preserve"> и их изображениями (в рисунке, лепке, аппликации).</w:t>
            </w:r>
          </w:p>
        </w:tc>
        <w:tc>
          <w:tcPr>
            <w:tcW w:w="3770" w:type="dxa"/>
            <w:vMerge w:val="restart"/>
            <w:tcBorders>
              <w:top w:val="single" w:sz="4" w:space="0" w:color="auto"/>
              <w:left w:val="single" w:sz="4" w:space="0" w:color="auto"/>
              <w:bottom w:val="single" w:sz="4" w:space="0" w:color="auto"/>
              <w:right w:val="single" w:sz="4" w:space="0" w:color="auto"/>
            </w:tcBorders>
          </w:tcPr>
          <w:p w14:paraId="7C844EAB" w14:textId="77777777" w:rsidR="00D63450" w:rsidRPr="00E536BE" w:rsidRDefault="00D63450" w:rsidP="006E2B0C">
            <w:pPr>
              <w:spacing w:line="240" w:lineRule="auto"/>
              <w:rPr>
                <w:sz w:val="20"/>
              </w:rPr>
            </w:pPr>
            <w:r w:rsidRPr="00E536BE">
              <w:rPr>
                <w:sz w:val="20"/>
              </w:rPr>
              <w:t>Поощрять детей воплощать в художественной форме свои представления, переживания, чувства, мысли.</w:t>
            </w:r>
          </w:p>
        </w:tc>
        <w:tc>
          <w:tcPr>
            <w:tcW w:w="3767" w:type="dxa"/>
            <w:tcBorders>
              <w:top w:val="single" w:sz="4" w:space="0" w:color="auto"/>
              <w:left w:val="single" w:sz="4" w:space="0" w:color="auto"/>
              <w:bottom w:val="single" w:sz="4" w:space="0" w:color="auto"/>
              <w:right w:val="single" w:sz="4" w:space="0" w:color="auto"/>
            </w:tcBorders>
          </w:tcPr>
          <w:p w14:paraId="7ACAE2B0" w14:textId="77777777" w:rsidR="00D63450" w:rsidRPr="00E536BE" w:rsidRDefault="00D63450" w:rsidP="006E2B0C">
            <w:pPr>
              <w:spacing w:line="240" w:lineRule="auto"/>
              <w:rPr>
                <w:sz w:val="20"/>
              </w:rPr>
            </w:pPr>
            <w:r w:rsidRPr="00E536BE">
              <w:rPr>
                <w:sz w:val="20"/>
              </w:rPr>
              <w:t>Поощрять детей воплощать в художественной форме свои представления, переживания, чувства, мысли; поддерживать личностное творческое начало.</w:t>
            </w:r>
          </w:p>
        </w:tc>
        <w:tc>
          <w:tcPr>
            <w:tcW w:w="3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6781C8" w14:textId="77777777" w:rsidR="00D63450" w:rsidRPr="00E536BE" w:rsidRDefault="00D63450" w:rsidP="006E2B0C">
            <w:pPr>
              <w:spacing w:line="240" w:lineRule="auto"/>
              <w:rPr>
                <w:sz w:val="20"/>
              </w:rPr>
            </w:pPr>
            <w:r w:rsidRPr="00E536BE">
              <w:rPr>
                <w:sz w:val="20"/>
              </w:rPr>
              <w:t>Поощрять стремление детей сделать свое произведение красивым, содержательным, выразительным.</w:t>
            </w:r>
          </w:p>
        </w:tc>
      </w:tr>
      <w:tr w:rsidR="00D63450" w:rsidRPr="00E536BE" w14:paraId="748FC829"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1384"/>
        </w:trPr>
        <w:tc>
          <w:tcPr>
            <w:tcW w:w="3952" w:type="dxa"/>
            <w:gridSpan w:val="2"/>
            <w:vMerge/>
            <w:tcBorders>
              <w:top w:val="single" w:sz="4" w:space="0" w:color="auto"/>
              <w:left w:val="single" w:sz="4" w:space="0" w:color="auto"/>
              <w:bottom w:val="single" w:sz="4" w:space="0" w:color="auto"/>
              <w:right w:val="single" w:sz="4" w:space="0" w:color="auto"/>
            </w:tcBorders>
          </w:tcPr>
          <w:p w14:paraId="452D17DC" w14:textId="77777777" w:rsidR="00D63450" w:rsidRPr="00E536BE" w:rsidRDefault="00D63450" w:rsidP="006E2B0C">
            <w:pPr>
              <w:spacing w:line="240" w:lineRule="auto"/>
              <w:rPr>
                <w:sz w:val="20"/>
                <w:highlight w:val="green"/>
              </w:rPr>
            </w:pPr>
          </w:p>
        </w:tc>
        <w:tc>
          <w:tcPr>
            <w:tcW w:w="3770" w:type="dxa"/>
            <w:vMerge/>
            <w:tcBorders>
              <w:top w:val="single" w:sz="4" w:space="0" w:color="auto"/>
              <w:left w:val="single" w:sz="4" w:space="0" w:color="auto"/>
              <w:bottom w:val="single" w:sz="4" w:space="0" w:color="auto"/>
              <w:right w:val="single" w:sz="4" w:space="0" w:color="auto"/>
            </w:tcBorders>
          </w:tcPr>
          <w:p w14:paraId="6DF91CE0" w14:textId="77777777" w:rsidR="00D63450" w:rsidRPr="00E536BE" w:rsidRDefault="00D63450" w:rsidP="006E2B0C">
            <w:pPr>
              <w:spacing w:line="240" w:lineRule="auto"/>
              <w:rPr>
                <w:sz w:val="20"/>
              </w:rPr>
            </w:pPr>
          </w:p>
        </w:tc>
        <w:tc>
          <w:tcPr>
            <w:tcW w:w="3767" w:type="dxa"/>
            <w:vMerge w:val="restart"/>
            <w:tcBorders>
              <w:top w:val="single" w:sz="4" w:space="0" w:color="auto"/>
              <w:left w:val="single" w:sz="4" w:space="0" w:color="auto"/>
              <w:bottom w:val="single" w:sz="4" w:space="0" w:color="auto"/>
              <w:right w:val="single" w:sz="4" w:space="0" w:color="auto"/>
            </w:tcBorders>
          </w:tcPr>
          <w:p w14:paraId="08D5A1EF" w14:textId="7D3EA8CB" w:rsidR="00D63450" w:rsidRPr="00E536BE" w:rsidRDefault="00D63450" w:rsidP="006E2B0C">
            <w:pPr>
              <w:spacing w:line="240" w:lineRule="auto"/>
              <w:rPr>
                <w:sz w:val="20"/>
              </w:rPr>
            </w:pPr>
            <w:r w:rsidRPr="00E536BE">
              <w:rPr>
                <w:sz w:val="20"/>
              </w:rPr>
              <w:t xml:space="preserve">Инициировать выбор сюжетов о семье, жизни в </w:t>
            </w:r>
            <w:r w:rsidR="00BA57C7">
              <w:rPr>
                <w:sz w:val="20"/>
              </w:rPr>
              <w:t>М</w:t>
            </w:r>
            <w:r w:rsidR="0037616A">
              <w:rPr>
                <w:sz w:val="20"/>
                <w:lang w:val="tt-RU"/>
              </w:rPr>
              <w:t>Б</w:t>
            </w:r>
            <w:r w:rsidR="00BA57C7">
              <w:rPr>
                <w:sz w:val="20"/>
              </w:rPr>
              <w:t>ДОУ</w:t>
            </w:r>
            <w:r w:rsidRPr="00E536BE">
              <w:rPr>
                <w:sz w:val="20"/>
              </w:rPr>
              <w:t>,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tc>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tcPr>
          <w:p w14:paraId="06B1F850" w14:textId="77777777" w:rsidR="00D63450" w:rsidRPr="00E536BE" w:rsidRDefault="00D63450" w:rsidP="006E2B0C">
            <w:pPr>
              <w:spacing w:line="240" w:lineRule="auto"/>
              <w:rPr>
                <w:sz w:val="20"/>
              </w:rPr>
            </w:pPr>
            <w:r w:rsidRPr="00E536BE">
              <w:rPr>
                <w:sz w:val="20"/>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tc>
      </w:tr>
      <w:tr w:rsidR="00D63450" w:rsidRPr="00E536BE" w14:paraId="4ED6F66F"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1383"/>
        </w:trPr>
        <w:tc>
          <w:tcPr>
            <w:tcW w:w="3952" w:type="dxa"/>
            <w:gridSpan w:val="2"/>
            <w:vMerge/>
            <w:tcBorders>
              <w:top w:val="single" w:sz="4" w:space="0" w:color="auto"/>
              <w:left w:val="single" w:sz="4" w:space="0" w:color="auto"/>
              <w:bottom w:val="single" w:sz="4" w:space="0" w:color="auto"/>
              <w:right w:val="single" w:sz="4" w:space="0" w:color="auto"/>
            </w:tcBorders>
          </w:tcPr>
          <w:p w14:paraId="4AFEC873" w14:textId="77777777" w:rsidR="00D63450" w:rsidRPr="00E536BE" w:rsidRDefault="00D63450" w:rsidP="006E2B0C">
            <w:pPr>
              <w:spacing w:line="240" w:lineRule="auto"/>
              <w:rPr>
                <w:sz w:val="20"/>
                <w:highlight w:val="green"/>
              </w:rPr>
            </w:pPr>
          </w:p>
        </w:tc>
        <w:tc>
          <w:tcPr>
            <w:tcW w:w="3770" w:type="dxa"/>
            <w:vMerge/>
            <w:tcBorders>
              <w:top w:val="single" w:sz="4" w:space="0" w:color="auto"/>
              <w:left w:val="single" w:sz="4" w:space="0" w:color="auto"/>
              <w:bottom w:val="single" w:sz="4" w:space="0" w:color="auto"/>
              <w:right w:val="single" w:sz="4" w:space="0" w:color="auto"/>
            </w:tcBorders>
          </w:tcPr>
          <w:p w14:paraId="2B5CD1D9" w14:textId="77777777" w:rsidR="00D63450" w:rsidRPr="00E536BE" w:rsidRDefault="00D63450" w:rsidP="006E2B0C">
            <w:pPr>
              <w:spacing w:line="240" w:lineRule="auto"/>
              <w:rPr>
                <w:sz w:val="20"/>
              </w:rPr>
            </w:pPr>
          </w:p>
        </w:tc>
        <w:tc>
          <w:tcPr>
            <w:tcW w:w="3767" w:type="dxa"/>
            <w:vMerge/>
            <w:tcBorders>
              <w:top w:val="single" w:sz="4" w:space="0" w:color="auto"/>
              <w:left w:val="single" w:sz="4" w:space="0" w:color="auto"/>
              <w:bottom w:val="single" w:sz="4" w:space="0" w:color="auto"/>
              <w:right w:val="single" w:sz="4" w:space="0" w:color="auto"/>
            </w:tcBorders>
          </w:tcPr>
          <w:p w14:paraId="22EB4528" w14:textId="77777777" w:rsidR="00D63450" w:rsidRPr="00E536BE" w:rsidRDefault="00D63450" w:rsidP="006E2B0C">
            <w:pPr>
              <w:spacing w:line="240" w:lineRule="auto"/>
              <w:rPr>
                <w:sz w:val="20"/>
              </w:rPr>
            </w:pPr>
          </w:p>
        </w:tc>
        <w:tc>
          <w:tcPr>
            <w:tcW w:w="367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6C8C269" w14:textId="77777777" w:rsidR="00D63450" w:rsidRPr="00E536BE" w:rsidRDefault="00D63450" w:rsidP="006E2B0C">
            <w:pPr>
              <w:spacing w:line="240" w:lineRule="auto"/>
              <w:rPr>
                <w:sz w:val="20"/>
              </w:rPr>
            </w:pPr>
            <w:r w:rsidRPr="00E536BE">
              <w:rPr>
                <w:sz w:val="20"/>
              </w:rPr>
              <w:t>Продолжать учить детей рисовать с натуры.</w:t>
            </w:r>
          </w:p>
        </w:tc>
      </w:tr>
      <w:tr w:rsidR="00D63450" w:rsidRPr="00E536BE" w14:paraId="33469227"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205"/>
        </w:trPr>
        <w:tc>
          <w:tcPr>
            <w:tcW w:w="3952" w:type="dxa"/>
            <w:gridSpan w:val="2"/>
            <w:vMerge/>
            <w:tcBorders>
              <w:top w:val="single" w:sz="4" w:space="0" w:color="auto"/>
              <w:left w:val="single" w:sz="4" w:space="0" w:color="auto"/>
              <w:bottom w:val="single" w:sz="4" w:space="0" w:color="auto"/>
              <w:right w:val="single" w:sz="4" w:space="0" w:color="auto"/>
            </w:tcBorders>
          </w:tcPr>
          <w:p w14:paraId="27B8D452" w14:textId="77777777" w:rsidR="00D63450" w:rsidRPr="00E536BE" w:rsidRDefault="00D63450" w:rsidP="006E2B0C">
            <w:pPr>
              <w:spacing w:line="240" w:lineRule="auto"/>
              <w:rPr>
                <w:sz w:val="20"/>
                <w:highlight w:val="green"/>
              </w:rPr>
            </w:pPr>
          </w:p>
        </w:tc>
        <w:tc>
          <w:tcPr>
            <w:tcW w:w="3770" w:type="dxa"/>
            <w:vMerge/>
            <w:tcBorders>
              <w:top w:val="single" w:sz="4" w:space="0" w:color="auto"/>
              <w:left w:val="single" w:sz="4" w:space="0" w:color="auto"/>
              <w:bottom w:val="single" w:sz="4" w:space="0" w:color="auto"/>
              <w:right w:val="single" w:sz="4" w:space="0" w:color="auto"/>
            </w:tcBorders>
          </w:tcPr>
          <w:p w14:paraId="78B61904" w14:textId="77777777" w:rsidR="00D63450" w:rsidRPr="00E536BE" w:rsidRDefault="00D63450" w:rsidP="006E2B0C">
            <w:pPr>
              <w:spacing w:line="240" w:lineRule="auto"/>
              <w:rPr>
                <w:sz w:val="20"/>
              </w:rPr>
            </w:pPr>
          </w:p>
        </w:tc>
        <w:tc>
          <w:tcPr>
            <w:tcW w:w="3767" w:type="dxa"/>
            <w:tcBorders>
              <w:top w:val="single" w:sz="4" w:space="0" w:color="auto"/>
              <w:left w:val="single" w:sz="4" w:space="0" w:color="auto"/>
              <w:bottom w:val="single" w:sz="4" w:space="0" w:color="auto"/>
              <w:right w:val="single" w:sz="4" w:space="0" w:color="auto"/>
            </w:tcBorders>
          </w:tcPr>
          <w:p w14:paraId="7CEA9660" w14:textId="77777777" w:rsidR="00D63450" w:rsidRPr="00E536BE" w:rsidRDefault="00D63450" w:rsidP="006E2B0C">
            <w:pPr>
              <w:spacing w:line="240" w:lineRule="auto"/>
              <w:rPr>
                <w:sz w:val="20"/>
              </w:rPr>
            </w:pPr>
            <w:r w:rsidRPr="00E536BE">
              <w:rPr>
                <w:sz w:val="20"/>
              </w:rPr>
              <w:t>Учить рисовать детей с натуры.</w:t>
            </w:r>
          </w:p>
        </w:tc>
        <w:tc>
          <w:tcPr>
            <w:tcW w:w="3679" w:type="dxa"/>
            <w:vMerge/>
            <w:tcBorders>
              <w:top w:val="single" w:sz="4" w:space="0" w:color="auto"/>
              <w:left w:val="single" w:sz="4" w:space="0" w:color="auto"/>
              <w:bottom w:val="single" w:sz="4" w:space="0" w:color="auto"/>
              <w:right w:val="single" w:sz="4" w:space="0" w:color="auto"/>
            </w:tcBorders>
            <w:shd w:val="clear" w:color="auto" w:fill="FFFFFF" w:themeFill="background1"/>
          </w:tcPr>
          <w:p w14:paraId="4E97DEAE" w14:textId="77777777" w:rsidR="00D63450" w:rsidRPr="00E536BE" w:rsidRDefault="00D63450" w:rsidP="006E2B0C">
            <w:pPr>
              <w:spacing w:line="240" w:lineRule="auto"/>
              <w:rPr>
                <w:sz w:val="20"/>
              </w:rPr>
            </w:pPr>
          </w:p>
        </w:tc>
      </w:tr>
      <w:tr w:rsidR="00D63450" w:rsidRPr="00E536BE" w14:paraId="04BA812B"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345"/>
        </w:trPr>
        <w:tc>
          <w:tcPr>
            <w:tcW w:w="3952" w:type="dxa"/>
            <w:gridSpan w:val="2"/>
            <w:vMerge w:val="restart"/>
            <w:tcBorders>
              <w:top w:val="single" w:sz="4" w:space="0" w:color="auto"/>
              <w:left w:val="single" w:sz="4" w:space="0" w:color="auto"/>
              <w:bottom w:val="single" w:sz="4" w:space="0" w:color="auto"/>
              <w:right w:val="single" w:sz="4" w:space="0" w:color="auto"/>
            </w:tcBorders>
          </w:tcPr>
          <w:p w14:paraId="3561ACF3" w14:textId="77777777" w:rsidR="00D63450" w:rsidRPr="00E536BE" w:rsidRDefault="00D63450" w:rsidP="006E2B0C">
            <w:pPr>
              <w:spacing w:line="240" w:lineRule="auto"/>
              <w:rPr>
                <w:sz w:val="20"/>
              </w:rPr>
            </w:pPr>
            <w:r w:rsidRPr="00E536BE">
              <w:rPr>
                <w:sz w:val="20"/>
              </w:rPr>
              <w:t>Формировать умение у детей создавать как индивидуальные, так и коллективные композиции в рисунках, лепке, аппликации.</w:t>
            </w:r>
          </w:p>
        </w:tc>
        <w:tc>
          <w:tcPr>
            <w:tcW w:w="7537"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7F34A464" w14:textId="77777777" w:rsidR="00D63450" w:rsidRPr="00E536BE" w:rsidRDefault="00D63450" w:rsidP="006E2B0C">
            <w:pPr>
              <w:spacing w:line="240" w:lineRule="auto"/>
              <w:rPr>
                <w:sz w:val="20"/>
              </w:rPr>
            </w:pPr>
            <w:r w:rsidRPr="00E536BE">
              <w:rPr>
                <w:sz w:val="20"/>
                <w:shd w:val="clear" w:color="auto" w:fill="FFFFFF" w:themeFill="background1"/>
              </w:rPr>
              <w:t>Продолжать формировать у детей умение создавать коллективные произведения в рисовании, лепке, аппликации</w:t>
            </w:r>
            <w:r w:rsidRPr="00E536BE">
              <w:rPr>
                <w:sz w:val="20"/>
              </w:rPr>
              <w:t>.</w:t>
            </w:r>
          </w:p>
        </w:tc>
        <w:tc>
          <w:tcPr>
            <w:tcW w:w="3679" w:type="dxa"/>
            <w:tcBorders>
              <w:top w:val="single" w:sz="4" w:space="0" w:color="auto"/>
              <w:left w:val="single" w:sz="4" w:space="0" w:color="auto"/>
              <w:bottom w:val="single" w:sz="4" w:space="0" w:color="auto"/>
              <w:right w:val="single" w:sz="4" w:space="0" w:color="auto"/>
            </w:tcBorders>
          </w:tcPr>
          <w:p w14:paraId="2193806C" w14:textId="77777777" w:rsidR="00D63450" w:rsidRPr="00E536BE" w:rsidRDefault="00D63450" w:rsidP="006E2B0C">
            <w:pPr>
              <w:spacing w:line="240" w:lineRule="auto"/>
              <w:rPr>
                <w:sz w:val="20"/>
              </w:rPr>
            </w:pPr>
            <w:r w:rsidRPr="00E536BE">
              <w:rPr>
                <w:sz w:val="20"/>
              </w:rPr>
              <w:t>Продолжать развивать у детей коллективное творчество;</w:t>
            </w:r>
          </w:p>
          <w:p w14:paraId="32B27EE2" w14:textId="77777777" w:rsidR="00D63450" w:rsidRPr="00E536BE" w:rsidRDefault="00D63450" w:rsidP="006E2B0C">
            <w:pPr>
              <w:spacing w:line="240" w:lineRule="auto"/>
              <w:rPr>
                <w:sz w:val="20"/>
              </w:rPr>
            </w:pPr>
            <w:r w:rsidRPr="00E536BE">
              <w:rPr>
                <w:sz w:val="20"/>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tc>
      </w:tr>
      <w:tr w:rsidR="00D63450" w:rsidRPr="00E536BE" w14:paraId="70E55B52"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1630"/>
        </w:trPr>
        <w:tc>
          <w:tcPr>
            <w:tcW w:w="3952" w:type="dxa"/>
            <w:gridSpan w:val="2"/>
            <w:vMerge/>
            <w:tcBorders>
              <w:top w:val="single" w:sz="4" w:space="0" w:color="auto"/>
              <w:left w:val="single" w:sz="4" w:space="0" w:color="auto"/>
              <w:bottom w:val="single" w:sz="4" w:space="0" w:color="auto"/>
              <w:right w:val="single" w:sz="4" w:space="0" w:color="auto"/>
            </w:tcBorders>
          </w:tcPr>
          <w:p w14:paraId="01F9F2AA" w14:textId="77777777" w:rsidR="00D63450" w:rsidRPr="00E536BE" w:rsidRDefault="00D63450" w:rsidP="006E2B0C">
            <w:pPr>
              <w:spacing w:line="240" w:lineRule="auto"/>
              <w:rPr>
                <w:sz w:val="20"/>
              </w:rPr>
            </w:pPr>
          </w:p>
        </w:tc>
        <w:tc>
          <w:tcPr>
            <w:tcW w:w="7537" w:type="dxa"/>
            <w:gridSpan w:val="2"/>
            <w:vMerge/>
            <w:tcBorders>
              <w:top w:val="single" w:sz="4" w:space="0" w:color="auto"/>
              <w:left w:val="single" w:sz="4" w:space="0" w:color="auto"/>
              <w:bottom w:val="single" w:sz="4" w:space="0" w:color="auto"/>
              <w:right w:val="single" w:sz="4" w:space="0" w:color="auto"/>
            </w:tcBorders>
            <w:shd w:val="clear" w:color="auto" w:fill="FFFFFF" w:themeFill="background1"/>
          </w:tcPr>
          <w:p w14:paraId="6CDF2565" w14:textId="77777777" w:rsidR="00D63450" w:rsidRPr="00E536BE" w:rsidRDefault="00D63450" w:rsidP="006E2B0C">
            <w:pPr>
              <w:spacing w:line="240" w:lineRule="auto"/>
              <w:rPr>
                <w:sz w:val="20"/>
              </w:rPr>
            </w:pPr>
          </w:p>
        </w:tc>
        <w:tc>
          <w:tcPr>
            <w:tcW w:w="3679" w:type="dxa"/>
            <w:tcBorders>
              <w:top w:val="single" w:sz="4" w:space="0" w:color="auto"/>
              <w:left w:val="single" w:sz="4" w:space="0" w:color="auto"/>
              <w:bottom w:val="single" w:sz="4" w:space="0" w:color="auto"/>
              <w:right w:val="single" w:sz="4" w:space="0" w:color="auto"/>
            </w:tcBorders>
          </w:tcPr>
          <w:p w14:paraId="47AA7207" w14:textId="77777777" w:rsidR="00D63450" w:rsidRPr="00E536BE" w:rsidRDefault="00D63450" w:rsidP="006E2B0C">
            <w:pPr>
              <w:spacing w:line="240" w:lineRule="auto"/>
              <w:rPr>
                <w:sz w:val="20"/>
              </w:rPr>
            </w:pPr>
            <w:r w:rsidRPr="00E536BE">
              <w:rPr>
                <w:sz w:val="20"/>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tc>
      </w:tr>
      <w:tr w:rsidR="00D63450" w:rsidRPr="00E536BE" w14:paraId="0D7F67DC"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577"/>
        </w:trPr>
        <w:tc>
          <w:tcPr>
            <w:tcW w:w="15168" w:type="dxa"/>
            <w:gridSpan w:val="5"/>
            <w:tcBorders>
              <w:top w:val="single" w:sz="4" w:space="0" w:color="auto"/>
              <w:left w:val="single" w:sz="4" w:space="0" w:color="auto"/>
              <w:bottom w:val="single" w:sz="4" w:space="0" w:color="auto"/>
              <w:right w:val="single" w:sz="4" w:space="0" w:color="auto"/>
            </w:tcBorders>
          </w:tcPr>
          <w:p w14:paraId="29ED3E65" w14:textId="77777777" w:rsidR="00D63450" w:rsidRPr="00E536BE" w:rsidRDefault="00D63450" w:rsidP="006E2B0C">
            <w:pPr>
              <w:spacing w:line="240" w:lineRule="auto"/>
              <w:rPr>
                <w:sz w:val="20"/>
              </w:rPr>
            </w:pPr>
            <w:r w:rsidRPr="00E536BE">
              <w:rPr>
                <w:sz w:val="20"/>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tc>
      </w:tr>
      <w:tr w:rsidR="00D63450" w:rsidRPr="00E536BE" w14:paraId="00C50C1D"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276"/>
        </w:trPr>
        <w:tc>
          <w:tcPr>
            <w:tcW w:w="3952" w:type="dxa"/>
            <w:gridSpan w:val="2"/>
            <w:tcBorders>
              <w:top w:val="single" w:sz="4" w:space="0" w:color="auto"/>
              <w:left w:val="single" w:sz="4" w:space="0" w:color="auto"/>
              <w:bottom w:val="single" w:sz="4" w:space="0" w:color="auto"/>
              <w:right w:val="single" w:sz="4" w:space="0" w:color="auto"/>
            </w:tcBorders>
          </w:tcPr>
          <w:p w14:paraId="6BC01B1E" w14:textId="77777777" w:rsidR="00D63450" w:rsidRPr="00E536BE" w:rsidRDefault="00D63450" w:rsidP="006E2B0C">
            <w:pPr>
              <w:spacing w:line="240" w:lineRule="auto"/>
              <w:rPr>
                <w:sz w:val="20"/>
              </w:rPr>
            </w:pPr>
            <w:r w:rsidRPr="00E536BE">
              <w:rPr>
                <w:sz w:val="20"/>
              </w:rPr>
              <w:t>Переводить детей от рисования - подражания к самостоятельному творчеству.</w:t>
            </w:r>
          </w:p>
        </w:tc>
        <w:tc>
          <w:tcPr>
            <w:tcW w:w="3770" w:type="dxa"/>
            <w:tcBorders>
              <w:top w:val="single" w:sz="4" w:space="0" w:color="auto"/>
              <w:left w:val="single" w:sz="4" w:space="0" w:color="auto"/>
              <w:bottom w:val="single" w:sz="4" w:space="0" w:color="auto"/>
              <w:right w:val="single" w:sz="4" w:space="0" w:color="auto"/>
            </w:tcBorders>
          </w:tcPr>
          <w:p w14:paraId="43DD3094" w14:textId="77777777" w:rsidR="00D63450" w:rsidRPr="00E536BE" w:rsidRDefault="00D63450" w:rsidP="006E2B0C">
            <w:pPr>
              <w:spacing w:line="240" w:lineRule="auto"/>
              <w:rPr>
                <w:sz w:val="20"/>
              </w:rPr>
            </w:pPr>
            <w:r w:rsidRPr="00E536BE">
              <w:rPr>
                <w:sz w:val="20"/>
              </w:rPr>
              <w:t>Создавать условия для самостоятельного художественного творчества детей.</w:t>
            </w:r>
          </w:p>
        </w:tc>
        <w:tc>
          <w:tcPr>
            <w:tcW w:w="3767" w:type="dxa"/>
            <w:tcBorders>
              <w:top w:val="single" w:sz="4" w:space="0" w:color="auto"/>
              <w:left w:val="single" w:sz="4" w:space="0" w:color="auto"/>
              <w:bottom w:val="single" w:sz="4" w:space="0" w:color="auto"/>
              <w:right w:val="single" w:sz="4" w:space="0" w:color="auto"/>
            </w:tcBorders>
          </w:tcPr>
          <w:p w14:paraId="179D8026" w14:textId="77777777" w:rsidR="00D63450" w:rsidRPr="00E536BE" w:rsidRDefault="00D63450" w:rsidP="006E2B0C">
            <w:pPr>
              <w:spacing w:line="240" w:lineRule="auto"/>
              <w:rPr>
                <w:sz w:val="20"/>
              </w:rPr>
            </w:pPr>
            <w:r w:rsidRPr="00E536BE">
              <w:rPr>
                <w:sz w:val="20"/>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tc>
        <w:tc>
          <w:tcPr>
            <w:tcW w:w="3679" w:type="dxa"/>
            <w:tcBorders>
              <w:top w:val="single" w:sz="4" w:space="0" w:color="auto"/>
              <w:left w:val="single" w:sz="4" w:space="0" w:color="auto"/>
              <w:bottom w:val="single" w:sz="4" w:space="0" w:color="auto"/>
              <w:right w:val="single" w:sz="4" w:space="0" w:color="auto"/>
            </w:tcBorders>
          </w:tcPr>
          <w:p w14:paraId="1049F83E" w14:textId="77777777" w:rsidR="00D63450" w:rsidRPr="00E536BE" w:rsidRDefault="00D63450" w:rsidP="006E2B0C">
            <w:pPr>
              <w:spacing w:line="240" w:lineRule="auto"/>
              <w:rPr>
                <w:sz w:val="20"/>
              </w:rPr>
            </w:pPr>
            <w:r w:rsidRPr="00E536BE">
              <w:rPr>
                <w:sz w:val="20"/>
              </w:rPr>
              <w:t>Создавать условия для свободного, самостоятельного, разнопланового экспериментирования с художественными материалами.</w:t>
            </w:r>
          </w:p>
        </w:tc>
      </w:tr>
      <w:tr w:rsidR="00D63450" w:rsidRPr="00E536BE" w14:paraId="49A465ED"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Pr>
        <w:tc>
          <w:tcPr>
            <w:tcW w:w="3952" w:type="dxa"/>
            <w:gridSpan w:val="2"/>
            <w:tcBorders>
              <w:top w:val="single" w:sz="4" w:space="0" w:color="auto"/>
              <w:left w:val="single" w:sz="4" w:space="0" w:color="auto"/>
              <w:bottom w:val="single" w:sz="4" w:space="0" w:color="auto"/>
              <w:right w:val="single" w:sz="4" w:space="0" w:color="auto"/>
            </w:tcBorders>
          </w:tcPr>
          <w:p w14:paraId="226E60BF" w14:textId="77777777" w:rsidR="00D63450" w:rsidRPr="00E536BE" w:rsidRDefault="00D63450" w:rsidP="006E2B0C">
            <w:pPr>
              <w:spacing w:line="240" w:lineRule="auto"/>
              <w:rPr>
                <w:sz w:val="20"/>
              </w:rPr>
            </w:pPr>
            <w:r w:rsidRPr="00E536BE">
              <w:rPr>
                <w:sz w:val="20"/>
              </w:rPr>
              <w:t xml:space="preserve">Формировать у детей умение сохранять правильную позу при рисовании: не горбиться, не наклоняться низко над </w:t>
            </w:r>
            <w:r w:rsidRPr="00E536BE">
              <w:rPr>
                <w:sz w:val="20"/>
              </w:rPr>
              <w:lastRenderedPageBreak/>
              <w:t>столом, к мольберту; сидеть свободно, не напрягаясь.</w:t>
            </w:r>
          </w:p>
        </w:tc>
        <w:tc>
          <w:tcPr>
            <w:tcW w:w="3770" w:type="dxa"/>
            <w:tcBorders>
              <w:top w:val="single" w:sz="4" w:space="0" w:color="auto"/>
              <w:left w:val="single" w:sz="4" w:space="0" w:color="auto"/>
              <w:bottom w:val="single" w:sz="4" w:space="0" w:color="auto"/>
              <w:right w:val="single" w:sz="4" w:space="0" w:color="auto"/>
            </w:tcBorders>
          </w:tcPr>
          <w:p w14:paraId="7F82394E" w14:textId="77777777" w:rsidR="00D63450" w:rsidRPr="00E536BE" w:rsidRDefault="00D63450" w:rsidP="006E2B0C">
            <w:pPr>
              <w:spacing w:line="240" w:lineRule="auto"/>
              <w:rPr>
                <w:sz w:val="20"/>
              </w:rPr>
            </w:pPr>
            <w:r w:rsidRPr="00E536BE">
              <w:rPr>
                <w:sz w:val="20"/>
              </w:rPr>
              <w:lastRenderedPageBreak/>
              <w:t xml:space="preserve">Закреплять у детей умение сохранять правильную позу при рисовании: не горбиться, не наклоняться низко над </w:t>
            </w:r>
            <w:r w:rsidRPr="00E536BE">
              <w:rPr>
                <w:sz w:val="20"/>
              </w:rPr>
              <w:lastRenderedPageBreak/>
              <w:t>столом, к мольберту; сидеть свободно, не напрягаясь.</w:t>
            </w:r>
          </w:p>
        </w:tc>
        <w:tc>
          <w:tcPr>
            <w:tcW w:w="3767" w:type="dxa"/>
            <w:tcBorders>
              <w:top w:val="single" w:sz="4" w:space="0" w:color="auto"/>
              <w:left w:val="single" w:sz="4" w:space="0" w:color="auto"/>
              <w:bottom w:val="single" w:sz="4" w:space="0" w:color="auto"/>
              <w:right w:val="single" w:sz="4" w:space="0" w:color="auto"/>
            </w:tcBorders>
          </w:tcPr>
          <w:p w14:paraId="41DD5A56" w14:textId="77777777" w:rsidR="00D63450" w:rsidRDefault="004A7BFF" w:rsidP="006E2B0C">
            <w:pPr>
              <w:spacing w:line="240" w:lineRule="auto"/>
              <w:rPr>
                <w:sz w:val="20"/>
              </w:rPr>
            </w:pPr>
            <w:r w:rsidRPr="00E536BE">
              <w:rPr>
                <w:sz w:val="20"/>
              </w:rPr>
              <w:lastRenderedPageBreak/>
              <w:t>Формировать у</w:t>
            </w:r>
            <w:r w:rsidR="00D63450" w:rsidRPr="00E536BE">
              <w:rPr>
                <w:sz w:val="20"/>
              </w:rPr>
              <w:t xml:space="preserve"> детей навык самоконтроля за сохранением правильной позы при рисовании: не горбиться, не наклоняться низко над </w:t>
            </w:r>
            <w:r w:rsidR="00D63450" w:rsidRPr="00E536BE">
              <w:rPr>
                <w:sz w:val="20"/>
              </w:rPr>
              <w:lastRenderedPageBreak/>
              <w:t>столом, к мольберту; сидеть свободно, не напрягаясь.</w:t>
            </w:r>
          </w:p>
          <w:p w14:paraId="63DF742D" w14:textId="77777777" w:rsidR="00C508FB" w:rsidRPr="00E536BE" w:rsidRDefault="00C508FB" w:rsidP="006E2B0C">
            <w:pPr>
              <w:spacing w:line="240" w:lineRule="auto"/>
              <w:rPr>
                <w:sz w:val="20"/>
              </w:rPr>
            </w:pPr>
          </w:p>
        </w:tc>
        <w:tc>
          <w:tcPr>
            <w:tcW w:w="3679" w:type="dxa"/>
            <w:tcBorders>
              <w:top w:val="single" w:sz="4" w:space="0" w:color="auto"/>
              <w:left w:val="single" w:sz="4" w:space="0" w:color="auto"/>
              <w:bottom w:val="single" w:sz="4" w:space="0" w:color="auto"/>
              <w:right w:val="single" w:sz="4" w:space="0" w:color="auto"/>
            </w:tcBorders>
          </w:tcPr>
          <w:p w14:paraId="0E78C183" w14:textId="77777777" w:rsidR="00D63450" w:rsidRPr="00E536BE" w:rsidRDefault="00D63450" w:rsidP="006E2B0C">
            <w:pPr>
              <w:spacing w:line="240" w:lineRule="auto"/>
              <w:rPr>
                <w:sz w:val="20"/>
              </w:rPr>
            </w:pPr>
            <w:r w:rsidRPr="00E536BE">
              <w:rPr>
                <w:sz w:val="20"/>
              </w:rPr>
              <w:lastRenderedPageBreak/>
              <w:t xml:space="preserve">Закреплять у детей навык самоконтроля за сохранением правильной позы при рисовании: не горбиться, не наклоняться </w:t>
            </w:r>
            <w:r w:rsidRPr="00E536BE">
              <w:rPr>
                <w:sz w:val="20"/>
              </w:rPr>
              <w:lastRenderedPageBreak/>
              <w:t>низко над столом, к мольберту; сидеть свободно, не напрягаясь.</w:t>
            </w:r>
          </w:p>
        </w:tc>
      </w:tr>
      <w:tr w:rsidR="00D63450" w:rsidRPr="00E536BE" w14:paraId="3748A6EF"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Pr>
        <w:tc>
          <w:tcPr>
            <w:tcW w:w="15168" w:type="dxa"/>
            <w:gridSpan w:val="5"/>
            <w:tcBorders>
              <w:top w:val="single" w:sz="4" w:space="0" w:color="auto"/>
              <w:left w:val="single" w:sz="4" w:space="0" w:color="auto"/>
              <w:bottom w:val="single" w:sz="4" w:space="0" w:color="auto"/>
              <w:right w:val="single" w:sz="4" w:space="0" w:color="auto"/>
            </w:tcBorders>
          </w:tcPr>
          <w:p w14:paraId="42E71CCC" w14:textId="77777777" w:rsidR="00D63450" w:rsidRPr="00E536BE" w:rsidRDefault="00D63450" w:rsidP="006E2B0C">
            <w:pPr>
              <w:spacing w:line="240" w:lineRule="auto"/>
              <w:rPr>
                <w:sz w:val="20"/>
              </w:rPr>
            </w:pPr>
            <w:r w:rsidRPr="00E536BE">
              <w:rPr>
                <w:sz w:val="20"/>
              </w:rPr>
              <w:lastRenderedPageBreak/>
              <w:t>Воспитывать у детей желание проявлять дружелюбие при оценке работ других детей.</w:t>
            </w:r>
          </w:p>
        </w:tc>
      </w:tr>
      <w:tr w:rsidR="00D63450" w:rsidRPr="00E536BE" w14:paraId="5635B3F9"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1186"/>
        </w:trPr>
        <w:tc>
          <w:tcPr>
            <w:tcW w:w="7722" w:type="dxa"/>
            <w:gridSpan w:val="3"/>
            <w:tcBorders>
              <w:top w:val="single" w:sz="4" w:space="0" w:color="auto"/>
              <w:left w:val="single" w:sz="4" w:space="0" w:color="auto"/>
              <w:bottom w:val="single" w:sz="4" w:space="0" w:color="auto"/>
              <w:right w:val="single" w:sz="4" w:space="0" w:color="auto"/>
            </w:tcBorders>
          </w:tcPr>
          <w:p w14:paraId="7938FD15" w14:textId="77777777" w:rsidR="00D63450" w:rsidRPr="00E536BE" w:rsidRDefault="00D63450" w:rsidP="006E2B0C">
            <w:pPr>
              <w:spacing w:line="240" w:lineRule="auto"/>
              <w:rPr>
                <w:sz w:val="20"/>
              </w:rPr>
            </w:pPr>
            <w:r w:rsidRPr="00E536BE">
              <w:rPr>
                <w:sz w:val="20"/>
              </w:rPr>
              <w:t>Приучать детей быть аккуратными: сохранять свое рабочее место в порядке, по окончании работы убирать все со стола.</w:t>
            </w:r>
          </w:p>
        </w:tc>
        <w:tc>
          <w:tcPr>
            <w:tcW w:w="74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A51FBCD" w14:textId="77777777" w:rsidR="00D63450" w:rsidRPr="00E536BE" w:rsidRDefault="00D63450" w:rsidP="006E2B0C">
            <w:pPr>
              <w:spacing w:line="240" w:lineRule="auto"/>
              <w:rPr>
                <w:sz w:val="20"/>
              </w:rPr>
            </w:pPr>
            <w:r w:rsidRPr="00E536BE">
              <w:rPr>
                <w:sz w:val="20"/>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r>
      <w:tr w:rsidR="00D63450" w:rsidRPr="00E536BE" w14:paraId="537BC426"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Pr>
        <w:tc>
          <w:tcPr>
            <w:tcW w:w="15168" w:type="dxa"/>
            <w:gridSpan w:val="5"/>
            <w:tcBorders>
              <w:top w:val="single" w:sz="4" w:space="0" w:color="auto"/>
              <w:left w:val="single" w:sz="4" w:space="0" w:color="auto"/>
              <w:bottom w:val="single" w:sz="4" w:space="0" w:color="auto"/>
              <w:right w:val="single" w:sz="4" w:space="0" w:color="auto"/>
            </w:tcBorders>
            <w:shd w:val="clear" w:color="auto" w:fill="EEECE1" w:themeFill="background2"/>
          </w:tcPr>
          <w:p w14:paraId="654642C1" w14:textId="77777777" w:rsidR="00D63450" w:rsidRPr="00E536BE" w:rsidRDefault="00D63450" w:rsidP="006E2B0C">
            <w:pPr>
              <w:spacing w:line="240" w:lineRule="auto"/>
              <w:rPr>
                <w:sz w:val="20"/>
              </w:rPr>
            </w:pPr>
            <w:r w:rsidRPr="00E536BE">
              <w:rPr>
                <w:b/>
                <w:sz w:val="20"/>
              </w:rPr>
              <w:t xml:space="preserve"> Задачи </w:t>
            </w:r>
            <w:proofErr w:type="spellStart"/>
            <w:proofErr w:type="gramStart"/>
            <w:r w:rsidR="00BC515A" w:rsidRPr="00BC515A">
              <w:rPr>
                <w:b/>
                <w:sz w:val="20"/>
              </w:rPr>
              <w:t>направления</w:t>
            </w:r>
            <w:r w:rsidRPr="00E536BE">
              <w:rPr>
                <w:b/>
                <w:sz w:val="20"/>
              </w:rPr>
              <w:t>«</w:t>
            </w:r>
            <w:proofErr w:type="gramEnd"/>
            <w:r w:rsidRPr="00E536BE">
              <w:rPr>
                <w:b/>
                <w:sz w:val="20"/>
              </w:rPr>
              <w:t>Конструктивная</w:t>
            </w:r>
            <w:proofErr w:type="spellEnd"/>
            <w:r w:rsidRPr="00E536BE">
              <w:rPr>
                <w:b/>
                <w:sz w:val="20"/>
              </w:rPr>
              <w:t xml:space="preserve"> деятельность»</w:t>
            </w:r>
          </w:p>
        </w:tc>
      </w:tr>
      <w:tr w:rsidR="00D63450" w:rsidRPr="00E536BE" w14:paraId="4A1A7CA8"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Pr>
        <w:tc>
          <w:tcPr>
            <w:tcW w:w="395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E20BE12" w14:textId="77777777" w:rsidR="00D63450" w:rsidRPr="00E536BE" w:rsidRDefault="00D63450" w:rsidP="006E2B0C">
            <w:pPr>
              <w:spacing w:line="240" w:lineRule="auto"/>
              <w:jc w:val="center"/>
              <w:rPr>
                <w:sz w:val="20"/>
              </w:rPr>
            </w:pPr>
            <w:r w:rsidRPr="00E536BE">
              <w:rPr>
                <w:sz w:val="20"/>
              </w:rPr>
              <w:t>3-4</w:t>
            </w:r>
          </w:p>
        </w:tc>
        <w:tc>
          <w:tcPr>
            <w:tcW w:w="3770" w:type="dxa"/>
            <w:tcBorders>
              <w:top w:val="single" w:sz="4" w:space="0" w:color="auto"/>
              <w:left w:val="single" w:sz="4" w:space="0" w:color="auto"/>
              <w:bottom w:val="single" w:sz="4" w:space="0" w:color="auto"/>
              <w:right w:val="single" w:sz="4" w:space="0" w:color="auto"/>
            </w:tcBorders>
            <w:shd w:val="clear" w:color="auto" w:fill="FFFFFF" w:themeFill="background1"/>
          </w:tcPr>
          <w:p w14:paraId="59289154" w14:textId="77777777" w:rsidR="00D63450" w:rsidRPr="00E536BE" w:rsidRDefault="00D63450" w:rsidP="006E2B0C">
            <w:pPr>
              <w:spacing w:line="240" w:lineRule="auto"/>
              <w:jc w:val="center"/>
              <w:rPr>
                <w:sz w:val="20"/>
              </w:rPr>
            </w:pPr>
            <w:r w:rsidRPr="00E536BE">
              <w:rPr>
                <w:sz w:val="20"/>
              </w:rPr>
              <w:t>4-5</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tcPr>
          <w:p w14:paraId="045C26BA" w14:textId="77777777" w:rsidR="00D63450" w:rsidRPr="00E536BE" w:rsidRDefault="00D63450" w:rsidP="006E2B0C">
            <w:pPr>
              <w:spacing w:line="240" w:lineRule="auto"/>
              <w:jc w:val="center"/>
              <w:rPr>
                <w:sz w:val="20"/>
              </w:rPr>
            </w:pPr>
            <w:r w:rsidRPr="00E536BE">
              <w:rPr>
                <w:sz w:val="20"/>
              </w:rPr>
              <w:t>5-6</w:t>
            </w:r>
          </w:p>
        </w:tc>
        <w:tc>
          <w:tcPr>
            <w:tcW w:w="3679" w:type="dxa"/>
            <w:tcBorders>
              <w:top w:val="single" w:sz="4" w:space="0" w:color="auto"/>
              <w:left w:val="single" w:sz="4" w:space="0" w:color="auto"/>
              <w:bottom w:val="single" w:sz="4" w:space="0" w:color="auto"/>
              <w:right w:val="single" w:sz="4" w:space="0" w:color="auto"/>
            </w:tcBorders>
            <w:shd w:val="clear" w:color="auto" w:fill="FFFFFF" w:themeFill="background1"/>
          </w:tcPr>
          <w:p w14:paraId="5E464D90" w14:textId="77777777" w:rsidR="00D63450" w:rsidRPr="00E536BE" w:rsidRDefault="00D63450" w:rsidP="006E2B0C">
            <w:pPr>
              <w:spacing w:line="240" w:lineRule="auto"/>
              <w:jc w:val="center"/>
              <w:rPr>
                <w:sz w:val="20"/>
              </w:rPr>
            </w:pPr>
            <w:r w:rsidRPr="00E536BE">
              <w:rPr>
                <w:sz w:val="20"/>
              </w:rPr>
              <w:t>6-7</w:t>
            </w:r>
          </w:p>
        </w:tc>
      </w:tr>
      <w:tr w:rsidR="00D63450" w:rsidRPr="00E536BE" w14:paraId="5CC10C1D"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267"/>
        </w:trPr>
        <w:tc>
          <w:tcPr>
            <w:tcW w:w="15168"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52D0FB8" w14:textId="77777777" w:rsidR="00D63450" w:rsidRPr="00E536BE" w:rsidRDefault="00D63450" w:rsidP="006E2B0C">
            <w:pPr>
              <w:spacing w:line="240" w:lineRule="auto"/>
              <w:rPr>
                <w:sz w:val="20"/>
              </w:rPr>
            </w:pPr>
            <w:r w:rsidRPr="00E536BE">
              <w:rPr>
                <w:sz w:val="20"/>
              </w:rPr>
              <w:t>Развивать у детей интерес к конструктивной деятельности</w:t>
            </w:r>
          </w:p>
        </w:tc>
      </w:tr>
      <w:tr w:rsidR="00D63450" w:rsidRPr="00E536BE" w14:paraId="09B51A69"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921"/>
        </w:trPr>
        <w:tc>
          <w:tcPr>
            <w:tcW w:w="3952" w:type="dxa"/>
            <w:gridSpan w:val="2"/>
            <w:tcBorders>
              <w:top w:val="single" w:sz="4" w:space="0" w:color="auto"/>
              <w:left w:val="single" w:sz="4" w:space="0" w:color="auto"/>
              <w:bottom w:val="single" w:sz="4" w:space="0" w:color="auto"/>
              <w:right w:val="single" w:sz="4" w:space="0" w:color="auto"/>
            </w:tcBorders>
          </w:tcPr>
          <w:p w14:paraId="74FAA18E" w14:textId="77777777" w:rsidR="00D63450" w:rsidRPr="00E536BE" w:rsidRDefault="00D63450" w:rsidP="006E2B0C">
            <w:pPr>
              <w:spacing w:line="240" w:lineRule="auto"/>
              <w:rPr>
                <w:sz w:val="20"/>
              </w:rPr>
            </w:pPr>
            <w:r w:rsidRPr="00E536BE">
              <w:rPr>
                <w:rFonts w:eastAsia="Calibri"/>
                <w:sz w:val="20"/>
              </w:rPr>
              <w:t>Формировать умение у детей различать, называть и использовать основные строительные детали (кубики, кирпичики, пластины, цилиндры, трехгранные призмы).</w:t>
            </w:r>
          </w:p>
        </w:tc>
        <w:tc>
          <w:tcPr>
            <w:tcW w:w="11216"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4E14A970" w14:textId="77777777" w:rsidR="00D63450" w:rsidRPr="00E536BE" w:rsidRDefault="00D63450" w:rsidP="006E2B0C">
            <w:pPr>
              <w:spacing w:after="160" w:line="240" w:lineRule="auto"/>
              <w:rPr>
                <w:rFonts w:eastAsia="Calibri"/>
                <w:sz w:val="20"/>
              </w:rPr>
            </w:pPr>
            <w:r w:rsidRPr="00E536BE">
              <w:rPr>
                <w:rFonts w:eastAsia="Calibri"/>
                <w:sz w:val="20"/>
              </w:rPr>
              <w:t>Продолжать развивать у детей способность различать и называть строительные детали (куб, пластина, кирпичик, брусок, конус и др.); использовать их с учётом конструктивных свойств (устойчивость, форма, величина); учить заменять одни детали другими</w:t>
            </w:r>
          </w:p>
        </w:tc>
      </w:tr>
      <w:tr w:rsidR="00D63450" w:rsidRPr="00E536BE" w14:paraId="3BFBCC56"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920"/>
        </w:trPr>
        <w:tc>
          <w:tcPr>
            <w:tcW w:w="3952" w:type="dxa"/>
            <w:gridSpan w:val="2"/>
            <w:tcBorders>
              <w:top w:val="single" w:sz="4" w:space="0" w:color="auto"/>
              <w:left w:val="single" w:sz="4" w:space="0" w:color="auto"/>
              <w:bottom w:val="single" w:sz="4" w:space="0" w:color="auto"/>
              <w:right w:val="single" w:sz="4" w:space="0" w:color="auto"/>
            </w:tcBorders>
          </w:tcPr>
          <w:p w14:paraId="03C2F721" w14:textId="77777777" w:rsidR="00D63450" w:rsidRPr="00E536BE" w:rsidRDefault="00D63450" w:rsidP="006E2B0C">
            <w:pPr>
              <w:spacing w:line="240" w:lineRule="auto"/>
              <w:rPr>
                <w:sz w:val="20"/>
              </w:rPr>
            </w:pPr>
            <w:r w:rsidRPr="00E536BE">
              <w:rPr>
                <w:sz w:val="20"/>
              </w:rPr>
              <w:t>Формировать умение у детей использовать в постройках детали разного цвета.</w:t>
            </w:r>
          </w:p>
        </w:tc>
        <w:tc>
          <w:tcPr>
            <w:tcW w:w="11216"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14:paraId="698F5D51" w14:textId="77777777" w:rsidR="00D63450" w:rsidRPr="00E536BE" w:rsidRDefault="00D63450" w:rsidP="006E2B0C">
            <w:pPr>
              <w:spacing w:line="240" w:lineRule="auto"/>
              <w:rPr>
                <w:sz w:val="20"/>
              </w:rPr>
            </w:pPr>
          </w:p>
        </w:tc>
      </w:tr>
      <w:tr w:rsidR="00D63450" w:rsidRPr="00E536BE" w14:paraId="74E6ED68"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450"/>
        </w:trPr>
        <w:tc>
          <w:tcPr>
            <w:tcW w:w="15168"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5DAC5E6" w14:textId="77777777" w:rsidR="00D63450" w:rsidRPr="00E536BE" w:rsidRDefault="00D63450" w:rsidP="006E2B0C">
            <w:pPr>
              <w:spacing w:line="240" w:lineRule="auto"/>
              <w:rPr>
                <w:sz w:val="20"/>
              </w:rPr>
            </w:pPr>
            <w:r w:rsidRPr="00E536BE">
              <w:rPr>
                <w:sz w:val="20"/>
              </w:rPr>
              <w:t>Знакомить детей с различными видами конструкторов.</w:t>
            </w:r>
          </w:p>
        </w:tc>
      </w:tr>
      <w:tr w:rsidR="00D63450" w:rsidRPr="00E536BE" w14:paraId="490AAD2D"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450"/>
        </w:trPr>
        <w:tc>
          <w:tcPr>
            <w:tcW w:w="15168"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A2E9B5A" w14:textId="77777777" w:rsidR="00D63450" w:rsidRPr="00E536BE" w:rsidRDefault="00D63450" w:rsidP="006E2B0C">
            <w:pPr>
              <w:spacing w:line="240" w:lineRule="auto"/>
              <w:rPr>
                <w:sz w:val="20"/>
              </w:rPr>
            </w:pPr>
            <w:r w:rsidRPr="00E536BE">
              <w:rPr>
                <w:sz w:val="20"/>
              </w:rPr>
              <w:t>Развивать у детей художественно-творческие способности и самостоятельную творческую конструктивную деятельность детей.</w:t>
            </w:r>
          </w:p>
        </w:tc>
      </w:tr>
      <w:tr w:rsidR="00D63450" w:rsidRPr="00E536BE" w14:paraId="410873F5"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562"/>
        </w:trPr>
        <w:tc>
          <w:tcPr>
            <w:tcW w:w="772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9A27D40" w14:textId="77777777" w:rsidR="00D63450" w:rsidRPr="00E536BE" w:rsidRDefault="00D63450" w:rsidP="006E2B0C">
            <w:pPr>
              <w:spacing w:line="240" w:lineRule="auto"/>
              <w:rPr>
                <w:sz w:val="20"/>
              </w:rPr>
            </w:pPr>
            <w:r w:rsidRPr="00E536BE">
              <w:rPr>
                <w:sz w:val="20"/>
              </w:rPr>
              <w:t>Знакомить детей с профессиями строителя и прочее.</w:t>
            </w:r>
          </w:p>
        </w:tc>
        <w:tc>
          <w:tcPr>
            <w:tcW w:w="744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9ABDB4A" w14:textId="77777777" w:rsidR="00D63450" w:rsidRPr="00E536BE" w:rsidRDefault="00D63450" w:rsidP="006E2B0C">
            <w:pPr>
              <w:spacing w:line="240" w:lineRule="auto"/>
              <w:rPr>
                <w:sz w:val="20"/>
              </w:rPr>
            </w:pPr>
            <w:r w:rsidRPr="00E536BE">
              <w:rPr>
                <w:sz w:val="20"/>
              </w:rPr>
              <w:t>Знакомить детей с профессиями дизайнера, конструктора, архитектора, строителя и прочее.</w:t>
            </w:r>
          </w:p>
        </w:tc>
      </w:tr>
      <w:tr w:rsidR="00D63450" w:rsidRPr="00E536BE" w14:paraId="72A4794A"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287"/>
        </w:trPr>
        <w:tc>
          <w:tcPr>
            <w:tcW w:w="15168"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C55622E" w14:textId="77777777" w:rsidR="00D63450" w:rsidRPr="00E536BE" w:rsidRDefault="00D63450" w:rsidP="006E2B0C">
            <w:pPr>
              <w:spacing w:line="240" w:lineRule="auto"/>
              <w:rPr>
                <w:sz w:val="20"/>
              </w:rPr>
            </w:pPr>
            <w:r w:rsidRPr="00E536BE">
              <w:rPr>
                <w:rFonts w:eastAsia="Calibri"/>
                <w:sz w:val="20"/>
              </w:rPr>
              <w:t>Поощрять у детей самостоятельность, творчество, инициативу, дружелюбие.</w:t>
            </w:r>
          </w:p>
        </w:tc>
      </w:tr>
      <w:tr w:rsidR="00D63450" w:rsidRPr="00E536BE" w14:paraId="642018E1"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Height w:val="3864"/>
        </w:trPr>
        <w:tc>
          <w:tcPr>
            <w:tcW w:w="3952" w:type="dxa"/>
            <w:gridSpan w:val="2"/>
            <w:tcBorders>
              <w:top w:val="single" w:sz="4" w:space="0" w:color="auto"/>
              <w:left w:val="single" w:sz="4" w:space="0" w:color="auto"/>
              <w:bottom w:val="single" w:sz="4" w:space="0" w:color="auto"/>
              <w:right w:val="single" w:sz="4" w:space="0" w:color="auto"/>
            </w:tcBorders>
          </w:tcPr>
          <w:p w14:paraId="2ACE1261" w14:textId="77777777" w:rsidR="00D63450" w:rsidRPr="00E536BE" w:rsidRDefault="00D63450" w:rsidP="006E2B0C">
            <w:pPr>
              <w:spacing w:line="240" w:lineRule="auto"/>
              <w:rPr>
                <w:sz w:val="20"/>
              </w:rPr>
            </w:pPr>
            <w:r w:rsidRPr="00E536BE">
              <w:rPr>
                <w:sz w:val="20"/>
              </w:rPr>
              <w:lastRenderedPageBreak/>
              <w:t>Подводить детей к простейшему анализу созданных построек.</w:t>
            </w:r>
          </w:p>
        </w:tc>
        <w:tc>
          <w:tcPr>
            <w:tcW w:w="3770" w:type="dxa"/>
            <w:tcBorders>
              <w:top w:val="single" w:sz="4" w:space="0" w:color="auto"/>
              <w:left w:val="single" w:sz="4" w:space="0" w:color="auto"/>
              <w:bottom w:val="single" w:sz="4" w:space="0" w:color="auto"/>
              <w:right w:val="single" w:sz="4" w:space="0" w:color="auto"/>
            </w:tcBorders>
          </w:tcPr>
          <w:p w14:paraId="3EA3EEE0" w14:textId="77777777" w:rsidR="00D63450" w:rsidRPr="00E536BE" w:rsidRDefault="004A7BFF" w:rsidP="006E2B0C">
            <w:pPr>
              <w:spacing w:line="240" w:lineRule="auto"/>
              <w:rPr>
                <w:sz w:val="20"/>
              </w:rPr>
            </w:pPr>
            <w:r w:rsidRPr="00E536BE">
              <w:rPr>
                <w:sz w:val="20"/>
              </w:rPr>
              <w:t>Развивать у</w:t>
            </w:r>
            <w:r w:rsidR="00D63450" w:rsidRPr="00E536BE">
              <w:rPr>
                <w:sz w:val="20"/>
              </w:rPr>
              <w:t xml:space="preserve"> детей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tc>
        <w:tc>
          <w:tcPr>
            <w:tcW w:w="3767" w:type="dxa"/>
            <w:tcBorders>
              <w:top w:val="single" w:sz="4" w:space="0" w:color="auto"/>
              <w:left w:val="single" w:sz="4" w:space="0" w:color="auto"/>
              <w:bottom w:val="single" w:sz="4" w:space="0" w:color="auto"/>
              <w:right w:val="single" w:sz="4" w:space="0" w:color="auto"/>
            </w:tcBorders>
          </w:tcPr>
          <w:p w14:paraId="320FE6D6" w14:textId="77777777" w:rsidR="00D63450" w:rsidRPr="00E536BE" w:rsidRDefault="00D63450" w:rsidP="006E2B0C">
            <w:pPr>
              <w:spacing w:line="240" w:lineRule="auto"/>
              <w:rPr>
                <w:sz w:val="20"/>
              </w:rPr>
            </w:pPr>
            <w:r w:rsidRPr="00E536BE">
              <w:rPr>
                <w:sz w:val="20"/>
              </w:rPr>
              <w:t>Продолжать развивать умение детей устанавливать связь между создаваемыми постройками и тем, что они видят в окружающей жизни.</w:t>
            </w:r>
          </w:p>
        </w:tc>
        <w:tc>
          <w:tcPr>
            <w:tcW w:w="3679" w:type="dxa"/>
            <w:tcBorders>
              <w:top w:val="single" w:sz="4" w:space="0" w:color="auto"/>
              <w:left w:val="single" w:sz="4" w:space="0" w:color="auto"/>
              <w:bottom w:val="single" w:sz="4" w:space="0" w:color="auto"/>
              <w:right w:val="single" w:sz="4" w:space="0" w:color="auto"/>
            </w:tcBorders>
          </w:tcPr>
          <w:p w14:paraId="271762F4" w14:textId="77777777" w:rsidR="00D63450" w:rsidRPr="00E536BE" w:rsidRDefault="00D63450" w:rsidP="006E2B0C">
            <w:pPr>
              <w:spacing w:after="160" w:line="240" w:lineRule="auto"/>
              <w:rPr>
                <w:rFonts w:eastAsia="Calibri"/>
                <w:sz w:val="20"/>
              </w:rPr>
            </w:pPr>
            <w:r w:rsidRPr="00E536BE">
              <w:rPr>
                <w:rFonts w:eastAsia="Calibri"/>
                <w:sz w:val="20"/>
              </w:rPr>
              <w:t>Формировать умение у детей видеть конструкцию объекта и анализировать её основные части, их функциональное назначение.</w:t>
            </w:r>
          </w:p>
          <w:p w14:paraId="473C01DB" w14:textId="77777777" w:rsidR="00D63450" w:rsidRPr="00E536BE" w:rsidRDefault="00D63450" w:rsidP="006E2B0C">
            <w:pPr>
              <w:spacing w:line="240" w:lineRule="auto"/>
              <w:jc w:val="center"/>
              <w:rPr>
                <w:sz w:val="20"/>
              </w:rPr>
            </w:pPr>
          </w:p>
        </w:tc>
      </w:tr>
      <w:tr w:rsidR="00D63450" w:rsidRPr="00E536BE" w14:paraId="6499DC2F"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Pr>
        <w:tc>
          <w:tcPr>
            <w:tcW w:w="3952" w:type="dxa"/>
            <w:gridSpan w:val="2"/>
            <w:tcBorders>
              <w:top w:val="single" w:sz="4" w:space="0" w:color="auto"/>
              <w:left w:val="single" w:sz="4" w:space="0" w:color="auto"/>
              <w:bottom w:val="single" w:sz="4" w:space="0" w:color="auto"/>
              <w:right w:val="single" w:sz="4" w:space="0" w:color="auto"/>
            </w:tcBorders>
          </w:tcPr>
          <w:p w14:paraId="3E676646" w14:textId="77777777" w:rsidR="00D63450" w:rsidRPr="00E536BE" w:rsidRDefault="00D63450" w:rsidP="006E2B0C">
            <w:pPr>
              <w:spacing w:line="240" w:lineRule="auto"/>
              <w:rPr>
                <w:sz w:val="20"/>
              </w:rPr>
            </w:pPr>
            <w:r w:rsidRPr="00E536BE">
              <w:rPr>
                <w:sz w:val="20"/>
              </w:rPr>
              <w:t>Формировать умение у детей сооружать новые постройки, используя полученные ранее умения (накладывание, приставление, прикладывание).</w:t>
            </w:r>
          </w:p>
        </w:tc>
        <w:tc>
          <w:tcPr>
            <w:tcW w:w="3770" w:type="dxa"/>
            <w:tcBorders>
              <w:top w:val="single" w:sz="4" w:space="0" w:color="auto"/>
              <w:left w:val="single" w:sz="4" w:space="0" w:color="auto"/>
              <w:bottom w:val="single" w:sz="4" w:space="0" w:color="auto"/>
              <w:right w:val="single" w:sz="4" w:space="0" w:color="auto"/>
            </w:tcBorders>
          </w:tcPr>
          <w:p w14:paraId="1FCB72E8" w14:textId="77777777" w:rsidR="00D63450" w:rsidRPr="00E536BE" w:rsidRDefault="00D63450" w:rsidP="006E2B0C">
            <w:pPr>
              <w:spacing w:line="240" w:lineRule="auto"/>
              <w:rPr>
                <w:sz w:val="20"/>
              </w:rPr>
            </w:pPr>
            <w:r w:rsidRPr="00E536BE">
              <w:rPr>
                <w:sz w:val="20"/>
              </w:rPr>
              <w:t>Побуждать детей создавать постройки разной конструктивной сложности (гараж для нескольких машин, дом в 2 - 3 этажа, широкий мост для проезда автомобилей или поездов, идущих в двух направлениях и другое).</w:t>
            </w:r>
          </w:p>
        </w:tc>
        <w:tc>
          <w:tcPr>
            <w:tcW w:w="3767" w:type="dxa"/>
            <w:tcBorders>
              <w:top w:val="single" w:sz="4" w:space="0" w:color="auto"/>
              <w:left w:val="single" w:sz="4" w:space="0" w:color="auto"/>
              <w:bottom w:val="single" w:sz="4" w:space="0" w:color="auto"/>
              <w:right w:val="single" w:sz="4" w:space="0" w:color="auto"/>
            </w:tcBorders>
          </w:tcPr>
          <w:p w14:paraId="5B040233" w14:textId="77777777" w:rsidR="00D63450" w:rsidRPr="00E536BE" w:rsidRDefault="00D63450" w:rsidP="006E2B0C">
            <w:pPr>
              <w:spacing w:line="240" w:lineRule="auto"/>
              <w:rPr>
                <w:sz w:val="20"/>
              </w:rPr>
            </w:pPr>
            <w:r w:rsidRPr="00E536BE">
              <w:rPr>
                <w:sz w:val="20"/>
              </w:rPr>
              <w:t>Создавать разнообразные постройки и конструкции (дома, спортивное и игровое оборудование и т.п.); учить выделять основные части и характерные детали конструкций.</w:t>
            </w:r>
          </w:p>
        </w:tc>
        <w:tc>
          <w:tcPr>
            <w:tcW w:w="3679" w:type="dxa"/>
            <w:tcBorders>
              <w:top w:val="single" w:sz="4" w:space="0" w:color="auto"/>
              <w:left w:val="single" w:sz="4" w:space="0" w:color="auto"/>
              <w:bottom w:val="single" w:sz="4" w:space="0" w:color="auto"/>
              <w:right w:val="single" w:sz="4" w:space="0" w:color="auto"/>
            </w:tcBorders>
          </w:tcPr>
          <w:p w14:paraId="43D54927" w14:textId="77777777" w:rsidR="00D63450" w:rsidRPr="00E536BE" w:rsidRDefault="00D63450" w:rsidP="006E2B0C">
            <w:pPr>
              <w:spacing w:line="240" w:lineRule="auto"/>
              <w:rPr>
                <w:sz w:val="20"/>
              </w:rPr>
            </w:pPr>
            <w:r w:rsidRPr="00E536BE">
              <w:rPr>
                <w:sz w:val="20"/>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14:paraId="686422D9" w14:textId="77777777" w:rsidR="00D63450" w:rsidRPr="00E536BE" w:rsidRDefault="00D63450" w:rsidP="006E2B0C">
            <w:pPr>
              <w:spacing w:line="240" w:lineRule="auto"/>
              <w:rPr>
                <w:sz w:val="20"/>
              </w:rPr>
            </w:pPr>
            <w:r w:rsidRPr="00E536BE">
              <w:rPr>
                <w:sz w:val="20"/>
              </w:rPr>
              <w:t>предлагать детям самостоятельно находить отдельные конструктивные решения на основе анализа существующих сооружений.</w:t>
            </w:r>
          </w:p>
        </w:tc>
      </w:tr>
      <w:tr w:rsidR="00D63450" w:rsidRPr="00E536BE" w14:paraId="4684B725"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Pr>
        <w:tc>
          <w:tcPr>
            <w:tcW w:w="3952" w:type="dxa"/>
            <w:gridSpan w:val="2"/>
            <w:tcBorders>
              <w:top w:val="single" w:sz="4" w:space="0" w:color="auto"/>
              <w:left w:val="single" w:sz="4" w:space="0" w:color="auto"/>
              <w:bottom w:val="single" w:sz="4" w:space="0" w:color="auto"/>
              <w:right w:val="single" w:sz="4" w:space="0" w:color="auto"/>
            </w:tcBorders>
          </w:tcPr>
          <w:p w14:paraId="7DA0F2DA" w14:textId="77777777" w:rsidR="00D63450" w:rsidRPr="00E536BE" w:rsidRDefault="00D63450" w:rsidP="006E2B0C">
            <w:pPr>
              <w:spacing w:line="240" w:lineRule="auto"/>
              <w:rPr>
                <w:sz w:val="20"/>
              </w:rPr>
            </w:pPr>
            <w:r w:rsidRPr="00E536BE">
              <w:rPr>
                <w:rFonts w:eastAsia="Calibri"/>
                <w:sz w:val="20"/>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tc>
        <w:tc>
          <w:tcPr>
            <w:tcW w:w="11216" w:type="dxa"/>
            <w:gridSpan w:val="3"/>
            <w:tcBorders>
              <w:top w:val="single" w:sz="4" w:space="0" w:color="auto"/>
              <w:left w:val="single" w:sz="4" w:space="0" w:color="auto"/>
              <w:bottom w:val="single" w:sz="4" w:space="0" w:color="auto"/>
              <w:right w:val="single" w:sz="4" w:space="0" w:color="auto"/>
            </w:tcBorders>
            <w:shd w:val="clear" w:color="auto" w:fill="auto"/>
          </w:tcPr>
          <w:p w14:paraId="22919819" w14:textId="77777777" w:rsidR="00D63450" w:rsidRPr="00E536BE" w:rsidRDefault="00D63450" w:rsidP="006E2B0C">
            <w:pPr>
              <w:spacing w:line="240" w:lineRule="auto"/>
              <w:rPr>
                <w:sz w:val="20"/>
              </w:rPr>
            </w:pPr>
            <w:r w:rsidRPr="00E536BE">
              <w:rPr>
                <w:sz w:val="20"/>
              </w:rPr>
              <w:t>Развивать у детей умение использовать в сюжетно - ролевой игре постройки из строительного материала.</w:t>
            </w:r>
          </w:p>
        </w:tc>
      </w:tr>
      <w:tr w:rsidR="00D63450" w:rsidRPr="00E536BE" w14:paraId="41033190"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Pr>
        <w:tc>
          <w:tcPr>
            <w:tcW w:w="3952" w:type="dxa"/>
            <w:gridSpan w:val="2"/>
            <w:tcBorders>
              <w:top w:val="single" w:sz="4" w:space="0" w:color="auto"/>
              <w:left w:val="single" w:sz="4" w:space="0" w:color="auto"/>
              <w:bottom w:val="single" w:sz="4" w:space="0" w:color="auto"/>
              <w:right w:val="single" w:sz="4" w:space="0" w:color="auto"/>
            </w:tcBorders>
          </w:tcPr>
          <w:p w14:paraId="6C72EBE4" w14:textId="77777777" w:rsidR="00D63450" w:rsidRPr="00E536BE" w:rsidRDefault="00D63450" w:rsidP="006E2B0C">
            <w:pPr>
              <w:spacing w:line="240" w:lineRule="auto"/>
              <w:rPr>
                <w:sz w:val="20"/>
              </w:rPr>
            </w:pPr>
            <w:r w:rsidRPr="00E536BE">
              <w:rPr>
                <w:sz w:val="20"/>
              </w:rPr>
              <w:t>Познакомить детей со свойствами бумаги.</w:t>
            </w:r>
          </w:p>
        </w:tc>
        <w:tc>
          <w:tcPr>
            <w:tcW w:w="3770" w:type="dxa"/>
            <w:tcBorders>
              <w:top w:val="single" w:sz="4" w:space="0" w:color="auto"/>
              <w:left w:val="single" w:sz="4" w:space="0" w:color="auto"/>
              <w:bottom w:val="single" w:sz="4" w:space="0" w:color="auto"/>
              <w:right w:val="single" w:sz="4" w:space="0" w:color="auto"/>
            </w:tcBorders>
          </w:tcPr>
          <w:p w14:paraId="0FD087C9" w14:textId="77777777" w:rsidR="00D63450" w:rsidRPr="00E536BE" w:rsidRDefault="00D63450" w:rsidP="006E2B0C">
            <w:pPr>
              <w:spacing w:line="240" w:lineRule="auto"/>
              <w:rPr>
                <w:sz w:val="20"/>
              </w:rPr>
            </w:pPr>
            <w:r w:rsidRPr="00E536BE">
              <w:rPr>
                <w:sz w:val="20"/>
              </w:rPr>
              <w:t>Обучать конструированию из бумаги: сгибать прямоугольный лист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767" w:type="dxa"/>
            <w:tcBorders>
              <w:top w:val="single" w:sz="4" w:space="0" w:color="auto"/>
              <w:left w:val="single" w:sz="4" w:space="0" w:color="auto"/>
              <w:bottom w:val="single" w:sz="4" w:space="0" w:color="auto"/>
              <w:right w:val="single" w:sz="4" w:space="0" w:color="auto"/>
            </w:tcBorders>
          </w:tcPr>
          <w:p w14:paraId="4DF5EA88" w14:textId="77777777" w:rsidR="00D63450" w:rsidRPr="00E536BE" w:rsidRDefault="00D63450" w:rsidP="006E2B0C">
            <w:pPr>
              <w:spacing w:line="240" w:lineRule="auto"/>
              <w:rPr>
                <w:sz w:val="20"/>
              </w:rPr>
            </w:pPr>
            <w:bookmarkStart w:id="8" w:name="_Hlk134386979"/>
            <w:r w:rsidRPr="00E536BE">
              <w:rPr>
                <w:sz w:val="20"/>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w:t>
            </w:r>
            <w:bookmarkEnd w:id="8"/>
            <w:r w:rsidRPr="00E536BE">
              <w:rPr>
                <w:sz w:val="20"/>
              </w:rPr>
              <w:t>.</w:t>
            </w:r>
          </w:p>
        </w:tc>
        <w:tc>
          <w:tcPr>
            <w:tcW w:w="3679" w:type="dxa"/>
            <w:tcBorders>
              <w:top w:val="single" w:sz="4" w:space="0" w:color="auto"/>
              <w:left w:val="single" w:sz="4" w:space="0" w:color="auto"/>
              <w:bottom w:val="single" w:sz="4" w:space="0" w:color="auto"/>
              <w:right w:val="single" w:sz="4" w:space="0" w:color="auto"/>
            </w:tcBorders>
          </w:tcPr>
          <w:p w14:paraId="6E334C4E" w14:textId="77777777" w:rsidR="00D63450" w:rsidRPr="00E536BE" w:rsidRDefault="00D63450" w:rsidP="006E2B0C">
            <w:pPr>
              <w:spacing w:line="240" w:lineRule="auto"/>
              <w:rPr>
                <w:sz w:val="20"/>
              </w:rPr>
            </w:pPr>
            <w:bookmarkStart w:id="9" w:name="_Hlk134386998"/>
            <w:r w:rsidRPr="00E536BE">
              <w:rPr>
                <w:sz w:val="20"/>
              </w:rPr>
              <w:t xml:space="preserve">При работе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формировать умение использовать образец; </w:t>
            </w:r>
            <w:r w:rsidRPr="00E536BE">
              <w:rPr>
                <w:sz w:val="20"/>
              </w:rPr>
              <w:lastRenderedPageBreak/>
              <w:t xml:space="preserve">совершенствовать умение детей создавать объемные игрушки в технике </w:t>
            </w:r>
            <w:r w:rsidR="00234C8F">
              <w:rPr>
                <w:sz w:val="20"/>
              </w:rPr>
              <w:t xml:space="preserve">   </w:t>
            </w:r>
            <w:r w:rsidRPr="00E536BE">
              <w:rPr>
                <w:sz w:val="20"/>
              </w:rPr>
              <w:t>оригами</w:t>
            </w:r>
            <w:bookmarkEnd w:id="9"/>
            <w:r w:rsidRPr="00E536BE">
              <w:rPr>
                <w:sz w:val="20"/>
              </w:rPr>
              <w:t>.</w:t>
            </w:r>
          </w:p>
        </w:tc>
      </w:tr>
      <w:tr w:rsidR="00D63450" w:rsidRPr="00E536BE" w14:paraId="403DE9D0"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Pr>
        <w:tc>
          <w:tcPr>
            <w:tcW w:w="3952" w:type="dxa"/>
            <w:gridSpan w:val="2"/>
            <w:tcBorders>
              <w:top w:val="single" w:sz="4" w:space="0" w:color="auto"/>
              <w:left w:val="single" w:sz="4" w:space="0" w:color="auto"/>
              <w:bottom w:val="single" w:sz="4" w:space="0" w:color="auto"/>
              <w:right w:val="single" w:sz="4" w:space="0" w:color="auto"/>
            </w:tcBorders>
          </w:tcPr>
          <w:p w14:paraId="32914A70" w14:textId="77777777" w:rsidR="00D63450" w:rsidRPr="00E536BE" w:rsidRDefault="00D63450" w:rsidP="006E2B0C">
            <w:pPr>
              <w:spacing w:line="240" w:lineRule="auto"/>
              <w:rPr>
                <w:sz w:val="20"/>
              </w:rPr>
            </w:pPr>
            <w:r w:rsidRPr="00E536BE">
              <w:rPr>
                <w:sz w:val="20"/>
              </w:rPr>
              <w:lastRenderedPageBreak/>
              <w:t>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770" w:type="dxa"/>
            <w:tcBorders>
              <w:top w:val="single" w:sz="4" w:space="0" w:color="auto"/>
              <w:left w:val="single" w:sz="4" w:space="0" w:color="auto"/>
              <w:bottom w:val="single" w:sz="4" w:space="0" w:color="auto"/>
              <w:right w:val="single" w:sz="4" w:space="0" w:color="auto"/>
            </w:tcBorders>
          </w:tcPr>
          <w:p w14:paraId="0AE17E76" w14:textId="77777777" w:rsidR="00D63450" w:rsidRPr="00E536BE" w:rsidRDefault="00D63450" w:rsidP="006E2B0C">
            <w:pPr>
              <w:spacing w:line="240" w:lineRule="auto"/>
              <w:rPr>
                <w:sz w:val="20"/>
              </w:rPr>
            </w:pPr>
            <w:r w:rsidRPr="00E536BE">
              <w:rPr>
                <w:sz w:val="20"/>
              </w:rPr>
              <w:t>Приобщать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767" w:type="dxa"/>
            <w:tcBorders>
              <w:top w:val="single" w:sz="4" w:space="0" w:color="auto"/>
              <w:left w:val="single" w:sz="4" w:space="0" w:color="auto"/>
              <w:bottom w:val="single" w:sz="4" w:space="0" w:color="auto"/>
              <w:right w:val="single" w:sz="4" w:space="0" w:color="auto"/>
            </w:tcBorders>
          </w:tcPr>
          <w:p w14:paraId="07BD2B32" w14:textId="77777777" w:rsidR="00D63450" w:rsidRPr="00E536BE" w:rsidRDefault="00D63450" w:rsidP="006E2B0C">
            <w:pPr>
              <w:spacing w:line="240" w:lineRule="auto"/>
              <w:rPr>
                <w:sz w:val="20"/>
              </w:rPr>
            </w:pPr>
            <w:r w:rsidRPr="00E536BE">
              <w:rPr>
                <w:sz w:val="20"/>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tc>
        <w:tc>
          <w:tcPr>
            <w:tcW w:w="3679" w:type="dxa"/>
            <w:tcBorders>
              <w:top w:val="single" w:sz="4" w:space="0" w:color="auto"/>
              <w:left w:val="single" w:sz="4" w:space="0" w:color="auto"/>
              <w:bottom w:val="single" w:sz="4" w:space="0" w:color="auto"/>
              <w:right w:val="single" w:sz="4" w:space="0" w:color="auto"/>
            </w:tcBorders>
          </w:tcPr>
          <w:p w14:paraId="7F2EC4B9" w14:textId="77777777" w:rsidR="00D63450" w:rsidRPr="00E536BE" w:rsidRDefault="00D63450" w:rsidP="006E2B0C">
            <w:pPr>
              <w:spacing w:line="240" w:lineRule="auto"/>
              <w:rPr>
                <w:sz w:val="20"/>
              </w:rPr>
            </w:pPr>
            <w:r w:rsidRPr="00E536BE">
              <w:rPr>
                <w:sz w:val="20"/>
              </w:rPr>
              <w:t>При работе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tc>
      </w:tr>
      <w:tr w:rsidR="00D63450" w:rsidRPr="00E536BE" w14:paraId="4ADF06F1"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Pr>
        <w:tc>
          <w:tcPr>
            <w:tcW w:w="3952" w:type="dxa"/>
            <w:gridSpan w:val="2"/>
            <w:tcBorders>
              <w:top w:val="single" w:sz="4" w:space="0" w:color="auto"/>
              <w:left w:val="single" w:sz="4" w:space="0" w:color="auto"/>
              <w:bottom w:val="single" w:sz="4" w:space="0" w:color="auto"/>
              <w:right w:val="single" w:sz="4" w:space="0" w:color="auto"/>
            </w:tcBorders>
          </w:tcPr>
          <w:p w14:paraId="223FAD1A" w14:textId="77777777" w:rsidR="00D63450" w:rsidRPr="00E536BE" w:rsidRDefault="00D63450" w:rsidP="006E2B0C">
            <w:pPr>
              <w:spacing w:line="240" w:lineRule="auto"/>
              <w:rPr>
                <w:sz w:val="20"/>
              </w:rPr>
            </w:pPr>
            <w:r w:rsidRPr="00E536BE">
              <w:rPr>
                <w:sz w:val="20"/>
              </w:rPr>
              <w:t>Воспитывать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3770" w:type="dxa"/>
            <w:tcBorders>
              <w:top w:val="single" w:sz="4" w:space="0" w:color="auto"/>
              <w:left w:val="single" w:sz="4" w:space="0" w:color="auto"/>
              <w:bottom w:val="single" w:sz="4" w:space="0" w:color="auto"/>
              <w:right w:val="single" w:sz="4" w:space="0" w:color="auto"/>
            </w:tcBorders>
          </w:tcPr>
          <w:p w14:paraId="7FE07E6E" w14:textId="77777777" w:rsidR="00D63450" w:rsidRPr="00E536BE" w:rsidRDefault="00D63450" w:rsidP="006E2B0C">
            <w:pPr>
              <w:spacing w:line="240" w:lineRule="auto"/>
              <w:rPr>
                <w:sz w:val="20"/>
              </w:rPr>
            </w:pPr>
            <w:r w:rsidRPr="00E536BE">
              <w:rPr>
                <w:sz w:val="20"/>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767" w:type="dxa"/>
            <w:tcBorders>
              <w:top w:val="single" w:sz="4" w:space="0" w:color="auto"/>
              <w:left w:val="single" w:sz="4" w:space="0" w:color="auto"/>
              <w:bottom w:val="single" w:sz="4" w:space="0" w:color="auto"/>
              <w:right w:val="single" w:sz="4" w:space="0" w:color="auto"/>
            </w:tcBorders>
          </w:tcPr>
          <w:p w14:paraId="625F46CF" w14:textId="77777777" w:rsidR="00D63450" w:rsidRPr="00E536BE" w:rsidRDefault="00D63450" w:rsidP="006E2B0C">
            <w:pPr>
              <w:spacing w:line="240" w:lineRule="auto"/>
              <w:rPr>
                <w:sz w:val="20"/>
              </w:rPr>
            </w:pPr>
            <w:r w:rsidRPr="00E536BE">
              <w:rPr>
                <w:sz w:val="20"/>
              </w:rPr>
              <w:t>Учить детей коллективно возводить постройки, необходимые для игры, планировать предстоящую работу, сообща выполнять задуманное.</w:t>
            </w:r>
          </w:p>
        </w:tc>
        <w:tc>
          <w:tcPr>
            <w:tcW w:w="3679" w:type="dxa"/>
            <w:tcBorders>
              <w:top w:val="single" w:sz="4" w:space="0" w:color="auto"/>
              <w:left w:val="single" w:sz="4" w:space="0" w:color="auto"/>
              <w:bottom w:val="single" w:sz="4" w:space="0" w:color="auto"/>
              <w:right w:val="single" w:sz="4" w:space="0" w:color="auto"/>
            </w:tcBorders>
          </w:tcPr>
          <w:p w14:paraId="7C2C4EFC" w14:textId="77777777" w:rsidR="00D63450" w:rsidRPr="00E536BE" w:rsidRDefault="00D63450" w:rsidP="006E2B0C">
            <w:pPr>
              <w:spacing w:line="240" w:lineRule="auto"/>
              <w:rPr>
                <w:sz w:val="20"/>
              </w:rPr>
            </w:pPr>
            <w:r w:rsidRPr="00E536BE">
              <w:rPr>
                <w:sz w:val="20"/>
              </w:rPr>
              <w:t>Закреплять у детей навыки коллективной работы: умение распределять обязанности, работать в соответствии с общим замыслом, не мешая друг другу.</w:t>
            </w:r>
          </w:p>
        </w:tc>
      </w:tr>
      <w:tr w:rsidR="00D63450" w:rsidRPr="00E536BE" w14:paraId="1C216AD5"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Pr>
        <w:tc>
          <w:tcPr>
            <w:tcW w:w="3952" w:type="dxa"/>
            <w:gridSpan w:val="2"/>
            <w:vMerge w:val="restart"/>
            <w:tcBorders>
              <w:top w:val="single" w:sz="4" w:space="0" w:color="auto"/>
              <w:left w:val="single" w:sz="4" w:space="0" w:color="auto"/>
              <w:bottom w:val="single" w:sz="4" w:space="0" w:color="auto"/>
              <w:right w:val="single" w:sz="4" w:space="0" w:color="auto"/>
            </w:tcBorders>
          </w:tcPr>
          <w:p w14:paraId="691A2CE1" w14:textId="77777777" w:rsidR="00D63450" w:rsidRPr="00E536BE" w:rsidRDefault="00D63450" w:rsidP="006E2B0C">
            <w:pPr>
              <w:spacing w:line="240" w:lineRule="auto"/>
              <w:rPr>
                <w:sz w:val="20"/>
              </w:rPr>
            </w:pPr>
            <w:r w:rsidRPr="00E536BE">
              <w:rPr>
                <w:sz w:val="20"/>
              </w:rPr>
              <w:t>Формировать умение у детей использовать в постройках детали разного цвета.</w:t>
            </w:r>
          </w:p>
        </w:tc>
        <w:tc>
          <w:tcPr>
            <w:tcW w:w="3770" w:type="dxa"/>
            <w:tcBorders>
              <w:top w:val="single" w:sz="4" w:space="0" w:color="auto"/>
              <w:left w:val="single" w:sz="4" w:space="0" w:color="auto"/>
              <w:bottom w:val="single" w:sz="4" w:space="0" w:color="auto"/>
              <w:right w:val="single" w:sz="4" w:space="0" w:color="auto"/>
            </w:tcBorders>
          </w:tcPr>
          <w:p w14:paraId="2C38B212" w14:textId="77777777" w:rsidR="00D63450" w:rsidRPr="00E536BE" w:rsidRDefault="00D63450" w:rsidP="006E2B0C">
            <w:pPr>
              <w:spacing w:line="240" w:lineRule="auto"/>
              <w:rPr>
                <w:sz w:val="20"/>
              </w:rPr>
            </w:pPr>
            <w:r w:rsidRPr="00E536BE">
              <w:rPr>
                <w:sz w:val="20"/>
              </w:rPr>
              <w:t>Использовать детали разного цвета для создания и украшения построек.</w:t>
            </w:r>
          </w:p>
        </w:tc>
        <w:tc>
          <w:tcPr>
            <w:tcW w:w="744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16141975" w14:textId="77777777" w:rsidR="00D63450" w:rsidRPr="00E536BE" w:rsidRDefault="00D63450" w:rsidP="006E2B0C">
            <w:pPr>
              <w:spacing w:after="160" w:line="240" w:lineRule="auto"/>
              <w:rPr>
                <w:rFonts w:eastAsia="Calibri"/>
                <w:sz w:val="20"/>
              </w:rPr>
            </w:pPr>
            <w:r w:rsidRPr="00E536BE">
              <w:rPr>
                <w:rFonts w:eastAsia="Calibri"/>
                <w:sz w:val="20"/>
              </w:rPr>
              <w:t xml:space="preserve">Формировать умение создавать различные по величине и конструкции постройки одного и того же объекта; учить строить </w:t>
            </w:r>
            <w:r w:rsidR="004A7BFF" w:rsidRPr="00E536BE">
              <w:rPr>
                <w:rFonts w:eastAsia="Calibri"/>
                <w:sz w:val="20"/>
              </w:rPr>
              <w:t>по рисунку</w:t>
            </w:r>
            <w:r w:rsidRPr="00E536BE">
              <w:rPr>
                <w:rFonts w:eastAsia="Calibri"/>
                <w:sz w:val="20"/>
              </w:rPr>
              <w:t>, самостоятельно подбирать необходимый строительный материал; учить применять конструктивные умения, полученные в процессе освоения умений конструктивной деятельности.</w:t>
            </w:r>
          </w:p>
        </w:tc>
      </w:tr>
      <w:tr w:rsidR="00D63450" w:rsidRPr="00E536BE" w14:paraId="12BEA6FF" w14:textId="77777777" w:rsidTr="00234C8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1" w:type="dxa"/>
        </w:trPr>
        <w:tc>
          <w:tcPr>
            <w:tcW w:w="3952" w:type="dxa"/>
            <w:gridSpan w:val="2"/>
            <w:vMerge/>
            <w:tcBorders>
              <w:top w:val="single" w:sz="4" w:space="0" w:color="auto"/>
              <w:left w:val="single" w:sz="4" w:space="0" w:color="auto"/>
              <w:bottom w:val="single" w:sz="4" w:space="0" w:color="auto"/>
              <w:right w:val="single" w:sz="4" w:space="0" w:color="auto"/>
            </w:tcBorders>
          </w:tcPr>
          <w:p w14:paraId="490C323D" w14:textId="77777777" w:rsidR="00D63450" w:rsidRPr="00E536BE" w:rsidRDefault="00D63450" w:rsidP="006E2B0C">
            <w:pPr>
              <w:spacing w:line="240" w:lineRule="auto"/>
              <w:jc w:val="center"/>
              <w:rPr>
                <w:sz w:val="20"/>
              </w:rPr>
            </w:pPr>
          </w:p>
        </w:tc>
        <w:tc>
          <w:tcPr>
            <w:tcW w:w="3770" w:type="dxa"/>
            <w:tcBorders>
              <w:top w:val="single" w:sz="4" w:space="0" w:color="auto"/>
              <w:left w:val="single" w:sz="4" w:space="0" w:color="auto"/>
              <w:bottom w:val="single" w:sz="4" w:space="0" w:color="auto"/>
              <w:right w:val="single" w:sz="4" w:space="0" w:color="auto"/>
            </w:tcBorders>
          </w:tcPr>
          <w:p w14:paraId="73F02539" w14:textId="77777777" w:rsidR="00D63450" w:rsidRPr="00E536BE" w:rsidRDefault="00D63450" w:rsidP="006E2B0C">
            <w:pPr>
              <w:spacing w:line="240" w:lineRule="auto"/>
              <w:rPr>
                <w:sz w:val="20"/>
              </w:rPr>
            </w:pPr>
            <w:r w:rsidRPr="00E536BE">
              <w:rPr>
                <w:rFonts w:eastAsia="Calibri"/>
                <w:sz w:val="20"/>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w:t>
            </w:r>
          </w:p>
        </w:tc>
        <w:tc>
          <w:tcPr>
            <w:tcW w:w="7446" w:type="dxa"/>
            <w:gridSpan w:val="2"/>
            <w:vMerge/>
            <w:tcBorders>
              <w:top w:val="single" w:sz="4" w:space="0" w:color="auto"/>
              <w:left w:val="single" w:sz="4" w:space="0" w:color="auto"/>
              <w:bottom w:val="single" w:sz="4" w:space="0" w:color="auto"/>
              <w:right w:val="single" w:sz="4" w:space="0" w:color="auto"/>
            </w:tcBorders>
            <w:shd w:val="clear" w:color="auto" w:fill="auto"/>
          </w:tcPr>
          <w:p w14:paraId="5ED0FE75" w14:textId="77777777" w:rsidR="00D63450" w:rsidRPr="00E536BE" w:rsidRDefault="00D63450" w:rsidP="006E2B0C">
            <w:pPr>
              <w:spacing w:line="240" w:lineRule="auto"/>
              <w:rPr>
                <w:sz w:val="20"/>
              </w:rPr>
            </w:pPr>
          </w:p>
        </w:tc>
      </w:tr>
    </w:tbl>
    <w:tbl>
      <w:tblPr>
        <w:tblStyle w:val="33"/>
        <w:tblW w:w="15276" w:type="dxa"/>
        <w:jc w:val="center"/>
        <w:tblLook w:val="04A0" w:firstRow="1" w:lastRow="0" w:firstColumn="1" w:lastColumn="0" w:noHBand="0" w:noVBand="1"/>
      </w:tblPr>
      <w:tblGrid>
        <w:gridCol w:w="3763"/>
        <w:gridCol w:w="3765"/>
        <w:gridCol w:w="3762"/>
        <w:gridCol w:w="3986"/>
      </w:tblGrid>
      <w:tr w:rsidR="00D63450" w:rsidRPr="00E536BE" w14:paraId="60843FEF" w14:textId="77777777" w:rsidTr="006E2B0C">
        <w:trPr>
          <w:jc w:val="center"/>
        </w:trPr>
        <w:tc>
          <w:tcPr>
            <w:tcW w:w="15276" w:type="dxa"/>
            <w:gridSpan w:val="4"/>
            <w:shd w:val="clear" w:color="auto" w:fill="EEECE1" w:themeFill="background2"/>
          </w:tcPr>
          <w:p w14:paraId="37194BF8" w14:textId="77777777" w:rsidR="00D63450" w:rsidRPr="00E536BE" w:rsidRDefault="00D63450" w:rsidP="004A7BFF">
            <w:pPr>
              <w:spacing w:line="240" w:lineRule="auto"/>
              <w:ind w:left="-113"/>
              <w:rPr>
                <w:b/>
                <w:sz w:val="20"/>
              </w:rPr>
            </w:pPr>
            <w:r w:rsidRPr="00E536BE">
              <w:rPr>
                <w:b/>
                <w:sz w:val="20"/>
              </w:rPr>
              <w:t xml:space="preserve"> Содержание образовательной области ХУДОЖЕСТВЕННО-ЭСТЕТИЧЕСКОЕ РАЗВИТИЕ </w:t>
            </w:r>
          </w:p>
        </w:tc>
      </w:tr>
      <w:tr w:rsidR="00D63450" w:rsidRPr="00E536BE" w14:paraId="236801E7" w14:textId="77777777" w:rsidTr="006E2B0C">
        <w:trPr>
          <w:jc w:val="center"/>
        </w:trPr>
        <w:tc>
          <w:tcPr>
            <w:tcW w:w="15276" w:type="dxa"/>
            <w:gridSpan w:val="4"/>
            <w:tcBorders>
              <w:bottom w:val="single" w:sz="4" w:space="0" w:color="auto"/>
            </w:tcBorders>
            <w:shd w:val="clear" w:color="auto" w:fill="EEECE1" w:themeFill="background2"/>
          </w:tcPr>
          <w:p w14:paraId="4C95A1AB" w14:textId="67DE6676" w:rsidR="00D63450" w:rsidRPr="00E536BE" w:rsidRDefault="00D63450" w:rsidP="006E2B0C">
            <w:pPr>
              <w:spacing w:line="240" w:lineRule="auto"/>
              <w:rPr>
                <w:b/>
                <w:sz w:val="20"/>
              </w:rPr>
            </w:pPr>
            <w:r w:rsidRPr="00E536BE">
              <w:rPr>
                <w:b/>
                <w:sz w:val="20"/>
              </w:rPr>
              <w:t xml:space="preserve">Содержание </w:t>
            </w:r>
            <w:r w:rsidR="00BC515A" w:rsidRPr="00BC515A">
              <w:rPr>
                <w:b/>
                <w:sz w:val="20"/>
              </w:rPr>
              <w:t>направления</w:t>
            </w:r>
            <w:r w:rsidR="0037616A">
              <w:rPr>
                <w:b/>
                <w:sz w:val="20"/>
              </w:rPr>
              <w:t xml:space="preserve"> </w:t>
            </w:r>
            <w:r w:rsidRPr="00E536BE">
              <w:rPr>
                <w:b/>
                <w:sz w:val="20"/>
              </w:rPr>
              <w:t>«Приобщение к искусству»</w:t>
            </w:r>
          </w:p>
        </w:tc>
      </w:tr>
      <w:tr w:rsidR="00D63450" w:rsidRPr="00E536BE" w14:paraId="197E6717" w14:textId="77777777" w:rsidTr="006E2B0C">
        <w:trPr>
          <w:jc w:val="center"/>
        </w:trPr>
        <w:tc>
          <w:tcPr>
            <w:tcW w:w="3765" w:type="dxa"/>
            <w:shd w:val="clear" w:color="auto" w:fill="FFFFFF" w:themeFill="background1"/>
          </w:tcPr>
          <w:p w14:paraId="681DBA28" w14:textId="77777777" w:rsidR="00D63450" w:rsidRPr="00E536BE" w:rsidRDefault="00D63450" w:rsidP="006E2B0C">
            <w:pPr>
              <w:spacing w:line="240" w:lineRule="auto"/>
              <w:jc w:val="center"/>
              <w:rPr>
                <w:sz w:val="20"/>
              </w:rPr>
            </w:pPr>
            <w:r w:rsidRPr="00E536BE">
              <w:rPr>
                <w:sz w:val="20"/>
              </w:rPr>
              <w:t>3-4</w:t>
            </w:r>
          </w:p>
        </w:tc>
        <w:tc>
          <w:tcPr>
            <w:tcW w:w="3768" w:type="dxa"/>
            <w:shd w:val="clear" w:color="auto" w:fill="FFFFFF" w:themeFill="background1"/>
          </w:tcPr>
          <w:p w14:paraId="577B760F" w14:textId="77777777" w:rsidR="00D63450" w:rsidRPr="00E536BE" w:rsidRDefault="00D63450" w:rsidP="006E2B0C">
            <w:pPr>
              <w:spacing w:line="240" w:lineRule="auto"/>
              <w:jc w:val="center"/>
              <w:rPr>
                <w:sz w:val="20"/>
              </w:rPr>
            </w:pPr>
            <w:r w:rsidRPr="00E536BE">
              <w:rPr>
                <w:sz w:val="20"/>
              </w:rPr>
              <w:t>4-5</w:t>
            </w:r>
          </w:p>
        </w:tc>
        <w:tc>
          <w:tcPr>
            <w:tcW w:w="3765" w:type="dxa"/>
            <w:shd w:val="clear" w:color="auto" w:fill="FFFFFF" w:themeFill="background1"/>
          </w:tcPr>
          <w:p w14:paraId="366CFC02" w14:textId="77777777" w:rsidR="00D63450" w:rsidRPr="00E536BE" w:rsidRDefault="00D63450" w:rsidP="006E2B0C">
            <w:pPr>
              <w:spacing w:line="240" w:lineRule="auto"/>
              <w:jc w:val="center"/>
              <w:rPr>
                <w:sz w:val="20"/>
              </w:rPr>
            </w:pPr>
            <w:r w:rsidRPr="00E536BE">
              <w:rPr>
                <w:sz w:val="20"/>
              </w:rPr>
              <w:t>5-6</w:t>
            </w:r>
          </w:p>
        </w:tc>
        <w:tc>
          <w:tcPr>
            <w:tcW w:w="3978" w:type="dxa"/>
            <w:shd w:val="clear" w:color="auto" w:fill="FFFFFF" w:themeFill="background1"/>
          </w:tcPr>
          <w:p w14:paraId="0E0CBB69" w14:textId="77777777" w:rsidR="00D63450" w:rsidRPr="00E536BE" w:rsidRDefault="00D63450" w:rsidP="006E2B0C">
            <w:pPr>
              <w:spacing w:line="240" w:lineRule="auto"/>
              <w:jc w:val="center"/>
              <w:rPr>
                <w:sz w:val="20"/>
              </w:rPr>
            </w:pPr>
            <w:r w:rsidRPr="00E536BE">
              <w:rPr>
                <w:sz w:val="20"/>
              </w:rPr>
              <w:t>6-7</w:t>
            </w:r>
          </w:p>
        </w:tc>
      </w:tr>
      <w:tr w:rsidR="00D63450" w:rsidRPr="00E536BE" w14:paraId="690BDAA1" w14:textId="77777777" w:rsidTr="006E2B0C">
        <w:trPr>
          <w:jc w:val="center"/>
        </w:trPr>
        <w:tc>
          <w:tcPr>
            <w:tcW w:w="3765" w:type="dxa"/>
          </w:tcPr>
          <w:p w14:paraId="21459CD2" w14:textId="77777777" w:rsidR="00D63450" w:rsidRPr="00E536BE" w:rsidRDefault="00D63450" w:rsidP="006E2B0C">
            <w:pPr>
              <w:spacing w:line="240" w:lineRule="auto"/>
              <w:rPr>
                <w:sz w:val="20"/>
              </w:rPr>
            </w:pPr>
            <w:r w:rsidRPr="00E536BE">
              <w:rPr>
                <w:sz w:val="20"/>
              </w:rPr>
              <w:t>Педагог подводит детей к восприятию произведений искусства, содействует возникновению эмоционального отклика на произведения народного и профессионального изобразительного искусства.</w:t>
            </w:r>
          </w:p>
        </w:tc>
        <w:tc>
          <w:tcPr>
            <w:tcW w:w="3768" w:type="dxa"/>
          </w:tcPr>
          <w:p w14:paraId="069DF85D" w14:textId="77777777" w:rsidR="00D63450" w:rsidRPr="00E536BE" w:rsidRDefault="00D63450" w:rsidP="006E2B0C">
            <w:pPr>
              <w:spacing w:line="240" w:lineRule="auto"/>
              <w:rPr>
                <w:sz w:val="20"/>
              </w:rPr>
            </w:pPr>
            <w:r w:rsidRPr="00E536BE">
              <w:rPr>
                <w:sz w:val="20"/>
              </w:rPr>
              <w:t xml:space="preserve">Педагог продолжает приобщать детей к восприятию искусства, развивать интерес к нему. </w:t>
            </w:r>
          </w:p>
        </w:tc>
        <w:tc>
          <w:tcPr>
            <w:tcW w:w="3765" w:type="dxa"/>
          </w:tcPr>
          <w:p w14:paraId="754DB39E" w14:textId="77777777" w:rsidR="00D63450" w:rsidRPr="00E536BE" w:rsidRDefault="00D63450" w:rsidP="006E2B0C">
            <w:pPr>
              <w:spacing w:line="240" w:lineRule="auto"/>
              <w:rPr>
                <w:sz w:val="20"/>
              </w:rPr>
            </w:pPr>
            <w:r w:rsidRPr="00E536BE">
              <w:rPr>
                <w:sz w:val="20"/>
              </w:rPr>
              <w:t>Педагог продолжает формировать у детей интерес к живописи, народному искусству, воспитывать бережное отношение к произведениям искусства.</w:t>
            </w:r>
          </w:p>
        </w:tc>
        <w:tc>
          <w:tcPr>
            <w:tcW w:w="3978" w:type="dxa"/>
          </w:tcPr>
          <w:p w14:paraId="40F09834" w14:textId="77777777" w:rsidR="00D63450" w:rsidRPr="00E536BE" w:rsidRDefault="00D63450" w:rsidP="006E2B0C">
            <w:pPr>
              <w:spacing w:line="240" w:lineRule="auto"/>
              <w:rPr>
                <w:sz w:val="20"/>
              </w:rPr>
            </w:pPr>
            <w:r w:rsidRPr="00E536BE">
              <w:rPr>
                <w:sz w:val="20"/>
              </w:rPr>
              <w:t>Педагог формирует у детей основы художественной культуры, закрепляет знания об искусстве как виде творческой деятельности людей.</w:t>
            </w:r>
          </w:p>
        </w:tc>
      </w:tr>
      <w:tr w:rsidR="00D63450" w:rsidRPr="00E536BE" w14:paraId="6A5B50D1" w14:textId="77777777" w:rsidTr="006E2B0C">
        <w:trPr>
          <w:jc w:val="center"/>
        </w:trPr>
        <w:tc>
          <w:tcPr>
            <w:tcW w:w="3765" w:type="dxa"/>
          </w:tcPr>
          <w:p w14:paraId="06CF473B" w14:textId="77777777" w:rsidR="00D63450" w:rsidRPr="00E536BE" w:rsidRDefault="00D63450" w:rsidP="006E2B0C">
            <w:pPr>
              <w:spacing w:line="240" w:lineRule="auto"/>
              <w:rPr>
                <w:sz w:val="20"/>
              </w:rPr>
            </w:pPr>
            <w:r w:rsidRPr="00E536BE">
              <w:rPr>
                <w:sz w:val="20"/>
              </w:rPr>
              <w:t xml:space="preserve">Педагог развивает у детей эстетическое восприятие, умение видеть красоту и своеобразие окружающего мира, вызывать у детей положительный </w:t>
            </w:r>
            <w:r w:rsidRPr="00E536BE">
              <w:rPr>
                <w:sz w:val="20"/>
              </w:rPr>
              <w:lastRenderedPageBreak/>
              <w:t>эмоциональный отклик на красоту природы.</w:t>
            </w:r>
          </w:p>
        </w:tc>
        <w:tc>
          <w:tcPr>
            <w:tcW w:w="3768" w:type="dxa"/>
          </w:tcPr>
          <w:p w14:paraId="58EC55C2" w14:textId="77777777" w:rsidR="00D63450" w:rsidRPr="00E536BE" w:rsidRDefault="00D63450" w:rsidP="006E2B0C">
            <w:pPr>
              <w:spacing w:line="240" w:lineRule="auto"/>
              <w:rPr>
                <w:sz w:val="20"/>
              </w:rPr>
            </w:pPr>
            <w:r w:rsidRPr="00E536BE">
              <w:rPr>
                <w:sz w:val="20"/>
              </w:rPr>
              <w:lastRenderedPageBreak/>
              <w:t xml:space="preserve">Педагог поощряет выражение эстетических чувств, проявление эмоций при рассматривании предметов </w:t>
            </w:r>
            <w:r w:rsidRPr="00E536BE">
              <w:rPr>
                <w:sz w:val="20"/>
              </w:rPr>
              <w:lastRenderedPageBreak/>
              <w:t>народного и декоративно-прикладного искусства.</w:t>
            </w:r>
          </w:p>
        </w:tc>
        <w:tc>
          <w:tcPr>
            <w:tcW w:w="3765" w:type="dxa"/>
          </w:tcPr>
          <w:p w14:paraId="7DA2DD92" w14:textId="77777777" w:rsidR="00D63450" w:rsidRPr="00E536BE" w:rsidRDefault="00D63450" w:rsidP="006E2B0C">
            <w:pPr>
              <w:spacing w:line="240" w:lineRule="auto"/>
              <w:rPr>
                <w:sz w:val="20"/>
              </w:rPr>
            </w:pPr>
            <w:r w:rsidRPr="00E536BE">
              <w:rPr>
                <w:sz w:val="20"/>
              </w:rPr>
              <w:lastRenderedPageBreak/>
              <w:t xml:space="preserve">Педагог развивает у детей эстетические чувства, эмоции, эстетический вкус, эстетическое восприятие произведений </w:t>
            </w:r>
            <w:r w:rsidRPr="00E536BE">
              <w:rPr>
                <w:sz w:val="20"/>
              </w:rPr>
              <w:lastRenderedPageBreak/>
              <w:t>искусства, формирует умение выделять их выразительные средства.</w:t>
            </w:r>
          </w:p>
        </w:tc>
        <w:tc>
          <w:tcPr>
            <w:tcW w:w="3978" w:type="dxa"/>
          </w:tcPr>
          <w:p w14:paraId="6C1B3208" w14:textId="77777777" w:rsidR="00D63450" w:rsidRPr="00E536BE" w:rsidRDefault="00D63450" w:rsidP="006E2B0C">
            <w:pPr>
              <w:spacing w:line="240" w:lineRule="auto"/>
              <w:rPr>
                <w:sz w:val="20"/>
              </w:rPr>
            </w:pPr>
            <w:r w:rsidRPr="00E536BE">
              <w:rPr>
                <w:sz w:val="20"/>
              </w:rPr>
              <w:lastRenderedPageBreak/>
              <w:t xml:space="preserve">Педагог продолжает развивать у детей эстетическое восприятие, художественный вкус, эстетическое отношение к </w:t>
            </w:r>
            <w:r w:rsidRPr="00E536BE">
              <w:rPr>
                <w:sz w:val="20"/>
              </w:rPr>
              <w:lastRenderedPageBreak/>
              <w:t>окружающему, к искусству и художественной деятельности.</w:t>
            </w:r>
          </w:p>
        </w:tc>
      </w:tr>
      <w:tr w:rsidR="00D63450" w:rsidRPr="00E536BE" w14:paraId="7677B2A3" w14:textId="77777777" w:rsidTr="006E2B0C">
        <w:trPr>
          <w:trHeight w:val="816"/>
          <w:jc w:val="center"/>
        </w:trPr>
        <w:tc>
          <w:tcPr>
            <w:tcW w:w="3765" w:type="dxa"/>
            <w:vMerge w:val="restart"/>
          </w:tcPr>
          <w:p w14:paraId="4C386221" w14:textId="77777777" w:rsidR="00D63450" w:rsidRPr="00E536BE" w:rsidRDefault="00D63450" w:rsidP="006E2B0C">
            <w:pPr>
              <w:spacing w:line="240" w:lineRule="auto"/>
              <w:rPr>
                <w:sz w:val="20"/>
              </w:rPr>
            </w:pPr>
            <w:r w:rsidRPr="00E536BE">
              <w:rPr>
                <w:sz w:val="20"/>
              </w:rPr>
              <w:lastRenderedPageBreak/>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tc>
        <w:tc>
          <w:tcPr>
            <w:tcW w:w="3768" w:type="dxa"/>
            <w:vMerge w:val="restart"/>
          </w:tcPr>
          <w:p w14:paraId="2A195DA9" w14:textId="77777777" w:rsidR="00D63450" w:rsidRPr="00E536BE" w:rsidRDefault="00D63450" w:rsidP="006E2B0C">
            <w:pPr>
              <w:spacing w:line="240" w:lineRule="auto"/>
              <w:rPr>
                <w:sz w:val="20"/>
              </w:rPr>
            </w:pPr>
            <w:r w:rsidRPr="00E536BE">
              <w:rPr>
                <w:sz w:val="20"/>
              </w:rPr>
              <w:t>Педагог, в процессе ознакомления детей с различными видами искусства, воспитывает патриотизм и чувство гордости за свою страну, края.</w:t>
            </w:r>
          </w:p>
        </w:tc>
        <w:tc>
          <w:tcPr>
            <w:tcW w:w="3765" w:type="dxa"/>
            <w:vMerge w:val="restart"/>
          </w:tcPr>
          <w:p w14:paraId="2A2AF5C9" w14:textId="77777777" w:rsidR="00D63450" w:rsidRPr="00E536BE" w:rsidRDefault="00D63450" w:rsidP="006E2B0C">
            <w:pPr>
              <w:spacing w:line="240" w:lineRule="auto"/>
              <w:rPr>
                <w:sz w:val="20"/>
              </w:rPr>
            </w:pPr>
            <w:r w:rsidRPr="00E536BE">
              <w:rPr>
                <w:sz w:val="20"/>
              </w:rPr>
              <w:t>Педагог продолжает развивать у детей стремление к познанию культурных традиций через творческую изобразительную деятельность.</w:t>
            </w:r>
          </w:p>
        </w:tc>
        <w:tc>
          <w:tcPr>
            <w:tcW w:w="3978" w:type="dxa"/>
          </w:tcPr>
          <w:p w14:paraId="4D23EE3F" w14:textId="77777777" w:rsidR="00D63450" w:rsidRPr="00E536BE" w:rsidRDefault="00D63450" w:rsidP="006E2B0C">
            <w:pPr>
              <w:spacing w:line="240" w:lineRule="auto"/>
              <w:rPr>
                <w:sz w:val="20"/>
              </w:rPr>
            </w:pPr>
            <w:r w:rsidRPr="00E536BE">
              <w:rPr>
                <w:sz w:val="20"/>
              </w:rPr>
              <w:t>Педагог воспитывает гражданско-патриотические чувства средствами различных видов и жанров искусства.</w:t>
            </w:r>
          </w:p>
        </w:tc>
      </w:tr>
      <w:tr w:rsidR="00D63450" w:rsidRPr="00E536BE" w14:paraId="0FAD7733" w14:textId="77777777" w:rsidTr="006E2B0C">
        <w:trPr>
          <w:trHeight w:val="2190"/>
          <w:jc w:val="center"/>
        </w:trPr>
        <w:tc>
          <w:tcPr>
            <w:tcW w:w="3765" w:type="dxa"/>
            <w:vMerge/>
          </w:tcPr>
          <w:p w14:paraId="690D098E" w14:textId="77777777" w:rsidR="00D63450" w:rsidRPr="00E536BE" w:rsidRDefault="00D63450" w:rsidP="006E2B0C">
            <w:pPr>
              <w:spacing w:line="240" w:lineRule="auto"/>
              <w:rPr>
                <w:sz w:val="20"/>
              </w:rPr>
            </w:pPr>
          </w:p>
        </w:tc>
        <w:tc>
          <w:tcPr>
            <w:tcW w:w="3768" w:type="dxa"/>
            <w:vMerge/>
          </w:tcPr>
          <w:p w14:paraId="34346D9E" w14:textId="77777777" w:rsidR="00D63450" w:rsidRPr="00E536BE" w:rsidRDefault="00D63450" w:rsidP="006E2B0C">
            <w:pPr>
              <w:spacing w:line="240" w:lineRule="auto"/>
              <w:rPr>
                <w:sz w:val="20"/>
              </w:rPr>
            </w:pPr>
          </w:p>
        </w:tc>
        <w:tc>
          <w:tcPr>
            <w:tcW w:w="3765" w:type="dxa"/>
            <w:vMerge/>
          </w:tcPr>
          <w:p w14:paraId="5A5E28DA" w14:textId="77777777" w:rsidR="00D63450" w:rsidRPr="00E536BE" w:rsidRDefault="00D63450" w:rsidP="006E2B0C">
            <w:pPr>
              <w:spacing w:line="240" w:lineRule="auto"/>
              <w:rPr>
                <w:sz w:val="20"/>
              </w:rPr>
            </w:pPr>
          </w:p>
        </w:tc>
        <w:tc>
          <w:tcPr>
            <w:tcW w:w="3978" w:type="dxa"/>
          </w:tcPr>
          <w:p w14:paraId="695226F5" w14:textId="77777777" w:rsidR="00D63450" w:rsidRPr="00E536BE" w:rsidRDefault="00D63450" w:rsidP="006E2B0C">
            <w:pPr>
              <w:spacing w:line="240" w:lineRule="auto"/>
              <w:rPr>
                <w:sz w:val="20"/>
              </w:rPr>
            </w:pPr>
            <w:r w:rsidRPr="00E536BE">
              <w:rPr>
                <w:sz w:val="20"/>
              </w:rPr>
              <w:t>Педагог воспитывает интерес к национальным и общечеловеческим ценностям, культурным традициям народа в процессе знакомства с шедеврами изобразительного искусства и народным декоративно-прикладным искусством.</w:t>
            </w:r>
          </w:p>
        </w:tc>
      </w:tr>
      <w:tr w:rsidR="00D63450" w:rsidRPr="00E536BE" w14:paraId="6B265390" w14:textId="77777777" w:rsidTr="006E2B0C">
        <w:trPr>
          <w:jc w:val="center"/>
        </w:trPr>
        <w:tc>
          <w:tcPr>
            <w:tcW w:w="3765" w:type="dxa"/>
          </w:tcPr>
          <w:p w14:paraId="0CC28C1D" w14:textId="77777777" w:rsidR="00D63450" w:rsidRPr="00E536BE" w:rsidRDefault="00D63450" w:rsidP="006E2B0C">
            <w:pPr>
              <w:spacing w:line="240" w:lineRule="auto"/>
              <w:rPr>
                <w:sz w:val="20"/>
              </w:rPr>
            </w:pPr>
            <w:r w:rsidRPr="00E536BE">
              <w:rPr>
                <w:sz w:val="20"/>
              </w:rPr>
              <w:t>Педагог формирует у детей умение сосредотачивать внимание на эстетическую сторону предметно-пространственной среды, природных явлений.</w:t>
            </w:r>
          </w:p>
        </w:tc>
        <w:tc>
          <w:tcPr>
            <w:tcW w:w="3768" w:type="dxa"/>
          </w:tcPr>
          <w:p w14:paraId="1E85EAEF" w14:textId="77777777" w:rsidR="00D63450" w:rsidRPr="00E536BE" w:rsidRDefault="00D63450" w:rsidP="006E2B0C">
            <w:pPr>
              <w:spacing w:line="240" w:lineRule="auto"/>
              <w:rPr>
                <w:sz w:val="20"/>
              </w:rPr>
            </w:pPr>
            <w:r w:rsidRPr="00E536BE">
              <w:rPr>
                <w:sz w:val="20"/>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roofErr w:type="gramStart"/>
            <w:r w:rsidRPr="00E536BE">
              <w:rPr>
                <w:sz w:val="20"/>
              </w:rPr>
              <w:t>);.</w:t>
            </w:r>
            <w:proofErr w:type="gramEnd"/>
          </w:p>
        </w:tc>
        <w:tc>
          <w:tcPr>
            <w:tcW w:w="3765" w:type="dxa"/>
          </w:tcPr>
          <w:p w14:paraId="1292A7B9" w14:textId="77777777" w:rsidR="00D63450" w:rsidRPr="00E536BE" w:rsidRDefault="00D63450" w:rsidP="006E2B0C">
            <w:pPr>
              <w:spacing w:line="240" w:lineRule="auto"/>
              <w:rPr>
                <w:sz w:val="20"/>
              </w:rPr>
            </w:pPr>
            <w:r w:rsidRPr="00E536BE">
              <w:rPr>
                <w:sz w:val="20"/>
              </w:rPr>
              <w:t>Педагог продолжает развивать умение наблюдать и оценивать прекрасное в окружающей действительности, природе.</w:t>
            </w:r>
          </w:p>
        </w:tc>
        <w:tc>
          <w:tcPr>
            <w:tcW w:w="3978" w:type="dxa"/>
          </w:tcPr>
          <w:p w14:paraId="1F390FF8" w14:textId="77777777" w:rsidR="00D63450" w:rsidRPr="00E536BE" w:rsidRDefault="00D63450" w:rsidP="006E2B0C">
            <w:pPr>
              <w:spacing w:line="240" w:lineRule="auto"/>
              <w:rPr>
                <w:sz w:val="20"/>
              </w:rPr>
            </w:pPr>
            <w:r w:rsidRPr="00E536BE">
              <w:rPr>
                <w:sz w:val="20"/>
              </w:rPr>
              <w:t>Педагог формирует представления о значении органов чувств человека для художественной деятельности, формирует умение соотносить органы чувств с видами искусства (картины рассматривают и т.д.).</w:t>
            </w:r>
          </w:p>
        </w:tc>
      </w:tr>
      <w:tr w:rsidR="00D63450" w:rsidRPr="00E536BE" w14:paraId="5ED49892" w14:textId="77777777" w:rsidTr="006E2B0C">
        <w:trPr>
          <w:jc w:val="center"/>
        </w:trPr>
        <w:tc>
          <w:tcPr>
            <w:tcW w:w="3765" w:type="dxa"/>
          </w:tcPr>
          <w:p w14:paraId="3860BD8A" w14:textId="77777777" w:rsidR="00D63450" w:rsidRPr="00E536BE" w:rsidRDefault="00D63450" w:rsidP="006E2B0C">
            <w:pPr>
              <w:spacing w:line="240" w:lineRule="auto"/>
              <w:rPr>
                <w:sz w:val="20"/>
              </w:rPr>
            </w:pPr>
          </w:p>
        </w:tc>
        <w:tc>
          <w:tcPr>
            <w:tcW w:w="3768" w:type="dxa"/>
          </w:tcPr>
          <w:p w14:paraId="72542548" w14:textId="77777777" w:rsidR="00D63450" w:rsidRPr="00E536BE" w:rsidRDefault="00D63450" w:rsidP="006E2B0C">
            <w:pPr>
              <w:spacing w:line="240" w:lineRule="auto"/>
              <w:rPr>
                <w:sz w:val="20"/>
              </w:rPr>
            </w:pPr>
            <w:r w:rsidRPr="00E536BE">
              <w:rPr>
                <w:sz w:val="20"/>
              </w:rPr>
              <w:t>Педагог воспитывает у детей бережное отношение к произведениям искусства.</w:t>
            </w:r>
          </w:p>
        </w:tc>
        <w:tc>
          <w:tcPr>
            <w:tcW w:w="3765" w:type="dxa"/>
          </w:tcPr>
          <w:p w14:paraId="2127264E" w14:textId="77777777" w:rsidR="00D63450" w:rsidRPr="00E536BE" w:rsidRDefault="00D63450" w:rsidP="006E2B0C">
            <w:pPr>
              <w:spacing w:line="240" w:lineRule="auto"/>
              <w:rPr>
                <w:sz w:val="20"/>
              </w:rPr>
            </w:pPr>
            <w:r w:rsidRPr="00E536BE">
              <w:rPr>
                <w:sz w:val="20"/>
              </w:rPr>
              <w:t>Педагог формирует духовно-нравственные качества в процессе ознакомления с различными видами искусства духовно-нравственного содержания.</w:t>
            </w:r>
          </w:p>
        </w:tc>
        <w:tc>
          <w:tcPr>
            <w:tcW w:w="3978" w:type="dxa"/>
          </w:tcPr>
          <w:p w14:paraId="75F54E95" w14:textId="77777777" w:rsidR="00D63450" w:rsidRPr="00E536BE" w:rsidRDefault="00D63450" w:rsidP="006E2B0C">
            <w:pPr>
              <w:spacing w:line="240" w:lineRule="auto"/>
              <w:rPr>
                <w:sz w:val="20"/>
              </w:rPr>
            </w:pPr>
            <w:r w:rsidRPr="00E536BE">
              <w:rPr>
                <w:sz w:val="20"/>
              </w:rPr>
              <w:t>Педагог воспитывает любовь и бережное отношение к произведениям искусства.</w:t>
            </w:r>
          </w:p>
        </w:tc>
      </w:tr>
      <w:tr w:rsidR="00D63450" w:rsidRPr="00E536BE" w14:paraId="36B2AF7B" w14:textId="77777777" w:rsidTr="006E2B0C">
        <w:trPr>
          <w:jc w:val="center"/>
        </w:trPr>
        <w:tc>
          <w:tcPr>
            <w:tcW w:w="3765" w:type="dxa"/>
          </w:tcPr>
          <w:p w14:paraId="1CEE0F5A" w14:textId="77777777" w:rsidR="00D63450" w:rsidRPr="00E536BE" w:rsidRDefault="00D63450" w:rsidP="006E2B0C">
            <w:pPr>
              <w:spacing w:line="240" w:lineRule="auto"/>
              <w:rPr>
                <w:sz w:val="20"/>
              </w:rPr>
            </w:pPr>
          </w:p>
        </w:tc>
        <w:tc>
          <w:tcPr>
            <w:tcW w:w="3768" w:type="dxa"/>
          </w:tcPr>
          <w:p w14:paraId="73CFC243" w14:textId="77777777" w:rsidR="00D63450" w:rsidRPr="00E536BE" w:rsidRDefault="00D63450" w:rsidP="006E2B0C">
            <w:pPr>
              <w:spacing w:line="240" w:lineRule="auto"/>
              <w:rPr>
                <w:sz w:val="20"/>
              </w:rPr>
            </w:pPr>
            <w:r w:rsidRPr="00E536BE">
              <w:rPr>
                <w:sz w:val="20"/>
              </w:rPr>
              <w:t>Педагог знакомит детей с творческой профессией – художник.</w:t>
            </w:r>
          </w:p>
        </w:tc>
        <w:tc>
          <w:tcPr>
            <w:tcW w:w="3765" w:type="dxa"/>
          </w:tcPr>
          <w:p w14:paraId="045C8AFD" w14:textId="77777777" w:rsidR="00D63450" w:rsidRPr="00E536BE" w:rsidRDefault="00D63450" w:rsidP="006E2B0C">
            <w:pPr>
              <w:spacing w:line="240" w:lineRule="auto"/>
              <w:rPr>
                <w:sz w:val="20"/>
              </w:rPr>
            </w:pPr>
            <w:r w:rsidRPr="00E536BE">
              <w:rPr>
                <w:sz w:val="20"/>
              </w:rPr>
              <w:t>Педагог расширяет представления детей о творческой профессии - художник, ее значении, особенностях: художник, композитор, музык</w:t>
            </w:r>
            <w:r w:rsidR="004A7BFF">
              <w:rPr>
                <w:sz w:val="20"/>
              </w:rPr>
              <w:t>ант, актер, артист балета и др.</w:t>
            </w:r>
          </w:p>
        </w:tc>
        <w:tc>
          <w:tcPr>
            <w:tcW w:w="3978" w:type="dxa"/>
          </w:tcPr>
          <w:p w14:paraId="6D4CCF1E" w14:textId="77777777" w:rsidR="00D63450" w:rsidRPr="00E536BE" w:rsidRDefault="00D63450" w:rsidP="006E2B0C">
            <w:pPr>
              <w:spacing w:line="240" w:lineRule="auto"/>
              <w:rPr>
                <w:sz w:val="20"/>
              </w:rPr>
            </w:pPr>
            <w:r w:rsidRPr="00E536BE">
              <w:rPr>
                <w:sz w:val="20"/>
              </w:rPr>
              <w:t>Педагог расширяет представления детей о творческих профессиях (художник, архитектор и т.п.).</w:t>
            </w:r>
          </w:p>
        </w:tc>
      </w:tr>
      <w:tr w:rsidR="00D63450" w:rsidRPr="00E536BE" w14:paraId="7F597D76" w14:textId="77777777" w:rsidTr="006E2B0C">
        <w:trPr>
          <w:trHeight w:val="888"/>
          <w:jc w:val="center"/>
        </w:trPr>
        <w:tc>
          <w:tcPr>
            <w:tcW w:w="3765" w:type="dxa"/>
            <w:vMerge w:val="restart"/>
          </w:tcPr>
          <w:p w14:paraId="0002C5A6" w14:textId="77777777" w:rsidR="00D63450" w:rsidRPr="00E536BE" w:rsidRDefault="00D63450" w:rsidP="006E2B0C">
            <w:pPr>
              <w:spacing w:line="240" w:lineRule="auto"/>
              <w:rPr>
                <w:sz w:val="20"/>
              </w:rPr>
            </w:pPr>
            <w:r w:rsidRPr="00E536BE">
              <w:rPr>
                <w:sz w:val="20"/>
              </w:rPr>
              <w:t>Педагог подводит к различению видов искусства через художественный образ.</w:t>
            </w:r>
          </w:p>
        </w:tc>
        <w:tc>
          <w:tcPr>
            <w:tcW w:w="3768" w:type="dxa"/>
            <w:vMerge w:val="restart"/>
          </w:tcPr>
          <w:p w14:paraId="05651B1E" w14:textId="77777777" w:rsidR="00D63450" w:rsidRPr="00E536BE" w:rsidRDefault="00D63450" w:rsidP="006E2B0C">
            <w:pPr>
              <w:spacing w:line="240" w:lineRule="auto"/>
              <w:rPr>
                <w:sz w:val="20"/>
              </w:rPr>
            </w:pPr>
            <w:r w:rsidRPr="00E536BE">
              <w:rPr>
                <w:sz w:val="20"/>
              </w:rPr>
              <w:t>Педагог развивает у детей умение различать жанры и виды искусства: картина (репродукция), скульптура (изобразительное искусство), здание и сооружение (архитектура).</w:t>
            </w:r>
          </w:p>
        </w:tc>
        <w:tc>
          <w:tcPr>
            <w:tcW w:w="3765" w:type="dxa"/>
            <w:vMerge w:val="restart"/>
          </w:tcPr>
          <w:p w14:paraId="12CE0F04" w14:textId="77777777" w:rsidR="00D63450" w:rsidRPr="00E536BE" w:rsidRDefault="00D63450" w:rsidP="006E2B0C">
            <w:pPr>
              <w:spacing w:line="240" w:lineRule="auto"/>
              <w:rPr>
                <w:sz w:val="20"/>
              </w:rPr>
            </w:pPr>
            <w:r w:rsidRPr="00E536BE">
              <w:rPr>
                <w:rFonts w:eastAsia="Calibri"/>
                <w:sz w:val="20"/>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tc>
        <w:tc>
          <w:tcPr>
            <w:tcW w:w="3978" w:type="dxa"/>
          </w:tcPr>
          <w:p w14:paraId="0622C7D9" w14:textId="77777777" w:rsidR="00D63450" w:rsidRPr="00E536BE" w:rsidRDefault="00D63450" w:rsidP="006E2B0C">
            <w:pPr>
              <w:spacing w:line="240" w:lineRule="auto"/>
              <w:rPr>
                <w:sz w:val="20"/>
              </w:rPr>
            </w:pPr>
            <w:r w:rsidRPr="00E536BE">
              <w:rPr>
                <w:sz w:val="20"/>
              </w:rPr>
              <w:t xml:space="preserve">Педагог расширяет знания детей об основных видах изобразительного искусства (живопись, графика, скульптура). </w:t>
            </w:r>
          </w:p>
        </w:tc>
      </w:tr>
      <w:tr w:rsidR="00D63450" w:rsidRPr="00E536BE" w14:paraId="3F322670" w14:textId="77777777" w:rsidTr="006E2B0C">
        <w:trPr>
          <w:trHeight w:val="756"/>
          <w:jc w:val="center"/>
        </w:trPr>
        <w:tc>
          <w:tcPr>
            <w:tcW w:w="3765" w:type="dxa"/>
            <w:vMerge/>
          </w:tcPr>
          <w:p w14:paraId="272F0976" w14:textId="77777777" w:rsidR="00D63450" w:rsidRPr="00E536BE" w:rsidRDefault="00D63450" w:rsidP="006E2B0C">
            <w:pPr>
              <w:spacing w:line="240" w:lineRule="auto"/>
              <w:rPr>
                <w:sz w:val="20"/>
              </w:rPr>
            </w:pPr>
          </w:p>
        </w:tc>
        <w:tc>
          <w:tcPr>
            <w:tcW w:w="3768" w:type="dxa"/>
            <w:vMerge/>
          </w:tcPr>
          <w:p w14:paraId="528AB56E" w14:textId="77777777" w:rsidR="00D63450" w:rsidRPr="00E536BE" w:rsidRDefault="00D63450" w:rsidP="006E2B0C">
            <w:pPr>
              <w:spacing w:line="240" w:lineRule="auto"/>
              <w:rPr>
                <w:sz w:val="20"/>
              </w:rPr>
            </w:pPr>
          </w:p>
        </w:tc>
        <w:tc>
          <w:tcPr>
            <w:tcW w:w="3765" w:type="dxa"/>
            <w:vMerge/>
          </w:tcPr>
          <w:p w14:paraId="2E5F1454" w14:textId="77777777" w:rsidR="00D63450" w:rsidRPr="00E536BE" w:rsidRDefault="00D63450" w:rsidP="006E2B0C">
            <w:pPr>
              <w:spacing w:line="240" w:lineRule="auto"/>
              <w:rPr>
                <w:rFonts w:eastAsia="Calibri"/>
                <w:sz w:val="20"/>
              </w:rPr>
            </w:pPr>
          </w:p>
        </w:tc>
        <w:tc>
          <w:tcPr>
            <w:tcW w:w="3978" w:type="dxa"/>
            <w:vMerge w:val="restart"/>
          </w:tcPr>
          <w:p w14:paraId="109BAC6A" w14:textId="77777777" w:rsidR="00D63450" w:rsidRPr="00E536BE" w:rsidRDefault="004A7BFF" w:rsidP="006E2B0C">
            <w:pPr>
              <w:spacing w:line="240" w:lineRule="auto"/>
              <w:rPr>
                <w:sz w:val="20"/>
              </w:rPr>
            </w:pPr>
            <w:r w:rsidRPr="00E536BE">
              <w:rPr>
                <w:sz w:val="20"/>
              </w:rPr>
              <w:t>Педагог продолжает</w:t>
            </w:r>
            <w:r w:rsidR="00D63450" w:rsidRPr="00E536BE">
              <w:rPr>
                <w:sz w:val="20"/>
              </w:rPr>
              <w:t xml:space="preserve"> знакомить детей с историей и видами искусства (декоративно-прикладное, изобразительное искусство, архитектура).</w:t>
            </w:r>
          </w:p>
        </w:tc>
      </w:tr>
      <w:tr w:rsidR="00D63450" w:rsidRPr="00E536BE" w14:paraId="11B37D0F" w14:textId="77777777" w:rsidTr="006E2B0C">
        <w:trPr>
          <w:trHeight w:val="492"/>
          <w:jc w:val="center"/>
        </w:trPr>
        <w:tc>
          <w:tcPr>
            <w:tcW w:w="3765" w:type="dxa"/>
            <w:vMerge/>
          </w:tcPr>
          <w:p w14:paraId="01F97EEB" w14:textId="77777777" w:rsidR="00D63450" w:rsidRPr="00E536BE" w:rsidRDefault="00D63450" w:rsidP="006E2B0C">
            <w:pPr>
              <w:spacing w:line="240" w:lineRule="auto"/>
              <w:rPr>
                <w:sz w:val="20"/>
              </w:rPr>
            </w:pPr>
          </w:p>
        </w:tc>
        <w:tc>
          <w:tcPr>
            <w:tcW w:w="3768" w:type="dxa"/>
            <w:vMerge/>
          </w:tcPr>
          <w:p w14:paraId="5B86A3E2" w14:textId="77777777" w:rsidR="00D63450" w:rsidRPr="00E536BE" w:rsidRDefault="00D63450" w:rsidP="006E2B0C">
            <w:pPr>
              <w:spacing w:line="240" w:lineRule="auto"/>
              <w:rPr>
                <w:sz w:val="20"/>
              </w:rPr>
            </w:pPr>
          </w:p>
        </w:tc>
        <w:tc>
          <w:tcPr>
            <w:tcW w:w="3765" w:type="dxa"/>
            <w:vMerge w:val="restart"/>
          </w:tcPr>
          <w:p w14:paraId="5749FCE1" w14:textId="77777777" w:rsidR="00D63450" w:rsidRPr="00E536BE" w:rsidRDefault="00D63450" w:rsidP="006E2B0C">
            <w:pPr>
              <w:spacing w:line="240" w:lineRule="auto"/>
              <w:rPr>
                <w:rFonts w:eastAsia="Calibri"/>
                <w:sz w:val="20"/>
              </w:rPr>
            </w:pPr>
            <w:r w:rsidRPr="00E536BE">
              <w:rPr>
                <w:rFonts w:eastAsia="Calibri"/>
                <w:sz w:val="20"/>
              </w:rPr>
              <w:t xml:space="preserve">Педагог </w:t>
            </w:r>
            <w:r w:rsidRPr="00E536BE">
              <w:rPr>
                <w:rFonts w:eastAsia="Calibri"/>
                <w:sz w:val="20"/>
                <w:shd w:val="clear" w:color="auto" w:fill="FFFFFF" w:themeFill="background1"/>
              </w:rPr>
              <w:t>формирует у</w:t>
            </w:r>
            <w:r w:rsidRPr="00E536BE">
              <w:rPr>
                <w:rFonts w:eastAsia="Calibri"/>
                <w:sz w:val="20"/>
              </w:rPr>
              <w:t xml:space="preserve"> детей умение выделять, группировать произведения по </w:t>
            </w:r>
            <w:r w:rsidRPr="00E536BE">
              <w:rPr>
                <w:rFonts w:eastAsia="Calibri"/>
                <w:sz w:val="20"/>
              </w:rPr>
              <w:lastRenderedPageBreak/>
              <w:t>видам искусства: изобразительное искусство, архитектура.</w:t>
            </w:r>
          </w:p>
        </w:tc>
        <w:tc>
          <w:tcPr>
            <w:tcW w:w="3978" w:type="dxa"/>
            <w:vMerge/>
            <w:vAlign w:val="center"/>
          </w:tcPr>
          <w:p w14:paraId="4C77242C" w14:textId="77777777" w:rsidR="00D63450" w:rsidRPr="00E536BE" w:rsidRDefault="00D63450" w:rsidP="006E2B0C">
            <w:pPr>
              <w:spacing w:line="240" w:lineRule="auto"/>
              <w:rPr>
                <w:sz w:val="20"/>
              </w:rPr>
            </w:pPr>
          </w:p>
        </w:tc>
      </w:tr>
      <w:tr w:rsidR="00D63450" w:rsidRPr="00E536BE" w14:paraId="0883394B" w14:textId="77777777" w:rsidTr="006E2B0C">
        <w:trPr>
          <w:trHeight w:val="820"/>
          <w:jc w:val="center"/>
        </w:trPr>
        <w:tc>
          <w:tcPr>
            <w:tcW w:w="3765" w:type="dxa"/>
            <w:vMerge/>
          </w:tcPr>
          <w:p w14:paraId="2DD17075" w14:textId="77777777" w:rsidR="00D63450" w:rsidRPr="00E536BE" w:rsidRDefault="00D63450" w:rsidP="006E2B0C">
            <w:pPr>
              <w:spacing w:line="240" w:lineRule="auto"/>
              <w:rPr>
                <w:sz w:val="20"/>
              </w:rPr>
            </w:pPr>
          </w:p>
        </w:tc>
        <w:tc>
          <w:tcPr>
            <w:tcW w:w="3768" w:type="dxa"/>
            <w:vMerge/>
          </w:tcPr>
          <w:p w14:paraId="56D40155" w14:textId="77777777" w:rsidR="00D63450" w:rsidRPr="00E536BE" w:rsidRDefault="00D63450" w:rsidP="006E2B0C">
            <w:pPr>
              <w:spacing w:line="240" w:lineRule="auto"/>
              <w:rPr>
                <w:sz w:val="20"/>
              </w:rPr>
            </w:pPr>
          </w:p>
        </w:tc>
        <w:tc>
          <w:tcPr>
            <w:tcW w:w="3765" w:type="dxa"/>
            <w:vMerge/>
          </w:tcPr>
          <w:p w14:paraId="1E440900" w14:textId="77777777" w:rsidR="00D63450" w:rsidRPr="00E536BE" w:rsidRDefault="00D63450" w:rsidP="006E2B0C">
            <w:pPr>
              <w:spacing w:line="240" w:lineRule="auto"/>
              <w:rPr>
                <w:rFonts w:eastAsia="Calibri"/>
                <w:sz w:val="20"/>
              </w:rPr>
            </w:pPr>
          </w:p>
        </w:tc>
        <w:tc>
          <w:tcPr>
            <w:tcW w:w="3978" w:type="dxa"/>
          </w:tcPr>
          <w:p w14:paraId="331A06CA" w14:textId="77777777" w:rsidR="00D63450" w:rsidRPr="00E536BE" w:rsidRDefault="00D63450" w:rsidP="006E2B0C">
            <w:pPr>
              <w:spacing w:line="240" w:lineRule="auto"/>
              <w:rPr>
                <w:sz w:val="20"/>
              </w:rPr>
            </w:pPr>
            <w:r w:rsidRPr="00E536BE">
              <w:rPr>
                <w:sz w:val="20"/>
              </w:rPr>
              <w:t>Педагог формирует умение различать народное и профессиональное искусство.</w:t>
            </w:r>
          </w:p>
        </w:tc>
      </w:tr>
      <w:tr w:rsidR="00D63450" w:rsidRPr="00E536BE" w14:paraId="671CC9BC" w14:textId="77777777" w:rsidTr="006E2B0C">
        <w:trPr>
          <w:jc w:val="center"/>
        </w:trPr>
        <w:tc>
          <w:tcPr>
            <w:tcW w:w="3765" w:type="dxa"/>
          </w:tcPr>
          <w:p w14:paraId="2D39B7C8" w14:textId="77777777" w:rsidR="00D63450" w:rsidRPr="00E536BE" w:rsidRDefault="00D63450" w:rsidP="006E2B0C">
            <w:pPr>
              <w:spacing w:line="240" w:lineRule="auto"/>
              <w:rPr>
                <w:sz w:val="20"/>
              </w:rPr>
            </w:pPr>
          </w:p>
        </w:tc>
        <w:tc>
          <w:tcPr>
            <w:tcW w:w="3768" w:type="dxa"/>
          </w:tcPr>
          <w:p w14:paraId="1A4C3CB7" w14:textId="77777777" w:rsidR="00D63450" w:rsidRPr="00E536BE" w:rsidRDefault="00D63450" w:rsidP="006E2B0C">
            <w:pPr>
              <w:spacing w:line="240" w:lineRule="auto"/>
              <w:rPr>
                <w:sz w:val="20"/>
              </w:rPr>
            </w:pPr>
            <w:r w:rsidRPr="00E536BE">
              <w:rPr>
                <w:sz w:val="20"/>
              </w:rPr>
              <w:t>Педагог знакомит детей с жанрами живописи (натюрморт, пейзаж, портрет), с разными по художественному образу и настроению произведениями.</w:t>
            </w:r>
          </w:p>
        </w:tc>
        <w:tc>
          <w:tcPr>
            <w:tcW w:w="3765" w:type="dxa"/>
          </w:tcPr>
          <w:p w14:paraId="79C1EFC6" w14:textId="77777777" w:rsidR="00D63450" w:rsidRPr="00E536BE" w:rsidRDefault="00D63450" w:rsidP="006E2B0C">
            <w:pPr>
              <w:spacing w:line="240" w:lineRule="auto"/>
              <w:rPr>
                <w:sz w:val="20"/>
              </w:rPr>
            </w:pPr>
            <w:r w:rsidRPr="00E536BE">
              <w:rPr>
                <w:sz w:val="20"/>
              </w:rPr>
              <w:t>Педагог продолжает знакомить детей с основными жанрами изобразительного искусства: натюрморт, пейзаж, портрет.</w:t>
            </w:r>
          </w:p>
        </w:tc>
        <w:tc>
          <w:tcPr>
            <w:tcW w:w="3978" w:type="dxa"/>
          </w:tcPr>
          <w:p w14:paraId="20188115" w14:textId="77777777" w:rsidR="00D63450" w:rsidRPr="00E536BE" w:rsidRDefault="00D63450" w:rsidP="006E2B0C">
            <w:pPr>
              <w:spacing w:line="240" w:lineRule="auto"/>
              <w:rPr>
                <w:sz w:val="20"/>
              </w:rPr>
            </w:pPr>
            <w:r w:rsidRPr="00E536BE">
              <w:rPr>
                <w:sz w:val="20"/>
              </w:rPr>
              <w:t>Педагог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w:t>
            </w:r>
          </w:p>
        </w:tc>
      </w:tr>
      <w:tr w:rsidR="00D63450" w:rsidRPr="00E536BE" w14:paraId="22AED97E" w14:textId="77777777" w:rsidTr="006E2B0C">
        <w:trPr>
          <w:trHeight w:val="312"/>
          <w:jc w:val="center"/>
        </w:trPr>
        <w:tc>
          <w:tcPr>
            <w:tcW w:w="3765" w:type="dxa"/>
            <w:vMerge w:val="restart"/>
          </w:tcPr>
          <w:p w14:paraId="56741999" w14:textId="77777777" w:rsidR="00D63450" w:rsidRPr="00E536BE" w:rsidRDefault="00D63450" w:rsidP="006E2B0C">
            <w:pPr>
              <w:spacing w:line="240" w:lineRule="auto"/>
              <w:rPr>
                <w:sz w:val="20"/>
              </w:rPr>
            </w:pPr>
            <w:r w:rsidRPr="00E536BE">
              <w:rPr>
                <w:rFonts w:eastAsia="Calibri"/>
                <w:sz w:val="20"/>
              </w:rPr>
              <w:t>Педагог знакомит детей с элементарными средствами выразительности в разных видах искусства (цвет, форма, движение).</w:t>
            </w:r>
          </w:p>
        </w:tc>
        <w:tc>
          <w:tcPr>
            <w:tcW w:w="3768" w:type="dxa"/>
          </w:tcPr>
          <w:p w14:paraId="3F06D66D" w14:textId="77777777" w:rsidR="00D63450" w:rsidRPr="00E536BE" w:rsidRDefault="00D63450" w:rsidP="006E2B0C">
            <w:pPr>
              <w:spacing w:line="240" w:lineRule="auto"/>
              <w:rPr>
                <w:sz w:val="20"/>
              </w:rPr>
            </w:pPr>
            <w:r w:rsidRPr="00E536BE">
              <w:rPr>
                <w:sz w:val="20"/>
              </w:rPr>
              <w:t>Педагог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tc>
        <w:tc>
          <w:tcPr>
            <w:tcW w:w="3765" w:type="dxa"/>
          </w:tcPr>
          <w:p w14:paraId="045CF742" w14:textId="77777777" w:rsidR="00D63450" w:rsidRPr="00E536BE" w:rsidRDefault="00D63450" w:rsidP="006E2B0C">
            <w:pPr>
              <w:spacing w:line="240" w:lineRule="auto"/>
              <w:rPr>
                <w:sz w:val="20"/>
              </w:rPr>
            </w:pPr>
            <w:r w:rsidRPr="00E536BE">
              <w:rPr>
                <w:sz w:val="20"/>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val="restart"/>
          </w:tcPr>
          <w:p w14:paraId="7D86426A" w14:textId="77777777" w:rsidR="00D63450" w:rsidRPr="00E536BE" w:rsidRDefault="00D63450" w:rsidP="006E2B0C">
            <w:pPr>
              <w:spacing w:line="240" w:lineRule="auto"/>
              <w:rPr>
                <w:sz w:val="20"/>
              </w:rPr>
            </w:pPr>
            <w:r w:rsidRPr="00E536BE">
              <w:rPr>
                <w:rFonts w:eastAsia="Calibri"/>
                <w:sz w:val="20"/>
              </w:rPr>
              <w:t>Педагог продолжает развивать у детей умение самостоятельно создавать художественные образы в разных видах деятельности;</w:t>
            </w:r>
          </w:p>
        </w:tc>
      </w:tr>
      <w:tr w:rsidR="00D63450" w:rsidRPr="00E536BE" w14:paraId="73DAB484" w14:textId="77777777" w:rsidTr="006E2B0C">
        <w:trPr>
          <w:trHeight w:val="816"/>
          <w:jc w:val="center"/>
        </w:trPr>
        <w:tc>
          <w:tcPr>
            <w:tcW w:w="3765" w:type="dxa"/>
            <w:vMerge/>
          </w:tcPr>
          <w:p w14:paraId="28DA695A" w14:textId="77777777" w:rsidR="00D63450" w:rsidRPr="00E536BE" w:rsidRDefault="00D63450" w:rsidP="006E2B0C">
            <w:pPr>
              <w:spacing w:line="240" w:lineRule="auto"/>
              <w:rPr>
                <w:rFonts w:eastAsia="Calibri"/>
                <w:sz w:val="20"/>
              </w:rPr>
            </w:pPr>
          </w:p>
        </w:tc>
        <w:tc>
          <w:tcPr>
            <w:tcW w:w="3768" w:type="dxa"/>
            <w:vMerge w:val="restart"/>
          </w:tcPr>
          <w:p w14:paraId="5E086C79" w14:textId="77777777" w:rsidR="00D63450" w:rsidRPr="00E536BE" w:rsidRDefault="00D63450" w:rsidP="006E2B0C">
            <w:pPr>
              <w:spacing w:line="240" w:lineRule="auto"/>
              <w:rPr>
                <w:sz w:val="20"/>
              </w:rPr>
            </w:pPr>
            <w:r w:rsidRPr="00E536BE">
              <w:rPr>
                <w:sz w:val="20"/>
              </w:rPr>
              <w:t>Педагог учит детей выделять и называть основные средства выразительности (цвет, форма, величина, ритм, движение, жест) и создавать свои художественные образы в изобразительной и конструктивной деятельности.</w:t>
            </w:r>
          </w:p>
        </w:tc>
        <w:tc>
          <w:tcPr>
            <w:tcW w:w="3765" w:type="dxa"/>
          </w:tcPr>
          <w:p w14:paraId="04364271" w14:textId="77777777" w:rsidR="00D63450" w:rsidRPr="00E536BE" w:rsidRDefault="00D63450" w:rsidP="006E2B0C">
            <w:pPr>
              <w:spacing w:line="240" w:lineRule="auto"/>
              <w:rPr>
                <w:sz w:val="20"/>
              </w:rPr>
            </w:pPr>
            <w:r w:rsidRPr="00E536BE">
              <w:rPr>
                <w:sz w:val="20"/>
              </w:rPr>
              <w:t>Педагог формирует у детей умение выделять и использовать в своей изобразительной деятельности средства выразительности разных видов искусства, называть материалы для разных видов художественной деятельности.</w:t>
            </w:r>
          </w:p>
        </w:tc>
        <w:tc>
          <w:tcPr>
            <w:tcW w:w="3978" w:type="dxa"/>
            <w:vMerge/>
          </w:tcPr>
          <w:p w14:paraId="309F8C6B" w14:textId="77777777" w:rsidR="00D63450" w:rsidRPr="00E536BE" w:rsidRDefault="00D63450" w:rsidP="006E2B0C">
            <w:pPr>
              <w:spacing w:line="240" w:lineRule="auto"/>
              <w:jc w:val="center"/>
              <w:rPr>
                <w:sz w:val="20"/>
              </w:rPr>
            </w:pPr>
          </w:p>
        </w:tc>
      </w:tr>
      <w:tr w:rsidR="00D63450" w:rsidRPr="00E536BE" w14:paraId="28E540B4" w14:textId="77777777" w:rsidTr="006E2B0C">
        <w:trPr>
          <w:trHeight w:val="1104"/>
          <w:jc w:val="center"/>
        </w:trPr>
        <w:tc>
          <w:tcPr>
            <w:tcW w:w="3765" w:type="dxa"/>
            <w:vMerge/>
          </w:tcPr>
          <w:p w14:paraId="284C2F61" w14:textId="77777777" w:rsidR="00D63450" w:rsidRPr="00E536BE" w:rsidRDefault="00D63450" w:rsidP="006E2B0C">
            <w:pPr>
              <w:spacing w:line="240" w:lineRule="auto"/>
              <w:rPr>
                <w:rFonts w:eastAsia="Calibri"/>
                <w:sz w:val="20"/>
              </w:rPr>
            </w:pPr>
          </w:p>
        </w:tc>
        <w:tc>
          <w:tcPr>
            <w:tcW w:w="3768" w:type="dxa"/>
            <w:vMerge/>
          </w:tcPr>
          <w:p w14:paraId="0DC266CC" w14:textId="77777777" w:rsidR="00D63450" w:rsidRPr="00E536BE" w:rsidRDefault="00D63450" w:rsidP="006E2B0C">
            <w:pPr>
              <w:spacing w:line="240" w:lineRule="auto"/>
              <w:rPr>
                <w:sz w:val="20"/>
              </w:rPr>
            </w:pPr>
          </w:p>
        </w:tc>
        <w:tc>
          <w:tcPr>
            <w:tcW w:w="3765" w:type="dxa"/>
          </w:tcPr>
          <w:p w14:paraId="75EE4951" w14:textId="77777777" w:rsidR="00D63450" w:rsidRPr="00E536BE" w:rsidRDefault="00D63450" w:rsidP="006E2B0C">
            <w:pPr>
              <w:spacing w:line="240" w:lineRule="auto"/>
              <w:rPr>
                <w:sz w:val="20"/>
              </w:rPr>
            </w:pPr>
            <w:r w:rsidRPr="00E536BE">
              <w:rPr>
                <w:sz w:val="20"/>
              </w:rPr>
              <w:t>Педагог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tc>
        <w:tc>
          <w:tcPr>
            <w:tcW w:w="3978" w:type="dxa"/>
            <w:vMerge/>
          </w:tcPr>
          <w:p w14:paraId="517FA4E2" w14:textId="77777777" w:rsidR="00D63450" w:rsidRPr="00E536BE" w:rsidRDefault="00D63450" w:rsidP="006E2B0C">
            <w:pPr>
              <w:spacing w:line="240" w:lineRule="auto"/>
              <w:jc w:val="center"/>
              <w:rPr>
                <w:sz w:val="20"/>
              </w:rPr>
            </w:pPr>
          </w:p>
        </w:tc>
      </w:tr>
      <w:tr w:rsidR="00D63450" w:rsidRPr="00E536BE" w14:paraId="4B8A65DB" w14:textId="77777777" w:rsidTr="006E2B0C">
        <w:trPr>
          <w:jc w:val="center"/>
        </w:trPr>
        <w:tc>
          <w:tcPr>
            <w:tcW w:w="3765" w:type="dxa"/>
          </w:tcPr>
          <w:p w14:paraId="7DF0019E" w14:textId="77777777" w:rsidR="00D63450" w:rsidRPr="00E536BE" w:rsidRDefault="00D63450" w:rsidP="006E2B0C">
            <w:pPr>
              <w:spacing w:line="240" w:lineRule="auto"/>
              <w:rPr>
                <w:sz w:val="20"/>
              </w:rPr>
            </w:pPr>
            <w:r w:rsidRPr="00E536BE">
              <w:rPr>
                <w:sz w:val="20"/>
              </w:rPr>
              <w:t>Педагог, в процессе ознакомления с репродукциями картин русских художников,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tcPr>
          <w:p w14:paraId="7B7B0E7E" w14:textId="77777777" w:rsidR="00D63450" w:rsidRPr="00E536BE" w:rsidRDefault="00D63450" w:rsidP="006E2B0C">
            <w:pPr>
              <w:spacing w:line="240" w:lineRule="auto"/>
              <w:rPr>
                <w:sz w:val="20"/>
              </w:rPr>
            </w:pPr>
            <w:r w:rsidRPr="00E536BE">
              <w:rPr>
                <w:sz w:val="20"/>
              </w:rPr>
              <w:t>Педагог знакомит с произведениями живописи (</w:t>
            </w:r>
            <w:proofErr w:type="spellStart"/>
            <w:r w:rsidRPr="00E536BE">
              <w:rPr>
                <w:sz w:val="20"/>
              </w:rPr>
              <w:t>И.Хруцкий</w:t>
            </w:r>
            <w:proofErr w:type="spellEnd"/>
            <w:r w:rsidRPr="00E536BE">
              <w:rPr>
                <w:sz w:val="20"/>
              </w:rPr>
              <w:t xml:space="preserve">, И.Е. Репин, Левитан, Машков, </w:t>
            </w:r>
            <w:proofErr w:type="spellStart"/>
            <w:r w:rsidRPr="00E536BE">
              <w:rPr>
                <w:sz w:val="20"/>
              </w:rPr>
              <w:t>куприн</w:t>
            </w:r>
            <w:proofErr w:type="spellEnd"/>
            <w:r w:rsidRPr="00E536BE">
              <w:rPr>
                <w:sz w:val="20"/>
              </w:rPr>
              <w:t xml:space="preserve"> и др.).</w:t>
            </w:r>
          </w:p>
        </w:tc>
        <w:tc>
          <w:tcPr>
            <w:tcW w:w="3765" w:type="dxa"/>
          </w:tcPr>
          <w:p w14:paraId="3AE800F8" w14:textId="77777777" w:rsidR="00D63450" w:rsidRPr="00E536BE" w:rsidRDefault="00D63450" w:rsidP="006E2B0C">
            <w:pPr>
              <w:spacing w:line="240" w:lineRule="auto"/>
              <w:rPr>
                <w:sz w:val="20"/>
              </w:rPr>
            </w:pPr>
            <w:r w:rsidRPr="00E536BE">
              <w:rPr>
                <w:sz w:val="20"/>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w:t>
            </w:r>
          </w:p>
        </w:tc>
        <w:tc>
          <w:tcPr>
            <w:tcW w:w="3978" w:type="dxa"/>
          </w:tcPr>
          <w:p w14:paraId="7179F40C" w14:textId="77777777" w:rsidR="00D63450" w:rsidRPr="00E536BE" w:rsidRDefault="00D63450" w:rsidP="006E2B0C">
            <w:pPr>
              <w:spacing w:line="240" w:lineRule="auto"/>
              <w:rPr>
                <w:sz w:val="20"/>
              </w:rPr>
            </w:pPr>
            <w:r w:rsidRPr="00E536BE">
              <w:rPr>
                <w:sz w:val="20"/>
              </w:rPr>
              <w:t>Педагог продолжает знакомить детей с произведениями живописи: И.И. Шишкин, И.И. Левитан, А.К. Саврасов, А.А. Пластов, В.М. Васнецов и другие.</w:t>
            </w:r>
          </w:p>
          <w:p w14:paraId="6E9454E9" w14:textId="77777777" w:rsidR="00D63450" w:rsidRPr="00E536BE" w:rsidRDefault="00D63450" w:rsidP="006E2B0C">
            <w:pPr>
              <w:spacing w:line="240" w:lineRule="auto"/>
              <w:rPr>
                <w:sz w:val="20"/>
              </w:rPr>
            </w:pPr>
          </w:p>
        </w:tc>
      </w:tr>
      <w:tr w:rsidR="00D63450" w:rsidRPr="00E536BE" w14:paraId="7D1B6A7E" w14:textId="77777777" w:rsidTr="006E2B0C">
        <w:trPr>
          <w:jc w:val="center"/>
        </w:trPr>
        <w:tc>
          <w:tcPr>
            <w:tcW w:w="3765" w:type="dxa"/>
          </w:tcPr>
          <w:p w14:paraId="17725C1A" w14:textId="77777777" w:rsidR="00D63450" w:rsidRPr="00E536BE" w:rsidRDefault="00D63450" w:rsidP="006E2B0C">
            <w:pPr>
              <w:spacing w:line="240" w:lineRule="auto"/>
              <w:rPr>
                <w:sz w:val="20"/>
              </w:rPr>
            </w:pPr>
            <w:r w:rsidRPr="00E536BE">
              <w:rPr>
                <w:sz w:val="20"/>
              </w:rPr>
              <w:t>Педагог, в процессе знакомства с детскими книгами (иллюстрации художников Ю. Васнецова, В. Сутеева, Е. Чарушина), формирует у ребенка эстетическое и эмоционально-</w:t>
            </w:r>
            <w:r w:rsidRPr="00E536BE">
              <w:rPr>
                <w:sz w:val="20"/>
              </w:rPr>
              <w:lastRenderedPageBreak/>
              <w:t>нравственное отношение к отражению окружающей действительности в изобразительном искусстве и художественных произведениях.</w:t>
            </w:r>
          </w:p>
        </w:tc>
        <w:tc>
          <w:tcPr>
            <w:tcW w:w="3768" w:type="dxa"/>
          </w:tcPr>
          <w:p w14:paraId="1944073F" w14:textId="77777777" w:rsidR="00D63450" w:rsidRPr="00E536BE" w:rsidRDefault="00D63450" w:rsidP="006E2B0C">
            <w:pPr>
              <w:spacing w:line="240" w:lineRule="auto"/>
              <w:rPr>
                <w:sz w:val="20"/>
              </w:rPr>
            </w:pPr>
            <w:r w:rsidRPr="00E536BE">
              <w:rPr>
                <w:sz w:val="20"/>
              </w:rPr>
              <w:lastRenderedPageBreak/>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tc>
        <w:tc>
          <w:tcPr>
            <w:tcW w:w="3765" w:type="dxa"/>
          </w:tcPr>
          <w:p w14:paraId="61D6BF65" w14:textId="77777777" w:rsidR="00D63450" w:rsidRPr="00E536BE" w:rsidRDefault="00D63450" w:rsidP="006E2B0C">
            <w:pPr>
              <w:spacing w:line="240" w:lineRule="auto"/>
              <w:rPr>
                <w:sz w:val="20"/>
              </w:rPr>
            </w:pPr>
            <w:r w:rsidRPr="00E536BE">
              <w:rPr>
                <w:sz w:val="20"/>
              </w:rPr>
              <w:t xml:space="preserve">Педагог расширяет представления о графике (ее выразительных средствах). Знакомить с творчеством художников-иллюстраторов детских книг (Ю.А. </w:t>
            </w:r>
            <w:r w:rsidRPr="00E536BE">
              <w:rPr>
                <w:sz w:val="20"/>
              </w:rPr>
              <w:lastRenderedPageBreak/>
              <w:t xml:space="preserve">Васнецов, Е.М. </w:t>
            </w:r>
            <w:proofErr w:type="spellStart"/>
            <w:r w:rsidRPr="00E536BE">
              <w:rPr>
                <w:sz w:val="20"/>
              </w:rPr>
              <w:t>Рачев</w:t>
            </w:r>
            <w:proofErr w:type="spellEnd"/>
            <w:r w:rsidRPr="00E536BE">
              <w:rPr>
                <w:sz w:val="20"/>
              </w:rPr>
              <w:t>, Е.И. Чарушин, И.Я. Билибин и другие).</w:t>
            </w:r>
          </w:p>
        </w:tc>
        <w:tc>
          <w:tcPr>
            <w:tcW w:w="3978" w:type="dxa"/>
          </w:tcPr>
          <w:p w14:paraId="067978C9" w14:textId="77777777" w:rsidR="00D63450" w:rsidRPr="00E536BE" w:rsidRDefault="00D63450" w:rsidP="006E2B0C">
            <w:pPr>
              <w:spacing w:line="240" w:lineRule="auto"/>
              <w:rPr>
                <w:sz w:val="20"/>
              </w:rPr>
            </w:pPr>
            <w:r w:rsidRPr="00E536BE">
              <w:rPr>
                <w:sz w:val="20"/>
              </w:rPr>
              <w:lastRenderedPageBreak/>
              <w:t>Педагог расширяет представления о художниках - иллюстраторах детской книги (И.Я. Билибин, Ю.А. Васнецов, В.М. Конашевич, В.В. Лебедев, Т.А. Маврина, Е.И. Чарушин и другие).</w:t>
            </w:r>
          </w:p>
        </w:tc>
      </w:tr>
      <w:tr w:rsidR="00D63450" w:rsidRPr="00E536BE" w14:paraId="1F7C2D2A" w14:textId="77777777" w:rsidTr="006E2B0C">
        <w:trPr>
          <w:jc w:val="center"/>
        </w:trPr>
        <w:tc>
          <w:tcPr>
            <w:tcW w:w="3765" w:type="dxa"/>
          </w:tcPr>
          <w:p w14:paraId="1FD15BD0" w14:textId="77777777" w:rsidR="00D63450" w:rsidRPr="00E536BE" w:rsidRDefault="00D63450" w:rsidP="006E2B0C">
            <w:pPr>
              <w:spacing w:line="240" w:lineRule="auto"/>
              <w:rPr>
                <w:sz w:val="20"/>
              </w:rPr>
            </w:pPr>
            <w:r w:rsidRPr="00E536BE">
              <w:rPr>
                <w:sz w:val="20"/>
              </w:rPr>
              <w:t>Педагог, в процессе ознакомления скульптурой малых форм,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7533" w:type="dxa"/>
            <w:gridSpan w:val="2"/>
            <w:shd w:val="clear" w:color="auto" w:fill="FFFFFF" w:themeFill="background1"/>
          </w:tcPr>
          <w:p w14:paraId="3DBBEDBD" w14:textId="77777777" w:rsidR="00D63450" w:rsidRPr="00E536BE" w:rsidRDefault="00D63450" w:rsidP="006E2B0C">
            <w:pPr>
              <w:spacing w:line="240" w:lineRule="auto"/>
              <w:rPr>
                <w:sz w:val="20"/>
              </w:rPr>
            </w:pPr>
            <w:r w:rsidRPr="00E536BE">
              <w:rPr>
                <w:sz w:val="20"/>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w:t>
            </w:r>
            <w:proofErr w:type="spellStart"/>
            <w:r w:rsidRPr="00E536BE">
              <w:rPr>
                <w:sz w:val="20"/>
              </w:rPr>
              <w:t>анималистика</w:t>
            </w:r>
            <w:proofErr w:type="spellEnd"/>
            <w:r w:rsidRPr="00E536BE">
              <w:rPr>
                <w:sz w:val="20"/>
              </w:rPr>
              <w:t>), портреты человека и бытовые сценки.</w:t>
            </w:r>
          </w:p>
        </w:tc>
        <w:tc>
          <w:tcPr>
            <w:tcW w:w="3978" w:type="dxa"/>
          </w:tcPr>
          <w:p w14:paraId="6D9C47D2" w14:textId="77777777" w:rsidR="00D63450" w:rsidRPr="00E536BE" w:rsidRDefault="00D63450" w:rsidP="006E2B0C">
            <w:pPr>
              <w:spacing w:line="240" w:lineRule="auto"/>
              <w:rPr>
                <w:sz w:val="20"/>
              </w:rPr>
            </w:pPr>
            <w:r w:rsidRPr="00E536BE">
              <w:rPr>
                <w:sz w:val="20"/>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w:t>
            </w:r>
          </w:p>
        </w:tc>
      </w:tr>
      <w:tr w:rsidR="00D63450" w:rsidRPr="00E536BE" w14:paraId="6231EDE7" w14:textId="77777777" w:rsidTr="006E2B0C">
        <w:trPr>
          <w:jc w:val="center"/>
        </w:trPr>
        <w:tc>
          <w:tcPr>
            <w:tcW w:w="3765" w:type="dxa"/>
            <w:vMerge w:val="restart"/>
          </w:tcPr>
          <w:p w14:paraId="79DD710E" w14:textId="77777777" w:rsidR="00D63450" w:rsidRPr="00E536BE" w:rsidRDefault="00D63450" w:rsidP="006E2B0C">
            <w:pPr>
              <w:spacing w:line="240" w:lineRule="auto"/>
              <w:rPr>
                <w:sz w:val="20"/>
              </w:rPr>
            </w:pPr>
          </w:p>
        </w:tc>
        <w:tc>
          <w:tcPr>
            <w:tcW w:w="3768" w:type="dxa"/>
            <w:shd w:val="clear" w:color="auto" w:fill="FFFFFF" w:themeFill="background1"/>
          </w:tcPr>
          <w:p w14:paraId="3F472D42" w14:textId="77777777" w:rsidR="00D63450" w:rsidRPr="00E536BE" w:rsidRDefault="00D63450" w:rsidP="006E2B0C">
            <w:pPr>
              <w:spacing w:line="240" w:lineRule="auto"/>
              <w:rPr>
                <w:sz w:val="20"/>
              </w:rPr>
            </w:pPr>
            <w:r w:rsidRPr="00E536BE">
              <w:rPr>
                <w:sz w:val="20"/>
              </w:rPr>
              <w:t>Педагог знакомит детей с архитектурой; формирует представления о том, что дома, в которых они живут (</w:t>
            </w:r>
            <w:r w:rsidR="00BA57C7">
              <w:rPr>
                <w:sz w:val="20"/>
              </w:rPr>
              <w:t>М</w:t>
            </w:r>
            <w:r w:rsidR="001E14EF">
              <w:rPr>
                <w:sz w:val="20"/>
                <w:lang w:val="tt-RU"/>
              </w:rPr>
              <w:t>А</w:t>
            </w:r>
            <w:r w:rsidR="00BA57C7">
              <w:rPr>
                <w:sz w:val="20"/>
              </w:rPr>
              <w:t>ДОУ</w:t>
            </w:r>
            <w:r w:rsidRPr="00E536BE">
              <w:rPr>
                <w:sz w:val="20"/>
              </w:rPr>
              <w:t xml:space="preserve">, общеобразовательная организация, другие здания) </w:t>
            </w:r>
            <w:r w:rsidR="001E14EF" w:rsidRPr="00E536BE">
              <w:rPr>
                <w:sz w:val="20"/>
              </w:rPr>
              <w:t>— это</w:t>
            </w:r>
            <w:r w:rsidRPr="00E536BE">
              <w:rPr>
                <w:sz w:val="20"/>
              </w:rPr>
              <w:t xml:space="preserve"> архитектурные сооружении.</w:t>
            </w:r>
          </w:p>
        </w:tc>
        <w:tc>
          <w:tcPr>
            <w:tcW w:w="3765" w:type="dxa"/>
            <w:shd w:val="clear" w:color="auto" w:fill="FFFFFF" w:themeFill="background1"/>
          </w:tcPr>
          <w:p w14:paraId="28A00A87" w14:textId="77777777" w:rsidR="00D63450" w:rsidRPr="00E536BE" w:rsidRDefault="00D63450" w:rsidP="006E2B0C">
            <w:pPr>
              <w:spacing w:line="240" w:lineRule="auto"/>
              <w:rPr>
                <w:sz w:val="20"/>
              </w:rPr>
            </w:pPr>
            <w:r w:rsidRPr="00E536BE">
              <w:rPr>
                <w:sz w:val="20"/>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w:t>
            </w:r>
          </w:p>
        </w:tc>
        <w:tc>
          <w:tcPr>
            <w:tcW w:w="3978" w:type="dxa"/>
            <w:shd w:val="clear" w:color="auto" w:fill="FFFFFF" w:themeFill="background1"/>
          </w:tcPr>
          <w:p w14:paraId="1EC0B6CF" w14:textId="77777777" w:rsidR="00D63450" w:rsidRPr="00E536BE" w:rsidRDefault="00D63450" w:rsidP="006E2B0C">
            <w:pPr>
              <w:spacing w:line="240" w:lineRule="auto"/>
              <w:rPr>
                <w:sz w:val="20"/>
              </w:rPr>
            </w:pPr>
            <w:r w:rsidRPr="00E536BE">
              <w:rPr>
                <w:sz w:val="20"/>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w:t>
            </w:r>
            <w:r w:rsidR="00BA57C7">
              <w:rPr>
                <w:sz w:val="20"/>
              </w:rPr>
              <w:t>М</w:t>
            </w:r>
            <w:r w:rsidR="001E14EF">
              <w:rPr>
                <w:sz w:val="20"/>
                <w:lang w:val="tt-RU"/>
              </w:rPr>
              <w:t>А</w:t>
            </w:r>
            <w:r w:rsidR="00BA57C7">
              <w:rPr>
                <w:sz w:val="20"/>
              </w:rPr>
              <w:t>ДОУ</w:t>
            </w:r>
            <w:r w:rsidRPr="00E536BE">
              <w:rPr>
                <w:sz w:val="20"/>
              </w:rPr>
              <w:t>, общеобразовательные организации и другое).</w:t>
            </w:r>
          </w:p>
        </w:tc>
      </w:tr>
      <w:tr w:rsidR="00D63450" w:rsidRPr="00E536BE" w14:paraId="6191C429" w14:textId="77777777" w:rsidTr="006E2B0C">
        <w:trPr>
          <w:jc w:val="center"/>
        </w:trPr>
        <w:tc>
          <w:tcPr>
            <w:tcW w:w="3765" w:type="dxa"/>
            <w:vMerge/>
          </w:tcPr>
          <w:p w14:paraId="3080946E" w14:textId="77777777" w:rsidR="00D63450" w:rsidRPr="00E536BE" w:rsidRDefault="00D63450" w:rsidP="006E2B0C">
            <w:pPr>
              <w:spacing w:line="240" w:lineRule="auto"/>
              <w:rPr>
                <w:sz w:val="20"/>
              </w:rPr>
            </w:pPr>
          </w:p>
        </w:tc>
        <w:tc>
          <w:tcPr>
            <w:tcW w:w="3768" w:type="dxa"/>
            <w:vMerge w:val="restart"/>
          </w:tcPr>
          <w:p w14:paraId="4FCB0DD0" w14:textId="77777777" w:rsidR="00D63450" w:rsidRPr="00E536BE" w:rsidRDefault="00D63450" w:rsidP="006E2B0C">
            <w:pPr>
              <w:spacing w:line="240" w:lineRule="auto"/>
              <w:rPr>
                <w:sz w:val="20"/>
              </w:rPr>
            </w:pPr>
            <w:r w:rsidRPr="00E536BE">
              <w:rPr>
                <w:sz w:val="20"/>
              </w:rPr>
              <w:t xml:space="preserve">Педагог учит видеть, что дома бывают разные по форме, высоте, длине, с разными окнами, </w:t>
            </w:r>
            <w:r w:rsidR="004A7BFF" w:rsidRPr="00E536BE">
              <w:rPr>
                <w:sz w:val="20"/>
              </w:rPr>
              <w:t>с разным количеством</w:t>
            </w:r>
            <w:r w:rsidRPr="00E536BE">
              <w:rPr>
                <w:sz w:val="20"/>
              </w:rPr>
              <w:t xml:space="preserve"> этажей, подъездов и так далее.</w:t>
            </w:r>
          </w:p>
        </w:tc>
        <w:tc>
          <w:tcPr>
            <w:tcW w:w="3765" w:type="dxa"/>
          </w:tcPr>
          <w:p w14:paraId="3BDDB3D6" w14:textId="77777777" w:rsidR="00D63450" w:rsidRPr="00E536BE" w:rsidRDefault="00D63450" w:rsidP="006E2B0C">
            <w:pPr>
              <w:spacing w:line="240" w:lineRule="auto"/>
              <w:rPr>
                <w:sz w:val="20"/>
                <w:highlight w:val="green"/>
              </w:rPr>
            </w:pPr>
            <w:r w:rsidRPr="00E536BE">
              <w:rPr>
                <w:sz w:val="20"/>
              </w:rPr>
              <w:t>Педагог обращает внимание детей на сходства и различия архитектурных сооружений одинакового назначения: форма, пропорции (высота, длина, украшения - декор и т.д.).</w:t>
            </w:r>
          </w:p>
        </w:tc>
        <w:tc>
          <w:tcPr>
            <w:tcW w:w="3978" w:type="dxa"/>
          </w:tcPr>
          <w:p w14:paraId="4348F953" w14:textId="77777777" w:rsidR="00D63450" w:rsidRPr="00E536BE" w:rsidRDefault="00D63450" w:rsidP="006E2B0C">
            <w:pPr>
              <w:spacing w:line="240" w:lineRule="auto"/>
              <w:rPr>
                <w:sz w:val="20"/>
              </w:rPr>
            </w:pPr>
            <w:r w:rsidRPr="00E536BE">
              <w:rPr>
                <w:sz w:val="20"/>
              </w:rPr>
              <w:t>Педагог развивает умение выделять сходство и различия архитектурных сооружений одинакового назначения.</w:t>
            </w:r>
          </w:p>
        </w:tc>
      </w:tr>
      <w:tr w:rsidR="00D63450" w:rsidRPr="00E536BE" w14:paraId="0BC056B3" w14:textId="77777777" w:rsidTr="006E2B0C">
        <w:trPr>
          <w:jc w:val="center"/>
        </w:trPr>
        <w:tc>
          <w:tcPr>
            <w:tcW w:w="3765" w:type="dxa"/>
            <w:vMerge/>
          </w:tcPr>
          <w:p w14:paraId="301F3F06" w14:textId="77777777" w:rsidR="00D63450" w:rsidRPr="00E536BE" w:rsidRDefault="00D63450" w:rsidP="006E2B0C">
            <w:pPr>
              <w:spacing w:line="240" w:lineRule="auto"/>
              <w:rPr>
                <w:sz w:val="20"/>
              </w:rPr>
            </w:pPr>
          </w:p>
        </w:tc>
        <w:tc>
          <w:tcPr>
            <w:tcW w:w="3768" w:type="dxa"/>
            <w:vMerge/>
          </w:tcPr>
          <w:p w14:paraId="39C192C3" w14:textId="77777777" w:rsidR="00D63450" w:rsidRPr="00E536BE" w:rsidRDefault="00D63450" w:rsidP="006E2B0C">
            <w:pPr>
              <w:spacing w:line="240" w:lineRule="auto"/>
              <w:rPr>
                <w:sz w:val="20"/>
              </w:rPr>
            </w:pPr>
          </w:p>
        </w:tc>
        <w:tc>
          <w:tcPr>
            <w:tcW w:w="3765" w:type="dxa"/>
          </w:tcPr>
          <w:p w14:paraId="5228048D" w14:textId="77777777" w:rsidR="00D63450" w:rsidRPr="00E536BE" w:rsidRDefault="00D63450" w:rsidP="006E2B0C">
            <w:pPr>
              <w:spacing w:line="240" w:lineRule="auto"/>
              <w:rPr>
                <w:sz w:val="20"/>
              </w:rPr>
            </w:pPr>
            <w:r w:rsidRPr="00E536BE">
              <w:rPr>
                <w:sz w:val="20"/>
              </w:rPr>
              <w:t xml:space="preserve">Подводит детей к пониманию зависимости конструкции здания от его назначения: жилой дом, театр, храм и т.д. </w:t>
            </w:r>
          </w:p>
        </w:tc>
        <w:tc>
          <w:tcPr>
            <w:tcW w:w="3978" w:type="dxa"/>
          </w:tcPr>
          <w:p w14:paraId="64437A86" w14:textId="77777777" w:rsidR="00D63450" w:rsidRPr="00E536BE" w:rsidRDefault="00D63450" w:rsidP="006E2B0C">
            <w:pPr>
              <w:spacing w:line="240" w:lineRule="auto"/>
              <w:rPr>
                <w:sz w:val="20"/>
              </w:rPr>
            </w:pPr>
            <w:r w:rsidRPr="00E536BE">
              <w:rPr>
                <w:sz w:val="20"/>
              </w:rPr>
              <w:t>Педагог формирует умение выделять одинаковые части конструкции и особенности деталей.</w:t>
            </w:r>
          </w:p>
        </w:tc>
      </w:tr>
      <w:tr w:rsidR="00D63450" w:rsidRPr="00E536BE" w14:paraId="31A32255" w14:textId="77777777" w:rsidTr="006E2B0C">
        <w:trPr>
          <w:trHeight w:val="1644"/>
          <w:jc w:val="center"/>
        </w:trPr>
        <w:tc>
          <w:tcPr>
            <w:tcW w:w="3765" w:type="dxa"/>
            <w:vMerge w:val="restart"/>
          </w:tcPr>
          <w:p w14:paraId="6CCAD9B5" w14:textId="77777777" w:rsidR="00D63450" w:rsidRPr="00E536BE" w:rsidRDefault="00D63450" w:rsidP="006E2B0C">
            <w:pPr>
              <w:spacing w:line="240" w:lineRule="auto"/>
              <w:rPr>
                <w:sz w:val="20"/>
              </w:rPr>
            </w:pPr>
          </w:p>
        </w:tc>
        <w:tc>
          <w:tcPr>
            <w:tcW w:w="3768" w:type="dxa"/>
          </w:tcPr>
          <w:p w14:paraId="3D0ED5F0" w14:textId="77777777" w:rsidR="00D63450" w:rsidRPr="00E536BE" w:rsidRDefault="00D63450" w:rsidP="006E2B0C">
            <w:pPr>
              <w:spacing w:line="240" w:lineRule="auto"/>
              <w:rPr>
                <w:sz w:val="20"/>
              </w:rPr>
            </w:pPr>
            <w:r w:rsidRPr="00E536BE">
              <w:rPr>
                <w:sz w:val="20"/>
              </w:rPr>
              <w:t xml:space="preserve">Педагог способствует развитию у детей интереса к различным строениям, расположенным вокруг </w:t>
            </w:r>
            <w:r w:rsidR="00BA57C7">
              <w:rPr>
                <w:sz w:val="20"/>
              </w:rPr>
              <w:t>М</w:t>
            </w:r>
            <w:r w:rsidR="00342D43">
              <w:rPr>
                <w:sz w:val="20"/>
                <w:lang w:val="tt-RU"/>
              </w:rPr>
              <w:t>А</w:t>
            </w:r>
            <w:r w:rsidR="00BA57C7">
              <w:rPr>
                <w:sz w:val="20"/>
              </w:rPr>
              <w:t>ДОУ</w:t>
            </w:r>
            <w:r w:rsidRPr="00E536BE">
              <w:rPr>
                <w:sz w:val="20"/>
              </w:rPr>
              <w:t xml:space="preserve"> (дома, в которых живут ребенок и его друзья, общеобразовательная организация, кинотеатр).</w:t>
            </w:r>
          </w:p>
        </w:tc>
        <w:tc>
          <w:tcPr>
            <w:tcW w:w="3765" w:type="dxa"/>
            <w:vMerge w:val="restart"/>
          </w:tcPr>
          <w:p w14:paraId="7D32224A" w14:textId="77777777" w:rsidR="00D63450" w:rsidRPr="00E536BE" w:rsidRDefault="00D63450" w:rsidP="006E2B0C">
            <w:pPr>
              <w:spacing w:line="240" w:lineRule="auto"/>
              <w:rPr>
                <w:sz w:val="20"/>
              </w:rPr>
            </w:pPr>
            <w:r w:rsidRPr="00E536BE">
              <w:rPr>
                <w:sz w:val="20"/>
              </w:rPr>
              <w:t>Педагог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w:t>
            </w:r>
          </w:p>
        </w:tc>
        <w:tc>
          <w:tcPr>
            <w:tcW w:w="3978" w:type="dxa"/>
            <w:vMerge w:val="restart"/>
          </w:tcPr>
          <w:p w14:paraId="075A6361" w14:textId="77777777" w:rsidR="00D63450" w:rsidRPr="00E536BE" w:rsidRDefault="00D63450" w:rsidP="006E2B0C">
            <w:pPr>
              <w:spacing w:line="240" w:lineRule="auto"/>
              <w:rPr>
                <w:sz w:val="20"/>
              </w:rPr>
            </w:pPr>
            <w:r w:rsidRPr="00E536BE">
              <w:rPr>
                <w:sz w:val="20"/>
              </w:rPr>
              <w:t>Педагог знакомит детей,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tc>
      </w:tr>
      <w:tr w:rsidR="00D63450" w:rsidRPr="00E536BE" w14:paraId="2C229721" w14:textId="77777777" w:rsidTr="004A7BFF">
        <w:trPr>
          <w:trHeight w:val="704"/>
          <w:jc w:val="center"/>
        </w:trPr>
        <w:tc>
          <w:tcPr>
            <w:tcW w:w="3765" w:type="dxa"/>
            <w:vMerge/>
          </w:tcPr>
          <w:p w14:paraId="5A68E328" w14:textId="77777777" w:rsidR="00D63450" w:rsidRPr="00E536BE" w:rsidRDefault="00D63450" w:rsidP="006E2B0C">
            <w:pPr>
              <w:spacing w:line="240" w:lineRule="auto"/>
              <w:rPr>
                <w:sz w:val="20"/>
              </w:rPr>
            </w:pPr>
          </w:p>
        </w:tc>
        <w:tc>
          <w:tcPr>
            <w:tcW w:w="3768" w:type="dxa"/>
            <w:vMerge w:val="restart"/>
          </w:tcPr>
          <w:p w14:paraId="04DF4BED" w14:textId="77777777" w:rsidR="00D63450" w:rsidRPr="00E536BE" w:rsidRDefault="00D63450" w:rsidP="006E2B0C">
            <w:pPr>
              <w:spacing w:line="240" w:lineRule="auto"/>
              <w:rPr>
                <w:sz w:val="20"/>
              </w:rPr>
            </w:pPr>
            <w:r w:rsidRPr="00E536BE">
              <w:rPr>
                <w:rFonts w:eastAsia="Calibri"/>
                <w:sz w:val="20"/>
              </w:rPr>
              <w:t>Педагог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
        </w:tc>
        <w:tc>
          <w:tcPr>
            <w:tcW w:w="3765" w:type="dxa"/>
            <w:vMerge/>
          </w:tcPr>
          <w:p w14:paraId="05708723" w14:textId="77777777" w:rsidR="00D63450" w:rsidRPr="00E536BE" w:rsidRDefault="00D63450" w:rsidP="006E2B0C">
            <w:pPr>
              <w:spacing w:line="240" w:lineRule="auto"/>
              <w:rPr>
                <w:sz w:val="20"/>
              </w:rPr>
            </w:pPr>
          </w:p>
        </w:tc>
        <w:tc>
          <w:tcPr>
            <w:tcW w:w="3978" w:type="dxa"/>
            <w:vMerge/>
          </w:tcPr>
          <w:p w14:paraId="48FCFA7E" w14:textId="77777777" w:rsidR="00D63450" w:rsidRPr="00E536BE" w:rsidRDefault="00D63450" w:rsidP="006E2B0C">
            <w:pPr>
              <w:spacing w:line="240" w:lineRule="auto"/>
              <w:rPr>
                <w:sz w:val="20"/>
              </w:rPr>
            </w:pPr>
          </w:p>
        </w:tc>
      </w:tr>
      <w:tr w:rsidR="00D63450" w:rsidRPr="00E536BE" w14:paraId="21CC6C58" w14:textId="77777777" w:rsidTr="006E2B0C">
        <w:trPr>
          <w:trHeight w:val="1412"/>
          <w:jc w:val="center"/>
        </w:trPr>
        <w:tc>
          <w:tcPr>
            <w:tcW w:w="3765" w:type="dxa"/>
            <w:vMerge/>
          </w:tcPr>
          <w:p w14:paraId="460CA148" w14:textId="77777777" w:rsidR="00D63450" w:rsidRPr="00E536BE" w:rsidRDefault="00D63450" w:rsidP="006E2B0C">
            <w:pPr>
              <w:spacing w:line="240" w:lineRule="auto"/>
              <w:rPr>
                <w:sz w:val="20"/>
              </w:rPr>
            </w:pPr>
          </w:p>
        </w:tc>
        <w:tc>
          <w:tcPr>
            <w:tcW w:w="3768" w:type="dxa"/>
            <w:vMerge/>
          </w:tcPr>
          <w:p w14:paraId="6D942E41" w14:textId="77777777" w:rsidR="00D63450" w:rsidRPr="00E536BE" w:rsidRDefault="00D63450" w:rsidP="006E2B0C">
            <w:pPr>
              <w:spacing w:line="240" w:lineRule="auto"/>
              <w:rPr>
                <w:rFonts w:eastAsia="Calibri"/>
                <w:sz w:val="20"/>
              </w:rPr>
            </w:pPr>
          </w:p>
        </w:tc>
        <w:tc>
          <w:tcPr>
            <w:tcW w:w="3765" w:type="dxa"/>
            <w:vMerge/>
          </w:tcPr>
          <w:p w14:paraId="68BF716A" w14:textId="77777777" w:rsidR="00D63450" w:rsidRPr="00E536BE" w:rsidRDefault="00D63450" w:rsidP="006E2B0C">
            <w:pPr>
              <w:spacing w:line="240" w:lineRule="auto"/>
              <w:rPr>
                <w:sz w:val="20"/>
              </w:rPr>
            </w:pPr>
          </w:p>
        </w:tc>
        <w:tc>
          <w:tcPr>
            <w:tcW w:w="3978" w:type="dxa"/>
          </w:tcPr>
          <w:p w14:paraId="136EEED0" w14:textId="77777777" w:rsidR="00D63450" w:rsidRPr="00E536BE" w:rsidRDefault="00D63450" w:rsidP="006E2B0C">
            <w:pPr>
              <w:spacing w:line="240" w:lineRule="auto"/>
              <w:rPr>
                <w:rFonts w:eastAsia="Calibri"/>
                <w:sz w:val="20"/>
              </w:rPr>
            </w:pPr>
            <w:r w:rsidRPr="00E536BE">
              <w:rPr>
                <w:rFonts w:eastAsia="Calibri"/>
                <w:sz w:val="20"/>
              </w:rPr>
              <w:t>Педагог знакомит детей со спецификой храмовой архитектуры: купол, арки, аркатурный поясок по периметру здания, барабан (круглая часть под куполом) и т.д.</w:t>
            </w:r>
          </w:p>
        </w:tc>
      </w:tr>
      <w:tr w:rsidR="00D63450" w:rsidRPr="00E536BE" w14:paraId="01014F2B" w14:textId="77777777" w:rsidTr="006E2B0C">
        <w:trPr>
          <w:trHeight w:val="840"/>
          <w:jc w:val="center"/>
        </w:trPr>
        <w:tc>
          <w:tcPr>
            <w:tcW w:w="3765" w:type="dxa"/>
            <w:vMerge w:val="restart"/>
          </w:tcPr>
          <w:p w14:paraId="3A652A16" w14:textId="77777777" w:rsidR="00D63450" w:rsidRPr="00E536BE" w:rsidRDefault="00D63450" w:rsidP="006E2B0C">
            <w:pPr>
              <w:spacing w:line="240" w:lineRule="auto"/>
              <w:rPr>
                <w:sz w:val="20"/>
              </w:rPr>
            </w:pPr>
          </w:p>
        </w:tc>
        <w:tc>
          <w:tcPr>
            <w:tcW w:w="3768" w:type="dxa"/>
            <w:vMerge w:val="restart"/>
          </w:tcPr>
          <w:p w14:paraId="560C57B8" w14:textId="77777777" w:rsidR="00D63450" w:rsidRPr="00E536BE" w:rsidRDefault="00D63450" w:rsidP="006E2B0C">
            <w:pPr>
              <w:spacing w:line="240" w:lineRule="auto"/>
              <w:rPr>
                <w:sz w:val="20"/>
                <w:highlight w:val="green"/>
              </w:rPr>
            </w:pPr>
            <w:r w:rsidRPr="00E536BE">
              <w:rPr>
                <w:sz w:val="20"/>
              </w:rPr>
              <w:t>Педагог поощряет стремление детей изображать в рисунках, аппликации реальные и сказочные строения.</w:t>
            </w:r>
          </w:p>
        </w:tc>
        <w:tc>
          <w:tcPr>
            <w:tcW w:w="3765" w:type="dxa"/>
            <w:vMerge w:val="restart"/>
          </w:tcPr>
          <w:p w14:paraId="328E23DB" w14:textId="77777777" w:rsidR="00D63450" w:rsidRPr="00E536BE" w:rsidRDefault="00D63450" w:rsidP="006E2B0C">
            <w:pPr>
              <w:spacing w:line="240" w:lineRule="auto"/>
              <w:rPr>
                <w:sz w:val="20"/>
                <w:highlight w:val="green"/>
              </w:rPr>
            </w:pPr>
            <w:r w:rsidRPr="00E536BE">
              <w:rPr>
                <w:sz w:val="20"/>
              </w:rPr>
              <w:t>Педагог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tc>
        <w:tc>
          <w:tcPr>
            <w:tcW w:w="3978" w:type="dxa"/>
          </w:tcPr>
          <w:p w14:paraId="1202659F" w14:textId="77777777" w:rsidR="00D63450" w:rsidRPr="00E536BE" w:rsidRDefault="00D63450" w:rsidP="006E2B0C">
            <w:pPr>
              <w:spacing w:line="240" w:lineRule="auto"/>
              <w:rPr>
                <w:sz w:val="20"/>
              </w:rPr>
            </w:pPr>
            <w:r w:rsidRPr="00E536BE">
              <w:rPr>
                <w:sz w:val="20"/>
              </w:rPr>
              <w:t>Педагог развивает умения передавать в художественной деятельности образы архитектурных сооружений, сказочных построек.</w:t>
            </w:r>
          </w:p>
        </w:tc>
      </w:tr>
      <w:tr w:rsidR="00D63450" w:rsidRPr="00E536BE" w14:paraId="10B5B914" w14:textId="77777777" w:rsidTr="006E2B0C">
        <w:trPr>
          <w:trHeight w:val="816"/>
          <w:jc w:val="center"/>
        </w:trPr>
        <w:tc>
          <w:tcPr>
            <w:tcW w:w="3765" w:type="dxa"/>
            <w:vMerge/>
          </w:tcPr>
          <w:p w14:paraId="2A46E643" w14:textId="77777777" w:rsidR="00D63450" w:rsidRPr="00E536BE" w:rsidRDefault="00D63450" w:rsidP="006E2B0C">
            <w:pPr>
              <w:spacing w:line="240" w:lineRule="auto"/>
              <w:rPr>
                <w:sz w:val="20"/>
              </w:rPr>
            </w:pPr>
          </w:p>
        </w:tc>
        <w:tc>
          <w:tcPr>
            <w:tcW w:w="3768" w:type="dxa"/>
            <w:vMerge/>
          </w:tcPr>
          <w:p w14:paraId="7CFC504F" w14:textId="77777777" w:rsidR="00D63450" w:rsidRPr="00E536BE" w:rsidRDefault="00D63450" w:rsidP="006E2B0C">
            <w:pPr>
              <w:spacing w:line="240" w:lineRule="auto"/>
              <w:rPr>
                <w:sz w:val="20"/>
              </w:rPr>
            </w:pPr>
          </w:p>
        </w:tc>
        <w:tc>
          <w:tcPr>
            <w:tcW w:w="3765" w:type="dxa"/>
            <w:vMerge/>
          </w:tcPr>
          <w:p w14:paraId="76A1E656" w14:textId="77777777" w:rsidR="00D63450" w:rsidRPr="00E536BE" w:rsidRDefault="00D63450" w:rsidP="006E2B0C">
            <w:pPr>
              <w:spacing w:line="240" w:lineRule="auto"/>
              <w:rPr>
                <w:sz w:val="20"/>
              </w:rPr>
            </w:pPr>
          </w:p>
        </w:tc>
        <w:tc>
          <w:tcPr>
            <w:tcW w:w="3978" w:type="dxa"/>
          </w:tcPr>
          <w:p w14:paraId="3C0E6E99" w14:textId="77777777" w:rsidR="00D63450" w:rsidRPr="00E536BE" w:rsidRDefault="00D63450" w:rsidP="006E2B0C">
            <w:pPr>
              <w:spacing w:line="240" w:lineRule="auto"/>
              <w:rPr>
                <w:sz w:val="20"/>
              </w:rPr>
            </w:pPr>
            <w:r w:rsidRPr="00E536BE">
              <w:rPr>
                <w:sz w:val="20"/>
              </w:rPr>
              <w:t>Педагог поощряет стремление изображать детали построек (наличники, резной подзор по контуру крыши).</w:t>
            </w:r>
          </w:p>
        </w:tc>
      </w:tr>
      <w:tr w:rsidR="00D63450" w:rsidRPr="00E536BE" w14:paraId="0DE2BED6" w14:textId="77777777" w:rsidTr="006E2B0C">
        <w:trPr>
          <w:trHeight w:val="557"/>
          <w:jc w:val="center"/>
        </w:trPr>
        <w:tc>
          <w:tcPr>
            <w:tcW w:w="3765" w:type="dxa"/>
            <w:vMerge w:val="restart"/>
          </w:tcPr>
          <w:p w14:paraId="2689F169" w14:textId="77777777" w:rsidR="00D63450" w:rsidRPr="00E536BE" w:rsidRDefault="00D63450" w:rsidP="006E2B0C">
            <w:pPr>
              <w:spacing w:line="240" w:lineRule="auto"/>
              <w:rPr>
                <w:sz w:val="20"/>
              </w:rPr>
            </w:pPr>
            <w:r w:rsidRPr="00E536BE">
              <w:rPr>
                <w:sz w:val="20"/>
              </w:rPr>
              <w:t>Педагог, в процессе ознакомления с народным искусством: глиняными игрушками, игрушками из соломы и дерева, предметами быта и одежды,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tc>
        <w:tc>
          <w:tcPr>
            <w:tcW w:w="3768" w:type="dxa"/>
            <w:vMerge w:val="restart"/>
          </w:tcPr>
          <w:p w14:paraId="14FF0504" w14:textId="77777777" w:rsidR="00D63450" w:rsidRPr="00E536BE" w:rsidRDefault="00D63450" w:rsidP="006E2B0C">
            <w:pPr>
              <w:spacing w:line="240" w:lineRule="auto"/>
              <w:rPr>
                <w:sz w:val="20"/>
              </w:rPr>
            </w:pPr>
            <w:r w:rsidRPr="00E536BE">
              <w:rPr>
                <w:sz w:val="20"/>
              </w:rPr>
              <w:t xml:space="preserve">Педагог знакомит детей с произведениями народного искусства (потешки, сказки, загадки, песни, хороводы, </w:t>
            </w:r>
            <w:proofErr w:type="spellStart"/>
            <w:r w:rsidRPr="00E536BE">
              <w:rPr>
                <w:sz w:val="20"/>
              </w:rPr>
              <w:t>заклички</w:t>
            </w:r>
            <w:proofErr w:type="spellEnd"/>
            <w:r w:rsidRPr="00E536BE">
              <w:rPr>
                <w:sz w:val="20"/>
              </w:rPr>
              <w:t>, изделия народного декоративно - прикладного искусства).</w:t>
            </w:r>
          </w:p>
          <w:p w14:paraId="167022F4" w14:textId="77777777" w:rsidR="00D63450" w:rsidRPr="00E536BE" w:rsidRDefault="00D63450" w:rsidP="006E2B0C">
            <w:pPr>
              <w:spacing w:line="240" w:lineRule="auto"/>
              <w:rPr>
                <w:sz w:val="20"/>
              </w:rPr>
            </w:pPr>
          </w:p>
        </w:tc>
        <w:tc>
          <w:tcPr>
            <w:tcW w:w="3765" w:type="dxa"/>
            <w:vMerge w:val="restart"/>
          </w:tcPr>
          <w:p w14:paraId="66F99C77" w14:textId="77777777" w:rsidR="00D63450" w:rsidRPr="00E536BE" w:rsidRDefault="00D63450" w:rsidP="006E2B0C">
            <w:pPr>
              <w:spacing w:line="240" w:lineRule="auto"/>
              <w:rPr>
                <w:sz w:val="20"/>
              </w:rPr>
            </w:pPr>
            <w:r w:rsidRPr="00E536BE">
              <w:rPr>
                <w:sz w:val="20"/>
              </w:rPr>
              <w:t xml:space="preserve">Педагог расширяет представления детей о народном искусстве, </w:t>
            </w:r>
            <w:r w:rsidR="001E14EF" w:rsidRPr="00E536BE">
              <w:rPr>
                <w:sz w:val="20"/>
              </w:rPr>
              <w:t>фольклоре и</w:t>
            </w:r>
            <w:r w:rsidRPr="00E536BE">
              <w:rPr>
                <w:sz w:val="20"/>
              </w:rPr>
              <w:t xml:space="preserve"> художественных промыслах. Педагог знакомит детей с видами и жанрами фольклора. Поощряет участие детей в фольклорных развлечениях и праздниках;</w:t>
            </w:r>
          </w:p>
        </w:tc>
        <w:tc>
          <w:tcPr>
            <w:tcW w:w="3978" w:type="dxa"/>
          </w:tcPr>
          <w:p w14:paraId="10F4796B" w14:textId="77777777" w:rsidR="00D63450" w:rsidRPr="00E536BE" w:rsidRDefault="00D63450" w:rsidP="006E2B0C">
            <w:pPr>
              <w:spacing w:line="240" w:lineRule="auto"/>
              <w:rPr>
                <w:sz w:val="20"/>
              </w:rPr>
            </w:pPr>
            <w:r w:rsidRPr="00E536BE">
              <w:rPr>
                <w:sz w:val="20"/>
              </w:rPr>
              <w:t xml:space="preserve">Педагог продолжает знакомить детей с народным декоративно-прикладным искусством (гжельская, хохломская, </w:t>
            </w:r>
            <w:proofErr w:type="spellStart"/>
            <w:r w:rsidRPr="00E536BE">
              <w:rPr>
                <w:sz w:val="20"/>
              </w:rPr>
              <w:t>жостовская</w:t>
            </w:r>
            <w:proofErr w:type="spellEnd"/>
            <w:r w:rsidRPr="00E536BE">
              <w:rPr>
                <w:sz w:val="20"/>
              </w:rPr>
              <w:t>, мезенская роспись), с керамическими изделиями, народными игрушками.</w:t>
            </w:r>
          </w:p>
        </w:tc>
      </w:tr>
      <w:tr w:rsidR="00D63450" w:rsidRPr="00E536BE" w14:paraId="50E2C5BD" w14:textId="77777777" w:rsidTr="006E2B0C">
        <w:trPr>
          <w:trHeight w:val="744"/>
          <w:jc w:val="center"/>
        </w:trPr>
        <w:tc>
          <w:tcPr>
            <w:tcW w:w="3765" w:type="dxa"/>
            <w:vMerge/>
          </w:tcPr>
          <w:p w14:paraId="4EBFDDBA" w14:textId="77777777" w:rsidR="00D63450" w:rsidRPr="00E536BE" w:rsidRDefault="00D63450" w:rsidP="006E2B0C">
            <w:pPr>
              <w:spacing w:line="240" w:lineRule="auto"/>
              <w:rPr>
                <w:sz w:val="20"/>
              </w:rPr>
            </w:pPr>
          </w:p>
        </w:tc>
        <w:tc>
          <w:tcPr>
            <w:tcW w:w="3768" w:type="dxa"/>
            <w:vMerge/>
          </w:tcPr>
          <w:p w14:paraId="31A9F513" w14:textId="77777777" w:rsidR="00D63450" w:rsidRPr="00E536BE" w:rsidRDefault="00D63450" w:rsidP="006E2B0C">
            <w:pPr>
              <w:spacing w:line="240" w:lineRule="auto"/>
              <w:rPr>
                <w:sz w:val="20"/>
                <w:highlight w:val="green"/>
              </w:rPr>
            </w:pPr>
          </w:p>
        </w:tc>
        <w:tc>
          <w:tcPr>
            <w:tcW w:w="3765" w:type="dxa"/>
            <w:vMerge/>
          </w:tcPr>
          <w:p w14:paraId="602B9ED6" w14:textId="77777777" w:rsidR="00D63450" w:rsidRPr="00E536BE" w:rsidRDefault="00D63450" w:rsidP="006E2B0C">
            <w:pPr>
              <w:spacing w:line="240" w:lineRule="auto"/>
              <w:rPr>
                <w:sz w:val="20"/>
              </w:rPr>
            </w:pPr>
          </w:p>
        </w:tc>
        <w:tc>
          <w:tcPr>
            <w:tcW w:w="3978" w:type="dxa"/>
          </w:tcPr>
          <w:p w14:paraId="047955C8" w14:textId="77777777" w:rsidR="00D63450" w:rsidRPr="00E536BE" w:rsidRDefault="00D63450" w:rsidP="006E2B0C">
            <w:pPr>
              <w:spacing w:line="240" w:lineRule="auto"/>
              <w:rPr>
                <w:sz w:val="20"/>
              </w:rPr>
            </w:pPr>
            <w:r w:rsidRPr="00E536BE">
              <w:rPr>
                <w:sz w:val="20"/>
              </w:rPr>
              <w:t xml:space="preserve">Расширяет представления о разнообразии народного искусства, </w:t>
            </w:r>
            <w:r w:rsidR="001E14EF" w:rsidRPr="00E536BE">
              <w:rPr>
                <w:sz w:val="20"/>
              </w:rPr>
              <w:t>художественных промыслов</w:t>
            </w:r>
            <w:r w:rsidRPr="00E536BE">
              <w:rPr>
                <w:sz w:val="20"/>
              </w:rPr>
              <w:t xml:space="preserve"> (различные виды материалов, разные регионы страны и мира). </w:t>
            </w:r>
          </w:p>
          <w:p w14:paraId="3DDC8B8F" w14:textId="77777777" w:rsidR="00D63450" w:rsidRPr="00E536BE" w:rsidRDefault="00D63450" w:rsidP="006E2B0C">
            <w:pPr>
              <w:spacing w:line="240" w:lineRule="auto"/>
              <w:rPr>
                <w:sz w:val="20"/>
                <w:highlight w:val="green"/>
              </w:rPr>
            </w:pPr>
            <w:r w:rsidRPr="00E536BE">
              <w:rPr>
                <w:sz w:val="20"/>
              </w:rPr>
              <w:t>Воспитывает интерес к искусству родного края.</w:t>
            </w:r>
          </w:p>
        </w:tc>
      </w:tr>
      <w:tr w:rsidR="00D63450" w:rsidRPr="00E536BE" w14:paraId="3B046D10" w14:textId="77777777" w:rsidTr="006E2B0C">
        <w:trPr>
          <w:jc w:val="center"/>
        </w:trPr>
        <w:tc>
          <w:tcPr>
            <w:tcW w:w="3765" w:type="dxa"/>
          </w:tcPr>
          <w:p w14:paraId="26C8C6DE" w14:textId="77777777" w:rsidR="00D63450" w:rsidRPr="00E536BE" w:rsidRDefault="00D63450" w:rsidP="006E2B0C">
            <w:pPr>
              <w:spacing w:line="240" w:lineRule="auto"/>
              <w:rPr>
                <w:sz w:val="20"/>
              </w:rPr>
            </w:pPr>
            <w:r w:rsidRPr="00E536BE">
              <w:rPr>
                <w:sz w:val="20"/>
              </w:rPr>
              <w:t>Педагог поддерживает желание отображать полученные впечатления в продуктивных видах художественно-эстетической деятельности.</w:t>
            </w:r>
          </w:p>
        </w:tc>
        <w:tc>
          <w:tcPr>
            <w:tcW w:w="3768" w:type="dxa"/>
          </w:tcPr>
          <w:p w14:paraId="7F81F901" w14:textId="77777777" w:rsidR="00D63450" w:rsidRPr="00E536BE" w:rsidRDefault="00D63450" w:rsidP="006E2B0C">
            <w:pPr>
              <w:spacing w:line="240" w:lineRule="auto"/>
              <w:rPr>
                <w:sz w:val="20"/>
              </w:rPr>
            </w:pPr>
            <w:r w:rsidRPr="00E536BE">
              <w:rPr>
                <w:sz w:val="20"/>
              </w:rPr>
              <w:t>Педагог поощряет проявление детских предпочтений: выбор иллюстраций, предметов народных промыслов, пояснение детьми выбора.</w:t>
            </w:r>
          </w:p>
        </w:tc>
        <w:tc>
          <w:tcPr>
            <w:tcW w:w="3765" w:type="dxa"/>
          </w:tcPr>
          <w:p w14:paraId="383A8AB5" w14:textId="77777777" w:rsidR="00D63450" w:rsidRPr="00E536BE" w:rsidRDefault="00D63450" w:rsidP="006E2B0C">
            <w:pPr>
              <w:spacing w:line="240" w:lineRule="auto"/>
              <w:rPr>
                <w:sz w:val="20"/>
              </w:rPr>
            </w:pPr>
            <w:r w:rsidRPr="00E536BE">
              <w:rPr>
                <w:sz w:val="20"/>
              </w:rPr>
              <w:t>Педагог поощряет активное участие детей в художественной деятельности, как по собственному желанию, так и под руководством взрослых.</w:t>
            </w:r>
          </w:p>
        </w:tc>
        <w:tc>
          <w:tcPr>
            <w:tcW w:w="3978" w:type="dxa"/>
          </w:tcPr>
          <w:p w14:paraId="38E81899" w14:textId="77777777" w:rsidR="00D63450" w:rsidRPr="00E536BE" w:rsidRDefault="00D63450" w:rsidP="006E2B0C">
            <w:pPr>
              <w:spacing w:line="240" w:lineRule="auto"/>
              <w:rPr>
                <w:sz w:val="20"/>
              </w:rPr>
            </w:pPr>
            <w:r w:rsidRPr="00E536BE">
              <w:rPr>
                <w:sz w:val="20"/>
              </w:rPr>
              <w:t>Педагог поощряет активное участие детей в художественной деятельности по собственному желанию и под руководством взрослого.</w:t>
            </w:r>
          </w:p>
        </w:tc>
      </w:tr>
      <w:tr w:rsidR="00D63450" w:rsidRPr="00E536BE" w14:paraId="0F1113B2" w14:textId="77777777" w:rsidTr="006E2B0C">
        <w:trPr>
          <w:jc w:val="center"/>
        </w:trPr>
        <w:tc>
          <w:tcPr>
            <w:tcW w:w="3765" w:type="dxa"/>
            <w:vMerge w:val="restart"/>
          </w:tcPr>
          <w:p w14:paraId="33D8E398" w14:textId="77777777" w:rsidR="00D63450" w:rsidRPr="00E536BE" w:rsidRDefault="00D63450" w:rsidP="006E2B0C">
            <w:pPr>
              <w:spacing w:line="240" w:lineRule="auto"/>
              <w:rPr>
                <w:sz w:val="20"/>
              </w:rPr>
            </w:pPr>
            <w:r w:rsidRPr="00E536BE">
              <w:rPr>
                <w:sz w:val="20"/>
              </w:rPr>
              <w:t>Педагог приобщает детей к посещению кукольного театра, различных детских художественных выставок;</w:t>
            </w:r>
          </w:p>
        </w:tc>
        <w:tc>
          <w:tcPr>
            <w:tcW w:w="3768" w:type="dxa"/>
          </w:tcPr>
          <w:p w14:paraId="229FFD76" w14:textId="77777777" w:rsidR="00D63450" w:rsidRPr="00E536BE" w:rsidRDefault="00D63450" w:rsidP="006E2B0C">
            <w:pPr>
              <w:spacing w:line="240" w:lineRule="auto"/>
              <w:rPr>
                <w:sz w:val="20"/>
              </w:rPr>
            </w:pPr>
            <w:r w:rsidRPr="00E536BE">
              <w:rPr>
                <w:sz w:val="20"/>
              </w:rPr>
              <w:t>Педагог организовывает посещение музея (совместно с родителями (законными представителями)), рассказывает о назначении музея.</w:t>
            </w:r>
          </w:p>
        </w:tc>
        <w:tc>
          <w:tcPr>
            <w:tcW w:w="3765" w:type="dxa"/>
          </w:tcPr>
          <w:p w14:paraId="6ECB5707" w14:textId="77777777" w:rsidR="00D63450" w:rsidRPr="00E536BE" w:rsidRDefault="00D63450" w:rsidP="006E2B0C">
            <w:pPr>
              <w:spacing w:line="240" w:lineRule="auto"/>
              <w:rPr>
                <w:sz w:val="20"/>
              </w:rPr>
            </w:pPr>
            <w:r w:rsidRPr="00E536BE">
              <w:rPr>
                <w:sz w:val="20"/>
              </w:rPr>
              <w:t>Педагог закрепляет и расширяет знания детей о выставках, музеях.</w:t>
            </w:r>
          </w:p>
        </w:tc>
        <w:tc>
          <w:tcPr>
            <w:tcW w:w="3978" w:type="dxa"/>
          </w:tcPr>
          <w:p w14:paraId="09D6AC78" w14:textId="77777777" w:rsidR="00D63450" w:rsidRPr="00E536BE" w:rsidRDefault="00D63450" w:rsidP="006E2B0C">
            <w:pPr>
              <w:spacing w:line="240" w:lineRule="auto"/>
              <w:rPr>
                <w:sz w:val="20"/>
              </w:rPr>
            </w:pPr>
            <w:r w:rsidRPr="00E536BE">
              <w:rPr>
                <w:sz w:val="20"/>
              </w:rPr>
              <w:t>Педагог организует посещение выставки, музея (совместно с родителями (законными представителями)).</w:t>
            </w:r>
          </w:p>
          <w:p w14:paraId="0BA33410" w14:textId="77777777" w:rsidR="00D63450" w:rsidRPr="00E536BE" w:rsidRDefault="00D63450" w:rsidP="006E2B0C">
            <w:pPr>
              <w:spacing w:line="240" w:lineRule="auto"/>
              <w:rPr>
                <w:sz w:val="20"/>
              </w:rPr>
            </w:pPr>
          </w:p>
        </w:tc>
      </w:tr>
      <w:tr w:rsidR="00D63450" w:rsidRPr="00E536BE" w14:paraId="4BD7CF7C" w14:textId="77777777" w:rsidTr="006E2B0C">
        <w:trPr>
          <w:jc w:val="center"/>
        </w:trPr>
        <w:tc>
          <w:tcPr>
            <w:tcW w:w="3765" w:type="dxa"/>
            <w:vMerge/>
          </w:tcPr>
          <w:p w14:paraId="1D2D4AE3" w14:textId="77777777" w:rsidR="00D63450" w:rsidRPr="00E536BE" w:rsidRDefault="00D63450" w:rsidP="006E2B0C">
            <w:pPr>
              <w:spacing w:line="240" w:lineRule="auto"/>
              <w:rPr>
                <w:sz w:val="20"/>
              </w:rPr>
            </w:pPr>
          </w:p>
        </w:tc>
        <w:tc>
          <w:tcPr>
            <w:tcW w:w="3768" w:type="dxa"/>
          </w:tcPr>
          <w:p w14:paraId="6D9EBB48" w14:textId="77777777" w:rsidR="00D63450" w:rsidRPr="00E536BE" w:rsidRDefault="00D63450" w:rsidP="006E2B0C">
            <w:pPr>
              <w:spacing w:line="240" w:lineRule="auto"/>
              <w:rPr>
                <w:sz w:val="20"/>
                <w:highlight w:val="green"/>
              </w:rPr>
            </w:pPr>
            <w:r w:rsidRPr="00E536BE">
              <w:rPr>
                <w:sz w:val="20"/>
              </w:rPr>
              <w:t>Педагог развивает у детей интерес к посещению кукольного театра, выставок.</w:t>
            </w:r>
          </w:p>
        </w:tc>
        <w:tc>
          <w:tcPr>
            <w:tcW w:w="3765" w:type="dxa"/>
          </w:tcPr>
          <w:p w14:paraId="7D83AAAB" w14:textId="77777777" w:rsidR="00D63450" w:rsidRPr="00E536BE" w:rsidRDefault="00D63450" w:rsidP="006E2B0C">
            <w:pPr>
              <w:spacing w:line="240" w:lineRule="auto"/>
              <w:rPr>
                <w:sz w:val="20"/>
                <w:highlight w:val="green"/>
              </w:rPr>
            </w:pPr>
            <w:r w:rsidRPr="00E536BE">
              <w:rPr>
                <w:sz w:val="20"/>
              </w:rPr>
              <w:t>Педагог формирует желание посещать выставки, музеи.</w:t>
            </w:r>
          </w:p>
        </w:tc>
        <w:tc>
          <w:tcPr>
            <w:tcW w:w="3978" w:type="dxa"/>
          </w:tcPr>
          <w:p w14:paraId="3F376984" w14:textId="77777777" w:rsidR="00D63450" w:rsidRPr="00E536BE" w:rsidRDefault="00D63450" w:rsidP="006E2B0C">
            <w:pPr>
              <w:spacing w:line="240" w:lineRule="auto"/>
              <w:rPr>
                <w:sz w:val="20"/>
              </w:rPr>
            </w:pPr>
            <w:r w:rsidRPr="00E536BE">
              <w:rPr>
                <w:sz w:val="20"/>
              </w:rPr>
              <w:t>Педагог поощряет желание детей посещать выставки, музеи. Педагог развивает у детей умение выражать в речи свои впечатления, высказывать суждения, оценки.</w:t>
            </w:r>
          </w:p>
        </w:tc>
      </w:tr>
      <w:tr w:rsidR="00D63450" w:rsidRPr="00E536BE" w14:paraId="70607C93" w14:textId="77777777" w:rsidTr="006E2B0C">
        <w:trPr>
          <w:jc w:val="center"/>
        </w:trPr>
        <w:tc>
          <w:tcPr>
            <w:tcW w:w="15276" w:type="dxa"/>
            <w:gridSpan w:val="4"/>
            <w:tcBorders>
              <w:bottom w:val="single" w:sz="4" w:space="0" w:color="auto"/>
            </w:tcBorders>
            <w:shd w:val="clear" w:color="auto" w:fill="D9D9D9" w:themeFill="background1" w:themeFillShade="D9"/>
          </w:tcPr>
          <w:p w14:paraId="313F9C6B" w14:textId="5A0D9A4D" w:rsidR="00D63450" w:rsidRPr="00E536BE" w:rsidRDefault="00D63450" w:rsidP="006E2B0C">
            <w:pPr>
              <w:spacing w:line="240" w:lineRule="auto"/>
              <w:rPr>
                <w:b/>
                <w:sz w:val="20"/>
              </w:rPr>
            </w:pPr>
            <w:r w:rsidRPr="00E536BE">
              <w:rPr>
                <w:b/>
                <w:sz w:val="20"/>
              </w:rPr>
              <w:t xml:space="preserve"> Содержание </w:t>
            </w:r>
            <w:r w:rsidR="006323B8" w:rsidRPr="00BC515A">
              <w:rPr>
                <w:b/>
                <w:sz w:val="20"/>
              </w:rPr>
              <w:t>направления</w:t>
            </w:r>
            <w:r w:rsidR="0037616A">
              <w:rPr>
                <w:b/>
                <w:sz w:val="20"/>
              </w:rPr>
              <w:t xml:space="preserve"> </w:t>
            </w:r>
            <w:r w:rsidRPr="00E536BE">
              <w:rPr>
                <w:b/>
                <w:sz w:val="20"/>
              </w:rPr>
              <w:t xml:space="preserve">«Изобразительная </w:t>
            </w:r>
            <w:r w:rsidR="004A7BFF" w:rsidRPr="00E536BE">
              <w:rPr>
                <w:b/>
                <w:sz w:val="20"/>
              </w:rPr>
              <w:t>деятельность» –</w:t>
            </w:r>
            <w:r w:rsidRPr="00E536BE">
              <w:rPr>
                <w:b/>
                <w:sz w:val="20"/>
              </w:rPr>
              <w:t xml:space="preserve"> РИСОВАНИЕ</w:t>
            </w:r>
          </w:p>
        </w:tc>
      </w:tr>
      <w:tr w:rsidR="00D63450" w:rsidRPr="00E536BE" w14:paraId="016C6417" w14:textId="77777777" w:rsidTr="006E2B0C">
        <w:trPr>
          <w:jc w:val="center"/>
        </w:trPr>
        <w:tc>
          <w:tcPr>
            <w:tcW w:w="7533" w:type="dxa"/>
            <w:gridSpan w:val="2"/>
            <w:shd w:val="clear" w:color="auto" w:fill="FFFFFF" w:themeFill="background1"/>
          </w:tcPr>
          <w:p w14:paraId="40980D16" w14:textId="77777777" w:rsidR="00D63450" w:rsidRPr="00E536BE" w:rsidRDefault="00D63450" w:rsidP="006E2B0C">
            <w:pPr>
              <w:spacing w:line="240" w:lineRule="auto"/>
              <w:jc w:val="center"/>
              <w:rPr>
                <w:sz w:val="20"/>
              </w:rPr>
            </w:pPr>
            <w:r w:rsidRPr="00E536BE">
              <w:rPr>
                <w:sz w:val="20"/>
              </w:rPr>
              <w:t>3-4</w:t>
            </w:r>
          </w:p>
        </w:tc>
        <w:tc>
          <w:tcPr>
            <w:tcW w:w="7743" w:type="dxa"/>
            <w:gridSpan w:val="2"/>
            <w:shd w:val="clear" w:color="auto" w:fill="FFFFFF" w:themeFill="background1"/>
          </w:tcPr>
          <w:p w14:paraId="243ADE3C" w14:textId="77777777" w:rsidR="00D63450" w:rsidRPr="00E536BE" w:rsidRDefault="00D63450" w:rsidP="006E2B0C">
            <w:pPr>
              <w:spacing w:line="240" w:lineRule="auto"/>
              <w:jc w:val="center"/>
              <w:rPr>
                <w:sz w:val="20"/>
              </w:rPr>
            </w:pPr>
            <w:r w:rsidRPr="00E536BE">
              <w:rPr>
                <w:sz w:val="20"/>
              </w:rPr>
              <w:t>4-5</w:t>
            </w:r>
          </w:p>
        </w:tc>
      </w:tr>
      <w:tr w:rsidR="00D63450" w:rsidRPr="00E536BE" w14:paraId="14967C24" w14:textId="77777777" w:rsidTr="006E2B0C">
        <w:trPr>
          <w:jc w:val="center"/>
        </w:trPr>
        <w:tc>
          <w:tcPr>
            <w:tcW w:w="15276" w:type="dxa"/>
            <w:gridSpan w:val="4"/>
            <w:shd w:val="clear" w:color="auto" w:fill="FFFFFF" w:themeFill="background1"/>
          </w:tcPr>
          <w:p w14:paraId="364873FD" w14:textId="77777777" w:rsidR="00D63450" w:rsidRPr="00E536BE" w:rsidRDefault="00D63450" w:rsidP="006E2B0C">
            <w:pPr>
              <w:spacing w:line="240" w:lineRule="auto"/>
              <w:rPr>
                <w:sz w:val="20"/>
              </w:rPr>
            </w:pPr>
            <w:r w:rsidRPr="00E536BE">
              <w:rPr>
                <w:rFonts w:eastAsia="Calibri"/>
                <w:sz w:val="20"/>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tc>
      </w:tr>
      <w:tr w:rsidR="00D63450" w:rsidRPr="00E536BE" w14:paraId="1AB82329" w14:textId="77777777" w:rsidTr="006E2B0C">
        <w:trPr>
          <w:jc w:val="center"/>
        </w:trPr>
        <w:tc>
          <w:tcPr>
            <w:tcW w:w="7533" w:type="dxa"/>
            <w:gridSpan w:val="2"/>
          </w:tcPr>
          <w:p w14:paraId="6C253E1A" w14:textId="77777777" w:rsidR="00D63450" w:rsidRPr="00E536BE" w:rsidRDefault="00D63450" w:rsidP="006E2B0C">
            <w:pPr>
              <w:spacing w:line="240" w:lineRule="auto"/>
              <w:rPr>
                <w:sz w:val="20"/>
              </w:rPr>
            </w:pPr>
            <w:r w:rsidRPr="00E536BE">
              <w:rPr>
                <w:sz w:val="20"/>
              </w:rPr>
              <w:t>Педагог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w:t>
            </w:r>
          </w:p>
        </w:tc>
        <w:tc>
          <w:tcPr>
            <w:tcW w:w="7743" w:type="dxa"/>
            <w:gridSpan w:val="2"/>
          </w:tcPr>
          <w:p w14:paraId="6BCC6128" w14:textId="77777777" w:rsidR="00D63450" w:rsidRPr="00E536BE" w:rsidRDefault="00D63450" w:rsidP="006E2B0C">
            <w:pPr>
              <w:spacing w:line="240" w:lineRule="auto"/>
              <w:rPr>
                <w:sz w:val="20"/>
              </w:rPr>
            </w:pPr>
            <w:r w:rsidRPr="00E536BE">
              <w:rPr>
                <w:sz w:val="20"/>
              </w:rPr>
              <w:t>Педагог закрепляет у детей умение правильно держать карандаш, кисть, фломастер, цветной мелок; использовать их при создании изображения.</w:t>
            </w:r>
          </w:p>
        </w:tc>
      </w:tr>
      <w:tr w:rsidR="00D63450" w:rsidRPr="00E536BE" w14:paraId="0AE4EDA9" w14:textId="77777777" w:rsidTr="006E2B0C">
        <w:trPr>
          <w:jc w:val="center"/>
        </w:trPr>
        <w:tc>
          <w:tcPr>
            <w:tcW w:w="7533" w:type="dxa"/>
            <w:gridSpan w:val="2"/>
          </w:tcPr>
          <w:p w14:paraId="25299777" w14:textId="77777777" w:rsidR="00D63450" w:rsidRPr="00E536BE" w:rsidRDefault="00D63450" w:rsidP="006E2B0C">
            <w:pPr>
              <w:spacing w:line="240" w:lineRule="auto"/>
              <w:rPr>
                <w:sz w:val="20"/>
              </w:rPr>
            </w:pPr>
            <w:r w:rsidRPr="00E536BE">
              <w:rPr>
                <w:sz w:val="20"/>
              </w:rPr>
              <w:t xml:space="preserve">Педагог учит детей набирать краску на кисть аккуратно обмакивать ее ворсом в баночку с краской, снимать лишнюю краску о край баночки легким прикосновением </w:t>
            </w:r>
            <w:r w:rsidRPr="00E536BE">
              <w:rPr>
                <w:sz w:val="20"/>
              </w:rPr>
              <w:lastRenderedPageBreak/>
              <w:t>ворса, хорошо промывать кисть, прежде чем набирать краску другого цвета; приучает детей осушать промытую кисть о мягкую тряпочку или бумажную салфетку.</w:t>
            </w:r>
          </w:p>
        </w:tc>
        <w:tc>
          <w:tcPr>
            <w:tcW w:w="7743" w:type="dxa"/>
            <w:gridSpan w:val="2"/>
          </w:tcPr>
          <w:p w14:paraId="47A47337" w14:textId="77777777" w:rsidR="00D63450" w:rsidRPr="00E536BE" w:rsidRDefault="00D63450" w:rsidP="006E2B0C">
            <w:pPr>
              <w:spacing w:line="240" w:lineRule="auto"/>
              <w:rPr>
                <w:sz w:val="20"/>
              </w:rPr>
            </w:pPr>
            <w:r w:rsidRPr="00E536BE">
              <w:rPr>
                <w:sz w:val="20"/>
              </w:rPr>
              <w:lastRenderedPageBreak/>
              <w:t>Педагог закрепляет у детей умение чисто промывать кисть перед использованием краски другого цвета.</w:t>
            </w:r>
          </w:p>
        </w:tc>
      </w:tr>
      <w:tr w:rsidR="00D63450" w:rsidRPr="00E536BE" w14:paraId="66D5ADD9" w14:textId="77777777" w:rsidTr="006E2B0C">
        <w:trPr>
          <w:trHeight w:val="615"/>
          <w:jc w:val="center"/>
        </w:trPr>
        <w:tc>
          <w:tcPr>
            <w:tcW w:w="7533" w:type="dxa"/>
            <w:gridSpan w:val="2"/>
            <w:vMerge w:val="restart"/>
          </w:tcPr>
          <w:p w14:paraId="0B7E165C" w14:textId="77777777" w:rsidR="00D63450" w:rsidRPr="00E536BE" w:rsidRDefault="00D63450" w:rsidP="006E2B0C">
            <w:pPr>
              <w:spacing w:line="240" w:lineRule="auto"/>
              <w:rPr>
                <w:sz w:val="20"/>
              </w:rPr>
            </w:pPr>
            <w:r w:rsidRPr="00E536BE">
              <w:rPr>
                <w:rFonts w:eastAsia="Calibri"/>
                <w:sz w:val="20"/>
              </w:rPr>
              <w:t xml:space="preserve">Педагог закрепляет </w:t>
            </w:r>
            <w:r w:rsidR="004A7BFF" w:rsidRPr="00E536BE">
              <w:rPr>
                <w:rFonts w:eastAsia="Calibri"/>
                <w:sz w:val="20"/>
              </w:rPr>
              <w:t>знание названий</w:t>
            </w:r>
            <w:r w:rsidRPr="00E536BE">
              <w:rPr>
                <w:rFonts w:eastAsia="Calibri"/>
                <w:sz w:val="20"/>
              </w:rPr>
              <w:t xml:space="preserve"> цветов (красный, синий, зеленый, желтый, белый, черный); знакомит с оттенками (розовый, голубой, серый); педагог обращает внимание детей на подбор цвета, соответствующего изображаемому предмету.</w:t>
            </w:r>
          </w:p>
        </w:tc>
        <w:tc>
          <w:tcPr>
            <w:tcW w:w="7743" w:type="dxa"/>
            <w:gridSpan w:val="2"/>
          </w:tcPr>
          <w:p w14:paraId="7F2C701B" w14:textId="77777777" w:rsidR="00D63450" w:rsidRPr="00E536BE" w:rsidRDefault="00D63450" w:rsidP="006E2B0C">
            <w:pPr>
              <w:spacing w:line="240" w:lineRule="auto"/>
              <w:rPr>
                <w:sz w:val="20"/>
              </w:rPr>
            </w:pPr>
            <w:r w:rsidRPr="00E536BE">
              <w:rPr>
                <w:rFonts w:eastAsia="Calibri"/>
                <w:sz w:val="20"/>
              </w:rPr>
              <w:t>Педагог продолжает закреплять и обогащать представления детей о цветах и оттенках окружающих предметов и объектов природы.</w:t>
            </w:r>
          </w:p>
        </w:tc>
      </w:tr>
      <w:tr w:rsidR="00D63450" w:rsidRPr="00E536BE" w14:paraId="5AEADD1E" w14:textId="77777777" w:rsidTr="006E2B0C">
        <w:trPr>
          <w:trHeight w:val="870"/>
          <w:jc w:val="center"/>
        </w:trPr>
        <w:tc>
          <w:tcPr>
            <w:tcW w:w="7533" w:type="dxa"/>
            <w:gridSpan w:val="2"/>
            <w:vMerge/>
          </w:tcPr>
          <w:p w14:paraId="2E7B495B" w14:textId="77777777" w:rsidR="00D63450" w:rsidRPr="00E536BE" w:rsidRDefault="00D63450" w:rsidP="006E2B0C">
            <w:pPr>
              <w:spacing w:line="240" w:lineRule="auto"/>
              <w:rPr>
                <w:rFonts w:eastAsia="Calibri"/>
                <w:sz w:val="20"/>
              </w:rPr>
            </w:pPr>
          </w:p>
        </w:tc>
        <w:tc>
          <w:tcPr>
            <w:tcW w:w="7743" w:type="dxa"/>
            <w:gridSpan w:val="2"/>
          </w:tcPr>
          <w:p w14:paraId="4AB9F4A3" w14:textId="77777777" w:rsidR="00D63450" w:rsidRPr="00E536BE" w:rsidRDefault="00D63450" w:rsidP="006E2B0C">
            <w:pPr>
              <w:spacing w:line="240" w:lineRule="auto"/>
              <w:rPr>
                <w:rFonts w:eastAsia="Calibri"/>
                <w:sz w:val="20"/>
                <w:highlight w:val="green"/>
              </w:rPr>
            </w:pPr>
            <w:r w:rsidRPr="00E536BE">
              <w:rPr>
                <w:rFonts w:eastAsia="Calibri"/>
                <w:sz w:val="20"/>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получить эти цвета.</w:t>
            </w:r>
          </w:p>
        </w:tc>
      </w:tr>
      <w:tr w:rsidR="00D63450" w:rsidRPr="00E536BE" w14:paraId="237E7D3C" w14:textId="77777777" w:rsidTr="006E2B0C">
        <w:trPr>
          <w:trHeight w:val="567"/>
          <w:jc w:val="center"/>
        </w:trPr>
        <w:tc>
          <w:tcPr>
            <w:tcW w:w="7533" w:type="dxa"/>
            <w:gridSpan w:val="2"/>
            <w:vMerge/>
          </w:tcPr>
          <w:p w14:paraId="7F31A1CF" w14:textId="77777777" w:rsidR="00D63450" w:rsidRPr="00E536BE" w:rsidRDefault="00D63450" w:rsidP="006E2B0C">
            <w:pPr>
              <w:spacing w:line="240" w:lineRule="auto"/>
              <w:rPr>
                <w:rFonts w:eastAsia="Calibri"/>
                <w:sz w:val="20"/>
              </w:rPr>
            </w:pPr>
          </w:p>
        </w:tc>
        <w:tc>
          <w:tcPr>
            <w:tcW w:w="7743" w:type="dxa"/>
            <w:gridSpan w:val="2"/>
          </w:tcPr>
          <w:p w14:paraId="2E198134" w14:textId="77777777" w:rsidR="00D63450" w:rsidRPr="00E536BE" w:rsidRDefault="00D63450" w:rsidP="006E2B0C">
            <w:pPr>
              <w:spacing w:line="240" w:lineRule="auto"/>
              <w:rPr>
                <w:rFonts w:eastAsia="Calibri"/>
                <w:sz w:val="20"/>
              </w:rPr>
            </w:pPr>
            <w:r w:rsidRPr="00E536BE">
              <w:rPr>
                <w:rFonts w:eastAsia="Calibri"/>
                <w:sz w:val="20"/>
              </w:rPr>
              <w:t>Педагог учит смешивать краски для получения нужных цветов и оттенков.</w:t>
            </w:r>
          </w:p>
        </w:tc>
      </w:tr>
      <w:tr w:rsidR="00D63450" w:rsidRPr="00E536BE" w14:paraId="483E1016" w14:textId="77777777" w:rsidTr="006E2B0C">
        <w:trPr>
          <w:trHeight w:val="825"/>
          <w:jc w:val="center"/>
        </w:trPr>
        <w:tc>
          <w:tcPr>
            <w:tcW w:w="7533" w:type="dxa"/>
            <w:gridSpan w:val="2"/>
            <w:vMerge/>
          </w:tcPr>
          <w:p w14:paraId="46973C5D" w14:textId="77777777" w:rsidR="00D63450" w:rsidRPr="00E536BE" w:rsidRDefault="00D63450" w:rsidP="006E2B0C">
            <w:pPr>
              <w:spacing w:line="240" w:lineRule="auto"/>
              <w:rPr>
                <w:rFonts w:eastAsia="Calibri"/>
                <w:sz w:val="20"/>
              </w:rPr>
            </w:pPr>
          </w:p>
        </w:tc>
        <w:tc>
          <w:tcPr>
            <w:tcW w:w="7743" w:type="dxa"/>
            <w:gridSpan w:val="2"/>
          </w:tcPr>
          <w:p w14:paraId="32F3A642" w14:textId="77777777" w:rsidR="00D63450" w:rsidRPr="00E536BE" w:rsidRDefault="00D63450" w:rsidP="006E2B0C">
            <w:pPr>
              <w:spacing w:line="240" w:lineRule="auto"/>
              <w:rPr>
                <w:rFonts w:eastAsia="Calibri"/>
                <w:sz w:val="20"/>
              </w:rPr>
            </w:pPr>
            <w:r w:rsidRPr="00E536BE">
              <w:rPr>
                <w:rFonts w:eastAsia="Calibri"/>
                <w:sz w:val="20"/>
              </w:rPr>
              <w:t>Педагог развивает у детей желание использовать в рисовании, аппликации разнообразные цвета, обращает внимание детей на многоцветие окружающего мира.</w:t>
            </w:r>
          </w:p>
        </w:tc>
      </w:tr>
      <w:tr w:rsidR="00D63450" w:rsidRPr="00E536BE" w14:paraId="7DDF9A3D" w14:textId="77777777" w:rsidTr="006E2B0C">
        <w:trPr>
          <w:trHeight w:val="540"/>
          <w:jc w:val="center"/>
        </w:trPr>
        <w:tc>
          <w:tcPr>
            <w:tcW w:w="7533" w:type="dxa"/>
            <w:gridSpan w:val="2"/>
            <w:vMerge/>
          </w:tcPr>
          <w:p w14:paraId="0FFBFB3B" w14:textId="77777777" w:rsidR="00D63450" w:rsidRPr="00E536BE" w:rsidRDefault="00D63450" w:rsidP="006E2B0C">
            <w:pPr>
              <w:spacing w:line="240" w:lineRule="auto"/>
              <w:rPr>
                <w:rFonts w:eastAsia="Calibri"/>
                <w:sz w:val="20"/>
              </w:rPr>
            </w:pPr>
          </w:p>
        </w:tc>
        <w:tc>
          <w:tcPr>
            <w:tcW w:w="7743" w:type="dxa"/>
            <w:gridSpan w:val="2"/>
            <w:shd w:val="clear" w:color="auto" w:fill="FFFFFF" w:themeFill="background1"/>
          </w:tcPr>
          <w:p w14:paraId="50E1B4BD" w14:textId="77777777" w:rsidR="00D63450" w:rsidRPr="00E536BE" w:rsidRDefault="00D63450" w:rsidP="006E2B0C">
            <w:pPr>
              <w:spacing w:line="240" w:lineRule="auto"/>
              <w:rPr>
                <w:sz w:val="20"/>
              </w:rPr>
            </w:pPr>
            <w:r w:rsidRPr="00E536BE">
              <w:rPr>
                <w:sz w:val="20"/>
              </w:rPr>
              <w:t>Педагог формирует у детей умение получать светлые и темные оттенки цвета, изменяя нажим на карандаш.</w:t>
            </w:r>
          </w:p>
        </w:tc>
      </w:tr>
      <w:tr w:rsidR="00D63450" w:rsidRPr="00E536BE" w14:paraId="3AAFC876" w14:textId="77777777" w:rsidTr="006E2B0C">
        <w:trPr>
          <w:jc w:val="center"/>
        </w:trPr>
        <w:tc>
          <w:tcPr>
            <w:tcW w:w="7533" w:type="dxa"/>
            <w:gridSpan w:val="2"/>
          </w:tcPr>
          <w:p w14:paraId="062CFF5D" w14:textId="77777777" w:rsidR="00D63450" w:rsidRPr="00E536BE" w:rsidRDefault="00D63450" w:rsidP="006E2B0C">
            <w:pPr>
              <w:spacing w:line="240" w:lineRule="auto"/>
              <w:rPr>
                <w:sz w:val="20"/>
              </w:rPr>
            </w:pPr>
            <w:r w:rsidRPr="00E536BE">
              <w:rPr>
                <w:sz w:val="20"/>
              </w:rPr>
              <w:t>Педагог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tc>
        <w:tc>
          <w:tcPr>
            <w:tcW w:w="7743" w:type="dxa"/>
            <w:gridSpan w:val="2"/>
            <w:shd w:val="clear" w:color="auto" w:fill="FFFFFF" w:themeFill="background1"/>
          </w:tcPr>
          <w:p w14:paraId="074D472A" w14:textId="77777777" w:rsidR="00D63450" w:rsidRPr="00E536BE" w:rsidRDefault="00D63450" w:rsidP="006E2B0C">
            <w:pPr>
              <w:spacing w:line="240" w:lineRule="auto"/>
              <w:rPr>
                <w:sz w:val="20"/>
              </w:rPr>
            </w:pPr>
            <w:r w:rsidRPr="00E536BE">
              <w:rPr>
                <w:sz w:val="20"/>
              </w:rPr>
              <w:t>Педагог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w:t>
            </w:r>
          </w:p>
        </w:tc>
      </w:tr>
      <w:tr w:rsidR="00D63450" w:rsidRPr="00E536BE" w14:paraId="2F19B8D4" w14:textId="77777777" w:rsidTr="006E2B0C">
        <w:trPr>
          <w:jc w:val="center"/>
        </w:trPr>
        <w:tc>
          <w:tcPr>
            <w:tcW w:w="7533" w:type="dxa"/>
            <w:gridSpan w:val="2"/>
            <w:vMerge w:val="restart"/>
          </w:tcPr>
          <w:p w14:paraId="04AA252C" w14:textId="77777777" w:rsidR="00D63450" w:rsidRPr="00E536BE" w:rsidRDefault="00D63450" w:rsidP="006E2B0C">
            <w:pPr>
              <w:spacing w:line="240" w:lineRule="auto"/>
              <w:rPr>
                <w:sz w:val="20"/>
              </w:rPr>
            </w:pPr>
            <w:r w:rsidRPr="00E536BE">
              <w:rPr>
                <w:rFonts w:eastAsia="Calibri"/>
                <w:sz w:val="20"/>
              </w:rPr>
              <w:t>Педагог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
        </w:tc>
        <w:tc>
          <w:tcPr>
            <w:tcW w:w="7743" w:type="dxa"/>
            <w:gridSpan w:val="2"/>
          </w:tcPr>
          <w:p w14:paraId="0E60B558" w14:textId="77777777" w:rsidR="00D63450" w:rsidRPr="00E536BE" w:rsidRDefault="00D63450" w:rsidP="006E2B0C">
            <w:pPr>
              <w:spacing w:line="240" w:lineRule="auto"/>
              <w:rPr>
                <w:sz w:val="20"/>
              </w:rPr>
            </w:pPr>
            <w:r w:rsidRPr="00E536BE">
              <w:rPr>
                <w:sz w:val="20"/>
              </w:rPr>
              <w:t>Педагог формирует и закрепляет у детей представления о форме предметов (круглая, овальная, квадратная, прямоугольная, треугольная), величине, расположении частей.</w:t>
            </w:r>
          </w:p>
        </w:tc>
      </w:tr>
      <w:tr w:rsidR="00D63450" w:rsidRPr="00E536BE" w14:paraId="2D31B8FB" w14:textId="77777777" w:rsidTr="006E2B0C">
        <w:trPr>
          <w:jc w:val="center"/>
        </w:trPr>
        <w:tc>
          <w:tcPr>
            <w:tcW w:w="7533" w:type="dxa"/>
            <w:gridSpan w:val="2"/>
            <w:vMerge/>
          </w:tcPr>
          <w:p w14:paraId="08D457EA" w14:textId="77777777" w:rsidR="00D63450" w:rsidRPr="00E536BE" w:rsidRDefault="00D63450" w:rsidP="006E2B0C">
            <w:pPr>
              <w:spacing w:line="240" w:lineRule="auto"/>
              <w:rPr>
                <w:sz w:val="20"/>
              </w:rPr>
            </w:pPr>
          </w:p>
        </w:tc>
        <w:tc>
          <w:tcPr>
            <w:tcW w:w="7743" w:type="dxa"/>
            <w:gridSpan w:val="2"/>
          </w:tcPr>
          <w:p w14:paraId="553D56A4" w14:textId="77777777" w:rsidR="00D63450" w:rsidRPr="00E536BE" w:rsidRDefault="00D63450" w:rsidP="006E2B0C">
            <w:pPr>
              <w:spacing w:line="240" w:lineRule="auto"/>
              <w:rPr>
                <w:sz w:val="20"/>
              </w:rPr>
            </w:pPr>
            <w:r w:rsidRPr="00E536BE">
              <w:rPr>
                <w:sz w:val="20"/>
              </w:rPr>
              <w:t>Педагог формирует у детей правильно передавать расположение частей при рисовании сложных предметов (кукла, зайчик и другие) и соотносить их по величине;</w:t>
            </w:r>
          </w:p>
        </w:tc>
      </w:tr>
      <w:tr w:rsidR="00D63450" w:rsidRPr="00E536BE" w14:paraId="2836E164" w14:textId="77777777" w:rsidTr="006E2B0C">
        <w:trPr>
          <w:trHeight w:val="1114"/>
          <w:jc w:val="center"/>
        </w:trPr>
        <w:tc>
          <w:tcPr>
            <w:tcW w:w="7533" w:type="dxa"/>
            <w:gridSpan w:val="2"/>
            <w:tcBorders>
              <w:bottom w:val="single" w:sz="4" w:space="0" w:color="auto"/>
            </w:tcBorders>
          </w:tcPr>
          <w:p w14:paraId="67924222" w14:textId="77777777" w:rsidR="00D63450" w:rsidRPr="00E536BE" w:rsidRDefault="00D63450" w:rsidP="006E2B0C">
            <w:pPr>
              <w:spacing w:line="240" w:lineRule="auto"/>
              <w:rPr>
                <w:sz w:val="20"/>
              </w:rPr>
            </w:pPr>
            <w:r w:rsidRPr="00E536BE">
              <w:rPr>
                <w:sz w:val="20"/>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w:t>
            </w:r>
          </w:p>
        </w:tc>
        <w:tc>
          <w:tcPr>
            <w:tcW w:w="7743" w:type="dxa"/>
            <w:gridSpan w:val="2"/>
            <w:tcBorders>
              <w:bottom w:val="single" w:sz="4" w:space="0" w:color="auto"/>
            </w:tcBorders>
          </w:tcPr>
          <w:p w14:paraId="71000118" w14:textId="77777777" w:rsidR="00D63450" w:rsidRPr="00E536BE" w:rsidRDefault="00D63450" w:rsidP="006E2B0C">
            <w:pPr>
              <w:spacing w:line="240" w:lineRule="auto"/>
              <w:rPr>
                <w:sz w:val="20"/>
              </w:rPr>
            </w:pPr>
            <w:r w:rsidRPr="00E536BE">
              <w:rPr>
                <w:sz w:val="20"/>
              </w:rPr>
              <w:t>Педагог продолжает формировать у детей умение рисовать отдельные предметы.</w:t>
            </w:r>
          </w:p>
        </w:tc>
      </w:tr>
      <w:tr w:rsidR="00D63450" w:rsidRPr="00E536BE" w14:paraId="50CAD578" w14:textId="77777777" w:rsidTr="006E2B0C">
        <w:trPr>
          <w:trHeight w:val="552"/>
          <w:jc w:val="center"/>
        </w:trPr>
        <w:tc>
          <w:tcPr>
            <w:tcW w:w="7533" w:type="dxa"/>
            <w:gridSpan w:val="2"/>
          </w:tcPr>
          <w:p w14:paraId="5C7193EA" w14:textId="77777777" w:rsidR="00D63450" w:rsidRPr="00E536BE" w:rsidRDefault="00D63450" w:rsidP="006E2B0C">
            <w:pPr>
              <w:spacing w:line="240" w:lineRule="auto"/>
              <w:rPr>
                <w:sz w:val="20"/>
              </w:rPr>
            </w:pPr>
            <w:r w:rsidRPr="00E536BE">
              <w:rPr>
                <w:sz w:val="20"/>
              </w:rPr>
              <w:t xml:space="preserve">Педагог формирует у детей умение создавать несложные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w:t>
            </w:r>
            <w:r w:rsidR="004A7BFF" w:rsidRPr="00E536BE">
              <w:rPr>
                <w:sz w:val="20"/>
              </w:rPr>
              <w:t>по дорожке</w:t>
            </w:r>
            <w:r w:rsidRPr="00E536BE">
              <w:rPr>
                <w:sz w:val="20"/>
              </w:rPr>
              <w:t xml:space="preserve"> и другое).</w:t>
            </w:r>
          </w:p>
        </w:tc>
        <w:tc>
          <w:tcPr>
            <w:tcW w:w="7743" w:type="dxa"/>
            <w:gridSpan w:val="2"/>
          </w:tcPr>
          <w:p w14:paraId="0C446901" w14:textId="77777777" w:rsidR="00D63450" w:rsidRDefault="00D63450" w:rsidP="006E2B0C">
            <w:pPr>
              <w:spacing w:line="240" w:lineRule="auto"/>
              <w:rPr>
                <w:sz w:val="20"/>
              </w:rPr>
            </w:pPr>
            <w:r w:rsidRPr="00E536BE">
              <w:rPr>
                <w:sz w:val="20"/>
              </w:rPr>
              <w:t>Педагог продолжает формировать у детей умение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p>
          <w:p w14:paraId="377CFB8B" w14:textId="77777777" w:rsidR="006B0292" w:rsidRPr="00E536BE" w:rsidRDefault="006B0292" w:rsidP="006E2B0C">
            <w:pPr>
              <w:spacing w:line="240" w:lineRule="auto"/>
              <w:rPr>
                <w:sz w:val="20"/>
              </w:rPr>
            </w:pPr>
          </w:p>
        </w:tc>
      </w:tr>
      <w:tr w:rsidR="00D63450" w:rsidRPr="00E536BE" w14:paraId="02A3D8FE" w14:textId="77777777" w:rsidTr="006E2B0C">
        <w:trPr>
          <w:jc w:val="center"/>
        </w:trPr>
        <w:tc>
          <w:tcPr>
            <w:tcW w:w="7533" w:type="dxa"/>
            <w:gridSpan w:val="2"/>
          </w:tcPr>
          <w:p w14:paraId="106C2B7F" w14:textId="77777777" w:rsidR="00D63450" w:rsidRPr="00E536BE" w:rsidRDefault="00D63450" w:rsidP="006E2B0C">
            <w:pPr>
              <w:spacing w:line="240" w:lineRule="auto"/>
              <w:rPr>
                <w:sz w:val="20"/>
              </w:rPr>
            </w:pPr>
            <w:r w:rsidRPr="00E536BE">
              <w:rPr>
                <w:sz w:val="20"/>
              </w:rPr>
              <w:t>Педагог учит детей располагать изображение по всему листу.</w:t>
            </w:r>
          </w:p>
        </w:tc>
        <w:tc>
          <w:tcPr>
            <w:tcW w:w="7743" w:type="dxa"/>
            <w:gridSpan w:val="2"/>
          </w:tcPr>
          <w:p w14:paraId="20CD64E1" w14:textId="77777777" w:rsidR="00D63450" w:rsidRPr="00E536BE" w:rsidRDefault="00D63450" w:rsidP="006E2B0C">
            <w:pPr>
              <w:spacing w:line="240" w:lineRule="auto"/>
              <w:rPr>
                <w:sz w:val="20"/>
              </w:rPr>
            </w:pPr>
            <w:r w:rsidRPr="00E536BE">
              <w:rPr>
                <w:sz w:val="20"/>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w:t>
            </w:r>
          </w:p>
        </w:tc>
      </w:tr>
      <w:tr w:rsidR="00D63450" w:rsidRPr="00E536BE" w14:paraId="38389473" w14:textId="77777777" w:rsidTr="006E2B0C">
        <w:tblPrEx>
          <w:jc w:val="left"/>
        </w:tblPrEx>
        <w:tc>
          <w:tcPr>
            <w:tcW w:w="15276" w:type="dxa"/>
            <w:gridSpan w:val="4"/>
            <w:tcBorders>
              <w:bottom w:val="single" w:sz="4" w:space="0" w:color="auto"/>
            </w:tcBorders>
            <w:shd w:val="clear" w:color="auto" w:fill="EEECE1" w:themeFill="background2"/>
          </w:tcPr>
          <w:p w14:paraId="62C8462A" w14:textId="56E56938" w:rsidR="00D63450" w:rsidRPr="00E536BE" w:rsidRDefault="00D63450" w:rsidP="006E2B0C">
            <w:pPr>
              <w:spacing w:line="240" w:lineRule="auto"/>
              <w:rPr>
                <w:sz w:val="20"/>
              </w:rPr>
            </w:pPr>
            <w:r w:rsidRPr="00E536BE">
              <w:rPr>
                <w:b/>
                <w:sz w:val="20"/>
              </w:rPr>
              <w:t xml:space="preserve"> Содержание </w:t>
            </w:r>
            <w:r w:rsidR="006323B8" w:rsidRPr="00BC515A">
              <w:rPr>
                <w:b/>
                <w:sz w:val="20"/>
              </w:rPr>
              <w:t>направления</w:t>
            </w:r>
            <w:r w:rsidR="0037616A">
              <w:rPr>
                <w:b/>
                <w:sz w:val="20"/>
              </w:rPr>
              <w:t xml:space="preserve"> </w:t>
            </w:r>
            <w:r w:rsidRPr="00E536BE">
              <w:rPr>
                <w:b/>
                <w:sz w:val="20"/>
              </w:rPr>
              <w:t xml:space="preserve">«Изобразительная </w:t>
            </w:r>
            <w:r w:rsidR="004A7BFF" w:rsidRPr="00E536BE">
              <w:rPr>
                <w:b/>
                <w:sz w:val="20"/>
              </w:rPr>
              <w:t>деятельность» -</w:t>
            </w:r>
            <w:r w:rsidRPr="00E536BE">
              <w:rPr>
                <w:b/>
                <w:sz w:val="20"/>
              </w:rPr>
              <w:t>ПРЕДМЕТНОЕ РИСОВАНИЕ</w:t>
            </w:r>
          </w:p>
        </w:tc>
      </w:tr>
      <w:tr w:rsidR="00D63450" w:rsidRPr="00E536BE" w14:paraId="059D4353" w14:textId="77777777" w:rsidTr="006E2B0C">
        <w:tblPrEx>
          <w:jc w:val="left"/>
        </w:tblPrEx>
        <w:trPr>
          <w:trHeight w:val="20"/>
        </w:trPr>
        <w:tc>
          <w:tcPr>
            <w:tcW w:w="7525" w:type="dxa"/>
            <w:gridSpan w:val="2"/>
            <w:shd w:val="clear" w:color="auto" w:fill="FFFFFF" w:themeFill="background1"/>
          </w:tcPr>
          <w:p w14:paraId="6DA3CC6D" w14:textId="77777777" w:rsidR="00D63450" w:rsidRPr="00E536BE" w:rsidRDefault="00D63450" w:rsidP="006E2B0C">
            <w:pPr>
              <w:spacing w:line="240" w:lineRule="auto"/>
              <w:jc w:val="center"/>
              <w:rPr>
                <w:sz w:val="20"/>
              </w:rPr>
            </w:pPr>
            <w:r w:rsidRPr="00E536BE">
              <w:rPr>
                <w:sz w:val="20"/>
              </w:rPr>
              <w:t>5-6 лет</w:t>
            </w:r>
          </w:p>
        </w:tc>
        <w:tc>
          <w:tcPr>
            <w:tcW w:w="7751" w:type="dxa"/>
            <w:gridSpan w:val="2"/>
            <w:shd w:val="clear" w:color="auto" w:fill="FFFFFF" w:themeFill="background1"/>
          </w:tcPr>
          <w:p w14:paraId="3FE66AD5" w14:textId="77777777" w:rsidR="00D63450" w:rsidRPr="00E536BE" w:rsidRDefault="00D63450" w:rsidP="006E2B0C">
            <w:pPr>
              <w:spacing w:line="240" w:lineRule="auto"/>
              <w:jc w:val="center"/>
              <w:rPr>
                <w:sz w:val="20"/>
              </w:rPr>
            </w:pPr>
            <w:r w:rsidRPr="00E536BE">
              <w:rPr>
                <w:sz w:val="20"/>
              </w:rPr>
              <w:t>6-7 лет</w:t>
            </w:r>
          </w:p>
        </w:tc>
      </w:tr>
      <w:tr w:rsidR="00D63450" w:rsidRPr="00E536BE" w14:paraId="798B1539" w14:textId="77777777" w:rsidTr="006E2B0C">
        <w:tblPrEx>
          <w:jc w:val="left"/>
        </w:tblPrEx>
        <w:trPr>
          <w:trHeight w:val="20"/>
        </w:trPr>
        <w:tc>
          <w:tcPr>
            <w:tcW w:w="7525" w:type="dxa"/>
            <w:gridSpan w:val="2"/>
          </w:tcPr>
          <w:p w14:paraId="7D2C87BD" w14:textId="77777777" w:rsidR="00D63450" w:rsidRPr="00E536BE" w:rsidRDefault="00D63450" w:rsidP="006E2B0C">
            <w:pPr>
              <w:spacing w:line="240" w:lineRule="auto"/>
              <w:rPr>
                <w:sz w:val="20"/>
              </w:rPr>
            </w:pPr>
            <w:r w:rsidRPr="00E536BE">
              <w:rPr>
                <w:rFonts w:eastAsia="Calibri"/>
                <w:sz w:val="20"/>
              </w:rPr>
              <w:lastRenderedPageBreak/>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w:t>
            </w:r>
          </w:p>
        </w:tc>
        <w:tc>
          <w:tcPr>
            <w:tcW w:w="7751" w:type="dxa"/>
            <w:gridSpan w:val="2"/>
          </w:tcPr>
          <w:p w14:paraId="30604D88" w14:textId="77777777" w:rsidR="00D63450" w:rsidRPr="00E536BE" w:rsidRDefault="00D63450" w:rsidP="006E2B0C">
            <w:pPr>
              <w:spacing w:line="240" w:lineRule="auto"/>
              <w:rPr>
                <w:sz w:val="20"/>
              </w:rPr>
            </w:pPr>
            <w:r w:rsidRPr="00E536BE">
              <w:rPr>
                <w:rFonts w:eastAsia="Calibri"/>
                <w:sz w:val="20"/>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tc>
      </w:tr>
      <w:tr w:rsidR="00D63450" w:rsidRPr="00E536BE" w14:paraId="2539C4E3" w14:textId="77777777" w:rsidTr="006E2B0C">
        <w:tblPrEx>
          <w:jc w:val="left"/>
        </w:tblPrEx>
        <w:trPr>
          <w:trHeight w:val="20"/>
        </w:trPr>
        <w:tc>
          <w:tcPr>
            <w:tcW w:w="7525" w:type="dxa"/>
            <w:gridSpan w:val="2"/>
          </w:tcPr>
          <w:p w14:paraId="67BA1C19" w14:textId="77777777" w:rsidR="00D63450" w:rsidRPr="00E536BE" w:rsidRDefault="00D63450" w:rsidP="006E2B0C">
            <w:pPr>
              <w:spacing w:line="240" w:lineRule="auto"/>
              <w:rPr>
                <w:sz w:val="20"/>
              </w:rPr>
            </w:pPr>
            <w:r w:rsidRPr="00E536BE">
              <w:rPr>
                <w:rFonts w:eastAsia="Calibri"/>
                <w:sz w:val="20"/>
              </w:rPr>
              <w:t>Педагог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w:t>
            </w:r>
          </w:p>
        </w:tc>
        <w:tc>
          <w:tcPr>
            <w:tcW w:w="7751" w:type="dxa"/>
            <w:gridSpan w:val="2"/>
          </w:tcPr>
          <w:p w14:paraId="69D4D69A" w14:textId="77777777" w:rsidR="00D63450" w:rsidRPr="00E536BE" w:rsidRDefault="00D63450" w:rsidP="006E2B0C">
            <w:pPr>
              <w:spacing w:line="240" w:lineRule="auto"/>
              <w:rPr>
                <w:sz w:val="20"/>
              </w:rPr>
            </w:pPr>
            <w:r w:rsidRPr="00E536BE">
              <w:rPr>
                <w:sz w:val="20"/>
              </w:rPr>
              <w:t>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tc>
      </w:tr>
      <w:tr w:rsidR="00D63450" w:rsidRPr="00E536BE" w14:paraId="0A0B6411" w14:textId="77777777" w:rsidTr="006E2B0C">
        <w:tblPrEx>
          <w:jc w:val="left"/>
        </w:tblPrEx>
        <w:trPr>
          <w:trHeight w:val="20"/>
        </w:trPr>
        <w:tc>
          <w:tcPr>
            <w:tcW w:w="15276" w:type="dxa"/>
            <w:gridSpan w:val="4"/>
            <w:shd w:val="clear" w:color="auto" w:fill="FFFFFF" w:themeFill="background1"/>
          </w:tcPr>
          <w:p w14:paraId="3443045E" w14:textId="77777777" w:rsidR="00D63450" w:rsidRPr="00E536BE" w:rsidRDefault="00D63450" w:rsidP="006E2B0C">
            <w:pPr>
              <w:spacing w:line="240" w:lineRule="auto"/>
              <w:rPr>
                <w:sz w:val="20"/>
              </w:rPr>
            </w:pPr>
            <w:r w:rsidRPr="00E536BE">
              <w:rPr>
                <w:rFonts w:eastAsia="Calibri"/>
                <w:sz w:val="20"/>
              </w:rPr>
              <w:t>Педагог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p>
        </w:tc>
      </w:tr>
      <w:tr w:rsidR="00D63450" w:rsidRPr="00E536BE" w14:paraId="375727E5" w14:textId="77777777" w:rsidTr="006E2B0C">
        <w:tblPrEx>
          <w:jc w:val="left"/>
        </w:tblPrEx>
        <w:trPr>
          <w:trHeight w:val="20"/>
        </w:trPr>
        <w:tc>
          <w:tcPr>
            <w:tcW w:w="7525" w:type="dxa"/>
            <w:gridSpan w:val="2"/>
          </w:tcPr>
          <w:p w14:paraId="720A9273" w14:textId="77777777" w:rsidR="00D63450" w:rsidRPr="00E536BE" w:rsidRDefault="00D63450" w:rsidP="006E2B0C">
            <w:pPr>
              <w:spacing w:line="240" w:lineRule="auto"/>
              <w:rPr>
                <w:sz w:val="20"/>
              </w:rPr>
            </w:pPr>
            <w:r w:rsidRPr="00E536BE">
              <w:rPr>
                <w:sz w:val="20"/>
              </w:rPr>
              <w:t>Педагог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w:t>
            </w:r>
          </w:p>
        </w:tc>
        <w:tc>
          <w:tcPr>
            <w:tcW w:w="7751" w:type="dxa"/>
            <w:gridSpan w:val="2"/>
          </w:tcPr>
          <w:p w14:paraId="1AA14169" w14:textId="77777777" w:rsidR="00D63450" w:rsidRPr="00E536BE" w:rsidRDefault="00D63450" w:rsidP="006E2B0C">
            <w:pPr>
              <w:spacing w:line="240" w:lineRule="auto"/>
              <w:rPr>
                <w:sz w:val="20"/>
              </w:rPr>
            </w:pPr>
            <w:r w:rsidRPr="00E536BE">
              <w:rPr>
                <w:sz w:val="20"/>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w:t>
            </w:r>
          </w:p>
        </w:tc>
      </w:tr>
      <w:tr w:rsidR="00D63450" w:rsidRPr="00E536BE" w14:paraId="784BBC82" w14:textId="77777777" w:rsidTr="006E2B0C">
        <w:tblPrEx>
          <w:jc w:val="left"/>
        </w:tblPrEx>
        <w:trPr>
          <w:trHeight w:val="20"/>
        </w:trPr>
        <w:tc>
          <w:tcPr>
            <w:tcW w:w="7525" w:type="dxa"/>
            <w:gridSpan w:val="2"/>
          </w:tcPr>
          <w:p w14:paraId="25A2525C" w14:textId="77777777" w:rsidR="00D63450" w:rsidRPr="00E536BE" w:rsidRDefault="00D63450" w:rsidP="006E2B0C">
            <w:pPr>
              <w:spacing w:line="240" w:lineRule="auto"/>
              <w:rPr>
                <w:sz w:val="20"/>
              </w:rPr>
            </w:pPr>
            <w:r w:rsidRPr="00E536BE">
              <w:rPr>
                <w:sz w:val="20"/>
              </w:rPr>
              <w:t>Педагог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tc>
        <w:tc>
          <w:tcPr>
            <w:tcW w:w="7751" w:type="dxa"/>
            <w:gridSpan w:val="2"/>
          </w:tcPr>
          <w:p w14:paraId="5F3E68EA" w14:textId="77777777" w:rsidR="00D63450" w:rsidRPr="00E536BE" w:rsidRDefault="00D63450" w:rsidP="006E2B0C">
            <w:pPr>
              <w:spacing w:line="240" w:lineRule="auto"/>
              <w:rPr>
                <w:sz w:val="20"/>
              </w:rPr>
            </w:pPr>
            <w:r w:rsidRPr="00E536BE">
              <w:rPr>
                <w:sz w:val="20"/>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Педагог продолжает развивать у детей свободу и одновременно точность движений руки под контролем зрения, их плавность, ритмичность штрихов, травки (хохлома), оживок (</w:t>
            </w:r>
            <w:proofErr w:type="spellStart"/>
            <w:r w:rsidRPr="00E536BE">
              <w:rPr>
                <w:sz w:val="20"/>
              </w:rPr>
              <w:t>городец</w:t>
            </w:r>
            <w:proofErr w:type="spellEnd"/>
            <w:r w:rsidRPr="00E536BE">
              <w:rPr>
                <w:sz w:val="20"/>
              </w:rPr>
              <w:t>) и тому подобного.</w:t>
            </w:r>
          </w:p>
        </w:tc>
      </w:tr>
      <w:tr w:rsidR="00D63450" w:rsidRPr="00E536BE" w14:paraId="11B38BDE" w14:textId="77777777" w:rsidTr="006E2B0C">
        <w:tblPrEx>
          <w:jc w:val="left"/>
        </w:tblPrEx>
        <w:trPr>
          <w:trHeight w:val="20"/>
        </w:trPr>
        <w:tc>
          <w:tcPr>
            <w:tcW w:w="7525" w:type="dxa"/>
            <w:gridSpan w:val="2"/>
          </w:tcPr>
          <w:p w14:paraId="0C8BCFD3" w14:textId="77777777" w:rsidR="00D63450" w:rsidRPr="00E536BE" w:rsidRDefault="00D63450" w:rsidP="006E2B0C">
            <w:pPr>
              <w:spacing w:line="240" w:lineRule="auto"/>
              <w:rPr>
                <w:sz w:val="20"/>
              </w:rPr>
            </w:pPr>
            <w:r w:rsidRPr="00E536BE">
              <w:rPr>
                <w:rFonts w:eastAsia="Calibri"/>
                <w:sz w:val="20"/>
              </w:rPr>
              <w:t>Педагог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tc>
        <w:tc>
          <w:tcPr>
            <w:tcW w:w="7751" w:type="dxa"/>
            <w:gridSpan w:val="2"/>
          </w:tcPr>
          <w:p w14:paraId="6AB08A39" w14:textId="77777777" w:rsidR="00D63450" w:rsidRPr="00E536BE" w:rsidRDefault="00D63450" w:rsidP="006E2B0C">
            <w:pPr>
              <w:spacing w:line="240" w:lineRule="auto"/>
              <w:rPr>
                <w:sz w:val="20"/>
              </w:rPr>
            </w:pPr>
            <w:r w:rsidRPr="00E536BE">
              <w:rPr>
                <w:sz w:val="20"/>
              </w:rPr>
              <w:t>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w:t>
            </w:r>
          </w:p>
        </w:tc>
      </w:tr>
      <w:tr w:rsidR="00D63450" w:rsidRPr="00E536BE" w14:paraId="4F5A7ABB" w14:textId="77777777" w:rsidTr="006E2B0C">
        <w:tblPrEx>
          <w:jc w:val="left"/>
        </w:tblPrEx>
        <w:trPr>
          <w:trHeight w:val="924"/>
        </w:trPr>
        <w:tc>
          <w:tcPr>
            <w:tcW w:w="7525" w:type="dxa"/>
            <w:gridSpan w:val="2"/>
          </w:tcPr>
          <w:p w14:paraId="3009915A" w14:textId="3A025CBD" w:rsidR="00D63450" w:rsidRPr="00E536BE" w:rsidRDefault="00D63450" w:rsidP="006E2B0C">
            <w:pPr>
              <w:spacing w:after="160" w:line="240" w:lineRule="auto"/>
              <w:rPr>
                <w:sz w:val="20"/>
              </w:rPr>
            </w:pPr>
            <w:r w:rsidRPr="00E536BE">
              <w:rPr>
                <w:rFonts w:eastAsia="Calibri"/>
                <w:sz w:val="20"/>
              </w:rPr>
              <w:t>Педагог закрепляет знания детей об уже известных цветах, знакомит с новыми цветами (фиолетовый) и оттенками (голубой, розовый, темно-зеленый, сиреневый), развивает чувство цвета.</w:t>
            </w:r>
          </w:p>
        </w:tc>
        <w:tc>
          <w:tcPr>
            <w:tcW w:w="7751" w:type="dxa"/>
            <w:gridSpan w:val="2"/>
          </w:tcPr>
          <w:p w14:paraId="7A19EB08" w14:textId="77777777" w:rsidR="00D63450" w:rsidRPr="00E536BE" w:rsidRDefault="00D63450" w:rsidP="006E2B0C">
            <w:pPr>
              <w:spacing w:line="240" w:lineRule="auto"/>
              <w:rPr>
                <w:sz w:val="20"/>
              </w:rPr>
            </w:pPr>
            <w:r w:rsidRPr="00E536BE">
              <w:rPr>
                <w:sz w:val="20"/>
              </w:rPr>
              <w:t>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w:t>
            </w:r>
          </w:p>
        </w:tc>
      </w:tr>
      <w:tr w:rsidR="00D63450" w:rsidRPr="00E536BE" w14:paraId="3AD4B0A2" w14:textId="77777777" w:rsidTr="006E2B0C">
        <w:tblPrEx>
          <w:jc w:val="left"/>
        </w:tblPrEx>
        <w:trPr>
          <w:trHeight w:val="1095"/>
        </w:trPr>
        <w:tc>
          <w:tcPr>
            <w:tcW w:w="7525" w:type="dxa"/>
            <w:gridSpan w:val="2"/>
            <w:vMerge w:val="restart"/>
            <w:shd w:val="clear" w:color="auto" w:fill="FFFFFF" w:themeFill="background1"/>
          </w:tcPr>
          <w:p w14:paraId="5D233644" w14:textId="77777777" w:rsidR="00D63450" w:rsidRPr="00E536BE" w:rsidRDefault="00D63450" w:rsidP="006E2B0C">
            <w:pPr>
              <w:spacing w:line="240" w:lineRule="auto"/>
              <w:rPr>
                <w:sz w:val="20"/>
              </w:rPr>
            </w:pPr>
            <w:r w:rsidRPr="00E536BE">
              <w:rPr>
                <w:sz w:val="20"/>
              </w:rPr>
              <w:t>Педагог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2AE5C2D8" w14:textId="77777777" w:rsidR="00D63450" w:rsidRPr="00E536BE" w:rsidRDefault="00D63450" w:rsidP="006E2B0C">
            <w:pPr>
              <w:spacing w:line="240" w:lineRule="auto"/>
              <w:rPr>
                <w:rFonts w:eastAsia="Calibri"/>
                <w:sz w:val="20"/>
              </w:rPr>
            </w:pPr>
          </w:p>
        </w:tc>
        <w:tc>
          <w:tcPr>
            <w:tcW w:w="7751" w:type="dxa"/>
            <w:gridSpan w:val="2"/>
          </w:tcPr>
          <w:p w14:paraId="4B70A0C6" w14:textId="77777777" w:rsidR="00D63450" w:rsidRPr="00E536BE" w:rsidRDefault="00D63450" w:rsidP="006E2B0C">
            <w:pPr>
              <w:spacing w:line="240" w:lineRule="auto"/>
              <w:rPr>
                <w:sz w:val="20"/>
              </w:rPr>
            </w:pPr>
            <w:r w:rsidRPr="00E536BE">
              <w:rPr>
                <w:sz w:val="20"/>
              </w:rPr>
              <w:t xml:space="preserve">Педагог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w:t>
            </w:r>
          </w:p>
        </w:tc>
      </w:tr>
      <w:tr w:rsidR="00D63450" w:rsidRPr="00E536BE" w14:paraId="596ECDD9" w14:textId="77777777" w:rsidTr="006E2B0C">
        <w:tblPrEx>
          <w:jc w:val="left"/>
        </w:tblPrEx>
        <w:trPr>
          <w:trHeight w:val="1116"/>
        </w:trPr>
        <w:tc>
          <w:tcPr>
            <w:tcW w:w="7525" w:type="dxa"/>
            <w:gridSpan w:val="2"/>
            <w:vMerge/>
            <w:shd w:val="clear" w:color="auto" w:fill="FFFFFF" w:themeFill="background1"/>
          </w:tcPr>
          <w:p w14:paraId="0C89157D" w14:textId="77777777" w:rsidR="00D63450" w:rsidRPr="00E536BE" w:rsidRDefault="00D63450" w:rsidP="006E2B0C">
            <w:pPr>
              <w:spacing w:line="240" w:lineRule="auto"/>
              <w:rPr>
                <w:rFonts w:eastAsia="Calibri"/>
                <w:sz w:val="20"/>
                <w:shd w:val="clear" w:color="auto" w:fill="FFF2CC"/>
              </w:rPr>
            </w:pPr>
          </w:p>
        </w:tc>
        <w:tc>
          <w:tcPr>
            <w:tcW w:w="7751" w:type="dxa"/>
            <w:gridSpan w:val="2"/>
          </w:tcPr>
          <w:p w14:paraId="020A1FB3" w14:textId="77777777" w:rsidR="00D63450" w:rsidRPr="00E536BE" w:rsidRDefault="00D63450" w:rsidP="006E2B0C">
            <w:pPr>
              <w:spacing w:line="240" w:lineRule="auto"/>
              <w:rPr>
                <w:sz w:val="20"/>
              </w:rPr>
            </w:pPr>
            <w:r w:rsidRPr="00E536BE">
              <w:rPr>
                <w:sz w:val="20"/>
              </w:rPr>
              <w:t>Педагог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w:t>
            </w:r>
          </w:p>
        </w:tc>
      </w:tr>
      <w:tr w:rsidR="00D63450" w:rsidRPr="00E536BE" w14:paraId="30C814D2" w14:textId="77777777" w:rsidTr="006E2B0C">
        <w:tblPrEx>
          <w:jc w:val="left"/>
        </w:tblPrEx>
        <w:trPr>
          <w:trHeight w:val="851"/>
        </w:trPr>
        <w:tc>
          <w:tcPr>
            <w:tcW w:w="15276" w:type="dxa"/>
            <w:gridSpan w:val="4"/>
            <w:shd w:val="clear" w:color="auto" w:fill="FFFFFF" w:themeFill="background1"/>
          </w:tcPr>
          <w:p w14:paraId="0ADBE40A" w14:textId="77777777" w:rsidR="00D63450" w:rsidRPr="00E536BE" w:rsidRDefault="00D63450" w:rsidP="006E2B0C">
            <w:pPr>
              <w:spacing w:line="240" w:lineRule="auto"/>
              <w:rPr>
                <w:sz w:val="20"/>
              </w:rPr>
            </w:pPr>
            <w:r w:rsidRPr="00E536BE">
              <w:rPr>
                <w:rFonts w:eastAsia="Calibri"/>
                <w:sz w:val="20"/>
              </w:rPr>
              <w:lastRenderedPageBreak/>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tc>
      </w:tr>
      <w:tr w:rsidR="00D63450" w:rsidRPr="00E536BE" w14:paraId="7E5B7FD9" w14:textId="77777777" w:rsidTr="006E2B0C">
        <w:tblPrEx>
          <w:jc w:val="left"/>
        </w:tblPrEx>
        <w:trPr>
          <w:trHeight w:val="468"/>
        </w:trPr>
        <w:tc>
          <w:tcPr>
            <w:tcW w:w="15276" w:type="dxa"/>
            <w:gridSpan w:val="4"/>
            <w:shd w:val="clear" w:color="auto" w:fill="FFFFFF" w:themeFill="background1"/>
          </w:tcPr>
          <w:p w14:paraId="06D3972E" w14:textId="77777777" w:rsidR="00D63450" w:rsidRPr="00E536BE" w:rsidRDefault="00D63450" w:rsidP="006E2B0C">
            <w:pPr>
              <w:spacing w:after="160" w:line="240" w:lineRule="auto"/>
              <w:rPr>
                <w:rFonts w:eastAsia="Calibri"/>
                <w:sz w:val="20"/>
              </w:rPr>
            </w:pPr>
            <w:r w:rsidRPr="00E536BE">
              <w:rPr>
                <w:rFonts w:eastAsia="Calibri"/>
                <w:sz w:val="20"/>
              </w:rPr>
              <w:t>Педагог развивает у детей художественно-творческие способности в продуктивных видах детской деятельности.</w:t>
            </w:r>
          </w:p>
        </w:tc>
      </w:tr>
      <w:tr w:rsidR="00D63450" w:rsidRPr="00E536BE" w14:paraId="3CF85529" w14:textId="77777777" w:rsidTr="006E2B0C">
        <w:tblPrEx>
          <w:jc w:val="left"/>
        </w:tblPrEx>
        <w:tc>
          <w:tcPr>
            <w:tcW w:w="15276" w:type="dxa"/>
            <w:gridSpan w:val="4"/>
            <w:shd w:val="clear" w:color="auto" w:fill="EEECE1" w:themeFill="background2"/>
          </w:tcPr>
          <w:p w14:paraId="17449442" w14:textId="04578D2F" w:rsidR="00D63450" w:rsidRPr="00E536BE" w:rsidRDefault="00D63450" w:rsidP="006E2B0C">
            <w:pPr>
              <w:spacing w:line="240" w:lineRule="auto"/>
              <w:rPr>
                <w:b/>
                <w:sz w:val="20"/>
              </w:rPr>
            </w:pPr>
            <w:r w:rsidRPr="00E536BE">
              <w:rPr>
                <w:b/>
                <w:sz w:val="20"/>
              </w:rPr>
              <w:t xml:space="preserve"> Содержание </w:t>
            </w:r>
            <w:r w:rsidR="006323B8" w:rsidRPr="00BC515A">
              <w:rPr>
                <w:b/>
                <w:sz w:val="20"/>
              </w:rPr>
              <w:t>направления</w:t>
            </w:r>
            <w:r w:rsidR="0037616A">
              <w:rPr>
                <w:b/>
                <w:sz w:val="20"/>
              </w:rPr>
              <w:t xml:space="preserve"> </w:t>
            </w:r>
            <w:r w:rsidRPr="00E536BE">
              <w:rPr>
                <w:b/>
                <w:sz w:val="20"/>
              </w:rPr>
              <w:t>«Изобразительная деятельность» - СЮЖЕТНОЕ РИСОВАНИЕ</w:t>
            </w:r>
          </w:p>
        </w:tc>
      </w:tr>
      <w:tr w:rsidR="00D63450" w:rsidRPr="00E536BE" w14:paraId="4A0B53D5" w14:textId="77777777" w:rsidTr="006E2B0C">
        <w:tblPrEx>
          <w:jc w:val="left"/>
        </w:tblPrEx>
        <w:trPr>
          <w:trHeight w:val="20"/>
        </w:trPr>
        <w:tc>
          <w:tcPr>
            <w:tcW w:w="7525" w:type="dxa"/>
            <w:gridSpan w:val="2"/>
            <w:shd w:val="clear" w:color="auto" w:fill="FFFFFF" w:themeFill="background1"/>
          </w:tcPr>
          <w:p w14:paraId="1DE7CDAE" w14:textId="77777777" w:rsidR="00D63450" w:rsidRPr="00E536BE" w:rsidRDefault="00D63450" w:rsidP="006E2B0C">
            <w:pPr>
              <w:spacing w:line="240" w:lineRule="auto"/>
              <w:jc w:val="center"/>
              <w:rPr>
                <w:sz w:val="20"/>
              </w:rPr>
            </w:pPr>
            <w:r w:rsidRPr="00E536BE">
              <w:rPr>
                <w:sz w:val="20"/>
              </w:rPr>
              <w:t>5-6 лет</w:t>
            </w:r>
          </w:p>
        </w:tc>
        <w:tc>
          <w:tcPr>
            <w:tcW w:w="7751" w:type="dxa"/>
            <w:gridSpan w:val="2"/>
            <w:shd w:val="clear" w:color="auto" w:fill="FFFFFF" w:themeFill="background1"/>
          </w:tcPr>
          <w:p w14:paraId="60CA4022" w14:textId="77777777" w:rsidR="00D63450" w:rsidRPr="00E536BE" w:rsidRDefault="00D63450" w:rsidP="006E2B0C">
            <w:pPr>
              <w:spacing w:line="240" w:lineRule="auto"/>
              <w:jc w:val="center"/>
              <w:rPr>
                <w:sz w:val="20"/>
              </w:rPr>
            </w:pPr>
            <w:r w:rsidRPr="00E536BE">
              <w:rPr>
                <w:sz w:val="20"/>
              </w:rPr>
              <w:t>6-7 лет</w:t>
            </w:r>
          </w:p>
        </w:tc>
      </w:tr>
      <w:tr w:rsidR="00D63450" w:rsidRPr="00E536BE" w14:paraId="7AD72999" w14:textId="77777777" w:rsidTr="006E2B0C">
        <w:tblPrEx>
          <w:jc w:val="left"/>
        </w:tblPrEx>
        <w:trPr>
          <w:trHeight w:val="20"/>
        </w:trPr>
        <w:tc>
          <w:tcPr>
            <w:tcW w:w="7525" w:type="dxa"/>
            <w:gridSpan w:val="2"/>
          </w:tcPr>
          <w:p w14:paraId="2F9BF968" w14:textId="77777777" w:rsidR="00D63450" w:rsidRPr="00E536BE" w:rsidRDefault="00D63450" w:rsidP="006E2B0C">
            <w:pPr>
              <w:spacing w:line="240" w:lineRule="auto"/>
              <w:rPr>
                <w:sz w:val="20"/>
              </w:rPr>
            </w:pPr>
            <w:r w:rsidRPr="00E536BE">
              <w:rPr>
                <w:sz w:val="20"/>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w:t>
            </w:r>
          </w:p>
        </w:tc>
        <w:tc>
          <w:tcPr>
            <w:tcW w:w="7751" w:type="dxa"/>
            <w:gridSpan w:val="2"/>
          </w:tcPr>
          <w:p w14:paraId="0DBBDB42" w14:textId="77777777" w:rsidR="00D63450" w:rsidRPr="00E536BE" w:rsidRDefault="00D63450" w:rsidP="006E2B0C">
            <w:pPr>
              <w:spacing w:line="240" w:lineRule="auto"/>
              <w:rPr>
                <w:sz w:val="20"/>
              </w:rPr>
            </w:pPr>
            <w:r w:rsidRPr="00E536BE">
              <w:rPr>
                <w:sz w:val="20"/>
              </w:rPr>
              <w:t>Педагог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tc>
      </w:tr>
      <w:tr w:rsidR="00D63450" w:rsidRPr="00E536BE" w14:paraId="7E8CC461" w14:textId="77777777" w:rsidTr="006E2B0C">
        <w:tblPrEx>
          <w:jc w:val="left"/>
        </w:tblPrEx>
        <w:trPr>
          <w:trHeight w:val="20"/>
        </w:trPr>
        <w:tc>
          <w:tcPr>
            <w:tcW w:w="7525" w:type="dxa"/>
            <w:gridSpan w:val="2"/>
          </w:tcPr>
          <w:p w14:paraId="2B63BC62" w14:textId="77777777" w:rsidR="00D63450" w:rsidRPr="00E536BE" w:rsidRDefault="00D63450" w:rsidP="006E2B0C">
            <w:pPr>
              <w:spacing w:line="240" w:lineRule="auto"/>
              <w:rPr>
                <w:sz w:val="20"/>
              </w:rPr>
            </w:pPr>
            <w:r w:rsidRPr="00E536BE">
              <w:rPr>
                <w:sz w:val="20"/>
              </w:rPr>
              <w:t>Педагог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w:t>
            </w:r>
          </w:p>
        </w:tc>
        <w:tc>
          <w:tcPr>
            <w:tcW w:w="7751" w:type="dxa"/>
            <w:gridSpan w:val="2"/>
          </w:tcPr>
          <w:p w14:paraId="2C3EC15D" w14:textId="77777777" w:rsidR="00D63450" w:rsidRPr="00E536BE" w:rsidRDefault="00D63450" w:rsidP="006E2B0C">
            <w:pPr>
              <w:spacing w:line="240" w:lineRule="auto"/>
              <w:rPr>
                <w:sz w:val="20"/>
              </w:rPr>
            </w:pPr>
            <w:r w:rsidRPr="00E536BE">
              <w:rPr>
                <w:sz w:val="20"/>
              </w:rPr>
              <w:t xml:space="preserve">Педагог продолжает формировать умение у </w:t>
            </w:r>
            <w:r w:rsidR="004A7BFF" w:rsidRPr="00E536BE">
              <w:rPr>
                <w:sz w:val="20"/>
              </w:rPr>
              <w:t>детей размещать</w:t>
            </w:r>
            <w:r w:rsidRPr="00E536BE">
              <w:rPr>
                <w:sz w:val="20"/>
              </w:rPr>
              <w:t xml:space="preserve"> изображения на листе в соответствии с их реальным расположением (ближе или дальше от рисующего; ближе к нижнему</w:t>
            </w:r>
            <w:r w:rsidR="006F368D">
              <w:rPr>
                <w:sz w:val="20"/>
              </w:rPr>
              <w:t xml:space="preserve"> </w:t>
            </w:r>
            <w:r w:rsidRPr="00E536BE">
              <w:rPr>
                <w:sz w:val="20"/>
              </w:rPr>
              <w:t xml:space="preserve">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
        </w:tc>
      </w:tr>
      <w:tr w:rsidR="00D63450" w:rsidRPr="00E536BE" w14:paraId="15C27002" w14:textId="77777777" w:rsidTr="006E2B0C">
        <w:tblPrEx>
          <w:jc w:val="left"/>
        </w:tblPrEx>
        <w:trPr>
          <w:trHeight w:val="20"/>
        </w:trPr>
        <w:tc>
          <w:tcPr>
            <w:tcW w:w="7525" w:type="dxa"/>
            <w:gridSpan w:val="2"/>
          </w:tcPr>
          <w:p w14:paraId="7956B4E5" w14:textId="77777777" w:rsidR="00D63450" w:rsidRPr="00E536BE" w:rsidRDefault="00D63450" w:rsidP="006E2B0C">
            <w:pPr>
              <w:spacing w:line="240" w:lineRule="auto"/>
              <w:rPr>
                <w:sz w:val="20"/>
              </w:rPr>
            </w:pPr>
            <w:r w:rsidRPr="00E536BE">
              <w:rPr>
                <w:sz w:val="20"/>
              </w:rPr>
              <w:t>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tc>
        <w:tc>
          <w:tcPr>
            <w:tcW w:w="7751" w:type="dxa"/>
            <w:gridSpan w:val="2"/>
          </w:tcPr>
          <w:p w14:paraId="0E66B88B" w14:textId="77777777" w:rsidR="00D63450" w:rsidRPr="00E536BE" w:rsidRDefault="00D63450" w:rsidP="006E2B0C">
            <w:pPr>
              <w:spacing w:line="240" w:lineRule="auto"/>
              <w:rPr>
                <w:sz w:val="20"/>
              </w:rPr>
            </w:pPr>
            <w:r w:rsidRPr="00E536BE">
              <w:rPr>
                <w:sz w:val="20"/>
              </w:rPr>
              <w:t>Педагог формирует у детей умение строить композицию рисунка; передавать движения людей и животных, растений, склоняющихся от ветра.</w:t>
            </w:r>
          </w:p>
        </w:tc>
      </w:tr>
      <w:tr w:rsidR="00D63450" w:rsidRPr="00E536BE" w14:paraId="12F040FC" w14:textId="77777777" w:rsidTr="006E2B0C">
        <w:tblPrEx>
          <w:jc w:val="left"/>
        </w:tblPrEx>
        <w:tc>
          <w:tcPr>
            <w:tcW w:w="15276" w:type="dxa"/>
            <w:gridSpan w:val="4"/>
            <w:tcBorders>
              <w:bottom w:val="single" w:sz="4" w:space="0" w:color="auto"/>
            </w:tcBorders>
            <w:shd w:val="clear" w:color="auto" w:fill="EEECE1" w:themeFill="background2"/>
          </w:tcPr>
          <w:p w14:paraId="5F4FC974" w14:textId="2DCFF215" w:rsidR="00D63450" w:rsidRPr="00E536BE" w:rsidRDefault="00D63450" w:rsidP="006E2B0C">
            <w:pPr>
              <w:spacing w:line="240" w:lineRule="auto"/>
              <w:rPr>
                <w:b/>
                <w:sz w:val="20"/>
              </w:rPr>
            </w:pPr>
            <w:r w:rsidRPr="00E536BE">
              <w:rPr>
                <w:b/>
                <w:sz w:val="20"/>
              </w:rPr>
              <w:t xml:space="preserve"> Содержание </w:t>
            </w:r>
            <w:r w:rsidR="006323B8" w:rsidRPr="00BC515A">
              <w:rPr>
                <w:b/>
                <w:sz w:val="20"/>
              </w:rPr>
              <w:t>направления</w:t>
            </w:r>
            <w:r w:rsidR="0037616A">
              <w:rPr>
                <w:b/>
                <w:sz w:val="20"/>
              </w:rPr>
              <w:t xml:space="preserve"> </w:t>
            </w:r>
            <w:r w:rsidRPr="00E536BE">
              <w:rPr>
                <w:b/>
                <w:sz w:val="20"/>
              </w:rPr>
              <w:t>«Изобразительная деятельность» ДЕКОРАТИВНОЕ РИСОВАНИЕ</w:t>
            </w:r>
          </w:p>
        </w:tc>
      </w:tr>
      <w:tr w:rsidR="00D63450" w:rsidRPr="00E536BE" w14:paraId="3A839881" w14:textId="77777777" w:rsidTr="006E2B0C">
        <w:tblPrEx>
          <w:jc w:val="left"/>
        </w:tblPrEx>
        <w:trPr>
          <w:trHeight w:val="20"/>
        </w:trPr>
        <w:tc>
          <w:tcPr>
            <w:tcW w:w="7525" w:type="dxa"/>
            <w:gridSpan w:val="2"/>
            <w:shd w:val="clear" w:color="auto" w:fill="F2F2F2" w:themeFill="background1" w:themeFillShade="F2"/>
          </w:tcPr>
          <w:p w14:paraId="25F9AEDB" w14:textId="77777777" w:rsidR="00D63450" w:rsidRPr="00E536BE" w:rsidRDefault="00D63450" w:rsidP="006E2B0C">
            <w:pPr>
              <w:spacing w:line="240" w:lineRule="auto"/>
              <w:jc w:val="center"/>
              <w:rPr>
                <w:sz w:val="20"/>
              </w:rPr>
            </w:pPr>
            <w:r w:rsidRPr="00E536BE">
              <w:rPr>
                <w:sz w:val="20"/>
              </w:rPr>
              <w:t>5-6 лет</w:t>
            </w:r>
          </w:p>
        </w:tc>
        <w:tc>
          <w:tcPr>
            <w:tcW w:w="7751" w:type="dxa"/>
            <w:gridSpan w:val="2"/>
            <w:shd w:val="clear" w:color="auto" w:fill="F2F2F2" w:themeFill="background1" w:themeFillShade="F2"/>
          </w:tcPr>
          <w:p w14:paraId="76B5E0F2" w14:textId="77777777" w:rsidR="00D63450" w:rsidRPr="00E536BE" w:rsidRDefault="00D63450" w:rsidP="006E2B0C">
            <w:pPr>
              <w:spacing w:line="240" w:lineRule="auto"/>
              <w:jc w:val="center"/>
              <w:rPr>
                <w:sz w:val="20"/>
              </w:rPr>
            </w:pPr>
            <w:r w:rsidRPr="00E536BE">
              <w:rPr>
                <w:sz w:val="20"/>
              </w:rPr>
              <w:t>6-7 лет</w:t>
            </w:r>
          </w:p>
        </w:tc>
      </w:tr>
      <w:tr w:rsidR="00D63450" w:rsidRPr="00E536BE" w14:paraId="007C50C3" w14:textId="77777777" w:rsidTr="006E2B0C">
        <w:tblPrEx>
          <w:jc w:val="left"/>
        </w:tblPrEx>
        <w:trPr>
          <w:trHeight w:val="20"/>
        </w:trPr>
        <w:tc>
          <w:tcPr>
            <w:tcW w:w="7525" w:type="dxa"/>
            <w:gridSpan w:val="2"/>
          </w:tcPr>
          <w:p w14:paraId="657E589D" w14:textId="77777777" w:rsidR="00D63450" w:rsidRPr="00E536BE" w:rsidRDefault="00D63450" w:rsidP="006E2B0C">
            <w:pPr>
              <w:spacing w:line="240" w:lineRule="auto"/>
              <w:rPr>
                <w:sz w:val="20"/>
                <w:highlight w:val="yellow"/>
              </w:rPr>
            </w:pPr>
            <w:r w:rsidRPr="00E536BE">
              <w:rPr>
                <w:sz w:val="20"/>
              </w:rPr>
              <w:t>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w:t>
            </w:r>
          </w:p>
        </w:tc>
        <w:tc>
          <w:tcPr>
            <w:tcW w:w="7751" w:type="dxa"/>
            <w:gridSpan w:val="2"/>
          </w:tcPr>
          <w:p w14:paraId="3B1A7160" w14:textId="77777777" w:rsidR="00D63450" w:rsidRPr="00E536BE" w:rsidRDefault="00D63450" w:rsidP="006E2B0C">
            <w:pPr>
              <w:spacing w:line="240" w:lineRule="auto"/>
              <w:jc w:val="center"/>
              <w:rPr>
                <w:sz w:val="20"/>
              </w:rPr>
            </w:pPr>
            <w:r w:rsidRPr="00E536BE">
              <w:rPr>
                <w:sz w:val="20"/>
              </w:rPr>
              <w:t>Педагог продолжает развивать декоративное творчество детей</w:t>
            </w:r>
          </w:p>
        </w:tc>
      </w:tr>
      <w:tr w:rsidR="00D63450" w:rsidRPr="00E536BE" w14:paraId="7E0C22B2" w14:textId="77777777" w:rsidTr="006E2B0C">
        <w:tblPrEx>
          <w:jc w:val="left"/>
        </w:tblPrEx>
        <w:trPr>
          <w:trHeight w:val="20"/>
        </w:trPr>
        <w:tc>
          <w:tcPr>
            <w:tcW w:w="7525" w:type="dxa"/>
            <w:gridSpan w:val="2"/>
            <w:shd w:val="clear" w:color="auto" w:fill="FFFFFF" w:themeFill="background1"/>
          </w:tcPr>
          <w:p w14:paraId="3C32F6FF" w14:textId="77777777" w:rsidR="00D63450" w:rsidRPr="00E536BE" w:rsidRDefault="00D63450" w:rsidP="006E2B0C">
            <w:pPr>
              <w:spacing w:line="240" w:lineRule="auto"/>
              <w:rPr>
                <w:sz w:val="20"/>
              </w:rPr>
            </w:pPr>
            <w:r w:rsidRPr="00E536BE">
              <w:rPr>
                <w:sz w:val="20"/>
              </w:rPr>
              <w:t xml:space="preserve">Учит детей составлять узоры по мотивам городецкой, </w:t>
            </w:r>
            <w:proofErr w:type="spellStart"/>
            <w:r w:rsidRPr="00E536BE">
              <w:rPr>
                <w:sz w:val="20"/>
              </w:rPr>
              <w:t>полхов-майданской</w:t>
            </w:r>
            <w:proofErr w:type="spellEnd"/>
            <w:r w:rsidRPr="00E536BE">
              <w:rPr>
                <w:sz w:val="20"/>
              </w:rPr>
              <w:t>, гжельской росписи: знакомит с характерными элементами (бутоны, цветы, листья, усики, завитки, оживки). Педагог учит создавать узоры на листах в форме народного изделия (поднос, солонка, чашка, розетка и другое).</w:t>
            </w:r>
          </w:p>
        </w:tc>
        <w:tc>
          <w:tcPr>
            <w:tcW w:w="7751" w:type="dxa"/>
            <w:gridSpan w:val="2"/>
            <w:shd w:val="clear" w:color="auto" w:fill="FFFFFF" w:themeFill="background1"/>
          </w:tcPr>
          <w:p w14:paraId="0A3A6A49" w14:textId="77777777" w:rsidR="00D63450" w:rsidRPr="00E536BE" w:rsidRDefault="00D63450" w:rsidP="006E2B0C">
            <w:pPr>
              <w:spacing w:line="240" w:lineRule="auto"/>
              <w:rPr>
                <w:sz w:val="20"/>
              </w:rPr>
            </w:pPr>
            <w:r w:rsidRPr="00E536BE">
              <w:rPr>
                <w:sz w:val="20"/>
              </w:rPr>
              <w:t xml:space="preserve">Педагог продолжает развивать умение создавать узоры по мотивам народных росписей, уже знакомых детям и новых (городецкая, гжельская, хохломская, </w:t>
            </w:r>
            <w:proofErr w:type="spellStart"/>
            <w:r w:rsidRPr="00E536BE">
              <w:rPr>
                <w:sz w:val="20"/>
              </w:rPr>
              <w:t>жостовская</w:t>
            </w:r>
            <w:proofErr w:type="spellEnd"/>
            <w:r w:rsidRPr="00E536BE">
              <w:rPr>
                <w:sz w:val="20"/>
              </w:rPr>
              <w:t xml:space="preserve">, мезенская роспись и другое). </w:t>
            </w:r>
          </w:p>
        </w:tc>
      </w:tr>
      <w:tr w:rsidR="00D63450" w:rsidRPr="00E536BE" w14:paraId="7E2E2866" w14:textId="77777777" w:rsidTr="006E2B0C">
        <w:tblPrEx>
          <w:jc w:val="left"/>
        </w:tblPrEx>
        <w:trPr>
          <w:trHeight w:val="840"/>
        </w:trPr>
        <w:tc>
          <w:tcPr>
            <w:tcW w:w="7525" w:type="dxa"/>
            <w:gridSpan w:val="2"/>
            <w:vMerge w:val="restart"/>
            <w:shd w:val="clear" w:color="auto" w:fill="FFFFFF" w:themeFill="background1"/>
          </w:tcPr>
          <w:p w14:paraId="329BFF00" w14:textId="77777777" w:rsidR="00D63450" w:rsidRPr="00E536BE" w:rsidRDefault="00D63450" w:rsidP="006E2B0C">
            <w:pPr>
              <w:spacing w:line="240" w:lineRule="auto"/>
              <w:rPr>
                <w:sz w:val="20"/>
              </w:rPr>
            </w:pPr>
            <w:r w:rsidRPr="00E536BE">
              <w:rPr>
                <w:sz w:val="20"/>
              </w:rPr>
              <w:t xml:space="preserve">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w:t>
            </w:r>
            <w:r w:rsidR="004A7BFF" w:rsidRPr="00E536BE">
              <w:rPr>
                <w:sz w:val="20"/>
              </w:rPr>
              <w:t>элементов, добиваясь</w:t>
            </w:r>
            <w:r w:rsidRPr="00E536BE">
              <w:rPr>
                <w:sz w:val="20"/>
              </w:rPr>
              <w:t xml:space="preserve"> большего разнообразия используемых элементов, тщательности исполнения</w:t>
            </w:r>
          </w:p>
        </w:tc>
        <w:tc>
          <w:tcPr>
            <w:tcW w:w="7751" w:type="dxa"/>
            <w:gridSpan w:val="2"/>
            <w:shd w:val="clear" w:color="auto" w:fill="FFFFFF" w:themeFill="background1"/>
          </w:tcPr>
          <w:p w14:paraId="2592720D" w14:textId="77777777" w:rsidR="00D63450" w:rsidRPr="00E536BE" w:rsidRDefault="00D63450" w:rsidP="006E2B0C">
            <w:pPr>
              <w:spacing w:line="240" w:lineRule="auto"/>
              <w:rPr>
                <w:sz w:val="20"/>
              </w:rPr>
            </w:pPr>
            <w:r w:rsidRPr="00E536BE">
              <w:rPr>
                <w:sz w:val="20"/>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D63450" w:rsidRPr="00E536BE" w14:paraId="311075F6" w14:textId="77777777" w:rsidTr="006E2B0C">
        <w:tblPrEx>
          <w:jc w:val="left"/>
        </w:tblPrEx>
        <w:trPr>
          <w:trHeight w:val="255"/>
        </w:trPr>
        <w:tc>
          <w:tcPr>
            <w:tcW w:w="7525" w:type="dxa"/>
            <w:gridSpan w:val="2"/>
            <w:vMerge/>
            <w:shd w:val="clear" w:color="auto" w:fill="FFFFFF" w:themeFill="background1"/>
          </w:tcPr>
          <w:p w14:paraId="4BD0BC6D" w14:textId="77777777" w:rsidR="00D63450" w:rsidRPr="00E536BE" w:rsidRDefault="00D63450" w:rsidP="006E2B0C">
            <w:pPr>
              <w:spacing w:line="240" w:lineRule="auto"/>
              <w:rPr>
                <w:sz w:val="20"/>
              </w:rPr>
            </w:pPr>
          </w:p>
        </w:tc>
        <w:tc>
          <w:tcPr>
            <w:tcW w:w="7751" w:type="dxa"/>
            <w:gridSpan w:val="2"/>
            <w:shd w:val="clear" w:color="auto" w:fill="FFFFFF" w:themeFill="background1"/>
          </w:tcPr>
          <w:p w14:paraId="21D986AE" w14:textId="77777777" w:rsidR="00D63450" w:rsidRPr="00E536BE" w:rsidRDefault="00D63450" w:rsidP="006E2B0C">
            <w:pPr>
              <w:spacing w:line="240" w:lineRule="auto"/>
              <w:rPr>
                <w:sz w:val="20"/>
              </w:rPr>
            </w:pPr>
            <w:r w:rsidRPr="00E536BE">
              <w:rPr>
                <w:sz w:val="20"/>
              </w:rPr>
              <w:t>Учит детей выделять и передавать цветовую гамму народного декоративного искусства определенного вида.</w:t>
            </w:r>
          </w:p>
        </w:tc>
      </w:tr>
      <w:tr w:rsidR="00D63450" w:rsidRPr="00E536BE" w14:paraId="4BCA567C" w14:textId="77777777" w:rsidTr="006E2B0C">
        <w:tblPrEx>
          <w:jc w:val="left"/>
        </w:tblPrEx>
        <w:trPr>
          <w:trHeight w:val="20"/>
        </w:trPr>
        <w:tc>
          <w:tcPr>
            <w:tcW w:w="7525" w:type="dxa"/>
            <w:gridSpan w:val="2"/>
            <w:vMerge w:val="restart"/>
            <w:shd w:val="clear" w:color="auto" w:fill="FFFFFF" w:themeFill="background1"/>
          </w:tcPr>
          <w:p w14:paraId="5F8A3369" w14:textId="77777777" w:rsidR="00D63450" w:rsidRPr="00E536BE" w:rsidRDefault="00D63450" w:rsidP="006E2B0C">
            <w:pPr>
              <w:spacing w:line="240" w:lineRule="auto"/>
              <w:rPr>
                <w:sz w:val="20"/>
              </w:rPr>
            </w:pPr>
            <w:r w:rsidRPr="00E536BE">
              <w:rPr>
                <w:sz w:val="20"/>
              </w:rPr>
              <w:t>Педагог предлагает детям расписывать бумажные силуэты и объемные фигуры.</w:t>
            </w:r>
          </w:p>
        </w:tc>
        <w:tc>
          <w:tcPr>
            <w:tcW w:w="7751" w:type="dxa"/>
            <w:gridSpan w:val="2"/>
            <w:shd w:val="clear" w:color="auto" w:fill="FFFFFF" w:themeFill="background1"/>
          </w:tcPr>
          <w:p w14:paraId="53E32334" w14:textId="77777777" w:rsidR="00D63450" w:rsidRPr="00E536BE" w:rsidRDefault="00D63450" w:rsidP="006E2B0C">
            <w:pPr>
              <w:spacing w:line="240" w:lineRule="auto"/>
              <w:rPr>
                <w:sz w:val="20"/>
              </w:rPr>
            </w:pPr>
            <w:r w:rsidRPr="00E536BE">
              <w:rPr>
                <w:sz w:val="20"/>
              </w:rPr>
              <w:t xml:space="preserve">Закрепляет умение создавать композиции на листах бумаги разной формы, силуэтах предметов и игрушек. </w:t>
            </w:r>
          </w:p>
        </w:tc>
      </w:tr>
      <w:tr w:rsidR="00D63450" w:rsidRPr="00E536BE" w14:paraId="610E300F" w14:textId="77777777" w:rsidTr="006E2B0C">
        <w:tblPrEx>
          <w:jc w:val="left"/>
        </w:tblPrEx>
        <w:trPr>
          <w:trHeight w:val="283"/>
        </w:trPr>
        <w:tc>
          <w:tcPr>
            <w:tcW w:w="7525" w:type="dxa"/>
            <w:gridSpan w:val="2"/>
            <w:vMerge/>
            <w:shd w:val="clear" w:color="auto" w:fill="FFFFFF" w:themeFill="background1"/>
          </w:tcPr>
          <w:p w14:paraId="2C64AFA9" w14:textId="77777777" w:rsidR="00D63450" w:rsidRPr="00E536BE" w:rsidRDefault="00D63450" w:rsidP="006E2B0C">
            <w:pPr>
              <w:spacing w:line="240" w:lineRule="auto"/>
              <w:rPr>
                <w:sz w:val="20"/>
              </w:rPr>
            </w:pPr>
          </w:p>
        </w:tc>
        <w:tc>
          <w:tcPr>
            <w:tcW w:w="7751" w:type="dxa"/>
            <w:gridSpan w:val="2"/>
          </w:tcPr>
          <w:p w14:paraId="2DB3AD5A" w14:textId="77777777" w:rsidR="00D63450" w:rsidRPr="00E536BE" w:rsidRDefault="00D63450" w:rsidP="006E2B0C">
            <w:pPr>
              <w:spacing w:line="240" w:lineRule="auto"/>
              <w:rPr>
                <w:sz w:val="20"/>
              </w:rPr>
            </w:pPr>
            <w:r w:rsidRPr="00E536BE">
              <w:rPr>
                <w:sz w:val="20"/>
              </w:rPr>
              <w:t>Закрепляет у детей умение расписывать вылепленные детьми игрушки</w:t>
            </w:r>
          </w:p>
        </w:tc>
      </w:tr>
      <w:tr w:rsidR="00D63450" w:rsidRPr="00E536BE" w14:paraId="2B33E9AD" w14:textId="77777777" w:rsidTr="006E2B0C">
        <w:tblPrEx>
          <w:jc w:val="left"/>
        </w:tblPrEx>
        <w:trPr>
          <w:trHeight w:val="20"/>
        </w:trPr>
        <w:tc>
          <w:tcPr>
            <w:tcW w:w="15276" w:type="dxa"/>
            <w:gridSpan w:val="4"/>
            <w:shd w:val="clear" w:color="auto" w:fill="FFFFFF" w:themeFill="background1"/>
          </w:tcPr>
          <w:p w14:paraId="78568B88" w14:textId="77777777" w:rsidR="00D63450" w:rsidRPr="00E536BE" w:rsidRDefault="00D63450" w:rsidP="006E2B0C">
            <w:pPr>
              <w:spacing w:line="240" w:lineRule="auto"/>
              <w:rPr>
                <w:sz w:val="20"/>
              </w:rPr>
            </w:pPr>
            <w:r w:rsidRPr="00E536BE">
              <w:rPr>
                <w:sz w:val="20"/>
              </w:rPr>
              <w:t xml:space="preserve">Продолжает формировать у детей умение свободно владеть карандашом, кистью </w:t>
            </w:r>
            <w:r w:rsidR="006F368D">
              <w:rPr>
                <w:sz w:val="20"/>
              </w:rPr>
              <w:t xml:space="preserve"> </w:t>
            </w:r>
            <w:r w:rsidRPr="00E536BE">
              <w:rPr>
                <w:sz w:val="20"/>
              </w:rPr>
              <w:t>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E536BE">
              <w:rPr>
                <w:sz w:val="20"/>
              </w:rPr>
              <w:t>городец</w:t>
            </w:r>
            <w:proofErr w:type="spellEnd"/>
            <w:r w:rsidRPr="00E536BE">
              <w:rPr>
                <w:sz w:val="20"/>
              </w:rPr>
              <w:t xml:space="preserve"> и другое.)</w:t>
            </w:r>
          </w:p>
        </w:tc>
      </w:tr>
      <w:tr w:rsidR="00D63450" w:rsidRPr="00E536BE" w14:paraId="3550672F" w14:textId="77777777" w:rsidTr="006E2B0C">
        <w:tblPrEx>
          <w:jc w:val="left"/>
        </w:tblPrEx>
        <w:trPr>
          <w:trHeight w:val="20"/>
        </w:trPr>
        <w:tc>
          <w:tcPr>
            <w:tcW w:w="7525" w:type="dxa"/>
            <w:gridSpan w:val="2"/>
            <w:shd w:val="clear" w:color="auto" w:fill="FFFFFF" w:themeFill="background1"/>
          </w:tcPr>
          <w:p w14:paraId="019862B3" w14:textId="77777777" w:rsidR="00D63450" w:rsidRPr="00E536BE" w:rsidRDefault="00D63450" w:rsidP="006E2B0C">
            <w:pPr>
              <w:spacing w:line="240" w:lineRule="auto"/>
              <w:rPr>
                <w:sz w:val="20"/>
              </w:rPr>
            </w:pPr>
            <w:r w:rsidRPr="00E536BE">
              <w:rPr>
                <w:sz w:val="20"/>
              </w:rPr>
              <w:lastRenderedPageBreak/>
              <w:t xml:space="preserve">Педагог продолжает знакомить детей с изделиями народных промыслов, закрепляет и углубляет знания о дымковской и </w:t>
            </w:r>
            <w:proofErr w:type="spellStart"/>
            <w:r w:rsidRPr="00E536BE">
              <w:rPr>
                <w:sz w:val="20"/>
              </w:rPr>
              <w:t>филимоновской</w:t>
            </w:r>
            <w:proofErr w:type="spellEnd"/>
            <w:r w:rsidRPr="00E536BE">
              <w:rPr>
                <w:sz w:val="20"/>
              </w:rPr>
              <w:t xml:space="preserve"> игрушках и их росписи.</w:t>
            </w:r>
          </w:p>
        </w:tc>
        <w:tc>
          <w:tcPr>
            <w:tcW w:w="7751" w:type="dxa"/>
            <w:gridSpan w:val="2"/>
            <w:shd w:val="clear" w:color="auto" w:fill="F2F2F2" w:themeFill="background1" w:themeFillShade="F2"/>
          </w:tcPr>
          <w:p w14:paraId="4E0F2021" w14:textId="77777777" w:rsidR="00D63450" w:rsidRPr="00E536BE" w:rsidRDefault="00D63450" w:rsidP="006E2B0C">
            <w:pPr>
              <w:spacing w:line="240" w:lineRule="auto"/>
              <w:rPr>
                <w:sz w:val="20"/>
              </w:rPr>
            </w:pPr>
          </w:p>
        </w:tc>
      </w:tr>
      <w:tr w:rsidR="00D63450" w:rsidRPr="00E536BE" w14:paraId="2052D371" w14:textId="77777777" w:rsidTr="006E2B0C">
        <w:tblPrEx>
          <w:jc w:val="left"/>
        </w:tblPrEx>
        <w:trPr>
          <w:trHeight w:val="20"/>
        </w:trPr>
        <w:tc>
          <w:tcPr>
            <w:tcW w:w="7525" w:type="dxa"/>
            <w:gridSpan w:val="2"/>
            <w:shd w:val="clear" w:color="auto" w:fill="FFFFFF" w:themeFill="background1"/>
          </w:tcPr>
          <w:p w14:paraId="6893492B" w14:textId="77777777" w:rsidR="00D63450" w:rsidRPr="00E536BE" w:rsidRDefault="00D63450" w:rsidP="006E2B0C">
            <w:pPr>
              <w:spacing w:line="240" w:lineRule="auto"/>
              <w:rPr>
                <w:sz w:val="20"/>
              </w:rPr>
            </w:pPr>
            <w:r w:rsidRPr="00E536BE">
              <w:rPr>
                <w:sz w:val="20"/>
              </w:rPr>
              <w:t>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w:t>
            </w:r>
          </w:p>
        </w:tc>
        <w:tc>
          <w:tcPr>
            <w:tcW w:w="7751" w:type="dxa"/>
            <w:gridSpan w:val="2"/>
            <w:shd w:val="clear" w:color="auto" w:fill="F2F2F2" w:themeFill="background1" w:themeFillShade="F2"/>
          </w:tcPr>
          <w:p w14:paraId="756AE151" w14:textId="77777777" w:rsidR="00D63450" w:rsidRPr="00E536BE" w:rsidRDefault="00D63450" w:rsidP="006E2B0C">
            <w:pPr>
              <w:spacing w:line="240" w:lineRule="auto"/>
              <w:rPr>
                <w:sz w:val="20"/>
                <w:highlight w:val="green"/>
              </w:rPr>
            </w:pPr>
          </w:p>
        </w:tc>
      </w:tr>
      <w:tr w:rsidR="00D63450" w:rsidRPr="00E536BE" w14:paraId="4DB6B866" w14:textId="77777777" w:rsidTr="006E2B0C">
        <w:tblPrEx>
          <w:jc w:val="left"/>
        </w:tblPrEx>
        <w:trPr>
          <w:trHeight w:val="20"/>
        </w:trPr>
        <w:tc>
          <w:tcPr>
            <w:tcW w:w="7525" w:type="dxa"/>
            <w:gridSpan w:val="2"/>
            <w:shd w:val="clear" w:color="auto" w:fill="FFFFFF" w:themeFill="background1"/>
          </w:tcPr>
          <w:p w14:paraId="24866900" w14:textId="77777777" w:rsidR="00D63450" w:rsidRPr="00E536BE" w:rsidRDefault="00D63450" w:rsidP="006E2B0C">
            <w:pPr>
              <w:spacing w:line="240" w:lineRule="auto"/>
              <w:rPr>
                <w:sz w:val="20"/>
              </w:rPr>
            </w:pPr>
            <w:r w:rsidRPr="00E536BE">
              <w:rPr>
                <w:sz w:val="20"/>
              </w:rPr>
              <w:t xml:space="preserve">Педагог знакомит детей с росписью </w:t>
            </w:r>
            <w:proofErr w:type="spellStart"/>
            <w:r w:rsidRPr="00E536BE">
              <w:rPr>
                <w:sz w:val="20"/>
              </w:rPr>
              <w:t>Полхов</w:t>
            </w:r>
            <w:proofErr w:type="spellEnd"/>
            <w:r w:rsidRPr="00E536BE">
              <w:rPr>
                <w:sz w:val="20"/>
              </w:rPr>
              <w:t>-Майдана.</w:t>
            </w:r>
          </w:p>
          <w:p w14:paraId="5376DB66" w14:textId="77777777" w:rsidR="00D63450" w:rsidRPr="00E536BE" w:rsidRDefault="00D63450" w:rsidP="006E2B0C">
            <w:pPr>
              <w:spacing w:line="240" w:lineRule="auto"/>
              <w:rPr>
                <w:sz w:val="20"/>
              </w:rPr>
            </w:pPr>
            <w:r w:rsidRPr="00E536BE">
              <w:rPr>
                <w:sz w:val="20"/>
              </w:rPr>
              <w:t xml:space="preserve">Педагог включает городецкую и </w:t>
            </w:r>
            <w:proofErr w:type="spellStart"/>
            <w:r w:rsidRPr="00E536BE">
              <w:rPr>
                <w:sz w:val="20"/>
              </w:rPr>
              <w:t>полхов-майданскую</w:t>
            </w:r>
            <w:proofErr w:type="spellEnd"/>
            <w:r w:rsidRPr="00E536BE">
              <w:rPr>
                <w:sz w:val="20"/>
              </w:rPr>
              <w:t xml:space="preserve"> роспись в творческую работу детей, помогает осваивать специфику этих видов росписи.</w:t>
            </w:r>
          </w:p>
        </w:tc>
        <w:tc>
          <w:tcPr>
            <w:tcW w:w="7751" w:type="dxa"/>
            <w:gridSpan w:val="2"/>
            <w:shd w:val="clear" w:color="auto" w:fill="F2F2F2" w:themeFill="background1" w:themeFillShade="F2"/>
          </w:tcPr>
          <w:p w14:paraId="11CBACF4" w14:textId="77777777" w:rsidR="00D63450" w:rsidRPr="00E536BE" w:rsidRDefault="00D63450" w:rsidP="006E2B0C">
            <w:pPr>
              <w:spacing w:line="240" w:lineRule="auto"/>
              <w:rPr>
                <w:sz w:val="20"/>
                <w:highlight w:val="green"/>
              </w:rPr>
            </w:pPr>
          </w:p>
        </w:tc>
      </w:tr>
      <w:tr w:rsidR="00D63450" w:rsidRPr="00E536BE" w14:paraId="5434EFB0" w14:textId="77777777" w:rsidTr="006E2B0C">
        <w:tblPrEx>
          <w:jc w:val="left"/>
        </w:tblPrEx>
        <w:trPr>
          <w:trHeight w:val="20"/>
        </w:trPr>
        <w:tc>
          <w:tcPr>
            <w:tcW w:w="15276" w:type="dxa"/>
            <w:gridSpan w:val="4"/>
            <w:shd w:val="clear" w:color="auto" w:fill="FFFFFF" w:themeFill="background1"/>
          </w:tcPr>
          <w:p w14:paraId="75CCFDE3" w14:textId="77777777" w:rsidR="00D63450" w:rsidRPr="00E536BE" w:rsidRDefault="00D63450" w:rsidP="006E2B0C">
            <w:pPr>
              <w:spacing w:line="240" w:lineRule="auto"/>
              <w:rPr>
                <w:sz w:val="20"/>
                <w:highlight w:val="green"/>
              </w:rPr>
            </w:pPr>
            <w:r w:rsidRPr="00E536BE">
              <w:rPr>
                <w:sz w:val="20"/>
              </w:rPr>
              <w:t>Знакомит детей с региональным (местным) декоративным искусством.</w:t>
            </w:r>
          </w:p>
        </w:tc>
      </w:tr>
      <w:tr w:rsidR="00D63450" w:rsidRPr="00E536BE" w14:paraId="51E251ED" w14:textId="77777777" w:rsidTr="006E2B0C">
        <w:tblPrEx>
          <w:jc w:val="left"/>
        </w:tblPrEx>
        <w:tc>
          <w:tcPr>
            <w:tcW w:w="15276" w:type="dxa"/>
            <w:gridSpan w:val="4"/>
            <w:shd w:val="clear" w:color="auto" w:fill="F2F2F2" w:themeFill="background1" w:themeFillShade="F2"/>
          </w:tcPr>
          <w:p w14:paraId="0DDC2774" w14:textId="1D86D756" w:rsidR="00D63450" w:rsidRPr="006B0292" w:rsidRDefault="00D63450" w:rsidP="006E2B0C">
            <w:pPr>
              <w:spacing w:line="240" w:lineRule="auto"/>
              <w:rPr>
                <w:sz w:val="24"/>
                <w:szCs w:val="24"/>
              </w:rPr>
            </w:pPr>
            <w:r w:rsidRPr="00E536BE">
              <w:rPr>
                <w:b/>
                <w:sz w:val="20"/>
              </w:rPr>
              <w:t xml:space="preserve"> </w:t>
            </w:r>
            <w:r w:rsidRPr="006B0292">
              <w:rPr>
                <w:b/>
                <w:sz w:val="24"/>
                <w:szCs w:val="24"/>
              </w:rPr>
              <w:t xml:space="preserve">Содержание </w:t>
            </w:r>
            <w:r w:rsidR="006323B8" w:rsidRPr="006B0292">
              <w:rPr>
                <w:b/>
                <w:sz w:val="24"/>
                <w:szCs w:val="24"/>
              </w:rPr>
              <w:t>направления</w:t>
            </w:r>
            <w:r w:rsidR="0037616A">
              <w:rPr>
                <w:b/>
                <w:sz w:val="24"/>
                <w:szCs w:val="24"/>
              </w:rPr>
              <w:t xml:space="preserve"> </w:t>
            </w:r>
            <w:r w:rsidRPr="006B0292">
              <w:rPr>
                <w:b/>
                <w:sz w:val="24"/>
                <w:szCs w:val="24"/>
              </w:rPr>
              <w:t>«Изобразительная деятельность» – ЛЕПКА</w:t>
            </w:r>
          </w:p>
        </w:tc>
      </w:tr>
      <w:tr w:rsidR="00D63450" w:rsidRPr="00E536BE" w14:paraId="30F30E8A" w14:textId="77777777" w:rsidTr="006E2B0C">
        <w:tblPrEx>
          <w:jc w:val="left"/>
        </w:tblPrEx>
        <w:tc>
          <w:tcPr>
            <w:tcW w:w="3765" w:type="dxa"/>
            <w:shd w:val="clear" w:color="auto" w:fill="FFFFFF" w:themeFill="background1"/>
          </w:tcPr>
          <w:p w14:paraId="726DC131" w14:textId="77777777" w:rsidR="00D63450" w:rsidRPr="00E536BE" w:rsidRDefault="00D63450" w:rsidP="006E2B0C">
            <w:pPr>
              <w:spacing w:line="240" w:lineRule="auto"/>
              <w:jc w:val="center"/>
              <w:rPr>
                <w:sz w:val="20"/>
              </w:rPr>
            </w:pPr>
            <w:r w:rsidRPr="00E536BE">
              <w:rPr>
                <w:sz w:val="20"/>
              </w:rPr>
              <w:t>3-4</w:t>
            </w:r>
          </w:p>
        </w:tc>
        <w:tc>
          <w:tcPr>
            <w:tcW w:w="3760" w:type="dxa"/>
            <w:shd w:val="clear" w:color="auto" w:fill="FFFFFF" w:themeFill="background1"/>
          </w:tcPr>
          <w:p w14:paraId="77997BAB" w14:textId="77777777" w:rsidR="00D63450" w:rsidRPr="00E536BE" w:rsidRDefault="00D63450" w:rsidP="006E2B0C">
            <w:pPr>
              <w:spacing w:line="240" w:lineRule="auto"/>
              <w:jc w:val="center"/>
              <w:rPr>
                <w:sz w:val="20"/>
              </w:rPr>
            </w:pPr>
            <w:r w:rsidRPr="00E536BE">
              <w:rPr>
                <w:sz w:val="20"/>
              </w:rPr>
              <w:t>4-5</w:t>
            </w:r>
          </w:p>
        </w:tc>
        <w:tc>
          <w:tcPr>
            <w:tcW w:w="3762" w:type="dxa"/>
            <w:shd w:val="clear" w:color="auto" w:fill="FFFFFF" w:themeFill="background1"/>
          </w:tcPr>
          <w:p w14:paraId="562A4D86" w14:textId="77777777" w:rsidR="00D63450" w:rsidRPr="00E536BE" w:rsidRDefault="00D63450" w:rsidP="006E2B0C">
            <w:pPr>
              <w:spacing w:line="240" w:lineRule="auto"/>
              <w:jc w:val="center"/>
              <w:rPr>
                <w:sz w:val="20"/>
              </w:rPr>
            </w:pPr>
            <w:r w:rsidRPr="00E536BE">
              <w:rPr>
                <w:sz w:val="20"/>
              </w:rPr>
              <w:t>5-6</w:t>
            </w:r>
          </w:p>
        </w:tc>
        <w:tc>
          <w:tcPr>
            <w:tcW w:w="3989" w:type="dxa"/>
            <w:shd w:val="clear" w:color="auto" w:fill="FFFFFF" w:themeFill="background1"/>
          </w:tcPr>
          <w:p w14:paraId="2FECF801" w14:textId="77777777" w:rsidR="00D63450" w:rsidRPr="00E536BE" w:rsidRDefault="00D63450" w:rsidP="006E2B0C">
            <w:pPr>
              <w:spacing w:line="240" w:lineRule="auto"/>
              <w:jc w:val="center"/>
              <w:rPr>
                <w:sz w:val="20"/>
              </w:rPr>
            </w:pPr>
            <w:r w:rsidRPr="00E536BE">
              <w:rPr>
                <w:sz w:val="20"/>
              </w:rPr>
              <w:t>6-7</w:t>
            </w:r>
          </w:p>
        </w:tc>
      </w:tr>
      <w:tr w:rsidR="00D63450" w:rsidRPr="00E536BE" w14:paraId="6F3CEA75" w14:textId="77777777" w:rsidTr="006E2B0C">
        <w:tblPrEx>
          <w:jc w:val="left"/>
        </w:tblPrEx>
        <w:tc>
          <w:tcPr>
            <w:tcW w:w="3765" w:type="dxa"/>
          </w:tcPr>
          <w:p w14:paraId="7781853E" w14:textId="77777777" w:rsidR="00D63450" w:rsidRPr="00E536BE" w:rsidRDefault="00D63450" w:rsidP="006E2B0C">
            <w:pPr>
              <w:spacing w:line="240" w:lineRule="auto"/>
              <w:rPr>
                <w:sz w:val="20"/>
              </w:rPr>
            </w:pPr>
            <w:r w:rsidRPr="00E536BE">
              <w:rPr>
                <w:sz w:val="20"/>
              </w:rPr>
              <w:t>Педагог формирует у детей интерес к лепке.</w:t>
            </w:r>
          </w:p>
        </w:tc>
        <w:tc>
          <w:tcPr>
            <w:tcW w:w="11511" w:type="dxa"/>
            <w:gridSpan w:val="3"/>
            <w:shd w:val="clear" w:color="auto" w:fill="FFFFFF" w:themeFill="background1"/>
          </w:tcPr>
          <w:p w14:paraId="3EE195CF" w14:textId="77777777" w:rsidR="00D63450" w:rsidRPr="00E536BE" w:rsidRDefault="00D63450" w:rsidP="006E2B0C">
            <w:pPr>
              <w:spacing w:line="240" w:lineRule="auto"/>
              <w:jc w:val="center"/>
              <w:rPr>
                <w:sz w:val="20"/>
              </w:rPr>
            </w:pPr>
            <w:r w:rsidRPr="00E536BE">
              <w:rPr>
                <w:sz w:val="20"/>
              </w:rPr>
              <w:t>Педагог продолжает развивать интерес детей к лепке.</w:t>
            </w:r>
          </w:p>
        </w:tc>
      </w:tr>
      <w:tr w:rsidR="00D63450" w:rsidRPr="00E536BE" w14:paraId="74CF9123" w14:textId="77777777" w:rsidTr="006E2B0C">
        <w:tblPrEx>
          <w:jc w:val="left"/>
        </w:tblPrEx>
        <w:trPr>
          <w:trHeight w:val="688"/>
        </w:trPr>
        <w:tc>
          <w:tcPr>
            <w:tcW w:w="7525" w:type="dxa"/>
            <w:gridSpan w:val="2"/>
            <w:shd w:val="clear" w:color="auto" w:fill="FFFFFF" w:themeFill="background1"/>
          </w:tcPr>
          <w:p w14:paraId="0EFB768E" w14:textId="77777777" w:rsidR="00D63450" w:rsidRPr="00E536BE" w:rsidRDefault="00D63450" w:rsidP="006E2B0C">
            <w:pPr>
              <w:pStyle w:val="ConsPlusNormal"/>
              <w:rPr>
                <w:sz w:val="20"/>
                <w:szCs w:val="20"/>
              </w:rPr>
            </w:pPr>
            <w:r w:rsidRPr="00E536BE">
              <w:rPr>
                <w:sz w:val="20"/>
                <w:szCs w:val="20"/>
              </w:rPr>
              <w:t>Закрепляет представления детей о свойствах глины, пластилина, пластической массы и способах лепки.</w:t>
            </w:r>
          </w:p>
        </w:tc>
        <w:tc>
          <w:tcPr>
            <w:tcW w:w="7751" w:type="dxa"/>
            <w:gridSpan w:val="2"/>
            <w:shd w:val="clear" w:color="auto" w:fill="FFFFFF" w:themeFill="background1"/>
          </w:tcPr>
          <w:p w14:paraId="5FFFD65D" w14:textId="77777777" w:rsidR="00D63450" w:rsidRPr="00E536BE" w:rsidRDefault="00D63450" w:rsidP="006E2B0C">
            <w:pPr>
              <w:spacing w:line="240" w:lineRule="auto"/>
              <w:rPr>
                <w:sz w:val="20"/>
              </w:rPr>
            </w:pPr>
            <w:r w:rsidRPr="00E536BE">
              <w:rPr>
                <w:sz w:val="20"/>
              </w:rPr>
              <w:t>Продолжает знакомить детей с особенностями лепки из глины, пластилина и пластической массы.</w:t>
            </w:r>
          </w:p>
        </w:tc>
      </w:tr>
      <w:tr w:rsidR="00D63450" w:rsidRPr="00E536BE" w14:paraId="25DD8574" w14:textId="77777777" w:rsidTr="006E2B0C">
        <w:tblPrEx>
          <w:jc w:val="left"/>
        </w:tblPrEx>
        <w:trPr>
          <w:trHeight w:val="370"/>
        </w:trPr>
        <w:tc>
          <w:tcPr>
            <w:tcW w:w="3765" w:type="dxa"/>
          </w:tcPr>
          <w:p w14:paraId="59FFE65F" w14:textId="77777777" w:rsidR="00D63450" w:rsidRPr="00E536BE" w:rsidRDefault="00D63450" w:rsidP="006E2B0C">
            <w:pPr>
              <w:spacing w:line="240" w:lineRule="auto"/>
              <w:rPr>
                <w:sz w:val="20"/>
              </w:rPr>
            </w:pPr>
            <w:r w:rsidRPr="00E536BE">
              <w:rPr>
                <w:sz w:val="20"/>
              </w:rPr>
              <w:t>Педагог учит детей раскатывать комочки прямыми и круговыми движениями, соединять концы получившейся палочки.</w:t>
            </w:r>
          </w:p>
        </w:tc>
        <w:tc>
          <w:tcPr>
            <w:tcW w:w="3760" w:type="dxa"/>
            <w:vMerge w:val="restart"/>
          </w:tcPr>
          <w:p w14:paraId="4935B1B0" w14:textId="77777777" w:rsidR="00D63450" w:rsidRPr="00E536BE" w:rsidRDefault="00D63450" w:rsidP="006E2B0C">
            <w:pPr>
              <w:spacing w:line="240" w:lineRule="auto"/>
              <w:rPr>
                <w:sz w:val="20"/>
              </w:rPr>
            </w:pPr>
            <w:r w:rsidRPr="00E536BE">
              <w:rPr>
                <w:sz w:val="20"/>
              </w:rPr>
              <w:t>Совершенствует у детей умение лепить из глины (из пластилина, пластической массы).</w:t>
            </w:r>
          </w:p>
        </w:tc>
        <w:tc>
          <w:tcPr>
            <w:tcW w:w="3762" w:type="dxa"/>
          </w:tcPr>
          <w:p w14:paraId="2BEE8B59" w14:textId="77777777" w:rsidR="00D63450" w:rsidRPr="00E536BE" w:rsidRDefault="00D63450" w:rsidP="006E2B0C">
            <w:pPr>
              <w:spacing w:line="240" w:lineRule="auto"/>
              <w:rPr>
                <w:sz w:val="20"/>
              </w:rPr>
            </w:pPr>
            <w:r w:rsidRPr="00E536BE">
              <w:rPr>
                <w:sz w:val="20"/>
              </w:rPr>
              <w:t>Развивает у детей умение лепить с натуры и по представлению знакомые предметы (овощи, фрукты, грибы, посуда, игрушки); передавать их характерные особенности;</w:t>
            </w:r>
          </w:p>
        </w:tc>
        <w:tc>
          <w:tcPr>
            <w:tcW w:w="3989" w:type="dxa"/>
            <w:vMerge w:val="restart"/>
          </w:tcPr>
          <w:p w14:paraId="7964AA13" w14:textId="77777777" w:rsidR="00D63450" w:rsidRPr="00E536BE" w:rsidRDefault="00D63450" w:rsidP="006E2B0C">
            <w:pPr>
              <w:spacing w:line="240" w:lineRule="auto"/>
              <w:rPr>
                <w:sz w:val="20"/>
              </w:rPr>
            </w:pPr>
            <w:r w:rsidRPr="00E536BE">
              <w:rPr>
                <w:sz w:val="20"/>
              </w:rPr>
              <w:t>Продолжает развивать умение передавать форму основной части и других частей, их пропорций, позу, характерные особенности изображаемых объектов.</w:t>
            </w:r>
          </w:p>
        </w:tc>
      </w:tr>
      <w:tr w:rsidR="00D63450" w:rsidRPr="00E536BE" w14:paraId="429967B9" w14:textId="77777777" w:rsidTr="004A7BFF">
        <w:tblPrEx>
          <w:jc w:val="left"/>
        </w:tblPrEx>
        <w:trPr>
          <w:trHeight w:val="1339"/>
        </w:trPr>
        <w:tc>
          <w:tcPr>
            <w:tcW w:w="3765" w:type="dxa"/>
          </w:tcPr>
          <w:p w14:paraId="3E557202" w14:textId="77777777" w:rsidR="00D63450" w:rsidRPr="00E536BE" w:rsidRDefault="00D63450" w:rsidP="006E2B0C">
            <w:pPr>
              <w:spacing w:line="240" w:lineRule="auto"/>
              <w:rPr>
                <w:sz w:val="20"/>
              </w:rPr>
            </w:pPr>
            <w:r w:rsidRPr="00E536BE">
              <w:rPr>
                <w:sz w:val="20"/>
              </w:rPr>
              <w:t>Педагог учит детей лепить несложные предметы, состоящие из нескольких частей (неваляшка, цыпленок, пирамидка и другие).</w:t>
            </w:r>
          </w:p>
        </w:tc>
        <w:tc>
          <w:tcPr>
            <w:tcW w:w="3760" w:type="dxa"/>
            <w:vMerge/>
          </w:tcPr>
          <w:p w14:paraId="6F037969" w14:textId="77777777" w:rsidR="00D63450" w:rsidRPr="00E536BE" w:rsidRDefault="00D63450" w:rsidP="006E2B0C">
            <w:pPr>
              <w:spacing w:line="240" w:lineRule="auto"/>
              <w:jc w:val="center"/>
              <w:rPr>
                <w:sz w:val="20"/>
              </w:rPr>
            </w:pPr>
          </w:p>
        </w:tc>
        <w:tc>
          <w:tcPr>
            <w:tcW w:w="3762" w:type="dxa"/>
          </w:tcPr>
          <w:p w14:paraId="7355A44E" w14:textId="77777777" w:rsidR="00D63450" w:rsidRPr="00E536BE" w:rsidRDefault="004A7BFF" w:rsidP="006E2B0C">
            <w:pPr>
              <w:spacing w:line="240" w:lineRule="auto"/>
              <w:rPr>
                <w:sz w:val="20"/>
              </w:rPr>
            </w:pPr>
            <w:r w:rsidRPr="00E536BE">
              <w:rPr>
                <w:sz w:val="20"/>
              </w:rPr>
              <w:t>Формирует у</w:t>
            </w:r>
            <w:r w:rsidR="00D63450" w:rsidRPr="00E536BE">
              <w:rPr>
                <w:sz w:val="20"/>
              </w:rPr>
              <w:t xml:space="preserve"> детей умения лепить по представлению героев литературных произведений (Медведь и Колобок, Лиса и Зайчик, Машенька и Медведь и тому подобное).</w:t>
            </w:r>
          </w:p>
        </w:tc>
        <w:tc>
          <w:tcPr>
            <w:tcW w:w="3989" w:type="dxa"/>
            <w:vMerge/>
          </w:tcPr>
          <w:p w14:paraId="378D4B95" w14:textId="77777777" w:rsidR="00D63450" w:rsidRPr="00E536BE" w:rsidRDefault="00D63450" w:rsidP="006E2B0C">
            <w:pPr>
              <w:spacing w:line="240" w:lineRule="auto"/>
              <w:jc w:val="center"/>
              <w:rPr>
                <w:sz w:val="20"/>
              </w:rPr>
            </w:pPr>
          </w:p>
        </w:tc>
      </w:tr>
      <w:tr w:rsidR="00D63450" w:rsidRPr="00E536BE" w14:paraId="6E05AB25" w14:textId="77777777" w:rsidTr="006E2B0C">
        <w:tblPrEx>
          <w:jc w:val="left"/>
        </w:tblPrEx>
        <w:trPr>
          <w:trHeight w:val="1708"/>
        </w:trPr>
        <w:tc>
          <w:tcPr>
            <w:tcW w:w="3765" w:type="dxa"/>
          </w:tcPr>
          <w:p w14:paraId="122D00D2" w14:textId="77777777" w:rsidR="00D63450" w:rsidRPr="00E536BE" w:rsidRDefault="00D63450" w:rsidP="006E2B0C">
            <w:pPr>
              <w:spacing w:line="240" w:lineRule="auto"/>
              <w:rPr>
                <w:sz w:val="20"/>
              </w:rPr>
            </w:pPr>
            <w:r w:rsidRPr="00E536BE">
              <w:rPr>
                <w:sz w:val="20"/>
              </w:rPr>
              <w:t>Педагог учит сплющивать шар, сминая его ладонями обеих рук.</w:t>
            </w:r>
          </w:p>
        </w:tc>
        <w:tc>
          <w:tcPr>
            <w:tcW w:w="3760" w:type="dxa"/>
          </w:tcPr>
          <w:p w14:paraId="63853F3F" w14:textId="77777777" w:rsidR="00D63450" w:rsidRPr="00E536BE" w:rsidRDefault="00D63450" w:rsidP="006E2B0C">
            <w:pPr>
              <w:spacing w:line="240" w:lineRule="auto"/>
              <w:rPr>
                <w:sz w:val="20"/>
              </w:rPr>
            </w:pPr>
            <w:r w:rsidRPr="00E536BE">
              <w:rPr>
                <w:sz w:val="20"/>
              </w:rPr>
              <w:t xml:space="preserve">Учит детей </w:t>
            </w:r>
            <w:proofErr w:type="spellStart"/>
            <w:r w:rsidRPr="00E536BE">
              <w:rPr>
                <w:sz w:val="20"/>
              </w:rPr>
              <w:t>прищипыванию</w:t>
            </w:r>
            <w:proofErr w:type="spellEnd"/>
            <w:r w:rsidRPr="00E536BE">
              <w:rPr>
                <w:sz w:val="20"/>
              </w:rPr>
              <w:t xml:space="preserve"> с легким оттягиванием всех краев сплюснутого шара, вытягиванию отдельных частей из целого куска, прощипывание мелких деталей (ушки у котенка, клюв у птички).</w:t>
            </w:r>
          </w:p>
        </w:tc>
        <w:tc>
          <w:tcPr>
            <w:tcW w:w="3762" w:type="dxa"/>
            <w:vMerge w:val="restart"/>
          </w:tcPr>
          <w:p w14:paraId="09D82E41" w14:textId="77777777" w:rsidR="00D63450" w:rsidRPr="00E536BE" w:rsidRDefault="00D63450" w:rsidP="006E2B0C">
            <w:pPr>
              <w:spacing w:line="240" w:lineRule="auto"/>
              <w:rPr>
                <w:sz w:val="20"/>
              </w:rPr>
            </w:pPr>
            <w:r w:rsidRPr="00E536BE">
              <w:rPr>
                <w:sz w:val="20"/>
              </w:rPr>
              <w:t>Закрепляет у детей умение лепить предметы пластическим, конструктивным и комбинированным способами.</w:t>
            </w:r>
          </w:p>
        </w:tc>
        <w:tc>
          <w:tcPr>
            <w:tcW w:w="3989" w:type="dxa"/>
            <w:vMerge w:val="restart"/>
          </w:tcPr>
          <w:p w14:paraId="45732956" w14:textId="77777777" w:rsidR="00D63450" w:rsidRPr="00E536BE" w:rsidRDefault="00D63450" w:rsidP="006E2B0C">
            <w:pPr>
              <w:spacing w:line="240" w:lineRule="auto"/>
              <w:rPr>
                <w:sz w:val="20"/>
              </w:rPr>
            </w:pPr>
            <w:r w:rsidRPr="00E536BE">
              <w:rPr>
                <w:sz w:val="20"/>
              </w:rPr>
              <w:t>Учит свободно использовать для создания образов предметов, объектов природы, сказочных персонажей разнообразные приемы, усвоенные ранее.</w:t>
            </w:r>
          </w:p>
        </w:tc>
      </w:tr>
      <w:tr w:rsidR="00D63450" w:rsidRPr="00E536BE" w14:paraId="16825E55" w14:textId="77777777" w:rsidTr="004A7BFF">
        <w:tblPrEx>
          <w:jc w:val="left"/>
        </w:tblPrEx>
        <w:trPr>
          <w:trHeight w:val="816"/>
        </w:trPr>
        <w:tc>
          <w:tcPr>
            <w:tcW w:w="3765" w:type="dxa"/>
          </w:tcPr>
          <w:p w14:paraId="6A83A1A6" w14:textId="77777777" w:rsidR="00D63450" w:rsidRPr="00E536BE" w:rsidRDefault="00D63450" w:rsidP="006E2B0C">
            <w:pPr>
              <w:spacing w:line="240" w:lineRule="auto"/>
              <w:rPr>
                <w:sz w:val="20"/>
              </w:rPr>
            </w:pPr>
            <w:r w:rsidRPr="00E536BE">
              <w:rPr>
                <w:sz w:val="20"/>
              </w:rPr>
              <w:t>Педагог учит детей создавать; предметы, состоящие из 2 - 3 частей, соединяя их путем прижимания друг к другу.</w:t>
            </w:r>
          </w:p>
        </w:tc>
        <w:tc>
          <w:tcPr>
            <w:tcW w:w="3760" w:type="dxa"/>
          </w:tcPr>
          <w:p w14:paraId="56DD5D35" w14:textId="77777777" w:rsidR="00D63450" w:rsidRPr="00E536BE" w:rsidRDefault="00D63450" w:rsidP="006E2B0C">
            <w:pPr>
              <w:spacing w:line="240" w:lineRule="auto"/>
              <w:rPr>
                <w:sz w:val="20"/>
              </w:rPr>
            </w:pPr>
            <w:r w:rsidRPr="00E536BE">
              <w:rPr>
                <w:sz w:val="20"/>
              </w:rPr>
              <w:t>Учит детей приемам вдавливания середины шара, цилиндра для получения полой формы.</w:t>
            </w:r>
          </w:p>
        </w:tc>
        <w:tc>
          <w:tcPr>
            <w:tcW w:w="3762" w:type="dxa"/>
            <w:vMerge/>
          </w:tcPr>
          <w:p w14:paraId="054D966B" w14:textId="77777777" w:rsidR="00D63450" w:rsidRPr="00E536BE" w:rsidRDefault="00D63450" w:rsidP="006E2B0C">
            <w:pPr>
              <w:spacing w:line="240" w:lineRule="auto"/>
              <w:rPr>
                <w:sz w:val="20"/>
              </w:rPr>
            </w:pPr>
          </w:p>
        </w:tc>
        <w:tc>
          <w:tcPr>
            <w:tcW w:w="3989" w:type="dxa"/>
            <w:vMerge/>
          </w:tcPr>
          <w:p w14:paraId="0C904A63" w14:textId="77777777" w:rsidR="00D63450" w:rsidRPr="00E536BE" w:rsidRDefault="00D63450" w:rsidP="006E2B0C">
            <w:pPr>
              <w:spacing w:line="240" w:lineRule="auto"/>
              <w:rPr>
                <w:sz w:val="20"/>
              </w:rPr>
            </w:pPr>
          </w:p>
        </w:tc>
      </w:tr>
      <w:tr w:rsidR="00D63450" w:rsidRPr="00E536BE" w14:paraId="34E6ABFE" w14:textId="77777777" w:rsidTr="006E2B0C">
        <w:tblPrEx>
          <w:jc w:val="left"/>
        </w:tblPrEx>
        <w:trPr>
          <w:trHeight w:val="70"/>
        </w:trPr>
        <w:tc>
          <w:tcPr>
            <w:tcW w:w="3765" w:type="dxa"/>
            <w:vMerge w:val="restart"/>
          </w:tcPr>
          <w:p w14:paraId="2269965B" w14:textId="77777777" w:rsidR="00D63450" w:rsidRPr="00E536BE" w:rsidRDefault="00D63450" w:rsidP="006E2B0C">
            <w:pPr>
              <w:spacing w:line="240" w:lineRule="auto"/>
              <w:rPr>
                <w:sz w:val="20"/>
              </w:rPr>
            </w:pPr>
            <w:r w:rsidRPr="00E536BE">
              <w:rPr>
                <w:rFonts w:eastAsia="Calibri"/>
                <w:sz w:val="20"/>
              </w:rPr>
              <w:t>Педагог побуждает детей украшать вылепленные предметы, используя палочку с заточенным концом.</w:t>
            </w:r>
          </w:p>
        </w:tc>
        <w:tc>
          <w:tcPr>
            <w:tcW w:w="3760" w:type="dxa"/>
          </w:tcPr>
          <w:p w14:paraId="47B9F2BB" w14:textId="77777777" w:rsidR="00D63450" w:rsidRPr="00E536BE" w:rsidRDefault="00D63450" w:rsidP="006E2B0C">
            <w:pPr>
              <w:spacing w:line="240" w:lineRule="auto"/>
              <w:rPr>
                <w:sz w:val="20"/>
              </w:rPr>
            </w:pPr>
            <w:r w:rsidRPr="00E536BE">
              <w:rPr>
                <w:sz w:val="20"/>
              </w:rPr>
              <w:t>Учит детей сглаживать пальцами поверхность вылепленного предмета, фигурки.</w:t>
            </w:r>
          </w:p>
        </w:tc>
        <w:tc>
          <w:tcPr>
            <w:tcW w:w="3762" w:type="dxa"/>
          </w:tcPr>
          <w:p w14:paraId="43A1C953" w14:textId="77777777" w:rsidR="00D63450" w:rsidRPr="00E536BE" w:rsidRDefault="00D63450" w:rsidP="006E2B0C">
            <w:pPr>
              <w:spacing w:line="240" w:lineRule="auto"/>
              <w:rPr>
                <w:sz w:val="20"/>
              </w:rPr>
            </w:pPr>
            <w:r w:rsidRPr="00E536BE">
              <w:rPr>
                <w:sz w:val="20"/>
              </w:rPr>
              <w:t>Учит сглаживать поверхность формы, делать предметы устойчивыми.</w:t>
            </w:r>
          </w:p>
        </w:tc>
        <w:tc>
          <w:tcPr>
            <w:tcW w:w="3989" w:type="dxa"/>
          </w:tcPr>
          <w:p w14:paraId="30B54361" w14:textId="77777777" w:rsidR="00D63450" w:rsidRPr="00E536BE" w:rsidRDefault="00D63450" w:rsidP="006E2B0C">
            <w:pPr>
              <w:spacing w:line="240" w:lineRule="auto"/>
              <w:rPr>
                <w:sz w:val="20"/>
              </w:rPr>
            </w:pPr>
            <w:r w:rsidRPr="00E536BE">
              <w:rPr>
                <w:sz w:val="20"/>
              </w:rPr>
              <w:t>Обрабатывать поверхность формы движениями пальцев.</w:t>
            </w:r>
          </w:p>
        </w:tc>
      </w:tr>
      <w:tr w:rsidR="00D63450" w:rsidRPr="00E536BE" w14:paraId="06B26E3E" w14:textId="77777777" w:rsidTr="006E2B0C">
        <w:tblPrEx>
          <w:jc w:val="left"/>
        </w:tblPrEx>
        <w:tc>
          <w:tcPr>
            <w:tcW w:w="3765" w:type="dxa"/>
            <w:vMerge/>
          </w:tcPr>
          <w:p w14:paraId="1060FB41" w14:textId="77777777" w:rsidR="00D63450" w:rsidRPr="00E536BE" w:rsidRDefault="00D63450" w:rsidP="006E2B0C">
            <w:pPr>
              <w:spacing w:line="240" w:lineRule="auto"/>
              <w:rPr>
                <w:sz w:val="20"/>
              </w:rPr>
            </w:pPr>
          </w:p>
        </w:tc>
        <w:tc>
          <w:tcPr>
            <w:tcW w:w="3760" w:type="dxa"/>
          </w:tcPr>
          <w:p w14:paraId="7393A721" w14:textId="77777777" w:rsidR="00D63450" w:rsidRPr="00E536BE" w:rsidRDefault="00D63450" w:rsidP="006E2B0C">
            <w:pPr>
              <w:spacing w:line="240" w:lineRule="auto"/>
              <w:rPr>
                <w:sz w:val="20"/>
              </w:rPr>
            </w:pPr>
            <w:r w:rsidRPr="00E536BE">
              <w:rPr>
                <w:sz w:val="20"/>
              </w:rPr>
              <w:t>Знакомит с приемами использования стеки.</w:t>
            </w:r>
          </w:p>
        </w:tc>
        <w:tc>
          <w:tcPr>
            <w:tcW w:w="3762" w:type="dxa"/>
            <w:vMerge w:val="restart"/>
          </w:tcPr>
          <w:p w14:paraId="027F97E0" w14:textId="77777777" w:rsidR="00D63450" w:rsidRDefault="00D63450" w:rsidP="006E2B0C">
            <w:pPr>
              <w:spacing w:line="240" w:lineRule="auto"/>
              <w:rPr>
                <w:sz w:val="20"/>
              </w:rPr>
            </w:pPr>
            <w:r w:rsidRPr="00E536BE">
              <w:rPr>
                <w:sz w:val="20"/>
              </w:rP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w:t>
            </w:r>
          </w:p>
          <w:p w14:paraId="73F21BA7" w14:textId="77777777" w:rsidR="006B0292" w:rsidRPr="00E536BE" w:rsidRDefault="006B0292" w:rsidP="006E2B0C">
            <w:pPr>
              <w:spacing w:line="240" w:lineRule="auto"/>
              <w:rPr>
                <w:sz w:val="20"/>
              </w:rPr>
            </w:pPr>
          </w:p>
        </w:tc>
        <w:tc>
          <w:tcPr>
            <w:tcW w:w="3989" w:type="dxa"/>
            <w:vMerge w:val="restart"/>
          </w:tcPr>
          <w:p w14:paraId="2A1BC71D" w14:textId="77777777" w:rsidR="00D63450" w:rsidRPr="00E536BE" w:rsidRDefault="00D63450" w:rsidP="006E2B0C">
            <w:pPr>
              <w:spacing w:line="240" w:lineRule="auto"/>
              <w:rPr>
                <w:sz w:val="20"/>
              </w:rPr>
            </w:pPr>
            <w:r w:rsidRPr="00E536BE">
              <w:rPr>
                <w:sz w:val="20"/>
              </w:rPr>
              <w:t>Обрабатывать поверхность формы движениями пальцев и   стекой.</w:t>
            </w:r>
          </w:p>
        </w:tc>
      </w:tr>
      <w:tr w:rsidR="00D63450" w:rsidRPr="00E536BE" w14:paraId="1B3BBBC8" w14:textId="77777777" w:rsidTr="006E2B0C">
        <w:tblPrEx>
          <w:jc w:val="left"/>
        </w:tblPrEx>
        <w:tc>
          <w:tcPr>
            <w:tcW w:w="3765" w:type="dxa"/>
            <w:vMerge/>
          </w:tcPr>
          <w:p w14:paraId="063BF7AD" w14:textId="77777777" w:rsidR="00D63450" w:rsidRPr="00E536BE" w:rsidRDefault="00D63450" w:rsidP="006E2B0C">
            <w:pPr>
              <w:spacing w:line="240" w:lineRule="auto"/>
              <w:rPr>
                <w:sz w:val="20"/>
              </w:rPr>
            </w:pPr>
          </w:p>
        </w:tc>
        <w:tc>
          <w:tcPr>
            <w:tcW w:w="3760" w:type="dxa"/>
          </w:tcPr>
          <w:p w14:paraId="45994F56" w14:textId="77777777" w:rsidR="00D63450" w:rsidRPr="00E536BE" w:rsidRDefault="00D63450" w:rsidP="006E2B0C">
            <w:pPr>
              <w:spacing w:line="240" w:lineRule="auto"/>
              <w:rPr>
                <w:sz w:val="20"/>
              </w:rPr>
            </w:pPr>
            <w:r w:rsidRPr="00E536BE">
              <w:rPr>
                <w:sz w:val="20"/>
              </w:rPr>
              <w:t>Поощряет стремление украшать вылепленные изделия узором при помощи стеки.</w:t>
            </w:r>
          </w:p>
        </w:tc>
        <w:tc>
          <w:tcPr>
            <w:tcW w:w="3762" w:type="dxa"/>
            <w:vMerge/>
          </w:tcPr>
          <w:p w14:paraId="25856585" w14:textId="77777777" w:rsidR="00D63450" w:rsidRPr="00E536BE" w:rsidRDefault="00D63450" w:rsidP="006E2B0C">
            <w:pPr>
              <w:spacing w:line="240" w:lineRule="auto"/>
              <w:rPr>
                <w:sz w:val="20"/>
              </w:rPr>
            </w:pPr>
          </w:p>
        </w:tc>
        <w:tc>
          <w:tcPr>
            <w:tcW w:w="3989" w:type="dxa"/>
            <w:vMerge/>
          </w:tcPr>
          <w:p w14:paraId="0994598A" w14:textId="77777777" w:rsidR="00D63450" w:rsidRPr="00E536BE" w:rsidRDefault="00D63450" w:rsidP="006E2B0C">
            <w:pPr>
              <w:spacing w:line="240" w:lineRule="auto"/>
              <w:jc w:val="center"/>
              <w:rPr>
                <w:sz w:val="20"/>
              </w:rPr>
            </w:pPr>
          </w:p>
        </w:tc>
      </w:tr>
      <w:tr w:rsidR="00D63450" w:rsidRPr="00E536BE" w14:paraId="34AA6837" w14:textId="77777777" w:rsidTr="004A7BFF">
        <w:tblPrEx>
          <w:jc w:val="left"/>
        </w:tblPrEx>
        <w:trPr>
          <w:trHeight w:val="1693"/>
        </w:trPr>
        <w:tc>
          <w:tcPr>
            <w:tcW w:w="3765" w:type="dxa"/>
            <w:shd w:val="clear" w:color="auto" w:fill="F2F2F2" w:themeFill="background1" w:themeFillShade="F2"/>
          </w:tcPr>
          <w:p w14:paraId="5D9FA76B" w14:textId="77777777" w:rsidR="00D63450" w:rsidRPr="00E536BE" w:rsidRDefault="00D63450" w:rsidP="006E2B0C">
            <w:pPr>
              <w:spacing w:line="240" w:lineRule="auto"/>
              <w:jc w:val="center"/>
              <w:rPr>
                <w:sz w:val="20"/>
              </w:rPr>
            </w:pPr>
          </w:p>
        </w:tc>
        <w:tc>
          <w:tcPr>
            <w:tcW w:w="3760" w:type="dxa"/>
            <w:shd w:val="clear" w:color="auto" w:fill="F2F2F2" w:themeFill="background1" w:themeFillShade="F2"/>
          </w:tcPr>
          <w:p w14:paraId="50E6A3D0" w14:textId="77777777" w:rsidR="00D63450" w:rsidRPr="00E536BE" w:rsidRDefault="00D63450" w:rsidP="006E2B0C">
            <w:pPr>
              <w:spacing w:line="240" w:lineRule="auto"/>
              <w:jc w:val="center"/>
              <w:rPr>
                <w:sz w:val="20"/>
              </w:rPr>
            </w:pPr>
          </w:p>
        </w:tc>
        <w:tc>
          <w:tcPr>
            <w:tcW w:w="3762" w:type="dxa"/>
          </w:tcPr>
          <w:p w14:paraId="3B274AA3" w14:textId="77777777" w:rsidR="00D63450" w:rsidRPr="00E536BE" w:rsidRDefault="00D63450" w:rsidP="006E2B0C">
            <w:pPr>
              <w:spacing w:line="240" w:lineRule="auto"/>
              <w:rPr>
                <w:sz w:val="20"/>
              </w:rPr>
            </w:pPr>
            <w:r w:rsidRPr="00E536BE">
              <w:rPr>
                <w:sz w:val="20"/>
              </w:rPr>
              <w:t>Учит детей передавать в лепке выразительность образа, лепить фигуры человека и животных в движении.</w:t>
            </w:r>
          </w:p>
        </w:tc>
        <w:tc>
          <w:tcPr>
            <w:tcW w:w="3989" w:type="dxa"/>
          </w:tcPr>
          <w:p w14:paraId="6D673484" w14:textId="77777777" w:rsidR="00D63450" w:rsidRDefault="00D63450" w:rsidP="006E2B0C">
            <w:pPr>
              <w:spacing w:line="240" w:lineRule="auto"/>
              <w:rPr>
                <w:rFonts w:eastAsia="Calibri"/>
                <w:sz w:val="20"/>
              </w:rPr>
            </w:pPr>
            <w:r w:rsidRPr="00E536BE">
              <w:rPr>
                <w:rFonts w:eastAsia="Calibri"/>
                <w:sz w:val="20"/>
              </w:rPr>
              <w:t>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14:paraId="2B569BF9" w14:textId="77777777" w:rsidR="006B0292" w:rsidRPr="00E536BE" w:rsidRDefault="006B0292" w:rsidP="006E2B0C">
            <w:pPr>
              <w:spacing w:line="240" w:lineRule="auto"/>
              <w:rPr>
                <w:sz w:val="20"/>
              </w:rPr>
            </w:pPr>
          </w:p>
        </w:tc>
      </w:tr>
      <w:tr w:rsidR="00D63450" w:rsidRPr="00E536BE" w14:paraId="12D679B3" w14:textId="77777777" w:rsidTr="004A7BFF">
        <w:tblPrEx>
          <w:jc w:val="left"/>
        </w:tblPrEx>
        <w:trPr>
          <w:trHeight w:val="710"/>
        </w:trPr>
        <w:tc>
          <w:tcPr>
            <w:tcW w:w="3765" w:type="dxa"/>
          </w:tcPr>
          <w:p w14:paraId="086CC7C5" w14:textId="77777777" w:rsidR="00D63450" w:rsidRPr="00E536BE" w:rsidRDefault="00D63450" w:rsidP="006E2B0C">
            <w:pPr>
              <w:spacing w:line="240" w:lineRule="auto"/>
              <w:rPr>
                <w:sz w:val="20"/>
              </w:rPr>
            </w:pPr>
            <w:r w:rsidRPr="00E536BE">
              <w:rPr>
                <w:sz w:val="20"/>
              </w:rPr>
              <w:t>Закрепляет у детей умение аккуратно пользоваться глиной, класть комочки и вылепленные предметы на дощечку.</w:t>
            </w:r>
          </w:p>
        </w:tc>
        <w:tc>
          <w:tcPr>
            <w:tcW w:w="3760" w:type="dxa"/>
          </w:tcPr>
          <w:p w14:paraId="50389679" w14:textId="77777777" w:rsidR="00D63450" w:rsidRPr="00E536BE" w:rsidRDefault="00D63450" w:rsidP="006E2B0C">
            <w:pPr>
              <w:spacing w:line="240" w:lineRule="auto"/>
              <w:rPr>
                <w:sz w:val="20"/>
              </w:rPr>
            </w:pPr>
            <w:r w:rsidRPr="00E536BE">
              <w:rPr>
                <w:sz w:val="20"/>
              </w:rPr>
              <w:t>Закрепляет у детей приемы аккуратной лепки.</w:t>
            </w:r>
          </w:p>
        </w:tc>
        <w:tc>
          <w:tcPr>
            <w:tcW w:w="7751" w:type="dxa"/>
            <w:gridSpan w:val="2"/>
            <w:shd w:val="clear" w:color="auto" w:fill="FFFFFF" w:themeFill="background1"/>
          </w:tcPr>
          <w:p w14:paraId="25F18BDB" w14:textId="77777777" w:rsidR="00D63450" w:rsidRPr="00E536BE" w:rsidRDefault="004A7BFF" w:rsidP="006E2B0C">
            <w:pPr>
              <w:spacing w:line="240" w:lineRule="auto"/>
              <w:rPr>
                <w:sz w:val="20"/>
              </w:rPr>
            </w:pPr>
            <w:r w:rsidRPr="00E536BE">
              <w:rPr>
                <w:sz w:val="20"/>
              </w:rPr>
              <w:t>Продолжает закреплять</w:t>
            </w:r>
            <w:r w:rsidR="00D63450" w:rsidRPr="00E536BE">
              <w:rPr>
                <w:sz w:val="20"/>
              </w:rPr>
              <w:t xml:space="preserve"> у детей навыки аккуратной лепки. </w:t>
            </w:r>
          </w:p>
          <w:p w14:paraId="3E8F199D" w14:textId="77777777" w:rsidR="00D63450" w:rsidRPr="00E536BE" w:rsidRDefault="00D63450" w:rsidP="006E2B0C">
            <w:pPr>
              <w:spacing w:line="240" w:lineRule="auto"/>
              <w:rPr>
                <w:sz w:val="20"/>
              </w:rPr>
            </w:pPr>
            <w:r w:rsidRPr="00E536BE">
              <w:rPr>
                <w:sz w:val="20"/>
              </w:rPr>
              <w:t>Закрепляет у детей навык тщательно мыть руки по окончанию лепки.</w:t>
            </w:r>
          </w:p>
        </w:tc>
      </w:tr>
      <w:tr w:rsidR="00D63450" w:rsidRPr="00E536BE" w14:paraId="3716E99C" w14:textId="77777777" w:rsidTr="006E2B0C">
        <w:tblPrEx>
          <w:jc w:val="left"/>
        </w:tblPrEx>
        <w:tc>
          <w:tcPr>
            <w:tcW w:w="7525" w:type="dxa"/>
            <w:gridSpan w:val="2"/>
            <w:shd w:val="clear" w:color="auto" w:fill="FFFFFF" w:themeFill="background1"/>
          </w:tcPr>
          <w:p w14:paraId="49077D73" w14:textId="77777777" w:rsidR="00D63450" w:rsidRPr="00E536BE" w:rsidRDefault="00D63450" w:rsidP="006E2B0C">
            <w:pPr>
              <w:spacing w:line="240" w:lineRule="auto"/>
              <w:rPr>
                <w:sz w:val="20"/>
              </w:rPr>
            </w:pPr>
            <w:r w:rsidRPr="00E536BE">
              <w:rPr>
                <w:sz w:val="20"/>
              </w:rPr>
              <w:t>Предлагает объединять вылепленные фигурки в коллективную композицию (неваляшки водят хоровод, яблоки лежат на тарелке и так далее).</w:t>
            </w:r>
          </w:p>
        </w:tc>
        <w:tc>
          <w:tcPr>
            <w:tcW w:w="3762" w:type="dxa"/>
          </w:tcPr>
          <w:p w14:paraId="3F64922C" w14:textId="77777777" w:rsidR="00D63450" w:rsidRDefault="00D63450" w:rsidP="006E2B0C">
            <w:pPr>
              <w:spacing w:line="240" w:lineRule="auto"/>
              <w:rPr>
                <w:sz w:val="20"/>
              </w:rPr>
            </w:pPr>
            <w:r w:rsidRPr="00E536BE">
              <w:rPr>
                <w:sz w:val="20"/>
              </w:rPr>
              <w:t>Учит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w:t>
            </w:r>
          </w:p>
          <w:p w14:paraId="10488352" w14:textId="77777777" w:rsidR="006B0292" w:rsidRPr="00E536BE" w:rsidRDefault="006B0292" w:rsidP="006E2B0C">
            <w:pPr>
              <w:spacing w:line="240" w:lineRule="auto"/>
              <w:rPr>
                <w:sz w:val="20"/>
              </w:rPr>
            </w:pPr>
          </w:p>
        </w:tc>
        <w:tc>
          <w:tcPr>
            <w:tcW w:w="3989" w:type="dxa"/>
          </w:tcPr>
          <w:p w14:paraId="48E29264" w14:textId="77777777" w:rsidR="00D63450" w:rsidRPr="00E536BE" w:rsidRDefault="00D63450" w:rsidP="006E2B0C">
            <w:pPr>
              <w:spacing w:line="240" w:lineRule="auto"/>
              <w:rPr>
                <w:sz w:val="20"/>
              </w:rPr>
            </w:pPr>
            <w:r w:rsidRPr="00E536BE">
              <w:rPr>
                <w:sz w:val="20"/>
              </w:rPr>
              <w:t>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tc>
      </w:tr>
      <w:tr w:rsidR="00D63450" w:rsidRPr="00E536BE" w14:paraId="58076BDC" w14:textId="77777777" w:rsidTr="006E2B0C">
        <w:tblPrEx>
          <w:jc w:val="left"/>
        </w:tblPrEx>
        <w:tc>
          <w:tcPr>
            <w:tcW w:w="15276" w:type="dxa"/>
            <w:gridSpan w:val="4"/>
            <w:shd w:val="clear" w:color="auto" w:fill="FFFFFF" w:themeFill="background1"/>
          </w:tcPr>
          <w:p w14:paraId="050CD300" w14:textId="77777777" w:rsidR="00D63450" w:rsidRPr="00E536BE" w:rsidRDefault="00D63450" w:rsidP="006E2B0C">
            <w:pPr>
              <w:spacing w:line="240" w:lineRule="auto"/>
              <w:rPr>
                <w:sz w:val="20"/>
              </w:rPr>
            </w:pPr>
            <w:r w:rsidRPr="00E536BE">
              <w:rPr>
                <w:sz w:val="20"/>
              </w:rPr>
              <w:t>Педагог развивает у детей творчество.</w:t>
            </w:r>
          </w:p>
        </w:tc>
      </w:tr>
      <w:tr w:rsidR="00D63450" w:rsidRPr="00E536BE" w14:paraId="343C9F4C" w14:textId="77777777" w:rsidTr="006E2B0C">
        <w:tblPrEx>
          <w:jc w:val="left"/>
        </w:tblPrEx>
        <w:tc>
          <w:tcPr>
            <w:tcW w:w="15276" w:type="dxa"/>
            <w:gridSpan w:val="4"/>
            <w:shd w:val="clear" w:color="auto" w:fill="EEECE1" w:themeFill="background2"/>
          </w:tcPr>
          <w:p w14:paraId="2FC1ADFD" w14:textId="69175A8D" w:rsidR="00D63450" w:rsidRPr="00E536BE" w:rsidRDefault="00D63450" w:rsidP="006E2B0C">
            <w:pPr>
              <w:spacing w:line="240" w:lineRule="auto"/>
              <w:rPr>
                <w:b/>
                <w:sz w:val="20"/>
              </w:rPr>
            </w:pPr>
            <w:bookmarkStart w:id="10" w:name="_Hlk129595323"/>
            <w:r w:rsidRPr="006B0292">
              <w:rPr>
                <w:b/>
                <w:sz w:val="22"/>
                <w:szCs w:val="22"/>
              </w:rPr>
              <w:t xml:space="preserve">Содержание </w:t>
            </w:r>
            <w:r w:rsidR="006323B8" w:rsidRPr="006B0292">
              <w:rPr>
                <w:b/>
                <w:sz w:val="22"/>
                <w:szCs w:val="22"/>
              </w:rPr>
              <w:t>направления</w:t>
            </w:r>
            <w:r w:rsidR="006B0292">
              <w:rPr>
                <w:b/>
                <w:sz w:val="22"/>
                <w:szCs w:val="22"/>
              </w:rPr>
              <w:t xml:space="preserve"> </w:t>
            </w:r>
            <w:r w:rsidRPr="006B0292">
              <w:rPr>
                <w:b/>
                <w:sz w:val="22"/>
                <w:szCs w:val="22"/>
              </w:rPr>
              <w:t xml:space="preserve">«Изобразительная деятельность» </w:t>
            </w:r>
            <w:r w:rsidRPr="00E536BE">
              <w:rPr>
                <w:b/>
                <w:sz w:val="20"/>
              </w:rPr>
              <w:t>- ДЕКОРАТИВНАЯ ЛЕПКА</w:t>
            </w:r>
          </w:p>
        </w:tc>
      </w:tr>
      <w:tr w:rsidR="00D63450" w:rsidRPr="00E536BE" w14:paraId="5834F23E" w14:textId="77777777" w:rsidTr="006E2B0C">
        <w:tblPrEx>
          <w:jc w:val="left"/>
        </w:tblPrEx>
        <w:trPr>
          <w:trHeight w:val="20"/>
        </w:trPr>
        <w:tc>
          <w:tcPr>
            <w:tcW w:w="7525" w:type="dxa"/>
            <w:gridSpan w:val="2"/>
            <w:shd w:val="clear" w:color="auto" w:fill="FFFFFF" w:themeFill="background1"/>
          </w:tcPr>
          <w:p w14:paraId="14B7FF07" w14:textId="77777777" w:rsidR="00D63450" w:rsidRPr="00E536BE" w:rsidRDefault="00D63450" w:rsidP="006E2B0C">
            <w:pPr>
              <w:spacing w:line="240" w:lineRule="auto"/>
              <w:jc w:val="center"/>
              <w:rPr>
                <w:sz w:val="20"/>
              </w:rPr>
            </w:pPr>
            <w:r w:rsidRPr="00E536BE">
              <w:rPr>
                <w:sz w:val="20"/>
              </w:rPr>
              <w:t>5-6 лет</w:t>
            </w:r>
          </w:p>
        </w:tc>
        <w:tc>
          <w:tcPr>
            <w:tcW w:w="7751" w:type="dxa"/>
            <w:gridSpan w:val="2"/>
            <w:shd w:val="clear" w:color="auto" w:fill="FFFFFF" w:themeFill="background1"/>
          </w:tcPr>
          <w:p w14:paraId="71BF6FE7" w14:textId="77777777" w:rsidR="00D63450" w:rsidRPr="00E536BE" w:rsidRDefault="00D63450" w:rsidP="006E2B0C">
            <w:pPr>
              <w:spacing w:line="240" w:lineRule="auto"/>
              <w:jc w:val="center"/>
              <w:rPr>
                <w:sz w:val="20"/>
              </w:rPr>
            </w:pPr>
            <w:r w:rsidRPr="00E536BE">
              <w:rPr>
                <w:sz w:val="20"/>
              </w:rPr>
              <w:t>6-7 лет</w:t>
            </w:r>
          </w:p>
        </w:tc>
      </w:tr>
      <w:tr w:rsidR="00D63450" w:rsidRPr="00E536BE" w14:paraId="75F5F7F2" w14:textId="77777777" w:rsidTr="006E2B0C">
        <w:tblPrEx>
          <w:jc w:val="left"/>
        </w:tblPrEx>
        <w:trPr>
          <w:trHeight w:val="20"/>
        </w:trPr>
        <w:tc>
          <w:tcPr>
            <w:tcW w:w="7525" w:type="dxa"/>
            <w:gridSpan w:val="2"/>
            <w:shd w:val="clear" w:color="auto" w:fill="FFFFFF" w:themeFill="background1"/>
          </w:tcPr>
          <w:p w14:paraId="023E2226" w14:textId="77777777" w:rsidR="00D63450" w:rsidRPr="00E536BE" w:rsidRDefault="00D63450" w:rsidP="006E2B0C">
            <w:pPr>
              <w:spacing w:line="240" w:lineRule="auto"/>
              <w:rPr>
                <w:rFonts w:eastAsia="Calibri"/>
                <w:sz w:val="20"/>
              </w:rPr>
            </w:pPr>
            <w:r w:rsidRPr="00E536BE">
              <w:rPr>
                <w:rFonts w:eastAsia="Calibri"/>
                <w:sz w:val="20"/>
              </w:rPr>
              <w:t>Продолжает знакомить детей с особенностями декоративной лепки.</w:t>
            </w:r>
          </w:p>
          <w:p w14:paraId="24B0B551" w14:textId="77777777" w:rsidR="00D63450" w:rsidRPr="00E536BE" w:rsidRDefault="00D63450" w:rsidP="006E2B0C">
            <w:pPr>
              <w:spacing w:line="240" w:lineRule="auto"/>
              <w:rPr>
                <w:rFonts w:eastAsia="Calibri"/>
                <w:sz w:val="20"/>
              </w:rPr>
            </w:pPr>
          </w:p>
        </w:tc>
        <w:tc>
          <w:tcPr>
            <w:tcW w:w="7751" w:type="dxa"/>
            <w:gridSpan w:val="2"/>
            <w:shd w:val="clear" w:color="auto" w:fill="FFFFFF" w:themeFill="background1"/>
          </w:tcPr>
          <w:p w14:paraId="2A28B008" w14:textId="77777777" w:rsidR="00D63450" w:rsidRPr="00E536BE" w:rsidRDefault="00D63450" w:rsidP="006E2B0C">
            <w:pPr>
              <w:spacing w:line="240" w:lineRule="auto"/>
              <w:rPr>
                <w:rFonts w:eastAsia="Calibri"/>
                <w:sz w:val="20"/>
              </w:rPr>
            </w:pPr>
            <w:r w:rsidRPr="00E536BE">
              <w:rPr>
                <w:rFonts w:eastAsia="Calibri"/>
                <w:sz w:val="20"/>
              </w:rPr>
              <w:t>Продолжает развивать у детей навыки декоративной лепки.</w:t>
            </w:r>
          </w:p>
        </w:tc>
      </w:tr>
      <w:tr w:rsidR="00D63450" w:rsidRPr="00E536BE" w14:paraId="4B7788FC" w14:textId="77777777" w:rsidTr="006E2B0C">
        <w:tblPrEx>
          <w:jc w:val="left"/>
        </w:tblPrEx>
        <w:trPr>
          <w:trHeight w:val="373"/>
        </w:trPr>
        <w:tc>
          <w:tcPr>
            <w:tcW w:w="15276" w:type="dxa"/>
            <w:gridSpan w:val="4"/>
            <w:shd w:val="clear" w:color="auto" w:fill="FFFFFF" w:themeFill="background1"/>
          </w:tcPr>
          <w:p w14:paraId="78360555" w14:textId="77777777" w:rsidR="00D63450" w:rsidRPr="00E536BE" w:rsidRDefault="00D63450" w:rsidP="006E2B0C">
            <w:pPr>
              <w:spacing w:line="240" w:lineRule="auto"/>
              <w:rPr>
                <w:rFonts w:eastAsia="Calibri"/>
                <w:sz w:val="20"/>
              </w:rPr>
            </w:pPr>
            <w:r w:rsidRPr="00E536BE">
              <w:rPr>
                <w:rFonts w:eastAsia="Calibri"/>
                <w:sz w:val="20"/>
              </w:rPr>
              <w:t>Формирует у детей интерес и эстетическое отношение к предметам народного декоративно-прикладного искусства;</w:t>
            </w:r>
          </w:p>
        </w:tc>
      </w:tr>
      <w:tr w:rsidR="00D63450" w:rsidRPr="00E536BE" w14:paraId="5BD3861D" w14:textId="77777777" w:rsidTr="006E2B0C">
        <w:tblPrEx>
          <w:jc w:val="left"/>
        </w:tblPrEx>
        <w:trPr>
          <w:trHeight w:val="283"/>
        </w:trPr>
        <w:tc>
          <w:tcPr>
            <w:tcW w:w="7525" w:type="dxa"/>
            <w:gridSpan w:val="2"/>
          </w:tcPr>
          <w:p w14:paraId="43CF162C" w14:textId="77777777" w:rsidR="00D63450" w:rsidRPr="00E536BE" w:rsidRDefault="00D63450" w:rsidP="006E2B0C">
            <w:pPr>
              <w:spacing w:line="240" w:lineRule="auto"/>
              <w:rPr>
                <w:sz w:val="20"/>
              </w:rPr>
            </w:pPr>
            <w:r w:rsidRPr="00E536BE">
              <w:rPr>
                <w:sz w:val="20"/>
              </w:rPr>
              <w:t xml:space="preserve">Учит детей украшать изделия </w:t>
            </w:r>
            <w:proofErr w:type="spellStart"/>
            <w:r w:rsidRPr="00E536BE">
              <w:rPr>
                <w:sz w:val="20"/>
              </w:rPr>
              <w:t>налепами</w:t>
            </w:r>
            <w:proofErr w:type="spellEnd"/>
            <w:r w:rsidRPr="00E536BE">
              <w:rPr>
                <w:sz w:val="20"/>
              </w:rPr>
              <w:t xml:space="preserve"> и углубленным рельефом.</w:t>
            </w:r>
          </w:p>
        </w:tc>
        <w:tc>
          <w:tcPr>
            <w:tcW w:w="7751" w:type="dxa"/>
            <w:gridSpan w:val="2"/>
          </w:tcPr>
          <w:p w14:paraId="7A925BAA" w14:textId="77777777" w:rsidR="00D63450" w:rsidRPr="00E536BE" w:rsidRDefault="00D63450" w:rsidP="006E2B0C">
            <w:pPr>
              <w:spacing w:line="240" w:lineRule="auto"/>
              <w:rPr>
                <w:sz w:val="20"/>
              </w:rPr>
            </w:pPr>
            <w:r w:rsidRPr="00E536BE">
              <w:rPr>
                <w:sz w:val="20"/>
              </w:rPr>
              <w:t>Учит использовать разные способы лепки (</w:t>
            </w:r>
            <w:proofErr w:type="spellStart"/>
            <w:r w:rsidRPr="00E536BE">
              <w:rPr>
                <w:sz w:val="20"/>
              </w:rPr>
              <w:t>налеп</w:t>
            </w:r>
            <w:proofErr w:type="spellEnd"/>
            <w:r w:rsidRPr="00E536BE">
              <w:rPr>
                <w:sz w:val="20"/>
              </w:rPr>
              <w:t>, углубленный рельеф).</w:t>
            </w:r>
          </w:p>
        </w:tc>
      </w:tr>
      <w:tr w:rsidR="00D63450" w:rsidRPr="00E536BE" w14:paraId="40039A97" w14:textId="77777777" w:rsidTr="006E2B0C">
        <w:tblPrEx>
          <w:jc w:val="left"/>
        </w:tblPrEx>
        <w:trPr>
          <w:trHeight w:val="20"/>
        </w:trPr>
        <w:tc>
          <w:tcPr>
            <w:tcW w:w="7525" w:type="dxa"/>
            <w:gridSpan w:val="2"/>
            <w:vMerge w:val="restart"/>
          </w:tcPr>
          <w:p w14:paraId="5CCCDC07" w14:textId="77777777" w:rsidR="00D63450" w:rsidRPr="00E536BE" w:rsidRDefault="00D63450" w:rsidP="006E2B0C">
            <w:pPr>
              <w:spacing w:line="240" w:lineRule="auto"/>
              <w:rPr>
                <w:sz w:val="20"/>
              </w:rPr>
            </w:pPr>
            <w:r w:rsidRPr="00E536BE">
              <w:rPr>
                <w:rFonts w:eastAsia="Calibri"/>
                <w:sz w:val="20"/>
              </w:rPr>
              <w:t>Учит использовать стеку.</w:t>
            </w:r>
          </w:p>
        </w:tc>
        <w:tc>
          <w:tcPr>
            <w:tcW w:w="7751" w:type="dxa"/>
            <w:gridSpan w:val="2"/>
          </w:tcPr>
          <w:p w14:paraId="3A21DC0C" w14:textId="77777777" w:rsidR="00D63450" w:rsidRPr="00E536BE" w:rsidRDefault="00D63450" w:rsidP="006E2B0C">
            <w:pPr>
              <w:spacing w:line="240" w:lineRule="auto"/>
              <w:rPr>
                <w:sz w:val="20"/>
              </w:rPr>
            </w:pPr>
            <w:r w:rsidRPr="00E536BE">
              <w:rPr>
                <w:sz w:val="20"/>
              </w:rPr>
              <w:t>Учит применять стеку.</w:t>
            </w:r>
          </w:p>
        </w:tc>
      </w:tr>
      <w:tr w:rsidR="00D63450" w:rsidRPr="00E536BE" w14:paraId="35E3054F" w14:textId="77777777" w:rsidTr="006E2B0C">
        <w:tblPrEx>
          <w:jc w:val="left"/>
        </w:tblPrEx>
        <w:trPr>
          <w:trHeight w:val="20"/>
        </w:trPr>
        <w:tc>
          <w:tcPr>
            <w:tcW w:w="7525" w:type="dxa"/>
            <w:gridSpan w:val="2"/>
            <w:vMerge/>
          </w:tcPr>
          <w:p w14:paraId="654E71B6" w14:textId="77777777" w:rsidR="00D63450" w:rsidRPr="00E536BE" w:rsidRDefault="00D63450" w:rsidP="006E2B0C">
            <w:pPr>
              <w:spacing w:line="240" w:lineRule="auto"/>
              <w:rPr>
                <w:sz w:val="20"/>
              </w:rPr>
            </w:pPr>
          </w:p>
        </w:tc>
        <w:tc>
          <w:tcPr>
            <w:tcW w:w="7751" w:type="dxa"/>
            <w:gridSpan w:val="2"/>
          </w:tcPr>
          <w:p w14:paraId="0D6D51AD" w14:textId="77777777" w:rsidR="00D63450" w:rsidRPr="00E536BE" w:rsidRDefault="00D63450" w:rsidP="006E2B0C">
            <w:pPr>
              <w:spacing w:line="240" w:lineRule="auto"/>
              <w:rPr>
                <w:sz w:val="20"/>
              </w:rPr>
            </w:pPr>
            <w:r w:rsidRPr="00E536BE">
              <w:rPr>
                <w:sz w:val="20"/>
              </w:rPr>
              <w:t>Учит создавать узор стекой.</w:t>
            </w:r>
          </w:p>
        </w:tc>
      </w:tr>
      <w:tr w:rsidR="00D63450" w:rsidRPr="00E536BE" w14:paraId="3E6F07BE" w14:textId="77777777" w:rsidTr="006E2B0C">
        <w:tblPrEx>
          <w:jc w:val="left"/>
        </w:tblPrEx>
        <w:trPr>
          <w:trHeight w:val="227"/>
        </w:trPr>
        <w:tc>
          <w:tcPr>
            <w:tcW w:w="15276" w:type="dxa"/>
            <w:gridSpan w:val="4"/>
            <w:shd w:val="clear" w:color="auto" w:fill="FFFFFF" w:themeFill="background1"/>
          </w:tcPr>
          <w:p w14:paraId="614F68A9" w14:textId="77777777" w:rsidR="00D63450" w:rsidRPr="00E536BE" w:rsidRDefault="00D63450" w:rsidP="006E2B0C">
            <w:pPr>
              <w:spacing w:line="240" w:lineRule="auto"/>
              <w:rPr>
                <w:sz w:val="20"/>
              </w:rPr>
            </w:pPr>
            <w:r w:rsidRPr="00E536BE">
              <w:rPr>
                <w:sz w:val="20"/>
              </w:rPr>
              <w:t>Формирует у детей умение украшать узорами предметы декоративного искусства.</w:t>
            </w:r>
          </w:p>
        </w:tc>
      </w:tr>
      <w:tr w:rsidR="00D63450" w:rsidRPr="00E536BE" w14:paraId="4FB48FFA" w14:textId="77777777" w:rsidTr="006E2B0C">
        <w:tblPrEx>
          <w:jc w:val="left"/>
        </w:tblPrEx>
        <w:trPr>
          <w:trHeight w:val="20"/>
        </w:trPr>
        <w:tc>
          <w:tcPr>
            <w:tcW w:w="15276" w:type="dxa"/>
            <w:gridSpan w:val="4"/>
            <w:shd w:val="clear" w:color="auto" w:fill="FFFFFF" w:themeFill="background1"/>
          </w:tcPr>
          <w:p w14:paraId="4488D086" w14:textId="77777777" w:rsidR="00D63450" w:rsidRPr="00E536BE" w:rsidRDefault="00D63450" w:rsidP="006E2B0C">
            <w:pPr>
              <w:spacing w:line="240" w:lineRule="auto"/>
              <w:rPr>
                <w:sz w:val="20"/>
              </w:rPr>
            </w:pPr>
            <w:r w:rsidRPr="00E536BE">
              <w:rPr>
                <w:rFonts w:eastAsia="Calibri"/>
                <w:sz w:val="20"/>
              </w:rPr>
              <w:t>Учит детей обмакивать пальцы в воду, чтобы сгладить неровности вылепленного изображения, когда это необходимо для передачи образа.</w:t>
            </w:r>
          </w:p>
        </w:tc>
      </w:tr>
      <w:tr w:rsidR="00D63450" w:rsidRPr="00E536BE" w14:paraId="6B9F9B71" w14:textId="77777777" w:rsidTr="006E2B0C">
        <w:tblPrEx>
          <w:jc w:val="left"/>
        </w:tblPrEx>
        <w:trPr>
          <w:trHeight w:val="551"/>
        </w:trPr>
        <w:tc>
          <w:tcPr>
            <w:tcW w:w="7525" w:type="dxa"/>
            <w:gridSpan w:val="2"/>
          </w:tcPr>
          <w:p w14:paraId="5D0447DB" w14:textId="77777777" w:rsidR="00D63450" w:rsidRPr="00E536BE" w:rsidRDefault="00D63450" w:rsidP="006E2B0C">
            <w:pPr>
              <w:spacing w:line="240" w:lineRule="auto"/>
              <w:rPr>
                <w:sz w:val="20"/>
              </w:rPr>
            </w:pPr>
            <w:r w:rsidRPr="00E536BE">
              <w:rPr>
                <w:sz w:val="20"/>
              </w:rPr>
              <w:t xml:space="preserve">Учит детей лепить птиц, животных, людей по типу народных игрушек (дымковской, </w:t>
            </w:r>
            <w:proofErr w:type="spellStart"/>
            <w:r w:rsidRPr="00E536BE">
              <w:rPr>
                <w:sz w:val="20"/>
              </w:rPr>
              <w:t>филимоновской</w:t>
            </w:r>
            <w:proofErr w:type="spellEnd"/>
            <w:r w:rsidRPr="00E536BE">
              <w:rPr>
                <w:sz w:val="20"/>
              </w:rPr>
              <w:t>, каргопольской и другие).</w:t>
            </w:r>
          </w:p>
        </w:tc>
        <w:tc>
          <w:tcPr>
            <w:tcW w:w="7751" w:type="dxa"/>
            <w:gridSpan w:val="2"/>
          </w:tcPr>
          <w:p w14:paraId="084574D4" w14:textId="77777777" w:rsidR="00D63450" w:rsidRPr="00E536BE" w:rsidRDefault="00D63450" w:rsidP="006E2B0C">
            <w:pPr>
              <w:spacing w:line="240" w:lineRule="auto"/>
              <w:rPr>
                <w:sz w:val="20"/>
              </w:rPr>
            </w:pPr>
            <w:r w:rsidRPr="00E536BE">
              <w:rPr>
                <w:sz w:val="20"/>
              </w:rPr>
              <w:t xml:space="preserve">Учит создавать из глины, разноцветного пластилина предметные и сюжетные, индивидуальные и коллективные </w:t>
            </w:r>
            <w:proofErr w:type="spellStart"/>
            <w:r w:rsidRPr="00E536BE">
              <w:rPr>
                <w:sz w:val="20"/>
              </w:rPr>
              <w:t>композици</w:t>
            </w:r>
            <w:proofErr w:type="spellEnd"/>
            <w:r w:rsidRPr="00E536BE">
              <w:rPr>
                <w:sz w:val="20"/>
              </w:rPr>
              <w:t>.</w:t>
            </w:r>
          </w:p>
        </w:tc>
      </w:tr>
      <w:tr w:rsidR="00D63450" w:rsidRPr="00E536BE" w14:paraId="583B5739" w14:textId="77777777" w:rsidTr="006E2B0C">
        <w:tblPrEx>
          <w:jc w:val="left"/>
        </w:tblPrEx>
        <w:trPr>
          <w:trHeight w:val="20"/>
        </w:trPr>
        <w:tc>
          <w:tcPr>
            <w:tcW w:w="7525" w:type="dxa"/>
            <w:gridSpan w:val="2"/>
          </w:tcPr>
          <w:p w14:paraId="651B2141" w14:textId="77777777" w:rsidR="00D63450" w:rsidRPr="00E536BE" w:rsidRDefault="00D63450" w:rsidP="006E2B0C">
            <w:pPr>
              <w:spacing w:line="240" w:lineRule="auto"/>
              <w:rPr>
                <w:sz w:val="20"/>
              </w:rPr>
            </w:pPr>
            <w:r w:rsidRPr="00E536BE">
              <w:rPr>
                <w:sz w:val="20"/>
              </w:rPr>
              <w:t>Учит детей расписывать изделия гуашью.</w:t>
            </w:r>
          </w:p>
        </w:tc>
        <w:tc>
          <w:tcPr>
            <w:tcW w:w="7751" w:type="dxa"/>
            <w:gridSpan w:val="2"/>
          </w:tcPr>
          <w:p w14:paraId="5CD7A755" w14:textId="77777777" w:rsidR="00D63450" w:rsidRPr="00E536BE" w:rsidRDefault="00D63450" w:rsidP="006E2B0C">
            <w:pPr>
              <w:spacing w:line="240" w:lineRule="auto"/>
              <w:rPr>
                <w:sz w:val="20"/>
              </w:rPr>
            </w:pPr>
            <w:r w:rsidRPr="00E536BE">
              <w:rPr>
                <w:sz w:val="20"/>
              </w:rPr>
              <w:t>Учит при лепке из глины расписывать пластину.</w:t>
            </w:r>
          </w:p>
        </w:tc>
      </w:tr>
      <w:tr w:rsidR="00D63450" w:rsidRPr="00E536BE" w14:paraId="1D18B4F7" w14:textId="77777777" w:rsidTr="006E2B0C">
        <w:tblPrEx>
          <w:jc w:val="left"/>
        </w:tblPrEx>
        <w:tc>
          <w:tcPr>
            <w:tcW w:w="15276" w:type="dxa"/>
            <w:gridSpan w:val="4"/>
            <w:shd w:val="clear" w:color="auto" w:fill="EEECE1" w:themeFill="background2"/>
          </w:tcPr>
          <w:p w14:paraId="778DFC65" w14:textId="3FF9B9E0" w:rsidR="00D63450" w:rsidRPr="00E536BE" w:rsidRDefault="00D63450" w:rsidP="006E2B0C">
            <w:pPr>
              <w:spacing w:line="240" w:lineRule="auto"/>
              <w:rPr>
                <w:sz w:val="20"/>
              </w:rPr>
            </w:pPr>
            <w:r w:rsidRPr="006B0292">
              <w:rPr>
                <w:b/>
                <w:sz w:val="24"/>
                <w:szCs w:val="24"/>
              </w:rPr>
              <w:t xml:space="preserve">Содержание </w:t>
            </w:r>
            <w:r w:rsidR="006323B8" w:rsidRPr="006B0292">
              <w:rPr>
                <w:b/>
                <w:sz w:val="24"/>
                <w:szCs w:val="24"/>
              </w:rPr>
              <w:t>направления</w:t>
            </w:r>
            <w:r w:rsidR="0037616A">
              <w:rPr>
                <w:b/>
                <w:sz w:val="24"/>
                <w:szCs w:val="24"/>
              </w:rPr>
              <w:t xml:space="preserve"> </w:t>
            </w:r>
            <w:r w:rsidRPr="006B0292">
              <w:rPr>
                <w:b/>
                <w:sz w:val="24"/>
                <w:szCs w:val="24"/>
              </w:rPr>
              <w:t>«Изобразительная деятельность»</w:t>
            </w:r>
            <w:r w:rsidRPr="00E536BE">
              <w:rPr>
                <w:b/>
                <w:sz w:val="20"/>
              </w:rPr>
              <w:t xml:space="preserve"> АППЛИКАЦИЯ:</w:t>
            </w:r>
          </w:p>
        </w:tc>
      </w:tr>
      <w:tr w:rsidR="00D63450" w:rsidRPr="00E536BE" w14:paraId="5AA7366E" w14:textId="77777777" w:rsidTr="006E2B0C">
        <w:tblPrEx>
          <w:jc w:val="left"/>
        </w:tblPrEx>
        <w:tc>
          <w:tcPr>
            <w:tcW w:w="3765" w:type="dxa"/>
            <w:shd w:val="clear" w:color="auto" w:fill="FFFFFF" w:themeFill="background1"/>
          </w:tcPr>
          <w:p w14:paraId="57E32E63" w14:textId="77777777" w:rsidR="00D63450" w:rsidRPr="00E536BE" w:rsidRDefault="00D63450" w:rsidP="006E2B0C">
            <w:pPr>
              <w:spacing w:line="240" w:lineRule="auto"/>
              <w:jc w:val="center"/>
              <w:rPr>
                <w:sz w:val="20"/>
              </w:rPr>
            </w:pPr>
            <w:r w:rsidRPr="00E536BE">
              <w:rPr>
                <w:sz w:val="20"/>
              </w:rPr>
              <w:t>3-4</w:t>
            </w:r>
          </w:p>
        </w:tc>
        <w:tc>
          <w:tcPr>
            <w:tcW w:w="3760" w:type="dxa"/>
            <w:shd w:val="clear" w:color="auto" w:fill="FFFFFF" w:themeFill="background1"/>
          </w:tcPr>
          <w:p w14:paraId="417770D2" w14:textId="77777777" w:rsidR="00D63450" w:rsidRPr="00E536BE" w:rsidRDefault="00D63450" w:rsidP="006E2B0C">
            <w:pPr>
              <w:spacing w:line="240" w:lineRule="auto"/>
              <w:jc w:val="center"/>
              <w:rPr>
                <w:sz w:val="20"/>
              </w:rPr>
            </w:pPr>
            <w:r w:rsidRPr="00E536BE">
              <w:rPr>
                <w:sz w:val="20"/>
              </w:rPr>
              <w:t>4-5</w:t>
            </w:r>
          </w:p>
        </w:tc>
        <w:tc>
          <w:tcPr>
            <w:tcW w:w="3762" w:type="dxa"/>
            <w:shd w:val="clear" w:color="auto" w:fill="FFFFFF" w:themeFill="background1"/>
          </w:tcPr>
          <w:p w14:paraId="1E2FEE80" w14:textId="77777777" w:rsidR="00D63450" w:rsidRPr="00E536BE" w:rsidRDefault="00D63450" w:rsidP="006E2B0C">
            <w:pPr>
              <w:spacing w:line="240" w:lineRule="auto"/>
              <w:jc w:val="center"/>
              <w:rPr>
                <w:sz w:val="20"/>
              </w:rPr>
            </w:pPr>
            <w:r w:rsidRPr="00E536BE">
              <w:rPr>
                <w:sz w:val="20"/>
              </w:rPr>
              <w:t>5-6</w:t>
            </w:r>
          </w:p>
        </w:tc>
        <w:tc>
          <w:tcPr>
            <w:tcW w:w="3989" w:type="dxa"/>
            <w:shd w:val="clear" w:color="auto" w:fill="FFFFFF" w:themeFill="background1"/>
          </w:tcPr>
          <w:p w14:paraId="2FDD5F8B" w14:textId="77777777" w:rsidR="00D63450" w:rsidRPr="00E536BE" w:rsidRDefault="00D63450" w:rsidP="006E2B0C">
            <w:pPr>
              <w:spacing w:line="240" w:lineRule="auto"/>
              <w:jc w:val="center"/>
              <w:rPr>
                <w:sz w:val="20"/>
              </w:rPr>
            </w:pPr>
            <w:r w:rsidRPr="00E536BE">
              <w:rPr>
                <w:sz w:val="20"/>
              </w:rPr>
              <w:t>6-7</w:t>
            </w:r>
          </w:p>
        </w:tc>
      </w:tr>
      <w:tr w:rsidR="00D63450" w:rsidRPr="00E536BE" w14:paraId="10266501" w14:textId="77777777" w:rsidTr="006E2B0C">
        <w:tblPrEx>
          <w:jc w:val="left"/>
        </w:tblPrEx>
        <w:tc>
          <w:tcPr>
            <w:tcW w:w="3765" w:type="dxa"/>
          </w:tcPr>
          <w:p w14:paraId="5BDFF91E" w14:textId="77777777" w:rsidR="00D63450" w:rsidRPr="00E536BE" w:rsidRDefault="00D63450" w:rsidP="006E2B0C">
            <w:pPr>
              <w:spacing w:line="240" w:lineRule="auto"/>
              <w:rPr>
                <w:sz w:val="20"/>
              </w:rPr>
            </w:pPr>
            <w:r w:rsidRPr="00E536BE">
              <w:rPr>
                <w:sz w:val="20"/>
              </w:rPr>
              <w:lastRenderedPageBreak/>
              <w:t>Педагог приобщает детей к искусству аппликации, формирует интерес к этому виду деятельности.</w:t>
            </w:r>
          </w:p>
        </w:tc>
        <w:tc>
          <w:tcPr>
            <w:tcW w:w="3760" w:type="dxa"/>
          </w:tcPr>
          <w:p w14:paraId="3A64E7F7" w14:textId="77777777" w:rsidR="00D63450" w:rsidRPr="00E536BE" w:rsidRDefault="00D63450" w:rsidP="006E2B0C">
            <w:pPr>
              <w:spacing w:line="240" w:lineRule="auto"/>
              <w:rPr>
                <w:sz w:val="20"/>
              </w:rPr>
            </w:pPr>
            <w:r w:rsidRPr="00E536BE">
              <w:rPr>
                <w:sz w:val="20"/>
              </w:rPr>
              <w:t>Педагог развивает у детей интерес к аппликации, усложняя её содержание и расширяя возможности создания разнообразных изображений.</w:t>
            </w:r>
          </w:p>
        </w:tc>
        <w:tc>
          <w:tcPr>
            <w:tcW w:w="7751" w:type="dxa"/>
            <w:gridSpan w:val="2"/>
            <w:shd w:val="clear" w:color="auto" w:fill="FFFFFF" w:themeFill="background1"/>
          </w:tcPr>
          <w:p w14:paraId="4C23B011" w14:textId="77777777" w:rsidR="00D63450" w:rsidRPr="00E536BE" w:rsidRDefault="00D63450" w:rsidP="006E2B0C">
            <w:pPr>
              <w:spacing w:line="240" w:lineRule="auto"/>
              <w:rPr>
                <w:sz w:val="20"/>
              </w:rPr>
            </w:pPr>
            <w:r w:rsidRPr="00E536BE">
              <w:rPr>
                <w:sz w:val="20"/>
              </w:rPr>
              <w:t>Педагог развивает у детей устойчивый интерес к аппликации, усложняя её содержание и расширяя возможности создания разнообразных изображений.</w:t>
            </w:r>
          </w:p>
        </w:tc>
      </w:tr>
      <w:tr w:rsidR="00D63450" w:rsidRPr="00E536BE" w14:paraId="02A0CC00" w14:textId="77777777" w:rsidTr="006E2B0C">
        <w:tblPrEx>
          <w:jc w:val="left"/>
        </w:tblPrEx>
        <w:tc>
          <w:tcPr>
            <w:tcW w:w="3765" w:type="dxa"/>
          </w:tcPr>
          <w:p w14:paraId="2BFD8F43" w14:textId="77777777" w:rsidR="00D63450" w:rsidRPr="00E536BE" w:rsidRDefault="00D63450" w:rsidP="006E2B0C">
            <w:pPr>
              <w:spacing w:line="240" w:lineRule="auto"/>
              <w:rPr>
                <w:sz w:val="20"/>
              </w:rPr>
            </w:pPr>
          </w:p>
        </w:tc>
        <w:tc>
          <w:tcPr>
            <w:tcW w:w="3760" w:type="dxa"/>
          </w:tcPr>
          <w:p w14:paraId="396DC426" w14:textId="77777777" w:rsidR="00D63450" w:rsidRPr="00E536BE" w:rsidRDefault="00D63450" w:rsidP="006E2B0C">
            <w:pPr>
              <w:spacing w:line="240" w:lineRule="auto"/>
              <w:rPr>
                <w:sz w:val="20"/>
              </w:rPr>
            </w:pPr>
            <w:r w:rsidRPr="00E536BE">
              <w:rPr>
                <w:sz w:val="20"/>
              </w:rPr>
              <w:t>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закрепляет у детей навыки аккуратного вырезывания и наклеивания.</w:t>
            </w:r>
          </w:p>
        </w:tc>
        <w:tc>
          <w:tcPr>
            <w:tcW w:w="3762" w:type="dxa"/>
          </w:tcPr>
          <w:p w14:paraId="430AB23B" w14:textId="77777777" w:rsidR="00D63450" w:rsidRPr="00E536BE" w:rsidRDefault="00D63450" w:rsidP="006E2B0C">
            <w:pPr>
              <w:spacing w:line="240" w:lineRule="auto"/>
              <w:rPr>
                <w:sz w:val="20"/>
              </w:rPr>
            </w:pPr>
            <w:r w:rsidRPr="00E536BE">
              <w:rPr>
                <w:sz w:val="20"/>
              </w:rPr>
              <w:t>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педагог формирует у детей аккуратное и бережное отношение к материалам.</w:t>
            </w:r>
          </w:p>
        </w:tc>
        <w:tc>
          <w:tcPr>
            <w:tcW w:w="3989" w:type="dxa"/>
          </w:tcPr>
          <w:p w14:paraId="0C6465C4" w14:textId="77777777" w:rsidR="00D63450" w:rsidRPr="00E536BE" w:rsidRDefault="00D63450" w:rsidP="006E2B0C">
            <w:pPr>
              <w:spacing w:line="240" w:lineRule="auto"/>
              <w:rPr>
                <w:sz w:val="20"/>
              </w:rPr>
            </w:pPr>
            <w:r w:rsidRPr="00E536BE">
              <w:rPr>
                <w:sz w:val="20"/>
              </w:rPr>
              <w:t>Закрепляет приемы вырезания симметричных предметов из бумаги, сложенной вдвое; несколько предметов или их частей из бумаги, сложенной гармошкой.</w:t>
            </w:r>
          </w:p>
        </w:tc>
      </w:tr>
      <w:tr w:rsidR="00D63450" w:rsidRPr="00E536BE" w14:paraId="1B374E08" w14:textId="77777777" w:rsidTr="006E2B0C">
        <w:tblPrEx>
          <w:jc w:val="left"/>
        </w:tblPrEx>
        <w:trPr>
          <w:trHeight w:val="1361"/>
        </w:trPr>
        <w:tc>
          <w:tcPr>
            <w:tcW w:w="3765" w:type="dxa"/>
          </w:tcPr>
          <w:p w14:paraId="6DBECD86" w14:textId="77777777" w:rsidR="00D63450" w:rsidRPr="00E536BE" w:rsidRDefault="00D63450" w:rsidP="006E2B0C">
            <w:pPr>
              <w:spacing w:line="240" w:lineRule="auto"/>
              <w:rPr>
                <w:sz w:val="20"/>
                <w:highlight w:val="yellow"/>
              </w:rPr>
            </w:pPr>
            <w:r w:rsidRPr="00E536BE">
              <w:rPr>
                <w:sz w:val="20"/>
              </w:rPr>
              <w:t>Педагог закрепляет у детей знание формы предметов и их цвета;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
        </w:tc>
        <w:tc>
          <w:tcPr>
            <w:tcW w:w="3760" w:type="dxa"/>
          </w:tcPr>
          <w:p w14:paraId="4BDF905B" w14:textId="77777777" w:rsidR="00D63450" w:rsidRPr="00E536BE" w:rsidRDefault="00D63450" w:rsidP="006E2B0C">
            <w:pPr>
              <w:spacing w:line="240" w:lineRule="auto"/>
              <w:rPr>
                <w:sz w:val="20"/>
              </w:rPr>
            </w:pPr>
            <w:r w:rsidRPr="00E536BE">
              <w:rPr>
                <w:sz w:val="20"/>
              </w:rPr>
              <w:t>Учит детей составлять из полос изображения разных предметов (забор, скамейка, лесенка, дерево, кустик и другое);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педагог поощряет проявление активности и творчества.</w:t>
            </w:r>
          </w:p>
        </w:tc>
        <w:tc>
          <w:tcPr>
            <w:tcW w:w="3762" w:type="dxa"/>
          </w:tcPr>
          <w:p w14:paraId="5AB1DB95" w14:textId="77777777" w:rsidR="00D63450" w:rsidRPr="00E536BE" w:rsidRDefault="00D63450" w:rsidP="006E2B0C">
            <w:pPr>
              <w:spacing w:line="240" w:lineRule="auto"/>
              <w:rPr>
                <w:sz w:val="20"/>
              </w:rPr>
            </w:pPr>
            <w:r w:rsidRPr="00E536BE">
              <w:rPr>
                <w:sz w:val="20"/>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w:t>
            </w:r>
            <w:r w:rsidR="004A7BFF" w:rsidRPr="00E536BE">
              <w:rPr>
                <w:sz w:val="20"/>
              </w:rPr>
              <w:t>геометрические фигуры</w:t>
            </w:r>
            <w:r w:rsidRPr="00E536BE">
              <w:rPr>
                <w:sz w:val="20"/>
              </w:rPr>
              <w:t xml:space="preserve">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tc>
        <w:tc>
          <w:tcPr>
            <w:tcW w:w="3989" w:type="dxa"/>
          </w:tcPr>
          <w:p w14:paraId="7441CBE0" w14:textId="77777777" w:rsidR="00D63450" w:rsidRPr="00E536BE" w:rsidRDefault="00D63450" w:rsidP="006E2B0C">
            <w:pPr>
              <w:spacing w:line="240" w:lineRule="auto"/>
              <w:rPr>
                <w:sz w:val="20"/>
              </w:rPr>
            </w:pPr>
            <w:r w:rsidRPr="00E536BE">
              <w:rPr>
                <w:sz w:val="20"/>
              </w:rPr>
              <w:t>Развивает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продолжает развивать у детей чувство цвета, колорита, композиции; поощряет проявления детского творчества.</w:t>
            </w:r>
          </w:p>
        </w:tc>
      </w:tr>
      <w:tr w:rsidR="00D63450" w:rsidRPr="00E536BE" w14:paraId="706232B8" w14:textId="77777777" w:rsidTr="004A7BFF">
        <w:tblPrEx>
          <w:jc w:val="left"/>
        </w:tblPrEx>
        <w:trPr>
          <w:trHeight w:val="2585"/>
        </w:trPr>
        <w:tc>
          <w:tcPr>
            <w:tcW w:w="3765" w:type="dxa"/>
          </w:tcPr>
          <w:p w14:paraId="33B953E9" w14:textId="77777777" w:rsidR="00D63450" w:rsidRPr="00E536BE" w:rsidRDefault="00D63450" w:rsidP="006E2B0C">
            <w:pPr>
              <w:spacing w:line="240" w:lineRule="auto"/>
              <w:rPr>
                <w:sz w:val="20"/>
                <w:highlight w:val="yellow"/>
              </w:rPr>
            </w:pPr>
            <w:r w:rsidRPr="00E536BE">
              <w:rPr>
                <w:sz w:val="20"/>
              </w:rPr>
              <w:t>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w:t>
            </w:r>
          </w:p>
        </w:tc>
        <w:tc>
          <w:tcPr>
            <w:tcW w:w="3760" w:type="dxa"/>
          </w:tcPr>
          <w:p w14:paraId="67D4E4AA" w14:textId="77777777" w:rsidR="00D63450" w:rsidRPr="00E536BE" w:rsidRDefault="00D63450" w:rsidP="006E2B0C">
            <w:pPr>
              <w:spacing w:line="240" w:lineRule="auto"/>
              <w:rPr>
                <w:sz w:val="20"/>
              </w:rPr>
            </w:pPr>
            <w:r w:rsidRPr="00E536BE">
              <w:rPr>
                <w:sz w:val="20"/>
              </w:rPr>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w:t>
            </w:r>
          </w:p>
        </w:tc>
        <w:tc>
          <w:tcPr>
            <w:tcW w:w="3762" w:type="dxa"/>
          </w:tcPr>
          <w:p w14:paraId="6D55317C" w14:textId="77777777" w:rsidR="00D63450" w:rsidRPr="00E536BE" w:rsidRDefault="00D63450" w:rsidP="006E2B0C">
            <w:pPr>
              <w:spacing w:line="240" w:lineRule="auto"/>
              <w:rPr>
                <w:sz w:val="20"/>
              </w:rPr>
            </w:pPr>
            <w:r w:rsidRPr="00E536BE">
              <w:rPr>
                <w:sz w:val="20"/>
              </w:rPr>
              <w:t>с целью создания выразительного образа, педагог учит детей приему обрывания.</w:t>
            </w:r>
          </w:p>
        </w:tc>
        <w:tc>
          <w:tcPr>
            <w:tcW w:w="3989" w:type="dxa"/>
          </w:tcPr>
          <w:p w14:paraId="7858592E" w14:textId="77777777" w:rsidR="00D63450" w:rsidRPr="00E536BE" w:rsidRDefault="00D63450" w:rsidP="006E2B0C">
            <w:pPr>
              <w:spacing w:line="240" w:lineRule="auto"/>
              <w:rPr>
                <w:sz w:val="20"/>
              </w:rPr>
            </w:pPr>
            <w:r w:rsidRPr="00E536BE">
              <w:rPr>
                <w:sz w:val="20"/>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w:t>
            </w:r>
          </w:p>
        </w:tc>
      </w:tr>
      <w:bookmarkEnd w:id="10"/>
    </w:tbl>
    <w:p w14:paraId="0240A42D" w14:textId="77777777" w:rsidR="00D63450" w:rsidRDefault="00D63450" w:rsidP="00D63450">
      <w:pPr>
        <w:shd w:val="clear" w:color="auto" w:fill="FFFFFF"/>
        <w:spacing w:line="240" w:lineRule="auto"/>
        <w:jc w:val="center"/>
        <w:rPr>
          <w:b/>
          <w:sz w:val="20"/>
        </w:rPr>
      </w:pPr>
    </w:p>
    <w:p w14:paraId="04E6F20C" w14:textId="77777777" w:rsidR="001E14EF" w:rsidRDefault="001E14EF" w:rsidP="00D63450">
      <w:pPr>
        <w:shd w:val="clear" w:color="auto" w:fill="FFFFFF"/>
        <w:spacing w:line="240" w:lineRule="auto"/>
        <w:jc w:val="center"/>
        <w:rPr>
          <w:b/>
          <w:sz w:val="20"/>
        </w:rPr>
      </w:pPr>
    </w:p>
    <w:p w14:paraId="2AE06378" w14:textId="77777777" w:rsidR="001E14EF" w:rsidRPr="00E536BE" w:rsidRDefault="001E14EF" w:rsidP="00D63450">
      <w:pPr>
        <w:shd w:val="clear" w:color="auto" w:fill="FFFFFF"/>
        <w:spacing w:line="240" w:lineRule="auto"/>
        <w:jc w:val="center"/>
        <w:rPr>
          <w:b/>
          <w:sz w:val="20"/>
        </w:rPr>
      </w:pP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1"/>
        <w:gridCol w:w="3649"/>
        <w:gridCol w:w="3627"/>
        <w:gridCol w:w="4355"/>
      </w:tblGrid>
      <w:tr w:rsidR="00D63450" w:rsidRPr="00E536BE" w14:paraId="38E59784" w14:textId="77777777" w:rsidTr="00234C8F">
        <w:tc>
          <w:tcPr>
            <w:tcW w:w="15452" w:type="dxa"/>
            <w:gridSpan w:val="4"/>
            <w:shd w:val="clear" w:color="auto" w:fill="D9D9D9" w:themeFill="background1" w:themeFillShade="D9"/>
          </w:tcPr>
          <w:p w14:paraId="7D54CA66" w14:textId="6A5C9A5E" w:rsidR="00D63450" w:rsidRPr="00E536BE" w:rsidRDefault="00D63450" w:rsidP="006E2B0C">
            <w:pPr>
              <w:spacing w:line="240" w:lineRule="auto"/>
              <w:rPr>
                <w:sz w:val="20"/>
              </w:rPr>
            </w:pPr>
            <w:r w:rsidRPr="006B0292">
              <w:rPr>
                <w:b/>
                <w:sz w:val="22"/>
                <w:szCs w:val="22"/>
              </w:rPr>
              <w:t xml:space="preserve"> Содержание </w:t>
            </w:r>
            <w:r w:rsidR="006323B8" w:rsidRPr="006B0292">
              <w:rPr>
                <w:b/>
                <w:sz w:val="22"/>
                <w:szCs w:val="22"/>
              </w:rPr>
              <w:t>направления</w:t>
            </w:r>
            <w:r w:rsidR="0037616A">
              <w:rPr>
                <w:b/>
                <w:sz w:val="22"/>
                <w:szCs w:val="22"/>
              </w:rPr>
              <w:t xml:space="preserve"> </w:t>
            </w:r>
            <w:r w:rsidRPr="006B0292">
              <w:rPr>
                <w:b/>
                <w:sz w:val="22"/>
                <w:szCs w:val="22"/>
              </w:rPr>
              <w:t>«Изобразительная деятельность»</w:t>
            </w:r>
            <w:r w:rsidRPr="00E536BE">
              <w:rPr>
                <w:b/>
                <w:sz w:val="20"/>
              </w:rPr>
              <w:t xml:space="preserve"> НАРОДНОЕ ДЕКОРАТИВНО-</w:t>
            </w:r>
            <w:r w:rsidR="00802AAE" w:rsidRPr="00E536BE">
              <w:rPr>
                <w:b/>
                <w:sz w:val="20"/>
              </w:rPr>
              <w:t>ПРИКЛАДНОЕ ИСКУССТВО</w:t>
            </w:r>
          </w:p>
        </w:tc>
      </w:tr>
      <w:tr w:rsidR="00D63450" w:rsidRPr="00E536BE" w14:paraId="5AAA86F1" w14:textId="77777777" w:rsidTr="00234C8F">
        <w:tc>
          <w:tcPr>
            <w:tcW w:w="3825" w:type="dxa"/>
            <w:shd w:val="clear" w:color="auto" w:fill="FFFFFF" w:themeFill="background1"/>
          </w:tcPr>
          <w:p w14:paraId="5AF266C3" w14:textId="77777777" w:rsidR="00D63450" w:rsidRPr="00E536BE" w:rsidRDefault="00D63450" w:rsidP="006E2B0C">
            <w:pPr>
              <w:spacing w:line="240" w:lineRule="auto"/>
              <w:jc w:val="center"/>
              <w:rPr>
                <w:sz w:val="20"/>
              </w:rPr>
            </w:pPr>
            <w:r w:rsidRPr="00E536BE">
              <w:rPr>
                <w:sz w:val="20"/>
              </w:rPr>
              <w:lastRenderedPageBreak/>
              <w:t>3-4</w:t>
            </w:r>
          </w:p>
        </w:tc>
        <w:tc>
          <w:tcPr>
            <w:tcW w:w="3638" w:type="dxa"/>
            <w:shd w:val="clear" w:color="auto" w:fill="FFFFFF" w:themeFill="background1"/>
          </w:tcPr>
          <w:p w14:paraId="205D2F71" w14:textId="77777777" w:rsidR="00D63450" w:rsidRPr="00E536BE" w:rsidRDefault="00D63450" w:rsidP="006E2B0C">
            <w:pPr>
              <w:spacing w:line="240" w:lineRule="auto"/>
              <w:jc w:val="center"/>
              <w:rPr>
                <w:sz w:val="20"/>
              </w:rPr>
            </w:pPr>
            <w:r w:rsidRPr="00E536BE">
              <w:rPr>
                <w:sz w:val="20"/>
              </w:rPr>
              <w:t>4-5</w:t>
            </w:r>
          </w:p>
        </w:tc>
        <w:tc>
          <w:tcPr>
            <w:tcW w:w="3630" w:type="dxa"/>
            <w:shd w:val="clear" w:color="auto" w:fill="FFFFFF" w:themeFill="background1"/>
          </w:tcPr>
          <w:p w14:paraId="31F1CB68" w14:textId="77777777" w:rsidR="00D63450" w:rsidRPr="00E536BE" w:rsidRDefault="00D63450" w:rsidP="006E2B0C">
            <w:pPr>
              <w:spacing w:line="240" w:lineRule="auto"/>
              <w:jc w:val="center"/>
              <w:rPr>
                <w:sz w:val="20"/>
              </w:rPr>
            </w:pPr>
            <w:r w:rsidRPr="00E536BE">
              <w:rPr>
                <w:sz w:val="20"/>
              </w:rPr>
              <w:t xml:space="preserve">5-6 </w:t>
            </w:r>
          </w:p>
        </w:tc>
        <w:tc>
          <w:tcPr>
            <w:tcW w:w="4359" w:type="dxa"/>
            <w:shd w:val="clear" w:color="auto" w:fill="FFFFFF" w:themeFill="background1"/>
          </w:tcPr>
          <w:p w14:paraId="241527F4" w14:textId="77777777" w:rsidR="00D63450" w:rsidRPr="00E536BE" w:rsidRDefault="00D63450" w:rsidP="006E2B0C">
            <w:pPr>
              <w:spacing w:line="240" w:lineRule="auto"/>
              <w:jc w:val="center"/>
              <w:rPr>
                <w:sz w:val="20"/>
              </w:rPr>
            </w:pPr>
            <w:r w:rsidRPr="00E536BE">
              <w:rPr>
                <w:sz w:val="20"/>
              </w:rPr>
              <w:t>6-7</w:t>
            </w:r>
          </w:p>
        </w:tc>
      </w:tr>
      <w:tr w:rsidR="00D63450" w:rsidRPr="00E536BE" w14:paraId="58D677AA" w14:textId="77777777" w:rsidTr="00234C8F">
        <w:trPr>
          <w:trHeight w:val="550"/>
        </w:trPr>
        <w:tc>
          <w:tcPr>
            <w:tcW w:w="3825" w:type="dxa"/>
            <w:shd w:val="clear" w:color="auto" w:fill="auto"/>
          </w:tcPr>
          <w:p w14:paraId="5B07BA71" w14:textId="77777777" w:rsidR="00D63450" w:rsidRPr="00E536BE" w:rsidRDefault="00D63450" w:rsidP="006E2B0C">
            <w:pPr>
              <w:spacing w:line="240" w:lineRule="auto"/>
              <w:rPr>
                <w:sz w:val="20"/>
                <w:highlight w:val="yellow"/>
              </w:rPr>
            </w:pPr>
            <w:r w:rsidRPr="00E536BE">
              <w:rPr>
                <w:sz w:val="20"/>
              </w:rPr>
              <w:t>Педагог приобщает детей к декоративной деятельности.</w:t>
            </w:r>
          </w:p>
        </w:tc>
        <w:tc>
          <w:tcPr>
            <w:tcW w:w="11627" w:type="dxa"/>
            <w:gridSpan w:val="3"/>
            <w:shd w:val="clear" w:color="auto" w:fill="auto"/>
          </w:tcPr>
          <w:p w14:paraId="52887AA9" w14:textId="77777777" w:rsidR="00D63450" w:rsidRPr="00E536BE" w:rsidRDefault="00D63450" w:rsidP="006E2B0C">
            <w:pPr>
              <w:spacing w:line="240" w:lineRule="auto"/>
              <w:rPr>
                <w:sz w:val="20"/>
              </w:rPr>
            </w:pPr>
            <w:r w:rsidRPr="00E536BE">
              <w:rPr>
                <w:sz w:val="20"/>
              </w:rPr>
              <w:t>Педагог формирует интерес и эстетическое отношение к предметам народного декоративно-прикладного искусства.</w:t>
            </w:r>
          </w:p>
        </w:tc>
      </w:tr>
      <w:tr w:rsidR="00D63450" w:rsidRPr="00E536BE" w14:paraId="47CF6A00" w14:textId="77777777" w:rsidTr="00234C8F">
        <w:trPr>
          <w:trHeight w:val="690"/>
        </w:trPr>
        <w:tc>
          <w:tcPr>
            <w:tcW w:w="3825" w:type="dxa"/>
            <w:shd w:val="clear" w:color="auto" w:fill="auto"/>
          </w:tcPr>
          <w:p w14:paraId="36B99F88" w14:textId="77777777" w:rsidR="00D63450" w:rsidRPr="00E536BE" w:rsidRDefault="00D63450" w:rsidP="006E2B0C">
            <w:pPr>
              <w:spacing w:line="240" w:lineRule="auto"/>
              <w:rPr>
                <w:sz w:val="20"/>
              </w:rPr>
            </w:pPr>
            <w:r w:rsidRPr="00E536BE">
              <w:rPr>
                <w:sz w:val="20"/>
              </w:rPr>
              <w:t>Педагог учит украшать дымковскими узорами силуэты игрушек, вырезанных педагогом (птичка, козлик, конь и другие), и разных предметов (блюдечко, рукавички)</w:t>
            </w:r>
          </w:p>
        </w:tc>
        <w:tc>
          <w:tcPr>
            <w:tcW w:w="3638" w:type="dxa"/>
            <w:shd w:val="clear" w:color="auto" w:fill="auto"/>
          </w:tcPr>
          <w:p w14:paraId="0A29F808" w14:textId="7D9AF9BC" w:rsidR="00D63450" w:rsidRPr="00E536BE" w:rsidRDefault="00D63450" w:rsidP="006E2B0C">
            <w:pPr>
              <w:spacing w:line="240" w:lineRule="auto"/>
              <w:rPr>
                <w:sz w:val="20"/>
              </w:rPr>
            </w:pPr>
            <w:r w:rsidRPr="00E536BE">
              <w:rPr>
                <w:sz w:val="20"/>
              </w:rPr>
              <w:t xml:space="preserve">Педагог продолжает учить украшать дымковскими, </w:t>
            </w:r>
            <w:proofErr w:type="spellStart"/>
            <w:r w:rsidRPr="00E536BE">
              <w:rPr>
                <w:sz w:val="20"/>
              </w:rPr>
              <w:t>филимоновскими</w:t>
            </w:r>
            <w:proofErr w:type="spellEnd"/>
            <w:r w:rsidRPr="00E536BE">
              <w:rPr>
                <w:sz w:val="20"/>
              </w:rPr>
              <w:t xml:space="preserve"> узорами силуэты игрушек, вырезанных педагогом (птичка, козлик, конь и другие), и разных предметов (блюдечко, рукавички).</w:t>
            </w:r>
          </w:p>
        </w:tc>
        <w:tc>
          <w:tcPr>
            <w:tcW w:w="3630" w:type="dxa"/>
            <w:shd w:val="clear" w:color="auto" w:fill="auto"/>
          </w:tcPr>
          <w:p w14:paraId="071CF34C" w14:textId="77777777" w:rsidR="00D63450" w:rsidRPr="00E536BE" w:rsidRDefault="00D63450" w:rsidP="006E2B0C">
            <w:pPr>
              <w:spacing w:line="240" w:lineRule="auto"/>
              <w:rPr>
                <w:sz w:val="20"/>
              </w:rPr>
            </w:pPr>
            <w:r w:rsidRPr="00E536BE">
              <w:rPr>
                <w:sz w:val="20"/>
              </w:rPr>
              <w:t>Педагог учит создавать узоры на листах в форме народного изделия (поднос, солонка, чашка, розетка и др.).</w:t>
            </w:r>
          </w:p>
        </w:tc>
        <w:tc>
          <w:tcPr>
            <w:tcW w:w="4359" w:type="dxa"/>
            <w:shd w:val="clear" w:color="auto" w:fill="auto"/>
          </w:tcPr>
          <w:p w14:paraId="7CAE5A69" w14:textId="77777777" w:rsidR="00D63450" w:rsidRPr="00E536BE" w:rsidRDefault="00D63450" w:rsidP="006E2B0C">
            <w:pPr>
              <w:spacing w:line="240" w:lineRule="auto"/>
              <w:rPr>
                <w:sz w:val="20"/>
              </w:rPr>
            </w:pPr>
            <w:r w:rsidRPr="00E536BE">
              <w:rPr>
                <w:sz w:val="20"/>
              </w:rPr>
              <w:t>Закрепляет у детей умение создавать композиции на листах бумаги разной формы, силуэтах предметов и игрушек; расписывать вылепленные детьми игрушки.</w:t>
            </w:r>
          </w:p>
        </w:tc>
      </w:tr>
      <w:tr w:rsidR="00D63450" w:rsidRPr="00E536BE" w14:paraId="66650810" w14:textId="77777777" w:rsidTr="00234C8F">
        <w:trPr>
          <w:trHeight w:val="690"/>
        </w:trPr>
        <w:tc>
          <w:tcPr>
            <w:tcW w:w="3825" w:type="dxa"/>
            <w:shd w:val="clear" w:color="auto" w:fill="F2F2F2" w:themeFill="background1" w:themeFillShade="F2"/>
          </w:tcPr>
          <w:p w14:paraId="7B226594" w14:textId="77777777" w:rsidR="00D63450" w:rsidRPr="00E536BE" w:rsidRDefault="00D63450" w:rsidP="006E2B0C">
            <w:pPr>
              <w:spacing w:line="240" w:lineRule="auto"/>
              <w:rPr>
                <w:sz w:val="20"/>
              </w:rPr>
            </w:pPr>
          </w:p>
        </w:tc>
        <w:tc>
          <w:tcPr>
            <w:tcW w:w="3638" w:type="dxa"/>
            <w:shd w:val="clear" w:color="auto" w:fill="auto"/>
          </w:tcPr>
          <w:p w14:paraId="719FC7F6" w14:textId="77777777" w:rsidR="00D63450" w:rsidRPr="00E536BE" w:rsidRDefault="00D63450" w:rsidP="006E2B0C">
            <w:pPr>
              <w:spacing w:line="240" w:lineRule="auto"/>
              <w:rPr>
                <w:sz w:val="20"/>
              </w:rPr>
            </w:pPr>
            <w:r w:rsidRPr="00E536BE">
              <w:rPr>
                <w:sz w:val="20"/>
              </w:rPr>
              <w:t xml:space="preserve">Педагог продолжает у детей формировать умение создавать декоративные композиции по мотивам дымковских, </w:t>
            </w:r>
            <w:proofErr w:type="spellStart"/>
            <w:r w:rsidRPr="00E536BE">
              <w:rPr>
                <w:sz w:val="20"/>
              </w:rPr>
              <w:t>филимоновских</w:t>
            </w:r>
            <w:proofErr w:type="spellEnd"/>
            <w:r w:rsidRPr="00E536BE">
              <w:rPr>
                <w:sz w:val="20"/>
              </w:rPr>
              <w:t xml:space="preserve"> узоров.</w:t>
            </w:r>
          </w:p>
        </w:tc>
        <w:tc>
          <w:tcPr>
            <w:tcW w:w="3630" w:type="dxa"/>
            <w:shd w:val="clear" w:color="auto" w:fill="auto"/>
          </w:tcPr>
          <w:p w14:paraId="19C72979" w14:textId="77777777" w:rsidR="00D63450" w:rsidRPr="00E536BE" w:rsidRDefault="00D63450" w:rsidP="006E2B0C">
            <w:pPr>
              <w:spacing w:line="240" w:lineRule="auto"/>
              <w:rPr>
                <w:sz w:val="20"/>
              </w:rPr>
            </w:pPr>
            <w:r w:rsidRPr="00E536BE">
              <w:rPr>
                <w:sz w:val="20"/>
              </w:rPr>
              <w:t xml:space="preserve">Учить составлять узоры по мотивам городецкой, </w:t>
            </w:r>
            <w:proofErr w:type="spellStart"/>
            <w:r w:rsidRPr="00E536BE">
              <w:rPr>
                <w:sz w:val="20"/>
              </w:rPr>
              <w:t>полхов-майданской</w:t>
            </w:r>
            <w:proofErr w:type="spellEnd"/>
            <w:r w:rsidRPr="00E536BE">
              <w:rPr>
                <w:sz w:val="20"/>
              </w:rPr>
              <w:t>, гжельской росписи: знакомить с характерными элементами (бутоны, цветы, листья, травка, усики, завитки, оживки).</w:t>
            </w:r>
          </w:p>
        </w:tc>
        <w:tc>
          <w:tcPr>
            <w:tcW w:w="4359" w:type="dxa"/>
            <w:shd w:val="clear" w:color="auto" w:fill="auto"/>
          </w:tcPr>
          <w:p w14:paraId="088EB93D" w14:textId="77777777" w:rsidR="00D63450" w:rsidRPr="00E536BE" w:rsidRDefault="00D63450" w:rsidP="006E2B0C">
            <w:pPr>
              <w:spacing w:line="240" w:lineRule="auto"/>
              <w:rPr>
                <w:sz w:val="20"/>
              </w:rPr>
            </w:pPr>
            <w:r w:rsidRPr="00E536BE">
              <w:rPr>
                <w:sz w:val="20"/>
              </w:rPr>
              <w:t xml:space="preserve">Педагог закрепляет умение создавать узоры по мотивам народных росписей, уже знакомых детям и новых (городецкая, гжельская, хохломская, </w:t>
            </w:r>
            <w:proofErr w:type="spellStart"/>
            <w:r w:rsidRPr="00E536BE">
              <w:rPr>
                <w:sz w:val="20"/>
              </w:rPr>
              <w:t>жостовская</w:t>
            </w:r>
            <w:proofErr w:type="spellEnd"/>
            <w:r w:rsidRPr="00E536BE">
              <w:rPr>
                <w:sz w:val="20"/>
              </w:rPr>
              <w:t>, мезенская роспись и другие).</w:t>
            </w:r>
          </w:p>
        </w:tc>
      </w:tr>
      <w:tr w:rsidR="00D63450" w:rsidRPr="00E536BE" w14:paraId="66B2EAD1" w14:textId="77777777" w:rsidTr="00234C8F">
        <w:trPr>
          <w:trHeight w:val="690"/>
        </w:trPr>
        <w:tc>
          <w:tcPr>
            <w:tcW w:w="3825" w:type="dxa"/>
            <w:shd w:val="clear" w:color="auto" w:fill="F2F2F2" w:themeFill="background1" w:themeFillShade="F2"/>
          </w:tcPr>
          <w:p w14:paraId="4CF342C6" w14:textId="77777777" w:rsidR="00D63450" w:rsidRPr="00E536BE" w:rsidRDefault="00D63450" w:rsidP="006E2B0C">
            <w:pPr>
              <w:spacing w:line="240" w:lineRule="auto"/>
              <w:rPr>
                <w:sz w:val="20"/>
              </w:rPr>
            </w:pPr>
          </w:p>
        </w:tc>
        <w:tc>
          <w:tcPr>
            <w:tcW w:w="3638" w:type="dxa"/>
            <w:shd w:val="clear" w:color="auto" w:fill="auto"/>
          </w:tcPr>
          <w:p w14:paraId="2B559487" w14:textId="77777777" w:rsidR="00D63450" w:rsidRPr="00E536BE" w:rsidRDefault="00D63450" w:rsidP="006E2B0C">
            <w:pPr>
              <w:spacing w:line="240" w:lineRule="auto"/>
              <w:rPr>
                <w:sz w:val="20"/>
              </w:rPr>
            </w:pPr>
            <w:r w:rsidRPr="00E536BE">
              <w:rPr>
                <w:sz w:val="20"/>
              </w:rPr>
              <w:t xml:space="preserve">Педагог знакомит детей с городецкими изделиями. </w:t>
            </w:r>
          </w:p>
          <w:p w14:paraId="0D2FB66B" w14:textId="77777777" w:rsidR="00D63450" w:rsidRPr="00E536BE" w:rsidRDefault="00D63450" w:rsidP="006E2B0C">
            <w:pPr>
              <w:spacing w:line="240" w:lineRule="auto"/>
              <w:rPr>
                <w:sz w:val="20"/>
              </w:rPr>
            </w:pPr>
            <w:r w:rsidRPr="00E536BE">
              <w:rPr>
                <w:sz w:val="20"/>
              </w:rPr>
              <w:t>Учит детей выделять элементы городецкой росписи (бутоны, купавки, розаны, листья).</w:t>
            </w:r>
          </w:p>
        </w:tc>
        <w:tc>
          <w:tcPr>
            <w:tcW w:w="3630" w:type="dxa"/>
            <w:shd w:val="clear" w:color="auto" w:fill="auto"/>
          </w:tcPr>
          <w:p w14:paraId="7A75E343" w14:textId="77777777" w:rsidR="00D63450" w:rsidRPr="00E536BE" w:rsidRDefault="00D63450" w:rsidP="006E2B0C">
            <w:pPr>
              <w:spacing w:line="240" w:lineRule="auto"/>
              <w:rPr>
                <w:sz w:val="20"/>
              </w:rPr>
            </w:pPr>
            <w:r w:rsidRPr="00E536BE">
              <w:rPr>
                <w:sz w:val="20"/>
              </w:rPr>
              <w:t xml:space="preserve">Педагог продолжает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Педагог знакомит с росписью </w:t>
            </w:r>
            <w:proofErr w:type="spellStart"/>
            <w:r w:rsidRPr="00E536BE">
              <w:rPr>
                <w:sz w:val="20"/>
              </w:rPr>
              <w:t>Полхов</w:t>
            </w:r>
            <w:proofErr w:type="spellEnd"/>
            <w:r w:rsidRPr="00E536BE">
              <w:rPr>
                <w:sz w:val="20"/>
              </w:rPr>
              <w:t xml:space="preserve">-Майдана. Включает городецкую и </w:t>
            </w:r>
            <w:proofErr w:type="spellStart"/>
            <w:r w:rsidRPr="00E536BE">
              <w:rPr>
                <w:sz w:val="20"/>
              </w:rPr>
              <w:t>полхов-майданскую</w:t>
            </w:r>
            <w:proofErr w:type="spellEnd"/>
            <w:r w:rsidRPr="00E536BE">
              <w:rPr>
                <w:sz w:val="20"/>
              </w:rPr>
              <w:t xml:space="preserve"> роспись в творческую работу детей, помогать осваивать специфику этих видов росписи.</w:t>
            </w:r>
          </w:p>
        </w:tc>
        <w:tc>
          <w:tcPr>
            <w:tcW w:w="4359" w:type="dxa"/>
            <w:shd w:val="clear" w:color="auto" w:fill="auto"/>
          </w:tcPr>
          <w:p w14:paraId="179C6A9E" w14:textId="77777777" w:rsidR="00D63450" w:rsidRPr="00E536BE" w:rsidRDefault="00D63450" w:rsidP="006E2B0C">
            <w:pPr>
              <w:spacing w:line="240" w:lineRule="auto"/>
              <w:rPr>
                <w:sz w:val="20"/>
                <w:highlight w:val="yellow"/>
              </w:rPr>
            </w:pPr>
            <w:r w:rsidRPr="00E536BE">
              <w:rPr>
                <w:sz w:val="20"/>
              </w:rPr>
              <w:t>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D63450" w:rsidRPr="00E536BE" w14:paraId="4C729C81" w14:textId="77777777" w:rsidTr="00234C8F">
        <w:trPr>
          <w:trHeight w:val="1077"/>
        </w:trPr>
        <w:tc>
          <w:tcPr>
            <w:tcW w:w="3825" w:type="dxa"/>
            <w:shd w:val="clear" w:color="auto" w:fill="F2F2F2" w:themeFill="background1" w:themeFillShade="F2"/>
          </w:tcPr>
          <w:p w14:paraId="78E72F56" w14:textId="77777777" w:rsidR="00D63450" w:rsidRPr="00E536BE" w:rsidRDefault="00D63450" w:rsidP="006E2B0C">
            <w:pPr>
              <w:spacing w:line="240" w:lineRule="auto"/>
              <w:jc w:val="center"/>
              <w:rPr>
                <w:sz w:val="20"/>
              </w:rPr>
            </w:pPr>
          </w:p>
        </w:tc>
        <w:tc>
          <w:tcPr>
            <w:tcW w:w="3638" w:type="dxa"/>
            <w:shd w:val="clear" w:color="auto" w:fill="auto"/>
          </w:tcPr>
          <w:p w14:paraId="580FE728" w14:textId="77777777" w:rsidR="00D63450" w:rsidRPr="00E536BE" w:rsidRDefault="00D63450" w:rsidP="006E2B0C">
            <w:pPr>
              <w:spacing w:line="240" w:lineRule="auto"/>
              <w:rPr>
                <w:sz w:val="20"/>
              </w:rPr>
            </w:pPr>
            <w:r w:rsidRPr="00E536BE">
              <w:rPr>
                <w:sz w:val="20"/>
              </w:rPr>
              <w:t>Педагог учит видеть и называть цвета, используемые в росписи.</w:t>
            </w:r>
          </w:p>
        </w:tc>
        <w:tc>
          <w:tcPr>
            <w:tcW w:w="3630" w:type="dxa"/>
            <w:shd w:val="clear" w:color="auto" w:fill="auto"/>
          </w:tcPr>
          <w:p w14:paraId="7523DF8A" w14:textId="77777777" w:rsidR="00D63450" w:rsidRPr="00E536BE" w:rsidRDefault="00D63450" w:rsidP="006E2B0C">
            <w:pPr>
              <w:spacing w:line="240" w:lineRule="auto"/>
              <w:rPr>
                <w:sz w:val="20"/>
                <w:highlight w:val="yellow"/>
              </w:rPr>
            </w:pPr>
            <w:r w:rsidRPr="00E536BE">
              <w:rPr>
                <w:sz w:val="20"/>
              </w:rPr>
              <w:t>Педагог учит детей выделять и передавать цветовую гамму народного декоративного искусства определенного вида.</w:t>
            </w:r>
          </w:p>
        </w:tc>
        <w:tc>
          <w:tcPr>
            <w:tcW w:w="4359" w:type="dxa"/>
            <w:shd w:val="clear" w:color="auto" w:fill="auto"/>
          </w:tcPr>
          <w:p w14:paraId="7C43B48E" w14:textId="77777777" w:rsidR="00D63450" w:rsidRPr="00E536BE" w:rsidRDefault="00D63450" w:rsidP="006E2B0C">
            <w:pPr>
              <w:spacing w:line="240" w:lineRule="auto"/>
              <w:rPr>
                <w:sz w:val="20"/>
                <w:highlight w:val="yellow"/>
              </w:rPr>
            </w:pPr>
            <w:r w:rsidRPr="00E536BE">
              <w:rPr>
                <w:sz w:val="20"/>
              </w:rPr>
              <w:t>Педагог продолжает учить детей выделять и передавать цветовую гамму народного декоративного искусства определенного вида.</w:t>
            </w:r>
          </w:p>
        </w:tc>
      </w:tr>
      <w:tr w:rsidR="00D63450" w:rsidRPr="00E536BE" w14:paraId="3671858A" w14:textId="77777777" w:rsidTr="00234C8F">
        <w:trPr>
          <w:trHeight w:val="2240"/>
        </w:trPr>
        <w:tc>
          <w:tcPr>
            <w:tcW w:w="3825" w:type="dxa"/>
            <w:shd w:val="clear" w:color="auto" w:fill="F2F2F2" w:themeFill="background1" w:themeFillShade="F2"/>
          </w:tcPr>
          <w:p w14:paraId="63EAD083" w14:textId="77777777" w:rsidR="00D63450" w:rsidRPr="00E536BE" w:rsidRDefault="00D63450" w:rsidP="006E2B0C">
            <w:pPr>
              <w:spacing w:line="240" w:lineRule="auto"/>
              <w:jc w:val="center"/>
              <w:rPr>
                <w:sz w:val="20"/>
                <w:highlight w:val="yellow"/>
              </w:rPr>
            </w:pPr>
          </w:p>
        </w:tc>
        <w:tc>
          <w:tcPr>
            <w:tcW w:w="3638" w:type="dxa"/>
          </w:tcPr>
          <w:p w14:paraId="424E0EA7" w14:textId="77777777" w:rsidR="00D63450" w:rsidRPr="00E536BE" w:rsidRDefault="00D63450" w:rsidP="006E2B0C">
            <w:pPr>
              <w:spacing w:line="240" w:lineRule="auto"/>
              <w:rPr>
                <w:sz w:val="20"/>
                <w:highlight w:val="yellow"/>
              </w:rPr>
            </w:pPr>
            <w:r w:rsidRPr="00E536BE">
              <w:rPr>
                <w:sz w:val="20"/>
              </w:rPr>
              <w:t xml:space="preserve">Учит детей использовать дымковские и </w:t>
            </w:r>
            <w:proofErr w:type="spellStart"/>
            <w:r w:rsidRPr="00E536BE">
              <w:rPr>
                <w:sz w:val="20"/>
              </w:rPr>
              <w:t>филимоновские</w:t>
            </w:r>
            <w:proofErr w:type="spellEnd"/>
            <w:r w:rsidRPr="00E536BE">
              <w:rPr>
                <w:sz w:val="20"/>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tc>
        <w:tc>
          <w:tcPr>
            <w:tcW w:w="7989" w:type="dxa"/>
            <w:gridSpan w:val="2"/>
          </w:tcPr>
          <w:p w14:paraId="4794E712" w14:textId="77777777" w:rsidR="00D63450" w:rsidRPr="00E536BE" w:rsidRDefault="00D63450" w:rsidP="006E2B0C">
            <w:pPr>
              <w:spacing w:line="240" w:lineRule="auto"/>
              <w:rPr>
                <w:sz w:val="20"/>
              </w:rPr>
            </w:pPr>
            <w:r w:rsidRPr="00E536BE">
              <w:rPr>
                <w:sz w:val="20"/>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tc>
      </w:tr>
      <w:tr w:rsidR="00D63450" w:rsidRPr="00E536BE" w14:paraId="50801B1F" w14:textId="77777777" w:rsidTr="00234C8F">
        <w:trPr>
          <w:trHeight w:val="688"/>
        </w:trPr>
        <w:tc>
          <w:tcPr>
            <w:tcW w:w="3825" w:type="dxa"/>
            <w:shd w:val="clear" w:color="auto" w:fill="F2F2F2" w:themeFill="background1" w:themeFillShade="F2"/>
          </w:tcPr>
          <w:p w14:paraId="3C1CDD78" w14:textId="77777777" w:rsidR="00D63450" w:rsidRPr="00E536BE" w:rsidRDefault="00D63450" w:rsidP="006E2B0C">
            <w:pPr>
              <w:spacing w:line="240" w:lineRule="auto"/>
              <w:jc w:val="center"/>
              <w:rPr>
                <w:sz w:val="20"/>
                <w:highlight w:val="yellow"/>
              </w:rPr>
            </w:pPr>
          </w:p>
        </w:tc>
        <w:tc>
          <w:tcPr>
            <w:tcW w:w="3638" w:type="dxa"/>
            <w:shd w:val="clear" w:color="auto" w:fill="F2F2F2" w:themeFill="background1" w:themeFillShade="F2"/>
          </w:tcPr>
          <w:p w14:paraId="3A69125F" w14:textId="77777777" w:rsidR="00D63450" w:rsidRPr="00E536BE" w:rsidRDefault="00D63450" w:rsidP="006E2B0C">
            <w:pPr>
              <w:spacing w:line="240" w:lineRule="auto"/>
              <w:rPr>
                <w:sz w:val="20"/>
                <w:highlight w:val="yellow"/>
              </w:rPr>
            </w:pPr>
          </w:p>
        </w:tc>
        <w:tc>
          <w:tcPr>
            <w:tcW w:w="3630" w:type="dxa"/>
          </w:tcPr>
          <w:p w14:paraId="6BF28ED1" w14:textId="77777777" w:rsidR="00D63450" w:rsidRPr="00E536BE" w:rsidRDefault="00D63450" w:rsidP="006E2B0C">
            <w:pPr>
              <w:spacing w:line="240" w:lineRule="auto"/>
              <w:rPr>
                <w:sz w:val="20"/>
                <w:highlight w:val="yellow"/>
              </w:rPr>
            </w:pPr>
            <w:r w:rsidRPr="00E536BE">
              <w:rPr>
                <w:sz w:val="20"/>
              </w:rPr>
              <w:t>Педагог развивает декоративное творчество детей (в том числе коллективное).</w:t>
            </w:r>
          </w:p>
        </w:tc>
        <w:tc>
          <w:tcPr>
            <w:tcW w:w="4359" w:type="dxa"/>
          </w:tcPr>
          <w:p w14:paraId="535DCCA1" w14:textId="77777777" w:rsidR="00D63450" w:rsidRPr="00E536BE" w:rsidRDefault="00D63450" w:rsidP="006E2B0C">
            <w:pPr>
              <w:spacing w:line="240" w:lineRule="auto"/>
              <w:rPr>
                <w:sz w:val="20"/>
                <w:highlight w:val="yellow"/>
              </w:rPr>
            </w:pPr>
            <w:r w:rsidRPr="00E536BE">
              <w:rPr>
                <w:sz w:val="20"/>
              </w:rPr>
              <w:t>Педагог продолжает развивать у детей декоративное творчество.</w:t>
            </w:r>
          </w:p>
        </w:tc>
      </w:tr>
      <w:tr w:rsidR="00D63450" w:rsidRPr="00E536BE" w14:paraId="694D8055" w14:textId="77777777" w:rsidTr="00234C8F">
        <w:trPr>
          <w:trHeight w:val="688"/>
        </w:trPr>
        <w:tc>
          <w:tcPr>
            <w:tcW w:w="3825" w:type="dxa"/>
            <w:shd w:val="clear" w:color="auto" w:fill="F2F2F2" w:themeFill="background1" w:themeFillShade="F2"/>
          </w:tcPr>
          <w:p w14:paraId="5D9D5DE9" w14:textId="77777777" w:rsidR="00D63450" w:rsidRPr="00E536BE" w:rsidRDefault="00D63450" w:rsidP="006E2B0C">
            <w:pPr>
              <w:spacing w:line="240" w:lineRule="auto"/>
              <w:jc w:val="center"/>
              <w:rPr>
                <w:sz w:val="20"/>
                <w:highlight w:val="yellow"/>
              </w:rPr>
            </w:pPr>
          </w:p>
        </w:tc>
        <w:tc>
          <w:tcPr>
            <w:tcW w:w="3638" w:type="dxa"/>
            <w:shd w:val="clear" w:color="auto" w:fill="F2F2F2" w:themeFill="background1" w:themeFillShade="F2"/>
          </w:tcPr>
          <w:p w14:paraId="792891D4" w14:textId="77777777" w:rsidR="00D63450" w:rsidRPr="00E536BE" w:rsidRDefault="00D63450" w:rsidP="006E2B0C">
            <w:pPr>
              <w:spacing w:line="240" w:lineRule="auto"/>
              <w:rPr>
                <w:sz w:val="20"/>
                <w:highlight w:val="yellow"/>
              </w:rPr>
            </w:pPr>
          </w:p>
        </w:tc>
        <w:tc>
          <w:tcPr>
            <w:tcW w:w="3630" w:type="dxa"/>
          </w:tcPr>
          <w:p w14:paraId="246F5838" w14:textId="77777777" w:rsidR="00D63450" w:rsidRPr="00E536BE" w:rsidRDefault="00D63450" w:rsidP="006E2B0C">
            <w:pPr>
              <w:spacing w:line="240" w:lineRule="auto"/>
              <w:rPr>
                <w:sz w:val="20"/>
              </w:rPr>
            </w:pPr>
            <w:r w:rsidRPr="00E536BE">
              <w:rPr>
                <w:sz w:val="20"/>
              </w:rPr>
              <w:t xml:space="preserve">Педагог учит лепить птиц, животных, людей по типу народных игрушек (дымковской, </w:t>
            </w:r>
            <w:proofErr w:type="spellStart"/>
            <w:r w:rsidRPr="00E536BE">
              <w:rPr>
                <w:sz w:val="20"/>
              </w:rPr>
              <w:t>филимоновской</w:t>
            </w:r>
            <w:proofErr w:type="spellEnd"/>
            <w:r w:rsidRPr="00E536BE">
              <w:rPr>
                <w:sz w:val="20"/>
              </w:rPr>
              <w:t>, каргопольской и др.). Учит обмакивать пальцы в воду, чтобы сгладить неровности вылепленного изображения, когда это необходимо для передачи образа.</w:t>
            </w:r>
          </w:p>
          <w:p w14:paraId="5E982CE4" w14:textId="77777777" w:rsidR="00D63450" w:rsidRPr="00E536BE" w:rsidRDefault="00D63450" w:rsidP="006E2B0C">
            <w:pPr>
              <w:spacing w:line="240" w:lineRule="auto"/>
              <w:rPr>
                <w:sz w:val="20"/>
                <w:highlight w:val="yellow"/>
              </w:rPr>
            </w:pPr>
            <w:r w:rsidRPr="00E536BE">
              <w:rPr>
                <w:sz w:val="20"/>
              </w:rPr>
              <w:t xml:space="preserve">Формирует умение украшать узорами предметы декоративного искусства. Учит расписывать изделия гуашью, украшать их </w:t>
            </w:r>
            <w:proofErr w:type="spellStart"/>
            <w:r w:rsidRPr="00E536BE">
              <w:rPr>
                <w:sz w:val="20"/>
              </w:rPr>
              <w:t>налепами</w:t>
            </w:r>
            <w:proofErr w:type="spellEnd"/>
            <w:r w:rsidRPr="00E536BE">
              <w:rPr>
                <w:sz w:val="20"/>
              </w:rPr>
              <w:t xml:space="preserve"> и углубленным рельефом, использовать стеку.</w:t>
            </w:r>
          </w:p>
        </w:tc>
        <w:tc>
          <w:tcPr>
            <w:tcW w:w="4359" w:type="dxa"/>
          </w:tcPr>
          <w:p w14:paraId="0EFF0AC9" w14:textId="77777777" w:rsidR="00D63450" w:rsidRPr="00E536BE" w:rsidRDefault="00D63450" w:rsidP="006E2B0C">
            <w:pPr>
              <w:spacing w:line="240" w:lineRule="auto"/>
              <w:rPr>
                <w:sz w:val="20"/>
              </w:rPr>
            </w:pPr>
            <w:r w:rsidRPr="00E536BE">
              <w:rPr>
                <w:sz w:val="20"/>
              </w:rPr>
              <w:t>Педагог продолжает развивать у детей навыки декоративной лепки; учит использовать разные способы лепки (</w:t>
            </w:r>
            <w:proofErr w:type="spellStart"/>
            <w:r w:rsidRPr="00E536BE">
              <w:rPr>
                <w:sz w:val="20"/>
              </w:rPr>
              <w:t>налеп</w:t>
            </w:r>
            <w:proofErr w:type="spellEnd"/>
            <w:r w:rsidRPr="00E536BE">
              <w:rPr>
                <w:sz w:val="20"/>
              </w:rPr>
              <w:t>, углубленный рельеф), применять стеку.</w:t>
            </w:r>
          </w:p>
        </w:tc>
      </w:tr>
      <w:tr w:rsidR="00D63450" w:rsidRPr="00E536BE" w14:paraId="580D5DCC" w14:textId="77777777" w:rsidTr="00234C8F">
        <w:tc>
          <w:tcPr>
            <w:tcW w:w="3825" w:type="dxa"/>
            <w:shd w:val="clear" w:color="auto" w:fill="F2F2F2" w:themeFill="background1" w:themeFillShade="F2"/>
          </w:tcPr>
          <w:p w14:paraId="5D412960" w14:textId="77777777" w:rsidR="00D63450" w:rsidRPr="00E536BE" w:rsidRDefault="00D63450" w:rsidP="006E2B0C">
            <w:pPr>
              <w:spacing w:line="240" w:lineRule="auto"/>
              <w:jc w:val="center"/>
              <w:rPr>
                <w:sz w:val="20"/>
              </w:rPr>
            </w:pPr>
          </w:p>
        </w:tc>
        <w:tc>
          <w:tcPr>
            <w:tcW w:w="3638" w:type="dxa"/>
            <w:shd w:val="clear" w:color="auto" w:fill="F2F2F2" w:themeFill="background1" w:themeFillShade="F2"/>
          </w:tcPr>
          <w:p w14:paraId="27DD2251" w14:textId="77777777" w:rsidR="00D63450" w:rsidRPr="00E536BE" w:rsidRDefault="00D63450" w:rsidP="006E2B0C">
            <w:pPr>
              <w:spacing w:line="240" w:lineRule="auto"/>
              <w:rPr>
                <w:sz w:val="20"/>
              </w:rPr>
            </w:pPr>
          </w:p>
        </w:tc>
        <w:tc>
          <w:tcPr>
            <w:tcW w:w="3630" w:type="dxa"/>
            <w:shd w:val="clear" w:color="auto" w:fill="F2F2F2" w:themeFill="background1" w:themeFillShade="F2"/>
          </w:tcPr>
          <w:p w14:paraId="697A3A1E" w14:textId="77777777" w:rsidR="00D63450" w:rsidRPr="00E536BE" w:rsidRDefault="00D63450" w:rsidP="006E2B0C">
            <w:pPr>
              <w:spacing w:line="240" w:lineRule="auto"/>
              <w:rPr>
                <w:sz w:val="20"/>
              </w:rPr>
            </w:pPr>
          </w:p>
        </w:tc>
        <w:tc>
          <w:tcPr>
            <w:tcW w:w="4359" w:type="dxa"/>
            <w:shd w:val="clear" w:color="auto" w:fill="FFFFFF" w:themeFill="background1"/>
          </w:tcPr>
          <w:p w14:paraId="11146FB0" w14:textId="77777777" w:rsidR="00D63450" w:rsidRPr="00E536BE" w:rsidRDefault="00D63450" w:rsidP="006E2B0C">
            <w:pPr>
              <w:spacing w:line="240" w:lineRule="auto"/>
              <w:rPr>
                <w:sz w:val="20"/>
              </w:rPr>
            </w:pPr>
            <w:r w:rsidRPr="00E536BE">
              <w:rPr>
                <w:sz w:val="20"/>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E536BE">
              <w:rPr>
                <w:sz w:val="20"/>
              </w:rPr>
              <w:t>городец</w:t>
            </w:r>
            <w:proofErr w:type="spellEnd"/>
            <w:r w:rsidRPr="00E536BE">
              <w:rPr>
                <w:sz w:val="20"/>
              </w:rPr>
              <w:t xml:space="preserve"> и другое.) – </w:t>
            </w:r>
            <w:r w:rsidRPr="00E536BE">
              <w:rPr>
                <w:b/>
                <w:sz w:val="20"/>
              </w:rPr>
              <w:t>перенесено в данный раздел из декоративного рисования!</w:t>
            </w:r>
          </w:p>
        </w:tc>
      </w:tr>
      <w:tr w:rsidR="00D63450" w:rsidRPr="00E536BE" w14:paraId="4E6AA6AC" w14:textId="77777777" w:rsidTr="00234C8F">
        <w:trPr>
          <w:trHeight w:val="70"/>
        </w:trPr>
        <w:tc>
          <w:tcPr>
            <w:tcW w:w="15452" w:type="dxa"/>
            <w:gridSpan w:val="4"/>
            <w:shd w:val="clear" w:color="auto" w:fill="EEECE1" w:themeFill="background2"/>
          </w:tcPr>
          <w:p w14:paraId="13D4310E" w14:textId="77777777" w:rsidR="00D63450" w:rsidRPr="00E536BE" w:rsidRDefault="00D63450" w:rsidP="006E2B0C">
            <w:pPr>
              <w:spacing w:line="240" w:lineRule="auto"/>
              <w:rPr>
                <w:b/>
                <w:sz w:val="20"/>
              </w:rPr>
            </w:pPr>
            <w:r w:rsidRPr="006B0292">
              <w:rPr>
                <w:b/>
                <w:sz w:val="24"/>
                <w:szCs w:val="24"/>
              </w:rPr>
              <w:t xml:space="preserve">Содержание </w:t>
            </w:r>
            <w:r w:rsidR="006323B8" w:rsidRPr="006B0292">
              <w:rPr>
                <w:b/>
                <w:sz w:val="24"/>
                <w:szCs w:val="24"/>
              </w:rPr>
              <w:t>направления</w:t>
            </w:r>
            <w:r w:rsidR="006B0292">
              <w:rPr>
                <w:b/>
                <w:sz w:val="24"/>
                <w:szCs w:val="24"/>
              </w:rPr>
              <w:t xml:space="preserve"> </w:t>
            </w:r>
            <w:r w:rsidRPr="006B0292">
              <w:rPr>
                <w:b/>
                <w:sz w:val="24"/>
                <w:szCs w:val="24"/>
              </w:rPr>
              <w:t>«Изобразительная деятельность</w:t>
            </w:r>
            <w:r w:rsidRPr="00E536BE">
              <w:rPr>
                <w:b/>
                <w:sz w:val="20"/>
              </w:rPr>
              <w:t>» ПРИКЛАДНОЕ ТВОРЧЕСТВО</w:t>
            </w:r>
          </w:p>
        </w:tc>
      </w:tr>
      <w:tr w:rsidR="00D63450" w:rsidRPr="00E536BE" w14:paraId="39158EE6" w14:textId="77777777" w:rsidTr="00234C8F">
        <w:tc>
          <w:tcPr>
            <w:tcW w:w="7463" w:type="dxa"/>
            <w:gridSpan w:val="2"/>
            <w:shd w:val="clear" w:color="auto" w:fill="FFFFFF" w:themeFill="background1"/>
          </w:tcPr>
          <w:p w14:paraId="6C89045A" w14:textId="77777777" w:rsidR="00D63450" w:rsidRPr="00E536BE" w:rsidRDefault="00D63450" w:rsidP="006E2B0C">
            <w:pPr>
              <w:spacing w:line="240" w:lineRule="auto"/>
              <w:jc w:val="center"/>
              <w:rPr>
                <w:sz w:val="20"/>
              </w:rPr>
            </w:pPr>
            <w:r w:rsidRPr="00E536BE">
              <w:rPr>
                <w:sz w:val="20"/>
              </w:rPr>
              <w:t>5-6</w:t>
            </w:r>
          </w:p>
        </w:tc>
        <w:tc>
          <w:tcPr>
            <w:tcW w:w="7989" w:type="dxa"/>
            <w:gridSpan w:val="2"/>
            <w:shd w:val="clear" w:color="auto" w:fill="FFFFFF" w:themeFill="background1"/>
          </w:tcPr>
          <w:p w14:paraId="5F78D1CD" w14:textId="77777777" w:rsidR="00D63450" w:rsidRPr="00E536BE" w:rsidRDefault="00D63450" w:rsidP="006E2B0C">
            <w:pPr>
              <w:spacing w:line="240" w:lineRule="auto"/>
              <w:jc w:val="center"/>
              <w:rPr>
                <w:sz w:val="20"/>
              </w:rPr>
            </w:pPr>
            <w:r w:rsidRPr="00E536BE">
              <w:rPr>
                <w:sz w:val="20"/>
              </w:rPr>
              <w:t>6-7</w:t>
            </w:r>
          </w:p>
        </w:tc>
      </w:tr>
      <w:tr w:rsidR="00D63450" w:rsidRPr="00E536BE" w14:paraId="1C006257" w14:textId="77777777" w:rsidTr="00234C8F">
        <w:tc>
          <w:tcPr>
            <w:tcW w:w="7463" w:type="dxa"/>
            <w:gridSpan w:val="2"/>
          </w:tcPr>
          <w:p w14:paraId="0B17D6D7" w14:textId="77777777" w:rsidR="00D63450" w:rsidRPr="00E536BE" w:rsidRDefault="00D63450" w:rsidP="006E2B0C">
            <w:pPr>
              <w:spacing w:line="240" w:lineRule="auto"/>
              <w:rPr>
                <w:sz w:val="20"/>
              </w:rPr>
            </w:pPr>
            <w:r w:rsidRPr="00E536BE">
              <w:rPr>
                <w:sz w:val="20"/>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w:t>
            </w:r>
          </w:p>
        </w:tc>
        <w:tc>
          <w:tcPr>
            <w:tcW w:w="7989" w:type="dxa"/>
            <w:gridSpan w:val="2"/>
          </w:tcPr>
          <w:p w14:paraId="2C999BF2" w14:textId="77777777" w:rsidR="00D63450" w:rsidRPr="00E536BE" w:rsidRDefault="00D63450" w:rsidP="006E2B0C">
            <w:pPr>
              <w:spacing w:line="240" w:lineRule="auto"/>
              <w:rPr>
                <w:sz w:val="20"/>
              </w:rPr>
            </w:pPr>
            <w:r w:rsidRPr="00E536BE">
              <w:rPr>
                <w:sz w:val="20"/>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w:t>
            </w:r>
          </w:p>
        </w:tc>
      </w:tr>
      <w:tr w:rsidR="00D63450" w:rsidRPr="00E536BE" w14:paraId="1BC99730" w14:textId="77777777" w:rsidTr="00234C8F">
        <w:tc>
          <w:tcPr>
            <w:tcW w:w="7463" w:type="dxa"/>
            <w:gridSpan w:val="2"/>
          </w:tcPr>
          <w:p w14:paraId="55C96BC3" w14:textId="77777777" w:rsidR="00D63450" w:rsidRPr="00E536BE" w:rsidRDefault="00D63450" w:rsidP="006E2B0C">
            <w:pPr>
              <w:spacing w:line="240" w:lineRule="auto"/>
              <w:rPr>
                <w:sz w:val="20"/>
              </w:rPr>
            </w:pPr>
            <w:r w:rsidRPr="00E536BE">
              <w:rPr>
                <w:sz w:val="20"/>
              </w:rPr>
              <w:t>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tc>
        <w:tc>
          <w:tcPr>
            <w:tcW w:w="7989" w:type="dxa"/>
            <w:gridSpan w:val="2"/>
          </w:tcPr>
          <w:p w14:paraId="2B37EE9C" w14:textId="77777777" w:rsidR="00D63450" w:rsidRPr="00E536BE" w:rsidRDefault="00D63450" w:rsidP="006E2B0C">
            <w:pPr>
              <w:spacing w:line="240" w:lineRule="auto"/>
              <w:rPr>
                <w:sz w:val="20"/>
              </w:rPr>
            </w:pPr>
            <w:r w:rsidRPr="00E536BE">
              <w:rPr>
                <w:sz w:val="20"/>
              </w:rPr>
              <w:t>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tc>
      </w:tr>
      <w:tr w:rsidR="00D63450" w:rsidRPr="00E536BE" w14:paraId="383B21A0" w14:textId="77777777" w:rsidTr="00234C8F">
        <w:tc>
          <w:tcPr>
            <w:tcW w:w="15452" w:type="dxa"/>
            <w:gridSpan w:val="4"/>
            <w:shd w:val="clear" w:color="auto" w:fill="FFFFFF" w:themeFill="background1"/>
          </w:tcPr>
          <w:p w14:paraId="1FB9CEFA" w14:textId="77777777" w:rsidR="00D63450" w:rsidRDefault="00D63450" w:rsidP="006E2B0C">
            <w:pPr>
              <w:spacing w:line="240" w:lineRule="auto"/>
              <w:jc w:val="center"/>
              <w:rPr>
                <w:sz w:val="20"/>
              </w:rPr>
            </w:pPr>
            <w:r w:rsidRPr="00E536BE">
              <w:rPr>
                <w:sz w:val="20"/>
              </w:rPr>
              <w:t>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14:paraId="36460BB0" w14:textId="77777777" w:rsidR="001E14EF" w:rsidRPr="00E536BE" w:rsidRDefault="001E14EF" w:rsidP="006E2B0C">
            <w:pPr>
              <w:spacing w:line="240" w:lineRule="auto"/>
              <w:jc w:val="center"/>
              <w:rPr>
                <w:sz w:val="20"/>
              </w:rPr>
            </w:pPr>
          </w:p>
        </w:tc>
      </w:tr>
      <w:tr w:rsidR="00D63450" w:rsidRPr="00E536BE" w14:paraId="589900D5" w14:textId="77777777" w:rsidTr="00234C8F">
        <w:tc>
          <w:tcPr>
            <w:tcW w:w="7463" w:type="dxa"/>
            <w:gridSpan w:val="2"/>
          </w:tcPr>
          <w:p w14:paraId="4F85C3ED" w14:textId="77777777" w:rsidR="00D63450" w:rsidRPr="00E536BE" w:rsidRDefault="00D63450" w:rsidP="006E2B0C">
            <w:pPr>
              <w:spacing w:line="240" w:lineRule="auto"/>
              <w:rPr>
                <w:sz w:val="20"/>
              </w:rPr>
            </w:pPr>
          </w:p>
        </w:tc>
        <w:tc>
          <w:tcPr>
            <w:tcW w:w="7989" w:type="dxa"/>
            <w:gridSpan w:val="2"/>
          </w:tcPr>
          <w:p w14:paraId="59BA3BE7" w14:textId="7FCA7DB0" w:rsidR="00D63450" w:rsidRPr="00E536BE" w:rsidRDefault="00D63450" w:rsidP="006F368D">
            <w:pPr>
              <w:spacing w:line="240" w:lineRule="auto"/>
              <w:rPr>
                <w:sz w:val="20"/>
              </w:rPr>
            </w:pPr>
            <w:r w:rsidRPr="00E536BE">
              <w:rPr>
                <w:sz w:val="20"/>
              </w:rPr>
              <w:t>Формирует умение</w:t>
            </w:r>
            <w:r w:rsidR="006F368D">
              <w:rPr>
                <w:sz w:val="20"/>
              </w:rPr>
              <w:t xml:space="preserve"> </w:t>
            </w:r>
            <w:r w:rsidRPr="00E536BE">
              <w:rPr>
                <w:sz w:val="20"/>
              </w:rPr>
              <w:t>использовать</w:t>
            </w:r>
            <w:r w:rsidR="006F368D">
              <w:rPr>
                <w:sz w:val="20"/>
              </w:rPr>
              <w:t xml:space="preserve"> </w:t>
            </w:r>
            <w:r w:rsidRPr="00E536BE">
              <w:rPr>
                <w:sz w:val="20"/>
              </w:rPr>
              <w:t>образец.</w:t>
            </w:r>
          </w:p>
        </w:tc>
      </w:tr>
      <w:tr w:rsidR="00D63450" w:rsidRPr="00E536BE" w14:paraId="4B1453F4" w14:textId="77777777" w:rsidTr="00234C8F">
        <w:tc>
          <w:tcPr>
            <w:tcW w:w="7463" w:type="dxa"/>
            <w:gridSpan w:val="2"/>
          </w:tcPr>
          <w:p w14:paraId="00C1C526" w14:textId="77777777" w:rsidR="00D63450" w:rsidRPr="00E536BE" w:rsidRDefault="00D63450" w:rsidP="006E2B0C">
            <w:pPr>
              <w:spacing w:line="240" w:lineRule="auto"/>
              <w:rPr>
                <w:sz w:val="20"/>
              </w:rPr>
            </w:pPr>
            <w:r w:rsidRPr="00E536BE">
              <w:rPr>
                <w:sz w:val="20"/>
              </w:rPr>
              <w:lastRenderedPageBreak/>
              <w:t>Формирует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tc>
        <w:tc>
          <w:tcPr>
            <w:tcW w:w="7989" w:type="dxa"/>
            <w:gridSpan w:val="2"/>
          </w:tcPr>
          <w:p w14:paraId="24B4E726" w14:textId="77777777" w:rsidR="00D63450" w:rsidRPr="00E536BE" w:rsidRDefault="00D63450" w:rsidP="006E2B0C">
            <w:pPr>
              <w:spacing w:line="240" w:lineRule="auto"/>
              <w:rPr>
                <w:sz w:val="20"/>
              </w:rPr>
            </w:pPr>
            <w:r w:rsidRPr="00E536BE">
              <w:rPr>
                <w:sz w:val="20"/>
              </w:rPr>
              <w:t>Совершенствует умение детей создавать объемные игрушки в технике оригами.</w:t>
            </w:r>
          </w:p>
        </w:tc>
      </w:tr>
      <w:tr w:rsidR="00D63450" w:rsidRPr="00E536BE" w14:paraId="32F83E3C" w14:textId="77777777" w:rsidTr="00234C8F">
        <w:trPr>
          <w:trHeight w:val="510"/>
        </w:trPr>
        <w:tc>
          <w:tcPr>
            <w:tcW w:w="15452" w:type="dxa"/>
            <w:gridSpan w:val="4"/>
            <w:shd w:val="clear" w:color="auto" w:fill="FFFFFF" w:themeFill="background1"/>
          </w:tcPr>
          <w:p w14:paraId="65E590FE" w14:textId="77777777" w:rsidR="00D63450" w:rsidRPr="00E536BE" w:rsidRDefault="00D63450" w:rsidP="006E2B0C">
            <w:pPr>
              <w:spacing w:line="240" w:lineRule="auto"/>
              <w:rPr>
                <w:sz w:val="20"/>
              </w:rPr>
            </w:pPr>
            <w:r w:rsidRPr="00E536BE">
              <w:rPr>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w:t>
            </w:r>
          </w:p>
        </w:tc>
      </w:tr>
      <w:tr w:rsidR="00D63450" w:rsidRPr="00E536BE" w14:paraId="3B6556A1" w14:textId="77777777" w:rsidTr="00234C8F">
        <w:tc>
          <w:tcPr>
            <w:tcW w:w="15452" w:type="dxa"/>
            <w:gridSpan w:val="4"/>
            <w:shd w:val="clear" w:color="auto" w:fill="FFFFFF" w:themeFill="background1"/>
          </w:tcPr>
          <w:p w14:paraId="78785517" w14:textId="77777777" w:rsidR="00D63450" w:rsidRPr="00E536BE" w:rsidRDefault="00D63450" w:rsidP="006E2B0C">
            <w:pPr>
              <w:spacing w:line="240" w:lineRule="auto"/>
              <w:rPr>
                <w:sz w:val="20"/>
              </w:rPr>
            </w:pPr>
            <w:r w:rsidRPr="00E536BE">
              <w:rPr>
                <w:sz w:val="20"/>
              </w:rPr>
              <w:t>Закрепляет умение детей экономно и рационально расходовать материалы;</w:t>
            </w:r>
          </w:p>
        </w:tc>
      </w:tr>
      <w:tr w:rsidR="00D63450" w:rsidRPr="00E536BE" w14:paraId="13CE8D93" w14:textId="77777777" w:rsidTr="00234C8F">
        <w:tc>
          <w:tcPr>
            <w:tcW w:w="7463" w:type="dxa"/>
            <w:gridSpan w:val="2"/>
            <w:shd w:val="clear" w:color="auto" w:fill="F2F2F2" w:themeFill="background1" w:themeFillShade="F2"/>
          </w:tcPr>
          <w:p w14:paraId="39B94152" w14:textId="77777777" w:rsidR="00D63450" w:rsidRPr="00E536BE" w:rsidRDefault="00D63450" w:rsidP="006E2B0C">
            <w:pPr>
              <w:spacing w:line="240" w:lineRule="auto"/>
              <w:rPr>
                <w:sz w:val="20"/>
              </w:rPr>
            </w:pPr>
          </w:p>
          <w:p w14:paraId="130BB0AC" w14:textId="77777777" w:rsidR="00D63450" w:rsidRPr="00E536BE" w:rsidRDefault="00D63450" w:rsidP="006E2B0C">
            <w:pPr>
              <w:spacing w:line="240" w:lineRule="auto"/>
              <w:rPr>
                <w:sz w:val="20"/>
              </w:rPr>
            </w:pPr>
          </w:p>
        </w:tc>
        <w:tc>
          <w:tcPr>
            <w:tcW w:w="7989" w:type="dxa"/>
            <w:gridSpan w:val="2"/>
          </w:tcPr>
          <w:p w14:paraId="42856DB5" w14:textId="77777777" w:rsidR="00D63450" w:rsidRPr="00E536BE" w:rsidRDefault="00D63450" w:rsidP="006E2B0C">
            <w:pPr>
              <w:spacing w:line="240" w:lineRule="auto"/>
              <w:rPr>
                <w:sz w:val="20"/>
              </w:rPr>
            </w:pPr>
            <w:r w:rsidRPr="00E536BE">
              <w:rPr>
                <w:sz w:val="20"/>
              </w:rPr>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w:t>
            </w:r>
          </w:p>
        </w:tc>
      </w:tr>
      <w:tr w:rsidR="00D63450" w:rsidRPr="00E536BE" w14:paraId="320BDB22" w14:textId="77777777" w:rsidTr="00234C8F">
        <w:tc>
          <w:tcPr>
            <w:tcW w:w="7463" w:type="dxa"/>
            <w:gridSpan w:val="2"/>
            <w:shd w:val="clear" w:color="auto" w:fill="F2F2F2" w:themeFill="background1" w:themeFillShade="F2"/>
          </w:tcPr>
          <w:p w14:paraId="761A0B8D" w14:textId="77777777" w:rsidR="00D63450" w:rsidRPr="00E536BE" w:rsidRDefault="00D63450" w:rsidP="006E2B0C">
            <w:pPr>
              <w:spacing w:line="240" w:lineRule="auto"/>
              <w:rPr>
                <w:sz w:val="20"/>
              </w:rPr>
            </w:pPr>
          </w:p>
        </w:tc>
        <w:tc>
          <w:tcPr>
            <w:tcW w:w="7989" w:type="dxa"/>
            <w:gridSpan w:val="2"/>
          </w:tcPr>
          <w:p w14:paraId="603A278B" w14:textId="77777777" w:rsidR="00D63450" w:rsidRPr="00E536BE" w:rsidRDefault="00D63450" w:rsidP="006E2B0C">
            <w:pPr>
              <w:spacing w:line="240" w:lineRule="auto"/>
              <w:rPr>
                <w:sz w:val="20"/>
              </w:rPr>
            </w:pPr>
            <w:r w:rsidRPr="00E536BE">
              <w:rPr>
                <w:sz w:val="20"/>
              </w:rPr>
              <w:t>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w:t>
            </w:r>
          </w:p>
        </w:tc>
      </w:tr>
      <w:tr w:rsidR="00D63450" w:rsidRPr="00E536BE" w14:paraId="0B3D2F26" w14:textId="77777777" w:rsidTr="00234C8F">
        <w:tc>
          <w:tcPr>
            <w:tcW w:w="7463" w:type="dxa"/>
            <w:gridSpan w:val="2"/>
            <w:shd w:val="clear" w:color="auto" w:fill="F2F2F2" w:themeFill="background1" w:themeFillShade="F2"/>
          </w:tcPr>
          <w:p w14:paraId="0BE286D0" w14:textId="77777777" w:rsidR="00D63450" w:rsidRPr="00E536BE" w:rsidRDefault="00D63450" w:rsidP="006E2B0C">
            <w:pPr>
              <w:spacing w:line="240" w:lineRule="auto"/>
              <w:rPr>
                <w:sz w:val="20"/>
              </w:rPr>
            </w:pPr>
          </w:p>
        </w:tc>
        <w:tc>
          <w:tcPr>
            <w:tcW w:w="7989" w:type="dxa"/>
            <w:gridSpan w:val="2"/>
          </w:tcPr>
          <w:p w14:paraId="0C5A9CC7" w14:textId="77777777" w:rsidR="00D63450" w:rsidRPr="00E536BE" w:rsidRDefault="00D63450" w:rsidP="006E2B0C">
            <w:pPr>
              <w:spacing w:line="240" w:lineRule="auto"/>
              <w:rPr>
                <w:sz w:val="20"/>
              </w:rPr>
            </w:pPr>
            <w:r w:rsidRPr="00E536BE">
              <w:rPr>
                <w:sz w:val="20"/>
              </w:rPr>
              <w:t>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D63450" w:rsidRPr="00E536BE" w14:paraId="2B31255A" w14:textId="77777777" w:rsidTr="00234C8F">
        <w:tc>
          <w:tcPr>
            <w:tcW w:w="7463" w:type="dxa"/>
            <w:gridSpan w:val="2"/>
            <w:shd w:val="clear" w:color="auto" w:fill="F2F2F2" w:themeFill="background1" w:themeFillShade="F2"/>
          </w:tcPr>
          <w:p w14:paraId="454688C4" w14:textId="77777777" w:rsidR="00D63450" w:rsidRPr="00E536BE" w:rsidRDefault="00D63450" w:rsidP="006E2B0C">
            <w:pPr>
              <w:spacing w:line="240" w:lineRule="auto"/>
              <w:rPr>
                <w:sz w:val="20"/>
              </w:rPr>
            </w:pPr>
          </w:p>
        </w:tc>
        <w:tc>
          <w:tcPr>
            <w:tcW w:w="7989" w:type="dxa"/>
            <w:gridSpan w:val="2"/>
          </w:tcPr>
          <w:p w14:paraId="3DF99760" w14:textId="77777777" w:rsidR="00D63450" w:rsidRPr="00E536BE" w:rsidRDefault="00D63450" w:rsidP="006E2B0C">
            <w:pPr>
              <w:spacing w:line="240" w:lineRule="auto"/>
              <w:rPr>
                <w:sz w:val="20"/>
              </w:rPr>
            </w:pPr>
            <w:r w:rsidRPr="00E536BE">
              <w:rPr>
                <w:sz w:val="20"/>
              </w:rPr>
              <w:t>Развивает у детей фантазию, воображение.</w:t>
            </w:r>
          </w:p>
        </w:tc>
      </w:tr>
      <w:tr w:rsidR="00D63450" w:rsidRPr="00E536BE" w14:paraId="287A8EA9" w14:textId="77777777" w:rsidTr="00234C8F">
        <w:trPr>
          <w:trHeight w:val="405"/>
        </w:trPr>
        <w:tc>
          <w:tcPr>
            <w:tcW w:w="15452" w:type="dxa"/>
            <w:gridSpan w:val="4"/>
            <w:shd w:val="clear" w:color="auto" w:fill="EEECE1" w:themeFill="background2"/>
          </w:tcPr>
          <w:p w14:paraId="1772C19E" w14:textId="77777777" w:rsidR="00D63450" w:rsidRPr="00E536BE" w:rsidRDefault="00D63450" w:rsidP="004A7BFF">
            <w:pPr>
              <w:spacing w:line="240" w:lineRule="auto"/>
              <w:rPr>
                <w:sz w:val="20"/>
              </w:rPr>
            </w:pPr>
            <w:r w:rsidRPr="006B0292">
              <w:rPr>
                <w:b/>
                <w:sz w:val="22"/>
                <w:szCs w:val="22"/>
              </w:rPr>
              <w:t xml:space="preserve"> Содержание </w:t>
            </w:r>
            <w:r w:rsidR="006323B8" w:rsidRPr="006B0292">
              <w:rPr>
                <w:b/>
                <w:sz w:val="22"/>
                <w:szCs w:val="22"/>
              </w:rPr>
              <w:t>направления</w:t>
            </w:r>
            <w:r w:rsidR="006B0292">
              <w:rPr>
                <w:b/>
                <w:sz w:val="22"/>
                <w:szCs w:val="22"/>
              </w:rPr>
              <w:t xml:space="preserve"> </w:t>
            </w:r>
            <w:r w:rsidRPr="006B0292">
              <w:rPr>
                <w:b/>
                <w:sz w:val="22"/>
                <w:szCs w:val="22"/>
              </w:rPr>
              <w:t>«Изобразительная деятельность»</w:t>
            </w:r>
            <w:r w:rsidRPr="00E536BE">
              <w:rPr>
                <w:b/>
                <w:sz w:val="20"/>
              </w:rPr>
              <w:t xml:space="preserve"> КОНСТРУКТИВНАЯ ДЕЯТЕЛЬНОСТЬ</w:t>
            </w:r>
          </w:p>
        </w:tc>
      </w:tr>
      <w:tr w:rsidR="00D63450" w:rsidRPr="00E536BE" w14:paraId="14A554A3" w14:textId="77777777" w:rsidTr="00234C8F">
        <w:tc>
          <w:tcPr>
            <w:tcW w:w="3825" w:type="dxa"/>
            <w:shd w:val="clear" w:color="auto" w:fill="FFFFFF" w:themeFill="background1"/>
          </w:tcPr>
          <w:p w14:paraId="00BFAF15" w14:textId="77777777" w:rsidR="00D63450" w:rsidRPr="00E536BE" w:rsidRDefault="00D63450" w:rsidP="006E2B0C">
            <w:pPr>
              <w:spacing w:line="240" w:lineRule="auto"/>
              <w:jc w:val="center"/>
              <w:rPr>
                <w:sz w:val="20"/>
              </w:rPr>
            </w:pPr>
            <w:r w:rsidRPr="00E536BE">
              <w:rPr>
                <w:sz w:val="20"/>
              </w:rPr>
              <w:t>3-4</w:t>
            </w:r>
          </w:p>
        </w:tc>
        <w:tc>
          <w:tcPr>
            <w:tcW w:w="3638" w:type="dxa"/>
            <w:shd w:val="clear" w:color="auto" w:fill="FFFFFF" w:themeFill="background1"/>
          </w:tcPr>
          <w:p w14:paraId="54AC6942" w14:textId="77777777" w:rsidR="00D63450" w:rsidRPr="00E536BE" w:rsidRDefault="00D63450" w:rsidP="006E2B0C">
            <w:pPr>
              <w:spacing w:line="240" w:lineRule="auto"/>
              <w:jc w:val="center"/>
              <w:rPr>
                <w:sz w:val="20"/>
              </w:rPr>
            </w:pPr>
            <w:r w:rsidRPr="00E536BE">
              <w:rPr>
                <w:sz w:val="20"/>
              </w:rPr>
              <w:t>4-5</w:t>
            </w:r>
          </w:p>
        </w:tc>
        <w:tc>
          <w:tcPr>
            <w:tcW w:w="3630" w:type="dxa"/>
            <w:shd w:val="clear" w:color="auto" w:fill="FFFFFF" w:themeFill="background1"/>
          </w:tcPr>
          <w:p w14:paraId="754EDE65" w14:textId="77777777" w:rsidR="00D63450" w:rsidRPr="00E536BE" w:rsidRDefault="00D63450" w:rsidP="006E2B0C">
            <w:pPr>
              <w:spacing w:line="240" w:lineRule="auto"/>
              <w:jc w:val="center"/>
              <w:rPr>
                <w:sz w:val="20"/>
              </w:rPr>
            </w:pPr>
            <w:r w:rsidRPr="00E536BE">
              <w:rPr>
                <w:sz w:val="20"/>
              </w:rPr>
              <w:t>5-6</w:t>
            </w:r>
          </w:p>
        </w:tc>
        <w:tc>
          <w:tcPr>
            <w:tcW w:w="4359" w:type="dxa"/>
            <w:shd w:val="clear" w:color="auto" w:fill="FFFFFF" w:themeFill="background1"/>
          </w:tcPr>
          <w:p w14:paraId="6DB6B0B0" w14:textId="77777777" w:rsidR="00D63450" w:rsidRPr="00E536BE" w:rsidRDefault="00D63450" w:rsidP="006E2B0C">
            <w:pPr>
              <w:spacing w:line="240" w:lineRule="auto"/>
              <w:jc w:val="center"/>
              <w:rPr>
                <w:sz w:val="20"/>
              </w:rPr>
            </w:pPr>
            <w:r w:rsidRPr="00E536BE">
              <w:rPr>
                <w:sz w:val="20"/>
              </w:rPr>
              <w:t>6-7</w:t>
            </w:r>
          </w:p>
        </w:tc>
      </w:tr>
      <w:tr w:rsidR="00D63450" w:rsidRPr="00E536BE" w14:paraId="7C54FBF5" w14:textId="77777777" w:rsidTr="00234C8F">
        <w:tc>
          <w:tcPr>
            <w:tcW w:w="3825" w:type="dxa"/>
          </w:tcPr>
          <w:p w14:paraId="25ACBF11" w14:textId="77777777" w:rsidR="00D63450" w:rsidRPr="00E536BE" w:rsidRDefault="00D63450" w:rsidP="006E2B0C">
            <w:pPr>
              <w:spacing w:line="240" w:lineRule="auto"/>
              <w:rPr>
                <w:sz w:val="20"/>
              </w:rPr>
            </w:pPr>
            <w:r w:rsidRPr="00E536BE">
              <w:rPr>
                <w:sz w:val="20"/>
              </w:rPr>
              <w:t>Педагог учит детей простейшему анализу созданных построек; вызывает чувство радости при удавшейся постройке.</w:t>
            </w:r>
          </w:p>
        </w:tc>
        <w:tc>
          <w:tcPr>
            <w:tcW w:w="3638" w:type="dxa"/>
          </w:tcPr>
          <w:p w14:paraId="6F2ABE73" w14:textId="77777777" w:rsidR="00D63450" w:rsidRPr="00E536BE" w:rsidRDefault="00D63450" w:rsidP="006E2B0C">
            <w:pPr>
              <w:spacing w:line="240" w:lineRule="auto"/>
              <w:rPr>
                <w:sz w:val="20"/>
              </w:rPr>
            </w:pPr>
            <w:r w:rsidRPr="00E536BE">
              <w:rPr>
                <w:sz w:val="20"/>
              </w:rPr>
              <w:t>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tc>
        <w:tc>
          <w:tcPr>
            <w:tcW w:w="3630" w:type="dxa"/>
          </w:tcPr>
          <w:p w14:paraId="55D9225C" w14:textId="77777777" w:rsidR="00D63450" w:rsidRPr="00E536BE" w:rsidRDefault="00D63450" w:rsidP="006E2B0C">
            <w:pPr>
              <w:spacing w:line="240" w:lineRule="auto"/>
              <w:rPr>
                <w:sz w:val="20"/>
              </w:rPr>
            </w:pPr>
            <w:r w:rsidRPr="00E536BE">
              <w:rPr>
                <w:sz w:val="20"/>
              </w:rPr>
              <w:t>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tc>
        <w:tc>
          <w:tcPr>
            <w:tcW w:w="4359" w:type="dxa"/>
          </w:tcPr>
          <w:p w14:paraId="06080282" w14:textId="77777777" w:rsidR="00D63450" w:rsidRPr="00E536BE" w:rsidRDefault="00D63450" w:rsidP="006E2B0C">
            <w:pPr>
              <w:spacing w:line="240" w:lineRule="auto"/>
              <w:rPr>
                <w:sz w:val="20"/>
              </w:rPr>
            </w:pPr>
            <w:r w:rsidRPr="00E536BE">
              <w:rPr>
                <w:sz w:val="20"/>
              </w:rPr>
              <w:t>Предлагает детям самостоятельно находить отдельные конструктивные решения на основе анализа существующих сооружений; продолжает развивать умение планировать процесс возведения постройки.</w:t>
            </w:r>
          </w:p>
        </w:tc>
      </w:tr>
      <w:tr w:rsidR="00D63450" w:rsidRPr="00E536BE" w14:paraId="632ECE8B" w14:textId="77777777" w:rsidTr="00234C8F">
        <w:tc>
          <w:tcPr>
            <w:tcW w:w="3825" w:type="dxa"/>
          </w:tcPr>
          <w:p w14:paraId="6352D1D3" w14:textId="77777777" w:rsidR="00D63450" w:rsidRPr="00E536BE" w:rsidRDefault="00D63450" w:rsidP="006E2B0C">
            <w:pPr>
              <w:spacing w:line="240" w:lineRule="auto"/>
              <w:rPr>
                <w:sz w:val="20"/>
              </w:rPr>
            </w:pPr>
            <w:r w:rsidRPr="00E536BE">
              <w:rPr>
                <w:sz w:val="20"/>
              </w:rPr>
              <w:t>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tc>
        <w:tc>
          <w:tcPr>
            <w:tcW w:w="3638" w:type="dxa"/>
          </w:tcPr>
          <w:p w14:paraId="7B48742D" w14:textId="77777777" w:rsidR="00D63450" w:rsidRPr="00E536BE" w:rsidRDefault="00D63450" w:rsidP="006E2B0C">
            <w:pPr>
              <w:spacing w:line="240" w:lineRule="auto"/>
              <w:rPr>
                <w:sz w:val="20"/>
              </w:rPr>
            </w:pPr>
            <w:r w:rsidRPr="00E536BE">
              <w:rPr>
                <w:sz w:val="20"/>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tc>
        <w:tc>
          <w:tcPr>
            <w:tcW w:w="3630" w:type="dxa"/>
          </w:tcPr>
          <w:p w14:paraId="259DCB19" w14:textId="77777777" w:rsidR="00D63450" w:rsidRPr="00E536BE" w:rsidRDefault="00D63450" w:rsidP="006E2B0C">
            <w:pPr>
              <w:spacing w:line="240" w:lineRule="auto"/>
              <w:rPr>
                <w:sz w:val="20"/>
              </w:rPr>
            </w:pPr>
            <w:r w:rsidRPr="00E536BE">
              <w:rPr>
                <w:sz w:val="20"/>
              </w:rPr>
              <w:t>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tc>
        <w:tc>
          <w:tcPr>
            <w:tcW w:w="4359" w:type="dxa"/>
          </w:tcPr>
          <w:p w14:paraId="31855586" w14:textId="77777777" w:rsidR="00D63450" w:rsidRPr="00E536BE" w:rsidRDefault="00D63450" w:rsidP="006E2B0C">
            <w:pPr>
              <w:spacing w:line="240" w:lineRule="auto"/>
              <w:rPr>
                <w:sz w:val="20"/>
              </w:rPr>
            </w:pPr>
            <w:r w:rsidRPr="00E536BE">
              <w:rPr>
                <w:sz w:val="20"/>
              </w:rPr>
              <w:t>Педагог учит детей определять, какие детали более всего подходят для постройки, как их целесообразнее скомбинировать; продолжает формировать умение у детей сооружать постройки, объединенных общей темой (улица, машины, дома).</w:t>
            </w:r>
          </w:p>
        </w:tc>
      </w:tr>
      <w:tr w:rsidR="00D63450" w:rsidRPr="00E536BE" w14:paraId="344C5980" w14:textId="77777777" w:rsidTr="00234C8F">
        <w:tc>
          <w:tcPr>
            <w:tcW w:w="3825" w:type="dxa"/>
          </w:tcPr>
          <w:p w14:paraId="15B694AC" w14:textId="77777777" w:rsidR="00D63450" w:rsidRPr="00E536BE" w:rsidRDefault="00D63450" w:rsidP="006E2B0C">
            <w:pPr>
              <w:spacing w:line="240" w:lineRule="auto"/>
              <w:rPr>
                <w:sz w:val="20"/>
              </w:rPr>
            </w:pPr>
            <w:r w:rsidRPr="00E536BE">
              <w:rPr>
                <w:sz w:val="20"/>
              </w:rPr>
              <w:t>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w:t>
            </w:r>
          </w:p>
        </w:tc>
        <w:tc>
          <w:tcPr>
            <w:tcW w:w="3638" w:type="dxa"/>
          </w:tcPr>
          <w:p w14:paraId="18724CB9" w14:textId="77777777" w:rsidR="00D63450" w:rsidRPr="00E536BE" w:rsidRDefault="00D63450" w:rsidP="006E2B0C">
            <w:pPr>
              <w:spacing w:line="240" w:lineRule="auto"/>
              <w:rPr>
                <w:sz w:val="20"/>
              </w:rPr>
            </w:pPr>
            <w:r w:rsidRPr="00E536BE">
              <w:rPr>
                <w:sz w:val="20"/>
              </w:rPr>
              <w:t xml:space="preserve">Учит детей сооружать постройки из крупного и мелкого строительного материала, использовать детали разного цвета для создания и украшения построек; педагог побуждает детей создавать постройки разной конструктивной сложности (гараж для нескольких автомашин, дом в 2-3 этажа, </w:t>
            </w:r>
            <w:r w:rsidRPr="00E536BE">
              <w:rPr>
                <w:sz w:val="20"/>
              </w:rPr>
              <w:lastRenderedPageBreak/>
              <w:t>широкий мост для проезда автомобилей или поездов, идущих в двух направлениях и другое).</w:t>
            </w:r>
          </w:p>
        </w:tc>
        <w:tc>
          <w:tcPr>
            <w:tcW w:w="3630" w:type="dxa"/>
          </w:tcPr>
          <w:p w14:paraId="73F61E8F" w14:textId="77777777" w:rsidR="00D63450" w:rsidRPr="00E536BE" w:rsidRDefault="00D63450" w:rsidP="006E2B0C">
            <w:pPr>
              <w:spacing w:line="240" w:lineRule="auto"/>
              <w:rPr>
                <w:sz w:val="20"/>
              </w:rPr>
            </w:pPr>
            <w:r w:rsidRPr="00E536BE">
              <w:rPr>
                <w:sz w:val="20"/>
              </w:rPr>
              <w:lastRenderedPageBreak/>
              <w:t>Педагог учит детей выделять основные части и характерные детали конструкций.</w:t>
            </w:r>
          </w:p>
        </w:tc>
        <w:tc>
          <w:tcPr>
            <w:tcW w:w="4359" w:type="dxa"/>
          </w:tcPr>
          <w:p w14:paraId="43FF4D7C" w14:textId="77777777" w:rsidR="00D63450" w:rsidRPr="00E536BE" w:rsidRDefault="00D63450" w:rsidP="006E2B0C">
            <w:pPr>
              <w:spacing w:line="240" w:lineRule="auto"/>
              <w:rPr>
                <w:sz w:val="20"/>
              </w:rPr>
            </w:pPr>
            <w:r w:rsidRPr="006F368D">
              <w:rPr>
                <w:b/>
                <w:bCs/>
                <w:sz w:val="20"/>
              </w:rPr>
              <w:t>Конструирование из строительного материала</w:t>
            </w:r>
            <w:r w:rsidRPr="00E536BE">
              <w:rPr>
                <w:b/>
                <w:bCs/>
                <w:sz w:val="20"/>
              </w:rPr>
              <w:t>:</w:t>
            </w:r>
            <w:r w:rsidRPr="00E536BE">
              <w:rPr>
                <w:sz w:val="20"/>
              </w:rPr>
              <w:t xml:space="preserve"> педагог учит детей сооружать различные конструкции одного и того же объекта в соответствии с их назначением (мост для пешеходов, мост для транспорта).</w:t>
            </w:r>
          </w:p>
        </w:tc>
      </w:tr>
      <w:tr w:rsidR="00D63450" w:rsidRPr="00E536BE" w14:paraId="45411203" w14:textId="77777777" w:rsidTr="00234C8F">
        <w:trPr>
          <w:trHeight w:val="510"/>
        </w:trPr>
        <w:tc>
          <w:tcPr>
            <w:tcW w:w="7463" w:type="dxa"/>
            <w:gridSpan w:val="2"/>
            <w:vMerge w:val="restart"/>
            <w:shd w:val="clear" w:color="auto" w:fill="FFFFFF" w:themeFill="background1"/>
          </w:tcPr>
          <w:p w14:paraId="701259F7" w14:textId="77777777" w:rsidR="00D63450" w:rsidRPr="00E536BE" w:rsidRDefault="00D63450" w:rsidP="006E2B0C">
            <w:pPr>
              <w:spacing w:line="240" w:lineRule="auto"/>
              <w:rPr>
                <w:sz w:val="20"/>
              </w:rPr>
            </w:pPr>
            <w:r w:rsidRPr="00E536BE">
              <w:rPr>
                <w:sz w:val="20"/>
              </w:rPr>
              <w:t>Педагог знакомит детей с простыми конструкторами для экспериментирования с деталями; показывает способы крепления деталей, монтажа несложных конструкций</w:t>
            </w:r>
          </w:p>
        </w:tc>
        <w:tc>
          <w:tcPr>
            <w:tcW w:w="3630" w:type="dxa"/>
            <w:vMerge w:val="restart"/>
          </w:tcPr>
          <w:p w14:paraId="0B124A1A" w14:textId="77777777" w:rsidR="00D63450" w:rsidRPr="00E536BE" w:rsidRDefault="00D63450" w:rsidP="006E2B0C">
            <w:pPr>
              <w:spacing w:line="240" w:lineRule="auto"/>
              <w:rPr>
                <w:sz w:val="20"/>
              </w:rPr>
            </w:pPr>
            <w:r w:rsidRPr="00E536BE">
              <w:rPr>
                <w:sz w:val="20"/>
              </w:rPr>
              <w:t>Педагог продолжает знакомить с разнообразными конструкторами, имеющими различные крепления; формирует навыки монтажа и демонтажа.</w:t>
            </w:r>
          </w:p>
        </w:tc>
        <w:tc>
          <w:tcPr>
            <w:tcW w:w="4359" w:type="dxa"/>
          </w:tcPr>
          <w:p w14:paraId="57B1742D" w14:textId="77777777" w:rsidR="00D63450" w:rsidRPr="00E536BE" w:rsidRDefault="00D63450" w:rsidP="006E2B0C">
            <w:pPr>
              <w:spacing w:line="240" w:lineRule="auto"/>
              <w:rPr>
                <w:sz w:val="20"/>
              </w:rPr>
            </w:pPr>
            <w:r w:rsidRPr="00E536BE">
              <w:rPr>
                <w:b/>
                <w:sz w:val="20"/>
              </w:rPr>
              <w:t>Конструирование из деталей конструкторов</w:t>
            </w:r>
            <w:r w:rsidRPr="00E536BE">
              <w:rPr>
                <w:sz w:val="20"/>
              </w:rPr>
              <w:t xml:space="preserve">: </w:t>
            </w:r>
          </w:p>
          <w:p w14:paraId="4DC2CD0C" w14:textId="77777777" w:rsidR="00D63450" w:rsidRPr="00E536BE" w:rsidRDefault="00D63450" w:rsidP="006E2B0C">
            <w:pPr>
              <w:spacing w:line="240" w:lineRule="auto"/>
              <w:rPr>
                <w:sz w:val="20"/>
              </w:rPr>
            </w:pPr>
            <w:r w:rsidRPr="00E536BE">
              <w:rPr>
                <w:sz w:val="20"/>
              </w:rPr>
              <w:t>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учит детей разбирать конструкции при помощи скобы и киянки (в пластмассовых конструкторах).</w:t>
            </w:r>
          </w:p>
        </w:tc>
      </w:tr>
      <w:tr w:rsidR="00D63450" w:rsidRPr="00E536BE" w14:paraId="175B1B44" w14:textId="77777777" w:rsidTr="00234C8F">
        <w:trPr>
          <w:trHeight w:val="1268"/>
        </w:trPr>
        <w:tc>
          <w:tcPr>
            <w:tcW w:w="7463" w:type="dxa"/>
            <w:gridSpan w:val="2"/>
            <w:vMerge/>
            <w:shd w:val="clear" w:color="auto" w:fill="FFFFFF" w:themeFill="background1"/>
          </w:tcPr>
          <w:p w14:paraId="6C5CCFF5" w14:textId="77777777" w:rsidR="00D63450" w:rsidRPr="00E536BE" w:rsidRDefault="00D63450" w:rsidP="006E2B0C">
            <w:pPr>
              <w:shd w:val="clear" w:color="auto" w:fill="E5DFEC" w:themeFill="accent4" w:themeFillTint="33"/>
              <w:spacing w:line="240" w:lineRule="auto"/>
              <w:rPr>
                <w:sz w:val="20"/>
              </w:rPr>
            </w:pPr>
          </w:p>
        </w:tc>
        <w:tc>
          <w:tcPr>
            <w:tcW w:w="3630" w:type="dxa"/>
            <w:vMerge/>
          </w:tcPr>
          <w:p w14:paraId="3FA2E629" w14:textId="77777777" w:rsidR="00D63450" w:rsidRPr="00E536BE" w:rsidRDefault="00D63450" w:rsidP="006E2B0C">
            <w:pPr>
              <w:spacing w:line="240" w:lineRule="auto"/>
              <w:rPr>
                <w:sz w:val="20"/>
              </w:rPr>
            </w:pPr>
          </w:p>
        </w:tc>
        <w:tc>
          <w:tcPr>
            <w:tcW w:w="4359" w:type="dxa"/>
          </w:tcPr>
          <w:p w14:paraId="67648BFB" w14:textId="77777777" w:rsidR="00D63450" w:rsidRPr="00E536BE" w:rsidRDefault="00D63450" w:rsidP="006E2B0C">
            <w:pPr>
              <w:spacing w:line="240" w:lineRule="auto"/>
              <w:rPr>
                <w:bCs/>
                <w:sz w:val="20"/>
              </w:rPr>
            </w:pPr>
            <w:r w:rsidRPr="00E536BE">
              <w:rPr>
                <w:bCs/>
                <w:sz w:val="20"/>
              </w:rPr>
              <w:t xml:space="preserve">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w:t>
            </w:r>
          </w:p>
        </w:tc>
      </w:tr>
      <w:tr w:rsidR="00D63450" w:rsidRPr="00E536BE" w14:paraId="15DA0510" w14:textId="77777777" w:rsidTr="00234C8F">
        <w:tc>
          <w:tcPr>
            <w:tcW w:w="3825" w:type="dxa"/>
          </w:tcPr>
          <w:p w14:paraId="1D31B594" w14:textId="77777777" w:rsidR="00D63450" w:rsidRPr="00E536BE" w:rsidRDefault="00D63450" w:rsidP="006E2B0C">
            <w:pPr>
              <w:spacing w:line="240" w:lineRule="auto"/>
              <w:rPr>
                <w:sz w:val="20"/>
              </w:rPr>
            </w:pPr>
            <w:r w:rsidRPr="00E536BE">
              <w:rPr>
                <w:sz w:val="20"/>
              </w:rPr>
              <w:t>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tc>
        <w:tc>
          <w:tcPr>
            <w:tcW w:w="3638" w:type="dxa"/>
          </w:tcPr>
          <w:p w14:paraId="170FB93F" w14:textId="77777777" w:rsidR="00D63450" w:rsidRPr="00E536BE" w:rsidRDefault="00D63450" w:rsidP="006E2B0C">
            <w:pPr>
              <w:spacing w:line="240" w:lineRule="auto"/>
              <w:rPr>
                <w:sz w:val="20"/>
              </w:rPr>
            </w:pPr>
            <w:r w:rsidRPr="00E536BE">
              <w:rPr>
                <w:sz w:val="20"/>
              </w:rPr>
              <w:t>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w:t>
            </w:r>
          </w:p>
        </w:tc>
        <w:tc>
          <w:tcPr>
            <w:tcW w:w="3630" w:type="dxa"/>
          </w:tcPr>
          <w:p w14:paraId="51426E7E" w14:textId="77777777" w:rsidR="00D63450" w:rsidRPr="00E536BE" w:rsidRDefault="00D63450" w:rsidP="006E2B0C">
            <w:pPr>
              <w:spacing w:line="240" w:lineRule="auto"/>
              <w:rPr>
                <w:sz w:val="20"/>
              </w:rPr>
            </w:pPr>
            <w:r w:rsidRPr="00E536BE">
              <w:rPr>
                <w:sz w:val="20"/>
              </w:rPr>
              <w:t>Педагог формирует у детей умение создавать различные по величине и конструкции постройки одного и того же объекта.</w:t>
            </w:r>
          </w:p>
        </w:tc>
        <w:tc>
          <w:tcPr>
            <w:tcW w:w="4359" w:type="dxa"/>
          </w:tcPr>
          <w:p w14:paraId="7C95B1FC" w14:textId="77777777" w:rsidR="00D63450" w:rsidRPr="00E536BE" w:rsidRDefault="00D63450" w:rsidP="006E2B0C">
            <w:pPr>
              <w:spacing w:line="240" w:lineRule="auto"/>
              <w:rPr>
                <w:sz w:val="20"/>
              </w:rPr>
            </w:pPr>
            <w:r w:rsidRPr="00E536BE">
              <w:rPr>
                <w:sz w:val="20"/>
              </w:rPr>
              <w:t>Педагог учит детей создавать конструкции, объединенные общей темой (детская площадка, стоянка машин и другое).</w:t>
            </w:r>
          </w:p>
        </w:tc>
      </w:tr>
      <w:tr w:rsidR="00D63450" w:rsidRPr="00E536BE" w14:paraId="5A8B199C" w14:textId="77777777" w:rsidTr="00234C8F">
        <w:tc>
          <w:tcPr>
            <w:tcW w:w="3825" w:type="dxa"/>
          </w:tcPr>
          <w:p w14:paraId="6800FBAB" w14:textId="77777777" w:rsidR="00D63450" w:rsidRPr="00E536BE" w:rsidRDefault="00D63450" w:rsidP="006E2B0C">
            <w:pPr>
              <w:spacing w:line="240" w:lineRule="auto"/>
              <w:rPr>
                <w:sz w:val="20"/>
              </w:rPr>
            </w:pPr>
            <w:r w:rsidRPr="00E536BE">
              <w:rPr>
                <w:rFonts w:eastAsia="Calibri"/>
                <w:sz w:val="20"/>
              </w:rPr>
              <w:t>Продолжает формировать умение у детей обыгрывать постройки, объединять их по сюжету: дорожка и дома - улица; стол, стул, диван - мебель для кукол.</w:t>
            </w:r>
          </w:p>
        </w:tc>
        <w:tc>
          <w:tcPr>
            <w:tcW w:w="11627" w:type="dxa"/>
            <w:gridSpan w:val="3"/>
            <w:shd w:val="clear" w:color="auto" w:fill="FFFFFF" w:themeFill="background1"/>
          </w:tcPr>
          <w:p w14:paraId="08C3CC8E" w14:textId="77777777" w:rsidR="00D63450" w:rsidRPr="00E536BE" w:rsidRDefault="00D63450" w:rsidP="006E2B0C">
            <w:pPr>
              <w:spacing w:line="240" w:lineRule="auto"/>
              <w:rPr>
                <w:sz w:val="20"/>
              </w:rPr>
            </w:pPr>
            <w:r w:rsidRPr="00E536BE">
              <w:rPr>
                <w:sz w:val="20"/>
              </w:rPr>
              <w:t>Развивает у детей умение использовать в сюжетно-ролевой игре постройки из строительного материала.</w:t>
            </w:r>
          </w:p>
        </w:tc>
      </w:tr>
      <w:tr w:rsidR="00D63450" w:rsidRPr="00E536BE" w14:paraId="2F84F1B6" w14:textId="77777777" w:rsidTr="00234C8F">
        <w:tc>
          <w:tcPr>
            <w:tcW w:w="3825" w:type="dxa"/>
          </w:tcPr>
          <w:p w14:paraId="25624E17" w14:textId="77777777" w:rsidR="00D63450" w:rsidRPr="00E536BE" w:rsidRDefault="00D63450" w:rsidP="006E2B0C">
            <w:pPr>
              <w:spacing w:line="240" w:lineRule="auto"/>
              <w:rPr>
                <w:sz w:val="20"/>
              </w:rPr>
            </w:pPr>
            <w:r w:rsidRPr="00E536BE">
              <w:rPr>
                <w:sz w:val="20"/>
              </w:rPr>
              <w:t>Педагог формирует умение работать коллективно, объединяя свои поделки в соответствии с общим замыслом.</w:t>
            </w:r>
          </w:p>
        </w:tc>
        <w:tc>
          <w:tcPr>
            <w:tcW w:w="3638" w:type="dxa"/>
          </w:tcPr>
          <w:p w14:paraId="475A88B8" w14:textId="77777777" w:rsidR="00D63450" w:rsidRPr="00E536BE" w:rsidRDefault="00D63450" w:rsidP="006E2B0C">
            <w:pPr>
              <w:spacing w:line="240" w:lineRule="auto"/>
              <w:rPr>
                <w:sz w:val="20"/>
              </w:rPr>
            </w:pPr>
            <w:r w:rsidRPr="00E536BE">
              <w:rPr>
                <w:sz w:val="20"/>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c>
          <w:tcPr>
            <w:tcW w:w="3630" w:type="dxa"/>
          </w:tcPr>
          <w:p w14:paraId="773BD5CE" w14:textId="77777777" w:rsidR="00D63450" w:rsidRPr="00E536BE" w:rsidRDefault="00D63450" w:rsidP="006E2B0C">
            <w:pPr>
              <w:spacing w:line="240" w:lineRule="auto"/>
              <w:rPr>
                <w:sz w:val="20"/>
              </w:rPr>
            </w:pPr>
            <w:r w:rsidRPr="00E536BE">
              <w:rPr>
                <w:sz w:val="20"/>
              </w:rPr>
              <w:t>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c>
          <w:tcPr>
            <w:tcW w:w="4359" w:type="dxa"/>
          </w:tcPr>
          <w:p w14:paraId="4D862D4E" w14:textId="77777777" w:rsidR="00D63450" w:rsidRPr="00E536BE" w:rsidRDefault="00D63450" w:rsidP="006E2B0C">
            <w:pPr>
              <w:spacing w:line="240" w:lineRule="auto"/>
              <w:rPr>
                <w:sz w:val="20"/>
              </w:rPr>
            </w:pPr>
            <w:r w:rsidRPr="00E536BE">
              <w:rPr>
                <w:sz w:val="20"/>
              </w:rPr>
              <w:t>Педагог закрепляет навыки коллективной работы, умение распределять обязанности, работать в соответствии с общим замыслом, не мешая друг другу.</w:t>
            </w:r>
          </w:p>
        </w:tc>
      </w:tr>
      <w:tr w:rsidR="00D63450" w:rsidRPr="00E536BE" w14:paraId="31D262FF" w14:textId="77777777" w:rsidTr="00234C8F">
        <w:tc>
          <w:tcPr>
            <w:tcW w:w="15452" w:type="dxa"/>
            <w:gridSpan w:val="4"/>
            <w:shd w:val="clear" w:color="auto" w:fill="FFFFFF" w:themeFill="background1"/>
          </w:tcPr>
          <w:p w14:paraId="1A39ADEF" w14:textId="77777777" w:rsidR="00D63450" w:rsidRPr="00E536BE" w:rsidRDefault="00D63450" w:rsidP="006E2B0C">
            <w:pPr>
              <w:spacing w:line="240" w:lineRule="auto"/>
              <w:rPr>
                <w:rFonts w:eastAsia="Calibri"/>
                <w:sz w:val="20"/>
              </w:rPr>
            </w:pPr>
            <w:r w:rsidRPr="00E536BE">
              <w:rPr>
                <w:sz w:val="20"/>
              </w:rPr>
              <w:t>Педагог знакомит детей со свойствами песка, снега, сооружая</w:t>
            </w:r>
            <w:r w:rsidRPr="00E536BE">
              <w:rPr>
                <w:rFonts w:eastAsia="Calibri"/>
                <w:sz w:val="20"/>
              </w:rPr>
              <w:t xml:space="preserve"> из них постройки.</w:t>
            </w:r>
          </w:p>
        </w:tc>
      </w:tr>
      <w:tr w:rsidR="00D63450" w:rsidRPr="00E536BE" w14:paraId="5D992812" w14:textId="77777777" w:rsidTr="00234C8F">
        <w:tc>
          <w:tcPr>
            <w:tcW w:w="3825" w:type="dxa"/>
          </w:tcPr>
          <w:p w14:paraId="6F2C9AD0" w14:textId="77777777" w:rsidR="00D63450" w:rsidRPr="00E536BE" w:rsidRDefault="00D63450" w:rsidP="006E2B0C">
            <w:pPr>
              <w:spacing w:line="240" w:lineRule="auto"/>
              <w:rPr>
                <w:sz w:val="20"/>
              </w:rPr>
            </w:pPr>
            <w:r w:rsidRPr="00E536BE">
              <w:rPr>
                <w:sz w:val="20"/>
              </w:rPr>
              <w:t xml:space="preserve">Педагог знакомит детей со свойствами бумаги; учить создавать образы из бумаги (зайчик, песик, котик </w:t>
            </w:r>
            <w:proofErr w:type="spellStart"/>
            <w:r w:rsidRPr="00E536BE">
              <w:rPr>
                <w:sz w:val="20"/>
              </w:rPr>
              <w:t>и.тд</w:t>
            </w:r>
            <w:proofErr w:type="spellEnd"/>
            <w:r w:rsidRPr="00E536BE">
              <w:rPr>
                <w:sz w:val="20"/>
              </w:rPr>
              <w:t>.), отбирая вырезанные детали и приклеивая их к плоским и объемным формам; учит  придавать готовым поделкам, сложенным по принципу оригами, выразительность, оформляя их аппликацией из готовых элементов, дорисовывая детали.</w:t>
            </w:r>
          </w:p>
        </w:tc>
        <w:tc>
          <w:tcPr>
            <w:tcW w:w="3638" w:type="dxa"/>
          </w:tcPr>
          <w:p w14:paraId="1D3C1706" w14:textId="77777777" w:rsidR="00D63450" w:rsidRPr="00E536BE" w:rsidRDefault="00D63450" w:rsidP="006E2B0C">
            <w:pPr>
              <w:spacing w:line="240" w:lineRule="auto"/>
              <w:rPr>
                <w:sz w:val="20"/>
              </w:rPr>
            </w:pPr>
            <w:r w:rsidRPr="00E536BE">
              <w:rPr>
                <w:sz w:val="20"/>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tc>
        <w:tc>
          <w:tcPr>
            <w:tcW w:w="3630" w:type="dxa"/>
          </w:tcPr>
          <w:p w14:paraId="254C0597" w14:textId="77777777" w:rsidR="00D63450" w:rsidRPr="00E536BE" w:rsidRDefault="00D63450" w:rsidP="006E2B0C">
            <w:pPr>
              <w:spacing w:line="240" w:lineRule="auto"/>
              <w:rPr>
                <w:sz w:val="20"/>
              </w:rPr>
            </w:pPr>
            <w:r w:rsidRPr="00E536BE">
              <w:rPr>
                <w:sz w:val="20"/>
              </w:rPr>
              <w:t xml:space="preserve">Педагог совершенствует умение детей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w:t>
            </w:r>
            <w:r w:rsidRPr="00E536BE">
              <w:rPr>
                <w:sz w:val="20"/>
              </w:rPr>
              <w:lastRenderedPageBreak/>
              <w:t>сглаживать сгибы, надрезать по сгибам (домик, корзинка, кубик).</w:t>
            </w:r>
          </w:p>
        </w:tc>
        <w:tc>
          <w:tcPr>
            <w:tcW w:w="4359" w:type="dxa"/>
          </w:tcPr>
          <w:p w14:paraId="707F4579" w14:textId="77777777" w:rsidR="00D63450" w:rsidRPr="00E536BE" w:rsidRDefault="00D63450" w:rsidP="006E2B0C">
            <w:pPr>
              <w:spacing w:line="240" w:lineRule="auto"/>
              <w:rPr>
                <w:sz w:val="20"/>
              </w:rPr>
            </w:pPr>
            <w:r w:rsidRPr="00E536BE">
              <w:rPr>
                <w:sz w:val="20"/>
              </w:rPr>
              <w:lastRenderedPageBreak/>
              <w:t xml:space="preserve">Педагог закрепляет умение работать с бумагой и картоном: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w:t>
            </w:r>
            <w:r w:rsidRPr="00E536BE">
              <w:rPr>
                <w:sz w:val="20"/>
              </w:rPr>
              <w:lastRenderedPageBreak/>
              <w:t>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tc>
      </w:tr>
      <w:tr w:rsidR="00D63450" w:rsidRPr="00E536BE" w14:paraId="6022972D" w14:textId="77777777" w:rsidTr="00234C8F">
        <w:tc>
          <w:tcPr>
            <w:tcW w:w="3825" w:type="dxa"/>
          </w:tcPr>
          <w:p w14:paraId="57A310C8" w14:textId="77777777" w:rsidR="00D63450" w:rsidRPr="00E536BE" w:rsidRDefault="00D63450" w:rsidP="006E2B0C">
            <w:pPr>
              <w:spacing w:line="240" w:lineRule="auto"/>
              <w:rPr>
                <w:sz w:val="20"/>
              </w:rPr>
            </w:pPr>
            <w:r w:rsidRPr="00E536BE">
              <w:rPr>
                <w:sz w:val="20"/>
              </w:rPr>
              <w:lastRenderedPageBreak/>
              <w:t>Научить мастерить простейшие поделки из природного материала (сотворчество детей и педагога); учить бережно относиться к материалам, аккуратно убирать их.</w:t>
            </w:r>
          </w:p>
        </w:tc>
        <w:tc>
          <w:tcPr>
            <w:tcW w:w="3638" w:type="dxa"/>
          </w:tcPr>
          <w:p w14:paraId="25C7A51F" w14:textId="77777777" w:rsidR="00D63450" w:rsidRPr="00E536BE" w:rsidRDefault="00D63450" w:rsidP="006E2B0C">
            <w:pPr>
              <w:spacing w:line="240" w:lineRule="auto"/>
              <w:rPr>
                <w:sz w:val="20"/>
              </w:rPr>
            </w:pPr>
            <w:r w:rsidRPr="00E536BE">
              <w:rPr>
                <w:sz w:val="20"/>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
        </w:tc>
        <w:tc>
          <w:tcPr>
            <w:tcW w:w="3630" w:type="dxa"/>
          </w:tcPr>
          <w:p w14:paraId="77164F47" w14:textId="77777777" w:rsidR="00D63450" w:rsidRPr="00E536BE" w:rsidRDefault="00D63450" w:rsidP="006E2B0C">
            <w:pPr>
              <w:spacing w:line="240" w:lineRule="auto"/>
              <w:rPr>
                <w:sz w:val="20"/>
              </w:rPr>
            </w:pPr>
            <w:r w:rsidRPr="00E536BE">
              <w:rPr>
                <w:sz w:val="20"/>
              </w:rPr>
              <w:t xml:space="preserve">Педагог закрепляет умение детей делать игрушки, сувениры </w:t>
            </w:r>
            <w:r w:rsidR="004A7BFF" w:rsidRPr="00E536BE">
              <w:rPr>
                <w:sz w:val="20"/>
              </w:rPr>
              <w:t>из природного</w:t>
            </w:r>
            <w:r w:rsidRPr="00E536BE">
              <w:rPr>
                <w:sz w:val="20"/>
              </w:rPr>
              <w:t xml:space="preserve"> материала (шишки, ветки, ягоды) и других материалов (катушки, проволока в цветной обмотке, пустые коробки и др.), прочно соединяя части.</w:t>
            </w:r>
          </w:p>
        </w:tc>
        <w:tc>
          <w:tcPr>
            <w:tcW w:w="4359" w:type="dxa"/>
          </w:tcPr>
          <w:p w14:paraId="2DEC5FC3" w14:textId="77777777" w:rsidR="00D63450" w:rsidRPr="00E536BE" w:rsidRDefault="00D63450" w:rsidP="006E2B0C">
            <w:pPr>
              <w:spacing w:line="240" w:lineRule="auto"/>
              <w:rPr>
                <w:sz w:val="20"/>
              </w:rPr>
            </w:pPr>
            <w:r w:rsidRPr="00E536BE">
              <w:rPr>
                <w:sz w:val="20"/>
              </w:rPr>
              <w:t xml:space="preserve">Педагог закрепляет умение </w:t>
            </w:r>
            <w:r w:rsidR="004A7BFF" w:rsidRPr="00E536BE">
              <w:rPr>
                <w:sz w:val="20"/>
              </w:rPr>
              <w:t>создавать фигуры</w:t>
            </w:r>
            <w:r w:rsidRPr="00E536BE">
              <w:rPr>
                <w:sz w:val="20"/>
              </w:rPr>
              <w:t xml:space="preserve">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tc>
      </w:tr>
      <w:tr w:rsidR="00D63450" w:rsidRPr="00E536BE" w14:paraId="558D8938" w14:textId="77777777" w:rsidTr="00234C8F">
        <w:trPr>
          <w:trHeight w:val="1835"/>
        </w:trPr>
        <w:tc>
          <w:tcPr>
            <w:tcW w:w="3825" w:type="dxa"/>
          </w:tcPr>
          <w:p w14:paraId="2A0E834C" w14:textId="77777777" w:rsidR="00D63450" w:rsidRPr="00E536BE" w:rsidRDefault="00D63450" w:rsidP="006E2B0C">
            <w:pPr>
              <w:spacing w:line="240" w:lineRule="auto"/>
              <w:rPr>
                <w:sz w:val="20"/>
              </w:rPr>
            </w:pPr>
            <w:r w:rsidRPr="00E536BE">
              <w:rPr>
                <w:sz w:val="20"/>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3638" w:type="dxa"/>
          </w:tcPr>
          <w:p w14:paraId="09CFCE4F" w14:textId="77777777" w:rsidR="00D63450" w:rsidRPr="00E536BE" w:rsidRDefault="00D63450" w:rsidP="006E2B0C">
            <w:pPr>
              <w:spacing w:line="240" w:lineRule="auto"/>
              <w:rPr>
                <w:sz w:val="20"/>
              </w:rPr>
            </w:pPr>
            <w:r w:rsidRPr="00E536BE">
              <w:rPr>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c>
          <w:tcPr>
            <w:tcW w:w="3630" w:type="dxa"/>
          </w:tcPr>
          <w:p w14:paraId="042A5C0F" w14:textId="77777777" w:rsidR="00D63450" w:rsidRPr="00E536BE" w:rsidRDefault="00D63450" w:rsidP="006E2B0C">
            <w:pPr>
              <w:spacing w:line="240" w:lineRule="auto"/>
              <w:rPr>
                <w:sz w:val="20"/>
              </w:rPr>
            </w:pPr>
            <w:r w:rsidRPr="00E536BE">
              <w:rPr>
                <w:sz w:val="20"/>
              </w:rPr>
              <w:t>Учит детей использовать для закрепления частей клей, пластилин; применять в поделках катушки, коробки разной величины и другие предметы.</w:t>
            </w:r>
          </w:p>
        </w:tc>
        <w:tc>
          <w:tcPr>
            <w:tcW w:w="4359" w:type="dxa"/>
          </w:tcPr>
          <w:p w14:paraId="681A5721" w14:textId="77777777" w:rsidR="00D63450" w:rsidRPr="00E536BE" w:rsidRDefault="00D63450" w:rsidP="006E2B0C">
            <w:pPr>
              <w:spacing w:line="240" w:lineRule="auto"/>
              <w:rPr>
                <w:sz w:val="20"/>
              </w:rPr>
            </w:pPr>
            <w:r w:rsidRPr="00E536BE">
              <w:rPr>
                <w:sz w:val="20"/>
              </w:rPr>
              <w:t>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tc>
      </w:tr>
      <w:tr w:rsidR="00D63450" w:rsidRPr="00E536BE" w14:paraId="7B30A923"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452"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31D60954" w14:textId="77777777" w:rsidR="00D63450" w:rsidRPr="00E536BE" w:rsidRDefault="00D63450" w:rsidP="006E2B0C">
            <w:pPr>
              <w:spacing w:line="240" w:lineRule="auto"/>
              <w:rPr>
                <w:b/>
                <w:sz w:val="20"/>
              </w:rPr>
            </w:pPr>
            <w:r w:rsidRPr="00E536BE">
              <w:rPr>
                <w:b/>
                <w:sz w:val="20"/>
              </w:rPr>
              <w:t>ОСНОВНЫЕ ЗАДАЧИ</w:t>
            </w:r>
          </w:p>
        </w:tc>
      </w:tr>
      <w:tr w:rsidR="00D63450" w:rsidRPr="00E536BE" w14:paraId="2917B534"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452" w:type="dxa"/>
            <w:gridSpan w:val="4"/>
            <w:tcBorders>
              <w:top w:val="single" w:sz="4" w:space="0" w:color="auto"/>
              <w:left w:val="single" w:sz="4" w:space="0" w:color="auto"/>
              <w:bottom w:val="single" w:sz="4" w:space="0" w:color="auto"/>
              <w:right w:val="single" w:sz="4" w:space="0" w:color="auto"/>
            </w:tcBorders>
            <w:shd w:val="clear" w:color="auto" w:fill="auto"/>
          </w:tcPr>
          <w:p w14:paraId="14D5AAD0" w14:textId="77777777" w:rsidR="00D63450" w:rsidRPr="00E536BE" w:rsidRDefault="00D63450" w:rsidP="006E2B0C">
            <w:pPr>
              <w:spacing w:line="240" w:lineRule="auto"/>
              <w:rPr>
                <w:sz w:val="20"/>
              </w:rPr>
            </w:pPr>
            <w:r w:rsidRPr="00E536BE">
              <w:rPr>
                <w:sz w:val="20"/>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6406B438" w14:textId="77777777" w:rsidR="00D63450" w:rsidRPr="00E536BE" w:rsidRDefault="00D63450" w:rsidP="006E2B0C">
            <w:pPr>
              <w:spacing w:line="240" w:lineRule="auto"/>
              <w:rPr>
                <w:sz w:val="20"/>
              </w:rPr>
            </w:pPr>
            <w:r w:rsidRPr="00E536BE">
              <w:rPr>
                <w:sz w:val="20"/>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03CAD32" w14:textId="77777777" w:rsidR="00D63450" w:rsidRPr="00E536BE" w:rsidRDefault="00D63450" w:rsidP="006E2B0C">
            <w:pPr>
              <w:spacing w:line="240" w:lineRule="auto"/>
              <w:rPr>
                <w:sz w:val="20"/>
              </w:rPr>
            </w:pPr>
            <w:r w:rsidRPr="00E536BE">
              <w:rPr>
                <w:sz w:val="20"/>
              </w:rPr>
              <w:t>- приобщение к традициям и великому культурному наследию российского народа, шедеврам мировой художественной культуры;</w:t>
            </w:r>
          </w:p>
          <w:p w14:paraId="62CD43BC" w14:textId="77777777" w:rsidR="00D63450" w:rsidRPr="00E536BE" w:rsidRDefault="00D63450" w:rsidP="006E2B0C">
            <w:pPr>
              <w:spacing w:line="240" w:lineRule="auto"/>
              <w:rPr>
                <w:sz w:val="20"/>
              </w:rPr>
            </w:pPr>
            <w:r w:rsidRPr="00E536BE">
              <w:rPr>
                <w:sz w:val="20"/>
              </w:rPr>
              <w:t>- становление эстетического, эмоционально-ценностного отношения к окружающему миру для гармонизации внешнего и внутреннего мира ребенка;</w:t>
            </w:r>
          </w:p>
          <w:p w14:paraId="77AC64C7" w14:textId="77777777" w:rsidR="00D63450" w:rsidRPr="00E536BE" w:rsidRDefault="00D63450" w:rsidP="006E2B0C">
            <w:pPr>
              <w:spacing w:line="240" w:lineRule="auto"/>
              <w:rPr>
                <w:sz w:val="20"/>
              </w:rPr>
            </w:pPr>
            <w:r w:rsidRPr="00E536BE">
              <w:rPr>
                <w:sz w:val="20"/>
              </w:rPr>
              <w:t>- создание условий для раскрытия детьми базовых ценностей и их проживания в разных видах художественно-творческой деятельности;</w:t>
            </w:r>
          </w:p>
          <w:p w14:paraId="2BA30C32" w14:textId="77777777" w:rsidR="00D63450" w:rsidRPr="00E536BE" w:rsidRDefault="00D63450" w:rsidP="006E2B0C">
            <w:pPr>
              <w:spacing w:line="240" w:lineRule="auto"/>
              <w:rPr>
                <w:b/>
                <w:sz w:val="20"/>
              </w:rPr>
            </w:pPr>
            <w:r w:rsidRPr="00E536BE">
              <w:rPr>
                <w:sz w:val="20"/>
              </w:rPr>
              <w:t>- формирование целостной картины мира на основе интеграции интеллектуального и эмоционально-образного способов его освоения детьми;</w:t>
            </w:r>
          </w:p>
        </w:tc>
      </w:tr>
      <w:tr w:rsidR="00D63450" w:rsidRPr="00E536BE" w14:paraId="4F7B3CE9"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452"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0D8F59F8" w14:textId="77777777" w:rsidR="00D63450" w:rsidRPr="002F6539" w:rsidRDefault="00D63450" w:rsidP="006E2B0C">
            <w:pPr>
              <w:spacing w:line="240" w:lineRule="auto"/>
              <w:rPr>
                <w:b/>
                <w:sz w:val="24"/>
                <w:szCs w:val="24"/>
              </w:rPr>
            </w:pPr>
            <w:r w:rsidRPr="00E536BE">
              <w:rPr>
                <w:b/>
                <w:sz w:val="20"/>
              </w:rPr>
              <w:t xml:space="preserve"> </w:t>
            </w:r>
            <w:r w:rsidRPr="002F6539">
              <w:rPr>
                <w:b/>
                <w:sz w:val="24"/>
                <w:szCs w:val="24"/>
              </w:rPr>
              <w:t>Задачи раздела «Приобщение к искусству»</w:t>
            </w:r>
          </w:p>
        </w:tc>
      </w:tr>
      <w:tr w:rsidR="00D63450" w:rsidRPr="00E536BE" w14:paraId="63E90F55"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5" w:type="dxa"/>
            <w:tcBorders>
              <w:top w:val="single" w:sz="4" w:space="0" w:color="auto"/>
              <w:left w:val="single" w:sz="4" w:space="0" w:color="auto"/>
              <w:bottom w:val="single" w:sz="4" w:space="0" w:color="auto"/>
              <w:right w:val="single" w:sz="4" w:space="0" w:color="auto"/>
            </w:tcBorders>
          </w:tcPr>
          <w:p w14:paraId="45DC8ADD" w14:textId="77777777" w:rsidR="00D63450" w:rsidRPr="00E536BE" w:rsidRDefault="00D63450" w:rsidP="006E2B0C">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14:paraId="38C8206B" w14:textId="77777777" w:rsidR="00D63450" w:rsidRPr="00E536BE" w:rsidRDefault="00D63450" w:rsidP="006E2B0C">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14:paraId="7090846E" w14:textId="77777777" w:rsidR="00D63450" w:rsidRPr="00E536BE" w:rsidRDefault="00D63450" w:rsidP="006E2B0C">
            <w:pPr>
              <w:spacing w:line="240" w:lineRule="auto"/>
              <w:jc w:val="center"/>
              <w:rPr>
                <w:sz w:val="20"/>
              </w:rPr>
            </w:pPr>
            <w:r w:rsidRPr="00E536BE">
              <w:rPr>
                <w:sz w:val="20"/>
              </w:rPr>
              <w:t>5-6</w:t>
            </w:r>
          </w:p>
        </w:tc>
        <w:tc>
          <w:tcPr>
            <w:tcW w:w="4356" w:type="dxa"/>
            <w:tcBorders>
              <w:top w:val="single" w:sz="4" w:space="0" w:color="auto"/>
              <w:left w:val="single" w:sz="4" w:space="0" w:color="auto"/>
              <w:bottom w:val="single" w:sz="4" w:space="0" w:color="auto"/>
              <w:right w:val="single" w:sz="4" w:space="0" w:color="auto"/>
            </w:tcBorders>
          </w:tcPr>
          <w:p w14:paraId="73356ED0" w14:textId="77777777" w:rsidR="00D63450" w:rsidRPr="00E536BE" w:rsidRDefault="00D63450" w:rsidP="006E2B0C">
            <w:pPr>
              <w:spacing w:line="240" w:lineRule="auto"/>
              <w:jc w:val="center"/>
              <w:rPr>
                <w:sz w:val="20"/>
              </w:rPr>
            </w:pPr>
            <w:r w:rsidRPr="00E536BE">
              <w:rPr>
                <w:sz w:val="20"/>
              </w:rPr>
              <w:t>6-7</w:t>
            </w:r>
          </w:p>
        </w:tc>
      </w:tr>
      <w:tr w:rsidR="00D63450" w:rsidRPr="00E536BE" w14:paraId="7333628F"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5" w:type="dxa"/>
            <w:tcBorders>
              <w:top w:val="single" w:sz="4" w:space="0" w:color="auto"/>
              <w:left w:val="single" w:sz="4" w:space="0" w:color="auto"/>
              <w:bottom w:val="single" w:sz="4" w:space="0" w:color="auto"/>
              <w:right w:val="single" w:sz="4" w:space="0" w:color="auto"/>
            </w:tcBorders>
          </w:tcPr>
          <w:p w14:paraId="7EFE0DC3" w14:textId="77777777" w:rsidR="00D63450" w:rsidRPr="00E536BE" w:rsidRDefault="00D63450" w:rsidP="006E2B0C">
            <w:pPr>
              <w:spacing w:line="240" w:lineRule="auto"/>
              <w:rPr>
                <w:sz w:val="20"/>
              </w:rPr>
            </w:pPr>
            <w:r w:rsidRPr="00E536BE">
              <w:rPr>
                <w:sz w:val="20"/>
              </w:rPr>
              <w:t>Воспитывать интерес к искусству;</w:t>
            </w:r>
          </w:p>
          <w:p w14:paraId="7362E287" w14:textId="77777777" w:rsidR="00D63450" w:rsidRPr="00E536BE" w:rsidRDefault="00D63450" w:rsidP="006E2B0C">
            <w:pPr>
              <w:spacing w:line="240" w:lineRule="auto"/>
              <w:rPr>
                <w:sz w:val="20"/>
              </w:rPr>
            </w:pPr>
            <w:r w:rsidRPr="00E536BE">
              <w:rPr>
                <w:sz w:val="20"/>
              </w:rPr>
              <w:t>формировать понимание красоты произведений искусства, потребность общения с искусством;</w:t>
            </w:r>
          </w:p>
          <w:p w14:paraId="33995C71" w14:textId="77777777" w:rsidR="00D63450" w:rsidRPr="00E536BE" w:rsidRDefault="00D63450" w:rsidP="006E2B0C">
            <w:pPr>
              <w:spacing w:line="240" w:lineRule="auto"/>
              <w:rPr>
                <w:sz w:val="20"/>
              </w:rPr>
            </w:pPr>
            <w:r w:rsidRPr="00E536BE">
              <w:rPr>
                <w:sz w:val="20"/>
              </w:rPr>
              <w:t xml:space="preserve">развивать у детей эстетические чувства при восприятии музыки, </w:t>
            </w:r>
          </w:p>
        </w:tc>
        <w:tc>
          <w:tcPr>
            <w:tcW w:w="3652" w:type="dxa"/>
            <w:tcBorders>
              <w:top w:val="single" w:sz="4" w:space="0" w:color="auto"/>
              <w:left w:val="single" w:sz="4" w:space="0" w:color="auto"/>
              <w:bottom w:val="single" w:sz="4" w:space="0" w:color="auto"/>
              <w:right w:val="single" w:sz="4" w:space="0" w:color="auto"/>
            </w:tcBorders>
          </w:tcPr>
          <w:p w14:paraId="1D7C1738" w14:textId="77777777" w:rsidR="00D63450" w:rsidRPr="00E536BE" w:rsidRDefault="00D63450" w:rsidP="006E2B0C">
            <w:pPr>
              <w:spacing w:line="240" w:lineRule="auto"/>
              <w:rPr>
                <w:sz w:val="20"/>
              </w:rPr>
            </w:pPr>
            <w:r w:rsidRPr="00E536BE">
              <w:rPr>
                <w:sz w:val="20"/>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tc>
        <w:tc>
          <w:tcPr>
            <w:tcW w:w="3629" w:type="dxa"/>
            <w:tcBorders>
              <w:top w:val="single" w:sz="4" w:space="0" w:color="auto"/>
              <w:left w:val="single" w:sz="4" w:space="0" w:color="auto"/>
              <w:bottom w:val="single" w:sz="4" w:space="0" w:color="auto"/>
              <w:right w:val="single" w:sz="4" w:space="0" w:color="auto"/>
            </w:tcBorders>
          </w:tcPr>
          <w:p w14:paraId="3C9393B7" w14:textId="77777777" w:rsidR="00D63450" w:rsidRPr="00E536BE" w:rsidRDefault="00D63450" w:rsidP="006E2B0C">
            <w:pPr>
              <w:spacing w:line="240" w:lineRule="auto"/>
              <w:rPr>
                <w:sz w:val="20"/>
              </w:rPr>
            </w:pPr>
            <w:r w:rsidRPr="00E536BE">
              <w:rPr>
                <w:sz w:val="20"/>
              </w:rPr>
              <w:t xml:space="preserve">Продолжать развивать эстетическое восприятие, эстетические чувства, эмоции, эстетический вкус, интерес к искусству; </w:t>
            </w:r>
          </w:p>
          <w:p w14:paraId="04969B31" w14:textId="77777777" w:rsidR="00D63450" w:rsidRPr="00E536BE" w:rsidRDefault="00D63450" w:rsidP="006E2B0C">
            <w:pPr>
              <w:spacing w:line="240" w:lineRule="auto"/>
              <w:rPr>
                <w:sz w:val="20"/>
              </w:rPr>
            </w:pPr>
            <w:r w:rsidRPr="00E536BE">
              <w:rPr>
                <w:sz w:val="20"/>
              </w:rPr>
              <w:t xml:space="preserve">- умение наблюдать и оценивать прекрасное в окружающей действительности, природе; </w:t>
            </w:r>
          </w:p>
          <w:p w14:paraId="20CC53C3" w14:textId="77777777" w:rsidR="00D63450" w:rsidRPr="00E536BE" w:rsidRDefault="00D63450" w:rsidP="006E2B0C">
            <w:pPr>
              <w:spacing w:line="240" w:lineRule="auto"/>
              <w:rPr>
                <w:sz w:val="20"/>
              </w:rPr>
            </w:pPr>
            <w:r w:rsidRPr="00E536BE">
              <w:rPr>
                <w:sz w:val="20"/>
              </w:rPr>
              <w:t xml:space="preserve">- активизировать проявление эстетического отношения к окружающему миру (искусству, </w:t>
            </w:r>
            <w:r w:rsidRPr="00E536BE">
              <w:rPr>
                <w:sz w:val="20"/>
              </w:rPr>
              <w:lastRenderedPageBreak/>
              <w:t>природе, предметам быта, игрушкам, социальным явлениям),</w:t>
            </w:r>
          </w:p>
        </w:tc>
        <w:tc>
          <w:tcPr>
            <w:tcW w:w="4356" w:type="dxa"/>
            <w:tcBorders>
              <w:top w:val="single" w:sz="4" w:space="0" w:color="auto"/>
              <w:left w:val="single" w:sz="4" w:space="0" w:color="auto"/>
              <w:bottom w:val="single" w:sz="4" w:space="0" w:color="auto"/>
              <w:right w:val="single" w:sz="4" w:space="0" w:color="auto"/>
            </w:tcBorders>
          </w:tcPr>
          <w:p w14:paraId="59B612B7" w14:textId="77777777" w:rsidR="00D63450" w:rsidRPr="00E536BE" w:rsidRDefault="00D63450" w:rsidP="006E2B0C">
            <w:pPr>
              <w:spacing w:line="240" w:lineRule="auto"/>
              <w:rPr>
                <w:sz w:val="20"/>
              </w:rPr>
            </w:pPr>
            <w:r w:rsidRPr="00E536BE">
              <w:rPr>
                <w:sz w:val="20"/>
              </w:rPr>
              <w:lastRenderedPageBreak/>
              <w:t xml:space="preserve">Продолжать развивать у детей интерес к искусству, эстетический вкус; </w:t>
            </w:r>
          </w:p>
          <w:p w14:paraId="38F8DD22" w14:textId="77777777" w:rsidR="00D63450" w:rsidRPr="00E536BE" w:rsidRDefault="00D63450" w:rsidP="006E2B0C">
            <w:pPr>
              <w:spacing w:line="240" w:lineRule="auto"/>
              <w:rPr>
                <w:sz w:val="20"/>
              </w:rPr>
            </w:pPr>
            <w:r w:rsidRPr="00E536BE">
              <w:rPr>
                <w:sz w:val="20"/>
              </w:rPr>
              <w:t>- формировать у детей предпочтения в области музыкальной, театрализованной деятельности;</w:t>
            </w:r>
          </w:p>
          <w:p w14:paraId="3E483559" w14:textId="77777777" w:rsidR="00D63450" w:rsidRPr="00E536BE" w:rsidRDefault="00D63450" w:rsidP="006E2B0C">
            <w:pPr>
              <w:spacing w:line="240" w:lineRule="auto"/>
              <w:rPr>
                <w:sz w:val="20"/>
              </w:rPr>
            </w:pPr>
            <w:r w:rsidRPr="00E536BE">
              <w:rPr>
                <w:sz w:val="20"/>
              </w:rPr>
              <w:t>- воспитывать уважительное отношение и чувство гордости за свою страну, в процессе ознакомления с разными видами искусства;</w:t>
            </w:r>
          </w:p>
        </w:tc>
      </w:tr>
      <w:tr w:rsidR="00D63450" w:rsidRPr="00E536BE" w14:paraId="40676430"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5" w:type="dxa"/>
            <w:tcBorders>
              <w:top w:val="single" w:sz="4" w:space="0" w:color="auto"/>
              <w:left w:val="single" w:sz="4" w:space="0" w:color="auto"/>
              <w:bottom w:val="single" w:sz="4" w:space="0" w:color="auto"/>
              <w:right w:val="single" w:sz="4" w:space="0" w:color="auto"/>
            </w:tcBorders>
          </w:tcPr>
          <w:p w14:paraId="1558EFE1" w14:textId="77777777" w:rsidR="00D63450" w:rsidRPr="00E536BE" w:rsidRDefault="00D63450" w:rsidP="006E2B0C">
            <w:pPr>
              <w:spacing w:line="240" w:lineRule="auto"/>
              <w:rPr>
                <w:sz w:val="20"/>
              </w:rPr>
            </w:pPr>
            <w:r w:rsidRPr="00E536BE">
              <w:rPr>
                <w:sz w:val="20"/>
              </w:rPr>
              <w:t>Содействовать возникновению положительного эмоционального отклика на красоту окружающего мира, выраженного в произведениях искусства;</w:t>
            </w:r>
          </w:p>
        </w:tc>
        <w:tc>
          <w:tcPr>
            <w:tcW w:w="3652" w:type="dxa"/>
            <w:tcBorders>
              <w:top w:val="single" w:sz="4" w:space="0" w:color="auto"/>
              <w:left w:val="single" w:sz="4" w:space="0" w:color="auto"/>
              <w:bottom w:val="single" w:sz="4" w:space="0" w:color="auto"/>
              <w:right w:val="single" w:sz="4" w:space="0" w:color="auto"/>
            </w:tcBorders>
          </w:tcPr>
          <w:p w14:paraId="0FF73BD2" w14:textId="77777777" w:rsidR="00D63450" w:rsidRPr="00E536BE" w:rsidRDefault="00D63450" w:rsidP="006E2B0C">
            <w:pPr>
              <w:spacing w:line="240" w:lineRule="auto"/>
              <w:rPr>
                <w:sz w:val="20"/>
              </w:rPr>
            </w:pPr>
            <w:r w:rsidRPr="00E536BE">
              <w:rPr>
                <w:sz w:val="20"/>
              </w:rPr>
              <w:t>Формировать у детей умение сравнивать произведения различных видов искусства;</w:t>
            </w:r>
          </w:p>
        </w:tc>
        <w:tc>
          <w:tcPr>
            <w:tcW w:w="3629" w:type="dxa"/>
            <w:tcBorders>
              <w:top w:val="single" w:sz="4" w:space="0" w:color="auto"/>
              <w:left w:val="single" w:sz="4" w:space="0" w:color="auto"/>
              <w:bottom w:val="single" w:sz="4" w:space="0" w:color="auto"/>
              <w:right w:val="single" w:sz="4" w:space="0" w:color="auto"/>
            </w:tcBorders>
          </w:tcPr>
          <w:p w14:paraId="1ABE99CB" w14:textId="77777777" w:rsidR="00D63450" w:rsidRPr="00E536BE" w:rsidRDefault="00D63450" w:rsidP="006E2B0C">
            <w:pPr>
              <w:spacing w:line="240" w:lineRule="auto"/>
              <w:rPr>
                <w:sz w:val="20"/>
              </w:rPr>
            </w:pPr>
            <w:r w:rsidRPr="00E536BE">
              <w:rPr>
                <w:sz w:val="20"/>
              </w:rPr>
              <w:t>Развивать эмоциональный отклик на проявления красоты в окружающем мире, произведениях искусства и собственных творческих работах; - способствовать освоению эстетических оценок, суждений;</w:t>
            </w:r>
          </w:p>
        </w:tc>
        <w:tc>
          <w:tcPr>
            <w:tcW w:w="4356" w:type="dxa"/>
            <w:tcBorders>
              <w:top w:val="single" w:sz="4" w:space="0" w:color="auto"/>
              <w:left w:val="single" w:sz="4" w:space="0" w:color="auto"/>
              <w:bottom w:val="single" w:sz="4" w:space="0" w:color="auto"/>
              <w:right w:val="single" w:sz="4" w:space="0" w:color="auto"/>
            </w:tcBorders>
          </w:tcPr>
          <w:p w14:paraId="1D1EC48F" w14:textId="77777777" w:rsidR="00D63450" w:rsidRPr="00E536BE" w:rsidRDefault="00D63450" w:rsidP="006E2B0C">
            <w:pPr>
              <w:spacing w:line="240" w:lineRule="auto"/>
              <w:rPr>
                <w:sz w:val="20"/>
              </w:rPr>
            </w:pPr>
            <w:r w:rsidRPr="00E536BE">
              <w:rPr>
                <w:sz w:val="20"/>
              </w:rPr>
              <w:t>Закреплять знания детей о видах искусства (музыка, театр, танец, кино, цирк);</w:t>
            </w:r>
          </w:p>
        </w:tc>
      </w:tr>
      <w:tr w:rsidR="00D63450" w:rsidRPr="00E536BE" w14:paraId="19C39C2C"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5" w:type="dxa"/>
            <w:tcBorders>
              <w:top w:val="single" w:sz="4" w:space="0" w:color="auto"/>
              <w:left w:val="single" w:sz="4" w:space="0" w:color="auto"/>
              <w:bottom w:val="single" w:sz="4" w:space="0" w:color="auto"/>
              <w:right w:val="single" w:sz="4" w:space="0" w:color="auto"/>
            </w:tcBorders>
          </w:tcPr>
          <w:p w14:paraId="597B4ECB" w14:textId="77777777" w:rsidR="00D63450" w:rsidRPr="00E536BE" w:rsidRDefault="00D63450" w:rsidP="006E2B0C">
            <w:pPr>
              <w:spacing w:line="240" w:lineRule="auto"/>
              <w:rPr>
                <w:sz w:val="20"/>
              </w:rPr>
            </w:pPr>
            <w:r w:rsidRPr="00E536BE">
              <w:rPr>
                <w:sz w:val="20"/>
              </w:rPr>
              <w:t>Формировать патриотическое отношение и чувство сопричастности к природе родного края, к семье в процессе музыкальной, театрализованной деятельности;</w:t>
            </w:r>
          </w:p>
        </w:tc>
        <w:tc>
          <w:tcPr>
            <w:tcW w:w="3652" w:type="dxa"/>
            <w:tcBorders>
              <w:top w:val="single" w:sz="4" w:space="0" w:color="auto"/>
              <w:left w:val="single" w:sz="4" w:space="0" w:color="auto"/>
              <w:bottom w:val="single" w:sz="4" w:space="0" w:color="auto"/>
              <w:right w:val="single" w:sz="4" w:space="0" w:color="auto"/>
            </w:tcBorders>
          </w:tcPr>
          <w:p w14:paraId="6A8A94EA" w14:textId="77777777" w:rsidR="00D63450" w:rsidRPr="00E536BE" w:rsidRDefault="00D63450" w:rsidP="006E2B0C">
            <w:pPr>
              <w:spacing w:line="240" w:lineRule="auto"/>
              <w:rPr>
                <w:sz w:val="20"/>
              </w:rPr>
            </w:pPr>
            <w:r w:rsidRPr="00E536BE">
              <w:rPr>
                <w:sz w:val="20"/>
              </w:rPr>
              <w:t>Развивать отзывчивость и эстетическое сопереживание на красоту окружающей действительности;</w:t>
            </w:r>
          </w:p>
          <w:p w14:paraId="617FC6AC" w14:textId="77777777" w:rsidR="00D63450" w:rsidRPr="00E536BE" w:rsidRDefault="00D63450" w:rsidP="006E2B0C">
            <w:pPr>
              <w:spacing w:line="240" w:lineRule="auto"/>
              <w:rPr>
                <w:sz w:val="20"/>
              </w:rPr>
            </w:pPr>
            <w:r w:rsidRPr="00E536BE">
              <w:rPr>
                <w:sz w:val="20"/>
              </w:rPr>
              <w:t>- развивать у детей интерес к искусству как виду творческой деятельности человека;</w:t>
            </w:r>
          </w:p>
          <w:p w14:paraId="7DF5A360" w14:textId="77777777" w:rsidR="00D63450" w:rsidRPr="00E536BE" w:rsidRDefault="00D63450" w:rsidP="006E2B0C">
            <w:pPr>
              <w:spacing w:line="240" w:lineRule="auto"/>
              <w:rPr>
                <w:sz w:val="20"/>
              </w:rPr>
            </w:pPr>
            <w:r w:rsidRPr="00E536BE">
              <w:rPr>
                <w:sz w:val="20"/>
              </w:rPr>
              <w:t>- познакомить детей с видами и жанрами искусства, историей его возникновения, средствами выразительности разных видов искусства;</w:t>
            </w:r>
          </w:p>
        </w:tc>
        <w:tc>
          <w:tcPr>
            <w:tcW w:w="3629" w:type="dxa"/>
            <w:tcBorders>
              <w:top w:val="single" w:sz="4" w:space="0" w:color="auto"/>
              <w:left w:val="single" w:sz="4" w:space="0" w:color="auto"/>
              <w:bottom w:val="single" w:sz="4" w:space="0" w:color="auto"/>
              <w:right w:val="single" w:sz="4" w:space="0" w:color="auto"/>
            </w:tcBorders>
          </w:tcPr>
          <w:p w14:paraId="5389937C" w14:textId="77777777" w:rsidR="00D63450" w:rsidRPr="00E536BE" w:rsidRDefault="00D63450" w:rsidP="006E2B0C">
            <w:pPr>
              <w:spacing w:line="240" w:lineRule="auto"/>
              <w:rPr>
                <w:sz w:val="20"/>
              </w:rPr>
            </w:pPr>
            <w:r w:rsidRPr="00E536BE">
              <w:rPr>
                <w:sz w:val="20"/>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14:paraId="5FEBCE64" w14:textId="77777777" w:rsidR="00D63450" w:rsidRPr="00E536BE" w:rsidRDefault="00D63450" w:rsidP="006E2B0C">
            <w:pPr>
              <w:spacing w:line="240" w:lineRule="auto"/>
              <w:rPr>
                <w:sz w:val="20"/>
              </w:rPr>
            </w:pPr>
            <w:r w:rsidRPr="00E536BE">
              <w:rPr>
                <w:sz w:val="20"/>
              </w:rPr>
              <w:t>- формировать бережное отношение к произведениям искусства;</w:t>
            </w:r>
          </w:p>
          <w:p w14:paraId="7459C411" w14:textId="77777777" w:rsidR="00D63450" w:rsidRPr="00E536BE" w:rsidRDefault="00D63450" w:rsidP="006E2B0C">
            <w:pPr>
              <w:spacing w:line="240" w:lineRule="auto"/>
              <w:rPr>
                <w:sz w:val="20"/>
              </w:rPr>
            </w:pPr>
            <w:r w:rsidRPr="00E536BE">
              <w:rPr>
                <w:sz w:val="20"/>
              </w:rPr>
              <w:t>- развивать эстетические интересы, эстетические предпочтения, желание познавать искусство и осваивать музыкальную деятельность;</w:t>
            </w:r>
          </w:p>
        </w:tc>
        <w:tc>
          <w:tcPr>
            <w:tcW w:w="4356" w:type="dxa"/>
            <w:tcBorders>
              <w:top w:val="single" w:sz="4" w:space="0" w:color="auto"/>
              <w:left w:val="single" w:sz="4" w:space="0" w:color="auto"/>
              <w:bottom w:val="single" w:sz="4" w:space="0" w:color="auto"/>
              <w:right w:val="single" w:sz="4" w:space="0" w:color="auto"/>
            </w:tcBorders>
          </w:tcPr>
          <w:p w14:paraId="32C3B60A" w14:textId="77777777" w:rsidR="00D63450" w:rsidRPr="00E536BE" w:rsidRDefault="00D63450" w:rsidP="006E2B0C">
            <w:pPr>
              <w:spacing w:line="240" w:lineRule="auto"/>
              <w:rPr>
                <w:sz w:val="20"/>
              </w:rPr>
            </w:pPr>
            <w:r w:rsidRPr="00E536BE">
              <w:rPr>
                <w:sz w:val="20"/>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14:paraId="192B6CD6" w14:textId="77777777" w:rsidR="00D63450" w:rsidRPr="00E536BE" w:rsidRDefault="00D63450" w:rsidP="006E2B0C">
            <w:pPr>
              <w:spacing w:line="240" w:lineRule="auto"/>
              <w:rPr>
                <w:sz w:val="20"/>
              </w:rPr>
            </w:pPr>
            <w:r w:rsidRPr="00E536BE">
              <w:rPr>
                <w:sz w:val="20"/>
              </w:rPr>
              <w:t>- формировать духовно-нравственное отношение и чувство сопричастности к культурному наследию своего народа;</w:t>
            </w:r>
          </w:p>
          <w:p w14:paraId="31FB00FF" w14:textId="77777777" w:rsidR="00D63450" w:rsidRPr="00E536BE" w:rsidRDefault="00D63450" w:rsidP="006E2B0C">
            <w:pPr>
              <w:spacing w:line="240" w:lineRule="auto"/>
              <w:rPr>
                <w:sz w:val="20"/>
              </w:rPr>
            </w:pPr>
            <w:r w:rsidRPr="00E536BE">
              <w:rPr>
                <w:sz w:val="20"/>
              </w:rPr>
              <w:t>- закреплять у детей знания об искусстве как виде творческой деятельности людей;</w:t>
            </w:r>
          </w:p>
          <w:p w14:paraId="0561F368" w14:textId="77777777" w:rsidR="00D63450" w:rsidRPr="00E536BE" w:rsidRDefault="00D63450" w:rsidP="006E2B0C">
            <w:pPr>
              <w:spacing w:line="240" w:lineRule="auto"/>
              <w:rPr>
                <w:sz w:val="20"/>
              </w:rPr>
            </w:pPr>
            <w:r w:rsidRPr="00E536BE">
              <w:rPr>
                <w:sz w:val="20"/>
              </w:rPr>
              <w:t>- помогать детям различать народное и профессиональное искусство;</w:t>
            </w:r>
          </w:p>
        </w:tc>
      </w:tr>
      <w:tr w:rsidR="00D63450" w:rsidRPr="00E536BE" w14:paraId="08CF2288"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5" w:type="dxa"/>
            <w:tcBorders>
              <w:top w:val="single" w:sz="4" w:space="0" w:color="auto"/>
              <w:left w:val="single" w:sz="4" w:space="0" w:color="auto"/>
              <w:bottom w:val="single" w:sz="4" w:space="0" w:color="auto"/>
              <w:right w:val="single" w:sz="4" w:space="0" w:color="auto"/>
            </w:tcBorders>
          </w:tcPr>
          <w:p w14:paraId="004B1117" w14:textId="77777777" w:rsidR="00D63450" w:rsidRPr="00E536BE" w:rsidRDefault="00D63450" w:rsidP="006E2B0C">
            <w:pPr>
              <w:spacing w:line="240" w:lineRule="auto"/>
              <w:rPr>
                <w:sz w:val="20"/>
              </w:rPr>
            </w:pPr>
            <w:r w:rsidRPr="00E536BE">
              <w:rPr>
                <w:sz w:val="20"/>
              </w:rPr>
              <w:t>Знакомить детей с элементарными средствами выразительности в разных видах искусства (музыке, театрализованной деятельности);</w:t>
            </w:r>
          </w:p>
        </w:tc>
        <w:tc>
          <w:tcPr>
            <w:tcW w:w="3652" w:type="dxa"/>
            <w:tcBorders>
              <w:top w:val="single" w:sz="4" w:space="0" w:color="auto"/>
              <w:left w:val="single" w:sz="4" w:space="0" w:color="auto"/>
              <w:bottom w:val="single" w:sz="4" w:space="0" w:color="auto"/>
              <w:right w:val="single" w:sz="4" w:space="0" w:color="auto"/>
            </w:tcBorders>
          </w:tcPr>
          <w:p w14:paraId="5ADB4F4F" w14:textId="77777777" w:rsidR="00D63450" w:rsidRPr="00E536BE" w:rsidRDefault="00D63450" w:rsidP="006E2B0C">
            <w:pPr>
              <w:spacing w:line="240" w:lineRule="auto"/>
              <w:rPr>
                <w:sz w:val="20"/>
              </w:rPr>
            </w:pPr>
            <w:r w:rsidRPr="00E536BE">
              <w:rPr>
                <w:sz w:val="20"/>
              </w:rPr>
              <w:t>Формировать понимание красоты произведений искусства, потребность общения с искусством;</w:t>
            </w:r>
          </w:p>
          <w:p w14:paraId="2A7E6D22" w14:textId="77777777" w:rsidR="00D63450" w:rsidRPr="00E536BE" w:rsidRDefault="00D63450" w:rsidP="006E2B0C">
            <w:pPr>
              <w:spacing w:line="240" w:lineRule="auto"/>
              <w:rPr>
                <w:sz w:val="20"/>
              </w:rPr>
            </w:pPr>
            <w:r w:rsidRPr="00E536BE">
              <w:rPr>
                <w:sz w:val="20"/>
              </w:rPr>
              <w:t>- формировать у детей интерес к детским выставкам, спектаклям;</w:t>
            </w:r>
          </w:p>
          <w:p w14:paraId="4F2D74A3" w14:textId="77777777" w:rsidR="00D63450" w:rsidRPr="00E536BE" w:rsidRDefault="00D63450" w:rsidP="006E2B0C">
            <w:pPr>
              <w:spacing w:line="240" w:lineRule="auto"/>
              <w:rPr>
                <w:sz w:val="20"/>
              </w:rPr>
            </w:pPr>
            <w:r w:rsidRPr="00E536BE">
              <w:rPr>
                <w:sz w:val="20"/>
              </w:rPr>
              <w:t>- желание посещать театр, музей и тому подобное;</w:t>
            </w:r>
          </w:p>
        </w:tc>
        <w:tc>
          <w:tcPr>
            <w:tcW w:w="3629" w:type="dxa"/>
            <w:tcBorders>
              <w:top w:val="single" w:sz="4" w:space="0" w:color="auto"/>
              <w:left w:val="single" w:sz="4" w:space="0" w:color="auto"/>
              <w:bottom w:val="single" w:sz="4" w:space="0" w:color="auto"/>
              <w:right w:val="single" w:sz="4" w:space="0" w:color="auto"/>
            </w:tcBorders>
          </w:tcPr>
          <w:p w14:paraId="1DE06F67" w14:textId="77777777" w:rsidR="00D63450" w:rsidRPr="00E536BE" w:rsidRDefault="00D63450" w:rsidP="006E2B0C">
            <w:pPr>
              <w:spacing w:line="240" w:lineRule="auto"/>
              <w:rPr>
                <w:sz w:val="20"/>
              </w:rPr>
            </w:pPr>
            <w:r w:rsidRPr="00E536BE">
              <w:rPr>
                <w:sz w:val="20"/>
              </w:rPr>
              <w:t>Продолжать развивать у детей стремление к познанию культурных традиций своего народа через творческую деятельность;</w:t>
            </w:r>
          </w:p>
          <w:p w14:paraId="461E8242" w14:textId="77777777" w:rsidR="00D63450" w:rsidRPr="00E536BE" w:rsidRDefault="00D63450" w:rsidP="006E2B0C">
            <w:pPr>
              <w:spacing w:line="240" w:lineRule="auto"/>
              <w:jc w:val="center"/>
              <w:rPr>
                <w:sz w:val="20"/>
              </w:rPr>
            </w:pPr>
          </w:p>
        </w:tc>
        <w:tc>
          <w:tcPr>
            <w:tcW w:w="4356" w:type="dxa"/>
            <w:tcBorders>
              <w:top w:val="single" w:sz="4" w:space="0" w:color="auto"/>
              <w:left w:val="single" w:sz="4" w:space="0" w:color="auto"/>
              <w:bottom w:val="single" w:sz="4" w:space="0" w:color="auto"/>
              <w:right w:val="single" w:sz="4" w:space="0" w:color="auto"/>
            </w:tcBorders>
          </w:tcPr>
          <w:p w14:paraId="1B77EE87" w14:textId="77777777" w:rsidR="00D63450" w:rsidRPr="00E536BE" w:rsidRDefault="00D63450" w:rsidP="006E2B0C">
            <w:pPr>
              <w:spacing w:line="240" w:lineRule="auto"/>
              <w:rPr>
                <w:sz w:val="20"/>
              </w:rPr>
            </w:pPr>
            <w:r w:rsidRPr="00E536BE">
              <w:rPr>
                <w:sz w:val="20"/>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3066EA2" w14:textId="77777777" w:rsidR="00D63450" w:rsidRPr="00E536BE" w:rsidRDefault="00D63450" w:rsidP="006E2B0C">
            <w:pPr>
              <w:spacing w:line="240" w:lineRule="auto"/>
              <w:rPr>
                <w:sz w:val="20"/>
              </w:rPr>
            </w:pPr>
            <w:r w:rsidRPr="00E536BE">
              <w:rPr>
                <w:sz w:val="20"/>
              </w:rPr>
              <w:t>- формировать гуманное отношение к людям и окружающей природе;</w:t>
            </w:r>
          </w:p>
        </w:tc>
      </w:tr>
      <w:tr w:rsidR="00D63450" w:rsidRPr="00E536BE" w14:paraId="7828B0E5"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5" w:type="dxa"/>
            <w:tcBorders>
              <w:top w:val="single" w:sz="4" w:space="0" w:color="auto"/>
              <w:left w:val="single" w:sz="4" w:space="0" w:color="auto"/>
              <w:bottom w:val="single" w:sz="4" w:space="0" w:color="auto"/>
              <w:right w:val="single" w:sz="4" w:space="0" w:color="auto"/>
            </w:tcBorders>
          </w:tcPr>
          <w:p w14:paraId="0D6C818B" w14:textId="77777777" w:rsidR="00D63450" w:rsidRPr="00E536BE" w:rsidRDefault="00D63450" w:rsidP="006E2B0C">
            <w:pPr>
              <w:spacing w:line="240" w:lineRule="auto"/>
              <w:rPr>
                <w:sz w:val="20"/>
              </w:rPr>
            </w:pPr>
            <w:r w:rsidRPr="00E536BE">
              <w:rPr>
                <w:sz w:val="20"/>
              </w:rPr>
              <w:t>Готовить детей к посещению кукольного театра,</w:t>
            </w:r>
          </w:p>
          <w:p w14:paraId="16B26593" w14:textId="55EA4D7C" w:rsidR="00D63450" w:rsidRPr="00E536BE" w:rsidRDefault="00D63450" w:rsidP="006E2B0C">
            <w:pPr>
              <w:spacing w:line="240" w:lineRule="auto"/>
              <w:rPr>
                <w:sz w:val="20"/>
              </w:rPr>
            </w:pPr>
            <w:r w:rsidRPr="00E536BE">
              <w:rPr>
                <w:sz w:val="20"/>
              </w:rPr>
              <w:t xml:space="preserve">- приобщать детей к участию в концертах, праздниках в семье и </w:t>
            </w:r>
            <w:r w:rsidR="00BA57C7">
              <w:rPr>
                <w:sz w:val="20"/>
              </w:rPr>
              <w:t>М</w:t>
            </w:r>
            <w:r w:rsidR="003C04BD">
              <w:rPr>
                <w:sz w:val="20"/>
              </w:rPr>
              <w:t>Б</w:t>
            </w:r>
            <w:r w:rsidR="00BA57C7">
              <w:rPr>
                <w:sz w:val="20"/>
              </w:rPr>
              <w:t>ДОУ</w:t>
            </w:r>
            <w:r w:rsidRPr="00E536BE">
              <w:rPr>
                <w:sz w:val="20"/>
              </w:rPr>
              <w:t>: исполнение танца, песни, чтение стихов;</w:t>
            </w:r>
          </w:p>
        </w:tc>
        <w:tc>
          <w:tcPr>
            <w:tcW w:w="3652" w:type="dxa"/>
            <w:tcBorders>
              <w:top w:val="single" w:sz="4" w:space="0" w:color="auto"/>
              <w:left w:val="single" w:sz="4" w:space="0" w:color="auto"/>
              <w:bottom w:val="single" w:sz="4" w:space="0" w:color="auto"/>
              <w:right w:val="single" w:sz="4" w:space="0" w:color="auto"/>
            </w:tcBorders>
          </w:tcPr>
          <w:p w14:paraId="54EF7518" w14:textId="77777777" w:rsidR="00D63450" w:rsidRPr="00E536BE" w:rsidRDefault="00D63450" w:rsidP="006E2B0C">
            <w:pPr>
              <w:spacing w:line="240" w:lineRule="auto"/>
              <w:rPr>
                <w:sz w:val="20"/>
              </w:rPr>
            </w:pPr>
            <w:r w:rsidRPr="00E536BE">
              <w:rPr>
                <w:sz w:val="20"/>
              </w:rPr>
              <w:t>Приобщать детей к лучшим образцам отечественного и мирового искусства;</w:t>
            </w:r>
          </w:p>
        </w:tc>
        <w:tc>
          <w:tcPr>
            <w:tcW w:w="3629" w:type="dxa"/>
            <w:tcBorders>
              <w:top w:val="single" w:sz="4" w:space="0" w:color="auto"/>
              <w:left w:val="single" w:sz="4" w:space="0" w:color="auto"/>
              <w:bottom w:val="single" w:sz="4" w:space="0" w:color="auto"/>
              <w:right w:val="single" w:sz="4" w:space="0" w:color="auto"/>
            </w:tcBorders>
          </w:tcPr>
          <w:p w14:paraId="016BF882" w14:textId="77777777" w:rsidR="00D63450" w:rsidRPr="00E536BE" w:rsidRDefault="00D63450" w:rsidP="006E2B0C">
            <w:pPr>
              <w:spacing w:line="240" w:lineRule="auto"/>
              <w:rPr>
                <w:sz w:val="20"/>
              </w:rPr>
            </w:pPr>
            <w:r w:rsidRPr="00E536BE">
              <w:rPr>
                <w:sz w:val="20"/>
              </w:rPr>
              <w:t>Продолжать формировать умение выделять, группировать произведения по видам искусства (литература, музыка, изобразительное искусство, архитектура, балет, театр, цирк, фотография);</w:t>
            </w:r>
          </w:p>
          <w:p w14:paraId="26293E16" w14:textId="77777777" w:rsidR="00D63450" w:rsidRPr="00E536BE" w:rsidRDefault="00D63450" w:rsidP="006E2B0C">
            <w:pPr>
              <w:spacing w:line="240" w:lineRule="auto"/>
              <w:rPr>
                <w:rFonts w:eastAsiaTheme="minorEastAsia"/>
                <w:sz w:val="20"/>
              </w:rPr>
            </w:pPr>
            <w:r w:rsidRPr="00E536BE">
              <w:rPr>
                <w:sz w:val="20"/>
              </w:rPr>
              <w:t>- продолжать знакомить детей с жанрами изобразительного и музыкального искусства;</w:t>
            </w:r>
          </w:p>
          <w:p w14:paraId="173FA7F0" w14:textId="77777777" w:rsidR="00D63450" w:rsidRPr="00E536BE" w:rsidRDefault="00D63450" w:rsidP="006E2B0C">
            <w:pPr>
              <w:spacing w:line="240" w:lineRule="auto"/>
              <w:rPr>
                <w:sz w:val="20"/>
              </w:rPr>
            </w:pPr>
            <w:r w:rsidRPr="00E536BE">
              <w:rPr>
                <w:rFonts w:eastAsiaTheme="minorEastAsia"/>
                <w:sz w:val="20"/>
              </w:rPr>
              <w:t xml:space="preserve">- </w:t>
            </w:r>
            <w:r w:rsidRPr="00E536BE">
              <w:rPr>
                <w:sz w:val="20"/>
              </w:rPr>
              <w:t>продолжать знакомить детей с архитектурой</w:t>
            </w:r>
          </w:p>
        </w:tc>
        <w:tc>
          <w:tcPr>
            <w:tcW w:w="4356" w:type="dxa"/>
            <w:tcBorders>
              <w:top w:val="single" w:sz="4" w:space="0" w:color="auto"/>
              <w:left w:val="single" w:sz="4" w:space="0" w:color="auto"/>
              <w:bottom w:val="single" w:sz="4" w:space="0" w:color="auto"/>
              <w:right w:val="single" w:sz="4" w:space="0" w:color="auto"/>
            </w:tcBorders>
          </w:tcPr>
          <w:p w14:paraId="001A6E48" w14:textId="77777777" w:rsidR="00D63450" w:rsidRPr="00E536BE" w:rsidRDefault="00D63450" w:rsidP="006E2B0C">
            <w:pPr>
              <w:spacing w:line="240" w:lineRule="auto"/>
              <w:rPr>
                <w:sz w:val="20"/>
              </w:rPr>
            </w:pPr>
            <w:r w:rsidRPr="00E536BE">
              <w:rPr>
                <w:sz w:val="20"/>
              </w:rPr>
              <w:t>Расширять знания детей о музыке, театре;</w:t>
            </w:r>
          </w:p>
          <w:p w14:paraId="110571F3" w14:textId="77777777" w:rsidR="00D63450" w:rsidRPr="00E536BE" w:rsidRDefault="00D63450" w:rsidP="006E2B0C">
            <w:pPr>
              <w:spacing w:line="240" w:lineRule="auto"/>
              <w:rPr>
                <w:rFonts w:eastAsiaTheme="minorEastAsia"/>
                <w:sz w:val="20"/>
              </w:rPr>
            </w:pPr>
            <w:r w:rsidRPr="00E536BE">
              <w:rPr>
                <w:sz w:val="20"/>
              </w:rPr>
              <w:t>- расширять знания детей о творчестве известных композиторов;</w:t>
            </w:r>
          </w:p>
          <w:p w14:paraId="18F13270" w14:textId="649821D8" w:rsidR="00D63450" w:rsidRPr="00E536BE" w:rsidRDefault="00D63450" w:rsidP="006E2B0C">
            <w:pPr>
              <w:spacing w:line="240" w:lineRule="auto"/>
              <w:rPr>
                <w:sz w:val="20"/>
              </w:rPr>
            </w:pPr>
            <w:r w:rsidRPr="00E536BE">
              <w:rPr>
                <w:rFonts w:eastAsiaTheme="minorEastAsia"/>
                <w:sz w:val="20"/>
              </w:rPr>
              <w:t xml:space="preserve">- </w:t>
            </w:r>
            <w:r w:rsidRPr="00E536BE">
              <w:rPr>
                <w:sz w:val="20"/>
              </w:rPr>
              <w:t>расширять знания детей о творческой деятельности, ее особенностях;</w:t>
            </w:r>
            <w:r w:rsidR="0037616A">
              <w:rPr>
                <w:sz w:val="20"/>
              </w:rPr>
              <w:t xml:space="preserve"> </w:t>
            </w:r>
            <w:r w:rsidRPr="00E536BE">
              <w:rPr>
                <w:sz w:val="20"/>
              </w:rPr>
              <w:t>называть виды художественной деятельности, профессию деятеля искусства;</w:t>
            </w:r>
            <w:r w:rsidR="0037616A">
              <w:rPr>
                <w:sz w:val="20"/>
              </w:rPr>
              <w:t xml:space="preserve"> </w:t>
            </w:r>
            <w:r w:rsidRPr="00E536BE">
              <w:rPr>
                <w:sz w:val="20"/>
              </w:rPr>
              <w:t>формировать у детей основы художественной культуры;</w:t>
            </w:r>
          </w:p>
        </w:tc>
      </w:tr>
      <w:tr w:rsidR="00D63450" w:rsidRPr="00E536BE" w14:paraId="5EF48A00"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173067" w14:textId="77777777"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14:paraId="30A8C6BF" w14:textId="77777777" w:rsidR="00D63450" w:rsidRPr="00E536BE" w:rsidRDefault="00D63450" w:rsidP="006E2B0C">
            <w:pPr>
              <w:spacing w:line="240" w:lineRule="auto"/>
              <w:rPr>
                <w:sz w:val="20"/>
              </w:rPr>
            </w:pPr>
            <w:r w:rsidRPr="00E536BE">
              <w:rPr>
                <w:sz w:val="20"/>
              </w:rPr>
              <w:t>Воспитывать патриотизм и чувства гордости за свою страну, край в процессе ознакомления с различными видами искусства;</w:t>
            </w:r>
          </w:p>
        </w:tc>
        <w:tc>
          <w:tcPr>
            <w:tcW w:w="3629" w:type="dxa"/>
            <w:tcBorders>
              <w:top w:val="single" w:sz="4" w:space="0" w:color="auto"/>
              <w:left w:val="single" w:sz="4" w:space="0" w:color="auto"/>
              <w:bottom w:val="single" w:sz="4" w:space="0" w:color="auto"/>
              <w:right w:val="single" w:sz="4" w:space="0" w:color="auto"/>
            </w:tcBorders>
          </w:tcPr>
          <w:p w14:paraId="55DD535E" w14:textId="77777777" w:rsidR="00D63450" w:rsidRPr="00E536BE" w:rsidRDefault="00D63450" w:rsidP="006E2B0C">
            <w:pPr>
              <w:spacing w:line="240" w:lineRule="auto"/>
              <w:rPr>
                <w:sz w:val="20"/>
              </w:rPr>
            </w:pPr>
            <w:r w:rsidRPr="00E536BE">
              <w:rPr>
                <w:sz w:val="20"/>
              </w:rPr>
              <w:t>Расширять представления детей о народном искусстве, музыкальном фольклоре, художественных промыслах;</w:t>
            </w:r>
          </w:p>
          <w:p w14:paraId="26D43004" w14:textId="77777777" w:rsidR="00D63450" w:rsidRPr="00E536BE" w:rsidRDefault="00D63450" w:rsidP="006E2B0C">
            <w:pPr>
              <w:spacing w:line="240" w:lineRule="auto"/>
              <w:rPr>
                <w:sz w:val="20"/>
              </w:rPr>
            </w:pPr>
            <w:r w:rsidRPr="00E536BE">
              <w:rPr>
                <w:sz w:val="20"/>
              </w:rPr>
              <w:lastRenderedPageBreak/>
              <w:t>- развивать интерес к участию в фольклорных праздниках;</w:t>
            </w:r>
          </w:p>
        </w:tc>
        <w:tc>
          <w:tcPr>
            <w:tcW w:w="4356" w:type="dxa"/>
            <w:tcBorders>
              <w:top w:val="single" w:sz="4" w:space="0" w:color="auto"/>
              <w:left w:val="single" w:sz="4" w:space="0" w:color="auto"/>
              <w:bottom w:val="single" w:sz="4" w:space="0" w:color="auto"/>
              <w:right w:val="single" w:sz="4" w:space="0" w:color="auto"/>
            </w:tcBorders>
          </w:tcPr>
          <w:p w14:paraId="3542CE63" w14:textId="77777777" w:rsidR="00D63450" w:rsidRPr="00E536BE" w:rsidRDefault="00D63450" w:rsidP="006E2B0C">
            <w:pPr>
              <w:spacing w:line="240" w:lineRule="auto"/>
              <w:rPr>
                <w:sz w:val="20"/>
              </w:rPr>
            </w:pPr>
            <w:r w:rsidRPr="00E536BE">
              <w:rPr>
                <w:sz w:val="20"/>
              </w:rPr>
              <w:lastRenderedPageBreak/>
              <w:t>Организовать посещение выставки, театра, музея, цирка (совместно с родителями (законными представителями).</w:t>
            </w:r>
          </w:p>
        </w:tc>
      </w:tr>
      <w:tr w:rsidR="00D63450" w:rsidRPr="00E536BE" w14:paraId="6BBA8A8A"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5EFA43" w14:textId="77777777"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B3DB7E" w14:textId="77777777" w:rsidR="00D63450" w:rsidRPr="00E536BE" w:rsidRDefault="00D63450" w:rsidP="006E2B0C">
            <w:pPr>
              <w:spacing w:line="240" w:lineRule="auto"/>
              <w:rPr>
                <w:sz w:val="20"/>
              </w:rPr>
            </w:pPr>
          </w:p>
        </w:tc>
        <w:tc>
          <w:tcPr>
            <w:tcW w:w="7985" w:type="dxa"/>
            <w:gridSpan w:val="2"/>
            <w:tcBorders>
              <w:top w:val="single" w:sz="4" w:space="0" w:color="auto"/>
              <w:left w:val="single" w:sz="4" w:space="0" w:color="auto"/>
              <w:bottom w:val="single" w:sz="4" w:space="0" w:color="auto"/>
              <w:right w:val="single" w:sz="4" w:space="0" w:color="auto"/>
            </w:tcBorders>
          </w:tcPr>
          <w:p w14:paraId="62F853FA" w14:textId="77777777" w:rsidR="00D63450" w:rsidRPr="00E536BE" w:rsidRDefault="00D63450" w:rsidP="006E2B0C">
            <w:pPr>
              <w:spacing w:line="240" w:lineRule="auto"/>
              <w:jc w:val="center"/>
              <w:rPr>
                <w:sz w:val="20"/>
              </w:rPr>
            </w:pPr>
            <w:r w:rsidRPr="00E536BE">
              <w:rPr>
                <w:sz w:val="20"/>
              </w:rPr>
              <w:t>Продолжать формировать умение выделять и использовать в своей музыкальной, театрализованной деятельности средства выразительности разных видов искусства, знать и назвать материалы для разных видов художественной деятельности;</w:t>
            </w:r>
          </w:p>
        </w:tc>
      </w:tr>
      <w:tr w:rsidR="00D63450" w:rsidRPr="00E536BE" w14:paraId="0043BF2F"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61BF79" w14:textId="77777777"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FB822A" w14:textId="77777777" w:rsidR="00D63450" w:rsidRPr="00E536BE" w:rsidRDefault="00D63450" w:rsidP="006E2B0C">
            <w:pPr>
              <w:spacing w:line="240" w:lineRule="auto"/>
              <w:rPr>
                <w:sz w:val="20"/>
              </w:rPr>
            </w:pPr>
          </w:p>
        </w:tc>
        <w:tc>
          <w:tcPr>
            <w:tcW w:w="7985" w:type="dxa"/>
            <w:gridSpan w:val="2"/>
            <w:tcBorders>
              <w:top w:val="single" w:sz="4" w:space="0" w:color="auto"/>
              <w:left w:val="single" w:sz="4" w:space="0" w:color="auto"/>
              <w:bottom w:val="single" w:sz="4" w:space="0" w:color="auto"/>
              <w:right w:val="single" w:sz="4" w:space="0" w:color="auto"/>
            </w:tcBorders>
          </w:tcPr>
          <w:p w14:paraId="69BD4CD0" w14:textId="77777777" w:rsidR="00D63450" w:rsidRPr="00E536BE" w:rsidRDefault="00D63450" w:rsidP="006E2B0C">
            <w:pPr>
              <w:spacing w:line="240" w:lineRule="auto"/>
              <w:rPr>
                <w:sz w:val="20"/>
              </w:rPr>
            </w:pPr>
            <w:r w:rsidRPr="00E536BE">
              <w:rPr>
                <w:sz w:val="20"/>
              </w:rPr>
              <w:t>Уметь называть вид художественной деятельности, профессию и людей, которые работают в том или ином виде искусства;</w:t>
            </w:r>
          </w:p>
          <w:p w14:paraId="1E38B350" w14:textId="77777777" w:rsidR="00D63450" w:rsidRPr="00E536BE" w:rsidRDefault="00D63450" w:rsidP="006E2B0C">
            <w:pPr>
              <w:spacing w:line="240" w:lineRule="auto"/>
              <w:jc w:val="center"/>
              <w:rPr>
                <w:sz w:val="20"/>
              </w:rPr>
            </w:pPr>
            <w:r w:rsidRPr="00E536BE">
              <w:rPr>
                <w:sz w:val="20"/>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tc>
      </w:tr>
      <w:tr w:rsidR="00D63450" w:rsidRPr="00E536BE" w14:paraId="62F3632B"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0A2D9D" w14:textId="77777777"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84BB14" w14:textId="77777777" w:rsidR="00D63450" w:rsidRPr="00E536BE" w:rsidRDefault="00D63450" w:rsidP="006E2B0C">
            <w:pPr>
              <w:spacing w:line="240" w:lineRule="auto"/>
              <w:rPr>
                <w:sz w:val="20"/>
              </w:rPr>
            </w:pPr>
          </w:p>
        </w:tc>
        <w:tc>
          <w:tcPr>
            <w:tcW w:w="7985" w:type="dxa"/>
            <w:gridSpan w:val="2"/>
            <w:tcBorders>
              <w:top w:val="single" w:sz="4" w:space="0" w:color="auto"/>
              <w:left w:val="single" w:sz="4" w:space="0" w:color="auto"/>
              <w:bottom w:val="single" w:sz="4" w:space="0" w:color="auto"/>
              <w:right w:val="single" w:sz="4" w:space="0" w:color="auto"/>
            </w:tcBorders>
          </w:tcPr>
          <w:p w14:paraId="4E09A45D" w14:textId="77777777" w:rsidR="00D63450" w:rsidRPr="00E536BE" w:rsidRDefault="00D63450" w:rsidP="006E2B0C">
            <w:pPr>
              <w:spacing w:line="240" w:lineRule="auto"/>
              <w:jc w:val="center"/>
              <w:rPr>
                <w:sz w:val="20"/>
              </w:rPr>
            </w:pPr>
            <w:r w:rsidRPr="00E536BE">
              <w:rPr>
                <w:sz w:val="20"/>
              </w:rPr>
              <w:t>Организовать посещение выставки, театра, музея, цирка;</w:t>
            </w:r>
          </w:p>
        </w:tc>
      </w:tr>
      <w:tr w:rsidR="00D63450" w:rsidRPr="00E536BE" w14:paraId="0DC2CB69"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452"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2E304B3A" w14:textId="77777777" w:rsidR="00D63450" w:rsidRPr="002F6539" w:rsidRDefault="00D63450" w:rsidP="006323B8">
            <w:pPr>
              <w:spacing w:line="240" w:lineRule="auto"/>
              <w:rPr>
                <w:b/>
                <w:sz w:val="24"/>
                <w:szCs w:val="24"/>
              </w:rPr>
            </w:pPr>
            <w:r w:rsidRPr="002F6539">
              <w:rPr>
                <w:b/>
                <w:sz w:val="24"/>
                <w:szCs w:val="24"/>
              </w:rPr>
              <w:t>Задачи</w:t>
            </w:r>
            <w:r w:rsidR="002F6539" w:rsidRPr="002F6539">
              <w:rPr>
                <w:b/>
                <w:sz w:val="24"/>
                <w:szCs w:val="24"/>
              </w:rPr>
              <w:t xml:space="preserve"> </w:t>
            </w:r>
            <w:r w:rsidR="006323B8" w:rsidRPr="002F6539">
              <w:rPr>
                <w:b/>
                <w:sz w:val="24"/>
                <w:szCs w:val="24"/>
              </w:rPr>
              <w:t>направления -</w:t>
            </w:r>
            <w:r w:rsidRPr="002F6539">
              <w:rPr>
                <w:b/>
                <w:sz w:val="24"/>
                <w:szCs w:val="24"/>
              </w:rPr>
              <w:t xml:space="preserve"> музыкальн</w:t>
            </w:r>
            <w:r w:rsidR="006323B8" w:rsidRPr="002F6539">
              <w:rPr>
                <w:b/>
                <w:sz w:val="24"/>
                <w:szCs w:val="24"/>
              </w:rPr>
              <w:t>ая деятельность</w:t>
            </w:r>
          </w:p>
        </w:tc>
      </w:tr>
      <w:tr w:rsidR="00D63450" w:rsidRPr="00E536BE" w14:paraId="345337D7"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5" w:type="dxa"/>
            <w:tcBorders>
              <w:top w:val="single" w:sz="4" w:space="0" w:color="auto"/>
              <w:left w:val="single" w:sz="4" w:space="0" w:color="auto"/>
              <w:bottom w:val="single" w:sz="4" w:space="0" w:color="auto"/>
              <w:right w:val="single" w:sz="4" w:space="0" w:color="auto"/>
            </w:tcBorders>
          </w:tcPr>
          <w:p w14:paraId="05023EBC" w14:textId="77777777" w:rsidR="00D63450" w:rsidRPr="00E536BE" w:rsidRDefault="00D63450" w:rsidP="006E2B0C">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14:paraId="422D5FA1" w14:textId="77777777" w:rsidR="00D63450" w:rsidRPr="00E536BE" w:rsidRDefault="00D63450" w:rsidP="006E2B0C">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14:paraId="61BA7934" w14:textId="77777777" w:rsidR="00D63450" w:rsidRPr="00E536BE" w:rsidRDefault="00D63450" w:rsidP="006E2B0C">
            <w:pPr>
              <w:spacing w:line="240" w:lineRule="auto"/>
              <w:jc w:val="center"/>
              <w:rPr>
                <w:sz w:val="20"/>
              </w:rPr>
            </w:pPr>
            <w:r w:rsidRPr="00E536BE">
              <w:rPr>
                <w:sz w:val="20"/>
              </w:rPr>
              <w:t>5-6</w:t>
            </w:r>
          </w:p>
        </w:tc>
        <w:tc>
          <w:tcPr>
            <w:tcW w:w="4356" w:type="dxa"/>
            <w:tcBorders>
              <w:top w:val="single" w:sz="4" w:space="0" w:color="auto"/>
              <w:left w:val="single" w:sz="4" w:space="0" w:color="auto"/>
              <w:bottom w:val="single" w:sz="4" w:space="0" w:color="auto"/>
              <w:right w:val="single" w:sz="4" w:space="0" w:color="auto"/>
            </w:tcBorders>
          </w:tcPr>
          <w:p w14:paraId="49C8B84D" w14:textId="77777777" w:rsidR="00D63450" w:rsidRPr="00E536BE" w:rsidRDefault="00D63450" w:rsidP="006E2B0C">
            <w:pPr>
              <w:spacing w:line="240" w:lineRule="auto"/>
              <w:jc w:val="center"/>
              <w:rPr>
                <w:sz w:val="20"/>
              </w:rPr>
            </w:pPr>
            <w:r w:rsidRPr="00E536BE">
              <w:rPr>
                <w:sz w:val="20"/>
              </w:rPr>
              <w:t>6-7</w:t>
            </w:r>
          </w:p>
        </w:tc>
      </w:tr>
      <w:tr w:rsidR="00D63450" w:rsidRPr="00E536BE" w14:paraId="688EB5A4"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5" w:type="dxa"/>
            <w:tcBorders>
              <w:top w:val="single" w:sz="4" w:space="0" w:color="auto"/>
              <w:left w:val="single" w:sz="4" w:space="0" w:color="auto"/>
              <w:bottom w:val="single" w:sz="4" w:space="0" w:color="auto"/>
              <w:right w:val="single" w:sz="4" w:space="0" w:color="auto"/>
            </w:tcBorders>
          </w:tcPr>
          <w:p w14:paraId="77921316" w14:textId="77777777" w:rsidR="00D63450" w:rsidRPr="00E536BE" w:rsidRDefault="00D63450" w:rsidP="006E2B0C">
            <w:pPr>
              <w:spacing w:line="240" w:lineRule="auto"/>
              <w:rPr>
                <w:sz w:val="20"/>
              </w:rPr>
            </w:pPr>
            <w:r w:rsidRPr="00E536BE">
              <w:rPr>
                <w:sz w:val="20"/>
              </w:rPr>
              <w:t>Развивать у детей эмоциональную отзывчивость на музыку;</w:t>
            </w:r>
          </w:p>
          <w:p w14:paraId="39F326FB" w14:textId="77777777" w:rsidR="00D63450" w:rsidRPr="00E536BE" w:rsidRDefault="00D63450" w:rsidP="006E2B0C">
            <w:pPr>
              <w:spacing w:line="240" w:lineRule="auto"/>
              <w:rPr>
                <w:sz w:val="20"/>
              </w:rPr>
            </w:pPr>
            <w:r w:rsidRPr="00E536BE">
              <w:rPr>
                <w:sz w:val="20"/>
              </w:rPr>
              <w:t>- знакомить детей с тремя жанрами музыкальных произведений: песней, танцем, маршем; (Задачи не соответствуют возрасту, эти задачи реализует возраст 5-6)</w:t>
            </w:r>
          </w:p>
          <w:p w14:paraId="402B4BEB" w14:textId="77777777" w:rsidR="00D63450" w:rsidRPr="00E536BE" w:rsidRDefault="00D63450" w:rsidP="006E2B0C">
            <w:pPr>
              <w:spacing w:line="240" w:lineRule="auto"/>
              <w:rPr>
                <w:sz w:val="20"/>
              </w:rPr>
            </w:pPr>
            <w:r w:rsidRPr="00E536BE">
              <w:rPr>
                <w:sz w:val="20"/>
              </w:rPr>
              <w:t>- формировать у детей умение узнавать знакомые песни, пьесы;</w:t>
            </w:r>
          </w:p>
          <w:p w14:paraId="580C3CF4" w14:textId="77777777" w:rsidR="00D63450" w:rsidRPr="00E536BE" w:rsidRDefault="00D63450" w:rsidP="006E2B0C">
            <w:pPr>
              <w:spacing w:line="240" w:lineRule="auto"/>
              <w:rPr>
                <w:sz w:val="20"/>
              </w:rPr>
            </w:pPr>
            <w:r w:rsidRPr="00E536BE">
              <w:rPr>
                <w:sz w:val="20"/>
              </w:rPr>
              <w:t>- чувствовать характер музыки (веселый, бодрый, спокойный), эмоционально на нее реагировать; - выражать свое настроение в движении под музыку;</w:t>
            </w:r>
          </w:p>
        </w:tc>
        <w:tc>
          <w:tcPr>
            <w:tcW w:w="3652" w:type="dxa"/>
            <w:tcBorders>
              <w:top w:val="single" w:sz="4" w:space="0" w:color="auto"/>
              <w:left w:val="single" w:sz="4" w:space="0" w:color="auto"/>
              <w:bottom w:val="single" w:sz="4" w:space="0" w:color="auto"/>
              <w:right w:val="single" w:sz="4" w:space="0" w:color="auto"/>
            </w:tcBorders>
          </w:tcPr>
          <w:p w14:paraId="688B3A86" w14:textId="77777777" w:rsidR="00D63450" w:rsidRPr="00E536BE" w:rsidRDefault="00D63450" w:rsidP="006E2B0C">
            <w:pPr>
              <w:spacing w:line="240" w:lineRule="auto"/>
              <w:rPr>
                <w:sz w:val="20"/>
              </w:rPr>
            </w:pPr>
            <w:r w:rsidRPr="00E536BE">
              <w:rPr>
                <w:sz w:val="20"/>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14:paraId="4051175F" w14:textId="77777777" w:rsidR="00D63450" w:rsidRPr="00E536BE" w:rsidRDefault="00D63450" w:rsidP="006E2B0C">
            <w:pPr>
              <w:spacing w:line="240" w:lineRule="auto"/>
              <w:rPr>
                <w:sz w:val="20"/>
              </w:rPr>
            </w:pPr>
            <w:r w:rsidRPr="00E536BE">
              <w:rPr>
                <w:sz w:val="20"/>
              </w:rPr>
              <w:t>- обогащать музыкальные впечатления детей, способствовать дальнейшему развитию основ музыкальной культуры;</w:t>
            </w:r>
          </w:p>
          <w:p w14:paraId="01FA788C" w14:textId="77777777" w:rsidR="00D63450" w:rsidRPr="00E536BE" w:rsidRDefault="00D63450" w:rsidP="006E2B0C">
            <w:pPr>
              <w:spacing w:line="240" w:lineRule="auto"/>
              <w:rPr>
                <w:sz w:val="20"/>
              </w:rPr>
            </w:pPr>
            <w:r w:rsidRPr="00E536BE">
              <w:rPr>
                <w:sz w:val="20"/>
              </w:rPr>
              <w:t xml:space="preserve">- воспитывать </w:t>
            </w:r>
            <w:proofErr w:type="spellStart"/>
            <w:r w:rsidRPr="00E536BE">
              <w:rPr>
                <w:sz w:val="20"/>
              </w:rPr>
              <w:t>слушательскую</w:t>
            </w:r>
            <w:proofErr w:type="spellEnd"/>
            <w:r w:rsidRPr="00E536BE">
              <w:rPr>
                <w:sz w:val="20"/>
              </w:rPr>
              <w:t xml:space="preserve"> культуру детей; </w:t>
            </w:r>
          </w:p>
          <w:p w14:paraId="00EF4EF5" w14:textId="77777777" w:rsidR="00D63450" w:rsidRPr="00E536BE" w:rsidRDefault="00D63450" w:rsidP="006E2B0C">
            <w:pPr>
              <w:spacing w:line="240" w:lineRule="auto"/>
              <w:rPr>
                <w:sz w:val="20"/>
              </w:rPr>
            </w:pPr>
            <w:r w:rsidRPr="00E536BE">
              <w:rPr>
                <w:sz w:val="20"/>
              </w:rPr>
              <w:t>- развивать музыкальность детей; - воспитывать интерес и любовь к высокохудожественной музыке;</w:t>
            </w:r>
          </w:p>
          <w:p w14:paraId="77B4B40A" w14:textId="77777777" w:rsidR="00D63450" w:rsidRPr="00E536BE" w:rsidRDefault="00D63450" w:rsidP="006E2B0C">
            <w:pPr>
              <w:spacing w:line="240" w:lineRule="auto"/>
              <w:rPr>
                <w:sz w:val="20"/>
              </w:rPr>
            </w:pPr>
            <w:r w:rsidRPr="00E536BE">
              <w:rPr>
                <w:sz w:val="20"/>
              </w:rPr>
              <w:t>- продолжать формировать умение у детей различать средства выразительности в музыке, различать звуки по высоте;</w:t>
            </w:r>
          </w:p>
          <w:p w14:paraId="6A6BECD2" w14:textId="77777777"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14:paraId="4969116D" w14:textId="77777777" w:rsidR="00D63450" w:rsidRPr="00E536BE" w:rsidRDefault="00D63450" w:rsidP="006E2B0C">
            <w:pPr>
              <w:spacing w:line="240" w:lineRule="auto"/>
              <w:rPr>
                <w:sz w:val="20"/>
              </w:rPr>
            </w:pPr>
            <w:r w:rsidRPr="00E536BE">
              <w:rPr>
                <w:sz w:val="20"/>
              </w:rPr>
              <w:t xml:space="preserve">Продолжать формировать у детей эстетическое восприятие музыки, умение различать жанры музыкальных произведений (песня, танец, марш); </w:t>
            </w:r>
          </w:p>
          <w:p w14:paraId="5ECE53F8" w14:textId="77777777" w:rsidR="00D63450" w:rsidRPr="00E536BE" w:rsidRDefault="00D63450" w:rsidP="006E2B0C">
            <w:pPr>
              <w:spacing w:line="240" w:lineRule="auto"/>
              <w:rPr>
                <w:sz w:val="20"/>
              </w:rPr>
            </w:pPr>
            <w:r w:rsidRPr="00E536BE">
              <w:rPr>
                <w:sz w:val="20"/>
              </w:rPr>
              <w:t xml:space="preserve">- развивать у детей музыкальную память, умение различать на слух звуки по высоте, музыкальные инструменты; </w:t>
            </w:r>
          </w:p>
          <w:p w14:paraId="2C7834FA" w14:textId="77777777" w:rsidR="00D63450" w:rsidRPr="00E536BE" w:rsidRDefault="00D63450" w:rsidP="006E2B0C">
            <w:pPr>
              <w:spacing w:line="240" w:lineRule="auto"/>
              <w:rPr>
                <w:sz w:val="20"/>
              </w:rPr>
            </w:pPr>
            <w:r w:rsidRPr="00E536BE">
              <w:rPr>
                <w:sz w:val="20"/>
              </w:rPr>
              <w:t>- формировать у детей музыкальную культуру на основе знакомства с классической, народной и современной музыкой;</w:t>
            </w:r>
          </w:p>
          <w:p w14:paraId="1A95132B" w14:textId="77777777" w:rsidR="00D63450" w:rsidRPr="00E536BE" w:rsidRDefault="00D63450" w:rsidP="006E2B0C">
            <w:pPr>
              <w:spacing w:line="240" w:lineRule="auto"/>
              <w:rPr>
                <w:sz w:val="20"/>
              </w:rPr>
            </w:pPr>
            <w:r w:rsidRPr="00E536BE">
              <w:rPr>
                <w:sz w:val="20"/>
              </w:rPr>
              <w:t xml:space="preserve">- накапливать представления о жизни и творчестве композиторов; </w:t>
            </w:r>
          </w:p>
          <w:p w14:paraId="640D22E0" w14:textId="77777777" w:rsidR="00D63450" w:rsidRPr="00E536BE" w:rsidRDefault="00D63450" w:rsidP="006E2B0C">
            <w:pPr>
              <w:spacing w:line="240" w:lineRule="auto"/>
              <w:rPr>
                <w:sz w:val="20"/>
              </w:rPr>
            </w:pPr>
            <w:r w:rsidRPr="00E536BE">
              <w:rPr>
                <w:sz w:val="20"/>
              </w:rPr>
              <w:t xml:space="preserve">- продолжать развивать у детей интерес и любовь к музыке, музыкальную отзывчивость на нее; </w:t>
            </w:r>
          </w:p>
          <w:p w14:paraId="66FFC570" w14:textId="77777777" w:rsidR="00D63450" w:rsidRPr="00E536BE" w:rsidRDefault="00D63450" w:rsidP="006E2B0C">
            <w:pPr>
              <w:spacing w:line="240" w:lineRule="auto"/>
              <w:rPr>
                <w:sz w:val="20"/>
              </w:rPr>
            </w:pPr>
            <w:r w:rsidRPr="00E536BE">
              <w:rPr>
                <w:sz w:val="20"/>
              </w:rPr>
              <w:t xml:space="preserve">- продолжать развивать у детей музыкальные способности детей: </w:t>
            </w:r>
            <w:proofErr w:type="spellStart"/>
            <w:r w:rsidRPr="00E536BE">
              <w:rPr>
                <w:sz w:val="20"/>
              </w:rPr>
              <w:t>звуковысотный</w:t>
            </w:r>
            <w:proofErr w:type="spellEnd"/>
            <w:r w:rsidRPr="00E536BE">
              <w:rPr>
                <w:sz w:val="20"/>
              </w:rPr>
              <w:t>, ритмический, тембровый, динамический слух;</w:t>
            </w:r>
          </w:p>
        </w:tc>
        <w:tc>
          <w:tcPr>
            <w:tcW w:w="4356" w:type="dxa"/>
            <w:tcBorders>
              <w:top w:val="single" w:sz="4" w:space="0" w:color="auto"/>
              <w:left w:val="single" w:sz="4" w:space="0" w:color="auto"/>
              <w:bottom w:val="single" w:sz="4" w:space="0" w:color="auto"/>
              <w:right w:val="single" w:sz="4" w:space="0" w:color="auto"/>
            </w:tcBorders>
          </w:tcPr>
          <w:p w14:paraId="7D464043" w14:textId="77777777" w:rsidR="00D63450" w:rsidRPr="00E536BE" w:rsidRDefault="00D63450" w:rsidP="006E2B0C">
            <w:pPr>
              <w:spacing w:line="240" w:lineRule="auto"/>
              <w:rPr>
                <w:sz w:val="20"/>
              </w:rPr>
            </w:pPr>
            <w:r w:rsidRPr="00E536BE">
              <w:rPr>
                <w:sz w:val="20"/>
              </w:rPr>
              <w:t xml:space="preserve">Воспитывать гражданско-патриотические чувства через изучение Государственного гимна Российской Федерации; </w:t>
            </w:r>
          </w:p>
          <w:p w14:paraId="0B1C3DBC" w14:textId="77777777" w:rsidR="00D63450" w:rsidRPr="00E536BE" w:rsidRDefault="00D63450" w:rsidP="006E2B0C">
            <w:pPr>
              <w:spacing w:line="240" w:lineRule="auto"/>
              <w:rPr>
                <w:sz w:val="20"/>
              </w:rPr>
            </w:pPr>
            <w:r w:rsidRPr="00E536BE">
              <w:rPr>
                <w:sz w:val="20"/>
              </w:rPr>
              <w:t xml:space="preserve">- продолжать приобщать детей к музыкальной культуре, воспитывать музыкально-эстетический вкус; развивать у детей музыкальные способности: поэтический и музыкальный слух, чувство ритма, музыкальную память; </w:t>
            </w:r>
          </w:p>
          <w:p w14:paraId="5578FE48" w14:textId="77777777" w:rsidR="00D63450" w:rsidRPr="00E536BE" w:rsidRDefault="00D63450" w:rsidP="006E2B0C">
            <w:pPr>
              <w:spacing w:line="240" w:lineRule="auto"/>
              <w:rPr>
                <w:sz w:val="20"/>
              </w:rPr>
            </w:pPr>
            <w:r w:rsidRPr="00E536BE">
              <w:rPr>
                <w:sz w:val="20"/>
              </w:rPr>
              <w:t xml:space="preserve">- продолжать обогащать музыкальные впечатления детей, вызывать яркий эмоциональный отклик при восприятии музыки разного характера; </w:t>
            </w:r>
          </w:p>
          <w:p w14:paraId="1DBFF7B6" w14:textId="77777777" w:rsidR="00D63450" w:rsidRPr="00E536BE" w:rsidRDefault="00D63450" w:rsidP="006E2B0C">
            <w:pPr>
              <w:spacing w:line="240" w:lineRule="auto"/>
              <w:rPr>
                <w:sz w:val="20"/>
              </w:rPr>
            </w:pPr>
            <w:r w:rsidRPr="00E536BE">
              <w:rPr>
                <w:sz w:val="20"/>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знакомить детей с элементарными музыкальными понятиями;</w:t>
            </w:r>
          </w:p>
        </w:tc>
      </w:tr>
      <w:tr w:rsidR="00D63450" w:rsidRPr="00E536BE" w14:paraId="0298AD41"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5" w:type="dxa"/>
            <w:tcBorders>
              <w:top w:val="single" w:sz="4" w:space="0" w:color="auto"/>
              <w:left w:val="single" w:sz="4" w:space="0" w:color="auto"/>
              <w:bottom w:val="single" w:sz="4" w:space="0" w:color="auto"/>
              <w:right w:val="single" w:sz="4" w:space="0" w:color="auto"/>
            </w:tcBorders>
          </w:tcPr>
          <w:p w14:paraId="45DB3B14" w14:textId="77777777" w:rsidR="00D63450" w:rsidRPr="00E536BE" w:rsidRDefault="00D63450" w:rsidP="006E2B0C">
            <w:pPr>
              <w:spacing w:line="240" w:lineRule="auto"/>
              <w:rPr>
                <w:sz w:val="20"/>
              </w:rPr>
            </w:pPr>
            <w:r w:rsidRPr="00E536BE">
              <w:rPr>
                <w:sz w:val="20"/>
              </w:rPr>
              <w:t>Учить детей петь простые народные песни, попевки, прибаутки, передавая их настроение и характер;</w:t>
            </w:r>
          </w:p>
        </w:tc>
        <w:tc>
          <w:tcPr>
            <w:tcW w:w="3652" w:type="dxa"/>
            <w:tcBorders>
              <w:top w:val="single" w:sz="4" w:space="0" w:color="auto"/>
              <w:left w:val="single" w:sz="4" w:space="0" w:color="auto"/>
              <w:bottom w:val="single" w:sz="4" w:space="0" w:color="auto"/>
              <w:right w:val="single" w:sz="4" w:space="0" w:color="auto"/>
            </w:tcBorders>
          </w:tcPr>
          <w:p w14:paraId="06765AB1" w14:textId="77777777" w:rsidR="00D63450" w:rsidRPr="00E536BE" w:rsidRDefault="00D63450" w:rsidP="006E2B0C">
            <w:pPr>
              <w:spacing w:line="240" w:lineRule="auto"/>
              <w:rPr>
                <w:sz w:val="20"/>
              </w:rPr>
            </w:pPr>
            <w:r w:rsidRPr="00E536BE">
              <w:rPr>
                <w:sz w:val="20"/>
              </w:rPr>
              <w:t>Поддерживать у детей интерес к пению;</w:t>
            </w:r>
          </w:p>
          <w:p w14:paraId="0581E569" w14:textId="77777777"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14:paraId="634AADF5" w14:textId="77777777" w:rsidR="00D63450" w:rsidRPr="00E536BE" w:rsidRDefault="00D63450" w:rsidP="006E2B0C">
            <w:pPr>
              <w:spacing w:line="240" w:lineRule="auto"/>
              <w:rPr>
                <w:sz w:val="20"/>
              </w:rPr>
            </w:pPr>
            <w:r w:rsidRPr="00E536BE">
              <w:rPr>
                <w:sz w:val="20"/>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tc>
        <w:tc>
          <w:tcPr>
            <w:tcW w:w="4356" w:type="dxa"/>
            <w:tcBorders>
              <w:top w:val="single" w:sz="4" w:space="0" w:color="auto"/>
              <w:left w:val="single" w:sz="4" w:space="0" w:color="auto"/>
              <w:bottom w:val="single" w:sz="4" w:space="0" w:color="auto"/>
              <w:right w:val="single" w:sz="4" w:space="0" w:color="auto"/>
            </w:tcBorders>
          </w:tcPr>
          <w:p w14:paraId="43006E6A" w14:textId="77777777" w:rsidR="00D63450" w:rsidRPr="00E536BE" w:rsidRDefault="00D63450" w:rsidP="006E2B0C">
            <w:pPr>
              <w:spacing w:line="240" w:lineRule="auto"/>
              <w:rPr>
                <w:sz w:val="20"/>
              </w:rPr>
            </w:pPr>
            <w:r w:rsidRPr="00E536BE">
              <w:rPr>
                <w:sz w:val="20"/>
              </w:rPr>
              <w:t xml:space="preserve">Совершенствовать у детей </w:t>
            </w:r>
            <w:proofErr w:type="spellStart"/>
            <w:r w:rsidRPr="00E536BE">
              <w:rPr>
                <w:sz w:val="20"/>
              </w:rPr>
              <w:t>звуковысотный</w:t>
            </w:r>
            <w:proofErr w:type="spellEnd"/>
            <w:r w:rsidRPr="00E536BE">
              <w:rPr>
                <w:sz w:val="20"/>
              </w:rPr>
              <w:t>, ритмический, тембровый и динамический слух; - способствовать дальнейшему формированию певческого голоса;</w:t>
            </w:r>
          </w:p>
        </w:tc>
      </w:tr>
      <w:tr w:rsidR="00D63450" w:rsidRPr="00E536BE" w14:paraId="3C77A458"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5" w:type="dxa"/>
            <w:tcBorders>
              <w:top w:val="single" w:sz="4" w:space="0" w:color="auto"/>
              <w:left w:val="single" w:sz="4" w:space="0" w:color="auto"/>
              <w:bottom w:val="single" w:sz="4" w:space="0" w:color="auto"/>
              <w:right w:val="single" w:sz="4" w:space="0" w:color="auto"/>
            </w:tcBorders>
          </w:tcPr>
          <w:p w14:paraId="363B5ACD" w14:textId="77777777" w:rsidR="00D63450" w:rsidRPr="00E536BE" w:rsidRDefault="00D63450" w:rsidP="006E2B0C">
            <w:pPr>
              <w:spacing w:line="240" w:lineRule="auto"/>
              <w:rPr>
                <w:sz w:val="20"/>
              </w:rPr>
            </w:pPr>
            <w:r w:rsidRPr="00E536BE">
              <w:rPr>
                <w:sz w:val="20"/>
              </w:rPr>
              <w:t xml:space="preserve">Поддерживать детское игровое, танцевальное творчество; </w:t>
            </w:r>
          </w:p>
        </w:tc>
        <w:tc>
          <w:tcPr>
            <w:tcW w:w="3652" w:type="dxa"/>
            <w:tcBorders>
              <w:top w:val="single" w:sz="4" w:space="0" w:color="auto"/>
              <w:left w:val="single" w:sz="4" w:space="0" w:color="auto"/>
              <w:bottom w:val="single" w:sz="4" w:space="0" w:color="auto"/>
              <w:right w:val="single" w:sz="4" w:space="0" w:color="auto"/>
            </w:tcBorders>
          </w:tcPr>
          <w:p w14:paraId="1E172931" w14:textId="77777777" w:rsidR="00D63450" w:rsidRPr="00E536BE" w:rsidRDefault="00D63450" w:rsidP="006E2B0C">
            <w:pPr>
              <w:spacing w:line="240" w:lineRule="auto"/>
              <w:rPr>
                <w:sz w:val="20"/>
              </w:rPr>
            </w:pPr>
            <w:r w:rsidRPr="00E536BE">
              <w:rPr>
                <w:sz w:val="20"/>
              </w:rPr>
              <w:t>Поощрять желание детей самостоятельно заниматься музыкальной деятельностью;</w:t>
            </w:r>
          </w:p>
        </w:tc>
        <w:tc>
          <w:tcPr>
            <w:tcW w:w="3629" w:type="dxa"/>
            <w:tcBorders>
              <w:top w:val="single" w:sz="4" w:space="0" w:color="auto"/>
              <w:left w:val="single" w:sz="4" w:space="0" w:color="auto"/>
              <w:bottom w:val="single" w:sz="4" w:space="0" w:color="auto"/>
              <w:right w:val="single" w:sz="4" w:space="0" w:color="auto"/>
            </w:tcBorders>
          </w:tcPr>
          <w:p w14:paraId="7994088D" w14:textId="77777777" w:rsidR="00D63450" w:rsidRPr="00E536BE" w:rsidRDefault="00D63450" w:rsidP="006E2B0C">
            <w:pPr>
              <w:spacing w:line="240" w:lineRule="auto"/>
              <w:rPr>
                <w:sz w:val="20"/>
              </w:rPr>
            </w:pPr>
            <w:r w:rsidRPr="00E536BE">
              <w:rPr>
                <w:sz w:val="20"/>
              </w:rPr>
              <w:t>Развивать у детей умение сотрудничества в коллективной музыкальной деятельности</w:t>
            </w:r>
          </w:p>
        </w:tc>
        <w:tc>
          <w:tcPr>
            <w:tcW w:w="4356" w:type="dxa"/>
            <w:tcBorders>
              <w:top w:val="single" w:sz="4" w:space="0" w:color="auto"/>
              <w:left w:val="single" w:sz="4" w:space="0" w:color="auto"/>
              <w:bottom w:val="single" w:sz="4" w:space="0" w:color="auto"/>
              <w:right w:val="single" w:sz="4" w:space="0" w:color="auto"/>
            </w:tcBorders>
          </w:tcPr>
          <w:p w14:paraId="3F18FB90" w14:textId="77777777" w:rsidR="00D63450" w:rsidRPr="00E536BE" w:rsidRDefault="00D63450" w:rsidP="006E2B0C">
            <w:pPr>
              <w:spacing w:line="240" w:lineRule="auto"/>
              <w:rPr>
                <w:sz w:val="20"/>
              </w:rPr>
            </w:pPr>
            <w:r w:rsidRPr="00E536BE">
              <w:rPr>
                <w:sz w:val="20"/>
              </w:rPr>
              <w:t>Развивать у детей навык движения под музыку;</w:t>
            </w:r>
          </w:p>
        </w:tc>
      </w:tr>
      <w:tr w:rsidR="00D63450" w:rsidRPr="00E536BE" w14:paraId="31A5B2F7"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5" w:type="dxa"/>
            <w:tcBorders>
              <w:top w:val="single" w:sz="4" w:space="0" w:color="auto"/>
              <w:left w:val="single" w:sz="4" w:space="0" w:color="auto"/>
              <w:bottom w:val="single" w:sz="4" w:space="0" w:color="auto"/>
              <w:right w:val="single" w:sz="4" w:space="0" w:color="auto"/>
            </w:tcBorders>
          </w:tcPr>
          <w:p w14:paraId="54E8A66C" w14:textId="77777777" w:rsidR="00D63450" w:rsidRPr="00E536BE" w:rsidRDefault="00D63450" w:rsidP="006E2B0C">
            <w:pPr>
              <w:spacing w:line="240" w:lineRule="auto"/>
              <w:rPr>
                <w:sz w:val="20"/>
              </w:rPr>
            </w:pPr>
            <w:r w:rsidRPr="00E536BE">
              <w:rPr>
                <w:sz w:val="20"/>
              </w:rPr>
              <w:lastRenderedPageBreak/>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3652" w:type="dxa"/>
            <w:tcBorders>
              <w:top w:val="single" w:sz="4" w:space="0" w:color="auto"/>
              <w:left w:val="single" w:sz="4" w:space="0" w:color="auto"/>
              <w:bottom w:val="single" w:sz="4" w:space="0" w:color="auto"/>
              <w:right w:val="single" w:sz="4" w:space="0" w:color="auto"/>
            </w:tcBorders>
          </w:tcPr>
          <w:p w14:paraId="7C4570FF" w14:textId="77777777" w:rsidR="00D63450" w:rsidRPr="00E536BE" w:rsidRDefault="00D63450" w:rsidP="006E2B0C">
            <w:pPr>
              <w:spacing w:line="240" w:lineRule="auto"/>
              <w:rPr>
                <w:sz w:val="20"/>
              </w:rPr>
            </w:pPr>
            <w:r w:rsidRPr="00E536BE">
              <w:rPr>
                <w:sz w:val="20"/>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tc>
        <w:tc>
          <w:tcPr>
            <w:tcW w:w="3629" w:type="dxa"/>
            <w:tcBorders>
              <w:top w:val="single" w:sz="4" w:space="0" w:color="auto"/>
              <w:left w:val="single" w:sz="4" w:space="0" w:color="auto"/>
              <w:bottom w:val="single" w:sz="4" w:space="0" w:color="auto"/>
              <w:right w:val="single" w:sz="4" w:space="0" w:color="auto"/>
            </w:tcBorders>
          </w:tcPr>
          <w:p w14:paraId="0F0CD8D5" w14:textId="77777777" w:rsidR="00D63450" w:rsidRPr="00E536BE" w:rsidRDefault="00D63450" w:rsidP="006E2B0C">
            <w:pPr>
              <w:spacing w:line="240" w:lineRule="auto"/>
              <w:rPr>
                <w:sz w:val="20"/>
              </w:rPr>
            </w:pPr>
            <w:r w:rsidRPr="00E536BE">
              <w:rPr>
                <w:sz w:val="20"/>
              </w:rPr>
              <w:t>Развивать у детей умение творческой интерпретации музыки разными средствами художественной выразительности;</w:t>
            </w:r>
          </w:p>
          <w:p w14:paraId="7AE70FF5" w14:textId="77777777" w:rsidR="00D63450" w:rsidRPr="00E536BE" w:rsidRDefault="00D63450" w:rsidP="006E2B0C">
            <w:pPr>
              <w:spacing w:line="240" w:lineRule="auto"/>
              <w:rPr>
                <w:sz w:val="20"/>
              </w:rPr>
            </w:pPr>
          </w:p>
        </w:tc>
        <w:tc>
          <w:tcPr>
            <w:tcW w:w="4356" w:type="dxa"/>
            <w:tcBorders>
              <w:top w:val="single" w:sz="4" w:space="0" w:color="auto"/>
              <w:left w:val="single" w:sz="4" w:space="0" w:color="auto"/>
              <w:bottom w:val="single" w:sz="4" w:space="0" w:color="auto"/>
              <w:right w:val="single" w:sz="4" w:space="0" w:color="auto"/>
            </w:tcBorders>
          </w:tcPr>
          <w:p w14:paraId="0D5C2D22" w14:textId="77777777" w:rsidR="00D63450" w:rsidRPr="00E536BE" w:rsidRDefault="00D63450" w:rsidP="006E2B0C">
            <w:pPr>
              <w:spacing w:line="240" w:lineRule="auto"/>
              <w:rPr>
                <w:sz w:val="20"/>
              </w:rPr>
            </w:pPr>
            <w:r w:rsidRPr="00E536BE">
              <w:rPr>
                <w:sz w:val="20"/>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14:paraId="243C2009" w14:textId="77777777" w:rsidR="00D63450" w:rsidRPr="00E536BE" w:rsidRDefault="00D63450" w:rsidP="006E2B0C">
            <w:pPr>
              <w:spacing w:line="240" w:lineRule="auto"/>
              <w:rPr>
                <w:sz w:val="20"/>
              </w:rPr>
            </w:pPr>
            <w:r w:rsidRPr="00E536BE">
              <w:rPr>
                <w:sz w:val="20"/>
              </w:rPr>
              <w:t>- формировать у детей умение использовать полученные знания и навыки в быту и на досуге;</w:t>
            </w:r>
          </w:p>
        </w:tc>
      </w:tr>
      <w:tr w:rsidR="00D63450" w:rsidRPr="00E536BE" w14:paraId="5CB7AAE5"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5" w:type="dxa"/>
            <w:tcBorders>
              <w:top w:val="single" w:sz="4" w:space="0" w:color="auto"/>
              <w:left w:val="single" w:sz="4" w:space="0" w:color="auto"/>
              <w:bottom w:val="single" w:sz="4" w:space="0" w:color="auto"/>
              <w:right w:val="single" w:sz="4" w:space="0" w:color="auto"/>
            </w:tcBorders>
          </w:tcPr>
          <w:p w14:paraId="3CCF8253" w14:textId="77777777" w:rsidR="00D63450" w:rsidRPr="00E536BE" w:rsidRDefault="00D63450" w:rsidP="006E2B0C">
            <w:pPr>
              <w:spacing w:line="240" w:lineRule="auto"/>
              <w:rPr>
                <w:sz w:val="20"/>
              </w:rPr>
            </w:pPr>
          </w:p>
        </w:tc>
        <w:tc>
          <w:tcPr>
            <w:tcW w:w="3652" w:type="dxa"/>
            <w:tcBorders>
              <w:top w:val="single" w:sz="4" w:space="0" w:color="auto"/>
              <w:left w:val="single" w:sz="4" w:space="0" w:color="auto"/>
              <w:bottom w:val="single" w:sz="4" w:space="0" w:color="auto"/>
              <w:right w:val="single" w:sz="4" w:space="0" w:color="auto"/>
            </w:tcBorders>
          </w:tcPr>
          <w:p w14:paraId="7FC786C3" w14:textId="77777777" w:rsidR="00D63450" w:rsidRDefault="00D63450" w:rsidP="006E2B0C">
            <w:pPr>
              <w:spacing w:line="240" w:lineRule="auto"/>
              <w:rPr>
                <w:sz w:val="20"/>
              </w:rPr>
            </w:pPr>
            <w:r w:rsidRPr="00E536BE">
              <w:rPr>
                <w:sz w:val="20"/>
              </w:rPr>
              <w:t>- способствовать освоению детьми приемов игры на детских музыкальных инструментах;</w:t>
            </w:r>
          </w:p>
          <w:p w14:paraId="2489D42A" w14:textId="77777777" w:rsidR="00234C8F" w:rsidRDefault="00234C8F" w:rsidP="006E2B0C">
            <w:pPr>
              <w:spacing w:line="240" w:lineRule="auto"/>
              <w:rPr>
                <w:sz w:val="20"/>
              </w:rPr>
            </w:pPr>
          </w:p>
          <w:p w14:paraId="569D0355" w14:textId="77777777" w:rsidR="00234C8F" w:rsidRPr="00E536BE" w:rsidRDefault="00234C8F"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14:paraId="6095B6EF" w14:textId="77777777" w:rsidR="00D63450" w:rsidRPr="00E536BE" w:rsidRDefault="00D63450" w:rsidP="006E2B0C">
            <w:pPr>
              <w:spacing w:line="240" w:lineRule="auto"/>
              <w:rPr>
                <w:sz w:val="20"/>
              </w:rPr>
            </w:pPr>
          </w:p>
        </w:tc>
        <w:tc>
          <w:tcPr>
            <w:tcW w:w="4356" w:type="dxa"/>
            <w:tcBorders>
              <w:top w:val="single" w:sz="4" w:space="0" w:color="auto"/>
              <w:left w:val="single" w:sz="4" w:space="0" w:color="auto"/>
              <w:bottom w:val="single" w:sz="4" w:space="0" w:color="auto"/>
              <w:right w:val="single" w:sz="4" w:space="0" w:color="auto"/>
            </w:tcBorders>
          </w:tcPr>
          <w:p w14:paraId="6A97CD9B" w14:textId="77777777" w:rsidR="00D63450" w:rsidRPr="00E536BE" w:rsidRDefault="00D63450" w:rsidP="006E2B0C">
            <w:pPr>
              <w:spacing w:line="240" w:lineRule="auto"/>
              <w:rPr>
                <w:sz w:val="20"/>
              </w:rPr>
            </w:pPr>
            <w:r w:rsidRPr="00E536BE">
              <w:rPr>
                <w:sz w:val="20"/>
              </w:rPr>
              <w:t>- обучать детей игре на детских музыкальных инструментах;</w:t>
            </w:r>
          </w:p>
        </w:tc>
      </w:tr>
      <w:tr w:rsidR="00D63450" w:rsidRPr="00E536BE" w14:paraId="35B3A44E"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452"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0D23E923" w14:textId="77777777" w:rsidR="00D63450" w:rsidRPr="002F6539" w:rsidRDefault="00D63450" w:rsidP="00A760A1">
            <w:pPr>
              <w:spacing w:line="240" w:lineRule="auto"/>
              <w:rPr>
                <w:b/>
                <w:sz w:val="24"/>
                <w:szCs w:val="24"/>
              </w:rPr>
            </w:pPr>
            <w:r w:rsidRPr="002F6539">
              <w:rPr>
                <w:b/>
                <w:sz w:val="24"/>
                <w:szCs w:val="24"/>
              </w:rPr>
              <w:t xml:space="preserve">Задачи </w:t>
            </w:r>
            <w:r w:rsidR="00A760A1" w:rsidRPr="002F6539">
              <w:rPr>
                <w:b/>
                <w:sz w:val="24"/>
                <w:szCs w:val="24"/>
              </w:rPr>
              <w:t xml:space="preserve">направления - </w:t>
            </w:r>
            <w:r w:rsidRPr="002F6539">
              <w:rPr>
                <w:b/>
                <w:sz w:val="24"/>
                <w:szCs w:val="24"/>
              </w:rPr>
              <w:t>театрализованн</w:t>
            </w:r>
            <w:r w:rsidR="00A760A1" w:rsidRPr="002F6539">
              <w:rPr>
                <w:b/>
                <w:sz w:val="24"/>
                <w:szCs w:val="24"/>
              </w:rPr>
              <w:t>ая деятельность</w:t>
            </w:r>
          </w:p>
        </w:tc>
      </w:tr>
      <w:tr w:rsidR="00D63450" w:rsidRPr="00E536BE" w14:paraId="29DCA5FF"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5" w:type="dxa"/>
            <w:tcBorders>
              <w:top w:val="single" w:sz="4" w:space="0" w:color="auto"/>
              <w:left w:val="single" w:sz="4" w:space="0" w:color="auto"/>
              <w:bottom w:val="single" w:sz="4" w:space="0" w:color="auto"/>
              <w:right w:val="single" w:sz="4" w:space="0" w:color="auto"/>
            </w:tcBorders>
          </w:tcPr>
          <w:p w14:paraId="47B30DD7" w14:textId="77777777" w:rsidR="00D63450" w:rsidRPr="00E536BE" w:rsidRDefault="00D63450" w:rsidP="006E2B0C">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14:paraId="3B26D237" w14:textId="77777777" w:rsidR="00D63450" w:rsidRPr="00E536BE" w:rsidRDefault="00D63450" w:rsidP="006E2B0C">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14:paraId="5B5B4B0A" w14:textId="77777777" w:rsidR="00D63450" w:rsidRPr="00E536BE" w:rsidRDefault="00D63450" w:rsidP="006E2B0C">
            <w:pPr>
              <w:spacing w:line="240" w:lineRule="auto"/>
              <w:jc w:val="center"/>
              <w:rPr>
                <w:sz w:val="20"/>
              </w:rPr>
            </w:pPr>
            <w:r w:rsidRPr="00E536BE">
              <w:rPr>
                <w:sz w:val="20"/>
              </w:rPr>
              <w:t>5-6</w:t>
            </w:r>
          </w:p>
        </w:tc>
        <w:tc>
          <w:tcPr>
            <w:tcW w:w="4356" w:type="dxa"/>
            <w:tcBorders>
              <w:top w:val="single" w:sz="4" w:space="0" w:color="auto"/>
              <w:left w:val="single" w:sz="4" w:space="0" w:color="auto"/>
              <w:bottom w:val="single" w:sz="4" w:space="0" w:color="auto"/>
              <w:right w:val="single" w:sz="4" w:space="0" w:color="auto"/>
            </w:tcBorders>
          </w:tcPr>
          <w:p w14:paraId="585AAE46" w14:textId="77777777" w:rsidR="00D63450" w:rsidRPr="00E536BE" w:rsidRDefault="00D63450" w:rsidP="006E2B0C">
            <w:pPr>
              <w:spacing w:line="240" w:lineRule="auto"/>
              <w:jc w:val="center"/>
              <w:rPr>
                <w:sz w:val="20"/>
              </w:rPr>
            </w:pPr>
            <w:r w:rsidRPr="00E536BE">
              <w:rPr>
                <w:sz w:val="20"/>
              </w:rPr>
              <w:t>6-7</w:t>
            </w:r>
          </w:p>
        </w:tc>
      </w:tr>
      <w:tr w:rsidR="00D63450" w:rsidRPr="00E536BE" w14:paraId="45F39CB6"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5" w:type="dxa"/>
            <w:tcBorders>
              <w:top w:val="single" w:sz="4" w:space="0" w:color="auto"/>
              <w:left w:val="single" w:sz="4" w:space="0" w:color="auto"/>
              <w:bottom w:val="single" w:sz="4" w:space="0" w:color="auto"/>
              <w:right w:val="single" w:sz="4" w:space="0" w:color="auto"/>
            </w:tcBorders>
          </w:tcPr>
          <w:p w14:paraId="10D8F710" w14:textId="77777777" w:rsidR="00D63450" w:rsidRPr="00E536BE" w:rsidRDefault="00D63450" w:rsidP="006E2B0C">
            <w:pPr>
              <w:spacing w:line="240" w:lineRule="auto"/>
              <w:rPr>
                <w:sz w:val="20"/>
              </w:rPr>
            </w:pPr>
            <w:r w:rsidRPr="00E536BE">
              <w:rPr>
                <w:sz w:val="20"/>
              </w:rPr>
              <w:t>Воспитывать у детей устойчивый интерес детей к театрализованной игре, создавать условия для ее проведения;</w:t>
            </w:r>
          </w:p>
          <w:p w14:paraId="6E8AE8F7" w14:textId="77777777" w:rsidR="00D63450" w:rsidRPr="00E536BE" w:rsidRDefault="00D63450" w:rsidP="006E2B0C">
            <w:pPr>
              <w:spacing w:line="240" w:lineRule="auto"/>
              <w:rPr>
                <w:sz w:val="20"/>
              </w:rPr>
            </w:pPr>
            <w:r w:rsidRPr="00E536BE">
              <w:rPr>
                <w:sz w:val="20"/>
              </w:rPr>
              <w:t>- формировать положительные, доброжелательные, коллективные взаимоотношения;</w:t>
            </w:r>
          </w:p>
        </w:tc>
        <w:tc>
          <w:tcPr>
            <w:tcW w:w="3652" w:type="dxa"/>
            <w:tcBorders>
              <w:top w:val="single" w:sz="4" w:space="0" w:color="auto"/>
              <w:left w:val="single" w:sz="4" w:space="0" w:color="auto"/>
              <w:bottom w:val="single" w:sz="4" w:space="0" w:color="auto"/>
              <w:right w:val="single" w:sz="4" w:space="0" w:color="auto"/>
            </w:tcBorders>
          </w:tcPr>
          <w:p w14:paraId="621848DC" w14:textId="77777777" w:rsidR="00D63450" w:rsidRPr="00E536BE" w:rsidRDefault="00D63450" w:rsidP="006E2B0C">
            <w:pPr>
              <w:spacing w:line="240" w:lineRule="auto"/>
              <w:rPr>
                <w:sz w:val="20"/>
              </w:rPr>
            </w:pPr>
            <w:r w:rsidRPr="00E536BE">
              <w:rPr>
                <w:sz w:val="20"/>
              </w:rPr>
              <w:t>Продолжать развивать интерес детей к театрализованной деятельности;</w:t>
            </w:r>
          </w:p>
        </w:tc>
        <w:tc>
          <w:tcPr>
            <w:tcW w:w="3629" w:type="dxa"/>
            <w:tcBorders>
              <w:top w:val="single" w:sz="4" w:space="0" w:color="auto"/>
              <w:left w:val="single" w:sz="4" w:space="0" w:color="auto"/>
              <w:bottom w:val="single" w:sz="4" w:space="0" w:color="auto"/>
              <w:right w:val="single" w:sz="4" w:space="0" w:color="auto"/>
            </w:tcBorders>
          </w:tcPr>
          <w:p w14:paraId="58B006F2" w14:textId="77777777" w:rsidR="00D63450" w:rsidRPr="00E536BE" w:rsidRDefault="00D63450" w:rsidP="006E2B0C">
            <w:pPr>
              <w:spacing w:line="240" w:lineRule="auto"/>
              <w:rPr>
                <w:sz w:val="20"/>
              </w:rPr>
            </w:pPr>
            <w:r w:rsidRPr="00E536BE">
              <w:rPr>
                <w:sz w:val="20"/>
              </w:rPr>
              <w:t>Знакомить детей с различными видами театрального искусства (кукольный театр, балет, опера</w:t>
            </w:r>
          </w:p>
          <w:p w14:paraId="740768BF" w14:textId="77777777" w:rsidR="00D63450" w:rsidRPr="00E536BE" w:rsidRDefault="00D63450" w:rsidP="006E2B0C">
            <w:pPr>
              <w:spacing w:line="240" w:lineRule="auto"/>
              <w:rPr>
                <w:sz w:val="20"/>
              </w:rPr>
            </w:pPr>
            <w:r w:rsidRPr="00E536BE">
              <w:rPr>
                <w:sz w:val="20"/>
              </w:rPr>
              <w:t>и прочее);</w:t>
            </w:r>
          </w:p>
        </w:tc>
        <w:tc>
          <w:tcPr>
            <w:tcW w:w="4356" w:type="dxa"/>
            <w:tcBorders>
              <w:top w:val="single" w:sz="4" w:space="0" w:color="auto"/>
              <w:left w:val="single" w:sz="4" w:space="0" w:color="auto"/>
              <w:bottom w:val="single" w:sz="4" w:space="0" w:color="auto"/>
              <w:right w:val="single" w:sz="4" w:space="0" w:color="auto"/>
            </w:tcBorders>
          </w:tcPr>
          <w:p w14:paraId="5B4A6ABC" w14:textId="77777777" w:rsidR="00D63450" w:rsidRPr="00E536BE" w:rsidRDefault="00D63450" w:rsidP="006E2B0C">
            <w:pPr>
              <w:spacing w:line="240" w:lineRule="auto"/>
              <w:rPr>
                <w:sz w:val="20"/>
              </w:rPr>
            </w:pPr>
            <w:r w:rsidRPr="00E536BE">
              <w:rPr>
                <w:sz w:val="20"/>
              </w:rPr>
              <w:t>Продолжать приобщение детей к театральному искусству через знакомство с историей театра, его жанрами, устройством и профессиями;</w:t>
            </w:r>
          </w:p>
          <w:p w14:paraId="50ED982B" w14:textId="77777777" w:rsidR="00D63450" w:rsidRPr="00E536BE" w:rsidRDefault="00D63450" w:rsidP="006E2B0C">
            <w:pPr>
              <w:spacing w:line="240" w:lineRule="auto"/>
              <w:rPr>
                <w:sz w:val="20"/>
              </w:rPr>
            </w:pPr>
          </w:p>
        </w:tc>
      </w:tr>
      <w:tr w:rsidR="00D63450" w:rsidRPr="00E536BE" w14:paraId="2D1E032C"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5" w:type="dxa"/>
            <w:tcBorders>
              <w:top w:val="single" w:sz="4" w:space="0" w:color="auto"/>
              <w:left w:val="single" w:sz="4" w:space="0" w:color="auto"/>
              <w:bottom w:val="single" w:sz="4" w:space="0" w:color="auto"/>
              <w:right w:val="single" w:sz="4" w:space="0" w:color="auto"/>
            </w:tcBorders>
          </w:tcPr>
          <w:p w14:paraId="2DCFCBF5" w14:textId="77777777" w:rsidR="00D63450" w:rsidRPr="00E536BE" w:rsidRDefault="00D63450" w:rsidP="006E2B0C">
            <w:pPr>
              <w:spacing w:line="240" w:lineRule="auto"/>
              <w:rPr>
                <w:sz w:val="20"/>
              </w:rPr>
            </w:pPr>
            <w:r w:rsidRPr="00E536BE">
              <w:rPr>
                <w:sz w:val="20"/>
              </w:rPr>
              <w:t>Формировать умение следить за развитием действия в играх-драматизациях и кукольных спектаклях, созданных силами взрослых и старших детей;</w:t>
            </w:r>
          </w:p>
        </w:tc>
        <w:tc>
          <w:tcPr>
            <w:tcW w:w="3652" w:type="dxa"/>
            <w:tcBorders>
              <w:top w:val="single" w:sz="4" w:space="0" w:color="auto"/>
              <w:left w:val="single" w:sz="4" w:space="0" w:color="auto"/>
              <w:bottom w:val="single" w:sz="4" w:space="0" w:color="auto"/>
              <w:right w:val="single" w:sz="4" w:space="0" w:color="auto"/>
            </w:tcBorders>
          </w:tcPr>
          <w:p w14:paraId="17D047AE" w14:textId="77777777" w:rsidR="00D63450" w:rsidRPr="00E536BE" w:rsidRDefault="00D63450" w:rsidP="006E2B0C">
            <w:pPr>
              <w:spacing w:line="240" w:lineRule="auto"/>
              <w:rPr>
                <w:sz w:val="20"/>
              </w:rPr>
            </w:pPr>
            <w:r w:rsidRPr="00E536BE">
              <w:rPr>
                <w:sz w:val="20"/>
              </w:rPr>
              <w:t>Формировать опыт социальных навыков поведения, создавать условия для развития творческой активности детей;</w:t>
            </w:r>
          </w:p>
        </w:tc>
        <w:tc>
          <w:tcPr>
            <w:tcW w:w="3629" w:type="dxa"/>
            <w:tcBorders>
              <w:top w:val="single" w:sz="4" w:space="0" w:color="auto"/>
              <w:left w:val="single" w:sz="4" w:space="0" w:color="auto"/>
              <w:bottom w:val="single" w:sz="4" w:space="0" w:color="auto"/>
              <w:right w:val="single" w:sz="4" w:space="0" w:color="auto"/>
            </w:tcBorders>
          </w:tcPr>
          <w:p w14:paraId="2C5A913D" w14:textId="77777777" w:rsidR="00D63450" w:rsidRPr="00E536BE" w:rsidRDefault="00D63450" w:rsidP="006E2B0C">
            <w:pPr>
              <w:spacing w:line="240" w:lineRule="auto"/>
              <w:rPr>
                <w:sz w:val="20"/>
              </w:rPr>
            </w:pPr>
            <w:r w:rsidRPr="00E536BE">
              <w:rPr>
                <w:sz w:val="20"/>
              </w:rPr>
              <w:t>Знакомить детей с театральной терминологией (акт, актер, антракт, кулисы и так далее);</w:t>
            </w:r>
          </w:p>
        </w:tc>
        <w:tc>
          <w:tcPr>
            <w:tcW w:w="4356" w:type="dxa"/>
            <w:tcBorders>
              <w:top w:val="single" w:sz="4" w:space="0" w:color="auto"/>
              <w:left w:val="single" w:sz="4" w:space="0" w:color="auto"/>
              <w:bottom w:val="single" w:sz="4" w:space="0" w:color="auto"/>
              <w:right w:val="single" w:sz="4" w:space="0" w:color="auto"/>
            </w:tcBorders>
          </w:tcPr>
          <w:p w14:paraId="29829F63" w14:textId="77777777" w:rsidR="00D63450" w:rsidRPr="00E536BE" w:rsidRDefault="00D63450" w:rsidP="006E2B0C">
            <w:pPr>
              <w:spacing w:line="240" w:lineRule="auto"/>
              <w:rPr>
                <w:sz w:val="20"/>
              </w:rPr>
            </w:pPr>
            <w:r w:rsidRPr="00E536BE">
              <w:rPr>
                <w:sz w:val="20"/>
              </w:rPr>
              <w:t>Продолжать знакомить детей с разными видами театрализованной деятельности;</w:t>
            </w:r>
          </w:p>
          <w:p w14:paraId="132964B8" w14:textId="77777777" w:rsidR="00D63450" w:rsidRPr="00E536BE" w:rsidRDefault="00D63450" w:rsidP="006E2B0C">
            <w:pPr>
              <w:spacing w:line="240" w:lineRule="auto"/>
              <w:rPr>
                <w:sz w:val="20"/>
              </w:rPr>
            </w:pPr>
            <w:r w:rsidRPr="00E536BE">
              <w:rPr>
                <w:sz w:val="20"/>
              </w:rPr>
              <w:t xml:space="preserve">-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14:paraId="3609B2D2" w14:textId="77777777" w:rsidR="00D63450" w:rsidRPr="00E536BE" w:rsidRDefault="00D63450" w:rsidP="006E2B0C">
            <w:pPr>
              <w:spacing w:line="240" w:lineRule="auto"/>
              <w:rPr>
                <w:sz w:val="20"/>
              </w:rPr>
            </w:pPr>
            <w:r w:rsidRPr="00E536BE">
              <w:rPr>
                <w:sz w:val="20"/>
              </w:rPr>
              <w:t xml:space="preserve">- продолжать развивать навыки </w:t>
            </w:r>
            <w:proofErr w:type="spellStart"/>
            <w:r w:rsidRPr="00E536BE">
              <w:rPr>
                <w:sz w:val="20"/>
              </w:rPr>
              <w:t>кукловождения</w:t>
            </w:r>
            <w:proofErr w:type="spellEnd"/>
            <w:r w:rsidRPr="00E536BE">
              <w:rPr>
                <w:sz w:val="20"/>
              </w:rPr>
              <w:t xml:space="preserve"> в различных театральных системах (перчаточными, тростевыми, марионеткам и так далее);</w:t>
            </w:r>
          </w:p>
        </w:tc>
      </w:tr>
      <w:tr w:rsidR="00D63450" w:rsidRPr="00E536BE" w14:paraId="7B9DD127"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5" w:type="dxa"/>
            <w:tcBorders>
              <w:top w:val="single" w:sz="4" w:space="0" w:color="auto"/>
              <w:left w:val="single" w:sz="4" w:space="0" w:color="auto"/>
              <w:bottom w:val="single" w:sz="4" w:space="0" w:color="auto"/>
              <w:right w:val="single" w:sz="4" w:space="0" w:color="auto"/>
            </w:tcBorders>
          </w:tcPr>
          <w:p w14:paraId="736C8380" w14:textId="77777777" w:rsidR="00D63450" w:rsidRPr="00E536BE" w:rsidRDefault="00D63450" w:rsidP="006E2B0C">
            <w:pPr>
              <w:spacing w:line="240" w:lineRule="auto"/>
              <w:rPr>
                <w:sz w:val="20"/>
              </w:rPr>
            </w:pPr>
            <w:r w:rsidRPr="00E536BE">
              <w:rPr>
                <w:sz w:val="20"/>
              </w:rPr>
              <w:t>Формировать умение у детей имитировать характерные действия персонажей (птички летают, козленок скачет);</w:t>
            </w:r>
          </w:p>
          <w:p w14:paraId="24FDC182" w14:textId="77777777" w:rsidR="00D63450" w:rsidRPr="00E536BE" w:rsidRDefault="00D63450" w:rsidP="006E2B0C">
            <w:pPr>
              <w:spacing w:line="240" w:lineRule="auto"/>
              <w:rPr>
                <w:sz w:val="20"/>
              </w:rPr>
            </w:pPr>
            <w:r w:rsidRPr="00E536BE">
              <w:rPr>
                <w:sz w:val="20"/>
              </w:rPr>
              <w:t>- передавать эмоциональное состояние человека (мимикой, позой, жестом, движением);</w:t>
            </w:r>
          </w:p>
        </w:tc>
        <w:tc>
          <w:tcPr>
            <w:tcW w:w="3652" w:type="dxa"/>
            <w:tcBorders>
              <w:top w:val="single" w:sz="4" w:space="0" w:color="auto"/>
              <w:left w:val="single" w:sz="4" w:space="0" w:color="auto"/>
              <w:bottom w:val="single" w:sz="4" w:space="0" w:color="auto"/>
              <w:right w:val="single" w:sz="4" w:space="0" w:color="auto"/>
            </w:tcBorders>
          </w:tcPr>
          <w:p w14:paraId="35F56361" w14:textId="77777777" w:rsidR="00D63450" w:rsidRPr="00E536BE" w:rsidRDefault="00D63450" w:rsidP="006E2B0C">
            <w:pPr>
              <w:spacing w:line="240" w:lineRule="auto"/>
              <w:rPr>
                <w:sz w:val="20"/>
              </w:rPr>
            </w:pPr>
            <w:r w:rsidRPr="00E536BE">
              <w:rPr>
                <w:sz w:val="20"/>
              </w:rPr>
              <w:t xml:space="preserve">Учить элементам художественно-образных выразительных средств (интонация, мимика, пантомимика); </w:t>
            </w:r>
          </w:p>
          <w:p w14:paraId="21F26133" w14:textId="77777777" w:rsidR="00D63450" w:rsidRPr="00E536BE" w:rsidRDefault="00D63450" w:rsidP="006E2B0C">
            <w:pPr>
              <w:spacing w:line="240" w:lineRule="auto"/>
              <w:rPr>
                <w:sz w:val="20"/>
              </w:rPr>
            </w:pPr>
            <w:r w:rsidRPr="00E536BE">
              <w:rPr>
                <w:sz w:val="20"/>
              </w:rPr>
              <w:t>- активизировать словарь детей, совершенствовать звуковую культуру речи, интонационный строй, диалогическую речь;</w:t>
            </w:r>
          </w:p>
        </w:tc>
        <w:tc>
          <w:tcPr>
            <w:tcW w:w="3629" w:type="dxa"/>
            <w:tcBorders>
              <w:top w:val="single" w:sz="4" w:space="0" w:color="auto"/>
              <w:left w:val="single" w:sz="4" w:space="0" w:color="auto"/>
              <w:bottom w:val="single" w:sz="4" w:space="0" w:color="auto"/>
              <w:right w:val="single" w:sz="4" w:space="0" w:color="auto"/>
            </w:tcBorders>
          </w:tcPr>
          <w:p w14:paraId="6A8796A6" w14:textId="77777777" w:rsidR="00D63450" w:rsidRPr="00E536BE" w:rsidRDefault="00D63450" w:rsidP="006E2B0C">
            <w:pPr>
              <w:spacing w:line="240" w:lineRule="auto"/>
              <w:rPr>
                <w:sz w:val="20"/>
              </w:rPr>
            </w:pPr>
            <w:r w:rsidRPr="00E536BE">
              <w:rPr>
                <w:sz w:val="20"/>
              </w:rPr>
              <w:t>Развивать интерес к сценическому искусству;</w:t>
            </w:r>
          </w:p>
        </w:tc>
        <w:tc>
          <w:tcPr>
            <w:tcW w:w="4356" w:type="dxa"/>
            <w:tcBorders>
              <w:top w:val="single" w:sz="4" w:space="0" w:color="auto"/>
              <w:left w:val="single" w:sz="4" w:space="0" w:color="auto"/>
              <w:bottom w:val="single" w:sz="4" w:space="0" w:color="auto"/>
              <w:right w:val="single" w:sz="4" w:space="0" w:color="auto"/>
            </w:tcBorders>
          </w:tcPr>
          <w:p w14:paraId="6EAB5630" w14:textId="77777777" w:rsidR="00D63450" w:rsidRPr="00E536BE" w:rsidRDefault="00D63450" w:rsidP="006E2B0C">
            <w:pPr>
              <w:spacing w:line="240" w:lineRule="auto"/>
              <w:rPr>
                <w:sz w:val="20"/>
              </w:rPr>
            </w:pPr>
            <w:r w:rsidRPr="00E536BE">
              <w:rPr>
                <w:sz w:val="20"/>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3E166141" w14:textId="77777777" w:rsidR="00D63450" w:rsidRPr="00E536BE" w:rsidRDefault="00D63450" w:rsidP="006E2B0C">
            <w:pPr>
              <w:spacing w:line="240" w:lineRule="auto"/>
              <w:rPr>
                <w:sz w:val="20"/>
              </w:rPr>
            </w:pPr>
          </w:p>
        </w:tc>
      </w:tr>
      <w:tr w:rsidR="00D63450" w:rsidRPr="00E536BE" w14:paraId="3CC1EF61"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5" w:type="dxa"/>
            <w:tcBorders>
              <w:top w:val="single" w:sz="4" w:space="0" w:color="auto"/>
              <w:left w:val="single" w:sz="4" w:space="0" w:color="auto"/>
              <w:bottom w:val="single" w:sz="4" w:space="0" w:color="auto"/>
              <w:right w:val="single" w:sz="4" w:space="0" w:color="auto"/>
            </w:tcBorders>
          </w:tcPr>
          <w:p w14:paraId="706DBD80" w14:textId="77777777" w:rsidR="00D63450" w:rsidRPr="00E536BE" w:rsidRDefault="00D63450" w:rsidP="006E2B0C">
            <w:pPr>
              <w:spacing w:line="240" w:lineRule="auto"/>
              <w:rPr>
                <w:sz w:val="20"/>
              </w:rPr>
            </w:pPr>
            <w:r w:rsidRPr="00E536BE">
              <w:rPr>
                <w:sz w:val="20"/>
              </w:rPr>
              <w:t xml:space="preserve">Познакомить детей с различными видами театра (кукольным, настольным, пальчиковым, театром теней, театром на </w:t>
            </w:r>
            <w:proofErr w:type="spellStart"/>
            <w:r w:rsidRPr="00E536BE">
              <w:rPr>
                <w:sz w:val="20"/>
              </w:rPr>
              <w:t>фланелеграфе</w:t>
            </w:r>
            <w:proofErr w:type="spellEnd"/>
            <w:r w:rsidRPr="00E536BE">
              <w:rPr>
                <w:sz w:val="20"/>
              </w:rPr>
              <w:t>);</w:t>
            </w:r>
          </w:p>
          <w:p w14:paraId="3D0BCCEA" w14:textId="77777777" w:rsidR="00D63450" w:rsidRPr="00E536BE" w:rsidRDefault="00D63450" w:rsidP="006E2B0C">
            <w:pPr>
              <w:spacing w:line="240" w:lineRule="auto"/>
              <w:rPr>
                <w:sz w:val="20"/>
              </w:rPr>
            </w:pPr>
            <w:r w:rsidRPr="00E536BE">
              <w:rPr>
                <w:sz w:val="20"/>
              </w:rPr>
              <w:lastRenderedPageBreak/>
              <w:t>- знакомить детей с приемами вождения настольных кукол;</w:t>
            </w:r>
          </w:p>
          <w:p w14:paraId="08C0F8C4" w14:textId="77777777" w:rsidR="00D63450" w:rsidRPr="00E536BE" w:rsidRDefault="00D63450" w:rsidP="006E2B0C">
            <w:pPr>
              <w:spacing w:line="240" w:lineRule="auto"/>
              <w:rPr>
                <w:sz w:val="20"/>
              </w:rPr>
            </w:pPr>
            <w:r w:rsidRPr="00E536BE">
              <w:rPr>
                <w:sz w:val="20"/>
              </w:rPr>
              <w:t>- формировать у детей умение сопровождать движения простой песенкой;</w:t>
            </w:r>
          </w:p>
        </w:tc>
        <w:tc>
          <w:tcPr>
            <w:tcW w:w="3652" w:type="dxa"/>
            <w:tcBorders>
              <w:top w:val="single" w:sz="4" w:space="0" w:color="auto"/>
              <w:left w:val="single" w:sz="4" w:space="0" w:color="auto"/>
              <w:bottom w:val="single" w:sz="4" w:space="0" w:color="auto"/>
              <w:right w:val="single" w:sz="4" w:space="0" w:color="auto"/>
            </w:tcBorders>
          </w:tcPr>
          <w:p w14:paraId="6E141CD1" w14:textId="77777777" w:rsidR="00D63450" w:rsidRPr="00E536BE" w:rsidRDefault="00D63450" w:rsidP="006E2B0C">
            <w:pPr>
              <w:spacing w:line="240" w:lineRule="auto"/>
              <w:rPr>
                <w:sz w:val="20"/>
              </w:rPr>
            </w:pPr>
            <w:r w:rsidRPr="00E536BE">
              <w:rPr>
                <w:sz w:val="20"/>
              </w:rPr>
              <w:lastRenderedPageBreak/>
              <w:t>Познакомить детей с различными видами театра (кукольный, музыкальный, детский, театр зверей и другое);</w:t>
            </w:r>
          </w:p>
        </w:tc>
        <w:tc>
          <w:tcPr>
            <w:tcW w:w="3629" w:type="dxa"/>
            <w:tcBorders>
              <w:top w:val="single" w:sz="4" w:space="0" w:color="auto"/>
              <w:left w:val="single" w:sz="4" w:space="0" w:color="auto"/>
              <w:bottom w:val="single" w:sz="4" w:space="0" w:color="auto"/>
              <w:right w:val="single" w:sz="4" w:space="0" w:color="auto"/>
            </w:tcBorders>
          </w:tcPr>
          <w:p w14:paraId="14A25ED0" w14:textId="77777777" w:rsidR="00D63450" w:rsidRPr="00E536BE" w:rsidRDefault="00D63450" w:rsidP="006E2B0C">
            <w:pPr>
              <w:spacing w:line="240" w:lineRule="auto"/>
              <w:rPr>
                <w:sz w:val="20"/>
              </w:rPr>
            </w:pPr>
            <w:r w:rsidRPr="00E536BE">
              <w:rPr>
                <w:sz w:val="20"/>
              </w:rPr>
              <w:t>Создавать атмосферу творческого выбора и инициативы для каждого ребенка;</w:t>
            </w:r>
          </w:p>
        </w:tc>
        <w:tc>
          <w:tcPr>
            <w:tcW w:w="4356" w:type="dxa"/>
            <w:tcBorders>
              <w:top w:val="single" w:sz="4" w:space="0" w:color="auto"/>
              <w:left w:val="single" w:sz="4" w:space="0" w:color="auto"/>
              <w:bottom w:val="single" w:sz="4" w:space="0" w:color="auto"/>
              <w:right w:val="single" w:sz="4" w:space="0" w:color="auto"/>
            </w:tcBorders>
          </w:tcPr>
          <w:p w14:paraId="341BFFCB" w14:textId="77777777" w:rsidR="00D63450" w:rsidRPr="00E536BE" w:rsidRDefault="00D63450" w:rsidP="006E2B0C">
            <w:pPr>
              <w:spacing w:line="240" w:lineRule="auto"/>
              <w:rPr>
                <w:sz w:val="20"/>
              </w:rPr>
            </w:pPr>
            <w:r w:rsidRPr="00E536BE">
              <w:rPr>
                <w:sz w:val="20"/>
              </w:rPr>
              <w:t xml:space="preserve">Формировать умение согласовывать свои действия с партнерами, приучать правильно оценивать действия персонажей в спектакле; </w:t>
            </w:r>
          </w:p>
          <w:p w14:paraId="3130EB5C" w14:textId="77777777" w:rsidR="00D63450" w:rsidRPr="00E536BE" w:rsidRDefault="00D63450" w:rsidP="006E2B0C">
            <w:pPr>
              <w:spacing w:line="240" w:lineRule="auto"/>
              <w:rPr>
                <w:sz w:val="20"/>
              </w:rPr>
            </w:pPr>
            <w:r w:rsidRPr="00E536BE">
              <w:rPr>
                <w:sz w:val="20"/>
              </w:rPr>
              <w:t xml:space="preserve">-поощрять желание разыгрывать в творческих театральных, режиссерских играх и играх </w:t>
            </w:r>
            <w:r w:rsidRPr="00E536BE">
              <w:rPr>
                <w:sz w:val="20"/>
              </w:rPr>
              <w:lastRenderedPageBreak/>
              <w:t>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tc>
      </w:tr>
      <w:tr w:rsidR="00D63450" w:rsidRPr="00E536BE" w14:paraId="7255FFF1"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5" w:type="dxa"/>
            <w:tcBorders>
              <w:top w:val="single" w:sz="4" w:space="0" w:color="auto"/>
              <w:left w:val="single" w:sz="4" w:space="0" w:color="auto"/>
              <w:bottom w:val="single" w:sz="4" w:space="0" w:color="auto"/>
              <w:right w:val="single" w:sz="4" w:space="0" w:color="auto"/>
            </w:tcBorders>
          </w:tcPr>
          <w:p w14:paraId="77093699" w14:textId="77777777" w:rsidR="00D63450" w:rsidRPr="00E536BE" w:rsidRDefault="00D63450" w:rsidP="006E2B0C">
            <w:pPr>
              <w:spacing w:line="240" w:lineRule="auto"/>
              <w:rPr>
                <w:sz w:val="20"/>
              </w:rPr>
            </w:pPr>
            <w:r w:rsidRPr="00E536BE">
              <w:rPr>
                <w:sz w:val="20"/>
              </w:rPr>
              <w:lastRenderedPageBreak/>
              <w:t>Вызывать желание действовать с элементами костюмов (шапочки, воротнички и так далее) и атрибутами как внешними символами роли;</w:t>
            </w:r>
          </w:p>
          <w:p w14:paraId="37808E08" w14:textId="77777777" w:rsidR="00D63450" w:rsidRPr="00E536BE" w:rsidRDefault="00D63450" w:rsidP="006E2B0C">
            <w:pPr>
              <w:spacing w:line="240" w:lineRule="auto"/>
              <w:rPr>
                <w:sz w:val="20"/>
              </w:rPr>
            </w:pPr>
            <w:r w:rsidRPr="00E536BE">
              <w:rPr>
                <w:sz w:val="20"/>
              </w:rPr>
              <w:t>- формировать у детей интонационную выразительность речи в процессе театрально-игровой деятельности;</w:t>
            </w:r>
          </w:p>
        </w:tc>
        <w:tc>
          <w:tcPr>
            <w:tcW w:w="3652" w:type="dxa"/>
            <w:tcBorders>
              <w:top w:val="single" w:sz="4" w:space="0" w:color="auto"/>
              <w:left w:val="single" w:sz="4" w:space="0" w:color="auto"/>
              <w:bottom w:val="single" w:sz="4" w:space="0" w:color="auto"/>
              <w:right w:val="single" w:sz="4" w:space="0" w:color="auto"/>
            </w:tcBorders>
          </w:tcPr>
          <w:p w14:paraId="59D5ABE3" w14:textId="77777777" w:rsidR="00D63450" w:rsidRPr="00E536BE" w:rsidRDefault="00D63450" w:rsidP="006E2B0C">
            <w:pPr>
              <w:spacing w:line="240" w:lineRule="auto"/>
              <w:rPr>
                <w:sz w:val="20"/>
              </w:rPr>
            </w:pPr>
            <w:r w:rsidRPr="00E536BE">
              <w:rPr>
                <w:sz w:val="20"/>
              </w:rPr>
              <w:t>Формировать у детей простейшие образно-выразительные умения, имитировать характерные движения сказочных животных;</w:t>
            </w:r>
          </w:p>
          <w:p w14:paraId="752FFB47" w14:textId="77777777"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14:paraId="4CC7CE80" w14:textId="77777777" w:rsidR="00D63450" w:rsidRPr="00E536BE" w:rsidRDefault="00D63450" w:rsidP="006E2B0C">
            <w:pPr>
              <w:spacing w:line="240" w:lineRule="auto"/>
              <w:rPr>
                <w:sz w:val="20"/>
              </w:rPr>
            </w:pPr>
            <w:r w:rsidRPr="00E536BE">
              <w:rPr>
                <w:sz w:val="20"/>
              </w:rPr>
              <w:t xml:space="preserve">Развивать личностные качеств (коммуникативные навыки, партнерские взаимоотношения); </w:t>
            </w:r>
          </w:p>
          <w:p w14:paraId="2849DA25" w14:textId="77777777" w:rsidR="00D63450" w:rsidRPr="00E536BE" w:rsidRDefault="00D63450" w:rsidP="006E2B0C">
            <w:pPr>
              <w:spacing w:line="240" w:lineRule="auto"/>
              <w:rPr>
                <w:sz w:val="20"/>
              </w:rPr>
            </w:pPr>
            <w:r w:rsidRPr="00E536BE">
              <w:rPr>
                <w:sz w:val="20"/>
              </w:rPr>
              <w:t>- воспитывать доброжелательность и контактность в отношениях со сверстниками;</w:t>
            </w:r>
          </w:p>
        </w:tc>
        <w:tc>
          <w:tcPr>
            <w:tcW w:w="4356" w:type="dxa"/>
            <w:tcBorders>
              <w:top w:val="single" w:sz="4" w:space="0" w:color="auto"/>
              <w:left w:val="single" w:sz="4" w:space="0" w:color="auto"/>
              <w:bottom w:val="single" w:sz="4" w:space="0" w:color="auto"/>
              <w:right w:val="single" w:sz="4" w:space="0" w:color="auto"/>
            </w:tcBorders>
          </w:tcPr>
          <w:p w14:paraId="34428885" w14:textId="77777777" w:rsidR="00D63450" w:rsidRPr="00E536BE" w:rsidRDefault="00D63450" w:rsidP="006E2B0C">
            <w:pPr>
              <w:spacing w:line="240" w:lineRule="auto"/>
              <w:rPr>
                <w:sz w:val="20"/>
              </w:rPr>
            </w:pPr>
            <w:r w:rsidRPr="00E536BE">
              <w:rPr>
                <w:sz w:val="20"/>
              </w:rPr>
              <w:t>Поощрять способность творчески передавать образ в играх драматизациях, спектаклях;</w:t>
            </w:r>
          </w:p>
          <w:p w14:paraId="777C304D" w14:textId="77777777" w:rsidR="00D63450" w:rsidRPr="00E536BE" w:rsidRDefault="00D63450" w:rsidP="006E2B0C">
            <w:pPr>
              <w:spacing w:line="240" w:lineRule="auto"/>
              <w:rPr>
                <w:sz w:val="20"/>
              </w:rPr>
            </w:pPr>
          </w:p>
        </w:tc>
      </w:tr>
      <w:tr w:rsidR="00D63450" w:rsidRPr="00E536BE" w14:paraId="097F6242"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5" w:type="dxa"/>
            <w:tcBorders>
              <w:top w:val="single" w:sz="4" w:space="0" w:color="auto"/>
              <w:left w:val="single" w:sz="4" w:space="0" w:color="auto"/>
              <w:bottom w:val="single" w:sz="4" w:space="0" w:color="auto"/>
              <w:right w:val="single" w:sz="4" w:space="0" w:color="auto"/>
            </w:tcBorders>
          </w:tcPr>
          <w:p w14:paraId="6848B80F" w14:textId="77777777" w:rsidR="00D63450" w:rsidRPr="00E536BE" w:rsidRDefault="00D63450" w:rsidP="006E2B0C">
            <w:pPr>
              <w:spacing w:line="240" w:lineRule="auto"/>
              <w:rPr>
                <w:sz w:val="20"/>
              </w:rPr>
            </w:pPr>
            <w:r w:rsidRPr="00E536BE">
              <w:rPr>
                <w:sz w:val="20"/>
              </w:rPr>
              <w:t>Развивать у детей диалогическую речь в процессе театрально-игровой деятельности;</w:t>
            </w:r>
          </w:p>
          <w:p w14:paraId="48CA0CDD" w14:textId="77777777" w:rsidR="00D63450" w:rsidRPr="00E536BE" w:rsidRDefault="00D63450" w:rsidP="006E2B0C">
            <w:pPr>
              <w:spacing w:line="240" w:lineRule="auto"/>
              <w:rPr>
                <w:sz w:val="20"/>
              </w:rPr>
            </w:pPr>
            <w:r w:rsidRPr="00E536BE">
              <w:rPr>
                <w:sz w:val="20"/>
              </w:rPr>
              <w:t xml:space="preserve">- формировать у детей умение следить за развитием действия в драматизациях и кукольных спектаклях; </w:t>
            </w:r>
          </w:p>
          <w:p w14:paraId="0A5C45F7" w14:textId="77777777" w:rsidR="00D63450" w:rsidRPr="00E536BE" w:rsidRDefault="00D63450" w:rsidP="006E2B0C">
            <w:pPr>
              <w:spacing w:line="240" w:lineRule="auto"/>
              <w:rPr>
                <w:sz w:val="20"/>
              </w:rPr>
            </w:pPr>
            <w:r w:rsidRPr="00E536BE">
              <w:rPr>
                <w:sz w:val="20"/>
              </w:rPr>
              <w:t>- формировать у детей умение использовать импровизационные формы диалогов действующих лиц в хорошо знакомых сказках;</w:t>
            </w:r>
          </w:p>
        </w:tc>
        <w:tc>
          <w:tcPr>
            <w:tcW w:w="3652" w:type="dxa"/>
            <w:tcBorders>
              <w:top w:val="single" w:sz="4" w:space="0" w:color="auto"/>
              <w:left w:val="single" w:sz="4" w:space="0" w:color="auto"/>
              <w:bottom w:val="single" w:sz="4" w:space="0" w:color="auto"/>
              <w:right w:val="single" w:sz="4" w:space="0" w:color="auto"/>
            </w:tcBorders>
          </w:tcPr>
          <w:p w14:paraId="10F4D9BE" w14:textId="77777777" w:rsidR="00D63450" w:rsidRPr="00E536BE" w:rsidRDefault="00D63450" w:rsidP="006E2B0C">
            <w:pPr>
              <w:spacing w:line="240" w:lineRule="auto"/>
              <w:rPr>
                <w:sz w:val="20"/>
              </w:rPr>
            </w:pPr>
            <w:r w:rsidRPr="00E536BE">
              <w:rPr>
                <w:sz w:val="20"/>
              </w:rPr>
              <w:t>Развивать эстетический вкус, воспитывать чувство прекрасного, побуждать нравственно-эстетические и эмоциональные переживания;</w:t>
            </w:r>
          </w:p>
          <w:p w14:paraId="1C520CAA" w14:textId="77777777"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14:paraId="12BCA9E8" w14:textId="77777777" w:rsidR="00D63450" w:rsidRPr="00E536BE" w:rsidRDefault="00D63450" w:rsidP="006E2B0C">
            <w:pPr>
              <w:spacing w:line="240" w:lineRule="auto"/>
              <w:rPr>
                <w:sz w:val="20"/>
              </w:rPr>
            </w:pPr>
            <w:r w:rsidRPr="00E536BE">
              <w:rPr>
                <w:sz w:val="20"/>
              </w:rPr>
              <w:t>Развивать навыки действий с воображаемыми предметами;</w:t>
            </w:r>
          </w:p>
          <w:p w14:paraId="6ACEDC15" w14:textId="77777777" w:rsidR="00D63450" w:rsidRPr="00E536BE" w:rsidRDefault="00D63450" w:rsidP="006E2B0C">
            <w:pPr>
              <w:spacing w:line="240" w:lineRule="auto"/>
              <w:rPr>
                <w:sz w:val="20"/>
              </w:rPr>
            </w:pPr>
            <w:r w:rsidRPr="00E536BE">
              <w:rPr>
                <w:sz w:val="20"/>
              </w:rPr>
              <w:t>- способствовать развитию навыков передачи образа различными способами (речь, мимика, жест, пантомима и прочее);</w:t>
            </w:r>
          </w:p>
        </w:tc>
        <w:tc>
          <w:tcPr>
            <w:tcW w:w="4356" w:type="dxa"/>
            <w:tcBorders>
              <w:top w:val="single" w:sz="4" w:space="0" w:color="auto"/>
              <w:left w:val="single" w:sz="4" w:space="0" w:color="auto"/>
              <w:bottom w:val="single" w:sz="4" w:space="0" w:color="auto"/>
              <w:right w:val="single" w:sz="4" w:space="0" w:color="auto"/>
            </w:tcBorders>
            <w:shd w:val="clear" w:color="auto" w:fill="EEECE1" w:themeFill="background2"/>
          </w:tcPr>
          <w:p w14:paraId="1CDDF151" w14:textId="77777777" w:rsidR="00D63450" w:rsidRPr="00E536BE" w:rsidRDefault="00D63450" w:rsidP="006E2B0C">
            <w:pPr>
              <w:spacing w:line="240" w:lineRule="auto"/>
              <w:jc w:val="center"/>
              <w:rPr>
                <w:sz w:val="20"/>
              </w:rPr>
            </w:pPr>
          </w:p>
        </w:tc>
      </w:tr>
      <w:tr w:rsidR="00D63450" w:rsidRPr="00E536BE" w14:paraId="7927BFF5"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5" w:type="dxa"/>
            <w:tcBorders>
              <w:top w:val="single" w:sz="4" w:space="0" w:color="auto"/>
              <w:left w:val="single" w:sz="4" w:space="0" w:color="auto"/>
              <w:bottom w:val="single" w:sz="4" w:space="0" w:color="auto"/>
              <w:right w:val="single" w:sz="4" w:space="0" w:color="auto"/>
            </w:tcBorders>
          </w:tcPr>
          <w:p w14:paraId="76E9296F" w14:textId="77777777" w:rsidR="00D63450" w:rsidRPr="00E536BE" w:rsidRDefault="00D63450" w:rsidP="006E2B0C">
            <w:pPr>
              <w:spacing w:line="240" w:lineRule="auto"/>
              <w:rPr>
                <w:sz w:val="20"/>
              </w:rPr>
            </w:pPr>
          </w:p>
        </w:tc>
        <w:tc>
          <w:tcPr>
            <w:tcW w:w="3652" w:type="dxa"/>
            <w:tcBorders>
              <w:top w:val="single" w:sz="4" w:space="0" w:color="auto"/>
              <w:left w:val="single" w:sz="4" w:space="0" w:color="auto"/>
              <w:bottom w:val="single" w:sz="4" w:space="0" w:color="auto"/>
              <w:right w:val="single" w:sz="4" w:space="0" w:color="auto"/>
            </w:tcBorders>
          </w:tcPr>
          <w:p w14:paraId="69E76EA6" w14:textId="77777777" w:rsidR="00D63450" w:rsidRPr="00E536BE" w:rsidRDefault="00D63450" w:rsidP="006E2B0C">
            <w:pPr>
              <w:spacing w:line="240" w:lineRule="auto"/>
              <w:rPr>
                <w:sz w:val="20"/>
              </w:rPr>
            </w:pPr>
            <w:r w:rsidRPr="00E536BE">
              <w:rPr>
                <w:sz w:val="20"/>
              </w:rPr>
              <w:t xml:space="preserve">Побуждать интерес к творческим проявлениям в игре и игровому общению со сверстниками; </w:t>
            </w:r>
          </w:p>
        </w:tc>
        <w:tc>
          <w:tcPr>
            <w:tcW w:w="3629" w:type="dxa"/>
            <w:tcBorders>
              <w:top w:val="single" w:sz="4" w:space="0" w:color="auto"/>
              <w:left w:val="single" w:sz="4" w:space="0" w:color="auto"/>
              <w:bottom w:val="single" w:sz="4" w:space="0" w:color="auto"/>
              <w:right w:val="single" w:sz="4" w:space="0" w:color="auto"/>
            </w:tcBorders>
          </w:tcPr>
          <w:p w14:paraId="6E8CC2B9" w14:textId="77777777" w:rsidR="00D63450" w:rsidRPr="00E536BE" w:rsidRDefault="00D63450" w:rsidP="006E2B0C">
            <w:pPr>
              <w:spacing w:line="240" w:lineRule="auto"/>
              <w:rPr>
                <w:sz w:val="20"/>
              </w:rPr>
            </w:pPr>
            <w:r w:rsidRPr="00E536BE">
              <w:rPr>
                <w:sz w:val="20"/>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4356" w:type="dxa"/>
            <w:tcBorders>
              <w:top w:val="single" w:sz="4" w:space="0" w:color="auto"/>
              <w:left w:val="single" w:sz="4" w:space="0" w:color="auto"/>
              <w:bottom w:val="single" w:sz="4" w:space="0" w:color="auto"/>
              <w:right w:val="single" w:sz="4" w:space="0" w:color="auto"/>
            </w:tcBorders>
            <w:shd w:val="clear" w:color="auto" w:fill="EEECE1" w:themeFill="background2"/>
          </w:tcPr>
          <w:p w14:paraId="29172D0B" w14:textId="77777777" w:rsidR="00D63450" w:rsidRPr="00E536BE" w:rsidRDefault="00D63450" w:rsidP="006E2B0C">
            <w:pPr>
              <w:spacing w:line="240" w:lineRule="auto"/>
              <w:jc w:val="center"/>
              <w:rPr>
                <w:sz w:val="20"/>
              </w:rPr>
            </w:pPr>
          </w:p>
        </w:tc>
      </w:tr>
      <w:tr w:rsidR="00D63450" w:rsidRPr="00E536BE" w14:paraId="538C7759"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452"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04FC065B" w14:textId="77777777" w:rsidR="00D63450" w:rsidRPr="002F6539" w:rsidRDefault="00D63450" w:rsidP="00A760A1">
            <w:pPr>
              <w:spacing w:line="240" w:lineRule="auto"/>
              <w:rPr>
                <w:sz w:val="24"/>
                <w:szCs w:val="24"/>
              </w:rPr>
            </w:pPr>
            <w:r w:rsidRPr="00E536BE">
              <w:rPr>
                <w:b/>
                <w:sz w:val="20"/>
              </w:rPr>
              <w:t xml:space="preserve"> </w:t>
            </w:r>
            <w:r w:rsidRPr="002F6539">
              <w:rPr>
                <w:b/>
                <w:sz w:val="24"/>
                <w:szCs w:val="24"/>
              </w:rPr>
              <w:t xml:space="preserve">Задачи </w:t>
            </w:r>
            <w:r w:rsidR="00A760A1" w:rsidRPr="002F6539">
              <w:rPr>
                <w:b/>
                <w:sz w:val="24"/>
                <w:szCs w:val="24"/>
              </w:rPr>
              <w:t xml:space="preserve">направления - </w:t>
            </w:r>
            <w:r w:rsidRPr="002F6539">
              <w:rPr>
                <w:b/>
                <w:sz w:val="24"/>
                <w:szCs w:val="24"/>
              </w:rPr>
              <w:t>культурно-досугов</w:t>
            </w:r>
            <w:r w:rsidR="00A760A1" w:rsidRPr="002F6539">
              <w:rPr>
                <w:b/>
                <w:sz w:val="24"/>
                <w:szCs w:val="24"/>
              </w:rPr>
              <w:t>ая деятельность</w:t>
            </w:r>
          </w:p>
        </w:tc>
      </w:tr>
      <w:tr w:rsidR="00D63450" w:rsidRPr="00E536BE" w14:paraId="7F97444D"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5" w:type="dxa"/>
            <w:tcBorders>
              <w:top w:val="single" w:sz="4" w:space="0" w:color="auto"/>
              <w:left w:val="single" w:sz="4" w:space="0" w:color="auto"/>
              <w:bottom w:val="single" w:sz="4" w:space="0" w:color="auto"/>
              <w:right w:val="single" w:sz="4" w:space="0" w:color="auto"/>
            </w:tcBorders>
          </w:tcPr>
          <w:p w14:paraId="4ECB6434" w14:textId="77777777" w:rsidR="00D63450" w:rsidRPr="00E536BE" w:rsidRDefault="00D63450" w:rsidP="006E2B0C">
            <w:pPr>
              <w:spacing w:line="240" w:lineRule="auto"/>
              <w:jc w:val="center"/>
              <w:rPr>
                <w:sz w:val="20"/>
              </w:rPr>
            </w:pPr>
            <w:r w:rsidRPr="00E536BE">
              <w:rPr>
                <w:sz w:val="20"/>
              </w:rPr>
              <w:t>3-4</w:t>
            </w:r>
          </w:p>
        </w:tc>
        <w:tc>
          <w:tcPr>
            <w:tcW w:w="3652" w:type="dxa"/>
            <w:tcBorders>
              <w:top w:val="single" w:sz="4" w:space="0" w:color="auto"/>
              <w:left w:val="single" w:sz="4" w:space="0" w:color="auto"/>
              <w:bottom w:val="single" w:sz="4" w:space="0" w:color="auto"/>
              <w:right w:val="single" w:sz="4" w:space="0" w:color="auto"/>
            </w:tcBorders>
          </w:tcPr>
          <w:p w14:paraId="6BCFF4AE" w14:textId="77777777" w:rsidR="00D63450" w:rsidRPr="00E536BE" w:rsidRDefault="00D63450" w:rsidP="006E2B0C">
            <w:pPr>
              <w:spacing w:line="240" w:lineRule="auto"/>
              <w:jc w:val="center"/>
              <w:rPr>
                <w:sz w:val="20"/>
              </w:rPr>
            </w:pPr>
            <w:r w:rsidRPr="00E536BE">
              <w:rPr>
                <w:sz w:val="20"/>
              </w:rPr>
              <w:t>4-5</w:t>
            </w:r>
          </w:p>
        </w:tc>
        <w:tc>
          <w:tcPr>
            <w:tcW w:w="3629" w:type="dxa"/>
            <w:tcBorders>
              <w:top w:val="single" w:sz="4" w:space="0" w:color="auto"/>
              <w:left w:val="single" w:sz="4" w:space="0" w:color="auto"/>
              <w:bottom w:val="single" w:sz="4" w:space="0" w:color="auto"/>
              <w:right w:val="single" w:sz="4" w:space="0" w:color="auto"/>
            </w:tcBorders>
          </w:tcPr>
          <w:p w14:paraId="23EAB697" w14:textId="77777777" w:rsidR="00D63450" w:rsidRPr="00E536BE" w:rsidRDefault="00D63450" w:rsidP="006E2B0C">
            <w:pPr>
              <w:spacing w:line="240" w:lineRule="auto"/>
              <w:jc w:val="center"/>
              <w:rPr>
                <w:sz w:val="20"/>
              </w:rPr>
            </w:pPr>
            <w:r w:rsidRPr="00E536BE">
              <w:rPr>
                <w:sz w:val="20"/>
              </w:rPr>
              <w:t>5-6</w:t>
            </w:r>
          </w:p>
        </w:tc>
        <w:tc>
          <w:tcPr>
            <w:tcW w:w="4356" w:type="dxa"/>
            <w:tcBorders>
              <w:top w:val="single" w:sz="4" w:space="0" w:color="auto"/>
              <w:left w:val="single" w:sz="4" w:space="0" w:color="auto"/>
              <w:bottom w:val="single" w:sz="4" w:space="0" w:color="auto"/>
              <w:right w:val="single" w:sz="4" w:space="0" w:color="auto"/>
            </w:tcBorders>
          </w:tcPr>
          <w:p w14:paraId="7E6B9099" w14:textId="77777777" w:rsidR="00D63450" w:rsidRPr="00E536BE" w:rsidRDefault="00D63450" w:rsidP="006E2B0C">
            <w:pPr>
              <w:spacing w:line="240" w:lineRule="auto"/>
              <w:jc w:val="center"/>
              <w:rPr>
                <w:sz w:val="20"/>
              </w:rPr>
            </w:pPr>
            <w:r w:rsidRPr="00E536BE">
              <w:rPr>
                <w:sz w:val="20"/>
              </w:rPr>
              <w:t>6-7</w:t>
            </w:r>
          </w:p>
        </w:tc>
      </w:tr>
      <w:tr w:rsidR="00D63450" w:rsidRPr="00E536BE" w14:paraId="34B30B7F"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5" w:type="dxa"/>
            <w:tcBorders>
              <w:top w:val="single" w:sz="4" w:space="0" w:color="auto"/>
              <w:left w:val="single" w:sz="4" w:space="0" w:color="auto"/>
              <w:bottom w:val="single" w:sz="4" w:space="0" w:color="auto"/>
              <w:right w:val="single" w:sz="4" w:space="0" w:color="auto"/>
            </w:tcBorders>
          </w:tcPr>
          <w:p w14:paraId="69242E96" w14:textId="77777777" w:rsidR="00D63450" w:rsidRPr="00E536BE" w:rsidRDefault="00D63450" w:rsidP="006E2B0C">
            <w:pPr>
              <w:spacing w:line="240" w:lineRule="auto"/>
              <w:rPr>
                <w:sz w:val="20"/>
              </w:rPr>
            </w:pPr>
            <w:r w:rsidRPr="00E536BE">
              <w:rPr>
                <w:sz w:val="20"/>
              </w:rPr>
              <w:t>Способствовать организации культурно-досуговой деятельности детей по интересам, обеспечивая эмоциональное благополучие и отдых;</w:t>
            </w:r>
          </w:p>
        </w:tc>
        <w:tc>
          <w:tcPr>
            <w:tcW w:w="3652" w:type="dxa"/>
            <w:tcBorders>
              <w:top w:val="single" w:sz="4" w:space="0" w:color="auto"/>
              <w:left w:val="single" w:sz="4" w:space="0" w:color="auto"/>
              <w:bottom w:val="single" w:sz="4" w:space="0" w:color="auto"/>
              <w:right w:val="single" w:sz="4" w:space="0" w:color="auto"/>
            </w:tcBorders>
          </w:tcPr>
          <w:p w14:paraId="2C1C30FF" w14:textId="77777777" w:rsidR="00D63450" w:rsidRPr="00E536BE" w:rsidRDefault="00D63450" w:rsidP="006E2B0C">
            <w:pPr>
              <w:spacing w:line="240" w:lineRule="auto"/>
              <w:rPr>
                <w:sz w:val="20"/>
              </w:rPr>
            </w:pPr>
            <w:r w:rsidRPr="00E536BE">
              <w:rPr>
                <w:sz w:val="20"/>
              </w:rPr>
              <w:t xml:space="preserve">Развивать умение организовывать свободное время с пользой; </w:t>
            </w:r>
          </w:p>
          <w:p w14:paraId="50906DD1" w14:textId="77777777" w:rsidR="00D63450" w:rsidRPr="00E536BE" w:rsidRDefault="00D63450" w:rsidP="006E2B0C">
            <w:pPr>
              <w:spacing w:line="240" w:lineRule="auto"/>
              <w:rPr>
                <w:sz w:val="20"/>
              </w:rPr>
            </w:pPr>
          </w:p>
        </w:tc>
        <w:tc>
          <w:tcPr>
            <w:tcW w:w="3629" w:type="dxa"/>
            <w:tcBorders>
              <w:top w:val="single" w:sz="4" w:space="0" w:color="auto"/>
              <w:left w:val="single" w:sz="4" w:space="0" w:color="auto"/>
              <w:bottom w:val="single" w:sz="4" w:space="0" w:color="auto"/>
              <w:right w:val="single" w:sz="4" w:space="0" w:color="auto"/>
            </w:tcBorders>
          </w:tcPr>
          <w:p w14:paraId="4FD1DA32" w14:textId="77777777" w:rsidR="00D63450" w:rsidRPr="00E536BE" w:rsidRDefault="00D63450" w:rsidP="006E2B0C">
            <w:pPr>
              <w:spacing w:line="240" w:lineRule="auto"/>
              <w:rPr>
                <w:sz w:val="20"/>
              </w:rPr>
            </w:pPr>
            <w:r w:rsidRPr="00E536BE">
              <w:rPr>
                <w:sz w:val="20"/>
              </w:rPr>
              <w:t>Развивать желание организовывать свободное время с интересом и пользой;</w:t>
            </w:r>
          </w:p>
        </w:tc>
        <w:tc>
          <w:tcPr>
            <w:tcW w:w="4356" w:type="dxa"/>
            <w:tcBorders>
              <w:top w:val="single" w:sz="4" w:space="0" w:color="auto"/>
              <w:left w:val="single" w:sz="4" w:space="0" w:color="auto"/>
              <w:bottom w:val="single" w:sz="4" w:space="0" w:color="auto"/>
              <w:right w:val="single" w:sz="4" w:space="0" w:color="auto"/>
            </w:tcBorders>
          </w:tcPr>
          <w:p w14:paraId="40AC7FE3" w14:textId="77777777" w:rsidR="00D63450" w:rsidRPr="00E536BE" w:rsidRDefault="00D63450" w:rsidP="006E2B0C">
            <w:pPr>
              <w:spacing w:line="240" w:lineRule="auto"/>
              <w:rPr>
                <w:sz w:val="20"/>
              </w:rPr>
            </w:pPr>
            <w:r w:rsidRPr="00E536BE">
              <w:rPr>
                <w:sz w:val="20"/>
              </w:rPr>
              <w:t>Продолжать формировать интерес к полезной деятельности в свободное время (отдых, творчество, самообразование);</w:t>
            </w:r>
          </w:p>
        </w:tc>
      </w:tr>
      <w:tr w:rsidR="00D63450" w:rsidRPr="00E536BE" w14:paraId="73307AFB"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5" w:type="dxa"/>
            <w:tcBorders>
              <w:top w:val="single" w:sz="4" w:space="0" w:color="auto"/>
              <w:left w:val="single" w:sz="4" w:space="0" w:color="auto"/>
              <w:bottom w:val="single" w:sz="4" w:space="0" w:color="auto"/>
              <w:right w:val="single" w:sz="4" w:space="0" w:color="auto"/>
            </w:tcBorders>
          </w:tcPr>
          <w:p w14:paraId="53CCCD6B" w14:textId="77777777" w:rsidR="00D63450" w:rsidRPr="00E536BE" w:rsidRDefault="00D63450" w:rsidP="006E2B0C">
            <w:pPr>
              <w:spacing w:line="240" w:lineRule="auto"/>
              <w:rPr>
                <w:sz w:val="20"/>
              </w:rPr>
            </w:pPr>
            <w:r w:rsidRPr="00E536BE">
              <w:rPr>
                <w:sz w:val="20"/>
              </w:rPr>
              <w:t>Помогать детям организовывать свободное время с интересом;</w:t>
            </w:r>
          </w:p>
        </w:tc>
        <w:tc>
          <w:tcPr>
            <w:tcW w:w="3652" w:type="dxa"/>
            <w:tcBorders>
              <w:top w:val="single" w:sz="4" w:space="0" w:color="auto"/>
              <w:left w:val="single" w:sz="4" w:space="0" w:color="auto"/>
              <w:bottom w:val="single" w:sz="4" w:space="0" w:color="auto"/>
              <w:right w:val="single" w:sz="4" w:space="0" w:color="auto"/>
            </w:tcBorders>
          </w:tcPr>
          <w:p w14:paraId="72F16A3E" w14:textId="77777777" w:rsidR="00D63450" w:rsidRPr="00E536BE" w:rsidRDefault="00D63450" w:rsidP="006E2B0C">
            <w:pPr>
              <w:spacing w:line="240" w:lineRule="auto"/>
              <w:rPr>
                <w:sz w:val="20"/>
              </w:rPr>
            </w:pPr>
            <w:r w:rsidRPr="00E536BE">
              <w:rPr>
                <w:sz w:val="20"/>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tc>
        <w:tc>
          <w:tcPr>
            <w:tcW w:w="3629" w:type="dxa"/>
            <w:tcBorders>
              <w:top w:val="single" w:sz="4" w:space="0" w:color="auto"/>
              <w:left w:val="single" w:sz="4" w:space="0" w:color="auto"/>
              <w:bottom w:val="single" w:sz="4" w:space="0" w:color="auto"/>
              <w:right w:val="single" w:sz="4" w:space="0" w:color="auto"/>
            </w:tcBorders>
          </w:tcPr>
          <w:p w14:paraId="3285CDB3" w14:textId="77777777" w:rsidR="00D63450" w:rsidRPr="00E536BE" w:rsidRDefault="00D63450" w:rsidP="006E2B0C">
            <w:pPr>
              <w:spacing w:line="240" w:lineRule="auto"/>
              <w:rPr>
                <w:sz w:val="20"/>
              </w:rPr>
            </w:pPr>
            <w:r w:rsidRPr="00E536BE">
              <w:rPr>
                <w:sz w:val="20"/>
              </w:rPr>
              <w:t>Формировать основы досуговой культуры во время игр, творчества, прогулки и прочее;</w:t>
            </w:r>
          </w:p>
          <w:p w14:paraId="52312B8F" w14:textId="77777777" w:rsidR="00D63450" w:rsidRPr="00E536BE" w:rsidRDefault="00D63450" w:rsidP="006E2B0C">
            <w:pPr>
              <w:spacing w:line="240" w:lineRule="auto"/>
              <w:rPr>
                <w:sz w:val="20"/>
              </w:rPr>
            </w:pPr>
            <w:r w:rsidRPr="00E536BE">
              <w:rPr>
                <w:sz w:val="20"/>
              </w:rPr>
              <w:t xml:space="preserve"> - воспитывать интерес к народной культуре, продолжать знакомить с традициями народов страны; </w:t>
            </w:r>
          </w:p>
          <w:p w14:paraId="4360FD7E" w14:textId="77777777" w:rsidR="00D63450" w:rsidRPr="00E536BE" w:rsidRDefault="00D63450" w:rsidP="006E2B0C">
            <w:pPr>
              <w:spacing w:line="240" w:lineRule="auto"/>
              <w:rPr>
                <w:sz w:val="20"/>
              </w:rPr>
            </w:pPr>
            <w:r w:rsidRPr="00E536BE">
              <w:rPr>
                <w:sz w:val="20"/>
              </w:rPr>
              <w:t>- воспитывать интерес и желание участвовать в народных праздниках и развлечениях;</w:t>
            </w:r>
          </w:p>
        </w:tc>
        <w:tc>
          <w:tcPr>
            <w:tcW w:w="4356" w:type="dxa"/>
            <w:tcBorders>
              <w:top w:val="single" w:sz="4" w:space="0" w:color="auto"/>
              <w:left w:val="single" w:sz="4" w:space="0" w:color="auto"/>
              <w:bottom w:val="single" w:sz="4" w:space="0" w:color="auto"/>
              <w:right w:val="single" w:sz="4" w:space="0" w:color="auto"/>
            </w:tcBorders>
          </w:tcPr>
          <w:p w14:paraId="7AE99DDE" w14:textId="77777777" w:rsidR="00D63450" w:rsidRPr="00E536BE" w:rsidRDefault="00D63450" w:rsidP="006E2B0C">
            <w:pPr>
              <w:spacing w:line="240" w:lineRule="auto"/>
              <w:rPr>
                <w:sz w:val="20"/>
              </w:rPr>
            </w:pPr>
            <w:r w:rsidRPr="00E536BE">
              <w:rPr>
                <w:sz w:val="20"/>
              </w:rPr>
              <w:t>Развивать желание участвовать в подготовке и участию в развлечениях, соблюдать культуру общения (доброжелательность, отзывчивость, такт, уважение);</w:t>
            </w:r>
          </w:p>
          <w:p w14:paraId="6F5A3858" w14:textId="77777777" w:rsidR="00D63450" w:rsidRPr="00E536BE" w:rsidRDefault="00D63450" w:rsidP="006E2B0C">
            <w:pPr>
              <w:spacing w:line="240" w:lineRule="auto"/>
              <w:rPr>
                <w:sz w:val="20"/>
              </w:rPr>
            </w:pPr>
          </w:p>
        </w:tc>
      </w:tr>
      <w:tr w:rsidR="00D63450" w:rsidRPr="00E536BE" w14:paraId="477FC8BA"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5" w:type="dxa"/>
            <w:tcBorders>
              <w:top w:val="single" w:sz="4" w:space="0" w:color="auto"/>
              <w:left w:val="single" w:sz="4" w:space="0" w:color="auto"/>
              <w:bottom w:val="single" w:sz="4" w:space="0" w:color="auto"/>
              <w:right w:val="single" w:sz="4" w:space="0" w:color="auto"/>
            </w:tcBorders>
          </w:tcPr>
          <w:p w14:paraId="25EAE87F" w14:textId="77777777" w:rsidR="00D63450" w:rsidRPr="00E536BE" w:rsidRDefault="00D63450" w:rsidP="006E2B0C">
            <w:pPr>
              <w:spacing w:line="240" w:lineRule="auto"/>
              <w:rPr>
                <w:sz w:val="20"/>
              </w:rPr>
            </w:pPr>
            <w:r w:rsidRPr="00E536BE">
              <w:rPr>
                <w:sz w:val="20"/>
              </w:rPr>
              <w:lastRenderedPageBreak/>
              <w:t>Создавать условия для активного и пассивного отдыха;</w:t>
            </w:r>
          </w:p>
          <w:p w14:paraId="3FE6069C" w14:textId="77777777" w:rsidR="00D63450" w:rsidRPr="00E536BE" w:rsidRDefault="00D63450" w:rsidP="006E2B0C">
            <w:pPr>
              <w:spacing w:line="240" w:lineRule="auto"/>
              <w:rPr>
                <w:sz w:val="20"/>
              </w:rPr>
            </w:pPr>
            <w:r w:rsidRPr="00E536BE">
              <w:rPr>
                <w:sz w:val="20"/>
              </w:rPr>
              <w:t>- создавать атмосферу эмоционального благополучия в культурно-досуговой деятельности;</w:t>
            </w:r>
          </w:p>
        </w:tc>
        <w:tc>
          <w:tcPr>
            <w:tcW w:w="3652" w:type="dxa"/>
            <w:tcBorders>
              <w:top w:val="single" w:sz="4" w:space="0" w:color="auto"/>
              <w:left w:val="single" w:sz="4" w:space="0" w:color="auto"/>
              <w:bottom w:val="single" w:sz="4" w:space="0" w:color="auto"/>
              <w:right w:val="single" w:sz="4" w:space="0" w:color="auto"/>
            </w:tcBorders>
          </w:tcPr>
          <w:p w14:paraId="76986A88" w14:textId="77777777" w:rsidR="00D63450" w:rsidRPr="00E536BE" w:rsidRDefault="00D63450" w:rsidP="006E2B0C">
            <w:pPr>
              <w:spacing w:line="240" w:lineRule="auto"/>
              <w:rPr>
                <w:sz w:val="20"/>
              </w:rPr>
            </w:pPr>
            <w:r w:rsidRPr="00E536BE">
              <w:rPr>
                <w:sz w:val="20"/>
              </w:rPr>
              <w:t>Развивать интерес к развлечениям, знакомящим с культурой и традициями народов страны;</w:t>
            </w:r>
          </w:p>
        </w:tc>
        <w:tc>
          <w:tcPr>
            <w:tcW w:w="3629" w:type="dxa"/>
            <w:tcBorders>
              <w:top w:val="single" w:sz="4" w:space="0" w:color="auto"/>
              <w:left w:val="single" w:sz="4" w:space="0" w:color="auto"/>
              <w:bottom w:val="single" w:sz="4" w:space="0" w:color="auto"/>
              <w:right w:val="single" w:sz="4" w:space="0" w:color="auto"/>
            </w:tcBorders>
          </w:tcPr>
          <w:p w14:paraId="503BD7C5" w14:textId="77777777" w:rsidR="00D63450" w:rsidRPr="00E536BE" w:rsidRDefault="00D63450" w:rsidP="006E2B0C">
            <w:pPr>
              <w:spacing w:line="240" w:lineRule="auto"/>
              <w:rPr>
                <w:sz w:val="20"/>
              </w:rPr>
            </w:pPr>
            <w:r w:rsidRPr="00E536BE">
              <w:rPr>
                <w:sz w:val="20"/>
              </w:rPr>
              <w:t>Создавать условия для проявления культурных потребностей и интересов, а также их использования в организации своего досуга;</w:t>
            </w:r>
          </w:p>
          <w:p w14:paraId="22D17DDB" w14:textId="77777777" w:rsidR="00D63450" w:rsidRPr="00E536BE" w:rsidRDefault="00D63450" w:rsidP="006E2B0C">
            <w:pPr>
              <w:spacing w:line="240" w:lineRule="auto"/>
              <w:rPr>
                <w:sz w:val="20"/>
              </w:rPr>
            </w:pPr>
            <w:r w:rsidRPr="00E536BE">
              <w:rPr>
                <w:sz w:val="20"/>
              </w:rPr>
              <w:t>- формировать понятия праздничный и будний день, понимать их различия;</w:t>
            </w:r>
          </w:p>
          <w:p w14:paraId="59D5F381" w14:textId="77777777" w:rsidR="00D63450" w:rsidRPr="00E536BE" w:rsidRDefault="00D63450" w:rsidP="006E2B0C">
            <w:pPr>
              <w:spacing w:line="240" w:lineRule="auto"/>
              <w:rPr>
                <w:sz w:val="20"/>
              </w:rPr>
            </w:pPr>
            <w:r w:rsidRPr="00E536BE">
              <w:rPr>
                <w:sz w:val="20"/>
              </w:rPr>
              <w:t>- знакомить с историей возникновения праздников, воспитывать бережное отношение к народным праздничным традициям и обычаям;</w:t>
            </w:r>
          </w:p>
        </w:tc>
        <w:tc>
          <w:tcPr>
            <w:tcW w:w="4356" w:type="dxa"/>
            <w:tcBorders>
              <w:top w:val="single" w:sz="4" w:space="0" w:color="auto"/>
              <w:left w:val="single" w:sz="4" w:space="0" w:color="auto"/>
              <w:bottom w:val="single" w:sz="4" w:space="0" w:color="auto"/>
              <w:right w:val="single" w:sz="4" w:space="0" w:color="auto"/>
            </w:tcBorders>
          </w:tcPr>
          <w:p w14:paraId="7FEB777F" w14:textId="77777777" w:rsidR="00D63450" w:rsidRPr="00E536BE" w:rsidRDefault="00D63450" w:rsidP="006E2B0C">
            <w:pPr>
              <w:spacing w:line="240" w:lineRule="auto"/>
              <w:rPr>
                <w:sz w:val="20"/>
              </w:rPr>
            </w:pPr>
            <w:r w:rsidRPr="00E536BE">
              <w:rPr>
                <w:sz w:val="20"/>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75448F6" w14:textId="77777777" w:rsidR="00D63450" w:rsidRPr="00E536BE" w:rsidRDefault="00D63450" w:rsidP="006E2B0C">
            <w:pPr>
              <w:spacing w:line="240" w:lineRule="auto"/>
              <w:rPr>
                <w:sz w:val="20"/>
              </w:rPr>
            </w:pPr>
            <w:r w:rsidRPr="00E536BE">
              <w:rPr>
                <w:sz w:val="20"/>
              </w:rPr>
              <w:t>- воспитывать уважительное отношение к своей стране в ходе предпраздничной подготовки;</w:t>
            </w:r>
          </w:p>
        </w:tc>
      </w:tr>
      <w:tr w:rsidR="00D63450" w:rsidRPr="00E536BE" w14:paraId="4E7032D2"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5" w:type="dxa"/>
            <w:tcBorders>
              <w:top w:val="single" w:sz="4" w:space="0" w:color="auto"/>
              <w:left w:val="single" w:sz="4" w:space="0" w:color="auto"/>
              <w:bottom w:val="single" w:sz="4" w:space="0" w:color="auto"/>
              <w:right w:val="single" w:sz="4" w:space="0" w:color="auto"/>
            </w:tcBorders>
          </w:tcPr>
          <w:p w14:paraId="0C446CBA" w14:textId="77777777" w:rsidR="00D63450" w:rsidRPr="00E536BE" w:rsidRDefault="00D63450" w:rsidP="006E2B0C">
            <w:pPr>
              <w:spacing w:line="240" w:lineRule="auto"/>
              <w:rPr>
                <w:sz w:val="20"/>
              </w:rPr>
            </w:pPr>
            <w:r w:rsidRPr="00E536BE">
              <w:rPr>
                <w:sz w:val="20"/>
              </w:rPr>
              <w:t>Развивать интерес к просмотру кукольных спектаклей, прослушиванию музыкальных и литературных произведений;</w:t>
            </w:r>
          </w:p>
          <w:p w14:paraId="380BD74A" w14:textId="77777777" w:rsidR="00D63450" w:rsidRPr="00E536BE" w:rsidRDefault="00D63450" w:rsidP="006E2B0C">
            <w:pPr>
              <w:spacing w:line="240" w:lineRule="auto"/>
              <w:rPr>
                <w:sz w:val="20"/>
              </w:rPr>
            </w:pPr>
            <w:r w:rsidRPr="00E536BE">
              <w:rPr>
                <w:sz w:val="20"/>
              </w:rPr>
              <w:t>- формировать желание участвовать в праздниках и развлечениях;</w:t>
            </w:r>
          </w:p>
          <w:p w14:paraId="394F02CE" w14:textId="77777777" w:rsidR="00D63450" w:rsidRPr="00E536BE" w:rsidRDefault="00D63450" w:rsidP="006E2B0C">
            <w:pPr>
              <w:spacing w:line="240" w:lineRule="auto"/>
              <w:rPr>
                <w:sz w:val="20"/>
              </w:rPr>
            </w:pPr>
            <w:r w:rsidRPr="00E536BE">
              <w:rPr>
                <w:sz w:val="20"/>
              </w:rPr>
              <w:t xml:space="preserve"> - формировать основы праздничной культуры и навыки общения в ходе праздника и развлечения;</w:t>
            </w:r>
          </w:p>
        </w:tc>
        <w:tc>
          <w:tcPr>
            <w:tcW w:w="3652" w:type="dxa"/>
            <w:tcBorders>
              <w:top w:val="single" w:sz="4" w:space="0" w:color="auto"/>
              <w:left w:val="single" w:sz="4" w:space="0" w:color="auto"/>
              <w:bottom w:val="single" w:sz="4" w:space="0" w:color="auto"/>
              <w:right w:val="single" w:sz="4" w:space="0" w:color="auto"/>
            </w:tcBorders>
          </w:tcPr>
          <w:p w14:paraId="272B7945" w14:textId="77777777" w:rsidR="00D63450" w:rsidRPr="00E536BE" w:rsidRDefault="00D63450" w:rsidP="006E2B0C">
            <w:pPr>
              <w:spacing w:line="240" w:lineRule="auto"/>
              <w:rPr>
                <w:sz w:val="20"/>
              </w:rPr>
            </w:pPr>
            <w:r w:rsidRPr="00E536BE">
              <w:rPr>
                <w:sz w:val="20"/>
              </w:rPr>
              <w:t>Осуществлять патриотическое и нравственное воспитание, приобщать к художественной культуре, эстетико-эмоциональному творчеству;</w:t>
            </w:r>
          </w:p>
        </w:tc>
        <w:tc>
          <w:tcPr>
            <w:tcW w:w="3629" w:type="dxa"/>
            <w:tcBorders>
              <w:top w:val="single" w:sz="4" w:space="0" w:color="auto"/>
              <w:left w:val="single" w:sz="4" w:space="0" w:color="auto"/>
              <w:bottom w:val="single" w:sz="4" w:space="0" w:color="auto"/>
              <w:right w:val="single" w:sz="4" w:space="0" w:color="auto"/>
            </w:tcBorders>
          </w:tcPr>
          <w:p w14:paraId="49D81D23" w14:textId="77777777" w:rsidR="00D63450" w:rsidRPr="00E536BE" w:rsidRDefault="00D63450" w:rsidP="006E2B0C">
            <w:pPr>
              <w:spacing w:line="240" w:lineRule="auto"/>
              <w:rPr>
                <w:sz w:val="20"/>
              </w:rPr>
            </w:pPr>
            <w:r w:rsidRPr="00E536BE">
              <w:rPr>
                <w:sz w:val="20"/>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tc>
        <w:tc>
          <w:tcPr>
            <w:tcW w:w="4356" w:type="dxa"/>
            <w:tcBorders>
              <w:top w:val="single" w:sz="4" w:space="0" w:color="auto"/>
              <w:left w:val="single" w:sz="4" w:space="0" w:color="auto"/>
              <w:bottom w:val="single" w:sz="4" w:space="0" w:color="auto"/>
              <w:right w:val="single" w:sz="4" w:space="0" w:color="auto"/>
            </w:tcBorders>
          </w:tcPr>
          <w:p w14:paraId="02E2B617" w14:textId="77777777" w:rsidR="00D63450" w:rsidRPr="00E536BE" w:rsidRDefault="00D63450" w:rsidP="006E2B0C">
            <w:pPr>
              <w:spacing w:line="240" w:lineRule="auto"/>
              <w:rPr>
                <w:sz w:val="20"/>
              </w:rPr>
            </w:pPr>
            <w:r w:rsidRPr="00E536BE">
              <w:rPr>
                <w:sz w:val="20"/>
              </w:rPr>
              <w:t>Формировать чувство удовлетворения от участия в коллективной досуговой деятельности;</w:t>
            </w:r>
          </w:p>
        </w:tc>
      </w:tr>
      <w:tr w:rsidR="00D63450" w:rsidRPr="00E536BE" w14:paraId="39505F9D"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5A9169" w14:textId="77777777"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14:paraId="4A8941EF" w14:textId="77777777" w:rsidR="00D63450" w:rsidRPr="00E536BE" w:rsidRDefault="00D63450" w:rsidP="006E2B0C">
            <w:pPr>
              <w:spacing w:line="240" w:lineRule="auto"/>
              <w:rPr>
                <w:sz w:val="20"/>
              </w:rPr>
            </w:pPr>
            <w:r w:rsidRPr="00E536BE">
              <w:rPr>
                <w:sz w:val="20"/>
              </w:rPr>
              <w:t>Приобщать к праздничной культуре, развивать желание принимать участие в праздниках (календарных, государственных, народных);</w:t>
            </w:r>
          </w:p>
          <w:p w14:paraId="0EB35108" w14:textId="77777777" w:rsidR="00D63450" w:rsidRPr="00E536BE" w:rsidRDefault="00D63450" w:rsidP="006E2B0C">
            <w:pPr>
              <w:spacing w:line="240" w:lineRule="auto"/>
              <w:rPr>
                <w:sz w:val="20"/>
              </w:rPr>
            </w:pPr>
            <w:r w:rsidRPr="00E536BE">
              <w:rPr>
                <w:sz w:val="20"/>
              </w:rPr>
              <w:t>- формировать чувства причастности к событиям, происходящим в стране;</w:t>
            </w:r>
          </w:p>
        </w:tc>
        <w:tc>
          <w:tcPr>
            <w:tcW w:w="3629" w:type="dxa"/>
            <w:tcBorders>
              <w:top w:val="single" w:sz="4" w:space="0" w:color="auto"/>
              <w:left w:val="single" w:sz="4" w:space="0" w:color="auto"/>
              <w:bottom w:val="single" w:sz="4" w:space="0" w:color="auto"/>
              <w:right w:val="single" w:sz="4" w:space="0" w:color="auto"/>
            </w:tcBorders>
          </w:tcPr>
          <w:p w14:paraId="10386644" w14:textId="77777777" w:rsidR="00D63450" w:rsidRPr="00E536BE" w:rsidRDefault="00D63450" w:rsidP="006E2B0C">
            <w:pPr>
              <w:spacing w:line="240" w:lineRule="auto"/>
              <w:rPr>
                <w:sz w:val="20"/>
              </w:rPr>
            </w:pPr>
            <w:r w:rsidRPr="00E536BE">
              <w:rPr>
                <w:sz w:val="20"/>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14:paraId="5EB807AF" w14:textId="699766FA" w:rsidR="00D63450" w:rsidRPr="00E536BE" w:rsidRDefault="00D63450" w:rsidP="006E2B0C">
            <w:pPr>
              <w:spacing w:line="240" w:lineRule="auto"/>
              <w:rPr>
                <w:sz w:val="20"/>
              </w:rPr>
            </w:pPr>
            <w:r w:rsidRPr="00E536BE">
              <w:rPr>
                <w:sz w:val="20"/>
              </w:rPr>
              <w:t xml:space="preserve">- поддерживать интерес к участию в творческих объединениях дополнительного образования в </w:t>
            </w:r>
            <w:r w:rsidR="00BA57C7">
              <w:rPr>
                <w:sz w:val="20"/>
              </w:rPr>
              <w:t>М</w:t>
            </w:r>
            <w:r w:rsidR="007B7383">
              <w:rPr>
                <w:sz w:val="20"/>
              </w:rPr>
              <w:t>Б</w:t>
            </w:r>
            <w:r w:rsidR="00BA57C7">
              <w:rPr>
                <w:sz w:val="20"/>
              </w:rPr>
              <w:t>ДОУ</w:t>
            </w:r>
            <w:r w:rsidRPr="00E536BE">
              <w:rPr>
                <w:sz w:val="20"/>
              </w:rPr>
              <w:t xml:space="preserve"> и вне ее;</w:t>
            </w:r>
          </w:p>
        </w:tc>
        <w:tc>
          <w:tcPr>
            <w:tcW w:w="4356" w:type="dxa"/>
            <w:tcBorders>
              <w:top w:val="single" w:sz="4" w:space="0" w:color="auto"/>
              <w:left w:val="single" w:sz="4" w:space="0" w:color="auto"/>
              <w:bottom w:val="single" w:sz="4" w:space="0" w:color="auto"/>
              <w:right w:val="single" w:sz="4" w:space="0" w:color="auto"/>
            </w:tcBorders>
          </w:tcPr>
          <w:p w14:paraId="550B9B44" w14:textId="77777777" w:rsidR="00D63450" w:rsidRPr="00E536BE" w:rsidRDefault="00D63450" w:rsidP="006E2B0C">
            <w:pPr>
              <w:spacing w:line="240" w:lineRule="auto"/>
              <w:rPr>
                <w:sz w:val="20"/>
              </w:rPr>
            </w:pPr>
            <w:r w:rsidRPr="00E536BE">
              <w:rPr>
                <w:sz w:val="20"/>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r>
      <w:tr w:rsidR="00D63450" w:rsidRPr="00E536BE" w14:paraId="7E561A1B"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70D0B1" w14:textId="77777777"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14:paraId="1202FB28" w14:textId="77777777" w:rsidR="00D63450" w:rsidRPr="00E536BE" w:rsidRDefault="00D63450" w:rsidP="006E2B0C">
            <w:pPr>
              <w:spacing w:line="240" w:lineRule="auto"/>
              <w:rPr>
                <w:sz w:val="20"/>
              </w:rPr>
            </w:pPr>
            <w:r w:rsidRPr="00E536BE">
              <w:rPr>
                <w:sz w:val="20"/>
              </w:rPr>
              <w:t>Развивать индивидуальные творческие способности и художественные наклонности ребенка;</w:t>
            </w:r>
          </w:p>
        </w:tc>
        <w:tc>
          <w:tcPr>
            <w:tcW w:w="3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69F3BE" w14:textId="77777777" w:rsidR="00D63450" w:rsidRPr="00E536BE" w:rsidRDefault="00D63450" w:rsidP="006E2B0C">
            <w:pPr>
              <w:spacing w:line="240" w:lineRule="auto"/>
              <w:jc w:val="center"/>
              <w:rPr>
                <w:sz w:val="20"/>
              </w:rPr>
            </w:pPr>
          </w:p>
        </w:tc>
        <w:tc>
          <w:tcPr>
            <w:tcW w:w="43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B87B11" w14:textId="77777777" w:rsidR="00D63450" w:rsidRPr="00E536BE" w:rsidRDefault="00D63450" w:rsidP="006E2B0C">
            <w:pPr>
              <w:spacing w:line="240" w:lineRule="auto"/>
              <w:jc w:val="center"/>
              <w:rPr>
                <w:sz w:val="20"/>
              </w:rPr>
            </w:pPr>
          </w:p>
        </w:tc>
      </w:tr>
      <w:tr w:rsidR="00D63450" w:rsidRPr="00E536BE" w14:paraId="4D29EEBF" w14:textId="77777777" w:rsidTr="002F65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348355" w14:textId="77777777" w:rsidR="00D63450" w:rsidRPr="00E536BE" w:rsidRDefault="00D63450" w:rsidP="006E2B0C">
            <w:pPr>
              <w:spacing w:line="240" w:lineRule="auto"/>
              <w:jc w:val="center"/>
              <w:rPr>
                <w:sz w:val="20"/>
              </w:rPr>
            </w:pPr>
          </w:p>
        </w:tc>
        <w:tc>
          <w:tcPr>
            <w:tcW w:w="3652" w:type="dxa"/>
            <w:tcBorders>
              <w:top w:val="single" w:sz="4" w:space="0" w:color="auto"/>
              <w:left w:val="single" w:sz="4" w:space="0" w:color="auto"/>
              <w:bottom w:val="single" w:sz="4" w:space="0" w:color="auto"/>
              <w:right w:val="single" w:sz="4" w:space="0" w:color="auto"/>
            </w:tcBorders>
          </w:tcPr>
          <w:p w14:paraId="219F21BB" w14:textId="77777777" w:rsidR="00D63450" w:rsidRPr="00E536BE" w:rsidRDefault="00D63450" w:rsidP="006E2B0C">
            <w:pPr>
              <w:spacing w:line="240" w:lineRule="auto"/>
              <w:rPr>
                <w:sz w:val="20"/>
              </w:rPr>
            </w:pPr>
            <w:r w:rsidRPr="00E536BE">
              <w:rPr>
                <w:sz w:val="20"/>
              </w:rPr>
              <w:t>Вовлекать детей в процесс подготовки разных видов развлечений;</w:t>
            </w:r>
          </w:p>
          <w:p w14:paraId="70DDD234" w14:textId="77777777" w:rsidR="00D63450" w:rsidRPr="00E536BE" w:rsidRDefault="00D63450" w:rsidP="006E2B0C">
            <w:pPr>
              <w:spacing w:line="240" w:lineRule="auto"/>
              <w:rPr>
                <w:sz w:val="20"/>
              </w:rPr>
            </w:pPr>
            <w:r w:rsidRPr="00E536BE">
              <w:rPr>
                <w:sz w:val="20"/>
              </w:rPr>
              <w:t>- формировать желание участвовать в кукольном спектакле, музыкальных и литературных композициях, концертах;</w:t>
            </w:r>
          </w:p>
        </w:tc>
        <w:tc>
          <w:tcPr>
            <w:tcW w:w="362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D61BD7" w14:textId="77777777" w:rsidR="00D63450" w:rsidRPr="00E536BE" w:rsidRDefault="00D63450" w:rsidP="006E2B0C">
            <w:pPr>
              <w:spacing w:line="240" w:lineRule="auto"/>
              <w:jc w:val="center"/>
              <w:rPr>
                <w:sz w:val="20"/>
              </w:rPr>
            </w:pPr>
          </w:p>
        </w:tc>
        <w:tc>
          <w:tcPr>
            <w:tcW w:w="43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F6BFD4" w14:textId="77777777" w:rsidR="00D63450" w:rsidRPr="00E536BE" w:rsidRDefault="00D63450" w:rsidP="006E2B0C">
            <w:pPr>
              <w:spacing w:line="240" w:lineRule="auto"/>
              <w:jc w:val="center"/>
              <w:rPr>
                <w:sz w:val="20"/>
              </w:rPr>
            </w:pPr>
          </w:p>
        </w:tc>
      </w:tr>
    </w:tbl>
    <w:p w14:paraId="5CB90135" w14:textId="77777777" w:rsidR="00D63450" w:rsidRPr="00E536BE" w:rsidRDefault="00D63450" w:rsidP="00D63450">
      <w:pPr>
        <w:shd w:val="clear" w:color="auto" w:fill="FFFFFF"/>
        <w:spacing w:line="240" w:lineRule="auto"/>
        <w:jc w:val="center"/>
        <w:rPr>
          <w:b/>
          <w:sz w:val="20"/>
        </w:rPr>
      </w:pP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631"/>
        <w:gridCol w:w="3630"/>
        <w:gridCol w:w="4364"/>
      </w:tblGrid>
      <w:tr w:rsidR="00D63450" w:rsidRPr="00E536BE" w14:paraId="2BEF792C" w14:textId="77777777" w:rsidTr="002F6539">
        <w:tc>
          <w:tcPr>
            <w:tcW w:w="15452" w:type="dxa"/>
            <w:gridSpan w:val="4"/>
            <w:shd w:val="clear" w:color="auto" w:fill="F2F2F2" w:themeFill="background1" w:themeFillShade="F2"/>
          </w:tcPr>
          <w:p w14:paraId="407036B4" w14:textId="77777777" w:rsidR="00D63450" w:rsidRPr="00E536BE" w:rsidRDefault="00D63450" w:rsidP="00A760A1">
            <w:pPr>
              <w:spacing w:line="240" w:lineRule="auto"/>
              <w:jc w:val="center"/>
              <w:rPr>
                <w:b/>
                <w:sz w:val="20"/>
              </w:rPr>
            </w:pPr>
            <w:r w:rsidRPr="00E536BE">
              <w:rPr>
                <w:b/>
                <w:sz w:val="20"/>
              </w:rPr>
              <w:t>СОДЕРЖАНИЕ МУЗЫКАЛЬНОЙ ДЕЯТЕЛЬНОСТИ</w:t>
            </w:r>
          </w:p>
        </w:tc>
      </w:tr>
      <w:tr w:rsidR="00D63450" w:rsidRPr="00E536BE" w14:paraId="6699DB9B" w14:textId="77777777" w:rsidTr="002F6539">
        <w:tc>
          <w:tcPr>
            <w:tcW w:w="15452" w:type="dxa"/>
            <w:gridSpan w:val="4"/>
            <w:shd w:val="clear" w:color="auto" w:fill="F2F2F2" w:themeFill="background1" w:themeFillShade="F2"/>
          </w:tcPr>
          <w:p w14:paraId="1D086866" w14:textId="705681A6" w:rsidR="00D63450" w:rsidRPr="00E536BE" w:rsidRDefault="00D63450" w:rsidP="00A760A1">
            <w:pPr>
              <w:spacing w:line="240" w:lineRule="auto"/>
              <w:rPr>
                <w:b/>
                <w:sz w:val="20"/>
              </w:rPr>
            </w:pPr>
            <w:r w:rsidRPr="002F6539">
              <w:rPr>
                <w:b/>
                <w:sz w:val="24"/>
                <w:szCs w:val="24"/>
              </w:rPr>
              <w:t>Содержание</w:t>
            </w:r>
            <w:r w:rsidRPr="00E536BE">
              <w:rPr>
                <w:b/>
                <w:sz w:val="20"/>
              </w:rPr>
              <w:t xml:space="preserve"> </w:t>
            </w:r>
            <w:r w:rsidR="002F6539">
              <w:rPr>
                <w:b/>
                <w:sz w:val="20"/>
              </w:rPr>
              <w:t>«</w:t>
            </w:r>
            <w:r w:rsidRPr="00E536BE">
              <w:rPr>
                <w:b/>
                <w:sz w:val="20"/>
              </w:rPr>
              <w:t>СЛУШАНИЕ</w:t>
            </w:r>
            <w:r w:rsidR="002F6539">
              <w:rPr>
                <w:b/>
                <w:sz w:val="20"/>
              </w:rPr>
              <w:t>»</w:t>
            </w:r>
          </w:p>
        </w:tc>
      </w:tr>
      <w:tr w:rsidR="00D63450" w:rsidRPr="00E536BE" w14:paraId="7D834617" w14:textId="77777777" w:rsidTr="002F6539">
        <w:tc>
          <w:tcPr>
            <w:tcW w:w="3827" w:type="dxa"/>
          </w:tcPr>
          <w:p w14:paraId="378ABF3F" w14:textId="77777777" w:rsidR="00D63450" w:rsidRPr="00E536BE" w:rsidRDefault="00D63450" w:rsidP="006E2B0C">
            <w:pPr>
              <w:spacing w:line="240" w:lineRule="auto"/>
              <w:jc w:val="center"/>
              <w:rPr>
                <w:sz w:val="20"/>
              </w:rPr>
            </w:pPr>
            <w:r w:rsidRPr="00E536BE">
              <w:rPr>
                <w:sz w:val="20"/>
              </w:rPr>
              <w:t>3-4</w:t>
            </w:r>
          </w:p>
        </w:tc>
        <w:tc>
          <w:tcPr>
            <w:tcW w:w="3631" w:type="dxa"/>
          </w:tcPr>
          <w:p w14:paraId="60D7A9FA" w14:textId="77777777" w:rsidR="00D63450" w:rsidRPr="00E536BE" w:rsidRDefault="00D63450" w:rsidP="006E2B0C">
            <w:pPr>
              <w:spacing w:line="240" w:lineRule="auto"/>
              <w:jc w:val="center"/>
              <w:rPr>
                <w:sz w:val="20"/>
              </w:rPr>
            </w:pPr>
            <w:r w:rsidRPr="00E536BE">
              <w:rPr>
                <w:sz w:val="20"/>
              </w:rPr>
              <w:t>4-5</w:t>
            </w:r>
          </w:p>
        </w:tc>
        <w:tc>
          <w:tcPr>
            <w:tcW w:w="3630" w:type="dxa"/>
          </w:tcPr>
          <w:p w14:paraId="4CA0D0B5" w14:textId="77777777" w:rsidR="00D63450" w:rsidRPr="00E536BE" w:rsidRDefault="00D63450" w:rsidP="006E2B0C">
            <w:pPr>
              <w:spacing w:line="240" w:lineRule="auto"/>
              <w:jc w:val="center"/>
              <w:rPr>
                <w:sz w:val="20"/>
              </w:rPr>
            </w:pPr>
            <w:r w:rsidRPr="00E536BE">
              <w:rPr>
                <w:sz w:val="20"/>
              </w:rPr>
              <w:t>5-6</w:t>
            </w:r>
          </w:p>
        </w:tc>
        <w:tc>
          <w:tcPr>
            <w:tcW w:w="4364" w:type="dxa"/>
          </w:tcPr>
          <w:p w14:paraId="50739761" w14:textId="77777777" w:rsidR="00D63450" w:rsidRPr="00E536BE" w:rsidRDefault="00D63450" w:rsidP="006E2B0C">
            <w:pPr>
              <w:spacing w:line="240" w:lineRule="auto"/>
              <w:jc w:val="center"/>
              <w:rPr>
                <w:sz w:val="20"/>
              </w:rPr>
            </w:pPr>
            <w:r w:rsidRPr="00E536BE">
              <w:rPr>
                <w:sz w:val="20"/>
              </w:rPr>
              <w:t>6-7</w:t>
            </w:r>
          </w:p>
        </w:tc>
      </w:tr>
      <w:tr w:rsidR="00D63450" w:rsidRPr="00E536BE" w14:paraId="58B37BC1" w14:textId="77777777" w:rsidTr="002F6539">
        <w:tc>
          <w:tcPr>
            <w:tcW w:w="3827" w:type="dxa"/>
          </w:tcPr>
          <w:p w14:paraId="3024E91A" w14:textId="77777777" w:rsidR="00D63450" w:rsidRPr="00E536BE" w:rsidRDefault="00D63450" w:rsidP="006E2B0C">
            <w:pPr>
              <w:spacing w:line="240" w:lineRule="auto"/>
              <w:rPr>
                <w:sz w:val="20"/>
              </w:rPr>
            </w:pPr>
            <w:r w:rsidRPr="00E536BE">
              <w:rPr>
                <w:sz w:val="20"/>
              </w:rPr>
              <w:lastRenderedPageBreak/>
              <w:t xml:space="preserve">Педагог учит детей слушать музыкальное произведение до конца, понимать характер музыки, узнавать и определять, сколько частей в произведении. (Только в разделе Музыкально – ритмические движения). </w:t>
            </w:r>
          </w:p>
          <w:p w14:paraId="130F50F5" w14:textId="77777777" w:rsidR="00D63450" w:rsidRPr="00E536BE" w:rsidRDefault="00D63450" w:rsidP="006E2B0C">
            <w:pPr>
              <w:spacing w:line="240" w:lineRule="auto"/>
              <w:rPr>
                <w:sz w:val="20"/>
              </w:rPr>
            </w:pPr>
            <w:r w:rsidRPr="00E536BE">
              <w:rPr>
                <w:sz w:val="20"/>
              </w:rPr>
              <w:t>Выражать свои впечатления после прослушивания словом, мимикой, жестом.</w:t>
            </w:r>
          </w:p>
          <w:p w14:paraId="4DA1778F" w14:textId="77777777" w:rsidR="00D63450" w:rsidRPr="00E536BE" w:rsidRDefault="00D63450" w:rsidP="006E2B0C">
            <w:pPr>
              <w:spacing w:line="240" w:lineRule="auto"/>
              <w:rPr>
                <w:sz w:val="20"/>
              </w:rPr>
            </w:pPr>
            <w:r w:rsidRPr="00E536BE">
              <w:rPr>
                <w:sz w:val="20"/>
              </w:rPr>
              <w:t xml:space="preserve">Развивает у детей способность различать звуки по высоте в пределах октавы – септимы. (Только в разделе Пение) </w:t>
            </w:r>
          </w:p>
          <w:p w14:paraId="46747766" w14:textId="77777777" w:rsidR="00D63450" w:rsidRPr="00E536BE" w:rsidRDefault="00D63450" w:rsidP="006E2B0C">
            <w:pPr>
              <w:spacing w:line="240" w:lineRule="auto"/>
              <w:rPr>
                <w:sz w:val="20"/>
              </w:rPr>
            </w:pPr>
            <w:r w:rsidRPr="00E536BE">
              <w:rPr>
                <w:sz w:val="20"/>
              </w:rPr>
              <w:t>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c>
          <w:tcPr>
            <w:tcW w:w="3631" w:type="dxa"/>
          </w:tcPr>
          <w:p w14:paraId="7D1564B5" w14:textId="77777777" w:rsidR="00D63450" w:rsidRPr="00E536BE" w:rsidRDefault="00D63450" w:rsidP="006E2B0C">
            <w:pPr>
              <w:spacing w:line="240" w:lineRule="auto"/>
              <w:rPr>
                <w:sz w:val="20"/>
              </w:rPr>
            </w:pPr>
            <w:r w:rsidRPr="00E536BE">
              <w:rPr>
                <w:sz w:val="20"/>
              </w:rPr>
              <w:t>Педагог формирует навыки культуры слушания музыки (не отвлекаться, дослушивать произведение до конца).</w:t>
            </w:r>
          </w:p>
          <w:p w14:paraId="38C58018" w14:textId="77777777" w:rsidR="00D63450" w:rsidRPr="00E536BE" w:rsidRDefault="00D63450" w:rsidP="006E2B0C">
            <w:pPr>
              <w:spacing w:line="240" w:lineRule="auto"/>
              <w:rPr>
                <w:sz w:val="20"/>
              </w:rPr>
            </w:pPr>
            <w:r w:rsidRPr="00E536BE">
              <w:rPr>
                <w:sz w:val="20"/>
              </w:rPr>
              <w:t>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p>
          <w:p w14:paraId="0BCFFACE" w14:textId="77777777" w:rsidR="00D63450" w:rsidRPr="00E536BE" w:rsidRDefault="00D63450" w:rsidP="006E2B0C">
            <w:pPr>
              <w:spacing w:line="240" w:lineRule="auto"/>
              <w:rPr>
                <w:sz w:val="20"/>
              </w:rPr>
            </w:pPr>
            <w:r w:rsidRPr="00E536BE">
              <w:rPr>
                <w:sz w:val="20"/>
              </w:rPr>
              <w:t>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w:t>
            </w:r>
          </w:p>
          <w:p w14:paraId="44D55B65" w14:textId="77777777" w:rsidR="00D63450" w:rsidRPr="00E536BE" w:rsidRDefault="00D63450" w:rsidP="006E2B0C">
            <w:pPr>
              <w:spacing w:line="240" w:lineRule="auto"/>
              <w:rPr>
                <w:sz w:val="20"/>
              </w:rPr>
            </w:pPr>
            <w:r w:rsidRPr="00E536BE">
              <w:rPr>
                <w:sz w:val="20"/>
              </w:rPr>
              <w:t>Развивает у детей способность различать звуки по высоте (высокий, низкий в пределах сексты, септимы).</w:t>
            </w:r>
          </w:p>
          <w:p w14:paraId="48201220" w14:textId="77777777" w:rsidR="00D63450" w:rsidRDefault="00D63450" w:rsidP="006E2B0C">
            <w:pPr>
              <w:spacing w:line="240" w:lineRule="auto"/>
              <w:rPr>
                <w:sz w:val="20"/>
              </w:rPr>
            </w:pPr>
            <w:r w:rsidRPr="00E536BE">
              <w:rPr>
                <w:sz w:val="20"/>
              </w:rPr>
              <w:t>Педагог учит детей выражать полученные впечатления с помощью слова, движения, пантомимы.</w:t>
            </w:r>
          </w:p>
          <w:p w14:paraId="116426B3" w14:textId="77777777" w:rsidR="002F6539" w:rsidRPr="00E536BE" w:rsidRDefault="002F6539" w:rsidP="006E2B0C">
            <w:pPr>
              <w:spacing w:line="240" w:lineRule="auto"/>
              <w:rPr>
                <w:sz w:val="20"/>
              </w:rPr>
            </w:pPr>
          </w:p>
        </w:tc>
        <w:tc>
          <w:tcPr>
            <w:tcW w:w="3630" w:type="dxa"/>
          </w:tcPr>
          <w:p w14:paraId="4A2D6908" w14:textId="77777777" w:rsidR="00D63450" w:rsidRPr="00E536BE" w:rsidRDefault="00D63450" w:rsidP="006E2B0C">
            <w:pPr>
              <w:spacing w:line="240" w:lineRule="auto"/>
              <w:rPr>
                <w:sz w:val="20"/>
              </w:rPr>
            </w:pPr>
            <w:r w:rsidRPr="00E536BE">
              <w:rPr>
                <w:sz w:val="20"/>
              </w:rPr>
              <w:t xml:space="preserve">Педагог учит детей различать жанры музыкальных произведений (песня, танец, марш). </w:t>
            </w:r>
          </w:p>
          <w:p w14:paraId="4B234719" w14:textId="77777777" w:rsidR="00D63450" w:rsidRPr="00E536BE" w:rsidRDefault="00D63450" w:rsidP="006E2B0C">
            <w:pPr>
              <w:spacing w:line="240" w:lineRule="auto"/>
              <w:rPr>
                <w:sz w:val="20"/>
              </w:rPr>
            </w:pPr>
            <w:r w:rsidRPr="00E536BE">
              <w:rPr>
                <w:sz w:val="20"/>
              </w:rPr>
              <w:t xml:space="preserve">Совершенствует у детей музыкальную память через узнавание мелодий по отдельным фрагментам произведения (вступление, заключение, музыкальная фраза). </w:t>
            </w:r>
          </w:p>
          <w:p w14:paraId="236B7934" w14:textId="77777777" w:rsidR="00D63450" w:rsidRPr="00E536BE" w:rsidRDefault="00D63450" w:rsidP="006E2B0C">
            <w:pPr>
              <w:spacing w:line="240" w:lineRule="auto"/>
              <w:rPr>
                <w:sz w:val="20"/>
              </w:rPr>
            </w:pPr>
            <w:r w:rsidRPr="00E536BE">
              <w:rPr>
                <w:sz w:val="20"/>
              </w:rPr>
              <w:t xml:space="preserve">Развивает у детей навык различения звучания музыкальных инструментов (клавишно-ударные и струнные: фортепиано, скрипка, виолончель, балалайка). </w:t>
            </w:r>
          </w:p>
          <w:p w14:paraId="6D1581AD" w14:textId="77777777" w:rsidR="00D63450" w:rsidRPr="00E536BE" w:rsidRDefault="00D63450" w:rsidP="006E2B0C">
            <w:pPr>
              <w:spacing w:line="240" w:lineRule="auto"/>
              <w:rPr>
                <w:sz w:val="20"/>
              </w:rPr>
            </w:pPr>
            <w:r w:rsidRPr="00E536BE">
              <w:rPr>
                <w:sz w:val="20"/>
              </w:rPr>
              <w:t>Знакомит с творчеством некоторых композиторов</w:t>
            </w:r>
          </w:p>
        </w:tc>
        <w:tc>
          <w:tcPr>
            <w:tcW w:w="4364" w:type="dxa"/>
          </w:tcPr>
          <w:p w14:paraId="6D1CB61E" w14:textId="77777777" w:rsidR="00D63450" w:rsidRPr="00E536BE" w:rsidRDefault="00D63450" w:rsidP="006E2B0C">
            <w:pPr>
              <w:spacing w:line="240" w:lineRule="auto"/>
              <w:rPr>
                <w:sz w:val="20"/>
              </w:rPr>
            </w:pPr>
            <w:r w:rsidRPr="00E536BE">
              <w:rPr>
                <w:sz w:val="20"/>
              </w:rPr>
              <w:t xml:space="preserve">Педагог развивает у детей навык восприятия звуков по высоте в пределах квинты – терции. (Септимы); </w:t>
            </w:r>
          </w:p>
          <w:p w14:paraId="018388E0" w14:textId="77777777" w:rsidR="00D63450" w:rsidRPr="00E536BE" w:rsidRDefault="00D63450" w:rsidP="006E2B0C">
            <w:pPr>
              <w:spacing w:line="240" w:lineRule="auto"/>
              <w:rPr>
                <w:sz w:val="20"/>
              </w:rPr>
            </w:pPr>
            <w:r w:rsidRPr="00E536BE">
              <w:rPr>
                <w:sz w:val="20"/>
              </w:rPr>
              <w:t xml:space="preserve">Обогащает впечатления детей и формирует музыкальный вкус, развивает музыкальную память. </w:t>
            </w:r>
          </w:p>
          <w:p w14:paraId="2E26A31D" w14:textId="41B8AEAC" w:rsidR="00D63450" w:rsidRPr="00E536BE" w:rsidRDefault="00D63450" w:rsidP="006E2B0C">
            <w:pPr>
              <w:spacing w:line="240" w:lineRule="auto"/>
              <w:rPr>
                <w:sz w:val="20"/>
              </w:rPr>
            </w:pPr>
            <w:r w:rsidRPr="00E536BE">
              <w:rPr>
                <w:sz w:val="20"/>
              </w:rPr>
              <w:t>Педагог знакомит детей с элементарными музыкальными понятиями (темп, ритм); жанрами (опера, концерт, симфонический концерт),</w:t>
            </w:r>
            <w:r w:rsidR="007B7383">
              <w:rPr>
                <w:sz w:val="20"/>
              </w:rPr>
              <w:t xml:space="preserve"> </w:t>
            </w:r>
            <w:r w:rsidRPr="00E536BE">
              <w:rPr>
                <w:sz w:val="20"/>
              </w:rPr>
              <w:t xml:space="preserve">творчеством композиторов и музыкантов (русских, зарубежных и так далее). </w:t>
            </w:r>
          </w:p>
          <w:p w14:paraId="1B4C49AF" w14:textId="77777777" w:rsidR="00D63450" w:rsidRPr="00E536BE" w:rsidRDefault="00D63450" w:rsidP="006E2B0C">
            <w:pPr>
              <w:spacing w:line="240" w:lineRule="auto"/>
              <w:rPr>
                <w:sz w:val="20"/>
              </w:rPr>
            </w:pPr>
            <w:r w:rsidRPr="00E536BE">
              <w:rPr>
                <w:sz w:val="20"/>
              </w:rPr>
              <w:t>Педагог знакомит детей с мелодией Государственного гимна Российской Федерации.</w:t>
            </w:r>
          </w:p>
        </w:tc>
      </w:tr>
      <w:tr w:rsidR="00D63450" w:rsidRPr="00E536BE" w14:paraId="173E42E3" w14:textId="77777777" w:rsidTr="002F6539">
        <w:tc>
          <w:tcPr>
            <w:tcW w:w="15452" w:type="dxa"/>
            <w:gridSpan w:val="4"/>
            <w:shd w:val="clear" w:color="auto" w:fill="F2F2F2" w:themeFill="background1" w:themeFillShade="F2"/>
          </w:tcPr>
          <w:p w14:paraId="789F6DA5" w14:textId="6511CF94" w:rsidR="00D63450" w:rsidRPr="00E536BE" w:rsidRDefault="00D63450" w:rsidP="00A760A1">
            <w:pPr>
              <w:spacing w:line="240" w:lineRule="auto"/>
              <w:rPr>
                <w:b/>
                <w:sz w:val="20"/>
              </w:rPr>
            </w:pPr>
            <w:r w:rsidRPr="00E536BE">
              <w:rPr>
                <w:b/>
                <w:sz w:val="20"/>
              </w:rPr>
              <w:t xml:space="preserve"> </w:t>
            </w:r>
            <w:r w:rsidRPr="002F6539">
              <w:rPr>
                <w:b/>
                <w:sz w:val="22"/>
                <w:szCs w:val="22"/>
              </w:rPr>
              <w:t>Содержание</w:t>
            </w:r>
            <w:r w:rsidR="002F6539">
              <w:rPr>
                <w:b/>
                <w:sz w:val="20"/>
              </w:rPr>
              <w:t xml:space="preserve"> «</w:t>
            </w:r>
            <w:r w:rsidRPr="00E536BE">
              <w:rPr>
                <w:b/>
                <w:sz w:val="20"/>
              </w:rPr>
              <w:t>ПЕНИЕ</w:t>
            </w:r>
            <w:r w:rsidR="002F6539">
              <w:rPr>
                <w:b/>
                <w:sz w:val="20"/>
              </w:rPr>
              <w:t>»</w:t>
            </w:r>
          </w:p>
        </w:tc>
      </w:tr>
      <w:tr w:rsidR="00D63450" w:rsidRPr="00E536BE" w14:paraId="3DD7124D" w14:textId="77777777" w:rsidTr="002F6539">
        <w:tc>
          <w:tcPr>
            <w:tcW w:w="3827" w:type="dxa"/>
          </w:tcPr>
          <w:p w14:paraId="4A98C054" w14:textId="77777777" w:rsidR="00D63450" w:rsidRPr="00E536BE" w:rsidRDefault="00D63450" w:rsidP="006E2B0C">
            <w:pPr>
              <w:spacing w:line="240" w:lineRule="auto"/>
              <w:jc w:val="center"/>
              <w:rPr>
                <w:sz w:val="20"/>
              </w:rPr>
            </w:pPr>
            <w:r w:rsidRPr="00E536BE">
              <w:rPr>
                <w:sz w:val="20"/>
              </w:rPr>
              <w:t>3-4</w:t>
            </w:r>
          </w:p>
        </w:tc>
        <w:tc>
          <w:tcPr>
            <w:tcW w:w="3631" w:type="dxa"/>
          </w:tcPr>
          <w:p w14:paraId="61172364" w14:textId="77777777" w:rsidR="00D63450" w:rsidRPr="00E536BE" w:rsidRDefault="00D63450" w:rsidP="006E2B0C">
            <w:pPr>
              <w:spacing w:line="240" w:lineRule="auto"/>
              <w:jc w:val="center"/>
              <w:rPr>
                <w:sz w:val="20"/>
              </w:rPr>
            </w:pPr>
            <w:r w:rsidRPr="00E536BE">
              <w:rPr>
                <w:sz w:val="20"/>
              </w:rPr>
              <w:t>4-5</w:t>
            </w:r>
          </w:p>
        </w:tc>
        <w:tc>
          <w:tcPr>
            <w:tcW w:w="3630" w:type="dxa"/>
          </w:tcPr>
          <w:p w14:paraId="4FB59B1A" w14:textId="77777777" w:rsidR="00D63450" w:rsidRPr="00E536BE" w:rsidRDefault="00D63450" w:rsidP="006E2B0C">
            <w:pPr>
              <w:spacing w:line="240" w:lineRule="auto"/>
              <w:jc w:val="center"/>
              <w:rPr>
                <w:sz w:val="20"/>
              </w:rPr>
            </w:pPr>
            <w:r w:rsidRPr="00E536BE">
              <w:rPr>
                <w:sz w:val="20"/>
              </w:rPr>
              <w:t>5-6</w:t>
            </w:r>
          </w:p>
        </w:tc>
        <w:tc>
          <w:tcPr>
            <w:tcW w:w="4364" w:type="dxa"/>
          </w:tcPr>
          <w:p w14:paraId="050C243E" w14:textId="77777777" w:rsidR="00D63450" w:rsidRPr="00E536BE" w:rsidRDefault="00D63450" w:rsidP="006E2B0C">
            <w:pPr>
              <w:spacing w:line="240" w:lineRule="auto"/>
              <w:jc w:val="center"/>
              <w:rPr>
                <w:sz w:val="20"/>
              </w:rPr>
            </w:pPr>
            <w:r w:rsidRPr="00E536BE">
              <w:rPr>
                <w:sz w:val="20"/>
              </w:rPr>
              <w:t>6-7</w:t>
            </w:r>
          </w:p>
        </w:tc>
      </w:tr>
      <w:tr w:rsidR="00D63450" w:rsidRPr="00E536BE" w14:paraId="5A73D3B8" w14:textId="77777777" w:rsidTr="002F6539">
        <w:tc>
          <w:tcPr>
            <w:tcW w:w="3827" w:type="dxa"/>
          </w:tcPr>
          <w:p w14:paraId="7EE5DB27" w14:textId="77777777" w:rsidR="00D63450" w:rsidRPr="00E536BE" w:rsidRDefault="00D63450" w:rsidP="006E2B0C">
            <w:pPr>
              <w:spacing w:line="240" w:lineRule="auto"/>
              <w:rPr>
                <w:sz w:val="20"/>
              </w:rPr>
            </w:pPr>
            <w:r w:rsidRPr="00E536BE">
              <w:rPr>
                <w:sz w:val="20"/>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c>
          <w:tcPr>
            <w:tcW w:w="3631" w:type="dxa"/>
          </w:tcPr>
          <w:p w14:paraId="53155670" w14:textId="77777777" w:rsidR="00D63450" w:rsidRPr="00E536BE" w:rsidRDefault="00D63450" w:rsidP="006E2B0C">
            <w:pPr>
              <w:spacing w:line="240" w:lineRule="auto"/>
              <w:rPr>
                <w:sz w:val="20"/>
              </w:rPr>
            </w:pPr>
            <w:r w:rsidRPr="00E536BE">
              <w:rPr>
                <w:sz w:val="20"/>
              </w:rPr>
              <w:t>Педагог учит детей выразительному пению, формирует умение петь протяжно, подвижно, согласованно (в пределах ре - си первой октавы) (Могут петь только в пределах ре (1) – ля (1), интервал - квинта)</w:t>
            </w:r>
          </w:p>
          <w:p w14:paraId="74A1D67C" w14:textId="77777777" w:rsidR="00D63450" w:rsidRPr="00E536BE" w:rsidRDefault="00D63450" w:rsidP="006E2B0C">
            <w:pPr>
              <w:spacing w:line="240" w:lineRule="auto"/>
              <w:rPr>
                <w:sz w:val="20"/>
              </w:rPr>
            </w:pPr>
            <w:r w:rsidRPr="00E536BE">
              <w:rPr>
                <w:sz w:val="20"/>
              </w:rPr>
              <w:t xml:space="preserve">Развивает у детей умение брать дыхание между короткими музыкальными фразами. </w:t>
            </w:r>
          </w:p>
          <w:p w14:paraId="7FAE3E0A" w14:textId="77777777" w:rsidR="00D63450" w:rsidRPr="00E536BE" w:rsidRDefault="00D63450" w:rsidP="006E2B0C">
            <w:pPr>
              <w:spacing w:line="240" w:lineRule="auto"/>
              <w:rPr>
                <w:sz w:val="20"/>
              </w:rPr>
            </w:pPr>
            <w:r w:rsidRPr="00E536BE">
              <w:rPr>
                <w:sz w:val="20"/>
              </w:rPr>
              <w:t>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c>
          <w:tcPr>
            <w:tcW w:w="3630" w:type="dxa"/>
          </w:tcPr>
          <w:p w14:paraId="5A8F1485" w14:textId="77777777" w:rsidR="00D63450" w:rsidRPr="00E536BE" w:rsidRDefault="00D63450" w:rsidP="006E2B0C">
            <w:pPr>
              <w:spacing w:line="240" w:lineRule="auto"/>
              <w:rPr>
                <w:sz w:val="20"/>
              </w:rPr>
            </w:pPr>
            <w:r w:rsidRPr="00E536BE">
              <w:rPr>
                <w:sz w:val="20"/>
              </w:rPr>
              <w:t xml:space="preserve">Развивает у детей навык различения звуков по высоте в пределах квинты. (Соответствует младшему и среднему возрасту. Диапазон этого возраста до (1) – си (1), - интервал септима). </w:t>
            </w:r>
          </w:p>
          <w:p w14:paraId="3E131B24" w14:textId="77777777" w:rsidR="00D63450" w:rsidRPr="00E536BE" w:rsidRDefault="00D63450" w:rsidP="006E2B0C">
            <w:pPr>
              <w:spacing w:line="240" w:lineRule="auto"/>
              <w:rPr>
                <w:sz w:val="20"/>
              </w:rPr>
            </w:pPr>
            <w:r w:rsidRPr="00E536BE">
              <w:rPr>
                <w:sz w:val="20"/>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14:paraId="7E051256" w14:textId="77777777" w:rsidR="00D63450" w:rsidRPr="00E536BE" w:rsidRDefault="00D63450" w:rsidP="006E2B0C">
            <w:pPr>
              <w:spacing w:line="240" w:lineRule="auto"/>
              <w:rPr>
                <w:sz w:val="20"/>
              </w:rPr>
            </w:pPr>
            <w:r w:rsidRPr="00E536BE">
              <w:rPr>
                <w:sz w:val="20"/>
              </w:rPr>
              <w:t xml:space="preserve">Способствует развитию у детей навыков сольного пения, с </w:t>
            </w:r>
            <w:r w:rsidRPr="00E536BE">
              <w:rPr>
                <w:sz w:val="20"/>
              </w:rPr>
              <w:lastRenderedPageBreak/>
              <w:t xml:space="preserve">музыкальным сопровождением и без него. </w:t>
            </w:r>
          </w:p>
          <w:p w14:paraId="239D5A6A" w14:textId="77777777" w:rsidR="00D63450" w:rsidRDefault="00D63450" w:rsidP="006E2B0C">
            <w:pPr>
              <w:spacing w:line="240" w:lineRule="auto"/>
              <w:rPr>
                <w:sz w:val="20"/>
              </w:rPr>
            </w:pPr>
            <w:r w:rsidRPr="00E536BE">
              <w:rPr>
                <w:sz w:val="20"/>
              </w:rPr>
              <w:t>Развивает у детей песенный музыкальный вкус.</w:t>
            </w:r>
          </w:p>
          <w:p w14:paraId="66A26102" w14:textId="77777777" w:rsidR="002F6539" w:rsidRDefault="002F6539" w:rsidP="006E2B0C">
            <w:pPr>
              <w:spacing w:line="240" w:lineRule="auto"/>
              <w:rPr>
                <w:sz w:val="20"/>
              </w:rPr>
            </w:pPr>
          </w:p>
          <w:p w14:paraId="7E707505" w14:textId="77777777" w:rsidR="006F368D" w:rsidRDefault="006F368D" w:rsidP="006E2B0C">
            <w:pPr>
              <w:spacing w:line="240" w:lineRule="auto"/>
              <w:rPr>
                <w:sz w:val="20"/>
              </w:rPr>
            </w:pPr>
          </w:p>
          <w:p w14:paraId="3B464537" w14:textId="77777777" w:rsidR="002F6539" w:rsidRPr="00E536BE" w:rsidRDefault="002F6539" w:rsidP="006E2B0C">
            <w:pPr>
              <w:spacing w:line="240" w:lineRule="auto"/>
              <w:rPr>
                <w:sz w:val="20"/>
              </w:rPr>
            </w:pPr>
          </w:p>
        </w:tc>
        <w:tc>
          <w:tcPr>
            <w:tcW w:w="4364" w:type="dxa"/>
          </w:tcPr>
          <w:p w14:paraId="11DA2753" w14:textId="77777777" w:rsidR="00D63450" w:rsidRPr="00E536BE" w:rsidRDefault="00D63450" w:rsidP="006E2B0C">
            <w:pPr>
              <w:spacing w:line="240" w:lineRule="auto"/>
              <w:rPr>
                <w:sz w:val="20"/>
              </w:rPr>
            </w:pPr>
            <w:r w:rsidRPr="00E536BE">
              <w:rPr>
                <w:sz w:val="20"/>
              </w:rPr>
              <w:lastRenderedPageBreak/>
              <w:t>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октавы.</w:t>
            </w:r>
          </w:p>
          <w:p w14:paraId="7923548B" w14:textId="77777777" w:rsidR="00D63450" w:rsidRPr="00E536BE" w:rsidRDefault="00D63450" w:rsidP="006E2B0C">
            <w:pPr>
              <w:spacing w:line="240" w:lineRule="auto"/>
              <w:rPr>
                <w:sz w:val="20"/>
              </w:rPr>
            </w:pPr>
            <w:r w:rsidRPr="00E536BE">
              <w:rPr>
                <w:sz w:val="20"/>
              </w:rPr>
              <w:t xml:space="preserve">Учит брать дыхание и удерживать его до конца фразы; обращает внимание на артикуляцию (дикцию). </w:t>
            </w:r>
          </w:p>
          <w:p w14:paraId="5B6F5DF1" w14:textId="77777777" w:rsidR="00D63450" w:rsidRPr="00E536BE" w:rsidRDefault="00D63450" w:rsidP="006E2B0C">
            <w:pPr>
              <w:spacing w:line="240" w:lineRule="auto"/>
              <w:rPr>
                <w:sz w:val="20"/>
              </w:rPr>
            </w:pPr>
            <w:r w:rsidRPr="00E536BE">
              <w:rPr>
                <w:sz w:val="20"/>
              </w:rPr>
              <w:t>Закрепляет умение петь самостоятельно, индивидуально и коллективно, с музыкальным сопровождением и без него.</w:t>
            </w:r>
          </w:p>
        </w:tc>
      </w:tr>
      <w:tr w:rsidR="00D63450" w:rsidRPr="00E536BE" w14:paraId="7153272E" w14:textId="77777777" w:rsidTr="002F6539">
        <w:tc>
          <w:tcPr>
            <w:tcW w:w="15452" w:type="dxa"/>
            <w:gridSpan w:val="4"/>
            <w:shd w:val="clear" w:color="auto" w:fill="F2F2F2" w:themeFill="background1" w:themeFillShade="F2"/>
          </w:tcPr>
          <w:p w14:paraId="288E2CA3" w14:textId="77554B76" w:rsidR="00D63450" w:rsidRPr="00E536BE" w:rsidRDefault="00D63450" w:rsidP="00A760A1">
            <w:pPr>
              <w:spacing w:line="240" w:lineRule="auto"/>
              <w:rPr>
                <w:sz w:val="20"/>
              </w:rPr>
            </w:pPr>
            <w:r w:rsidRPr="00E536BE">
              <w:rPr>
                <w:b/>
                <w:sz w:val="20"/>
              </w:rPr>
              <w:t xml:space="preserve"> </w:t>
            </w:r>
            <w:r w:rsidRPr="002F6539">
              <w:rPr>
                <w:b/>
                <w:sz w:val="24"/>
                <w:szCs w:val="24"/>
              </w:rPr>
              <w:t>Содержание</w:t>
            </w:r>
            <w:r w:rsidRPr="00E536BE">
              <w:rPr>
                <w:b/>
                <w:sz w:val="20"/>
              </w:rPr>
              <w:t xml:space="preserve"> </w:t>
            </w:r>
            <w:r w:rsidR="002F6539">
              <w:rPr>
                <w:b/>
                <w:sz w:val="20"/>
              </w:rPr>
              <w:t>«</w:t>
            </w:r>
            <w:r w:rsidRPr="00E536BE">
              <w:rPr>
                <w:b/>
                <w:sz w:val="20"/>
              </w:rPr>
              <w:t>ПЕСЕННОЕ ТВОРЧЕСТВО</w:t>
            </w:r>
            <w:r w:rsidR="002F6539">
              <w:rPr>
                <w:b/>
                <w:sz w:val="20"/>
              </w:rPr>
              <w:t>»</w:t>
            </w:r>
          </w:p>
        </w:tc>
      </w:tr>
      <w:tr w:rsidR="00D63450" w:rsidRPr="00E536BE" w14:paraId="6032B82C" w14:textId="77777777" w:rsidTr="002F6539">
        <w:tc>
          <w:tcPr>
            <w:tcW w:w="3827" w:type="dxa"/>
          </w:tcPr>
          <w:p w14:paraId="1E12F1DF" w14:textId="77777777" w:rsidR="00D63450" w:rsidRPr="00E536BE" w:rsidRDefault="00D63450" w:rsidP="006E2B0C">
            <w:pPr>
              <w:spacing w:line="240" w:lineRule="auto"/>
              <w:jc w:val="center"/>
              <w:rPr>
                <w:sz w:val="20"/>
              </w:rPr>
            </w:pPr>
            <w:r w:rsidRPr="00E536BE">
              <w:rPr>
                <w:sz w:val="20"/>
              </w:rPr>
              <w:t>3-4</w:t>
            </w:r>
          </w:p>
        </w:tc>
        <w:tc>
          <w:tcPr>
            <w:tcW w:w="3631" w:type="dxa"/>
          </w:tcPr>
          <w:p w14:paraId="57D5A9B0" w14:textId="77777777" w:rsidR="00D63450" w:rsidRPr="00E536BE" w:rsidRDefault="00D63450" w:rsidP="006E2B0C">
            <w:pPr>
              <w:spacing w:line="240" w:lineRule="auto"/>
              <w:jc w:val="center"/>
              <w:rPr>
                <w:sz w:val="20"/>
              </w:rPr>
            </w:pPr>
            <w:r w:rsidRPr="00E536BE">
              <w:rPr>
                <w:sz w:val="20"/>
              </w:rPr>
              <w:t>4-5</w:t>
            </w:r>
          </w:p>
        </w:tc>
        <w:tc>
          <w:tcPr>
            <w:tcW w:w="3630" w:type="dxa"/>
          </w:tcPr>
          <w:p w14:paraId="3ADBAF30" w14:textId="77777777" w:rsidR="00D63450" w:rsidRPr="00E536BE" w:rsidRDefault="00D63450" w:rsidP="006E2B0C">
            <w:pPr>
              <w:spacing w:line="240" w:lineRule="auto"/>
              <w:jc w:val="center"/>
              <w:rPr>
                <w:sz w:val="20"/>
              </w:rPr>
            </w:pPr>
            <w:r w:rsidRPr="00E536BE">
              <w:rPr>
                <w:sz w:val="20"/>
              </w:rPr>
              <w:t>5-6</w:t>
            </w:r>
          </w:p>
        </w:tc>
        <w:tc>
          <w:tcPr>
            <w:tcW w:w="4364" w:type="dxa"/>
          </w:tcPr>
          <w:p w14:paraId="18DC8DA5" w14:textId="77777777" w:rsidR="00D63450" w:rsidRPr="00E536BE" w:rsidRDefault="00D63450" w:rsidP="006E2B0C">
            <w:pPr>
              <w:spacing w:line="240" w:lineRule="auto"/>
              <w:jc w:val="center"/>
              <w:rPr>
                <w:sz w:val="20"/>
              </w:rPr>
            </w:pPr>
            <w:r w:rsidRPr="00E536BE">
              <w:rPr>
                <w:sz w:val="20"/>
              </w:rPr>
              <w:t>6-7</w:t>
            </w:r>
          </w:p>
        </w:tc>
      </w:tr>
      <w:tr w:rsidR="00D63450" w:rsidRPr="00E536BE" w14:paraId="2461465C" w14:textId="77777777" w:rsidTr="002F6539">
        <w:tc>
          <w:tcPr>
            <w:tcW w:w="3827" w:type="dxa"/>
          </w:tcPr>
          <w:p w14:paraId="14D069E5" w14:textId="77777777" w:rsidR="00D63450" w:rsidRPr="00E536BE" w:rsidRDefault="00D63450" w:rsidP="006E2B0C">
            <w:pPr>
              <w:spacing w:line="240" w:lineRule="auto"/>
              <w:rPr>
                <w:sz w:val="20"/>
              </w:rPr>
            </w:pPr>
            <w:r w:rsidRPr="00E536BE">
              <w:rPr>
                <w:sz w:val="20"/>
              </w:rPr>
              <w:t xml:space="preserve">Педагог учит детей допевать мелодии колыбельных песен на слог "баю-баю" и веселых мелодий на слог "ля-ля". </w:t>
            </w:r>
          </w:p>
          <w:p w14:paraId="1A7B3DFA" w14:textId="77777777" w:rsidR="00D63450" w:rsidRPr="00E536BE" w:rsidRDefault="00D63450" w:rsidP="006E2B0C">
            <w:pPr>
              <w:spacing w:line="240" w:lineRule="auto"/>
              <w:rPr>
                <w:sz w:val="20"/>
              </w:rPr>
            </w:pPr>
            <w:r w:rsidRPr="00E536BE">
              <w:rPr>
                <w:sz w:val="20"/>
              </w:rPr>
              <w:t>Способствует у детей формированию навыка сочинительства веселых и грустных мелодий по образцу.</w:t>
            </w:r>
          </w:p>
        </w:tc>
        <w:tc>
          <w:tcPr>
            <w:tcW w:w="3631" w:type="dxa"/>
          </w:tcPr>
          <w:p w14:paraId="050553C0" w14:textId="77777777" w:rsidR="00D63450" w:rsidRPr="00E536BE" w:rsidRDefault="00D63450" w:rsidP="006E2B0C">
            <w:pPr>
              <w:spacing w:line="240" w:lineRule="auto"/>
              <w:rPr>
                <w:sz w:val="20"/>
              </w:rPr>
            </w:pPr>
            <w:r w:rsidRPr="00E536BE">
              <w:rPr>
                <w:sz w:val="20"/>
              </w:rPr>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w:t>
            </w:r>
          </w:p>
          <w:p w14:paraId="386A9B82" w14:textId="77777777" w:rsidR="00D63450" w:rsidRPr="00E536BE" w:rsidRDefault="00D63450" w:rsidP="006E2B0C">
            <w:pPr>
              <w:spacing w:line="240" w:lineRule="auto"/>
              <w:rPr>
                <w:sz w:val="20"/>
              </w:rPr>
            </w:pPr>
            <w:r w:rsidRPr="00E536BE">
              <w:rPr>
                <w:sz w:val="20"/>
              </w:rPr>
              <w:t>Формирует у детей умение импровизировать мелодии на заданный текст.</w:t>
            </w:r>
          </w:p>
        </w:tc>
        <w:tc>
          <w:tcPr>
            <w:tcW w:w="3630" w:type="dxa"/>
          </w:tcPr>
          <w:p w14:paraId="6CDC8AE3" w14:textId="77777777" w:rsidR="00D63450" w:rsidRPr="00E536BE" w:rsidRDefault="00D63450" w:rsidP="006E2B0C">
            <w:pPr>
              <w:spacing w:line="240" w:lineRule="auto"/>
              <w:rPr>
                <w:sz w:val="20"/>
              </w:rPr>
            </w:pPr>
            <w:r w:rsidRPr="00E536BE">
              <w:rPr>
                <w:sz w:val="20"/>
              </w:rPr>
              <w:t xml:space="preserve">Педагог содействует проявлению у детей самостоятельности и творческому исполнению песен разного характера. </w:t>
            </w:r>
          </w:p>
          <w:p w14:paraId="63C91D4D" w14:textId="77777777" w:rsidR="00D63450" w:rsidRPr="00E536BE" w:rsidRDefault="00D63450" w:rsidP="006E2B0C">
            <w:pPr>
              <w:spacing w:line="240" w:lineRule="auto"/>
              <w:rPr>
                <w:sz w:val="20"/>
              </w:rPr>
            </w:pPr>
            <w:r w:rsidRPr="00E536BE">
              <w:rPr>
                <w:sz w:val="20"/>
              </w:rPr>
              <w:t xml:space="preserve">Педагог учит детей импровизировать мелодию на заданный текст. </w:t>
            </w:r>
          </w:p>
          <w:p w14:paraId="3575F01C" w14:textId="77777777" w:rsidR="00D63450" w:rsidRDefault="00D63450" w:rsidP="006E2B0C">
            <w:pPr>
              <w:spacing w:line="240" w:lineRule="auto"/>
              <w:rPr>
                <w:sz w:val="20"/>
              </w:rPr>
            </w:pPr>
            <w:r w:rsidRPr="00E536BE">
              <w:rPr>
                <w:sz w:val="20"/>
              </w:rPr>
              <w:t>Учит детей сочинять мелодии различного характера: ласковую колыбельную, задорный или бодрый марш, плавный вальс, веселую плясовую.</w:t>
            </w:r>
          </w:p>
          <w:p w14:paraId="0889338C" w14:textId="77777777" w:rsidR="00234C8F" w:rsidRDefault="00234C8F" w:rsidP="006E2B0C">
            <w:pPr>
              <w:spacing w:line="240" w:lineRule="auto"/>
              <w:rPr>
                <w:sz w:val="20"/>
              </w:rPr>
            </w:pPr>
          </w:p>
          <w:p w14:paraId="128B3F61" w14:textId="77777777" w:rsidR="00234C8F" w:rsidRDefault="00234C8F" w:rsidP="006E2B0C">
            <w:pPr>
              <w:spacing w:line="240" w:lineRule="auto"/>
              <w:rPr>
                <w:sz w:val="20"/>
              </w:rPr>
            </w:pPr>
          </w:p>
          <w:p w14:paraId="030B2497" w14:textId="77777777" w:rsidR="00234C8F" w:rsidRPr="00E536BE" w:rsidRDefault="00234C8F" w:rsidP="006E2B0C">
            <w:pPr>
              <w:spacing w:line="240" w:lineRule="auto"/>
              <w:rPr>
                <w:sz w:val="20"/>
              </w:rPr>
            </w:pPr>
          </w:p>
        </w:tc>
        <w:tc>
          <w:tcPr>
            <w:tcW w:w="4364" w:type="dxa"/>
          </w:tcPr>
          <w:p w14:paraId="5D8758BF" w14:textId="77777777" w:rsidR="00D63450" w:rsidRPr="00E536BE" w:rsidRDefault="00D63450" w:rsidP="006E2B0C">
            <w:pPr>
              <w:spacing w:line="240" w:lineRule="auto"/>
              <w:rPr>
                <w:sz w:val="20"/>
              </w:rPr>
            </w:pPr>
            <w:r w:rsidRPr="00E536BE">
              <w:rPr>
                <w:sz w:val="20"/>
              </w:rPr>
              <w:t xml:space="preserve">Способствует развитию у детей мышления, фантазии, памяти, слуха. </w:t>
            </w:r>
          </w:p>
          <w:p w14:paraId="2C647174" w14:textId="77777777" w:rsidR="00D63450" w:rsidRPr="00E536BE" w:rsidRDefault="00D63450" w:rsidP="006E2B0C">
            <w:pPr>
              <w:spacing w:line="240" w:lineRule="auto"/>
              <w:rPr>
                <w:sz w:val="20"/>
              </w:rPr>
            </w:pPr>
            <w:r w:rsidRPr="00E536BE">
              <w:rPr>
                <w:sz w:val="20"/>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D63450" w:rsidRPr="00E536BE" w14:paraId="7FBCAEC5" w14:textId="77777777" w:rsidTr="002F6539">
        <w:tc>
          <w:tcPr>
            <w:tcW w:w="15452" w:type="dxa"/>
            <w:gridSpan w:val="4"/>
            <w:shd w:val="clear" w:color="auto" w:fill="F2F2F2" w:themeFill="background1" w:themeFillShade="F2"/>
          </w:tcPr>
          <w:p w14:paraId="42D4FB62" w14:textId="1E3CE0E2" w:rsidR="00D63450" w:rsidRPr="00E536BE" w:rsidRDefault="00D63450" w:rsidP="00A760A1">
            <w:pPr>
              <w:spacing w:line="240" w:lineRule="auto"/>
              <w:rPr>
                <w:sz w:val="20"/>
              </w:rPr>
            </w:pPr>
            <w:r w:rsidRPr="00E536BE">
              <w:rPr>
                <w:b/>
                <w:sz w:val="20"/>
              </w:rPr>
              <w:t xml:space="preserve"> </w:t>
            </w:r>
            <w:r w:rsidRPr="002F6539">
              <w:rPr>
                <w:b/>
                <w:sz w:val="24"/>
                <w:szCs w:val="24"/>
              </w:rPr>
              <w:t>Содержание</w:t>
            </w:r>
            <w:r w:rsidRPr="00E536BE">
              <w:rPr>
                <w:b/>
                <w:sz w:val="20"/>
              </w:rPr>
              <w:t xml:space="preserve"> </w:t>
            </w:r>
            <w:r w:rsidR="002F6539">
              <w:rPr>
                <w:b/>
                <w:sz w:val="20"/>
              </w:rPr>
              <w:t>«</w:t>
            </w:r>
            <w:r w:rsidRPr="00E536BE">
              <w:rPr>
                <w:b/>
                <w:sz w:val="20"/>
              </w:rPr>
              <w:t>МУЗЫКАЛЬНО-РИТМИЧЕСКИЕ ДВИЖЕНИЯ</w:t>
            </w:r>
            <w:r w:rsidR="002F6539">
              <w:rPr>
                <w:b/>
                <w:sz w:val="20"/>
              </w:rPr>
              <w:t>»</w:t>
            </w:r>
          </w:p>
        </w:tc>
      </w:tr>
      <w:tr w:rsidR="00D63450" w:rsidRPr="00E536BE" w14:paraId="4C184AF7" w14:textId="77777777" w:rsidTr="002F6539">
        <w:tc>
          <w:tcPr>
            <w:tcW w:w="3827" w:type="dxa"/>
          </w:tcPr>
          <w:p w14:paraId="0489C969" w14:textId="77777777" w:rsidR="00D63450" w:rsidRPr="00E536BE" w:rsidRDefault="00D63450" w:rsidP="006E2B0C">
            <w:pPr>
              <w:spacing w:line="240" w:lineRule="auto"/>
              <w:jc w:val="center"/>
              <w:rPr>
                <w:sz w:val="20"/>
              </w:rPr>
            </w:pPr>
            <w:r w:rsidRPr="00E536BE">
              <w:rPr>
                <w:sz w:val="20"/>
              </w:rPr>
              <w:t>3-4</w:t>
            </w:r>
          </w:p>
        </w:tc>
        <w:tc>
          <w:tcPr>
            <w:tcW w:w="3631" w:type="dxa"/>
          </w:tcPr>
          <w:p w14:paraId="35006EC7" w14:textId="77777777" w:rsidR="00D63450" w:rsidRPr="00E536BE" w:rsidRDefault="00D63450" w:rsidP="006E2B0C">
            <w:pPr>
              <w:spacing w:line="240" w:lineRule="auto"/>
              <w:jc w:val="center"/>
              <w:rPr>
                <w:sz w:val="20"/>
              </w:rPr>
            </w:pPr>
            <w:r w:rsidRPr="00E536BE">
              <w:rPr>
                <w:sz w:val="20"/>
              </w:rPr>
              <w:t>4-5</w:t>
            </w:r>
          </w:p>
        </w:tc>
        <w:tc>
          <w:tcPr>
            <w:tcW w:w="3630" w:type="dxa"/>
          </w:tcPr>
          <w:p w14:paraId="6CA69385" w14:textId="77777777" w:rsidR="00D63450" w:rsidRPr="00E536BE" w:rsidRDefault="00D63450" w:rsidP="006E2B0C">
            <w:pPr>
              <w:spacing w:line="240" w:lineRule="auto"/>
              <w:jc w:val="center"/>
              <w:rPr>
                <w:sz w:val="20"/>
              </w:rPr>
            </w:pPr>
            <w:r w:rsidRPr="00E536BE">
              <w:rPr>
                <w:sz w:val="20"/>
              </w:rPr>
              <w:t>5-6</w:t>
            </w:r>
          </w:p>
        </w:tc>
        <w:tc>
          <w:tcPr>
            <w:tcW w:w="4364" w:type="dxa"/>
          </w:tcPr>
          <w:p w14:paraId="4D763D3E" w14:textId="77777777" w:rsidR="00D63450" w:rsidRPr="00E536BE" w:rsidRDefault="00D63450" w:rsidP="006E2B0C">
            <w:pPr>
              <w:spacing w:line="240" w:lineRule="auto"/>
              <w:jc w:val="center"/>
              <w:rPr>
                <w:sz w:val="20"/>
              </w:rPr>
            </w:pPr>
            <w:r w:rsidRPr="00E536BE">
              <w:rPr>
                <w:sz w:val="20"/>
              </w:rPr>
              <w:t>6-7</w:t>
            </w:r>
          </w:p>
        </w:tc>
      </w:tr>
      <w:tr w:rsidR="00D63450" w:rsidRPr="00E536BE" w14:paraId="2298E191" w14:textId="77777777" w:rsidTr="002F6539">
        <w:tc>
          <w:tcPr>
            <w:tcW w:w="3827" w:type="dxa"/>
          </w:tcPr>
          <w:p w14:paraId="5B00BE98" w14:textId="77777777" w:rsidR="00D63450" w:rsidRPr="00E536BE" w:rsidRDefault="00D63450" w:rsidP="006E2B0C">
            <w:pPr>
              <w:spacing w:line="240" w:lineRule="auto"/>
              <w:rPr>
                <w:sz w:val="20"/>
              </w:rPr>
            </w:pPr>
            <w:r w:rsidRPr="00E536BE">
              <w:rPr>
                <w:sz w:val="20"/>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w:t>
            </w:r>
          </w:p>
          <w:p w14:paraId="469CB764" w14:textId="77777777" w:rsidR="00D63450" w:rsidRPr="00E536BE" w:rsidRDefault="00D63450" w:rsidP="006E2B0C">
            <w:pPr>
              <w:spacing w:line="240" w:lineRule="auto"/>
              <w:rPr>
                <w:sz w:val="20"/>
              </w:rPr>
            </w:pPr>
            <w:r w:rsidRPr="00E536BE">
              <w:rPr>
                <w:sz w:val="20"/>
              </w:rPr>
              <w:t xml:space="preserve">Совершенствует у детей навыки основных движений (ходьба и бег). </w:t>
            </w:r>
          </w:p>
          <w:p w14:paraId="05345FEF" w14:textId="77777777" w:rsidR="00D63450" w:rsidRPr="00E536BE" w:rsidRDefault="00D63450" w:rsidP="006E2B0C">
            <w:pPr>
              <w:spacing w:line="240" w:lineRule="auto"/>
              <w:rPr>
                <w:sz w:val="20"/>
              </w:rPr>
            </w:pPr>
            <w:r w:rsidRPr="00E536BE">
              <w:rPr>
                <w:sz w:val="20"/>
              </w:rPr>
              <w:t xml:space="preserve">Учит детей маршировать вместе со всеми и индивидуально, бегать легко, в умеренном и быстром темпе под музыку. </w:t>
            </w:r>
          </w:p>
          <w:p w14:paraId="4550F6D1" w14:textId="77777777" w:rsidR="00D63450" w:rsidRPr="00E536BE" w:rsidRDefault="00D63450" w:rsidP="006E2B0C">
            <w:pPr>
              <w:spacing w:line="240" w:lineRule="auto"/>
              <w:rPr>
                <w:sz w:val="20"/>
              </w:rPr>
            </w:pPr>
            <w:r w:rsidRPr="00E536BE">
              <w:rPr>
                <w:sz w:val="20"/>
              </w:rPr>
              <w:t xml:space="preserve">Педагог улучшает качество исполнения танцевальных движений: притопывания попеременно двумя ногами и одной ногой. </w:t>
            </w:r>
          </w:p>
          <w:p w14:paraId="4E198318" w14:textId="77777777" w:rsidR="00D63450" w:rsidRPr="00E536BE" w:rsidRDefault="00D63450" w:rsidP="006E2B0C">
            <w:pPr>
              <w:spacing w:line="240" w:lineRule="auto"/>
              <w:rPr>
                <w:sz w:val="20"/>
              </w:rPr>
            </w:pPr>
            <w:r w:rsidRPr="00E536BE">
              <w:rPr>
                <w:sz w:val="20"/>
              </w:rPr>
              <w:t xml:space="preserve">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14:paraId="43C72163" w14:textId="77777777" w:rsidR="00D63450" w:rsidRPr="00E536BE" w:rsidRDefault="00D63450" w:rsidP="006E2B0C">
            <w:pPr>
              <w:spacing w:line="240" w:lineRule="auto"/>
              <w:rPr>
                <w:sz w:val="20"/>
              </w:rPr>
            </w:pPr>
            <w:r w:rsidRPr="00E536BE">
              <w:rPr>
                <w:sz w:val="20"/>
              </w:rPr>
              <w:lastRenderedPageBreak/>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tc>
        <w:tc>
          <w:tcPr>
            <w:tcW w:w="3631" w:type="dxa"/>
          </w:tcPr>
          <w:p w14:paraId="49589B7F" w14:textId="77777777" w:rsidR="00D63450" w:rsidRPr="00E536BE" w:rsidRDefault="00D63450" w:rsidP="006E2B0C">
            <w:pPr>
              <w:spacing w:line="240" w:lineRule="auto"/>
              <w:rPr>
                <w:sz w:val="20"/>
              </w:rPr>
            </w:pPr>
            <w:r w:rsidRPr="00E536BE">
              <w:rPr>
                <w:sz w:val="20"/>
              </w:rPr>
              <w:lastRenderedPageBreak/>
              <w:t xml:space="preserve">Педагог продолжает формировать у детей навык ритмичного движения в соответствии с характером музыки. </w:t>
            </w:r>
          </w:p>
          <w:p w14:paraId="67522A61" w14:textId="77777777" w:rsidR="00D63450" w:rsidRPr="00E536BE" w:rsidRDefault="00D63450" w:rsidP="006E2B0C">
            <w:pPr>
              <w:spacing w:line="240" w:lineRule="auto"/>
              <w:rPr>
                <w:sz w:val="20"/>
              </w:rPr>
            </w:pPr>
            <w:r w:rsidRPr="00E536BE">
              <w:rPr>
                <w:sz w:val="20"/>
              </w:rPr>
              <w:t xml:space="preserve">Учит детей самостоятельно менять движения в соответствии с двух- и трехчастной формой музыки. </w:t>
            </w:r>
          </w:p>
          <w:p w14:paraId="5630C3DF" w14:textId="77777777" w:rsidR="00D63450" w:rsidRPr="00E536BE" w:rsidRDefault="00D63450" w:rsidP="006E2B0C">
            <w:pPr>
              <w:spacing w:line="240" w:lineRule="auto"/>
              <w:rPr>
                <w:sz w:val="20"/>
              </w:rPr>
            </w:pPr>
            <w:r w:rsidRPr="00E536BE">
              <w:rPr>
                <w:sz w:val="20"/>
              </w:rPr>
              <w:t>Совершенствует танцевальные движения детей: прямой галоп, пружинка, кружение по одному и в парах.</w:t>
            </w:r>
          </w:p>
          <w:p w14:paraId="27D72CC9" w14:textId="77777777" w:rsidR="00D63450" w:rsidRPr="00E536BE" w:rsidRDefault="00D63450" w:rsidP="006E2B0C">
            <w:pPr>
              <w:spacing w:line="240" w:lineRule="auto"/>
              <w:rPr>
                <w:sz w:val="20"/>
              </w:rPr>
            </w:pPr>
            <w:r w:rsidRPr="00E536BE">
              <w:rPr>
                <w:sz w:val="20"/>
              </w:rPr>
              <w:t>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14:paraId="04DDEEA5" w14:textId="77777777" w:rsidR="00D63450" w:rsidRPr="00E536BE" w:rsidRDefault="00D63450" w:rsidP="006E2B0C">
            <w:pPr>
              <w:spacing w:line="240" w:lineRule="auto"/>
              <w:rPr>
                <w:sz w:val="20"/>
              </w:rPr>
            </w:pPr>
            <w:r w:rsidRPr="00E536BE">
              <w:rPr>
                <w:sz w:val="20"/>
              </w:rPr>
              <w:t xml:space="preserve">Продолжает совершенствовать у детей навыки основных движений (ходьба: </w:t>
            </w:r>
            <w:r w:rsidRPr="00E536BE">
              <w:rPr>
                <w:sz w:val="20"/>
              </w:rPr>
              <w:lastRenderedPageBreak/>
              <w:t>"торжественная", спокойная, "таинственная"; бег: легкий, стремительный).</w:t>
            </w:r>
          </w:p>
        </w:tc>
        <w:tc>
          <w:tcPr>
            <w:tcW w:w="3630" w:type="dxa"/>
          </w:tcPr>
          <w:p w14:paraId="5118D854" w14:textId="77777777" w:rsidR="00D63450" w:rsidRPr="00E536BE" w:rsidRDefault="00D63450" w:rsidP="006E2B0C">
            <w:pPr>
              <w:spacing w:line="240" w:lineRule="auto"/>
              <w:rPr>
                <w:sz w:val="20"/>
              </w:rPr>
            </w:pPr>
            <w:r w:rsidRPr="00E536BE">
              <w:rPr>
                <w:sz w:val="20"/>
              </w:rPr>
              <w:lastRenderedPageBreak/>
              <w:t xml:space="preserve">Педагог развивает у детей чувство ритма, умение передавать через движения характер музыки, ее эмоционально - образное содержание. </w:t>
            </w:r>
          </w:p>
          <w:p w14:paraId="412FE4AF" w14:textId="77777777" w:rsidR="00D63450" w:rsidRPr="00E536BE" w:rsidRDefault="00D63450" w:rsidP="006E2B0C">
            <w:pPr>
              <w:spacing w:line="240" w:lineRule="auto"/>
              <w:rPr>
                <w:sz w:val="20"/>
              </w:rPr>
            </w:pPr>
            <w:r w:rsidRPr="00E536BE">
              <w:rPr>
                <w:sz w:val="20"/>
              </w:rPr>
              <w:t xml:space="preserve">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14:paraId="6564E311" w14:textId="77777777" w:rsidR="00D63450" w:rsidRPr="00E536BE" w:rsidRDefault="00D63450" w:rsidP="006E2B0C">
            <w:pPr>
              <w:spacing w:line="240" w:lineRule="auto"/>
              <w:rPr>
                <w:sz w:val="20"/>
              </w:rPr>
            </w:pPr>
            <w:r w:rsidRPr="00E536BE">
              <w:rPr>
                <w:sz w:val="20"/>
              </w:rPr>
              <w:t xml:space="preserve">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w:t>
            </w:r>
            <w:r w:rsidRPr="00E536BE">
              <w:rPr>
                <w:sz w:val="20"/>
              </w:rPr>
              <w:lastRenderedPageBreak/>
              <w:t xml:space="preserve">приседание с выставлением ноги вперед). </w:t>
            </w:r>
          </w:p>
          <w:p w14:paraId="6A67E6AE" w14:textId="77777777" w:rsidR="00D63450" w:rsidRPr="00E536BE" w:rsidRDefault="00D63450" w:rsidP="006E2B0C">
            <w:pPr>
              <w:spacing w:line="240" w:lineRule="auto"/>
              <w:rPr>
                <w:sz w:val="20"/>
              </w:rPr>
            </w:pPr>
            <w:r w:rsidRPr="00E536BE">
              <w:rPr>
                <w:sz w:val="20"/>
              </w:rPr>
              <w:t xml:space="preserve">Знакомит детей с русским хороводом, пляской, а также с танцами других народов. </w:t>
            </w:r>
          </w:p>
          <w:p w14:paraId="2F098371" w14:textId="77777777" w:rsidR="00D63450" w:rsidRPr="00E536BE" w:rsidRDefault="00D63450" w:rsidP="006E2B0C">
            <w:pPr>
              <w:spacing w:line="240" w:lineRule="auto"/>
              <w:rPr>
                <w:sz w:val="20"/>
              </w:rPr>
            </w:pPr>
            <w:r w:rsidRPr="00E536BE">
              <w:rPr>
                <w:sz w:val="20"/>
              </w:rPr>
              <w:t>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tc>
        <w:tc>
          <w:tcPr>
            <w:tcW w:w="4364" w:type="dxa"/>
          </w:tcPr>
          <w:p w14:paraId="1B0464EA" w14:textId="77777777" w:rsidR="00D63450" w:rsidRPr="00E536BE" w:rsidRDefault="00D63450" w:rsidP="006E2B0C">
            <w:pPr>
              <w:spacing w:line="240" w:lineRule="auto"/>
              <w:rPr>
                <w:sz w:val="20"/>
              </w:rPr>
            </w:pPr>
            <w:r w:rsidRPr="00E536BE">
              <w:rPr>
                <w:sz w:val="20"/>
              </w:rPr>
              <w:lastRenderedPageBreak/>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w:t>
            </w:r>
          </w:p>
          <w:p w14:paraId="12A016D7" w14:textId="77777777" w:rsidR="00D63450" w:rsidRPr="00E536BE" w:rsidRDefault="00D63450" w:rsidP="006E2B0C">
            <w:pPr>
              <w:spacing w:line="240" w:lineRule="auto"/>
              <w:rPr>
                <w:sz w:val="20"/>
              </w:rPr>
            </w:pPr>
            <w:r w:rsidRPr="00E536BE">
              <w:rPr>
                <w:sz w:val="20"/>
              </w:rPr>
              <w:t>Знакомит детей с национальными плясками (русские, белорусские, украинские и так далее).</w:t>
            </w:r>
          </w:p>
        </w:tc>
      </w:tr>
      <w:tr w:rsidR="00D63450" w:rsidRPr="00E536BE" w14:paraId="7C13B18F" w14:textId="77777777" w:rsidTr="002F6539">
        <w:tc>
          <w:tcPr>
            <w:tcW w:w="15452" w:type="dxa"/>
            <w:gridSpan w:val="4"/>
            <w:shd w:val="clear" w:color="auto" w:fill="F2F2F2" w:themeFill="background1" w:themeFillShade="F2"/>
          </w:tcPr>
          <w:p w14:paraId="5E1238A3" w14:textId="208C110D" w:rsidR="00D63450" w:rsidRPr="00E536BE" w:rsidRDefault="00D63450" w:rsidP="00A760A1">
            <w:pPr>
              <w:spacing w:line="240" w:lineRule="auto"/>
              <w:rPr>
                <w:b/>
                <w:sz w:val="20"/>
              </w:rPr>
            </w:pPr>
            <w:r w:rsidRPr="002F6539">
              <w:rPr>
                <w:b/>
                <w:sz w:val="24"/>
                <w:szCs w:val="24"/>
              </w:rPr>
              <w:t xml:space="preserve">Содержание </w:t>
            </w:r>
            <w:r w:rsidR="002F6539">
              <w:rPr>
                <w:b/>
                <w:sz w:val="20"/>
              </w:rPr>
              <w:t>«</w:t>
            </w:r>
            <w:r w:rsidRPr="00E536BE">
              <w:rPr>
                <w:b/>
                <w:sz w:val="20"/>
              </w:rPr>
              <w:t>МУЗЫКАЛЬНО-ИГРОВОЕ и ТАНЦЕВАЛЬНОЕ ТВОРЧЕСТВО</w:t>
            </w:r>
            <w:r w:rsidR="002F6539">
              <w:rPr>
                <w:b/>
                <w:sz w:val="20"/>
              </w:rPr>
              <w:t>»</w:t>
            </w:r>
          </w:p>
        </w:tc>
      </w:tr>
      <w:tr w:rsidR="00D63450" w:rsidRPr="00E536BE" w14:paraId="2BCF5B10" w14:textId="77777777" w:rsidTr="002F6539">
        <w:tc>
          <w:tcPr>
            <w:tcW w:w="3827" w:type="dxa"/>
          </w:tcPr>
          <w:p w14:paraId="1A8FADD1" w14:textId="77777777" w:rsidR="00D63450" w:rsidRPr="00E536BE" w:rsidRDefault="00D63450" w:rsidP="006E2B0C">
            <w:pPr>
              <w:spacing w:line="240" w:lineRule="auto"/>
              <w:jc w:val="center"/>
              <w:rPr>
                <w:sz w:val="20"/>
              </w:rPr>
            </w:pPr>
            <w:r w:rsidRPr="00E536BE">
              <w:rPr>
                <w:sz w:val="20"/>
              </w:rPr>
              <w:t>3-4</w:t>
            </w:r>
          </w:p>
        </w:tc>
        <w:tc>
          <w:tcPr>
            <w:tcW w:w="3631" w:type="dxa"/>
          </w:tcPr>
          <w:p w14:paraId="150BEFF0" w14:textId="77777777" w:rsidR="00D63450" w:rsidRPr="00E536BE" w:rsidRDefault="00D63450" w:rsidP="006E2B0C">
            <w:pPr>
              <w:spacing w:line="240" w:lineRule="auto"/>
              <w:jc w:val="center"/>
              <w:rPr>
                <w:sz w:val="20"/>
              </w:rPr>
            </w:pPr>
            <w:r w:rsidRPr="00E536BE">
              <w:rPr>
                <w:sz w:val="20"/>
              </w:rPr>
              <w:t>4-5</w:t>
            </w:r>
          </w:p>
        </w:tc>
        <w:tc>
          <w:tcPr>
            <w:tcW w:w="3630" w:type="dxa"/>
          </w:tcPr>
          <w:p w14:paraId="060088D5" w14:textId="77777777" w:rsidR="00D63450" w:rsidRPr="00E536BE" w:rsidRDefault="00D63450" w:rsidP="006E2B0C">
            <w:pPr>
              <w:spacing w:line="240" w:lineRule="auto"/>
              <w:jc w:val="center"/>
              <w:rPr>
                <w:sz w:val="20"/>
              </w:rPr>
            </w:pPr>
            <w:r w:rsidRPr="00E536BE">
              <w:rPr>
                <w:sz w:val="20"/>
              </w:rPr>
              <w:t>5-6</w:t>
            </w:r>
          </w:p>
        </w:tc>
        <w:tc>
          <w:tcPr>
            <w:tcW w:w="4364" w:type="dxa"/>
          </w:tcPr>
          <w:p w14:paraId="5D8E0129" w14:textId="77777777" w:rsidR="00D63450" w:rsidRPr="00E536BE" w:rsidRDefault="00D63450" w:rsidP="006E2B0C">
            <w:pPr>
              <w:spacing w:line="240" w:lineRule="auto"/>
              <w:jc w:val="center"/>
              <w:rPr>
                <w:sz w:val="20"/>
                <w:lang w:val="en-US"/>
              </w:rPr>
            </w:pPr>
            <w:r w:rsidRPr="00E536BE">
              <w:rPr>
                <w:sz w:val="20"/>
                <w:lang w:val="en-US"/>
              </w:rPr>
              <w:t>6-7</w:t>
            </w:r>
          </w:p>
        </w:tc>
      </w:tr>
      <w:tr w:rsidR="00D63450" w:rsidRPr="00E536BE" w14:paraId="4C6EB2C3" w14:textId="77777777" w:rsidTr="002F6539">
        <w:tc>
          <w:tcPr>
            <w:tcW w:w="3827" w:type="dxa"/>
          </w:tcPr>
          <w:p w14:paraId="4CE52E22" w14:textId="77777777" w:rsidR="00D63450" w:rsidRPr="00E536BE" w:rsidRDefault="00D63450" w:rsidP="006E2B0C">
            <w:pPr>
              <w:spacing w:line="240" w:lineRule="auto"/>
              <w:rPr>
                <w:sz w:val="20"/>
              </w:rPr>
            </w:pPr>
            <w:r w:rsidRPr="00E536BE">
              <w:rPr>
                <w:sz w:val="20"/>
              </w:rPr>
              <w:t xml:space="preserve">Педагог активизирует танцевально-игровое творчество детей. </w:t>
            </w:r>
          </w:p>
          <w:p w14:paraId="0F27A678" w14:textId="77777777" w:rsidR="00D63450" w:rsidRPr="00E536BE" w:rsidRDefault="00D63450" w:rsidP="006E2B0C">
            <w:pPr>
              <w:spacing w:line="240" w:lineRule="auto"/>
              <w:rPr>
                <w:sz w:val="20"/>
              </w:rPr>
            </w:pPr>
            <w:r w:rsidRPr="00E536BE">
              <w:rPr>
                <w:sz w:val="20"/>
              </w:rPr>
              <w:t xml:space="preserve">Поддерживает у детей самостоятельность в выполнение танцевальных движений под плясовые мелодии. </w:t>
            </w:r>
          </w:p>
          <w:p w14:paraId="7F2A1472" w14:textId="77777777" w:rsidR="00D63450" w:rsidRPr="00E536BE" w:rsidRDefault="00D63450" w:rsidP="006E2B0C">
            <w:pPr>
              <w:spacing w:line="240" w:lineRule="auto"/>
              <w:rPr>
                <w:sz w:val="20"/>
              </w:rPr>
            </w:pPr>
            <w:r w:rsidRPr="00E536BE">
              <w:rPr>
                <w:sz w:val="20"/>
              </w:rPr>
              <w:t>Учит детей точности выполнения движений, передающих характер изображаемых животных.</w:t>
            </w:r>
          </w:p>
        </w:tc>
        <w:tc>
          <w:tcPr>
            <w:tcW w:w="3631" w:type="dxa"/>
          </w:tcPr>
          <w:p w14:paraId="0C5F44DD" w14:textId="77777777" w:rsidR="00D63450" w:rsidRPr="00E536BE" w:rsidRDefault="00D63450" w:rsidP="006E2B0C">
            <w:pPr>
              <w:spacing w:line="240" w:lineRule="auto"/>
              <w:rPr>
                <w:sz w:val="20"/>
              </w:rPr>
            </w:pPr>
            <w:r w:rsidRPr="00E536BE">
              <w:rPr>
                <w:sz w:val="20"/>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w:t>
            </w:r>
          </w:p>
          <w:p w14:paraId="3DE1980B" w14:textId="77777777" w:rsidR="00D63450" w:rsidRPr="00E536BE" w:rsidRDefault="00D63450" w:rsidP="006E2B0C">
            <w:pPr>
              <w:spacing w:line="240" w:lineRule="auto"/>
              <w:rPr>
                <w:sz w:val="20"/>
              </w:rPr>
            </w:pPr>
            <w:r w:rsidRPr="00E536BE">
              <w:rPr>
                <w:sz w:val="20"/>
              </w:rPr>
              <w:t>Учит детей инсценированию песен и постановке небольших музыкальных спектаклей.</w:t>
            </w:r>
          </w:p>
        </w:tc>
        <w:tc>
          <w:tcPr>
            <w:tcW w:w="3630" w:type="dxa"/>
          </w:tcPr>
          <w:p w14:paraId="1292BBF6" w14:textId="77777777" w:rsidR="00D63450" w:rsidRPr="00E536BE" w:rsidRDefault="00D63450" w:rsidP="006E2B0C">
            <w:pPr>
              <w:spacing w:line="240" w:lineRule="auto"/>
              <w:rPr>
                <w:sz w:val="20"/>
              </w:rPr>
            </w:pPr>
            <w:r w:rsidRPr="00E536BE">
              <w:rPr>
                <w:sz w:val="20"/>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w:t>
            </w:r>
          </w:p>
          <w:p w14:paraId="2241774E" w14:textId="77777777" w:rsidR="00D63450" w:rsidRPr="00E536BE" w:rsidRDefault="00D63450" w:rsidP="006E2B0C">
            <w:pPr>
              <w:spacing w:line="240" w:lineRule="auto"/>
              <w:rPr>
                <w:sz w:val="20"/>
              </w:rPr>
            </w:pPr>
            <w:r w:rsidRPr="00E536BE">
              <w:rPr>
                <w:sz w:val="20"/>
              </w:rPr>
              <w:t xml:space="preserve">Учит детей самостоятельно придумывать движения, отражающие содержание песни. </w:t>
            </w:r>
          </w:p>
          <w:p w14:paraId="448AA1E2" w14:textId="77777777" w:rsidR="00D63450" w:rsidRPr="00E536BE" w:rsidRDefault="00D63450" w:rsidP="006E2B0C">
            <w:pPr>
              <w:spacing w:line="240" w:lineRule="auto"/>
              <w:rPr>
                <w:sz w:val="20"/>
              </w:rPr>
            </w:pPr>
            <w:r w:rsidRPr="00E536BE">
              <w:rPr>
                <w:sz w:val="20"/>
              </w:rPr>
              <w:t>Побуждает детей к инсценированию содержания песен, хороводов.</w:t>
            </w:r>
          </w:p>
        </w:tc>
        <w:tc>
          <w:tcPr>
            <w:tcW w:w="4364" w:type="dxa"/>
          </w:tcPr>
          <w:p w14:paraId="15713DEF" w14:textId="77777777" w:rsidR="00D63450" w:rsidRPr="00E536BE" w:rsidRDefault="00D63450" w:rsidP="006E2B0C">
            <w:pPr>
              <w:spacing w:line="240" w:lineRule="auto"/>
              <w:rPr>
                <w:sz w:val="20"/>
              </w:rPr>
            </w:pPr>
            <w:r w:rsidRPr="00E536BE">
              <w:rPr>
                <w:sz w:val="20"/>
              </w:rPr>
              <w:t xml:space="preserve">Педагог развивает у детей танцевально-игровое творчество. </w:t>
            </w:r>
          </w:p>
          <w:p w14:paraId="3461C3B4" w14:textId="77777777" w:rsidR="00D63450" w:rsidRPr="00E536BE" w:rsidRDefault="00D63450" w:rsidP="006E2B0C">
            <w:pPr>
              <w:spacing w:line="240" w:lineRule="auto"/>
              <w:rPr>
                <w:sz w:val="20"/>
              </w:rPr>
            </w:pPr>
            <w:r w:rsidRPr="00E536BE">
              <w:rPr>
                <w:sz w:val="20"/>
              </w:rPr>
              <w:t xml:space="preserve">Формирует навыки художественного исполнения различных образов при инсценировании песен, театральных постановок. </w:t>
            </w:r>
          </w:p>
          <w:p w14:paraId="259DADFA" w14:textId="77777777" w:rsidR="00D63450" w:rsidRPr="00E536BE" w:rsidRDefault="00D63450" w:rsidP="006E2B0C">
            <w:pPr>
              <w:spacing w:line="240" w:lineRule="auto"/>
              <w:rPr>
                <w:sz w:val="20"/>
              </w:rPr>
            </w:pPr>
            <w:r w:rsidRPr="00E536BE">
              <w:rPr>
                <w:sz w:val="20"/>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w:t>
            </w:r>
          </w:p>
          <w:p w14:paraId="2D2824A4" w14:textId="77777777" w:rsidR="00D63450" w:rsidRPr="00E536BE" w:rsidRDefault="00D63450" w:rsidP="006E2B0C">
            <w:pPr>
              <w:spacing w:line="240" w:lineRule="auto"/>
              <w:rPr>
                <w:sz w:val="20"/>
              </w:rPr>
            </w:pPr>
            <w:r w:rsidRPr="00E536BE">
              <w:rPr>
                <w:sz w:val="20"/>
              </w:rPr>
              <w:t>Учит импровизировать под музыку соответствующего характера (лыжник, конькобежец, наездник, рыбак; лукавый котик и сердитый козлик и тому подобное).</w:t>
            </w:r>
          </w:p>
          <w:p w14:paraId="781272BA" w14:textId="77777777" w:rsidR="00D63450" w:rsidRPr="00E536BE" w:rsidRDefault="00D63450" w:rsidP="006E2B0C">
            <w:pPr>
              <w:spacing w:line="240" w:lineRule="auto"/>
              <w:rPr>
                <w:sz w:val="20"/>
              </w:rPr>
            </w:pPr>
            <w:r w:rsidRPr="00E536BE">
              <w:rPr>
                <w:sz w:val="20"/>
              </w:rPr>
              <w:t xml:space="preserve">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w:t>
            </w:r>
          </w:p>
          <w:p w14:paraId="76C850E3" w14:textId="77777777" w:rsidR="00D63450" w:rsidRPr="00E536BE" w:rsidRDefault="00D63450" w:rsidP="006E2B0C">
            <w:pPr>
              <w:spacing w:line="240" w:lineRule="auto"/>
              <w:rPr>
                <w:sz w:val="20"/>
              </w:rPr>
            </w:pPr>
            <w:r w:rsidRPr="00E536BE">
              <w:rPr>
                <w:sz w:val="20"/>
              </w:rPr>
              <w:t xml:space="preserve">- Формирует у детей музыкальные способности. </w:t>
            </w:r>
          </w:p>
          <w:p w14:paraId="7DD41676" w14:textId="77777777" w:rsidR="00D63450" w:rsidRPr="00E536BE" w:rsidRDefault="00D63450" w:rsidP="006E2B0C">
            <w:pPr>
              <w:spacing w:line="240" w:lineRule="auto"/>
              <w:rPr>
                <w:sz w:val="20"/>
              </w:rPr>
            </w:pPr>
            <w:r w:rsidRPr="00E536BE">
              <w:rPr>
                <w:sz w:val="20"/>
              </w:rPr>
              <w:t>Содействует проявлению активности и самостоятельности.</w:t>
            </w:r>
          </w:p>
        </w:tc>
      </w:tr>
      <w:tr w:rsidR="00D63450" w:rsidRPr="00E536BE" w14:paraId="45D90991" w14:textId="77777777" w:rsidTr="002F6539">
        <w:tc>
          <w:tcPr>
            <w:tcW w:w="15452" w:type="dxa"/>
            <w:gridSpan w:val="4"/>
            <w:shd w:val="clear" w:color="auto" w:fill="F2F2F2" w:themeFill="background1" w:themeFillShade="F2"/>
          </w:tcPr>
          <w:p w14:paraId="4DCCD375" w14:textId="77777777" w:rsidR="00D63450" w:rsidRPr="00E536BE" w:rsidRDefault="00D63450" w:rsidP="00A760A1">
            <w:pPr>
              <w:spacing w:line="240" w:lineRule="auto"/>
              <w:rPr>
                <w:sz w:val="20"/>
              </w:rPr>
            </w:pPr>
            <w:r w:rsidRPr="00E536BE">
              <w:rPr>
                <w:b/>
                <w:sz w:val="20"/>
              </w:rPr>
              <w:t xml:space="preserve"> Содержание ИГРА НА ДЕТСКИХ МУЗЫКАЛЬНЫХ ИНСТРУМЕНТАХ</w:t>
            </w:r>
          </w:p>
        </w:tc>
      </w:tr>
      <w:tr w:rsidR="00D63450" w:rsidRPr="00E536BE" w14:paraId="75290431" w14:textId="77777777" w:rsidTr="002F6539">
        <w:tc>
          <w:tcPr>
            <w:tcW w:w="3827" w:type="dxa"/>
          </w:tcPr>
          <w:p w14:paraId="3250E641" w14:textId="77777777" w:rsidR="00D63450" w:rsidRPr="00E536BE" w:rsidRDefault="00D63450" w:rsidP="006E2B0C">
            <w:pPr>
              <w:spacing w:line="240" w:lineRule="auto"/>
              <w:jc w:val="center"/>
              <w:rPr>
                <w:sz w:val="20"/>
              </w:rPr>
            </w:pPr>
            <w:r w:rsidRPr="00E536BE">
              <w:rPr>
                <w:sz w:val="20"/>
              </w:rPr>
              <w:t>3-4</w:t>
            </w:r>
          </w:p>
        </w:tc>
        <w:tc>
          <w:tcPr>
            <w:tcW w:w="3631" w:type="dxa"/>
          </w:tcPr>
          <w:p w14:paraId="649E18A3" w14:textId="77777777" w:rsidR="00D63450" w:rsidRPr="00E536BE" w:rsidRDefault="00D63450" w:rsidP="006E2B0C">
            <w:pPr>
              <w:spacing w:line="240" w:lineRule="auto"/>
              <w:jc w:val="center"/>
              <w:rPr>
                <w:sz w:val="20"/>
              </w:rPr>
            </w:pPr>
            <w:r w:rsidRPr="00E536BE">
              <w:rPr>
                <w:sz w:val="20"/>
              </w:rPr>
              <w:t>4-5</w:t>
            </w:r>
          </w:p>
        </w:tc>
        <w:tc>
          <w:tcPr>
            <w:tcW w:w="3630" w:type="dxa"/>
          </w:tcPr>
          <w:p w14:paraId="20241AEE" w14:textId="77777777" w:rsidR="00D63450" w:rsidRPr="00E536BE" w:rsidRDefault="00D63450" w:rsidP="006E2B0C">
            <w:pPr>
              <w:spacing w:line="240" w:lineRule="auto"/>
              <w:jc w:val="center"/>
              <w:rPr>
                <w:sz w:val="20"/>
              </w:rPr>
            </w:pPr>
            <w:r w:rsidRPr="00E536BE">
              <w:rPr>
                <w:sz w:val="20"/>
              </w:rPr>
              <w:t>5-6</w:t>
            </w:r>
          </w:p>
        </w:tc>
        <w:tc>
          <w:tcPr>
            <w:tcW w:w="4364" w:type="dxa"/>
          </w:tcPr>
          <w:p w14:paraId="2429DDA7" w14:textId="77777777" w:rsidR="00D63450" w:rsidRPr="00E536BE" w:rsidRDefault="00D63450" w:rsidP="006E2B0C">
            <w:pPr>
              <w:spacing w:line="240" w:lineRule="auto"/>
              <w:jc w:val="center"/>
              <w:rPr>
                <w:sz w:val="20"/>
              </w:rPr>
            </w:pPr>
            <w:r w:rsidRPr="00E536BE">
              <w:rPr>
                <w:sz w:val="20"/>
              </w:rPr>
              <w:t>6-7</w:t>
            </w:r>
          </w:p>
        </w:tc>
      </w:tr>
      <w:tr w:rsidR="00D63450" w:rsidRPr="00E536BE" w14:paraId="4C50E194" w14:textId="77777777" w:rsidTr="002F6539">
        <w:tc>
          <w:tcPr>
            <w:tcW w:w="3827" w:type="dxa"/>
          </w:tcPr>
          <w:p w14:paraId="4192B24E" w14:textId="77777777" w:rsidR="00D63450" w:rsidRPr="00E536BE" w:rsidRDefault="00D63450" w:rsidP="006E2B0C">
            <w:pPr>
              <w:spacing w:line="240" w:lineRule="auto"/>
              <w:rPr>
                <w:sz w:val="20"/>
              </w:rPr>
            </w:pPr>
            <w:r w:rsidRPr="00E536BE">
              <w:rPr>
                <w:sz w:val="20"/>
              </w:rPr>
              <w:t xml:space="preserve">Педагог знакомит детей с некоторыми детскими музыкальными инструментами: дудочкой, металлофоном, колокольчиком, </w:t>
            </w:r>
            <w:r w:rsidRPr="00E536BE">
              <w:rPr>
                <w:sz w:val="20"/>
              </w:rPr>
              <w:lastRenderedPageBreak/>
              <w:t>бубном, погремушкой, барабаном, а также их звучанием.</w:t>
            </w:r>
          </w:p>
          <w:p w14:paraId="33CF2065" w14:textId="77777777" w:rsidR="00D63450" w:rsidRPr="00E536BE" w:rsidRDefault="00D63450" w:rsidP="006E2B0C">
            <w:pPr>
              <w:spacing w:line="240" w:lineRule="auto"/>
              <w:rPr>
                <w:sz w:val="20"/>
              </w:rPr>
            </w:pPr>
            <w:r w:rsidRPr="00E536BE">
              <w:rPr>
                <w:sz w:val="20"/>
              </w:rPr>
              <w:t>Учит детей подыгрывать на детских ударных музыкальных инструментах.</w:t>
            </w:r>
          </w:p>
          <w:p w14:paraId="2C1A962A" w14:textId="77777777" w:rsidR="00D63450" w:rsidRPr="00E536BE" w:rsidRDefault="00D63450" w:rsidP="006E2B0C">
            <w:pPr>
              <w:spacing w:line="240" w:lineRule="auto"/>
              <w:rPr>
                <w:sz w:val="20"/>
              </w:rPr>
            </w:pPr>
            <w:r w:rsidRPr="00E536BE">
              <w:rPr>
                <w:sz w:val="20"/>
              </w:rPr>
              <w:t>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12FF8A13" w14:textId="77777777" w:rsidR="00D63450" w:rsidRPr="00E536BE" w:rsidRDefault="00D63450" w:rsidP="006E2B0C">
            <w:pPr>
              <w:spacing w:line="240" w:lineRule="auto"/>
              <w:rPr>
                <w:sz w:val="20"/>
              </w:rPr>
            </w:pPr>
            <w:r w:rsidRPr="00E536BE">
              <w:rPr>
                <w:sz w:val="20"/>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7060B2F2" w14:textId="77777777" w:rsidR="001E14EF" w:rsidRPr="00E536BE" w:rsidRDefault="00D63450" w:rsidP="006E2B0C">
            <w:pPr>
              <w:spacing w:line="240" w:lineRule="auto"/>
              <w:rPr>
                <w:sz w:val="20"/>
              </w:rPr>
            </w:pPr>
            <w:r w:rsidRPr="00E536BE">
              <w:rPr>
                <w:sz w:val="20"/>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(Из раздела Слушание)</w:t>
            </w:r>
          </w:p>
        </w:tc>
        <w:tc>
          <w:tcPr>
            <w:tcW w:w="3631" w:type="dxa"/>
          </w:tcPr>
          <w:p w14:paraId="48BDE905" w14:textId="77777777" w:rsidR="00D63450" w:rsidRPr="00E536BE" w:rsidRDefault="00D63450" w:rsidP="006E2B0C">
            <w:pPr>
              <w:spacing w:line="240" w:lineRule="auto"/>
              <w:rPr>
                <w:sz w:val="20"/>
              </w:rPr>
            </w:pPr>
            <w:r w:rsidRPr="00E536BE">
              <w:rPr>
                <w:sz w:val="20"/>
              </w:rPr>
              <w:lastRenderedPageBreak/>
              <w:t>Педагог формирует у детей умение подыгрывать простейшие мелодии на деревянных ложках, погремушках, барабане, металлофоне.</w:t>
            </w:r>
          </w:p>
          <w:p w14:paraId="38A14F71" w14:textId="77777777" w:rsidR="00D63450" w:rsidRPr="00E536BE" w:rsidRDefault="00D63450" w:rsidP="006E2B0C">
            <w:pPr>
              <w:spacing w:line="240" w:lineRule="auto"/>
              <w:jc w:val="center"/>
              <w:rPr>
                <w:sz w:val="20"/>
              </w:rPr>
            </w:pPr>
          </w:p>
        </w:tc>
        <w:tc>
          <w:tcPr>
            <w:tcW w:w="3630" w:type="dxa"/>
          </w:tcPr>
          <w:p w14:paraId="1F7167BD" w14:textId="77777777" w:rsidR="00D63450" w:rsidRPr="00E536BE" w:rsidRDefault="00D63450" w:rsidP="006E2B0C">
            <w:pPr>
              <w:spacing w:line="240" w:lineRule="auto"/>
              <w:rPr>
                <w:sz w:val="20"/>
              </w:rPr>
            </w:pPr>
            <w:r w:rsidRPr="00E536BE">
              <w:rPr>
                <w:sz w:val="20"/>
              </w:rPr>
              <w:lastRenderedPageBreak/>
              <w:t xml:space="preserve">Педагог учит детей исполнять простейшие мелодии на детских музыкальных инструментах; знакомые песенки индивидуально и небольшими </w:t>
            </w:r>
            <w:r w:rsidRPr="00E536BE">
              <w:rPr>
                <w:sz w:val="20"/>
              </w:rPr>
              <w:lastRenderedPageBreak/>
              <w:t xml:space="preserve">группами, соблюдая при этом общую динамику и темп. </w:t>
            </w:r>
          </w:p>
          <w:p w14:paraId="5CA56E4A" w14:textId="77777777" w:rsidR="00D63450" w:rsidRPr="00E536BE" w:rsidRDefault="00D63450" w:rsidP="006E2B0C">
            <w:pPr>
              <w:spacing w:line="240" w:lineRule="auto"/>
              <w:rPr>
                <w:sz w:val="20"/>
              </w:rPr>
            </w:pPr>
            <w:r w:rsidRPr="00E536BE">
              <w:rPr>
                <w:sz w:val="20"/>
              </w:rPr>
              <w:t>Развивает творчество детей, побуждает их к активным самостоятельным действиям.</w:t>
            </w:r>
          </w:p>
        </w:tc>
        <w:tc>
          <w:tcPr>
            <w:tcW w:w="4364" w:type="dxa"/>
          </w:tcPr>
          <w:p w14:paraId="5184E24D" w14:textId="77777777" w:rsidR="00D63450" w:rsidRPr="00E536BE" w:rsidRDefault="00D63450" w:rsidP="006E2B0C">
            <w:pPr>
              <w:spacing w:line="240" w:lineRule="auto"/>
              <w:rPr>
                <w:sz w:val="20"/>
              </w:rPr>
            </w:pPr>
            <w:r w:rsidRPr="00E536BE">
              <w:rPr>
                <w:sz w:val="20"/>
              </w:rPr>
              <w:lastRenderedPageBreak/>
              <w:t>Педагог знакомит детей с музыкальными произведениями в исполнении на различных инструментах и в оркестровой обработке.</w:t>
            </w:r>
          </w:p>
          <w:p w14:paraId="71EA8082" w14:textId="77777777" w:rsidR="00D63450" w:rsidRPr="00E536BE" w:rsidRDefault="00D63450" w:rsidP="006E2B0C">
            <w:pPr>
              <w:spacing w:line="240" w:lineRule="auto"/>
              <w:rPr>
                <w:sz w:val="20"/>
              </w:rPr>
            </w:pPr>
            <w:r w:rsidRPr="00E536BE">
              <w:rPr>
                <w:sz w:val="20"/>
              </w:rPr>
              <w:lastRenderedPageBreak/>
              <w:t>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r w:rsidR="00D63450" w:rsidRPr="00E536BE" w14:paraId="2B3D37B5" w14:textId="77777777" w:rsidTr="002F6539">
        <w:tc>
          <w:tcPr>
            <w:tcW w:w="15452" w:type="dxa"/>
            <w:gridSpan w:val="4"/>
            <w:shd w:val="clear" w:color="auto" w:fill="F2F2F2" w:themeFill="background1" w:themeFillShade="F2"/>
          </w:tcPr>
          <w:p w14:paraId="55EAC966" w14:textId="77777777" w:rsidR="00D63450" w:rsidRPr="00E536BE" w:rsidRDefault="00D63450" w:rsidP="00A760A1">
            <w:pPr>
              <w:spacing w:line="240" w:lineRule="auto"/>
              <w:rPr>
                <w:b/>
                <w:sz w:val="20"/>
              </w:rPr>
            </w:pPr>
            <w:r w:rsidRPr="00E536BE">
              <w:rPr>
                <w:b/>
                <w:sz w:val="20"/>
              </w:rPr>
              <w:lastRenderedPageBreak/>
              <w:t xml:space="preserve"> </w:t>
            </w:r>
            <w:r w:rsidRPr="002F6539">
              <w:rPr>
                <w:b/>
                <w:sz w:val="24"/>
                <w:szCs w:val="24"/>
              </w:rPr>
              <w:t xml:space="preserve">Содержание </w:t>
            </w:r>
            <w:r w:rsidR="002F6539">
              <w:rPr>
                <w:b/>
                <w:sz w:val="20"/>
              </w:rPr>
              <w:t>«</w:t>
            </w:r>
            <w:r w:rsidRPr="00E536BE">
              <w:rPr>
                <w:b/>
                <w:sz w:val="20"/>
              </w:rPr>
              <w:t>ТЕАТРАЛИЗОВАННОЙ ДЕЯТЕЛЬНОСТИ</w:t>
            </w:r>
            <w:r w:rsidR="002F6539">
              <w:rPr>
                <w:b/>
                <w:sz w:val="20"/>
              </w:rPr>
              <w:t>»</w:t>
            </w:r>
          </w:p>
        </w:tc>
      </w:tr>
      <w:tr w:rsidR="00D63450" w:rsidRPr="00E536BE" w14:paraId="3D353545" w14:textId="77777777" w:rsidTr="002F6539">
        <w:tc>
          <w:tcPr>
            <w:tcW w:w="3827" w:type="dxa"/>
          </w:tcPr>
          <w:p w14:paraId="668ED293" w14:textId="77777777" w:rsidR="00D63450" w:rsidRPr="00E536BE" w:rsidRDefault="00D63450" w:rsidP="006E2B0C">
            <w:pPr>
              <w:spacing w:line="240" w:lineRule="auto"/>
              <w:jc w:val="center"/>
              <w:rPr>
                <w:sz w:val="20"/>
              </w:rPr>
            </w:pPr>
            <w:r w:rsidRPr="00E536BE">
              <w:rPr>
                <w:sz w:val="20"/>
              </w:rPr>
              <w:t>3-4</w:t>
            </w:r>
          </w:p>
        </w:tc>
        <w:tc>
          <w:tcPr>
            <w:tcW w:w="3631" w:type="dxa"/>
          </w:tcPr>
          <w:p w14:paraId="1031379C" w14:textId="77777777" w:rsidR="00D63450" w:rsidRPr="00E536BE" w:rsidRDefault="00D63450" w:rsidP="006E2B0C">
            <w:pPr>
              <w:spacing w:line="240" w:lineRule="auto"/>
              <w:jc w:val="center"/>
              <w:rPr>
                <w:sz w:val="20"/>
              </w:rPr>
            </w:pPr>
            <w:r w:rsidRPr="00E536BE">
              <w:rPr>
                <w:sz w:val="20"/>
              </w:rPr>
              <w:t>4-5</w:t>
            </w:r>
          </w:p>
        </w:tc>
        <w:tc>
          <w:tcPr>
            <w:tcW w:w="3630" w:type="dxa"/>
          </w:tcPr>
          <w:p w14:paraId="4B2F05DB" w14:textId="77777777" w:rsidR="00D63450" w:rsidRPr="00E536BE" w:rsidRDefault="00D63450" w:rsidP="006E2B0C">
            <w:pPr>
              <w:spacing w:line="240" w:lineRule="auto"/>
              <w:jc w:val="center"/>
              <w:rPr>
                <w:sz w:val="20"/>
              </w:rPr>
            </w:pPr>
            <w:r w:rsidRPr="00E536BE">
              <w:rPr>
                <w:sz w:val="20"/>
              </w:rPr>
              <w:t>5-6</w:t>
            </w:r>
          </w:p>
        </w:tc>
        <w:tc>
          <w:tcPr>
            <w:tcW w:w="4364" w:type="dxa"/>
          </w:tcPr>
          <w:p w14:paraId="66008683" w14:textId="77777777" w:rsidR="00D63450" w:rsidRPr="00E536BE" w:rsidRDefault="00D63450" w:rsidP="006E2B0C">
            <w:pPr>
              <w:spacing w:line="240" w:lineRule="auto"/>
              <w:jc w:val="center"/>
              <w:rPr>
                <w:sz w:val="20"/>
              </w:rPr>
            </w:pPr>
            <w:r w:rsidRPr="00E536BE">
              <w:rPr>
                <w:sz w:val="20"/>
              </w:rPr>
              <w:t>6-7</w:t>
            </w:r>
          </w:p>
        </w:tc>
      </w:tr>
      <w:tr w:rsidR="00D63450" w:rsidRPr="00E536BE" w14:paraId="6FC23F47" w14:textId="77777777" w:rsidTr="002F6539">
        <w:tc>
          <w:tcPr>
            <w:tcW w:w="3827" w:type="dxa"/>
          </w:tcPr>
          <w:p w14:paraId="3D495E33" w14:textId="77777777" w:rsidR="00D63450" w:rsidRPr="00E536BE" w:rsidRDefault="00D63450" w:rsidP="006E2B0C">
            <w:pPr>
              <w:spacing w:line="240" w:lineRule="auto"/>
              <w:rPr>
                <w:sz w:val="20"/>
              </w:rPr>
            </w:pPr>
            <w:r w:rsidRPr="00E536BE">
              <w:rPr>
                <w:sz w:val="20"/>
              </w:rPr>
              <w:t>Педагог формирует у детей интерес к театрализованной деятельности.</w:t>
            </w:r>
          </w:p>
        </w:tc>
        <w:tc>
          <w:tcPr>
            <w:tcW w:w="3631" w:type="dxa"/>
          </w:tcPr>
          <w:p w14:paraId="42AFA4F7" w14:textId="77777777" w:rsidR="00D63450" w:rsidRPr="00E536BE" w:rsidRDefault="00D63450" w:rsidP="006E2B0C">
            <w:pPr>
              <w:spacing w:line="240" w:lineRule="auto"/>
              <w:rPr>
                <w:sz w:val="20"/>
              </w:rPr>
            </w:pPr>
            <w:r w:rsidRPr="00E536BE">
              <w:rPr>
                <w:sz w:val="20"/>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w:t>
            </w:r>
          </w:p>
        </w:tc>
        <w:tc>
          <w:tcPr>
            <w:tcW w:w="3630" w:type="dxa"/>
          </w:tcPr>
          <w:p w14:paraId="67587AC9" w14:textId="77777777" w:rsidR="00D63450" w:rsidRPr="00E536BE" w:rsidRDefault="00D63450" w:rsidP="006E2B0C">
            <w:pPr>
              <w:spacing w:line="240" w:lineRule="auto"/>
              <w:rPr>
                <w:sz w:val="20"/>
              </w:rPr>
            </w:pPr>
            <w:r w:rsidRPr="00E536BE">
              <w:rPr>
                <w:sz w:val="20"/>
              </w:rPr>
              <w:t>Педагог продолжает знакомить детей с различными видами театрального искусства (кукольный театр, балет, опера и прочее).</w:t>
            </w:r>
          </w:p>
        </w:tc>
        <w:tc>
          <w:tcPr>
            <w:tcW w:w="4364" w:type="dxa"/>
          </w:tcPr>
          <w:p w14:paraId="486B4FCE" w14:textId="77777777" w:rsidR="00D63450" w:rsidRPr="00E536BE" w:rsidRDefault="00D63450" w:rsidP="006E2B0C">
            <w:pPr>
              <w:spacing w:line="240" w:lineRule="auto"/>
              <w:rPr>
                <w:sz w:val="20"/>
              </w:rPr>
            </w:pPr>
            <w:r w:rsidRPr="00E536BE">
              <w:rPr>
                <w:sz w:val="20"/>
              </w:rPr>
              <w:t xml:space="preserve">Воспитывает любовь к театру. </w:t>
            </w:r>
          </w:p>
          <w:p w14:paraId="57E1630F" w14:textId="77777777" w:rsidR="00D63450" w:rsidRPr="00E536BE" w:rsidRDefault="00D63450" w:rsidP="006E2B0C">
            <w:pPr>
              <w:spacing w:line="240" w:lineRule="auto"/>
              <w:rPr>
                <w:sz w:val="20"/>
              </w:rPr>
            </w:pPr>
            <w:r w:rsidRPr="00E536BE">
              <w:rPr>
                <w:sz w:val="20"/>
              </w:rPr>
              <w:t xml:space="preserve">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w:t>
            </w:r>
          </w:p>
          <w:p w14:paraId="7CA20C63" w14:textId="77777777" w:rsidR="00D63450" w:rsidRPr="00E536BE" w:rsidRDefault="00D63450" w:rsidP="006E2B0C">
            <w:pPr>
              <w:spacing w:line="240" w:lineRule="auto"/>
              <w:rPr>
                <w:sz w:val="20"/>
              </w:rPr>
            </w:pPr>
            <w:r w:rsidRPr="00E536BE">
              <w:rPr>
                <w:sz w:val="20"/>
              </w:rPr>
              <w:t>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tc>
      </w:tr>
      <w:tr w:rsidR="00D63450" w:rsidRPr="00E536BE" w14:paraId="6D8096A7" w14:textId="77777777" w:rsidTr="002F6539">
        <w:tc>
          <w:tcPr>
            <w:tcW w:w="3827" w:type="dxa"/>
          </w:tcPr>
          <w:p w14:paraId="0A0276D0" w14:textId="77777777" w:rsidR="00D63450" w:rsidRPr="00E536BE" w:rsidRDefault="00D63450" w:rsidP="006E2B0C">
            <w:pPr>
              <w:spacing w:line="240" w:lineRule="auto"/>
              <w:rPr>
                <w:sz w:val="20"/>
              </w:rPr>
            </w:pPr>
            <w:r w:rsidRPr="00E536BE">
              <w:rPr>
                <w:sz w:val="20"/>
              </w:rPr>
              <w:t>Педагог поощряет участие детей в играх-драматизациях.</w:t>
            </w:r>
          </w:p>
          <w:p w14:paraId="1B94D252" w14:textId="77777777" w:rsidR="00D63450" w:rsidRPr="00E536BE" w:rsidRDefault="00D63450" w:rsidP="006E2B0C">
            <w:pPr>
              <w:spacing w:line="240" w:lineRule="auto"/>
              <w:rPr>
                <w:sz w:val="20"/>
              </w:rPr>
            </w:pPr>
            <w:r w:rsidRPr="00E536BE">
              <w:rPr>
                <w:sz w:val="20"/>
              </w:rPr>
              <w:t>Формирует умение следить за сюжетом.</w:t>
            </w:r>
          </w:p>
        </w:tc>
        <w:tc>
          <w:tcPr>
            <w:tcW w:w="3631" w:type="dxa"/>
          </w:tcPr>
          <w:p w14:paraId="37555594" w14:textId="77777777" w:rsidR="00D63450" w:rsidRPr="00E536BE" w:rsidRDefault="00D63450" w:rsidP="006E2B0C">
            <w:pPr>
              <w:spacing w:line="240" w:lineRule="auto"/>
              <w:rPr>
                <w:sz w:val="20"/>
              </w:rPr>
            </w:pPr>
            <w:r w:rsidRPr="00E536BE">
              <w:rPr>
                <w:sz w:val="20"/>
              </w:rPr>
              <w:t>Организует с детьми игровые этюды для развития восприятия, воображения, внимания, мышления.</w:t>
            </w:r>
          </w:p>
        </w:tc>
        <w:tc>
          <w:tcPr>
            <w:tcW w:w="3630" w:type="dxa"/>
          </w:tcPr>
          <w:p w14:paraId="5FC0D4AC" w14:textId="77777777" w:rsidR="00D63450" w:rsidRPr="00E536BE" w:rsidRDefault="00D63450" w:rsidP="006E2B0C">
            <w:pPr>
              <w:spacing w:line="240" w:lineRule="auto"/>
              <w:rPr>
                <w:sz w:val="20"/>
              </w:rPr>
            </w:pPr>
            <w:r w:rsidRPr="00E536BE">
              <w:rPr>
                <w:sz w:val="20"/>
              </w:rPr>
              <w:t>Расширяет представления детей в области театральной терминологии (акт, актер, антракт, кулисы и так далее).</w:t>
            </w:r>
          </w:p>
        </w:tc>
        <w:tc>
          <w:tcPr>
            <w:tcW w:w="4364" w:type="dxa"/>
          </w:tcPr>
          <w:p w14:paraId="03ABB663" w14:textId="77777777" w:rsidR="00D63450" w:rsidRPr="00E536BE" w:rsidRDefault="00D63450" w:rsidP="006E2B0C">
            <w:pPr>
              <w:spacing w:line="240" w:lineRule="auto"/>
              <w:rPr>
                <w:sz w:val="20"/>
              </w:rPr>
            </w:pPr>
            <w:r w:rsidRPr="00E536BE">
              <w:rPr>
                <w:sz w:val="20"/>
              </w:rPr>
              <w:t>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w:t>
            </w:r>
          </w:p>
        </w:tc>
      </w:tr>
      <w:tr w:rsidR="00D63450" w:rsidRPr="00E536BE" w14:paraId="47AC2749" w14:textId="77777777" w:rsidTr="002F6539">
        <w:tc>
          <w:tcPr>
            <w:tcW w:w="3827" w:type="dxa"/>
          </w:tcPr>
          <w:p w14:paraId="792088B0" w14:textId="77777777" w:rsidR="00D63450" w:rsidRPr="00E536BE" w:rsidRDefault="00D63450" w:rsidP="006E2B0C">
            <w:pPr>
              <w:spacing w:line="240" w:lineRule="auto"/>
              <w:rPr>
                <w:sz w:val="20"/>
              </w:rPr>
            </w:pPr>
            <w:r w:rsidRPr="00E536BE">
              <w:rPr>
                <w:sz w:val="20"/>
              </w:rPr>
              <w:t>Учит передавать песенные, танцевальные характеристики персонажей (ласковая кошечка, мишка косолапый, маленькая птичка и так далее).</w:t>
            </w:r>
          </w:p>
        </w:tc>
        <w:tc>
          <w:tcPr>
            <w:tcW w:w="3631" w:type="dxa"/>
          </w:tcPr>
          <w:p w14:paraId="7028CA3C" w14:textId="77777777" w:rsidR="00D63450" w:rsidRPr="00E536BE" w:rsidRDefault="00D63450" w:rsidP="006E2B0C">
            <w:pPr>
              <w:spacing w:line="240" w:lineRule="auto"/>
              <w:rPr>
                <w:sz w:val="20"/>
              </w:rPr>
            </w:pPr>
            <w:r w:rsidRPr="00E536BE">
              <w:rPr>
                <w:sz w:val="20"/>
              </w:rPr>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w:t>
            </w:r>
          </w:p>
        </w:tc>
        <w:tc>
          <w:tcPr>
            <w:tcW w:w="3630" w:type="dxa"/>
          </w:tcPr>
          <w:p w14:paraId="67E35B34" w14:textId="77777777" w:rsidR="00D63450" w:rsidRPr="00E536BE" w:rsidRDefault="00D63450" w:rsidP="006E2B0C">
            <w:pPr>
              <w:spacing w:line="240" w:lineRule="auto"/>
              <w:rPr>
                <w:sz w:val="20"/>
              </w:rPr>
            </w:pPr>
            <w:r w:rsidRPr="00E536BE">
              <w:rPr>
                <w:sz w:val="20"/>
              </w:rPr>
              <w:t>Способствует развитию интереса к сценическому искусству,</w:t>
            </w:r>
          </w:p>
        </w:tc>
        <w:tc>
          <w:tcPr>
            <w:tcW w:w="4364" w:type="dxa"/>
          </w:tcPr>
          <w:p w14:paraId="182EBA07" w14:textId="77777777" w:rsidR="00D63450" w:rsidRPr="00E536BE" w:rsidRDefault="00D63450" w:rsidP="006E2B0C">
            <w:pPr>
              <w:spacing w:line="240" w:lineRule="auto"/>
              <w:rPr>
                <w:sz w:val="20"/>
              </w:rPr>
            </w:pPr>
            <w:r w:rsidRPr="00E536BE">
              <w:rPr>
                <w:sz w:val="20"/>
              </w:rPr>
              <w:t>Формирует умение выразительно передавать в действии, мимике, пантомимике, интонации эмоциональное состояние персонажей.</w:t>
            </w:r>
          </w:p>
          <w:p w14:paraId="53A353BE" w14:textId="77777777" w:rsidR="00D63450" w:rsidRPr="00E536BE" w:rsidRDefault="00D63450" w:rsidP="006E2B0C">
            <w:pPr>
              <w:spacing w:line="240" w:lineRule="auto"/>
              <w:rPr>
                <w:sz w:val="20"/>
              </w:rPr>
            </w:pPr>
            <w:r w:rsidRPr="00E536BE">
              <w:rPr>
                <w:sz w:val="20"/>
              </w:rPr>
              <w:t xml:space="preserve">Развивает творческую самостоятельность, эстетический вкус в передаче образа; отчетливость произношения. </w:t>
            </w:r>
          </w:p>
          <w:p w14:paraId="3BD07884" w14:textId="77777777" w:rsidR="00D63450" w:rsidRPr="00E536BE" w:rsidRDefault="00D63450" w:rsidP="006E2B0C">
            <w:pPr>
              <w:spacing w:line="240" w:lineRule="auto"/>
              <w:rPr>
                <w:sz w:val="20"/>
              </w:rPr>
            </w:pPr>
            <w:r w:rsidRPr="00E536BE">
              <w:rPr>
                <w:sz w:val="20"/>
              </w:rPr>
              <w:lastRenderedPageBreak/>
              <w:t>Использовать средства выразительности (поза, жесты, мимика, интонация, движения).</w:t>
            </w:r>
          </w:p>
        </w:tc>
      </w:tr>
      <w:tr w:rsidR="00D63450" w:rsidRPr="00E536BE" w14:paraId="60930841" w14:textId="77777777" w:rsidTr="002F6539">
        <w:tc>
          <w:tcPr>
            <w:tcW w:w="3827" w:type="dxa"/>
          </w:tcPr>
          <w:p w14:paraId="326BF25D" w14:textId="77777777" w:rsidR="00D63450" w:rsidRPr="00E536BE" w:rsidRDefault="00D63450" w:rsidP="006E2B0C">
            <w:pPr>
              <w:spacing w:line="240" w:lineRule="auto"/>
              <w:rPr>
                <w:sz w:val="20"/>
              </w:rPr>
            </w:pPr>
            <w:r w:rsidRPr="00E536BE">
              <w:rPr>
                <w:sz w:val="20"/>
              </w:rPr>
              <w:lastRenderedPageBreak/>
              <w:t xml:space="preserve">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tc>
        <w:tc>
          <w:tcPr>
            <w:tcW w:w="3631" w:type="dxa"/>
          </w:tcPr>
          <w:p w14:paraId="723DA144" w14:textId="77777777" w:rsidR="00D63450" w:rsidRPr="00E536BE" w:rsidRDefault="00D63450" w:rsidP="006E2B0C">
            <w:pPr>
              <w:spacing w:line="240" w:lineRule="auto"/>
              <w:rPr>
                <w:sz w:val="20"/>
              </w:rPr>
            </w:pPr>
            <w:r w:rsidRPr="00E536BE">
              <w:rPr>
                <w:sz w:val="20"/>
              </w:rPr>
              <w:t>Побуждает детей использовать в театрализованных играх образные игрушки и различные виды театра (бибабо, настольный, плоскостной).</w:t>
            </w:r>
          </w:p>
        </w:tc>
        <w:tc>
          <w:tcPr>
            <w:tcW w:w="3630" w:type="dxa"/>
          </w:tcPr>
          <w:p w14:paraId="4160927B" w14:textId="77777777" w:rsidR="00D63450" w:rsidRPr="00E536BE" w:rsidRDefault="00D63450" w:rsidP="006E2B0C">
            <w:pPr>
              <w:spacing w:line="240" w:lineRule="auto"/>
              <w:rPr>
                <w:sz w:val="20"/>
              </w:rPr>
            </w:pPr>
            <w:r w:rsidRPr="00E536BE">
              <w:rPr>
                <w:sz w:val="20"/>
              </w:rPr>
              <w:t>Создает атмосферу творческого выбора и инициативы для каждого ребенка, поддерживает различные творческие группы детей.</w:t>
            </w:r>
          </w:p>
        </w:tc>
        <w:tc>
          <w:tcPr>
            <w:tcW w:w="4364" w:type="dxa"/>
          </w:tcPr>
          <w:p w14:paraId="30E05E5D" w14:textId="77777777" w:rsidR="00D63450" w:rsidRPr="00E536BE" w:rsidRDefault="00D63450" w:rsidP="006E2B0C">
            <w:pPr>
              <w:spacing w:line="240" w:lineRule="auto"/>
              <w:rPr>
                <w:sz w:val="20"/>
              </w:rPr>
            </w:pPr>
            <w:r w:rsidRPr="00E536BE">
              <w:rPr>
                <w:sz w:val="20"/>
              </w:rPr>
              <w:t xml:space="preserve">Умение распределять между собой обязанности и роли; </w:t>
            </w:r>
          </w:p>
          <w:p w14:paraId="2A90DBEB" w14:textId="77777777" w:rsidR="00D63450" w:rsidRPr="00E536BE" w:rsidRDefault="00D63450" w:rsidP="006E2B0C">
            <w:pPr>
              <w:spacing w:line="240" w:lineRule="auto"/>
              <w:rPr>
                <w:sz w:val="20"/>
              </w:rPr>
            </w:pPr>
            <w:r w:rsidRPr="00E536BE">
              <w:rPr>
                <w:sz w:val="20"/>
              </w:rPr>
              <w:t xml:space="preserve">Педагог учит детей использовать разные формы взаимодействия детей и взрослых в театрализованной игре. </w:t>
            </w:r>
          </w:p>
          <w:p w14:paraId="1251A0D0" w14:textId="77777777" w:rsidR="00D63450" w:rsidRPr="00E536BE" w:rsidRDefault="00D63450" w:rsidP="006E2B0C">
            <w:pPr>
              <w:spacing w:line="240" w:lineRule="auto"/>
              <w:rPr>
                <w:sz w:val="20"/>
              </w:rPr>
            </w:pPr>
            <w:r w:rsidRPr="00E536BE">
              <w:rPr>
                <w:sz w:val="20"/>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w:t>
            </w:r>
          </w:p>
        </w:tc>
      </w:tr>
      <w:tr w:rsidR="00D63450" w:rsidRPr="00E536BE" w14:paraId="523B44C4" w14:textId="77777777" w:rsidTr="002F6539">
        <w:trPr>
          <w:trHeight w:val="1361"/>
        </w:trPr>
        <w:tc>
          <w:tcPr>
            <w:tcW w:w="3827" w:type="dxa"/>
            <w:vMerge w:val="restart"/>
          </w:tcPr>
          <w:p w14:paraId="03B08467" w14:textId="77777777" w:rsidR="00D63450" w:rsidRPr="00E536BE" w:rsidRDefault="00D63450" w:rsidP="006E2B0C">
            <w:pPr>
              <w:spacing w:line="240" w:lineRule="auto"/>
              <w:rPr>
                <w:sz w:val="20"/>
              </w:rPr>
            </w:pPr>
            <w:r w:rsidRPr="00E536BE">
              <w:rPr>
                <w:sz w:val="20"/>
              </w:rPr>
              <w:t>Формирует умение использовать в игре различные шапочки, воротники, атрибуты.</w:t>
            </w:r>
          </w:p>
        </w:tc>
        <w:tc>
          <w:tcPr>
            <w:tcW w:w="3631" w:type="dxa"/>
          </w:tcPr>
          <w:p w14:paraId="25D40E47" w14:textId="77777777" w:rsidR="00D63450" w:rsidRPr="00E536BE" w:rsidRDefault="00D63450" w:rsidP="006E2B0C">
            <w:pPr>
              <w:spacing w:line="240" w:lineRule="auto"/>
              <w:rPr>
                <w:sz w:val="20"/>
              </w:rPr>
            </w:pPr>
            <w:r w:rsidRPr="00E536BE">
              <w:rPr>
                <w:sz w:val="20"/>
              </w:rPr>
              <w:t xml:space="preserve">Учит чувствовать и понимать эмоциональное состояние героя, вступать в ролевое взаимодействие с другими персонажами. </w:t>
            </w:r>
          </w:p>
        </w:tc>
        <w:tc>
          <w:tcPr>
            <w:tcW w:w="3630" w:type="dxa"/>
          </w:tcPr>
          <w:p w14:paraId="53348FBC" w14:textId="77777777" w:rsidR="00D63450" w:rsidRPr="00E536BE" w:rsidRDefault="00D63450" w:rsidP="006E2B0C">
            <w:pPr>
              <w:spacing w:line="240" w:lineRule="auto"/>
              <w:rPr>
                <w:sz w:val="20"/>
              </w:rPr>
            </w:pPr>
            <w:r w:rsidRPr="00E536BE">
              <w:rPr>
                <w:sz w:val="20"/>
              </w:rPr>
              <w:t>Развивает личностные качеств (коммуникативные навыки, партнерские взаимоотношения).</w:t>
            </w:r>
          </w:p>
        </w:tc>
        <w:tc>
          <w:tcPr>
            <w:tcW w:w="4364" w:type="dxa"/>
            <w:vMerge w:val="restart"/>
          </w:tcPr>
          <w:p w14:paraId="227B0640" w14:textId="77777777" w:rsidR="00D63450" w:rsidRPr="00E536BE" w:rsidRDefault="00D63450" w:rsidP="006E2B0C">
            <w:pPr>
              <w:spacing w:line="240" w:lineRule="auto"/>
              <w:rPr>
                <w:sz w:val="20"/>
              </w:rPr>
            </w:pPr>
            <w:r w:rsidRPr="00E536BE">
              <w:rPr>
                <w:sz w:val="20"/>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w:t>
            </w:r>
          </w:p>
          <w:p w14:paraId="64AB8EC1" w14:textId="77777777" w:rsidR="00D63450" w:rsidRPr="00E536BE" w:rsidRDefault="00D63450" w:rsidP="006E2B0C">
            <w:pPr>
              <w:spacing w:line="240" w:lineRule="auto"/>
              <w:rPr>
                <w:sz w:val="20"/>
              </w:rPr>
            </w:pPr>
            <w:r w:rsidRPr="00E536BE">
              <w:rPr>
                <w:sz w:val="20"/>
              </w:rPr>
              <w:t xml:space="preserve">Развивает воображение и фантазию детей в создании и исполнении ролей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p>
          <w:p w14:paraId="24906339" w14:textId="77777777" w:rsidR="00D63450" w:rsidRPr="00E536BE" w:rsidRDefault="00D63450" w:rsidP="006E2B0C">
            <w:pPr>
              <w:spacing w:line="240" w:lineRule="auto"/>
              <w:rPr>
                <w:sz w:val="20"/>
              </w:rPr>
            </w:pPr>
            <w:r w:rsidRPr="00E536BE">
              <w:rPr>
                <w:sz w:val="20"/>
              </w:rPr>
              <w:t>Педагог формирует умение проводить анализ сыгранных ролей, просмотренных спектаклей.</w:t>
            </w:r>
          </w:p>
        </w:tc>
      </w:tr>
      <w:tr w:rsidR="00D63450" w:rsidRPr="00E536BE" w14:paraId="6143120E" w14:textId="77777777" w:rsidTr="002F6539">
        <w:trPr>
          <w:trHeight w:val="907"/>
        </w:trPr>
        <w:tc>
          <w:tcPr>
            <w:tcW w:w="3827" w:type="dxa"/>
            <w:vMerge/>
          </w:tcPr>
          <w:p w14:paraId="46CA02D9" w14:textId="77777777" w:rsidR="00D63450" w:rsidRPr="00E536BE" w:rsidRDefault="00D63450" w:rsidP="006E2B0C">
            <w:pPr>
              <w:spacing w:line="240" w:lineRule="auto"/>
              <w:rPr>
                <w:sz w:val="20"/>
              </w:rPr>
            </w:pPr>
          </w:p>
        </w:tc>
        <w:tc>
          <w:tcPr>
            <w:tcW w:w="3631" w:type="dxa"/>
          </w:tcPr>
          <w:p w14:paraId="4EDC0B09" w14:textId="77777777" w:rsidR="00D63450" w:rsidRPr="00E536BE" w:rsidRDefault="00D63450" w:rsidP="006E2B0C">
            <w:pPr>
              <w:spacing w:line="240" w:lineRule="auto"/>
              <w:rPr>
                <w:sz w:val="20"/>
              </w:rPr>
            </w:pPr>
            <w:r w:rsidRPr="00E536BE">
              <w:rPr>
                <w:sz w:val="20"/>
              </w:rPr>
              <w:t>Развивает навык режиссерской игры, создавая для этого специальные условия (место, материалы, атрибуты).</w:t>
            </w:r>
          </w:p>
        </w:tc>
        <w:tc>
          <w:tcPr>
            <w:tcW w:w="3630" w:type="dxa"/>
          </w:tcPr>
          <w:p w14:paraId="6AA027B1" w14:textId="77777777" w:rsidR="00D63450" w:rsidRPr="00E536BE" w:rsidRDefault="00D63450" w:rsidP="006E2B0C">
            <w:pPr>
              <w:spacing w:line="240" w:lineRule="auto"/>
              <w:rPr>
                <w:sz w:val="20"/>
              </w:rPr>
            </w:pPr>
            <w:r w:rsidRPr="00E536BE">
              <w:rPr>
                <w:sz w:val="20"/>
              </w:rPr>
              <w:t>Способствует развитию навыков передачи образа различными способами (речь, мимика, жест, пантомима и прочее).</w:t>
            </w:r>
          </w:p>
        </w:tc>
        <w:tc>
          <w:tcPr>
            <w:tcW w:w="4364" w:type="dxa"/>
            <w:vMerge/>
          </w:tcPr>
          <w:p w14:paraId="1D1F9FD3" w14:textId="77777777" w:rsidR="00D63450" w:rsidRPr="00E536BE" w:rsidRDefault="00D63450" w:rsidP="006E2B0C">
            <w:pPr>
              <w:spacing w:line="240" w:lineRule="auto"/>
              <w:rPr>
                <w:sz w:val="20"/>
              </w:rPr>
            </w:pPr>
          </w:p>
        </w:tc>
      </w:tr>
      <w:tr w:rsidR="00D63450" w:rsidRPr="00E536BE" w14:paraId="510AE943" w14:textId="77777777" w:rsidTr="002F6539">
        <w:trPr>
          <w:trHeight w:val="1656"/>
        </w:trPr>
        <w:tc>
          <w:tcPr>
            <w:tcW w:w="3827" w:type="dxa"/>
            <w:vMerge/>
          </w:tcPr>
          <w:p w14:paraId="651889F6" w14:textId="77777777" w:rsidR="00D63450" w:rsidRPr="00E536BE" w:rsidRDefault="00D63450" w:rsidP="006E2B0C">
            <w:pPr>
              <w:spacing w:line="240" w:lineRule="auto"/>
              <w:rPr>
                <w:sz w:val="20"/>
              </w:rPr>
            </w:pPr>
          </w:p>
        </w:tc>
        <w:tc>
          <w:tcPr>
            <w:tcW w:w="3631" w:type="dxa"/>
          </w:tcPr>
          <w:p w14:paraId="79718B43" w14:textId="77777777" w:rsidR="00D63450" w:rsidRPr="00E536BE" w:rsidRDefault="00D63450" w:rsidP="006E2B0C">
            <w:pPr>
              <w:spacing w:line="240" w:lineRule="auto"/>
              <w:rPr>
                <w:sz w:val="20"/>
              </w:rPr>
            </w:pPr>
            <w:r w:rsidRPr="00E536BE">
              <w:rPr>
                <w:sz w:val="20"/>
              </w:rPr>
              <w:t>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p>
        </w:tc>
        <w:tc>
          <w:tcPr>
            <w:tcW w:w="3630" w:type="dxa"/>
          </w:tcPr>
          <w:p w14:paraId="13F894EF" w14:textId="77777777" w:rsidR="00D63450" w:rsidRPr="00E536BE" w:rsidRDefault="00D63450" w:rsidP="006E2B0C">
            <w:pPr>
              <w:spacing w:line="240" w:lineRule="auto"/>
              <w:rPr>
                <w:sz w:val="20"/>
              </w:rPr>
            </w:pPr>
            <w:r w:rsidRPr="00E536BE">
              <w:rPr>
                <w:sz w:val="20"/>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c>
          <w:tcPr>
            <w:tcW w:w="4364" w:type="dxa"/>
            <w:vMerge/>
          </w:tcPr>
          <w:p w14:paraId="42765796" w14:textId="77777777" w:rsidR="00D63450" w:rsidRPr="00E536BE" w:rsidRDefault="00D63450" w:rsidP="006E2B0C">
            <w:pPr>
              <w:spacing w:line="240" w:lineRule="auto"/>
              <w:rPr>
                <w:sz w:val="20"/>
              </w:rPr>
            </w:pPr>
          </w:p>
        </w:tc>
      </w:tr>
      <w:tr w:rsidR="00D63450" w:rsidRPr="00E536BE" w14:paraId="44A8C746" w14:textId="77777777" w:rsidTr="002F6539">
        <w:trPr>
          <w:trHeight w:val="1656"/>
        </w:trPr>
        <w:tc>
          <w:tcPr>
            <w:tcW w:w="3827" w:type="dxa"/>
            <w:vMerge/>
          </w:tcPr>
          <w:p w14:paraId="2AA38C07" w14:textId="77777777" w:rsidR="00D63450" w:rsidRPr="00E536BE" w:rsidRDefault="00D63450" w:rsidP="006E2B0C">
            <w:pPr>
              <w:spacing w:line="240" w:lineRule="auto"/>
              <w:rPr>
                <w:sz w:val="20"/>
              </w:rPr>
            </w:pPr>
          </w:p>
        </w:tc>
        <w:tc>
          <w:tcPr>
            <w:tcW w:w="3631" w:type="dxa"/>
          </w:tcPr>
          <w:p w14:paraId="5F3FB678" w14:textId="77777777" w:rsidR="00D63450" w:rsidRPr="00E536BE" w:rsidRDefault="00D63450" w:rsidP="006E2B0C">
            <w:pPr>
              <w:spacing w:line="240" w:lineRule="auto"/>
              <w:rPr>
                <w:sz w:val="20"/>
              </w:rPr>
            </w:pPr>
            <w:r w:rsidRPr="00E536BE">
              <w:rPr>
                <w:sz w:val="20"/>
              </w:rPr>
              <w:t>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w:t>
            </w:r>
          </w:p>
        </w:tc>
        <w:tc>
          <w:tcPr>
            <w:tcW w:w="3630" w:type="dxa"/>
          </w:tcPr>
          <w:p w14:paraId="2A47EFD6" w14:textId="77777777" w:rsidR="00D63450" w:rsidRPr="00E536BE" w:rsidRDefault="00D63450" w:rsidP="006E2B0C">
            <w:pPr>
              <w:spacing w:line="240" w:lineRule="auto"/>
              <w:rPr>
                <w:sz w:val="20"/>
              </w:rPr>
            </w:pPr>
          </w:p>
        </w:tc>
        <w:tc>
          <w:tcPr>
            <w:tcW w:w="4364" w:type="dxa"/>
            <w:vMerge/>
          </w:tcPr>
          <w:p w14:paraId="24C8C135" w14:textId="77777777" w:rsidR="00D63450" w:rsidRPr="00E536BE" w:rsidRDefault="00D63450" w:rsidP="006E2B0C">
            <w:pPr>
              <w:spacing w:line="240" w:lineRule="auto"/>
              <w:rPr>
                <w:sz w:val="20"/>
              </w:rPr>
            </w:pPr>
          </w:p>
        </w:tc>
      </w:tr>
      <w:tr w:rsidR="00D63450" w:rsidRPr="00E536BE" w14:paraId="1B6AF6AD" w14:textId="77777777" w:rsidTr="002F6539">
        <w:tc>
          <w:tcPr>
            <w:tcW w:w="3827" w:type="dxa"/>
            <w:shd w:val="clear" w:color="auto" w:fill="F2F2F2" w:themeFill="background1" w:themeFillShade="F2"/>
          </w:tcPr>
          <w:p w14:paraId="19F1AB0A" w14:textId="77777777" w:rsidR="00D63450" w:rsidRPr="00E536BE" w:rsidRDefault="00D63450" w:rsidP="006E2B0C">
            <w:pPr>
              <w:spacing w:line="240" w:lineRule="auto"/>
              <w:jc w:val="center"/>
              <w:rPr>
                <w:sz w:val="20"/>
              </w:rPr>
            </w:pPr>
          </w:p>
        </w:tc>
        <w:tc>
          <w:tcPr>
            <w:tcW w:w="11625" w:type="dxa"/>
            <w:gridSpan w:val="3"/>
          </w:tcPr>
          <w:p w14:paraId="673B539B" w14:textId="77777777" w:rsidR="00D63450" w:rsidRDefault="00D63450" w:rsidP="006E2B0C">
            <w:pPr>
              <w:spacing w:line="240" w:lineRule="auto"/>
              <w:rPr>
                <w:sz w:val="20"/>
              </w:rPr>
            </w:pPr>
            <w:r w:rsidRPr="00E536BE">
              <w:rPr>
                <w:sz w:val="20"/>
              </w:rPr>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6A034B41" w14:textId="77777777" w:rsidR="002F6539" w:rsidRPr="00E536BE" w:rsidRDefault="002F6539" w:rsidP="006E2B0C">
            <w:pPr>
              <w:spacing w:line="240" w:lineRule="auto"/>
              <w:rPr>
                <w:sz w:val="20"/>
              </w:rPr>
            </w:pPr>
          </w:p>
        </w:tc>
      </w:tr>
      <w:tr w:rsidR="00D63450" w:rsidRPr="00E536BE" w14:paraId="1298C322" w14:textId="77777777" w:rsidTr="002F6539">
        <w:tc>
          <w:tcPr>
            <w:tcW w:w="3827" w:type="dxa"/>
            <w:shd w:val="clear" w:color="auto" w:fill="F2F2F2" w:themeFill="background1" w:themeFillShade="F2"/>
          </w:tcPr>
          <w:p w14:paraId="7185FA33" w14:textId="77777777" w:rsidR="00D63450" w:rsidRPr="00E536BE" w:rsidRDefault="00D63450" w:rsidP="006E2B0C">
            <w:pPr>
              <w:spacing w:line="240" w:lineRule="auto"/>
              <w:jc w:val="center"/>
              <w:rPr>
                <w:sz w:val="20"/>
              </w:rPr>
            </w:pPr>
          </w:p>
        </w:tc>
        <w:tc>
          <w:tcPr>
            <w:tcW w:w="11625" w:type="dxa"/>
            <w:gridSpan w:val="3"/>
          </w:tcPr>
          <w:p w14:paraId="3BDC6EF0" w14:textId="77777777" w:rsidR="00D63450" w:rsidRPr="00E536BE" w:rsidRDefault="00D63450" w:rsidP="006E2B0C">
            <w:pPr>
              <w:spacing w:line="240" w:lineRule="auto"/>
              <w:rPr>
                <w:sz w:val="20"/>
              </w:rPr>
            </w:pPr>
            <w:r w:rsidRPr="00E536BE">
              <w:rPr>
                <w:sz w:val="20"/>
              </w:rPr>
              <w:t>Учит чувствовать и понимать эмоциональное состояние героя, вступать в ролевое взаимодействие с другими персонажами.</w:t>
            </w:r>
          </w:p>
        </w:tc>
      </w:tr>
      <w:tr w:rsidR="00D63450" w:rsidRPr="00E536BE" w14:paraId="7AD6DD39" w14:textId="77777777" w:rsidTr="002F6539">
        <w:tc>
          <w:tcPr>
            <w:tcW w:w="3827" w:type="dxa"/>
            <w:shd w:val="clear" w:color="auto" w:fill="F2F2F2" w:themeFill="background1" w:themeFillShade="F2"/>
          </w:tcPr>
          <w:p w14:paraId="0982AFF2" w14:textId="77777777" w:rsidR="00D63450" w:rsidRPr="00E536BE" w:rsidRDefault="00D63450" w:rsidP="006E2B0C">
            <w:pPr>
              <w:spacing w:line="240" w:lineRule="auto"/>
              <w:jc w:val="center"/>
              <w:rPr>
                <w:sz w:val="20"/>
              </w:rPr>
            </w:pPr>
          </w:p>
        </w:tc>
        <w:tc>
          <w:tcPr>
            <w:tcW w:w="11625" w:type="dxa"/>
            <w:gridSpan w:val="3"/>
          </w:tcPr>
          <w:p w14:paraId="75A47A0D" w14:textId="77777777" w:rsidR="00D63450" w:rsidRDefault="00D63450" w:rsidP="006E2B0C">
            <w:pPr>
              <w:spacing w:line="240" w:lineRule="auto"/>
              <w:rPr>
                <w:sz w:val="20"/>
              </w:rPr>
            </w:pPr>
            <w:r w:rsidRPr="00E536BE">
              <w:rPr>
                <w:sz w:val="20"/>
              </w:rPr>
              <w:t>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w:t>
            </w:r>
          </w:p>
          <w:p w14:paraId="41EB4C31" w14:textId="77777777" w:rsidR="006F368D" w:rsidRPr="00E536BE" w:rsidRDefault="006F368D" w:rsidP="006E2B0C">
            <w:pPr>
              <w:spacing w:line="240" w:lineRule="auto"/>
              <w:rPr>
                <w:sz w:val="20"/>
              </w:rPr>
            </w:pPr>
          </w:p>
        </w:tc>
      </w:tr>
      <w:tr w:rsidR="00D63450" w:rsidRPr="00E536BE" w14:paraId="18E0200D" w14:textId="77777777" w:rsidTr="002F6539">
        <w:tc>
          <w:tcPr>
            <w:tcW w:w="15452" w:type="dxa"/>
            <w:gridSpan w:val="4"/>
            <w:shd w:val="clear" w:color="auto" w:fill="F2F2F2" w:themeFill="background1" w:themeFillShade="F2"/>
          </w:tcPr>
          <w:p w14:paraId="1FF1C35A" w14:textId="3876D61F" w:rsidR="00D63450" w:rsidRPr="00E536BE" w:rsidRDefault="00D63450" w:rsidP="00A760A1">
            <w:pPr>
              <w:spacing w:line="240" w:lineRule="auto"/>
              <w:rPr>
                <w:b/>
                <w:sz w:val="20"/>
              </w:rPr>
            </w:pPr>
            <w:r w:rsidRPr="00E536BE">
              <w:rPr>
                <w:b/>
                <w:sz w:val="20"/>
              </w:rPr>
              <w:lastRenderedPageBreak/>
              <w:t xml:space="preserve"> </w:t>
            </w:r>
            <w:r w:rsidRPr="002F6539">
              <w:rPr>
                <w:b/>
                <w:sz w:val="24"/>
                <w:szCs w:val="24"/>
              </w:rPr>
              <w:t>Содержание</w:t>
            </w:r>
            <w:r w:rsidRPr="00E536BE">
              <w:rPr>
                <w:b/>
                <w:sz w:val="20"/>
              </w:rPr>
              <w:t xml:space="preserve"> </w:t>
            </w:r>
            <w:r w:rsidR="002F6539">
              <w:rPr>
                <w:b/>
                <w:sz w:val="20"/>
              </w:rPr>
              <w:t>«</w:t>
            </w:r>
            <w:r w:rsidRPr="00E536BE">
              <w:rPr>
                <w:b/>
                <w:sz w:val="20"/>
              </w:rPr>
              <w:t>КУЛЬТУРНО-ДОСУГОВОЙ ДЕЯТЕЛЬНОСТИ</w:t>
            </w:r>
            <w:r w:rsidR="002F6539">
              <w:rPr>
                <w:b/>
                <w:sz w:val="20"/>
              </w:rPr>
              <w:t>»</w:t>
            </w:r>
          </w:p>
        </w:tc>
      </w:tr>
      <w:tr w:rsidR="00D63450" w:rsidRPr="00E536BE" w14:paraId="5A8DADAD" w14:textId="77777777" w:rsidTr="002F6539">
        <w:tc>
          <w:tcPr>
            <w:tcW w:w="3827" w:type="dxa"/>
          </w:tcPr>
          <w:p w14:paraId="693A49B8" w14:textId="77777777" w:rsidR="00D63450" w:rsidRPr="00E536BE" w:rsidRDefault="00D63450" w:rsidP="006E2B0C">
            <w:pPr>
              <w:spacing w:line="240" w:lineRule="auto"/>
              <w:jc w:val="center"/>
              <w:rPr>
                <w:sz w:val="20"/>
              </w:rPr>
            </w:pPr>
            <w:r w:rsidRPr="00E536BE">
              <w:rPr>
                <w:sz w:val="20"/>
              </w:rPr>
              <w:t>3-4</w:t>
            </w:r>
          </w:p>
        </w:tc>
        <w:tc>
          <w:tcPr>
            <w:tcW w:w="3631" w:type="dxa"/>
          </w:tcPr>
          <w:p w14:paraId="7C2AFE1E" w14:textId="77777777" w:rsidR="00D63450" w:rsidRPr="00E536BE" w:rsidRDefault="00D63450" w:rsidP="006E2B0C">
            <w:pPr>
              <w:spacing w:line="240" w:lineRule="auto"/>
              <w:jc w:val="center"/>
              <w:rPr>
                <w:sz w:val="20"/>
              </w:rPr>
            </w:pPr>
            <w:r w:rsidRPr="00E536BE">
              <w:rPr>
                <w:sz w:val="20"/>
              </w:rPr>
              <w:t>4-5</w:t>
            </w:r>
          </w:p>
        </w:tc>
        <w:tc>
          <w:tcPr>
            <w:tcW w:w="3630" w:type="dxa"/>
          </w:tcPr>
          <w:p w14:paraId="1863C2C8" w14:textId="77777777" w:rsidR="00D63450" w:rsidRPr="00E536BE" w:rsidRDefault="00D63450" w:rsidP="006E2B0C">
            <w:pPr>
              <w:spacing w:line="240" w:lineRule="auto"/>
              <w:jc w:val="center"/>
              <w:rPr>
                <w:sz w:val="20"/>
              </w:rPr>
            </w:pPr>
            <w:r w:rsidRPr="00E536BE">
              <w:rPr>
                <w:sz w:val="20"/>
              </w:rPr>
              <w:t>5-6</w:t>
            </w:r>
          </w:p>
        </w:tc>
        <w:tc>
          <w:tcPr>
            <w:tcW w:w="4364" w:type="dxa"/>
          </w:tcPr>
          <w:p w14:paraId="46342C20" w14:textId="77777777" w:rsidR="00D63450" w:rsidRPr="00E536BE" w:rsidRDefault="00D63450" w:rsidP="006E2B0C">
            <w:pPr>
              <w:spacing w:line="240" w:lineRule="auto"/>
              <w:jc w:val="center"/>
              <w:rPr>
                <w:sz w:val="20"/>
              </w:rPr>
            </w:pPr>
            <w:r w:rsidRPr="00E536BE">
              <w:rPr>
                <w:sz w:val="20"/>
              </w:rPr>
              <w:t>6-7</w:t>
            </w:r>
          </w:p>
        </w:tc>
      </w:tr>
      <w:tr w:rsidR="00D63450" w:rsidRPr="00E536BE" w14:paraId="440C796B" w14:textId="77777777" w:rsidTr="002F6539">
        <w:tc>
          <w:tcPr>
            <w:tcW w:w="3827" w:type="dxa"/>
          </w:tcPr>
          <w:p w14:paraId="084CAED3" w14:textId="77777777" w:rsidR="00D63450" w:rsidRPr="00E536BE" w:rsidRDefault="00D63450" w:rsidP="006E2B0C">
            <w:pPr>
              <w:spacing w:line="240" w:lineRule="auto"/>
              <w:rPr>
                <w:sz w:val="20"/>
              </w:rPr>
            </w:pPr>
            <w:r w:rsidRPr="00E536BE">
              <w:rPr>
                <w:sz w:val="20"/>
              </w:rPr>
              <w:t>- Педагог организует культурно-досуговую деятельность детей по интересам, обеспечивая эмоциональное благополучие и отдых.</w:t>
            </w:r>
          </w:p>
        </w:tc>
        <w:tc>
          <w:tcPr>
            <w:tcW w:w="3631" w:type="dxa"/>
          </w:tcPr>
          <w:p w14:paraId="00DB9A7D" w14:textId="77777777" w:rsidR="00D63450" w:rsidRPr="00E536BE" w:rsidRDefault="00D63450" w:rsidP="006E2B0C">
            <w:pPr>
              <w:spacing w:line="240" w:lineRule="auto"/>
              <w:rPr>
                <w:sz w:val="20"/>
              </w:rPr>
            </w:pPr>
            <w:r w:rsidRPr="00E536BE">
              <w:rPr>
                <w:sz w:val="20"/>
              </w:rPr>
              <w:t>- Педагог развивает умение детей организовывать свой досуг с пользой.</w:t>
            </w:r>
          </w:p>
        </w:tc>
        <w:tc>
          <w:tcPr>
            <w:tcW w:w="3630" w:type="dxa"/>
          </w:tcPr>
          <w:p w14:paraId="03C26BFB" w14:textId="77777777" w:rsidR="00D63450" w:rsidRPr="00E536BE" w:rsidRDefault="00D63450" w:rsidP="006E2B0C">
            <w:pPr>
              <w:spacing w:line="240" w:lineRule="auto"/>
              <w:rPr>
                <w:sz w:val="20"/>
              </w:rPr>
            </w:pPr>
            <w:r w:rsidRPr="00E536BE">
              <w:rPr>
                <w:sz w:val="20"/>
              </w:rPr>
              <w:t>- 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w:t>
            </w:r>
          </w:p>
        </w:tc>
        <w:tc>
          <w:tcPr>
            <w:tcW w:w="4364" w:type="dxa"/>
          </w:tcPr>
          <w:p w14:paraId="54B522FF" w14:textId="77777777" w:rsidR="00D63450" w:rsidRPr="00E536BE" w:rsidRDefault="00D63450" w:rsidP="006E2B0C">
            <w:pPr>
              <w:spacing w:line="240" w:lineRule="auto"/>
              <w:rPr>
                <w:sz w:val="20"/>
              </w:rPr>
            </w:pPr>
            <w:r w:rsidRPr="00E536BE">
              <w:rPr>
                <w:sz w:val="20"/>
              </w:rPr>
              <w:t>- 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w:t>
            </w:r>
          </w:p>
        </w:tc>
      </w:tr>
      <w:tr w:rsidR="00D63450" w:rsidRPr="00E536BE" w14:paraId="4C769683" w14:textId="77777777" w:rsidTr="002F6539">
        <w:tc>
          <w:tcPr>
            <w:tcW w:w="3827" w:type="dxa"/>
          </w:tcPr>
          <w:p w14:paraId="2D9AE439" w14:textId="77777777" w:rsidR="00D63450" w:rsidRPr="00E536BE" w:rsidRDefault="00D63450" w:rsidP="006E2B0C">
            <w:pPr>
              <w:spacing w:line="240" w:lineRule="auto"/>
              <w:rPr>
                <w:sz w:val="20"/>
              </w:rPr>
            </w:pPr>
            <w:r w:rsidRPr="00E536BE">
              <w:rPr>
                <w:sz w:val="20"/>
              </w:rPr>
              <w:t>- Педагог учит детей организовывать свободное время с пользой.</w:t>
            </w:r>
          </w:p>
        </w:tc>
        <w:tc>
          <w:tcPr>
            <w:tcW w:w="3631" w:type="dxa"/>
          </w:tcPr>
          <w:p w14:paraId="2A323D31" w14:textId="77777777" w:rsidR="00D63450" w:rsidRPr="00E536BE" w:rsidRDefault="00D63450" w:rsidP="006E2B0C">
            <w:pPr>
              <w:spacing w:line="240" w:lineRule="auto"/>
              <w:rPr>
                <w:sz w:val="20"/>
              </w:rPr>
            </w:pPr>
            <w:r w:rsidRPr="00E536BE">
              <w:rPr>
                <w:sz w:val="20"/>
              </w:rPr>
              <w:t xml:space="preserve">- Вовлекает детей в процесс подготовки к развлечениям (концерт, кукольный спектакль, вечер загадок и прочее). </w:t>
            </w:r>
          </w:p>
          <w:p w14:paraId="64625C83" w14:textId="77777777" w:rsidR="00D63450" w:rsidRPr="00E536BE" w:rsidRDefault="00D63450" w:rsidP="006E2B0C">
            <w:pPr>
              <w:spacing w:line="240" w:lineRule="auto"/>
              <w:rPr>
                <w:sz w:val="20"/>
              </w:rPr>
            </w:pPr>
            <w:r w:rsidRPr="00E536BE">
              <w:rPr>
                <w:sz w:val="20"/>
              </w:rPr>
              <w:t xml:space="preserve">- Побуждает к самостоятельной организации выбранного вида деятельности (художественной, познавательной, музыкальной и другое). </w:t>
            </w:r>
          </w:p>
          <w:p w14:paraId="2C83F405" w14:textId="77777777" w:rsidR="00D63450" w:rsidRPr="00E536BE" w:rsidRDefault="00D63450" w:rsidP="006E2B0C">
            <w:pPr>
              <w:spacing w:line="240" w:lineRule="auto"/>
              <w:rPr>
                <w:sz w:val="20"/>
              </w:rPr>
            </w:pPr>
            <w:r w:rsidRPr="00E536BE">
              <w:rPr>
                <w:sz w:val="20"/>
              </w:rPr>
              <w:t>- В процессе организации и проведения развлечений педагог заботится о формировании потребности заниматься интересным и содержательным делом.</w:t>
            </w:r>
          </w:p>
        </w:tc>
        <w:tc>
          <w:tcPr>
            <w:tcW w:w="3630" w:type="dxa"/>
          </w:tcPr>
          <w:p w14:paraId="5D3522E8" w14:textId="77777777" w:rsidR="00D63450" w:rsidRPr="00E536BE" w:rsidRDefault="00D63450" w:rsidP="006E2B0C">
            <w:pPr>
              <w:spacing w:line="240" w:lineRule="auto"/>
              <w:rPr>
                <w:sz w:val="20"/>
              </w:rPr>
            </w:pPr>
            <w:r w:rsidRPr="00E536BE">
              <w:rPr>
                <w:sz w:val="20"/>
              </w:rPr>
              <w:t xml:space="preserve">- Формирует у детей основы праздничной культуры. </w:t>
            </w:r>
          </w:p>
          <w:p w14:paraId="5A88F5DF" w14:textId="77777777" w:rsidR="00D63450" w:rsidRPr="00E536BE" w:rsidRDefault="00D63450" w:rsidP="006E2B0C">
            <w:pPr>
              <w:spacing w:line="240" w:lineRule="auto"/>
              <w:rPr>
                <w:sz w:val="20"/>
              </w:rPr>
            </w:pPr>
            <w:r w:rsidRPr="00E536BE">
              <w:rPr>
                <w:sz w:val="20"/>
              </w:rPr>
              <w:t>- Знакомит с историей возникновения праздников, учит бережно относиться к народным праздничным традициям и обычаям.</w:t>
            </w:r>
          </w:p>
        </w:tc>
        <w:tc>
          <w:tcPr>
            <w:tcW w:w="4364" w:type="dxa"/>
          </w:tcPr>
          <w:p w14:paraId="534D52D0" w14:textId="77777777" w:rsidR="00D63450" w:rsidRPr="00E536BE" w:rsidRDefault="00D63450" w:rsidP="006E2B0C">
            <w:pPr>
              <w:spacing w:line="240" w:lineRule="auto"/>
              <w:rPr>
                <w:sz w:val="20"/>
              </w:rPr>
            </w:pPr>
            <w:r w:rsidRPr="00E536BE">
              <w:rPr>
                <w:sz w:val="20"/>
              </w:rPr>
              <w:t xml:space="preserve">- Развивает активность детей, участие в подготовке развлечений. </w:t>
            </w:r>
          </w:p>
          <w:p w14:paraId="586ED77E" w14:textId="77777777" w:rsidR="00D63450" w:rsidRPr="00E536BE" w:rsidRDefault="00D63450" w:rsidP="006E2B0C">
            <w:pPr>
              <w:spacing w:line="240" w:lineRule="auto"/>
              <w:rPr>
                <w:sz w:val="20"/>
              </w:rPr>
            </w:pPr>
            <w:r w:rsidRPr="00E536BE">
              <w:rPr>
                <w:sz w:val="20"/>
              </w:rPr>
              <w:t xml:space="preserve">- Формирует навыки культуры общения со сверстниками, педагогами и гостями. </w:t>
            </w:r>
          </w:p>
          <w:p w14:paraId="2F4DE620" w14:textId="77777777" w:rsidR="00D63450" w:rsidRPr="00E536BE" w:rsidRDefault="00D63450" w:rsidP="006E2B0C">
            <w:pPr>
              <w:spacing w:line="240" w:lineRule="auto"/>
              <w:rPr>
                <w:sz w:val="20"/>
              </w:rPr>
            </w:pPr>
            <w:r w:rsidRPr="00E536BE">
              <w:rPr>
                <w:sz w:val="20"/>
              </w:rPr>
              <w:t xml:space="preserve">- Поддерживает интерес к подготовке и участию в праздничных мероприятиях, опираясь на полученные навыки и опыт. </w:t>
            </w:r>
          </w:p>
          <w:p w14:paraId="5A821BEF" w14:textId="77777777" w:rsidR="00D63450" w:rsidRPr="00E536BE" w:rsidRDefault="00D63450" w:rsidP="006E2B0C">
            <w:pPr>
              <w:spacing w:line="240" w:lineRule="auto"/>
              <w:rPr>
                <w:sz w:val="20"/>
              </w:rPr>
            </w:pPr>
            <w:r w:rsidRPr="00E536BE">
              <w:rPr>
                <w:sz w:val="20"/>
              </w:rPr>
              <w:t>- Поощряет реализацию творческих проявлений в объединениях дополнительного образования.</w:t>
            </w:r>
          </w:p>
        </w:tc>
      </w:tr>
      <w:tr w:rsidR="00D63450" w:rsidRPr="00E536BE" w14:paraId="4246E226" w14:textId="77777777" w:rsidTr="002F6539">
        <w:tc>
          <w:tcPr>
            <w:tcW w:w="3827" w:type="dxa"/>
          </w:tcPr>
          <w:p w14:paraId="7C78EEA3" w14:textId="77777777" w:rsidR="00D63450" w:rsidRPr="00E536BE" w:rsidRDefault="00D63450" w:rsidP="006E2B0C">
            <w:pPr>
              <w:spacing w:line="240" w:lineRule="auto"/>
              <w:rPr>
                <w:sz w:val="20"/>
              </w:rPr>
            </w:pPr>
            <w:r w:rsidRPr="00E536BE">
              <w:rPr>
                <w:sz w:val="20"/>
              </w:rPr>
              <w:t>- Побуждает к участию в развлечениях (играх-забавах, музыкальных рассказах, просмотрах настольного театра и так далее).</w:t>
            </w:r>
          </w:p>
        </w:tc>
        <w:tc>
          <w:tcPr>
            <w:tcW w:w="3631" w:type="dxa"/>
          </w:tcPr>
          <w:p w14:paraId="4667D541" w14:textId="77777777" w:rsidR="00D63450" w:rsidRPr="00E536BE" w:rsidRDefault="00D63450" w:rsidP="006E2B0C">
            <w:pPr>
              <w:spacing w:line="240" w:lineRule="auto"/>
              <w:rPr>
                <w:sz w:val="20"/>
              </w:rPr>
            </w:pPr>
            <w:r w:rsidRPr="00E536BE">
              <w:rPr>
                <w:sz w:val="20"/>
              </w:rPr>
              <w:t>- Знакомит с традициями и культурой народов страны, воспитывает чувство гордости за свою страну (населенный пункт).</w:t>
            </w:r>
          </w:p>
        </w:tc>
        <w:tc>
          <w:tcPr>
            <w:tcW w:w="3630" w:type="dxa"/>
          </w:tcPr>
          <w:p w14:paraId="186D0A23" w14:textId="77777777" w:rsidR="00D63450" w:rsidRPr="00E536BE" w:rsidRDefault="00D63450" w:rsidP="006E2B0C">
            <w:pPr>
              <w:spacing w:line="240" w:lineRule="auto"/>
              <w:rPr>
                <w:sz w:val="20"/>
              </w:rPr>
            </w:pPr>
            <w:r w:rsidRPr="00E536BE">
              <w:rPr>
                <w:sz w:val="20"/>
              </w:rPr>
              <w:t>- Педагог знакомит с русскими народными традициями, а также с обычаями других народов страны. - Поощряет желание участвовать в народных праздниках и развлечениях.</w:t>
            </w:r>
          </w:p>
        </w:tc>
        <w:tc>
          <w:tcPr>
            <w:tcW w:w="4364" w:type="dxa"/>
          </w:tcPr>
          <w:p w14:paraId="2A2AAD4B" w14:textId="77777777" w:rsidR="00D63450" w:rsidRPr="00E536BE" w:rsidRDefault="00D63450" w:rsidP="006E2B0C">
            <w:pPr>
              <w:spacing w:line="240" w:lineRule="auto"/>
              <w:rPr>
                <w:sz w:val="20"/>
              </w:rPr>
            </w:pPr>
            <w:r w:rsidRPr="00E536BE">
              <w:rPr>
                <w:sz w:val="20"/>
              </w:rPr>
              <w:t>- Педагог расширяет знания детей об обычаях и традициях народов России, воспитывает уважение к культуре других этносов.</w:t>
            </w:r>
          </w:p>
        </w:tc>
      </w:tr>
      <w:tr w:rsidR="00D63450" w:rsidRPr="00E536BE" w14:paraId="7BFFC4C5" w14:textId="77777777" w:rsidTr="002F6539">
        <w:tc>
          <w:tcPr>
            <w:tcW w:w="3827" w:type="dxa"/>
          </w:tcPr>
          <w:p w14:paraId="345EA5B8" w14:textId="77777777" w:rsidR="00D63450" w:rsidRPr="00E536BE" w:rsidRDefault="00D63450" w:rsidP="006E2B0C">
            <w:pPr>
              <w:spacing w:line="240" w:lineRule="auto"/>
              <w:rPr>
                <w:sz w:val="20"/>
              </w:rPr>
            </w:pPr>
            <w:r w:rsidRPr="00E536BE">
              <w:rPr>
                <w:sz w:val="20"/>
              </w:rPr>
              <w:t>-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w:t>
            </w:r>
          </w:p>
        </w:tc>
        <w:tc>
          <w:tcPr>
            <w:tcW w:w="3631" w:type="dxa"/>
          </w:tcPr>
          <w:p w14:paraId="2E085C7C" w14:textId="77777777" w:rsidR="00D63450" w:rsidRPr="00E536BE" w:rsidRDefault="00D63450" w:rsidP="006E2B0C">
            <w:pPr>
              <w:spacing w:line="240" w:lineRule="auto"/>
              <w:rPr>
                <w:sz w:val="20"/>
              </w:rPr>
            </w:pPr>
            <w:r w:rsidRPr="00E536BE">
              <w:rPr>
                <w:sz w:val="20"/>
              </w:rPr>
              <w:t>- Осуществляет патриотическое и нравственное воспитание, приобщает к художественной культуре, эстетико-эмоциональному творчеству.</w:t>
            </w:r>
          </w:p>
        </w:tc>
        <w:tc>
          <w:tcPr>
            <w:tcW w:w="3630" w:type="dxa"/>
          </w:tcPr>
          <w:p w14:paraId="11D0D652" w14:textId="77777777" w:rsidR="00D63450" w:rsidRPr="00E536BE" w:rsidRDefault="00D63450" w:rsidP="006E2B0C">
            <w:pPr>
              <w:spacing w:line="240" w:lineRule="auto"/>
              <w:rPr>
                <w:sz w:val="20"/>
              </w:rPr>
            </w:pPr>
            <w:r w:rsidRPr="00E536BE">
              <w:rPr>
                <w:sz w:val="20"/>
              </w:rPr>
              <w:t>- Поддерживает желание участвовать в оформлении помещений к празднику.</w:t>
            </w:r>
          </w:p>
        </w:tc>
        <w:tc>
          <w:tcPr>
            <w:tcW w:w="4364" w:type="dxa"/>
          </w:tcPr>
          <w:p w14:paraId="13BAB007" w14:textId="77777777" w:rsidR="00D63450" w:rsidRPr="00E536BE" w:rsidRDefault="00D63450" w:rsidP="006E2B0C">
            <w:pPr>
              <w:spacing w:line="240" w:lineRule="auto"/>
              <w:rPr>
                <w:sz w:val="20"/>
              </w:rPr>
            </w:pPr>
            <w:r w:rsidRPr="00E536BE">
              <w:rPr>
                <w:sz w:val="20"/>
              </w:rPr>
              <w:t>- Формирует чувство удовлетворения от участия в совместной досуговой деятельности.</w:t>
            </w:r>
          </w:p>
        </w:tc>
      </w:tr>
      <w:tr w:rsidR="00D63450" w:rsidRPr="00E536BE" w14:paraId="3D17876C" w14:textId="77777777" w:rsidTr="002F6539">
        <w:tc>
          <w:tcPr>
            <w:tcW w:w="3827" w:type="dxa"/>
          </w:tcPr>
          <w:p w14:paraId="1E2CBDAB" w14:textId="77777777" w:rsidR="00D63450" w:rsidRPr="00E536BE" w:rsidRDefault="00D63450" w:rsidP="006E2B0C">
            <w:pPr>
              <w:spacing w:line="240" w:lineRule="auto"/>
              <w:rPr>
                <w:sz w:val="20"/>
              </w:rPr>
            </w:pPr>
            <w:r w:rsidRPr="00E536BE">
              <w:rPr>
                <w:sz w:val="20"/>
              </w:rPr>
              <w:t xml:space="preserve">- Формирует желание участвовать в праздниках. </w:t>
            </w:r>
          </w:p>
          <w:p w14:paraId="35750597" w14:textId="77777777" w:rsidR="00D63450" w:rsidRPr="00E536BE" w:rsidRDefault="00D63450" w:rsidP="006E2B0C">
            <w:pPr>
              <w:spacing w:line="240" w:lineRule="auto"/>
              <w:rPr>
                <w:sz w:val="20"/>
              </w:rPr>
            </w:pPr>
            <w:r w:rsidRPr="00E536BE">
              <w:rPr>
                <w:sz w:val="20"/>
              </w:rPr>
              <w:t>- Педагог знакомит с культурой поведения в ходе праздничных мероприятий.</w:t>
            </w:r>
          </w:p>
        </w:tc>
        <w:tc>
          <w:tcPr>
            <w:tcW w:w="3631" w:type="dxa"/>
          </w:tcPr>
          <w:p w14:paraId="65643BBC" w14:textId="77777777" w:rsidR="00D63450" w:rsidRPr="00E536BE" w:rsidRDefault="00D63450" w:rsidP="006E2B0C">
            <w:pPr>
              <w:spacing w:line="240" w:lineRule="auto"/>
              <w:rPr>
                <w:sz w:val="20"/>
              </w:rPr>
            </w:pPr>
            <w:r w:rsidRPr="00E536BE">
              <w:rPr>
                <w:sz w:val="20"/>
              </w:rPr>
              <w:t>- Приобщает к праздничной культуре, развивает желание принимать участие в праздниках (календарных, государственных, народных).</w:t>
            </w:r>
          </w:p>
        </w:tc>
        <w:tc>
          <w:tcPr>
            <w:tcW w:w="3630" w:type="dxa"/>
          </w:tcPr>
          <w:p w14:paraId="515478E2" w14:textId="77777777" w:rsidR="00D63450" w:rsidRPr="00E536BE" w:rsidRDefault="00D63450" w:rsidP="006E2B0C">
            <w:pPr>
              <w:spacing w:line="240" w:lineRule="auto"/>
              <w:rPr>
                <w:sz w:val="20"/>
              </w:rPr>
            </w:pPr>
            <w:r w:rsidRPr="00E536BE">
              <w:rPr>
                <w:sz w:val="20"/>
              </w:rPr>
              <w:t>- Формирует внимание и отзывчивость ко всем участникам праздничного действия (сверстники, педагоги, гости).</w:t>
            </w:r>
          </w:p>
        </w:tc>
        <w:tc>
          <w:tcPr>
            <w:tcW w:w="4364" w:type="dxa"/>
          </w:tcPr>
          <w:p w14:paraId="30AE4AEC" w14:textId="77777777" w:rsidR="00D63450" w:rsidRPr="00E536BE" w:rsidRDefault="00D63450" w:rsidP="006E2B0C">
            <w:pPr>
              <w:spacing w:line="240" w:lineRule="auto"/>
              <w:rPr>
                <w:sz w:val="20"/>
              </w:rPr>
            </w:pPr>
            <w:r w:rsidRPr="00E536BE">
              <w:rPr>
                <w:sz w:val="20"/>
              </w:rPr>
              <w:t xml:space="preserve">-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14:paraId="297D0AE4" w14:textId="77777777" w:rsidR="00D63450" w:rsidRPr="00E536BE" w:rsidRDefault="00D63450" w:rsidP="006E2B0C">
            <w:pPr>
              <w:spacing w:line="240" w:lineRule="auto"/>
              <w:rPr>
                <w:sz w:val="20"/>
              </w:rPr>
            </w:pPr>
            <w:r w:rsidRPr="00E536BE">
              <w:rPr>
                <w:sz w:val="20"/>
              </w:rPr>
              <w:t xml:space="preserve">-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w:t>
            </w:r>
            <w:r w:rsidRPr="00E536BE">
              <w:rPr>
                <w:sz w:val="20"/>
              </w:rPr>
              <w:lastRenderedPageBreak/>
              <w:t>деятельности для реализации музыкально-творческих способностей ребенка.</w:t>
            </w:r>
          </w:p>
        </w:tc>
      </w:tr>
      <w:tr w:rsidR="00D63450" w:rsidRPr="00E536BE" w14:paraId="61EE303B" w14:textId="77777777" w:rsidTr="002F6539">
        <w:tc>
          <w:tcPr>
            <w:tcW w:w="3827" w:type="dxa"/>
          </w:tcPr>
          <w:p w14:paraId="4AB315B9" w14:textId="77777777" w:rsidR="00D63450" w:rsidRPr="00E536BE" w:rsidRDefault="00D63450" w:rsidP="006E2B0C">
            <w:pPr>
              <w:spacing w:line="240" w:lineRule="auto"/>
              <w:rPr>
                <w:sz w:val="20"/>
              </w:rPr>
            </w:pPr>
            <w:r w:rsidRPr="00E536BE">
              <w:rPr>
                <w:sz w:val="20"/>
              </w:rPr>
              <w:lastRenderedPageBreak/>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c>
          <w:tcPr>
            <w:tcW w:w="3631" w:type="dxa"/>
          </w:tcPr>
          <w:p w14:paraId="53552BBA" w14:textId="77777777" w:rsidR="00D63450" w:rsidRPr="00E536BE" w:rsidRDefault="00D63450" w:rsidP="006E2B0C">
            <w:pPr>
              <w:spacing w:line="240" w:lineRule="auto"/>
              <w:rPr>
                <w:sz w:val="20"/>
              </w:rPr>
            </w:pPr>
            <w:r w:rsidRPr="00E536BE">
              <w:rPr>
                <w:sz w:val="20"/>
              </w:rPr>
              <w:t xml:space="preserve">- Педагог развивает индивидуальные творческие способности и художественные наклонности детей. </w:t>
            </w:r>
          </w:p>
          <w:p w14:paraId="057B7064" w14:textId="77777777" w:rsidR="00D63450" w:rsidRPr="00E536BE" w:rsidRDefault="00D63450" w:rsidP="006E2B0C">
            <w:pPr>
              <w:spacing w:line="240" w:lineRule="auto"/>
              <w:rPr>
                <w:sz w:val="20"/>
              </w:rPr>
            </w:pPr>
            <w:r w:rsidRPr="00E536BE">
              <w:rPr>
                <w:sz w:val="20"/>
              </w:rPr>
              <w:t xml:space="preserve">- Развивает творческие способности. </w:t>
            </w:r>
          </w:p>
          <w:p w14:paraId="6B935C6E" w14:textId="77777777" w:rsidR="00D63450" w:rsidRPr="00E536BE" w:rsidRDefault="00D63450" w:rsidP="006E2B0C">
            <w:pPr>
              <w:spacing w:line="240" w:lineRule="auto"/>
              <w:rPr>
                <w:sz w:val="20"/>
              </w:rPr>
            </w:pPr>
            <w:r w:rsidRPr="00E536BE">
              <w:rPr>
                <w:sz w:val="20"/>
              </w:rPr>
              <w:t>- Активизирует желание посещать творческие объединения дополнительного образования.</w:t>
            </w:r>
          </w:p>
        </w:tc>
        <w:tc>
          <w:tcPr>
            <w:tcW w:w="3630" w:type="dxa"/>
          </w:tcPr>
          <w:p w14:paraId="0F4DD955" w14:textId="77777777" w:rsidR="00D63450" w:rsidRPr="00E536BE" w:rsidRDefault="00D63450" w:rsidP="006E2B0C">
            <w:pPr>
              <w:spacing w:line="240" w:lineRule="auto"/>
              <w:rPr>
                <w:sz w:val="20"/>
              </w:rPr>
            </w:pPr>
            <w:r w:rsidRPr="00E536BE">
              <w:rPr>
                <w:sz w:val="20"/>
              </w:rPr>
              <w:t>- 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(Из Содержания Игра на детских музыкальных инструментах)</w:t>
            </w:r>
          </w:p>
          <w:p w14:paraId="38973E9D" w14:textId="77777777" w:rsidR="00D63450" w:rsidRPr="00E536BE" w:rsidRDefault="00D63450" w:rsidP="006E2B0C">
            <w:pPr>
              <w:spacing w:line="240" w:lineRule="auto"/>
              <w:rPr>
                <w:sz w:val="20"/>
              </w:rPr>
            </w:pPr>
          </w:p>
          <w:p w14:paraId="1D49D15F" w14:textId="77777777" w:rsidR="00D63450" w:rsidRPr="00E536BE" w:rsidRDefault="00D63450" w:rsidP="006E2B0C">
            <w:pPr>
              <w:spacing w:line="240" w:lineRule="auto"/>
              <w:jc w:val="center"/>
              <w:rPr>
                <w:sz w:val="20"/>
              </w:rPr>
            </w:pPr>
          </w:p>
        </w:tc>
        <w:tc>
          <w:tcPr>
            <w:tcW w:w="4364" w:type="dxa"/>
          </w:tcPr>
          <w:p w14:paraId="33F1F62A" w14:textId="77777777" w:rsidR="00D63450" w:rsidRPr="00E536BE" w:rsidRDefault="00D63450" w:rsidP="006E2B0C">
            <w:pPr>
              <w:spacing w:line="240" w:lineRule="auto"/>
              <w:rPr>
                <w:sz w:val="20"/>
              </w:rPr>
            </w:pPr>
            <w:r w:rsidRPr="00E536BE">
              <w:rPr>
                <w:sz w:val="20"/>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647D7C20" w14:textId="77777777" w:rsidR="00D63450" w:rsidRPr="00E536BE" w:rsidRDefault="00D63450" w:rsidP="006E2B0C">
            <w:pPr>
              <w:spacing w:line="240" w:lineRule="auto"/>
              <w:rPr>
                <w:sz w:val="20"/>
              </w:rPr>
            </w:pPr>
            <w:r w:rsidRPr="00E536BE">
              <w:rPr>
                <w:sz w:val="20"/>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3D0FD3C8" w14:textId="77777777" w:rsidR="00D63450" w:rsidRPr="00E536BE" w:rsidRDefault="00D63450" w:rsidP="006E2B0C">
            <w:pPr>
              <w:spacing w:line="240" w:lineRule="auto"/>
              <w:rPr>
                <w:sz w:val="20"/>
              </w:rPr>
            </w:pPr>
            <w:r w:rsidRPr="00E536BE">
              <w:rPr>
                <w:sz w:val="20"/>
              </w:rPr>
              <w:t>приобщение к традициям и великому культурному наследию российского народа, шедеврам мировой художественной культуры;</w:t>
            </w:r>
          </w:p>
          <w:p w14:paraId="233C78AC" w14:textId="77777777" w:rsidR="00D63450" w:rsidRPr="00E536BE" w:rsidRDefault="00D63450" w:rsidP="004A7BFF">
            <w:pPr>
              <w:spacing w:line="240" w:lineRule="auto"/>
              <w:rPr>
                <w:sz w:val="20"/>
              </w:rPr>
            </w:pPr>
            <w:r w:rsidRPr="00E536BE">
              <w:rPr>
                <w:sz w:val="20"/>
              </w:rPr>
              <w:t>становление эстетического, эмоционально-ценностного отношения к окружающему миру для гармонизации внеш</w:t>
            </w:r>
            <w:r w:rsidR="004A7BFF">
              <w:rPr>
                <w:sz w:val="20"/>
              </w:rPr>
              <w:t>него и внутреннего мира ребенка.</w:t>
            </w:r>
          </w:p>
        </w:tc>
      </w:tr>
    </w:tbl>
    <w:p w14:paraId="09BD27CC" w14:textId="77777777" w:rsidR="005B7178" w:rsidRDefault="0069355F" w:rsidP="004A7BFF">
      <w:pPr>
        <w:pBdr>
          <w:top w:val="none" w:sz="4" w:space="0" w:color="000000"/>
          <w:left w:val="none" w:sz="4" w:space="0" w:color="000000"/>
          <w:bottom w:val="none" w:sz="4" w:space="0" w:color="000000"/>
          <w:right w:val="none" w:sz="4" w:space="0" w:color="000000"/>
        </w:pBdr>
        <w:spacing w:line="240" w:lineRule="auto"/>
        <w:ind w:left="1467"/>
        <w:rPr>
          <w:b/>
          <w:color w:val="000000"/>
          <w:sz w:val="24"/>
        </w:rPr>
      </w:pPr>
      <w:r w:rsidRPr="004A7BFF">
        <w:rPr>
          <w:b/>
          <w:color w:val="000000"/>
          <w:sz w:val="24"/>
        </w:rPr>
        <w:t>Решение</w:t>
      </w:r>
      <w:r w:rsidR="005B7178">
        <w:rPr>
          <w:b/>
          <w:color w:val="000000"/>
          <w:sz w:val="24"/>
        </w:rPr>
        <w:t xml:space="preserve"> </w:t>
      </w:r>
      <w:r w:rsidRPr="004A7BFF">
        <w:rPr>
          <w:b/>
          <w:color w:val="000000"/>
          <w:sz w:val="24"/>
        </w:rPr>
        <w:t>совокупных задач</w:t>
      </w:r>
      <w:r w:rsidR="005B7178">
        <w:rPr>
          <w:b/>
          <w:color w:val="000000"/>
          <w:sz w:val="24"/>
        </w:rPr>
        <w:t xml:space="preserve"> </w:t>
      </w:r>
      <w:r w:rsidRPr="004A7BFF">
        <w:rPr>
          <w:b/>
          <w:color w:val="000000"/>
          <w:sz w:val="24"/>
        </w:rPr>
        <w:t>нескольких направлений</w:t>
      </w:r>
      <w:r w:rsidR="005B7178">
        <w:rPr>
          <w:b/>
          <w:color w:val="000000"/>
          <w:sz w:val="24"/>
        </w:rPr>
        <w:t xml:space="preserve"> </w:t>
      </w:r>
      <w:r w:rsidRPr="004A7BFF">
        <w:rPr>
          <w:b/>
          <w:color w:val="000000"/>
          <w:sz w:val="24"/>
        </w:rPr>
        <w:t>воспитания</w:t>
      </w:r>
      <w:r w:rsidR="005B7178">
        <w:rPr>
          <w:b/>
          <w:color w:val="000000"/>
          <w:sz w:val="24"/>
        </w:rPr>
        <w:t xml:space="preserve"> </w:t>
      </w:r>
      <w:r w:rsidRPr="004A7BFF">
        <w:rPr>
          <w:b/>
          <w:color w:val="000000"/>
          <w:sz w:val="24"/>
        </w:rPr>
        <w:t>в</w:t>
      </w:r>
      <w:r w:rsidR="005B7178">
        <w:rPr>
          <w:b/>
          <w:color w:val="000000"/>
          <w:sz w:val="24"/>
        </w:rPr>
        <w:t xml:space="preserve"> </w:t>
      </w:r>
      <w:r w:rsidRPr="004A7BFF">
        <w:rPr>
          <w:b/>
          <w:color w:val="000000"/>
          <w:sz w:val="24"/>
        </w:rPr>
        <w:t>рамках образовательной</w:t>
      </w:r>
      <w:r w:rsidR="005B7178">
        <w:rPr>
          <w:b/>
          <w:color w:val="000000"/>
          <w:sz w:val="24"/>
        </w:rPr>
        <w:t xml:space="preserve"> </w:t>
      </w:r>
      <w:r w:rsidRPr="004A7BFF">
        <w:rPr>
          <w:b/>
          <w:color w:val="000000"/>
          <w:sz w:val="24"/>
        </w:rPr>
        <w:t>области</w:t>
      </w:r>
    </w:p>
    <w:p w14:paraId="38AC60DA" w14:textId="77777777" w:rsidR="00896643" w:rsidRDefault="005B7178" w:rsidP="004A7BFF">
      <w:pPr>
        <w:pBdr>
          <w:top w:val="none" w:sz="4" w:space="0" w:color="000000"/>
          <w:left w:val="none" w:sz="4" w:space="0" w:color="000000"/>
          <w:bottom w:val="none" w:sz="4" w:space="0" w:color="000000"/>
          <w:right w:val="none" w:sz="4" w:space="0" w:color="000000"/>
        </w:pBdr>
        <w:spacing w:line="240" w:lineRule="auto"/>
        <w:ind w:left="1467"/>
        <w:rPr>
          <w:b/>
          <w:color w:val="000000"/>
          <w:sz w:val="24"/>
        </w:rPr>
      </w:pPr>
      <w:r>
        <w:rPr>
          <w:b/>
          <w:color w:val="000000"/>
          <w:sz w:val="24"/>
        </w:rPr>
        <w:t xml:space="preserve"> </w:t>
      </w:r>
      <w:r w:rsidR="0069355F" w:rsidRPr="004A7BFF">
        <w:rPr>
          <w:b/>
          <w:color w:val="000000"/>
          <w:sz w:val="24"/>
        </w:rPr>
        <w:t>«</w:t>
      </w:r>
      <w:r>
        <w:rPr>
          <w:b/>
          <w:color w:val="000000"/>
          <w:sz w:val="24"/>
        </w:rPr>
        <w:t>Художественно-эстетическое развитие»</w:t>
      </w:r>
    </w:p>
    <w:tbl>
      <w:tblPr>
        <w:tblStyle w:val="af0"/>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12474"/>
      </w:tblGrid>
      <w:tr w:rsidR="004A7BFF" w:rsidRPr="00896643" w14:paraId="2FBF7585" w14:textId="77777777" w:rsidTr="00A760A1">
        <w:trPr>
          <w:trHeight w:val="620"/>
        </w:trPr>
        <w:tc>
          <w:tcPr>
            <w:tcW w:w="2836" w:type="dxa"/>
            <w:tcMar>
              <w:top w:w="0" w:type="dxa"/>
              <w:left w:w="0" w:type="dxa"/>
              <w:bottom w:w="0" w:type="dxa"/>
              <w:right w:w="0" w:type="dxa"/>
            </w:tcMar>
          </w:tcPr>
          <w:p w14:paraId="480C5753" w14:textId="77777777" w:rsidR="004A7BFF" w:rsidRPr="00896643" w:rsidRDefault="004A7BFF" w:rsidP="00A760A1">
            <w:pPr>
              <w:pBdr>
                <w:top w:val="none" w:sz="4" w:space="0" w:color="000000"/>
                <w:left w:val="none" w:sz="4" w:space="0" w:color="000000"/>
                <w:bottom w:val="none" w:sz="4" w:space="0" w:color="000000"/>
                <w:right w:val="none" w:sz="4" w:space="0" w:color="000000"/>
              </w:pBdr>
              <w:spacing w:line="266" w:lineRule="atLeast"/>
              <w:jc w:val="center"/>
              <w:rPr>
                <w:b/>
                <w:sz w:val="20"/>
              </w:rPr>
            </w:pPr>
            <w:proofErr w:type="spellStart"/>
            <w:r w:rsidRPr="00896643">
              <w:rPr>
                <w:b/>
                <w:color w:val="000000"/>
                <w:sz w:val="20"/>
              </w:rPr>
              <w:t>Приобщениек</w:t>
            </w:r>
            <w:proofErr w:type="spellEnd"/>
          </w:p>
          <w:p w14:paraId="1C7ED39C" w14:textId="77777777" w:rsidR="004A7BFF" w:rsidRPr="00896643" w:rsidRDefault="004A7BFF" w:rsidP="00A760A1">
            <w:pPr>
              <w:pBdr>
                <w:top w:val="none" w:sz="4" w:space="0" w:color="000000"/>
                <w:left w:val="none" w:sz="4" w:space="0" w:color="000000"/>
                <w:bottom w:val="none" w:sz="4" w:space="0" w:color="000000"/>
                <w:right w:val="none" w:sz="4" w:space="0" w:color="000000"/>
              </w:pBdr>
              <w:spacing w:line="276" w:lineRule="atLeast"/>
              <w:jc w:val="center"/>
              <w:rPr>
                <w:b/>
                <w:sz w:val="20"/>
              </w:rPr>
            </w:pPr>
            <w:r w:rsidRPr="00896643">
              <w:rPr>
                <w:b/>
                <w:color w:val="000000"/>
                <w:sz w:val="20"/>
              </w:rPr>
              <w:t>ценностям</w:t>
            </w:r>
          </w:p>
        </w:tc>
        <w:tc>
          <w:tcPr>
            <w:tcW w:w="12474" w:type="dxa"/>
            <w:tcMar>
              <w:top w:w="0" w:type="dxa"/>
              <w:left w:w="0" w:type="dxa"/>
              <w:bottom w:w="0" w:type="dxa"/>
              <w:right w:w="0" w:type="dxa"/>
            </w:tcMar>
          </w:tcPr>
          <w:p w14:paraId="4888D3F3" w14:textId="77777777" w:rsidR="004A7BFF" w:rsidRPr="00896643" w:rsidRDefault="004A7BFF" w:rsidP="00A760A1">
            <w:pPr>
              <w:pBdr>
                <w:top w:val="none" w:sz="4" w:space="0" w:color="000000"/>
                <w:left w:val="none" w:sz="4" w:space="0" w:color="000000"/>
                <w:bottom w:val="none" w:sz="4" w:space="0" w:color="000000"/>
                <w:right w:val="none" w:sz="4" w:space="0" w:color="000000"/>
              </w:pBdr>
              <w:spacing w:line="253" w:lineRule="atLeast"/>
              <w:jc w:val="center"/>
              <w:rPr>
                <w:b/>
                <w:sz w:val="20"/>
              </w:rPr>
            </w:pPr>
          </w:p>
          <w:p w14:paraId="4437E7AB" w14:textId="77777777" w:rsidR="004A7BFF" w:rsidRPr="00896643" w:rsidRDefault="004A7BFF" w:rsidP="00A760A1">
            <w:pPr>
              <w:pBdr>
                <w:top w:val="none" w:sz="4" w:space="0" w:color="000000"/>
                <w:left w:val="none" w:sz="4" w:space="0" w:color="000000"/>
                <w:bottom w:val="none" w:sz="4" w:space="0" w:color="000000"/>
                <w:right w:val="none" w:sz="4" w:space="0" w:color="000000"/>
              </w:pBdr>
              <w:spacing w:line="266" w:lineRule="atLeast"/>
              <w:jc w:val="center"/>
              <w:rPr>
                <w:b/>
                <w:sz w:val="20"/>
              </w:rPr>
            </w:pPr>
            <w:proofErr w:type="spellStart"/>
            <w:r w:rsidRPr="00896643">
              <w:rPr>
                <w:b/>
                <w:color w:val="000000"/>
                <w:sz w:val="20"/>
              </w:rPr>
              <w:t>Задачинаправлений</w:t>
            </w:r>
            <w:proofErr w:type="spellEnd"/>
            <w:r w:rsidRPr="00896643">
              <w:rPr>
                <w:b/>
                <w:color w:val="000000"/>
                <w:sz w:val="20"/>
              </w:rPr>
              <w:t xml:space="preserve"> воспитания</w:t>
            </w:r>
          </w:p>
        </w:tc>
      </w:tr>
      <w:tr w:rsidR="00465FE6" w:rsidRPr="00896643" w14:paraId="12856921" w14:textId="77777777" w:rsidTr="002F6539">
        <w:trPr>
          <w:trHeight w:val="3283"/>
        </w:trPr>
        <w:tc>
          <w:tcPr>
            <w:tcW w:w="2836" w:type="dxa"/>
            <w:tcMar>
              <w:top w:w="0" w:type="dxa"/>
              <w:left w:w="0" w:type="dxa"/>
              <w:bottom w:w="0" w:type="dxa"/>
              <w:right w:w="0" w:type="dxa"/>
            </w:tcMar>
          </w:tcPr>
          <w:p w14:paraId="5F0C4675" w14:textId="77777777" w:rsidR="00465FE6" w:rsidRPr="00896643" w:rsidRDefault="00465FE6">
            <w:pPr>
              <w:pBdr>
                <w:top w:val="none" w:sz="4" w:space="0" w:color="000000"/>
                <w:left w:val="none" w:sz="4" w:space="0" w:color="000000"/>
                <w:bottom w:val="none" w:sz="4" w:space="0" w:color="000000"/>
                <w:right w:val="none" w:sz="4" w:space="0" w:color="000000"/>
              </w:pBdr>
              <w:spacing w:line="253" w:lineRule="atLeast"/>
              <w:rPr>
                <w:sz w:val="20"/>
              </w:rPr>
            </w:pPr>
            <w:r w:rsidRPr="00896643">
              <w:rPr>
                <w:color w:val="000000"/>
                <w:sz w:val="20"/>
              </w:rPr>
              <w:t> </w:t>
            </w:r>
          </w:p>
          <w:p w14:paraId="74F7D9DB" w14:textId="77777777" w:rsidR="00465FE6" w:rsidRPr="00896643" w:rsidRDefault="00465FE6">
            <w:pPr>
              <w:pBdr>
                <w:top w:val="none" w:sz="4" w:space="0" w:color="000000"/>
                <w:left w:val="none" w:sz="4" w:space="0" w:color="000000"/>
                <w:bottom w:val="none" w:sz="4" w:space="0" w:color="000000"/>
                <w:right w:val="none" w:sz="4" w:space="0" w:color="000000"/>
              </w:pBdr>
              <w:spacing w:before="7" w:line="266" w:lineRule="atLeast"/>
              <w:rPr>
                <w:sz w:val="20"/>
              </w:rPr>
            </w:pPr>
            <w:r w:rsidRPr="00896643">
              <w:rPr>
                <w:b/>
                <w:color w:val="000000"/>
                <w:sz w:val="20"/>
              </w:rPr>
              <w:t>«Культура»</w:t>
            </w:r>
          </w:p>
          <w:p w14:paraId="636DA137" w14:textId="77777777" w:rsidR="00465FE6" w:rsidRPr="00896643" w:rsidRDefault="00465FE6">
            <w:pPr>
              <w:pBdr>
                <w:top w:val="none" w:sz="4" w:space="0" w:color="000000"/>
                <w:left w:val="none" w:sz="4" w:space="0" w:color="000000"/>
                <w:bottom w:val="none" w:sz="4" w:space="0" w:color="000000"/>
                <w:right w:val="none" w:sz="4" w:space="0" w:color="000000"/>
              </w:pBdr>
              <w:spacing w:before="70" w:line="266" w:lineRule="atLeast"/>
              <w:ind w:left="79"/>
              <w:rPr>
                <w:sz w:val="20"/>
              </w:rPr>
            </w:pPr>
            <w:r w:rsidRPr="00896643">
              <w:rPr>
                <w:b/>
                <w:color w:val="000000"/>
                <w:sz w:val="20"/>
              </w:rPr>
              <w:t>«Красота»</w:t>
            </w:r>
          </w:p>
          <w:p w14:paraId="7FCEA227" w14:textId="77777777" w:rsidR="00465FE6" w:rsidRPr="00896643" w:rsidRDefault="00465FE6">
            <w:pPr>
              <w:pBdr>
                <w:top w:val="none" w:sz="4" w:space="0" w:color="000000"/>
                <w:left w:val="none" w:sz="4" w:space="0" w:color="000000"/>
                <w:bottom w:val="none" w:sz="4" w:space="0" w:color="000000"/>
                <w:right w:val="none" w:sz="4" w:space="0" w:color="000000"/>
              </w:pBdr>
              <w:spacing w:before="70" w:line="266" w:lineRule="atLeast"/>
              <w:ind w:left="34"/>
              <w:rPr>
                <w:sz w:val="20"/>
              </w:rPr>
            </w:pPr>
            <w:r w:rsidRPr="00896643">
              <w:rPr>
                <w:b/>
                <w:color w:val="000000"/>
                <w:sz w:val="20"/>
              </w:rPr>
              <w:t>«Познание</w:t>
            </w:r>
          </w:p>
        </w:tc>
        <w:tc>
          <w:tcPr>
            <w:tcW w:w="12474" w:type="dxa"/>
            <w:tcMar>
              <w:top w:w="0" w:type="dxa"/>
              <w:left w:w="0" w:type="dxa"/>
              <w:bottom w:w="0" w:type="dxa"/>
              <w:right w:w="0" w:type="dxa"/>
            </w:tcMar>
          </w:tcPr>
          <w:p w14:paraId="352FB6F1" w14:textId="77777777" w:rsidR="00465FE6" w:rsidRPr="00896643" w:rsidRDefault="00465FE6">
            <w:pPr>
              <w:pBdr>
                <w:top w:val="none" w:sz="4" w:space="0" w:color="000000"/>
                <w:left w:val="none" w:sz="4" w:space="0" w:color="000000"/>
                <w:bottom w:val="none" w:sz="4" w:space="0" w:color="000000"/>
                <w:right w:val="none" w:sz="4" w:space="0" w:color="000000"/>
              </w:pBdr>
              <w:spacing w:line="253" w:lineRule="atLeast"/>
              <w:rPr>
                <w:sz w:val="20"/>
              </w:rPr>
            </w:pPr>
            <w:r w:rsidRPr="00896643">
              <w:rPr>
                <w:b/>
                <w:color w:val="000000"/>
                <w:sz w:val="20"/>
              </w:rPr>
              <w:t> </w:t>
            </w:r>
          </w:p>
          <w:p w14:paraId="028A104C" w14:textId="02DAA19E" w:rsidR="00465FE6" w:rsidRPr="00896643" w:rsidRDefault="005B7178" w:rsidP="004A7BFF">
            <w:pPr>
              <w:pBdr>
                <w:top w:val="none" w:sz="4" w:space="0" w:color="000000"/>
                <w:left w:val="none" w:sz="4" w:space="0" w:color="000000"/>
                <w:bottom w:val="none" w:sz="4" w:space="0" w:color="000000"/>
                <w:right w:val="none" w:sz="4" w:space="0" w:color="000000"/>
              </w:pBdr>
              <w:spacing w:line="240" w:lineRule="auto"/>
              <w:rPr>
                <w:sz w:val="20"/>
              </w:rPr>
            </w:pPr>
            <w:r>
              <w:rPr>
                <w:color w:val="000000"/>
                <w:sz w:val="20"/>
              </w:rPr>
              <w:t xml:space="preserve">- </w:t>
            </w:r>
            <w:r w:rsidR="00465FE6" w:rsidRPr="00896643">
              <w:rPr>
                <w:color w:val="000000"/>
                <w:sz w:val="20"/>
              </w:rPr>
              <w:t>воспитание</w:t>
            </w:r>
            <w:r w:rsidR="006F368D">
              <w:rPr>
                <w:color w:val="000000"/>
                <w:sz w:val="20"/>
              </w:rPr>
              <w:t xml:space="preserve"> </w:t>
            </w:r>
            <w:r w:rsidR="00465FE6" w:rsidRPr="00896643">
              <w:rPr>
                <w:color w:val="000000"/>
                <w:sz w:val="20"/>
              </w:rPr>
              <w:t>эстетических</w:t>
            </w:r>
            <w:r w:rsidR="006F368D">
              <w:rPr>
                <w:color w:val="000000"/>
                <w:sz w:val="20"/>
              </w:rPr>
              <w:t xml:space="preserve"> </w:t>
            </w:r>
            <w:r w:rsidR="00465FE6" w:rsidRPr="00896643">
              <w:rPr>
                <w:color w:val="000000"/>
                <w:spacing w:val="-1"/>
                <w:sz w:val="20"/>
              </w:rPr>
              <w:t>чувств</w:t>
            </w:r>
            <w:r w:rsidR="006F368D">
              <w:rPr>
                <w:color w:val="000000"/>
                <w:spacing w:val="-1"/>
                <w:sz w:val="20"/>
              </w:rPr>
              <w:t xml:space="preserve"> </w:t>
            </w:r>
            <w:r w:rsidR="00465FE6" w:rsidRPr="00896643">
              <w:rPr>
                <w:color w:val="000000"/>
                <w:sz w:val="20"/>
              </w:rPr>
              <w:t>(удивления,</w:t>
            </w:r>
            <w:r w:rsidR="006F368D">
              <w:rPr>
                <w:color w:val="000000"/>
                <w:sz w:val="20"/>
              </w:rPr>
              <w:t xml:space="preserve"> </w:t>
            </w:r>
            <w:r w:rsidR="00465FE6" w:rsidRPr="00896643">
              <w:rPr>
                <w:color w:val="000000"/>
                <w:sz w:val="20"/>
              </w:rPr>
              <w:t>радости,</w:t>
            </w:r>
            <w:r w:rsidR="006F368D">
              <w:rPr>
                <w:color w:val="000000"/>
                <w:sz w:val="20"/>
              </w:rPr>
              <w:t xml:space="preserve"> </w:t>
            </w:r>
            <w:r w:rsidR="00465FE6" w:rsidRPr="00896643">
              <w:rPr>
                <w:color w:val="000000"/>
                <w:sz w:val="20"/>
              </w:rPr>
              <w:t>восхищения)</w:t>
            </w:r>
            <w:r w:rsidR="006F368D">
              <w:rPr>
                <w:color w:val="000000"/>
                <w:sz w:val="20"/>
              </w:rPr>
              <w:t xml:space="preserve"> </w:t>
            </w:r>
            <w:r w:rsidR="00465FE6" w:rsidRPr="00896643">
              <w:rPr>
                <w:color w:val="000000"/>
                <w:sz w:val="20"/>
              </w:rPr>
              <w:t>к различным</w:t>
            </w:r>
            <w:r w:rsidR="006F368D">
              <w:rPr>
                <w:color w:val="000000"/>
                <w:sz w:val="20"/>
              </w:rPr>
              <w:t xml:space="preserve"> </w:t>
            </w:r>
            <w:r w:rsidR="00465FE6" w:rsidRPr="00896643">
              <w:rPr>
                <w:color w:val="000000"/>
                <w:sz w:val="20"/>
              </w:rPr>
              <w:t>объектам</w:t>
            </w:r>
            <w:r w:rsidR="006F368D">
              <w:rPr>
                <w:color w:val="000000"/>
                <w:sz w:val="20"/>
              </w:rPr>
              <w:t xml:space="preserve"> </w:t>
            </w:r>
            <w:r w:rsidR="00465FE6" w:rsidRPr="00896643">
              <w:rPr>
                <w:color w:val="000000"/>
                <w:sz w:val="20"/>
              </w:rPr>
              <w:t>и</w:t>
            </w:r>
            <w:r w:rsidR="006F368D">
              <w:rPr>
                <w:color w:val="000000"/>
                <w:sz w:val="20"/>
              </w:rPr>
              <w:t xml:space="preserve"> </w:t>
            </w:r>
            <w:r w:rsidR="00465FE6" w:rsidRPr="00896643">
              <w:rPr>
                <w:color w:val="000000"/>
                <w:sz w:val="20"/>
              </w:rPr>
              <w:t>явлениям</w:t>
            </w:r>
            <w:r w:rsidR="006F368D">
              <w:rPr>
                <w:color w:val="000000"/>
                <w:sz w:val="20"/>
              </w:rPr>
              <w:t xml:space="preserve"> </w:t>
            </w:r>
            <w:r w:rsidR="00465FE6" w:rsidRPr="00896643">
              <w:rPr>
                <w:color w:val="000000"/>
                <w:sz w:val="20"/>
              </w:rPr>
              <w:t>окружающего</w:t>
            </w:r>
            <w:r w:rsidR="006F368D">
              <w:rPr>
                <w:color w:val="000000"/>
                <w:sz w:val="20"/>
              </w:rPr>
              <w:t xml:space="preserve"> </w:t>
            </w:r>
            <w:r w:rsidR="00465FE6" w:rsidRPr="00896643">
              <w:rPr>
                <w:color w:val="000000"/>
                <w:sz w:val="20"/>
              </w:rPr>
              <w:t>мира</w:t>
            </w:r>
            <w:r w:rsidR="007B7383">
              <w:rPr>
                <w:color w:val="000000"/>
                <w:sz w:val="20"/>
              </w:rPr>
              <w:t xml:space="preserve"> </w:t>
            </w:r>
            <w:r w:rsidR="00465FE6" w:rsidRPr="00896643">
              <w:rPr>
                <w:color w:val="000000"/>
                <w:sz w:val="20"/>
              </w:rPr>
              <w:t>(природного,</w:t>
            </w:r>
            <w:r w:rsidR="00465FE6" w:rsidRPr="00896643">
              <w:rPr>
                <w:color w:val="000000"/>
                <w:spacing w:val="300"/>
                <w:sz w:val="20"/>
              </w:rPr>
              <w:t> </w:t>
            </w:r>
            <w:r w:rsidR="00465FE6" w:rsidRPr="00896643">
              <w:rPr>
                <w:color w:val="000000"/>
                <w:sz w:val="20"/>
              </w:rPr>
              <w:t>бытового,</w:t>
            </w:r>
            <w:r w:rsidR="006F368D">
              <w:rPr>
                <w:color w:val="000000"/>
                <w:sz w:val="20"/>
              </w:rPr>
              <w:t xml:space="preserve"> </w:t>
            </w:r>
            <w:r w:rsidR="00465FE6" w:rsidRPr="00896643">
              <w:rPr>
                <w:color w:val="000000"/>
                <w:sz w:val="20"/>
              </w:rPr>
              <w:t>социального),</w:t>
            </w:r>
            <w:r w:rsidR="007B7383">
              <w:rPr>
                <w:color w:val="000000"/>
                <w:sz w:val="20"/>
              </w:rPr>
              <w:t xml:space="preserve"> </w:t>
            </w:r>
            <w:r w:rsidR="00465FE6" w:rsidRPr="00896643">
              <w:rPr>
                <w:color w:val="000000"/>
                <w:sz w:val="20"/>
              </w:rPr>
              <w:t>к</w:t>
            </w:r>
            <w:r w:rsidR="006F368D">
              <w:rPr>
                <w:color w:val="000000"/>
                <w:sz w:val="20"/>
              </w:rPr>
              <w:t xml:space="preserve"> </w:t>
            </w:r>
            <w:r w:rsidR="00465FE6" w:rsidRPr="00896643">
              <w:rPr>
                <w:color w:val="000000"/>
                <w:sz w:val="20"/>
              </w:rPr>
              <w:t>произведениям</w:t>
            </w:r>
            <w:r w:rsidR="006F368D">
              <w:rPr>
                <w:color w:val="000000"/>
                <w:sz w:val="20"/>
              </w:rPr>
              <w:t xml:space="preserve"> </w:t>
            </w:r>
            <w:r w:rsidR="00465FE6" w:rsidRPr="00896643">
              <w:rPr>
                <w:color w:val="000000"/>
                <w:spacing w:val="-1"/>
                <w:sz w:val="20"/>
              </w:rPr>
              <w:t>разных</w:t>
            </w:r>
            <w:r w:rsidR="006F368D">
              <w:rPr>
                <w:color w:val="000000"/>
                <w:spacing w:val="-1"/>
                <w:sz w:val="20"/>
              </w:rPr>
              <w:t xml:space="preserve"> </w:t>
            </w:r>
            <w:r w:rsidR="00465FE6" w:rsidRPr="00896643">
              <w:rPr>
                <w:color w:val="000000"/>
                <w:sz w:val="20"/>
              </w:rPr>
              <w:t>видов,</w:t>
            </w:r>
            <w:r w:rsidR="006F368D">
              <w:rPr>
                <w:color w:val="000000"/>
                <w:sz w:val="20"/>
              </w:rPr>
              <w:t xml:space="preserve"> </w:t>
            </w:r>
            <w:r w:rsidR="00465FE6" w:rsidRPr="00896643">
              <w:rPr>
                <w:color w:val="000000"/>
                <w:sz w:val="20"/>
              </w:rPr>
              <w:t>жанров</w:t>
            </w:r>
            <w:r w:rsidR="006F368D">
              <w:rPr>
                <w:color w:val="000000"/>
                <w:sz w:val="20"/>
              </w:rPr>
              <w:t xml:space="preserve"> </w:t>
            </w:r>
            <w:r w:rsidR="00465FE6" w:rsidRPr="00896643">
              <w:rPr>
                <w:color w:val="000000"/>
                <w:sz w:val="20"/>
              </w:rPr>
              <w:t>и</w:t>
            </w:r>
            <w:r w:rsidR="006F368D">
              <w:rPr>
                <w:sz w:val="20"/>
              </w:rPr>
              <w:t xml:space="preserve"> </w:t>
            </w:r>
            <w:r w:rsidR="00465FE6" w:rsidRPr="00896643">
              <w:rPr>
                <w:color w:val="000000"/>
                <w:sz w:val="20"/>
              </w:rPr>
              <w:t>стилей</w:t>
            </w:r>
            <w:r w:rsidR="006F368D">
              <w:rPr>
                <w:color w:val="000000"/>
                <w:sz w:val="20"/>
              </w:rPr>
              <w:t xml:space="preserve"> </w:t>
            </w:r>
            <w:r w:rsidR="00465FE6" w:rsidRPr="00896643">
              <w:rPr>
                <w:color w:val="000000"/>
                <w:sz w:val="20"/>
              </w:rPr>
              <w:t>искусства</w:t>
            </w:r>
            <w:r w:rsidR="007B7383">
              <w:rPr>
                <w:color w:val="000000"/>
                <w:sz w:val="20"/>
              </w:rPr>
              <w:t xml:space="preserve"> </w:t>
            </w:r>
            <w:r w:rsidR="00465FE6" w:rsidRPr="00896643">
              <w:rPr>
                <w:color w:val="000000"/>
                <w:spacing w:val="1"/>
                <w:sz w:val="20"/>
              </w:rPr>
              <w:t>(в</w:t>
            </w:r>
            <w:r w:rsidR="006F368D">
              <w:rPr>
                <w:color w:val="000000"/>
                <w:spacing w:val="1"/>
                <w:sz w:val="20"/>
              </w:rPr>
              <w:t xml:space="preserve"> </w:t>
            </w:r>
            <w:r w:rsidR="00465FE6" w:rsidRPr="00896643">
              <w:rPr>
                <w:color w:val="000000"/>
                <w:sz w:val="20"/>
              </w:rPr>
              <w:t>соответствии</w:t>
            </w:r>
            <w:r w:rsidR="006F368D">
              <w:rPr>
                <w:color w:val="000000"/>
                <w:sz w:val="20"/>
              </w:rPr>
              <w:t xml:space="preserve"> </w:t>
            </w:r>
            <w:r w:rsidR="00465FE6" w:rsidRPr="00896643">
              <w:rPr>
                <w:color w:val="000000"/>
                <w:sz w:val="20"/>
              </w:rPr>
              <w:t>с</w:t>
            </w:r>
            <w:r w:rsidR="006F368D">
              <w:rPr>
                <w:color w:val="000000"/>
                <w:sz w:val="20"/>
              </w:rPr>
              <w:t xml:space="preserve"> </w:t>
            </w:r>
            <w:r w:rsidR="00465FE6" w:rsidRPr="00896643">
              <w:rPr>
                <w:color w:val="000000"/>
                <w:sz w:val="20"/>
              </w:rPr>
              <w:t>возрастными</w:t>
            </w:r>
            <w:r w:rsidR="006F368D">
              <w:rPr>
                <w:color w:val="000000"/>
                <w:sz w:val="20"/>
              </w:rPr>
              <w:t xml:space="preserve"> </w:t>
            </w:r>
            <w:r w:rsidR="00465FE6" w:rsidRPr="00896643">
              <w:rPr>
                <w:color w:val="000000"/>
                <w:sz w:val="20"/>
              </w:rPr>
              <w:t>особенностями);</w:t>
            </w:r>
          </w:p>
          <w:p w14:paraId="059FF7CC" w14:textId="77777777" w:rsidR="00465FE6" w:rsidRPr="00896643" w:rsidRDefault="005B7178" w:rsidP="004A7BFF">
            <w:pPr>
              <w:pBdr>
                <w:top w:val="none" w:sz="4" w:space="0" w:color="000000"/>
                <w:left w:val="none" w:sz="4" w:space="0" w:color="000000"/>
                <w:bottom w:val="none" w:sz="4" w:space="0" w:color="000000"/>
                <w:right w:val="none" w:sz="4" w:space="0" w:color="000000"/>
              </w:pBdr>
              <w:spacing w:before="68" w:line="240" w:lineRule="auto"/>
              <w:rPr>
                <w:sz w:val="20"/>
              </w:rPr>
            </w:pPr>
            <w:r>
              <w:rPr>
                <w:color w:val="000000"/>
                <w:sz w:val="20"/>
              </w:rPr>
              <w:t xml:space="preserve">-  </w:t>
            </w:r>
            <w:r w:rsidR="00465FE6" w:rsidRPr="00896643">
              <w:rPr>
                <w:color w:val="000000"/>
                <w:sz w:val="20"/>
              </w:rPr>
              <w:t>приобщение</w:t>
            </w:r>
            <w:r w:rsidR="006F368D">
              <w:rPr>
                <w:color w:val="000000"/>
                <w:sz w:val="20"/>
              </w:rPr>
              <w:t xml:space="preserve"> </w:t>
            </w:r>
            <w:r w:rsidR="00465FE6" w:rsidRPr="00896643">
              <w:rPr>
                <w:color w:val="000000"/>
                <w:sz w:val="20"/>
              </w:rPr>
              <w:t>к</w:t>
            </w:r>
            <w:r w:rsidR="006F368D">
              <w:rPr>
                <w:color w:val="000000"/>
                <w:sz w:val="20"/>
              </w:rPr>
              <w:t xml:space="preserve"> </w:t>
            </w:r>
            <w:r w:rsidR="00465FE6" w:rsidRPr="00896643">
              <w:rPr>
                <w:color w:val="000000"/>
                <w:sz w:val="20"/>
              </w:rPr>
              <w:t>традициям</w:t>
            </w:r>
            <w:r w:rsidR="006F368D">
              <w:rPr>
                <w:color w:val="000000"/>
                <w:sz w:val="20"/>
              </w:rPr>
              <w:t xml:space="preserve"> </w:t>
            </w:r>
            <w:r w:rsidR="00465FE6" w:rsidRPr="00896643">
              <w:rPr>
                <w:color w:val="000000"/>
                <w:sz w:val="20"/>
              </w:rPr>
              <w:t>и</w:t>
            </w:r>
            <w:r w:rsidR="006F368D">
              <w:rPr>
                <w:color w:val="000000"/>
                <w:sz w:val="20"/>
              </w:rPr>
              <w:t xml:space="preserve"> </w:t>
            </w:r>
            <w:r w:rsidR="00465FE6" w:rsidRPr="00896643">
              <w:rPr>
                <w:color w:val="000000"/>
                <w:sz w:val="20"/>
              </w:rPr>
              <w:t>великому</w:t>
            </w:r>
            <w:r w:rsidR="006F368D">
              <w:rPr>
                <w:color w:val="000000"/>
                <w:sz w:val="20"/>
              </w:rPr>
              <w:t xml:space="preserve"> </w:t>
            </w:r>
            <w:r w:rsidR="00465FE6" w:rsidRPr="00896643">
              <w:rPr>
                <w:color w:val="000000"/>
                <w:sz w:val="20"/>
              </w:rPr>
              <w:t>культурному</w:t>
            </w:r>
            <w:r w:rsidR="006F368D">
              <w:rPr>
                <w:color w:val="000000"/>
                <w:sz w:val="20"/>
              </w:rPr>
              <w:t xml:space="preserve"> </w:t>
            </w:r>
            <w:r w:rsidR="00465FE6" w:rsidRPr="00896643">
              <w:rPr>
                <w:color w:val="000000"/>
                <w:sz w:val="20"/>
              </w:rPr>
              <w:t>наследию российского народа, шедеврам мировой</w:t>
            </w:r>
            <w:r w:rsidR="006F368D">
              <w:rPr>
                <w:color w:val="000000"/>
                <w:sz w:val="20"/>
              </w:rPr>
              <w:t xml:space="preserve"> </w:t>
            </w:r>
            <w:r w:rsidR="00465FE6" w:rsidRPr="00896643">
              <w:rPr>
                <w:color w:val="000000"/>
                <w:sz w:val="20"/>
              </w:rPr>
              <w:t>художественной</w:t>
            </w:r>
            <w:r w:rsidR="006F368D">
              <w:rPr>
                <w:color w:val="000000"/>
                <w:sz w:val="20"/>
              </w:rPr>
              <w:t xml:space="preserve"> </w:t>
            </w:r>
            <w:r w:rsidR="00465FE6" w:rsidRPr="00896643">
              <w:rPr>
                <w:color w:val="000000"/>
                <w:sz w:val="20"/>
              </w:rPr>
              <w:t xml:space="preserve">культуры; окружающему </w:t>
            </w:r>
            <w:r w:rsidR="00465FE6" w:rsidRPr="00896643">
              <w:rPr>
                <w:color w:val="000000"/>
                <w:spacing w:val="2"/>
                <w:sz w:val="20"/>
              </w:rPr>
              <w:t>миру</w:t>
            </w:r>
            <w:r w:rsidR="006F368D">
              <w:rPr>
                <w:color w:val="000000"/>
                <w:spacing w:val="2"/>
                <w:sz w:val="20"/>
              </w:rPr>
              <w:t xml:space="preserve"> </w:t>
            </w:r>
            <w:r w:rsidR="00465FE6" w:rsidRPr="00896643">
              <w:rPr>
                <w:color w:val="000000"/>
                <w:spacing w:val="1"/>
                <w:sz w:val="20"/>
              </w:rPr>
              <w:t xml:space="preserve">для </w:t>
            </w:r>
            <w:r w:rsidR="00465FE6" w:rsidRPr="00896643">
              <w:rPr>
                <w:color w:val="000000"/>
                <w:sz w:val="20"/>
              </w:rPr>
              <w:t>гармонизации</w:t>
            </w:r>
            <w:r w:rsidR="006F368D">
              <w:rPr>
                <w:color w:val="000000"/>
                <w:sz w:val="20"/>
              </w:rPr>
              <w:t xml:space="preserve"> </w:t>
            </w:r>
            <w:r w:rsidR="00465FE6" w:rsidRPr="00896643">
              <w:rPr>
                <w:color w:val="000000"/>
                <w:sz w:val="20"/>
              </w:rPr>
              <w:t>внешнего</w:t>
            </w:r>
            <w:r w:rsidR="006F368D">
              <w:rPr>
                <w:color w:val="000000"/>
                <w:sz w:val="20"/>
              </w:rPr>
              <w:t xml:space="preserve"> </w:t>
            </w:r>
            <w:r w:rsidR="00465FE6" w:rsidRPr="00896643">
              <w:rPr>
                <w:color w:val="000000"/>
                <w:sz w:val="20"/>
              </w:rPr>
              <w:t>и</w:t>
            </w:r>
            <w:r w:rsidR="006F368D">
              <w:rPr>
                <w:color w:val="000000"/>
                <w:sz w:val="20"/>
              </w:rPr>
              <w:t xml:space="preserve"> </w:t>
            </w:r>
            <w:r w:rsidR="00465FE6" w:rsidRPr="00896643">
              <w:rPr>
                <w:color w:val="000000"/>
                <w:sz w:val="20"/>
              </w:rPr>
              <w:t>внутреннего</w:t>
            </w:r>
            <w:r w:rsidR="006F368D">
              <w:rPr>
                <w:color w:val="000000"/>
                <w:sz w:val="20"/>
              </w:rPr>
              <w:t xml:space="preserve"> мир</w:t>
            </w:r>
            <w:r w:rsidR="00465FE6" w:rsidRPr="00896643">
              <w:rPr>
                <w:color w:val="000000"/>
                <w:sz w:val="20"/>
              </w:rPr>
              <w:t>а ребенка;</w:t>
            </w:r>
          </w:p>
          <w:p w14:paraId="64F20BD3" w14:textId="77777777" w:rsidR="00465FE6" w:rsidRPr="00896643" w:rsidRDefault="005B7178" w:rsidP="004A7BFF">
            <w:pPr>
              <w:pBdr>
                <w:top w:val="none" w:sz="4" w:space="0" w:color="000000"/>
                <w:left w:val="none" w:sz="4" w:space="0" w:color="000000"/>
                <w:bottom w:val="none" w:sz="4" w:space="0" w:color="000000"/>
                <w:right w:val="none" w:sz="4" w:space="0" w:color="000000"/>
              </w:pBdr>
              <w:spacing w:before="69" w:line="240" w:lineRule="auto"/>
              <w:rPr>
                <w:sz w:val="20"/>
              </w:rPr>
            </w:pPr>
            <w:r>
              <w:rPr>
                <w:color w:val="000000"/>
                <w:sz w:val="20"/>
              </w:rPr>
              <w:t xml:space="preserve">- </w:t>
            </w:r>
            <w:r w:rsidR="00465FE6" w:rsidRPr="00896643">
              <w:rPr>
                <w:color w:val="000000"/>
                <w:sz w:val="20"/>
              </w:rPr>
              <w:t>создание</w:t>
            </w:r>
            <w:r w:rsidR="006F368D">
              <w:rPr>
                <w:color w:val="000000"/>
                <w:sz w:val="20"/>
              </w:rPr>
              <w:t xml:space="preserve"> </w:t>
            </w:r>
            <w:r w:rsidR="00465FE6" w:rsidRPr="00896643">
              <w:rPr>
                <w:color w:val="000000"/>
                <w:spacing w:val="-1"/>
                <w:sz w:val="20"/>
              </w:rPr>
              <w:t>условий</w:t>
            </w:r>
            <w:r w:rsidR="006F368D">
              <w:rPr>
                <w:color w:val="000000"/>
                <w:spacing w:val="-1"/>
                <w:sz w:val="20"/>
              </w:rPr>
              <w:t xml:space="preserve"> </w:t>
            </w:r>
            <w:r w:rsidR="00465FE6" w:rsidRPr="00896643">
              <w:rPr>
                <w:color w:val="000000"/>
                <w:sz w:val="20"/>
              </w:rPr>
              <w:t>для</w:t>
            </w:r>
            <w:r w:rsidR="006F368D">
              <w:rPr>
                <w:color w:val="000000"/>
                <w:sz w:val="20"/>
              </w:rPr>
              <w:t xml:space="preserve"> </w:t>
            </w:r>
            <w:r w:rsidR="00465FE6" w:rsidRPr="00896643">
              <w:rPr>
                <w:color w:val="000000"/>
                <w:sz w:val="20"/>
              </w:rPr>
              <w:t>раскрытия</w:t>
            </w:r>
            <w:r w:rsidR="006F368D">
              <w:rPr>
                <w:color w:val="000000"/>
                <w:sz w:val="20"/>
              </w:rPr>
              <w:t xml:space="preserve"> </w:t>
            </w:r>
            <w:r w:rsidR="00465FE6" w:rsidRPr="00896643">
              <w:rPr>
                <w:color w:val="000000"/>
                <w:spacing w:val="-1"/>
                <w:sz w:val="20"/>
              </w:rPr>
              <w:t>детьми</w:t>
            </w:r>
            <w:r w:rsidR="006F368D">
              <w:rPr>
                <w:color w:val="000000"/>
                <w:spacing w:val="-1"/>
                <w:sz w:val="20"/>
              </w:rPr>
              <w:t xml:space="preserve"> </w:t>
            </w:r>
            <w:r w:rsidR="00465FE6" w:rsidRPr="00896643">
              <w:rPr>
                <w:color w:val="000000"/>
                <w:spacing w:val="-1"/>
                <w:sz w:val="20"/>
              </w:rPr>
              <w:t>базовых</w:t>
            </w:r>
            <w:r w:rsidR="006F368D">
              <w:rPr>
                <w:color w:val="000000"/>
                <w:spacing w:val="-1"/>
                <w:sz w:val="20"/>
              </w:rPr>
              <w:t xml:space="preserve"> </w:t>
            </w:r>
            <w:proofErr w:type="spellStart"/>
            <w:r w:rsidR="00465FE6" w:rsidRPr="00896643">
              <w:rPr>
                <w:color w:val="000000"/>
                <w:sz w:val="20"/>
              </w:rPr>
              <w:t>ценностейи</w:t>
            </w:r>
            <w:r w:rsidR="00465FE6" w:rsidRPr="00896643">
              <w:rPr>
                <w:color w:val="000000"/>
                <w:spacing w:val="-1"/>
                <w:sz w:val="20"/>
              </w:rPr>
              <w:t>их</w:t>
            </w:r>
            <w:proofErr w:type="spellEnd"/>
            <w:r w:rsidR="00465FE6" w:rsidRPr="00896643">
              <w:rPr>
                <w:color w:val="000000"/>
                <w:spacing w:val="-1"/>
                <w:sz w:val="20"/>
              </w:rPr>
              <w:t xml:space="preserve"> </w:t>
            </w:r>
            <w:r w:rsidR="00465FE6" w:rsidRPr="00896643">
              <w:rPr>
                <w:color w:val="000000"/>
                <w:sz w:val="20"/>
              </w:rPr>
              <w:t>деятельности;</w:t>
            </w:r>
          </w:p>
          <w:p w14:paraId="34BC8FC3" w14:textId="3D286B81" w:rsidR="00465FE6" w:rsidRPr="00896643" w:rsidRDefault="005B7178" w:rsidP="004A7BFF">
            <w:pPr>
              <w:pBdr>
                <w:top w:val="none" w:sz="4" w:space="0" w:color="000000"/>
                <w:left w:val="none" w:sz="4" w:space="0" w:color="000000"/>
                <w:bottom w:val="none" w:sz="4" w:space="0" w:color="000000"/>
                <w:right w:val="none" w:sz="4" w:space="0" w:color="000000"/>
              </w:pBdr>
              <w:spacing w:before="68" w:line="240" w:lineRule="auto"/>
              <w:rPr>
                <w:sz w:val="20"/>
              </w:rPr>
            </w:pPr>
            <w:r>
              <w:rPr>
                <w:color w:val="000000"/>
                <w:sz w:val="20"/>
              </w:rPr>
              <w:t xml:space="preserve">- </w:t>
            </w:r>
            <w:r w:rsidR="00465FE6" w:rsidRPr="00896643">
              <w:rPr>
                <w:color w:val="000000"/>
                <w:sz w:val="20"/>
              </w:rPr>
              <w:t>формирование</w:t>
            </w:r>
            <w:r w:rsidR="006F368D">
              <w:rPr>
                <w:color w:val="000000"/>
                <w:sz w:val="20"/>
              </w:rPr>
              <w:t xml:space="preserve"> </w:t>
            </w:r>
            <w:r w:rsidR="00465FE6" w:rsidRPr="00896643">
              <w:rPr>
                <w:color w:val="000000"/>
                <w:sz w:val="20"/>
              </w:rPr>
              <w:t>целостной</w:t>
            </w:r>
            <w:r w:rsidR="006F368D">
              <w:rPr>
                <w:color w:val="000000"/>
                <w:sz w:val="20"/>
              </w:rPr>
              <w:t xml:space="preserve"> </w:t>
            </w:r>
            <w:r w:rsidR="00465FE6" w:rsidRPr="00896643">
              <w:rPr>
                <w:color w:val="000000"/>
                <w:sz w:val="20"/>
              </w:rPr>
              <w:t>картины</w:t>
            </w:r>
            <w:r w:rsidR="006F368D">
              <w:rPr>
                <w:color w:val="000000"/>
                <w:sz w:val="20"/>
              </w:rPr>
              <w:t xml:space="preserve"> </w:t>
            </w:r>
            <w:r w:rsidR="00465FE6" w:rsidRPr="00896643">
              <w:rPr>
                <w:color w:val="000000"/>
                <w:sz w:val="20"/>
              </w:rPr>
              <w:t>мира</w:t>
            </w:r>
            <w:r w:rsidR="006F368D">
              <w:rPr>
                <w:color w:val="000000"/>
                <w:sz w:val="20"/>
              </w:rPr>
              <w:t xml:space="preserve"> </w:t>
            </w:r>
            <w:r w:rsidR="00465FE6" w:rsidRPr="00896643">
              <w:rPr>
                <w:color w:val="000000"/>
                <w:spacing w:val="1"/>
                <w:sz w:val="20"/>
              </w:rPr>
              <w:t>на</w:t>
            </w:r>
            <w:r w:rsidR="006F368D">
              <w:rPr>
                <w:color w:val="000000"/>
                <w:spacing w:val="1"/>
                <w:sz w:val="20"/>
              </w:rPr>
              <w:t xml:space="preserve"> </w:t>
            </w:r>
            <w:r w:rsidR="00465FE6" w:rsidRPr="00896643">
              <w:rPr>
                <w:color w:val="000000"/>
                <w:sz w:val="20"/>
              </w:rPr>
              <w:t>основе</w:t>
            </w:r>
            <w:r w:rsidR="006F368D">
              <w:rPr>
                <w:color w:val="000000"/>
                <w:sz w:val="20"/>
              </w:rPr>
              <w:t xml:space="preserve"> </w:t>
            </w:r>
            <w:r w:rsidR="00465FE6" w:rsidRPr="00896643">
              <w:rPr>
                <w:color w:val="000000"/>
                <w:sz w:val="20"/>
              </w:rPr>
              <w:t>интеграции интеллектуального</w:t>
            </w:r>
            <w:r w:rsidR="006F368D">
              <w:rPr>
                <w:color w:val="000000"/>
                <w:sz w:val="20"/>
              </w:rPr>
              <w:t xml:space="preserve"> </w:t>
            </w:r>
            <w:r w:rsidR="00465FE6" w:rsidRPr="00896643">
              <w:rPr>
                <w:color w:val="000000"/>
                <w:sz w:val="20"/>
              </w:rPr>
              <w:t>и</w:t>
            </w:r>
            <w:r w:rsidR="006F368D">
              <w:rPr>
                <w:color w:val="000000"/>
                <w:sz w:val="20"/>
              </w:rPr>
              <w:t xml:space="preserve"> </w:t>
            </w:r>
            <w:r w:rsidR="00465FE6" w:rsidRPr="00896643">
              <w:rPr>
                <w:color w:val="000000"/>
                <w:sz w:val="20"/>
              </w:rPr>
              <w:t>эмоционально</w:t>
            </w:r>
            <w:r w:rsidR="00465FE6" w:rsidRPr="00896643">
              <w:rPr>
                <w:color w:val="000000"/>
                <w:spacing w:val="-1"/>
                <w:sz w:val="20"/>
              </w:rPr>
              <w:t>-</w:t>
            </w:r>
            <w:r w:rsidR="00465FE6" w:rsidRPr="00896643">
              <w:rPr>
                <w:color w:val="000000"/>
                <w:sz w:val="20"/>
              </w:rPr>
              <w:t>образного</w:t>
            </w:r>
            <w:r w:rsidR="006F368D">
              <w:rPr>
                <w:color w:val="000000"/>
                <w:sz w:val="20"/>
              </w:rPr>
              <w:t xml:space="preserve"> </w:t>
            </w:r>
            <w:r w:rsidR="00465FE6" w:rsidRPr="00896643">
              <w:rPr>
                <w:color w:val="000000"/>
                <w:sz w:val="20"/>
              </w:rPr>
              <w:t>способов</w:t>
            </w:r>
            <w:r w:rsidR="006F368D">
              <w:rPr>
                <w:color w:val="000000"/>
                <w:sz w:val="20"/>
              </w:rPr>
              <w:t xml:space="preserve"> </w:t>
            </w:r>
            <w:r w:rsidR="00465FE6" w:rsidRPr="00896643">
              <w:rPr>
                <w:color w:val="000000"/>
                <w:sz w:val="20"/>
              </w:rPr>
              <w:t>его освоения детьми;</w:t>
            </w:r>
          </w:p>
          <w:p w14:paraId="40E3E888" w14:textId="77777777" w:rsidR="00465FE6" w:rsidRPr="00896643" w:rsidRDefault="005B7178" w:rsidP="004A7BFF">
            <w:pPr>
              <w:pBdr>
                <w:top w:val="none" w:sz="4" w:space="0" w:color="000000"/>
                <w:left w:val="none" w:sz="4" w:space="0" w:color="000000"/>
                <w:bottom w:val="none" w:sz="4" w:space="0" w:color="000000"/>
                <w:right w:val="none" w:sz="4" w:space="0" w:color="000000"/>
              </w:pBdr>
              <w:spacing w:line="240" w:lineRule="auto"/>
              <w:rPr>
                <w:sz w:val="20"/>
              </w:rPr>
            </w:pPr>
            <w:r>
              <w:rPr>
                <w:color w:val="000000"/>
                <w:sz w:val="20"/>
              </w:rPr>
              <w:t>-</w:t>
            </w:r>
            <w:r w:rsidR="00465FE6" w:rsidRPr="00896643">
              <w:rPr>
                <w:color w:val="000000"/>
                <w:sz w:val="20"/>
              </w:rPr>
              <w:t>создание</w:t>
            </w:r>
            <w:r w:rsidR="006F368D">
              <w:rPr>
                <w:color w:val="000000"/>
                <w:sz w:val="20"/>
              </w:rPr>
              <w:t xml:space="preserve"> </w:t>
            </w:r>
            <w:r w:rsidR="00465FE6" w:rsidRPr="00896643">
              <w:rPr>
                <w:color w:val="000000"/>
                <w:spacing w:val="-1"/>
                <w:sz w:val="20"/>
              </w:rPr>
              <w:t>условий</w:t>
            </w:r>
            <w:r w:rsidR="006F368D">
              <w:rPr>
                <w:color w:val="000000"/>
                <w:spacing w:val="-1"/>
                <w:sz w:val="20"/>
              </w:rPr>
              <w:t xml:space="preserve"> </w:t>
            </w:r>
            <w:r w:rsidR="00465FE6" w:rsidRPr="00896643">
              <w:rPr>
                <w:color w:val="000000"/>
                <w:sz w:val="20"/>
              </w:rPr>
              <w:t>для</w:t>
            </w:r>
            <w:r w:rsidR="006F368D">
              <w:rPr>
                <w:color w:val="000000"/>
                <w:sz w:val="20"/>
              </w:rPr>
              <w:t xml:space="preserve"> </w:t>
            </w:r>
            <w:r w:rsidR="00465FE6" w:rsidRPr="00896643">
              <w:rPr>
                <w:color w:val="000000"/>
                <w:sz w:val="20"/>
              </w:rPr>
              <w:t>выявления,</w:t>
            </w:r>
            <w:r w:rsidR="006F368D">
              <w:rPr>
                <w:color w:val="000000"/>
                <w:sz w:val="20"/>
              </w:rPr>
              <w:t xml:space="preserve"> </w:t>
            </w:r>
            <w:r w:rsidR="00465FE6" w:rsidRPr="00896643">
              <w:rPr>
                <w:color w:val="000000"/>
                <w:sz w:val="20"/>
              </w:rPr>
              <w:t>развития</w:t>
            </w:r>
            <w:r w:rsidR="006F368D">
              <w:rPr>
                <w:color w:val="000000"/>
                <w:sz w:val="20"/>
              </w:rPr>
              <w:t xml:space="preserve"> </w:t>
            </w:r>
            <w:r w:rsidR="00465FE6" w:rsidRPr="00896643">
              <w:rPr>
                <w:color w:val="000000"/>
                <w:sz w:val="20"/>
              </w:rPr>
              <w:t>и</w:t>
            </w:r>
            <w:r w:rsidR="006F368D">
              <w:rPr>
                <w:color w:val="000000"/>
                <w:sz w:val="20"/>
              </w:rPr>
              <w:t xml:space="preserve"> </w:t>
            </w:r>
            <w:r w:rsidR="00465FE6" w:rsidRPr="00896643">
              <w:rPr>
                <w:color w:val="000000"/>
                <w:sz w:val="20"/>
              </w:rPr>
              <w:t>реализации</w:t>
            </w:r>
            <w:r w:rsidR="006F368D">
              <w:rPr>
                <w:color w:val="000000"/>
                <w:sz w:val="20"/>
              </w:rPr>
              <w:t xml:space="preserve"> </w:t>
            </w:r>
            <w:r w:rsidR="00465FE6" w:rsidRPr="00896643">
              <w:rPr>
                <w:color w:val="000000"/>
                <w:sz w:val="20"/>
              </w:rPr>
              <w:t xml:space="preserve">творческого </w:t>
            </w:r>
            <w:r w:rsidR="00465FE6" w:rsidRPr="00896643">
              <w:rPr>
                <w:sz w:val="20"/>
              </w:rPr>
              <w:t>потенциала</w:t>
            </w:r>
            <w:r w:rsidR="006F368D">
              <w:rPr>
                <w:sz w:val="20"/>
              </w:rPr>
              <w:t xml:space="preserve"> </w:t>
            </w:r>
            <w:r w:rsidR="00465FE6" w:rsidRPr="00896643">
              <w:rPr>
                <w:sz w:val="20"/>
              </w:rPr>
              <w:t>каждого</w:t>
            </w:r>
            <w:r w:rsidR="006F368D">
              <w:rPr>
                <w:sz w:val="20"/>
              </w:rPr>
              <w:t xml:space="preserve"> </w:t>
            </w:r>
            <w:r w:rsidR="00465FE6" w:rsidRPr="00896643">
              <w:rPr>
                <w:sz w:val="20"/>
              </w:rPr>
              <w:t>ребенка</w:t>
            </w:r>
            <w:r w:rsidR="006F368D">
              <w:rPr>
                <w:sz w:val="20"/>
              </w:rPr>
              <w:t xml:space="preserve"> </w:t>
            </w:r>
            <w:r w:rsidR="00465FE6" w:rsidRPr="00896643">
              <w:rPr>
                <w:sz w:val="20"/>
              </w:rPr>
              <w:t>с</w:t>
            </w:r>
            <w:r w:rsidR="006F368D">
              <w:rPr>
                <w:sz w:val="20"/>
              </w:rPr>
              <w:t xml:space="preserve"> </w:t>
            </w:r>
            <w:r w:rsidR="00465FE6" w:rsidRPr="00896643">
              <w:rPr>
                <w:spacing w:val="-1"/>
                <w:sz w:val="20"/>
              </w:rPr>
              <w:t>учетом</w:t>
            </w:r>
            <w:r w:rsidR="006F368D">
              <w:rPr>
                <w:spacing w:val="-1"/>
                <w:sz w:val="20"/>
              </w:rPr>
              <w:t xml:space="preserve"> </w:t>
            </w:r>
            <w:r w:rsidR="00465FE6" w:rsidRPr="00896643">
              <w:rPr>
                <w:spacing w:val="1"/>
                <w:sz w:val="20"/>
              </w:rPr>
              <w:t>его</w:t>
            </w:r>
            <w:r w:rsidR="006F368D">
              <w:rPr>
                <w:spacing w:val="1"/>
                <w:sz w:val="20"/>
              </w:rPr>
              <w:t xml:space="preserve"> </w:t>
            </w:r>
            <w:r w:rsidR="00465FE6" w:rsidRPr="00896643">
              <w:rPr>
                <w:sz w:val="20"/>
              </w:rPr>
              <w:t>индивидуальности, поддержка</w:t>
            </w:r>
            <w:r w:rsidR="0087578B">
              <w:rPr>
                <w:sz w:val="20"/>
              </w:rPr>
              <w:t xml:space="preserve">   </w:t>
            </w:r>
            <w:r w:rsidR="00465FE6" w:rsidRPr="00896643">
              <w:rPr>
                <w:sz w:val="20"/>
              </w:rPr>
              <w:t>его</w:t>
            </w:r>
            <w:r w:rsidR="0087578B">
              <w:rPr>
                <w:sz w:val="20"/>
              </w:rPr>
              <w:t xml:space="preserve"> </w:t>
            </w:r>
            <w:r w:rsidR="00465FE6" w:rsidRPr="00896643">
              <w:rPr>
                <w:sz w:val="20"/>
              </w:rPr>
              <w:t>готовности</w:t>
            </w:r>
            <w:r w:rsidR="0087578B">
              <w:rPr>
                <w:sz w:val="20"/>
              </w:rPr>
              <w:t xml:space="preserve"> </w:t>
            </w:r>
            <w:r w:rsidR="00465FE6" w:rsidRPr="00896643">
              <w:rPr>
                <w:sz w:val="20"/>
              </w:rPr>
              <w:t>к</w:t>
            </w:r>
            <w:r w:rsidR="0087578B">
              <w:rPr>
                <w:sz w:val="20"/>
              </w:rPr>
              <w:t xml:space="preserve"> </w:t>
            </w:r>
            <w:r w:rsidR="00465FE6" w:rsidRPr="00896643">
              <w:rPr>
                <w:sz w:val="20"/>
              </w:rPr>
              <w:t>творческой</w:t>
            </w:r>
            <w:r w:rsidR="0087578B">
              <w:rPr>
                <w:sz w:val="20"/>
              </w:rPr>
              <w:t xml:space="preserve"> </w:t>
            </w:r>
            <w:proofErr w:type="spellStart"/>
            <w:r w:rsidR="00465FE6" w:rsidRPr="00896643">
              <w:rPr>
                <w:sz w:val="20"/>
              </w:rPr>
              <w:t>самореализациии</w:t>
            </w:r>
            <w:proofErr w:type="spellEnd"/>
          </w:p>
          <w:p w14:paraId="025C8832" w14:textId="77777777" w:rsidR="00465FE6" w:rsidRPr="00896643" w:rsidRDefault="00465FE6" w:rsidP="004A7BFF">
            <w:pPr>
              <w:pBdr>
                <w:top w:val="none" w:sz="4" w:space="0" w:color="000000"/>
                <w:left w:val="none" w:sz="4" w:space="0" w:color="000000"/>
                <w:bottom w:val="none" w:sz="4" w:space="0" w:color="000000"/>
                <w:right w:val="none" w:sz="4" w:space="0" w:color="000000"/>
              </w:pBdr>
              <w:spacing w:line="240" w:lineRule="auto"/>
              <w:rPr>
                <w:sz w:val="20"/>
              </w:rPr>
            </w:pPr>
            <w:r w:rsidRPr="00896643">
              <w:rPr>
                <w:sz w:val="20"/>
              </w:rPr>
              <w:t>сотворчеству</w:t>
            </w:r>
            <w:r w:rsidR="0087578B">
              <w:rPr>
                <w:sz w:val="20"/>
              </w:rPr>
              <w:t xml:space="preserve"> </w:t>
            </w:r>
            <w:r w:rsidRPr="00896643">
              <w:rPr>
                <w:sz w:val="20"/>
              </w:rPr>
              <w:t>с</w:t>
            </w:r>
            <w:r w:rsidR="0087578B">
              <w:rPr>
                <w:sz w:val="20"/>
              </w:rPr>
              <w:t xml:space="preserve"> </w:t>
            </w:r>
            <w:r w:rsidRPr="00896643">
              <w:rPr>
                <w:sz w:val="20"/>
              </w:rPr>
              <w:t>другими</w:t>
            </w:r>
            <w:r w:rsidR="0087578B">
              <w:rPr>
                <w:sz w:val="20"/>
              </w:rPr>
              <w:t xml:space="preserve"> </w:t>
            </w:r>
            <w:r w:rsidRPr="00896643">
              <w:rPr>
                <w:sz w:val="20"/>
              </w:rPr>
              <w:t>людьми</w:t>
            </w:r>
            <w:r w:rsidR="0087578B">
              <w:rPr>
                <w:sz w:val="20"/>
              </w:rPr>
              <w:t xml:space="preserve"> </w:t>
            </w:r>
            <w:r w:rsidRPr="00896643">
              <w:rPr>
                <w:sz w:val="20"/>
              </w:rPr>
              <w:t>(детьми</w:t>
            </w:r>
            <w:r w:rsidR="0087578B">
              <w:rPr>
                <w:sz w:val="20"/>
              </w:rPr>
              <w:t xml:space="preserve"> </w:t>
            </w:r>
            <w:r w:rsidRPr="00896643">
              <w:rPr>
                <w:sz w:val="20"/>
              </w:rPr>
              <w:t>и</w:t>
            </w:r>
            <w:r w:rsidR="0087578B">
              <w:rPr>
                <w:sz w:val="20"/>
              </w:rPr>
              <w:t xml:space="preserve"> </w:t>
            </w:r>
            <w:r w:rsidRPr="00896643">
              <w:rPr>
                <w:sz w:val="20"/>
              </w:rPr>
              <w:t>взрослыми).</w:t>
            </w:r>
          </w:p>
          <w:p w14:paraId="32E19106" w14:textId="1876E31F" w:rsidR="00465FE6" w:rsidRPr="00896643" w:rsidRDefault="005B7178" w:rsidP="005A6A15">
            <w:pPr>
              <w:pBdr>
                <w:top w:val="none" w:sz="4" w:space="0" w:color="000000"/>
                <w:left w:val="none" w:sz="4" w:space="0" w:color="000000"/>
                <w:bottom w:val="none" w:sz="4" w:space="0" w:color="000000"/>
                <w:right w:val="none" w:sz="4" w:space="0" w:color="000000"/>
              </w:pBdr>
              <w:spacing w:line="240" w:lineRule="auto"/>
              <w:rPr>
                <w:sz w:val="20"/>
              </w:rPr>
            </w:pPr>
            <w:r>
              <w:rPr>
                <w:sz w:val="20"/>
              </w:rPr>
              <w:t>-</w:t>
            </w:r>
            <w:r w:rsidR="00465FE6" w:rsidRPr="00896643">
              <w:rPr>
                <w:sz w:val="20"/>
              </w:rPr>
              <w:t>становление</w:t>
            </w:r>
            <w:r w:rsidR="0087578B">
              <w:rPr>
                <w:sz w:val="20"/>
              </w:rPr>
              <w:t xml:space="preserve"> </w:t>
            </w:r>
            <w:r w:rsidR="00465FE6" w:rsidRPr="00896643">
              <w:rPr>
                <w:sz w:val="20"/>
              </w:rPr>
              <w:t>эстетического,</w:t>
            </w:r>
            <w:r w:rsidR="0087578B">
              <w:rPr>
                <w:sz w:val="20"/>
              </w:rPr>
              <w:t xml:space="preserve"> </w:t>
            </w:r>
            <w:r w:rsidR="00465FE6" w:rsidRPr="00896643">
              <w:rPr>
                <w:sz w:val="20"/>
              </w:rPr>
              <w:t>эмоционально</w:t>
            </w:r>
            <w:r w:rsidR="00465FE6" w:rsidRPr="00896643">
              <w:rPr>
                <w:spacing w:val="-1"/>
                <w:sz w:val="20"/>
              </w:rPr>
              <w:t>-</w:t>
            </w:r>
            <w:r w:rsidR="00465FE6" w:rsidRPr="00896643">
              <w:rPr>
                <w:sz w:val="20"/>
              </w:rPr>
              <w:t>ценностного</w:t>
            </w:r>
            <w:r w:rsidR="0087578B">
              <w:rPr>
                <w:sz w:val="20"/>
              </w:rPr>
              <w:t xml:space="preserve"> </w:t>
            </w:r>
            <w:proofErr w:type="spellStart"/>
            <w:r w:rsidR="00465FE6" w:rsidRPr="00896643">
              <w:rPr>
                <w:sz w:val="20"/>
              </w:rPr>
              <w:t>отношенияк</w:t>
            </w:r>
            <w:proofErr w:type="spellEnd"/>
            <w:r w:rsidR="00465FE6" w:rsidRPr="00896643">
              <w:rPr>
                <w:sz w:val="20"/>
              </w:rPr>
              <w:t xml:space="preserve"> проживания</w:t>
            </w:r>
            <w:r w:rsidR="0087578B">
              <w:rPr>
                <w:sz w:val="20"/>
              </w:rPr>
              <w:t xml:space="preserve"> </w:t>
            </w:r>
            <w:proofErr w:type="spellStart"/>
            <w:r w:rsidR="00465FE6" w:rsidRPr="00896643">
              <w:rPr>
                <w:sz w:val="20"/>
              </w:rPr>
              <w:t>в</w:t>
            </w:r>
            <w:r w:rsidR="00465FE6" w:rsidRPr="00896643">
              <w:rPr>
                <w:spacing w:val="-1"/>
                <w:sz w:val="20"/>
              </w:rPr>
              <w:t>разных</w:t>
            </w:r>
            <w:proofErr w:type="spellEnd"/>
            <w:r w:rsidR="0087578B">
              <w:rPr>
                <w:spacing w:val="-1"/>
                <w:sz w:val="20"/>
              </w:rPr>
              <w:t xml:space="preserve"> </w:t>
            </w:r>
            <w:r w:rsidR="00465FE6" w:rsidRPr="00896643">
              <w:rPr>
                <w:spacing w:val="-1"/>
                <w:sz w:val="20"/>
              </w:rPr>
              <w:t>видах</w:t>
            </w:r>
            <w:r w:rsidR="0087578B">
              <w:rPr>
                <w:spacing w:val="-1"/>
                <w:sz w:val="20"/>
              </w:rPr>
              <w:t xml:space="preserve"> </w:t>
            </w:r>
            <w:r w:rsidR="00465FE6" w:rsidRPr="00896643">
              <w:rPr>
                <w:sz w:val="20"/>
              </w:rPr>
              <w:t>художественно</w:t>
            </w:r>
            <w:r w:rsidR="00465FE6" w:rsidRPr="00896643">
              <w:rPr>
                <w:spacing w:val="-1"/>
                <w:sz w:val="20"/>
              </w:rPr>
              <w:t>-</w:t>
            </w:r>
            <w:r w:rsidR="00465FE6" w:rsidRPr="00896643">
              <w:rPr>
                <w:sz w:val="20"/>
              </w:rPr>
              <w:t xml:space="preserve">творческой </w:t>
            </w:r>
            <w:proofErr w:type="spellStart"/>
            <w:r w:rsidR="00465FE6" w:rsidRPr="00896643">
              <w:rPr>
                <w:sz w:val="20"/>
              </w:rPr>
              <w:t>детельности</w:t>
            </w:r>
            <w:proofErr w:type="spellEnd"/>
            <w:r w:rsidR="00465FE6" w:rsidRPr="00896643">
              <w:rPr>
                <w:sz w:val="20"/>
              </w:rPr>
              <w:t>.</w:t>
            </w:r>
          </w:p>
        </w:tc>
      </w:tr>
    </w:tbl>
    <w:p w14:paraId="231EC838" w14:textId="77777777" w:rsidR="00465FE6" w:rsidRDefault="00465FE6">
      <w:pPr>
        <w:pBdr>
          <w:top w:val="none" w:sz="4" w:space="0" w:color="000000"/>
          <w:left w:val="none" w:sz="4" w:space="0" w:color="000000"/>
          <w:bottom w:val="none" w:sz="4" w:space="0" w:color="000000"/>
          <w:right w:val="none" w:sz="4" w:space="0" w:color="000000"/>
        </w:pBdr>
        <w:spacing w:before="634" w:line="276" w:lineRule="atLeast"/>
        <w:ind w:left="29"/>
        <w:rPr>
          <w:b/>
          <w:color w:val="000000"/>
          <w:sz w:val="24"/>
        </w:rPr>
        <w:sectPr w:rsidR="00465FE6">
          <w:pgSz w:w="16838" w:h="11906" w:orient="landscape"/>
          <w:pgMar w:top="851" w:right="1134" w:bottom="851" w:left="1134" w:header="709" w:footer="709" w:gutter="0"/>
          <w:cols w:space="708"/>
          <w:docGrid w:linePitch="360"/>
        </w:sectPr>
      </w:pPr>
    </w:p>
    <w:p w14:paraId="6EF3CCC8" w14:textId="23F3E300" w:rsidR="002C6E8D" w:rsidRDefault="0069355F" w:rsidP="001E14EF">
      <w:pPr>
        <w:pBdr>
          <w:top w:val="none" w:sz="4" w:space="0" w:color="000000"/>
          <w:left w:val="none" w:sz="4" w:space="0" w:color="000000"/>
          <w:bottom w:val="none" w:sz="4" w:space="2" w:color="000000"/>
          <w:right w:val="none" w:sz="4" w:space="0" w:color="000000"/>
        </w:pBdr>
        <w:spacing w:before="634" w:line="240" w:lineRule="auto"/>
        <w:ind w:left="29"/>
      </w:pPr>
      <w:r>
        <w:rPr>
          <w:b/>
          <w:color w:val="000000"/>
          <w:sz w:val="24"/>
        </w:rPr>
        <w:lastRenderedPageBreak/>
        <w:t xml:space="preserve">Перечень методических </w:t>
      </w:r>
      <w:r>
        <w:rPr>
          <w:b/>
          <w:color w:val="000000"/>
          <w:spacing w:val="1"/>
          <w:sz w:val="24"/>
        </w:rPr>
        <w:t>пособий</w:t>
      </w:r>
      <w:r>
        <w:rPr>
          <w:b/>
          <w:color w:val="000000"/>
          <w:sz w:val="24"/>
        </w:rPr>
        <w:t>, необходимых для</w:t>
      </w:r>
      <w:r w:rsidR="005B7178">
        <w:rPr>
          <w:b/>
          <w:color w:val="000000"/>
          <w:sz w:val="24"/>
        </w:rPr>
        <w:t xml:space="preserve"> </w:t>
      </w:r>
      <w:r>
        <w:rPr>
          <w:b/>
          <w:color w:val="000000"/>
          <w:sz w:val="24"/>
        </w:rPr>
        <w:t>реализации</w:t>
      </w:r>
      <w:r w:rsidR="005B7178">
        <w:rPr>
          <w:b/>
          <w:color w:val="000000"/>
          <w:sz w:val="24"/>
        </w:rPr>
        <w:t xml:space="preserve"> образовательной области </w:t>
      </w:r>
      <w:r>
        <w:rPr>
          <w:b/>
          <w:color w:val="000000"/>
          <w:spacing w:val="-1"/>
          <w:sz w:val="24"/>
        </w:rPr>
        <w:t>«Х</w:t>
      </w:r>
      <w:r w:rsidR="005B7178">
        <w:rPr>
          <w:b/>
          <w:color w:val="000000"/>
          <w:spacing w:val="-1"/>
          <w:sz w:val="24"/>
        </w:rPr>
        <w:t>удожественно – эстетическое развитие</w:t>
      </w:r>
      <w:r>
        <w:rPr>
          <w:b/>
          <w:color w:val="000000"/>
          <w:spacing w:val="-1"/>
          <w:sz w:val="24"/>
        </w:rPr>
        <w:t>»</w:t>
      </w:r>
      <w:r w:rsidR="005B7178">
        <w:rPr>
          <w:b/>
          <w:color w:val="000000"/>
          <w:spacing w:val="-1"/>
          <w:sz w:val="24"/>
        </w:rPr>
        <w:t xml:space="preserve"> </w:t>
      </w:r>
      <w:r>
        <w:rPr>
          <w:b/>
          <w:color w:val="000000"/>
          <w:sz w:val="24"/>
        </w:rPr>
        <w:t>в воспитательно-образовательном</w:t>
      </w:r>
      <w:r w:rsidR="005B7178">
        <w:rPr>
          <w:b/>
          <w:color w:val="000000"/>
          <w:sz w:val="24"/>
        </w:rPr>
        <w:t xml:space="preserve"> </w:t>
      </w:r>
      <w:r>
        <w:rPr>
          <w:b/>
          <w:color w:val="000000"/>
          <w:spacing w:val="-1"/>
          <w:sz w:val="24"/>
        </w:rPr>
        <w:t>процессе</w:t>
      </w:r>
    </w:p>
    <w:p w14:paraId="1A03F697" w14:textId="77777777" w:rsidR="002C6E8D" w:rsidRPr="001E14EF" w:rsidRDefault="005B7178" w:rsidP="001E14EF">
      <w:pPr>
        <w:pBdr>
          <w:top w:val="none" w:sz="4" w:space="0" w:color="000000"/>
          <w:left w:val="none" w:sz="4" w:space="0" w:color="000000"/>
          <w:bottom w:val="none" w:sz="4" w:space="0" w:color="000000"/>
          <w:right w:val="none" w:sz="4" w:space="0" w:color="000000"/>
        </w:pBdr>
        <w:spacing w:before="470" w:line="276" w:lineRule="auto"/>
        <w:ind w:left="360"/>
      </w:pPr>
      <w:r>
        <w:rPr>
          <w:sz w:val="24"/>
        </w:rPr>
        <w:t xml:space="preserve">- </w:t>
      </w:r>
      <w:proofErr w:type="spellStart"/>
      <w:r w:rsidR="0069355F" w:rsidRPr="001E14EF">
        <w:rPr>
          <w:sz w:val="24"/>
        </w:rPr>
        <w:t>КомароваТ.С</w:t>
      </w:r>
      <w:proofErr w:type="spellEnd"/>
      <w:r w:rsidR="0069355F" w:rsidRPr="001E14EF">
        <w:rPr>
          <w:sz w:val="24"/>
        </w:rPr>
        <w:t>. Развитие</w:t>
      </w:r>
      <w:r w:rsidR="0087578B">
        <w:rPr>
          <w:sz w:val="24"/>
        </w:rPr>
        <w:t xml:space="preserve"> </w:t>
      </w:r>
      <w:r w:rsidR="0069355F" w:rsidRPr="001E14EF">
        <w:rPr>
          <w:sz w:val="24"/>
        </w:rPr>
        <w:t>художественных</w:t>
      </w:r>
      <w:r w:rsidR="0087578B">
        <w:rPr>
          <w:sz w:val="24"/>
        </w:rPr>
        <w:t xml:space="preserve"> </w:t>
      </w:r>
      <w:r w:rsidR="0069355F" w:rsidRPr="001E14EF">
        <w:rPr>
          <w:sz w:val="24"/>
        </w:rPr>
        <w:t>способностей</w:t>
      </w:r>
      <w:r w:rsidR="0087578B">
        <w:rPr>
          <w:sz w:val="24"/>
        </w:rPr>
        <w:t xml:space="preserve"> </w:t>
      </w:r>
      <w:r w:rsidR="0069355F" w:rsidRPr="001E14EF">
        <w:rPr>
          <w:sz w:val="24"/>
        </w:rPr>
        <w:t>дошкольников.</w:t>
      </w:r>
    </w:p>
    <w:p w14:paraId="2517C1EB" w14:textId="77777777" w:rsidR="002C6E8D" w:rsidRPr="001E14EF" w:rsidRDefault="005B7178" w:rsidP="001E14EF">
      <w:pPr>
        <w:pBdr>
          <w:top w:val="none" w:sz="4" w:space="0" w:color="000000"/>
          <w:left w:val="none" w:sz="4" w:space="0" w:color="000000"/>
          <w:bottom w:val="none" w:sz="4" w:space="0" w:color="000000"/>
          <w:right w:val="none" w:sz="4" w:space="0" w:color="000000"/>
        </w:pBdr>
        <w:spacing w:line="276" w:lineRule="auto"/>
        <w:ind w:left="360"/>
      </w:pPr>
      <w:r>
        <w:rPr>
          <w:sz w:val="24"/>
        </w:rPr>
        <w:t xml:space="preserve">- </w:t>
      </w:r>
      <w:proofErr w:type="spellStart"/>
      <w:r w:rsidR="0069355F" w:rsidRPr="001E14EF">
        <w:rPr>
          <w:sz w:val="24"/>
        </w:rPr>
        <w:t>КомароваТ</w:t>
      </w:r>
      <w:proofErr w:type="spellEnd"/>
      <w:r w:rsidR="0069355F" w:rsidRPr="001E14EF">
        <w:rPr>
          <w:sz w:val="24"/>
        </w:rPr>
        <w:t>. С. Изобразительная деятельность</w:t>
      </w:r>
      <w:r w:rsidR="0087578B">
        <w:rPr>
          <w:sz w:val="24"/>
        </w:rPr>
        <w:t xml:space="preserve"> </w:t>
      </w:r>
      <w:r w:rsidR="0069355F" w:rsidRPr="001E14EF">
        <w:rPr>
          <w:sz w:val="24"/>
        </w:rPr>
        <w:t>в детском</w:t>
      </w:r>
      <w:r w:rsidR="0087578B">
        <w:rPr>
          <w:sz w:val="24"/>
        </w:rPr>
        <w:t xml:space="preserve"> </w:t>
      </w:r>
      <w:r w:rsidR="0069355F" w:rsidRPr="001E14EF">
        <w:rPr>
          <w:sz w:val="24"/>
        </w:rPr>
        <w:t>саду: младшая группа</w:t>
      </w:r>
      <w:r w:rsidR="0069355F" w:rsidRPr="001E14EF">
        <w:rPr>
          <w:spacing w:val="2"/>
          <w:sz w:val="24"/>
        </w:rPr>
        <w:t>(3–4</w:t>
      </w:r>
      <w:r w:rsidR="0069355F" w:rsidRPr="001E14EF">
        <w:rPr>
          <w:sz w:val="24"/>
        </w:rPr>
        <w:t>года).</w:t>
      </w:r>
    </w:p>
    <w:p w14:paraId="1B771DA7" w14:textId="77777777" w:rsidR="002C6E8D" w:rsidRPr="001E14EF" w:rsidRDefault="005B7178" w:rsidP="001E14EF">
      <w:pPr>
        <w:pBdr>
          <w:top w:val="none" w:sz="4" w:space="0" w:color="000000"/>
          <w:left w:val="none" w:sz="4" w:space="0" w:color="000000"/>
          <w:bottom w:val="none" w:sz="4" w:space="0" w:color="000000"/>
          <w:right w:val="none" w:sz="4" w:space="0" w:color="000000"/>
        </w:pBdr>
        <w:spacing w:line="276" w:lineRule="auto"/>
        <w:ind w:left="360"/>
      </w:pPr>
      <w:r>
        <w:rPr>
          <w:sz w:val="24"/>
        </w:rPr>
        <w:t xml:space="preserve">- </w:t>
      </w:r>
      <w:proofErr w:type="spellStart"/>
      <w:r w:rsidR="0069355F" w:rsidRPr="001E14EF">
        <w:rPr>
          <w:sz w:val="24"/>
        </w:rPr>
        <w:t>КомароваТ</w:t>
      </w:r>
      <w:proofErr w:type="spellEnd"/>
      <w:r w:rsidR="0069355F" w:rsidRPr="001E14EF">
        <w:rPr>
          <w:sz w:val="24"/>
        </w:rPr>
        <w:t>. С. Изобразительная деятельность</w:t>
      </w:r>
      <w:r w:rsidR="0087578B">
        <w:rPr>
          <w:sz w:val="24"/>
        </w:rPr>
        <w:t xml:space="preserve"> </w:t>
      </w:r>
      <w:r w:rsidR="0069355F" w:rsidRPr="001E14EF">
        <w:rPr>
          <w:sz w:val="24"/>
        </w:rPr>
        <w:t>в детском</w:t>
      </w:r>
      <w:r w:rsidR="0087578B">
        <w:rPr>
          <w:sz w:val="24"/>
        </w:rPr>
        <w:t xml:space="preserve"> </w:t>
      </w:r>
      <w:r w:rsidR="0069355F" w:rsidRPr="001E14EF">
        <w:rPr>
          <w:sz w:val="24"/>
        </w:rPr>
        <w:t>саду: Средняя группа</w:t>
      </w:r>
      <w:r w:rsidR="0069355F" w:rsidRPr="001E14EF">
        <w:rPr>
          <w:spacing w:val="2"/>
          <w:sz w:val="24"/>
        </w:rPr>
        <w:t>(4–5</w:t>
      </w:r>
      <w:r w:rsidR="0069355F" w:rsidRPr="001E14EF">
        <w:rPr>
          <w:sz w:val="24"/>
        </w:rPr>
        <w:t>лет).</w:t>
      </w:r>
    </w:p>
    <w:p w14:paraId="43B95BDF" w14:textId="77777777" w:rsidR="002C6E8D" w:rsidRPr="001E14EF" w:rsidRDefault="005B7178" w:rsidP="001E14EF">
      <w:pPr>
        <w:pBdr>
          <w:top w:val="none" w:sz="4" w:space="0" w:color="000000"/>
          <w:left w:val="none" w:sz="4" w:space="0" w:color="000000"/>
          <w:bottom w:val="none" w:sz="4" w:space="0" w:color="000000"/>
          <w:right w:val="none" w:sz="4" w:space="0" w:color="000000"/>
        </w:pBdr>
        <w:spacing w:line="276" w:lineRule="auto"/>
        <w:ind w:left="360"/>
      </w:pPr>
      <w:r>
        <w:rPr>
          <w:sz w:val="24"/>
        </w:rPr>
        <w:t xml:space="preserve">- </w:t>
      </w:r>
      <w:proofErr w:type="spellStart"/>
      <w:r w:rsidR="0069355F" w:rsidRPr="001E14EF">
        <w:rPr>
          <w:sz w:val="24"/>
        </w:rPr>
        <w:t>КомароваТ</w:t>
      </w:r>
      <w:proofErr w:type="spellEnd"/>
      <w:r w:rsidR="0069355F" w:rsidRPr="001E14EF">
        <w:rPr>
          <w:sz w:val="24"/>
        </w:rPr>
        <w:t>. С. Изобразительная деятельность</w:t>
      </w:r>
      <w:r w:rsidR="0087578B">
        <w:rPr>
          <w:sz w:val="24"/>
        </w:rPr>
        <w:t xml:space="preserve"> </w:t>
      </w:r>
      <w:r w:rsidR="0069355F" w:rsidRPr="001E14EF">
        <w:rPr>
          <w:sz w:val="24"/>
        </w:rPr>
        <w:t>в детском</w:t>
      </w:r>
      <w:r w:rsidR="0087578B">
        <w:rPr>
          <w:sz w:val="24"/>
        </w:rPr>
        <w:t xml:space="preserve"> </w:t>
      </w:r>
      <w:r w:rsidR="0069355F" w:rsidRPr="001E14EF">
        <w:rPr>
          <w:sz w:val="24"/>
        </w:rPr>
        <w:t>саду: Старшая группа</w:t>
      </w:r>
      <w:r w:rsidR="0069355F" w:rsidRPr="001E14EF">
        <w:rPr>
          <w:spacing w:val="1"/>
          <w:sz w:val="24"/>
        </w:rPr>
        <w:t>(5–6</w:t>
      </w:r>
      <w:r w:rsidR="0069355F" w:rsidRPr="001E14EF">
        <w:rPr>
          <w:sz w:val="24"/>
        </w:rPr>
        <w:t>лет).</w:t>
      </w:r>
    </w:p>
    <w:p w14:paraId="39064970" w14:textId="77C6F776" w:rsidR="002C6E8D" w:rsidRPr="001E14EF" w:rsidRDefault="005B7178" w:rsidP="001E14EF">
      <w:pPr>
        <w:pBdr>
          <w:top w:val="none" w:sz="4" w:space="0" w:color="000000"/>
          <w:left w:val="none" w:sz="4" w:space="0" w:color="000000"/>
          <w:bottom w:val="none" w:sz="4" w:space="0" w:color="000000"/>
          <w:right w:val="none" w:sz="4" w:space="0" w:color="000000"/>
        </w:pBdr>
        <w:spacing w:line="276" w:lineRule="auto"/>
        <w:ind w:left="360"/>
      </w:pPr>
      <w:r>
        <w:rPr>
          <w:sz w:val="24"/>
        </w:rPr>
        <w:t xml:space="preserve">- </w:t>
      </w:r>
      <w:proofErr w:type="spellStart"/>
      <w:r w:rsidR="0069355F" w:rsidRPr="001E14EF">
        <w:rPr>
          <w:sz w:val="24"/>
        </w:rPr>
        <w:t>КомароваТ.С.Изобразительнаядеятельность</w:t>
      </w:r>
      <w:proofErr w:type="spellEnd"/>
      <w:r w:rsidR="0087578B">
        <w:rPr>
          <w:sz w:val="24"/>
        </w:rPr>
        <w:t xml:space="preserve"> </w:t>
      </w:r>
      <w:r w:rsidR="0069355F" w:rsidRPr="001E14EF">
        <w:rPr>
          <w:sz w:val="24"/>
        </w:rPr>
        <w:t>в</w:t>
      </w:r>
      <w:r w:rsidR="0087578B">
        <w:rPr>
          <w:sz w:val="24"/>
        </w:rPr>
        <w:t xml:space="preserve"> </w:t>
      </w:r>
      <w:r w:rsidR="0069355F" w:rsidRPr="001E14EF">
        <w:rPr>
          <w:sz w:val="24"/>
        </w:rPr>
        <w:t>детском</w:t>
      </w:r>
      <w:r w:rsidR="0087578B">
        <w:rPr>
          <w:sz w:val="24"/>
        </w:rPr>
        <w:t xml:space="preserve"> </w:t>
      </w:r>
      <w:r w:rsidR="0069355F" w:rsidRPr="001E14EF">
        <w:rPr>
          <w:spacing w:val="-1"/>
          <w:sz w:val="24"/>
        </w:rPr>
        <w:t>саду:</w:t>
      </w:r>
      <w:r w:rsidR="007B7383">
        <w:rPr>
          <w:spacing w:val="-1"/>
          <w:sz w:val="24"/>
        </w:rPr>
        <w:t xml:space="preserve"> </w:t>
      </w:r>
      <w:r w:rsidR="0069355F" w:rsidRPr="001E14EF">
        <w:rPr>
          <w:sz w:val="24"/>
        </w:rPr>
        <w:t>Подготовительная</w:t>
      </w:r>
      <w:r w:rsidR="0087578B">
        <w:rPr>
          <w:sz w:val="24"/>
        </w:rPr>
        <w:t xml:space="preserve"> </w:t>
      </w:r>
      <w:r w:rsidR="0069355F" w:rsidRPr="001E14EF">
        <w:rPr>
          <w:sz w:val="24"/>
        </w:rPr>
        <w:t>к</w:t>
      </w:r>
      <w:r w:rsidR="0087578B">
        <w:rPr>
          <w:sz w:val="24"/>
        </w:rPr>
        <w:t xml:space="preserve"> </w:t>
      </w:r>
      <w:r w:rsidR="0069355F" w:rsidRPr="001E14EF">
        <w:rPr>
          <w:sz w:val="24"/>
        </w:rPr>
        <w:t>школе</w:t>
      </w:r>
      <w:r w:rsidR="0087578B">
        <w:rPr>
          <w:sz w:val="24"/>
        </w:rPr>
        <w:t xml:space="preserve"> </w:t>
      </w:r>
      <w:r w:rsidR="0069355F" w:rsidRPr="001E14EF">
        <w:rPr>
          <w:sz w:val="24"/>
        </w:rPr>
        <w:t>группа</w:t>
      </w:r>
      <w:r w:rsidR="007B7383">
        <w:rPr>
          <w:sz w:val="24"/>
        </w:rPr>
        <w:t xml:space="preserve"> </w:t>
      </w:r>
      <w:r w:rsidR="0069355F" w:rsidRPr="001E14EF">
        <w:rPr>
          <w:sz w:val="24"/>
        </w:rPr>
        <w:t>(6–7 лет).</w:t>
      </w:r>
    </w:p>
    <w:p w14:paraId="413C15D8" w14:textId="77777777" w:rsidR="002C6E8D" w:rsidRPr="001E14EF" w:rsidRDefault="005B7178" w:rsidP="001E14EF">
      <w:pPr>
        <w:pBdr>
          <w:top w:val="none" w:sz="4" w:space="0" w:color="000000"/>
          <w:left w:val="none" w:sz="4" w:space="0" w:color="000000"/>
          <w:bottom w:val="none" w:sz="4" w:space="0" w:color="000000"/>
          <w:right w:val="none" w:sz="4" w:space="0" w:color="000000"/>
        </w:pBdr>
        <w:spacing w:before="41" w:line="276" w:lineRule="auto"/>
        <w:ind w:left="360"/>
      </w:pPr>
      <w:r>
        <w:rPr>
          <w:sz w:val="24"/>
        </w:rPr>
        <w:t xml:space="preserve">- </w:t>
      </w:r>
      <w:proofErr w:type="spellStart"/>
      <w:r w:rsidR="0069355F" w:rsidRPr="001E14EF">
        <w:rPr>
          <w:sz w:val="24"/>
        </w:rPr>
        <w:t>КуцаковаЛ</w:t>
      </w:r>
      <w:proofErr w:type="spellEnd"/>
      <w:r w:rsidR="0069355F" w:rsidRPr="001E14EF">
        <w:rPr>
          <w:sz w:val="24"/>
        </w:rPr>
        <w:t xml:space="preserve">. </w:t>
      </w:r>
      <w:proofErr w:type="spellStart"/>
      <w:r w:rsidR="0069355F" w:rsidRPr="001E14EF">
        <w:rPr>
          <w:spacing w:val="-1"/>
          <w:sz w:val="24"/>
        </w:rPr>
        <w:t>В.</w:t>
      </w:r>
      <w:r w:rsidR="0069355F" w:rsidRPr="001E14EF">
        <w:rPr>
          <w:sz w:val="24"/>
        </w:rPr>
        <w:t>Художественное</w:t>
      </w:r>
      <w:proofErr w:type="spellEnd"/>
      <w:r w:rsidR="0087578B">
        <w:rPr>
          <w:sz w:val="24"/>
        </w:rPr>
        <w:t xml:space="preserve"> </w:t>
      </w:r>
      <w:r w:rsidR="0069355F" w:rsidRPr="001E14EF">
        <w:rPr>
          <w:sz w:val="24"/>
        </w:rPr>
        <w:t>творчество и</w:t>
      </w:r>
      <w:r w:rsidR="0087578B">
        <w:rPr>
          <w:sz w:val="24"/>
        </w:rPr>
        <w:t xml:space="preserve"> </w:t>
      </w:r>
      <w:r w:rsidR="0069355F" w:rsidRPr="001E14EF">
        <w:rPr>
          <w:sz w:val="24"/>
        </w:rPr>
        <w:t xml:space="preserve">конструирование: </w:t>
      </w:r>
      <w:r w:rsidR="0069355F" w:rsidRPr="001E14EF">
        <w:rPr>
          <w:spacing w:val="3"/>
          <w:sz w:val="24"/>
        </w:rPr>
        <w:t>3–4</w:t>
      </w:r>
      <w:r w:rsidR="0069355F" w:rsidRPr="001E14EF">
        <w:rPr>
          <w:sz w:val="24"/>
        </w:rPr>
        <w:t>года.</w:t>
      </w:r>
    </w:p>
    <w:p w14:paraId="391ED63D" w14:textId="77777777" w:rsidR="002C6E8D" w:rsidRPr="001E14EF" w:rsidRDefault="005B7178" w:rsidP="001E14EF">
      <w:pPr>
        <w:pBdr>
          <w:top w:val="none" w:sz="4" w:space="0" w:color="000000"/>
          <w:left w:val="none" w:sz="4" w:space="0" w:color="000000"/>
          <w:bottom w:val="none" w:sz="4" w:space="0" w:color="000000"/>
          <w:right w:val="none" w:sz="4" w:space="0" w:color="000000"/>
        </w:pBdr>
        <w:spacing w:line="276" w:lineRule="auto"/>
        <w:ind w:left="360"/>
      </w:pPr>
      <w:r>
        <w:rPr>
          <w:sz w:val="24"/>
        </w:rPr>
        <w:t xml:space="preserve">- </w:t>
      </w:r>
      <w:proofErr w:type="spellStart"/>
      <w:r w:rsidR="0069355F" w:rsidRPr="001E14EF">
        <w:rPr>
          <w:sz w:val="24"/>
        </w:rPr>
        <w:t>КуцаковаЛ.В</w:t>
      </w:r>
      <w:proofErr w:type="spellEnd"/>
      <w:r w:rsidR="0069355F" w:rsidRPr="001E14EF">
        <w:rPr>
          <w:sz w:val="24"/>
        </w:rPr>
        <w:t>. Конструирование</w:t>
      </w:r>
      <w:r w:rsidR="0087578B">
        <w:rPr>
          <w:sz w:val="24"/>
        </w:rPr>
        <w:t xml:space="preserve"> </w:t>
      </w:r>
      <w:r w:rsidR="0069355F" w:rsidRPr="001E14EF">
        <w:rPr>
          <w:spacing w:val="1"/>
          <w:sz w:val="24"/>
        </w:rPr>
        <w:t>из</w:t>
      </w:r>
      <w:r w:rsidR="0069355F" w:rsidRPr="001E14EF">
        <w:rPr>
          <w:sz w:val="24"/>
        </w:rPr>
        <w:t xml:space="preserve"> строительного материала: Средняя группа</w:t>
      </w:r>
      <w:r w:rsidR="0069355F" w:rsidRPr="001E14EF">
        <w:rPr>
          <w:spacing w:val="2"/>
          <w:sz w:val="24"/>
        </w:rPr>
        <w:t>(4–5</w:t>
      </w:r>
      <w:r w:rsidR="0069355F" w:rsidRPr="001E14EF">
        <w:rPr>
          <w:sz w:val="24"/>
        </w:rPr>
        <w:t>лет).</w:t>
      </w:r>
    </w:p>
    <w:p w14:paraId="6F0DA2AC" w14:textId="77777777" w:rsidR="002C6E8D" w:rsidRPr="001E14EF" w:rsidRDefault="005B7178" w:rsidP="001E14EF">
      <w:pPr>
        <w:pBdr>
          <w:top w:val="none" w:sz="4" w:space="0" w:color="000000"/>
          <w:left w:val="none" w:sz="4" w:space="0" w:color="000000"/>
          <w:bottom w:val="none" w:sz="4" w:space="0" w:color="000000"/>
          <w:right w:val="none" w:sz="4" w:space="0" w:color="000000"/>
        </w:pBdr>
        <w:spacing w:line="276" w:lineRule="auto"/>
        <w:ind w:left="360"/>
      </w:pPr>
      <w:r>
        <w:rPr>
          <w:sz w:val="24"/>
        </w:rPr>
        <w:t xml:space="preserve">- </w:t>
      </w:r>
      <w:proofErr w:type="spellStart"/>
      <w:r w:rsidR="0069355F" w:rsidRPr="001E14EF">
        <w:rPr>
          <w:sz w:val="24"/>
        </w:rPr>
        <w:t>КуцаковаЛ.В</w:t>
      </w:r>
      <w:proofErr w:type="spellEnd"/>
      <w:r w:rsidR="0069355F" w:rsidRPr="001E14EF">
        <w:rPr>
          <w:sz w:val="24"/>
        </w:rPr>
        <w:t>. Конструирование</w:t>
      </w:r>
      <w:r w:rsidR="0087578B">
        <w:rPr>
          <w:sz w:val="24"/>
        </w:rPr>
        <w:t xml:space="preserve"> </w:t>
      </w:r>
      <w:r w:rsidR="0069355F" w:rsidRPr="001E14EF">
        <w:rPr>
          <w:spacing w:val="1"/>
          <w:sz w:val="24"/>
        </w:rPr>
        <w:t>из</w:t>
      </w:r>
      <w:r w:rsidR="0069355F" w:rsidRPr="001E14EF">
        <w:rPr>
          <w:sz w:val="24"/>
        </w:rPr>
        <w:t xml:space="preserve"> строительного материала: Старшая группа</w:t>
      </w:r>
      <w:r w:rsidR="0069355F" w:rsidRPr="001E14EF">
        <w:rPr>
          <w:spacing w:val="2"/>
          <w:sz w:val="24"/>
        </w:rPr>
        <w:t>(5–6</w:t>
      </w:r>
      <w:r w:rsidR="0069355F" w:rsidRPr="001E14EF">
        <w:rPr>
          <w:sz w:val="24"/>
        </w:rPr>
        <w:t>лет).</w:t>
      </w:r>
    </w:p>
    <w:p w14:paraId="79268961" w14:textId="271072D7" w:rsidR="002C6E8D" w:rsidRPr="001E14EF" w:rsidRDefault="005B7178" w:rsidP="001E14EF">
      <w:pPr>
        <w:pBdr>
          <w:top w:val="none" w:sz="4" w:space="0" w:color="000000"/>
          <w:left w:val="none" w:sz="4" w:space="0" w:color="000000"/>
          <w:bottom w:val="none" w:sz="4" w:space="0" w:color="000000"/>
          <w:right w:val="none" w:sz="4" w:space="0" w:color="000000"/>
        </w:pBdr>
        <w:spacing w:line="276" w:lineRule="auto"/>
        <w:ind w:left="360"/>
      </w:pPr>
      <w:r>
        <w:rPr>
          <w:sz w:val="24"/>
        </w:rPr>
        <w:t>-</w:t>
      </w:r>
      <w:proofErr w:type="spellStart"/>
      <w:r w:rsidR="0069355F" w:rsidRPr="001E14EF">
        <w:rPr>
          <w:sz w:val="24"/>
        </w:rPr>
        <w:t>КуцаковаЛ.В.Конструирование</w:t>
      </w:r>
      <w:proofErr w:type="spellEnd"/>
      <w:r w:rsidR="0087578B">
        <w:rPr>
          <w:sz w:val="24"/>
        </w:rPr>
        <w:t xml:space="preserve"> </w:t>
      </w:r>
      <w:r w:rsidR="0069355F" w:rsidRPr="001E14EF">
        <w:rPr>
          <w:spacing w:val="1"/>
          <w:sz w:val="24"/>
        </w:rPr>
        <w:t>из</w:t>
      </w:r>
      <w:r w:rsidR="0087578B">
        <w:rPr>
          <w:spacing w:val="1"/>
          <w:sz w:val="24"/>
        </w:rPr>
        <w:t xml:space="preserve"> </w:t>
      </w:r>
      <w:r w:rsidR="0069355F" w:rsidRPr="001E14EF">
        <w:rPr>
          <w:sz w:val="24"/>
        </w:rPr>
        <w:t>строительного</w:t>
      </w:r>
      <w:r w:rsidR="0087578B">
        <w:rPr>
          <w:sz w:val="24"/>
        </w:rPr>
        <w:t xml:space="preserve"> </w:t>
      </w:r>
      <w:r w:rsidR="0069355F" w:rsidRPr="001E14EF">
        <w:rPr>
          <w:sz w:val="24"/>
        </w:rPr>
        <w:t>материала:</w:t>
      </w:r>
      <w:r w:rsidR="0087578B">
        <w:rPr>
          <w:sz w:val="24"/>
        </w:rPr>
        <w:t xml:space="preserve"> </w:t>
      </w:r>
      <w:r w:rsidR="0069355F" w:rsidRPr="001E14EF">
        <w:rPr>
          <w:sz w:val="24"/>
        </w:rPr>
        <w:t>Подготовительная</w:t>
      </w:r>
      <w:r w:rsidR="0087578B">
        <w:rPr>
          <w:sz w:val="24"/>
        </w:rPr>
        <w:t xml:space="preserve"> </w:t>
      </w:r>
      <w:r w:rsidR="0069355F" w:rsidRPr="001E14EF">
        <w:rPr>
          <w:sz w:val="24"/>
        </w:rPr>
        <w:t>к</w:t>
      </w:r>
      <w:r w:rsidR="0087578B">
        <w:rPr>
          <w:sz w:val="24"/>
        </w:rPr>
        <w:t xml:space="preserve"> </w:t>
      </w:r>
      <w:r w:rsidR="0069355F" w:rsidRPr="001E14EF">
        <w:rPr>
          <w:sz w:val="24"/>
        </w:rPr>
        <w:t>школе группа</w:t>
      </w:r>
      <w:r w:rsidR="007B7383">
        <w:rPr>
          <w:sz w:val="24"/>
        </w:rPr>
        <w:t xml:space="preserve"> </w:t>
      </w:r>
      <w:r w:rsidR="0069355F" w:rsidRPr="001E14EF">
        <w:rPr>
          <w:sz w:val="24"/>
        </w:rPr>
        <w:t>(6–7 лет).</w:t>
      </w:r>
    </w:p>
    <w:p w14:paraId="567159D4" w14:textId="3A358FF0" w:rsidR="002C6E8D" w:rsidRPr="001E14EF" w:rsidRDefault="005B7178" w:rsidP="001E14EF">
      <w:pPr>
        <w:pBdr>
          <w:top w:val="none" w:sz="4" w:space="0" w:color="000000"/>
          <w:left w:val="none" w:sz="4" w:space="0" w:color="000000"/>
          <w:bottom w:val="none" w:sz="4" w:space="0" w:color="000000"/>
          <w:right w:val="none" w:sz="4" w:space="0" w:color="000000"/>
        </w:pBdr>
        <w:spacing w:line="276" w:lineRule="auto"/>
        <w:ind w:left="360"/>
      </w:pPr>
      <w:r>
        <w:rPr>
          <w:sz w:val="24"/>
        </w:rPr>
        <w:t>-</w:t>
      </w:r>
      <w:proofErr w:type="spellStart"/>
      <w:r w:rsidR="0069355F" w:rsidRPr="001E14EF">
        <w:rPr>
          <w:sz w:val="24"/>
        </w:rPr>
        <w:t>ЗацепинаМ.Б.Музыкальное</w:t>
      </w:r>
      <w:proofErr w:type="spellEnd"/>
      <w:r w:rsidR="0087578B">
        <w:rPr>
          <w:sz w:val="24"/>
        </w:rPr>
        <w:t xml:space="preserve"> </w:t>
      </w:r>
      <w:r w:rsidR="0069355F" w:rsidRPr="001E14EF">
        <w:rPr>
          <w:sz w:val="24"/>
        </w:rPr>
        <w:t>воспитание</w:t>
      </w:r>
      <w:r w:rsidR="0087578B">
        <w:rPr>
          <w:sz w:val="24"/>
        </w:rPr>
        <w:t xml:space="preserve"> </w:t>
      </w:r>
      <w:r w:rsidR="0069355F" w:rsidRPr="001E14EF">
        <w:rPr>
          <w:sz w:val="24"/>
        </w:rPr>
        <w:t>в</w:t>
      </w:r>
      <w:r w:rsidR="0087578B">
        <w:rPr>
          <w:sz w:val="24"/>
        </w:rPr>
        <w:t xml:space="preserve"> </w:t>
      </w:r>
      <w:r w:rsidR="0069355F" w:rsidRPr="001E14EF">
        <w:rPr>
          <w:sz w:val="24"/>
        </w:rPr>
        <w:t>детском</w:t>
      </w:r>
      <w:r w:rsidR="0087578B">
        <w:rPr>
          <w:sz w:val="24"/>
        </w:rPr>
        <w:t xml:space="preserve"> </w:t>
      </w:r>
      <w:r w:rsidR="0069355F" w:rsidRPr="001E14EF">
        <w:rPr>
          <w:spacing w:val="-1"/>
          <w:sz w:val="24"/>
        </w:rPr>
        <w:t>саду</w:t>
      </w:r>
      <w:proofErr w:type="gramStart"/>
      <w:r w:rsidR="0069355F" w:rsidRPr="001E14EF">
        <w:rPr>
          <w:spacing w:val="-1"/>
          <w:sz w:val="24"/>
        </w:rPr>
        <w:t>:</w:t>
      </w:r>
      <w:r w:rsidR="007B7383">
        <w:rPr>
          <w:spacing w:val="-1"/>
          <w:sz w:val="24"/>
        </w:rPr>
        <w:t xml:space="preserve"> </w:t>
      </w:r>
      <w:r w:rsidR="0069355F" w:rsidRPr="001E14EF">
        <w:rPr>
          <w:sz w:val="24"/>
        </w:rPr>
        <w:t>Для</w:t>
      </w:r>
      <w:proofErr w:type="gramEnd"/>
      <w:r w:rsidR="0087578B">
        <w:rPr>
          <w:sz w:val="24"/>
        </w:rPr>
        <w:t xml:space="preserve"> </w:t>
      </w:r>
      <w:r w:rsidR="0069355F" w:rsidRPr="001E14EF">
        <w:rPr>
          <w:sz w:val="24"/>
        </w:rPr>
        <w:t>работы</w:t>
      </w:r>
      <w:r w:rsidR="0087578B">
        <w:rPr>
          <w:sz w:val="24"/>
        </w:rPr>
        <w:t xml:space="preserve"> </w:t>
      </w:r>
      <w:r w:rsidR="0069355F" w:rsidRPr="001E14EF">
        <w:rPr>
          <w:sz w:val="24"/>
        </w:rPr>
        <w:t>с</w:t>
      </w:r>
      <w:r w:rsidR="0087578B">
        <w:rPr>
          <w:sz w:val="24"/>
        </w:rPr>
        <w:t xml:space="preserve"> </w:t>
      </w:r>
      <w:r w:rsidR="0069355F" w:rsidRPr="001E14EF">
        <w:rPr>
          <w:sz w:val="24"/>
        </w:rPr>
        <w:t>детьми</w:t>
      </w:r>
      <w:r w:rsidR="0087578B">
        <w:rPr>
          <w:sz w:val="24"/>
        </w:rPr>
        <w:t xml:space="preserve"> </w:t>
      </w:r>
      <w:r w:rsidR="0069355F" w:rsidRPr="001E14EF">
        <w:rPr>
          <w:spacing w:val="5"/>
          <w:sz w:val="24"/>
        </w:rPr>
        <w:t>2–7</w:t>
      </w:r>
      <w:r w:rsidR="0069355F" w:rsidRPr="001E14EF">
        <w:rPr>
          <w:spacing w:val="-1"/>
          <w:sz w:val="24"/>
        </w:rPr>
        <w:t xml:space="preserve">лет. </w:t>
      </w:r>
      <w:r w:rsidR="0069355F" w:rsidRPr="001E14EF">
        <w:rPr>
          <w:sz w:val="24"/>
        </w:rPr>
        <w:t>Зацепина</w:t>
      </w:r>
      <w:r w:rsidR="007B7383">
        <w:rPr>
          <w:sz w:val="24"/>
        </w:rPr>
        <w:t xml:space="preserve"> </w:t>
      </w:r>
      <w:r w:rsidR="0069355F" w:rsidRPr="001E14EF">
        <w:rPr>
          <w:sz w:val="24"/>
        </w:rPr>
        <w:t>М.</w:t>
      </w:r>
      <w:r w:rsidR="0069355F" w:rsidRPr="001E14EF">
        <w:rPr>
          <w:spacing w:val="-1"/>
          <w:sz w:val="24"/>
        </w:rPr>
        <w:t>Б.,</w:t>
      </w:r>
      <w:r w:rsidR="007B7383">
        <w:rPr>
          <w:spacing w:val="-1"/>
          <w:sz w:val="24"/>
        </w:rPr>
        <w:t xml:space="preserve"> </w:t>
      </w:r>
      <w:r w:rsidR="0069355F" w:rsidRPr="001E14EF">
        <w:rPr>
          <w:sz w:val="24"/>
        </w:rPr>
        <w:t>Жукова</w:t>
      </w:r>
      <w:r w:rsidR="007B7383">
        <w:rPr>
          <w:sz w:val="24"/>
        </w:rPr>
        <w:t xml:space="preserve"> </w:t>
      </w:r>
      <w:proofErr w:type="spellStart"/>
      <w:proofErr w:type="gramStart"/>
      <w:r w:rsidR="0069355F" w:rsidRPr="001E14EF">
        <w:rPr>
          <w:sz w:val="24"/>
        </w:rPr>
        <w:t>Г.Е</w:t>
      </w:r>
      <w:proofErr w:type="gramEnd"/>
      <w:r w:rsidR="0069355F" w:rsidRPr="001E14EF">
        <w:rPr>
          <w:sz w:val="24"/>
        </w:rPr>
        <w:t>.Музыкальное</w:t>
      </w:r>
      <w:proofErr w:type="spellEnd"/>
      <w:r w:rsidR="0087578B">
        <w:rPr>
          <w:sz w:val="24"/>
        </w:rPr>
        <w:t xml:space="preserve"> </w:t>
      </w:r>
      <w:r w:rsidR="0069355F" w:rsidRPr="001E14EF">
        <w:rPr>
          <w:sz w:val="24"/>
        </w:rPr>
        <w:t>воспитание</w:t>
      </w:r>
      <w:r w:rsidR="0087578B">
        <w:rPr>
          <w:sz w:val="24"/>
        </w:rPr>
        <w:t xml:space="preserve"> </w:t>
      </w:r>
      <w:r w:rsidR="0069355F" w:rsidRPr="001E14EF">
        <w:rPr>
          <w:sz w:val="24"/>
        </w:rPr>
        <w:t>в</w:t>
      </w:r>
      <w:r w:rsidR="0087578B">
        <w:rPr>
          <w:sz w:val="24"/>
        </w:rPr>
        <w:t xml:space="preserve"> </w:t>
      </w:r>
      <w:r w:rsidR="0069355F" w:rsidRPr="001E14EF">
        <w:rPr>
          <w:sz w:val="24"/>
        </w:rPr>
        <w:t>детском</w:t>
      </w:r>
      <w:r w:rsidR="0087578B">
        <w:rPr>
          <w:sz w:val="24"/>
        </w:rPr>
        <w:t xml:space="preserve"> </w:t>
      </w:r>
      <w:r w:rsidR="0069355F" w:rsidRPr="001E14EF">
        <w:rPr>
          <w:spacing w:val="-1"/>
          <w:sz w:val="24"/>
        </w:rPr>
        <w:t>саду:</w:t>
      </w:r>
      <w:r w:rsidR="007B7383">
        <w:rPr>
          <w:spacing w:val="-1"/>
          <w:sz w:val="24"/>
        </w:rPr>
        <w:t xml:space="preserve"> </w:t>
      </w:r>
      <w:r w:rsidR="0069355F" w:rsidRPr="001E14EF">
        <w:rPr>
          <w:sz w:val="24"/>
        </w:rPr>
        <w:t>Младшая</w:t>
      </w:r>
      <w:r w:rsidR="0087578B">
        <w:rPr>
          <w:sz w:val="24"/>
        </w:rPr>
        <w:t xml:space="preserve"> </w:t>
      </w:r>
      <w:r w:rsidR="0069355F" w:rsidRPr="001E14EF">
        <w:rPr>
          <w:sz w:val="24"/>
        </w:rPr>
        <w:t>группа</w:t>
      </w:r>
      <w:r w:rsidR="007B7383">
        <w:rPr>
          <w:spacing w:val="300"/>
          <w:sz w:val="24"/>
        </w:rPr>
        <w:t xml:space="preserve"> </w:t>
      </w:r>
      <w:r w:rsidR="0069355F" w:rsidRPr="001E14EF">
        <w:rPr>
          <w:sz w:val="24"/>
        </w:rPr>
        <w:t>(3–4 года).</w:t>
      </w:r>
    </w:p>
    <w:p w14:paraId="55900324" w14:textId="6EC46FC3" w:rsidR="002C6E8D" w:rsidRPr="001E14EF" w:rsidRDefault="005B7178" w:rsidP="001E14EF">
      <w:pPr>
        <w:pBdr>
          <w:top w:val="none" w:sz="4" w:space="0" w:color="000000"/>
          <w:left w:val="none" w:sz="4" w:space="0" w:color="000000"/>
          <w:bottom w:val="none" w:sz="4" w:space="0" w:color="000000"/>
          <w:right w:val="none" w:sz="4" w:space="0" w:color="000000"/>
        </w:pBdr>
        <w:spacing w:before="40" w:line="276" w:lineRule="auto"/>
        <w:ind w:left="360"/>
      </w:pPr>
      <w:r>
        <w:rPr>
          <w:sz w:val="24"/>
        </w:rPr>
        <w:t>-</w:t>
      </w:r>
      <w:r w:rsidR="0069355F" w:rsidRPr="001E14EF">
        <w:rPr>
          <w:sz w:val="24"/>
        </w:rPr>
        <w:t>Зацепина</w:t>
      </w:r>
      <w:r w:rsidR="0087578B">
        <w:rPr>
          <w:sz w:val="24"/>
        </w:rPr>
        <w:t xml:space="preserve"> </w:t>
      </w:r>
      <w:r w:rsidR="0069355F" w:rsidRPr="001E14EF">
        <w:rPr>
          <w:sz w:val="24"/>
        </w:rPr>
        <w:t>М.Б.,</w:t>
      </w:r>
      <w:r w:rsidR="007B7383">
        <w:rPr>
          <w:sz w:val="24"/>
        </w:rPr>
        <w:t xml:space="preserve"> </w:t>
      </w:r>
      <w:r w:rsidR="0069355F" w:rsidRPr="001E14EF">
        <w:rPr>
          <w:spacing w:val="-1"/>
          <w:sz w:val="24"/>
        </w:rPr>
        <w:t>Жукова</w:t>
      </w:r>
      <w:r w:rsidR="0087578B">
        <w:rPr>
          <w:spacing w:val="-1"/>
          <w:sz w:val="24"/>
        </w:rPr>
        <w:t xml:space="preserve"> </w:t>
      </w:r>
      <w:proofErr w:type="spellStart"/>
      <w:proofErr w:type="gramStart"/>
      <w:r w:rsidR="0069355F" w:rsidRPr="001E14EF">
        <w:rPr>
          <w:sz w:val="24"/>
        </w:rPr>
        <w:t>Г.Е</w:t>
      </w:r>
      <w:proofErr w:type="gramEnd"/>
      <w:r w:rsidR="0069355F" w:rsidRPr="001E14EF">
        <w:rPr>
          <w:sz w:val="24"/>
        </w:rPr>
        <w:t>.Музыкальное</w:t>
      </w:r>
      <w:proofErr w:type="spellEnd"/>
      <w:r w:rsidR="0087578B">
        <w:rPr>
          <w:sz w:val="24"/>
        </w:rPr>
        <w:t xml:space="preserve"> </w:t>
      </w:r>
      <w:r w:rsidR="0069355F" w:rsidRPr="001E14EF">
        <w:rPr>
          <w:sz w:val="24"/>
        </w:rPr>
        <w:t>воспитание</w:t>
      </w:r>
      <w:r w:rsidR="0087578B">
        <w:rPr>
          <w:sz w:val="24"/>
        </w:rPr>
        <w:t xml:space="preserve"> </w:t>
      </w:r>
      <w:r w:rsidR="0069355F" w:rsidRPr="001E14EF">
        <w:rPr>
          <w:sz w:val="24"/>
        </w:rPr>
        <w:t>в</w:t>
      </w:r>
      <w:r w:rsidR="0087578B">
        <w:rPr>
          <w:sz w:val="24"/>
        </w:rPr>
        <w:t xml:space="preserve"> </w:t>
      </w:r>
      <w:r w:rsidR="0069355F" w:rsidRPr="001E14EF">
        <w:rPr>
          <w:sz w:val="24"/>
        </w:rPr>
        <w:t>детском</w:t>
      </w:r>
      <w:r w:rsidR="0069355F" w:rsidRPr="001E14EF">
        <w:rPr>
          <w:spacing w:val="2"/>
          <w:sz w:val="24"/>
        </w:rPr>
        <w:t xml:space="preserve"> саду:</w:t>
      </w:r>
      <w:r w:rsidR="007B7383">
        <w:rPr>
          <w:spacing w:val="2"/>
          <w:sz w:val="24"/>
        </w:rPr>
        <w:t xml:space="preserve"> </w:t>
      </w:r>
      <w:r w:rsidR="0069355F" w:rsidRPr="001E14EF">
        <w:rPr>
          <w:sz w:val="24"/>
        </w:rPr>
        <w:t>Средняя</w:t>
      </w:r>
      <w:r w:rsidR="0087578B">
        <w:rPr>
          <w:sz w:val="24"/>
        </w:rPr>
        <w:t xml:space="preserve"> </w:t>
      </w:r>
      <w:r w:rsidR="0069355F" w:rsidRPr="001E14EF">
        <w:rPr>
          <w:spacing w:val="-1"/>
          <w:sz w:val="24"/>
        </w:rPr>
        <w:t>группа</w:t>
      </w:r>
      <w:r w:rsidR="007B7383">
        <w:rPr>
          <w:spacing w:val="-1"/>
          <w:sz w:val="24"/>
        </w:rPr>
        <w:t xml:space="preserve"> </w:t>
      </w:r>
      <w:r w:rsidR="0069355F" w:rsidRPr="001E14EF">
        <w:rPr>
          <w:sz w:val="24"/>
        </w:rPr>
        <w:t>(4–5 лет).</w:t>
      </w:r>
    </w:p>
    <w:p w14:paraId="10D54FDA" w14:textId="73B2D695" w:rsidR="002C6E8D" w:rsidRPr="001E14EF" w:rsidRDefault="005B7178" w:rsidP="005B7178">
      <w:pPr>
        <w:pBdr>
          <w:top w:val="none" w:sz="4" w:space="0" w:color="000000"/>
          <w:left w:val="none" w:sz="4" w:space="0" w:color="000000"/>
          <w:bottom w:val="none" w:sz="4" w:space="0" w:color="000000"/>
          <w:right w:val="none" w:sz="4" w:space="0" w:color="000000"/>
        </w:pBdr>
        <w:spacing w:before="38" w:line="276" w:lineRule="auto"/>
      </w:pPr>
      <w:r>
        <w:rPr>
          <w:sz w:val="24"/>
        </w:rPr>
        <w:t xml:space="preserve">    -  </w:t>
      </w:r>
      <w:proofErr w:type="spellStart"/>
      <w:r w:rsidR="0069355F" w:rsidRPr="001E14EF">
        <w:rPr>
          <w:sz w:val="24"/>
        </w:rPr>
        <w:t>ЗацепинаМ</w:t>
      </w:r>
      <w:proofErr w:type="spellEnd"/>
      <w:r w:rsidR="0069355F" w:rsidRPr="001E14EF">
        <w:rPr>
          <w:sz w:val="24"/>
        </w:rPr>
        <w:t>. Б., Жукова</w:t>
      </w:r>
      <w:r w:rsidR="007B7383">
        <w:rPr>
          <w:sz w:val="24"/>
        </w:rPr>
        <w:t xml:space="preserve"> </w:t>
      </w:r>
      <w:r w:rsidR="0069355F" w:rsidRPr="001E14EF">
        <w:rPr>
          <w:sz w:val="24"/>
        </w:rPr>
        <w:t>Г.Е. Музыкальное</w:t>
      </w:r>
      <w:r w:rsidR="0087578B">
        <w:rPr>
          <w:sz w:val="24"/>
        </w:rPr>
        <w:t xml:space="preserve"> </w:t>
      </w:r>
      <w:r w:rsidR="0069355F" w:rsidRPr="001E14EF">
        <w:rPr>
          <w:sz w:val="24"/>
        </w:rPr>
        <w:t>воспитание</w:t>
      </w:r>
      <w:r w:rsidR="0087578B">
        <w:rPr>
          <w:sz w:val="24"/>
        </w:rPr>
        <w:t xml:space="preserve"> </w:t>
      </w:r>
      <w:r w:rsidR="0069355F" w:rsidRPr="001E14EF">
        <w:rPr>
          <w:sz w:val="24"/>
        </w:rPr>
        <w:t>в детском</w:t>
      </w:r>
      <w:r w:rsidR="0069355F" w:rsidRPr="001E14EF">
        <w:rPr>
          <w:spacing w:val="-1"/>
          <w:sz w:val="24"/>
        </w:rPr>
        <w:t xml:space="preserve"> саду:</w:t>
      </w:r>
      <w:r w:rsidR="007B7383">
        <w:rPr>
          <w:spacing w:val="-1"/>
          <w:sz w:val="24"/>
        </w:rPr>
        <w:t xml:space="preserve"> </w:t>
      </w:r>
      <w:r w:rsidR="0069355F" w:rsidRPr="001E14EF">
        <w:rPr>
          <w:sz w:val="24"/>
        </w:rPr>
        <w:t>Старшая</w:t>
      </w:r>
      <w:r w:rsidR="0087578B">
        <w:rPr>
          <w:sz w:val="24"/>
        </w:rPr>
        <w:t xml:space="preserve"> </w:t>
      </w:r>
      <w:r w:rsidR="0069355F" w:rsidRPr="001E14EF">
        <w:rPr>
          <w:sz w:val="24"/>
        </w:rPr>
        <w:t>группа (5–6 лет).</w:t>
      </w:r>
    </w:p>
    <w:p w14:paraId="62651484" w14:textId="27DC72B2" w:rsidR="002C6E8D" w:rsidRPr="001E14EF" w:rsidRDefault="005B7178" w:rsidP="005B7178">
      <w:pPr>
        <w:pBdr>
          <w:top w:val="none" w:sz="4" w:space="0" w:color="000000"/>
          <w:left w:val="none" w:sz="4" w:space="0" w:color="000000"/>
          <w:bottom w:val="none" w:sz="4" w:space="0" w:color="000000"/>
          <w:right w:val="none" w:sz="4" w:space="0" w:color="000000"/>
        </w:pBdr>
        <w:spacing w:before="38" w:line="276" w:lineRule="auto"/>
      </w:pPr>
      <w:r>
        <w:rPr>
          <w:sz w:val="24"/>
        </w:rPr>
        <w:t xml:space="preserve">    -</w:t>
      </w:r>
      <w:r w:rsidR="0069355F" w:rsidRPr="001E14EF">
        <w:rPr>
          <w:sz w:val="24"/>
        </w:rPr>
        <w:t>Лыкова</w:t>
      </w:r>
      <w:r w:rsidR="0087578B">
        <w:rPr>
          <w:sz w:val="24"/>
        </w:rPr>
        <w:t xml:space="preserve"> </w:t>
      </w:r>
      <w:r w:rsidR="0069355F" w:rsidRPr="001E14EF">
        <w:rPr>
          <w:sz w:val="24"/>
        </w:rPr>
        <w:t>И.А.</w:t>
      </w:r>
      <w:r w:rsidR="007B7383">
        <w:rPr>
          <w:sz w:val="24"/>
        </w:rPr>
        <w:t xml:space="preserve"> </w:t>
      </w:r>
      <w:r w:rsidR="0069355F" w:rsidRPr="001E14EF">
        <w:rPr>
          <w:spacing w:val="-1"/>
          <w:sz w:val="24"/>
        </w:rPr>
        <w:t>«Умелые</w:t>
      </w:r>
      <w:r w:rsidR="0087578B">
        <w:rPr>
          <w:spacing w:val="-1"/>
          <w:sz w:val="24"/>
        </w:rPr>
        <w:t xml:space="preserve"> </w:t>
      </w:r>
      <w:r w:rsidR="0069355F" w:rsidRPr="001E14EF">
        <w:rPr>
          <w:spacing w:val="1"/>
          <w:sz w:val="24"/>
        </w:rPr>
        <w:t>ручки»</w:t>
      </w:r>
      <w:r w:rsidR="007B7383">
        <w:rPr>
          <w:spacing w:val="1"/>
          <w:sz w:val="24"/>
        </w:rPr>
        <w:t xml:space="preserve"> </w:t>
      </w:r>
      <w:r w:rsidR="0069355F" w:rsidRPr="001E14EF">
        <w:rPr>
          <w:sz w:val="24"/>
        </w:rPr>
        <w:t>(художественный</w:t>
      </w:r>
      <w:r w:rsidR="0087578B">
        <w:rPr>
          <w:sz w:val="24"/>
        </w:rPr>
        <w:t xml:space="preserve"> </w:t>
      </w:r>
      <w:r w:rsidR="0069355F" w:rsidRPr="001E14EF">
        <w:rPr>
          <w:spacing w:val="-1"/>
          <w:sz w:val="24"/>
        </w:rPr>
        <w:t>труд)</w:t>
      </w:r>
      <w:r>
        <w:rPr>
          <w:sz w:val="24"/>
        </w:rPr>
        <w:t>–линейка</w:t>
      </w:r>
      <w:r w:rsidR="0087578B">
        <w:rPr>
          <w:sz w:val="24"/>
        </w:rPr>
        <w:t xml:space="preserve"> </w:t>
      </w:r>
      <w:r>
        <w:rPr>
          <w:sz w:val="24"/>
        </w:rPr>
        <w:t xml:space="preserve">методических </w:t>
      </w:r>
      <w:r w:rsidR="0069355F" w:rsidRPr="001E14EF">
        <w:rPr>
          <w:sz w:val="24"/>
        </w:rPr>
        <w:t>пособий</w:t>
      </w:r>
      <w:r>
        <w:rPr>
          <w:sz w:val="24"/>
        </w:rPr>
        <w:t xml:space="preserve"> </w:t>
      </w:r>
      <w:r w:rsidR="0069355F" w:rsidRPr="001E14EF">
        <w:rPr>
          <w:sz w:val="24"/>
        </w:rPr>
        <w:t>для</w:t>
      </w:r>
      <w:r>
        <w:rPr>
          <w:sz w:val="24"/>
        </w:rPr>
        <w:t xml:space="preserve"> </w:t>
      </w:r>
      <w:r w:rsidR="0069355F" w:rsidRPr="001E14EF">
        <w:rPr>
          <w:sz w:val="24"/>
        </w:rPr>
        <w:t>детей</w:t>
      </w:r>
      <w:r>
        <w:rPr>
          <w:sz w:val="24"/>
        </w:rPr>
        <w:t xml:space="preserve"> </w:t>
      </w:r>
      <w:r w:rsidR="0069355F" w:rsidRPr="001E14EF">
        <w:rPr>
          <w:spacing w:val="-2"/>
          <w:sz w:val="24"/>
        </w:rPr>
        <w:t>от</w:t>
      </w:r>
      <w:r>
        <w:rPr>
          <w:spacing w:val="-2"/>
          <w:sz w:val="24"/>
        </w:rPr>
        <w:t xml:space="preserve"> </w:t>
      </w:r>
      <w:r w:rsidR="0069355F" w:rsidRPr="001E14EF">
        <w:rPr>
          <w:sz w:val="24"/>
        </w:rPr>
        <w:t>3до 7 лет</w:t>
      </w:r>
    </w:p>
    <w:p w14:paraId="5AD1003E" w14:textId="4F28E291" w:rsidR="002C6E8D" w:rsidRPr="001E14EF" w:rsidRDefault="005B7178" w:rsidP="005B7178">
      <w:pPr>
        <w:pBdr>
          <w:top w:val="none" w:sz="4" w:space="0" w:color="000000"/>
          <w:left w:val="none" w:sz="4" w:space="0" w:color="000000"/>
          <w:bottom w:val="none" w:sz="4" w:space="0" w:color="000000"/>
          <w:right w:val="none" w:sz="4" w:space="0" w:color="000000"/>
        </w:pBdr>
        <w:spacing w:before="38" w:line="276" w:lineRule="auto"/>
      </w:pPr>
      <w:r>
        <w:rPr>
          <w:sz w:val="24"/>
        </w:rPr>
        <w:t xml:space="preserve">  - </w:t>
      </w:r>
      <w:r w:rsidR="0069355F" w:rsidRPr="001E14EF">
        <w:rPr>
          <w:sz w:val="24"/>
        </w:rPr>
        <w:t>Лыкова</w:t>
      </w:r>
      <w:r w:rsidR="0087578B">
        <w:rPr>
          <w:sz w:val="24"/>
        </w:rPr>
        <w:t xml:space="preserve"> </w:t>
      </w:r>
      <w:r w:rsidR="0069355F" w:rsidRPr="001E14EF">
        <w:rPr>
          <w:sz w:val="24"/>
        </w:rPr>
        <w:t>И.А.</w:t>
      </w:r>
      <w:r w:rsidR="007B7383">
        <w:rPr>
          <w:sz w:val="24"/>
        </w:rPr>
        <w:t xml:space="preserve"> </w:t>
      </w:r>
      <w:r w:rsidR="0069355F" w:rsidRPr="001E14EF">
        <w:rPr>
          <w:sz w:val="24"/>
        </w:rPr>
        <w:t>«Цветные</w:t>
      </w:r>
      <w:r w:rsidR="0087578B">
        <w:rPr>
          <w:sz w:val="24"/>
        </w:rPr>
        <w:t xml:space="preserve"> </w:t>
      </w:r>
      <w:r w:rsidR="0069355F" w:rsidRPr="001E14EF">
        <w:rPr>
          <w:spacing w:val="1"/>
          <w:sz w:val="24"/>
        </w:rPr>
        <w:t>ладошки»</w:t>
      </w:r>
      <w:r w:rsidR="0087578B">
        <w:rPr>
          <w:spacing w:val="1"/>
          <w:sz w:val="24"/>
        </w:rPr>
        <w:t xml:space="preserve"> </w:t>
      </w:r>
      <w:r w:rsidR="0069355F" w:rsidRPr="001E14EF">
        <w:rPr>
          <w:sz w:val="24"/>
        </w:rPr>
        <w:t>(изобразительное</w:t>
      </w:r>
      <w:r w:rsidR="0087578B">
        <w:rPr>
          <w:sz w:val="24"/>
        </w:rPr>
        <w:t xml:space="preserve"> </w:t>
      </w:r>
      <w:r w:rsidR="0069355F" w:rsidRPr="001E14EF">
        <w:rPr>
          <w:sz w:val="24"/>
        </w:rPr>
        <w:t>творчество)–линейка методических</w:t>
      </w:r>
      <w:r w:rsidR="0087578B">
        <w:rPr>
          <w:sz w:val="24"/>
        </w:rPr>
        <w:t xml:space="preserve"> </w:t>
      </w:r>
      <w:proofErr w:type="spellStart"/>
      <w:r w:rsidR="0069355F" w:rsidRPr="001E14EF">
        <w:rPr>
          <w:sz w:val="24"/>
        </w:rPr>
        <w:t>пособийдля</w:t>
      </w:r>
      <w:proofErr w:type="spellEnd"/>
      <w:r w:rsidR="0069355F" w:rsidRPr="001E14EF">
        <w:rPr>
          <w:sz w:val="24"/>
        </w:rPr>
        <w:t xml:space="preserve"> </w:t>
      </w:r>
      <w:proofErr w:type="spellStart"/>
      <w:r w:rsidR="0069355F" w:rsidRPr="001E14EF">
        <w:rPr>
          <w:sz w:val="24"/>
        </w:rPr>
        <w:t>детейот</w:t>
      </w:r>
      <w:proofErr w:type="spellEnd"/>
      <w:r w:rsidR="0069355F" w:rsidRPr="001E14EF">
        <w:rPr>
          <w:sz w:val="24"/>
        </w:rPr>
        <w:t xml:space="preserve"> 3 до 7 лет</w:t>
      </w:r>
    </w:p>
    <w:p w14:paraId="1F0320C5" w14:textId="6E88AE96" w:rsidR="002C6E8D" w:rsidRPr="001E14EF" w:rsidRDefault="005B7178" w:rsidP="005B7178">
      <w:pPr>
        <w:pBdr>
          <w:top w:val="none" w:sz="4" w:space="0" w:color="000000"/>
          <w:left w:val="none" w:sz="4" w:space="0" w:color="000000"/>
          <w:bottom w:val="none" w:sz="4" w:space="0" w:color="000000"/>
          <w:right w:val="none" w:sz="4" w:space="0" w:color="000000"/>
        </w:pBdr>
        <w:spacing w:before="38" w:line="276" w:lineRule="auto"/>
      </w:pPr>
      <w:r>
        <w:rPr>
          <w:sz w:val="24"/>
        </w:rPr>
        <w:t xml:space="preserve">   - </w:t>
      </w:r>
      <w:proofErr w:type="spellStart"/>
      <w:r w:rsidR="0069355F" w:rsidRPr="001E14EF">
        <w:rPr>
          <w:sz w:val="24"/>
        </w:rPr>
        <w:t>ЛыковаИ.А.</w:t>
      </w:r>
      <w:r w:rsidR="0069355F" w:rsidRPr="001E14EF">
        <w:rPr>
          <w:spacing w:val="-1"/>
          <w:sz w:val="24"/>
        </w:rPr>
        <w:t>«Умные</w:t>
      </w:r>
      <w:proofErr w:type="spellEnd"/>
      <w:r w:rsidR="0087578B">
        <w:rPr>
          <w:spacing w:val="-1"/>
          <w:sz w:val="24"/>
        </w:rPr>
        <w:t xml:space="preserve"> </w:t>
      </w:r>
      <w:r w:rsidR="0069355F" w:rsidRPr="001E14EF">
        <w:rPr>
          <w:sz w:val="24"/>
        </w:rPr>
        <w:t>пальчики»</w:t>
      </w:r>
      <w:r w:rsidR="007B7383">
        <w:rPr>
          <w:sz w:val="24"/>
        </w:rPr>
        <w:t xml:space="preserve"> </w:t>
      </w:r>
      <w:r w:rsidR="0069355F" w:rsidRPr="001E14EF">
        <w:rPr>
          <w:sz w:val="24"/>
        </w:rPr>
        <w:t>(конструирование)–линейка</w:t>
      </w:r>
      <w:r w:rsidR="0087578B">
        <w:rPr>
          <w:sz w:val="24"/>
        </w:rPr>
        <w:t xml:space="preserve"> </w:t>
      </w:r>
      <w:r w:rsidR="0069355F" w:rsidRPr="001E14EF">
        <w:rPr>
          <w:sz w:val="24"/>
        </w:rPr>
        <w:t>методических</w:t>
      </w:r>
      <w:r w:rsidR="0087578B">
        <w:rPr>
          <w:sz w:val="24"/>
        </w:rPr>
        <w:t xml:space="preserve"> </w:t>
      </w:r>
      <w:r w:rsidR="0069355F" w:rsidRPr="001E14EF">
        <w:rPr>
          <w:spacing w:val="-1"/>
          <w:sz w:val="24"/>
        </w:rPr>
        <w:t xml:space="preserve">пособий </w:t>
      </w:r>
      <w:r w:rsidR="0069355F" w:rsidRPr="001E14EF">
        <w:rPr>
          <w:sz w:val="24"/>
        </w:rPr>
        <w:t xml:space="preserve">для </w:t>
      </w:r>
      <w:proofErr w:type="spellStart"/>
      <w:r w:rsidR="0069355F" w:rsidRPr="001E14EF">
        <w:rPr>
          <w:sz w:val="24"/>
        </w:rPr>
        <w:t>детейот</w:t>
      </w:r>
      <w:proofErr w:type="spellEnd"/>
      <w:r w:rsidR="0069355F" w:rsidRPr="001E14EF">
        <w:rPr>
          <w:sz w:val="24"/>
        </w:rPr>
        <w:t xml:space="preserve"> 3 до 7 лет</w:t>
      </w:r>
    </w:p>
    <w:p w14:paraId="560CDBAA" w14:textId="0C9EAF80" w:rsidR="002C6E8D" w:rsidRPr="001E14EF" w:rsidRDefault="005B7178" w:rsidP="005B7178">
      <w:pPr>
        <w:pBdr>
          <w:top w:val="none" w:sz="4" w:space="0" w:color="000000"/>
          <w:left w:val="none" w:sz="4" w:space="0" w:color="000000"/>
          <w:bottom w:val="none" w:sz="4" w:space="0" w:color="000000"/>
          <w:right w:val="none" w:sz="4" w:space="0" w:color="000000"/>
        </w:pBdr>
        <w:spacing w:before="38" w:line="276" w:lineRule="auto"/>
      </w:pPr>
      <w:r>
        <w:rPr>
          <w:sz w:val="24"/>
        </w:rPr>
        <w:t xml:space="preserve">  - </w:t>
      </w:r>
      <w:r w:rsidR="0069355F" w:rsidRPr="001E14EF">
        <w:rPr>
          <w:sz w:val="24"/>
        </w:rPr>
        <w:t>Каплунова</w:t>
      </w:r>
      <w:r>
        <w:rPr>
          <w:sz w:val="24"/>
        </w:rPr>
        <w:t xml:space="preserve"> И.М.</w:t>
      </w:r>
      <w:r w:rsidR="0069355F" w:rsidRPr="001E14EF">
        <w:rPr>
          <w:sz w:val="24"/>
        </w:rPr>
        <w:t>,</w:t>
      </w:r>
      <w:r w:rsidRPr="001E14EF">
        <w:rPr>
          <w:sz w:val="24"/>
        </w:rPr>
        <w:t xml:space="preserve"> </w:t>
      </w:r>
      <w:proofErr w:type="spellStart"/>
      <w:r w:rsidR="0069355F" w:rsidRPr="001E14EF">
        <w:rPr>
          <w:sz w:val="24"/>
        </w:rPr>
        <w:t>Новооскольцева</w:t>
      </w:r>
      <w:proofErr w:type="spellEnd"/>
      <w:r>
        <w:rPr>
          <w:sz w:val="24"/>
        </w:rPr>
        <w:t xml:space="preserve"> И.А.</w:t>
      </w:r>
      <w:r w:rsidR="007B7383">
        <w:rPr>
          <w:sz w:val="24"/>
        </w:rPr>
        <w:t xml:space="preserve"> </w:t>
      </w:r>
      <w:r w:rsidR="0069355F" w:rsidRPr="001E14EF">
        <w:rPr>
          <w:sz w:val="24"/>
        </w:rPr>
        <w:t>«Ладушки»</w:t>
      </w:r>
      <w:r>
        <w:rPr>
          <w:sz w:val="24"/>
        </w:rPr>
        <w:t xml:space="preserve"> </w:t>
      </w:r>
      <w:r w:rsidR="0069355F" w:rsidRPr="001E14EF">
        <w:rPr>
          <w:sz w:val="24"/>
        </w:rPr>
        <w:t>(Программа</w:t>
      </w:r>
      <w:r w:rsidR="0087578B">
        <w:rPr>
          <w:sz w:val="24"/>
        </w:rPr>
        <w:t xml:space="preserve"> </w:t>
      </w:r>
      <w:r w:rsidR="0069355F" w:rsidRPr="001E14EF">
        <w:rPr>
          <w:spacing w:val="1"/>
          <w:sz w:val="24"/>
        </w:rPr>
        <w:t xml:space="preserve">музыкального </w:t>
      </w:r>
      <w:r w:rsidR="0069355F" w:rsidRPr="001E14EF">
        <w:rPr>
          <w:sz w:val="24"/>
        </w:rPr>
        <w:t>воспитания детей)– линейка</w:t>
      </w:r>
      <w:r w:rsidR="0087578B">
        <w:rPr>
          <w:sz w:val="24"/>
        </w:rPr>
        <w:t xml:space="preserve"> </w:t>
      </w:r>
      <w:r w:rsidR="0069355F" w:rsidRPr="001E14EF">
        <w:rPr>
          <w:sz w:val="24"/>
        </w:rPr>
        <w:t>методических</w:t>
      </w:r>
      <w:r w:rsidR="0087578B">
        <w:rPr>
          <w:sz w:val="24"/>
        </w:rPr>
        <w:t xml:space="preserve"> </w:t>
      </w:r>
      <w:r w:rsidR="0069355F" w:rsidRPr="001E14EF">
        <w:rPr>
          <w:sz w:val="24"/>
        </w:rPr>
        <w:t>пособий</w:t>
      </w:r>
      <w:r w:rsidR="0087578B">
        <w:rPr>
          <w:sz w:val="24"/>
        </w:rPr>
        <w:t xml:space="preserve"> </w:t>
      </w:r>
      <w:r w:rsidR="0069355F" w:rsidRPr="001E14EF">
        <w:rPr>
          <w:sz w:val="24"/>
        </w:rPr>
        <w:t xml:space="preserve">для </w:t>
      </w:r>
      <w:proofErr w:type="spellStart"/>
      <w:r w:rsidR="0069355F" w:rsidRPr="001E14EF">
        <w:rPr>
          <w:sz w:val="24"/>
        </w:rPr>
        <w:t>детейот</w:t>
      </w:r>
      <w:proofErr w:type="spellEnd"/>
      <w:r w:rsidR="0069355F" w:rsidRPr="001E14EF">
        <w:rPr>
          <w:sz w:val="24"/>
        </w:rPr>
        <w:t xml:space="preserve"> 3 до7 лет</w:t>
      </w:r>
    </w:p>
    <w:p w14:paraId="4653E824" w14:textId="7F790850" w:rsidR="002C6E8D" w:rsidRPr="001E14EF" w:rsidRDefault="005B7178" w:rsidP="005B7178">
      <w:pPr>
        <w:pBdr>
          <w:top w:val="none" w:sz="4" w:space="0" w:color="000000"/>
          <w:left w:val="none" w:sz="4" w:space="0" w:color="000000"/>
          <w:bottom w:val="none" w:sz="4" w:space="0" w:color="000000"/>
          <w:right w:val="none" w:sz="4" w:space="0" w:color="000000"/>
        </w:pBdr>
        <w:spacing w:before="38" w:line="276" w:lineRule="auto"/>
      </w:pPr>
      <w:r>
        <w:rPr>
          <w:spacing w:val="-1"/>
          <w:sz w:val="24"/>
        </w:rPr>
        <w:t xml:space="preserve">   -</w:t>
      </w:r>
      <w:r w:rsidR="007B7383">
        <w:rPr>
          <w:spacing w:val="-1"/>
          <w:sz w:val="24"/>
        </w:rPr>
        <w:t xml:space="preserve"> </w:t>
      </w:r>
      <w:proofErr w:type="spellStart"/>
      <w:r w:rsidR="0069355F" w:rsidRPr="001E14EF">
        <w:rPr>
          <w:sz w:val="24"/>
        </w:rPr>
        <w:t>Щеткин</w:t>
      </w:r>
      <w:proofErr w:type="spellEnd"/>
      <w:r>
        <w:rPr>
          <w:sz w:val="24"/>
        </w:rPr>
        <w:t xml:space="preserve"> А.В.</w:t>
      </w:r>
      <w:r w:rsidR="007B7383">
        <w:rPr>
          <w:sz w:val="24"/>
        </w:rPr>
        <w:t xml:space="preserve"> </w:t>
      </w:r>
      <w:r w:rsidR="0069355F" w:rsidRPr="001E14EF">
        <w:rPr>
          <w:sz w:val="24"/>
        </w:rPr>
        <w:t>«Театральная</w:t>
      </w:r>
      <w:r w:rsidR="0087578B">
        <w:rPr>
          <w:sz w:val="24"/>
        </w:rPr>
        <w:t xml:space="preserve"> </w:t>
      </w:r>
      <w:r w:rsidR="0069355F" w:rsidRPr="001E14EF">
        <w:rPr>
          <w:sz w:val="24"/>
        </w:rPr>
        <w:t>деятельность</w:t>
      </w:r>
      <w:r w:rsidR="0087578B">
        <w:rPr>
          <w:sz w:val="24"/>
        </w:rPr>
        <w:t xml:space="preserve"> </w:t>
      </w:r>
      <w:r w:rsidR="0069355F" w:rsidRPr="001E14EF">
        <w:rPr>
          <w:sz w:val="24"/>
        </w:rPr>
        <w:t>в</w:t>
      </w:r>
      <w:r w:rsidR="0087578B">
        <w:rPr>
          <w:sz w:val="24"/>
        </w:rPr>
        <w:t xml:space="preserve"> </w:t>
      </w:r>
      <w:r w:rsidR="0069355F" w:rsidRPr="001E14EF">
        <w:rPr>
          <w:sz w:val="24"/>
        </w:rPr>
        <w:t>детском</w:t>
      </w:r>
      <w:r w:rsidR="0087578B">
        <w:rPr>
          <w:sz w:val="24"/>
        </w:rPr>
        <w:t xml:space="preserve"> </w:t>
      </w:r>
      <w:r w:rsidR="0069355F" w:rsidRPr="001E14EF">
        <w:rPr>
          <w:spacing w:val="1"/>
          <w:sz w:val="24"/>
        </w:rPr>
        <w:t>саду»</w:t>
      </w:r>
      <w:r w:rsidR="0069355F" w:rsidRPr="001E14EF">
        <w:rPr>
          <w:sz w:val="24"/>
        </w:rPr>
        <w:t>–линейка</w:t>
      </w:r>
      <w:r w:rsidR="0087578B">
        <w:rPr>
          <w:sz w:val="24"/>
        </w:rPr>
        <w:t xml:space="preserve"> </w:t>
      </w:r>
      <w:r w:rsidR="0069355F" w:rsidRPr="001E14EF">
        <w:rPr>
          <w:sz w:val="24"/>
        </w:rPr>
        <w:t>методических пособий</w:t>
      </w:r>
      <w:r w:rsidR="0087578B">
        <w:rPr>
          <w:sz w:val="24"/>
        </w:rPr>
        <w:t xml:space="preserve"> </w:t>
      </w:r>
      <w:r w:rsidR="0069355F" w:rsidRPr="001E14EF">
        <w:rPr>
          <w:sz w:val="24"/>
        </w:rPr>
        <w:t>для детей</w:t>
      </w:r>
      <w:r w:rsidR="0087578B">
        <w:rPr>
          <w:sz w:val="24"/>
        </w:rPr>
        <w:t xml:space="preserve"> </w:t>
      </w:r>
      <w:r w:rsidR="0069355F" w:rsidRPr="001E14EF">
        <w:rPr>
          <w:spacing w:val="-2"/>
          <w:sz w:val="24"/>
        </w:rPr>
        <w:t>от</w:t>
      </w:r>
      <w:r w:rsidR="0087578B">
        <w:rPr>
          <w:spacing w:val="-2"/>
          <w:sz w:val="24"/>
        </w:rPr>
        <w:t xml:space="preserve"> </w:t>
      </w:r>
      <w:r w:rsidR="0069355F" w:rsidRPr="001E14EF">
        <w:rPr>
          <w:sz w:val="24"/>
        </w:rPr>
        <w:t>4</w:t>
      </w:r>
      <w:r w:rsidR="0087578B">
        <w:rPr>
          <w:sz w:val="24"/>
        </w:rPr>
        <w:t xml:space="preserve"> </w:t>
      </w:r>
      <w:r w:rsidR="0069355F" w:rsidRPr="001E14EF">
        <w:rPr>
          <w:sz w:val="24"/>
        </w:rPr>
        <w:t>до 7 лет;</w:t>
      </w:r>
    </w:p>
    <w:p w14:paraId="1BFD8FB0" w14:textId="77777777" w:rsidR="005B7178" w:rsidRDefault="0069355F" w:rsidP="005B7178">
      <w:pPr>
        <w:pBdr>
          <w:top w:val="none" w:sz="4" w:space="0" w:color="000000"/>
          <w:left w:val="none" w:sz="4" w:space="0" w:color="000000"/>
          <w:bottom w:val="none" w:sz="4" w:space="0" w:color="000000"/>
          <w:right w:val="none" w:sz="4" w:space="0" w:color="000000"/>
        </w:pBdr>
        <w:spacing w:line="276" w:lineRule="auto"/>
        <w:ind w:left="3210"/>
      </w:pPr>
      <w:r w:rsidRPr="001E14EF">
        <w:rPr>
          <w:b/>
          <w:sz w:val="24"/>
        </w:rPr>
        <w:t>Наглядно</w:t>
      </w:r>
      <w:r w:rsidRPr="001E14EF">
        <w:rPr>
          <w:b/>
          <w:spacing w:val="-1"/>
          <w:sz w:val="24"/>
        </w:rPr>
        <w:t>-</w:t>
      </w:r>
      <w:r w:rsidRPr="001E14EF">
        <w:rPr>
          <w:b/>
          <w:sz w:val="24"/>
        </w:rPr>
        <w:t>дидактические</w:t>
      </w:r>
      <w:r w:rsidR="005B7178">
        <w:rPr>
          <w:b/>
          <w:sz w:val="24"/>
        </w:rPr>
        <w:t xml:space="preserve"> </w:t>
      </w:r>
      <w:r w:rsidRPr="001E14EF">
        <w:rPr>
          <w:b/>
          <w:sz w:val="24"/>
        </w:rPr>
        <w:t>пособия</w:t>
      </w:r>
    </w:p>
    <w:p w14:paraId="697E07E9" w14:textId="77777777" w:rsidR="002C6E8D" w:rsidRPr="001E14EF" w:rsidRDefault="0069355F" w:rsidP="005B7178">
      <w:pPr>
        <w:pBdr>
          <w:top w:val="none" w:sz="4" w:space="0" w:color="000000"/>
          <w:left w:val="none" w:sz="4" w:space="0" w:color="000000"/>
          <w:bottom w:val="none" w:sz="4" w:space="0" w:color="000000"/>
          <w:right w:val="none" w:sz="4" w:space="0" w:color="000000"/>
        </w:pBdr>
        <w:spacing w:line="276" w:lineRule="auto"/>
      </w:pPr>
      <w:r w:rsidRPr="001E14EF">
        <w:rPr>
          <w:sz w:val="24"/>
          <w:u w:val="single"/>
        </w:rPr>
        <w:t>Альбомы</w:t>
      </w:r>
      <w:r w:rsidR="0087578B">
        <w:rPr>
          <w:sz w:val="24"/>
          <w:u w:val="single"/>
        </w:rPr>
        <w:t xml:space="preserve"> </w:t>
      </w:r>
      <w:r w:rsidRPr="001E14EF">
        <w:rPr>
          <w:sz w:val="24"/>
          <w:u w:val="single"/>
        </w:rPr>
        <w:t>для творчества:</w:t>
      </w:r>
    </w:p>
    <w:p w14:paraId="23025F98" w14:textId="4E11F450" w:rsidR="002C6E8D" w:rsidRPr="001E14EF" w:rsidRDefault="0069355F" w:rsidP="001E14EF">
      <w:pPr>
        <w:pBdr>
          <w:top w:val="none" w:sz="4" w:space="0" w:color="000000"/>
          <w:left w:val="none" w:sz="4" w:space="0" w:color="000000"/>
          <w:bottom w:val="none" w:sz="4" w:space="0" w:color="000000"/>
          <w:right w:val="none" w:sz="4" w:space="0" w:color="000000"/>
        </w:pBdr>
        <w:spacing w:line="276" w:lineRule="auto"/>
        <w:rPr>
          <w:sz w:val="24"/>
          <w:szCs w:val="24"/>
        </w:rPr>
      </w:pPr>
      <w:r w:rsidRPr="001E14EF">
        <w:rPr>
          <w:sz w:val="24"/>
        </w:rPr>
        <w:t>«Городецкая</w:t>
      </w:r>
      <w:r w:rsidR="005B7178">
        <w:rPr>
          <w:sz w:val="24"/>
        </w:rPr>
        <w:t xml:space="preserve"> </w:t>
      </w:r>
      <w:r w:rsidRPr="001E14EF">
        <w:rPr>
          <w:sz w:val="24"/>
        </w:rPr>
        <w:t>роспись»,</w:t>
      </w:r>
      <w:r w:rsidR="007B7383">
        <w:rPr>
          <w:sz w:val="24"/>
        </w:rPr>
        <w:t xml:space="preserve"> </w:t>
      </w:r>
      <w:r w:rsidRPr="001E14EF">
        <w:rPr>
          <w:spacing w:val="-1"/>
          <w:sz w:val="24"/>
        </w:rPr>
        <w:t>«Дымковская</w:t>
      </w:r>
      <w:r w:rsidR="005B7178">
        <w:rPr>
          <w:spacing w:val="-1"/>
          <w:sz w:val="24"/>
        </w:rPr>
        <w:t xml:space="preserve"> </w:t>
      </w:r>
      <w:r w:rsidRPr="001E14EF">
        <w:rPr>
          <w:sz w:val="24"/>
        </w:rPr>
        <w:t>игрушка»,</w:t>
      </w:r>
      <w:r w:rsidR="007B7383">
        <w:rPr>
          <w:sz w:val="24"/>
        </w:rPr>
        <w:t xml:space="preserve"> </w:t>
      </w:r>
      <w:r w:rsidRPr="001E14EF">
        <w:rPr>
          <w:sz w:val="24"/>
        </w:rPr>
        <w:t>«</w:t>
      </w:r>
      <w:proofErr w:type="spellStart"/>
      <w:r w:rsidRPr="001E14EF">
        <w:rPr>
          <w:sz w:val="24"/>
        </w:rPr>
        <w:t>Жостовский</w:t>
      </w:r>
      <w:proofErr w:type="spellEnd"/>
      <w:r w:rsidR="005B7178">
        <w:rPr>
          <w:sz w:val="24"/>
        </w:rPr>
        <w:t xml:space="preserve"> </w:t>
      </w:r>
      <w:r w:rsidRPr="001E14EF">
        <w:rPr>
          <w:sz w:val="24"/>
        </w:rPr>
        <w:t>букет»,</w:t>
      </w:r>
      <w:r w:rsidR="007B7383">
        <w:rPr>
          <w:sz w:val="24"/>
        </w:rPr>
        <w:t xml:space="preserve"> </w:t>
      </w:r>
      <w:r w:rsidRPr="001E14EF">
        <w:rPr>
          <w:spacing w:val="-1"/>
          <w:sz w:val="24"/>
        </w:rPr>
        <w:t>«Каргопольская</w:t>
      </w:r>
      <w:r w:rsidR="005B7178">
        <w:rPr>
          <w:spacing w:val="-1"/>
          <w:sz w:val="24"/>
        </w:rPr>
        <w:t xml:space="preserve"> </w:t>
      </w:r>
      <w:r w:rsidRPr="001E14EF">
        <w:rPr>
          <w:sz w:val="24"/>
        </w:rPr>
        <w:t>игрушка», «Мастерская</w:t>
      </w:r>
      <w:r w:rsidR="005B7178">
        <w:rPr>
          <w:sz w:val="24"/>
        </w:rPr>
        <w:t xml:space="preserve"> </w:t>
      </w:r>
      <w:r w:rsidRPr="001E14EF">
        <w:rPr>
          <w:sz w:val="24"/>
        </w:rPr>
        <w:t>гжели»,</w:t>
      </w:r>
      <w:r w:rsidR="007B7383">
        <w:rPr>
          <w:sz w:val="24"/>
        </w:rPr>
        <w:t xml:space="preserve"> </w:t>
      </w:r>
      <w:r w:rsidRPr="001E14EF">
        <w:rPr>
          <w:sz w:val="24"/>
        </w:rPr>
        <w:t>«Мезенская</w:t>
      </w:r>
      <w:r w:rsidR="005B7178">
        <w:rPr>
          <w:sz w:val="24"/>
        </w:rPr>
        <w:t xml:space="preserve"> </w:t>
      </w:r>
      <w:r w:rsidRPr="001E14EF">
        <w:rPr>
          <w:sz w:val="24"/>
        </w:rPr>
        <w:t>роспись»,</w:t>
      </w:r>
      <w:r w:rsidR="007B7383">
        <w:rPr>
          <w:sz w:val="24"/>
        </w:rPr>
        <w:t xml:space="preserve"> </w:t>
      </w:r>
      <w:r w:rsidRPr="001E14EF">
        <w:rPr>
          <w:sz w:val="24"/>
        </w:rPr>
        <w:t>«</w:t>
      </w:r>
      <w:proofErr w:type="spellStart"/>
      <w:r w:rsidRPr="001E14EF">
        <w:rPr>
          <w:sz w:val="24"/>
        </w:rPr>
        <w:t>Полхов</w:t>
      </w:r>
      <w:proofErr w:type="spellEnd"/>
      <w:r w:rsidRPr="001E14EF">
        <w:rPr>
          <w:spacing w:val="-1"/>
          <w:sz w:val="24"/>
        </w:rPr>
        <w:t>-</w:t>
      </w:r>
      <w:r w:rsidRPr="001E14EF">
        <w:rPr>
          <w:sz w:val="24"/>
        </w:rPr>
        <w:t>Майдан»,</w:t>
      </w:r>
      <w:r w:rsidR="007B7383">
        <w:rPr>
          <w:sz w:val="24"/>
        </w:rPr>
        <w:t xml:space="preserve"> </w:t>
      </w:r>
      <w:r w:rsidRPr="001E14EF">
        <w:rPr>
          <w:sz w:val="24"/>
        </w:rPr>
        <w:t>«Сказочная</w:t>
      </w:r>
      <w:r w:rsidR="005B7178">
        <w:rPr>
          <w:sz w:val="24"/>
        </w:rPr>
        <w:t xml:space="preserve"> </w:t>
      </w:r>
      <w:r w:rsidRPr="001E14EF">
        <w:rPr>
          <w:spacing w:val="-1"/>
          <w:sz w:val="24"/>
        </w:rPr>
        <w:t>гжель»,</w:t>
      </w:r>
      <w:r w:rsidR="007B7383">
        <w:rPr>
          <w:spacing w:val="-1"/>
          <w:sz w:val="24"/>
        </w:rPr>
        <w:t xml:space="preserve"> </w:t>
      </w:r>
      <w:r w:rsidRPr="001E14EF">
        <w:rPr>
          <w:sz w:val="24"/>
        </w:rPr>
        <w:t>«</w:t>
      </w:r>
      <w:proofErr w:type="spellStart"/>
      <w:r w:rsidRPr="001E14EF">
        <w:rPr>
          <w:sz w:val="24"/>
        </w:rPr>
        <w:t>УзорыСеверной</w:t>
      </w:r>
      <w:r w:rsidRPr="001E14EF">
        <w:rPr>
          <w:spacing w:val="-1"/>
          <w:sz w:val="24"/>
        </w:rPr>
        <w:t>Двины</w:t>
      </w:r>
      <w:proofErr w:type="spellEnd"/>
      <w:r w:rsidRPr="001E14EF">
        <w:rPr>
          <w:spacing w:val="-1"/>
          <w:sz w:val="24"/>
        </w:rPr>
        <w:t>»,</w:t>
      </w:r>
      <w:r w:rsidR="007B7383">
        <w:rPr>
          <w:spacing w:val="-1"/>
          <w:sz w:val="24"/>
        </w:rPr>
        <w:t xml:space="preserve"> </w:t>
      </w:r>
      <w:r w:rsidRPr="001E14EF">
        <w:rPr>
          <w:sz w:val="24"/>
        </w:rPr>
        <w:t>«</w:t>
      </w:r>
      <w:proofErr w:type="spellStart"/>
      <w:r w:rsidRPr="001E14EF">
        <w:rPr>
          <w:sz w:val="24"/>
        </w:rPr>
        <w:t>Филимоновская</w:t>
      </w:r>
      <w:r w:rsidRPr="001E14EF">
        <w:rPr>
          <w:spacing w:val="-1"/>
          <w:sz w:val="24"/>
        </w:rPr>
        <w:t>игрушка</w:t>
      </w:r>
      <w:proofErr w:type="spellEnd"/>
      <w:r w:rsidRPr="001E14EF">
        <w:rPr>
          <w:spacing w:val="-1"/>
          <w:sz w:val="24"/>
        </w:rPr>
        <w:t>»,</w:t>
      </w:r>
      <w:r w:rsidR="007B7383">
        <w:rPr>
          <w:spacing w:val="-1"/>
          <w:sz w:val="24"/>
        </w:rPr>
        <w:t xml:space="preserve"> </w:t>
      </w:r>
      <w:r w:rsidRPr="001E14EF">
        <w:rPr>
          <w:sz w:val="24"/>
        </w:rPr>
        <w:t>«</w:t>
      </w:r>
      <w:proofErr w:type="spellStart"/>
      <w:r w:rsidRPr="001E14EF">
        <w:rPr>
          <w:sz w:val="24"/>
        </w:rPr>
        <w:t>Хохломскаяроспись</w:t>
      </w:r>
      <w:proofErr w:type="spellEnd"/>
      <w:r w:rsidRPr="001E14EF">
        <w:rPr>
          <w:sz w:val="24"/>
        </w:rPr>
        <w:t>»,</w:t>
      </w:r>
      <w:r w:rsidR="007B7383">
        <w:rPr>
          <w:sz w:val="24"/>
        </w:rPr>
        <w:t xml:space="preserve"> </w:t>
      </w:r>
      <w:r w:rsidRPr="001E14EF">
        <w:rPr>
          <w:spacing w:val="-1"/>
          <w:sz w:val="24"/>
        </w:rPr>
        <w:t>«</w:t>
      </w:r>
      <w:proofErr w:type="spellStart"/>
      <w:r w:rsidRPr="001E14EF">
        <w:rPr>
          <w:spacing w:val="-1"/>
          <w:sz w:val="24"/>
        </w:rPr>
        <w:t>Лепим</w:t>
      </w:r>
      <w:r w:rsidRPr="001E14EF">
        <w:rPr>
          <w:sz w:val="24"/>
        </w:rPr>
        <w:t>народную</w:t>
      </w:r>
      <w:r w:rsidRPr="001E14EF">
        <w:rPr>
          <w:spacing w:val="-1"/>
          <w:sz w:val="24"/>
        </w:rPr>
        <w:t>игрушку</w:t>
      </w:r>
      <w:proofErr w:type="spellEnd"/>
      <w:r w:rsidRPr="001E14EF">
        <w:rPr>
          <w:spacing w:val="-1"/>
          <w:sz w:val="24"/>
        </w:rPr>
        <w:t>»,</w:t>
      </w:r>
      <w:r w:rsidR="007B7383">
        <w:rPr>
          <w:spacing w:val="-1"/>
          <w:sz w:val="24"/>
        </w:rPr>
        <w:t xml:space="preserve"> </w:t>
      </w:r>
      <w:r w:rsidRPr="001E14EF">
        <w:rPr>
          <w:sz w:val="24"/>
        </w:rPr>
        <w:t>«</w:t>
      </w:r>
      <w:proofErr w:type="spellStart"/>
      <w:r w:rsidRPr="001E14EF">
        <w:rPr>
          <w:sz w:val="24"/>
        </w:rPr>
        <w:t>Лубочныекартинки</w:t>
      </w:r>
      <w:proofErr w:type="spellEnd"/>
      <w:r w:rsidRPr="001E14EF">
        <w:rPr>
          <w:sz w:val="24"/>
        </w:rPr>
        <w:t>».</w:t>
      </w:r>
    </w:p>
    <w:p w14:paraId="2D1A1DEA" w14:textId="77777777" w:rsidR="002C6E8D" w:rsidRPr="001E14EF" w:rsidRDefault="0069355F" w:rsidP="001E14EF">
      <w:pPr>
        <w:pBdr>
          <w:top w:val="none" w:sz="4" w:space="0" w:color="000000"/>
          <w:left w:val="none" w:sz="4" w:space="0" w:color="000000"/>
          <w:bottom w:val="none" w:sz="4" w:space="0" w:color="000000"/>
          <w:right w:val="none" w:sz="4" w:space="0" w:color="000000"/>
        </w:pBdr>
        <w:spacing w:line="276" w:lineRule="auto"/>
        <w:rPr>
          <w:rFonts w:ascii="Calibri" w:eastAsia="Calibri" w:hAnsi="Calibri" w:cs="Calibri"/>
          <w:sz w:val="22"/>
          <w:szCs w:val="22"/>
        </w:rPr>
      </w:pPr>
      <w:r w:rsidRPr="001E14EF">
        <w:rPr>
          <w:sz w:val="24"/>
          <w:u w:val="single"/>
        </w:rPr>
        <w:t>Комплекты для творчества:</w:t>
      </w:r>
    </w:p>
    <w:p w14:paraId="5DFA6FB9" w14:textId="76F1CFB2" w:rsidR="002C6E8D" w:rsidRPr="001E14EF" w:rsidRDefault="0069355F" w:rsidP="005B7178">
      <w:pPr>
        <w:pBdr>
          <w:top w:val="none" w:sz="4" w:space="0" w:color="000000"/>
          <w:left w:val="none" w:sz="4" w:space="0" w:color="000000"/>
          <w:bottom w:val="none" w:sz="4" w:space="0" w:color="000000"/>
          <w:right w:val="none" w:sz="4" w:space="0" w:color="000000"/>
        </w:pBdr>
        <w:spacing w:line="276" w:lineRule="auto"/>
      </w:pPr>
      <w:r w:rsidRPr="001E14EF">
        <w:rPr>
          <w:sz w:val="24"/>
        </w:rPr>
        <w:t>«Городецкая роспись»,</w:t>
      </w:r>
      <w:r w:rsidR="007B7383">
        <w:rPr>
          <w:sz w:val="24"/>
        </w:rPr>
        <w:t xml:space="preserve"> </w:t>
      </w:r>
      <w:r w:rsidRPr="001E14EF">
        <w:rPr>
          <w:sz w:val="24"/>
        </w:rPr>
        <w:t>«Дымковская игрушка»,</w:t>
      </w:r>
      <w:r w:rsidR="007B7383">
        <w:rPr>
          <w:sz w:val="24"/>
        </w:rPr>
        <w:t xml:space="preserve"> </w:t>
      </w:r>
      <w:r w:rsidRPr="001E14EF">
        <w:rPr>
          <w:sz w:val="24"/>
        </w:rPr>
        <w:t>«</w:t>
      </w:r>
      <w:proofErr w:type="spellStart"/>
      <w:r w:rsidRPr="001E14EF">
        <w:rPr>
          <w:sz w:val="24"/>
        </w:rPr>
        <w:t>Жостовский</w:t>
      </w:r>
      <w:r w:rsidRPr="001E14EF">
        <w:rPr>
          <w:spacing w:val="-1"/>
          <w:sz w:val="24"/>
        </w:rPr>
        <w:t>букет</w:t>
      </w:r>
      <w:proofErr w:type="spellEnd"/>
      <w:r w:rsidRPr="001E14EF">
        <w:rPr>
          <w:spacing w:val="-1"/>
          <w:sz w:val="24"/>
        </w:rPr>
        <w:t>»,</w:t>
      </w:r>
      <w:r w:rsidR="007B7383">
        <w:rPr>
          <w:spacing w:val="-1"/>
          <w:sz w:val="24"/>
        </w:rPr>
        <w:t xml:space="preserve"> </w:t>
      </w:r>
      <w:r w:rsidRPr="001E14EF">
        <w:rPr>
          <w:sz w:val="24"/>
        </w:rPr>
        <w:t>«Сказочная гжель»,</w:t>
      </w:r>
      <w:r w:rsidR="007B7383">
        <w:rPr>
          <w:sz w:val="24"/>
        </w:rPr>
        <w:t xml:space="preserve"> </w:t>
      </w:r>
      <w:r w:rsidRPr="001E14EF">
        <w:rPr>
          <w:sz w:val="24"/>
        </w:rPr>
        <w:t xml:space="preserve">«Узоры </w:t>
      </w:r>
      <w:proofErr w:type="spellStart"/>
      <w:r w:rsidRPr="001E14EF">
        <w:rPr>
          <w:sz w:val="24"/>
        </w:rPr>
        <w:t>СевернойДвины</w:t>
      </w:r>
      <w:proofErr w:type="spellEnd"/>
      <w:r w:rsidRPr="001E14EF">
        <w:rPr>
          <w:sz w:val="24"/>
        </w:rPr>
        <w:t>»,</w:t>
      </w:r>
      <w:r w:rsidR="007B7383">
        <w:rPr>
          <w:sz w:val="24"/>
        </w:rPr>
        <w:t xml:space="preserve"> </w:t>
      </w:r>
      <w:r w:rsidRPr="001E14EF">
        <w:rPr>
          <w:sz w:val="24"/>
        </w:rPr>
        <w:t>«</w:t>
      </w:r>
      <w:proofErr w:type="spellStart"/>
      <w:r w:rsidRPr="001E14EF">
        <w:rPr>
          <w:sz w:val="24"/>
        </w:rPr>
        <w:t>Филимоновскиесвистульки</w:t>
      </w:r>
      <w:proofErr w:type="spellEnd"/>
      <w:r w:rsidRPr="001E14EF">
        <w:rPr>
          <w:sz w:val="24"/>
        </w:rPr>
        <w:t>»,</w:t>
      </w:r>
      <w:r w:rsidR="007B7383">
        <w:rPr>
          <w:sz w:val="24"/>
        </w:rPr>
        <w:t xml:space="preserve"> </w:t>
      </w:r>
      <w:r w:rsidRPr="001E14EF">
        <w:rPr>
          <w:sz w:val="24"/>
        </w:rPr>
        <w:t>«</w:t>
      </w:r>
      <w:proofErr w:type="spellStart"/>
      <w:r w:rsidRPr="001E14EF">
        <w:rPr>
          <w:sz w:val="24"/>
        </w:rPr>
        <w:t>Хохломскаяроспись</w:t>
      </w:r>
      <w:proofErr w:type="spellEnd"/>
      <w:r w:rsidRPr="001E14EF">
        <w:rPr>
          <w:sz w:val="24"/>
        </w:rPr>
        <w:t>»,</w:t>
      </w:r>
      <w:r w:rsidR="007B7383">
        <w:rPr>
          <w:sz w:val="24"/>
        </w:rPr>
        <w:t xml:space="preserve"> </w:t>
      </w:r>
      <w:r w:rsidRPr="001E14EF">
        <w:rPr>
          <w:sz w:val="24"/>
        </w:rPr>
        <w:t>«</w:t>
      </w:r>
      <w:proofErr w:type="spellStart"/>
      <w:r w:rsidRPr="001E14EF">
        <w:rPr>
          <w:sz w:val="24"/>
        </w:rPr>
        <w:t>ЦветочныеузорыПолхов</w:t>
      </w:r>
      <w:proofErr w:type="spellEnd"/>
      <w:r w:rsidRPr="001E14EF">
        <w:rPr>
          <w:spacing w:val="-1"/>
          <w:sz w:val="24"/>
        </w:rPr>
        <w:t>-</w:t>
      </w:r>
      <w:r w:rsidRPr="001E14EF">
        <w:rPr>
          <w:sz w:val="24"/>
        </w:rPr>
        <w:t xml:space="preserve">Майдана». </w:t>
      </w:r>
      <w:proofErr w:type="spellStart"/>
      <w:r w:rsidRPr="001E14EF">
        <w:rPr>
          <w:sz w:val="24"/>
          <w:u w:val="single"/>
        </w:rPr>
        <w:t>Наглядныепособия</w:t>
      </w:r>
      <w:proofErr w:type="spellEnd"/>
      <w:r w:rsidRPr="001E14EF">
        <w:rPr>
          <w:sz w:val="24"/>
          <w:u w:val="single"/>
        </w:rPr>
        <w:t>:</w:t>
      </w:r>
    </w:p>
    <w:p w14:paraId="6B9D049D" w14:textId="18BCC71F" w:rsidR="002C6E8D" w:rsidRPr="001E14EF" w:rsidRDefault="0069355F" w:rsidP="001E14EF">
      <w:pPr>
        <w:pBdr>
          <w:top w:val="none" w:sz="4" w:space="0" w:color="000000"/>
          <w:left w:val="none" w:sz="4" w:space="0" w:color="000000"/>
          <w:bottom w:val="none" w:sz="4" w:space="0" w:color="000000"/>
          <w:right w:val="none" w:sz="4" w:space="0" w:color="000000"/>
        </w:pBdr>
        <w:spacing w:line="276" w:lineRule="auto"/>
        <w:ind w:right="568"/>
      </w:pPr>
      <w:r w:rsidRPr="001E14EF">
        <w:rPr>
          <w:sz w:val="24"/>
        </w:rPr>
        <w:t>«</w:t>
      </w:r>
      <w:proofErr w:type="spellStart"/>
      <w:r w:rsidRPr="001E14EF">
        <w:rPr>
          <w:sz w:val="24"/>
        </w:rPr>
        <w:t>Городецкаяроспись</w:t>
      </w:r>
      <w:proofErr w:type="spellEnd"/>
      <w:r w:rsidRPr="001E14EF">
        <w:rPr>
          <w:sz w:val="24"/>
        </w:rPr>
        <w:t>»,</w:t>
      </w:r>
      <w:r w:rsidR="007B7383">
        <w:rPr>
          <w:sz w:val="24"/>
        </w:rPr>
        <w:t xml:space="preserve"> </w:t>
      </w:r>
      <w:r w:rsidRPr="001E14EF">
        <w:rPr>
          <w:spacing w:val="-1"/>
          <w:sz w:val="24"/>
        </w:rPr>
        <w:t>«</w:t>
      </w:r>
      <w:proofErr w:type="spellStart"/>
      <w:r w:rsidRPr="001E14EF">
        <w:rPr>
          <w:spacing w:val="-1"/>
          <w:sz w:val="24"/>
        </w:rPr>
        <w:t>Дымковская</w:t>
      </w:r>
      <w:r w:rsidRPr="001E14EF">
        <w:rPr>
          <w:sz w:val="24"/>
        </w:rPr>
        <w:t>игрушка</w:t>
      </w:r>
      <w:proofErr w:type="spellEnd"/>
      <w:r w:rsidRPr="001E14EF">
        <w:rPr>
          <w:sz w:val="24"/>
        </w:rPr>
        <w:t>»,</w:t>
      </w:r>
      <w:r w:rsidR="007B7383">
        <w:rPr>
          <w:sz w:val="24"/>
        </w:rPr>
        <w:t xml:space="preserve"> </w:t>
      </w:r>
      <w:r w:rsidRPr="001E14EF">
        <w:rPr>
          <w:spacing w:val="-1"/>
          <w:sz w:val="24"/>
        </w:rPr>
        <w:t>«</w:t>
      </w:r>
      <w:proofErr w:type="spellStart"/>
      <w:r w:rsidRPr="001E14EF">
        <w:rPr>
          <w:spacing w:val="-1"/>
          <w:sz w:val="24"/>
        </w:rPr>
        <w:t>Золотая</w:t>
      </w:r>
      <w:r w:rsidRPr="001E14EF">
        <w:rPr>
          <w:sz w:val="24"/>
        </w:rPr>
        <w:t>хохлома</w:t>
      </w:r>
      <w:proofErr w:type="spellEnd"/>
      <w:r w:rsidRPr="001E14EF">
        <w:rPr>
          <w:sz w:val="24"/>
        </w:rPr>
        <w:t>»,</w:t>
      </w:r>
      <w:r w:rsidR="007B7383">
        <w:rPr>
          <w:sz w:val="24"/>
        </w:rPr>
        <w:t xml:space="preserve"> </w:t>
      </w:r>
      <w:r w:rsidRPr="001E14EF">
        <w:rPr>
          <w:spacing w:val="-1"/>
          <w:sz w:val="24"/>
        </w:rPr>
        <w:t>«</w:t>
      </w:r>
      <w:proofErr w:type="spellStart"/>
      <w:r w:rsidRPr="001E14EF">
        <w:rPr>
          <w:spacing w:val="-1"/>
          <w:sz w:val="24"/>
        </w:rPr>
        <w:t>Каргопольская</w:t>
      </w:r>
      <w:r w:rsidRPr="001E14EF">
        <w:rPr>
          <w:sz w:val="24"/>
        </w:rPr>
        <w:t>игрушка</w:t>
      </w:r>
      <w:proofErr w:type="spellEnd"/>
      <w:r w:rsidRPr="001E14EF">
        <w:rPr>
          <w:sz w:val="24"/>
        </w:rPr>
        <w:t>», «</w:t>
      </w:r>
      <w:proofErr w:type="spellStart"/>
      <w:r w:rsidRPr="001E14EF">
        <w:rPr>
          <w:sz w:val="24"/>
        </w:rPr>
        <w:t>Полхов</w:t>
      </w:r>
      <w:proofErr w:type="spellEnd"/>
      <w:r w:rsidRPr="001E14EF">
        <w:rPr>
          <w:spacing w:val="-1"/>
          <w:sz w:val="24"/>
        </w:rPr>
        <w:t>-</w:t>
      </w:r>
      <w:r w:rsidRPr="001E14EF">
        <w:rPr>
          <w:sz w:val="24"/>
        </w:rPr>
        <w:t>Майдан»,</w:t>
      </w:r>
      <w:r w:rsidR="007B7383">
        <w:rPr>
          <w:sz w:val="24"/>
        </w:rPr>
        <w:t xml:space="preserve"> </w:t>
      </w:r>
      <w:r w:rsidRPr="001E14EF">
        <w:rPr>
          <w:sz w:val="24"/>
        </w:rPr>
        <w:t>«Сказочная гжель»,</w:t>
      </w:r>
      <w:r w:rsidR="007B7383">
        <w:rPr>
          <w:sz w:val="24"/>
        </w:rPr>
        <w:t xml:space="preserve"> </w:t>
      </w:r>
      <w:r w:rsidRPr="001E14EF">
        <w:rPr>
          <w:sz w:val="24"/>
        </w:rPr>
        <w:t>«</w:t>
      </w:r>
      <w:proofErr w:type="spellStart"/>
      <w:r w:rsidRPr="001E14EF">
        <w:rPr>
          <w:sz w:val="24"/>
        </w:rPr>
        <w:t>Филимоновская</w:t>
      </w:r>
      <w:proofErr w:type="spellEnd"/>
      <w:r w:rsidRPr="001E14EF">
        <w:rPr>
          <w:sz w:val="24"/>
        </w:rPr>
        <w:t xml:space="preserve"> </w:t>
      </w:r>
      <w:r w:rsidRPr="001E14EF">
        <w:rPr>
          <w:spacing w:val="-1"/>
          <w:sz w:val="24"/>
        </w:rPr>
        <w:t>игрушка».</w:t>
      </w:r>
    </w:p>
    <w:p w14:paraId="01C6F745" w14:textId="77777777" w:rsidR="005B7178" w:rsidRDefault="005B7178" w:rsidP="001E14EF">
      <w:pPr>
        <w:pBdr>
          <w:top w:val="none" w:sz="4" w:space="0" w:color="000000"/>
          <w:left w:val="none" w:sz="4" w:space="0" w:color="000000"/>
          <w:bottom w:val="none" w:sz="4" w:space="0" w:color="000000"/>
          <w:right w:val="none" w:sz="4" w:space="0" w:color="000000"/>
        </w:pBdr>
        <w:spacing w:before="355" w:line="276" w:lineRule="auto"/>
        <w:ind w:left="360"/>
        <w:rPr>
          <w:rFonts w:ascii="Wingdings" w:eastAsia="Wingdings" w:hAnsi="Wingdings" w:cs="Wingdings"/>
          <w:sz w:val="24"/>
        </w:rPr>
      </w:pPr>
    </w:p>
    <w:p w14:paraId="4908CBD6" w14:textId="77777777" w:rsidR="002C6E8D" w:rsidRPr="001E14EF" w:rsidRDefault="0069355F" w:rsidP="005B7178">
      <w:pPr>
        <w:pBdr>
          <w:top w:val="none" w:sz="4" w:space="0" w:color="000000"/>
          <w:left w:val="none" w:sz="4" w:space="0" w:color="000000"/>
          <w:bottom w:val="none" w:sz="4" w:space="0" w:color="000000"/>
          <w:right w:val="none" w:sz="4" w:space="0" w:color="000000"/>
        </w:pBdr>
        <w:spacing w:before="355" w:line="276" w:lineRule="auto"/>
      </w:pPr>
      <w:r w:rsidRPr="001E14EF">
        <w:rPr>
          <w:sz w:val="24"/>
          <w:u w:val="single"/>
        </w:rPr>
        <w:lastRenderedPageBreak/>
        <w:t>Плакаты:</w:t>
      </w:r>
    </w:p>
    <w:p w14:paraId="7180AC4E" w14:textId="6FFA4880" w:rsidR="002C6E8D" w:rsidRPr="001E14EF" w:rsidRDefault="0069355F" w:rsidP="001E14EF">
      <w:pPr>
        <w:pBdr>
          <w:top w:val="none" w:sz="4" w:space="0" w:color="000000"/>
          <w:left w:val="none" w:sz="4" w:space="0" w:color="000000"/>
          <w:bottom w:val="none" w:sz="4" w:space="0" w:color="000000"/>
          <w:right w:val="none" w:sz="4" w:space="0" w:color="000000"/>
        </w:pBdr>
        <w:spacing w:line="276" w:lineRule="auto"/>
      </w:pPr>
      <w:r w:rsidRPr="001E14EF">
        <w:rPr>
          <w:sz w:val="24"/>
        </w:rPr>
        <w:t>«</w:t>
      </w:r>
      <w:proofErr w:type="spellStart"/>
      <w:r w:rsidRPr="001E14EF">
        <w:rPr>
          <w:sz w:val="24"/>
        </w:rPr>
        <w:t>Гжель.Примеры</w:t>
      </w:r>
      <w:proofErr w:type="spellEnd"/>
      <w:r w:rsidR="0087578B">
        <w:rPr>
          <w:sz w:val="24"/>
        </w:rPr>
        <w:t xml:space="preserve"> </w:t>
      </w:r>
      <w:r w:rsidRPr="001E14EF">
        <w:rPr>
          <w:sz w:val="24"/>
        </w:rPr>
        <w:t>узоров</w:t>
      </w:r>
      <w:r w:rsidR="0087578B">
        <w:rPr>
          <w:sz w:val="24"/>
        </w:rPr>
        <w:t xml:space="preserve"> </w:t>
      </w:r>
      <w:r w:rsidRPr="001E14EF">
        <w:rPr>
          <w:sz w:val="24"/>
        </w:rPr>
        <w:t>и</w:t>
      </w:r>
      <w:r w:rsidR="0087578B">
        <w:rPr>
          <w:sz w:val="24"/>
        </w:rPr>
        <w:t xml:space="preserve"> </w:t>
      </w:r>
      <w:r w:rsidRPr="001E14EF">
        <w:rPr>
          <w:sz w:val="24"/>
        </w:rPr>
        <w:t>орнаментов»,</w:t>
      </w:r>
      <w:r w:rsidR="007B7383">
        <w:rPr>
          <w:sz w:val="24"/>
        </w:rPr>
        <w:t xml:space="preserve"> </w:t>
      </w:r>
      <w:r w:rsidRPr="001E14EF">
        <w:rPr>
          <w:sz w:val="24"/>
        </w:rPr>
        <w:t>«</w:t>
      </w:r>
      <w:proofErr w:type="spellStart"/>
      <w:r w:rsidRPr="001E14EF">
        <w:rPr>
          <w:sz w:val="24"/>
        </w:rPr>
        <w:t>Гжель.Работы</w:t>
      </w:r>
      <w:proofErr w:type="spellEnd"/>
      <w:r w:rsidR="0087578B">
        <w:rPr>
          <w:sz w:val="24"/>
        </w:rPr>
        <w:t xml:space="preserve"> </w:t>
      </w:r>
      <w:r w:rsidRPr="001E14EF">
        <w:rPr>
          <w:sz w:val="24"/>
        </w:rPr>
        <w:t>современных</w:t>
      </w:r>
      <w:r w:rsidR="0087578B">
        <w:rPr>
          <w:sz w:val="24"/>
        </w:rPr>
        <w:t xml:space="preserve"> </w:t>
      </w:r>
      <w:r w:rsidRPr="001E14EF">
        <w:rPr>
          <w:spacing w:val="-1"/>
          <w:sz w:val="24"/>
        </w:rPr>
        <w:t>мастеров»,</w:t>
      </w:r>
      <w:r w:rsidR="007B7383">
        <w:rPr>
          <w:spacing w:val="-1"/>
          <w:sz w:val="24"/>
        </w:rPr>
        <w:t xml:space="preserve"> </w:t>
      </w:r>
      <w:r w:rsidRPr="001E14EF">
        <w:rPr>
          <w:spacing w:val="1"/>
          <w:sz w:val="24"/>
        </w:rPr>
        <w:t>«</w:t>
      </w:r>
      <w:proofErr w:type="spellStart"/>
      <w:r w:rsidRPr="001E14EF">
        <w:rPr>
          <w:spacing w:val="1"/>
          <w:sz w:val="24"/>
        </w:rPr>
        <w:t>Полхов</w:t>
      </w:r>
      <w:proofErr w:type="spellEnd"/>
      <w:r w:rsidRPr="001E14EF">
        <w:rPr>
          <w:sz w:val="24"/>
        </w:rPr>
        <w:t>-Майдан.</w:t>
      </w:r>
      <w:r w:rsidR="007B7383">
        <w:rPr>
          <w:sz w:val="24"/>
        </w:rPr>
        <w:t xml:space="preserve"> </w:t>
      </w:r>
      <w:r w:rsidRPr="001E14EF">
        <w:rPr>
          <w:sz w:val="24"/>
        </w:rPr>
        <w:t>Примеры</w:t>
      </w:r>
      <w:r w:rsidR="0087578B">
        <w:rPr>
          <w:sz w:val="24"/>
        </w:rPr>
        <w:t xml:space="preserve"> </w:t>
      </w:r>
      <w:r w:rsidRPr="001E14EF">
        <w:rPr>
          <w:spacing w:val="-1"/>
          <w:sz w:val="24"/>
        </w:rPr>
        <w:t>узоров</w:t>
      </w:r>
      <w:r w:rsidR="0087578B">
        <w:rPr>
          <w:spacing w:val="-1"/>
          <w:sz w:val="24"/>
        </w:rPr>
        <w:t xml:space="preserve"> </w:t>
      </w:r>
      <w:r w:rsidRPr="001E14EF">
        <w:rPr>
          <w:sz w:val="24"/>
        </w:rPr>
        <w:t>и</w:t>
      </w:r>
      <w:r w:rsidR="0087578B">
        <w:rPr>
          <w:sz w:val="24"/>
        </w:rPr>
        <w:t xml:space="preserve"> </w:t>
      </w:r>
      <w:r w:rsidRPr="001E14EF">
        <w:rPr>
          <w:sz w:val="24"/>
        </w:rPr>
        <w:t>орнаментов»,</w:t>
      </w:r>
      <w:r w:rsidR="007B7383">
        <w:rPr>
          <w:sz w:val="24"/>
        </w:rPr>
        <w:t xml:space="preserve"> </w:t>
      </w:r>
      <w:r w:rsidRPr="001E14EF">
        <w:rPr>
          <w:sz w:val="24"/>
        </w:rPr>
        <w:t>«</w:t>
      </w:r>
      <w:proofErr w:type="spellStart"/>
      <w:r w:rsidRPr="001E14EF">
        <w:rPr>
          <w:sz w:val="24"/>
        </w:rPr>
        <w:t>Полхов</w:t>
      </w:r>
      <w:r w:rsidRPr="001E14EF">
        <w:rPr>
          <w:spacing w:val="-1"/>
          <w:sz w:val="24"/>
        </w:rPr>
        <w:t>-</w:t>
      </w:r>
      <w:r w:rsidRPr="001E14EF">
        <w:rPr>
          <w:sz w:val="24"/>
        </w:rPr>
        <w:t>Майдан.Работы</w:t>
      </w:r>
      <w:proofErr w:type="spellEnd"/>
      <w:r w:rsidR="0087578B">
        <w:rPr>
          <w:sz w:val="24"/>
        </w:rPr>
        <w:t xml:space="preserve"> </w:t>
      </w:r>
      <w:r w:rsidRPr="001E14EF">
        <w:rPr>
          <w:sz w:val="24"/>
        </w:rPr>
        <w:t>современных</w:t>
      </w:r>
      <w:r w:rsidR="0087578B">
        <w:rPr>
          <w:sz w:val="24"/>
        </w:rPr>
        <w:t xml:space="preserve"> </w:t>
      </w:r>
      <w:r w:rsidRPr="001E14EF">
        <w:rPr>
          <w:sz w:val="24"/>
        </w:rPr>
        <w:t>мастеров»,</w:t>
      </w:r>
      <w:r w:rsidR="007B7383">
        <w:rPr>
          <w:sz w:val="24"/>
        </w:rPr>
        <w:t xml:space="preserve"> </w:t>
      </w:r>
      <w:r w:rsidRPr="001E14EF">
        <w:rPr>
          <w:sz w:val="24"/>
        </w:rPr>
        <w:t>«</w:t>
      </w:r>
      <w:proofErr w:type="spellStart"/>
      <w:r w:rsidRPr="001E14EF">
        <w:rPr>
          <w:sz w:val="24"/>
        </w:rPr>
        <w:t>Филимоновская</w:t>
      </w:r>
      <w:proofErr w:type="spellEnd"/>
      <w:r w:rsidR="0087578B">
        <w:rPr>
          <w:sz w:val="24"/>
        </w:rPr>
        <w:t xml:space="preserve"> </w:t>
      </w:r>
      <w:r w:rsidRPr="001E14EF">
        <w:rPr>
          <w:sz w:val="24"/>
        </w:rPr>
        <w:t>свистулька.</w:t>
      </w:r>
      <w:r w:rsidR="007B7383">
        <w:rPr>
          <w:sz w:val="24"/>
        </w:rPr>
        <w:t xml:space="preserve"> </w:t>
      </w:r>
      <w:r w:rsidRPr="001E14EF">
        <w:rPr>
          <w:sz w:val="24"/>
        </w:rPr>
        <w:t>Примеры</w:t>
      </w:r>
      <w:r w:rsidR="007B7383">
        <w:rPr>
          <w:sz w:val="24"/>
        </w:rPr>
        <w:t xml:space="preserve"> </w:t>
      </w:r>
      <w:r w:rsidRPr="001E14EF">
        <w:rPr>
          <w:spacing w:val="-1"/>
          <w:sz w:val="24"/>
        </w:rPr>
        <w:t>узоров</w:t>
      </w:r>
      <w:r w:rsidR="0087578B">
        <w:rPr>
          <w:spacing w:val="-1"/>
          <w:sz w:val="24"/>
        </w:rPr>
        <w:t xml:space="preserve"> </w:t>
      </w:r>
      <w:r w:rsidRPr="001E14EF">
        <w:rPr>
          <w:sz w:val="24"/>
        </w:rPr>
        <w:t>и</w:t>
      </w:r>
      <w:r w:rsidR="0087578B">
        <w:rPr>
          <w:sz w:val="24"/>
        </w:rPr>
        <w:t xml:space="preserve"> </w:t>
      </w:r>
      <w:r w:rsidRPr="001E14EF">
        <w:rPr>
          <w:sz w:val="24"/>
        </w:rPr>
        <w:t>орнаментов»,</w:t>
      </w:r>
      <w:r w:rsidR="007B7383">
        <w:rPr>
          <w:sz w:val="24"/>
        </w:rPr>
        <w:t xml:space="preserve"> </w:t>
      </w:r>
      <w:r w:rsidRPr="001E14EF">
        <w:rPr>
          <w:sz w:val="24"/>
        </w:rPr>
        <w:t>«</w:t>
      </w:r>
      <w:proofErr w:type="spellStart"/>
      <w:r w:rsidRPr="001E14EF">
        <w:rPr>
          <w:sz w:val="24"/>
        </w:rPr>
        <w:t>Филимоновская</w:t>
      </w:r>
      <w:proofErr w:type="spellEnd"/>
      <w:r w:rsidR="0087578B">
        <w:rPr>
          <w:sz w:val="24"/>
        </w:rPr>
        <w:t xml:space="preserve"> </w:t>
      </w:r>
      <w:r w:rsidRPr="001E14EF">
        <w:rPr>
          <w:sz w:val="24"/>
        </w:rPr>
        <w:t>свистулька. </w:t>
      </w:r>
    </w:p>
    <w:p w14:paraId="705F1BD4" w14:textId="125A0D60" w:rsidR="00465FE6" w:rsidRPr="001E14EF" w:rsidRDefault="0069355F" w:rsidP="001E14EF">
      <w:pPr>
        <w:pBdr>
          <w:top w:val="none" w:sz="4" w:space="0" w:color="000000"/>
          <w:left w:val="none" w:sz="4" w:space="0" w:color="000000"/>
          <w:bottom w:val="none" w:sz="4" w:space="0" w:color="000000"/>
          <w:right w:val="none" w:sz="4" w:space="0" w:color="000000"/>
        </w:pBdr>
        <w:spacing w:line="276" w:lineRule="auto"/>
        <w:sectPr w:rsidR="00465FE6" w:rsidRPr="001E14EF" w:rsidSect="00465FE6">
          <w:pgSz w:w="11906" w:h="16838"/>
          <w:pgMar w:top="1134" w:right="851" w:bottom="1134" w:left="851" w:header="709" w:footer="709" w:gutter="0"/>
          <w:cols w:space="708"/>
          <w:docGrid w:linePitch="360"/>
        </w:sectPr>
      </w:pPr>
      <w:r w:rsidRPr="001E14EF">
        <w:rPr>
          <w:sz w:val="24"/>
        </w:rPr>
        <w:t>Работы</w:t>
      </w:r>
      <w:r w:rsidR="0087578B">
        <w:rPr>
          <w:sz w:val="24"/>
        </w:rPr>
        <w:t xml:space="preserve"> </w:t>
      </w:r>
      <w:r w:rsidRPr="001E14EF">
        <w:rPr>
          <w:sz w:val="24"/>
        </w:rPr>
        <w:t>современных</w:t>
      </w:r>
      <w:r w:rsidR="0087578B">
        <w:rPr>
          <w:sz w:val="24"/>
        </w:rPr>
        <w:t xml:space="preserve"> </w:t>
      </w:r>
      <w:r w:rsidRPr="001E14EF">
        <w:rPr>
          <w:spacing w:val="-1"/>
          <w:sz w:val="24"/>
        </w:rPr>
        <w:t>мастеров»,</w:t>
      </w:r>
      <w:r w:rsidR="007B7383">
        <w:rPr>
          <w:spacing w:val="-1"/>
          <w:sz w:val="24"/>
        </w:rPr>
        <w:t xml:space="preserve"> </w:t>
      </w:r>
      <w:r w:rsidRPr="001E14EF">
        <w:rPr>
          <w:spacing w:val="-1"/>
          <w:sz w:val="24"/>
        </w:rPr>
        <w:t>«Хохлома.</w:t>
      </w:r>
      <w:r w:rsidR="007B7383">
        <w:rPr>
          <w:spacing w:val="-1"/>
          <w:sz w:val="24"/>
        </w:rPr>
        <w:t xml:space="preserve"> </w:t>
      </w:r>
      <w:r w:rsidRPr="001E14EF">
        <w:rPr>
          <w:sz w:val="24"/>
        </w:rPr>
        <w:t>Примеры</w:t>
      </w:r>
      <w:r w:rsidR="0087578B">
        <w:rPr>
          <w:sz w:val="24"/>
        </w:rPr>
        <w:t xml:space="preserve"> </w:t>
      </w:r>
      <w:r w:rsidRPr="001E14EF">
        <w:rPr>
          <w:spacing w:val="-1"/>
          <w:sz w:val="24"/>
        </w:rPr>
        <w:t>узоров</w:t>
      </w:r>
      <w:r w:rsidR="0087578B">
        <w:rPr>
          <w:spacing w:val="-1"/>
          <w:sz w:val="24"/>
        </w:rPr>
        <w:t xml:space="preserve"> </w:t>
      </w:r>
      <w:r w:rsidRPr="001E14EF">
        <w:rPr>
          <w:sz w:val="24"/>
        </w:rPr>
        <w:t>и</w:t>
      </w:r>
      <w:r w:rsidR="0087578B">
        <w:rPr>
          <w:sz w:val="24"/>
        </w:rPr>
        <w:t xml:space="preserve"> </w:t>
      </w:r>
      <w:r w:rsidRPr="001E14EF">
        <w:rPr>
          <w:sz w:val="24"/>
        </w:rPr>
        <w:t>орнаментов»,</w:t>
      </w:r>
      <w:r w:rsidR="007B7383">
        <w:rPr>
          <w:sz w:val="24"/>
        </w:rPr>
        <w:t xml:space="preserve"> </w:t>
      </w:r>
      <w:r w:rsidRPr="001E14EF">
        <w:rPr>
          <w:spacing w:val="-1"/>
          <w:sz w:val="24"/>
        </w:rPr>
        <w:t>«</w:t>
      </w:r>
      <w:proofErr w:type="spellStart"/>
      <w:r w:rsidRPr="001E14EF">
        <w:rPr>
          <w:spacing w:val="-1"/>
          <w:sz w:val="24"/>
        </w:rPr>
        <w:t>Хохлома.</w:t>
      </w:r>
      <w:r w:rsidRPr="001E14EF">
        <w:rPr>
          <w:spacing w:val="1"/>
          <w:sz w:val="24"/>
        </w:rPr>
        <w:t>Работы</w:t>
      </w:r>
      <w:proofErr w:type="spellEnd"/>
      <w:r w:rsidRPr="001E14EF">
        <w:rPr>
          <w:spacing w:val="1"/>
          <w:sz w:val="24"/>
        </w:rPr>
        <w:t xml:space="preserve"> </w:t>
      </w:r>
      <w:r w:rsidRPr="001E14EF">
        <w:rPr>
          <w:sz w:val="24"/>
        </w:rPr>
        <w:t>современных</w:t>
      </w:r>
      <w:r w:rsidR="0087578B">
        <w:rPr>
          <w:sz w:val="24"/>
        </w:rPr>
        <w:t xml:space="preserve"> </w:t>
      </w:r>
      <w:r w:rsidRPr="001E14EF">
        <w:rPr>
          <w:spacing w:val="-1"/>
          <w:sz w:val="24"/>
        </w:rPr>
        <w:t>мастеров»</w:t>
      </w:r>
    </w:p>
    <w:p w14:paraId="0BBB78A6" w14:textId="23BFCCE1" w:rsidR="002C6E8D" w:rsidRDefault="0069355F" w:rsidP="001E14EF">
      <w:pPr>
        <w:pBdr>
          <w:top w:val="none" w:sz="4" w:space="0" w:color="000000"/>
          <w:left w:val="none" w:sz="4" w:space="0" w:color="000000"/>
          <w:bottom w:val="none" w:sz="4" w:space="0" w:color="000000"/>
          <w:right w:val="none" w:sz="4" w:space="0" w:color="000000"/>
        </w:pBdr>
        <w:spacing w:before="1042" w:line="317" w:lineRule="atLeast"/>
        <w:jc w:val="left"/>
        <w:rPr>
          <w:u w:val="single"/>
        </w:rPr>
      </w:pPr>
      <w:r>
        <w:rPr>
          <w:b/>
          <w:color w:val="000000"/>
          <w:sz w:val="24"/>
        </w:rPr>
        <w:lastRenderedPageBreak/>
        <w:t>Описание</w:t>
      </w:r>
      <w:r w:rsidR="005B7178">
        <w:rPr>
          <w:b/>
          <w:color w:val="000000"/>
          <w:sz w:val="24"/>
        </w:rPr>
        <w:t xml:space="preserve"> </w:t>
      </w:r>
      <w:r>
        <w:rPr>
          <w:b/>
          <w:color w:val="000000"/>
          <w:sz w:val="24"/>
        </w:rPr>
        <w:t>образовательной</w:t>
      </w:r>
      <w:r w:rsidR="005B7178">
        <w:rPr>
          <w:b/>
          <w:color w:val="000000"/>
          <w:sz w:val="24"/>
        </w:rPr>
        <w:t xml:space="preserve"> </w:t>
      </w:r>
      <w:r>
        <w:rPr>
          <w:b/>
          <w:color w:val="000000"/>
          <w:sz w:val="24"/>
        </w:rPr>
        <w:t>деятельности</w:t>
      </w:r>
      <w:r>
        <w:rPr>
          <w:b/>
          <w:color w:val="000000"/>
          <w:spacing w:val="1"/>
          <w:sz w:val="24"/>
        </w:rPr>
        <w:t xml:space="preserve"> по</w:t>
      </w:r>
      <w:r w:rsidR="005B7178">
        <w:rPr>
          <w:b/>
          <w:color w:val="000000"/>
          <w:spacing w:val="1"/>
          <w:sz w:val="24"/>
        </w:rPr>
        <w:t xml:space="preserve"> </w:t>
      </w:r>
      <w:r>
        <w:rPr>
          <w:b/>
          <w:color w:val="000000"/>
          <w:sz w:val="24"/>
        </w:rPr>
        <w:t>освоению</w:t>
      </w:r>
      <w:r w:rsidR="005B7178">
        <w:rPr>
          <w:b/>
          <w:color w:val="000000"/>
          <w:sz w:val="24"/>
        </w:rPr>
        <w:t xml:space="preserve"> </w:t>
      </w:r>
      <w:r>
        <w:rPr>
          <w:b/>
          <w:color w:val="000000"/>
          <w:sz w:val="24"/>
        </w:rPr>
        <w:t xml:space="preserve">детьми </w:t>
      </w:r>
      <w:r w:rsidR="00465FE6">
        <w:rPr>
          <w:b/>
          <w:color w:val="000000"/>
          <w:sz w:val="24"/>
        </w:rPr>
        <w:t>образовательной области</w:t>
      </w:r>
      <w:r w:rsidR="005B7178">
        <w:rPr>
          <w:b/>
          <w:color w:val="000000"/>
          <w:sz w:val="24"/>
        </w:rPr>
        <w:t xml:space="preserve"> </w:t>
      </w:r>
      <w:r>
        <w:rPr>
          <w:b/>
          <w:color w:val="000000"/>
          <w:sz w:val="24"/>
          <w:u w:val="single"/>
        </w:rPr>
        <w:t>«Физическое</w:t>
      </w:r>
      <w:r w:rsidR="00C508FB">
        <w:rPr>
          <w:b/>
          <w:color w:val="000000"/>
          <w:sz w:val="24"/>
          <w:u w:val="single"/>
        </w:rPr>
        <w:t xml:space="preserve"> </w:t>
      </w:r>
      <w:r>
        <w:rPr>
          <w:b/>
          <w:color w:val="000000"/>
          <w:sz w:val="24"/>
          <w:u w:val="single"/>
        </w:rPr>
        <w:t>развитие»</w:t>
      </w:r>
      <w:r w:rsidR="007B7383">
        <w:rPr>
          <w:b/>
          <w:color w:val="000000"/>
          <w:sz w:val="24"/>
          <w:u w:val="single"/>
        </w:rPr>
        <w:t xml:space="preserve"> </w:t>
      </w:r>
      <w:r w:rsidR="00130876">
        <w:rPr>
          <w:b/>
          <w:bCs/>
        </w:rPr>
        <w:t>(п.228. ФОП ДО).</w:t>
      </w:r>
    </w:p>
    <w:p w14:paraId="321029AF" w14:textId="77777777" w:rsidR="002C6E8D" w:rsidRDefault="0069355F" w:rsidP="005A6A15">
      <w:pPr>
        <w:pBdr>
          <w:top w:val="none" w:sz="4" w:space="0" w:color="000000"/>
          <w:left w:val="none" w:sz="4" w:space="0" w:color="000000"/>
          <w:bottom w:val="none" w:sz="4" w:space="0" w:color="000000"/>
          <w:right w:val="none" w:sz="4" w:space="0" w:color="000000"/>
        </w:pBdr>
        <w:spacing w:before="51" w:line="276" w:lineRule="atLeast"/>
        <w:ind w:firstLine="708"/>
      </w:pPr>
      <w:r>
        <w:rPr>
          <w:i/>
          <w:color w:val="000000"/>
          <w:sz w:val="24"/>
        </w:rPr>
        <w:t xml:space="preserve">Физическое </w:t>
      </w:r>
      <w:proofErr w:type="spellStart"/>
      <w:r>
        <w:rPr>
          <w:i/>
          <w:color w:val="000000"/>
          <w:sz w:val="24"/>
        </w:rPr>
        <w:t>развитиевключает</w:t>
      </w:r>
      <w:proofErr w:type="spellEnd"/>
      <w:r>
        <w:rPr>
          <w:i/>
          <w:color w:val="000000"/>
          <w:sz w:val="24"/>
        </w:rPr>
        <w:t>:</w:t>
      </w:r>
    </w:p>
    <w:p w14:paraId="311BECF3" w14:textId="42962625"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-приобретение</w:t>
      </w:r>
      <w:r w:rsidR="005B7178">
        <w:rPr>
          <w:color w:val="000000"/>
          <w:sz w:val="24"/>
        </w:rPr>
        <w:t xml:space="preserve"> </w:t>
      </w:r>
      <w:r>
        <w:rPr>
          <w:color w:val="000000"/>
          <w:sz w:val="24"/>
        </w:rPr>
        <w:t>ребенком</w:t>
      </w:r>
      <w:r w:rsidR="005B7178">
        <w:rPr>
          <w:color w:val="000000"/>
          <w:sz w:val="24"/>
        </w:rPr>
        <w:t xml:space="preserve"> </w:t>
      </w:r>
      <w:r>
        <w:rPr>
          <w:color w:val="000000"/>
          <w:sz w:val="24"/>
        </w:rPr>
        <w:t>двигательного</w:t>
      </w:r>
      <w:r w:rsidR="005B7178">
        <w:rPr>
          <w:color w:val="000000"/>
          <w:sz w:val="24"/>
        </w:rPr>
        <w:t xml:space="preserve"> </w:t>
      </w:r>
      <w:r>
        <w:rPr>
          <w:color w:val="000000"/>
          <w:sz w:val="24"/>
        </w:rPr>
        <w:t>опыта</w:t>
      </w:r>
      <w:r w:rsidR="005B7178">
        <w:rPr>
          <w:color w:val="000000"/>
          <w:sz w:val="24"/>
        </w:rPr>
        <w:t xml:space="preserve"> </w:t>
      </w:r>
      <w:r>
        <w:rPr>
          <w:color w:val="000000"/>
          <w:sz w:val="24"/>
        </w:rPr>
        <w:t>в</w:t>
      </w:r>
      <w:r w:rsidR="005B7178">
        <w:rPr>
          <w:color w:val="000000"/>
          <w:sz w:val="24"/>
        </w:rPr>
        <w:t xml:space="preserve"> </w:t>
      </w:r>
      <w:r>
        <w:rPr>
          <w:color w:val="000000"/>
          <w:sz w:val="24"/>
        </w:rPr>
        <w:t>различных</w:t>
      </w:r>
      <w:r w:rsidR="005B7178">
        <w:rPr>
          <w:color w:val="000000"/>
          <w:sz w:val="24"/>
        </w:rPr>
        <w:t xml:space="preserve"> </w:t>
      </w:r>
      <w:r>
        <w:rPr>
          <w:color w:val="000000"/>
          <w:sz w:val="24"/>
        </w:rPr>
        <w:t>видах</w:t>
      </w:r>
      <w:r w:rsidR="005B7178">
        <w:rPr>
          <w:color w:val="000000"/>
          <w:sz w:val="24"/>
        </w:rPr>
        <w:t xml:space="preserve"> </w:t>
      </w:r>
      <w:r>
        <w:rPr>
          <w:color w:val="000000"/>
          <w:sz w:val="24"/>
        </w:rPr>
        <w:t>деятельности</w:t>
      </w:r>
      <w:r w:rsidR="005B7178">
        <w:rPr>
          <w:color w:val="000000"/>
          <w:sz w:val="24"/>
        </w:rPr>
        <w:t xml:space="preserve"> </w:t>
      </w:r>
      <w:r>
        <w:rPr>
          <w:color w:val="000000"/>
          <w:sz w:val="24"/>
        </w:rPr>
        <w:t>детей,</w:t>
      </w:r>
      <w:r w:rsidR="005B7178">
        <w:rPr>
          <w:color w:val="000000"/>
          <w:sz w:val="24"/>
        </w:rPr>
        <w:t xml:space="preserve"> </w:t>
      </w:r>
      <w:r>
        <w:rPr>
          <w:color w:val="000000"/>
          <w:sz w:val="24"/>
        </w:rPr>
        <w:t>развитие психофизических</w:t>
      </w:r>
      <w:r w:rsidR="005B7178">
        <w:rPr>
          <w:color w:val="000000"/>
          <w:sz w:val="24"/>
        </w:rPr>
        <w:t xml:space="preserve"> </w:t>
      </w:r>
      <w:r>
        <w:rPr>
          <w:color w:val="000000"/>
          <w:sz w:val="24"/>
        </w:rPr>
        <w:t>качеств</w:t>
      </w:r>
      <w:r w:rsidR="007B7383">
        <w:rPr>
          <w:color w:val="000000"/>
          <w:sz w:val="24"/>
        </w:rPr>
        <w:t xml:space="preserve"> </w:t>
      </w:r>
      <w:r>
        <w:rPr>
          <w:color w:val="000000"/>
          <w:sz w:val="24"/>
        </w:rPr>
        <w:t>(быстрота,</w:t>
      </w:r>
      <w:r w:rsidR="005B7178">
        <w:rPr>
          <w:color w:val="000000"/>
          <w:sz w:val="24"/>
        </w:rPr>
        <w:t xml:space="preserve"> </w:t>
      </w:r>
      <w:r>
        <w:rPr>
          <w:color w:val="000000"/>
          <w:sz w:val="24"/>
        </w:rPr>
        <w:t>сила,</w:t>
      </w:r>
      <w:r w:rsidR="005B7178">
        <w:rPr>
          <w:color w:val="000000"/>
          <w:sz w:val="24"/>
        </w:rPr>
        <w:t xml:space="preserve"> </w:t>
      </w:r>
      <w:r>
        <w:rPr>
          <w:color w:val="000000"/>
          <w:sz w:val="24"/>
        </w:rPr>
        <w:t>ловкость,</w:t>
      </w:r>
      <w:r w:rsidR="005B7178">
        <w:rPr>
          <w:color w:val="000000"/>
          <w:sz w:val="24"/>
        </w:rPr>
        <w:t xml:space="preserve"> </w:t>
      </w:r>
      <w:r>
        <w:rPr>
          <w:color w:val="000000"/>
          <w:sz w:val="24"/>
        </w:rPr>
        <w:t>выносливость,</w:t>
      </w:r>
      <w:r w:rsidR="005B7178">
        <w:rPr>
          <w:color w:val="000000"/>
          <w:sz w:val="24"/>
        </w:rPr>
        <w:t xml:space="preserve"> </w:t>
      </w:r>
      <w:r>
        <w:rPr>
          <w:color w:val="000000"/>
          <w:sz w:val="24"/>
        </w:rPr>
        <w:t>гибкость),</w:t>
      </w:r>
      <w:r w:rsidR="007B7383">
        <w:rPr>
          <w:color w:val="000000"/>
          <w:sz w:val="24"/>
        </w:rPr>
        <w:t xml:space="preserve"> </w:t>
      </w:r>
      <w:r>
        <w:rPr>
          <w:color w:val="000000"/>
          <w:sz w:val="24"/>
        </w:rPr>
        <w:t>координационных</w:t>
      </w:r>
      <w:r w:rsidR="005B7178">
        <w:rPr>
          <w:color w:val="000000"/>
          <w:sz w:val="24"/>
        </w:rPr>
        <w:t xml:space="preserve"> </w:t>
      </w:r>
      <w:r>
        <w:rPr>
          <w:color w:val="000000"/>
          <w:sz w:val="24"/>
        </w:rPr>
        <w:t>способностей, крупных</w:t>
      </w:r>
      <w:r w:rsidR="005B7178">
        <w:rPr>
          <w:color w:val="000000"/>
          <w:sz w:val="24"/>
        </w:rPr>
        <w:t xml:space="preserve"> </w:t>
      </w:r>
      <w:r>
        <w:rPr>
          <w:color w:val="000000"/>
          <w:sz w:val="24"/>
        </w:rPr>
        <w:t>групп</w:t>
      </w:r>
      <w:r w:rsidR="005B7178">
        <w:rPr>
          <w:color w:val="000000"/>
          <w:sz w:val="24"/>
        </w:rPr>
        <w:t xml:space="preserve"> </w:t>
      </w:r>
      <w:r>
        <w:rPr>
          <w:color w:val="000000"/>
          <w:sz w:val="24"/>
        </w:rPr>
        <w:t>мышц</w:t>
      </w:r>
      <w:r w:rsidR="005B7178">
        <w:rPr>
          <w:color w:val="000000"/>
          <w:sz w:val="24"/>
        </w:rPr>
        <w:t xml:space="preserve"> </w:t>
      </w:r>
      <w:r>
        <w:rPr>
          <w:color w:val="000000"/>
          <w:sz w:val="24"/>
        </w:rPr>
        <w:t>и</w:t>
      </w:r>
      <w:r w:rsidR="005B7178">
        <w:rPr>
          <w:color w:val="000000"/>
          <w:sz w:val="24"/>
        </w:rPr>
        <w:t xml:space="preserve"> </w:t>
      </w:r>
      <w:r>
        <w:rPr>
          <w:color w:val="000000"/>
          <w:sz w:val="24"/>
        </w:rPr>
        <w:t>мелкой</w:t>
      </w:r>
      <w:r w:rsidR="005B7178">
        <w:rPr>
          <w:color w:val="000000"/>
          <w:sz w:val="24"/>
        </w:rPr>
        <w:t xml:space="preserve"> </w:t>
      </w:r>
      <w:r>
        <w:rPr>
          <w:color w:val="000000"/>
          <w:sz w:val="24"/>
        </w:rPr>
        <w:t>моторики;</w:t>
      </w:r>
    </w:p>
    <w:p w14:paraId="175DFFF8" w14:textId="29DE0A00" w:rsidR="002C6E8D" w:rsidRDefault="0069355F">
      <w:pPr>
        <w:pBdr>
          <w:top w:val="none" w:sz="4" w:space="0" w:color="000000"/>
          <w:left w:val="none" w:sz="4" w:space="0" w:color="000000"/>
          <w:bottom w:val="none" w:sz="4" w:space="0" w:color="000000"/>
          <w:right w:val="none" w:sz="4" w:space="0" w:color="000000"/>
        </w:pBdr>
        <w:spacing w:line="276" w:lineRule="atLeast"/>
        <w:ind w:right="562"/>
      </w:pPr>
      <w:r>
        <w:rPr>
          <w:color w:val="000000"/>
          <w:sz w:val="24"/>
        </w:rPr>
        <w:t>-формирование</w:t>
      </w:r>
      <w:r w:rsidR="005B7178">
        <w:rPr>
          <w:color w:val="000000"/>
          <w:sz w:val="24"/>
        </w:rPr>
        <w:t xml:space="preserve"> </w:t>
      </w:r>
      <w:r>
        <w:rPr>
          <w:color w:val="000000"/>
          <w:sz w:val="24"/>
        </w:rPr>
        <w:t>опорно</w:t>
      </w:r>
      <w:r>
        <w:rPr>
          <w:color w:val="000000"/>
          <w:spacing w:val="-1"/>
          <w:sz w:val="24"/>
        </w:rPr>
        <w:t>-</w:t>
      </w:r>
      <w:r>
        <w:rPr>
          <w:color w:val="000000"/>
          <w:sz w:val="24"/>
        </w:rPr>
        <w:t>двигательного</w:t>
      </w:r>
      <w:r w:rsidR="005B7178">
        <w:rPr>
          <w:color w:val="000000"/>
          <w:sz w:val="24"/>
        </w:rPr>
        <w:t xml:space="preserve"> </w:t>
      </w:r>
      <w:r>
        <w:rPr>
          <w:color w:val="000000"/>
          <w:sz w:val="24"/>
        </w:rPr>
        <w:t>аппарата,</w:t>
      </w:r>
      <w:r w:rsidR="005B7178">
        <w:rPr>
          <w:color w:val="000000"/>
          <w:sz w:val="24"/>
        </w:rPr>
        <w:t xml:space="preserve"> </w:t>
      </w:r>
      <w:r>
        <w:rPr>
          <w:color w:val="000000"/>
          <w:sz w:val="24"/>
        </w:rPr>
        <w:t>развитие</w:t>
      </w:r>
      <w:r w:rsidR="005B7178">
        <w:rPr>
          <w:color w:val="000000"/>
          <w:sz w:val="24"/>
        </w:rPr>
        <w:t xml:space="preserve"> </w:t>
      </w:r>
      <w:r>
        <w:rPr>
          <w:color w:val="000000"/>
          <w:sz w:val="24"/>
        </w:rPr>
        <w:t>равновесия,</w:t>
      </w:r>
      <w:r w:rsidR="005B7178">
        <w:rPr>
          <w:color w:val="000000"/>
          <w:sz w:val="24"/>
        </w:rPr>
        <w:t xml:space="preserve"> </w:t>
      </w:r>
      <w:r>
        <w:rPr>
          <w:color w:val="000000"/>
          <w:sz w:val="24"/>
        </w:rPr>
        <w:t>глазомера,</w:t>
      </w:r>
      <w:r w:rsidR="007B7383">
        <w:rPr>
          <w:color w:val="000000"/>
          <w:sz w:val="24"/>
        </w:rPr>
        <w:t xml:space="preserve"> </w:t>
      </w:r>
      <w:proofErr w:type="spellStart"/>
      <w:r>
        <w:rPr>
          <w:color w:val="000000"/>
          <w:sz w:val="24"/>
        </w:rPr>
        <w:t>ориентировкив</w:t>
      </w:r>
      <w:proofErr w:type="spellEnd"/>
      <w:r>
        <w:rPr>
          <w:color w:val="000000"/>
          <w:sz w:val="24"/>
        </w:rPr>
        <w:t xml:space="preserve"> пространстве;</w:t>
      </w:r>
    </w:p>
    <w:p w14:paraId="0C3190D5" w14:textId="79A61DE3"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-овладение</w:t>
      </w:r>
      <w:r w:rsidR="005B7178">
        <w:rPr>
          <w:color w:val="000000"/>
          <w:sz w:val="24"/>
        </w:rPr>
        <w:t xml:space="preserve"> </w:t>
      </w:r>
      <w:r>
        <w:rPr>
          <w:color w:val="000000"/>
          <w:sz w:val="24"/>
        </w:rPr>
        <w:t>основными</w:t>
      </w:r>
      <w:r w:rsidR="005B7178">
        <w:rPr>
          <w:color w:val="000000"/>
          <w:sz w:val="24"/>
        </w:rPr>
        <w:t xml:space="preserve"> </w:t>
      </w:r>
      <w:r>
        <w:rPr>
          <w:color w:val="000000"/>
          <w:sz w:val="24"/>
        </w:rPr>
        <w:t>движениями</w:t>
      </w:r>
      <w:r w:rsidR="005B7178">
        <w:rPr>
          <w:color w:val="000000"/>
          <w:sz w:val="24"/>
        </w:rPr>
        <w:t xml:space="preserve"> </w:t>
      </w:r>
      <w:r>
        <w:rPr>
          <w:color w:val="000000"/>
          <w:sz w:val="24"/>
        </w:rPr>
        <w:t>(метание,</w:t>
      </w:r>
      <w:r w:rsidR="005B7178">
        <w:rPr>
          <w:color w:val="000000"/>
          <w:sz w:val="24"/>
        </w:rPr>
        <w:t xml:space="preserve"> </w:t>
      </w:r>
      <w:r>
        <w:rPr>
          <w:color w:val="000000"/>
          <w:sz w:val="24"/>
        </w:rPr>
        <w:t>ползание,</w:t>
      </w:r>
      <w:r w:rsidR="005B7178">
        <w:rPr>
          <w:color w:val="000000"/>
          <w:sz w:val="24"/>
        </w:rPr>
        <w:t xml:space="preserve"> </w:t>
      </w:r>
      <w:r>
        <w:rPr>
          <w:color w:val="000000"/>
          <w:sz w:val="24"/>
        </w:rPr>
        <w:t>лазанье,</w:t>
      </w:r>
      <w:r w:rsidR="005B7178">
        <w:rPr>
          <w:color w:val="000000"/>
          <w:sz w:val="24"/>
        </w:rPr>
        <w:t xml:space="preserve"> </w:t>
      </w:r>
      <w:r>
        <w:rPr>
          <w:color w:val="000000"/>
          <w:sz w:val="24"/>
        </w:rPr>
        <w:t>ходьба, бег, прыжки);</w:t>
      </w:r>
    </w:p>
    <w:p w14:paraId="648DF6A5" w14:textId="452C5B82"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-обучение</w:t>
      </w:r>
      <w:r w:rsidR="00855E8F">
        <w:rPr>
          <w:color w:val="000000"/>
          <w:sz w:val="24"/>
        </w:rPr>
        <w:t xml:space="preserve"> </w:t>
      </w:r>
      <w:r>
        <w:rPr>
          <w:color w:val="000000"/>
          <w:sz w:val="24"/>
        </w:rPr>
        <w:t>общеразвивающим</w:t>
      </w:r>
      <w:r w:rsidR="00855E8F">
        <w:rPr>
          <w:color w:val="000000"/>
          <w:sz w:val="24"/>
        </w:rPr>
        <w:t xml:space="preserve"> </w:t>
      </w:r>
      <w:r>
        <w:rPr>
          <w:color w:val="000000"/>
          <w:sz w:val="24"/>
        </w:rPr>
        <w:t>упражнениям,</w:t>
      </w:r>
      <w:r w:rsidR="00855E8F">
        <w:rPr>
          <w:color w:val="000000"/>
          <w:sz w:val="24"/>
        </w:rPr>
        <w:t xml:space="preserve"> </w:t>
      </w:r>
      <w:r>
        <w:rPr>
          <w:color w:val="000000"/>
          <w:spacing w:val="1"/>
          <w:sz w:val="24"/>
        </w:rPr>
        <w:t>музыкально</w:t>
      </w:r>
      <w:r>
        <w:rPr>
          <w:color w:val="000000"/>
          <w:spacing w:val="-1"/>
          <w:sz w:val="24"/>
        </w:rPr>
        <w:t>-</w:t>
      </w:r>
      <w:r>
        <w:rPr>
          <w:color w:val="000000"/>
          <w:sz w:val="24"/>
        </w:rPr>
        <w:t>ритмическим</w:t>
      </w:r>
      <w:r w:rsidR="00855E8F">
        <w:rPr>
          <w:color w:val="000000"/>
          <w:sz w:val="24"/>
        </w:rPr>
        <w:t xml:space="preserve"> </w:t>
      </w:r>
      <w:r>
        <w:rPr>
          <w:color w:val="000000"/>
          <w:sz w:val="24"/>
        </w:rPr>
        <w:t>движениям,</w:t>
      </w:r>
      <w:r w:rsidR="00855E8F">
        <w:rPr>
          <w:color w:val="000000"/>
          <w:sz w:val="24"/>
        </w:rPr>
        <w:t xml:space="preserve"> </w:t>
      </w:r>
      <w:r>
        <w:rPr>
          <w:color w:val="000000"/>
          <w:sz w:val="24"/>
        </w:rPr>
        <w:t>подвижным играм,</w:t>
      </w:r>
      <w:r w:rsidR="00855E8F">
        <w:rPr>
          <w:color w:val="000000"/>
          <w:sz w:val="24"/>
        </w:rPr>
        <w:t xml:space="preserve"> </w:t>
      </w:r>
      <w:r>
        <w:rPr>
          <w:color w:val="000000"/>
          <w:sz w:val="24"/>
        </w:rPr>
        <w:t>спортивным</w:t>
      </w:r>
      <w:r w:rsidR="005B7178">
        <w:rPr>
          <w:color w:val="000000"/>
          <w:sz w:val="24"/>
        </w:rPr>
        <w:t xml:space="preserve">                                                                                                                        у</w:t>
      </w:r>
      <w:r>
        <w:rPr>
          <w:color w:val="000000"/>
          <w:sz w:val="24"/>
        </w:rPr>
        <w:t>пражнениям</w:t>
      </w:r>
      <w:r w:rsidR="005B7178">
        <w:rPr>
          <w:color w:val="000000"/>
          <w:sz w:val="24"/>
        </w:rPr>
        <w:t xml:space="preserve"> </w:t>
      </w:r>
      <w:r>
        <w:rPr>
          <w:color w:val="000000"/>
          <w:sz w:val="24"/>
        </w:rPr>
        <w:t>и</w:t>
      </w:r>
      <w:r w:rsidR="005B7178">
        <w:rPr>
          <w:color w:val="000000"/>
          <w:sz w:val="24"/>
        </w:rPr>
        <w:t xml:space="preserve"> </w:t>
      </w:r>
      <w:r>
        <w:rPr>
          <w:color w:val="000000"/>
          <w:sz w:val="24"/>
        </w:rPr>
        <w:t>элементам</w:t>
      </w:r>
      <w:r w:rsidR="005B7178">
        <w:rPr>
          <w:color w:val="000000"/>
          <w:sz w:val="24"/>
        </w:rPr>
        <w:t xml:space="preserve"> </w:t>
      </w:r>
      <w:r>
        <w:rPr>
          <w:color w:val="000000"/>
          <w:sz w:val="24"/>
        </w:rPr>
        <w:t>спортивных</w:t>
      </w:r>
      <w:r w:rsidR="005B7178">
        <w:rPr>
          <w:color w:val="000000"/>
          <w:sz w:val="24"/>
        </w:rPr>
        <w:t xml:space="preserve"> </w:t>
      </w:r>
      <w:r>
        <w:rPr>
          <w:color w:val="000000"/>
          <w:sz w:val="24"/>
        </w:rPr>
        <w:t>игр</w:t>
      </w:r>
      <w:r w:rsidR="005B7178">
        <w:rPr>
          <w:color w:val="000000"/>
          <w:sz w:val="24"/>
        </w:rPr>
        <w:t xml:space="preserve"> </w:t>
      </w:r>
      <w:r>
        <w:rPr>
          <w:color w:val="000000"/>
          <w:sz w:val="24"/>
        </w:rPr>
        <w:t>(баскетбол,</w:t>
      </w:r>
      <w:r w:rsidR="005B7178">
        <w:rPr>
          <w:color w:val="000000"/>
          <w:sz w:val="24"/>
        </w:rPr>
        <w:t xml:space="preserve"> </w:t>
      </w:r>
      <w:r>
        <w:rPr>
          <w:color w:val="000000"/>
          <w:sz w:val="24"/>
        </w:rPr>
        <w:t>футбол,</w:t>
      </w:r>
      <w:r w:rsidR="005B7178">
        <w:rPr>
          <w:color w:val="000000"/>
          <w:sz w:val="24"/>
        </w:rPr>
        <w:t xml:space="preserve"> </w:t>
      </w:r>
      <w:r>
        <w:rPr>
          <w:color w:val="000000"/>
          <w:sz w:val="24"/>
        </w:rPr>
        <w:t>хоккей,</w:t>
      </w:r>
      <w:r w:rsidR="005B7178">
        <w:rPr>
          <w:color w:val="000000"/>
          <w:sz w:val="24"/>
        </w:rPr>
        <w:t xml:space="preserve"> </w:t>
      </w:r>
      <w:r>
        <w:rPr>
          <w:color w:val="000000"/>
          <w:sz w:val="24"/>
        </w:rPr>
        <w:t>бадминтон,</w:t>
      </w:r>
      <w:r w:rsidR="005B7178">
        <w:rPr>
          <w:color w:val="000000"/>
          <w:sz w:val="24"/>
        </w:rPr>
        <w:t xml:space="preserve"> </w:t>
      </w:r>
      <w:r>
        <w:rPr>
          <w:color w:val="000000"/>
          <w:sz w:val="24"/>
        </w:rPr>
        <w:t>настольный</w:t>
      </w:r>
      <w:r w:rsidR="00EB7DF2">
        <w:rPr>
          <w:color w:val="000000"/>
          <w:sz w:val="24"/>
        </w:rPr>
        <w:t xml:space="preserve"> </w:t>
      </w:r>
      <w:r>
        <w:rPr>
          <w:color w:val="000000"/>
          <w:sz w:val="24"/>
        </w:rPr>
        <w:t xml:space="preserve">теннис, городки, </w:t>
      </w:r>
      <w:r>
        <w:rPr>
          <w:color w:val="000000"/>
          <w:spacing w:val="-1"/>
          <w:sz w:val="24"/>
        </w:rPr>
        <w:t xml:space="preserve">кегли </w:t>
      </w:r>
      <w:r>
        <w:rPr>
          <w:color w:val="000000"/>
          <w:sz w:val="24"/>
        </w:rPr>
        <w:t>и</w:t>
      </w:r>
      <w:r w:rsidR="005B7178">
        <w:rPr>
          <w:color w:val="000000"/>
          <w:sz w:val="24"/>
        </w:rPr>
        <w:t xml:space="preserve"> </w:t>
      </w:r>
      <w:r>
        <w:rPr>
          <w:color w:val="000000"/>
          <w:spacing w:val="-1"/>
          <w:sz w:val="24"/>
        </w:rPr>
        <w:t>другое);</w:t>
      </w:r>
    </w:p>
    <w:p w14:paraId="353C0BC8" w14:textId="77777777"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-воспитание</w:t>
      </w:r>
      <w:r w:rsidR="005B7178">
        <w:rPr>
          <w:color w:val="000000"/>
          <w:sz w:val="24"/>
        </w:rPr>
        <w:t xml:space="preserve"> </w:t>
      </w:r>
      <w:r>
        <w:rPr>
          <w:color w:val="000000"/>
          <w:sz w:val="24"/>
        </w:rPr>
        <w:t>нравственно-волевых</w:t>
      </w:r>
      <w:r w:rsidR="005B7178">
        <w:rPr>
          <w:color w:val="000000"/>
          <w:sz w:val="24"/>
        </w:rPr>
        <w:t xml:space="preserve"> </w:t>
      </w:r>
      <w:r>
        <w:rPr>
          <w:color w:val="000000"/>
          <w:sz w:val="24"/>
        </w:rPr>
        <w:t xml:space="preserve">качеств (воля, смелость, </w:t>
      </w:r>
      <w:proofErr w:type="spellStart"/>
      <w:r>
        <w:rPr>
          <w:color w:val="000000"/>
          <w:sz w:val="24"/>
        </w:rPr>
        <w:t>выдержкаи</w:t>
      </w:r>
      <w:r>
        <w:rPr>
          <w:color w:val="000000"/>
          <w:spacing w:val="-1"/>
          <w:sz w:val="24"/>
        </w:rPr>
        <w:t>другое</w:t>
      </w:r>
      <w:proofErr w:type="spellEnd"/>
      <w:r>
        <w:rPr>
          <w:color w:val="000000"/>
          <w:spacing w:val="-1"/>
          <w:sz w:val="24"/>
        </w:rPr>
        <w:t>);</w:t>
      </w:r>
    </w:p>
    <w:p w14:paraId="5B9CCA73" w14:textId="77777777" w:rsidR="002C6E8D" w:rsidRDefault="0069355F">
      <w:pPr>
        <w:pBdr>
          <w:top w:val="none" w:sz="4" w:space="0" w:color="000000"/>
          <w:left w:val="none" w:sz="4" w:space="0" w:color="000000"/>
          <w:bottom w:val="none" w:sz="4" w:space="0" w:color="000000"/>
          <w:right w:val="none" w:sz="4" w:space="0" w:color="000000"/>
        </w:pBdr>
        <w:spacing w:line="276" w:lineRule="atLeast"/>
      </w:pPr>
      <w:r>
        <w:rPr>
          <w:color w:val="000000"/>
          <w:sz w:val="24"/>
        </w:rPr>
        <w:t>-воспитание</w:t>
      </w:r>
      <w:r w:rsidR="005B7178">
        <w:rPr>
          <w:color w:val="000000"/>
          <w:sz w:val="24"/>
        </w:rPr>
        <w:t xml:space="preserve"> </w:t>
      </w:r>
      <w:r>
        <w:rPr>
          <w:color w:val="000000"/>
          <w:sz w:val="24"/>
        </w:rPr>
        <w:t>интереса</w:t>
      </w:r>
      <w:r w:rsidR="005B7178">
        <w:rPr>
          <w:color w:val="000000"/>
          <w:sz w:val="24"/>
        </w:rPr>
        <w:t xml:space="preserve"> </w:t>
      </w:r>
      <w:r>
        <w:rPr>
          <w:color w:val="000000"/>
          <w:sz w:val="24"/>
        </w:rPr>
        <w:t>к</w:t>
      </w:r>
      <w:r w:rsidR="005B7178">
        <w:rPr>
          <w:color w:val="000000"/>
          <w:sz w:val="24"/>
        </w:rPr>
        <w:t xml:space="preserve"> </w:t>
      </w:r>
      <w:r>
        <w:rPr>
          <w:color w:val="000000"/>
          <w:sz w:val="24"/>
        </w:rPr>
        <w:t>различным</w:t>
      </w:r>
      <w:r w:rsidR="005B7178">
        <w:rPr>
          <w:color w:val="000000"/>
          <w:sz w:val="24"/>
        </w:rPr>
        <w:t xml:space="preserve"> </w:t>
      </w:r>
      <w:r>
        <w:rPr>
          <w:color w:val="000000"/>
          <w:spacing w:val="1"/>
          <w:sz w:val="24"/>
        </w:rPr>
        <w:t>видам</w:t>
      </w:r>
      <w:r w:rsidR="005B7178">
        <w:rPr>
          <w:color w:val="000000"/>
          <w:spacing w:val="1"/>
          <w:sz w:val="24"/>
        </w:rPr>
        <w:t xml:space="preserve"> </w:t>
      </w:r>
      <w:r>
        <w:rPr>
          <w:color w:val="000000"/>
          <w:sz w:val="24"/>
        </w:rPr>
        <w:t>спорта</w:t>
      </w:r>
      <w:r w:rsidR="005B7178">
        <w:rPr>
          <w:color w:val="000000"/>
          <w:sz w:val="24"/>
        </w:rPr>
        <w:t xml:space="preserve"> </w:t>
      </w:r>
      <w:r>
        <w:rPr>
          <w:color w:val="000000"/>
          <w:sz w:val="24"/>
        </w:rPr>
        <w:t>и</w:t>
      </w:r>
      <w:r w:rsidR="005B7178">
        <w:rPr>
          <w:color w:val="000000"/>
          <w:sz w:val="24"/>
        </w:rPr>
        <w:t xml:space="preserve"> </w:t>
      </w:r>
      <w:r>
        <w:rPr>
          <w:color w:val="000000"/>
          <w:spacing w:val="-1"/>
          <w:sz w:val="24"/>
        </w:rPr>
        <w:t>чувства</w:t>
      </w:r>
      <w:r w:rsidR="005B7178">
        <w:rPr>
          <w:color w:val="000000"/>
          <w:spacing w:val="-1"/>
          <w:sz w:val="24"/>
        </w:rPr>
        <w:t xml:space="preserve"> </w:t>
      </w:r>
      <w:r>
        <w:rPr>
          <w:color w:val="000000"/>
          <w:sz w:val="24"/>
        </w:rPr>
        <w:t>гордости</w:t>
      </w:r>
      <w:r w:rsidR="005B7178">
        <w:rPr>
          <w:color w:val="000000"/>
          <w:sz w:val="24"/>
        </w:rPr>
        <w:t xml:space="preserve"> </w:t>
      </w:r>
      <w:r>
        <w:rPr>
          <w:color w:val="000000"/>
          <w:spacing w:val="1"/>
          <w:sz w:val="24"/>
        </w:rPr>
        <w:t>за</w:t>
      </w:r>
      <w:r w:rsidR="005B7178">
        <w:rPr>
          <w:color w:val="000000"/>
          <w:spacing w:val="1"/>
          <w:sz w:val="24"/>
        </w:rPr>
        <w:t xml:space="preserve"> </w:t>
      </w:r>
      <w:r>
        <w:rPr>
          <w:color w:val="000000"/>
          <w:sz w:val="24"/>
        </w:rPr>
        <w:t>выдающиеся</w:t>
      </w:r>
      <w:r w:rsidR="005B7178">
        <w:rPr>
          <w:color w:val="000000"/>
          <w:sz w:val="24"/>
        </w:rPr>
        <w:t xml:space="preserve"> </w:t>
      </w:r>
      <w:r>
        <w:rPr>
          <w:color w:val="000000"/>
          <w:sz w:val="24"/>
        </w:rPr>
        <w:t>достижения российских</w:t>
      </w:r>
      <w:r w:rsidR="005B7178">
        <w:rPr>
          <w:color w:val="000000"/>
          <w:sz w:val="24"/>
        </w:rPr>
        <w:t xml:space="preserve"> </w:t>
      </w:r>
      <w:r>
        <w:rPr>
          <w:color w:val="000000"/>
          <w:sz w:val="24"/>
        </w:rPr>
        <w:t>спортсменов;</w:t>
      </w:r>
    </w:p>
    <w:p w14:paraId="290F92F8" w14:textId="51BF6CFB" w:rsidR="002C6E8D" w:rsidRDefault="0069355F">
      <w:pPr>
        <w:pBdr>
          <w:top w:val="none" w:sz="4" w:space="0" w:color="000000"/>
          <w:left w:val="none" w:sz="4" w:space="0" w:color="000000"/>
          <w:bottom w:val="none" w:sz="4" w:space="0" w:color="000000"/>
          <w:right w:val="none" w:sz="4" w:space="0" w:color="000000"/>
        </w:pBdr>
        <w:spacing w:line="277" w:lineRule="atLeast"/>
        <w:rPr>
          <w:color w:val="000000"/>
          <w:sz w:val="24"/>
        </w:rPr>
      </w:pPr>
      <w:r>
        <w:rPr>
          <w:color w:val="000000"/>
          <w:sz w:val="24"/>
        </w:rPr>
        <w:t>-приобщение</w:t>
      </w:r>
      <w:r w:rsidR="005B7178">
        <w:rPr>
          <w:color w:val="000000"/>
          <w:sz w:val="24"/>
        </w:rPr>
        <w:t xml:space="preserve"> </w:t>
      </w:r>
      <w:r>
        <w:rPr>
          <w:color w:val="000000"/>
          <w:sz w:val="24"/>
        </w:rPr>
        <w:t>к</w:t>
      </w:r>
      <w:r w:rsidR="005B7178">
        <w:rPr>
          <w:color w:val="000000"/>
          <w:sz w:val="24"/>
        </w:rPr>
        <w:t xml:space="preserve"> </w:t>
      </w:r>
      <w:proofErr w:type="spellStart"/>
      <w:r>
        <w:rPr>
          <w:color w:val="000000"/>
          <w:sz w:val="24"/>
        </w:rPr>
        <w:t>здоровому</w:t>
      </w:r>
      <w:r>
        <w:rPr>
          <w:color w:val="000000"/>
          <w:spacing w:val="1"/>
          <w:sz w:val="24"/>
        </w:rPr>
        <w:t>образу</w:t>
      </w:r>
      <w:proofErr w:type="spellEnd"/>
      <w:r w:rsidR="005B7178">
        <w:rPr>
          <w:color w:val="000000"/>
          <w:spacing w:val="1"/>
          <w:sz w:val="24"/>
        </w:rPr>
        <w:t xml:space="preserve"> </w:t>
      </w:r>
      <w:r>
        <w:rPr>
          <w:color w:val="000000"/>
          <w:spacing w:val="1"/>
          <w:sz w:val="24"/>
        </w:rPr>
        <w:t>жизни</w:t>
      </w:r>
      <w:r w:rsidR="005B7178">
        <w:rPr>
          <w:color w:val="000000"/>
          <w:spacing w:val="1"/>
          <w:sz w:val="24"/>
        </w:rPr>
        <w:t xml:space="preserve"> </w:t>
      </w:r>
      <w:r>
        <w:rPr>
          <w:color w:val="000000"/>
          <w:sz w:val="24"/>
        </w:rPr>
        <w:t>и</w:t>
      </w:r>
      <w:r w:rsidR="005B7178">
        <w:rPr>
          <w:color w:val="000000"/>
          <w:sz w:val="24"/>
        </w:rPr>
        <w:t xml:space="preserve"> </w:t>
      </w:r>
      <w:r>
        <w:rPr>
          <w:color w:val="000000"/>
          <w:sz w:val="24"/>
        </w:rPr>
        <w:t>активному</w:t>
      </w:r>
      <w:r w:rsidR="005B7178">
        <w:rPr>
          <w:color w:val="000000"/>
          <w:sz w:val="24"/>
        </w:rPr>
        <w:t xml:space="preserve"> </w:t>
      </w:r>
      <w:r>
        <w:rPr>
          <w:color w:val="000000"/>
          <w:sz w:val="24"/>
        </w:rPr>
        <w:t>отдыху,</w:t>
      </w:r>
      <w:r w:rsidR="005B7178">
        <w:rPr>
          <w:color w:val="000000"/>
          <w:sz w:val="24"/>
        </w:rPr>
        <w:t xml:space="preserve"> </w:t>
      </w:r>
      <w:r>
        <w:rPr>
          <w:color w:val="000000"/>
          <w:sz w:val="24"/>
        </w:rPr>
        <w:t>формирование</w:t>
      </w:r>
      <w:r w:rsidR="005B7178">
        <w:rPr>
          <w:color w:val="000000"/>
          <w:sz w:val="24"/>
        </w:rPr>
        <w:t xml:space="preserve"> </w:t>
      </w:r>
      <w:r>
        <w:rPr>
          <w:color w:val="000000"/>
          <w:sz w:val="24"/>
        </w:rPr>
        <w:t>представлений</w:t>
      </w:r>
      <w:r w:rsidR="005B7178">
        <w:rPr>
          <w:color w:val="000000"/>
          <w:sz w:val="24"/>
        </w:rPr>
        <w:t xml:space="preserve"> </w:t>
      </w:r>
      <w:r>
        <w:rPr>
          <w:color w:val="000000"/>
          <w:sz w:val="24"/>
        </w:rPr>
        <w:t>о здоровье,</w:t>
      </w:r>
      <w:r w:rsidR="005B7178">
        <w:rPr>
          <w:color w:val="000000"/>
          <w:sz w:val="24"/>
        </w:rPr>
        <w:t xml:space="preserve"> </w:t>
      </w:r>
      <w:r>
        <w:rPr>
          <w:color w:val="000000"/>
          <w:sz w:val="24"/>
        </w:rPr>
        <w:t>способах</w:t>
      </w:r>
      <w:r w:rsidR="005B7178">
        <w:rPr>
          <w:color w:val="000000"/>
          <w:sz w:val="24"/>
        </w:rPr>
        <w:t xml:space="preserve"> </w:t>
      </w:r>
      <w:r>
        <w:rPr>
          <w:color w:val="000000"/>
          <w:spacing w:val="-2"/>
          <w:sz w:val="24"/>
        </w:rPr>
        <w:t>его</w:t>
      </w:r>
      <w:r w:rsidR="005B7178">
        <w:rPr>
          <w:color w:val="000000"/>
          <w:spacing w:val="-2"/>
          <w:sz w:val="24"/>
        </w:rPr>
        <w:t xml:space="preserve"> </w:t>
      </w:r>
      <w:r>
        <w:rPr>
          <w:color w:val="000000"/>
          <w:sz w:val="24"/>
        </w:rPr>
        <w:t>сохранения</w:t>
      </w:r>
      <w:r w:rsidR="005B7178">
        <w:rPr>
          <w:color w:val="000000"/>
          <w:sz w:val="24"/>
        </w:rPr>
        <w:t xml:space="preserve"> </w:t>
      </w:r>
      <w:r>
        <w:rPr>
          <w:color w:val="000000"/>
          <w:sz w:val="24"/>
        </w:rPr>
        <w:t>и</w:t>
      </w:r>
      <w:r w:rsidR="005B7178">
        <w:rPr>
          <w:color w:val="000000"/>
          <w:sz w:val="24"/>
        </w:rPr>
        <w:t xml:space="preserve"> </w:t>
      </w:r>
      <w:r>
        <w:rPr>
          <w:color w:val="000000"/>
          <w:spacing w:val="-1"/>
          <w:sz w:val="24"/>
        </w:rPr>
        <w:t>укрепления,</w:t>
      </w:r>
      <w:r w:rsidR="005B7178">
        <w:rPr>
          <w:color w:val="000000"/>
          <w:spacing w:val="-1"/>
          <w:sz w:val="24"/>
        </w:rPr>
        <w:t xml:space="preserve"> </w:t>
      </w:r>
      <w:r>
        <w:rPr>
          <w:color w:val="000000"/>
          <w:sz w:val="24"/>
        </w:rPr>
        <w:t>правилах</w:t>
      </w:r>
      <w:r w:rsidR="005B7178">
        <w:rPr>
          <w:color w:val="000000"/>
          <w:sz w:val="24"/>
        </w:rPr>
        <w:t xml:space="preserve"> </w:t>
      </w:r>
      <w:r>
        <w:rPr>
          <w:color w:val="000000"/>
          <w:sz w:val="24"/>
        </w:rPr>
        <w:t>безопасного</w:t>
      </w:r>
      <w:r w:rsidR="005B7178">
        <w:rPr>
          <w:color w:val="000000"/>
          <w:sz w:val="24"/>
        </w:rPr>
        <w:t xml:space="preserve"> </w:t>
      </w:r>
      <w:r>
        <w:rPr>
          <w:color w:val="000000"/>
          <w:sz w:val="24"/>
        </w:rPr>
        <w:t>поведения</w:t>
      </w:r>
      <w:r w:rsidR="005B7178">
        <w:rPr>
          <w:color w:val="000000"/>
          <w:sz w:val="24"/>
        </w:rPr>
        <w:t xml:space="preserve"> </w:t>
      </w:r>
      <w:r>
        <w:rPr>
          <w:color w:val="000000"/>
          <w:sz w:val="24"/>
        </w:rPr>
        <w:t>в</w:t>
      </w:r>
      <w:r w:rsidR="005B7178">
        <w:rPr>
          <w:color w:val="000000"/>
          <w:sz w:val="24"/>
        </w:rPr>
        <w:t xml:space="preserve"> </w:t>
      </w:r>
      <w:r>
        <w:rPr>
          <w:color w:val="000000"/>
          <w:sz w:val="24"/>
        </w:rPr>
        <w:t>разных</w:t>
      </w:r>
      <w:r w:rsidR="005B7178">
        <w:rPr>
          <w:color w:val="000000"/>
          <w:sz w:val="24"/>
        </w:rPr>
        <w:t xml:space="preserve"> </w:t>
      </w:r>
      <w:r>
        <w:rPr>
          <w:color w:val="000000"/>
          <w:sz w:val="24"/>
        </w:rPr>
        <w:t>видах</w:t>
      </w:r>
      <w:r w:rsidR="005B7178">
        <w:rPr>
          <w:color w:val="000000"/>
          <w:sz w:val="24"/>
        </w:rPr>
        <w:t xml:space="preserve"> </w:t>
      </w:r>
      <w:r>
        <w:rPr>
          <w:color w:val="000000"/>
          <w:sz w:val="24"/>
        </w:rPr>
        <w:t>двигательной</w:t>
      </w:r>
      <w:r w:rsidR="005B7178">
        <w:rPr>
          <w:color w:val="000000"/>
          <w:sz w:val="24"/>
        </w:rPr>
        <w:t xml:space="preserve"> </w:t>
      </w:r>
      <w:r>
        <w:rPr>
          <w:color w:val="000000"/>
          <w:sz w:val="24"/>
        </w:rPr>
        <w:t>деятельности,</w:t>
      </w:r>
      <w:r w:rsidR="00855E8F">
        <w:rPr>
          <w:color w:val="000000"/>
          <w:sz w:val="24"/>
        </w:rPr>
        <w:t xml:space="preserve"> </w:t>
      </w:r>
      <w:r>
        <w:rPr>
          <w:color w:val="000000"/>
          <w:sz w:val="24"/>
        </w:rPr>
        <w:t>воспитание</w:t>
      </w:r>
      <w:r w:rsidR="005B7178">
        <w:rPr>
          <w:color w:val="000000"/>
          <w:sz w:val="24"/>
        </w:rPr>
        <w:t xml:space="preserve"> </w:t>
      </w:r>
      <w:r>
        <w:rPr>
          <w:color w:val="000000"/>
          <w:sz w:val="24"/>
        </w:rPr>
        <w:t>бережного</w:t>
      </w:r>
      <w:r w:rsidR="005B7178">
        <w:rPr>
          <w:color w:val="000000"/>
          <w:sz w:val="24"/>
        </w:rPr>
        <w:t xml:space="preserve"> </w:t>
      </w:r>
      <w:r>
        <w:rPr>
          <w:color w:val="000000"/>
          <w:sz w:val="24"/>
        </w:rPr>
        <w:t>отношения</w:t>
      </w:r>
      <w:r w:rsidR="005B7178">
        <w:rPr>
          <w:color w:val="000000"/>
          <w:sz w:val="24"/>
        </w:rPr>
        <w:t xml:space="preserve"> </w:t>
      </w:r>
      <w:r>
        <w:rPr>
          <w:color w:val="000000"/>
          <w:sz w:val="24"/>
        </w:rPr>
        <w:t>к</w:t>
      </w:r>
      <w:r w:rsidR="005B7178">
        <w:rPr>
          <w:color w:val="000000"/>
          <w:sz w:val="24"/>
        </w:rPr>
        <w:t xml:space="preserve"> </w:t>
      </w:r>
      <w:r>
        <w:rPr>
          <w:color w:val="000000"/>
          <w:sz w:val="24"/>
        </w:rPr>
        <w:t>своему</w:t>
      </w:r>
      <w:r w:rsidR="005B7178">
        <w:rPr>
          <w:color w:val="000000"/>
          <w:sz w:val="24"/>
        </w:rPr>
        <w:t xml:space="preserve"> </w:t>
      </w:r>
      <w:r>
        <w:rPr>
          <w:color w:val="000000"/>
          <w:sz w:val="24"/>
        </w:rPr>
        <w:t>здоровью</w:t>
      </w:r>
      <w:r w:rsidR="005B7178">
        <w:rPr>
          <w:color w:val="000000"/>
          <w:sz w:val="24"/>
        </w:rPr>
        <w:t xml:space="preserve"> </w:t>
      </w:r>
      <w:r>
        <w:rPr>
          <w:color w:val="000000"/>
          <w:sz w:val="24"/>
        </w:rPr>
        <w:t>и</w:t>
      </w:r>
      <w:r w:rsidR="005B7178">
        <w:rPr>
          <w:color w:val="000000"/>
          <w:sz w:val="24"/>
        </w:rPr>
        <w:t xml:space="preserve"> </w:t>
      </w:r>
      <w:r>
        <w:rPr>
          <w:color w:val="000000"/>
          <w:sz w:val="24"/>
        </w:rPr>
        <w:t>здоровью окружающих»</w:t>
      </w:r>
      <w:r w:rsidR="00465FE6">
        <w:rPr>
          <w:color w:val="000000"/>
          <w:sz w:val="24"/>
        </w:rPr>
        <w:t>.</w:t>
      </w:r>
    </w:p>
    <w:p w14:paraId="5585EADE" w14:textId="77777777" w:rsidR="00465FE6" w:rsidRDefault="00465FE6">
      <w:pPr>
        <w:pBdr>
          <w:top w:val="none" w:sz="4" w:space="0" w:color="000000"/>
          <w:left w:val="none" w:sz="4" w:space="0" w:color="000000"/>
          <w:bottom w:val="none" w:sz="4" w:space="0" w:color="000000"/>
          <w:right w:val="none" w:sz="4" w:space="0" w:color="000000"/>
        </w:pBdr>
        <w:spacing w:line="277" w:lineRule="atLeast"/>
      </w:pPr>
    </w:p>
    <w:p w14:paraId="0D901806" w14:textId="77777777" w:rsidR="002C6E8D" w:rsidRPr="005B7178" w:rsidRDefault="0069355F" w:rsidP="00465FE6">
      <w:pPr>
        <w:pBdr>
          <w:top w:val="none" w:sz="4" w:space="0" w:color="000000"/>
          <w:left w:val="none" w:sz="4" w:space="0" w:color="000000"/>
          <w:bottom w:val="none" w:sz="4" w:space="0" w:color="000000"/>
          <w:right w:val="none" w:sz="4" w:space="0" w:color="000000"/>
        </w:pBdr>
        <w:spacing w:line="65" w:lineRule="atLeast"/>
        <w:ind w:firstLine="670"/>
        <w:rPr>
          <w:b/>
        </w:rPr>
      </w:pPr>
      <w:r w:rsidRPr="005B7178">
        <w:rPr>
          <w:b/>
          <w:color w:val="000000"/>
          <w:sz w:val="24"/>
        </w:rPr>
        <w:t>Задачи</w:t>
      </w:r>
      <w:r w:rsidR="005B7178" w:rsidRPr="005B7178">
        <w:rPr>
          <w:b/>
          <w:color w:val="000000"/>
          <w:sz w:val="24"/>
        </w:rPr>
        <w:t xml:space="preserve"> </w:t>
      </w:r>
      <w:r w:rsidRPr="005B7178">
        <w:rPr>
          <w:b/>
          <w:color w:val="000000"/>
          <w:sz w:val="24"/>
        </w:rPr>
        <w:t>и</w:t>
      </w:r>
      <w:r w:rsidR="005B7178" w:rsidRPr="005B7178">
        <w:rPr>
          <w:b/>
          <w:color w:val="000000"/>
          <w:sz w:val="24"/>
        </w:rPr>
        <w:t xml:space="preserve"> </w:t>
      </w:r>
      <w:r w:rsidRPr="005B7178">
        <w:rPr>
          <w:b/>
          <w:color w:val="000000"/>
          <w:sz w:val="24"/>
        </w:rPr>
        <w:t>содержание</w:t>
      </w:r>
      <w:r w:rsidR="005B7178" w:rsidRPr="005B7178">
        <w:rPr>
          <w:b/>
          <w:color w:val="000000"/>
          <w:sz w:val="24"/>
        </w:rPr>
        <w:t xml:space="preserve"> </w:t>
      </w:r>
      <w:r w:rsidRPr="005B7178">
        <w:rPr>
          <w:b/>
          <w:color w:val="000000"/>
          <w:sz w:val="24"/>
        </w:rPr>
        <w:t>образовательной</w:t>
      </w:r>
      <w:r w:rsidR="005B7178" w:rsidRPr="005B7178">
        <w:rPr>
          <w:b/>
          <w:color w:val="000000"/>
          <w:sz w:val="24"/>
        </w:rPr>
        <w:t xml:space="preserve"> </w:t>
      </w:r>
      <w:r w:rsidRPr="005B7178">
        <w:rPr>
          <w:b/>
          <w:color w:val="000000"/>
          <w:sz w:val="24"/>
        </w:rPr>
        <w:t>деятельности</w:t>
      </w:r>
      <w:r w:rsidR="005B7178" w:rsidRPr="005B7178">
        <w:rPr>
          <w:b/>
          <w:color w:val="000000"/>
          <w:sz w:val="24"/>
        </w:rPr>
        <w:t xml:space="preserve"> </w:t>
      </w:r>
      <w:r w:rsidRPr="005B7178">
        <w:rPr>
          <w:b/>
          <w:color w:val="000000"/>
          <w:spacing w:val="1"/>
          <w:sz w:val="24"/>
        </w:rPr>
        <w:t>по</w:t>
      </w:r>
      <w:r w:rsidR="005B7178" w:rsidRPr="005B7178">
        <w:rPr>
          <w:b/>
          <w:color w:val="000000"/>
          <w:spacing w:val="1"/>
          <w:sz w:val="24"/>
        </w:rPr>
        <w:t xml:space="preserve"> </w:t>
      </w:r>
      <w:r w:rsidR="00A85EDF" w:rsidRPr="005B7178">
        <w:rPr>
          <w:b/>
          <w:color w:val="000000"/>
          <w:sz w:val="24"/>
        </w:rPr>
        <w:t>образовательной области</w:t>
      </w:r>
      <w:r w:rsidR="005B7178" w:rsidRPr="005B7178">
        <w:rPr>
          <w:b/>
          <w:color w:val="000000"/>
          <w:sz w:val="24"/>
        </w:rPr>
        <w:t xml:space="preserve"> </w:t>
      </w:r>
      <w:r w:rsidRPr="005B7178">
        <w:rPr>
          <w:b/>
          <w:color w:val="000000"/>
          <w:spacing w:val="-1"/>
          <w:sz w:val="24"/>
        </w:rPr>
        <w:t>«</w:t>
      </w:r>
      <w:proofErr w:type="spellStart"/>
      <w:r w:rsidRPr="005B7178">
        <w:rPr>
          <w:b/>
          <w:color w:val="000000"/>
          <w:spacing w:val="-1"/>
          <w:sz w:val="24"/>
        </w:rPr>
        <w:t>Физическое</w:t>
      </w:r>
      <w:r w:rsidRPr="005B7178">
        <w:rPr>
          <w:b/>
          <w:color w:val="000000"/>
          <w:sz w:val="24"/>
        </w:rPr>
        <w:t>развитие</w:t>
      </w:r>
      <w:proofErr w:type="spellEnd"/>
      <w:r w:rsidRPr="005B7178">
        <w:rPr>
          <w:b/>
          <w:color w:val="000000"/>
          <w:sz w:val="24"/>
        </w:rPr>
        <w:t>»</w:t>
      </w:r>
      <w:r w:rsidR="005B7178" w:rsidRPr="005B7178">
        <w:rPr>
          <w:b/>
          <w:color w:val="000000"/>
          <w:sz w:val="24"/>
        </w:rPr>
        <w:t xml:space="preserve"> </w:t>
      </w:r>
      <w:r w:rsidRPr="005B7178">
        <w:rPr>
          <w:b/>
          <w:color w:val="000000"/>
          <w:sz w:val="24"/>
        </w:rPr>
        <w:t>представлены в</w:t>
      </w:r>
      <w:r w:rsidR="005B7178" w:rsidRPr="005B7178">
        <w:rPr>
          <w:b/>
          <w:color w:val="000000"/>
          <w:sz w:val="24"/>
        </w:rPr>
        <w:t xml:space="preserve"> </w:t>
      </w:r>
      <w:r w:rsidRPr="005B7178">
        <w:rPr>
          <w:b/>
          <w:color w:val="000000"/>
          <w:sz w:val="24"/>
        </w:rPr>
        <w:t>следующих</w:t>
      </w:r>
      <w:r w:rsidR="005B7178" w:rsidRPr="005B7178">
        <w:rPr>
          <w:b/>
          <w:color w:val="000000"/>
          <w:sz w:val="24"/>
        </w:rPr>
        <w:t xml:space="preserve"> </w:t>
      </w:r>
      <w:r w:rsidRPr="005B7178">
        <w:rPr>
          <w:b/>
          <w:color w:val="000000"/>
          <w:sz w:val="24"/>
        </w:rPr>
        <w:t>таблицах</w:t>
      </w:r>
      <w:r w:rsidRPr="005B7178">
        <w:rPr>
          <w:b/>
        </w:rPr>
        <w:t>:</w:t>
      </w:r>
    </w:p>
    <w:p w14:paraId="6BF65BB2" w14:textId="77777777" w:rsidR="00465FE6" w:rsidRDefault="00465FE6" w:rsidP="00465FE6">
      <w:pPr>
        <w:pBdr>
          <w:top w:val="none" w:sz="4" w:space="0" w:color="000000"/>
          <w:left w:val="none" w:sz="4" w:space="0" w:color="000000"/>
          <w:bottom w:val="none" w:sz="4" w:space="0" w:color="000000"/>
          <w:right w:val="none" w:sz="4" w:space="0" w:color="000000"/>
        </w:pBdr>
        <w:spacing w:line="65" w:lineRule="atLeast"/>
        <w:ind w:firstLine="670"/>
        <w:rPr>
          <w:u w:val="single"/>
        </w:rPr>
      </w:pP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3"/>
        <w:gridCol w:w="4853"/>
        <w:gridCol w:w="4854"/>
      </w:tblGrid>
      <w:tr w:rsidR="00465FE6" w:rsidRPr="00A85EDF" w14:paraId="61B71F21" w14:textId="77777777" w:rsidTr="006E2B0C">
        <w:tc>
          <w:tcPr>
            <w:tcW w:w="14560" w:type="dxa"/>
            <w:gridSpan w:val="3"/>
            <w:shd w:val="clear" w:color="auto" w:fill="EEECE1" w:themeFill="background2"/>
          </w:tcPr>
          <w:p w14:paraId="65289A5F" w14:textId="77777777" w:rsidR="00465FE6" w:rsidRPr="00A85EDF" w:rsidRDefault="00465FE6" w:rsidP="00A85EDF">
            <w:pPr>
              <w:spacing w:line="240" w:lineRule="auto"/>
              <w:jc w:val="center"/>
              <w:rPr>
                <w:b/>
                <w:bCs/>
                <w:sz w:val="24"/>
                <w:szCs w:val="24"/>
              </w:rPr>
            </w:pPr>
            <w:r w:rsidRPr="00A85EDF">
              <w:rPr>
                <w:b/>
                <w:bCs/>
                <w:sz w:val="24"/>
                <w:szCs w:val="24"/>
              </w:rPr>
              <w:t>ФИЗИЧЕСКОЕ РАЗВИТИЕ</w:t>
            </w:r>
            <w:r w:rsidR="00A85EDF">
              <w:rPr>
                <w:b/>
                <w:bCs/>
                <w:sz w:val="24"/>
                <w:szCs w:val="24"/>
              </w:rPr>
              <w:t xml:space="preserve"> (от 2-х месяцев до 3-х лет)</w:t>
            </w:r>
          </w:p>
        </w:tc>
      </w:tr>
      <w:tr w:rsidR="00465FE6" w:rsidRPr="000B5544" w14:paraId="20784C4D" w14:textId="77777777" w:rsidTr="006E2B0C">
        <w:tc>
          <w:tcPr>
            <w:tcW w:w="14560" w:type="dxa"/>
            <w:gridSpan w:val="3"/>
            <w:shd w:val="clear" w:color="auto" w:fill="EEECE1" w:themeFill="background2"/>
          </w:tcPr>
          <w:p w14:paraId="49320F0D" w14:textId="77777777" w:rsidR="00465FE6" w:rsidRPr="000B5544" w:rsidRDefault="00465FE6" w:rsidP="006E2B0C">
            <w:pPr>
              <w:spacing w:line="240" w:lineRule="auto"/>
              <w:rPr>
                <w:b/>
                <w:bCs/>
                <w:sz w:val="20"/>
              </w:rPr>
            </w:pPr>
            <w:r w:rsidRPr="000B5544">
              <w:rPr>
                <w:b/>
                <w:bCs/>
                <w:sz w:val="20"/>
              </w:rPr>
              <w:t xml:space="preserve">Задачи образовательной области «Физическое развитие» </w:t>
            </w:r>
          </w:p>
        </w:tc>
      </w:tr>
      <w:tr w:rsidR="00465FE6" w:rsidRPr="000B5544" w14:paraId="24E227FE" w14:textId="77777777" w:rsidTr="006E2B0C">
        <w:tc>
          <w:tcPr>
            <w:tcW w:w="4853" w:type="dxa"/>
          </w:tcPr>
          <w:p w14:paraId="4213F300" w14:textId="77777777" w:rsidR="00465FE6" w:rsidRPr="000B5544" w:rsidRDefault="00465FE6" w:rsidP="006E2B0C">
            <w:pPr>
              <w:spacing w:line="240" w:lineRule="auto"/>
              <w:jc w:val="center"/>
              <w:rPr>
                <w:b/>
                <w:bCs/>
                <w:sz w:val="20"/>
              </w:rPr>
            </w:pPr>
            <w:r w:rsidRPr="000B5544">
              <w:rPr>
                <w:rFonts w:eastAsia="Calibri"/>
                <w:b/>
                <w:sz w:val="20"/>
              </w:rPr>
              <w:t>от 2-х месяцев до 1 года</w:t>
            </w:r>
          </w:p>
        </w:tc>
        <w:tc>
          <w:tcPr>
            <w:tcW w:w="4853" w:type="dxa"/>
          </w:tcPr>
          <w:p w14:paraId="125E165A" w14:textId="77777777" w:rsidR="00465FE6" w:rsidRPr="000B5544" w:rsidRDefault="00465FE6" w:rsidP="006E2B0C">
            <w:pPr>
              <w:spacing w:line="240" w:lineRule="auto"/>
              <w:jc w:val="center"/>
              <w:rPr>
                <w:b/>
                <w:bCs/>
                <w:sz w:val="20"/>
              </w:rPr>
            </w:pPr>
            <w:r w:rsidRPr="000B5544">
              <w:rPr>
                <w:rFonts w:eastAsia="Calibri"/>
                <w:b/>
                <w:sz w:val="20"/>
              </w:rPr>
              <w:t>от 1 года до 2-х лет</w:t>
            </w:r>
          </w:p>
        </w:tc>
        <w:tc>
          <w:tcPr>
            <w:tcW w:w="4854" w:type="dxa"/>
          </w:tcPr>
          <w:p w14:paraId="3E8C3BE2" w14:textId="77777777" w:rsidR="00465FE6" w:rsidRPr="000B5544" w:rsidRDefault="00465FE6" w:rsidP="006E2B0C">
            <w:pPr>
              <w:spacing w:line="240" w:lineRule="auto"/>
              <w:jc w:val="center"/>
              <w:rPr>
                <w:b/>
                <w:bCs/>
                <w:sz w:val="20"/>
              </w:rPr>
            </w:pPr>
            <w:r w:rsidRPr="000B5544">
              <w:rPr>
                <w:rFonts w:eastAsia="Calibri"/>
                <w:b/>
                <w:sz w:val="20"/>
              </w:rPr>
              <w:t>от 2-х лет до 3-х лет</w:t>
            </w:r>
          </w:p>
        </w:tc>
      </w:tr>
      <w:tr w:rsidR="00465FE6" w:rsidRPr="000B5544" w14:paraId="35B8A6CF" w14:textId="77777777" w:rsidTr="006E2B0C">
        <w:tc>
          <w:tcPr>
            <w:tcW w:w="4853" w:type="dxa"/>
            <w:vMerge w:val="restart"/>
          </w:tcPr>
          <w:p w14:paraId="1324FB6A" w14:textId="77777777" w:rsidR="00465FE6" w:rsidRPr="000B5544" w:rsidRDefault="00465FE6" w:rsidP="006E2B0C">
            <w:pPr>
              <w:widowControl w:val="0"/>
              <w:autoSpaceDE w:val="0"/>
              <w:autoSpaceDN w:val="0"/>
              <w:adjustRightInd w:val="0"/>
              <w:spacing w:line="240" w:lineRule="auto"/>
              <w:rPr>
                <w:sz w:val="20"/>
              </w:rPr>
            </w:pPr>
            <w:r w:rsidRPr="000B5544">
              <w:rPr>
                <w:sz w:val="20"/>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tc>
        <w:tc>
          <w:tcPr>
            <w:tcW w:w="4853" w:type="dxa"/>
            <w:shd w:val="clear" w:color="auto" w:fill="FFFFFF" w:themeFill="background1"/>
          </w:tcPr>
          <w:p w14:paraId="0CCDD792" w14:textId="77777777" w:rsidR="00465FE6" w:rsidRPr="000B5544" w:rsidRDefault="00465FE6" w:rsidP="006E2B0C">
            <w:pPr>
              <w:spacing w:line="240" w:lineRule="auto"/>
              <w:rPr>
                <w:sz w:val="20"/>
              </w:rPr>
            </w:pPr>
            <w:r w:rsidRPr="000B5544">
              <w:rPr>
                <w:sz w:val="20"/>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14:paraId="4FD3A925" w14:textId="77777777" w:rsidR="00465FE6" w:rsidRPr="000B5544" w:rsidRDefault="00465FE6" w:rsidP="006E2B0C">
            <w:pPr>
              <w:widowControl w:val="0"/>
              <w:autoSpaceDE w:val="0"/>
              <w:autoSpaceDN w:val="0"/>
              <w:adjustRightInd w:val="0"/>
              <w:spacing w:line="240" w:lineRule="auto"/>
              <w:rPr>
                <w:b/>
                <w:bCs/>
                <w:sz w:val="20"/>
              </w:rPr>
            </w:pPr>
          </w:p>
        </w:tc>
        <w:tc>
          <w:tcPr>
            <w:tcW w:w="4854" w:type="dxa"/>
            <w:shd w:val="clear" w:color="auto" w:fill="FFFFFF" w:themeFill="background1"/>
          </w:tcPr>
          <w:p w14:paraId="060CD79F" w14:textId="77777777" w:rsidR="00465FE6" w:rsidRPr="000B5544" w:rsidRDefault="00465FE6" w:rsidP="006E2B0C">
            <w:pPr>
              <w:widowControl w:val="0"/>
              <w:autoSpaceDE w:val="0"/>
              <w:autoSpaceDN w:val="0"/>
              <w:adjustRightInd w:val="0"/>
              <w:spacing w:line="240" w:lineRule="auto"/>
              <w:rPr>
                <w:sz w:val="20"/>
              </w:rPr>
            </w:pPr>
            <w:r w:rsidRPr="000B5544">
              <w:rPr>
                <w:sz w:val="20"/>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tc>
      </w:tr>
      <w:tr w:rsidR="00465FE6" w:rsidRPr="000B5544" w14:paraId="77CA9F01" w14:textId="77777777" w:rsidTr="006E2B0C">
        <w:tc>
          <w:tcPr>
            <w:tcW w:w="4853" w:type="dxa"/>
            <w:vMerge/>
            <w:shd w:val="clear" w:color="auto" w:fill="FFFFFF" w:themeFill="background1"/>
          </w:tcPr>
          <w:p w14:paraId="07E427F2" w14:textId="77777777" w:rsidR="00465FE6" w:rsidRPr="000B5544" w:rsidRDefault="00465FE6" w:rsidP="006E2B0C">
            <w:pPr>
              <w:widowControl w:val="0"/>
              <w:autoSpaceDE w:val="0"/>
              <w:autoSpaceDN w:val="0"/>
              <w:adjustRightInd w:val="0"/>
              <w:spacing w:line="240" w:lineRule="auto"/>
              <w:ind w:firstLine="539"/>
              <w:rPr>
                <w:sz w:val="20"/>
              </w:rPr>
            </w:pPr>
          </w:p>
        </w:tc>
        <w:tc>
          <w:tcPr>
            <w:tcW w:w="4853" w:type="dxa"/>
            <w:shd w:val="clear" w:color="auto" w:fill="FFFFFF" w:themeFill="background1"/>
          </w:tcPr>
          <w:p w14:paraId="56DD3319" w14:textId="77777777" w:rsidR="00465FE6" w:rsidRPr="000B5544" w:rsidRDefault="00465FE6" w:rsidP="006E2B0C">
            <w:pPr>
              <w:widowControl w:val="0"/>
              <w:autoSpaceDE w:val="0"/>
              <w:autoSpaceDN w:val="0"/>
              <w:adjustRightInd w:val="0"/>
              <w:spacing w:line="240" w:lineRule="auto"/>
              <w:rPr>
                <w:sz w:val="20"/>
              </w:rPr>
            </w:pPr>
            <w:r w:rsidRPr="000B5544">
              <w:rPr>
                <w:sz w:val="20"/>
              </w:rPr>
              <w:t>Создавать условия для развития равновесия и ориентировки в пространстве.</w:t>
            </w:r>
          </w:p>
        </w:tc>
        <w:tc>
          <w:tcPr>
            <w:tcW w:w="4854" w:type="dxa"/>
            <w:shd w:val="clear" w:color="auto" w:fill="FFFFFF" w:themeFill="background1"/>
          </w:tcPr>
          <w:p w14:paraId="7EFE2B28" w14:textId="77777777" w:rsidR="00465FE6" w:rsidRPr="000B5544" w:rsidRDefault="00465FE6" w:rsidP="006E2B0C">
            <w:pPr>
              <w:widowControl w:val="0"/>
              <w:autoSpaceDE w:val="0"/>
              <w:autoSpaceDN w:val="0"/>
              <w:adjustRightInd w:val="0"/>
              <w:spacing w:line="240" w:lineRule="auto"/>
              <w:rPr>
                <w:sz w:val="20"/>
              </w:rPr>
            </w:pPr>
            <w:r w:rsidRPr="000B5544">
              <w:rPr>
                <w:sz w:val="20"/>
              </w:rPr>
              <w:t>Развивать психофизические качества, равновесие и ориентировку в пространстве.</w:t>
            </w:r>
          </w:p>
        </w:tc>
      </w:tr>
      <w:tr w:rsidR="00465FE6" w:rsidRPr="000B5544" w14:paraId="53A4CDAA" w14:textId="77777777" w:rsidTr="006E2B0C">
        <w:tc>
          <w:tcPr>
            <w:tcW w:w="4853" w:type="dxa"/>
            <w:vMerge w:val="restart"/>
          </w:tcPr>
          <w:p w14:paraId="3342E4C5" w14:textId="77777777" w:rsidR="00465FE6" w:rsidRPr="000B5544" w:rsidRDefault="00465FE6" w:rsidP="006E2B0C">
            <w:pPr>
              <w:widowControl w:val="0"/>
              <w:autoSpaceDE w:val="0"/>
              <w:autoSpaceDN w:val="0"/>
              <w:adjustRightInd w:val="0"/>
              <w:spacing w:line="240" w:lineRule="auto"/>
              <w:rPr>
                <w:sz w:val="20"/>
              </w:rPr>
            </w:pPr>
            <w:r w:rsidRPr="000B5544">
              <w:rPr>
                <w:sz w:val="20"/>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tc>
        <w:tc>
          <w:tcPr>
            <w:tcW w:w="4853" w:type="dxa"/>
            <w:shd w:val="clear" w:color="auto" w:fill="FFFFFF" w:themeFill="background1"/>
          </w:tcPr>
          <w:p w14:paraId="284F39B4" w14:textId="77777777" w:rsidR="00465FE6" w:rsidRPr="000B5544" w:rsidRDefault="00465FE6" w:rsidP="006E2B0C">
            <w:pPr>
              <w:spacing w:line="240" w:lineRule="auto"/>
              <w:rPr>
                <w:sz w:val="20"/>
              </w:rPr>
            </w:pPr>
            <w:r w:rsidRPr="000B5544">
              <w:rPr>
                <w:sz w:val="20"/>
              </w:rPr>
              <w:t>Поддерживать желание выполнять физические упражнения в паре с педагогом; побуждать к самостоятельным действиям.</w:t>
            </w:r>
          </w:p>
          <w:p w14:paraId="02656398" w14:textId="77777777" w:rsidR="00465FE6" w:rsidRPr="000B5544" w:rsidRDefault="00465FE6" w:rsidP="006E2B0C">
            <w:pPr>
              <w:widowControl w:val="0"/>
              <w:autoSpaceDE w:val="0"/>
              <w:autoSpaceDN w:val="0"/>
              <w:adjustRightInd w:val="0"/>
              <w:spacing w:line="240" w:lineRule="auto"/>
              <w:rPr>
                <w:sz w:val="20"/>
              </w:rPr>
            </w:pPr>
          </w:p>
        </w:tc>
        <w:tc>
          <w:tcPr>
            <w:tcW w:w="4854" w:type="dxa"/>
            <w:shd w:val="clear" w:color="auto" w:fill="FFFFFF" w:themeFill="background1"/>
          </w:tcPr>
          <w:p w14:paraId="06AA7059" w14:textId="77777777" w:rsidR="00465FE6" w:rsidRPr="000B5544" w:rsidRDefault="00465FE6" w:rsidP="006E2B0C">
            <w:pPr>
              <w:widowControl w:val="0"/>
              <w:autoSpaceDE w:val="0"/>
              <w:autoSpaceDN w:val="0"/>
              <w:adjustRightInd w:val="0"/>
              <w:spacing w:line="240" w:lineRule="auto"/>
              <w:rPr>
                <w:sz w:val="20"/>
              </w:rPr>
            </w:pPr>
            <w:r w:rsidRPr="000B5544">
              <w:rPr>
                <w:sz w:val="20"/>
              </w:rPr>
              <w:t>Формировать интерес и положительное отношение к выполнению физических упражнений, совместным двигательным действиям.</w:t>
            </w:r>
          </w:p>
        </w:tc>
      </w:tr>
      <w:tr w:rsidR="00465FE6" w:rsidRPr="000B5544" w14:paraId="113456F1" w14:textId="77777777" w:rsidTr="006E2B0C">
        <w:tc>
          <w:tcPr>
            <w:tcW w:w="4853" w:type="dxa"/>
            <w:vMerge/>
          </w:tcPr>
          <w:p w14:paraId="7472E097" w14:textId="77777777" w:rsidR="00465FE6" w:rsidRPr="000B5544" w:rsidRDefault="00465FE6" w:rsidP="006E2B0C">
            <w:pPr>
              <w:widowControl w:val="0"/>
              <w:autoSpaceDE w:val="0"/>
              <w:autoSpaceDN w:val="0"/>
              <w:adjustRightInd w:val="0"/>
              <w:spacing w:line="240" w:lineRule="auto"/>
              <w:ind w:firstLine="539"/>
              <w:rPr>
                <w:sz w:val="20"/>
              </w:rPr>
            </w:pPr>
          </w:p>
        </w:tc>
        <w:tc>
          <w:tcPr>
            <w:tcW w:w="4853" w:type="dxa"/>
            <w:shd w:val="clear" w:color="auto" w:fill="FFFFFF" w:themeFill="background1"/>
          </w:tcPr>
          <w:p w14:paraId="761EFCB5" w14:textId="77777777" w:rsidR="00465FE6" w:rsidRPr="000B5544" w:rsidRDefault="00465FE6" w:rsidP="006E2B0C">
            <w:pPr>
              <w:widowControl w:val="0"/>
              <w:autoSpaceDE w:val="0"/>
              <w:autoSpaceDN w:val="0"/>
              <w:adjustRightInd w:val="0"/>
              <w:spacing w:line="240" w:lineRule="auto"/>
              <w:rPr>
                <w:sz w:val="20"/>
              </w:rPr>
            </w:pPr>
            <w:r w:rsidRPr="000B5544">
              <w:rPr>
                <w:sz w:val="20"/>
              </w:rPr>
              <w:t xml:space="preserve">Привлекать к участию в играх-забавах, игровых </w:t>
            </w:r>
            <w:r w:rsidRPr="000B5544">
              <w:rPr>
                <w:sz w:val="20"/>
              </w:rPr>
              <w:lastRenderedPageBreak/>
              <w:t>упражнениях, подвижных играх,</w:t>
            </w:r>
          </w:p>
        </w:tc>
        <w:tc>
          <w:tcPr>
            <w:tcW w:w="4854" w:type="dxa"/>
            <w:shd w:val="clear" w:color="auto" w:fill="FFFFFF" w:themeFill="background1"/>
          </w:tcPr>
          <w:p w14:paraId="1DD1B5B3" w14:textId="77777777" w:rsidR="00465FE6" w:rsidRPr="000B5544" w:rsidRDefault="00465FE6" w:rsidP="006E2B0C">
            <w:pPr>
              <w:widowControl w:val="0"/>
              <w:autoSpaceDE w:val="0"/>
              <w:autoSpaceDN w:val="0"/>
              <w:adjustRightInd w:val="0"/>
              <w:spacing w:line="240" w:lineRule="auto"/>
              <w:rPr>
                <w:sz w:val="20"/>
              </w:rPr>
            </w:pPr>
            <w:r w:rsidRPr="000B5544">
              <w:rPr>
                <w:sz w:val="20"/>
              </w:rPr>
              <w:lastRenderedPageBreak/>
              <w:t xml:space="preserve">Поддерживать у детей желание играть в подвижные </w:t>
            </w:r>
            <w:r w:rsidRPr="000B5544">
              <w:rPr>
                <w:sz w:val="20"/>
              </w:rPr>
              <w:lastRenderedPageBreak/>
              <w:t>игры вместе с педагогом в небольших подгруппах.</w:t>
            </w:r>
          </w:p>
        </w:tc>
      </w:tr>
      <w:tr w:rsidR="00465FE6" w:rsidRPr="000B5544" w14:paraId="52D4E407" w14:textId="77777777" w:rsidTr="006E2B0C">
        <w:tc>
          <w:tcPr>
            <w:tcW w:w="4853" w:type="dxa"/>
            <w:vMerge/>
          </w:tcPr>
          <w:p w14:paraId="1FF816E5" w14:textId="77777777" w:rsidR="00465FE6" w:rsidRPr="000B5544" w:rsidRDefault="00465FE6" w:rsidP="006E2B0C">
            <w:pPr>
              <w:widowControl w:val="0"/>
              <w:autoSpaceDE w:val="0"/>
              <w:autoSpaceDN w:val="0"/>
              <w:adjustRightInd w:val="0"/>
              <w:spacing w:line="240" w:lineRule="auto"/>
              <w:ind w:firstLine="539"/>
              <w:rPr>
                <w:sz w:val="20"/>
              </w:rPr>
            </w:pPr>
          </w:p>
        </w:tc>
        <w:tc>
          <w:tcPr>
            <w:tcW w:w="4853" w:type="dxa"/>
            <w:shd w:val="clear" w:color="auto" w:fill="FFFFFF" w:themeFill="background1"/>
          </w:tcPr>
          <w:p w14:paraId="0B9323A4" w14:textId="77777777" w:rsidR="00465FE6" w:rsidRPr="000B5544" w:rsidRDefault="00465FE6" w:rsidP="006E2B0C">
            <w:pPr>
              <w:widowControl w:val="0"/>
              <w:autoSpaceDE w:val="0"/>
              <w:autoSpaceDN w:val="0"/>
              <w:adjustRightInd w:val="0"/>
              <w:spacing w:line="240" w:lineRule="auto"/>
              <w:rPr>
                <w:sz w:val="20"/>
              </w:rPr>
            </w:pPr>
            <w:r w:rsidRPr="000B5544">
              <w:rPr>
                <w:sz w:val="20"/>
              </w:rPr>
              <w:t>Укреплять здоровье ребенка средствами физического воспитания.</w:t>
            </w:r>
          </w:p>
        </w:tc>
        <w:tc>
          <w:tcPr>
            <w:tcW w:w="4854" w:type="dxa"/>
            <w:shd w:val="clear" w:color="auto" w:fill="FFFFFF" w:themeFill="background1"/>
          </w:tcPr>
          <w:p w14:paraId="26CAF2E4" w14:textId="77777777" w:rsidR="00465FE6" w:rsidRPr="000B5544" w:rsidRDefault="00465FE6" w:rsidP="006E2B0C">
            <w:pPr>
              <w:widowControl w:val="0"/>
              <w:autoSpaceDE w:val="0"/>
              <w:autoSpaceDN w:val="0"/>
              <w:adjustRightInd w:val="0"/>
              <w:spacing w:line="240" w:lineRule="auto"/>
              <w:rPr>
                <w:sz w:val="20"/>
              </w:rPr>
            </w:pPr>
            <w:r w:rsidRPr="000B5544">
              <w:rPr>
                <w:sz w:val="20"/>
              </w:rPr>
              <w:t>Укреплять здоровье детей средствами физического воспитания.</w:t>
            </w:r>
          </w:p>
        </w:tc>
      </w:tr>
      <w:tr w:rsidR="00465FE6" w:rsidRPr="000B5544" w14:paraId="71DA7EE7" w14:textId="77777777" w:rsidTr="006E2B0C">
        <w:tc>
          <w:tcPr>
            <w:tcW w:w="4853" w:type="dxa"/>
          </w:tcPr>
          <w:p w14:paraId="4C3CBA28" w14:textId="77777777" w:rsidR="00465FE6" w:rsidRPr="000B5544" w:rsidRDefault="00465FE6" w:rsidP="006E2B0C">
            <w:pPr>
              <w:widowControl w:val="0"/>
              <w:autoSpaceDE w:val="0"/>
              <w:autoSpaceDN w:val="0"/>
              <w:adjustRightInd w:val="0"/>
              <w:spacing w:line="240" w:lineRule="auto"/>
              <w:rPr>
                <w:sz w:val="20"/>
              </w:rPr>
            </w:pPr>
            <w:r w:rsidRPr="000B5544">
              <w:rPr>
                <w:sz w:val="20"/>
              </w:rPr>
              <w:t>Обеспечивать охрану жизни и укрепление здоровья ребенка, гигиенический уход, питание;</w:t>
            </w:r>
          </w:p>
        </w:tc>
        <w:tc>
          <w:tcPr>
            <w:tcW w:w="4853" w:type="dxa"/>
            <w:shd w:val="clear" w:color="auto" w:fill="FFFFFF" w:themeFill="background1"/>
          </w:tcPr>
          <w:p w14:paraId="50BE73A9" w14:textId="77777777" w:rsidR="00465FE6" w:rsidRPr="000B5544" w:rsidRDefault="00465FE6" w:rsidP="006E2B0C">
            <w:pPr>
              <w:widowControl w:val="0"/>
              <w:autoSpaceDE w:val="0"/>
              <w:autoSpaceDN w:val="0"/>
              <w:adjustRightInd w:val="0"/>
              <w:spacing w:line="240" w:lineRule="auto"/>
              <w:rPr>
                <w:sz w:val="20"/>
              </w:rPr>
            </w:pPr>
            <w:r w:rsidRPr="000B5544">
              <w:rPr>
                <w:sz w:val="20"/>
              </w:rPr>
              <w:t>Способствовать усвоению культурно-гигиенических навыков для приобщения к здоровому образу жизни.</w:t>
            </w:r>
          </w:p>
        </w:tc>
        <w:tc>
          <w:tcPr>
            <w:tcW w:w="4854" w:type="dxa"/>
            <w:shd w:val="clear" w:color="auto" w:fill="FFFFFF" w:themeFill="background1"/>
          </w:tcPr>
          <w:p w14:paraId="35680026" w14:textId="77777777" w:rsidR="00465FE6" w:rsidRPr="000B5544" w:rsidRDefault="00465FE6" w:rsidP="006E2B0C">
            <w:pPr>
              <w:widowControl w:val="0"/>
              <w:autoSpaceDE w:val="0"/>
              <w:autoSpaceDN w:val="0"/>
              <w:adjustRightInd w:val="0"/>
              <w:spacing w:line="240" w:lineRule="auto"/>
              <w:rPr>
                <w:sz w:val="20"/>
              </w:rPr>
            </w:pPr>
            <w:r w:rsidRPr="000B5544">
              <w:rPr>
                <w:sz w:val="20"/>
              </w:rPr>
              <w:t>Формировать культурно-гигиенические навыки и навыки самообслуживания, приобщая к здоровому образу жизни.</w:t>
            </w:r>
          </w:p>
        </w:tc>
      </w:tr>
      <w:tr w:rsidR="00465FE6" w:rsidRPr="000B5544" w14:paraId="41DDB103" w14:textId="77777777" w:rsidTr="006E2B0C">
        <w:tc>
          <w:tcPr>
            <w:tcW w:w="14560" w:type="dxa"/>
            <w:gridSpan w:val="3"/>
            <w:shd w:val="clear" w:color="auto" w:fill="EEECE1" w:themeFill="background2"/>
          </w:tcPr>
          <w:p w14:paraId="66436099" w14:textId="77777777" w:rsidR="00465FE6" w:rsidRPr="000B5544" w:rsidRDefault="00465FE6" w:rsidP="006E2B0C">
            <w:pPr>
              <w:widowControl w:val="0"/>
              <w:autoSpaceDE w:val="0"/>
              <w:autoSpaceDN w:val="0"/>
              <w:adjustRightInd w:val="0"/>
              <w:spacing w:line="240" w:lineRule="auto"/>
              <w:rPr>
                <w:b/>
                <w:bCs/>
                <w:sz w:val="20"/>
              </w:rPr>
            </w:pPr>
            <w:r w:rsidRPr="000B5544">
              <w:rPr>
                <w:b/>
                <w:bCs/>
                <w:sz w:val="20"/>
              </w:rPr>
              <w:t>Содержание образовательной области «Физическое развитие»</w:t>
            </w:r>
          </w:p>
        </w:tc>
      </w:tr>
      <w:tr w:rsidR="00465FE6" w:rsidRPr="000B5544" w14:paraId="289500F9" w14:textId="77777777" w:rsidTr="006E2B0C">
        <w:tc>
          <w:tcPr>
            <w:tcW w:w="4853" w:type="dxa"/>
          </w:tcPr>
          <w:p w14:paraId="70DC9B5A" w14:textId="77777777" w:rsidR="00465FE6" w:rsidRPr="000B5544" w:rsidRDefault="00465FE6" w:rsidP="006E2B0C">
            <w:pPr>
              <w:widowControl w:val="0"/>
              <w:autoSpaceDE w:val="0"/>
              <w:autoSpaceDN w:val="0"/>
              <w:adjustRightInd w:val="0"/>
              <w:spacing w:line="240" w:lineRule="auto"/>
              <w:jc w:val="center"/>
              <w:rPr>
                <w:b/>
                <w:bCs/>
                <w:sz w:val="20"/>
              </w:rPr>
            </w:pPr>
            <w:r w:rsidRPr="000B5544">
              <w:rPr>
                <w:rFonts w:eastAsia="Calibri"/>
                <w:b/>
                <w:sz w:val="20"/>
              </w:rPr>
              <w:t>от 2-х месяцев до 1 года</w:t>
            </w:r>
          </w:p>
        </w:tc>
        <w:tc>
          <w:tcPr>
            <w:tcW w:w="4853" w:type="dxa"/>
          </w:tcPr>
          <w:p w14:paraId="5A40AEAD" w14:textId="77777777" w:rsidR="00465FE6" w:rsidRPr="000B5544" w:rsidRDefault="00465FE6" w:rsidP="006E2B0C">
            <w:pPr>
              <w:widowControl w:val="0"/>
              <w:autoSpaceDE w:val="0"/>
              <w:autoSpaceDN w:val="0"/>
              <w:adjustRightInd w:val="0"/>
              <w:spacing w:line="240" w:lineRule="auto"/>
              <w:jc w:val="center"/>
              <w:rPr>
                <w:b/>
                <w:bCs/>
                <w:sz w:val="20"/>
              </w:rPr>
            </w:pPr>
            <w:r w:rsidRPr="000B5544">
              <w:rPr>
                <w:rFonts w:eastAsia="Calibri"/>
                <w:b/>
                <w:sz w:val="20"/>
              </w:rPr>
              <w:t>от 1 года до 2-х лет</w:t>
            </w:r>
          </w:p>
        </w:tc>
        <w:tc>
          <w:tcPr>
            <w:tcW w:w="4854" w:type="dxa"/>
          </w:tcPr>
          <w:p w14:paraId="7E79FABC" w14:textId="77777777" w:rsidR="00465FE6" w:rsidRPr="000B5544" w:rsidRDefault="00465FE6" w:rsidP="006E2B0C">
            <w:pPr>
              <w:widowControl w:val="0"/>
              <w:autoSpaceDE w:val="0"/>
              <w:autoSpaceDN w:val="0"/>
              <w:adjustRightInd w:val="0"/>
              <w:spacing w:line="240" w:lineRule="auto"/>
              <w:jc w:val="center"/>
              <w:rPr>
                <w:b/>
                <w:bCs/>
                <w:sz w:val="20"/>
              </w:rPr>
            </w:pPr>
            <w:r w:rsidRPr="000B5544">
              <w:rPr>
                <w:rFonts w:eastAsia="Calibri"/>
                <w:b/>
                <w:sz w:val="20"/>
              </w:rPr>
              <w:t>от 2-х лет до 3-х лет</w:t>
            </w:r>
          </w:p>
        </w:tc>
      </w:tr>
      <w:tr w:rsidR="00465FE6" w:rsidRPr="000B5544" w14:paraId="4DED483F" w14:textId="77777777" w:rsidTr="006E2B0C">
        <w:tc>
          <w:tcPr>
            <w:tcW w:w="4853" w:type="dxa"/>
            <w:shd w:val="clear" w:color="auto" w:fill="auto"/>
          </w:tcPr>
          <w:p w14:paraId="775321E7" w14:textId="77777777" w:rsidR="00465FE6" w:rsidRPr="000B5544" w:rsidRDefault="00465FE6" w:rsidP="006E2B0C">
            <w:pPr>
              <w:widowControl w:val="0"/>
              <w:autoSpaceDE w:val="0"/>
              <w:autoSpaceDN w:val="0"/>
              <w:adjustRightInd w:val="0"/>
              <w:spacing w:line="240" w:lineRule="auto"/>
              <w:rPr>
                <w:sz w:val="20"/>
              </w:rPr>
            </w:pPr>
            <w:r w:rsidRPr="000B5544">
              <w:rPr>
                <w:sz w:val="20"/>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B4885C4" w14:textId="77777777" w:rsidR="00465FE6" w:rsidRPr="000B5544" w:rsidRDefault="00465FE6" w:rsidP="006E2B0C">
            <w:pPr>
              <w:widowControl w:val="0"/>
              <w:autoSpaceDE w:val="0"/>
              <w:autoSpaceDN w:val="0"/>
              <w:adjustRightInd w:val="0"/>
              <w:spacing w:line="240" w:lineRule="auto"/>
              <w:rPr>
                <w:sz w:val="20"/>
              </w:rPr>
            </w:pPr>
            <w:r w:rsidRPr="000B5544">
              <w:rPr>
                <w:sz w:val="20"/>
              </w:rPr>
              <w:t>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tc>
        <w:tc>
          <w:tcPr>
            <w:tcW w:w="4853" w:type="dxa"/>
            <w:shd w:val="clear" w:color="auto" w:fill="FFFFFF" w:themeFill="background1"/>
          </w:tcPr>
          <w:p w14:paraId="38408AF1" w14:textId="77777777" w:rsidR="00465FE6" w:rsidRPr="000B5544" w:rsidRDefault="00465FE6" w:rsidP="006E2B0C">
            <w:pPr>
              <w:widowControl w:val="0"/>
              <w:autoSpaceDE w:val="0"/>
              <w:autoSpaceDN w:val="0"/>
              <w:adjustRightInd w:val="0"/>
              <w:spacing w:line="240" w:lineRule="auto"/>
              <w:rPr>
                <w:sz w:val="20"/>
              </w:rPr>
            </w:pPr>
            <w:r w:rsidRPr="000B5544">
              <w:rPr>
                <w:sz w:val="20"/>
              </w:rPr>
              <w:t>Педагог активизирует двигательную деятельность детей.</w:t>
            </w:r>
          </w:p>
        </w:tc>
        <w:tc>
          <w:tcPr>
            <w:tcW w:w="4854" w:type="dxa"/>
            <w:shd w:val="clear" w:color="auto" w:fill="FFFFFF" w:themeFill="background1"/>
          </w:tcPr>
          <w:p w14:paraId="1F1F181E" w14:textId="77777777" w:rsidR="00465FE6" w:rsidRPr="000B5544" w:rsidRDefault="00465FE6" w:rsidP="006E2B0C">
            <w:pPr>
              <w:widowControl w:val="0"/>
              <w:autoSpaceDE w:val="0"/>
              <w:autoSpaceDN w:val="0"/>
              <w:adjustRightInd w:val="0"/>
              <w:spacing w:line="240" w:lineRule="auto"/>
              <w:rPr>
                <w:sz w:val="20"/>
              </w:rPr>
            </w:pPr>
            <w:r w:rsidRPr="000B5544">
              <w:rPr>
                <w:sz w:val="20"/>
              </w:rPr>
              <w:t>Педагог формирует умение выполнять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w:t>
            </w:r>
          </w:p>
          <w:p w14:paraId="06ED0534" w14:textId="77777777" w:rsidR="00465FE6" w:rsidRPr="000B5544" w:rsidRDefault="00465FE6" w:rsidP="006E2B0C">
            <w:pPr>
              <w:widowControl w:val="0"/>
              <w:autoSpaceDE w:val="0"/>
              <w:autoSpaceDN w:val="0"/>
              <w:adjustRightInd w:val="0"/>
              <w:spacing w:line="240" w:lineRule="auto"/>
              <w:rPr>
                <w:sz w:val="20"/>
              </w:rPr>
            </w:pPr>
          </w:p>
        </w:tc>
      </w:tr>
      <w:tr w:rsidR="00465FE6" w:rsidRPr="000B5544" w14:paraId="0F9ED9C1" w14:textId="77777777" w:rsidTr="006E2B0C">
        <w:tc>
          <w:tcPr>
            <w:tcW w:w="4853" w:type="dxa"/>
            <w:shd w:val="clear" w:color="auto" w:fill="auto"/>
          </w:tcPr>
          <w:p w14:paraId="22F9871C" w14:textId="77777777" w:rsidR="00465FE6" w:rsidRPr="000B5544" w:rsidRDefault="00465FE6" w:rsidP="006E2B0C">
            <w:pPr>
              <w:widowControl w:val="0"/>
              <w:autoSpaceDE w:val="0"/>
              <w:autoSpaceDN w:val="0"/>
              <w:adjustRightInd w:val="0"/>
              <w:spacing w:line="240" w:lineRule="auto"/>
              <w:rPr>
                <w:sz w:val="20"/>
              </w:rPr>
            </w:pPr>
            <w:r w:rsidRPr="000B5544">
              <w:rPr>
                <w:b/>
                <w:sz w:val="20"/>
              </w:rPr>
              <w:t>С 2 месяцев</w:t>
            </w:r>
            <w:r w:rsidRPr="000B5544">
              <w:rPr>
                <w:sz w:val="20"/>
              </w:rPr>
              <w:t xml:space="preserve">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tc>
        <w:tc>
          <w:tcPr>
            <w:tcW w:w="4853" w:type="dxa"/>
            <w:shd w:val="clear" w:color="auto" w:fill="FFFFFF" w:themeFill="background1"/>
          </w:tcPr>
          <w:p w14:paraId="59C0F810" w14:textId="77777777" w:rsidR="00465FE6" w:rsidRPr="000B5544" w:rsidRDefault="00465FE6" w:rsidP="006E2B0C">
            <w:pPr>
              <w:widowControl w:val="0"/>
              <w:autoSpaceDE w:val="0"/>
              <w:autoSpaceDN w:val="0"/>
              <w:adjustRightInd w:val="0"/>
              <w:spacing w:line="240" w:lineRule="auto"/>
              <w:rPr>
                <w:sz w:val="20"/>
              </w:rPr>
            </w:pPr>
            <w:r w:rsidRPr="000B5544">
              <w:rPr>
                <w:sz w:val="20"/>
              </w:rPr>
              <w:t>Создает условия для обучения основным движениям (бросание, катание, ползание, лазанье, ходьба).</w:t>
            </w:r>
          </w:p>
          <w:p w14:paraId="5AF9752C" w14:textId="77777777" w:rsidR="00465FE6" w:rsidRPr="000B5544" w:rsidRDefault="00465FE6" w:rsidP="006E2B0C">
            <w:pPr>
              <w:widowControl w:val="0"/>
              <w:autoSpaceDE w:val="0"/>
              <w:autoSpaceDN w:val="0"/>
              <w:adjustRightInd w:val="0"/>
              <w:spacing w:line="240" w:lineRule="auto"/>
              <w:rPr>
                <w:sz w:val="20"/>
              </w:rPr>
            </w:pPr>
          </w:p>
        </w:tc>
        <w:tc>
          <w:tcPr>
            <w:tcW w:w="4854" w:type="dxa"/>
            <w:shd w:val="clear" w:color="auto" w:fill="FFFFFF" w:themeFill="background1"/>
          </w:tcPr>
          <w:p w14:paraId="2F110063" w14:textId="77777777" w:rsidR="00465FE6" w:rsidRPr="000B5544" w:rsidRDefault="00465FE6" w:rsidP="006E2B0C">
            <w:pPr>
              <w:widowControl w:val="0"/>
              <w:autoSpaceDE w:val="0"/>
              <w:autoSpaceDN w:val="0"/>
              <w:adjustRightInd w:val="0"/>
              <w:spacing w:line="240" w:lineRule="auto"/>
              <w:rPr>
                <w:sz w:val="20"/>
              </w:rPr>
            </w:pPr>
            <w:r w:rsidRPr="000B5544">
              <w:rPr>
                <w:sz w:val="20"/>
              </w:rPr>
              <w:t>Педагог формирует умение выполнять основные движения.</w:t>
            </w:r>
          </w:p>
          <w:p w14:paraId="3A48A2EB" w14:textId="77777777" w:rsidR="00465FE6" w:rsidRPr="000B5544" w:rsidRDefault="00465FE6" w:rsidP="006E2B0C">
            <w:pPr>
              <w:widowControl w:val="0"/>
              <w:autoSpaceDE w:val="0"/>
              <w:autoSpaceDN w:val="0"/>
              <w:adjustRightInd w:val="0"/>
              <w:spacing w:line="240" w:lineRule="auto"/>
              <w:rPr>
                <w:sz w:val="20"/>
              </w:rPr>
            </w:pPr>
          </w:p>
        </w:tc>
      </w:tr>
      <w:tr w:rsidR="00465FE6" w:rsidRPr="000B5544" w14:paraId="1C4ABFC1" w14:textId="77777777" w:rsidTr="006E2B0C">
        <w:tc>
          <w:tcPr>
            <w:tcW w:w="4853" w:type="dxa"/>
            <w:shd w:val="clear" w:color="auto" w:fill="auto"/>
          </w:tcPr>
          <w:p w14:paraId="5C14866C" w14:textId="77777777" w:rsidR="00465FE6" w:rsidRPr="000B5544" w:rsidRDefault="00465FE6" w:rsidP="006E2B0C">
            <w:pPr>
              <w:widowControl w:val="0"/>
              <w:autoSpaceDE w:val="0"/>
              <w:autoSpaceDN w:val="0"/>
              <w:adjustRightInd w:val="0"/>
              <w:spacing w:line="240" w:lineRule="auto"/>
              <w:rPr>
                <w:sz w:val="20"/>
              </w:rPr>
            </w:pPr>
            <w:r w:rsidRPr="000B5544">
              <w:rPr>
                <w:b/>
                <w:sz w:val="20"/>
              </w:rPr>
              <w:t>С 6 месяцев</w:t>
            </w:r>
            <w:r w:rsidRPr="000B5544">
              <w:rPr>
                <w:sz w:val="20"/>
              </w:rPr>
              <w:t xml:space="preserve">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w:t>
            </w:r>
          </w:p>
          <w:p w14:paraId="1A75B7C0" w14:textId="77777777" w:rsidR="00465FE6" w:rsidRPr="000B5544" w:rsidRDefault="00465FE6" w:rsidP="006E2B0C">
            <w:pPr>
              <w:widowControl w:val="0"/>
              <w:autoSpaceDE w:val="0"/>
              <w:autoSpaceDN w:val="0"/>
              <w:adjustRightInd w:val="0"/>
              <w:spacing w:line="240" w:lineRule="auto"/>
              <w:rPr>
                <w:sz w:val="20"/>
              </w:rPr>
            </w:pPr>
            <w:r w:rsidRPr="000B5544">
              <w:rPr>
                <w:sz w:val="20"/>
              </w:rPr>
              <w:t xml:space="preserve"> побуждает к манипулированию предметами (берет, осматривает, перекладывает из руки в руку, </w:t>
            </w:r>
            <w:r w:rsidRPr="000B5544">
              <w:rPr>
                <w:sz w:val="20"/>
              </w:rPr>
              <w:lastRenderedPageBreak/>
              <w:t>размахивает, бросает и другое); проводит с ребенком комплекс гимнастики, включая упражнения с использованием предметов (колечки, погремушки).</w:t>
            </w:r>
          </w:p>
        </w:tc>
        <w:tc>
          <w:tcPr>
            <w:tcW w:w="4853" w:type="dxa"/>
            <w:shd w:val="clear" w:color="auto" w:fill="FFFFFF" w:themeFill="background1"/>
          </w:tcPr>
          <w:p w14:paraId="31170469" w14:textId="77777777" w:rsidR="00465FE6" w:rsidRPr="000B5544" w:rsidRDefault="00465FE6" w:rsidP="006E2B0C">
            <w:pPr>
              <w:widowControl w:val="0"/>
              <w:autoSpaceDE w:val="0"/>
              <w:autoSpaceDN w:val="0"/>
              <w:adjustRightInd w:val="0"/>
              <w:spacing w:line="240" w:lineRule="auto"/>
              <w:rPr>
                <w:sz w:val="20"/>
              </w:rPr>
            </w:pPr>
            <w:r w:rsidRPr="000B5544">
              <w:rPr>
                <w:sz w:val="20"/>
              </w:rPr>
              <w:lastRenderedPageBreak/>
              <w:t>Создает условия для развития координации при выполнении упражнений.</w:t>
            </w:r>
          </w:p>
          <w:p w14:paraId="5B110ACE" w14:textId="77777777" w:rsidR="00465FE6" w:rsidRPr="000B5544" w:rsidRDefault="00465FE6" w:rsidP="006E2B0C">
            <w:pPr>
              <w:widowControl w:val="0"/>
              <w:autoSpaceDE w:val="0"/>
              <w:autoSpaceDN w:val="0"/>
              <w:adjustRightInd w:val="0"/>
              <w:spacing w:line="240" w:lineRule="auto"/>
              <w:rPr>
                <w:sz w:val="20"/>
              </w:rPr>
            </w:pPr>
          </w:p>
        </w:tc>
        <w:tc>
          <w:tcPr>
            <w:tcW w:w="4854" w:type="dxa"/>
            <w:shd w:val="clear" w:color="auto" w:fill="FFFFFF" w:themeFill="background1"/>
          </w:tcPr>
          <w:p w14:paraId="37D878CC" w14:textId="77777777" w:rsidR="00465FE6" w:rsidRPr="000B5544" w:rsidRDefault="00465FE6" w:rsidP="006E2B0C">
            <w:pPr>
              <w:widowControl w:val="0"/>
              <w:autoSpaceDE w:val="0"/>
              <w:autoSpaceDN w:val="0"/>
              <w:adjustRightInd w:val="0"/>
              <w:spacing w:line="240" w:lineRule="auto"/>
              <w:rPr>
                <w:sz w:val="20"/>
              </w:rPr>
            </w:pPr>
            <w:r w:rsidRPr="000B5544">
              <w:rPr>
                <w:sz w:val="20"/>
              </w:rPr>
              <w:t>Развивает психофизические качества, координацию, равновесие и ориентировку в пространстве.</w:t>
            </w:r>
          </w:p>
          <w:p w14:paraId="069EFC89" w14:textId="77777777" w:rsidR="00465FE6" w:rsidRPr="000B5544" w:rsidRDefault="00465FE6" w:rsidP="006E2B0C">
            <w:pPr>
              <w:widowControl w:val="0"/>
              <w:autoSpaceDE w:val="0"/>
              <w:autoSpaceDN w:val="0"/>
              <w:adjustRightInd w:val="0"/>
              <w:spacing w:line="240" w:lineRule="auto"/>
              <w:rPr>
                <w:sz w:val="20"/>
              </w:rPr>
            </w:pPr>
          </w:p>
        </w:tc>
      </w:tr>
      <w:tr w:rsidR="00465FE6" w:rsidRPr="000B5544" w14:paraId="281A111B" w14:textId="77777777" w:rsidTr="006E2B0C">
        <w:tc>
          <w:tcPr>
            <w:tcW w:w="4853" w:type="dxa"/>
            <w:vMerge w:val="restart"/>
            <w:shd w:val="clear" w:color="auto" w:fill="auto"/>
          </w:tcPr>
          <w:p w14:paraId="7AAB1A7D" w14:textId="77777777" w:rsidR="00465FE6" w:rsidRPr="000B5544" w:rsidRDefault="00465FE6" w:rsidP="006E2B0C">
            <w:pPr>
              <w:widowControl w:val="0"/>
              <w:autoSpaceDE w:val="0"/>
              <w:autoSpaceDN w:val="0"/>
              <w:adjustRightInd w:val="0"/>
              <w:spacing w:line="240" w:lineRule="auto"/>
              <w:rPr>
                <w:sz w:val="20"/>
              </w:rPr>
            </w:pPr>
            <w:r w:rsidRPr="000B5544">
              <w:rPr>
                <w:b/>
                <w:sz w:val="20"/>
              </w:rPr>
              <w:t>С 9 месяцев</w:t>
            </w:r>
            <w:r w:rsidRPr="000B5544">
              <w:rPr>
                <w:sz w:val="20"/>
              </w:rPr>
              <w:t xml:space="preserve">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w:t>
            </w:r>
          </w:p>
        </w:tc>
        <w:tc>
          <w:tcPr>
            <w:tcW w:w="4853" w:type="dxa"/>
            <w:shd w:val="clear" w:color="auto" w:fill="FFFFFF" w:themeFill="background1"/>
          </w:tcPr>
          <w:p w14:paraId="11242347" w14:textId="77777777" w:rsidR="00465FE6" w:rsidRPr="000B5544" w:rsidRDefault="00465FE6" w:rsidP="006E2B0C">
            <w:pPr>
              <w:widowControl w:val="0"/>
              <w:autoSpaceDE w:val="0"/>
              <w:autoSpaceDN w:val="0"/>
              <w:adjustRightInd w:val="0"/>
              <w:spacing w:line="240" w:lineRule="auto"/>
              <w:rPr>
                <w:sz w:val="20"/>
              </w:rPr>
            </w:pPr>
            <w:r w:rsidRPr="000B5544">
              <w:rPr>
                <w:sz w:val="20"/>
              </w:rPr>
              <w:t>Побуждает к самостоятельному выполнению движений.</w:t>
            </w:r>
          </w:p>
        </w:tc>
        <w:tc>
          <w:tcPr>
            <w:tcW w:w="4854" w:type="dxa"/>
            <w:shd w:val="clear" w:color="auto" w:fill="FFFFFF" w:themeFill="background1"/>
          </w:tcPr>
          <w:p w14:paraId="326A03A1" w14:textId="77777777" w:rsidR="00465FE6" w:rsidRPr="000B5544" w:rsidRDefault="00465FE6" w:rsidP="006E2B0C">
            <w:pPr>
              <w:widowControl w:val="0"/>
              <w:autoSpaceDE w:val="0"/>
              <w:autoSpaceDN w:val="0"/>
              <w:adjustRightInd w:val="0"/>
              <w:spacing w:line="240" w:lineRule="auto"/>
              <w:rPr>
                <w:sz w:val="20"/>
              </w:rPr>
            </w:pPr>
            <w:r w:rsidRPr="000B5544">
              <w:rPr>
                <w:sz w:val="20"/>
              </w:rPr>
              <w:t xml:space="preserve">Педагог побуждает детей совместно играть в подвижные игры, действовать согласованно, реагировать на сигнал. </w:t>
            </w:r>
          </w:p>
        </w:tc>
      </w:tr>
      <w:tr w:rsidR="00465FE6" w:rsidRPr="000B5544" w14:paraId="7B32BA2A" w14:textId="77777777" w:rsidTr="006E2B0C">
        <w:tc>
          <w:tcPr>
            <w:tcW w:w="4853" w:type="dxa"/>
            <w:vMerge/>
            <w:shd w:val="clear" w:color="auto" w:fill="auto"/>
          </w:tcPr>
          <w:p w14:paraId="0B0EF594" w14:textId="77777777" w:rsidR="00465FE6" w:rsidRPr="000B5544" w:rsidRDefault="00465FE6" w:rsidP="006E2B0C">
            <w:pPr>
              <w:widowControl w:val="0"/>
              <w:autoSpaceDE w:val="0"/>
              <w:autoSpaceDN w:val="0"/>
              <w:adjustRightInd w:val="0"/>
              <w:spacing w:line="240" w:lineRule="auto"/>
              <w:ind w:firstLine="540"/>
              <w:rPr>
                <w:sz w:val="20"/>
              </w:rPr>
            </w:pPr>
          </w:p>
        </w:tc>
        <w:tc>
          <w:tcPr>
            <w:tcW w:w="4853" w:type="dxa"/>
            <w:shd w:val="clear" w:color="auto" w:fill="FFFFFF" w:themeFill="background1"/>
          </w:tcPr>
          <w:p w14:paraId="57EFEE27" w14:textId="77777777" w:rsidR="00465FE6" w:rsidRPr="000B5544" w:rsidRDefault="00465FE6" w:rsidP="006E2B0C">
            <w:pPr>
              <w:widowControl w:val="0"/>
              <w:autoSpaceDE w:val="0"/>
              <w:autoSpaceDN w:val="0"/>
              <w:adjustRightInd w:val="0"/>
              <w:spacing w:line="240" w:lineRule="auto"/>
              <w:rPr>
                <w:sz w:val="20"/>
              </w:rPr>
            </w:pPr>
            <w:r w:rsidRPr="000B5544">
              <w:rPr>
                <w:sz w:val="20"/>
              </w:rPr>
              <w:t>Обеспечивает страховку для сохранения равновесия.</w:t>
            </w:r>
          </w:p>
        </w:tc>
        <w:tc>
          <w:tcPr>
            <w:tcW w:w="4854" w:type="dxa"/>
            <w:shd w:val="clear" w:color="auto" w:fill="FFFFFF" w:themeFill="background1"/>
          </w:tcPr>
          <w:p w14:paraId="2A9041A2" w14:textId="77777777" w:rsidR="00465FE6" w:rsidRPr="000B5544" w:rsidRDefault="00465FE6" w:rsidP="006E2B0C">
            <w:pPr>
              <w:widowControl w:val="0"/>
              <w:autoSpaceDE w:val="0"/>
              <w:autoSpaceDN w:val="0"/>
              <w:adjustRightInd w:val="0"/>
              <w:spacing w:line="240" w:lineRule="auto"/>
              <w:rPr>
                <w:sz w:val="20"/>
              </w:rPr>
            </w:pPr>
            <w:r w:rsidRPr="000B5544">
              <w:rPr>
                <w:sz w:val="20"/>
              </w:rPr>
              <w:t>Оптимизирует двигательную деятельность, предупреждая утомление, осуществляет помощь и страховку.</w:t>
            </w:r>
          </w:p>
        </w:tc>
      </w:tr>
      <w:tr w:rsidR="00465FE6" w:rsidRPr="000B5544" w14:paraId="7C7242BF" w14:textId="77777777" w:rsidTr="006E2B0C">
        <w:tc>
          <w:tcPr>
            <w:tcW w:w="4853" w:type="dxa"/>
            <w:vMerge/>
            <w:shd w:val="clear" w:color="auto" w:fill="auto"/>
          </w:tcPr>
          <w:p w14:paraId="641CE70D" w14:textId="77777777" w:rsidR="00465FE6" w:rsidRPr="000B5544" w:rsidRDefault="00465FE6" w:rsidP="006E2B0C">
            <w:pPr>
              <w:widowControl w:val="0"/>
              <w:autoSpaceDE w:val="0"/>
              <w:autoSpaceDN w:val="0"/>
              <w:adjustRightInd w:val="0"/>
              <w:spacing w:line="240" w:lineRule="auto"/>
              <w:ind w:firstLine="540"/>
              <w:rPr>
                <w:sz w:val="20"/>
              </w:rPr>
            </w:pPr>
          </w:p>
        </w:tc>
        <w:tc>
          <w:tcPr>
            <w:tcW w:w="4853" w:type="dxa"/>
            <w:shd w:val="clear" w:color="auto" w:fill="FFFFFF" w:themeFill="background1"/>
          </w:tcPr>
          <w:p w14:paraId="43D8B90F" w14:textId="77777777" w:rsidR="00465FE6" w:rsidRPr="000B5544" w:rsidRDefault="00465FE6" w:rsidP="006E2B0C">
            <w:pPr>
              <w:widowControl w:val="0"/>
              <w:autoSpaceDE w:val="0"/>
              <w:autoSpaceDN w:val="0"/>
              <w:adjustRightInd w:val="0"/>
              <w:spacing w:line="240" w:lineRule="auto"/>
              <w:rPr>
                <w:sz w:val="20"/>
              </w:rPr>
            </w:pPr>
            <w:r w:rsidRPr="000B5544">
              <w:rPr>
                <w:sz w:val="20"/>
              </w:rPr>
              <w:t>Поощряет и поддерживает, создает эмоционально-положительный настрой. способствует формированию первых культурно-гигиенических навыков.</w:t>
            </w:r>
          </w:p>
        </w:tc>
        <w:tc>
          <w:tcPr>
            <w:tcW w:w="4854" w:type="dxa"/>
            <w:shd w:val="clear" w:color="auto" w:fill="FFFFFF" w:themeFill="background1"/>
          </w:tcPr>
          <w:p w14:paraId="6C405E65" w14:textId="77777777" w:rsidR="00465FE6" w:rsidRPr="000B5544" w:rsidRDefault="00465FE6" w:rsidP="006E2B0C">
            <w:pPr>
              <w:widowControl w:val="0"/>
              <w:autoSpaceDE w:val="0"/>
              <w:autoSpaceDN w:val="0"/>
              <w:adjustRightInd w:val="0"/>
              <w:spacing w:line="240" w:lineRule="auto"/>
              <w:rPr>
                <w:sz w:val="20"/>
              </w:rPr>
            </w:pPr>
            <w:r w:rsidRPr="000B5544">
              <w:rPr>
                <w:sz w:val="20"/>
              </w:rPr>
              <w:t>Поощряет стремление ребенка соблюдать правила личной гигиены и проявлять культурно-гигиенические навыки.</w:t>
            </w:r>
          </w:p>
        </w:tc>
      </w:tr>
      <w:tr w:rsidR="00465FE6" w:rsidRPr="000B5544" w14:paraId="0E23B27E" w14:textId="77777777" w:rsidTr="006E2B0C">
        <w:tc>
          <w:tcPr>
            <w:tcW w:w="4853" w:type="dxa"/>
            <w:vMerge/>
            <w:shd w:val="clear" w:color="auto" w:fill="auto"/>
          </w:tcPr>
          <w:p w14:paraId="4677958B" w14:textId="77777777" w:rsidR="00465FE6" w:rsidRPr="000B5544" w:rsidRDefault="00465FE6" w:rsidP="006E2B0C">
            <w:pPr>
              <w:spacing w:line="240" w:lineRule="auto"/>
              <w:rPr>
                <w:b/>
                <w:bCs/>
                <w:sz w:val="20"/>
              </w:rPr>
            </w:pPr>
          </w:p>
        </w:tc>
        <w:tc>
          <w:tcPr>
            <w:tcW w:w="4853" w:type="dxa"/>
            <w:shd w:val="clear" w:color="auto" w:fill="FFFFFF" w:themeFill="background1"/>
          </w:tcPr>
          <w:p w14:paraId="74B0CE95" w14:textId="77777777" w:rsidR="00465FE6" w:rsidRPr="000B5544" w:rsidRDefault="00465FE6" w:rsidP="006E2B0C">
            <w:pPr>
              <w:widowControl w:val="0"/>
              <w:autoSpaceDE w:val="0"/>
              <w:autoSpaceDN w:val="0"/>
              <w:adjustRightInd w:val="0"/>
              <w:spacing w:line="240" w:lineRule="auto"/>
              <w:rPr>
                <w:sz w:val="20"/>
              </w:rPr>
            </w:pPr>
            <w:r w:rsidRPr="000B5544">
              <w:rPr>
                <w:sz w:val="20"/>
              </w:rPr>
              <w:t>В процессе физического воспитания педагог обеспечивает условия для развития основных движений и выполнения общеразвивающих упражнений.</w:t>
            </w:r>
          </w:p>
        </w:tc>
        <w:tc>
          <w:tcPr>
            <w:tcW w:w="4854" w:type="dxa"/>
            <w:shd w:val="clear" w:color="auto" w:fill="FFFFFF" w:themeFill="background1"/>
          </w:tcPr>
          <w:p w14:paraId="3DF22935" w14:textId="77777777" w:rsidR="00465FE6" w:rsidRPr="000B5544" w:rsidRDefault="00465FE6" w:rsidP="006E2B0C">
            <w:pPr>
              <w:widowControl w:val="0"/>
              <w:autoSpaceDE w:val="0"/>
              <w:autoSpaceDN w:val="0"/>
              <w:adjustRightInd w:val="0"/>
              <w:spacing w:line="240" w:lineRule="auto"/>
              <w:rPr>
                <w:sz w:val="20"/>
              </w:rPr>
            </w:pPr>
            <w:r w:rsidRPr="000B5544">
              <w:rPr>
                <w:sz w:val="20"/>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tc>
      </w:tr>
      <w:tr w:rsidR="00465FE6" w:rsidRPr="000B5544" w14:paraId="6B90C437" w14:textId="77777777" w:rsidTr="006E2B0C">
        <w:tc>
          <w:tcPr>
            <w:tcW w:w="14560" w:type="dxa"/>
            <w:gridSpan w:val="3"/>
            <w:shd w:val="clear" w:color="auto" w:fill="EEECE1" w:themeFill="background2"/>
          </w:tcPr>
          <w:p w14:paraId="0A835641" w14:textId="77777777" w:rsidR="00465FE6" w:rsidRPr="000B5544" w:rsidRDefault="00465FE6" w:rsidP="006E2B0C">
            <w:pPr>
              <w:widowControl w:val="0"/>
              <w:autoSpaceDE w:val="0"/>
              <w:autoSpaceDN w:val="0"/>
              <w:adjustRightInd w:val="0"/>
              <w:spacing w:line="240" w:lineRule="auto"/>
              <w:rPr>
                <w:b/>
                <w:sz w:val="20"/>
              </w:rPr>
            </w:pPr>
            <w:r w:rsidRPr="000B5544">
              <w:rPr>
                <w:b/>
                <w:sz w:val="20"/>
              </w:rPr>
              <w:t xml:space="preserve"> Основная гимнастика (основные движения, общеразвивающие упражнения).</w:t>
            </w:r>
          </w:p>
        </w:tc>
      </w:tr>
      <w:tr w:rsidR="00465FE6" w:rsidRPr="000B5544" w14:paraId="7ECFF83A" w14:textId="77777777" w:rsidTr="006E2B0C">
        <w:tc>
          <w:tcPr>
            <w:tcW w:w="4853" w:type="dxa"/>
            <w:vMerge w:val="restart"/>
            <w:shd w:val="clear" w:color="auto" w:fill="F2F2F2" w:themeFill="background1" w:themeFillShade="F2"/>
          </w:tcPr>
          <w:p w14:paraId="2BC4728F" w14:textId="77777777" w:rsidR="00465FE6" w:rsidRPr="000B5544" w:rsidRDefault="00465FE6" w:rsidP="006E2B0C">
            <w:pPr>
              <w:spacing w:line="240" w:lineRule="auto"/>
              <w:rPr>
                <w:b/>
                <w:bCs/>
                <w:sz w:val="20"/>
              </w:rPr>
            </w:pPr>
          </w:p>
        </w:tc>
        <w:tc>
          <w:tcPr>
            <w:tcW w:w="9707" w:type="dxa"/>
            <w:gridSpan w:val="2"/>
            <w:shd w:val="clear" w:color="auto" w:fill="EEECE1" w:themeFill="background2"/>
          </w:tcPr>
          <w:p w14:paraId="2A6BA61A" w14:textId="77777777" w:rsidR="00465FE6" w:rsidRPr="000B5544" w:rsidRDefault="00465FE6" w:rsidP="006E2B0C">
            <w:pPr>
              <w:spacing w:line="240" w:lineRule="auto"/>
              <w:rPr>
                <w:b/>
                <w:bCs/>
                <w:sz w:val="20"/>
              </w:rPr>
            </w:pPr>
            <w:r w:rsidRPr="000B5544">
              <w:rPr>
                <w:b/>
                <w:sz w:val="20"/>
              </w:rPr>
              <w:t>Основные движения.</w:t>
            </w:r>
          </w:p>
        </w:tc>
      </w:tr>
      <w:tr w:rsidR="00465FE6" w:rsidRPr="000B5544" w14:paraId="2AE18980" w14:textId="77777777" w:rsidTr="006E2B0C">
        <w:tc>
          <w:tcPr>
            <w:tcW w:w="4853" w:type="dxa"/>
            <w:vMerge/>
            <w:shd w:val="clear" w:color="auto" w:fill="F2F2F2" w:themeFill="background1" w:themeFillShade="F2"/>
          </w:tcPr>
          <w:p w14:paraId="0B72BF89" w14:textId="77777777" w:rsidR="00465FE6" w:rsidRPr="000B5544" w:rsidRDefault="00465FE6" w:rsidP="006E2B0C">
            <w:pPr>
              <w:spacing w:line="240" w:lineRule="auto"/>
              <w:rPr>
                <w:b/>
                <w:bCs/>
                <w:sz w:val="20"/>
              </w:rPr>
            </w:pPr>
          </w:p>
        </w:tc>
        <w:tc>
          <w:tcPr>
            <w:tcW w:w="4853" w:type="dxa"/>
            <w:shd w:val="clear" w:color="auto" w:fill="F2F2F2" w:themeFill="background1" w:themeFillShade="F2"/>
          </w:tcPr>
          <w:p w14:paraId="4C2AA4FD" w14:textId="77777777" w:rsidR="00465FE6" w:rsidRPr="000B5544" w:rsidRDefault="00465FE6" w:rsidP="006E2B0C">
            <w:pPr>
              <w:widowControl w:val="0"/>
              <w:autoSpaceDE w:val="0"/>
              <w:autoSpaceDN w:val="0"/>
              <w:adjustRightInd w:val="0"/>
              <w:spacing w:line="240" w:lineRule="auto"/>
              <w:rPr>
                <w:b/>
                <w:bCs/>
                <w:sz w:val="20"/>
              </w:rPr>
            </w:pPr>
            <w:r w:rsidRPr="000B5544">
              <w:rPr>
                <w:b/>
                <w:bCs/>
                <w:sz w:val="20"/>
              </w:rPr>
              <w:t>Бросание и катание</w:t>
            </w:r>
          </w:p>
        </w:tc>
        <w:tc>
          <w:tcPr>
            <w:tcW w:w="4854" w:type="dxa"/>
            <w:shd w:val="clear" w:color="auto" w:fill="F2F2F2" w:themeFill="background1" w:themeFillShade="F2"/>
          </w:tcPr>
          <w:p w14:paraId="1B085CEC" w14:textId="77777777" w:rsidR="00465FE6" w:rsidRPr="000B5544" w:rsidRDefault="00465FE6" w:rsidP="006E2B0C">
            <w:pPr>
              <w:spacing w:line="240" w:lineRule="auto"/>
              <w:rPr>
                <w:b/>
                <w:bCs/>
                <w:sz w:val="20"/>
              </w:rPr>
            </w:pPr>
            <w:r w:rsidRPr="000B5544">
              <w:rPr>
                <w:b/>
                <w:bCs/>
                <w:sz w:val="20"/>
              </w:rPr>
              <w:t>Бросание, катание, ловля</w:t>
            </w:r>
          </w:p>
        </w:tc>
      </w:tr>
      <w:tr w:rsidR="00465FE6" w:rsidRPr="000B5544" w14:paraId="658D871F" w14:textId="77777777" w:rsidTr="006E2B0C">
        <w:tc>
          <w:tcPr>
            <w:tcW w:w="4853" w:type="dxa"/>
            <w:vMerge/>
            <w:shd w:val="clear" w:color="auto" w:fill="F2F2F2" w:themeFill="background1" w:themeFillShade="F2"/>
          </w:tcPr>
          <w:p w14:paraId="2964BD15" w14:textId="77777777" w:rsidR="00465FE6" w:rsidRPr="000B5544" w:rsidRDefault="00465FE6" w:rsidP="006E2B0C">
            <w:pPr>
              <w:spacing w:line="240" w:lineRule="auto"/>
              <w:rPr>
                <w:b/>
                <w:bCs/>
                <w:sz w:val="20"/>
              </w:rPr>
            </w:pPr>
          </w:p>
        </w:tc>
        <w:tc>
          <w:tcPr>
            <w:tcW w:w="4853" w:type="dxa"/>
            <w:shd w:val="clear" w:color="auto" w:fill="FFFFFF" w:themeFill="background1"/>
          </w:tcPr>
          <w:p w14:paraId="18B69058" w14:textId="77777777" w:rsidR="00465FE6" w:rsidRPr="000B5544" w:rsidRDefault="00465FE6" w:rsidP="00E04FBF">
            <w:pPr>
              <w:pStyle w:val="ad"/>
              <w:widowControl w:val="0"/>
              <w:numPr>
                <w:ilvl w:val="0"/>
                <w:numId w:val="227"/>
              </w:numPr>
              <w:autoSpaceDE w:val="0"/>
              <w:autoSpaceDN w:val="0"/>
              <w:adjustRightInd w:val="0"/>
              <w:spacing w:line="240" w:lineRule="auto"/>
              <w:ind w:left="109" w:firstLine="0"/>
              <w:rPr>
                <w:sz w:val="20"/>
              </w:rPr>
            </w:pPr>
            <w:r w:rsidRPr="000B5544">
              <w:rPr>
                <w:sz w:val="20"/>
              </w:rPr>
              <w:t xml:space="preserve">бросание мяча (диаметр 6 - 8 см) вниз, вдаль; </w:t>
            </w:r>
          </w:p>
          <w:p w14:paraId="2ECC3EE9" w14:textId="77777777" w:rsidR="00465FE6" w:rsidRPr="000B5544" w:rsidRDefault="00465FE6" w:rsidP="00E04FBF">
            <w:pPr>
              <w:pStyle w:val="ad"/>
              <w:widowControl w:val="0"/>
              <w:numPr>
                <w:ilvl w:val="0"/>
                <w:numId w:val="227"/>
              </w:numPr>
              <w:autoSpaceDE w:val="0"/>
              <w:autoSpaceDN w:val="0"/>
              <w:adjustRightInd w:val="0"/>
              <w:spacing w:line="240" w:lineRule="auto"/>
              <w:ind w:left="109" w:firstLine="0"/>
              <w:rPr>
                <w:sz w:val="20"/>
              </w:rPr>
            </w:pPr>
            <w:r w:rsidRPr="000B5544">
              <w:rPr>
                <w:sz w:val="20"/>
              </w:rPr>
              <w:t>катание мяча (диаметр 20 - 25 см) вперед из исходного положения сидя и стоя.</w:t>
            </w:r>
          </w:p>
        </w:tc>
        <w:tc>
          <w:tcPr>
            <w:tcW w:w="4854" w:type="dxa"/>
            <w:shd w:val="clear" w:color="auto" w:fill="FFFFFF" w:themeFill="background1"/>
          </w:tcPr>
          <w:p w14:paraId="6C963A4C" w14:textId="77777777" w:rsidR="00465FE6" w:rsidRPr="000B5544" w:rsidRDefault="00465FE6" w:rsidP="00E04FBF">
            <w:pPr>
              <w:pStyle w:val="ad"/>
              <w:numPr>
                <w:ilvl w:val="0"/>
                <w:numId w:val="228"/>
              </w:numPr>
              <w:spacing w:line="240" w:lineRule="auto"/>
              <w:ind w:left="0" w:firstLine="217"/>
              <w:rPr>
                <w:sz w:val="20"/>
              </w:rPr>
            </w:pPr>
            <w:r w:rsidRPr="000B5544">
              <w:rPr>
                <w:sz w:val="20"/>
              </w:rPr>
              <w:t xml:space="preserve">скатывание мяча по наклонной доске; </w:t>
            </w:r>
          </w:p>
          <w:p w14:paraId="5A4764A7" w14:textId="77777777" w:rsidR="00465FE6" w:rsidRPr="000B5544" w:rsidRDefault="00465FE6" w:rsidP="00E04FBF">
            <w:pPr>
              <w:pStyle w:val="ad"/>
              <w:numPr>
                <w:ilvl w:val="0"/>
                <w:numId w:val="228"/>
              </w:numPr>
              <w:spacing w:line="240" w:lineRule="auto"/>
              <w:ind w:left="0" w:firstLine="217"/>
              <w:rPr>
                <w:sz w:val="20"/>
              </w:rPr>
            </w:pPr>
            <w:r w:rsidRPr="000B5544">
              <w:rPr>
                <w:sz w:val="20"/>
              </w:rPr>
              <w:t xml:space="preserve">прокатывание мяча педагогу и друг другу двумя руками стоя и сидя (расстояние 50 - 100 см), под дугу, в воротца; </w:t>
            </w:r>
          </w:p>
          <w:p w14:paraId="7FED3BFF" w14:textId="77777777" w:rsidR="00465FE6" w:rsidRPr="000B5544" w:rsidRDefault="00465FE6" w:rsidP="00E04FBF">
            <w:pPr>
              <w:pStyle w:val="ad"/>
              <w:numPr>
                <w:ilvl w:val="0"/>
                <w:numId w:val="228"/>
              </w:numPr>
              <w:spacing w:line="240" w:lineRule="auto"/>
              <w:ind w:left="0" w:firstLine="217"/>
              <w:rPr>
                <w:sz w:val="20"/>
              </w:rPr>
            </w:pPr>
            <w:r w:rsidRPr="000B5544">
              <w:rPr>
                <w:sz w:val="20"/>
              </w:rPr>
              <w:t xml:space="preserve">остановка катящегося мяча; </w:t>
            </w:r>
          </w:p>
          <w:p w14:paraId="4B23A3F7" w14:textId="77777777" w:rsidR="00465FE6" w:rsidRPr="000B5544" w:rsidRDefault="00465FE6" w:rsidP="00E04FBF">
            <w:pPr>
              <w:pStyle w:val="ad"/>
              <w:numPr>
                <w:ilvl w:val="0"/>
                <w:numId w:val="228"/>
              </w:numPr>
              <w:spacing w:line="240" w:lineRule="auto"/>
              <w:ind w:left="0" w:firstLine="217"/>
              <w:rPr>
                <w:sz w:val="20"/>
              </w:rPr>
            </w:pPr>
            <w:r w:rsidRPr="000B5544">
              <w:rPr>
                <w:sz w:val="20"/>
              </w:rPr>
              <w:t xml:space="preserve">передача мячей друг другу стоя; </w:t>
            </w:r>
          </w:p>
          <w:p w14:paraId="31561E29" w14:textId="77777777" w:rsidR="00465FE6" w:rsidRPr="000B5544" w:rsidRDefault="00465FE6" w:rsidP="00E04FBF">
            <w:pPr>
              <w:pStyle w:val="ad"/>
              <w:numPr>
                <w:ilvl w:val="0"/>
                <w:numId w:val="228"/>
              </w:numPr>
              <w:spacing w:line="240" w:lineRule="auto"/>
              <w:ind w:left="0" w:firstLine="217"/>
              <w:rPr>
                <w:sz w:val="20"/>
              </w:rPr>
            </w:pPr>
            <w:r w:rsidRPr="000B5544">
              <w:rPr>
                <w:sz w:val="20"/>
              </w:rPr>
              <w:t xml:space="preserve">бросание мяча от груди двумя руками, снизу, из-за головы; </w:t>
            </w:r>
          </w:p>
          <w:p w14:paraId="4FCFE628" w14:textId="77777777" w:rsidR="00465FE6" w:rsidRPr="000B5544" w:rsidRDefault="00465FE6" w:rsidP="00E04FBF">
            <w:pPr>
              <w:pStyle w:val="ad"/>
              <w:numPr>
                <w:ilvl w:val="0"/>
                <w:numId w:val="228"/>
              </w:numPr>
              <w:spacing w:line="240" w:lineRule="auto"/>
              <w:ind w:left="0" w:firstLine="217"/>
              <w:rPr>
                <w:sz w:val="20"/>
              </w:rPr>
            </w:pPr>
            <w:r w:rsidRPr="000B5544">
              <w:rPr>
                <w:sz w:val="20"/>
              </w:rPr>
              <w:t xml:space="preserve">бросание предмета в горизонтальную цель и вдаль с расстояния 100 - 125 см двумя и одной рукой; </w:t>
            </w:r>
          </w:p>
          <w:p w14:paraId="75BD6F82" w14:textId="77777777" w:rsidR="00465FE6" w:rsidRPr="000B5544" w:rsidRDefault="00465FE6" w:rsidP="00E04FBF">
            <w:pPr>
              <w:pStyle w:val="ad"/>
              <w:numPr>
                <w:ilvl w:val="0"/>
                <w:numId w:val="228"/>
              </w:numPr>
              <w:spacing w:line="240" w:lineRule="auto"/>
              <w:ind w:left="0" w:firstLine="217"/>
              <w:rPr>
                <w:sz w:val="20"/>
              </w:rPr>
            </w:pPr>
            <w:r w:rsidRPr="000B5544">
              <w:rPr>
                <w:sz w:val="20"/>
              </w:rPr>
              <w:t xml:space="preserve">перебрасывание мяча через сетку, натянутую на уровне роста ребенка с расстояния 1- 1,5 м; </w:t>
            </w:r>
          </w:p>
          <w:p w14:paraId="7F6BCC67" w14:textId="77777777" w:rsidR="00465FE6" w:rsidRPr="000B5544" w:rsidRDefault="00465FE6" w:rsidP="00E04FBF">
            <w:pPr>
              <w:pStyle w:val="ad"/>
              <w:numPr>
                <w:ilvl w:val="0"/>
                <w:numId w:val="228"/>
              </w:numPr>
              <w:spacing w:line="240" w:lineRule="auto"/>
              <w:ind w:left="0" w:firstLine="217"/>
              <w:rPr>
                <w:sz w:val="20"/>
              </w:rPr>
            </w:pPr>
            <w:r w:rsidRPr="000B5544">
              <w:rPr>
                <w:sz w:val="20"/>
              </w:rPr>
              <w:t>ловля мяча, брошенного педагогом с расстояния до 1 м.</w:t>
            </w:r>
          </w:p>
        </w:tc>
      </w:tr>
      <w:tr w:rsidR="00465FE6" w:rsidRPr="000B5544" w14:paraId="1D0A2612" w14:textId="77777777" w:rsidTr="006E2B0C">
        <w:tc>
          <w:tcPr>
            <w:tcW w:w="4853" w:type="dxa"/>
            <w:vMerge w:val="restart"/>
            <w:shd w:val="clear" w:color="auto" w:fill="F2F2F2" w:themeFill="background1" w:themeFillShade="F2"/>
          </w:tcPr>
          <w:p w14:paraId="0185AC46" w14:textId="77777777" w:rsidR="00465FE6" w:rsidRPr="000B5544" w:rsidRDefault="00465FE6" w:rsidP="006E2B0C">
            <w:pPr>
              <w:spacing w:line="240" w:lineRule="auto"/>
              <w:rPr>
                <w:b/>
                <w:bCs/>
                <w:sz w:val="20"/>
              </w:rPr>
            </w:pPr>
          </w:p>
        </w:tc>
        <w:tc>
          <w:tcPr>
            <w:tcW w:w="4853" w:type="dxa"/>
            <w:shd w:val="clear" w:color="auto" w:fill="F2F2F2" w:themeFill="background1" w:themeFillShade="F2"/>
          </w:tcPr>
          <w:p w14:paraId="002E9E26" w14:textId="77777777" w:rsidR="00465FE6" w:rsidRPr="000B5544" w:rsidRDefault="00465FE6" w:rsidP="006E2B0C">
            <w:pPr>
              <w:widowControl w:val="0"/>
              <w:autoSpaceDE w:val="0"/>
              <w:autoSpaceDN w:val="0"/>
              <w:adjustRightInd w:val="0"/>
              <w:spacing w:line="240" w:lineRule="auto"/>
              <w:rPr>
                <w:b/>
                <w:bCs/>
                <w:sz w:val="20"/>
              </w:rPr>
            </w:pPr>
            <w:r w:rsidRPr="000B5544">
              <w:rPr>
                <w:b/>
                <w:bCs/>
                <w:sz w:val="20"/>
              </w:rPr>
              <w:t>Ползание, лазанье</w:t>
            </w:r>
          </w:p>
        </w:tc>
        <w:tc>
          <w:tcPr>
            <w:tcW w:w="4854" w:type="dxa"/>
            <w:shd w:val="clear" w:color="auto" w:fill="F2F2F2" w:themeFill="background1" w:themeFillShade="F2"/>
          </w:tcPr>
          <w:p w14:paraId="1775CB6F" w14:textId="77777777" w:rsidR="00465FE6" w:rsidRPr="000B5544" w:rsidRDefault="00465FE6" w:rsidP="006E2B0C">
            <w:pPr>
              <w:widowControl w:val="0"/>
              <w:autoSpaceDE w:val="0"/>
              <w:autoSpaceDN w:val="0"/>
              <w:adjustRightInd w:val="0"/>
              <w:spacing w:line="240" w:lineRule="auto"/>
              <w:rPr>
                <w:sz w:val="20"/>
              </w:rPr>
            </w:pPr>
            <w:r w:rsidRPr="000B5544">
              <w:rPr>
                <w:b/>
                <w:bCs/>
                <w:sz w:val="20"/>
              </w:rPr>
              <w:t>Ползание и лазанье</w:t>
            </w:r>
          </w:p>
        </w:tc>
      </w:tr>
      <w:tr w:rsidR="00465FE6" w:rsidRPr="000B5544" w14:paraId="34DCB989" w14:textId="77777777" w:rsidTr="006E2B0C">
        <w:tc>
          <w:tcPr>
            <w:tcW w:w="4853" w:type="dxa"/>
            <w:vMerge/>
            <w:shd w:val="clear" w:color="auto" w:fill="F2F2F2" w:themeFill="background1" w:themeFillShade="F2"/>
          </w:tcPr>
          <w:p w14:paraId="29634C38" w14:textId="77777777" w:rsidR="00465FE6" w:rsidRPr="000B5544" w:rsidRDefault="00465FE6" w:rsidP="006E2B0C">
            <w:pPr>
              <w:spacing w:line="240" w:lineRule="auto"/>
              <w:rPr>
                <w:b/>
                <w:bCs/>
                <w:sz w:val="20"/>
              </w:rPr>
            </w:pPr>
          </w:p>
        </w:tc>
        <w:tc>
          <w:tcPr>
            <w:tcW w:w="4853" w:type="dxa"/>
            <w:shd w:val="clear" w:color="auto" w:fill="FFFFFF" w:themeFill="background1"/>
          </w:tcPr>
          <w:p w14:paraId="616FC55A" w14:textId="77777777" w:rsidR="00465FE6" w:rsidRPr="000B5544" w:rsidRDefault="00465FE6" w:rsidP="00E04FBF">
            <w:pPr>
              <w:pStyle w:val="ad"/>
              <w:widowControl w:val="0"/>
              <w:numPr>
                <w:ilvl w:val="0"/>
                <w:numId w:val="229"/>
              </w:numPr>
              <w:autoSpaceDE w:val="0"/>
              <w:autoSpaceDN w:val="0"/>
              <w:adjustRightInd w:val="0"/>
              <w:spacing w:line="240" w:lineRule="auto"/>
              <w:ind w:left="0" w:firstLine="250"/>
              <w:rPr>
                <w:sz w:val="20"/>
              </w:rPr>
            </w:pPr>
            <w:r w:rsidRPr="000B5544">
              <w:rPr>
                <w:sz w:val="20"/>
              </w:rPr>
              <w:t xml:space="preserve">ползание по прямой на расстояние до 2 метров; </w:t>
            </w:r>
          </w:p>
          <w:p w14:paraId="17F2F2B4" w14:textId="77777777" w:rsidR="00465FE6" w:rsidRPr="000B5544" w:rsidRDefault="00465FE6" w:rsidP="00E04FBF">
            <w:pPr>
              <w:pStyle w:val="ad"/>
              <w:widowControl w:val="0"/>
              <w:numPr>
                <w:ilvl w:val="0"/>
                <w:numId w:val="229"/>
              </w:numPr>
              <w:autoSpaceDE w:val="0"/>
              <w:autoSpaceDN w:val="0"/>
              <w:adjustRightInd w:val="0"/>
              <w:spacing w:line="240" w:lineRule="auto"/>
              <w:ind w:left="0" w:firstLine="250"/>
              <w:rPr>
                <w:sz w:val="20"/>
              </w:rPr>
            </w:pPr>
            <w:proofErr w:type="spellStart"/>
            <w:r w:rsidRPr="000B5544">
              <w:rPr>
                <w:sz w:val="20"/>
              </w:rPr>
              <w:t>подлезание</w:t>
            </w:r>
            <w:proofErr w:type="spellEnd"/>
            <w:r w:rsidRPr="000B5544">
              <w:rPr>
                <w:sz w:val="20"/>
              </w:rPr>
              <w:t xml:space="preserve"> под веревку, натянутую на высоте - 50 см; </w:t>
            </w:r>
          </w:p>
          <w:p w14:paraId="5E55912C" w14:textId="77777777" w:rsidR="00465FE6" w:rsidRPr="000B5544" w:rsidRDefault="00465FE6" w:rsidP="00E04FBF">
            <w:pPr>
              <w:pStyle w:val="ad"/>
              <w:widowControl w:val="0"/>
              <w:numPr>
                <w:ilvl w:val="0"/>
                <w:numId w:val="229"/>
              </w:numPr>
              <w:autoSpaceDE w:val="0"/>
              <w:autoSpaceDN w:val="0"/>
              <w:adjustRightInd w:val="0"/>
              <w:spacing w:line="240" w:lineRule="auto"/>
              <w:ind w:left="0" w:firstLine="250"/>
              <w:rPr>
                <w:sz w:val="20"/>
              </w:rPr>
            </w:pPr>
            <w:r w:rsidRPr="000B5544">
              <w:rPr>
                <w:sz w:val="20"/>
              </w:rPr>
              <w:t xml:space="preserve">пролезание в обруч (диаметр 50 см), </w:t>
            </w:r>
            <w:proofErr w:type="spellStart"/>
            <w:r w:rsidRPr="000B5544">
              <w:rPr>
                <w:sz w:val="20"/>
              </w:rPr>
              <w:lastRenderedPageBreak/>
              <w:t>перелезание</w:t>
            </w:r>
            <w:proofErr w:type="spellEnd"/>
            <w:r w:rsidRPr="000B5544">
              <w:rPr>
                <w:sz w:val="20"/>
              </w:rPr>
              <w:t xml:space="preserve"> через бревно (диаметр 15 - 20 см); </w:t>
            </w:r>
          </w:p>
          <w:p w14:paraId="13AF1E27" w14:textId="77777777" w:rsidR="00465FE6" w:rsidRPr="000B5544" w:rsidRDefault="00465FE6" w:rsidP="00E04FBF">
            <w:pPr>
              <w:pStyle w:val="ad"/>
              <w:widowControl w:val="0"/>
              <w:numPr>
                <w:ilvl w:val="0"/>
                <w:numId w:val="229"/>
              </w:numPr>
              <w:autoSpaceDE w:val="0"/>
              <w:autoSpaceDN w:val="0"/>
              <w:adjustRightInd w:val="0"/>
              <w:spacing w:line="240" w:lineRule="auto"/>
              <w:ind w:left="0" w:firstLine="250"/>
              <w:rPr>
                <w:sz w:val="20"/>
              </w:rPr>
            </w:pPr>
            <w:r w:rsidRPr="000B5544">
              <w:rPr>
                <w:sz w:val="20"/>
              </w:rPr>
              <w:t>лазанье по лесенке-стремянке вверх и вниз (высота 1 - 1,5 метра).</w:t>
            </w:r>
          </w:p>
        </w:tc>
        <w:tc>
          <w:tcPr>
            <w:tcW w:w="4854" w:type="dxa"/>
            <w:shd w:val="clear" w:color="auto" w:fill="FFFFFF" w:themeFill="background1"/>
          </w:tcPr>
          <w:p w14:paraId="4024777D" w14:textId="77777777" w:rsidR="00465FE6" w:rsidRPr="000B5544" w:rsidRDefault="00465FE6" w:rsidP="00E04FBF">
            <w:pPr>
              <w:pStyle w:val="ad"/>
              <w:widowControl w:val="0"/>
              <w:numPr>
                <w:ilvl w:val="0"/>
                <w:numId w:val="230"/>
              </w:numPr>
              <w:tabs>
                <w:tab w:val="left" w:pos="359"/>
              </w:tabs>
              <w:autoSpaceDE w:val="0"/>
              <w:autoSpaceDN w:val="0"/>
              <w:adjustRightInd w:val="0"/>
              <w:spacing w:line="240" w:lineRule="auto"/>
              <w:ind w:left="0" w:firstLine="75"/>
              <w:rPr>
                <w:sz w:val="20"/>
              </w:rPr>
            </w:pPr>
            <w:r w:rsidRPr="000B5544">
              <w:rPr>
                <w:sz w:val="20"/>
              </w:rPr>
              <w:lastRenderedPageBreak/>
              <w:t xml:space="preserve">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w:t>
            </w:r>
          </w:p>
          <w:p w14:paraId="5208CE86" w14:textId="77777777" w:rsidR="00465FE6" w:rsidRPr="000B5544" w:rsidRDefault="00465FE6" w:rsidP="00E04FBF">
            <w:pPr>
              <w:pStyle w:val="ad"/>
              <w:widowControl w:val="0"/>
              <w:numPr>
                <w:ilvl w:val="0"/>
                <w:numId w:val="230"/>
              </w:numPr>
              <w:tabs>
                <w:tab w:val="left" w:pos="359"/>
              </w:tabs>
              <w:autoSpaceDE w:val="0"/>
              <w:autoSpaceDN w:val="0"/>
              <w:adjustRightInd w:val="0"/>
              <w:spacing w:line="240" w:lineRule="auto"/>
              <w:ind w:left="0" w:firstLine="75"/>
              <w:rPr>
                <w:sz w:val="20"/>
              </w:rPr>
            </w:pPr>
            <w:r w:rsidRPr="000B5544">
              <w:rPr>
                <w:sz w:val="20"/>
              </w:rPr>
              <w:lastRenderedPageBreak/>
              <w:t xml:space="preserve">ползание на животе, на четвереньках по гимнастической скамейке; </w:t>
            </w:r>
          </w:p>
          <w:p w14:paraId="36E7DBE6" w14:textId="77777777" w:rsidR="00465FE6" w:rsidRPr="000B5544" w:rsidRDefault="00465FE6" w:rsidP="00E04FBF">
            <w:pPr>
              <w:pStyle w:val="ad"/>
              <w:widowControl w:val="0"/>
              <w:numPr>
                <w:ilvl w:val="0"/>
                <w:numId w:val="230"/>
              </w:numPr>
              <w:tabs>
                <w:tab w:val="left" w:pos="359"/>
              </w:tabs>
              <w:autoSpaceDE w:val="0"/>
              <w:autoSpaceDN w:val="0"/>
              <w:adjustRightInd w:val="0"/>
              <w:spacing w:line="240" w:lineRule="auto"/>
              <w:ind w:left="0" w:firstLine="75"/>
              <w:rPr>
                <w:sz w:val="20"/>
              </w:rPr>
            </w:pPr>
            <w:proofErr w:type="spellStart"/>
            <w:r w:rsidRPr="000B5544">
              <w:rPr>
                <w:sz w:val="20"/>
              </w:rPr>
              <w:t>проползание</w:t>
            </w:r>
            <w:proofErr w:type="spellEnd"/>
            <w:r w:rsidRPr="000B5544">
              <w:rPr>
                <w:sz w:val="20"/>
              </w:rPr>
              <w:t xml:space="preserve"> под дугой (30 - 40 см); </w:t>
            </w:r>
          </w:p>
          <w:p w14:paraId="77EBCBA3" w14:textId="77777777" w:rsidR="00465FE6" w:rsidRDefault="00465FE6" w:rsidP="00E04FBF">
            <w:pPr>
              <w:pStyle w:val="ad"/>
              <w:widowControl w:val="0"/>
              <w:numPr>
                <w:ilvl w:val="0"/>
                <w:numId w:val="230"/>
              </w:numPr>
              <w:tabs>
                <w:tab w:val="left" w:pos="359"/>
              </w:tabs>
              <w:autoSpaceDE w:val="0"/>
              <w:autoSpaceDN w:val="0"/>
              <w:adjustRightInd w:val="0"/>
              <w:spacing w:line="240" w:lineRule="auto"/>
              <w:ind w:left="0" w:firstLine="75"/>
              <w:rPr>
                <w:sz w:val="20"/>
              </w:rPr>
            </w:pPr>
            <w:r w:rsidRPr="000B5544">
              <w:rPr>
                <w:sz w:val="20"/>
              </w:rPr>
              <w:t>влезание на лесенку-стремянку и спуск с нее произвольным способом.</w:t>
            </w:r>
          </w:p>
          <w:p w14:paraId="2BF01830" w14:textId="77777777" w:rsidR="002F6539" w:rsidRPr="000B5544" w:rsidRDefault="002F6539" w:rsidP="00E04FBF">
            <w:pPr>
              <w:pStyle w:val="ad"/>
              <w:widowControl w:val="0"/>
              <w:numPr>
                <w:ilvl w:val="0"/>
                <w:numId w:val="230"/>
              </w:numPr>
              <w:tabs>
                <w:tab w:val="left" w:pos="359"/>
              </w:tabs>
              <w:autoSpaceDE w:val="0"/>
              <w:autoSpaceDN w:val="0"/>
              <w:adjustRightInd w:val="0"/>
              <w:spacing w:line="240" w:lineRule="auto"/>
              <w:ind w:left="0" w:firstLine="75"/>
              <w:rPr>
                <w:sz w:val="20"/>
              </w:rPr>
            </w:pPr>
          </w:p>
        </w:tc>
      </w:tr>
      <w:tr w:rsidR="00465FE6" w:rsidRPr="000B5544" w14:paraId="71D3EEB1" w14:textId="77777777" w:rsidTr="006E2B0C">
        <w:tc>
          <w:tcPr>
            <w:tcW w:w="4853" w:type="dxa"/>
            <w:vMerge w:val="restart"/>
            <w:shd w:val="clear" w:color="auto" w:fill="F2F2F2" w:themeFill="background1" w:themeFillShade="F2"/>
          </w:tcPr>
          <w:p w14:paraId="12C69D48" w14:textId="77777777" w:rsidR="00465FE6" w:rsidRPr="000B5544" w:rsidRDefault="00465FE6" w:rsidP="006E2B0C">
            <w:pPr>
              <w:spacing w:line="240" w:lineRule="auto"/>
              <w:rPr>
                <w:b/>
                <w:bCs/>
                <w:sz w:val="20"/>
              </w:rPr>
            </w:pPr>
          </w:p>
        </w:tc>
        <w:tc>
          <w:tcPr>
            <w:tcW w:w="4853" w:type="dxa"/>
            <w:shd w:val="clear" w:color="auto" w:fill="F2F2F2" w:themeFill="background1" w:themeFillShade="F2"/>
          </w:tcPr>
          <w:p w14:paraId="688C84D5" w14:textId="77777777" w:rsidR="00465FE6" w:rsidRPr="000B5544" w:rsidRDefault="00465FE6" w:rsidP="006E2B0C">
            <w:pPr>
              <w:widowControl w:val="0"/>
              <w:autoSpaceDE w:val="0"/>
              <w:autoSpaceDN w:val="0"/>
              <w:adjustRightInd w:val="0"/>
              <w:spacing w:line="240" w:lineRule="auto"/>
              <w:rPr>
                <w:b/>
                <w:bCs/>
                <w:sz w:val="20"/>
              </w:rPr>
            </w:pPr>
            <w:r w:rsidRPr="000B5544">
              <w:rPr>
                <w:b/>
                <w:bCs/>
                <w:sz w:val="20"/>
              </w:rPr>
              <w:t>Ходьба:</w:t>
            </w:r>
          </w:p>
        </w:tc>
        <w:tc>
          <w:tcPr>
            <w:tcW w:w="4854" w:type="dxa"/>
            <w:shd w:val="clear" w:color="auto" w:fill="F2F2F2" w:themeFill="background1" w:themeFillShade="F2"/>
          </w:tcPr>
          <w:p w14:paraId="71D0C9A0" w14:textId="77777777" w:rsidR="00465FE6" w:rsidRPr="000B5544" w:rsidRDefault="00465FE6" w:rsidP="006E2B0C">
            <w:pPr>
              <w:widowControl w:val="0"/>
              <w:autoSpaceDE w:val="0"/>
              <w:autoSpaceDN w:val="0"/>
              <w:adjustRightInd w:val="0"/>
              <w:spacing w:line="240" w:lineRule="auto"/>
              <w:rPr>
                <w:b/>
                <w:bCs/>
                <w:sz w:val="20"/>
              </w:rPr>
            </w:pPr>
            <w:r w:rsidRPr="000B5544">
              <w:rPr>
                <w:b/>
                <w:bCs/>
                <w:sz w:val="20"/>
              </w:rPr>
              <w:t>Ходьба:</w:t>
            </w:r>
          </w:p>
        </w:tc>
      </w:tr>
      <w:tr w:rsidR="00465FE6" w:rsidRPr="000B5544" w14:paraId="32A3EB50" w14:textId="77777777" w:rsidTr="006E2B0C">
        <w:tc>
          <w:tcPr>
            <w:tcW w:w="4853" w:type="dxa"/>
            <w:vMerge/>
            <w:shd w:val="clear" w:color="auto" w:fill="F2F2F2" w:themeFill="background1" w:themeFillShade="F2"/>
          </w:tcPr>
          <w:p w14:paraId="6A78E7F8" w14:textId="77777777" w:rsidR="00465FE6" w:rsidRPr="000B5544" w:rsidRDefault="00465FE6" w:rsidP="006E2B0C">
            <w:pPr>
              <w:spacing w:line="240" w:lineRule="auto"/>
              <w:rPr>
                <w:b/>
                <w:bCs/>
                <w:sz w:val="20"/>
              </w:rPr>
            </w:pPr>
          </w:p>
        </w:tc>
        <w:tc>
          <w:tcPr>
            <w:tcW w:w="4853" w:type="dxa"/>
            <w:shd w:val="clear" w:color="auto" w:fill="FFFFFF" w:themeFill="background1"/>
          </w:tcPr>
          <w:p w14:paraId="3B68160C" w14:textId="77777777" w:rsidR="00465FE6" w:rsidRPr="000B5544" w:rsidRDefault="00465FE6" w:rsidP="006E2B0C">
            <w:pPr>
              <w:widowControl w:val="0"/>
              <w:autoSpaceDE w:val="0"/>
              <w:autoSpaceDN w:val="0"/>
              <w:adjustRightInd w:val="0"/>
              <w:spacing w:line="240" w:lineRule="auto"/>
              <w:rPr>
                <w:b/>
                <w:bCs/>
                <w:sz w:val="20"/>
              </w:rPr>
            </w:pPr>
            <w:r w:rsidRPr="000B5544">
              <w:rPr>
                <w:sz w:val="20"/>
              </w:rPr>
              <w:t>Ходьба за педагогом стайкой в прямом направлении.</w:t>
            </w:r>
          </w:p>
        </w:tc>
        <w:tc>
          <w:tcPr>
            <w:tcW w:w="4854" w:type="dxa"/>
            <w:shd w:val="clear" w:color="auto" w:fill="FFFFFF" w:themeFill="background1"/>
          </w:tcPr>
          <w:p w14:paraId="232294FD" w14:textId="77777777" w:rsidR="00465FE6" w:rsidRPr="000B5544" w:rsidRDefault="00465FE6" w:rsidP="00E04FBF">
            <w:pPr>
              <w:pStyle w:val="ad"/>
              <w:widowControl w:val="0"/>
              <w:numPr>
                <w:ilvl w:val="0"/>
                <w:numId w:val="231"/>
              </w:numPr>
              <w:autoSpaceDE w:val="0"/>
              <w:autoSpaceDN w:val="0"/>
              <w:adjustRightInd w:val="0"/>
              <w:spacing w:line="240" w:lineRule="auto"/>
              <w:ind w:left="0" w:firstLine="217"/>
              <w:rPr>
                <w:sz w:val="20"/>
              </w:rPr>
            </w:pPr>
            <w:r w:rsidRPr="000B5544">
              <w:rPr>
                <w:sz w:val="20"/>
              </w:rPr>
              <w:t xml:space="preserve">стайкой за педагогом с перешагиванием через линии, палки, кубы; </w:t>
            </w:r>
          </w:p>
          <w:p w14:paraId="00BA8475" w14:textId="77777777" w:rsidR="00465FE6" w:rsidRPr="000B5544" w:rsidRDefault="00465FE6" w:rsidP="00E04FBF">
            <w:pPr>
              <w:pStyle w:val="ad"/>
              <w:widowControl w:val="0"/>
              <w:numPr>
                <w:ilvl w:val="0"/>
                <w:numId w:val="231"/>
              </w:numPr>
              <w:autoSpaceDE w:val="0"/>
              <w:autoSpaceDN w:val="0"/>
              <w:adjustRightInd w:val="0"/>
              <w:spacing w:line="240" w:lineRule="auto"/>
              <w:ind w:left="0" w:firstLine="217"/>
              <w:rPr>
                <w:sz w:val="20"/>
              </w:rPr>
            </w:pPr>
            <w:r w:rsidRPr="000B5544">
              <w:rPr>
                <w:sz w:val="20"/>
              </w:rPr>
              <w:t xml:space="preserve">на носках; </w:t>
            </w:r>
          </w:p>
          <w:p w14:paraId="0E78281E" w14:textId="77777777" w:rsidR="00465FE6" w:rsidRPr="000B5544" w:rsidRDefault="00465FE6" w:rsidP="00E04FBF">
            <w:pPr>
              <w:pStyle w:val="ad"/>
              <w:widowControl w:val="0"/>
              <w:numPr>
                <w:ilvl w:val="0"/>
                <w:numId w:val="231"/>
              </w:numPr>
              <w:autoSpaceDE w:val="0"/>
              <w:autoSpaceDN w:val="0"/>
              <w:adjustRightInd w:val="0"/>
              <w:spacing w:line="240" w:lineRule="auto"/>
              <w:ind w:left="0" w:firstLine="217"/>
              <w:rPr>
                <w:sz w:val="20"/>
              </w:rPr>
            </w:pPr>
            <w:r w:rsidRPr="000B5544">
              <w:rPr>
                <w:sz w:val="20"/>
              </w:rPr>
              <w:t xml:space="preserve">с переходом на бег; </w:t>
            </w:r>
          </w:p>
          <w:p w14:paraId="32A7AF70" w14:textId="77777777" w:rsidR="00465FE6" w:rsidRPr="000B5544" w:rsidRDefault="00465FE6" w:rsidP="00E04FBF">
            <w:pPr>
              <w:pStyle w:val="ad"/>
              <w:widowControl w:val="0"/>
              <w:numPr>
                <w:ilvl w:val="0"/>
                <w:numId w:val="231"/>
              </w:numPr>
              <w:autoSpaceDE w:val="0"/>
              <w:autoSpaceDN w:val="0"/>
              <w:adjustRightInd w:val="0"/>
              <w:spacing w:line="240" w:lineRule="auto"/>
              <w:ind w:left="0" w:firstLine="217"/>
              <w:rPr>
                <w:sz w:val="20"/>
              </w:rPr>
            </w:pPr>
            <w:r w:rsidRPr="000B5544">
              <w:rPr>
                <w:sz w:val="20"/>
              </w:rPr>
              <w:t xml:space="preserve">на месте, приставным шагом вперед, в сторону, назад; </w:t>
            </w:r>
          </w:p>
          <w:p w14:paraId="660224EE" w14:textId="77777777" w:rsidR="00465FE6" w:rsidRPr="000B5544" w:rsidRDefault="00465FE6" w:rsidP="00E04FBF">
            <w:pPr>
              <w:pStyle w:val="ad"/>
              <w:widowControl w:val="0"/>
              <w:numPr>
                <w:ilvl w:val="0"/>
                <w:numId w:val="231"/>
              </w:numPr>
              <w:autoSpaceDE w:val="0"/>
              <w:autoSpaceDN w:val="0"/>
              <w:adjustRightInd w:val="0"/>
              <w:spacing w:line="240" w:lineRule="auto"/>
              <w:ind w:left="0" w:firstLine="217"/>
              <w:rPr>
                <w:sz w:val="20"/>
              </w:rPr>
            </w:pPr>
            <w:r w:rsidRPr="000B5544">
              <w:rPr>
                <w:sz w:val="20"/>
              </w:rPr>
              <w:t xml:space="preserve">с предметами в руке (флажок, платочек, ленточка и другие); </w:t>
            </w:r>
          </w:p>
          <w:p w14:paraId="7B4F9A5B" w14:textId="77777777" w:rsidR="00465FE6" w:rsidRPr="000B5544" w:rsidRDefault="00465FE6" w:rsidP="00E04FBF">
            <w:pPr>
              <w:pStyle w:val="ad"/>
              <w:widowControl w:val="0"/>
              <w:numPr>
                <w:ilvl w:val="0"/>
                <w:numId w:val="231"/>
              </w:numPr>
              <w:autoSpaceDE w:val="0"/>
              <w:autoSpaceDN w:val="0"/>
              <w:adjustRightInd w:val="0"/>
              <w:spacing w:line="240" w:lineRule="auto"/>
              <w:ind w:left="0" w:firstLine="217"/>
              <w:rPr>
                <w:sz w:val="20"/>
              </w:rPr>
            </w:pPr>
            <w:r w:rsidRPr="000B5544">
              <w:rPr>
                <w:sz w:val="20"/>
              </w:rPr>
              <w:t xml:space="preserve">врассыпную и в заданном направлении; </w:t>
            </w:r>
          </w:p>
          <w:p w14:paraId="37E1A020" w14:textId="77777777" w:rsidR="00465FE6" w:rsidRPr="000B5544" w:rsidRDefault="00465FE6" w:rsidP="00E04FBF">
            <w:pPr>
              <w:pStyle w:val="ad"/>
              <w:widowControl w:val="0"/>
              <w:numPr>
                <w:ilvl w:val="0"/>
                <w:numId w:val="231"/>
              </w:numPr>
              <w:autoSpaceDE w:val="0"/>
              <w:autoSpaceDN w:val="0"/>
              <w:adjustRightInd w:val="0"/>
              <w:spacing w:line="240" w:lineRule="auto"/>
              <w:ind w:left="0" w:firstLine="217"/>
              <w:rPr>
                <w:sz w:val="20"/>
              </w:rPr>
            </w:pPr>
            <w:r w:rsidRPr="000B5544">
              <w:rPr>
                <w:sz w:val="20"/>
              </w:rPr>
              <w:t xml:space="preserve">между предметами; </w:t>
            </w:r>
          </w:p>
          <w:p w14:paraId="65C8CA42" w14:textId="77777777" w:rsidR="00465FE6" w:rsidRDefault="00465FE6" w:rsidP="00E04FBF">
            <w:pPr>
              <w:pStyle w:val="ad"/>
              <w:widowControl w:val="0"/>
              <w:numPr>
                <w:ilvl w:val="0"/>
                <w:numId w:val="231"/>
              </w:numPr>
              <w:autoSpaceDE w:val="0"/>
              <w:autoSpaceDN w:val="0"/>
              <w:adjustRightInd w:val="0"/>
              <w:spacing w:line="240" w:lineRule="auto"/>
              <w:ind w:left="0" w:firstLine="217"/>
              <w:rPr>
                <w:sz w:val="20"/>
              </w:rPr>
            </w:pPr>
            <w:r w:rsidRPr="000B5544">
              <w:rPr>
                <w:sz w:val="20"/>
              </w:rPr>
              <w:t>по кругу по одному и парами, взявшись за руки.</w:t>
            </w:r>
          </w:p>
          <w:p w14:paraId="63042FA0" w14:textId="77777777" w:rsidR="002F6539" w:rsidRPr="000B5544" w:rsidRDefault="002F6539" w:rsidP="00E04FBF">
            <w:pPr>
              <w:pStyle w:val="ad"/>
              <w:widowControl w:val="0"/>
              <w:numPr>
                <w:ilvl w:val="0"/>
                <w:numId w:val="231"/>
              </w:numPr>
              <w:autoSpaceDE w:val="0"/>
              <w:autoSpaceDN w:val="0"/>
              <w:adjustRightInd w:val="0"/>
              <w:spacing w:line="240" w:lineRule="auto"/>
              <w:ind w:left="0" w:firstLine="217"/>
              <w:rPr>
                <w:sz w:val="20"/>
              </w:rPr>
            </w:pPr>
          </w:p>
        </w:tc>
      </w:tr>
      <w:tr w:rsidR="00465FE6" w:rsidRPr="000B5544" w14:paraId="6CE20AC0" w14:textId="77777777" w:rsidTr="006E2B0C">
        <w:tc>
          <w:tcPr>
            <w:tcW w:w="4853" w:type="dxa"/>
            <w:vMerge w:val="restart"/>
            <w:shd w:val="clear" w:color="auto" w:fill="F2F2F2" w:themeFill="background1" w:themeFillShade="F2"/>
          </w:tcPr>
          <w:p w14:paraId="55871BE7" w14:textId="77777777" w:rsidR="00465FE6" w:rsidRPr="000B5544" w:rsidRDefault="00465FE6" w:rsidP="006E2B0C">
            <w:pPr>
              <w:spacing w:line="240" w:lineRule="auto"/>
              <w:rPr>
                <w:b/>
                <w:bCs/>
                <w:sz w:val="20"/>
              </w:rPr>
            </w:pPr>
          </w:p>
        </w:tc>
        <w:tc>
          <w:tcPr>
            <w:tcW w:w="4853" w:type="dxa"/>
            <w:vMerge w:val="restart"/>
            <w:shd w:val="clear" w:color="auto" w:fill="F2F2F2" w:themeFill="background1" w:themeFillShade="F2"/>
          </w:tcPr>
          <w:p w14:paraId="3B463D77" w14:textId="77777777" w:rsidR="00465FE6" w:rsidRPr="000B5544" w:rsidRDefault="00465FE6" w:rsidP="006E2B0C">
            <w:pPr>
              <w:widowControl w:val="0"/>
              <w:autoSpaceDE w:val="0"/>
              <w:autoSpaceDN w:val="0"/>
              <w:adjustRightInd w:val="0"/>
              <w:spacing w:line="240" w:lineRule="auto"/>
              <w:rPr>
                <w:sz w:val="20"/>
              </w:rPr>
            </w:pPr>
          </w:p>
        </w:tc>
        <w:tc>
          <w:tcPr>
            <w:tcW w:w="4854" w:type="dxa"/>
            <w:shd w:val="clear" w:color="auto" w:fill="F2F2F2" w:themeFill="background1" w:themeFillShade="F2"/>
          </w:tcPr>
          <w:p w14:paraId="10B0E230" w14:textId="77777777" w:rsidR="00465FE6" w:rsidRPr="000B5544" w:rsidRDefault="00465FE6" w:rsidP="006E2B0C">
            <w:pPr>
              <w:widowControl w:val="0"/>
              <w:autoSpaceDE w:val="0"/>
              <w:autoSpaceDN w:val="0"/>
              <w:adjustRightInd w:val="0"/>
              <w:spacing w:line="240" w:lineRule="auto"/>
              <w:rPr>
                <w:sz w:val="20"/>
              </w:rPr>
            </w:pPr>
            <w:r w:rsidRPr="000B5544">
              <w:rPr>
                <w:b/>
                <w:bCs/>
                <w:sz w:val="20"/>
              </w:rPr>
              <w:t>Бег</w:t>
            </w:r>
          </w:p>
        </w:tc>
      </w:tr>
      <w:tr w:rsidR="00465FE6" w:rsidRPr="000B5544" w14:paraId="661BDFC0" w14:textId="77777777" w:rsidTr="006E2B0C">
        <w:tc>
          <w:tcPr>
            <w:tcW w:w="4853" w:type="dxa"/>
            <w:vMerge/>
            <w:shd w:val="clear" w:color="auto" w:fill="F2F2F2" w:themeFill="background1" w:themeFillShade="F2"/>
          </w:tcPr>
          <w:p w14:paraId="36C3543F" w14:textId="77777777" w:rsidR="00465FE6" w:rsidRPr="000B5544" w:rsidRDefault="00465FE6" w:rsidP="006E2B0C">
            <w:pPr>
              <w:spacing w:line="240" w:lineRule="auto"/>
              <w:rPr>
                <w:b/>
                <w:bCs/>
                <w:sz w:val="20"/>
              </w:rPr>
            </w:pPr>
          </w:p>
        </w:tc>
        <w:tc>
          <w:tcPr>
            <w:tcW w:w="4853" w:type="dxa"/>
            <w:vMerge/>
            <w:shd w:val="clear" w:color="auto" w:fill="F2F2F2" w:themeFill="background1" w:themeFillShade="F2"/>
          </w:tcPr>
          <w:p w14:paraId="7E83CF52" w14:textId="77777777" w:rsidR="00465FE6" w:rsidRPr="000B5544" w:rsidRDefault="00465FE6" w:rsidP="006E2B0C">
            <w:pPr>
              <w:widowControl w:val="0"/>
              <w:autoSpaceDE w:val="0"/>
              <w:autoSpaceDN w:val="0"/>
              <w:adjustRightInd w:val="0"/>
              <w:spacing w:line="240" w:lineRule="auto"/>
              <w:rPr>
                <w:b/>
                <w:bCs/>
                <w:sz w:val="20"/>
              </w:rPr>
            </w:pPr>
          </w:p>
        </w:tc>
        <w:tc>
          <w:tcPr>
            <w:tcW w:w="4854" w:type="dxa"/>
            <w:shd w:val="clear" w:color="auto" w:fill="FFFFFF" w:themeFill="background1"/>
          </w:tcPr>
          <w:p w14:paraId="21B58636" w14:textId="77777777" w:rsidR="00465FE6" w:rsidRPr="000B5544" w:rsidRDefault="00465FE6" w:rsidP="00E04FBF">
            <w:pPr>
              <w:pStyle w:val="ad"/>
              <w:widowControl w:val="0"/>
              <w:numPr>
                <w:ilvl w:val="0"/>
                <w:numId w:val="232"/>
              </w:numPr>
              <w:tabs>
                <w:tab w:val="left" w:pos="217"/>
              </w:tabs>
              <w:autoSpaceDE w:val="0"/>
              <w:autoSpaceDN w:val="0"/>
              <w:adjustRightInd w:val="0"/>
              <w:spacing w:line="240" w:lineRule="auto"/>
              <w:ind w:left="0" w:firstLine="75"/>
              <w:rPr>
                <w:sz w:val="20"/>
              </w:rPr>
            </w:pPr>
            <w:r w:rsidRPr="000B5544">
              <w:rPr>
                <w:sz w:val="20"/>
              </w:rPr>
              <w:t xml:space="preserve">стайкой за педагогом, в заданном направлении и в разных направлениях; </w:t>
            </w:r>
          </w:p>
          <w:p w14:paraId="4BEA7E30" w14:textId="77777777" w:rsidR="00465FE6" w:rsidRPr="000B5544" w:rsidRDefault="00465FE6" w:rsidP="00E04FBF">
            <w:pPr>
              <w:pStyle w:val="ad"/>
              <w:widowControl w:val="0"/>
              <w:numPr>
                <w:ilvl w:val="0"/>
                <w:numId w:val="232"/>
              </w:numPr>
              <w:tabs>
                <w:tab w:val="left" w:pos="217"/>
              </w:tabs>
              <w:autoSpaceDE w:val="0"/>
              <w:autoSpaceDN w:val="0"/>
              <w:adjustRightInd w:val="0"/>
              <w:spacing w:line="240" w:lineRule="auto"/>
              <w:ind w:left="0" w:firstLine="75"/>
              <w:rPr>
                <w:sz w:val="20"/>
              </w:rPr>
            </w:pPr>
            <w:r w:rsidRPr="000B5544">
              <w:rPr>
                <w:sz w:val="20"/>
              </w:rPr>
              <w:t xml:space="preserve">между линиями (расстояние между линиями 40 - 30 см); </w:t>
            </w:r>
          </w:p>
          <w:p w14:paraId="7DF7D698" w14:textId="77777777" w:rsidR="00465FE6" w:rsidRPr="000B5544" w:rsidRDefault="00465FE6" w:rsidP="00E04FBF">
            <w:pPr>
              <w:pStyle w:val="ad"/>
              <w:widowControl w:val="0"/>
              <w:numPr>
                <w:ilvl w:val="0"/>
                <w:numId w:val="232"/>
              </w:numPr>
              <w:tabs>
                <w:tab w:val="left" w:pos="217"/>
              </w:tabs>
              <w:autoSpaceDE w:val="0"/>
              <w:autoSpaceDN w:val="0"/>
              <w:adjustRightInd w:val="0"/>
              <w:spacing w:line="240" w:lineRule="auto"/>
              <w:ind w:left="0" w:firstLine="75"/>
              <w:rPr>
                <w:sz w:val="20"/>
              </w:rPr>
            </w:pPr>
            <w:r w:rsidRPr="000B5544">
              <w:rPr>
                <w:sz w:val="20"/>
              </w:rPr>
              <w:t xml:space="preserve">за катящимся мячом; с переходом на ходьбу и обратно; </w:t>
            </w:r>
          </w:p>
          <w:p w14:paraId="27F07949" w14:textId="77777777" w:rsidR="00465FE6" w:rsidRPr="000B5544" w:rsidRDefault="00465FE6" w:rsidP="00E04FBF">
            <w:pPr>
              <w:pStyle w:val="ad"/>
              <w:widowControl w:val="0"/>
              <w:numPr>
                <w:ilvl w:val="0"/>
                <w:numId w:val="232"/>
              </w:numPr>
              <w:tabs>
                <w:tab w:val="left" w:pos="217"/>
              </w:tabs>
              <w:autoSpaceDE w:val="0"/>
              <w:autoSpaceDN w:val="0"/>
              <w:adjustRightInd w:val="0"/>
              <w:spacing w:line="240" w:lineRule="auto"/>
              <w:ind w:left="0" w:firstLine="75"/>
              <w:rPr>
                <w:sz w:val="20"/>
              </w:rPr>
            </w:pPr>
            <w:r w:rsidRPr="000B5544">
              <w:rPr>
                <w:sz w:val="20"/>
              </w:rPr>
              <w:t xml:space="preserve">непрерывный в течение 20- 30 - 40 секунд; </w:t>
            </w:r>
          </w:p>
          <w:p w14:paraId="4F69A6EE" w14:textId="77777777" w:rsidR="00465FE6" w:rsidRDefault="00465FE6" w:rsidP="00E04FBF">
            <w:pPr>
              <w:pStyle w:val="ad"/>
              <w:widowControl w:val="0"/>
              <w:numPr>
                <w:ilvl w:val="0"/>
                <w:numId w:val="232"/>
              </w:numPr>
              <w:tabs>
                <w:tab w:val="left" w:pos="217"/>
              </w:tabs>
              <w:autoSpaceDE w:val="0"/>
              <w:autoSpaceDN w:val="0"/>
              <w:adjustRightInd w:val="0"/>
              <w:spacing w:line="240" w:lineRule="auto"/>
              <w:ind w:left="0" w:firstLine="75"/>
              <w:rPr>
                <w:sz w:val="20"/>
              </w:rPr>
            </w:pPr>
            <w:r w:rsidRPr="000B5544">
              <w:rPr>
                <w:sz w:val="20"/>
              </w:rPr>
              <w:t>медленный бег на расстояние 40 - 80 м.</w:t>
            </w:r>
          </w:p>
          <w:p w14:paraId="2335E842" w14:textId="77777777" w:rsidR="002F6539" w:rsidRPr="000B5544" w:rsidRDefault="002F6539" w:rsidP="00E04FBF">
            <w:pPr>
              <w:pStyle w:val="ad"/>
              <w:widowControl w:val="0"/>
              <w:numPr>
                <w:ilvl w:val="0"/>
                <w:numId w:val="232"/>
              </w:numPr>
              <w:tabs>
                <w:tab w:val="left" w:pos="217"/>
              </w:tabs>
              <w:autoSpaceDE w:val="0"/>
              <w:autoSpaceDN w:val="0"/>
              <w:adjustRightInd w:val="0"/>
              <w:spacing w:line="240" w:lineRule="auto"/>
              <w:ind w:left="0" w:firstLine="75"/>
              <w:rPr>
                <w:sz w:val="20"/>
              </w:rPr>
            </w:pPr>
          </w:p>
        </w:tc>
      </w:tr>
      <w:tr w:rsidR="00465FE6" w:rsidRPr="000B5544" w14:paraId="5700C5E0" w14:textId="77777777" w:rsidTr="006E2B0C">
        <w:tc>
          <w:tcPr>
            <w:tcW w:w="4853" w:type="dxa"/>
            <w:vMerge w:val="restart"/>
            <w:shd w:val="clear" w:color="auto" w:fill="F2F2F2" w:themeFill="background1" w:themeFillShade="F2"/>
          </w:tcPr>
          <w:p w14:paraId="5663B64B" w14:textId="77777777" w:rsidR="00465FE6" w:rsidRPr="000B5544" w:rsidRDefault="00465FE6" w:rsidP="006E2B0C">
            <w:pPr>
              <w:spacing w:line="240" w:lineRule="auto"/>
              <w:rPr>
                <w:b/>
                <w:bCs/>
                <w:sz w:val="20"/>
              </w:rPr>
            </w:pPr>
          </w:p>
        </w:tc>
        <w:tc>
          <w:tcPr>
            <w:tcW w:w="4853" w:type="dxa"/>
            <w:vMerge w:val="restart"/>
            <w:shd w:val="clear" w:color="auto" w:fill="F2F2F2" w:themeFill="background1" w:themeFillShade="F2"/>
          </w:tcPr>
          <w:p w14:paraId="4A554A84" w14:textId="77777777" w:rsidR="00465FE6" w:rsidRPr="000B5544" w:rsidRDefault="00465FE6" w:rsidP="006E2B0C">
            <w:pPr>
              <w:widowControl w:val="0"/>
              <w:autoSpaceDE w:val="0"/>
              <w:autoSpaceDN w:val="0"/>
              <w:adjustRightInd w:val="0"/>
              <w:spacing w:line="240" w:lineRule="auto"/>
              <w:rPr>
                <w:b/>
                <w:bCs/>
                <w:sz w:val="20"/>
              </w:rPr>
            </w:pPr>
          </w:p>
        </w:tc>
        <w:tc>
          <w:tcPr>
            <w:tcW w:w="4854" w:type="dxa"/>
            <w:shd w:val="clear" w:color="auto" w:fill="F2F2F2" w:themeFill="background1" w:themeFillShade="F2"/>
          </w:tcPr>
          <w:p w14:paraId="451879AD" w14:textId="77777777" w:rsidR="00465FE6" w:rsidRPr="000B5544" w:rsidRDefault="00465FE6" w:rsidP="006E2B0C">
            <w:pPr>
              <w:widowControl w:val="0"/>
              <w:autoSpaceDE w:val="0"/>
              <w:autoSpaceDN w:val="0"/>
              <w:adjustRightInd w:val="0"/>
              <w:spacing w:line="240" w:lineRule="auto"/>
              <w:rPr>
                <w:b/>
                <w:bCs/>
                <w:sz w:val="20"/>
              </w:rPr>
            </w:pPr>
            <w:r w:rsidRPr="000B5544">
              <w:rPr>
                <w:b/>
                <w:bCs/>
                <w:sz w:val="20"/>
              </w:rPr>
              <w:t xml:space="preserve">Прыжки: </w:t>
            </w:r>
          </w:p>
        </w:tc>
      </w:tr>
      <w:tr w:rsidR="00465FE6" w:rsidRPr="000B5544" w14:paraId="4567629E" w14:textId="77777777" w:rsidTr="006E2B0C">
        <w:tc>
          <w:tcPr>
            <w:tcW w:w="4853" w:type="dxa"/>
            <w:vMerge/>
            <w:shd w:val="clear" w:color="auto" w:fill="F2F2F2" w:themeFill="background1" w:themeFillShade="F2"/>
          </w:tcPr>
          <w:p w14:paraId="53B40F05" w14:textId="77777777" w:rsidR="00465FE6" w:rsidRPr="000B5544" w:rsidRDefault="00465FE6" w:rsidP="006E2B0C">
            <w:pPr>
              <w:spacing w:line="240" w:lineRule="auto"/>
              <w:rPr>
                <w:b/>
                <w:bCs/>
                <w:sz w:val="20"/>
              </w:rPr>
            </w:pPr>
          </w:p>
        </w:tc>
        <w:tc>
          <w:tcPr>
            <w:tcW w:w="4853" w:type="dxa"/>
            <w:vMerge/>
            <w:shd w:val="clear" w:color="auto" w:fill="F2F2F2" w:themeFill="background1" w:themeFillShade="F2"/>
          </w:tcPr>
          <w:p w14:paraId="3DB11B31" w14:textId="77777777" w:rsidR="00465FE6" w:rsidRPr="000B5544" w:rsidRDefault="00465FE6" w:rsidP="006E2B0C">
            <w:pPr>
              <w:widowControl w:val="0"/>
              <w:autoSpaceDE w:val="0"/>
              <w:autoSpaceDN w:val="0"/>
              <w:adjustRightInd w:val="0"/>
              <w:spacing w:line="240" w:lineRule="auto"/>
              <w:rPr>
                <w:b/>
                <w:bCs/>
                <w:sz w:val="20"/>
              </w:rPr>
            </w:pPr>
          </w:p>
        </w:tc>
        <w:tc>
          <w:tcPr>
            <w:tcW w:w="4854" w:type="dxa"/>
            <w:shd w:val="clear" w:color="auto" w:fill="FFFFFF" w:themeFill="background1"/>
          </w:tcPr>
          <w:p w14:paraId="4E6D019D" w14:textId="77777777" w:rsidR="00465FE6" w:rsidRPr="000B5544" w:rsidRDefault="00465FE6" w:rsidP="00E04FBF">
            <w:pPr>
              <w:pStyle w:val="ad"/>
              <w:widowControl w:val="0"/>
              <w:numPr>
                <w:ilvl w:val="0"/>
                <w:numId w:val="233"/>
              </w:numPr>
              <w:autoSpaceDE w:val="0"/>
              <w:autoSpaceDN w:val="0"/>
              <w:adjustRightInd w:val="0"/>
              <w:spacing w:line="240" w:lineRule="auto"/>
              <w:ind w:left="0" w:firstLine="217"/>
              <w:rPr>
                <w:sz w:val="20"/>
              </w:rPr>
            </w:pPr>
            <w:r w:rsidRPr="000B5544">
              <w:rPr>
                <w:sz w:val="20"/>
              </w:rPr>
              <w:t xml:space="preserve">на двух ногах на месте (10 - 15 раз); </w:t>
            </w:r>
          </w:p>
          <w:p w14:paraId="46E3C392" w14:textId="77777777" w:rsidR="00465FE6" w:rsidRPr="000B5544" w:rsidRDefault="00465FE6" w:rsidP="00E04FBF">
            <w:pPr>
              <w:pStyle w:val="ad"/>
              <w:widowControl w:val="0"/>
              <w:numPr>
                <w:ilvl w:val="0"/>
                <w:numId w:val="233"/>
              </w:numPr>
              <w:autoSpaceDE w:val="0"/>
              <w:autoSpaceDN w:val="0"/>
              <w:adjustRightInd w:val="0"/>
              <w:spacing w:line="240" w:lineRule="auto"/>
              <w:ind w:left="0" w:firstLine="217"/>
              <w:rPr>
                <w:sz w:val="20"/>
              </w:rPr>
            </w:pPr>
            <w:r w:rsidRPr="000B5544">
              <w:rPr>
                <w:sz w:val="20"/>
              </w:rPr>
              <w:t xml:space="preserve">с продвижением вперед, через 1 - 2 параллельные линии (расстояние 10 - 20 см); </w:t>
            </w:r>
          </w:p>
          <w:p w14:paraId="2AD28238" w14:textId="77777777" w:rsidR="00465FE6" w:rsidRPr="000B5544" w:rsidRDefault="00465FE6" w:rsidP="00E04FBF">
            <w:pPr>
              <w:pStyle w:val="ad"/>
              <w:widowControl w:val="0"/>
              <w:numPr>
                <w:ilvl w:val="0"/>
                <w:numId w:val="233"/>
              </w:numPr>
              <w:autoSpaceDE w:val="0"/>
              <w:autoSpaceDN w:val="0"/>
              <w:adjustRightInd w:val="0"/>
              <w:spacing w:line="240" w:lineRule="auto"/>
              <w:ind w:left="0" w:firstLine="217"/>
              <w:rPr>
                <w:sz w:val="20"/>
              </w:rPr>
            </w:pPr>
            <w:r w:rsidRPr="000B5544">
              <w:rPr>
                <w:sz w:val="20"/>
              </w:rPr>
              <w:t xml:space="preserve">в длину с места как можно дальше, через 2 параллельные линии (20 - 30 см); </w:t>
            </w:r>
          </w:p>
          <w:p w14:paraId="68DA7170" w14:textId="77777777" w:rsidR="00465FE6" w:rsidRDefault="00465FE6" w:rsidP="00E04FBF">
            <w:pPr>
              <w:pStyle w:val="ad"/>
              <w:widowControl w:val="0"/>
              <w:numPr>
                <w:ilvl w:val="0"/>
                <w:numId w:val="233"/>
              </w:numPr>
              <w:autoSpaceDE w:val="0"/>
              <w:autoSpaceDN w:val="0"/>
              <w:adjustRightInd w:val="0"/>
              <w:spacing w:line="240" w:lineRule="auto"/>
              <w:ind w:left="0" w:firstLine="217"/>
              <w:rPr>
                <w:sz w:val="20"/>
              </w:rPr>
            </w:pPr>
            <w:r w:rsidRPr="000B5544">
              <w:rPr>
                <w:sz w:val="20"/>
              </w:rPr>
              <w:t>вверх, касаясь предмета, находящегося выше поднятых рук ребенка на 10 - 15 см.</w:t>
            </w:r>
          </w:p>
          <w:p w14:paraId="1F3EC063" w14:textId="77777777" w:rsidR="002F6539" w:rsidRPr="000B5544" w:rsidRDefault="002F6539" w:rsidP="00E04FBF">
            <w:pPr>
              <w:pStyle w:val="ad"/>
              <w:widowControl w:val="0"/>
              <w:numPr>
                <w:ilvl w:val="0"/>
                <w:numId w:val="233"/>
              </w:numPr>
              <w:autoSpaceDE w:val="0"/>
              <w:autoSpaceDN w:val="0"/>
              <w:adjustRightInd w:val="0"/>
              <w:spacing w:line="240" w:lineRule="auto"/>
              <w:ind w:left="0" w:firstLine="217"/>
              <w:rPr>
                <w:sz w:val="20"/>
              </w:rPr>
            </w:pPr>
          </w:p>
        </w:tc>
      </w:tr>
      <w:tr w:rsidR="00465FE6" w:rsidRPr="000B5544" w14:paraId="09EE66F0" w14:textId="77777777" w:rsidTr="006E2B0C">
        <w:tc>
          <w:tcPr>
            <w:tcW w:w="4853" w:type="dxa"/>
            <w:vMerge w:val="restart"/>
            <w:shd w:val="clear" w:color="auto" w:fill="F2F2F2" w:themeFill="background1" w:themeFillShade="F2"/>
          </w:tcPr>
          <w:p w14:paraId="2A3F1A45" w14:textId="77777777" w:rsidR="00465FE6" w:rsidRPr="000B5544" w:rsidRDefault="00465FE6" w:rsidP="006E2B0C">
            <w:pPr>
              <w:spacing w:line="240" w:lineRule="auto"/>
              <w:rPr>
                <w:b/>
                <w:bCs/>
                <w:sz w:val="20"/>
              </w:rPr>
            </w:pPr>
          </w:p>
        </w:tc>
        <w:tc>
          <w:tcPr>
            <w:tcW w:w="4853" w:type="dxa"/>
            <w:shd w:val="clear" w:color="auto" w:fill="F2F2F2" w:themeFill="background1" w:themeFillShade="F2"/>
          </w:tcPr>
          <w:p w14:paraId="51DF9EDC" w14:textId="77777777" w:rsidR="00465FE6" w:rsidRPr="000B5544" w:rsidRDefault="00465FE6" w:rsidP="006E2B0C">
            <w:pPr>
              <w:spacing w:line="240" w:lineRule="auto"/>
              <w:rPr>
                <w:b/>
                <w:bCs/>
                <w:sz w:val="20"/>
              </w:rPr>
            </w:pPr>
            <w:r w:rsidRPr="000B5544">
              <w:rPr>
                <w:b/>
                <w:bCs/>
                <w:sz w:val="20"/>
              </w:rPr>
              <w:t>Упражнения в равновесии:</w:t>
            </w:r>
          </w:p>
        </w:tc>
        <w:tc>
          <w:tcPr>
            <w:tcW w:w="4854" w:type="dxa"/>
            <w:shd w:val="clear" w:color="auto" w:fill="F2F2F2" w:themeFill="background1" w:themeFillShade="F2"/>
          </w:tcPr>
          <w:p w14:paraId="0ADE36F1" w14:textId="77777777" w:rsidR="00465FE6" w:rsidRPr="000B5544" w:rsidRDefault="00465FE6" w:rsidP="006E2B0C">
            <w:pPr>
              <w:widowControl w:val="0"/>
              <w:autoSpaceDE w:val="0"/>
              <w:autoSpaceDN w:val="0"/>
              <w:adjustRightInd w:val="0"/>
              <w:spacing w:line="240" w:lineRule="auto"/>
              <w:rPr>
                <w:b/>
                <w:bCs/>
                <w:sz w:val="20"/>
              </w:rPr>
            </w:pPr>
            <w:r w:rsidRPr="000B5544">
              <w:rPr>
                <w:b/>
                <w:bCs/>
                <w:sz w:val="20"/>
              </w:rPr>
              <w:t>Упражнения в равновесии:</w:t>
            </w:r>
          </w:p>
        </w:tc>
      </w:tr>
      <w:tr w:rsidR="00465FE6" w:rsidRPr="000B5544" w14:paraId="1A6F2BEA" w14:textId="77777777" w:rsidTr="006E2B0C">
        <w:trPr>
          <w:trHeight w:val="1310"/>
        </w:trPr>
        <w:tc>
          <w:tcPr>
            <w:tcW w:w="4853" w:type="dxa"/>
            <w:vMerge/>
            <w:shd w:val="clear" w:color="auto" w:fill="auto"/>
          </w:tcPr>
          <w:p w14:paraId="19EFBF2F" w14:textId="77777777" w:rsidR="00465FE6" w:rsidRPr="000B5544" w:rsidRDefault="00465FE6" w:rsidP="006E2B0C">
            <w:pPr>
              <w:spacing w:line="240" w:lineRule="auto"/>
              <w:rPr>
                <w:b/>
                <w:bCs/>
                <w:sz w:val="20"/>
              </w:rPr>
            </w:pPr>
          </w:p>
        </w:tc>
        <w:tc>
          <w:tcPr>
            <w:tcW w:w="4853" w:type="dxa"/>
            <w:shd w:val="clear" w:color="auto" w:fill="FFFFFF" w:themeFill="background1"/>
          </w:tcPr>
          <w:p w14:paraId="1D86382E" w14:textId="77777777" w:rsidR="00465FE6" w:rsidRPr="000B5544" w:rsidRDefault="00465FE6" w:rsidP="006E2B0C">
            <w:pPr>
              <w:widowControl w:val="0"/>
              <w:autoSpaceDE w:val="0"/>
              <w:autoSpaceDN w:val="0"/>
              <w:adjustRightInd w:val="0"/>
              <w:spacing w:line="240" w:lineRule="auto"/>
              <w:rPr>
                <w:sz w:val="20"/>
              </w:rPr>
            </w:pPr>
            <w:r w:rsidRPr="000B5544">
              <w:rPr>
                <w:sz w:val="20"/>
              </w:rPr>
              <w:t>Ходьба:</w:t>
            </w:r>
          </w:p>
          <w:p w14:paraId="412608D7" w14:textId="77777777" w:rsidR="00465FE6" w:rsidRPr="000B5544" w:rsidRDefault="00465FE6" w:rsidP="00E04FBF">
            <w:pPr>
              <w:pStyle w:val="ad"/>
              <w:widowControl w:val="0"/>
              <w:numPr>
                <w:ilvl w:val="0"/>
                <w:numId w:val="234"/>
              </w:numPr>
              <w:autoSpaceDE w:val="0"/>
              <w:autoSpaceDN w:val="0"/>
              <w:adjustRightInd w:val="0"/>
              <w:spacing w:line="240" w:lineRule="auto"/>
              <w:ind w:left="0" w:firstLine="392"/>
              <w:rPr>
                <w:sz w:val="20"/>
              </w:rPr>
            </w:pPr>
            <w:r w:rsidRPr="000B5544">
              <w:rPr>
                <w:sz w:val="20"/>
              </w:rPr>
              <w:t xml:space="preserve">по дорожке (шириной 25 - 20 - 15 см), </w:t>
            </w:r>
          </w:p>
          <w:p w14:paraId="6B2DE88F" w14:textId="77777777" w:rsidR="00465FE6" w:rsidRPr="000B5544" w:rsidRDefault="00465FE6" w:rsidP="00E04FBF">
            <w:pPr>
              <w:pStyle w:val="ad"/>
              <w:widowControl w:val="0"/>
              <w:numPr>
                <w:ilvl w:val="0"/>
                <w:numId w:val="234"/>
              </w:numPr>
              <w:autoSpaceDE w:val="0"/>
              <w:autoSpaceDN w:val="0"/>
              <w:adjustRightInd w:val="0"/>
              <w:spacing w:line="240" w:lineRule="auto"/>
              <w:ind w:left="0" w:firstLine="392"/>
              <w:rPr>
                <w:b/>
                <w:bCs/>
                <w:sz w:val="20"/>
              </w:rPr>
            </w:pPr>
            <w:r w:rsidRPr="000B5544">
              <w:rPr>
                <w:sz w:val="20"/>
              </w:rPr>
              <w:t xml:space="preserve">по ребристой доске; </w:t>
            </w:r>
          </w:p>
          <w:p w14:paraId="5B3FA897" w14:textId="77777777" w:rsidR="00465FE6" w:rsidRPr="000B5544" w:rsidRDefault="00465FE6" w:rsidP="00E04FBF">
            <w:pPr>
              <w:pStyle w:val="ad"/>
              <w:widowControl w:val="0"/>
              <w:numPr>
                <w:ilvl w:val="0"/>
                <w:numId w:val="234"/>
              </w:numPr>
              <w:autoSpaceDE w:val="0"/>
              <w:autoSpaceDN w:val="0"/>
              <w:adjustRightInd w:val="0"/>
              <w:spacing w:line="240" w:lineRule="auto"/>
              <w:ind w:left="0" w:firstLine="392"/>
              <w:rPr>
                <w:b/>
                <w:bCs/>
                <w:sz w:val="20"/>
              </w:rPr>
            </w:pPr>
            <w:r w:rsidRPr="000B5544">
              <w:rPr>
                <w:sz w:val="20"/>
              </w:rPr>
              <w:t xml:space="preserve">вверх и вниз по наклонной доске, приподнятой на 10 - 15 - 20 см (ширина доски 25 - 30 см, длина 1,5 - 2 м) с поддержкой; </w:t>
            </w:r>
          </w:p>
        </w:tc>
        <w:tc>
          <w:tcPr>
            <w:tcW w:w="4854" w:type="dxa"/>
            <w:shd w:val="clear" w:color="auto" w:fill="FFFFFF" w:themeFill="background1"/>
          </w:tcPr>
          <w:p w14:paraId="34337F66" w14:textId="77777777" w:rsidR="00465FE6" w:rsidRPr="000B5544" w:rsidRDefault="00465FE6" w:rsidP="006E2B0C">
            <w:pPr>
              <w:widowControl w:val="0"/>
              <w:autoSpaceDE w:val="0"/>
              <w:autoSpaceDN w:val="0"/>
              <w:adjustRightInd w:val="0"/>
              <w:spacing w:line="240" w:lineRule="auto"/>
              <w:rPr>
                <w:sz w:val="20"/>
              </w:rPr>
            </w:pPr>
            <w:r w:rsidRPr="000B5544">
              <w:rPr>
                <w:sz w:val="20"/>
              </w:rPr>
              <w:t>Ходьба:</w:t>
            </w:r>
          </w:p>
          <w:p w14:paraId="36AB3E07" w14:textId="77777777" w:rsidR="00465FE6" w:rsidRPr="000B5544" w:rsidRDefault="00465FE6" w:rsidP="00E04FBF">
            <w:pPr>
              <w:pStyle w:val="ad"/>
              <w:widowControl w:val="0"/>
              <w:numPr>
                <w:ilvl w:val="0"/>
                <w:numId w:val="235"/>
              </w:numPr>
              <w:autoSpaceDE w:val="0"/>
              <w:autoSpaceDN w:val="0"/>
              <w:adjustRightInd w:val="0"/>
              <w:spacing w:line="240" w:lineRule="auto"/>
              <w:ind w:left="-67" w:firstLine="427"/>
              <w:rPr>
                <w:sz w:val="20"/>
              </w:rPr>
            </w:pPr>
            <w:r w:rsidRPr="000B5544">
              <w:rPr>
                <w:sz w:val="20"/>
              </w:rPr>
              <w:t xml:space="preserve">по дорожке (ширина 20 см, длина 2 - 3 м); </w:t>
            </w:r>
          </w:p>
          <w:p w14:paraId="62776171" w14:textId="77777777" w:rsidR="00465FE6" w:rsidRPr="000B5544" w:rsidRDefault="00465FE6" w:rsidP="00E04FBF">
            <w:pPr>
              <w:pStyle w:val="ad"/>
              <w:widowControl w:val="0"/>
              <w:numPr>
                <w:ilvl w:val="0"/>
                <w:numId w:val="235"/>
              </w:numPr>
              <w:autoSpaceDE w:val="0"/>
              <w:autoSpaceDN w:val="0"/>
              <w:adjustRightInd w:val="0"/>
              <w:spacing w:line="240" w:lineRule="auto"/>
              <w:ind w:left="-67" w:firstLine="427"/>
              <w:rPr>
                <w:sz w:val="20"/>
              </w:rPr>
            </w:pPr>
            <w:r w:rsidRPr="000B5544">
              <w:rPr>
                <w:sz w:val="20"/>
              </w:rPr>
              <w:t xml:space="preserve">по наклонной доске, приподнятой одним концом на 20 см; </w:t>
            </w:r>
          </w:p>
          <w:p w14:paraId="18E21028" w14:textId="77777777" w:rsidR="00465FE6" w:rsidRPr="000B5544" w:rsidRDefault="00465FE6" w:rsidP="00E04FBF">
            <w:pPr>
              <w:pStyle w:val="ad"/>
              <w:widowControl w:val="0"/>
              <w:numPr>
                <w:ilvl w:val="0"/>
                <w:numId w:val="235"/>
              </w:numPr>
              <w:autoSpaceDE w:val="0"/>
              <w:autoSpaceDN w:val="0"/>
              <w:adjustRightInd w:val="0"/>
              <w:spacing w:line="240" w:lineRule="auto"/>
              <w:ind w:left="-67" w:firstLine="427"/>
              <w:rPr>
                <w:sz w:val="20"/>
              </w:rPr>
            </w:pPr>
            <w:r w:rsidRPr="000B5544">
              <w:rPr>
                <w:sz w:val="20"/>
              </w:rPr>
              <w:t xml:space="preserve">по гимнастической скамейке; перешагивание линий и предметов (высота 10 - 15 см); </w:t>
            </w:r>
          </w:p>
          <w:p w14:paraId="33929BC9" w14:textId="77777777" w:rsidR="00465FE6" w:rsidRPr="000B5544" w:rsidRDefault="00465FE6" w:rsidP="00E04FBF">
            <w:pPr>
              <w:pStyle w:val="ad"/>
              <w:widowControl w:val="0"/>
              <w:numPr>
                <w:ilvl w:val="0"/>
                <w:numId w:val="235"/>
              </w:numPr>
              <w:autoSpaceDE w:val="0"/>
              <w:autoSpaceDN w:val="0"/>
              <w:adjustRightInd w:val="0"/>
              <w:spacing w:line="240" w:lineRule="auto"/>
              <w:ind w:left="-67" w:firstLine="427"/>
              <w:rPr>
                <w:sz w:val="20"/>
              </w:rPr>
            </w:pPr>
            <w:r w:rsidRPr="000B5544">
              <w:rPr>
                <w:sz w:val="20"/>
              </w:rPr>
              <w:t xml:space="preserve">ходьба по извилистой дорожке (2 - 3 м), между линиями; </w:t>
            </w:r>
          </w:p>
        </w:tc>
      </w:tr>
      <w:tr w:rsidR="00465FE6" w:rsidRPr="000B5544" w14:paraId="5C3DB0BF" w14:textId="77777777" w:rsidTr="006E2B0C">
        <w:trPr>
          <w:trHeight w:val="794"/>
        </w:trPr>
        <w:tc>
          <w:tcPr>
            <w:tcW w:w="4853" w:type="dxa"/>
            <w:vMerge/>
            <w:shd w:val="clear" w:color="auto" w:fill="auto"/>
          </w:tcPr>
          <w:p w14:paraId="35F464D5" w14:textId="77777777" w:rsidR="00465FE6" w:rsidRPr="000B5544" w:rsidRDefault="00465FE6" w:rsidP="006E2B0C">
            <w:pPr>
              <w:spacing w:line="240" w:lineRule="auto"/>
              <w:rPr>
                <w:b/>
                <w:bCs/>
                <w:sz w:val="20"/>
              </w:rPr>
            </w:pPr>
          </w:p>
        </w:tc>
        <w:tc>
          <w:tcPr>
            <w:tcW w:w="4853" w:type="dxa"/>
            <w:shd w:val="clear" w:color="auto" w:fill="FFFFFF" w:themeFill="background1"/>
          </w:tcPr>
          <w:p w14:paraId="7BCD1B63" w14:textId="77777777" w:rsidR="00465FE6" w:rsidRPr="000B5544" w:rsidRDefault="00465FE6" w:rsidP="006E2B0C">
            <w:pPr>
              <w:widowControl w:val="0"/>
              <w:autoSpaceDE w:val="0"/>
              <w:autoSpaceDN w:val="0"/>
              <w:adjustRightInd w:val="0"/>
              <w:spacing w:line="240" w:lineRule="auto"/>
              <w:ind w:left="-3" w:firstLine="141"/>
              <w:rPr>
                <w:b/>
                <w:bCs/>
                <w:sz w:val="20"/>
              </w:rPr>
            </w:pPr>
            <w:r w:rsidRPr="000B5544">
              <w:rPr>
                <w:sz w:val="20"/>
              </w:rPr>
              <w:t xml:space="preserve">Подъем на ступеньки и спуск с них, держась за опору; </w:t>
            </w:r>
          </w:p>
        </w:tc>
        <w:tc>
          <w:tcPr>
            <w:tcW w:w="4854" w:type="dxa"/>
            <w:shd w:val="clear" w:color="auto" w:fill="FFFFFF" w:themeFill="background1"/>
          </w:tcPr>
          <w:p w14:paraId="06A0A745" w14:textId="77777777" w:rsidR="00465FE6" w:rsidRPr="000B5544" w:rsidRDefault="00465FE6" w:rsidP="006E2B0C">
            <w:pPr>
              <w:widowControl w:val="0"/>
              <w:autoSpaceDE w:val="0"/>
              <w:autoSpaceDN w:val="0"/>
              <w:adjustRightInd w:val="0"/>
              <w:spacing w:line="240" w:lineRule="auto"/>
              <w:ind w:firstLine="251"/>
              <w:rPr>
                <w:sz w:val="20"/>
              </w:rPr>
            </w:pPr>
            <w:r w:rsidRPr="000B5544">
              <w:rPr>
                <w:sz w:val="20"/>
              </w:rPr>
              <w:t xml:space="preserve">Подъем без помощи рук на скамейку, удерживая равновесие с положением рук в стороны; </w:t>
            </w:r>
          </w:p>
        </w:tc>
      </w:tr>
      <w:tr w:rsidR="00465FE6" w:rsidRPr="000B5544" w14:paraId="196A9A91" w14:textId="77777777" w:rsidTr="006E2B0C">
        <w:trPr>
          <w:trHeight w:val="567"/>
        </w:trPr>
        <w:tc>
          <w:tcPr>
            <w:tcW w:w="4853" w:type="dxa"/>
            <w:vMerge/>
            <w:shd w:val="clear" w:color="auto" w:fill="auto"/>
          </w:tcPr>
          <w:p w14:paraId="45B26F72" w14:textId="77777777" w:rsidR="00465FE6" w:rsidRPr="000B5544" w:rsidRDefault="00465FE6" w:rsidP="006E2B0C">
            <w:pPr>
              <w:spacing w:line="240" w:lineRule="auto"/>
              <w:rPr>
                <w:b/>
                <w:bCs/>
                <w:sz w:val="20"/>
              </w:rPr>
            </w:pPr>
          </w:p>
        </w:tc>
        <w:tc>
          <w:tcPr>
            <w:tcW w:w="4853" w:type="dxa"/>
            <w:shd w:val="clear" w:color="auto" w:fill="FFFFFF" w:themeFill="background1"/>
          </w:tcPr>
          <w:p w14:paraId="696A3D02" w14:textId="77777777" w:rsidR="00465FE6" w:rsidRPr="000B5544" w:rsidRDefault="00465FE6" w:rsidP="006E2B0C">
            <w:pPr>
              <w:widowControl w:val="0"/>
              <w:autoSpaceDE w:val="0"/>
              <w:autoSpaceDN w:val="0"/>
              <w:adjustRightInd w:val="0"/>
              <w:spacing w:line="240" w:lineRule="auto"/>
              <w:rPr>
                <w:sz w:val="20"/>
              </w:rPr>
            </w:pPr>
            <w:r w:rsidRPr="000B5544">
              <w:rPr>
                <w:sz w:val="20"/>
              </w:rPr>
              <w:t>Перешагивание через веревку, положенную на пол, палку или кубик высотой 5 - 15 - 18 см со страховкой.</w:t>
            </w:r>
          </w:p>
        </w:tc>
        <w:tc>
          <w:tcPr>
            <w:tcW w:w="4854" w:type="dxa"/>
            <w:shd w:val="clear" w:color="auto" w:fill="FFFFFF" w:themeFill="background1"/>
          </w:tcPr>
          <w:p w14:paraId="2BB35257" w14:textId="77777777" w:rsidR="00465FE6" w:rsidRPr="000B5544" w:rsidRDefault="00465FE6" w:rsidP="006E2B0C">
            <w:pPr>
              <w:widowControl w:val="0"/>
              <w:autoSpaceDE w:val="0"/>
              <w:autoSpaceDN w:val="0"/>
              <w:adjustRightInd w:val="0"/>
              <w:spacing w:line="240" w:lineRule="auto"/>
              <w:rPr>
                <w:sz w:val="20"/>
              </w:rPr>
            </w:pPr>
            <w:r w:rsidRPr="000B5544">
              <w:rPr>
                <w:sz w:val="20"/>
              </w:rPr>
              <w:t>Кружение на месте.</w:t>
            </w:r>
          </w:p>
        </w:tc>
      </w:tr>
      <w:tr w:rsidR="00465FE6" w:rsidRPr="000B5544" w14:paraId="3A9ABBBB" w14:textId="77777777" w:rsidTr="006E2B0C">
        <w:tc>
          <w:tcPr>
            <w:tcW w:w="4853" w:type="dxa"/>
            <w:vMerge w:val="restart"/>
            <w:shd w:val="clear" w:color="auto" w:fill="F2F2F2" w:themeFill="background1" w:themeFillShade="F2"/>
          </w:tcPr>
          <w:p w14:paraId="29B860AD" w14:textId="77777777" w:rsidR="00465FE6" w:rsidRPr="000B5544" w:rsidRDefault="00465FE6" w:rsidP="006E2B0C">
            <w:pPr>
              <w:spacing w:line="240" w:lineRule="auto"/>
              <w:rPr>
                <w:b/>
                <w:bCs/>
                <w:sz w:val="20"/>
              </w:rPr>
            </w:pPr>
          </w:p>
        </w:tc>
        <w:tc>
          <w:tcPr>
            <w:tcW w:w="9707" w:type="dxa"/>
            <w:gridSpan w:val="2"/>
            <w:shd w:val="clear" w:color="auto" w:fill="EEECE1" w:themeFill="background2"/>
          </w:tcPr>
          <w:p w14:paraId="2161A8F0" w14:textId="77777777" w:rsidR="00465FE6" w:rsidRPr="000B5544" w:rsidRDefault="00465FE6" w:rsidP="006E2B0C">
            <w:pPr>
              <w:widowControl w:val="0"/>
              <w:autoSpaceDE w:val="0"/>
              <w:autoSpaceDN w:val="0"/>
              <w:adjustRightInd w:val="0"/>
              <w:spacing w:line="240" w:lineRule="auto"/>
              <w:rPr>
                <w:b/>
                <w:bCs/>
                <w:sz w:val="20"/>
              </w:rPr>
            </w:pPr>
            <w:r w:rsidRPr="000B5544">
              <w:rPr>
                <w:b/>
                <w:sz w:val="20"/>
              </w:rPr>
              <w:t>Общеразвивающие упражнения:</w:t>
            </w:r>
          </w:p>
        </w:tc>
      </w:tr>
      <w:tr w:rsidR="00465FE6" w:rsidRPr="000B5544" w14:paraId="598BDFFA" w14:textId="77777777" w:rsidTr="006E2B0C">
        <w:tc>
          <w:tcPr>
            <w:tcW w:w="4853" w:type="dxa"/>
            <w:vMerge/>
            <w:shd w:val="clear" w:color="auto" w:fill="F2F2F2" w:themeFill="background1" w:themeFillShade="F2"/>
          </w:tcPr>
          <w:p w14:paraId="5D20C5C8" w14:textId="77777777" w:rsidR="00465FE6" w:rsidRPr="000B5544" w:rsidRDefault="00465FE6" w:rsidP="006E2B0C">
            <w:pPr>
              <w:spacing w:line="240" w:lineRule="auto"/>
              <w:rPr>
                <w:b/>
                <w:bCs/>
                <w:sz w:val="20"/>
              </w:rPr>
            </w:pPr>
          </w:p>
        </w:tc>
        <w:tc>
          <w:tcPr>
            <w:tcW w:w="4853" w:type="dxa"/>
            <w:shd w:val="clear" w:color="auto" w:fill="FFFFFF" w:themeFill="background1"/>
          </w:tcPr>
          <w:p w14:paraId="4D50631F" w14:textId="77777777" w:rsidR="00465FE6" w:rsidRPr="000B5544" w:rsidRDefault="00465FE6" w:rsidP="006E2B0C">
            <w:pPr>
              <w:widowControl w:val="0"/>
              <w:autoSpaceDE w:val="0"/>
              <w:autoSpaceDN w:val="0"/>
              <w:adjustRightInd w:val="0"/>
              <w:spacing w:line="240" w:lineRule="auto"/>
              <w:rPr>
                <w:sz w:val="20"/>
              </w:rPr>
            </w:pPr>
            <w:r w:rsidRPr="000B5544">
              <w:rPr>
                <w:b/>
                <w:bCs/>
                <w:sz w:val="20"/>
              </w:rPr>
              <w:t>1)</w:t>
            </w:r>
            <w:r w:rsidRPr="000B5544">
              <w:rPr>
                <w:sz w:val="20"/>
              </w:rPr>
              <w:t xml:space="preserve"> Упражнения из исходного положения стоя, сидя, лежа с использованием предметов (погремушки, кубики, платочки и другое) и без них;</w:t>
            </w:r>
          </w:p>
          <w:p w14:paraId="1FF77175" w14:textId="77777777" w:rsidR="00465FE6" w:rsidRPr="000B5544" w:rsidRDefault="00465FE6" w:rsidP="006E2B0C">
            <w:pPr>
              <w:widowControl w:val="0"/>
              <w:autoSpaceDE w:val="0"/>
              <w:autoSpaceDN w:val="0"/>
              <w:adjustRightInd w:val="0"/>
              <w:spacing w:line="240" w:lineRule="auto"/>
              <w:rPr>
                <w:sz w:val="20"/>
              </w:rPr>
            </w:pPr>
            <w:r w:rsidRPr="000B5544">
              <w:rPr>
                <w:b/>
                <w:bCs/>
                <w:sz w:val="20"/>
              </w:rPr>
              <w:t>2)</w:t>
            </w:r>
            <w:r w:rsidRPr="000B5544">
              <w:rPr>
                <w:sz w:val="20"/>
              </w:rPr>
              <w:t xml:space="preserve">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w:t>
            </w:r>
          </w:p>
          <w:p w14:paraId="72C85D22" w14:textId="77777777" w:rsidR="00465FE6" w:rsidRPr="000B5544" w:rsidRDefault="00465FE6" w:rsidP="006E2B0C">
            <w:pPr>
              <w:widowControl w:val="0"/>
              <w:autoSpaceDE w:val="0"/>
              <w:autoSpaceDN w:val="0"/>
              <w:adjustRightInd w:val="0"/>
              <w:spacing w:line="240" w:lineRule="auto"/>
              <w:rPr>
                <w:sz w:val="20"/>
              </w:rPr>
            </w:pPr>
            <w:r w:rsidRPr="000B5544">
              <w:rPr>
                <w:b/>
                <w:bCs/>
                <w:sz w:val="20"/>
              </w:rPr>
              <w:t>3)</w:t>
            </w:r>
            <w:r w:rsidRPr="000B5544">
              <w:rPr>
                <w:sz w:val="20"/>
              </w:rPr>
              <w:t xml:space="preserve"> Приседание с поддержкой педагога или у опоры.</w:t>
            </w:r>
          </w:p>
          <w:p w14:paraId="0BA9D412" w14:textId="77777777" w:rsidR="00465FE6" w:rsidRPr="000B5544" w:rsidRDefault="00465FE6" w:rsidP="006E2B0C">
            <w:pPr>
              <w:spacing w:line="240" w:lineRule="auto"/>
              <w:rPr>
                <w:b/>
                <w:bCs/>
                <w:sz w:val="20"/>
              </w:rPr>
            </w:pPr>
          </w:p>
        </w:tc>
        <w:tc>
          <w:tcPr>
            <w:tcW w:w="4854" w:type="dxa"/>
            <w:shd w:val="clear" w:color="auto" w:fill="FFFFFF" w:themeFill="background1"/>
          </w:tcPr>
          <w:p w14:paraId="0D396D9D" w14:textId="77777777" w:rsidR="00465FE6" w:rsidRPr="000B5544" w:rsidRDefault="00465FE6" w:rsidP="006E2B0C">
            <w:pPr>
              <w:widowControl w:val="0"/>
              <w:autoSpaceDE w:val="0"/>
              <w:autoSpaceDN w:val="0"/>
              <w:adjustRightInd w:val="0"/>
              <w:spacing w:line="240" w:lineRule="auto"/>
              <w:rPr>
                <w:sz w:val="20"/>
              </w:rPr>
            </w:pPr>
            <w:r w:rsidRPr="000B5544">
              <w:rPr>
                <w:b/>
                <w:bCs/>
                <w:sz w:val="20"/>
              </w:rPr>
              <w:t>1)</w:t>
            </w:r>
            <w:r w:rsidRPr="000B5544">
              <w:rPr>
                <w:sz w:val="20"/>
              </w:rPr>
              <w:t xml:space="preserve"> 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6F2EE6EA" w14:textId="77777777" w:rsidR="00465FE6" w:rsidRPr="000B5544" w:rsidRDefault="00465FE6" w:rsidP="006E2B0C">
            <w:pPr>
              <w:widowControl w:val="0"/>
              <w:autoSpaceDE w:val="0"/>
              <w:autoSpaceDN w:val="0"/>
              <w:adjustRightInd w:val="0"/>
              <w:spacing w:line="240" w:lineRule="auto"/>
              <w:rPr>
                <w:sz w:val="20"/>
              </w:rPr>
            </w:pPr>
            <w:r w:rsidRPr="000B5544">
              <w:rPr>
                <w:b/>
                <w:bCs/>
                <w:sz w:val="20"/>
              </w:rPr>
              <w:t>2)</w:t>
            </w:r>
            <w:r w:rsidRPr="000B5544">
              <w:rPr>
                <w:sz w:val="20"/>
              </w:rPr>
              <w:t xml:space="preserve"> 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755D98C3" w14:textId="77777777" w:rsidR="00465FE6" w:rsidRPr="000B5544" w:rsidRDefault="00465FE6" w:rsidP="006E2B0C">
            <w:pPr>
              <w:widowControl w:val="0"/>
              <w:autoSpaceDE w:val="0"/>
              <w:autoSpaceDN w:val="0"/>
              <w:adjustRightInd w:val="0"/>
              <w:spacing w:line="240" w:lineRule="auto"/>
              <w:rPr>
                <w:sz w:val="20"/>
              </w:rPr>
            </w:pPr>
            <w:r w:rsidRPr="000B5544">
              <w:rPr>
                <w:b/>
                <w:bCs/>
                <w:sz w:val="20"/>
              </w:rPr>
              <w:t>3)</w:t>
            </w:r>
            <w:r w:rsidRPr="000B5544">
              <w:rPr>
                <w:sz w:val="20"/>
              </w:rPr>
              <w:t xml:space="preserve">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22BA777D" w14:textId="77777777" w:rsidR="00465FE6" w:rsidRPr="000B5544" w:rsidRDefault="00465FE6" w:rsidP="006E2B0C">
            <w:pPr>
              <w:spacing w:line="240" w:lineRule="auto"/>
              <w:rPr>
                <w:sz w:val="20"/>
              </w:rPr>
            </w:pPr>
            <w:r w:rsidRPr="000B5544">
              <w:rPr>
                <w:b/>
                <w:bCs/>
                <w:sz w:val="20"/>
              </w:rPr>
              <w:t>4)</w:t>
            </w:r>
            <w:r w:rsidRPr="000B5544">
              <w:rPr>
                <w:sz w:val="20"/>
              </w:rPr>
              <w:t xml:space="preserve">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686B99E" w14:textId="77777777" w:rsidR="00465FE6" w:rsidRPr="000B5544" w:rsidRDefault="00465FE6" w:rsidP="005A6A15">
            <w:pPr>
              <w:widowControl w:val="0"/>
              <w:autoSpaceDE w:val="0"/>
              <w:autoSpaceDN w:val="0"/>
              <w:adjustRightInd w:val="0"/>
              <w:spacing w:line="240" w:lineRule="auto"/>
              <w:rPr>
                <w:sz w:val="20"/>
              </w:rPr>
            </w:pPr>
            <w:r w:rsidRPr="000B5544">
              <w:rPr>
                <w:sz w:val="20"/>
              </w:rPr>
              <w:t xml:space="preserve">Педагог предлагает образец для подражания и </w:t>
            </w:r>
            <w:r w:rsidRPr="000B5544">
              <w:rPr>
                <w:sz w:val="20"/>
              </w:rPr>
              <w:lastRenderedPageBreak/>
              <w:t>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tc>
      </w:tr>
      <w:tr w:rsidR="00465FE6" w:rsidRPr="000B5544" w14:paraId="6A3AAF9D" w14:textId="77777777" w:rsidTr="006E2B0C">
        <w:tc>
          <w:tcPr>
            <w:tcW w:w="14560" w:type="dxa"/>
            <w:gridSpan w:val="3"/>
            <w:shd w:val="clear" w:color="auto" w:fill="EEECE1" w:themeFill="background2"/>
          </w:tcPr>
          <w:p w14:paraId="661C6424" w14:textId="77777777" w:rsidR="00855E8F" w:rsidRPr="00855E8F" w:rsidRDefault="00465FE6" w:rsidP="006E2B0C">
            <w:pPr>
              <w:spacing w:line="240" w:lineRule="auto"/>
              <w:rPr>
                <w:b/>
                <w:sz w:val="20"/>
              </w:rPr>
            </w:pPr>
            <w:r w:rsidRPr="000B5544">
              <w:rPr>
                <w:b/>
                <w:sz w:val="20"/>
              </w:rPr>
              <w:lastRenderedPageBreak/>
              <w:t xml:space="preserve"> Подвижные игры и игровые упражнения:</w:t>
            </w:r>
          </w:p>
        </w:tc>
      </w:tr>
      <w:tr w:rsidR="00465FE6" w:rsidRPr="000B5544" w14:paraId="30C503E1" w14:textId="77777777" w:rsidTr="006E2B0C">
        <w:tc>
          <w:tcPr>
            <w:tcW w:w="4853" w:type="dxa"/>
            <w:shd w:val="clear" w:color="auto" w:fill="F2F2F2" w:themeFill="background1" w:themeFillShade="F2"/>
          </w:tcPr>
          <w:p w14:paraId="68700182" w14:textId="77777777" w:rsidR="00465FE6" w:rsidRPr="000B5544" w:rsidRDefault="00465FE6" w:rsidP="006E2B0C">
            <w:pPr>
              <w:spacing w:line="240" w:lineRule="auto"/>
              <w:rPr>
                <w:b/>
                <w:bCs/>
                <w:sz w:val="20"/>
              </w:rPr>
            </w:pPr>
          </w:p>
        </w:tc>
        <w:tc>
          <w:tcPr>
            <w:tcW w:w="4853" w:type="dxa"/>
            <w:shd w:val="clear" w:color="auto" w:fill="FFFFFF" w:themeFill="background1"/>
          </w:tcPr>
          <w:p w14:paraId="2BF6D283" w14:textId="77777777" w:rsidR="00465FE6" w:rsidRPr="000B5544" w:rsidRDefault="00465FE6" w:rsidP="006E2B0C">
            <w:pPr>
              <w:spacing w:line="240" w:lineRule="auto"/>
              <w:rPr>
                <w:b/>
                <w:bCs/>
                <w:sz w:val="20"/>
              </w:rPr>
            </w:pPr>
            <w:r w:rsidRPr="000B5544">
              <w:rPr>
                <w:sz w:val="20"/>
              </w:rPr>
              <w:t>Педагог организует и проводит игры-забавы, игровые упражнения, подвижные игры, побуждая детей к активному участию и вызывая положительные эмоции. Детям предлагаются разнообразные игровые упражнения для закрепления двигательных навыков.</w:t>
            </w:r>
          </w:p>
        </w:tc>
        <w:tc>
          <w:tcPr>
            <w:tcW w:w="4854" w:type="dxa"/>
            <w:shd w:val="clear" w:color="auto" w:fill="FFFFFF" w:themeFill="background1"/>
          </w:tcPr>
          <w:p w14:paraId="36F6AFDA" w14:textId="77777777" w:rsidR="00465FE6" w:rsidRPr="000B5544" w:rsidRDefault="00465FE6" w:rsidP="006E2B0C">
            <w:pPr>
              <w:spacing w:line="240" w:lineRule="auto"/>
              <w:rPr>
                <w:sz w:val="20"/>
              </w:rPr>
            </w:pPr>
            <w:r w:rsidRPr="000B5544">
              <w:rPr>
                <w:sz w:val="20"/>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w:t>
            </w:r>
          </w:p>
        </w:tc>
      </w:tr>
      <w:tr w:rsidR="00465FE6" w:rsidRPr="000B5544" w14:paraId="24863ECA" w14:textId="77777777" w:rsidTr="006E2B0C">
        <w:tc>
          <w:tcPr>
            <w:tcW w:w="4853" w:type="dxa"/>
            <w:vMerge w:val="restart"/>
            <w:shd w:val="clear" w:color="auto" w:fill="F2F2F2" w:themeFill="background1" w:themeFillShade="F2"/>
          </w:tcPr>
          <w:p w14:paraId="1132A5BC" w14:textId="77777777" w:rsidR="00465FE6" w:rsidRPr="000B5544" w:rsidRDefault="00465FE6" w:rsidP="006E2B0C">
            <w:pPr>
              <w:spacing w:line="240" w:lineRule="auto"/>
              <w:rPr>
                <w:b/>
                <w:bCs/>
                <w:sz w:val="20"/>
              </w:rPr>
            </w:pPr>
          </w:p>
        </w:tc>
        <w:tc>
          <w:tcPr>
            <w:tcW w:w="4853" w:type="dxa"/>
            <w:vMerge w:val="restart"/>
            <w:shd w:val="clear" w:color="auto" w:fill="F2F2F2" w:themeFill="background1" w:themeFillShade="F2"/>
          </w:tcPr>
          <w:p w14:paraId="5F0CCC5A" w14:textId="77777777" w:rsidR="00465FE6" w:rsidRPr="000B5544" w:rsidRDefault="00465FE6" w:rsidP="006E2B0C">
            <w:pPr>
              <w:spacing w:line="240" w:lineRule="auto"/>
              <w:rPr>
                <w:sz w:val="20"/>
              </w:rPr>
            </w:pPr>
          </w:p>
        </w:tc>
        <w:tc>
          <w:tcPr>
            <w:tcW w:w="4854" w:type="dxa"/>
            <w:shd w:val="clear" w:color="auto" w:fill="FFFFFF" w:themeFill="background1"/>
          </w:tcPr>
          <w:p w14:paraId="0908753C" w14:textId="77777777" w:rsidR="00465FE6" w:rsidRPr="000B5544" w:rsidRDefault="00465FE6" w:rsidP="006E2B0C">
            <w:pPr>
              <w:spacing w:line="240" w:lineRule="auto"/>
              <w:rPr>
                <w:sz w:val="20"/>
              </w:rPr>
            </w:pPr>
            <w:r w:rsidRPr="000B5544">
              <w:rPr>
                <w:sz w:val="20"/>
              </w:rPr>
              <w:t>Создает условия для развития выразительности движений в имитационных упражнениях и сюжетных играх.</w:t>
            </w:r>
          </w:p>
        </w:tc>
      </w:tr>
      <w:tr w:rsidR="00465FE6" w:rsidRPr="000B5544" w14:paraId="3ECA0278" w14:textId="77777777" w:rsidTr="006E2B0C">
        <w:tc>
          <w:tcPr>
            <w:tcW w:w="4853" w:type="dxa"/>
            <w:vMerge/>
            <w:shd w:val="clear" w:color="auto" w:fill="F2F2F2" w:themeFill="background1" w:themeFillShade="F2"/>
          </w:tcPr>
          <w:p w14:paraId="4D238381" w14:textId="77777777" w:rsidR="00465FE6" w:rsidRPr="000B5544" w:rsidRDefault="00465FE6" w:rsidP="006E2B0C">
            <w:pPr>
              <w:spacing w:line="240" w:lineRule="auto"/>
              <w:rPr>
                <w:b/>
                <w:bCs/>
                <w:sz w:val="20"/>
              </w:rPr>
            </w:pPr>
          </w:p>
        </w:tc>
        <w:tc>
          <w:tcPr>
            <w:tcW w:w="4853" w:type="dxa"/>
            <w:vMerge/>
            <w:shd w:val="clear" w:color="auto" w:fill="F2F2F2" w:themeFill="background1" w:themeFillShade="F2"/>
          </w:tcPr>
          <w:p w14:paraId="6678C793" w14:textId="77777777" w:rsidR="00465FE6" w:rsidRPr="000B5544" w:rsidRDefault="00465FE6" w:rsidP="006E2B0C">
            <w:pPr>
              <w:spacing w:line="240" w:lineRule="auto"/>
              <w:rPr>
                <w:sz w:val="20"/>
              </w:rPr>
            </w:pPr>
          </w:p>
        </w:tc>
        <w:tc>
          <w:tcPr>
            <w:tcW w:w="4854" w:type="dxa"/>
            <w:shd w:val="clear" w:color="auto" w:fill="FFFFFF" w:themeFill="background1"/>
          </w:tcPr>
          <w:p w14:paraId="428D38D4" w14:textId="77777777" w:rsidR="00465FE6" w:rsidRPr="000B5544" w:rsidRDefault="00465FE6" w:rsidP="006E2B0C">
            <w:pPr>
              <w:spacing w:line="240" w:lineRule="auto"/>
              <w:rPr>
                <w:sz w:val="20"/>
              </w:rPr>
            </w:pPr>
            <w:r w:rsidRPr="000B5544">
              <w:rPr>
                <w:sz w:val="20"/>
              </w:rPr>
              <w:t>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tc>
      </w:tr>
      <w:tr w:rsidR="00465FE6" w:rsidRPr="000B5544" w14:paraId="76AE2ADF" w14:textId="77777777" w:rsidTr="006E2B0C">
        <w:tc>
          <w:tcPr>
            <w:tcW w:w="14560" w:type="dxa"/>
            <w:gridSpan w:val="3"/>
            <w:shd w:val="clear" w:color="auto" w:fill="EEECE1" w:themeFill="background2"/>
          </w:tcPr>
          <w:p w14:paraId="66CD8D2F" w14:textId="77777777" w:rsidR="00465FE6" w:rsidRPr="000B5544" w:rsidRDefault="00465FE6" w:rsidP="006E2B0C">
            <w:pPr>
              <w:spacing w:line="240" w:lineRule="auto"/>
              <w:rPr>
                <w:b/>
                <w:bCs/>
                <w:sz w:val="20"/>
              </w:rPr>
            </w:pPr>
            <w:r w:rsidRPr="000B5544">
              <w:rPr>
                <w:b/>
                <w:sz w:val="20"/>
              </w:rPr>
              <w:t>Формирование основ здорового образа жизни:</w:t>
            </w:r>
          </w:p>
        </w:tc>
      </w:tr>
      <w:tr w:rsidR="00465FE6" w:rsidRPr="000B5544" w14:paraId="1DBBD59E" w14:textId="77777777" w:rsidTr="006E2B0C">
        <w:tc>
          <w:tcPr>
            <w:tcW w:w="4853" w:type="dxa"/>
            <w:vMerge w:val="restart"/>
            <w:shd w:val="clear" w:color="auto" w:fill="F2F2F2" w:themeFill="background1" w:themeFillShade="F2"/>
          </w:tcPr>
          <w:p w14:paraId="12AFB54F" w14:textId="77777777" w:rsidR="00465FE6" w:rsidRPr="000B5544" w:rsidRDefault="00465FE6" w:rsidP="006E2B0C">
            <w:pPr>
              <w:spacing w:line="240" w:lineRule="auto"/>
              <w:rPr>
                <w:b/>
                <w:bCs/>
                <w:sz w:val="20"/>
              </w:rPr>
            </w:pPr>
          </w:p>
        </w:tc>
        <w:tc>
          <w:tcPr>
            <w:tcW w:w="4853" w:type="dxa"/>
            <w:shd w:val="clear" w:color="auto" w:fill="FFFFFF" w:themeFill="background1"/>
          </w:tcPr>
          <w:p w14:paraId="79CB5AC2" w14:textId="77777777" w:rsidR="00465FE6" w:rsidRPr="000B5544" w:rsidRDefault="00465FE6" w:rsidP="006E2B0C">
            <w:pPr>
              <w:widowControl w:val="0"/>
              <w:autoSpaceDE w:val="0"/>
              <w:autoSpaceDN w:val="0"/>
              <w:adjustRightInd w:val="0"/>
              <w:spacing w:line="240" w:lineRule="auto"/>
              <w:rPr>
                <w:sz w:val="20"/>
              </w:rPr>
            </w:pPr>
            <w:r w:rsidRPr="000B5544">
              <w:rPr>
                <w:sz w:val="20"/>
              </w:rPr>
              <w:t>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tc>
        <w:tc>
          <w:tcPr>
            <w:tcW w:w="4854" w:type="dxa"/>
            <w:shd w:val="clear" w:color="auto" w:fill="FFFFFF" w:themeFill="background1"/>
          </w:tcPr>
          <w:p w14:paraId="0965B420" w14:textId="77777777" w:rsidR="00465FE6" w:rsidRPr="000B5544" w:rsidRDefault="00465FE6" w:rsidP="006E2B0C">
            <w:pPr>
              <w:spacing w:line="240" w:lineRule="auto"/>
              <w:rPr>
                <w:b/>
                <w:bCs/>
                <w:sz w:val="20"/>
              </w:rPr>
            </w:pPr>
            <w:r w:rsidRPr="000B5544">
              <w:rPr>
                <w:sz w:val="20"/>
              </w:rPr>
              <w:t xml:space="preserve">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w:t>
            </w:r>
          </w:p>
        </w:tc>
      </w:tr>
      <w:tr w:rsidR="00465FE6" w:rsidRPr="000B5544" w14:paraId="3640BE82" w14:textId="77777777" w:rsidTr="006E2B0C">
        <w:tc>
          <w:tcPr>
            <w:tcW w:w="4853" w:type="dxa"/>
            <w:vMerge/>
            <w:shd w:val="clear" w:color="auto" w:fill="F2F2F2" w:themeFill="background1" w:themeFillShade="F2"/>
          </w:tcPr>
          <w:p w14:paraId="49FEC565" w14:textId="77777777" w:rsidR="00465FE6" w:rsidRPr="000B5544" w:rsidRDefault="00465FE6" w:rsidP="006E2B0C">
            <w:pPr>
              <w:spacing w:line="240" w:lineRule="auto"/>
              <w:rPr>
                <w:b/>
                <w:bCs/>
                <w:sz w:val="20"/>
              </w:rPr>
            </w:pPr>
          </w:p>
        </w:tc>
        <w:tc>
          <w:tcPr>
            <w:tcW w:w="4853" w:type="dxa"/>
            <w:vMerge w:val="restart"/>
            <w:shd w:val="clear" w:color="auto" w:fill="F2F2F2" w:themeFill="background1" w:themeFillShade="F2"/>
          </w:tcPr>
          <w:p w14:paraId="4DE799F8" w14:textId="77777777" w:rsidR="00465FE6" w:rsidRPr="000B5544" w:rsidRDefault="00465FE6" w:rsidP="006E2B0C">
            <w:pPr>
              <w:spacing w:line="240" w:lineRule="auto"/>
              <w:rPr>
                <w:b/>
                <w:bCs/>
                <w:sz w:val="20"/>
              </w:rPr>
            </w:pPr>
          </w:p>
        </w:tc>
        <w:tc>
          <w:tcPr>
            <w:tcW w:w="4854" w:type="dxa"/>
            <w:shd w:val="clear" w:color="auto" w:fill="FFFFFF" w:themeFill="background1"/>
          </w:tcPr>
          <w:p w14:paraId="490A969C" w14:textId="77777777" w:rsidR="00465FE6" w:rsidRPr="000B5544" w:rsidRDefault="00465FE6" w:rsidP="006E2B0C">
            <w:pPr>
              <w:spacing w:line="240" w:lineRule="auto"/>
              <w:rPr>
                <w:b/>
                <w:bCs/>
                <w:sz w:val="20"/>
              </w:rPr>
            </w:pPr>
            <w:r w:rsidRPr="000B5544">
              <w:rPr>
                <w:sz w:val="20"/>
              </w:rPr>
              <w:t>Поощряет умения замечать нарушения правил гигиены, оценивать свой внешний вид, приводить в порядок одежду.</w:t>
            </w:r>
          </w:p>
        </w:tc>
      </w:tr>
      <w:tr w:rsidR="00465FE6" w:rsidRPr="000B5544" w14:paraId="218DD40A" w14:textId="77777777" w:rsidTr="006E2B0C">
        <w:tc>
          <w:tcPr>
            <w:tcW w:w="4853" w:type="dxa"/>
            <w:vMerge/>
            <w:shd w:val="clear" w:color="auto" w:fill="F2F2F2" w:themeFill="background1" w:themeFillShade="F2"/>
          </w:tcPr>
          <w:p w14:paraId="6CD940EA" w14:textId="77777777" w:rsidR="00465FE6" w:rsidRPr="000B5544" w:rsidRDefault="00465FE6" w:rsidP="006E2B0C">
            <w:pPr>
              <w:spacing w:line="240" w:lineRule="auto"/>
              <w:rPr>
                <w:b/>
                <w:bCs/>
                <w:sz w:val="20"/>
              </w:rPr>
            </w:pPr>
          </w:p>
        </w:tc>
        <w:tc>
          <w:tcPr>
            <w:tcW w:w="4853" w:type="dxa"/>
            <w:vMerge/>
            <w:shd w:val="clear" w:color="auto" w:fill="F2F2F2" w:themeFill="background1" w:themeFillShade="F2"/>
          </w:tcPr>
          <w:p w14:paraId="659C39FB" w14:textId="77777777" w:rsidR="00465FE6" w:rsidRPr="000B5544" w:rsidRDefault="00465FE6" w:rsidP="006E2B0C">
            <w:pPr>
              <w:spacing w:line="240" w:lineRule="auto"/>
              <w:rPr>
                <w:b/>
                <w:bCs/>
                <w:sz w:val="20"/>
              </w:rPr>
            </w:pPr>
          </w:p>
        </w:tc>
        <w:tc>
          <w:tcPr>
            <w:tcW w:w="4854" w:type="dxa"/>
            <w:shd w:val="clear" w:color="auto" w:fill="FFFFFF" w:themeFill="background1"/>
          </w:tcPr>
          <w:p w14:paraId="35693E75" w14:textId="77777777" w:rsidR="00465FE6" w:rsidRPr="000B5544" w:rsidRDefault="00465FE6" w:rsidP="006E2B0C">
            <w:pPr>
              <w:spacing w:line="240" w:lineRule="auto"/>
              <w:rPr>
                <w:b/>
                <w:bCs/>
                <w:sz w:val="20"/>
              </w:rPr>
            </w:pPr>
            <w:r w:rsidRPr="000B5544">
              <w:rPr>
                <w:sz w:val="20"/>
              </w:rPr>
              <w:t>Способствует формированию положительного отношения к закаливающим и гигиеническим процедурам, выполнению физических упражнений.</w:t>
            </w:r>
          </w:p>
        </w:tc>
      </w:tr>
    </w:tbl>
    <w:p w14:paraId="590C4CB0" w14:textId="77777777" w:rsidR="00465FE6" w:rsidRPr="000B5544" w:rsidRDefault="00465FE6" w:rsidP="00465FE6">
      <w:pPr>
        <w:shd w:val="clear" w:color="auto" w:fill="FFFFFF"/>
        <w:spacing w:line="240" w:lineRule="auto"/>
        <w:jc w:val="center"/>
        <w:rPr>
          <w:b/>
          <w:sz w:val="20"/>
        </w:rPr>
      </w:pPr>
    </w:p>
    <w:p w14:paraId="47E6D999" w14:textId="77777777" w:rsidR="00465FE6" w:rsidRPr="000B5544" w:rsidRDefault="00465FE6" w:rsidP="00465FE6">
      <w:pPr>
        <w:shd w:val="clear" w:color="auto" w:fill="FFFFFF"/>
        <w:spacing w:line="240" w:lineRule="auto"/>
        <w:jc w:val="center"/>
        <w:rPr>
          <w:b/>
          <w:sz w:val="20"/>
        </w:rPr>
      </w:pPr>
    </w:p>
    <w:p w14:paraId="7E369E5E" w14:textId="77777777" w:rsidR="00465FE6" w:rsidRPr="000B5544" w:rsidRDefault="00465FE6" w:rsidP="00465FE6">
      <w:pPr>
        <w:shd w:val="clear" w:color="auto" w:fill="FFFFFF"/>
        <w:spacing w:line="240" w:lineRule="auto"/>
        <w:jc w:val="center"/>
        <w:rPr>
          <w:b/>
          <w:sz w:val="20"/>
        </w:rPr>
      </w:pPr>
    </w:p>
    <w:p w14:paraId="1066698C" w14:textId="77777777" w:rsidR="00465FE6" w:rsidRPr="000B5544" w:rsidRDefault="00465FE6" w:rsidP="00465FE6">
      <w:pPr>
        <w:shd w:val="clear" w:color="auto" w:fill="FFFFFF"/>
        <w:spacing w:line="240" w:lineRule="auto"/>
        <w:jc w:val="center"/>
        <w:rPr>
          <w:b/>
          <w:sz w:val="20"/>
        </w:rPr>
      </w:pPr>
    </w:p>
    <w:p w14:paraId="43EBDAD4" w14:textId="77777777" w:rsidR="00465FE6" w:rsidRPr="000B5544" w:rsidRDefault="00465FE6" w:rsidP="00465FE6">
      <w:pPr>
        <w:shd w:val="clear" w:color="auto" w:fill="FFFFFF"/>
        <w:spacing w:line="240" w:lineRule="auto"/>
        <w:jc w:val="center"/>
        <w:rPr>
          <w:b/>
          <w:sz w:val="20"/>
        </w:rPr>
      </w:pPr>
    </w:p>
    <w:p w14:paraId="4A36CEFB" w14:textId="77777777" w:rsidR="002C6E8D" w:rsidRDefault="002C6E8D">
      <w:pPr>
        <w:pBdr>
          <w:top w:val="none" w:sz="4" w:space="0" w:color="000000"/>
          <w:left w:val="none" w:sz="4" w:space="0" w:color="000000"/>
          <w:bottom w:val="none" w:sz="4" w:space="0" w:color="000000"/>
          <w:right w:val="none" w:sz="4" w:space="0" w:color="000000"/>
        </w:pBdr>
        <w:spacing w:line="65" w:lineRule="atLeast"/>
        <w:rPr>
          <w:sz w:val="24"/>
          <w:szCs w:val="24"/>
        </w:rPr>
      </w:pPr>
    </w:p>
    <w:tbl>
      <w:tblPr>
        <w:tblpPr w:leftFromText="180" w:rightFromText="180" w:vertAnchor="page" w:horzAnchor="margin" w:tblpY="811"/>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7"/>
        <w:gridCol w:w="109"/>
        <w:gridCol w:w="296"/>
        <w:gridCol w:w="3342"/>
        <w:gridCol w:w="3641"/>
        <w:gridCol w:w="3420"/>
      </w:tblGrid>
      <w:tr w:rsidR="00465FE6" w:rsidRPr="00A85EDF" w14:paraId="6894E08E" w14:textId="77777777" w:rsidTr="00C508FB">
        <w:trPr>
          <w:trHeight w:val="397"/>
        </w:trPr>
        <w:tc>
          <w:tcPr>
            <w:tcW w:w="5000" w:type="pct"/>
            <w:gridSpan w:val="6"/>
            <w:shd w:val="clear" w:color="auto" w:fill="F2F2F2" w:themeFill="background1" w:themeFillShade="F2"/>
            <w:vAlign w:val="center"/>
          </w:tcPr>
          <w:p w14:paraId="33AF5677" w14:textId="77777777" w:rsidR="00465FE6" w:rsidRPr="00A85EDF" w:rsidRDefault="00465FE6" w:rsidP="00A85EDF">
            <w:pPr>
              <w:spacing w:line="240" w:lineRule="auto"/>
              <w:jc w:val="center"/>
              <w:rPr>
                <w:b/>
                <w:sz w:val="24"/>
                <w:szCs w:val="24"/>
              </w:rPr>
            </w:pPr>
            <w:r w:rsidRPr="00A85EDF">
              <w:rPr>
                <w:b/>
                <w:sz w:val="24"/>
                <w:szCs w:val="24"/>
              </w:rPr>
              <w:lastRenderedPageBreak/>
              <w:t xml:space="preserve">Основные задачи образовательной </w:t>
            </w:r>
            <w:r w:rsidR="00A85EDF" w:rsidRPr="00A85EDF">
              <w:rPr>
                <w:b/>
                <w:sz w:val="24"/>
                <w:szCs w:val="24"/>
              </w:rPr>
              <w:t>области ФИЗИЧЕСКОЕ РАЗВИТИЕ (от 3-х до 7-ми лет)</w:t>
            </w:r>
          </w:p>
        </w:tc>
      </w:tr>
      <w:tr w:rsidR="00465FE6" w:rsidRPr="000B5544" w14:paraId="06DB014C" w14:textId="77777777" w:rsidTr="0087578B">
        <w:trPr>
          <w:trHeight w:val="421"/>
        </w:trPr>
        <w:tc>
          <w:tcPr>
            <w:tcW w:w="1271" w:type="pct"/>
            <w:gridSpan w:val="2"/>
            <w:shd w:val="clear" w:color="auto" w:fill="F2F2F2" w:themeFill="background1" w:themeFillShade="F2"/>
          </w:tcPr>
          <w:p w14:paraId="327792CF" w14:textId="77777777" w:rsidR="00465FE6" w:rsidRPr="000B5544" w:rsidRDefault="00465FE6" w:rsidP="006E2B0C">
            <w:pPr>
              <w:spacing w:line="240" w:lineRule="auto"/>
              <w:jc w:val="center"/>
              <w:rPr>
                <w:b/>
                <w:sz w:val="20"/>
              </w:rPr>
            </w:pPr>
            <w:r w:rsidRPr="000B5544">
              <w:rPr>
                <w:b/>
                <w:sz w:val="20"/>
              </w:rPr>
              <w:t>3 - 4</w:t>
            </w:r>
          </w:p>
        </w:tc>
        <w:tc>
          <w:tcPr>
            <w:tcW w:w="1268" w:type="pct"/>
            <w:gridSpan w:val="2"/>
            <w:shd w:val="clear" w:color="auto" w:fill="F2F2F2" w:themeFill="background1" w:themeFillShade="F2"/>
          </w:tcPr>
          <w:p w14:paraId="3047E644" w14:textId="77777777" w:rsidR="00465FE6" w:rsidRPr="000B5544" w:rsidRDefault="00465FE6" w:rsidP="006E2B0C">
            <w:pPr>
              <w:spacing w:line="240" w:lineRule="auto"/>
              <w:jc w:val="center"/>
              <w:rPr>
                <w:b/>
                <w:sz w:val="20"/>
              </w:rPr>
            </w:pPr>
            <w:r w:rsidRPr="000B5544">
              <w:rPr>
                <w:b/>
                <w:sz w:val="20"/>
              </w:rPr>
              <w:t>4 - 5</w:t>
            </w:r>
          </w:p>
        </w:tc>
        <w:tc>
          <w:tcPr>
            <w:tcW w:w="1269" w:type="pct"/>
            <w:shd w:val="clear" w:color="auto" w:fill="F2F2F2" w:themeFill="background1" w:themeFillShade="F2"/>
          </w:tcPr>
          <w:p w14:paraId="51599B17" w14:textId="77777777" w:rsidR="00465FE6" w:rsidRPr="000B5544" w:rsidRDefault="00465FE6" w:rsidP="006E2B0C">
            <w:pPr>
              <w:spacing w:line="240" w:lineRule="auto"/>
              <w:jc w:val="center"/>
              <w:rPr>
                <w:b/>
                <w:sz w:val="20"/>
              </w:rPr>
            </w:pPr>
            <w:r w:rsidRPr="000B5544">
              <w:rPr>
                <w:b/>
                <w:sz w:val="20"/>
              </w:rPr>
              <w:t>5 - 6</w:t>
            </w:r>
          </w:p>
        </w:tc>
        <w:tc>
          <w:tcPr>
            <w:tcW w:w="1192" w:type="pct"/>
            <w:shd w:val="clear" w:color="auto" w:fill="F2F2F2" w:themeFill="background1" w:themeFillShade="F2"/>
          </w:tcPr>
          <w:p w14:paraId="759F99C5" w14:textId="77777777" w:rsidR="00465FE6" w:rsidRPr="000B5544" w:rsidRDefault="00465FE6" w:rsidP="006E2B0C">
            <w:pPr>
              <w:spacing w:line="240" w:lineRule="auto"/>
              <w:jc w:val="center"/>
              <w:rPr>
                <w:b/>
                <w:sz w:val="20"/>
              </w:rPr>
            </w:pPr>
            <w:r w:rsidRPr="000B5544">
              <w:rPr>
                <w:b/>
                <w:sz w:val="20"/>
              </w:rPr>
              <w:t>6 – 7</w:t>
            </w:r>
          </w:p>
        </w:tc>
      </w:tr>
      <w:tr w:rsidR="00465FE6" w:rsidRPr="000B5544" w14:paraId="728BDB06" w14:textId="77777777" w:rsidTr="00C508FB">
        <w:trPr>
          <w:trHeight w:val="2896"/>
        </w:trPr>
        <w:tc>
          <w:tcPr>
            <w:tcW w:w="1271" w:type="pct"/>
            <w:gridSpan w:val="2"/>
          </w:tcPr>
          <w:p w14:paraId="1ACD7549" w14:textId="77777777" w:rsidR="00465FE6" w:rsidRPr="000B5544" w:rsidRDefault="00465FE6" w:rsidP="006E2B0C">
            <w:pPr>
              <w:pStyle w:val="ConsPlusNormal"/>
              <w:rPr>
                <w:sz w:val="20"/>
                <w:szCs w:val="20"/>
              </w:rPr>
            </w:pPr>
            <w:r w:rsidRPr="000B5544">
              <w:rPr>
                <w:sz w:val="20"/>
                <w:szCs w:val="20"/>
                <w:u w:val="single"/>
              </w:rPr>
              <w:t>Обогащать</w:t>
            </w:r>
            <w:r w:rsidRPr="000B5544">
              <w:rPr>
                <w:sz w:val="20"/>
                <w:szCs w:val="20"/>
              </w:rPr>
              <w:t xml:space="preserve"> двигательный опыт детей, </w:t>
            </w:r>
            <w:r w:rsidRPr="000B5544">
              <w:rPr>
                <w:sz w:val="20"/>
                <w:szCs w:val="20"/>
                <w:u w:val="single"/>
              </w:rPr>
              <w:t>используя упражнения основной гимнастики</w:t>
            </w:r>
            <w:r w:rsidRPr="000B5544">
              <w:rPr>
                <w:sz w:val="20"/>
                <w:szCs w:val="20"/>
              </w:rPr>
              <w:t xml:space="preserve"> (строевые упражнения, основные движения, общеразвивающие, в том числе музыкально-ритмические упражнения),</w:t>
            </w:r>
          </w:p>
          <w:p w14:paraId="57193F98" w14:textId="77777777" w:rsidR="00465FE6" w:rsidRPr="000B5544" w:rsidRDefault="00465FE6" w:rsidP="006E2B0C">
            <w:pPr>
              <w:pStyle w:val="ConsPlusNormal"/>
              <w:rPr>
                <w:sz w:val="20"/>
                <w:szCs w:val="20"/>
              </w:rPr>
            </w:pPr>
            <w:r w:rsidRPr="000B5544">
              <w:rPr>
                <w:sz w:val="20"/>
                <w:szCs w:val="20"/>
              </w:rPr>
              <w:t xml:space="preserve"> спортивные упражнения, </w:t>
            </w:r>
          </w:p>
          <w:p w14:paraId="7EA98E65" w14:textId="77777777" w:rsidR="00465FE6" w:rsidRPr="000B5544" w:rsidRDefault="00465FE6" w:rsidP="006E2B0C">
            <w:pPr>
              <w:pStyle w:val="ConsPlusNormal"/>
              <w:rPr>
                <w:sz w:val="20"/>
                <w:szCs w:val="20"/>
              </w:rPr>
            </w:pPr>
            <w:r w:rsidRPr="000B5544">
              <w:rPr>
                <w:sz w:val="20"/>
                <w:szCs w:val="20"/>
              </w:rPr>
              <w:t xml:space="preserve">подвижные игры, </w:t>
            </w:r>
          </w:p>
          <w:p w14:paraId="49C8B346" w14:textId="77777777" w:rsidR="00465FE6" w:rsidRPr="000B5544" w:rsidRDefault="00465FE6" w:rsidP="006E2B0C">
            <w:pPr>
              <w:pStyle w:val="ConsPlusNormal"/>
              <w:rPr>
                <w:b/>
                <w:sz w:val="20"/>
                <w:szCs w:val="20"/>
              </w:rPr>
            </w:pPr>
            <w:r w:rsidRPr="000B5544">
              <w:rPr>
                <w:sz w:val="20"/>
                <w:szCs w:val="20"/>
              </w:rPr>
              <w:t>помогая согласовывать свои действия с действиями других детей, соблюдать правила в игре.</w:t>
            </w:r>
          </w:p>
        </w:tc>
        <w:tc>
          <w:tcPr>
            <w:tcW w:w="1268" w:type="pct"/>
            <w:gridSpan w:val="2"/>
          </w:tcPr>
          <w:p w14:paraId="33926490" w14:textId="77777777" w:rsidR="00465FE6" w:rsidRPr="000B5544" w:rsidRDefault="00465FE6" w:rsidP="006E2B0C">
            <w:pPr>
              <w:pStyle w:val="ConsPlusNormal"/>
              <w:rPr>
                <w:sz w:val="20"/>
                <w:szCs w:val="20"/>
              </w:rPr>
            </w:pPr>
            <w:r w:rsidRPr="000B5544">
              <w:rPr>
                <w:sz w:val="20"/>
                <w:szCs w:val="20"/>
                <w:u w:val="single"/>
              </w:rPr>
              <w:t>Обогащать</w:t>
            </w:r>
            <w:r w:rsidRPr="000B5544">
              <w:rPr>
                <w:sz w:val="20"/>
                <w:szCs w:val="20"/>
              </w:rPr>
              <w:t xml:space="preserve"> двигательный опыт детей, </w:t>
            </w:r>
            <w:r w:rsidRPr="000B5544">
              <w:rPr>
                <w:sz w:val="20"/>
                <w:szCs w:val="20"/>
                <w:u w:val="single"/>
              </w:rPr>
              <w:t>способствуя техничному выполнению упражнений основной гимнастики</w:t>
            </w:r>
            <w:r w:rsidRPr="000B5544">
              <w:rPr>
                <w:sz w:val="20"/>
                <w:szCs w:val="20"/>
              </w:rPr>
              <w:t xml:space="preserve"> (строевые упражнения, основные движения, общеразвивающие, в том числе музыкально-ритмические упражнения), </w:t>
            </w:r>
          </w:p>
          <w:p w14:paraId="1228C3E1" w14:textId="77777777" w:rsidR="00465FE6" w:rsidRPr="000B5544" w:rsidRDefault="00465FE6" w:rsidP="006E2B0C">
            <w:pPr>
              <w:pStyle w:val="ConsPlusNormal"/>
              <w:rPr>
                <w:sz w:val="20"/>
                <w:szCs w:val="20"/>
              </w:rPr>
            </w:pPr>
            <w:r w:rsidRPr="000B5544">
              <w:rPr>
                <w:sz w:val="20"/>
                <w:szCs w:val="20"/>
              </w:rPr>
              <w:t>создавать условия для освоения спортивных упражнений, подвижных игр.</w:t>
            </w:r>
          </w:p>
        </w:tc>
        <w:tc>
          <w:tcPr>
            <w:tcW w:w="1269" w:type="pct"/>
          </w:tcPr>
          <w:p w14:paraId="40EF40DE" w14:textId="77777777" w:rsidR="00465FE6" w:rsidRPr="000B5544" w:rsidRDefault="00465FE6" w:rsidP="006E2B0C">
            <w:pPr>
              <w:pStyle w:val="afb"/>
              <w:rPr>
                <w:sz w:val="20"/>
                <w:szCs w:val="20"/>
              </w:rPr>
            </w:pPr>
            <w:r w:rsidRPr="000B5544">
              <w:rPr>
                <w:sz w:val="20"/>
                <w:szCs w:val="20"/>
                <w:u w:val="single"/>
              </w:rPr>
              <w:t xml:space="preserve">Обогащать </w:t>
            </w:r>
            <w:r w:rsidRPr="000B5544">
              <w:rPr>
                <w:sz w:val="20"/>
                <w:szCs w:val="20"/>
              </w:rPr>
              <w:t xml:space="preserve">двигательный опыт, </w:t>
            </w:r>
            <w:r w:rsidRPr="000B5544">
              <w:rPr>
                <w:sz w:val="20"/>
                <w:szCs w:val="20"/>
                <w:u w:val="single"/>
              </w:rPr>
              <w:t>создавать условия для оптимальной двигательной деятельности, развивая умения осознанно,</w:t>
            </w:r>
            <w:r w:rsidRPr="000B5544">
              <w:rPr>
                <w:sz w:val="20"/>
                <w:szCs w:val="20"/>
              </w:rPr>
              <w:t xml:space="preserve">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tc>
        <w:tc>
          <w:tcPr>
            <w:tcW w:w="1192" w:type="pct"/>
          </w:tcPr>
          <w:p w14:paraId="35984BFB" w14:textId="77777777" w:rsidR="00465FE6" w:rsidRPr="000B5544" w:rsidRDefault="00465FE6" w:rsidP="006E2B0C">
            <w:pPr>
              <w:pStyle w:val="ConsPlusNormal"/>
              <w:rPr>
                <w:sz w:val="20"/>
                <w:szCs w:val="20"/>
              </w:rPr>
            </w:pPr>
            <w:r w:rsidRPr="000B5544">
              <w:rPr>
                <w:sz w:val="20"/>
                <w:szCs w:val="20"/>
                <w:u w:val="single"/>
              </w:rPr>
              <w:t>Обогащать</w:t>
            </w:r>
            <w:r w:rsidRPr="000B5544">
              <w:rPr>
                <w:sz w:val="20"/>
                <w:szCs w:val="20"/>
              </w:rPr>
              <w:t xml:space="preserve">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2EA7B307" w14:textId="77777777" w:rsidR="00465FE6" w:rsidRPr="000B5544" w:rsidRDefault="00465FE6" w:rsidP="006E2B0C">
            <w:pPr>
              <w:pStyle w:val="ConsPlusNormal"/>
              <w:ind w:firstLine="540"/>
              <w:rPr>
                <w:sz w:val="20"/>
                <w:szCs w:val="20"/>
              </w:rPr>
            </w:pPr>
            <w:r w:rsidRPr="001E14EF">
              <w:rPr>
                <w:b/>
                <w:sz w:val="20"/>
                <w:szCs w:val="20"/>
              </w:rPr>
              <w:t xml:space="preserve">Требуется добавить: </w:t>
            </w:r>
            <w:r w:rsidRPr="000B5544">
              <w:rPr>
                <w:sz w:val="20"/>
                <w:szCs w:val="20"/>
              </w:rPr>
              <w:t>освоение новых элементов спортивных игр и совершенствование сформированных умений и навыков в предыдущих возрастных периодах.</w:t>
            </w:r>
          </w:p>
        </w:tc>
      </w:tr>
      <w:tr w:rsidR="00465FE6" w:rsidRPr="000B5544" w14:paraId="2ED279A2" w14:textId="77777777" w:rsidTr="00C508FB">
        <w:trPr>
          <w:trHeight w:val="1781"/>
        </w:trPr>
        <w:tc>
          <w:tcPr>
            <w:tcW w:w="1271" w:type="pct"/>
            <w:gridSpan w:val="2"/>
          </w:tcPr>
          <w:p w14:paraId="7A5E59F4" w14:textId="77777777" w:rsidR="00465FE6" w:rsidRPr="000B5544" w:rsidRDefault="00465FE6" w:rsidP="006E2B0C">
            <w:pPr>
              <w:pStyle w:val="ConsPlusNormal"/>
              <w:rPr>
                <w:sz w:val="20"/>
                <w:szCs w:val="20"/>
              </w:rPr>
            </w:pPr>
            <w:r w:rsidRPr="000B5544">
              <w:rPr>
                <w:sz w:val="20"/>
                <w:szCs w:val="20"/>
                <w:u w:val="single"/>
              </w:rPr>
              <w:t>Развивать</w:t>
            </w:r>
            <w:r w:rsidRPr="000B5544">
              <w:rPr>
                <w:sz w:val="20"/>
                <w:szCs w:val="20"/>
              </w:rPr>
              <w:t xml:space="preserve"> психофизические качества, </w:t>
            </w:r>
          </w:p>
          <w:p w14:paraId="10ADF1AF" w14:textId="77777777" w:rsidR="00465FE6" w:rsidRPr="000B5544" w:rsidRDefault="00465FE6" w:rsidP="00E04FBF">
            <w:pPr>
              <w:pStyle w:val="ConsPlusNormal"/>
              <w:numPr>
                <w:ilvl w:val="0"/>
                <w:numId w:val="196"/>
              </w:numPr>
              <w:tabs>
                <w:tab w:val="left" w:pos="426"/>
              </w:tabs>
              <w:ind w:left="0" w:firstLine="0"/>
              <w:rPr>
                <w:sz w:val="20"/>
                <w:szCs w:val="20"/>
              </w:rPr>
            </w:pPr>
            <w:r w:rsidRPr="000B5544">
              <w:rPr>
                <w:sz w:val="20"/>
                <w:szCs w:val="20"/>
              </w:rPr>
              <w:t xml:space="preserve">ориентировку в пространстве, </w:t>
            </w:r>
          </w:p>
          <w:p w14:paraId="7C1D8CC7" w14:textId="77777777" w:rsidR="00465FE6" w:rsidRPr="000B5544" w:rsidRDefault="00465FE6" w:rsidP="00E04FBF">
            <w:pPr>
              <w:pStyle w:val="ConsPlusNormal"/>
              <w:numPr>
                <w:ilvl w:val="0"/>
                <w:numId w:val="196"/>
              </w:numPr>
              <w:tabs>
                <w:tab w:val="left" w:pos="426"/>
              </w:tabs>
              <w:ind w:left="0" w:firstLine="0"/>
              <w:rPr>
                <w:sz w:val="20"/>
                <w:szCs w:val="20"/>
              </w:rPr>
            </w:pPr>
            <w:r w:rsidRPr="000B5544">
              <w:rPr>
                <w:sz w:val="20"/>
                <w:szCs w:val="20"/>
              </w:rPr>
              <w:t xml:space="preserve">координацию, </w:t>
            </w:r>
          </w:p>
          <w:p w14:paraId="14AEB611" w14:textId="77777777" w:rsidR="00465FE6" w:rsidRPr="000B5544" w:rsidRDefault="00465FE6" w:rsidP="00E04FBF">
            <w:pPr>
              <w:pStyle w:val="ConsPlusNormal"/>
              <w:numPr>
                <w:ilvl w:val="0"/>
                <w:numId w:val="196"/>
              </w:numPr>
              <w:tabs>
                <w:tab w:val="left" w:pos="426"/>
              </w:tabs>
              <w:ind w:left="0" w:firstLine="0"/>
              <w:rPr>
                <w:sz w:val="20"/>
                <w:szCs w:val="20"/>
              </w:rPr>
            </w:pPr>
            <w:r w:rsidRPr="000B5544">
              <w:rPr>
                <w:sz w:val="20"/>
                <w:szCs w:val="20"/>
              </w:rPr>
              <w:t xml:space="preserve">равновесие, </w:t>
            </w:r>
          </w:p>
          <w:p w14:paraId="0D8B62C0" w14:textId="77777777" w:rsidR="00465FE6" w:rsidRPr="000B5544" w:rsidRDefault="00465FE6" w:rsidP="00E04FBF">
            <w:pPr>
              <w:pStyle w:val="ConsPlusNormal"/>
              <w:numPr>
                <w:ilvl w:val="0"/>
                <w:numId w:val="196"/>
              </w:numPr>
              <w:tabs>
                <w:tab w:val="left" w:pos="426"/>
              </w:tabs>
              <w:ind w:left="0" w:firstLine="0"/>
              <w:rPr>
                <w:sz w:val="20"/>
                <w:szCs w:val="20"/>
              </w:rPr>
            </w:pPr>
            <w:r w:rsidRPr="000B5544">
              <w:rPr>
                <w:sz w:val="20"/>
                <w:szCs w:val="20"/>
              </w:rPr>
              <w:t>способность быстро реагировать на сигнал.</w:t>
            </w:r>
          </w:p>
        </w:tc>
        <w:tc>
          <w:tcPr>
            <w:tcW w:w="1268" w:type="pct"/>
            <w:gridSpan w:val="2"/>
          </w:tcPr>
          <w:p w14:paraId="3758188C" w14:textId="77777777" w:rsidR="00465FE6" w:rsidRPr="000B5544" w:rsidRDefault="00465FE6" w:rsidP="006E2B0C">
            <w:pPr>
              <w:pStyle w:val="ConsPlusNormal"/>
              <w:rPr>
                <w:sz w:val="20"/>
                <w:szCs w:val="20"/>
              </w:rPr>
            </w:pPr>
            <w:r w:rsidRPr="000B5544">
              <w:rPr>
                <w:sz w:val="20"/>
                <w:szCs w:val="20"/>
                <w:u w:val="single"/>
              </w:rPr>
              <w:t>Формировать</w:t>
            </w:r>
            <w:r w:rsidRPr="000B5544">
              <w:rPr>
                <w:sz w:val="20"/>
                <w:szCs w:val="20"/>
              </w:rPr>
              <w:t xml:space="preserve"> психофизические качества (сила, быстрота, выносливость, гибкость, ловкость),</w:t>
            </w:r>
          </w:p>
          <w:p w14:paraId="49B2808F" w14:textId="77777777" w:rsidR="00465FE6" w:rsidRPr="000B5544" w:rsidRDefault="00465FE6" w:rsidP="00E04FBF">
            <w:pPr>
              <w:pStyle w:val="ConsPlusNormal"/>
              <w:numPr>
                <w:ilvl w:val="0"/>
                <w:numId w:val="197"/>
              </w:numPr>
              <w:tabs>
                <w:tab w:val="left" w:pos="367"/>
              </w:tabs>
              <w:ind w:left="0" w:firstLine="0"/>
              <w:rPr>
                <w:sz w:val="20"/>
                <w:szCs w:val="20"/>
              </w:rPr>
            </w:pPr>
            <w:r w:rsidRPr="000B5544">
              <w:rPr>
                <w:sz w:val="20"/>
                <w:szCs w:val="20"/>
              </w:rPr>
              <w:t xml:space="preserve">ориентировку в пространстве </w:t>
            </w:r>
          </w:p>
          <w:p w14:paraId="5FFAD5A6" w14:textId="77777777" w:rsidR="00465FE6" w:rsidRPr="000B5544" w:rsidRDefault="00465FE6" w:rsidP="00E04FBF">
            <w:pPr>
              <w:pStyle w:val="ConsPlusNormal"/>
              <w:numPr>
                <w:ilvl w:val="0"/>
                <w:numId w:val="197"/>
              </w:numPr>
              <w:tabs>
                <w:tab w:val="left" w:pos="367"/>
              </w:tabs>
              <w:ind w:left="0" w:firstLine="0"/>
              <w:rPr>
                <w:sz w:val="20"/>
                <w:szCs w:val="20"/>
              </w:rPr>
            </w:pPr>
            <w:r w:rsidRPr="000B5544">
              <w:rPr>
                <w:sz w:val="20"/>
                <w:szCs w:val="20"/>
              </w:rPr>
              <w:t xml:space="preserve">развивать координацию, </w:t>
            </w:r>
          </w:p>
          <w:p w14:paraId="34E32A21" w14:textId="77777777" w:rsidR="00465FE6" w:rsidRPr="000B5544" w:rsidRDefault="00465FE6" w:rsidP="00E04FBF">
            <w:pPr>
              <w:pStyle w:val="ConsPlusNormal"/>
              <w:numPr>
                <w:ilvl w:val="0"/>
                <w:numId w:val="197"/>
              </w:numPr>
              <w:tabs>
                <w:tab w:val="left" w:pos="367"/>
              </w:tabs>
              <w:ind w:left="0" w:firstLine="0"/>
              <w:rPr>
                <w:sz w:val="20"/>
                <w:szCs w:val="20"/>
              </w:rPr>
            </w:pPr>
            <w:r w:rsidRPr="000B5544">
              <w:rPr>
                <w:sz w:val="20"/>
                <w:szCs w:val="20"/>
              </w:rPr>
              <w:t xml:space="preserve">меткость, </w:t>
            </w:r>
          </w:p>
        </w:tc>
        <w:tc>
          <w:tcPr>
            <w:tcW w:w="1269" w:type="pct"/>
          </w:tcPr>
          <w:p w14:paraId="09D41240" w14:textId="77777777" w:rsidR="00465FE6" w:rsidRPr="000B5544" w:rsidRDefault="00465FE6" w:rsidP="006E2B0C">
            <w:pPr>
              <w:pStyle w:val="afb"/>
              <w:rPr>
                <w:sz w:val="20"/>
                <w:szCs w:val="20"/>
              </w:rPr>
            </w:pPr>
            <w:r w:rsidRPr="000B5544">
              <w:rPr>
                <w:sz w:val="20"/>
                <w:szCs w:val="20"/>
                <w:u w:val="single"/>
              </w:rPr>
              <w:t xml:space="preserve">Развивать </w:t>
            </w:r>
            <w:r w:rsidRPr="000B5544">
              <w:rPr>
                <w:sz w:val="20"/>
                <w:szCs w:val="20"/>
              </w:rPr>
              <w:t xml:space="preserve">психофизические качества, </w:t>
            </w:r>
          </w:p>
          <w:p w14:paraId="27CCE80F" w14:textId="77777777" w:rsidR="00465FE6" w:rsidRPr="000B5544" w:rsidRDefault="00465FE6" w:rsidP="00E04FBF">
            <w:pPr>
              <w:pStyle w:val="afb"/>
              <w:widowControl/>
              <w:numPr>
                <w:ilvl w:val="0"/>
                <w:numId w:val="198"/>
              </w:numPr>
              <w:tabs>
                <w:tab w:val="left" w:pos="179"/>
              </w:tabs>
              <w:ind w:left="0" w:firstLine="0"/>
              <w:rPr>
                <w:sz w:val="20"/>
                <w:szCs w:val="20"/>
              </w:rPr>
            </w:pPr>
            <w:r w:rsidRPr="000B5544">
              <w:rPr>
                <w:sz w:val="20"/>
                <w:szCs w:val="20"/>
              </w:rPr>
              <w:t xml:space="preserve">ориентировку в пространстве, </w:t>
            </w:r>
          </w:p>
          <w:p w14:paraId="7AEF53DF" w14:textId="77777777" w:rsidR="00465FE6" w:rsidRPr="000B5544" w:rsidRDefault="00465FE6" w:rsidP="00E04FBF">
            <w:pPr>
              <w:pStyle w:val="afb"/>
              <w:widowControl/>
              <w:numPr>
                <w:ilvl w:val="0"/>
                <w:numId w:val="198"/>
              </w:numPr>
              <w:tabs>
                <w:tab w:val="left" w:pos="179"/>
              </w:tabs>
              <w:ind w:left="0" w:firstLine="0"/>
              <w:rPr>
                <w:sz w:val="20"/>
                <w:szCs w:val="20"/>
              </w:rPr>
            </w:pPr>
            <w:r w:rsidRPr="000B5544">
              <w:rPr>
                <w:sz w:val="20"/>
                <w:szCs w:val="20"/>
              </w:rPr>
              <w:t xml:space="preserve">равновесие, </w:t>
            </w:r>
          </w:p>
          <w:p w14:paraId="4A719CB4" w14:textId="77777777" w:rsidR="00465FE6" w:rsidRPr="000B5544" w:rsidRDefault="00465FE6" w:rsidP="00E04FBF">
            <w:pPr>
              <w:pStyle w:val="afb"/>
              <w:widowControl/>
              <w:numPr>
                <w:ilvl w:val="0"/>
                <w:numId w:val="198"/>
              </w:numPr>
              <w:tabs>
                <w:tab w:val="left" w:pos="179"/>
              </w:tabs>
              <w:ind w:left="0" w:firstLine="0"/>
              <w:rPr>
                <w:sz w:val="20"/>
                <w:szCs w:val="20"/>
              </w:rPr>
            </w:pPr>
            <w:r w:rsidRPr="000B5544">
              <w:rPr>
                <w:sz w:val="20"/>
                <w:szCs w:val="20"/>
              </w:rPr>
              <w:t xml:space="preserve">координацию, </w:t>
            </w:r>
          </w:p>
          <w:p w14:paraId="039587A0" w14:textId="77777777" w:rsidR="00465FE6" w:rsidRPr="000B5544" w:rsidRDefault="00465FE6" w:rsidP="00E04FBF">
            <w:pPr>
              <w:pStyle w:val="afb"/>
              <w:widowControl/>
              <w:numPr>
                <w:ilvl w:val="0"/>
                <w:numId w:val="198"/>
              </w:numPr>
              <w:tabs>
                <w:tab w:val="left" w:pos="179"/>
              </w:tabs>
              <w:ind w:left="0" w:firstLine="0"/>
              <w:rPr>
                <w:sz w:val="20"/>
                <w:szCs w:val="20"/>
              </w:rPr>
            </w:pPr>
            <w:r w:rsidRPr="000B5544">
              <w:rPr>
                <w:sz w:val="20"/>
                <w:szCs w:val="20"/>
              </w:rPr>
              <w:t xml:space="preserve">мелкую моторику, </w:t>
            </w:r>
          </w:p>
          <w:p w14:paraId="1A80BDA0" w14:textId="77777777" w:rsidR="00465FE6" w:rsidRPr="000B5544" w:rsidRDefault="00465FE6" w:rsidP="00E04FBF">
            <w:pPr>
              <w:pStyle w:val="afb"/>
              <w:widowControl/>
              <w:numPr>
                <w:ilvl w:val="0"/>
                <w:numId w:val="198"/>
              </w:numPr>
              <w:tabs>
                <w:tab w:val="left" w:pos="179"/>
              </w:tabs>
              <w:ind w:left="0" w:firstLine="0"/>
              <w:rPr>
                <w:sz w:val="20"/>
                <w:szCs w:val="20"/>
              </w:rPr>
            </w:pPr>
            <w:r w:rsidRPr="000B5544">
              <w:rPr>
                <w:sz w:val="20"/>
                <w:szCs w:val="20"/>
              </w:rPr>
              <w:t xml:space="preserve">точность и меткость. </w:t>
            </w:r>
          </w:p>
        </w:tc>
        <w:tc>
          <w:tcPr>
            <w:tcW w:w="1192" w:type="pct"/>
          </w:tcPr>
          <w:p w14:paraId="57F754F4" w14:textId="77777777" w:rsidR="00465FE6" w:rsidRPr="000B5544" w:rsidRDefault="00465FE6" w:rsidP="006E2B0C">
            <w:pPr>
              <w:pStyle w:val="ConsPlusNormal"/>
              <w:rPr>
                <w:sz w:val="20"/>
                <w:szCs w:val="20"/>
              </w:rPr>
            </w:pPr>
            <w:r w:rsidRPr="000B5544">
              <w:rPr>
                <w:sz w:val="20"/>
                <w:szCs w:val="20"/>
                <w:u w:val="single"/>
              </w:rPr>
              <w:t>Развивать</w:t>
            </w:r>
            <w:r w:rsidRPr="000B5544">
              <w:rPr>
                <w:sz w:val="20"/>
                <w:szCs w:val="20"/>
              </w:rPr>
              <w:t xml:space="preserve"> психофизические качества (точность, меткость, глазомер, мелкая моторика), </w:t>
            </w:r>
          </w:p>
          <w:p w14:paraId="4682E676" w14:textId="77777777" w:rsidR="00465FE6" w:rsidRPr="000B5544" w:rsidRDefault="00465FE6" w:rsidP="00E04FBF">
            <w:pPr>
              <w:pStyle w:val="ConsPlusNormal"/>
              <w:numPr>
                <w:ilvl w:val="0"/>
                <w:numId w:val="198"/>
              </w:numPr>
              <w:tabs>
                <w:tab w:val="left" w:pos="286"/>
              </w:tabs>
              <w:ind w:left="0" w:firstLine="0"/>
              <w:rPr>
                <w:sz w:val="20"/>
                <w:szCs w:val="20"/>
              </w:rPr>
            </w:pPr>
            <w:r w:rsidRPr="000B5544">
              <w:rPr>
                <w:sz w:val="20"/>
                <w:szCs w:val="20"/>
              </w:rPr>
              <w:t>ориентировку в пространстве,</w:t>
            </w:r>
          </w:p>
          <w:p w14:paraId="26D02432" w14:textId="77777777" w:rsidR="00465FE6" w:rsidRPr="000B5544" w:rsidRDefault="00465FE6" w:rsidP="00E04FBF">
            <w:pPr>
              <w:pStyle w:val="ConsPlusNormal"/>
              <w:numPr>
                <w:ilvl w:val="0"/>
                <w:numId w:val="198"/>
              </w:numPr>
              <w:tabs>
                <w:tab w:val="left" w:pos="286"/>
              </w:tabs>
              <w:ind w:left="0" w:firstLine="0"/>
              <w:rPr>
                <w:sz w:val="20"/>
                <w:szCs w:val="20"/>
              </w:rPr>
            </w:pPr>
            <w:r w:rsidRPr="000B5544">
              <w:rPr>
                <w:sz w:val="20"/>
                <w:szCs w:val="20"/>
              </w:rPr>
              <w:t xml:space="preserve">самоконтроль, </w:t>
            </w:r>
          </w:p>
          <w:p w14:paraId="1A095826" w14:textId="77777777" w:rsidR="00465FE6" w:rsidRPr="000B5544" w:rsidRDefault="00465FE6" w:rsidP="00E04FBF">
            <w:pPr>
              <w:pStyle w:val="ConsPlusNormal"/>
              <w:numPr>
                <w:ilvl w:val="0"/>
                <w:numId w:val="198"/>
              </w:numPr>
              <w:tabs>
                <w:tab w:val="left" w:pos="286"/>
              </w:tabs>
              <w:ind w:left="0" w:firstLine="0"/>
              <w:rPr>
                <w:sz w:val="20"/>
                <w:szCs w:val="20"/>
              </w:rPr>
            </w:pPr>
            <w:r w:rsidRPr="000B5544">
              <w:rPr>
                <w:sz w:val="20"/>
                <w:szCs w:val="20"/>
              </w:rPr>
              <w:t xml:space="preserve">самостоятельность, </w:t>
            </w:r>
          </w:p>
          <w:p w14:paraId="7387764E" w14:textId="77777777" w:rsidR="00465FE6" w:rsidRPr="000B5544" w:rsidRDefault="00465FE6" w:rsidP="00E04FBF">
            <w:pPr>
              <w:pStyle w:val="ConsPlusNormal"/>
              <w:numPr>
                <w:ilvl w:val="0"/>
                <w:numId w:val="198"/>
              </w:numPr>
              <w:tabs>
                <w:tab w:val="left" w:pos="286"/>
              </w:tabs>
              <w:ind w:left="0" w:firstLine="0"/>
              <w:rPr>
                <w:sz w:val="20"/>
                <w:szCs w:val="20"/>
              </w:rPr>
            </w:pPr>
            <w:r w:rsidRPr="000B5544">
              <w:rPr>
                <w:sz w:val="20"/>
                <w:szCs w:val="20"/>
              </w:rPr>
              <w:t>творчество.</w:t>
            </w:r>
          </w:p>
        </w:tc>
      </w:tr>
      <w:tr w:rsidR="00465FE6" w:rsidRPr="000B5544" w14:paraId="3582B7F3" w14:textId="77777777" w:rsidTr="00C508FB">
        <w:trPr>
          <w:trHeight w:val="2026"/>
        </w:trPr>
        <w:tc>
          <w:tcPr>
            <w:tcW w:w="1271" w:type="pct"/>
            <w:gridSpan w:val="2"/>
            <w:shd w:val="clear" w:color="auto" w:fill="F2F2F2" w:themeFill="background1" w:themeFillShade="F2"/>
          </w:tcPr>
          <w:p w14:paraId="5B9119E3" w14:textId="77777777" w:rsidR="00465FE6" w:rsidRPr="000B5544" w:rsidRDefault="00465FE6" w:rsidP="006E2B0C">
            <w:pPr>
              <w:pStyle w:val="ConsPlusNormal"/>
              <w:rPr>
                <w:sz w:val="20"/>
                <w:szCs w:val="20"/>
              </w:rPr>
            </w:pPr>
          </w:p>
        </w:tc>
        <w:tc>
          <w:tcPr>
            <w:tcW w:w="1268" w:type="pct"/>
            <w:gridSpan w:val="2"/>
            <w:shd w:val="clear" w:color="auto" w:fill="auto"/>
          </w:tcPr>
          <w:p w14:paraId="689AF1BA" w14:textId="77777777" w:rsidR="00465FE6" w:rsidRPr="000B5544" w:rsidRDefault="00465FE6" w:rsidP="006E2B0C">
            <w:pPr>
              <w:pStyle w:val="ConsPlusNormal"/>
              <w:rPr>
                <w:sz w:val="20"/>
                <w:szCs w:val="20"/>
                <w:u w:val="single"/>
              </w:rPr>
            </w:pPr>
            <w:r w:rsidRPr="000B5544">
              <w:rPr>
                <w:sz w:val="20"/>
                <w:szCs w:val="20"/>
                <w:u w:val="single"/>
              </w:rPr>
              <w:t xml:space="preserve">Воспитывать </w:t>
            </w:r>
          </w:p>
          <w:p w14:paraId="1B386BBA" w14:textId="77777777" w:rsidR="00465FE6" w:rsidRPr="000B5544" w:rsidRDefault="00465FE6" w:rsidP="00E04FBF">
            <w:pPr>
              <w:pStyle w:val="ConsPlusNormal"/>
              <w:numPr>
                <w:ilvl w:val="0"/>
                <w:numId w:val="201"/>
              </w:numPr>
              <w:shd w:val="clear" w:color="auto" w:fill="FFFFFF" w:themeFill="background1"/>
              <w:tabs>
                <w:tab w:val="left" w:pos="367"/>
              </w:tabs>
              <w:ind w:left="0" w:firstLine="0"/>
              <w:rPr>
                <w:sz w:val="20"/>
                <w:szCs w:val="20"/>
              </w:rPr>
            </w:pPr>
            <w:r w:rsidRPr="000B5544">
              <w:rPr>
                <w:sz w:val="20"/>
                <w:szCs w:val="20"/>
              </w:rPr>
              <w:t xml:space="preserve">волевые качества, самостоятельность, </w:t>
            </w:r>
          </w:p>
          <w:p w14:paraId="5E897B69" w14:textId="77777777" w:rsidR="00465FE6" w:rsidRPr="000B5544" w:rsidRDefault="00465FE6" w:rsidP="00E04FBF">
            <w:pPr>
              <w:pStyle w:val="ConsPlusNormal"/>
              <w:numPr>
                <w:ilvl w:val="0"/>
                <w:numId w:val="201"/>
              </w:numPr>
              <w:shd w:val="clear" w:color="auto" w:fill="FFFFFF" w:themeFill="background1"/>
              <w:tabs>
                <w:tab w:val="left" w:pos="367"/>
              </w:tabs>
              <w:ind w:left="0" w:firstLine="0"/>
              <w:rPr>
                <w:sz w:val="20"/>
                <w:szCs w:val="20"/>
              </w:rPr>
            </w:pPr>
            <w:r w:rsidRPr="000B5544">
              <w:rPr>
                <w:sz w:val="20"/>
                <w:szCs w:val="20"/>
              </w:rPr>
              <w:t xml:space="preserve">стремление соблюдать правила в подвижных играх, </w:t>
            </w:r>
          </w:p>
          <w:p w14:paraId="5B5057DD" w14:textId="77777777" w:rsidR="00465FE6" w:rsidRPr="000B5544" w:rsidRDefault="00465FE6" w:rsidP="00E04FBF">
            <w:pPr>
              <w:pStyle w:val="ConsPlusNormal"/>
              <w:numPr>
                <w:ilvl w:val="0"/>
                <w:numId w:val="201"/>
              </w:numPr>
              <w:shd w:val="clear" w:color="auto" w:fill="FFFFFF" w:themeFill="background1"/>
              <w:tabs>
                <w:tab w:val="left" w:pos="367"/>
              </w:tabs>
              <w:ind w:left="0" w:firstLine="0"/>
              <w:rPr>
                <w:sz w:val="20"/>
                <w:szCs w:val="20"/>
              </w:rPr>
            </w:pPr>
            <w:r w:rsidRPr="000B5544">
              <w:rPr>
                <w:sz w:val="20"/>
                <w:szCs w:val="20"/>
              </w:rPr>
              <w:t>проявлять самостоятельность при выполнении физических упражнений.</w:t>
            </w:r>
          </w:p>
        </w:tc>
        <w:tc>
          <w:tcPr>
            <w:tcW w:w="1269" w:type="pct"/>
          </w:tcPr>
          <w:p w14:paraId="3447A8A1" w14:textId="77777777" w:rsidR="00465FE6" w:rsidRPr="000B5544" w:rsidRDefault="00465FE6" w:rsidP="006E2B0C">
            <w:pPr>
              <w:pStyle w:val="afb"/>
              <w:rPr>
                <w:sz w:val="20"/>
                <w:szCs w:val="20"/>
              </w:rPr>
            </w:pPr>
            <w:r w:rsidRPr="000B5544">
              <w:rPr>
                <w:sz w:val="20"/>
                <w:szCs w:val="20"/>
                <w:u w:val="single"/>
              </w:rPr>
              <w:t>Воспитывать</w:t>
            </w:r>
          </w:p>
          <w:p w14:paraId="3C1CFF2E" w14:textId="77777777" w:rsidR="00465FE6" w:rsidRPr="000B5544" w:rsidRDefault="00465FE6" w:rsidP="00E04FBF">
            <w:pPr>
              <w:pStyle w:val="afb"/>
              <w:widowControl/>
              <w:numPr>
                <w:ilvl w:val="0"/>
                <w:numId w:val="200"/>
              </w:numPr>
              <w:tabs>
                <w:tab w:val="left" w:pos="321"/>
              </w:tabs>
              <w:ind w:left="37" w:firstLine="0"/>
              <w:rPr>
                <w:sz w:val="20"/>
                <w:szCs w:val="20"/>
              </w:rPr>
            </w:pPr>
            <w:r w:rsidRPr="000B5544">
              <w:rPr>
                <w:sz w:val="20"/>
                <w:szCs w:val="20"/>
              </w:rPr>
              <w:t xml:space="preserve">самоконтроль и самостоятельность, </w:t>
            </w:r>
          </w:p>
          <w:p w14:paraId="3F76679F" w14:textId="77777777" w:rsidR="00465FE6" w:rsidRPr="000B5544" w:rsidRDefault="00465FE6" w:rsidP="00E04FBF">
            <w:pPr>
              <w:pStyle w:val="afb"/>
              <w:widowControl/>
              <w:numPr>
                <w:ilvl w:val="0"/>
                <w:numId w:val="200"/>
              </w:numPr>
              <w:tabs>
                <w:tab w:val="left" w:pos="321"/>
              </w:tabs>
              <w:ind w:left="37" w:firstLine="0"/>
              <w:rPr>
                <w:sz w:val="20"/>
                <w:szCs w:val="20"/>
              </w:rPr>
            </w:pPr>
            <w:r w:rsidRPr="000B5544">
              <w:rPr>
                <w:sz w:val="20"/>
                <w:szCs w:val="20"/>
              </w:rPr>
              <w:t xml:space="preserve">проявлять творчество при выполнении движений и в подвижных играх, </w:t>
            </w:r>
          </w:p>
          <w:p w14:paraId="3C72056B" w14:textId="77777777" w:rsidR="00465FE6" w:rsidRPr="000B5544" w:rsidRDefault="00465FE6" w:rsidP="00E04FBF">
            <w:pPr>
              <w:pStyle w:val="afb"/>
              <w:widowControl/>
              <w:numPr>
                <w:ilvl w:val="0"/>
                <w:numId w:val="200"/>
              </w:numPr>
              <w:tabs>
                <w:tab w:val="left" w:pos="321"/>
              </w:tabs>
              <w:ind w:left="37" w:firstLine="0"/>
              <w:rPr>
                <w:sz w:val="20"/>
                <w:szCs w:val="20"/>
              </w:rPr>
            </w:pPr>
            <w:r w:rsidRPr="000B5544">
              <w:rPr>
                <w:sz w:val="20"/>
                <w:szCs w:val="20"/>
              </w:rPr>
              <w:t xml:space="preserve">соблюдать правила в подвижной игре, </w:t>
            </w:r>
          </w:p>
          <w:p w14:paraId="7D46BEB9" w14:textId="77777777" w:rsidR="00465FE6" w:rsidRPr="000B5544" w:rsidRDefault="00465FE6" w:rsidP="00E04FBF">
            <w:pPr>
              <w:pStyle w:val="afb"/>
              <w:widowControl/>
              <w:numPr>
                <w:ilvl w:val="0"/>
                <w:numId w:val="200"/>
              </w:numPr>
              <w:tabs>
                <w:tab w:val="left" w:pos="321"/>
              </w:tabs>
              <w:ind w:left="37" w:firstLine="0"/>
              <w:rPr>
                <w:sz w:val="20"/>
                <w:szCs w:val="20"/>
              </w:rPr>
            </w:pPr>
            <w:r w:rsidRPr="000B5544">
              <w:rPr>
                <w:sz w:val="20"/>
                <w:szCs w:val="20"/>
              </w:rPr>
              <w:t>взаимодействовать в команде.</w:t>
            </w:r>
          </w:p>
        </w:tc>
        <w:tc>
          <w:tcPr>
            <w:tcW w:w="1192" w:type="pct"/>
          </w:tcPr>
          <w:p w14:paraId="1E0FABC8" w14:textId="77777777" w:rsidR="00465FE6" w:rsidRPr="000B5544" w:rsidRDefault="00465FE6" w:rsidP="006E2B0C">
            <w:pPr>
              <w:pStyle w:val="ConsPlusNormal"/>
              <w:rPr>
                <w:sz w:val="20"/>
                <w:szCs w:val="20"/>
              </w:rPr>
            </w:pPr>
            <w:r w:rsidRPr="000B5544">
              <w:rPr>
                <w:sz w:val="20"/>
                <w:szCs w:val="20"/>
                <w:u w:val="single"/>
              </w:rPr>
              <w:t>Поощрять</w:t>
            </w:r>
          </w:p>
          <w:p w14:paraId="5A3DD2C6" w14:textId="77777777" w:rsidR="00465FE6" w:rsidRPr="000B5544" w:rsidRDefault="00465FE6" w:rsidP="00E04FBF">
            <w:pPr>
              <w:pStyle w:val="ConsPlusNormal"/>
              <w:numPr>
                <w:ilvl w:val="0"/>
                <w:numId w:val="199"/>
              </w:numPr>
              <w:tabs>
                <w:tab w:val="left" w:pos="427"/>
              </w:tabs>
              <w:ind w:left="0" w:firstLine="0"/>
              <w:rPr>
                <w:sz w:val="20"/>
                <w:szCs w:val="20"/>
              </w:rPr>
            </w:pPr>
            <w:r w:rsidRPr="000B5544">
              <w:rPr>
                <w:sz w:val="20"/>
                <w:szCs w:val="20"/>
              </w:rPr>
              <w:t xml:space="preserve">соблюдение правил в подвижной игре, </w:t>
            </w:r>
          </w:p>
          <w:p w14:paraId="10CBDBD6" w14:textId="77777777" w:rsidR="00465FE6" w:rsidRPr="000B5544" w:rsidRDefault="00465FE6" w:rsidP="00E04FBF">
            <w:pPr>
              <w:pStyle w:val="ConsPlusNormal"/>
              <w:numPr>
                <w:ilvl w:val="0"/>
                <w:numId w:val="199"/>
              </w:numPr>
              <w:tabs>
                <w:tab w:val="left" w:pos="427"/>
              </w:tabs>
              <w:ind w:left="0" w:firstLine="0"/>
              <w:rPr>
                <w:sz w:val="20"/>
                <w:szCs w:val="20"/>
              </w:rPr>
            </w:pPr>
            <w:r w:rsidRPr="000B5544">
              <w:rPr>
                <w:sz w:val="20"/>
                <w:szCs w:val="20"/>
              </w:rPr>
              <w:t xml:space="preserve">проявление инициативы и самостоятельности при ее организации, </w:t>
            </w:r>
          </w:p>
          <w:p w14:paraId="77BD556A" w14:textId="77777777" w:rsidR="00465FE6" w:rsidRPr="000B5544" w:rsidRDefault="00465FE6" w:rsidP="00E04FBF">
            <w:pPr>
              <w:pStyle w:val="ConsPlusNormal"/>
              <w:numPr>
                <w:ilvl w:val="0"/>
                <w:numId w:val="199"/>
              </w:numPr>
              <w:tabs>
                <w:tab w:val="left" w:pos="427"/>
              </w:tabs>
              <w:ind w:left="0" w:firstLine="0"/>
              <w:rPr>
                <w:sz w:val="20"/>
                <w:szCs w:val="20"/>
              </w:rPr>
            </w:pPr>
            <w:r w:rsidRPr="000B5544">
              <w:rPr>
                <w:sz w:val="20"/>
                <w:szCs w:val="20"/>
              </w:rPr>
              <w:t>партнерское взаимодействие в команде.</w:t>
            </w:r>
          </w:p>
        </w:tc>
      </w:tr>
      <w:tr w:rsidR="00465FE6" w:rsidRPr="000B5544" w14:paraId="6AC2EDA7" w14:textId="77777777" w:rsidTr="00C508FB">
        <w:trPr>
          <w:trHeight w:val="1725"/>
        </w:trPr>
        <w:tc>
          <w:tcPr>
            <w:tcW w:w="1271" w:type="pct"/>
            <w:gridSpan w:val="2"/>
            <w:shd w:val="clear" w:color="auto" w:fill="F2F2F2" w:themeFill="background1" w:themeFillShade="F2"/>
          </w:tcPr>
          <w:p w14:paraId="72D7A33E" w14:textId="77777777" w:rsidR="00465FE6" w:rsidRPr="000B5544" w:rsidRDefault="00465FE6" w:rsidP="006E2B0C">
            <w:pPr>
              <w:pStyle w:val="ConsPlusNormal"/>
              <w:rPr>
                <w:sz w:val="20"/>
                <w:szCs w:val="20"/>
              </w:rPr>
            </w:pPr>
          </w:p>
        </w:tc>
        <w:tc>
          <w:tcPr>
            <w:tcW w:w="1268" w:type="pct"/>
            <w:gridSpan w:val="2"/>
            <w:shd w:val="clear" w:color="auto" w:fill="F2F2F2" w:themeFill="background1" w:themeFillShade="F2"/>
          </w:tcPr>
          <w:p w14:paraId="559E63AE" w14:textId="77777777" w:rsidR="00465FE6" w:rsidRPr="000B5544" w:rsidRDefault="00465FE6" w:rsidP="006E2B0C">
            <w:pPr>
              <w:pStyle w:val="ConsPlusNormal"/>
              <w:rPr>
                <w:sz w:val="20"/>
                <w:szCs w:val="20"/>
              </w:rPr>
            </w:pPr>
          </w:p>
        </w:tc>
        <w:tc>
          <w:tcPr>
            <w:tcW w:w="1269" w:type="pct"/>
          </w:tcPr>
          <w:p w14:paraId="3862E241" w14:textId="77777777" w:rsidR="00465FE6" w:rsidRPr="000B5544" w:rsidRDefault="00465FE6" w:rsidP="006E2B0C">
            <w:pPr>
              <w:pStyle w:val="afb"/>
              <w:rPr>
                <w:sz w:val="20"/>
                <w:szCs w:val="20"/>
              </w:rPr>
            </w:pPr>
            <w:r w:rsidRPr="000B5544">
              <w:rPr>
                <w:sz w:val="20"/>
                <w:szCs w:val="20"/>
                <w:u w:val="single"/>
              </w:rPr>
              <w:t>Воспитывать</w:t>
            </w:r>
          </w:p>
          <w:p w14:paraId="448E9B80" w14:textId="77777777" w:rsidR="00465FE6" w:rsidRPr="000B5544" w:rsidRDefault="00465FE6" w:rsidP="00E04FBF">
            <w:pPr>
              <w:pStyle w:val="afb"/>
              <w:widowControl/>
              <w:numPr>
                <w:ilvl w:val="0"/>
                <w:numId w:val="199"/>
              </w:numPr>
              <w:tabs>
                <w:tab w:val="left" w:pos="321"/>
              </w:tabs>
              <w:ind w:left="0" w:firstLine="0"/>
              <w:rPr>
                <w:sz w:val="20"/>
                <w:szCs w:val="20"/>
              </w:rPr>
            </w:pPr>
            <w:r w:rsidRPr="000B5544">
              <w:rPr>
                <w:sz w:val="20"/>
                <w:szCs w:val="20"/>
              </w:rPr>
              <w:t>патриотические чувства и</w:t>
            </w:r>
          </w:p>
          <w:p w14:paraId="2DF046B5" w14:textId="77777777" w:rsidR="00465FE6" w:rsidRPr="000B5544" w:rsidRDefault="00465FE6" w:rsidP="00E04FBF">
            <w:pPr>
              <w:pStyle w:val="afb"/>
              <w:widowControl/>
              <w:numPr>
                <w:ilvl w:val="0"/>
                <w:numId w:val="199"/>
              </w:numPr>
              <w:tabs>
                <w:tab w:val="left" w:pos="321"/>
              </w:tabs>
              <w:ind w:left="0" w:firstLine="0"/>
              <w:rPr>
                <w:sz w:val="20"/>
                <w:szCs w:val="20"/>
              </w:rPr>
            </w:pPr>
            <w:r w:rsidRPr="000B5544">
              <w:rPr>
                <w:sz w:val="20"/>
                <w:szCs w:val="20"/>
              </w:rPr>
              <w:t xml:space="preserve">нравственно-волевые качества в подвижных и спортивных играх, </w:t>
            </w:r>
          </w:p>
          <w:p w14:paraId="75D552FC" w14:textId="77777777" w:rsidR="00465FE6" w:rsidRPr="000B5544" w:rsidRDefault="00465FE6" w:rsidP="00E04FBF">
            <w:pPr>
              <w:pStyle w:val="afb"/>
              <w:widowControl/>
              <w:numPr>
                <w:ilvl w:val="0"/>
                <w:numId w:val="199"/>
              </w:numPr>
              <w:tabs>
                <w:tab w:val="left" w:pos="321"/>
              </w:tabs>
              <w:ind w:left="0" w:firstLine="0"/>
              <w:rPr>
                <w:sz w:val="20"/>
                <w:szCs w:val="20"/>
              </w:rPr>
            </w:pPr>
            <w:r w:rsidRPr="000B5544">
              <w:rPr>
                <w:sz w:val="20"/>
                <w:szCs w:val="20"/>
              </w:rPr>
              <w:t>формах активного отдыха.</w:t>
            </w:r>
          </w:p>
        </w:tc>
        <w:tc>
          <w:tcPr>
            <w:tcW w:w="1192" w:type="pct"/>
          </w:tcPr>
          <w:p w14:paraId="13DD8775" w14:textId="77777777" w:rsidR="00465FE6" w:rsidRPr="000B5544" w:rsidRDefault="00465FE6" w:rsidP="006E2B0C">
            <w:pPr>
              <w:pStyle w:val="ConsPlusNormal"/>
              <w:rPr>
                <w:sz w:val="20"/>
                <w:szCs w:val="20"/>
              </w:rPr>
            </w:pPr>
            <w:r w:rsidRPr="000B5544">
              <w:rPr>
                <w:sz w:val="20"/>
                <w:szCs w:val="20"/>
                <w:u w:val="single"/>
              </w:rPr>
              <w:t>Воспитывать</w:t>
            </w:r>
          </w:p>
          <w:p w14:paraId="34A25B5C" w14:textId="77777777" w:rsidR="00465FE6" w:rsidRPr="000B5544" w:rsidRDefault="00465FE6" w:rsidP="00E04FBF">
            <w:pPr>
              <w:pStyle w:val="ConsPlusNormal"/>
              <w:numPr>
                <w:ilvl w:val="0"/>
                <w:numId w:val="202"/>
              </w:numPr>
              <w:ind w:left="286" w:hanging="283"/>
              <w:rPr>
                <w:sz w:val="20"/>
                <w:szCs w:val="20"/>
              </w:rPr>
            </w:pPr>
            <w:r w:rsidRPr="000B5544">
              <w:rPr>
                <w:sz w:val="20"/>
                <w:szCs w:val="20"/>
              </w:rPr>
              <w:t xml:space="preserve">патриотизм, </w:t>
            </w:r>
          </w:p>
          <w:p w14:paraId="5397B9AE" w14:textId="77777777" w:rsidR="00465FE6" w:rsidRPr="000B5544" w:rsidRDefault="00465FE6" w:rsidP="00E04FBF">
            <w:pPr>
              <w:pStyle w:val="ConsPlusNormal"/>
              <w:numPr>
                <w:ilvl w:val="0"/>
                <w:numId w:val="202"/>
              </w:numPr>
              <w:ind w:left="286" w:hanging="283"/>
              <w:rPr>
                <w:sz w:val="20"/>
                <w:szCs w:val="20"/>
              </w:rPr>
            </w:pPr>
            <w:r w:rsidRPr="000B5544">
              <w:rPr>
                <w:sz w:val="20"/>
                <w:szCs w:val="20"/>
              </w:rPr>
              <w:t xml:space="preserve">нравственно-волевые качества и </w:t>
            </w:r>
          </w:p>
          <w:p w14:paraId="7EBB1934" w14:textId="77777777" w:rsidR="00465FE6" w:rsidRPr="000B5544" w:rsidRDefault="00465FE6" w:rsidP="00E04FBF">
            <w:pPr>
              <w:pStyle w:val="ConsPlusNormal"/>
              <w:numPr>
                <w:ilvl w:val="0"/>
                <w:numId w:val="202"/>
              </w:numPr>
              <w:ind w:left="286" w:hanging="283"/>
              <w:rPr>
                <w:sz w:val="20"/>
                <w:szCs w:val="20"/>
              </w:rPr>
            </w:pPr>
            <w:r w:rsidRPr="000B5544">
              <w:rPr>
                <w:sz w:val="20"/>
                <w:szCs w:val="20"/>
                <w:u w:val="single"/>
              </w:rPr>
              <w:t>гражданскую идентичность в двигательной деятельности</w:t>
            </w:r>
            <w:r w:rsidRPr="000B5544">
              <w:rPr>
                <w:sz w:val="20"/>
                <w:szCs w:val="20"/>
              </w:rPr>
              <w:t xml:space="preserve"> и различных формах активного отдыха.</w:t>
            </w:r>
          </w:p>
        </w:tc>
      </w:tr>
      <w:tr w:rsidR="00465FE6" w:rsidRPr="000B5544" w14:paraId="5C35CD43" w14:textId="77777777" w:rsidTr="00C508FB">
        <w:trPr>
          <w:trHeight w:val="1698"/>
        </w:trPr>
        <w:tc>
          <w:tcPr>
            <w:tcW w:w="1271" w:type="pct"/>
            <w:gridSpan w:val="2"/>
          </w:tcPr>
          <w:p w14:paraId="532412FB" w14:textId="77777777" w:rsidR="00465FE6" w:rsidRPr="000B5544" w:rsidRDefault="00465FE6" w:rsidP="006E2B0C">
            <w:pPr>
              <w:pStyle w:val="ConsPlusNormal"/>
              <w:rPr>
                <w:sz w:val="20"/>
                <w:szCs w:val="20"/>
              </w:rPr>
            </w:pPr>
            <w:r w:rsidRPr="000B5544">
              <w:rPr>
                <w:sz w:val="20"/>
                <w:szCs w:val="20"/>
                <w:u w:val="single"/>
              </w:rPr>
              <w:lastRenderedPageBreak/>
              <w:t xml:space="preserve">Формировать </w:t>
            </w:r>
            <w:r w:rsidRPr="000B5544">
              <w:rPr>
                <w:sz w:val="20"/>
                <w:szCs w:val="20"/>
              </w:rPr>
              <w:t xml:space="preserve">интерес и положительное отношение к </w:t>
            </w:r>
          </w:p>
          <w:p w14:paraId="29F915EE" w14:textId="77777777" w:rsidR="00465FE6" w:rsidRPr="000B5544" w:rsidRDefault="00465FE6" w:rsidP="00E04FBF">
            <w:pPr>
              <w:pStyle w:val="ConsPlusNormal"/>
              <w:numPr>
                <w:ilvl w:val="0"/>
                <w:numId w:val="203"/>
              </w:numPr>
              <w:ind w:left="426"/>
              <w:rPr>
                <w:sz w:val="20"/>
                <w:szCs w:val="20"/>
              </w:rPr>
            </w:pPr>
            <w:r w:rsidRPr="000B5544">
              <w:rPr>
                <w:sz w:val="20"/>
                <w:szCs w:val="20"/>
              </w:rPr>
              <w:t>занятиям физической культурой и</w:t>
            </w:r>
          </w:p>
          <w:p w14:paraId="53CB10C5" w14:textId="77777777" w:rsidR="00465FE6" w:rsidRPr="000B5544" w:rsidRDefault="00465FE6" w:rsidP="00E04FBF">
            <w:pPr>
              <w:pStyle w:val="ConsPlusNormal"/>
              <w:numPr>
                <w:ilvl w:val="0"/>
                <w:numId w:val="203"/>
              </w:numPr>
              <w:ind w:left="426"/>
              <w:rPr>
                <w:sz w:val="20"/>
                <w:szCs w:val="20"/>
              </w:rPr>
            </w:pPr>
            <w:r w:rsidRPr="000B5544">
              <w:rPr>
                <w:sz w:val="20"/>
                <w:szCs w:val="20"/>
              </w:rPr>
              <w:t xml:space="preserve">активному отдыху, </w:t>
            </w:r>
          </w:p>
          <w:p w14:paraId="304F3015" w14:textId="77777777" w:rsidR="00465FE6" w:rsidRPr="000B5544" w:rsidRDefault="00465FE6" w:rsidP="00E04FBF">
            <w:pPr>
              <w:pStyle w:val="ConsPlusNormal"/>
              <w:numPr>
                <w:ilvl w:val="0"/>
                <w:numId w:val="203"/>
              </w:numPr>
              <w:ind w:left="426"/>
              <w:rPr>
                <w:sz w:val="20"/>
                <w:szCs w:val="20"/>
              </w:rPr>
            </w:pPr>
            <w:r w:rsidRPr="000B5544">
              <w:rPr>
                <w:sz w:val="20"/>
                <w:szCs w:val="20"/>
              </w:rPr>
              <w:t>воспитывать самостоятельность.</w:t>
            </w:r>
          </w:p>
        </w:tc>
        <w:tc>
          <w:tcPr>
            <w:tcW w:w="1268" w:type="pct"/>
            <w:gridSpan w:val="2"/>
          </w:tcPr>
          <w:p w14:paraId="68F45949" w14:textId="77777777" w:rsidR="00465FE6" w:rsidRPr="000B5544" w:rsidRDefault="00465FE6" w:rsidP="006E2B0C">
            <w:pPr>
              <w:pStyle w:val="ConsPlusNormal"/>
              <w:rPr>
                <w:sz w:val="20"/>
                <w:szCs w:val="20"/>
              </w:rPr>
            </w:pPr>
            <w:r w:rsidRPr="000B5544">
              <w:rPr>
                <w:sz w:val="20"/>
                <w:szCs w:val="20"/>
                <w:u w:val="single"/>
              </w:rPr>
              <w:t>Продолжать формировать</w:t>
            </w:r>
            <w:r w:rsidRPr="000B5544">
              <w:rPr>
                <w:sz w:val="20"/>
                <w:szCs w:val="20"/>
              </w:rPr>
              <w:t xml:space="preserve"> интерес и положительное отношение к </w:t>
            </w:r>
          </w:p>
          <w:p w14:paraId="0112468D" w14:textId="77777777" w:rsidR="00465FE6" w:rsidRPr="000B5544" w:rsidRDefault="00465FE6" w:rsidP="00E04FBF">
            <w:pPr>
              <w:pStyle w:val="ConsPlusNormal"/>
              <w:numPr>
                <w:ilvl w:val="0"/>
                <w:numId w:val="204"/>
              </w:numPr>
              <w:tabs>
                <w:tab w:val="left" w:pos="367"/>
              </w:tabs>
              <w:ind w:left="0" w:firstLine="0"/>
              <w:rPr>
                <w:sz w:val="20"/>
                <w:szCs w:val="20"/>
              </w:rPr>
            </w:pPr>
            <w:r w:rsidRPr="000B5544">
              <w:rPr>
                <w:sz w:val="20"/>
                <w:szCs w:val="20"/>
              </w:rPr>
              <w:t xml:space="preserve">физической культуре и </w:t>
            </w:r>
          </w:p>
          <w:p w14:paraId="35293A75" w14:textId="77777777" w:rsidR="00465FE6" w:rsidRPr="000B5544" w:rsidRDefault="00465FE6" w:rsidP="00E04FBF">
            <w:pPr>
              <w:pStyle w:val="ConsPlusNormal"/>
              <w:numPr>
                <w:ilvl w:val="0"/>
                <w:numId w:val="204"/>
              </w:numPr>
              <w:tabs>
                <w:tab w:val="left" w:pos="367"/>
              </w:tabs>
              <w:ind w:left="0" w:firstLine="0"/>
              <w:rPr>
                <w:sz w:val="20"/>
                <w:szCs w:val="20"/>
              </w:rPr>
            </w:pPr>
            <w:r w:rsidRPr="000B5544">
              <w:rPr>
                <w:sz w:val="20"/>
                <w:szCs w:val="20"/>
              </w:rPr>
              <w:t xml:space="preserve">активному отдыху, </w:t>
            </w:r>
          </w:p>
          <w:p w14:paraId="09B46CEE" w14:textId="77777777" w:rsidR="00465FE6" w:rsidRPr="000B5544" w:rsidRDefault="00465FE6" w:rsidP="00E04FBF">
            <w:pPr>
              <w:pStyle w:val="ConsPlusNormal"/>
              <w:numPr>
                <w:ilvl w:val="0"/>
                <w:numId w:val="204"/>
              </w:numPr>
              <w:tabs>
                <w:tab w:val="left" w:pos="367"/>
              </w:tabs>
              <w:ind w:left="0" w:firstLine="0"/>
              <w:rPr>
                <w:sz w:val="20"/>
                <w:szCs w:val="20"/>
              </w:rPr>
            </w:pPr>
            <w:r w:rsidRPr="000B5544">
              <w:rPr>
                <w:sz w:val="20"/>
                <w:szCs w:val="20"/>
              </w:rPr>
              <w:t>формировать первичные представления об отдельных видах спорта.</w:t>
            </w:r>
          </w:p>
        </w:tc>
        <w:tc>
          <w:tcPr>
            <w:tcW w:w="1269" w:type="pct"/>
          </w:tcPr>
          <w:p w14:paraId="69C39DF1" w14:textId="77777777" w:rsidR="00465FE6" w:rsidRPr="000B5544" w:rsidRDefault="00465FE6" w:rsidP="006E2B0C">
            <w:pPr>
              <w:pStyle w:val="afb"/>
              <w:rPr>
                <w:sz w:val="20"/>
                <w:szCs w:val="20"/>
              </w:rPr>
            </w:pPr>
            <w:r w:rsidRPr="000B5544">
              <w:rPr>
                <w:sz w:val="20"/>
                <w:szCs w:val="20"/>
                <w:u w:val="single"/>
              </w:rPr>
              <w:t>Продолжать развивать</w:t>
            </w:r>
            <w:r w:rsidRPr="000B5544">
              <w:rPr>
                <w:sz w:val="20"/>
                <w:szCs w:val="20"/>
              </w:rPr>
              <w:t xml:space="preserve"> интерес к </w:t>
            </w:r>
          </w:p>
          <w:p w14:paraId="108F26F2" w14:textId="77777777" w:rsidR="00465FE6" w:rsidRPr="000B5544" w:rsidRDefault="00465FE6" w:rsidP="00E04FBF">
            <w:pPr>
              <w:pStyle w:val="afb"/>
              <w:widowControl/>
              <w:numPr>
                <w:ilvl w:val="0"/>
                <w:numId w:val="205"/>
              </w:numPr>
              <w:tabs>
                <w:tab w:val="left" w:pos="321"/>
              </w:tabs>
              <w:ind w:left="0" w:firstLine="0"/>
              <w:rPr>
                <w:sz w:val="20"/>
                <w:szCs w:val="20"/>
              </w:rPr>
            </w:pPr>
            <w:r w:rsidRPr="000B5544">
              <w:rPr>
                <w:sz w:val="20"/>
                <w:szCs w:val="20"/>
              </w:rPr>
              <w:t xml:space="preserve">физической культуре, </w:t>
            </w:r>
          </w:p>
          <w:p w14:paraId="5ED5BB6C" w14:textId="37C4C275" w:rsidR="00465FE6" w:rsidRPr="000B5544" w:rsidRDefault="00465FE6" w:rsidP="00E04FBF">
            <w:pPr>
              <w:pStyle w:val="afb"/>
              <w:widowControl/>
              <w:numPr>
                <w:ilvl w:val="0"/>
                <w:numId w:val="205"/>
              </w:numPr>
              <w:tabs>
                <w:tab w:val="left" w:pos="321"/>
              </w:tabs>
              <w:ind w:left="0" w:firstLine="0"/>
              <w:rPr>
                <w:sz w:val="20"/>
                <w:szCs w:val="20"/>
              </w:rPr>
            </w:pPr>
            <w:r w:rsidRPr="000B5544">
              <w:rPr>
                <w:sz w:val="20"/>
                <w:szCs w:val="20"/>
              </w:rPr>
              <w:t>формировать представления о разных видах спорта и достижениях российских спортсменов.</w:t>
            </w:r>
          </w:p>
        </w:tc>
        <w:tc>
          <w:tcPr>
            <w:tcW w:w="1192" w:type="pct"/>
          </w:tcPr>
          <w:p w14:paraId="48841033" w14:textId="77777777" w:rsidR="00465FE6" w:rsidRPr="000B5544" w:rsidRDefault="00465FE6" w:rsidP="006E2B0C">
            <w:pPr>
              <w:pStyle w:val="ConsPlusNormal"/>
              <w:rPr>
                <w:sz w:val="20"/>
                <w:szCs w:val="20"/>
              </w:rPr>
            </w:pPr>
            <w:r w:rsidRPr="000B5544">
              <w:rPr>
                <w:sz w:val="20"/>
                <w:szCs w:val="20"/>
                <w:u w:val="single"/>
              </w:rPr>
              <w:t>Формировать осознанную потребность</w:t>
            </w:r>
            <w:r w:rsidRPr="000B5544">
              <w:rPr>
                <w:sz w:val="20"/>
                <w:szCs w:val="20"/>
              </w:rPr>
              <w:t xml:space="preserve"> в двигательной деятельности, </w:t>
            </w:r>
          </w:p>
          <w:p w14:paraId="0D6E58EF" w14:textId="1264E437" w:rsidR="00465FE6" w:rsidRPr="000B5544" w:rsidRDefault="00465FE6" w:rsidP="00E04FBF">
            <w:pPr>
              <w:pStyle w:val="ConsPlusNormal"/>
              <w:numPr>
                <w:ilvl w:val="0"/>
                <w:numId w:val="206"/>
              </w:numPr>
              <w:tabs>
                <w:tab w:val="left" w:pos="427"/>
              </w:tabs>
              <w:ind w:left="2" w:firstLine="142"/>
              <w:rPr>
                <w:sz w:val="20"/>
                <w:szCs w:val="20"/>
              </w:rPr>
            </w:pPr>
            <w:r w:rsidRPr="000B5544">
              <w:rPr>
                <w:sz w:val="20"/>
                <w:szCs w:val="20"/>
                <w:u w:val="single"/>
              </w:rPr>
              <w:t>поддерживать интерес</w:t>
            </w:r>
            <w:r w:rsidRPr="000B5544">
              <w:rPr>
                <w:sz w:val="20"/>
                <w:szCs w:val="20"/>
              </w:rPr>
              <w:t xml:space="preserve"> к физической культуре и спортивным достижениям России,</w:t>
            </w:r>
          </w:p>
          <w:p w14:paraId="5D568B95" w14:textId="77777777" w:rsidR="00465FE6" w:rsidRPr="000B5544" w:rsidRDefault="00465FE6" w:rsidP="00E04FBF">
            <w:pPr>
              <w:pStyle w:val="ConsPlusNormal"/>
              <w:numPr>
                <w:ilvl w:val="0"/>
                <w:numId w:val="206"/>
              </w:numPr>
              <w:tabs>
                <w:tab w:val="left" w:pos="427"/>
              </w:tabs>
              <w:ind w:left="2" w:firstLine="142"/>
              <w:rPr>
                <w:sz w:val="20"/>
                <w:szCs w:val="20"/>
              </w:rPr>
            </w:pPr>
            <w:r w:rsidRPr="000B5544">
              <w:rPr>
                <w:sz w:val="20"/>
                <w:szCs w:val="20"/>
                <w:u w:val="single"/>
              </w:rPr>
              <w:t>расширять представления</w:t>
            </w:r>
            <w:r w:rsidRPr="000B5544">
              <w:rPr>
                <w:sz w:val="20"/>
                <w:szCs w:val="20"/>
              </w:rPr>
              <w:t xml:space="preserve"> о разных видах спорта. </w:t>
            </w:r>
          </w:p>
        </w:tc>
      </w:tr>
      <w:tr w:rsidR="00465FE6" w:rsidRPr="000B5544" w14:paraId="73703E6C" w14:textId="77777777" w:rsidTr="00C508FB">
        <w:trPr>
          <w:trHeight w:val="1191"/>
        </w:trPr>
        <w:tc>
          <w:tcPr>
            <w:tcW w:w="1271" w:type="pct"/>
            <w:gridSpan w:val="2"/>
          </w:tcPr>
          <w:p w14:paraId="17106007" w14:textId="77777777" w:rsidR="00465FE6" w:rsidRPr="000B5544" w:rsidRDefault="00465FE6" w:rsidP="006E2B0C">
            <w:pPr>
              <w:pStyle w:val="ConsPlusNormal"/>
              <w:rPr>
                <w:sz w:val="20"/>
                <w:szCs w:val="20"/>
              </w:rPr>
            </w:pPr>
            <w:r w:rsidRPr="000B5544">
              <w:rPr>
                <w:sz w:val="20"/>
                <w:szCs w:val="20"/>
                <w:u w:val="single"/>
              </w:rPr>
              <w:t>Укреплять здоровье</w:t>
            </w:r>
            <w:r w:rsidRPr="000B5544">
              <w:rPr>
                <w:sz w:val="20"/>
                <w:szCs w:val="20"/>
              </w:rPr>
              <w:t xml:space="preserve"> детей средствами физического воспитания,</w:t>
            </w:r>
          </w:p>
          <w:p w14:paraId="6A40BA77" w14:textId="77777777" w:rsidR="00465FE6" w:rsidRPr="000B5544" w:rsidRDefault="00465FE6" w:rsidP="00E04FBF">
            <w:pPr>
              <w:pStyle w:val="ConsPlusNormal"/>
              <w:numPr>
                <w:ilvl w:val="0"/>
                <w:numId w:val="207"/>
              </w:numPr>
              <w:tabs>
                <w:tab w:val="left" w:pos="284"/>
              </w:tabs>
              <w:ind w:left="0" w:firstLine="0"/>
              <w:rPr>
                <w:sz w:val="20"/>
                <w:szCs w:val="20"/>
              </w:rPr>
            </w:pPr>
            <w:r w:rsidRPr="000B5544">
              <w:rPr>
                <w:sz w:val="20"/>
                <w:szCs w:val="20"/>
                <w:u w:val="single"/>
              </w:rPr>
              <w:t>создавать условия</w:t>
            </w:r>
            <w:r w:rsidRPr="000B5544">
              <w:rPr>
                <w:sz w:val="20"/>
                <w:szCs w:val="20"/>
              </w:rPr>
              <w:t xml:space="preserve"> для формирования правильной осанки, </w:t>
            </w:r>
          </w:p>
          <w:p w14:paraId="503E63D6" w14:textId="77777777" w:rsidR="00465FE6" w:rsidRPr="000B5544" w:rsidRDefault="00465FE6" w:rsidP="00E04FBF">
            <w:pPr>
              <w:pStyle w:val="ConsPlusNormal"/>
              <w:numPr>
                <w:ilvl w:val="0"/>
                <w:numId w:val="207"/>
              </w:numPr>
              <w:tabs>
                <w:tab w:val="left" w:pos="284"/>
              </w:tabs>
              <w:ind w:left="0" w:firstLine="0"/>
              <w:rPr>
                <w:sz w:val="20"/>
                <w:szCs w:val="20"/>
              </w:rPr>
            </w:pPr>
            <w:r w:rsidRPr="000B5544">
              <w:rPr>
                <w:sz w:val="20"/>
                <w:szCs w:val="20"/>
                <w:u w:val="single"/>
              </w:rPr>
              <w:t>способствовать усвоению</w:t>
            </w:r>
            <w:r w:rsidRPr="000B5544">
              <w:rPr>
                <w:sz w:val="20"/>
                <w:szCs w:val="20"/>
              </w:rPr>
              <w:t xml:space="preserve"> правил безопасного поведения в двигательной деятельности.</w:t>
            </w:r>
          </w:p>
        </w:tc>
        <w:tc>
          <w:tcPr>
            <w:tcW w:w="1268" w:type="pct"/>
            <w:gridSpan w:val="2"/>
          </w:tcPr>
          <w:p w14:paraId="0488E535" w14:textId="77777777" w:rsidR="00465FE6" w:rsidRPr="000B5544" w:rsidRDefault="00465FE6" w:rsidP="006E2B0C">
            <w:pPr>
              <w:pStyle w:val="ConsPlusNormal"/>
              <w:rPr>
                <w:sz w:val="20"/>
                <w:szCs w:val="20"/>
              </w:rPr>
            </w:pPr>
            <w:r w:rsidRPr="000B5544">
              <w:rPr>
                <w:sz w:val="20"/>
                <w:szCs w:val="20"/>
                <w:u w:val="single"/>
              </w:rPr>
              <w:t>Укреплять здоровье</w:t>
            </w:r>
            <w:r w:rsidRPr="000B5544">
              <w:rPr>
                <w:sz w:val="20"/>
                <w:szCs w:val="20"/>
              </w:rPr>
              <w:t xml:space="preserve"> ребенка, опорно-двигательный аппарат, </w:t>
            </w:r>
          </w:p>
          <w:p w14:paraId="12CDDB47" w14:textId="77777777" w:rsidR="00465FE6" w:rsidRPr="000B5544" w:rsidRDefault="00465FE6" w:rsidP="00E04FBF">
            <w:pPr>
              <w:pStyle w:val="ConsPlusNormal"/>
              <w:numPr>
                <w:ilvl w:val="0"/>
                <w:numId w:val="208"/>
              </w:numPr>
              <w:ind w:left="0" w:firstLine="360"/>
              <w:rPr>
                <w:sz w:val="20"/>
                <w:szCs w:val="20"/>
              </w:rPr>
            </w:pPr>
            <w:r w:rsidRPr="000B5544">
              <w:rPr>
                <w:sz w:val="20"/>
                <w:szCs w:val="20"/>
                <w:u w:val="single"/>
              </w:rPr>
              <w:t xml:space="preserve">формировать </w:t>
            </w:r>
            <w:r w:rsidRPr="000B5544">
              <w:rPr>
                <w:sz w:val="20"/>
                <w:szCs w:val="20"/>
              </w:rPr>
              <w:t xml:space="preserve">правильную осанку, </w:t>
            </w:r>
          </w:p>
          <w:p w14:paraId="7E61EF08" w14:textId="77777777" w:rsidR="00465FE6" w:rsidRPr="000B5544" w:rsidRDefault="00465FE6" w:rsidP="00E04FBF">
            <w:pPr>
              <w:pStyle w:val="ConsPlusNormal"/>
              <w:numPr>
                <w:ilvl w:val="0"/>
                <w:numId w:val="208"/>
              </w:numPr>
              <w:ind w:left="0" w:firstLine="360"/>
              <w:rPr>
                <w:sz w:val="20"/>
                <w:szCs w:val="20"/>
              </w:rPr>
            </w:pPr>
            <w:r w:rsidRPr="000B5544">
              <w:rPr>
                <w:sz w:val="20"/>
                <w:szCs w:val="20"/>
                <w:u w:val="single"/>
              </w:rPr>
              <w:t>повышать</w:t>
            </w:r>
            <w:r w:rsidRPr="000B5544">
              <w:rPr>
                <w:sz w:val="20"/>
                <w:szCs w:val="20"/>
              </w:rPr>
              <w:t xml:space="preserve"> иммунитет средствами физического воспитания.</w:t>
            </w:r>
          </w:p>
        </w:tc>
        <w:tc>
          <w:tcPr>
            <w:tcW w:w="1269" w:type="pct"/>
          </w:tcPr>
          <w:p w14:paraId="0E1C079C" w14:textId="4393C010" w:rsidR="00465FE6" w:rsidRPr="000B5544" w:rsidRDefault="00465FE6" w:rsidP="006E2B0C">
            <w:pPr>
              <w:pStyle w:val="afb"/>
              <w:rPr>
                <w:sz w:val="20"/>
                <w:szCs w:val="20"/>
              </w:rPr>
            </w:pPr>
            <w:r w:rsidRPr="000B5544">
              <w:rPr>
                <w:sz w:val="20"/>
                <w:szCs w:val="20"/>
                <w:u w:val="single"/>
              </w:rPr>
              <w:t xml:space="preserve">Укреплять </w:t>
            </w:r>
            <w:proofErr w:type="spellStart"/>
            <w:r w:rsidRPr="000B5544">
              <w:rPr>
                <w:sz w:val="20"/>
                <w:szCs w:val="20"/>
                <w:u w:val="single"/>
              </w:rPr>
              <w:t>здоровье</w:t>
            </w:r>
            <w:r w:rsidRPr="000B5544">
              <w:rPr>
                <w:sz w:val="20"/>
                <w:szCs w:val="20"/>
              </w:rPr>
              <w:t>ребенка</w:t>
            </w:r>
            <w:proofErr w:type="spellEnd"/>
            <w:r w:rsidRPr="000B5544">
              <w:rPr>
                <w:sz w:val="20"/>
                <w:szCs w:val="20"/>
              </w:rPr>
              <w:t>, опорно-двигательный аппарат,</w:t>
            </w:r>
          </w:p>
          <w:p w14:paraId="645CAF55" w14:textId="77777777" w:rsidR="00465FE6" w:rsidRPr="000B5544" w:rsidRDefault="00465FE6" w:rsidP="00E04FBF">
            <w:pPr>
              <w:pStyle w:val="afb"/>
              <w:widowControl/>
              <w:numPr>
                <w:ilvl w:val="0"/>
                <w:numId w:val="209"/>
              </w:numPr>
              <w:ind w:left="37" w:firstLine="142"/>
              <w:rPr>
                <w:sz w:val="20"/>
                <w:szCs w:val="20"/>
              </w:rPr>
            </w:pPr>
            <w:r w:rsidRPr="000B5544">
              <w:rPr>
                <w:sz w:val="20"/>
                <w:szCs w:val="20"/>
                <w:u w:val="single"/>
              </w:rPr>
              <w:t>формировать правильную осанку</w:t>
            </w:r>
            <w:r w:rsidRPr="000B5544">
              <w:rPr>
                <w:sz w:val="20"/>
                <w:szCs w:val="20"/>
              </w:rPr>
              <w:t xml:space="preserve">, </w:t>
            </w:r>
          </w:p>
          <w:p w14:paraId="52BF2A8B" w14:textId="77777777" w:rsidR="00465FE6" w:rsidRPr="000B5544" w:rsidRDefault="00465FE6" w:rsidP="00E04FBF">
            <w:pPr>
              <w:pStyle w:val="afb"/>
              <w:widowControl/>
              <w:numPr>
                <w:ilvl w:val="0"/>
                <w:numId w:val="209"/>
              </w:numPr>
              <w:ind w:left="37" w:firstLine="142"/>
              <w:rPr>
                <w:sz w:val="20"/>
                <w:szCs w:val="20"/>
              </w:rPr>
            </w:pPr>
            <w:r w:rsidRPr="000B5544">
              <w:rPr>
                <w:sz w:val="20"/>
                <w:szCs w:val="20"/>
                <w:u w:val="single"/>
              </w:rPr>
              <w:t>повышать иммунитет</w:t>
            </w:r>
            <w:r w:rsidRPr="000B5544">
              <w:rPr>
                <w:sz w:val="20"/>
                <w:szCs w:val="20"/>
              </w:rPr>
              <w:t xml:space="preserve"> средствами физического воспитания.</w:t>
            </w:r>
          </w:p>
        </w:tc>
        <w:tc>
          <w:tcPr>
            <w:tcW w:w="1192" w:type="pct"/>
          </w:tcPr>
          <w:p w14:paraId="0ACFE819" w14:textId="77777777" w:rsidR="00465FE6" w:rsidRPr="000B5544" w:rsidRDefault="00465FE6" w:rsidP="006E2B0C">
            <w:pPr>
              <w:pStyle w:val="ConsPlusNormal"/>
              <w:ind w:left="144"/>
              <w:rPr>
                <w:sz w:val="20"/>
                <w:szCs w:val="20"/>
              </w:rPr>
            </w:pPr>
            <w:r w:rsidRPr="000B5544">
              <w:rPr>
                <w:sz w:val="20"/>
                <w:szCs w:val="20"/>
                <w:u w:val="single"/>
              </w:rPr>
              <w:t>Сохранять и укреплять</w:t>
            </w:r>
            <w:r w:rsidRPr="000B5544">
              <w:rPr>
                <w:sz w:val="20"/>
                <w:szCs w:val="20"/>
              </w:rPr>
              <w:t xml:space="preserve"> здоровье детей сре</w:t>
            </w:r>
            <w:r>
              <w:rPr>
                <w:sz w:val="20"/>
                <w:szCs w:val="20"/>
              </w:rPr>
              <w:t>дствами физического воспитания</w:t>
            </w:r>
          </w:p>
          <w:p w14:paraId="6507B323" w14:textId="77777777" w:rsidR="00465FE6" w:rsidRPr="000B5544" w:rsidRDefault="00465FE6" w:rsidP="006E2B0C">
            <w:pPr>
              <w:pStyle w:val="ConsPlusNormal"/>
              <w:rPr>
                <w:sz w:val="20"/>
                <w:szCs w:val="20"/>
              </w:rPr>
            </w:pPr>
          </w:p>
        </w:tc>
      </w:tr>
      <w:tr w:rsidR="00465FE6" w:rsidRPr="000B5544" w14:paraId="3AD66B7D" w14:textId="77777777" w:rsidTr="00C508FB">
        <w:trPr>
          <w:trHeight w:val="1405"/>
        </w:trPr>
        <w:tc>
          <w:tcPr>
            <w:tcW w:w="1271" w:type="pct"/>
            <w:gridSpan w:val="2"/>
          </w:tcPr>
          <w:p w14:paraId="3417A6FA" w14:textId="77777777" w:rsidR="00465FE6" w:rsidRPr="000B5544" w:rsidRDefault="00465FE6" w:rsidP="006E2B0C">
            <w:pPr>
              <w:pStyle w:val="ConsPlusNormal"/>
              <w:rPr>
                <w:sz w:val="20"/>
                <w:szCs w:val="20"/>
                <w:u w:val="single"/>
              </w:rPr>
            </w:pPr>
            <w:r w:rsidRPr="000B5544">
              <w:rPr>
                <w:sz w:val="20"/>
                <w:szCs w:val="20"/>
                <w:u w:val="single"/>
              </w:rPr>
              <w:t xml:space="preserve">Закреплять </w:t>
            </w:r>
            <w:r w:rsidRPr="000B5544">
              <w:rPr>
                <w:sz w:val="20"/>
                <w:szCs w:val="20"/>
              </w:rPr>
              <w:t xml:space="preserve">культурно-гигиенические </w:t>
            </w:r>
            <w:r w:rsidRPr="000B5544">
              <w:rPr>
                <w:sz w:val="20"/>
                <w:szCs w:val="20"/>
                <w:u w:val="single"/>
              </w:rPr>
              <w:t>навыки и навыки</w:t>
            </w:r>
            <w:r w:rsidRPr="000B5544">
              <w:rPr>
                <w:sz w:val="20"/>
                <w:szCs w:val="20"/>
              </w:rPr>
              <w:t xml:space="preserve"> самообслуживания, формируя полезные привычки, приобщая к здоровому образу жизни</w:t>
            </w:r>
          </w:p>
        </w:tc>
        <w:tc>
          <w:tcPr>
            <w:tcW w:w="1268" w:type="pct"/>
            <w:gridSpan w:val="2"/>
          </w:tcPr>
          <w:p w14:paraId="0A6D9479" w14:textId="77777777" w:rsidR="00465FE6" w:rsidRPr="000B5544" w:rsidRDefault="00465FE6" w:rsidP="006E2B0C">
            <w:pPr>
              <w:pStyle w:val="ConsPlusNormal"/>
              <w:rPr>
                <w:sz w:val="20"/>
                <w:szCs w:val="20"/>
              </w:rPr>
            </w:pPr>
            <w:r w:rsidRPr="000B5544">
              <w:rPr>
                <w:sz w:val="20"/>
                <w:szCs w:val="20"/>
                <w:u w:val="single"/>
              </w:rPr>
              <w:t xml:space="preserve">Формировать представления </w:t>
            </w:r>
            <w:r w:rsidRPr="000B5544">
              <w:rPr>
                <w:sz w:val="20"/>
                <w:szCs w:val="20"/>
              </w:rPr>
              <w:t xml:space="preserve">о факторах, влияющих на здоровье, воспитывать полезные привычки, </w:t>
            </w:r>
          </w:p>
          <w:p w14:paraId="28E59CA8" w14:textId="77777777" w:rsidR="00465FE6" w:rsidRPr="000B5544" w:rsidRDefault="00465FE6" w:rsidP="006E2B0C">
            <w:pPr>
              <w:pStyle w:val="ConsPlusNormal"/>
              <w:rPr>
                <w:sz w:val="20"/>
                <w:szCs w:val="20"/>
                <w:u w:val="single"/>
              </w:rPr>
            </w:pPr>
            <w:r w:rsidRPr="000B5544">
              <w:rPr>
                <w:sz w:val="20"/>
                <w:szCs w:val="20"/>
              </w:rPr>
              <w:t>способствовать усвоению правил безопасного поведения в двигательной деятельности</w:t>
            </w:r>
          </w:p>
        </w:tc>
        <w:tc>
          <w:tcPr>
            <w:tcW w:w="1269" w:type="pct"/>
          </w:tcPr>
          <w:p w14:paraId="0BB7A370" w14:textId="77777777" w:rsidR="00465FE6" w:rsidRPr="000B5544" w:rsidRDefault="00465FE6" w:rsidP="006E2B0C">
            <w:pPr>
              <w:pStyle w:val="afb"/>
              <w:rPr>
                <w:sz w:val="20"/>
                <w:szCs w:val="20"/>
              </w:rPr>
            </w:pPr>
            <w:r w:rsidRPr="000B5544">
              <w:rPr>
                <w:sz w:val="20"/>
                <w:szCs w:val="20"/>
                <w:u w:val="single"/>
              </w:rPr>
              <w:t xml:space="preserve">Расширять представления </w:t>
            </w:r>
            <w:r w:rsidRPr="000B5544">
              <w:rPr>
                <w:sz w:val="20"/>
                <w:szCs w:val="20"/>
              </w:rPr>
              <w:t>о здоровье и его ценности, факторах на него влияющих, оздоровительном воздействии физических упражнений, туризме как форме активного отдыха.</w:t>
            </w:r>
          </w:p>
        </w:tc>
        <w:tc>
          <w:tcPr>
            <w:tcW w:w="1192" w:type="pct"/>
          </w:tcPr>
          <w:p w14:paraId="1F05C154" w14:textId="77777777" w:rsidR="00465FE6" w:rsidRPr="000B5544" w:rsidRDefault="00465FE6" w:rsidP="006E2B0C">
            <w:pPr>
              <w:pStyle w:val="ConsPlusNormal"/>
              <w:rPr>
                <w:sz w:val="20"/>
                <w:szCs w:val="20"/>
                <w:u w:val="single"/>
              </w:rPr>
            </w:pPr>
            <w:r w:rsidRPr="000B5544">
              <w:rPr>
                <w:sz w:val="20"/>
                <w:szCs w:val="20"/>
                <w:u w:val="single"/>
              </w:rPr>
              <w:t xml:space="preserve">Расширять и уточнять представления </w:t>
            </w:r>
            <w:r w:rsidRPr="000B5544">
              <w:rPr>
                <w:sz w:val="20"/>
                <w:szCs w:val="20"/>
              </w:rPr>
              <w:t>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tc>
      </w:tr>
      <w:tr w:rsidR="00465FE6" w:rsidRPr="000B5544" w14:paraId="4F2995BD" w14:textId="77777777" w:rsidTr="0087578B">
        <w:trPr>
          <w:trHeight w:val="70"/>
        </w:trPr>
        <w:tc>
          <w:tcPr>
            <w:tcW w:w="1271" w:type="pct"/>
            <w:gridSpan w:val="2"/>
            <w:shd w:val="clear" w:color="auto" w:fill="F2F2F2" w:themeFill="background1" w:themeFillShade="F2"/>
          </w:tcPr>
          <w:p w14:paraId="4EE6682F" w14:textId="77777777" w:rsidR="00465FE6" w:rsidRPr="000B5544" w:rsidRDefault="00465FE6" w:rsidP="006E2B0C">
            <w:pPr>
              <w:pStyle w:val="ConsPlusNormal"/>
              <w:rPr>
                <w:sz w:val="20"/>
                <w:szCs w:val="20"/>
                <w:u w:val="single"/>
              </w:rPr>
            </w:pPr>
          </w:p>
        </w:tc>
        <w:tc>
          <w:tcPr>
            <w:tcW w:w="1268" w:type="pct"/>
            <w:gridSpan w:val="2"/>
            <w:shd w:val="clear" w:color="auto" w:fill="F2F2F2" w:themeFill="background1" w:themeFillShade="F2"/>
          </w:tcPr>
          <w:p w14:paraId="7837C1BD" w14:textId="77777777" w:rsidR="00465FE6" w:rsidRPr="000B5544" w:rsidRDefault="00465FE6" w:rsidP="006E2B0C">
            <w:pPr>
              <w:pStyle w:val="ConsPlusNormal"/>
              <w:rPr>
                <w:sz w:val="20"/>
                <w:szCs w:val="20"/>
                <w:u w:val="single"/>
              </w:rPr>
            </w:pPr>
          </w:p>
        </w:tc>
        <w:tc>
          <w:tcPr>
            <w:tcW w:w="1269" w:type="pct"/>
          </w:tcPr>
          <w:p w14:paraId="0E107ABB" w14:textId="77777777" w:rsidR="00465FE6" w:rsidRDefault="00465FE6" w:rsidP="006E2B0C">
            <w:pPr>
              <w:pStyle w:val="afb"/>
              <w:rPr>
                <w:sz w:val="20"/>
                <w:szCs w:val="20"/>
              </w:rPr>
            </w:pPr>
            <w:r w:rsidRPr="000B5544">
              <w:rPr>
                <w:sz w:val="20"/>
                <w:szCs w:val="20"/>
                <w:u w:val="single"/>
              </w:rPr>
              <w:t>Воспитывать</w:t>
            </w:r>
            <w:r w:rsidRPr="000B5544">
              <w:rPr>
                <w:sz w:val="20"/>
                <w:szCs w:val="20"/>
              </w:rPr>
              <w:t xml:space="preserve">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9411035" w14:textId="77777777" w:rsidR="00465FE6" w:rsidRDefault="00465FE6" w:rsidP="006E2B0C">
            <w:pPr>
              <w:pStyle w:val="afb"/>
              <w:rPr>
                <w:sz w:val="20"/>
                <w:szCs w:val="20"/>
              </w:rPr>
            </w:pPr>
          </w:p>
          <w:p w14:paraId="4017848A" w14:textId="77777777" w:rsidR="00465FE6" w:rsidRDefault="00465FE6" w:rsidP="006E2B0C">
            <w:pPr>
              <w:pStyle w:val="afb"/>
              <w:rPr>
                <w:sz w:val="20"/>
                <w:szCs w:val="20"/>
              </w:rPr>
            </w:pPr>
          </w:p>
          <w:p w14:paraId="61448051" w14:textId="77777777" w:rsidR="00465FE6" w:rsidRDefault="00465FE6" w:rsidP="006E2B0C">
            <w:pPr>
              <w:pStyle w:val="afb"/>
              <w:rPr>
                <w:sz w:val="20"/>
                <w:szCs w:val="20"/>
              </w:rPr>
            </w:pPr>
          </w:p>
          <w:p w14:paraId="1BFB89A1" w14:textId="77777777" w:rsidR="00465FE6" w:rsidRDefault="00465FE6" w:rsidP="006E2B0C">
            <w:pPr>
              <w:pStyle w:val="afb"/>
              <w:rPr>
                <w:sz w:val="20"/>
                <w:szCs w:val="20"/>
              </w:rPr>
            </w:pPr>
          </w:p>
          <w:p w14:paraId="1BDBB60A" w14:textId="77777777" w:rsidR="00465FE6" w:rsidRDefault="00465FE6" w:rsidP="006E2B0C">
            <w:pPr>
              <w:pStyle w:val="afb"/>
              <w:rPr>
                <w:sz w:val="20"/>
                <w:szCs w:val="20"/>
              </w:rPr>
            </w:pPr>
          </w:p>
          <w:p w14:paraId="56E35B39" w14:textId="77777777" w:rsidR="00465FE6" w:rsidRDefault="00465FE6" w:rsidP="006E2B0C">
            <w:pPr>
              <w:pStyle w:val="afb"/>
              <w:rPr>
                <w:sz w:val="20"/>
                <w:szCs w:val="20"/>
              </w:rPr>
            </w:pPr>
          </w:p>
          <w:p w14:paraId="6B2F7F62" w14:textId="77777777" w:rsidR="00465FE6" w:rsidRDefault="00465FE6" w:rsidP="006E2B0C">
            <w:pPr>
              <w:pStyle w:val="afb"/>
              <w:rPr>
                <w:sz w:val="20"/>
                <w:szCs w:val="20"/>
              </w:rPr>
            </w:pPr>
          </w:p>
          <w:p w14:paraId="1836BF1A" w14:textId="77777777" w:rsidR="00465FE6" w:rsidRDefault="00465FE6" w:rsidP="006E2B0C">
            <w:pPr>
              <w:pStyle w:val="afb"/>
              <w:rPr>
                <w:sz w:val="20"/>
                <w:szCs w:val="20"/>
              </w:rPr>
            </w:pPr>
          </w:p>
          <w:p w14:paraId="074DFC86" w14:textId="77777777" w:rsidR="00465FE6" w:rsidRDefault="00465FE6" w:rsidP="006E2B0C">
            <w:pPr>
              <w:pStyle w:val="afb"/>
              <w:rPr>
                <w:sz w:val="20"/>
                <w:szCs w:val="20"/>
              </w:rPr>
            </w:pPr>
          </w:p>
          <w:p w14:paraId="55DD5D5F" w14:textId="77777777" w:rsidR="00465FE6" w:rsidRDefault="00465FE6" w:rsidP="006E2B0C">
            <w:pPr>
              <w:pStyle w:val="afb"/>
              <w:rPr>
                <w:sz w:val="20"/>
                <w:szCs w:val="20"/>
              </w:rPr>
            </w:pPr>
          </w:p>
          <w:p w14:paraId="2853E44C" w14:textId="77777777" w:rsidR="00465FE6" w:rsidRDefault="00465FE6" w:rsidP="006E2B0C">
            <w:pPr>
              <w:pStyle w:val="afb"/>
              <w:rPr>
                <w:sz w:val="20"/>
                <w:szCs w:val="20"/>
              </w:rPr>
            </w:pPr>
          </w:p>
          <w:p w14:paraId="356A08D5" w14:textId="77777777" w:rsidR="00465FE6" w:rsidRPr="000B5544" w:rsidRDefault="00465FE6" w:rsidP="006E2B0C">
            <w:pPr>
              <w:pStyle w:val="afb"/>
              <w:rPr>
                <w:sz w:val="20"/>
                <w:szCs w:val="20"/>
                <w:u w:val="single"/>
              </w:rPr>
            </w:pPr>
          </w:p>
        </w:tc>
        <w:tc>
          <w:tcPr>
            <w:tcW w:w="1192" w:type="pct"/>
          </w:tcPr>
          <w:p w14:paraId="3FE1A952" w14:textId="77777777" w:rsidR="00465FE6" w:rsidRPr="000B5544" w:rsidRDefault="00465FE6" w:rsidP="006E2B0C">
            <w:pPr>
              <w:pStyle w:val="ConsPlusNormal"/>
              <w:rPr>
                <w:sz w:val="20"/>
                <w:szCs w:val="20"/>
                <w:u w:val="single"/>
              </w:rPr>
            </w:pPr>
            <w:r w:rsidRPr="000B5544">
              <w:rPr>
                <w:sz w:val="20"/>
                <w:szCs w:val="20"/>
                <w:u w:val="single"/>
              </w:rPr>
              <w:lastRenderedPageBreak/>
              <w:t>Воспитывать</w:t>
            </w:r>
            <w:r w:rsidRPr="000B5544">
              <w:rPr>
                <w:sz w:val="20"/>
                <w:szCs w:val="20"/>
              </w:rPr>
              <w:t xml:space="preserve">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Pr="00465FE6">
              <w:rPr>
                <w:sz w:val="20"/>
                <w:szCs w:val="20"/>
              </w:rPr>
              <w:t>.</w:t>
            </w:r>
          </w:p>
        </w:tc>
      </w:tr>
      <w:tr w:rsidR="00465FE6" w:rsidRPr="00A85EDF" w14:paraId="1E911327" w14:textId="77777777" w:rsidTr="00C508FB">
        <w:trPr>
          <w:trHeight w:val="397"/>
        </w:trPr>
        <w:tc>
          <w:tcPr>
            <w:tcW w:w="5000" w:type="pct"/>
            <w:gridSpan w:val="6"/>
            <w:shd w:val="clear" w:color="auto" w:fill="F2F2F2" w:themeFill="background1" w:themeFillShade="F2"/>
            <w:vAlign w:val="center"/>
          </w:tcPr>
          <w:p w14:paraId="09626388" w14:textId="77777777" w:rsidR="00465FE6" w:rsidRPr="00A85EDF" w:rsidRDefault="00A85EDF" w:rsidP="00A85EDF">
            <w:pPr>
              <w:spacing w:line="240" w:lineRule="auto"/>
              <w:rPr>
                <w:b/>
                <w:sz w:val="24"/>
                <w:szCs w:val="24"/>
              </w:rPr>
            </w:pPr>
            <w:r w:rsidRPr="00A85EDF">
              <w:rPr>
                <w:b/>
                <w:sz w:val="24"/>
                <w:szCs w:val="24"/>
              </w:rPr>
              <w:t>Содержание образовательной области ФИЗИЧЕСКОЕ РАЗВИТИЕ (от 3-х до 7-ми лет)</w:t>
            </w:r>
          </w:p>
        </w:tc>
      </w:tr>
      <w:tr w:rsidR="00465FE6" w:rsidRPr="000B5544" w14:paraId="12BC2708" w14:textId="77777777" w:rsidTr="00C508FB">
        <w:trPr>
          <w:trHeight w:val="20"/>
        </w:trPr>
        <w:tc>
          <w:tcPr>
            <w:tcW w:w="1233" w:type="pct"/>
            <w:shd w:val="clear" w:color="auto" w:fill="F2F2F2" w:themeFill="background1" w:themeFillShade="F2"/>
          </w:tcPr>
          <w:p w14:paraId="3E98823B" w14:textId="77777777" w:rsidR="00465FE6" w:rsidRPr="000B5544" w:rsidRDefault="00465FE6" w:rsidP="006E2B0C">
            <w:pPr>
              <w:spacing w:line="240" w:lineRule="auto"/>
              <w:jc w:val="center"/>
              <w:rPr>
                <w:b/>
                <w:sz w:val="20"/>
              </w:rPr>
            </w:pPr>
            <w:r w:rsidRPr="000B5544">
              <w:rPr>
                <w:b/>
                <w:sz w:val="20"/>
              </w:rPr>
              <w:t>3 - 4</w:t>
            </w:r>
          </w:p>
        </w:tc>
        <w:tc>
          <w:tcPr>
            <w:tcW w:w="1306" w:type="pct"/>
            <w:gridSpan w:val="3"/>
            <w:shd w:val="clear" w:color="auto" w:fill="F2F2F2" w:themeFill="background1" w:themeFillShade="F2"/>
          </w:tcPr>
          <w:p w14:paraId="7BC8DAB6" w14:textId="77777777" w:rsidR="00465FE6" w:rsidRPr="000B5544" w:rsidRDefault="00465FE6" w:rsidP="006E2B0C">
            <w:pPr>
              <w:spacing w:line="240" w:lineRule="auto"/>
              <w:jc w:val="center"/>
              <w:rPr>
                <w:b/>
                <w:sz w:val="20"/>
              </w:rPr>
            </w:pPr>
            <w:r w:rsidRPr="000B5544">
              <w:rPr>
                <w:b/>
                <w:sz w:val="20"/>
              </w:rPr>
              <w:t>4 - 5</w:t>
            </w:r>
          </w:p>
        </w:tc>
        <w:tc>
          <w:tcPr>
            <w:tcW w:w="1269" w:type="pct"/>
            <w:shd w:val="clear" w:color="auto" w:fill="F2F2F2" w:themeFill="background1" w:themeFillShade="F2"/>
          </w:tcPr>
          <w:p w14:paraId="637B6AAE" w14:textId="77777777" w:rsidR="00465FE6" w:rsidRPr="000B5544" w:rsidRDefault="00465FE6" w:rsidP="006E2B0C">
            <w:pPr>
              <w:spacing w:line="240" w:lineRule="auto"/>
              <w:jc w:val="center"/>
              <w:rPr>
                <w:b/>
                <w:sz w:val="20"/>
              </w:rPr>
            </w:pPr>
            <w:r w:rsidRPr="000B5544">
              <w:rPr>
                <w:b/>
                <w:sz w:val="20"/>
              </w:rPr>
              <w:t>5 - 6</w:t>
            </w:r>
          </w:p>
        </w:tc>
        <w:tc>
          <w:tcPr>
            <w:tcW w:w="1192" w:type="pct"/>
            <w:shd w:val="clear" w:color="auto" w:fill="F2F2F2" w:themeFill="background1" w:themeFillShade="F2"/>
          </w:tcPr>
          <w:p w14:paraId="10B88B14" w14:textId="77777777" w:rsidR="00465FE6" w:rsidRPr="000B5544" w:rsidRDefault="00465FE6" w:rsidP="006E2B0C">
            <w:pPr>
              <w:spacing w:line="240" w:lineRule="auto"/>
              <w:jc w:val="center"/>
              <w:rPr>
                <w:b/>
                <w:sz w:val="20"/>
              </w:rPr>
            </w:pPr>
            <w:r w:rsidRPr="000B5544">
              <w:rPr>
                <w:b/>
                <w:sz w:val="20"/>
              </w:rPr>
              <w:t>6 – 7</w:t>
            </w:r>
          </w:p>
        </w:tc>
      </w:tr>
      <w:tr w:rsidR="00465FE6" w:rsidRPr="000B5544" w14:paraId="4AFC60EF" w14:textId="77777777" w:rsidTr="00C508FB">
        <w:trPr>
          <w:trHeight w:val="2820"/>
        </w:trPr>
        <w:tc>
          <w:tcPr>
            <w:tcW w:w="1233" w:type="pct"/>
          </w:tcPr>
          <w:p w14:paraId="57320A30" w14:textId="77777777" w:rsidR="00465FE6" w:rsidRPr="000B5544" w:rsidRDefault="00465FE6" w:rsidP="006E2B0C">
            <w:pPr>
              <w:pStyle w:val="ConsPlusNormal"/>
              <w:rPr>
                <w:b/>
                <w:sz w:val="20"/>
                <w:szCs w:val="20"/>
              </w:rPr>
            </w:pPr>
            <w:r w:rsidRPr="000B5544">
              <w:rPr>
                <w:sz w:val="20"/>
                <w:szCs w:val="20"/>
              </w:rPr>
              <w:t xml:space="preserve">Педагог </w:t>
            </w:r>
            <w:r w:rsidRPr="000B5544">
              <w:rPr>
                <w:sz w:val="20"/>
                <w:szCs w:val="20"/>
                <w:u w:val="single"/>
              </w:rPr>
              <w:t>формирует умение:</w:t>
            </w:r>
          </w:p>
          <w:p w14:paraId="35BDBAB1" w14:textId="77777777" w:rsidR="00465FE6" w:rsidRPr="000B5544" w:rsidRDefault="00465FE6" w:rsidP="00E04FBF">
            <w:pPr>
              <w:pStyle w:val="ConsPlusNormal"/>
              <w:numPr>
                <w:ilvl w:val="0"/>
                <w:numId w:val="211"/>
              </w:numPr>
              <w:tabs>
                <w:tab w:val="left" w:pos="426"/>
              </w:tabs>
              <w:ind w:left="0" w:firstLine="0"/>
              <w:rPr>
                <w:sz w:val="20"/>
                <w:szCs w:val="20"/>
              </w:rPr>
            </w:pPr>
            <w:r w:rsidRPr="000B5544">
              <w:rPr>
                <w:sz w:val="20"/>
                <w:szCs w:val="20"/>
              </w:rPr>
              <w:t xml:space="preserve">организованно выполнять строевые упражнения, </w:t>
            </w:r>
          </w:p>
          <w:p w14:paraId="4AAFD751" w14:textId="77777777" w:rsidR="00465FE6" w:rsidRPr="000B5544" w:rsidRDefault="00465FE6" w:rsidP="00E04FBF">
            <w:pPr>
              <w:pStyle w:val="ConsPlusNormal"/>
              <w:numPr>
                <w:ilvl w:val="0"/>
                <w:numId w:val="211"/>
              </w:numPr>
              <w:tabs>
                <w:tab w:val="left" w:pos="426"/>
              </w:tabs>
              <w:ind w:left="0" w:firstLine="0"/>
              <w:rPr>
                <w:sz w:val="20"/>
                <w:szCs w:val="20"/>
              </w:rPr>
            </w:pPr>
            <w:r w:rsidRPr="000B5544">
              <w:rPr>
                <w:sz w:val="20"/>
                <w:szCs w:val="20"/>
              </w:rPr>
              <w:t xml:space="preserve">находить свое место при совместных построениях, передвижениях. </w:t>
            </w:r>
          </w:p>
        </w:tc>
        <w:tc>
          <w:tcPr>
            <w:tcW w:w="1306" w:type="pct"/>
            <w:gridSpan w:val="3"/>
          </w:tcPr>
          <w:p w14:paraId="56E40F0C" w14:textId="77777777" w:rsidR="00465FE6" w:rsidRPr="000B5544" w:rsidRDefault="00465FE6" w:rsidP="006E2B0C">
            <w:pPr>
              <w:pStyle w:val="ConsPlusNormal"/>
              <w:rPr>
                <w:b/>
                <w:sz w:val="20"/>
                <w:szCs w:val="20"/>
              </w:rPr>
            </w:pPr>
            <w:r w:rsidRPr="000B5544">
              <w:rPr>
                <w:sz w:val="20"/>
                <w:szCs w:val="20"/>
              </w:rPr>
              <w:t xml:space="preserve">Педагог </w:t>
            </w:r>
            <w:r w:rsidRPr="000B5544">
              <w:rPr>
                <w:sz w:val="20"/>
                <w:szCs w:val="20"/>
                <w:u w:val="single"/>
              </w:rPr>
              <w:t>формирует и закрепляет</w:t>
            </w:r>
            <w:r w:rsidRPr="000B5544">
              <w:rPr>
                <w:b/>
                <w:sz w:val="20"/>
                <w:szCs w:val="20"/>
              </w:rPr>
              <w:t>:</w:t>
            </w:r>
          </w:p>
          <w:p w14:paraId="06222A49" w14:textId="77777777" w:rsidR="00465FE6" w:rsidRPr="000B5544" w:rsidRDefault="00465FE6" w:rsidP="00E04FBF">
            <w:pPr>
              <w:pStyle w:val="ConsPlusNormal"/>
              <w:numPr>
                <w:ilvl w:val="0"/>
                <w:numId w:val="217"/>
              </w:numPr>
              <w:ind w:left="0" w:firstLine="226"/>
              <w:rPr>
                <w:sz w:val="20"/>
                <w:szCs w:val="20"/>
              </w:rPr>
            </w:pPr>
            <w:r w:rsidRPr="000B5544">
              <w:rPr>
                <w:sz w:val="20"/>
                <w:szCs w:val="20"/>
              </w:rPr>
              <w:t xml:space="preserve">двигательные умения и навыки, </w:t>
            </w:r>
          </w:p>
          <w:p w14:paraId="67BCEDB6" w14:textId="77777777" w:rsidR="00465FE6" w:rsidRPr="000B5544" w:rsidRDefault="00465FE6" w:rsidP="00E04FBF">
            <w:pPr>
              <w:pStyle w:val="ConsPlusNormal"/>
              <w:numPr>
                <w:ilvl w:val="0"/>
                <w:numId w:val="217"/>
              </w:numPr>
              <w:ind w:left="0" w:firstLine="226"/>
              <w:rPr>
                <w:sz w:val="20"/>
                <w:szCs w:val="20"/>
              </w:rPr>
            </w:pPr>
            <w:r w:rsidRPr="000B5544">
              <w:rPr>
                <w:sz w:val="20"/>
                <w:szCs w:val="20"/>
              </w:rPr>
              <w:t xml:space="preserve">развивает психофизические качества при: </w:t>
            </w:r>
          </w:p>
          <w:p w14:paraId="55F84BFD" w14:textId="77777777" w:rsidR="00465FE6" w:rsidRPr="000B5544" w:rsidRDefault="00465FE6" w:rsidP="00E04FBF">
            <w:pPr>
              <w:pStyle w:val="ConsPlusNormal"/>
              <w:numPr>
                <w:ilvl w:val="0"/>
                <w:numId w:val="212"/>
              </w:numPr>
              <w:ind w:left="357" w:firstLine="10"/>
              <w:rPr>
                <w:sz w:val="20"/>
                <w:szCs w:val="20"/>
              </w:rPr>
            </w:pPr>
            <w:r w:rsidRPr="000B5544">
              <w:rPr>
                <w:sz w:val="20"/>
                <w:szCs w:val="20"/>
              </w:rPr>
              <w:t xml:space="preserve">выполнении упражнений основной гимнастики, </w:t>
            </w:r>
          </w:p>
          <w:p w14:paraId="3187FFD4" w14:textId="77777777" w:rsidR="00465FE6" w:rsidRPr="000B5544" w:rsidRDefault="00465FE6" w:rsidP="00E04FBF">
            <w:pPr>
              <w:pStyle w:val="ConsPlusNormal"/>
              <w:numPr>
                <w:ilvl w:val="0"/>
                <w:numId w:val="212"/>
              </w:numPr>
              <w:ind w:left="357" w:firstLine="10"/>
              <w:rPr>
                <w:sz w:val="20"/>
                <w:szCs w:val="20"/>
              </w:rPr>
            </w:pPr>
            <w:r w:rsidRPr="000B5544">
              <w:rPr>
                <w:sz w:val="20"/>
                <w:szCs w:val="20"/>
              </w:rPr>
              <w:t xml:space="preserve">а также при проведении подвижных и спортивных игр. </w:t>
            </w:r>
          </w:p>
        </w:tc>
        <w:tc>
          <w:tcPr>
            <w:tcW w:w="1269" w:type="pct"/>
          </w:tcPr>
          <w:p w14:paraId="496E3677" w14:textId="77777777" w:rsidR="00465FE6" w:rsidRPr="000B5544" w:rsidRDefault="00465FE6" w:rsidP="006E2B0C">
            <w:pPr>
              <w:spacing w:line="240" w:lineRule="auto"/>
              <w:rPr>
                <w:b/>
                <w:sz w:val="20"/>
              </w:rPr>
            </w:pPr>
            <w:r w:rsidRPr="000B5544">
              <w:rPr>
                <w:sz w:val="20"/>
              </w:rPr>
              <w:t xml:space="preserve">Педагог </w:t>
            </w:r>
            <w:r w:rsidRPr="000B5544">
              <w:rPr>
                <w:sz w:val="20"/>
                <w:u w:val="single"/>
              </w:rPr>
              <w:t>формирует, закрепляет и совершенствует</w:t>
            </w:r>
            <w:r w:rsidRPr="000B5544">
              <w:rPr>
                <w:b/>
                <w:sz w:val="20"/>
              </w:rPr>
              <w:t>:</w:t>
            </w:r>
          </w:p>
          <w:p w14:paraId="242C53E4" w14:textId="77777777" w:rsidR="00465FE6" w:rsidRPr="000B5544" w:rsidRDefault="00465FE6" w:rsidP="00E04FBF">
            <w:pPr>
              <w:pStyle w:val="ad"/>
              <w:numPr>
                <w:ilvl w:val="0"/>
                <w:numId w:val="218"/>
              </w:numPr>
              <w:tabs>
                <w:tab w:val="left" w:pos="462"/>
              </w:tabs>
              <w:spacing w:line="240" w:lineRule="auto"/>
              <w:ind w:left="0" w:firstLine="37"/>
              <w:jc w:val="left"/>
              <w:rPr>
                <w:sz w:val="20"/>
              </w:rPr>
            </w:pPr>
            <w:r w:rsidRPr="000B5544">
              <w:rPr>
                <w:sz w:val="20"/>
              </w:rPr>
              <w:t xml:space="preserve">двигательные умения и навыки, </w:t>
            </w:r>
          </w:p>
          <w:p w14:paraId="539B1171" w14:textId="77777777" w:rsidR="00465FE6" w:rsidRPr="000B5544" w:rsidRDefault="00465FE6" w:rsidP="00E04FBF">
            <w:pPr>
              <w:pStyle w:val="ad"/>
              <w:numPr>
                <w:ilvl w:val="0"/>
                <w:numId w:val="218"/>
              </w:numPr>
              <w:tabs>
                <w:tab w:val="left" w:pos="462"/>
              </w:tabs>
              <w:spacing w:line="240" w:lineRule="auto"/>
              <w:ind w:left="0" w:firstLine="37"/>
              <w:jc w:val="left"/>
              <w:rPr>
                <w:sz w:val="20"/>
              </w:rPr>
            </w:pPr>
            <w:r w:rsidRPr="000B5544">
              <w:rPr>
                <w:sz w:val="20"/>
              </w:rPr>
              <w:t xml:space="preserve">развивает психофизические качества, </w:t>
            </w:r>
          </w:p>
          <w:p w14:paraId="7EF8FE0E" w14:textId="77777777" w:rsidR="00465FE6" w:rsidRPr="000B5544" w:rsidRDefault="00465FE6" w:rsidP="00E04FBF">
            <w:pPr>
              <w:pStyle w:val="ad"/>
              <w:numPr>
                <w:ilvl w:val="0"/>
                <w:numId w:val="218"/>
              </w:numPr>
              <w:tabs>
                <w:tab w:val="left" w:pos="462"/>
              </w:tabs>
              <w:spacing w:line="240" w:lineRule="auto"/>
              <w:ind w:left="0" w:firstLine="37"/>
              <w:jc w:val="left"/>
              <w:rPr>
                <w:sz w:val="20"/>
              </w:rPr>
            </w:pPr>
            <w:r w:rsidRPr="000B5544">
              <w:rPr>
                <w:sz w:val="20"/>
              </w:rPr>
              <w:t xml:space="preserve">обогащает двигательный опыт детей разнообразными физическими упражнениями, </w:t>
            </w:r>
          </w:p>
          <w:p w14:paraId="31374F68" w14:textId="77777777" w:rsidR="00465FE6" w:rsidRPr="000B5544" w:rsidRDefault="00465FE6" w:rsidP="00E04FBF">
            <w:pPr>
              <w:pStyle w:val="ad"/>
              <w:numPr>
                <w:ilvl w:val="0"/>
                <w:numId w:val="218"/>
              </w:numPr>
              <w:tabs>
                <w:tab w:val="left" w:pos="462"/>
              </w:tabs>
              <w:spacing w:line="240" w:lineRule="auto"/>
              <w:ind w:left="0" w:firstLine="37"/>
              <w:jc w:val="left"/>
              <w:rPr>
                <w:sz w:val="20"/>
              </w:rPr>
            </w:pPr>
            <w:r w:rsidRPr="000B5544">
              <w:rPr>
                <w:sz w:val="20"/>
              </w:rPr>
              <w:t xml:space="preserve">поддерживает детскую инициативу. </w:t>
            </w:r>
          </w:p>
        </w:tc>
        <w:tc>
          <w:tcPr>
            <w:tcW w:w="1192" w:type="pct"/>
          </w:tcPr>
          <w:p w14:paraId="31EE070C" w14:textId="77777777" w:rsidR="00465FE6" w:rsidRPr="000B5544" w:rsidRDefault="00465FE6" w:rsidP="006E2B0C">
            <w:pPr>
              <w:pStyle w:val="ConsPlusNormal"/>
              <w:rPr>
                <w:b/>
                <w:sz w:val="20"/>
                <w:szCs w:val="20"/>
              </w:rPr>
            </w:pPr>
            <w:r w:rsidRPr="000B5544">
              <w:rPr>
                <w:sz w:val="20"/>
                <w:szCs w:val="20"/>
              </w:rPr>
              <w:t xml:space="preserve">Педагог </w:t>
            </w:r>
            <w:r w:rsidRPr="000B5544">
              <w:rPr>
                <w:sz w:val="20"/>
                <w:szCs w:val="20"/>
                <w:u w:val="single"/>
              </w:rPr>
              <w:t>создает условия для дальнейшего совершенствования и закрепления</w:t>
            </w:r>
          </w:p>
          <w:p w14:paraId="13912F07" w14:textId="77777777" w:rsidR="00465FE6" w:rsidRPr="000B5544" w:rsidRDefault="00465FE6" w:rsidP="00E04FBF">
            <w:pPr>
              <w:pStyle w:val="ConsPlusNormal"/>
              <w:numPr>
                <w:ilvl w:val="0"/>
                <w:numId w:val="219"/>
              </w:numPr>
              <w:tabs>
                <w:tab w:val="left" w:pos="251"/>
              </w:tabs>
              <w:ind w:left="0" w:firstLine="0"/>
              <w:rPr>
                <w:sz w:val="20"/>
                <w:szCs w:val="20"/>
              </w:rPr>
            </w:pPr>
            <w:r w:rsidRPr="000B5544">
              <w:rPr>
                <w:sz w:val="20"/>
                <w:szCs w:val="20"/>
              </w:rPr>
              <w:t>основных движений</w:t>
            </w:r>
            <w:r w:rsidRPr="000B5544">
              <w:rPr>
                <w:b/>
                <w:sz w:val="20"/>
                <w:szCs w:val="20"/>
              </w:rPr>
              <w:t>,</w:t>
            </w:r>
          </w:p>
          <w:p w14:paraId="43C5E6F3" w14:textId="77777777" w:rsidR="00465FE6" w:rsidRPr="000B5544" w:rsidRDefault="00465FE6" w:rsidP="00E04FBF">
            <w:pPr>
              <w:pStyle w:val="ConsPlusNormal"/>
              <w:numPr>
                <w:ilvl w:val="0"/>
                <w:numId w:val="219"/>
              </w:numPr>
              <w:tabs>
                <w:tab w:val="left" w:pos="251"/>
              </w:tabs>
              <w:ind w:left="0" w:firstLine="0"/>
              <w:rPr>
                <w:sz w:val="20"/>
                <w:szCs w:val="20"/>
              </w:rPr>
            </w:pPr>
            <w:r w:rsidRPr="000B5544">
              <w:rPr>
                <w:sz w:val="20"/>
                <w:szCs w:val="20"/>
              </w:rPr>
              <w:t xml:space="preserve">развития психофизических качеств и способностей, </w:t>
            </w:r>
          </w:p>
          <w:p w14:paraId="1A39D617" w14:textId="77777777" w:rsidR="00465FE6" w:rsidRPr="000B5544" w:rsidRDefault="00465FE6" w:rsidP="00E04FBF">
            <w:pPr>
              <w:pStyle w:val="ConsPlusNormal"/>
              <w:numPr>
                <w:ilvl w:val="0"/>
                <w:numId w:val="219"/>
              </w:numPr>
              <w:tabs>
                <w:tab w:val="left" w:pos="251"/>
              </w:tabs>
              <w:ind w:left="0" w:firstLine="0"/>
              <w:rPr>
                <w:sz w:val="20"/>
                <w:szCs w:val="20"/>
              </w:rPr>
            </w:pPr>
            <w:r w:rsidRPr="000B5544">
              <w:rPr>
                <w:sz w:val="20"/>
                <w:szCs w:val="20"/>
              </w:rPr>
              <w:t xml:space="preserve">общеразвивающих, музыкально-ритмических упражнений и их комбинаций, </w:t>
            </w:r>
          </w:p>
          <w:p w14:paraId="37D6F3B8" w14:textId="77777777" w:rsidR="00465FE6" w:rsidRPr="000B5544" w:rsidRDefault="00465FE6" w:rsidP="00E04FBF">
            <w:pPr>
              <w:pStyle w:val="ConsPlusNormal"/>
              <w:numPr>
                <w:ilvl w:val="0"/>
                <w:numId w:val="219"/>
              </w:numPr>
              <w:tabs>
                <w:tab w:val="left" w:pos="251"/>
              </w:tabs>
              <w:ind w:left="0" w:firstLine="0"/>
              <w:rPr>
                <w:sz w:val="20"/>
                <w:szCs w:val="20"/>
              </w:rPr>
            </w:pPr>
            <w:r w:rsidRPr="000B5544">
              <w:rPr>
                <w:sz w:val="20"/>
                <w:szCs w:val="20"/>
              </w:rPr>
              <w:t xml:space="preserve">спортивных упражнений, </w:t>
            </w:r>
          </w:p>
          <w:p w14:paraId="4C5098A2" w14:textId="77777777" w:rsidR="00465FE6" w:rsidRPr="000B5544" w:rsidRDefault="00465FE6" w:rsidP="00E04FBF">
            <w:pPr>
              <w:pStyle w:val="ConsPlusNormal"/>
              <w:numPr>
                <w:ilvl w:val="0"/>
                <w:numId w:val="219"/>
              </w:numPr>
              <w:tabs>
                <w:tab w:val="left" w:pos="251"/>
              </w:tabs>
              <w:ind w:left="0" w:firstLine="0"/>
              <w:rPr>
                <w:sz w:val="20"/>
                <w:szCs w:val="20"/>
              </w:rPr>
            </w:pPr>
            <w:r w:rsidRPr="000B5544">
              <w:rPr>
                <w:sz w:val="20"/>
                <w:szCs w:val="20"/>
              </w:rPr>
              <w:t>освоения элементов спортивных игр, игр-эстафет.</w:t>
            </w:r>
          </w:p>
        </w:tc>
      </w:tr>
      <w:tr w:rsidR="00465FE6" w:rsidRPr="000B5544" w14:paraId="31C83D50" w14:textId="77777777" w:rsidTr="00C508FB">
        <w:trPr>
          <w:trHeight w:val="1911"/>
        </w:trPr>
        <w:tc>
          <w:tcPr>
            <w:tcW w:w="1233" w:type="pct"/>
          </w:tcPr>
          <w:p w14:paraId="4F1F81BF" w14:textId="77777777" w:rsidR="00465FE6" w:rsidRPr="000B5544" w:rsidRDefault="00465FE6" w:rsidP="006E2B0C">
            <w:pPr>
              <w:pStyle w:val="ConsPlusNormal"/>
              <w:rPr>
                <w:sz w:val="20"/>
                <w:szCs w:val="20"/>
                <w:u w:val="single"/>
              </w:rPr>
            </w:pPr>
            <w:r w:rsidRPr="000B5544">
              <w:rPr>
                <w:sz w:val="20"/>
                <w:szCs w:val="20"/>
                <w:u w:val="single"/>
              </w:rPr>
              <w:t>Педагог формирует умение организованно выполнять по показу</w:t>
            </w:r>
          </w:p>
          <w:p w14:paraId="06C15CD3" w14:textId="77777777" w:rsidR="00465FE6" w:rsidRPr="000B5544" w:rsidRDefault="00465FE6" w:rsidP="00E04FBF">
            <w:pPr>
              <w:pStyle w:val="ConsPlusNormal"/>
              <w:numPr>
                <w:ilvl w:val="0"/>
                <w:numId w:val="220"/>
              </w:numPr>
              <w:tabs>
                <w:tab w:val="left" w:pos="426"/>
              </w:tabs>
              <w:ind w:left="0" w:firstLine="0"/>
              <w:rPr>
                <w:sz w:val="20"/>
                <w:szCs w:val="20"/>
              </w:rPr>
            </w:pPr>
            <w:r w:rsidRPr="000B5544">
              <w:rPr>
                <w:sz w:val="20"/>
                <w:szCs w:val="20"/>
              </w:rPr>
              <w:t xml:space="preserve">общеразвивающие, музыкально - ритмические упражнения; </w:t>
            </w:r>
          </w:p>
          <w:p w14:paraId="4312B55D" w14:textId="77777777" w:rsidR="00465FE6" w:rsidRPr="000B5544" w:rsidRDefault="00465FE6" w:rsidP="00E04FBF">
            <w:pPr>
              <w:pStyle w:val="ConsPlusNormal"/>
              <w:numPr>
                <w:ilvl w:val="0"/>
                <w:numId w:val="220"/>
              </w:numPr>
              <w:tabs>
                <w:tab w:val="left" w:pos="426"/>
              </w:tabs>
              <w:ind w:left="0" w:firstLine="0"/>
              <w:rPr>
                <w:sz w:val="20"/>
                <w:szCs w:val="20"/>
              </w:rPr>
            </w:pPr>
            <w:r w:rsidRPr="000B5544">
              <w:rPr>
                <w:sz w:val="20"/>
                <w:szCs w:val="20"/>
              </w:rPr>
              <w:t>создает условия для активной двигательной деятельности и</w:t>
            </w:r>
          </w:p>
          <w:p w14:paraId="3FC478CB" w14:textId="77777777" w:rsidR="00465FE6" w:rsidRPr="000B5544" w:rsidRDefault="00465FE6" w:rsidP="00E04FBF">
            <w:pPr>
              <w:pStyle w:val="ConsPlusNormal"/>
              <w:numPr>
                <w:ilvl w:val="0"/>
                <w:numId w:val="220"/>
              </w:numPr>
              <w:tabs>
                <w:tab w:val="left" w:pos="426"/>
              </w:tabs>
              <w:ind w:left="0" w:firstLine="0"/>
              <w:rPr>
                <w:sz w:val="20"/>
                <w:szCs w:val="20"/>
              </w:rPr>
            </w:pPr>
            <w:r w:rsidRPr="000B5544">
              <w:rPr>
                <w:sz w:val="20"/>
                <w:szCs w:val="20"/>
              </w:rPr>
              <w:t>положительного эмоционального состояния детей.</w:t>
            </w:r>
          </w:p>
        </w:tc>
        <w:tc>
          <w:tcPr>
            <w:tcW w:w="1306" w:type="pct"/>
            <w:gridSpan w:val="3"/>
          </w:tcPr>
          <w:p w14:paraId="6F5ACC93" w14:textId="77777777" w:rsidR="00465FE6" w:rsidRPr="000B5544" w:rsidRDefault="00465FE6" w:rsidP="006E2B0C">
            <w:pPr>
              <w:spacing w:line="240" w:lineRule="auto"/>
              <w:rPr>
                <w:sz w:val="20"/>
                <w:u w:val="single"/>
              </w:rPr>
            </w:pPr>
            <w:r w:rsidRPr="000B5544">
              <w:rPr>
                <w:sz w:val="20"/>
                <w:u w:val="single"/>
              </w:rPr>
              <w:t>Помогает:</w:t>
            </w:r>
          </w:p>
          <w:p w14:paraId="09671286" w14:textId="77777777" w:rsidR="00465FE6" w:rsidRPr="000B5544" w:rsidRDefault="00465FE6" w:rsidP="00E04FBF">
            <w:pPr>
              <w:pStyle w:val="ad"/>
              <w:numPr>
                <w:ilvl w:val="0"/>
                <w:numId w:val="221"/>
              </w:numPr>
              <w:tabs>
                <w:tab w:val="left" w:pos="567"/>
              </w:tabs>
              <w:spacing w:line="240" w:lineRule="auto"/>
              <w:ind w:left="0" w:firstLine="0"/>
              <w:jc w:val="left"/>
              <w:rPr>
                <w:sz w:val="20"/>
              </w:rPr>
            </w:pPr>
            <w:r w:rsidRPr="000B5544">
              <w:rPr>
                <w:sz w:val="20"/>
              </w:rPr>
              <w:t xml:space="preserve">точно принимать исходное положение,  </w:t>
            </w:r>
          </w:p>
          <w:p w14:paraId="523E608A" w14:textId="77777777" w:rsidR="00465FE6" w:rsidRPr="000B5544" w:rsidRDefault="00465FE6" w:rsidP="00E04FBF">
            <w:pPr>
              <w:pStyle w:val="ad"/>
              <w:numPr>
                <w:ilvl w:val="0"/>
                <w:numId w:val="221"/>
              </w:numPr>
              <w:tabs>
                <w:tab w:val="left" w:pos="567"/>
              </w:tabs>
              <w:spacing w:line="240" w:lineRule="auto"/>
              <w:ind w:left="0" w:firstLine="0"/>
              <w:jc w:val="left"/>
              <w:rPr>
                <w:sz w:val="20"/>
              </w:rPr>
            </w:pPr>
            <w:r w:rsidRPr="000B5544">
              <w:rPr>
                <w:sz w:val="20"/>
              </w:rPr>
              <w:t>показывает возможность использования разученного движения в самостоятельной двигательной деятельности,</w:t>
            </w:r>
          </w:p>
          <w:p w14:paraId="3E0A815F" w14:textId="77777777" w:rsidR="00465FE6" w:rsidRPr="000B5544" w:rsidRDefault="00465FE6" w:rsidP="00E04FBF">
            <w:pPr>
              <w:pStyle w:val="ad"/>
              <w:numPr>
                <w:ilvl w:val="0"/>
                <w:numId w:val="221"/>
              </w:numPr>
              <w:tabs>
                <w:tab w:val="left" w:pos="567"/>
              </w:tabs>
              <w:spacing w:line="240" w:lineRule="auto"/>
              <w:ind w:left="0" w:firstLine="0"/>
              <w:jc w:val="left"/>
              <w:rPr>
                <w:sz w:val="20"/>
              </w:rPr>
            </w:pPr>
            <w:r w:rsidRPr="000B5544">
              <w:rPr>
                <w:sz w:val="20"/>
              </w:rPr>
              <w:t>укреплять дружеские взаимоотношения со сверстниками,</w:t>
            </w:r>
          </w:p>
        </w:tc>
        <w:tc>
          <w:tcPr>
            <w:tcW w:w="2461" w:type="pct"/>
            <w:gridSpan w:val="2"/>
          </w:tcPr>
          <w:p w14:paraId="3412014A" w14:textId="77777777" w:rsidR="00465FE6" w:rsidRPr="000B5544" w:rsidRDefault="00465FE6" w:rsidP="006E2B0C">
            <w:pPr>
              <w:pStyle w:val="ConsPlusNormal"/>
              <w:rPr>
                <w:sz w:val="20"/>
                <w:szCs w:val="20"/>
              </w:rPr>
            </w:pPr>
            <w:r w:rsidRPr="000B5544">
              <w:rPr>
                <w:sz w:val="20"/>
                <w:szCs w:val="20"/>
                <w:u w:val="single"/>
              </w:rPr>
              <w:t>Поощряет стремление выполнять упражнения</w:t>
            </w:r>
            <w:r w:rsidRPr="000B5544">
              <w:rPr>
                <w:sz w:val="20"/>
                <w:szCs w:val="20"/>
              </w:rPr>
              <w:t xml:space="preserve"> технично, рационально, экономно, выразительно, в соответствии с разнообразным характером музыки, ритмом, темпом, амплитудой.</w:t>
            </w:r>
          </w:p>
        </w:tc>
      </w:tr>
      <w:tr w:rsidR="00465FE6" w:rsidRPr="000B5544" w14:paraId="509DDFB5" w14:textId="77777777" w:rsidTr="00C508FB">
        <w:trPr>
          <w:trHeight w:val="2647"/>
        </w:trPr>
        <w:tc>
          <w:tcPr>
            <w:tcW w:w="1233" w:type="pct"/>
          </w:tcPr>
          <w:p w14:paraId="69E50033" w14:textId="77777777" w:rsidR="00465FE6" w:rsidRPr="000B5544" w:rsidRDefault="00465FE6" w:rsidP="006E2B0C">
            <w:pPr>
              <w:pStyle w:val="ConsPlusNormal"/>
              <w:rPr>
                <w:sz w:val="20"/>
                <w:szCs w:val="20"/>
              </w:rPr>
            </w:pPr>
            <w:r w:rsidRPr="000B5544">
              <w:rPr>
                <w:sz w:val="20"/>
                <w:szCs w:val="20"/>
              </w:rPr>
              <w:t xml:space="preserve">1. Педагог </w:t>
            </w:r>
            <w:r w:rsidRPr="000B5544">
              <w:rPr>
                <w:sz w:val="20"/>
                <w:szCs w:val="20"/>
                <w:u w:val="single"/>
              </w:rPr>
              <w:t>воспитывает/ формирует</w:t>
            </w:r>
          </w:p>
          <w:p w14:paraId="11459213" w14:textId="77777777" w:rsidR="00465FE6" w:rsidRPr="000B5544" w:rsidRDefault="00465FE6" w:rsidP="00E04FBF">
            <w:pPr>
              <w:pStyle w:val="ConsPlusNormal"/>
              <w:numPr>
                <w:ilvl w:val="0"/>
                <w:numId w:val="213"/>
              </w:numPr>
              <w:tabs>
                <w:tab w:val="left" w:pos="426"/>
              </w:tabs>
              <w:ind w:left="0" w:firstLine="0"/>
              <w:rPr>
                <w:sz w:val="20"/>
                <w:szCs w:val="20"/>
              </w:rPr>
            </w:pPr>
            <w:r w:rsidRPr="000B5544">
              <w:rPr>
                <w:sz w:val="20"/>
                <w:szCs w:val="20"/>
              </w:rPr>
              <w:t>умение слушать и следить за показом,</w:t>
            </w:r>
          </w:p>
          <w:p w14:paraId="3501ABCF" w14:textId="77777777" w:rsidR="00465FE6" w:rsidRPr="000B5544" w:rsidRDefault="00465FE6" w:rsidP="00E04FBF">
            <w:pPr>
              <w:pStyle w:val="ConsPlusNormal"/>
              <w:numPr>
                <w:ilvl w:val="0"/>
                <w:numId w:val="213"/>
              </w:numPr>
              <w:tabs>
                <w:tab w:val="left" w:pos="426"/>
              </w:tabs>
              <w:ind w:left="0" w:firstLine="0"/>
              <w:rPr>
                <w:sz w:val="20"/>
                <w:szCs w:val="20"/>
              </w:rPr>
            </w:pPr>
            <w:r w:rsidRPr="000B5544">
              <w:rPr>
                <w:sz w:val="20"/>
                <w:szCs w:val="20"/>
              </w:rPr>
              <w:t xml:space="preserve">умение выполнять предложенные задания сообща, действуя, в общем, для всех темпе. </w:t>
            </w:r>
          </w:p>
        </w:tc>
        <w:tc>
          <w:tcPr>
            <w:tcW w:w="1306" w:type="pct"/>
            <w:gridSpan w:val="3"/>
          </w:tcPr>
          <w:p w14:paraId="1C28F3ED" w14:textId="77777777" w:rsidR="00465FE6" w:rsidRPr="000B5544" w:rsidRDefault="00465FE6" w:rsidP="006E2B0C">
            <w:pPr>
              <w:spacing w:line="240" w:lineRule="auto"/>
              <w:rPr>
                <w:sz w:val="20"/>
                <w:u w:val="single"/>
              </w:rPr>
            </w:pPr>
            <w:r w:rsidRPr="000B5544">
              <w:rPr>
                <w:sz w:val="20"/>
              </w:rPr>
              <w:t xml:space="preserve">Педагог </w:t>
            </w:r>
            <w:r w:rsidRPr="000B5544">
              <w:rPr>
                <w:sz w:val="20"/>
                <w:u w:val="single"/>
              </w:rPr>
              <w:t>воспитывает/ формирует:</w:t>
            </w:r>
          </w:p>
          <w:p w14:paraId="6A2288C3" w14:textId="77777777" w:rsidR="00465FE6" w:rsidRPr="000B5544" w:rsidRDefault="00465FE6" w:rsidP="00E04FBF">
            <w:pPr>
              <w:pStyle w:val="ad"/>
              <w:numPr>
                <w:ilvl w:val="0"/>
                <w:numId w:val="214"/>
              </w:numPr>
              <w:tabs>
                <w:tab w:val="left" w:pos="415"/>
              </w:tabs>
              <w:spacing w:line="240" w:lineRule="auto"/>
              <w:ind w:left="0" w:firstLine="0"/>
              <w:jc w:val="left"/>
              <w:rPr>
                <w:sz w:val="20"/>
              </w:rPr>
            </w:pPr>
            <w:r w:rsidRPr="000B5544">
              <w:rPr>
                <w:sz w:val="20"/>
              </w:rPr>
              <w:t xml:space="preserve">умение слышать и выполнять указания, </w:t>
            </w:r>
          </w:p>
          <w:p w14:paraId="49E58D7C" w14:textId="77777777" w:rsidR="00465FE6" w:rsidRPr="000B5544" w:rsidRDefault="00465FE6" w:rsidP="00E04FBF">
            <w:pPr>
              <w:pStyle w:val="ad"/>
              <w:numPr>
                <w:ilvl w:val="0"/>
                <w:numId w:val="214"/>
              </w:numPr>
              <w:tabs>
                <w:tab w:val="left" w:pos="415"/>
              </w:tabs>
              <w:spacing w:line="240" w:lineRule="auto"/>
              <w:ind w:left="0" w:firstLine="0"/>
              <w:jc w:val="left"/>
              <w:rPr>
                <w:sz w:val="20"/>
              </w:rPr>
            </w:pPr>
            <w:r w:rsidRPr="000B5544">
              <w:rPr>
                <w:sz w:val="20"/>
              </w:rPr>
              <w:t>умение ориентироваться на словесную инструкцию;</w:t>
            </w:r>
          </w:p>
          <w:p w14:paraId="0671B66D" w14:textId="77777777" w:rsidR="00465FE6" w:rsidRPr="000B5544" w:rsidRDefault="00465FE6" w:rsidP="006E2B0C">
            <w:pPr>
              <w:spacing w:line="240" w:lineRule="auto"/>
              <w:rPr>
                <w:sz w:val="20"/>
              </w:rPr>
            </w:pPr>
            <w:r w:rsidRPr="000B5544">
              <w:rPr>
                <w:sz w:val="20"/>
              </w:rPr>
              <w:t>Поддерживает стремление соблюдать технику выполнения упражнений</w:t>
            </w:r>
          </w:p>
        </w:tc>
        <w:tc>
          <w:tcPr>
            <w:tcW w:w="1269" w:type="pct"/>
          </w:tcPr>
          <w:p w14:paraId="5370280C" w14:textId="77777777" w:rsidR="00465FE6" w:rsidRPr="000B5544" w:rsidRDefault="00465FE6" w:rsidP="006E2B0C">
            <w:pPr>
              <w:pStyle w:val="afb"/>
              <w:rPr>
                <w:sz w:val="20"/>
                <w:szCs w:val="20"/>
                <w:u w:val="single"/>
              </w:rPr>
            </w:pPr>
            <w:r w:rsidRPr="000B5544">
              <w:rPr>
                <w:sz w:val="20"/>
                <w:szCs w:val="20"/>
                <w:u w:val="single"/>
              </w:rPr>
              <w:t>Закрепляет умение осуществлять</w:t>
            </w:r>
          </w:p>
          <w:p w14:paraId="10BD33E5" w14:textId="77777777" w:rsidR="00465FE6" w:rsidRPr="000B5544" w:rsidRDefault="00465FE6" w:rsidP="00E04FBF">
            <w:pPr>
              <w:pStyle w:val="afb"/>
              <w:widowControl/>
              <w:numPr>
                <w:ilvl w:val="0"/>
                <w:numId w:val="222"/>
              </w:numPr>
              <w:ind w:left="0" w:firstLine="0"/>
              <w:rPr>
                <w:sz w:val="20"/>
                <w:szCs w:val="20"/>
              </w:rPr>
            </w:pPr>
            <w:r w:rsidRPr="000B5544">
              <w:rPr>
                <w:sz w:val="20"/>
                <w:szCs w:val="20"/>
              </w:rPr>
              <w:t>самоконтроль за соблюдением техники выполнения упражнений;</w:t>
            </w:r>
          </w:p>
          <w:p w14:paraId="457CA25F" w14:textId="77777777" w:rsidR="00465FE6" w:rsidRPr="000B5544" w:rsidRDefault="00465FE6" w:rsidP="00E04FBF">
            <w:pPr>
              <w:pStyle w:val="afb"/>
              <w:widowControl/>
              <w:numPr>
                <w:ilvl w:val="0"/>
                <w:numId w:val="222"/>
              </w:numPr>
              <w:ind w:left="0" w:firstLine="0"/>
              <w:rPr>
                <w:sz w:val="20"/>
                <w:szCs w:val="20"/>
              </w:rPr>
            </w:pPr>
            <w:r w:rsidRPr="000B5544">
              <w:rPr>
                <w:sz w:val="20"/>
                <w:szCs w:val="20"/>
              </w:rPr>
              <w:t>самоконтроль</w:t>
            </w:r>
          </w:p>
          <w:p w14:paraId="596DE99B" w14:textId="77777777" w:rsidR="00465FE6" w:rsidRPr="000B5544" w:rsidRDefault="00465FE6" w:rsidP="00E04FBF">
            <w:pPr>
              <w:pStyle w:val="afb"/>
              <w:widowControl/>
              <w:numPr>
                <w:ilvl w:val="0"/>
                <w:numId w:val="222"/>
              </w:numPr>
              <w:ind w:left="0" w:firstLine="0"/>
              <w:rPr>
                <w:sz w:val="20"/>
                <w:szCs w:val="20"/>
              </w:rPr>
            </w:pPr>
            <w:r w:rsidRPr="000B5544">
              <w:rPr>
                <w:sz w:val="20"/>
                <w:szCs w:val="20"/>
              </w:rPr>
              <w:t>оценку качества выполнения упражнений другими детьми;</w:t>
            </w:r>
          </w:p>
        </w:tc>
        <w:tc>
          <w:tcPr>
            <w:tcW w:w="1192" w:type="pct"/>
          </w:tcPr>
          <w:p w14:paraId="68A7CA01" w14:textId="77777777" w:rsidR="00465FE6" w:rsidRPr="000B5544" w:rsidRDefault="00465FE6" w:rsidP="006E2B0C">
            <w:pPr>
              <w:pStyle w:val="ConsPlusNormal"/>
              <w:rPr>
                <w:sz w:val="20"/>
                <w:szCs w:val="20"/>
              </w:rPr>
            </w:pPr>
            <w:r w:rsidRPr="000B5544">
              <w:rPr>
                <w:sz w:val="20"/>
                <w:szCs w:val="20"/>
              </w:rPr>
              <w:t xml:space="preserve">В процессе организации разных форм физкультурно-оздоровительной работы </w:t>
            </w:r>
            <w:r w:rsidRPr="000B5544">
              <w:rPr>
                <w:sz w:val="20"/>
                <w:szCs w:val="20"/>
                <w:u w:val="single"/>
              </w:rPr>
              <w:t xml:space="preserve">педагог обучает детей </w:t>
            </w:r>
          </w:p>
          <w:p w14:paraId="07FD7B62" w14:textId="77777777" w:rsidR="00465FE6" w:rsidRPr="000B5544" w:rsidRDefault="00465FE6" w:rsidP="00E04FBF">
            <w:pPr>
              <w:pStyle w:val="ConsPlusNormal"/>
              <w:numPr>
                <w:ilvl w:val="0"/>
                <w:numId w:val="214"/>
              </w:numPr>
              <w:tabs>
                <w:tab w:val="left" w:pos="393"/>
              </w:tabs>
              <w:ind w:left="2" w:hanging="35"/>
              <w:rPr>
                <w:sz w:val="20"/>
                <w:szCs w:val="20"/>
              </w:rPr>
            </w:pPr>
            <w:r w:rsidRPr="000B5544">
              <w:rPr>
                <w:sz w:val="20"/>
                <w:szCs w:val="20"/>
              </w:rPr>
              <w:t xml:space="preserve">следовать инструкции, </w:t>
            </w:r>
          </w:p>
          <w:p w14:paraId="22730B1C" w14:textId="77777777" w:rsidR="00465FE6" w:rsidRPr="000B5544" w:rsidRDefault="00465FE6" w:rsidP="00E04FBF">
            <w:pPr>
              <w:pStyle w:val="ConsPlusNormal"/>
              <w:numPr>
                <w:ilvl w:val="0"/>
                <w:numId w:val="214"/>
              </w:numPr>
              <w:tabs>
                <w:tab w:val="left" w:pos="393"/>
              </w:tabs>
              <w:ind w:left="2" w:hanging="35"/>
              <w:rPr>
                <w:sz w:val="20"/>
                <w:szCs w:val="20"/>
              </w:rPr>
            </w:pPr>
            <w:r w:rsidRPr="000B5544">
              <w:rPr>
                <w:sz w:val="20"/>
                <w:szCs w:val="20"/>
              </w:rPr>
              <w:t xml:space="preserve">слышать и выполнять указания, </w:t>
            </w:r>
          </w:p>
          <w:p w14:paraId="327E06F7" w14:textId="77777777" w:rsidR="00465FE6" w:rsidRPr="000B5544" w:rsidRDefault="00465FE6" w:rsidP="00E04FBF">
            <w:pPr>
              <w:pStyle w:val="ConsPlusNormal"/>
              <w:numPr>
                <w:ilvl w:val="0"/>
                <w:numId w:val="214"/>
              </w:numPr>
              <w:tabs>
                <w:tab w:val="left" w:pos="393"/>
              </w:tabs>
              <w:ind w:left="2" w:hanging="35"/>
              <w:rPr>
                <w:sz w:val="20"/>
                <w:szCs w:val="20"/>
              </w:rPr>
            </w:pPr>
            <w:r w:rsidRPr="000B5544">
              <w:rPr>
                <w:sz w:val="20"/>
                <w:szCs w:val="20"/>
              </w:rPr>
              <w:t>соблюдать дисциплину,</w:t>
            </w:r>
          </w:p>
          <w:p w14:paraId="27DE0ABF" w14:textId="77777777" w:rsidR="00465FE6" w:rsidRPr="000B5544" w:rsidRDefault="00465FE6" w:rsidP="00E04FBF">
            <w:pPr>
              <w:pStyle w:val="ConsPlusNormal"/>
              <w:numPr>
                <w:ilvl w:val="0"/>
                <w:numId w:val="214"/>
              </w:numPr>
              <w:tabs>
                <w:tab w:val="left" w:pos="393"/>
              </w:tabs>
              <w:ind w:left="2" w:hanging="35"/>
              <w:rPr>
                <w:sz w:val="20"/>
                <w:szCs w:val="20"/>
              </w:rPr>
            </w:pPr>
            <w:r w:rsidRPr="000B5544">
              <w:rPr>
                <w:sz w:val="20"/>
                <w:szCs w:val="20"/>
              </w:rPr>
              <w:t xml:space="preserve">осуществлять самоконтроль </w:t>
            </w:r>
          </w:p>
          <w:p w14:paraId="0C4F1323" w14:textId="77777777" w:rsidR="00465FE6" w:rsidRPr="000B5544" w:rsidRDefault="00465FE6" w:rsidP="00E04FBF">
            <w:pPr>
              <w:pStyle w:val="ConsPlusNormal"/>
              <w:numPr>
                <w:ilvl w:val="0"/>
                <w:numId w:val="214"/>
              </w:numPr>
              <w:tabs>
                <w:tab w:val="left" w:pos="393"/>
              </w:tabs>
              <w:ind w:left="2" w:hanging="35"/>
              <w:rPr>
                <w:sz w:val="20"/>
                <w:szCs w:val="20"/>
              </w:rPr>
            </w:pPr>
            <w:r w:rsidRPr="000B5544">
              <w:rPr>
                <w:sz w:val="20"/>
                <w:szCs w:val="20"/>
              </w:rPr>
              <w:t>давать оценку качества выполнения упражнений.</w:t>
            </w:r>
          </w:p>
        </w:tc>
      </w:tr>
      <w:tr w:rsidR="00465FE6" w:rsidRPr="000B5544" w14:paraId="25E46528" w14:textId="77777777" w:rsidTr="00C508FB">
        <w:trPr>
          <w:trHeight w:val="3118"/>
        </w:trPr>
        <w:tc>
          <w:tcPr>
            <w:tcW w:w="1233" w:type="pct"/>
          </w:tcPr>
          <w:p w14:paraId="539C1338" w14:textId="77777777" w:rsidR="00465FE6" w:rsidRPr="000B5544" w:rsidRDefault="00465FE6" w:rsidP="006E2B0C">
            <w:pPr>
              <w:widowControl w:val="0"/>
              <w:autoSpaceDE w:val="0"/>
              <w:autoSpaceDN w:val="0"/>
              <w:adjustRightInd w:val="0"/>
              <w:spacing w:line="240" w:lineRule="auto"/>
              <w:rPr>
                <w:sz w:val="20"/>
              </w:rPr>
            </w:pPr>
            <w:r w:rsidRPr="000B5544">
              <w:rPr>
                <w:sz w:val="20"/>
                <w:u w:val="single"/>
              </w:rPr>
              <w:lastRenderedPageBreak/>
              <w:t>Организует</w:t>
            </w:r>
            <w:r w:rsidRPr="000B5544">
              <w:rPr>
                <w:sz w:val="20"/>
              </w:rPr>
              <w:t xml:space="preserve"> подвижные игры, помогая детям выполнять движения с эмоциональным отражением замысла, соблюдать правила в подвижной игре.</w:t>
            </w:r>
          </w:p>
        </w:tc>
        <w:tc>
          <w:tcPr>
            <w:tcW w:w="1306" w:type="pct"/>
            <w:gridSpan w:val="3"/>
          </w:tcPr>
          <w:p w14:paraId="259A3DD6" w14:textId="77777777" w:rsidR="00465FE6" w:rsidRPr="000B5544" w:rsidRDefault="00465FE6" w:rsidP="006E2B0C">
            <w:pPr>
              <w:spacing w:line="240" w:lineRule="auto"/>
              <w:rPr>
                <w:sz w:val="20"/>
              </w:rPr>
            </w:pPr>
            <w:r w:rsidRPr="000B5544">
              <w:rPr>
                <w:sz w:val="20"/>
                <w:u w:val="single"/>
              </w:rPr>
              <w:t>Поддерживает стремление</w:t>
            </w:r>
            <w:r w:rsidRPr="000B5544">
              <w:rPr>
                <w:sz w:val="20"/>
              </w:rPr>
              <w:t xml:space="preserve"> соблюдать правила в подвижной игре; </w:t>
            </w:r>
          </w:p>
          <w:p w14:paraId="29430333" w14:textId="77777777" w:rsidR="00465FE6" w:rsidRPr="000B5544" w:rsidRDefault="00465FE6" w:rsidP="006E2B0C">
            <w:pPr>
              <w:spacing w:line="240" w:lineRule="auto"/>
              <w:rPr>
                <w:sz w:val="20"/>
              </w:rPr>
            </w:pPr>
            <w:r w:rsidRPr="000B5544">
              <w:rPr>
                <w:sz w:val="20"/>
                <w:u w:val="single"/>
              </w:rPr>
              <w:t>поощряет проявление</w:t>
            </w:r>
            <w:r w:rsidRPr="000B5544">
              <w:rPr>
                <w:sz w:val="20"/>
              </w:rPr>
              <w:t xml:space="preserve"> целеустремленности и упорства в достижении цели, стремление к творчеству.</w:t>
            </w:r>
          </w:p>
        </w:tc>
        <w:tc>
          <w:tcPr>
            <w:tcW w:w="1269" w:type="pct"/>
          </w:tcPr>
          <w:p w14:paraId="0ADE87CF" w14:textId="77777777" w:rsidR="00465FE6" w:rsidRPr="000B5544" w:rsidRDefault="00465FE6" w:rsidP="006E2B0C">
            <w:pPr>
              <w:spacing w:line="240" w:lineRule="auto"/>
              <w:rPr>
                <w:sz w:val="20"/>
              </w:rPr>
            </w:pPr>
            <w:r w:rsidRPr="000B5544">
              <w:rPr>
                <w:sz w:val="20"/>
                <w:u w:val="single"/>
              </w:rPr>
              <w:t xml:space="preserve">Создает условия </w:t>
            </w:r>
            <w:r w:rsidRPr="000B5544">
              <w:rPr>
                <w:sz w:val="20"/>
              </w:rPr>
              <w:t xml:space="preserve">для </w:t>
            </w:r>
          </w:p>
          <w:p w14:paraId="160CC03B" w14:textId="77777777" w:rsidR="00465FE6" w:rsidRPr="000B5544" w:rsidRDefault="00465FE6" w:rsidP="00E04FBF">
            <w:pPr>
              <w:pStyle w:val="ad"/>
              <w:numPr>
                <w:ilvl w:val="0"/>
                <w:numId w:val="215"/>
              </w:numPr>
              <w:spacing w:line="240" w:lineRule="auto"/>
              <w:ind w:left="0" w:firstLine="179"/>
              <w:jc w:val="left"/>
              <w:rPr>
                <w:sz w:val="20"/>
              </w:rPr>
            </w:pPr>
            <w:r w:rsidRPr="000B5544">
              <w:rPr>
                <w:sz w:val="20"/>
              </w:rPr>
              <w:t xml:space="preserve">освоения элементов спортивных игр, </w:t>
            </w:r>
          </w:p>
          <w:p w14:paraId="02375B79" w14:textId="77777777" w:rsidR="00465FE6" w:rsidRPr="000B5544" w:rsidRDefault="00465FE6" w:rsidP="00E04FBF">
            <w:pPr>
              <w:pStyle w:val="ad"/>
              <w:numPr>
                <w:ilvl w:val="0"/>
                <w:numId w:val="215"/>
              </w:numPr>
              <w:spacing w:line="240" w:lineRule="auto"/>
              <w:ind w:left="0" w:firstLine="179"/>
              <w:jc w:val="left"/>
              <w:rPr>
                <w:sz w:val="20"/>
              </w:rPr>
            </w:pPr>
            <w:r w:rsidRPr="000B5544">
              <w:rPr>
                <w:sz w:val="20"/>
              </w:rPr>
              <w:t xml:space="preserve">использует игры-эстафеты; </w:t>
            </w:r>
          </w:p>
          <w:p w14:paraId="20BCE1BD" w14:textId="77777777" w:rsidR="00465FE6" w:rsidRPr="000B5544" w:rsidRDefault="00465FE6" w:rsidP="006E2B0C">
            <w:pPr>
              <w:spacing w:line="240" w:lineRule="auto"/>
              <w:rPr>
                <w:sz w:val="20"/>
              </w:rPr>
            </w:pPr>
            <w:r w:rsidRPr="000B5544">
              <w:rPr>
                <w:sz w:val="20"/>
                <w:u w:val="single"/>
              </w:rPr>
              <w:t>Поощряет осознанное выполнение</w:t>
            </w:r>
            <w:r w:rsidRPr="000B5544">
              <w:rPr>
                <w:sz w:val="20"/>
              </w:rPr>
              <w:t xml:space="preserve"> упражнений и </w:t>
            </w:r>
            <w:r w:rsidRPr="000B5544">
              <w:rPr>
                <w:sz w:val="20"/>
                <w:u w:val="single"/>
              </w:rPr>
              <w:t xml:space="preserve">соблюдение правил </w:t>
            </w:r>
            <w:r w:rsidRPr="000B5544">
              <w:rPr>
                <w:sz w:val="20"/>
              </w:rPr>
              <w:t>в подвижных играх:</w:t>
            </w:r>
          </w:p>
          <w:p w14:paraId="092CCCA8" w14:textId="77777777" w:rsidR="00465FE6" w:rsidRPr="000B5544" w:rsidRDefault="00465FE6" w:rsidP="00E04FBF">
            <w:pPr>
              <w:pStyle w:val="ad"/>
              <w:numPr>
                <w:ilvl w:val="0"/>
                <w:numId w:val="215"/>
              </w:numPr>
              <w:spacing w:line="240" w:lineRule="auto"/>
              <w:ind w:left="0" w:firstLine="179"/>
              <w:jc w:val="left"/>
              <w:rPr>
                <w:sz w:val="20"/>
              </w:rPr>
            </w:pPr>
            <w:r w:rsidRPr="000B5544">
              <w:rPr>
                <w:sz w:val="20"/>
              </w:rPr>
              <w:t xml:space="preserve">поддерживает предложенные детьми варианты их усложнения; </w:t>
            </w:r>
          </w:p>
          <w:p w14:paraId="16B40DF8" w14:textId="77777777" w:rsidR="00465FE6" w:rsidRPr="000B5544" w:rsidRDefault="00465FE6" w:rsidP="00E04FBF">
            <w:pPr>
              <w:pStyle w:val="afb"/>
              <w:widowControl/>
              <w:numPr>
                <w:ilvl w:val="0"/>
                <w:numId w:val="215"/>
              </w:numPr>
              <w:ind w:left="0" w:firstLine="179"/>
              <w:rPr>
                <w:sz w:val="20"/>
                <w:szCs w:val="20"/>
              </w:rPr>
            </w:pPr>
            <w:r w:rsidRPr="000B5544">
              <w:rPr>
                <w:sz w:val="20"/>
                <w:szCs w:val="20"/>
              </w:rPr>
              <w:t>поощряет проявление нравственно-волевых качеств, дружеских взаимоотношения со сверстниками.</w:t>
            </w:r>
          </w:p>
        </w:tc>
        <w:tc>
          <w:tcPr>
            <w:tcW w:w="1192" w:type="pct"/>
          </w:tcPr>
          <w:p w14:paraId="14889AC5" w14:textId="77777777" w:rsidR="00465FE6" w:rsidRPr="000B5544" w:rsidRDefault="00465FE6" w:rsidP="006E2B0C">
            <w:pPr>
              <w:widowControl w:val="0"/>
              <w:autoSpaceDE w:val="0"/>
              <w:autoSpaceDN w:val="0"/>
              <w:adjustRightInd w:val="0"/>
              <w:spacing w:line="240" w:lineRule="auto"/>
              <w:rPr>
                <w:sz w:val="20"/>
              </w:rPr>
            </w:pPr>
            <w:r w:rsidRPr="000B5544">
              <w:rPr>
                <w:sz w:val="20"/>
                <w:u w:val="single"/>
              </w:rPr>
              <w:t>Поддерживает стремление творчески использовать двигательный опыт</w:t>
            </w:r>
            <w:r w:rsidRPr="000B5544">
              <w:rPr>
                <w:sz w:val="20"/>
              </w:rPr>
              <w:t xml:space="preserve"> в </w:t>
            </w:r>
          </w:p>
          <w:p w14:paraId="57A62978" w14:textId="77777777" w:rsidR="00465FE6" w:rsidRPr="000B5544" w:rsidRDefault="00465FE6" w:rsidP="00E04FBF">
            <w:pPr>
              <w:pStyle w:val="ad"/>
              <w:widowControl w:val="0"/>
              <w:numPr>
                <w:ilvl w:val="0"/>
                <w:numId w:val="215"/>
              </w:numPr>
              <w:autoSpaceDE w:val="0"/>
              <w:autoSpaceDN w:val="0"/>
              <w:adjustRightInd w:val="0"/>
              <w:spacing w:line="240" w:lineRule="auto"/>
              <w:ind w:left="2" w:firstLine="142"/>
              <w:jc w:val="left"/>
              <w:rPr>
                <w:sz w:val="20"/>
              </w:rPr>
            </w:pPr>
            <w:r w:rsidRPr="000B5544">
              <w:rPr>
                <w:sz w:val="20"/>
              </w:rPr>
              <w:t>самостоятельной деятельности;</w:t>
            </w:r>
          </w:p>
          <w:p w14:paraId="1C91B963" w14:textId="77777777" w:rsidR="00465FE6" w:rsidRPr="000B5544" w:rsidRDefault="00465FE6" w:rsidP="00E04FBF">
            <w:pPr>
              <w:pStyle w:val="ad"/>
              <w:widowControl w:val="0"/>
              <w:numPr>
                <w:ilvl w:val="0"/>
                <w:numId w:val="215"/>
              </w:numPr>
              <w:autoSpaceDE w:val="0"/>
              <w:autoSpaceDN w:val="0"/>
              <w:adjustRightInd w:val="0"/>
              <w:spacing w:line="240" w:lineRule="auto"/>
              <w:ind w:left="2" w:firstLine="142"/>
              <w:jc w:val="left"/>
              <w:rPr>
                <w:sz w:val="20"/>
              </w:rPr>
            </w:pPr>
            <w:r w:rsidRPr="000B5544">
              <w:rPr>
                <w:sz w:val="20"/>
              </w:rPr>
              <w:t xml:space="preserve">на занятиях гимнастикой; </w:t>
            </w:r>
          </w:p>
          <w:p w14:paraId="1D81C7CF" w14:textId="77777777" w:rsidR="00465FE6" w:rsidRPr="000B5544" w:rsidRDefault="00465FE6" w:rsidP="00E04FBF">
            <w:pPr>
              <w:pStyle w:val="ad"/>
              <w:widowControl w:val="0"/>
              <w:numPr>
                <w:ilvl w:val="0"/>
                <w:numId w:val="215"/>
              </w:numPr>
              <w:autoSpaceDE w:val="0"/>
              <w:autoSpaceDN w:val="0"/>
              <w:adjustRightInd w:val="0"/>
              <w:spacing w:line="240" w:lineRule="auto"/>
              <w:ind w:left="2" w:firstLine="142"/>
              <w:jc w:val="left"/>
              <w:rPr>
                <w:sz w:val="20"/>
              </w:rPr>
            </w:pPr>
            <w:r w:rsidRPr="000B5544">
              <w:rPr>
                <w:sz w:val="20"/>
              </w:rPr>
              <w:t xml:space="preserve">самостоятельно организовывать и придумывать подвижные игры; </w:t>
            </w:r>
          </w:p>
          <w:p w14:paraId="16DB168F" w14:textId="77777777" w:rsidR="00465FE6" w:rsidRPr="000B5544" w:rsidRDefault="00465FE6" w:rsidP="00E04FBF">
            <w:pPr>
              <w:pStyle w:val="ad"/>
              <w:widowControl w:val="0"/>
              <w:numPr>
                <w:ilvl w:val="0"/>
                <w:numId w:val="215"/>
              </w:numPr>
              <w:autoSpaceDE w:val="0"/>
              <w:autoSpaceDN w:val="0"/>
              <w:adjustRightInd w:val="0"/>
              <w:spacing w:line="240" w:lineRule="auto"/>
              <w:ind w:left="2" w:firstLine="142"/>
              <w:jc w:val="left"/>
              <w:rPr>
                <w:sz w:val="20"/>
              </w:rPr>
            </w:pPr>
            <w:r w:rsidRPr="000B5544">
              <w:rPr>
                <w:sz w:val="20"/>
              </w:rPr>
              <w:t xml:space="preserve">общеразвивающие упражнения; </w:t>
            </w:r>
          </w:p>
          <w:p w14:paraId="6DFD34ED" w14:textId="77777777" w:rsidR="00465FE6" w:rsidRPr="000B5544" w:rsidRDefault="00465FE6" w:rsidP="00E04FBF">
            <w:pPr>
              <w:pStyle w:val="ad"/>
              <w:widowControl w:val="0"/>
              <w:numPr>
                <w:ilvl w:val="0"/>
                <w:numId w:val="215"/>
              </w:numPr>
              <w:autoSpaceDE w:val="0"/>
              <w:autoSpaceDN w:val="0"/>
              <w:adjustRightInd w:val="0"/>
              <w:spacing w:line="240" w:lineRule="auto"/>
              <w:ind w:left="2" w:firstLine="142"/>
              <w:jc w:val="left"/>
              <w:rPr>
                <w:sz w:val="20"/>
              </w:rPr>
            </w:pPr>
            <w:r w:rsidRPr="000B5544">
              <w:rPr>
                <w:sz w:val="20"/>
              </w:rPr>
              <w:t>комбинировать их элементы, импровизировать.</w:t>
            </w:r>
          </w:p>
        </w:tc>
      </w:tr>
      <w:tr w:rsidR="00465FE6" w:rsidRPr="000B5544" w14:paraId="459BCD89" w14:textId="77777777" w:rsidTr="00C508FB">
        <w:trPr>
          <w:trHeight w:val="850"/>
        </w:trPr>
        <w:tc>
          <w:tcPr>
            <w:tcW w:w="1233" w:type="pct"/>
          </w:tcPr>
          <w:p w14:paraId="46096927" w14:textId="77777777" w:rsidR="00465FE6" w:rsidRPr="000B5544" w:rsidRDefault="00465FE6" w:rsidP="006E2B0C">
            <w:pPr>
              <w:widowControl w:val="0"/>
              <w:autoSpaceDE w:val="0"/>
              <w:autoSpaceDN w:val="0"/>
              <w:adjustRightInd w:val="0"/>
              <w:spacing w:line="240" w:lineRule="auto"/>
              <w:rPr>
                <w:sz w:val="20"/>
              </w:rPr>
            </w:pPr>
            <w:r w:rsidRPr="000B5544">
              <w:rPr>
                <w:sz w:val="20"/>
              </w:rPr>
              <w:t xml:space="preserve">Педагог </w:t>
            </w:r>
            <w:r w:rsidRPr="000B5544">
              <w:rPr>
                <w:sz w:val="20"/>
                <w:u w:val="single"/>
              </w:rPr>
              <w:t>продумывает и организует</w:t>
            </w:r>
            <w:r w:rsidRPr="000B5544">
              <w:rPr>
                <w:sz w:val="20"/>
              </w:rPr>
              <w:t xml:space="preserve"> активный отдых</w:t>
            </w:r>
          </w:p>
        </w:tc>
        <w:tc>
          <w:tcPr>
            <w:tcW w:w="1306" w:type="pct"/>
            <w:gridSpan w:val="3"/>
          </w:tcPr>
          <w:p w14:paraId="7213CACA" w14:textId="77777777" w:rsidR="00465FE6" w:rsidRPr="000B5544" w:rsidRDefault="00465FE6" w:rsidP="006E2B0C">
            <w:pPr>
              <w:widowControl w:val="0"/>
              <w:autoSpaceDE w:val="0"/>
              <w:autoSpaceDN w:val="0"/>
              <w:adjustRightInd w:val="0"/>
              <w:spacing w:line="240" w:lineRule="auto"/>
              <w:rPr>
                <w:sz w:val="20"/>
              </w:rPr>
            </w:pPr>
            <w:r w:rsidRPr="000B5544">
              <w:rPr>
                <w:sz w:val="20"/>
                <w:u w:val="single"/>
              </w:rPr>
              <w:t>Начинает формировать элементарные представления</w:t>
            </w:r>
            <w:r w:rsidRPr="000B5544">
              <w:rPr>
                <w:sz w:val="20"/>
              </w:rPr>
              <w:t xml:space="preserve"> о разных формах активного отдыха, включая туризм,</w:t>
            </w:r>
          </w:p>
        </w:tc>
        <w:tc>
          <w:tcPr>
            <w:tcW w:w="1269" w:type="pct"/>
          </w:tcPr>
          <w:p w14:paraId="7C57AE7A" w14:textId="77777777" w:rsidR="00465FE6" w:rsidRPr="000B5544" w:rsidRDefault="00465FE6" w:rsidP="006E2B0C">
            <w:pPr>
              <w:spacing w:line="240" w:lineRule="auto"/>
              <w:rPr>
                <w:sz w:val="20"/>
              </w:rPr>
            </w:pPr>
            <w:r w:rsidRPr="000B5544">
              <w:rPr>
                <w:sz w:val="20"/>
                <w:u w:val="single"/>
              </w:rPr>
              <w:t>Организует</w:t>
            </w:r>
            <w:r w:rsidRPr="000B5544">
              <w:rPr>
                <w:sz w:val="20"/>
              </w:rPr>
              <w:t xml:space="preserve"> для детей и родителей (законных представителей) туристские прогулки и экскурсии, физкультурные праздники и досуги. с соответствующей тематикой</w:t>
            </w:r>
          </w:p>
        </w:tc>
        <w:tc>
          <w:tcPr>
            <w:tcW w:w="1192" w:type="pct"/>
          </w:tcPr>
          <w:p w14:paraId="4ACD6B57" w14:textId="77777777" w:rsidR="00465FE6" w:rsidRPr="000B5544" w:rsidRDefault="00465FE6" w:rsidP="006E2B0C">
            <w:pPr>
              <w:widowControl w:val="0"/>
              <w:autoSpaceDE w:val="0"/>
              <w:autoSpaceDN w:val="0"/>
              <w:adjustRightInd w:val="0"/>
              <w:spacing w:line="240" w:lineRule="auto"/>
              <w:rPr>
                <w:sz w:val="20"/>
              </w:rPr>
            </w:pPr>
            <w:r w:rsidRPr="000B5544">
              <w:rPr>
                <w:sz w:val="20"/>
                <w:u w:val="single"/>
              </w:rPr>
              <w:t>Поддерживает интерес</w:t>
            </w:r>
            <w:r w:rsidRPr="000B5544">
              <w:rPr>
                <w:sz w:val="20"/>
              </w:rPr>
              <w:t xml:space="preserve"> к физической культуре, спорту и туризму, активному отдыху,</w:t>
            </w:r>
          </w:p>
        </w:tc>
      </w:tr>
      <w:tr w:rsidR="00465FE6" w:rsidRPr="000B5544" w14:paraId="2BF66E62" w14:textId="77777777" w:rsidTr="00C508FB">
        <w:trPr>
          <w:trHeight w:val="850"/>
        </w:trPr>
        <w:tc>
          <w:tcPr>
            <w:tcW w:w="1233" w:type="pct"/>
          </w:tcPr>
          <w:p w14:paraId="0528CDF3" w14:textId="77777777" w:rsidR="00465FE6" w:rsidRPr="000B5544" w:rsidRDefault="00465FE6" w:rsidP="006E2B0C">
            <w:pPr>
              <w:widowControl w:val="0"/>
              <w:autoSpaceDE w:val="0"/>
              <w:autoSpaceDN w:val="0"/>
              <w:adjustRightInd w:val="0"/>
              <w:spacing w:line="240" w:lineRule="auto"/>
              <w:rPr>
                <w:sz w:val="20"/>
              </w:rPr>
            </w:pPr>
            <w:r w:rsidRPr="000B5544">
              <w:rPr>
                <w:sz w:val="20"/>
                <w:u w:val="single"/>
              </w:rPr>
              <w:t>Приобщает</w:t>
            </w:r>
            <w:r w:rsidRPr="000B5544">
              <w:rPr>
                <w:sz w:val="20"/>
              </w:rPr>
              <w:t xml:space="preserve"> детей к овладению элементарными нормами и правилами поведения в двигательной деятельности, </w:t>
            </w:r>
          </w:p>
        </w:tc>
        <w:tc>
          <w:tcPr>
            <w:tcW w:w="1306" w:type="pct"/>
            <w:gridSpan w:val="3"/>
          </w:tcPr>
          <w:p w14:paraId="09719A34" w14:textId="77777777" w:rsidR="00465FE6" w:rsidRPr="000B5544" w:rsidRDefault="00465FE6" w:rsidP="006E2B0C">
            <w:pPr>
              <w:widowControl w:val="0"/>
              <w:autoSpaceDE w:val="0"/>
              <w:autoSpaceDN w:val="0"/>
              <w:adjustRightInd w:val="0"/>
              <w:spacing w:line="240" w:lineRule="auto"/>
              <w:rPr>
                <w:sz w:val="20"/>
              </w:rPr>
            </w:pPr>
            <w:r w:rsidRPr="000B5544">
              <w:rPr>
                <w:sz w:val="20"/>
                <w:u w:val="single"/>
              </w:rPr>
              <w:t>Формирует представление</w:t>
            </w:r>
            <w:r w:rsidRPr="000B5544">
              <w:rPr>
                <w:sz w:val="20"/>
              </w:rPr>
              <w:t xml:space="preserve"> о правилах поведения в двигательной деятельности</w:t>
            </w:r>
          </w:p>
        </w:tc>
        <w:tc>
          <w:tcPr>
            <w:tcW w:w="2461" w:type="pct"/>
            <w:gridSpan w:val="2"/>
          </w:tcPr>
          <w:p w14:paraId="663575D6" w14:textId="77777777" w:rsidR="00465FE6" w:rsidRPr="000B5544" w:rsidRDefault="00465FE6" w:rsidP="006E2B0C">
            <w:pPr>
              <w:spacing w:line="240" w:lineRule="auto"/>
              <w:rPr>
                <w:sz w:val="20"/>
              </w:rPr>
            </w:pPr>
            <w:r w:rsidRPr="000B5544">
              <w:rPr>
                <w:sz w:val="20"/>
                <w:u w:val="single"/>
              </w:rPr>
              <w:t>Способствует формированию навыков</w:t>
            </w:r>
            <w:r w:rsidRPr="000B5544">
              <w:rPr>
                <w:sz w:val="20"/>
              </w:rPr>
              <w:t xml:space="preserve"> безопасного поведения в двигательной деятельности.</w:t>
            </w:r>
          </w:p>
        </w:tc>
      </w:tr>
      <w:tr w:rsidR="00465FE6" w:rsidRPr="000B5544" w14:paraId="74182CB3" w14:textId="77777777" w:rsidTr="00C508FB">
        <w:trPr>
          <w:trHeight w:val="850"/>
        </w:trPr>
        <w:tc>
          <w:tcPr>
            <w:tcW w:w="1233" w:type="pct"/>
          </w:tcPr>
          <w:p w14:paraId="27F55EB3" w14:textId="77777777" w:rsidR="00465FE6" w:rsidRPr="000B5544" w:rsidRDefault="00465FE6" w:rsidP="006E2B0C">
            <w:pPr>
              <w:widowControl w:val="0"/>
              <w:autoSpaceDE w:val="0"/>
              <w:autoSpaceDN w:val="0"/>
              <w:adjustRightInd w:val="0"/>
              <w:spacing w:line="240" w:lineRule="auto"/>
              <w:rPr>
                <w:sz w:val="20"/>
              </w:rPr>
            </w:pPr>
            <w:r w:rsidRPr="000B5544">
              <w:rPr>
                <w:sz w:val="20"/>
                <w:u w:val="single"/>
              </w:rPr>
              <w:t>Приобщает</w:t>
            </w:r>
            <w:r w:rsidRPr="000B5544">
              <w:rPr>
                <w:sz w:val="20"/>
              </w:rPr>
              <w:t xml:space="preserve"> детей к здоровому образу жизни.</w:t>
            </w:r>
          </w:p>
        </w:tc>
        <w:tc>
          <w:tcPr>
            <w:tcW w:w="1306" w:type="pct"/>
            <w:gridSpan w:val="3"/>
          </w:tcPr>
          <w:p w14:paraId="0B3EBC3E" w14:textId="77777777" w:rsidR="00465FE6" w:rsidRPr="000B5544" w:rsidRDefault="00465FE6" w:rsidP="006E2B0C">
            <w:pPr>
              <w:widowControl w:val="0"/>
              <w:autoSpaceDE w:val="0"/>
              <w:autoSpaceDN w:val="0"/>
              <w:adjustRightInd w:val="0"/>
              <w:spacing w:line="240" w:lineRule="auto"/>
              <w:rPr>
                <w:sz w:val="20"/>
              </w:rPr>
            </w:pPr>
            <w:r w:rsidRPr="000B5544">
              <w:rPr>
                <w:sz w:val="20"/>
              </w:rPr>
              <w:t xml:space="preserve">Педагог </w:t>
            </w:r>
            <w:r w:rsidRPr="000B5544">
              <w:rPr>
                <w:sz w:val="20"/>
                <w:u w:val="single"/>
              </w:rPr>
              <w:t>способствует овладению</w:t>
            </w:r>
            <w:r w:rsidRPr="000B5544">
              <w:rPr>
                <w:sz w:val="20"/>
              </w:rPr>
              <w:t xml:space="preserve"> элементарными нормами и правилами здорового образа жизни.</w:t>
            </w:r>
          </w:p>
        </w:tc>
        <w:tc>
          <w:tcPr>
            <w:tcW w:w="1269" w:type="pct"/>
          </w:tcPr>
          <w:p w14:paraId="00C84762" w14:textId="77777777" w:rsidR="00465FE6" w:rsidRPr="000B5544" w:rsidRDefault="00465FE6" w:rsidP="006E2B0C">
            <w:pPr>
              <w:spacing w:line="240" w:lineRule="auto"/>
              <w:rPr>
                <w:sz w:val="20"/>
              </w:rPr>
            </w:pPr>
            <w:r w:rsidRPr="000B5544">
              <w:rPr>
                <w:sz w:val="20"/>
              </w:rPr>
              <w:t xml:space="preserve">Педагог </w:t>
            </w:r>
            <w:r w:rsidRPr="000B5544">
              <w:rPr>
                <w:sz w:val="20"/>
                <w:u w:val="single"/>
              </w:rPr>
              <w:t>уточняет, расширяет и закрепляет</w:t>
            </w:r>
            <w:r w:rsidRPr="000B5544">
              <w:rPr>
                <w:sz w:val="20"/>
              </w:rPr>
              <w:t xml:space="preserve"> представления о здоровье и здоровом образ жизни.</w:t>
            </w:r>
          </w:p>
        </w:tc>
        <w:tc>
          <w:tcPr>
            <w:tcW w:w="1192" w:type="pct"/>
          </w:tcPr>
          <w:p w14:paraId="1E671833" w14:textId="77777777" w:rsidR="00465FE6" w:rsidRPr="000B5544" w:rsidRDefault="00465FE6" w:rsidP="006E2B0C">
            <w:pPr>
              <w:widowControl w:val="0"/>
              <w:autoSpaceDE w:val="0"/>
              <w:autoSpaceDN w:val="0"/>
              <w:adjustRightInd w:val="0"/>
              <w:spacing w:line="240" w:lineRule="auto"/>
              <w:rPr>
                <w:sz w:val="20"/>
              </w:rPr>
            </w:pPr>
            <w:r w:rsidRPr="000B5544">
              <w:rPr>
                <w:sz w:val="20"/>
              </w:rPr>
              <w:t xml:space="preserve">Педагог </w:t>
            </w:r>
            <w:r w:rsidRPr="000B5544">
              <w:rPr>
                <w:sz w:val="20"/>
                <w:u w:val="single"/>
              </w:rPr>
              <w:t>продолжает приобщать</w:t>
            </w:r>
            <w:r w:rsidRPr="000B5544">
              <w:rPr>
                <w:sz w:val="20"/>
              </w:rPr>
              <w:t xml:space="preserve">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w:t>
            </w:r>
          </w:p>
        </w:tc>
      </w:tr>
      <w:tr w:rsidR="00465FE6" w:rsidRPr="000B5544" w14:paraId="32621F4E" w14:textId="77777777" w:rsidTr="00C508FB">
        <w:trPr>
          <w:trHeight w:val="850"/>
        </w:trPr>
        <w:tc>
          <w:tcPr>
            <w:tcW w:w="1233" w:type="pct"/>
          </w:tcPr>
          <w:p w14:paraId="5E77C201" w14:textId="77777777" w:rsidR="00465FE6" w:rsidRPr="000B5544" w:rsidRDefault="00465FE6" w:rsidP="006E2B0C">
            <w:pPr>
              <w:widowControl w:val="0"/>
              <w:autoSpaceDE w:val="0"/>
              <w:autoSpaceDN w:val="0"/>
              <w:adjustRightInd w:val="0"/>
              <w:spacing w:line="240" w:lineRule="auto"/>
              <w:rPr>
                <w:sz w:val="20"/>
              </w:rPr>
            </w:pPr>
            <w:r w:rsidRPr="000B5544">
              <w:rPr>
                <w:sz w:val="20"/>
              </w:rPr>
              <w:t>Формирует умения и навыки личной гигиены, воспитывает полезные для здоровья привычки.</w:t>
            </w:r>
          </w:p>
        </w:tc>
        <w:tc>
          <w:tcPr>
            <w:tcW w:w="3767" w:type="pct"/>
            <w:gridSpan w:val="5"/>
          </w:tcPr>
          <w:p w14:paraId="335A830C" w14:textId="77777777" w:rsidR="00465FE6" w:rsidRPr="000B5544" w:rsidRDefault="00465FE6" w:rsidP="006E2B0C">
            <w:pPr>
              <w:widowControl w:val="0"/>
              <w:autoSpaceDE w:val="0"/>
              <w:autoSpaceDN w:val="0"/>
              <w:adjustRightInd w:val="0"/>
              <w:spacing w:line="240" w:lineRule="auto"/>
              <w:rPr>
                <w:sz w:val="20"/>
              </w:rPr>
            </w:pPr>
            <w:r w:rsidRPr="000B5544">
              <w:rPr>
                <w:sz w:val="20"/>
              </w:rPr>
              <w:t>Формирует и закрепляет полезные привычки, способствующие укреплению и сохранению здоровья.</w:t>
            </w:r>
          </w:p>
        </w:tc>
      </w:tr>
      <w:tr w:rsidR="00465FE6" w:rsidRPr="000B5544" w14:paraId="3473368B" w14:textId="77777777" w:rsidTr="00C508FB">
        <w:trPr>
          <w:trHeight w:val="227"/>
        </w:trPr>
        <w:tc>
          <w:tcPr>
            <w:tcW w:w="5000" w:type="pct"/>
            <w:gridSpan w:val="6"/>
          </w:tcPr>
          <w:p w14:paraId="7957B2CC" w14:textId="77777777" w:rsidR="00465FE6" w:rsidRPr="000B5544" w:rsidRDefault="00465FE6" w:rsidP="006E2B0C">
            <w:pPr>
              <w:widowControl w:val="0"/>
              <w:autoSpaceDE w:val="0"/>
              <w:autoSpaceDN w:val="0"/>
              <w:adjustRightInd w:val="0"/>
              <w:spacing w:line="240" w:lineRule="auto"/>
              <w:rPr>
                <w:sz w:val="20"/>
              </w:rPr>
            </w:pPr>
            <w:r w:rsidRPr="000B5544">
              <w:rPr>
                <w:sz w:val="20"/>
              </w:rPr>
              <w:t>Воспитывает полезные привычки, осознанное, заботливое, бережное отношение к своему здоровью и здоровью окружающих.</w:t>
            </w:r>
          </w:p>
        </w:tc>
      </w:tr>
      <w:tr w:rsidR="00465FE6" w:rsidRPr="000B5544" w14:paraId="38149D55" w14:textId="77777777" w:rsidTr="00C508FB">
        <w:trPr>
          <w:trHeight w:val="340"/>
        </w:trPr>
        <w:tc>
          <w:tcPr>
            <w:tcW w:w="5000" w:type="pct"/>
            <w:gridSpan w:val="6"/>
            <w:shd w:val="clear" w:color="auto" w:fill="F2F2F2" w:themeFill="background1" w:themeFillShade="F2"/>
            <w:vAlign w:val="center"/>
          </w:tcPr>
          <w:p w14:paraId="430044D8" w14:textId="77777777" w:rsidR="00465FE6" w:rsidRDefault="00465FE6" w:rsidP="006E2B0C">
            <w:pPr>
              <w:pStyle w:val="ConsPlusNormal"/>
              <w:rPr>
                <w:b/>
                <w:sz w:val="20"/>
                <w:szCs w:val="20"/>
              </w:rPr>
            </w:pPr>
            <w:r w:rsidRPr="000B5544">
              <w:rPr>
                <w:b/>
                <w:sz w:val="20"/>
                <w:szCs w:val="20"/>
              </w:rPr>
              <w:t>Основная гимнастика (основные движения, общеразвивающие упражнения, ритмическая гимнастика и строевые упражнения)</w:t>
            </w:r>
          </w:p>
          <w:p w14:paraId="7C5DDDD8" w14:textId="77777777" w:rsidR="0087578B" w:rsidRPr="000B5544" w:rsidRDefault="0087578B" w:rsidP="006E2B0C">
            <w:pPr>
              <w:pStyle w:val="ConsPlusNormal"/>
              <w:rPr>
                <w:b/>
                <w:sz w:val="20"/>
                <w:szCs w:val="20"/>
              </w:rPr>
            </w:pPr>
          </w:p>
        </w:tc>
      </w:tr>
      <w:tr w:rsidR="00465FE6" w:rsidRPr="000B5544" w14:paraId="7B7A0FDD" w14:textId="77777777" w:rsidTr="00C508FB">
        <w:tc>
          <w:tcPr>
            <w:tcW w:w="5000" w:type="pct"/>
            <w:gridSpan w:val="6"/>
            <w:shd w:val="clear" w:color="auto" w:fill="F2F2F2" w:themeFill="background1" w:themeFillShade="F2"/>
          </w:tcPr>
          <w:p w14:paraId="09E49515" w14:textId="77777777" w:rsidR="00465FE6" w:rsidRDefault="00465FE6" w:rsidP="006E2B0C">
            <w:pPr>
              <w:spacing w:line="240" w:lineRule="auto"/>
              <w:rPr>
                <w:b/>
                <w:sz w:val="20"/>
              </w:rPr>
            </w:pPr>
            <w:r w:rsidRPr="000B5544">
              <w:rPr>
                <w:b/>
                <w:sz w:val="20"/>
              </w:rPr>
              <w:t>Основные виды движения</w:t>
            </w:r>
          </w:p>
          <w:p w14:paraId="2137F9E2" w14:textId="77777777" w:rsidR="0087578B" w:rsidRPr="000B5544" w:rsidRDefault="0087578B" w:rsidP="006E2B0C">
            <w:pPr>
              <w:spacing w:line="240" w:lineRule="auto"/>
              <w:rPr>
                <w:b/>
                <w:sz w:val="20"/>
              </w:rPr>
            </w:pPr>
          </w:p>
        </w:tc>
      </w:tr>
      <w:tr w:rsidR="00465FE6" w:rsidRPr="000B5544" w14:paraId="168E5F11" w14:textId="77777777" w:rsidTr="00C508FB">
        <w:tc>
          <w:tcPr>
            <w:tcW w:w="5000" w:type="pct"/>
            <w:gridSpan w:val="6"/>
            <w:shd w:val="clear" w:color="auto" w:fill="F2F2F2" w:themeFill="background1" w:themeFillShade="F2"/>
          </w:tcPr>
          <w:p w14:paraId="14BF9D67" w14:textId="77777777" w:rsidR="00465FE6" w:rsidRDefault="00465FE6" w:rsidP="006E2B0C">
            <w:pPr>
              <w:pStyle w:val="afb"/>
              <w:rPr>
                <w:b/>
                <w:sz w:val="20"/>
                <w:szCs w:val="20"/>
              </w:rPr>
            </w:pPr>
            <w:r w:rsidRPr="000B5544">
              <w:rPr>
                <w:b/>
                <w:sz w:val="20"/>
                <w:szCs w:val="20"/>
              </w:rPr>
              <w:t>Бросание, катание, ловля, метание</w:t>
            </w:r>
          </w:p>
          <w:p w14:paraId="160645AC" w14:textId="77777777" w:rsidR="0087578B" w:rsidRDefault="0087578B" w:rsidP="006E2B0C">
            <w:pPr>
              <w:pStyle w:val="afb"/>
              <w:rPr>
                <w:b/>
                <w:sz w:val="20"/>
                <w:szCs w:val="20"/>
              </w:rPr>
            </w:pPr>
          </w:p>
          <w:p w14:paraId="09AB9561" w14:textId="77777777" w:rsidR="0087578B" w:rsidRPr="000B5544" w:rsidRDefault="0087578B" w:rsidP="006E2B0C">
            <w:pPr>
              <w:pStyle w:val="afb"/>
              <w:rPr>
                <w:sz w:val="20"/>
                <w:szCs w:val="20"/>
              </w:rPr>
            </w:pPr>
          </w:p>
        </w:tc>
      </w:tr>
      <w:tr w:rsidR="00465FE6" w:rsidRPr="000B5544" w14:paraId="7AD439A0" w14:textId="77777777" w:rsidTr="00C508FB">
        <w:tc>
          <w:tcPr>
            <w:tcW w:w="1233" w:type="pct"/>
            <w:shd w:val="clear" w:color="auto" w:fill="F2F2F2" w:themeFill="background1" w:themeFillShade="F2"/>
          </w:tcPr>
          <w:p w14:paraId="6EE1C4D2" w14:textId="77777777" w:rsidR="00465FE6" w:rsidRPr="000B5544" w:rsidRDefault="00465FE6" w:rsidP="006E2B0C">
            <w:pPr>
              <w:pStyle w:val="ConsPlusNormal"/>
              <w:jc w:val="center"/>
              <w:rPr>
                <w:b/>
                <w:sz w:val="20"/>
                <w:szCs w:val="20"/>
              </w:rPr>
            </w:pPr>
            <w:r w:rsidRPr="000B5544">
              <w:rPr>
                <w:b/>
                <w:sz w:val="20"/>
                <w:szCs w:val="20"/>
              </w:rPr>
              <w:t>3-4</w:t>
            </w:r>
          </w:p>
        </w:tc>
        <w:tc>
          <w:tcPr>
            <w:tcW w:w="1306" w:type="pct"/>
            <w:gridSpan w:val="3"/>
            <w:shd w:val="clear" w:color="auto" w:fill="F2F2F2" w:themeFill="background1" w:themeFillShade="F2"/>
          </w:tcPr>
          <w:p w14:paraId="6648AE96" w14:textId="77777777" w:rsidR="00465FE6" w:rsidRPr="000B5544" w:rsidRDefault="00465FE6" w:rsidP="006E2B0C">
            <w:pPr>
              <w:pStyle w:val="ConsPlusNormal"/>
              <w:jc w:val="center"/>
              <w:rPr>
                <w:b/>
                <w:sz w:val="20"/>
                <w:szCs w:val="20"/>
              </w:rPr>
            </w:pPr>
            <w:r w:rsidRPr="000B5544">
              <w:rPr>
                <w:b/>
                <w:sz w:val="20"/>
                <w:szCs w:val="20"/>
              </w:rPr>
              <w:t>4-5</w:t>
            </w:r>
          </w:p>
        </w:tc>
        <w:tc>
          <w:tcPr>
            <w:tcW w:w="1269" w:type="pct"/>
            <w:shd w:val="clear" w:color="auto" w:fill="F2F2F2" w:themeFill="background1" w:themeFillShade="F2"/>
          </w:tcPr>
          <w:p w14:paraId="0D5EABE7" w14:textId="77777777" w:rsidR="00465FE6" w:rsidRPr="000B5544" w:rsidRDefault="00465FE6" w:rsidP="006E2B0C">
            <w:pPr>
              <w:pStyle w:val="afb"/>
              <w:jc w:val="center"/>
              <w:rPr>
                <w:b/>
                <w:sz w:val="20"/>
                <w:szCs w:val="20"/>
              </w:rPr>
            </w:pPr>
            <w:r w:rsidRPr="000B5544">
              <w:rPr>
                <w:b/>
                <w:sz w:val="20"/>
                <w:szCs w:val="20"/>
              </w:rPr>
              <w:t>5-6</w:t>
            </w:r>
          </w:p>
        </w:tc>
        <w:tc>
          <w:tcPr>
            <w:tcW w:w="1192" w:type="pct"/>
            <w:shd w:val="clear" w:color="auto" w:fill="F2F2F2" w:themeFill="background1" w:themeFillShade="F2"/>
          </w:tcPr>
          <w:p w14:paraId="03F5769E" w14:textId="77777777" w:rsidR="00465FE6" w:rsidRPr="000B5544" w:rsidRDefault="00465FE6" w:rsidP="006E2B0C">
            <w:pPr>
              <w:pStyle w:val="afb"/>
              <w:jc w:val="center"/>
              <w:rPr>
                <w:b/>
                <w:sz w:val="20"/>
                <w:szCs w:val="20"/>
              </w:rPr>
            </w:pPr>
            <w:r w:rsidRPr="000B5544">
              <w:rPr>
                <w:b/>
                <w:sz w:val="20"/>
                <w:szCs w:val="20"/>
              </w:rPr>
              <w:t>6-7</w:t>
            </w:r>
          </w:p>
        </w:tc>
      </w:tr>
      <w:tr w:rsidR="00465FE6" w:rsidRPr="000B5544" w14:paraId="2DFED428" w14:textId="77777777" w:rsidTr="00C508FB">
        <w:trPr>
          <w:trHeight w:val="1979"/>
        </w:trPr>
        <w:tc>
          <w:tcPr>
            <w:tcW w:w="1233" w:type="pct"/>
            <w:shd w:val="clear" w:color="auto" w:fill="auto"/>
          </w:tcPr>
          <w:p w14:paraId="3AB3B21A" w14:textId="77777777" w:rsidR="00465FE6" w:rsidRPr="000B5544" w:rsidRDefault="00465FE6" w:rsidP="00E04FBF">
            <w:pPr>
              <w:pStyle w:val="ConsPlusNormal"/>
              <w:numPr>
                <w:ilvl w:val="0"/>
                <w:numId w:val="210"/>
              </w:numPr>
              <w:tabs>
                <w:tab w:val="left" w:pos="426"/>
              </w:tabs>
              <w:ind w:left="0" w:firstLine="0"/>
              <w:rPr>
                <w:sz w:val="20"/>
                <w:szCs w:val="20"/>
              </w:rPr>
            </w:pPr>
            <w:r w:rsidRPr="000B5544">
              <w:rPr>
                <w:sz w:val="20"/>
                <w:szCs w:val="20"/>
              </w:rPr>
              <w:lastRenderedPageBreak/>
              <w:t>катание мяча друг другу, сидя парами ноги врозь, стоя на коленях</w:t>
            </w:r>
          </w:p>
          <w:p w14:paraId="1AC45668" w14:textId="77777777" w:rsidR="00465FE6" w:rsidRPr="000B5544" w:rsidRDefault="00465FE6" w:rsidP="006E2B0C">
            <w:pPr>
              <w:pStyle w:val="ConsPlusNormal"/>
              <w:rPr>
                <w:sz w:val="20"/>
                <w:szCs w:val="20"/>
              </w:rPr>
            </w:pPr>
            <w:r w:rsidRPr="000B5544">
              <w:rPr>
                <w:sz w:val="20"/>
                <w:szCs w:val="20"/>
              </w:rPr>
              <w:t>прокатывание мяча в воротца, под дугу, стоя парами;</w:t>
            </w:r>
          </w:p>
          <w:p w14:paraId="793387C7" w14:textId="77777777" w:rsidR="00465FE6" w:rsidRPr="000B5544" w:rsidRDefault="00465FE6" w:rsidP="006E2B0C">
            <w:pPr>
              <w:pStyle w:val="ConsPlusNormal"/>
              <w:rPr>
                <w:i/>
                <w:sz w:val="20"/>
                <w:szCs w:val="20"/>
              </w:rPr>
            </w:pPr>
            <w:r w:rsidRPr="000B5544">
              <w:rPr>
                <w:i/>
                <w:sz w:val="20"/>
                <w:szCs w:val="20"/>
              </w:rPr>
              <w:t>-прокатывание мячей в прямом направлении, друг другу, в ворота, бросание мячей воспитателю*</w:t>
            </w:r>
          </w:p>
        </w:tc>
        <w:tc>
          <w:tcPr>
            <w:tcW w:w="1306" w:type="pct"/>
            <w:gridSpan w:val="3"/>
            <w:shd w:val="clear" w:color="auto" w:fill="auto"/>
          </w:tcPr>
          <w:p w14:paraId="48ECDFBE" w14:textId="77777777" w:rsidR="00465FE6" w:rsidRPr="000B5544" w:rsidRDefault="00465FE6" w:rsidP="00E04FBF">
            <w:pPr>
              <w:pStyle w:val="ConsPlusNormal"/>
              <w:numPr>
                <w:ilvl w:val="0"/>
                <w:numId w:val="210"/>
              </w:numPr>
              <w:tabs>
                <w:tab w:val="left" w:pos="365"/>
              </w:tabs>
              <w:ind w:left="0" w:firstLine="224"/>
              <w:rPr>
                <w:sz w:val="20"/>
                <w:szCs w:val="20"/>
              </w:rPr>
            </w:pPr>
            <w:r w:rsidRPr="000B5544">
              <w:rPr>
                <w:sz w:val="20"/>
                <w:szCs w:val="20"/>
              </w:rPr>
              <w:t>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w:t>
            </w:r>
          </w:p>
          <w:p w14:paraId="42505F01" w14:textId="77777777" w:rsidR="00465FE6" w:rsidRPr="000B5544" w:rsidRDefault="00465FE6" w:rsidP="006E2B0C">
            <w:pPr>
              <w:pStyle w:val="ConsPlusNormal"/>
              <w:rPr>
                <w:sz w:val="20"/>
                <w:szCs w:val="20"/>
              </w:rPr>
            </w:pPr>
            <w:r w:rsidRPr="000B5544">
              <w:rPr>
                <w:sz w:val="20"/>
                <w:szCs w:val="20"/>
              </w:rPr>
              <w:t>скатывание мяча по наклонной доске, попадая в предмет;</w:t>
            </w:r>
          </w:p>
        </w:tc>
        <w:tc>
          <w:tcPr>
            <w:tcW w:w="1269" w:type="pct"/>
            <w:shd w:val="clear" w:color="auto" w:fill="auto"/>
          </w:tcPr>
          <w:p w14:paraId="2059812E" w14:textId="77777777" w:rsidR="00465FE6" w:rsidRPr="000B5544" w:rsidRDefault="00465FE6" w:rsidP="00E04FBF">
            <w:pPr>
              <w:pStyle w:val="afb"/>
              <w:widowControl/>
              <w:numPr>
                <w:ilvl w:val="0"/>
                <w:numId w:val="210"/>
              </w:numPr>
              <w:tabs>
                <w:tab w:val="left" w:pos="255"/>
              </w:tabs>
              <w:ind w:left="0" w:firstLine="113"/>
              <w:rPr>
                <w:sz w:val="20"/>
                <w:szCs w:val="20"/>
              </w:rPr>
            </w:pPr>
            <w:r w:rsidRPr="000B5544">
              <w:rPr>
                <w:sz w:val="20"/>
                <w:szCs w:val="20"/>
              </w:rPr>
              <w:t xml:space="preserve">прокатывание мяча по гимнастической скамейке, направляя его рукой (правой и левой); </w:t>
            </w:r>
          </w:p>
          <w:p w14:paraId="24BD970E" w14:textId="77777777" w:rsidR="00465FE6" w:rsidRPr="000B5544" w:rsidRDefault="00465FE6" w:rsidP="00E04FBF">
            <w:pPr>
              <w:pStyle w:val="afb"/>
              <w:widowControl/>
              <w:numPr>
                <w:ilvl w:val="0"/>
                <w:numId w:val="210"/>
              </w:numPr>
              <w:tabs>
                <w:tab w:val="left" w:pos="255"/>
              </w:tabs>
              <w:ind w:left="0" w:firstLine="113"/>
              <w:rPr>
                <w:sz w:val="20"/>
                <w:szCs w:val="20"/>
              </w:rPr>
            </w:pPr>
            <w:r w:rsidRPr="000B5544">
              <w:rPr>
                <w:sz w:val="20"/>
                <w:szCs w:val="20"/>
              </w:rPr>
              <w:t>прокатывание набивного мяча;</w:t>
            </w:r>
          </w:p>
        </w:tc>
        <w:tc>
          <w:tcPr>
            <w:tcW w:w="1192" w:type="pct"/>
            <w:shd w:val="clear" w:color="auto" w:fill="FFFFFF" w:themeFill="background1"/>
          </w:tcPr>
          <w:p w14:paraId="1858C9A8" w14:textId="163BF47D" w:rsidR="00465FE6" w:rsidRPr="000B5544" w:rsidRDefault="00465FE6" w:rsidP="00E04FBF">
            <w:pPr>
              <w:pStyle w:val="ad"/>
              <w:numPr>
                <w:ilvl w:val="0"/>
                <w:numId w:val="210"/>
              </w:numPr>
              <w:tabs>
                <w:tab w:val="left" w:pos="393"/>
              </w:tabs>
              <w:spacing w:line="240" w:lineRule="auto"/>
              <w:ind w:left="0" w:firstLine="0"/>
              <w:jc w:val="left"/>
              <w:rPr>
                <w:sz w:val="20"/>
              </w:rPr>
            </w:pPr>
            <w:r w:rsidRPr="000B5544">
              <w:rPr>
                <w:sz w:val="20"/>
              </w:rPr>
              <w:t xml:space="preserve">катание мяча правой и левой ногой по прямой, в цель, между предметами, друг другу; </w:t>
            </w:r>
          </w:p>
          <w:p w14:paraId="213CF625" w14:textId="77777777" w:rsidR="00465FE6" w:rsidRPr="000B5544" w:rsidRDefault="00465FE6" w:rsidP="006E2B0C">
            <w:pPr>
              <w:pStyle w:val="afb"/>
              <w:rPr>
                <w:sz w:val="20"/>
                <w:szCs w:val="20"/>
              </w:rPr>
            </w:pPr>
            <w:r w:rsidRPr="000B5544">
              <w:rPr>
                <w:sz w:val="20"/>
                <w:szCs w:val="20"/>
              </w:rPr>
              <w:t>- прокатывание и перебрасывание друг другу набивных мячей</w:t>
            </w:r>
          </w:p>
          <w:p w14:paraId="3ABBA130" w14:textId="151F2E9D" w:rsidR="00465FE6" w:rsidRPr="000B5544" w:rsidRDefault="00465FE6" w:rsidP="006E2B0C">
            <w:pPr>
              <w:pStyle w:val="afb"/>
              <w:rPr>
                <w:i/>
                <w:sz w:val="20"/>
                <w:szCs w:val="20"/>
              </w:rPr>
            </w:pPr>
            <w:r w:rsidRPr="000B5544">
              <w:rPr>
                <w:i/>
                <w:sz w:val="20"/>
                <w:szCs w:val="20"/>
              </w:rPr>
              <w:t>- Прокатывание мяча между предметами*</w:t>
            </w:r>
          </w:p>
          <w:p w14:paraId="4B238DAC" w14:textId="77777777" w:rsidR="00465FE6" w:rsidRPr="000B5544" w:rsidRDefault="00465FE6" w:rsidP="006E2B0C">
            <w:pPr>
              <w:pStyle w:val="afb"/>
              <w:rPr>
                <w:sz w:val="20"/>
                <w:szCs w:val="20"/>
              </w:rPr>
            </w:pPr>
            <w:r w:rsidRPr="000B5544">
              <w:rPr>
                <w:i/>
                <w:sz w:val="20"/>
                <w:szCs w:val="20"/>
              </w:rPr>
              <w:t xml:space="preserve"> - прокатывание набивного </w:t>
            </w:r>
            <w:proofErr w:type="gramStart"/>
            <w:r w:rsidRPr="000B5544">
              <w:rPr>
                <w:i/>
                <w:sz w:val="20"/>
                <w:szCs w:val="20"/>
              </w:rPr>
              <w:t>мяча;*</w:t>
            </w:r>
            <w:proofErr w:type="gramEnd"/>
            <w:r w:rsidRPr="000B5544">
              <w:rPr>
                <w:i/>
                <w:sz w:val="20"/>
                <w:szCs w:val="20"/>
              </w:rPr>
              <w:t>*</w:t>
            </w:r>
          </w:p>
        </w:tc>
      </w:tr>
      <w:tr w:rsidR="00465FE6" w:rsidRPr="000B5544" w14:paraId="19D6A670" w14:textId="77777777" w:rsidTr="00C508FB">
        <w:trPr>
          <w:trHeight w:val="907"/>
        </w:trPr>
        <w:tc>
          <w:tcPr>
            <w:tcW w:w="1233" w:type="pct"/>
            <w:shd w:val="clear" w:color="auto" w:fill="auto"/>
          </w:tcPr>
          <w:p w14:paraId="241DBFC0" w14:textId="77777777" w:rsidR="00465FE6" w:rsidRPr="000B5544" w:rsidRDefault="00465FE6" w:rsidP="006E2B0C">
            <w:pPr>
              <w:pStyle w:val="ConsPlusNormal"/>
              <w:rPr>
                <w:b/>
                <w:sz w:val="20"/>
                <w:szCs w:val="20"/>
              </w:rPr>
            </w:pPr>
            <w:r w:rsidRPr="000B5544">
              <w:rPr>
                <w:sz w:val="20"/>
                <w:szCs w:val="20"/>
              </w:rPr>
              <w:t>подбрасывание мяча вверх и ловля его;</w:t>
            </w:r>
          </w:p>
        </w:tc>
        <w:tc>
          <w:tcPr>
            <w:tcW w:w="1306" w:type="pct"/>
            <w:gridSpan w:val="3"/>
            <w:shd w:val="clear" w:color="auto" w:fill="auto"/>
          </w:tcPr>
          <w:p w14:paraId="2451EB97" w14:textId="77777777" w:rsidR="00465FE6" w:rsidRPr="000B5544" w:rsidRDefault="00465FE6" w:rsidP="00E04FBF">
            <w:pPr>
              <w:pStyle w:val="ConsPlusNormal"/>
              <w:numPr>
                <w:ilvl w:val="0"/>
                <w:numId w:val="210"/>
              </w:numPr>
              <w:tabs>
                <w:tab w:val="left" w:pos="365"/>
              </w:tabs>
              <w:ind w:left="0" w:firstLine="224"/>
              <w:rPr>
                <w:sz w:val="20"/>
                <w:szCs w:val="20"/>
              </w:rPr>
            </w:pPr>
            <w:r w:rsidRPr="000B5544">
              <w:rPr>
                <w:sz w:val="20"/>
                <w:szCs w:val="20"/>
              </w:rPr>
              <w:t>подбрасывание мяча вверх и ловля его после удара об пол;</w:t>
            </w:r>
          </w:p>
          <w:p w14:paraId="75C7B43A" w14:textId="77777777" w:rsidR="00465FE6" w:rsidRPr="000B5544" w:rsidRDefault="00465FE6" w:rsidP="006E2B0C">
            <w:pPr>
              <w:pStyle w:val="ConsPlusNormal"/>
              <w:rPr>
                <w:sz w:val="20"/>
                <w:szCs w:val="20"/>
              </w:rPr>
            </w:pPr>
            <w:r w:rsidRPr="000B5544">
              <w:rPr>
                <w:sz w:val="20"/>
                <w:szCs w:val="20"/>
              </w:rPr>
              <w:t>подбрасывание и ловля мяча не менее 3 - 4 раз подряд;</w:t>
            </w:r>
          </w:p>
        </w:tc>
        <w:tc>
          <w:tcPr>
            <w:tcW w:w="1269" w:type="pct"/>
            <w:shd w:val="clear" w:color="auto" w:fill="auto"/>
          </w:tcPr>
          <w:p w14:paraId="095A1401" w14:textId="77777777" w:rsidR="00465FE6" w:rsidRPr="000B5544" w:rsidRDefault="00465FE6" w:rsidP="006E2B0C">
            <w:pPr>
              <w:pStyle w:val="afb"/>
              <w:rPr>
                <w:sz w:val="20"/>
                <w:szCs w:val="20"/>
              </w:rPr>
            </w:pPr>
            <w:r w:rsidRPr="000B5544">
              <w:rPr>
                <w:sz w:val="20"/>
                <w:szCs w:val="20"/>
              </w:rPr>
              <w:t>подбрасывание и ловля мяча одной рукой 4 - 5 раз подряд;</w:t>
            </w:r>
          </w:p>
        </w:tc>
        <w:tc>
          <w:tcPr>
            <w:tcW w:w="1192" w:type="pct"/>
            <w:shd w:val="clear" w:color="auto" w:fill="FFFFFF" w:themeFill="background1"/>
          </w:tcPr>
          <w:p w14:paraId="5FBE1273" w14:textId="77777777" w:rsidR="00465FE6" w:rsidRPr="000B5544" w:rsidRDefault="00465FE6" w:rsidP="006E2B0C">
            <w:pPr>
              <w:pStyle w:val="afb"/>
              <w:rPr>
                <w:i/>
                <w:sz w:val="20"/>
                <w:szCs w:val="20"/>
              </w:rPr>
            </w:pPr>
            <w:r w:rsidRPr="000B5544">
              <w:rPr>
                <w:i/>
                <w:sz w:val="20"/>
                <w:szCs w:val="20"/>
              </w:rPr>
              <w:t>-подбрасывание мяча вверх и ловля его в прыжке**</w:t>
            </w:r>
          </w:p>
        </w:tc>
      </w:tr>
      <w:tr w:rsidR="00465FE6" w:rsidRPr="000B5544" w14:paraId="49EF2661" w14:textId="77777777" w:rsidTr="00C508FB">
        <w:trPr>
          <w:trHeight w:val="1417"/>
        </w:trPr>
        <w:tc>
          <w:tcPr>
            <w:tcW w:w="1233" w:type="pct"/>
            <w:shd w:val="clear" w:color="auto" w:fill="auto"/>
          </w:tcPr>
          <w:p w14:paraId="5ABBD64D" w14:textId="77777777" w:rsidR="00465FE6" w:rsidRPr="000B5544" w:rsidRDefault="00465FE6" w:rsidP="00E04FBF">
            <w:pPr>
              <w:pStyle w:val="ConsPlusNormal"/>
              <w:numPr>
                <w:ilvl w:val="0"/>
                <w:numId w:val="210"/>
              </w:numPr>
              <w:tabs>
                <w:tab w:val="left" w:pos="426"/>
              </w:tabs>
              <w:ind w:left="0" w:firstLine="0"/>
              <w:rPr>
                <w:sz w:val="20"/>
                <w:szCs w:val="20"/>
              </w:rPr>
            </w:pPr>
            <w:r w:rsidRPr="000B5544">
              <w:rPr>
                <w:sz w:val="20"/>
                <w:szCs w:val="20"/>
              </w:rPr>
              <w:t xml:space="preserve">бросание мяча о землю и ловля его; </w:t>
            </w:r>
          </w:p>
          <w:p w14:paraId="731929FA" w14:textId="77777777" w:rsidR="00465FE6" w:rsidRPr="000B5544" w:rsidRDefault="00465FE6" w:rsidP="006E2B0C">
            <w:pPr>
              <w:pStyle w:val="ConsPlusNormal"/>
              <w:rPr>
                <w:b/>
                <w:sz w:val="20"/>
                <w:szCs w:val="20"/>
              </w:rPr>
            </w:pPr>
            <w:r w:rsidRPr="000B5544">
              <w:rPr>
                <w:sz w:val="20"/>
                <w:szCs w:val="20"/>
              </w:rPr>
              <w:t>бросание и ловля мяча в парах</w:t>
            </w:r>
          </w:p>
        </w:tc>
        <w:tc>
          <w:tcPr>
            <w:tcW w:w="1306" w:type="pct"/>
            <w:gridSpan w:val="3"/>
            <w:shd w:val="clear" w:color="auto" w:fill="auto"/>
          </w:tcPr>
          <w:p w14:paraId="276C4C24" w14:textId="77777777" w:rsidR="00465FE6" w:rsidRPr="000B5544" w:rsidRDefault="00465FE6" w:rsidP="00E04FBF">
            <w:pPr>
              <w:pStyle w:val="ConsPlusNormal"/>
              <w:numPr>
                <w:ilvl w:val="0"/>
                <w:numId w:val="210"/>
              </w:numPr>
              <w:tabs>
                <w:tab w:val="left" w:pos="365"/>
              </w:tabs>
              <w:ind w:left="0" w:firstLine="224"/>
              <w:rPr>
                <w:sz w:val="20"/>
                <w:szCs w:val="20"/>
              </w:rPr>
            </w:pPr>
            <w:r w:rsidRPr="000B5544">
              <w:rPr>
                <w:sz w:val="20"/>
                <w:szCs w:val="20"/>
              </w:rPr>
              <w:t>бросание и ловля мяча в паре;</w:t>
            </w:r>
          </w:p>
          <w:p w14:paraId="00B1BF59" w14:textId="77777777" w:rsidR="00465FE6" w:rsidRPr="000B5544" w:rsidRDefault="00465FE6" w:rsidP="00E04FBF">
            <w:pPr>
              <w:pStyle w:val="ConsPlusNormal"/>
              <w:numPr>
                <w:ilvl w:val="0"/>
                <w:numId w:val="210"/>
              </w:numPr>
              <w:tabs>
                <w:tab w:val="left" w:pos="365"/>
              </w:tabs>
              <w:ind w:left="0" w:firstLine="224"/>
              <w:rPr>
                <w:sz w:val="20"/>
                <w:szCs w:val="20"/>
              </w:rPr>
            </w:pPr>
            <w:r w:rsidRPr="000B5544">
              <w:rPr>
                <w:sz w:val="20"/>
                <w:szCs w:val="20"/>
              </w:rPr>
              <w:t xml:space="preserve">бросание мяча двумя руками из-за головы стоя; </w:t>
            </w:r>
          </w:p>
          <w:p w14:paraId="3E066AA3" w14:textId="77777777" w:rsidR="00465FE6" w:rsidRPr="000B5544" w:rsidRDefault="00465FE6" w:rsidP="00E04FBF">
            <w:pPr>
              <w:pStyle w:val="ConsPlusNormal"/>
              <w:numPr>
                <w:ilvl w:val="0"/>
                <w:numId w:val="210"/>
              </w:numPr>
              <w:tabs>
                <w:tab w:val="left" w:pos="365"/>
              </w:tabs>
              <w:ind w:left="0" w:firstLine="224"/>
              <w:rPr>
                <w:sz w:val="20"/>
                <w:szCs w:val="20"/>
              </w:rPr>
            </w:pPr>
            <w:r w:rsidRPr="000B5544">
              <w:rPr>
                <w:sz w:val="20"/>
                <w:szCs w:val="20"/>
              </w:rPr>
              <w:t xml:space="preserve">бросание мяча двумя руками из-за головы сидя; </w:t>
            </w:r>
          </w:p>
          <w:p w14:paraId="1735B6A0" w14:textId="77777777" w:rsidR="00465FE6" w:rsidRPr="000B5544" w:rsidRDefault="00465FE6" w:rsidP="006E2B0C">
            <w:pPr>
              <w:pStyle w:val="ConsPlusNormal"/>
              <w:rPr>
                <w:sz w:val="20"/>
                <w:szCs w:val="20"/>
              </w:rPr>
            </w:pPr>
            <w:r w:rsidRPr="000B5544">
              <w:rPr>
                <w:sz w:val="20"/>
                <w:szCs w:val="20"/>
              </w:rPr>
              <w:t>- бросание вдаль</w:t>
            </w:r>
          </w:p>
        </w:tc>
        <w:tc>
          <w:tcPr>
            <w:tcW w:w="1269" w:type="pct"/>
            <w:shd w:val="clear" w:color="auto" w:fill="auto"/>
          </w:tcPr>
          <w:p w14:paraId="02ABDB0A" w14:textId="77777777" w:rsidR="00465FE6" w:rsidRPr="000B5544" w:rsidRDefault="00465FE6" w:rsidP="006E2B0C">
            <w:pPr>
              <w:pStyle w:val="afb"/>
              <w:rPr>
                <w:i/>
                <w:sz w:val="20"/>
                <w:szCs w:val="20"/>
              </w:rPr>
            </w:pPr>
            <w:r w:rsidRPr="000B5544">
              <w:rPr>
                <w:i/>
                <w:sz w:val="20"/>
                <w:szCs w:val="20"/>
              </w:rPr>
              <w:t>- бросание в цель одной и двумя руками снизу и из-за головы: бросать вдаль предметы разного веса;</w:t>
            </w:r>
          </w:p>
          <w:p w14:paraId="15FEC9FB" w14:textId="77777777" w:rsidR="00465FE6" w:rsidRPr="000B5544" w:rsidRDefault="00465FE6" w:rsidP="006E2B0C">
            <w:pPr>
              <w:pStyle w:val="afb"/>
              <w:rPr>
                <w:sz w:val="20"/>
                <w:szCs w:val="20"/>
              </w:rPr>
            </w:pPr>
            <w:r w:rsidRPr="000B5544">
              <w:rPr>
                <w:i/>
                <w:sz w:val="20"/>
                <w:szCs w:val="20"/>
              </w:rPr>
              <w:t xml:space="preserve">-сидя бросать двумя руками из-за головы набивной </w:t>
            </w:r>
            <w:proofErr w:type="gramStart"/>
            <w:r w:rsidRPr="000B5544">
              <w:rPr>
                <w:i/>
                <w:sz w:val="20"/>
                <w:szCs w:val="20"/>
              </w:rPr>
              <w:t>мяч;*</w:t>
            </w:r>
            <w:proofErr w:type="gramEnd"/>
            <w:r w:rsidRPr="000B5544">
              <w:rPr>
                <w:i/>
                <w:sz w:val="20"/>
                <w:szCs w:val="20"/>
              </w:rPr>
              <w:t>*</w:t>
            </w:r>
          </w:p>
        </w:tc>
        <w:tc>
          <w:tcPr>
            <w:tcW w:w="1192" w:type="pct"/>
            <w:shd w:val="clear" w:color="auto" w:fill="FFFFFF" w:themeFill="background1"/>
          </w:tcPr>
          <w:p w14:paraId="6A975044" w14:textId="77777777" w:rsidR="00465FE6" w:rsidRPr="000B5544" w:rsidRDefault="00465FE6" w:rsidP="006E2B0C">
            <w:pPr>
              <w:pStyle w:val="afb"/>
              <w:rPr>
                <w:sz w:val="20"/>
                <w:szCs w:val="20"/>
              </w:rPr>
            </w:pPr>
            <w:r w:rsidRPr="000B5544">
              <w:rPr>
                <w:sz w:val="20"/>
                <w:szCs w:val="20"/>
              </w:rPr>
              <w:t>-бросание мяча вверх, о землю и ловля его двумя руками не менее 20 раз подряд, одной рукой не менее 10 раз;</w:t>
            </w:r>
          </w:p>
        </w:tc>
      </w:tr>
      <w:tr w:rsidR="00465FE6" w:rsidRPr="000B5544" w14:paraId="5A1630AB" w14:textId="77777777" w:rsidTr="00C508FB">
        <w:trPr>
          <w:trHeight w:val="567"/>
        </w:trPr>
        <w:tc>
          <w:tcPr>
            <w:tcW w:w="1233" w:type="pct"/>
            <w:shd w:val="clear" w:color="auto" w:fill="auto"/>
          </w:tcPr>
          <w:p w14:paraId="76A043BB" w14:textId="77777777" w:rsidR="00465FE6" w:rsidRPr="000B5544" w:rsidRDefault="00465FE6" w:rsidP="006E2B0C">
            <w:pPr>
              <w:pStyle w:val="ConsPlusNormal"/>
              <w:rPr>
                <w:sz w:val="20"/>
                <w:szCs w:val="20"/>
              </w:rPr>
            </w:pPr>
            <w:r w:rsidRPr="000B5544">
              <w:rPr>
                <w:i/>
                <w:sz w:val="20"/>
                <w:szCs w:val="20"/>
              </w:rPr>
              <w:t>бросание мяча вверх и о землю и ловля его*</w:t>
            </w:r>
          </w:p>
        </w:tc>
        <w:tc>
          <w:tcPr>
            <w:tcW w:w="1306" w:type="pct"/>
            <w:gridSpan w:val="3"/>
            <w:shd w:val="clear" w:color="auto" w:fill="auto"/>
          </w:tcPr>
          <w:p w14:paraId="7D535DBB" w14:textId="77777777" w:rsidR="00465FE6" w:rsidRPr="000B5544" w:rsidRDefault="00465FE6" w:rsidP="006E2B0C">
            <w:pPr>
              <w:pStyle w:val="ConsPlusNormal"/>
              <w:rPr>
                <w:sz w:val="20"/>
                <w:szCs w:val="20"/>
              </w:rPr>
            </w:pPr>
            <w:r w:rsidRPr="000B5544">
              <w:rPr>
                <w:sz w:val="20"/>
                <w:szCs w:val="20"/>
              </w:rPr>
              <w:t>отбивание мяча правой и левой рукой о землю не менее 5 раз подряд;</w:t>
            </w:r>
          </w:p>
        </w:tc>
        <w:tc>
          <w:tcPr>
            <w:tcW w:w="1269" w:type="pct"/>
            <w:shd w:val="clear" w:color="auto" w:fill="auto"/>
          </w:tcPr>
          <w:p w14:paraId="023FD86E" w14:textId="77777777" w:rsidR="00465FE6" w:rsidRPr="000B5544" w:rsidRDefault="00465FE6" w:rsidP="006E2B0C">
            <w:pPr>
              <w:pStyle w:val="afb"/>
              <w:tabs>
                <w:tab w:val="left" w:pos="120"/>
                <w:tab w:val="left" w:pos="262"/>
              </w:tabs>
              <w:rPr>
                <w:sz w:val="20"/>
                <w:szCs w:val="20"/>
              </w:rPr>
            </w:pPr>
            <w:r w:rsidRPr="000B5544">
              <w:rPr>
                <w:sz w:val="20"/>
                <w:szCs w:val="20"/>
              </w:rPr>
              <w:t xml:space="preserve">отбивание мяча об пол на месте 10раз </w:t>
            </w:r>
          </w:p>
        </w:tc>
        <w:tc>
          <w:tcPr>
            <w:tcW w:w="1192" w:type="pct"/>
            <w:shd w:val="clear" w:color="auto" w:fill="FFFFFF" w:themeFill="background1"/>
          </w:tcPr>
          <w:p w14:paraId="665EB36C" w14:textId="77777777" w:rsidR="00465FE6" w:rsidRPr="000B5544" w:rsidRDefault="00465FE6" w:rsidP="006E2B0C">
            <w:pPr>
              <w:pStyle w:val="afb"/>
              <w:rPr>
                <w:sz w:val="20"/>
                <w:szCs w:val="20"/>
              </w:rPr>
            </w:pPr>
            <w:r w:rsidRPr="000B5544">
              <w:rPr>
                <w:sz w:val="20"/>
                <w:szCs w:val="20"/>
              </w:rPr>
              <w:t>передача мяча с отскоком от пола из одной руки в другую;</w:t>
            </w:r>
          </w:p>
        </w:tc>
      </w:tr>
      <w:tr w:rsidR="00465FE6" w:rsidRPr="000B5544" w14:paraId="3026C12E" w14:textId="77777777" w:rsidTr="00C508FB">
        <w:trPr>
          <w:trHeight w:val="510"/>
        </w:trPr>
        <w:tc>
          <w:tcPr>
            <w:tcW w:w="1233" w:type="pct"/>
            <w:shd w:val="clear" w:color="auto" w:fill="auto"/>
          </w:tcPr>
          <w:p w14:paraId="2055F953" w14:textId="77777777" w:rsidR="00465FE6" w:rsidRPr="000B5544" w:rsidRDefault="00465FE6" w:rsidP="006E2B0C">
            <w:pPr>
              <w:pStyle w:val="ConsPlusNormal"/>
              <w:rPr>
                <w:sz w:val="20"/>
                <w:szCs w:val="20"/>
              </w:rPr>
            </w:pPr>
            <w:r w:rsidRPr="000B5544">
              <w:rPr>
                <w:i/>
                <w:sz w:val="20"/>
                <w:szCs w:val="20"/>
              </w:rPr>
              <w:t>бросание мяча воспитателю и ловля его обратно*</w:t>
            </w:r>
          </w:p>
        </w:tc>
        <w:tc>
          <w:tcPr>
            <w:tcW w:w="1306" w:type="pct"/>
            <w:gridSpan w:val="3"/>
            <w:shd w:val="clear" w:color="auto" w:fill="auto"/>
          </w:tcPr>
          <w:p w14:paraId="1D4A9988" w14:textId="77777777" w:rsidR="00465FE6" w:rsidRPr="000B5544" w:rsidRDefault="00465FE6" w:rsidP="006E2B0C">
            <w:pPr>
              <w:pStyle w:val="afb"/>
              <w:tabs>
                <w:tab w:val="left" w:pos="120"/>
                <w:tab w:val="left" w:pos="262"/>
              </w:tabs>
              <w:rPr>
                <w:sz w:val="20"/>
                <w:szCs w:val="20"/>
              </w:rPr>
            </w:pPr>
            <w:r w:rsidRPr="000B5544">
              <w:rPr>
                <w:sz w:val="20"/>
                <w:szCs w:val="20"/>
              </w:rPr>
              <w:t>передача мяча друг другу стоя и сидя, в разных построениях;</w:t>
            </w:r>
          </w:p>
        </w:tc>
        <w:tc>
          <w:tcPr>
            <w:tcW w:w="1269" w:type="pct"/>
            <w:shd w:val="clear" w:color="auto" w:fill="auto"/>
          </w:tcPr>
          <w:p w14:paraId="51F0A89C" w14:textId="77777777" w:rsidR="00465FE6" w:rsidRPr="000B5544" w:rsidRDefault="00465FE6" w:rsidP="006E2B0C">
            <w:pPr>
              <w:pStyle w:val="afb"/>
              <w:tabs>
                <w:tab w:val="left" w:pos="120"/>
                <w:tab w:val="left" w:pos="262"/>
              </w:tabs>
              <w:rPr>
                <w:sz w:val="20"/>
                <w:szCs w:val="20"/>
              </w:rPr>
            </w:pPr>
            <w:r w:rsidRPr="000B5544">
              <w:rPr>
                <w:sz w:val="20"/>
                <w:szCs w:val="20"/>
              </w:rPr>
              <w:t>перебрасывание мяча из одной руки в другую;</w:t>
            </w:r>
          </w:p>
        </w:tc>
        <w:tc>
          <w:tcPr>
            <w:tcW w:w="1192" w:type="pct"/>
            <w:shd w:val="clear" w:color="auto" w:fill="FFFFFF" w:themeFill="background1"/>
          </w:tcPr>
          <w:p w14:paraId="188136FA" w14:textId="77777777" w:rsidR="00465FE6" w:rsidRPr="000B5544" w:rsidRDefault="00465FE6" w:rsidP="006E2B0C">
            <w:pPr>
              <w:pStyle w:val="afb"/>
              <w:rPr>
                <w:i/>
                <w:sz w:val="20"/>
                <w:szCs w:val="20"/>
              </w:rPr>
            </w:pPr>
          </w:p>
        </w:tc>
      </w:tr>
      <w:tr w:rsidR="00465FE6" w:rsidRPr="000B5544" w14:paraId="7E105F40" w14:textId="77777777" w:rsidTr="00C508FB">
        <w:trPr>
          <w:trHeight w:val="850"/>
        </w:trPr>
        <w:tc>
          <w:tcPr>
            <w:tcW w:w="1233" w:type="pct"/>
            <w:shd w:val="clear" w:color="auto" w:fill="auto"/>
          </w:tcPr>
          <w:p w14:paraId="59CDC991" w14:textId="77777777" w:rsidR="00465FE6" w:rsidRPr="000B5544" w:rsidRDefault="00465FE6" w:rsidP="006E2B0C">
            <w:pPr>
              <w:pStyle w:val="ConsPlusNormal"/>
              <w:rPr>
                <w:sz w:val="20"/>
                <w:szCs w:val="20"/>
              </w:rPr>
            </w:pPr>
            <w:r w:rsidRPr="000B5544">
              <w:rPr>
                <w:sz w:val="20"/>
                <w:szCs w:val="20"/>
              </w:rPr>
              <w:t xml:space="preserve">- </w:t>
            </w:r>
            <w:r w:rsidRPr="000B5544">
              <w:rPr>
                <w:i/>
                <w:sz w:val="20"/>
                <w:szCs w:val="20"/>
              </w:rPr>
              <w:t xml:space="preserve"> перебрасывание мяча, стоя парами лицом друг </w:t>
            </w:r>
            <w:proofErr w:type="gramStart"/>
            <w:r w:rsidRPr="000B5544">
              <w:rPr>
                <w:i/>
                <w:sz w:val="20"/>
                <w:szCs w:val="20"/>
              </w:rPr>
              <w:t>другу;*</w:t>
            </w:r>
            <w:proofErr w:type="gramEnd"/>
            <w:r w:rsidRPr="000B5544">
              <w:rPr>
                <w:i/>
                <w:sz w:val="20"/>
                <w:szCs w:val="20"/>
              </w:rPr>
              <w:t>*</w:t>
            </w:r>
          </w:p>
        </w:tc>
        <w:tc>
          <w:tcPr>
            <w:tcW w:w="1306" w:type="pct"/>
            <w:gridSpan w:val="3"/>
            <w:shd w:val="clear" w:color="auto" w:fill="auto"/>
          </w:tcPr>
          <w:p w14:paraId="46BAA0EF" w14:textId="77777777" w:rsidR="00465FE6" w:rsidRPr="000B5544" w:rsidRDefault="00465FE6" w:rsidP="006E2B0C">
            <w:pPr>
              <w:pStyle w:val="ConsPlusNormal"/>
              <w:rPr>
                <w:sz w:val="20"/>
                <w:szCs w:val="20"/>
              </w:rPr>
            </w:pPr>
            <w:r w:rsidRPr="000B5544">
              <w:rPr>
                <w:sz w:val="20"/>
                <w:szCs w:val="20"/>
              </w:rPr>
              <w:t>перебрасывание мяча друг другу в кругу;</w:t>
            </w:r>
          </w:p>
        </w:tc>
        <w:tc>
          <w:tcPr>
            <w:tcW w:w="1269" w:type="pct"/>
            <w:shd w:val="clear" w:color="auto" w:fill="auto"/>
          </w:tcPr>
          <w:p w14:paraId="00BCC1D3" w14:textId="77777777" w:rsidR="00465FE6" w:rsidRPr="000B5544" w:rsidRDefault="00465FE6" w:rsidP="00E04FBF">
            <w:pPr>
              <w:pStyle w:val="afb"/>
              <w:widowControl/>
              <w:numPr>
                <w:ilvl w:val="0"/>
                <w:numId w:val="223"/>
              </w:numPr>
              <w:tabs>
                <w:tab w:val="left" w:pos="120"/>
                <w:tab w:val="left" w:pos="262"/>
              </w:tabs>
              <w:ind w:left="-22" w:firstLine="22"/>
              <w:rPr>
                <w:sz w:val="20"/>
                <w:szCs w:val="20"/>
              </w:rPr>
            </w:pPr>
            <w:r w:rsidRPr="000B5544">
              <w:rPr>
                <w:sz w:val="20"/>
                <w:szCs w:val="20"/>
              </w:rPr>
              <w:t xml:space="preserve">перебрасывание мяча друг другу и ловля его разными способами стоя и сидя, в разных построениях; </w:t>
            </w:r>
          </w:p>
        </w:tc>
        <w:tc>
          <w:tcPr>
            <w:tcW w:w="1192" w:type="pct"/>
            <w:shd w:val="clear" w:color="auto" w:fill="FFFFFF" w:themeFill="background1"/>
          </w:tcPr>
          <w:p w14:paraId="64647CB0" w14:textId="77777777" w:rsidR="00465FE6" w:rsidRPr="000B5544" w:rsidRDefault="00465FE6" w:rsidP="00E04FBF">
            <w:pPr>
              <w:pStyle w:val="afb"/>
              <w:widowControl/>
              <w:numPr>
                <w:ilvl w:val="0"/>
                <w:numId w:val="210"/>
              </w:numPr>
              <w:tabs>
                <w:tab w:val="left" w:pos="287"/>
              </w:tabs>
              <w:ind w:left="0" w:firstLine="142"/>
              <w:rPr>
                <w:sz w:val="20"/>
                <w:szCs w:val="20"/>
              </w:rPr>
            </w:pPr>
            <w:r w:rsidRPr="000B5544">
              <w:rPr>
                <w:sz w:val="20"/>
                <w:szCs w:val="20"/>
              </w:rPr>
              <w:t>перебрасывание мяча друг другу снизу, от груди, сверху двумя руками; одной рукой от плеча;</w:t>
            </w:r>
          </w:p>
        </w:tc>
      </w:tr>
      <w:tr w:rsidR="00465FE6" w:rsidRPr="000B5544" w14:paraId="1B2A9616" w14:textId="77777777" w:rsidTr="00C508FB">
        <w:trPr>
          <w:trHeight w:val="57"/>
        </w:trPr>
        <w:tc>
          <w:tcPr>
            <w:tcW w:w="1233" w:type="pct"/>
            <w:shd w:val="clear" w:color="auto" w:fill="auto"/>
          </w:tcPr>
          <w:p w14:paraId="55231475" w14:textId="77777777" w:rsidR="00465FE6" w:rsidRPr="000B5544" w:rsidRDefault="00465FE6" w:rsidP="006E2B0C">
            <w:pPr>
              <w:pStyle w:val="ConsPlusNormal"/>
              <w:rPr>
                <w:sz w:val="20"/>
                <w:szCs w:val="20"/>
              </w:rPr>
            </w:pPr>
            <w:r w:rsidRPr="000B5544">
              <w:rPr>
                <w:sz w:val="20"/>
                <w:szCs w:val="20"/>
              </w:rPr>
              <w:t>перебрасывание мяча через сетку;</w:t>
            </w:r>
          </w:p>
        </w:tc>
        <w:tc>
          <w:tcPr>
            <w:tcW w:w="1306" w:type="pct"/>
            <w:gridSpan w:val="3"/>
            <w:shd w:val="clear" w:color="auto" w:fill="auto"/>
          </w:tcPr>
          <w:p w14:paraId="3DD4B03C" w14:textId="77777777" w:rsidR="00465FE6" w:rsidRPr="000B5544" w:rsidRDefault="00465FE6" w:rsidP="006E2B0C">
            <w:pPr>
              <w:pStyle w:val="ConsPlusNormal"/>
              <w:rPr>
                <w:sz w:val="20"/>
                <w:szCs w:val="20"/>
              </w:rPr>
            </w:pPr>
            <w:r w:rsidRPr="000B5544">
              <w:rPr>
                <w:sz w:val="20"/>
                <w:szCs w:val="20"/>
              </w:rPr>
              <w:t>перебрасывание мяча через сетку;</w:t>
            </w:r>
          </w:p>
        </w:tc>
        <w:tc>
          <w:tcPr>
            <w:tcW w:w="1269" w:type="pct"/>
            <w:shd w:val="clear" w:color="auto" w:fill="auto"/>
          </w:tcPr>
          <w:p w14:paraId="2379BE92" w14:textId="77777777" w:rsidR="00465FE6" w:rsidRPr="000B5544" w:rsidRDefault="00465FE6" w:rsidP="00E04FBF">
            <w:pPr>
              <w:pStyle w:val="afb"/>
              <w:widowControl/>
              <w:numPr>
                <w:ilvl w:val="0"/>
                <w:numId w:val="223"/>
              </w:numPr>
              <w:tabs>
                <w:tab w:val="left" w:pos="120"/>
                <w:tab w:val="left" w:pos="262"/>
              </w:tabs>
              <w:ind w:left="-22" w:firstLine="22"/>
              <w:rPr>
                <w:sz w:val="20"/>
                <w:szCs w:val="20"/>
              </w:rPr>
            </w:pPr>
            <w:r w:rsidRPr="000B5544">
              <w:rPr>
                <w:sz w:val="20"/>
                <w:szCs w:val="20"/>
              </w:rPr>
              <w:t>перебрасывание мяча через сетку</w:t>
            </w:r>
          </w:p>
        </w:tc>
        <w:tc>
          <w:tcPr>
            <w:tcW w:w="1192" w:type="pct"/>
            <w:shd w:val="clear" w:color="auto" w:fill="FFFFFF" w:themeFill="background1"/>
          </w:tcPr>
          <w:p w14:paraId="1090B98A" w14:textId="77777777" w:rsidR="00465FE6" w:rsidRPr="000B5544" w:rsidRDefault="00465FE6" w:rsidP="00E04FBF">
            <w:pPr>
              <w:pStyle w:val="afb"/>
              <w:widowControl/>
              <w:numPr>
                <w:ilvl w:val="0"/>
                <w:numId w:val="210"/>
              </w:numPr>
              <w:tabs>
                <w:tab w:val="left" w:pos="287"/>
              </w:tabs>
              <w:ind w:left="0" w:firstLine="142"/>
              <w:rPr>
                <w:sz w:val="20"/>
                <w:szCs w:val="20"/>
              </w:rPr>
            </w:pPr>
            <w:r w:rsidRPr="000B5544">
              <w:rPr>
                <w:sz w:val="20"/>
                <w:szCs w:val="20"/>
              </w:rPr>
              <w:t>- перебрасывание мяча через сетку</w:t>
            </w:r>
          </w:p>
        </w:tc>
      </w:tr>
      <w:tr w:rsidR="00465FE6" w:rsidRPr="000B5544" w14:paraId="224A9492" w14:textId="77777777" w:rsidTr="00C508FB">
        <w:trPr>
          <w:trHeight w:val="843"/>
        </w:trPr>
        <w:tc>
          <w:tcPr>
            <w:tcW w:w="1233" w:type="pct"/>
            <w:shd w:val="clear" w:color="auto" w:fill="F2F2F2" w:themeFill="background1" w:themeFillShade="F2"/>
          </w:tcPr>
          <w:p w14:paraId="4BCC9140" w14:textId="77777777" w:rsidR="00465FE6" w:rsidRPr="000B5544" w:rsidRDefault="00465FE6" w:rsidP="006E2B0C">
            <w:pPr>
              <w:pStyle w:val="ConsPlusNormal"/>
              <w:rPr>
                <w:i/>
                <w:sz w:val="20"/>
                <w:szCs w:val="20"/>
              </w:rPr>
            </w:pPr>
          </w:p>
        </w:tc>
        <w:tc>
          <w:tcPr>
            <w:tcW w:w="1306" w:type="pct"/>
            <w:gridSpan w:val="3"/>
            <w:shd w:val="clear" w:color="auto" w:fill="F2F2F2" w:themeFill="background1" w:themeFillShade="F2"/>
          </w:tcPr>
          <w:p w14:paraId="01ED1421" w14:textId="77777777" w:rsidR="00465FE6" w:rsidRPr="000B5544" w:rsidRDefault="00465FE6" w:rsidP="006E2B0C">
            <w:pPr>
              <w:pStyle w:val="ConsPlusNormal"/>
              <w:rPr>
                <w:sz w:val="20"/>
                <w:szCs w:val="20"/>
              </w:rPr>
            </w:pPr>
          </w:p>
        </w:tc>
        <w:tc>
          <w:tcPr>
            <w:tcW w:w="1269" w:type="pct"/>
            <w:shd w:val="clear" w:color="auto" w:fill="auto"/>
          </w:tcPr>
          <w:p w14:paraId="7F29DB39" w14:textId="77777777" w:rsidR="00465FE6" w:rsidRPr="000B5544" w:rsidRDefault="00465FE6" w:rsidP="006E2B0C">
            <w:pPr>
              <w:pStyle w:val="afb"/>
              <w:rPr>
                <w:sz w:val="20"/>
                <w:szCs w:val="20"/>
              </w:rPr>
            </w:pPr>
            <w:r w:rsidRPr="000B5544">
              <w:rPr>
                <w:sz w:val="20"/>
                <w:szCs w:val="20"/>
              </w:rPr>
              <w:t>ведение мяча 5 - 6 м;</w:t>
            </w:r>
          </w:p>
        </w:tc>
        <w:tc>
          <w:tcPr>
            <w:tcW w:w="1192" w:type="pct"/>
            <w:shd w:val="clear" w:color="auto" w:fill="FFFFFF" w:themeFill="background1"/>
          </w:tcPr>
          <w:p w14:paraId="03CC247B" w14:textId="77777777" w:rsidR="00465FE6" w:rsidRPr="000B5544" w:rsidRDefault="00465FE6" w:rsidP="006E2B0C">
            <w:pPr>
              <w:pStyle w:val="afb"/>
              <w:rPr>
                <w:sz w:val="20"/>
                <w:szCs w:val="20"/>
              </w:rPr>
            </w:pPr>
            <w:r w:rsidRPr="000B5544">
              <w:rPr>
                <w:sz w:val="20"/>
                <w:szCs w:val="20"/>
              </w:rPr>
              <w:t xml:space="preserve">ведение мяча, продвигаясь между предметами, по кругу; </w:t>
            </w:r>
          </w:p>
          <w:p w14:paraId="49A03629" w14:textId="77777777" w:rsidR="00465FE6" w:rsidRPr="000B5544" w:rsidRDefault="00465FE6" w:rsidP="006E2B0C">
            <w:pPr>
              <w:pStyle w:val="afb"/>
              <w:rPr>
                <w:sz w:val="20"/>
                <w:szCs w:val="20"/>
              </w:rPr>
            </w:pPr>
            <w:r w:rsidRPr="000B5544">
              <w:rPr>
                <w:sz w:val="20"/>
                <w:szCs w:val="20"/>
              </w:rPr>
              <w:t>-ведение мяча с выполнением заданий (поворотом, передачей другому);</w:t>
            </w:r>
          </w:p>
        </w:tc>
      </w:tr>
      <w:tr w:rsidR="00465FE6" w:rsidRPr="000B5544" w14:paraId="12BED360" w14:textId="77777777" w:rsidTr="00C508FB">
        <w:tc>
          <w:tcPr>
            <w:tcW w:w="1233" w:type="pct"/>
            <w:shd w:val="clear" w:color="auto" w:fill="auto"/>
          </w:tcPr>
          <w:p w14:paraId="22325811" w14:textId="77777777" w:rsidR="00465FE6" w:rsidRPr="000B5544" w:rsidRDefault="00465FE6" w:rsidP="006E2B0C">
            <w:pPr>
              <w:pStyle w:val="ConsPlusNormal"/>
              <w:tabs>
                <w:tab w:val="left" w:pos="2504"/>
              </w:tabs>
              <w:rPr>
                <w:sz w:val="20"/>
                <w:szCs w:val="20"/>
              </w:rPr>
            </w:pPr>
            <w:r w:rsidRPr="000B5544">
              <w:rPr>
                <w:sz w:val="20"/>
                <w:szCs w:val="20"/>
              </w:rPr>
              <w:t xml:space="preserve">произвольное прокатывание обруча, </w:t>
            </w:r>
          </w:p>
          <w:p w14:paraId="00695268" w14:textId="77777777" w:rsidR="00465FE6" w:rsidRPr="000B5544" w:rsidRDefault="00465FE6" w:rsidP="006E2B0C">
            <w:pPr>
              <w:pStyle w:val="ConsPlusNormal"/>
              <w:tabs>
                <w:tab w:val="left" w:pos="2504"/>
                <w:tab w:val="left" w:pos="2863"/>
              </w:tabs>
              <w:rPr>
                <w:b/>
                <w:sz w:val="20"/>
                <w:szCs w:val="20"/>
              </w:rPr>
            </w:pPr>
            <w:r w:rsidRPr="000B5544">
              <w:rPr>
                <w:sz w:val="20"/>
                <w:szCs w:val="20"/>
              </w:rPr>
              <w:t>ловля обруча, катящегося от педагога</w:t>
            </w:r>
          </w:p>
        </w:tc>
        <w:tc>
          <w:tcPr>
            <w:tcW w:w="1306" w:type="pct"/>
            <w:gridSpan w:val="3"/>
            <w:shd w:val="clear" w:color="auto" w:fill="auto"/>
          </w:tcPr>
          <w:p w14:paraId="638B052B" w14:textId="77777777" w:rsidR="00465FE6" w:rsidRPr="000B5544" w:rsidRDefault="00465FE6" w:rsidP="006E2B0C">
            <w:pPr>
              <w:pStyle w:val="ConsPlusNormal"/>
              <w:rPr>
                <w:sz w:val="20"/>
                <w:szCs w:val="20"/>
              </w:rPr>
            </w:pPr>
            <w:r w:rsidRPr="000B5544">
              <w:rPr>
                <w:sz w:val="20"/>
                <w:szCs w:val="20"/>
              </w:rPr>
              <w:t xml:space="preserve">- прокатывание обруча педагогу, удержание обруча, катящегося от педагога; </w:t>
            </w:r>
          </w:p>
          <w:p w14:paraId="675234F6" w14:textId="77777777" w:rsidR="00465FE6" w:rsidRDefault="00465FE6" w:rsidP="006E2B0C">
            <w:pPr>
              <w:pStyle w:val="ConsPlusNormal"/>
              <w:rPr>
                <w:sz w:val="20"/>
                <w:szCs w:val="20"/>
              </w:rPr>
            </w:pPr>
            <w:r w:rsidRPr="000B5544">
              <w:rPr>
                <w:sz w:val="20"/>
                <w:szCs w:val="20"/>
              </w:rPr>
              <w:t>- прокатывание обруча друг другу в парах;</w:t>
            </w:r>
          </w:p>
          <w:p w14:paraId="57C6B0A2" w14:textId="77777777" w:rsidR="0087578B" w:rsidRPr="000B5544" w:rsidRDefault="0087578B" w:rsidP="006E2B0C">
            <w:pPr>
              <w:pStyle w:val="ConsPlusNormal"/>
              <w:rPr>
                <w:sz w:val="20"/>
                <w:szCs w:val="20"/>
              </w:rPr>
            </w:pPr>
          </w:p>
        </w:tc>
        <w:tc>
          <w:tcPr>
            <w:tcW w:w="1269" w:type="pct"/>
            <w:shd w:val="clear" w:color="auto" w:fill="auto"/>
          </w:tcPr>
          <w:p w14:paraId="7C732CEF" w14:textId="77777777" w:rsidR="00465FE6" w:rsidRPr="000B5544" w:rsidRDefault="00465FE6" w:rsidP="00E04FBF">
            <w:pPr>
              <w:pStyle w:val="afb"/>
              <w:widowControl/>
              <w:numPr>
                <w:ilvl w:val="0"/>
                <w:numId w:val="210"/>
              </w:numPr>
              <w:ind w:left="0"/>
              <w:rPr>
                <w:sz w:val="20"/>
                <w:szCs w:val="20"/>
              </w:rPr>
            </w:pPr>
            <w:r w:rsidRPr="000B5544">
              <w:rPr>
                <w:sz w:val="20"/>
                <w:szCs w:val="20"/>
              </w:rPr>
              <w:t xml:space="preserve">- прокатывание обруча, бег за ним и ловля; </w:t>
            </w:r>
          </w:p>
          <w:p w14:paraId="698FD737" w14:textId="77777777" w:rsidR="00465FE6" w:rsidRPr="000B5544" w:rsidRDefault="00465FE6" w:rsidP="006E2B0C">
            <w:pPr>
              <w:pStyle w:val="afb"/>
              <w:ind w:firstLine="708"/>
              <w:rPr>
                <w:sz w:val="20"/>
                <w:szCs w:val="20"/>
              </w:rPr>
            </w:pPr>
          </w:p>
        </w:tc>
        <w:tc>
          <w:tcPr>
            <w:tcW w:w="1192" w:type="pct"/>
            <w:shd w:val="clear" w:color="auto" w:fill="FFFFFF" w:themeFill="background1"/>
          </w:tcPr>
          <w:p w14:paraId="4E4045B3" w14:textId="77777777" w:rsidR="00465FE6" w:rsidRPr="000B5544" w:rsidRDefault="00465FE6" w:rsidP="006E2B0C">
            <w:pPr>
              <w:pStyle w:val="afb"/>
              <w:rPr>
                <w:i/>
                <w:sz w:val="20"/>
                <w:szCs w:val="20"/>
              </w:rPr>
            </w:pPr>
            <w:r w:rsidRPr="000B5544">
              <w:rPr>
                <w:i/>
                <w:sz w:val="20"/>
                <w:szCs w:val="20"/>
              </w:rPr>
              <w:t>- совершенствование навыков владения обручем*</w:t>
            </w:r>
          </w:p>
        </w:tc>
      </w:tr>
      <w:tr w:rsidR="00465FE6" w:rsidRPr="000B5544" w14:paraId="0C004DD6" w14:textId="77777777" w:rsidTr="00C508FB">
        <w:tc>
          <w:tcPr>
            <w:tcW w:w="1233" w:type="pct"/>
            <w:shd w:val="clear" w:color="auto" w:fill="auto"/>
          </w:tcPr>
          <w:p w14:paraId="3DBFBA34" w14:textId="77777777" w:rsidR="00465FE6" w:rsidRPr="000B5544" w:rsidRDefault="00465FE6" w:rsidP="00E04FBF">
            <w:pPr>
              <w:pStyle w:val="ConsPlusNormal"/>
              <w:numPr>
                <w:ilvl w:val="0"/>
                <w:numId w:val="210"/>
              </w:numPr>
              <w:tabs>
                <w:tab w:val="left" w:pos="284"/>
              </w:tabs>
              <w:ind w:left="0" w:firstLine="0"/>
              <w:rPr>
                <w:sz w:val="20"/>
                <w:szCs w:val="20"/>
              </w:rPr>
            </w:pPr>
            <w:r w:rsidRPr="000B5544">
              <w:rPr>
                <w:sz w:val="20"/>
                <w:szCs w:val="20"/>
              </w:rPr>
              <w:lastRenderedPageBreak/>
              <w:t xml:space="preserve">бросание мешочка в горизонтальную цель (корзину) двумя и одной рукой; </w:t>
            </w:r>
          </w:p>
          <w:p w14:paraId="7F573CCC" w14:textId="77777777" w:rsidR="00465FE6" w:rsidRPr="000B5544" w:rsidRDefault="00465FE6" w:rsidP="00E04FBF">
            <w:pPr>
              <w:pStyle w:val="ConsPlusNormal"/>
              <w:numPr>
                <w:ilvl w:val="0"/>
                <w:numId w:val="210"/>
              </w:numPr>
              <w:tabs>
                <w:tab w:val="left" w:pos="284"/>
              </w:tabs>
              <w:ind w:left="0" w:firstLine="0"/>
              <w:rPr>
                <w:sz w:val="20"/>
                <w:szCs w:val="20"/>
              </w:rPr>
            </w:pPr>
            <w:r w:rsidRPr="000B5544">
              <w:rPr>
                <w:sz w:val="20"/>
                <w:szCs w:val="20"/>
              </w:rPr>
              <w:t xml:space="preserve">бросание, одной рукой мяча в обруч, расположенный на уровне глаз ребенка, с расстояния 1,5 м; </w:t>
            </w:r>
          </w:p>
          <w:p w14:paraId="50C44B21" w14:textId="77777777" w:rsidR="00465FE6" w:rsidRPr="000B5544" w:rsidRDefault="00465FE6" w:rsidP="006E2B0C">
            <w:pPr>
              <w:pStyle w:val="ConsPlusNormal"/>
              <w:rPr>
                <w:b/>
                <w:sz w:val="20"/>
                <w:szCs w:val="20"/>
              </w:rPr>
            </w:pPr>
            <w:r w:rsidRPr="000B5544">
              <w:rPr>
                <w:sz w:val="20"/>
                <w:szCs w:val="20"/>
              </w:rPr>
              <w:t>метание вдаль;</w:t>
            </w:r>
          </w:p>
        </w:tc>
        <w:tc>
          <w:tcPr>
            <w:tcW w:w="1306" w:type="pct"/>
            <w:gridSpan w:val="3"/>
            <w:shd w:val="clear" w:color="auto" w:fill="auto"/>
          </w:tcPr>
          <w:p w14:paraId="158315EB" w14:textId="77777777" w:rsidR="00465FE6" w:rsidRPr="000B5544" w:rsidRDefault="00465FE6" w:rsidP="006E2B0C">
            <w:pPr>
              <w:pStyle w:val="ConsPlusNormal"/>
              <w:rPr>
                <w:sz w:val="20"/>
                <w:szCs w:val="20"/>
              </w:rPr>
            </w:pPr>
            <w:r w:rsidRPr="000B5544">
              <w:rPr>
                <w:sz w:val="20"/>
                <w:szCs w:val="20"/>
              </w:rPr>
              <w:t>-попадание мячом в горизонтальную и вертикальную цели с расстояния 2 - 2,5 м.</w:t>
            </w:r>
          </w:p>
        </w:tc>
        <w:tc>
          <w:tcPr>
            <w:tcW w:w="1269" w:type="pct"/>
            <w:shd w:val="clear" w:color="auto" w:fill="auto"/>
          </w:tcPr>
          <w:p w14:paraId="60ECA58C" w14:textId="77777777" w:rsidR="00465FE6" w:rsidRPr="000B5544" w:rsidRDefault="00465FE6" w:rsidP="00E04FBF">
            <w:pPr>
              <w:pStyle w:val="afb"/>
              <w:widowControl/>
              <w:numPr>
                <w:ilvl w:val="0"/>
                <w:numId w:val="210"/>
              </w:numPr>
              <w:ind w:left="0"/>
              <w:rPr>
                <w:sz w:val="20"/>
                <w:szCs w:val="20"/>
              </w:rPr>
            </w:pPr>
            <w:r w:rsidRPr="000B5544">
              <w:rPr>
                <w:sz w:val="20"/>
                <w:szCs w:val="20"/>
              </w:rPr>
              <w:t xml:space="preserve">-метание в цель одной и двумя руками снизу и из-за головы; </w:t>
            </w:r>
          </w:p>
          <w:p w14:paraId="7197C924" w14:textId="77777777" w:rsidR="00465FE6" w:rsidRPr="000B5544" w:rsidRDefault="00465FE6" w:rsidP="00E04FBF">
            <w:pPr>
              <w:pStyle w:val="afb"/>
              <w:widowControl/>
              <w:numPr>
                <w:ilvl w:val="0"/>
                <w:numId w:val="210"/>
              </w:numPr>
              <w:ind w:left="0"/>
              <w:rPr>
                <w:sz w:val="20"/>
                <w:szCs w:val="20"/>
              </w:rPr>
            </w:pPr>
            <w:r w:rsidRPr="000B5544">
              <w:rPr>
                <w:sz w:val="20"/>
                <w:szCs w:val="20"/>
              </w:rPr>
              <w:t>метание вдаль предметов разной массы (мешочки, шишки, мячи и другие);</w:t>
            </w:r>
          </w:p>
          <w:p w14:paraId="670C6FC0" w14:textId="77777777" w:rsidR="00465FE6" w:rsidRPr="000B5544" w:rsidRDefault="00465FE6" w:rsidP="006E2B0C">
            <w:pPr>
              <w:pStyle w:val="afb"/>
              <w:rPr>
                <w:sz w:val="20"/>
                <w:szCs w:val="20"/>
              </w:rPr>
            </w:pPr>
            <w:r w:rsidRPr="000B5544">
              <w:rPr>
                <w:sz w:val="20"/>
                <w:szCs w:val="20"/>
              </w:rPr>
              <w:t>-забрасывание его в баскетбольную корзину.</w:t>
            </w:r>
          </w:p>
        </w:tc>
        <w:tc>
          <w:tcPr>
            <w:tcW w:w="1192" w:type="pct"/>
            <w:shd w:val="clear" w:color="auto" w:fill="FFFFFF" w:themeFill="background1"/>
          </w:tcPr>
          <w:p w14:paraId="6327F463" w14:textId="77777777" w:rsidR="00465FE6" w:rsidRPr="000B5544" w:rsidRDefault="00465FE6" w:rsidP="00E04FBF">
            <w:pPr>
              <w:pStyle w:val="afb"/>
              <w:widowControl/>
              <w:numPr>
                <w:ilvl w:val="0"/>
                <w:numId w:val="210"/>
              </w:numPr>
              <w:tabs>
                <w:tab w:val="left" w:pos="287"/>
              </w:tabs>
              <w:ind w:left="0" w:firstLine="142"/>
              <w:rPr>
                <w:sz w:val="20"/>
                <w:szCs w:val="20"/>
              </w:rPr>
            </w:pPr>
            <w:r w:rsidRPr="000B5544">
              <w:rPr>
                <w:sz w:val="20"/>
                <w:szCs w:val="20"/>
              </w:rPr>
              <w:t xml:space="preserve">метание в цель из положения стоя на коленях и сидя; </w:t>
            </w:r>
          </w:p>
          <w:p w14:paraId="0ED7596D" w14:textId="77777777" w:rsidR="00465FE6" w:rsidRPr="000B5544" w:rsidRDefault="00465FE6" w:rsidP="00E04FBF">
            <w:pPr>
              <w:pStyle w:val="afb"/>
              <w:widowControl/>
              <w:numPr>
                <w:ilvl w:val="0"/>
                <w:numId w:val="210"/>
              </w:numPr>
              <w:tabs>
                <w:tab w:val="left" w:pos="287"/>
              </w:tabs>
              <w:ind w:left="0" w:firstLine="142"/>
              <w:rPr>
                <w:sz w:val="20"/>
                <w:szCs w:val="20"/>
              </w:rPr>
            </w:pPr>
            <w:r w:rsidRPr="000B5544">
              <w:rPr>
                <w:sz w:val="20"/>
                <w:szCs w:val="20"/>
              </w:rPr>
              <w:t xml:space="preserve">метание вдаль, </w:t>
            </w:r>
          </w:p>
          <w:p w14:paraId="768E6DCE" w14:textId="77777777" w:rsidR="00465FE6" w:rsidRPr="000B5544" w:rsidRDefault="00465FE6" w:rsidP="00E04FBF">
            <w:pPr>
              <w:pStyle w:val="afb"/>
              <w:widowControl/>
              <w:numPr>
                <w:ilvl w:val="0"/>
                <w:numId w:val="210"/>
              </w:numPr>
              <w:tabs>
                <w:tab w:val="left" w:pos="287"/>
              </w:tabs>
              <w:ind w:left="0" w:firstLine="142"/>
              <w:rPr>
                <w:sz w:val="20"/>
                <w:szCs w:val="20"/>
              </w:rPr>
            </w:pPr>
            <w:r w:rsidRPr="000B5544">
              <w:rPr>
                <w:sz w:val="20"/>
                <w:szCs w:val="20"/>
              </w:rPr>
              <w:t>метание в движущуюся цель;</w:t>
            </w:r>
          </w:p>
          <w:p w14:paraId="5117756A" w14:textId="77777777" w:rsidR="00465FE6" w:rsidRPr="000B5544" w:rsidRDefault="00465FE6" w:rsidP="006E2B0C">
            <w:pPr>
              <w:pStyle w:val="afb"/>
              <w:rPr>
                <w:sz w:val="20"/>
                <w:szCs w:val="20"/>
              </w:rPr>
            </w:pPr>
            <w:r w:rsidRPr="000B5544">
              <w:rPr>
                <w:sz w:val="20"/>
                <w:szCs w:val="20"/>
              </w:rPr>
              <w:t xml:space="preserve"> забрасывание мяча в баскетбольную корзину;</w:t>
            </w:r>
          </w:p>
        </w:tc>
      </w:tr>
      <w:tr w:rsidR="00465FE6" w:rsidRPr="000B5544" w14:paraId="36396CB3" w14:textId="77777777" w:rsidTr="00C508FB">
        <w:tc>
          <w:tcPr>
            <w:tcW w:w="5000" w:type="pct"/>
            <w:gridSpan w:val="6"/>
            <w:shd w:val="clear" w:color="auto" w:fill="F2F2F2" w:themeFill="background1" w:themeFillShade="F2"/>
          </w:tcPr>
          <w:p w14:paraId="02B6B48E" w14:textId="77777777" w:rsidR="00465FE6" w:rsidRPr="002F6539" w:rsidRDefault="00465FE6" w:rsidP="006E2B0C">
            <w:pPr>
              <w:pStyle w:val="afb"/>
              <w:rPr>
                <w:sz w:val="24"/>
                <w:szCs w:val="24"/>
              </w:rPr>
            </w:pPr>
            <w:r w:rsidRPr="002F6539">
              <w:rPr>
                <w:b/>
                <w:sz w:val="24"/>
                <w:szCs w:val="24"/>
              </w:rPr>
              <w:t>Ползание, лазанье</w:t>
            </w:r>
          </w:p>
        </w:tc>
      </w:tr>
      <w:tr w:rsidR="00465FE6" w:rsidRPr="000B5544" w14:paraId="4C60760A" w14:textId="77777777" w:rsidTr="00C508FB">
        <w:tc>
          <w:tcPr>
            <w:tcW w:w="1233" w:type="pct"/>
            <w:shd w:val="clear" w:color="auto" w:fill="F2F2F2" w:themeFill="background1" w:themeFillShade="F2"/>
          </w:tcPr>
          <w:p w14:paraId="540BE2F3" w14:textId="77777777" w:rsidR="00465FE6" w:rsidRPr="000B5544" w:rsidRDefault="00465FE6" w:rsidP="006E2B0C">
            <w:pPr>
              <w:pStyle w:val="ConsPlusNormal"/>
              <w:jc w:val="center"/>
              <w:rPr>
                <w:b/>
                <w:sz w:val="20"/>
                <w:szCs w:val="20"/>
              </w:rPr>
            </w:pPr>
            <w:r w:rsidRPr="000B5544">
              <w:rPr>
                <w:b/>
                <w:sz w:val="20"/>
                <w:szCs w:val="20"/>
              </w:rPr>
              <w:t>3-4</w:t>
            </w:r>
          </w:p>
        </w:tc>
        <w:tc>
          <w:tcPr>
            <w:tcW w:w="1306" w:type="pct"/>
            <w:gridSpan w:val="3"/>
            <w:shd w:val="clear" w:color="auto" w:fill="F2F2F2" w:themeFill="background1" w:themeFillShade="F2"/>
          </w:tcPr>
          <w:p w14:paraId="670E5F8A" w14:textId="77777777" w:rsidR="00465FE6" w:rsidRPr="000B5544" w:rsidRDefault="00465FE6" w:rsidP="006E2B0C">
            <w:pPr>
              <w:pStyle w:val="ConsPlusNormal"/>
              <w:jc w:val="center"/>
              <w:rPr>
                <w:b/>
                <w:sz w:val="20"/>
                <w:szCs w:val="20"/>
              </w:rPr>
            </w:pPr>
            <w:r w:rsidRPr="000B5544">
              <w:rPr>
                <w:b/>
                <w:sz w:val="20"/>
                <w:szCs w:val="20"/>
              </w:rPr>
              <w:t>4-5</w:t>
            </w:r>
          </w:p>
        </w:tc>
        <w:tc>
          <w:tcPr>
            <w:tcW w:w="1269" w:type="pct"/>
            <w:shd w:val="clear" w:color="auto" w:fill="F2F2F2" w:themeFill="background1" w:themeFillShade="F2"/>
          </w:tcPr>
          <w:p w14:paraId="2D74141D" w14:textId="77777777" w:rsidR="00465FE6" w:rsidRPr="000B5544" w:rsidRDefault="00465FE6" w:rsidP="006E2B0C">
            <w:pPr>
              <w:pStyle w:val="afb"/>
              <w:jc w:val="center"/>
              <w:rPr>
                <w:b/>
                <w:sz w:val="20"/>
                <w:szCs w:val="20"/>
              </w:rPr>
            </w:pPr>
            <w:r w:rsidRPr="000B5544">
              <w:rPr>
                <w:b/>
                <w:sz w:val="20"/>
                <w:szCs w:val="20"/>
              </w:rPr>
              <w:t>5-6</w:t>
            </w:r>
          </w:p>
        </w:tc>
        <w:tc>
          <w:tcPr>
            <w:tcW w:w="1192" w:type="pct"/>
            <w:shd w:val="clear" w:color="auto" w:fill="F2F2F2" w:themeFill="background1" w:themeFillShade="F2"/>
          </w:tcPr>
          <w:p w14:paraId="5934745A" w14:textId="77777777" w:rsidR="00465FE6" w:rsidRPr="000B5544" w:rsidRDefault="00465FE6" w:rsidP="006E2B0C">
            <w:pPr>
              <w:pStyle w:val="afb"/>
              <w:jc w:val="center"/>
              <w:rPr>
                <w:b/>
                <w:sz w:val="20"/>
                <w:szCs w:val="20"/>
              </w:rPr>
            </w:pPr>
            <w:r w:rsidRPr="000B5544">
              <w:rPr>
                <w:b/>
                <w:sz w:val="20"/>
                <w:szCs w:val="20"/>
              </w:rPr>
              <w:t>6-7</w:t>
            </w:r>
          </w:p>
        </w:tc>
      </w:tr>
      <w:tr w:rsidR="00465FE6" w:rsidRPr="000B5544" w14:paraId="06D05374" w14:textId="77777777" w:rsidTr="00C508FB">
        <w:tc>
          <w:tcPr>
            <w:tcW w:w="1233" w:type="pct"/>
            <w:shd w:val="clear" w:color="auto" w:fill="auto"/>
          </w:tcPr>
          <w:p w14:paraId="2B9D3334" w14:textId="77777777" w:rsidR="00465FE6" w:rsidRPr="000B5544" w:rsidRDefault="00465FE6" w:rsidP="006E2B0C">
            <w:pPr>
              <w:pStyle w:val="ConsPlusNormal"/>
              <w:tabs>
                <w:tab w:val="left" w:pos="284"/>
              </w:tabs>
              <w:rPr>
                <w:sz w:val="20"/>
                <w:szCs w:val="20"/>
              </w:rPr>
            </w:pPr>
            <w:r w:rsidRPr="000B5544">
              <w:rPr>
                <w:sz w:val="20"/>
                <w:szCs w:val="20"/>
              </w:rPr>
              <w:t>ползание на четвереньках на расстояние 4 - 5 - 6 м до кегли (взять ее, встать, выпрямиться, поднять двумя руками над головой);</w:t>
            </w:r>
          </w:p>
        </w:tc>
        <w:tc>
          <w:tcPr>
            <w:tcW w:w="1306" w:type="pct"/>
            <w:gridSpan w:val="3"/>
            <w:shd w:val="clear" w:color="auto" w:fill="auto"/>
          </w:tcPr>
          <w:p w14:paraId="48C21600" w14:textId="77777777" w:rsidR="00465FE6" w:rsidRPr="000B5544" w:rsidRDefault="00465FE6" w:rsidP="006E2B0C">
            <w:pPr>
              <w:pStyle w:val="ConsPlusNormal"/>
              <w:rPr>
                <w:sz w:val="20"/>
                <w:szCs w:val="20"/>
              </w:rPr>
            </w:pPr>
            <w:r w:rsidRPr="000B5544">
              <w:rPr>
                <w:sz w:val="20"/>
                <w:szCs w:val="20"/>
              </w:rPr>
              <w:t xml:space="preserve">ползание на четвереньках "змейкой" между расставленными кеглями </w:t>
            </w:r>
          </w:p>
        </w:tc>
        <w:tc>
          <w:tcPr>
            <w:tcW w:w="2461" w:type="pct"/>
            <w:gridSpan w:val="2"/>
            <w:shd w:val="clear" w:color="auto" w:fill="auto"/>
          </w:tcPr>
          <w:p w14:paraId="58D2DC1C" w14:textId="77777777" w:rsidR="00465FE6" w:rsidRPr="000B5544" w:rsidRDefault="00465FE6" w:rsidP="006E2B0C">
            <w:pPr>
              <w:pStyle w:val="afb"/>
              <w:rPr>
                <w:sz w:val="20"/>
                <w:szCs w:val="20"/>
              </w:rPr>
            </w:pPr>
            <w:r w:rsidRPr="000B5544">
              <w:rPr>
                <w:sz w:val="20"/>
                <w:szCs w:val="20"/>
              </w:rPr>
              <w:t xml:space="preserve">-ползание на четвереньках, разными способами (с опорой на ладони и колени, на ступни и ладони, предплечья и колени); </w:t>
            </w:r>
          </w:p>
          <w:p w14:paraId="2C52FD68" w14:textId="77777777" w:rsidR="00465FE6" w:rsidRPr="000B5544" w:rsidRDefault="00465FE6" w:rsidP="006E2B0C">
            <w:pPr>
              <w:pStyle w:val="afb"/>
              <w:rPr>
                <w:sz w:val="20"/>
                <w:szCs w:val="20"/>
              </w:rPr>
            </w:pPr>
            <w:r w:rsidRPr="000B5544">
              <w:rPr>
                <w:sz w:val="20"/>
                <w:szCs w:val="20"/>
              </w:rPr>
              <w:t>-ползание на четвереньках по прямой, толкая головой мяч (3 - 4 м), "змейкой" между кеглями</w:t>
            </w:r>
          </w:p>
        </w:tc>
      </w:tr>
      <w:tr w:rsidR="00465FE6" w:rsidRPr="000B5544" w14:paraId="468DE0D8" w14:textId="77777777" w:rsidTr="00C508FB">
        <w:tc>
          <w:tcPr>
            <w:tcW w:w="1233" w:type="pct"/>
            <w:shd w:val="clear" w:color="auto" w:fill="auto"/>
          </w:tcPr>
          <w:p w14:paraId="011E465C" w14:textId="77777777" w:rsidR="00465FE6" w:rsidRPr="000B5544" w:rsidRDefault="00465FE6" w:rsidP="006E2B0C">
            <w:pPr>
              <w:pStyle w:val="ConsPlusNormal"/>
              <w:rPr>
                <w:sz w:val="20"/>
                <w:szCs w:val="20"/>
              </w:rPr>
            </w:pPr>
            <w:r w:rsidRPr="000B5544">
              <w:rPr>
                <w:sz w:val="20"/>
                <w:szCs w:val="20"/>
              </w:rPr>
              <w:t>ползание по гимнастической скамейке за катящимся мячом</w:t>
            </w:r>
          </w:p>
        </w:tc>
        <w:tc>
          <w:tcPr>
            <w:tcW w:w="1306" w:type="pct"/>
            <w:gridSpan w:val="3"/>
            <w:shd w:val="clear" w:color="auto" w:fill="auto"/>
          </w:tcPr>
          <w:p w14:paraId="017DFA43" w14:textId="77777777" w:rsidR="00465FE6" w:rsidRPr="000B5544" w:rsidRDefault="00465FE6" w:rsidP="006E2B0C">
            <w:pPr>
              <w:pStyle w:val="ConsPlusNormal"/>
              <w:rPr>
                <w:sz w:val="20"/>
                <w:szCs w:val="20"/>
              </w:rPr>
            </w:pPr>
            <w:r w:rsidRPr="000B5544">
              <w:rPr>
                <w:sz w:val="20"/>
                <w:szCs w:val="20"/>
              </w:rPr>
              <w:t>ползание на четвереньках по наклонной доске по гимнастической скамейке на животе, подтягиваясь руками</w:t>
            </w:r>
          </w:p>
        </w:tc>
        <w:tc>
          <w:tcPr>
            <w:tcW w:w="2461" w:type="pct"/>
            <w:gridSpan w:val="2"/>
            <w:shd w:val="clear" w:color="auto" w:fill="auto"/>
          </w:tcPr>
          <w:p w14:paraId="58F690B7" w14:textId="77777777" w:rsidR="00465FE6" w:rsidRPr="000B5544" w:rsidRDefault="00465FE6" w:rsidP="006E2B0C">
            <w:pPr>
              <w:pStyle w:val="afb"/>
              <w:tabs>
                <w:tab w:val="left" w:pos="287"/>
              </w:tabs>
              <w:ind w:left="142"/>
              <w:rPr>
                <w:sz w:val="20"/>
                <w:szCs w:val="20"/>
              </w:rPr>
            </w:pPr>
            <w:r w:rsidRPr="000B5544">
              <w:rPr>
                <w:sz w:val="20"/>
                <w:szCs w:val="20"/>
              </w:rPr>
              <w:t xml:space="preserve">ползание на четвереньках по гимнастической скамейке вперед и назад; </w:t>
            </w:r>
          </w:p>
          <w:p w14:paraId="061AA08C" w14:textId="77777777" w:rsidR="00465FE6" w:rsidRPr="000B5544" w:rsidRDefault="00465FE6" w:rsidP="006E2B0C">
            <w:pPr>
              <w:pStyle w:val="afb"/>
              <w:rPr>
                <w:sz w:val="20"/>
                <w:szCs w:val="20"/>
              </w:rPr>
            </w:pPr>
            <w:r w:rsidRPr="000B5544">
              <w:rPr>
                <w:sz w:val="20"/>
                <w:szCs w:val="20"/>
              </w:rPr>
              <w:t>на животе и на спине, отталкиваясь руками и ногами;</w:t>
            </w:r>
          </w:p>
        </w:tc>
      </w:tr>
      <w:tr w:rsidR="00465FE6" w:rsidRPr="000B5544" w14:paraId="330E2920" w14:textId="77777777" w:rsidTr="00C508FB">
        <w:tc>
          <w:tcPr>
            <w:tcW w:w="1233" w:type="pct"/>
            <w:shd w:val="clear" w:color="auto" w:fill="auto"/>
          </w:tcPr>
          <w:p w14:paraId="4BF78AF8" w14:textId="77777777" w:rsidR="00465FE6" w:rsidRPr="000B5544" w:rsidRDefault="00465FE6" w:rsidP="006E2B0C">
            <w:pPr>
              <w:pStyle w:val="ConsPlusNormal"/>
              <w:rPr>
                <w:b/>
                <w:sz w:val="20"/>
                <w:szCs w:val="20"/>
              </w:rPr>
            </w:pPr>
            <w:proofErr w:type="spellStart"/>
            <w:r w:rsidRPr="000B5544">
              <w:rPr>
                <w:sz w:val="20"/>
                <w:szCs w:val="20"/>
              </w:rPr>
              <w:t>проползание</w:t>
            </w:r>
            <w:proofErr w:type="spellEnd"/>
            <w:r w:rsidRPr="000B5544">
              <w:rPr>
                <w:sz w:val="20"/>
                <w:szCs w:val="20"/>
              </w:rPr>
              <w:t xml:space="preserve"> на четвереньках под 3- 4 дугами (высота 50 см, расстояние 1 м)</w:t>
            </w:r>
          </w:p>
        </w:tc>
        <w:tc>
          <w:tcPr>
            <w:tcW w:w="1306" w:type="pct"/>
            <w:gridSpan w:val="3"/>
            <w:shd w:val="clear" w:color="auto" w:fill="auto"/>
          </w:tcPr>
          <w:p w14:paraId="729B3763" w14:textId="77777777" w:rsidR="00465FE6" w:rsidRPr="000B5544" w:rsidRDefault="00465FE6" w:rsidP="006E2B0C">
            <w:pPr>
              <w:pStyle w:val="ConsPlusNormal"/>
              <w:rPr>
                <w:sz w:val="20"/>
                <w:szCs w:val="20"/>
              </w:rPr>
            </w:pPr>
            <w:proofErr w:type="spellStart"/>
            <w:r w:rsidRPr="000B5544">
              <w:rPr>
                <w:sz w:val="20"/>
                <w:szCs w:val="20"/>
              </w:rPr>
              <w:t>проползание</w:t>
            </w:r>
            <w:proofErr w:type="spellEnd"/>
            <w:r w:rsidRPr="000B5544">
              <w:rPr>
                <w:sz w:val="20"/>
                <w:szCs w:val="20"/>
              </w:rPr>
              <w:t xml:space="preserve"> в обручи, под дуги</w:t>
            </w:r>
          </w:p>
        </w:tc>
        <w:tc>
          <w:tcPr>
            <w:tcW w:w="2461" w:type="pct"/>
            <w:gridSpan w:val="2"/>
            <w:shd w:val="clear" w:color="auto" w:fill="auto"/>
          </w:tcPr>
          <w:p w14:paraId="47A8D55D" w14:textId="77777777" w:rsidR="00465FE6" w:rsidRPr="000B5544" w:rsidRDefault="00465FE6" w:rsidP="006E2B0C">
            <w:pPr>
              <w:pStyle w:val="afb"/>
              <w:rPr>
                <w:sz w:val="20"/>
                <w:szCs w:val="20"/>
              </w:rPr>
            </w:pPr>
            <w:proofErr w:type="spellStart"/>
            <w:r w:rsidRPr="000B5544">
              <w:rPr>
                <w:sz w:val="20"/>
                <w:szCs w:val="20"/>
              </w:rPr>
              <w:t>проползание</w:t>
            </w:r>
            <w:proofErr w:type="spellEnd"/>
            <w:r w:rsidRPr="000B5544">
              <w:rPr>
                <w:sz w:val="20"/>
                <w:szCs w:val="20"/>
              </w:rPr>
              <w:t xml:space="preserve"> под скамейкой;</w:t>
            </w:r>
          </w:p>
        </w:tc>
      </w:tr>
      <w:tr w:rsidR="00465FE6" w:rsidRPr="000B5544" w14:paraId="7989B0FF" w14:textId="77777777" w:rsidTr="00C508FB">
        <w:tc>
          <w:tcPr>
            <w:tcW w:w="1233" w:type="pct"/>
            <w:shd w:val="clear" w:color="auto" w:fill="auto"/>
          </w:tcPr>
          <w:p w14:paraId="414C9062" w14:textId="77777777" w:rsidR="00465FE6" w:rsidRPr="000B5544" w:rsidRDefault="00465FE6" w:rsidP="006E2B0C">
            <w:pPr>
              <w:pStyle w:val="ConsPlusNormal"/>
              <w:rPr>
                <w:sz w:val="20"/>
                <w:szCs w:val="20"/>
              </w:rPr>
            </w:pPr>
            <w:r w:rsidRPr="000B5544">
              <w:rPr>
                <w:sz w:val="20"/>
                <w:szCs w:val="20"/>
              </w:rPr>
              <w:t>ползание на четвереньках с опорой на ладони и ступни по доске;</w:t>
            </w:r>
          </w:p>
        </w:tc>
        <w:tc>
          <w:tcPr>
            <w:tcW w:w="1306" w:type="pct"/>
            <w:gridSpan w:val="3"/>
            <w:shd w:val="clear" w:color="auto" w:fill="auto"/>
          </w:tcPr>
          <w:p w14:paraId="314BDEB0" w14:textId="77777777" w:rsidR="00465FE6" w:rsidRPr="000B5544" w:rsidRDefault="00465FE6" w:rsidP="006E2B0C">
            <w:pPr>
              <w:pStyle w:val="ConsPlusNormal"/>
              <w:rPr>
                <w:sz w:val="20"/>
                <w:szCs w:val="20"/>
              </w:rPr>
            </w:pPr>
            <w:r w:rsidRPr="000B5544">
              <w:rPr>
                <w:sz w:val="20"/>
                <w:szCs w:val="20"/>
              </w:rPr>
              <w:t>ползание на четвереньках с опорой на стопы и ладони</w:t>
            </w:r>
          </w:p>
        </w:tc>
        <w:tc>
          <w:tcPr>
            <w:tcW w:w="2461" w:type="pct"/>
            <w:gridSpan w:val="2"/>
            <w:shd w:val="clear" w:color="auto" w:fill="auto"/>
          </w:tcPr>
          <w:p w14:paraId="46AACCAB" w14:textId="77777777" w:rsidR="00465FE6" w:rsidRPr="000B5544" w:rsidRDefault="00465FE6" w:rsidP="006E2B0C">
            <w:pPr>
              <w:pStyle w:val="afb"/>
              <w:rPr>
                <w:sz w:val="20"/>
                <w:szCs w:val="20"/>
              </w:rPr>
            </w:pPr>
            <w:r w:rsidRPr="000B5544">
              <w:rPr>
                <w:sz w:val="20"/>
                <w:szCs w:val="20"/>
              </w:rPr>
              <w:t xml:space="preserve">-ползание на животе; ползание по скамейке с опорой на предплечья и колени; </w:t>
            </w:r>
          </w:p>
          <w:p w14:paraId="217AA7F2" w14:textId="77777777" w:rsidR="00465FE6" w:rsidRPr="000B5544" w:rsidRDefault="00465FE6" w:rsidP="006E2B0C">
            <w:pPr>
              <w:pStyle w:val="afb"/>
              <w:rPr>
                <w:sz w:val="20"/>
                <w:szCs w:val="20"/>
              </w:rPr>
            </w:pPr>
            <w:r w:rsidRPr="000B5544">
              <w:rPr>
                <w:sz w:val="20"/>
                <w:szCs w:val="20"/>
              </w:rPr>
              <w:t>ползание на четвереньках по скамейке назад;</w:t>
            </w:r>
          </w:p>
        </w:tc>
      </w:tr>
      <w:tr w:rsidR="00465FE6" w:rsidRPr="000B5544" w14:paraId="6232028A" w14:textId="77777777" w:rsidTr="00C508FB">
        <w:tc>
          <w:tcPr>
            <w:tcW w:w="1233" w:type="pct"/>
            <w:shd w:val="clear" w:color="auto" w:fill="auto"/>
          </w:tcPr>
          <w:p w14:paraId="32582EC8" w14:textId="77777777" w:rsidR="00465FE6" w:rsidRPr="000B5544" w:rsidRDefault="00465FE6" w:rsidP="006E2B0C">
            <w:pPr>
              <w:pStyle w:val="ConsPlusNormal"/>
              <w:rPr>
                <w:b/>
                <w:sz w:val="20"/>
                <w:szCs w:val="20"/>
              </w:rPr>
            </w:pPr>
            <w:r w:rsidRPr="000B5544">
              <w:rPr>
                <w:sz w:val="20"/>
                <w:szCs w:val="20"/>
              </w:rPr>
              <w:t>влезание на лесенку-стремянку или гимнастическую стенку произвольным способом (не пропуская реек) и спуск с нее;</w:t>
            </w:r>
          </w:p>
        </w:tc>
        <w:tc>
          <w:tcPr>
            <w:tcW w:w="1306" w:type="pct"/>
            <w:gridSpan w:val="3"/>
            <w:shd w:val="clear" w:color="auto" w:fill="auto"/>
          </w:tcPr>
          <w:p w14:paraId="7C078A24" w14:textId="77777777" w:rsidR="00465FE6" w:rsidRPr="000B5544" w:rsidRDefault="00465FE6" w:rsidP="006E2B0C">
            <w:pPr>
              <w:pStyle w:val="ConsPlusNormal"/>
              <w:tabs>
                <w:tab w:val="left" w:pos="416"/>
              </w:tabs>
              <w:rPr>
                <w:sz w:val="20"/>
                <w:szCs w:val="20"/>
              </w:rPr>
            </w:pPr>
            <w:r w:rsidRPr="000B5544">
              <w:rPr>
                <w:sz w:val="20"/>
                <w:szCs w:val="20"/>
              </w:rPr>
              <w:t xml:space="preserve">влезание на гимнастическую стенку и спуск с нее, не пропуская реек; </w:t>
            </w:r>
          </w:p>
        </w:tc>
        <w:tc>
          <w:tcPr>
            <w:tcW w:w="1269" w:type="pct"/>
            <w:shd w:val="clear" w:color="auto" w:fill="auto"/>
          </w:tcPr>
          <w:p w14:paraId="484B7EF7" w14:textId="77777777" w:rsidR="00465FE6" w:rsidRPr="000B5544" w:rsidRDefault="00465FE6" w:rsidP="006E2B0C">
            <w:pPr>
              <w:pStyle w:val="afb"/>
              <w:rPr>
                <w:sz w:val="20"/>
                <w:szCs w:val="20"/>
              </w:rPr>
            </w:pPr>
            <w:r w:rsidRPr="000B5544">
              <w:rPr>
                <w:sz w:val="20"/>
                <w:szCs w:val="20"/>
              </w:rPr>
              <w:t>лазанье по гимнастической стенке чередующимся шагом.</w:t>
            </w:r>
          </w:p>
        </w:tc>
        <w:tc>
          <w:tcPr>
            <w:tcW w:w="1192" w:type="pct"/>
            <w:shd w:val="clear" w:color="auto" w:fill="FFFFFF" w:themeFill="background1"/>
          </w:tcPr>
          <w:p w14:paraId="13529530" w14:textId="77777777" w:rsidR="00465FE6" w:rsidRPr="000B5544" w:rsidRDefault="00465FE6" w:rsidP="006E2B0C">
            <w:pPr>
              <w:pStyle w:val="afb"/>
              <w:rPr>
                <w:sz w:val="20"/>
                <w:szCs w:val="20"/>
              </w:rPr>
            </w:pPr>
            <w:r w:rsidRPr="000B5544">
              <w:rPr>
                <w:sz w:val="20"/>
                <w:szCs w:val="20"/>
              </w:rPr>
              <w:t>влезание на гимнастическую стенку до верха и спуск с нее чередующимся шагом одноименным и разноименным</w:t>
            </w:r>
          </w:p>
        </w:tc>
      </w:tr>
      <w:tr w:rsidR="00465FE6" w:rsidRPr="000B5544" w14:paraId="193A100C" w14:textId="77777777" w:rsidTr="00C508FB">
        <w:tc>
          <w:tcPr>
            <w:tcW w:w="1233" w:type="pct"/>
            <w:shd w:val="clear" w:color="auto" w:fill="F2F2F2" w:themeFill="background1" w:themeFillShade="F2"/>
          </w:tcPr>
          <w:p w14:paraId="33985980" w14:textId="77777777" w:rsidR="00465FE6" w:rsidRPr="000B5544" w:rsidRDefault="00465FE6" w:rsidP="006E2B0C">
            <w:pPr>
              <w:pStyle w:val="ConsPlusNormal"/>
              <w:rPr>
                <w:sz w:val="20"/>
                <w:szCs w:val="20"/>
              </w:rPr>
            </w:pPr>
          </w:p>
        </w:tc>
        <w:tc>
          <w:tcPr>
            <w:tcW w:w="3767" w:type="pct"/>
            <w:gridSpan w:val="5"/>
            <w:shd w:val="clear" w:color="auto" w:fill="auto"/>
          </w:tcPr>
          <w:p w14:paraId="76AE5684" w14:textId="77777777" w:rsidR="00465FE6" w:rsidRPr="000B5544" w:rsidRDefault="00465FE6" w:rsidP="006E2B0C">
            <w:pPr>
              <w:pStyle w:val="afb"/>
              <w:rPr>
                <w:sz w:val="20"/>
                <w:szCs w:val="20"/>
              </w:rPr>
            </w:pPr>
            <w:r w:rsidRPr="000B5544">
              <w:rPr>
                <w:sz w:val="20"/>
                <w:szCs w:val="20"/>
              </w:rPr>
              <w:t>переход по гимнастической стенке с пролета на пролет вправо и влево на уровне 1 - 2 рейки,</w:t>
            </w:r>
          </w:p>
        </w:tc>
      </w:tr>
      <w:tr w:rsidR="00465FE6" w:rsidRPr="000B5544" w14:paraId="7EC2F0B0" w14:textId="77777777" w:rsidTr="00C508FB">
        <w:tc>
          <w:tcPr>
            <w:tcW w:w="1233" w:type="pct"/>
            <w:shd w:val="clear" w:color="auto" w:fill="auto"/>
          </w:tcPr>
          <w:p w14:paraId="63866D35" w14:textId="77777777" w:rsidR="00465FE6" w:rsidRPr="000B5544" w:rsidRDefault="00465FE6" w:rsidP="006E2B0C">
            <w:pPr>
              <w:pStyle w:val="ConsPlusNormal"/>
              <w:rPr>
                <w:b/>
                <w:sz w:val="20"/>
                <w:szCs w:val="20"/>
              </w:rPr>
            </w:pPr>
            <w:r w:rsidRPr="000B5544">
              <w:rPr>
                <w:sz w:val="20"/>
                <w:szCs w:val="20"/>
              </w:rPr>
              <w:t>-</w:t>
            </w:r>
            <w:proofErr w:type="spellStart"/>
            <w:r w:rsidRPr="000B5544">
              <w:rPr>
                <w:sz w:val="20"/>
                <w:szCs w:val="20"/>
              </w:rPr>
              <w:t>подлезание</w:t>
            </w:r>
            <w:proofErr w:type="spellEnd"/>
            <w:r w:rsidRPr="000B5544">
              <w:rPr>
                <w:sz w:val="20"/>
                <w:szCs w:val="20"/>
              </w:rPr>
              <w:t xml:space="preserve"> под дугу, не касаясь руками пола;</w:t>
            </w:r>
          </w:p>
        </w:tc>
        <w:tc>
          <w:tcPr>
            <w:tcW w:w="1306" w:type="pct"/>
            <w:gridSpan w:val="3"/>
            <w:shd w:val="clear" w:color="auto" w:fill="auto"/>
          </w:tcPr>
          <w:p w14:paraId="371863B8" w14:textId="77777777" w:rsidR="00465FE6" w:rsidRPr="000B5544" w:rsidRDefault="00465FE6" w:rsidP="006E2B0C">
            <w:pPr>
              <w:pStyle w:val="ConsPlusNormal"/>
              <w:rPr>
                <w:sz w:val="20"/>
                <w:szCs w:val="20"/>
              </w:rPr>
            </w:pPr>
            <w:r w:rsidRPr="000B5544">
              <w:rPr>
                <w:sz w:val="20"/>
                <w:szCs w:val="20"/>
              </w:rPr>
              <w:t>-</w:t>
            </w:r>
            <w:proofErr w:type="spellStart"/>
            <w:r w:rsidRPr="000B5544">
              <w:rPr>
                <w:sz w:val="20"/>
                <w:szCs w:val="20"/>
              </w:rPr>
              <w:t>подлезание</w:t>
            </w:r>
            <w:proofErr w:type="spellEnd"/>
            <w:r w:rsidRPr="000B5544">
              <w:rPr>
                <w:sz w:val="20"/>
                <w:szCs w:val="20"/>
              </w:rPr>
              <w:t xml:space="preserve"> под веревку или дугу, не касаясь руками пола прямо и боком.</w:t>
            </w:r>
          </w:p>
          <w:p w14:paraId="3DB65F0A" w14:textId="77777777" w:rsidR="00465FE6" w:rsidRPr="000B5544" w:rsidRDefault="00465FE6" w:rsidP="006E2B0C">
            <w:pPr>
              <w:pStyle w:val="ConsPlusNormal"/>
              <w:rPr>
                <w:sz w:val="20"/>
                <w:szCs w:val="20"/>
              </w:rPr>
            </w:pPr>
          </w:p>
        </w:tc>
        <w:tc>
          <w:tcPr>
            <w:tcW w:w="1269" w:type="pct"/>
            <w:shd w:val="clear" w:color="auto" w:fill="auto"/>
          </w:tcPr>
          <w:p w14:paraId="1868CA44" w14:textId="77777777" w:rsidR="00465FE6" w:rsidRPr="000B5544" w:rsidRDefault="00465FE6" w:rsidP="006E2B0C">
            <w:pPr>
              <w:pStyle w:val="afb"/>
              <w:rPr>
                <w:sz w:val="20"/>
                <w:szCs w:val="20"/>
              </w:rPr>
            </w:pPr>
            <w:r w:rsidRPr="000B5544">
              <w:rPr>
                <w:sz w:val="20"/>
                <w:szCs w:val="20"/>
              </w:rPr>
              <w:t>-</w:t>
            </w:r>
            <w:proofErr w:type="spellStart"/>
            <w:r w:rsidRPr="000B5544">
              <w:rPr>
                <w:sz w:val="20"/>
                <w:szCs w:val="20"/>
              </w:rPr>
              <w:t>переползание</w:t>
            </w:r>
            <w:proofErr w:type="spellEnd"/>
            <w:r w:rsidRPr="000B5544">
              <w:rPr>
                <w:sz w:val="20"/>
                <w:szCs w:val="20"/>
              </w:rPr>
              <w:t xml:space="preserve"> через несколько предметов подряд, под дугами, в туннеле;</w:t>
            </w:r>
          </w:p>
        </w:tc>
        <w:tc>
          <w:tcPr>
            <w:tcW w:w="1192" w:type="pct"/>
            <w:shd w:val="clear" w:color="auto" w:fill="FFFFFF" w:themeFill="background1"/>
          </w:tcPr>
          <w:p w14:paraId="07245F0F" w14:textId="77777777" w:rsidR="00465FE6" w:rsidRPr="000B5544" w:rsidRDefault="00465FE6" w:rsidP="00E04FBF">
            <w:pPr>
              <w:pStyle w:val="afb"/>
              <w:widowControl/>
              <w:numPr>
                <w:ilvl w:val="0"/>
                <w:numId w:val="210"/>
              </w:numPr>
              <w:tabs>
                <w:tab w:val="left" w:pos="287"/>
              </w:tabs>
              <w:ind w:left="0" w:firstLine="142"/>
              <w:rPr>
                <w:sz w:val="20"/>
                <w:szCs w:val="20"/>
              </w:rPr>
            </w:pPr>
            <w:proofErr w:type="spellStart"/>
            <w:r w:rsidRPr="000B5544">
              <w:rPr>
                <w:sz w:val="20"/>
                <w:szCs w:val="20"/>
              </w:rPr>
              <w:t>перелезание</w:t>
            </w:r>
            <w:proofErr w:type="spellEnd"/>
            <w:r w:rsidRPr="000B5544">
              <w:rPr>
                <w:sz w:val="20"/>
                <w:szCs w:val="20"/>
              </w:rPr>
              <w:t xml:space="preserve"> с пролета на пролет по диагонали; </w:t>
            </w:r>
          </w:p>
          <w:p w14:paraId="195F7973" w14:textId="77777777" w:rsidR="00465FE6" w:rsidRPr="000B5544" w:rsidRDefault="00465FE6" w:rsidP="006E2B0C">
            <w:pPr>
              <w:pStyle w:val="afb"/>
              <w:rPr>
                <w:sz w:val="20"/>
                <w:szCs w:val="20"/>
              </w:rPr>
            </w:pPr>
            <w:r w:rsidRPr="000B5544">
              <w:rPr>
                <w:sz w:val="20"/>
                <w:szCs w:val="20"/>
              </w:rPr>
              <w:t>пролезание в обруч разными способами;</w:t>
            </w:r>
          </w:p>
        </w:tc>
      </w:tr>
      <w:tr w:rsidR="00465FE6" w:rsidRPr="000B5544" w14:paraId="6EE663A6" w14:textId="77777777" w:rsidTr="00C508FB">
        <w:tc>
          <w:tcPr>
            <w:tcW w:w="1233" w:type="pct"/>
            <w:vMerge w:val="restart"/>
            <w:shd w:val="clear" w:color="auto" w:fill="F2F2F2" w:themeFill="background1" w:themeFillShade="F2"/>
          </w:tcPr>
          <w:p w14:paraId="17988DD2" w14:textId="77777777" w:rsidR="00465FE6" w:rsidRPr="000B5544" w:rsidRDefault="00465FE6" w:rsidP="006E2B0C">
            <w:pPr>
              <w:pStyle w:val="ConsPlusNormal"/>
              <w:rPr>
                <w:b/>
                <w:sz w:val="20"/>
                <w:szCs w:val="20"/>
              </w:rPr>
            </w:pPr>
          </w:p>
        </w:tc>
        <w:tc>
          <w:tcPr>
            <w:tcW w:w="1306" w:type="pct"/>
            <w:gridSpan w:val="3"/>
            <w:vMerge w:val="restart"/>
            <w:shd w:val="clear" w:color="auto" w:fill="F2F2F2" w:themeFill="background1" w:themeFillShade="F2"/>
          </w:tcPr>
          <w:p w14:paraId="52856AC2" w14:textId="77777777" w:rsidR="00465FE6" w:rsidRPr="000B5544" w:rsidRDefault="00465FE6" w:rsidP="006E2B0C">
            <w:pPr>
              <w:pStyle w:val="ConsPlusNormal"/>
              <w:rPr>
                <w:sz w:val="20"/>
                <w:szCs w:val="20"/>
              </w:rPr>
            </w:pPr>
          </w:p>
        </w:tc>
        <w:tc>
          <w:tcPr>
            <w:tcW w:w="2461" w:type="pct"/>
            <w:gridSpan w:val="2"/>
            <w:shd w:val="clear" w:color="auto" w:fill="auto"/>
          </w:tcPr>
          <w:p w14:paraId="635D7A87" w14:textId="77777777" w:rsidR="00465FE6" w:rsidRPr="000B5544" w:rsidRDefault="00465FE6" w:rsidP="006E2B0C">
            <w:pPr>
              <w:pStyle w:val="afb"/>
              <w:tabs>
                <w:tab w:val="left" w:pos="287"/>
              </w:tabs>
              <w:rPr>
                <w:sz w:val="20"/>
                <w:szCs w:val="20"/>
              </w:rPr>
            </w:pPr>
            <w:r w:rsidRPr="000B5544">
              <w:rPr>
                <w:sz w:val="20"/>
                <w:szCs w:val="20"/>
              </w:rPr>
              <w:t xml:space="preserve">-лазанье по веревочной лестнице;  </w:t>
            </w:r>
          </w:p>
          <w:p w14:paraId="14327605" w14:textId="77777777" w:rsidR="00465FE6" w:rsidRPr="000B5544" w:rsidRDefault="00465FE6" w:rsidP="006E2B0C">
            <w:pPr>
              <w:pStyle w:val="afb"/>
              <w:rPr>
                <w:sz w:val="20"/>
                <w:szCs w:val="20"/>
              </w:rPr>
            </w:pPr>
            <w:r w:rsidRPr="000B5544">
              <w:rPr>
                <w:sz w:val="20"/>
                <w:szCs w:val="20"/>
              </w:rPr>
              <w:t>выполнение упражнений на канате (захват каната ступнями ног, выпрямление ног с одновременным сгибанием рук, перехватывание каната руками);</w:t>
            </w:r>
          </w:p>
        </w:tc>
      </w:tr>
      <w:tr w:rsidR="00465FE6" w:rsidRPr="000B5544" w14:paraId="456CA3B8" w14:textId="77777777" w:rsidTr="00C508FB">
        <w:tc>
          <w:tcPr>
            <w:tcW w:w="1233" w:type="pct"/>
            <w:vMerge/>
            <w:shd w:val="clear" w:color="auto" w:fill="F2F2F2" w:themeFill="background1" w:themeFillShade="F2"/>
          </w:tcPr>
          <w:p w14:paraId="1789BC3C" w14:textId="77777777" w:rsidR="00465FE6" w:rsidRPr="000B5544" w:rsidRDefault="00465FE6" w:rsidP="006E2B0C">
            <w:pPr>
              <w:pStyle w:val="ConsPlusNormal"/>
              <w:rPr>
                <w:b/>
                <w:sz w:val="20"/>
                <w:szCs w:val="20"/>
              </w:rPr>
            </w:pPr>
          </w:p>
        </w:tc>
        <w:tc>
          <w:tcPr>
            <w:tcW w:w="1306" w:type="pct"/>
            <w:gridSpan w:val="3"/>
            <w:vMerge/>
            <w:shd w:val="clear" w:color="auto" w:fill="F2F2F2" w:themeFill="background1" w:themeFillShade="F2"/>
          </w:tcPr>
          <w:p w14:paraId="1A07170D" w14:textId="77777777" w:rsidR="00465FE6" w:rsidRPr="000B5544" w:rsidRDefault="00465FE6" w:rsidP="006E2B0C">
            <w:pPr>
              <w:pStyle w:val="ConsPlusNormal"/>
              <w:rPr>
                <w:sz w:val="20"/>
                <w:szCs w:val="20"/>
              </w:rPr>
            </w:pPr>
          </w:p>
        </w:tc>
        <w:tc>
          <w:tcPr>
            <w:tcW w:w="1269" w:type="pct"/>
            <w:shd w:val="clear" w:color="auto" w:fill="F2F2F2" w:themeFill="background1" w:themeFillShade="F2"/>
          </w:tcPr>
          <w:p w14:paraId="1D0C0B9E" w14:textId="77777777" w:rsidR="00465FE6" w:rsidRPr="000B5544" w:rsidRDefault="00465FE6" w:rsidP="006E2B0C">
            <w:pPr>
              <w:pStyle w:val="afb"/>
              <w:rPr>
                <w:sz w:val="20"/>
                <w:szCs w:val="20"/>
              </w:rPr>
            </w:pPr>
          </w:p>
        </w:tc>
        <w:tc>
          <w:tcPr>
            <w:tcW w:w="1192" w:type="pct"/>
            <w:shd w:val="clear" w:color="auto" w:fill="FFFFFF" w:themeFill="background1"/>
          </w:tcPr>
          <w:p w14:paraId="72266138" w14:textId="77777777" w:rsidR="00465FE6" w:rsidRPr="000B5544" w:rsidRDefault="00465FE6" w:rsidP="006E2B0C">
            <w:pPr>
              <w:pStyle w:val="afb"/>
              <w:rPr>
                <w:sz w:val="20"/>
                <w:szCs w:val="20"/>
              </w:rPr>
            </w:pPr>
            <w:r w:rsidRPr="000B5544">
              <w:rPr>
                <w:sz w:val="20"/>
                <w:szCs w:val="20"/>
              </w:rPr>
              <w:t>влезание по канату на доступную высоту</w:t>
            </w:r>
          </w:p>
        </w:tc>
      </w:tr>
      <w:tr w:rsidR="00465FE6" w:rsidRPr="000B5544" w14:paraId="4CD1BEA0" w14:textId="77777777" w:rsidTr="00C508FB">
        <w:tc>
          <w:tcPr>
            <w:tcW w:w="5000" w:type="pct"/>
            <w:gridSpan w:val="6"/>
            <w:shd w:val="clear" w:color="auto" w:fill="F2F2F2" w:themeFill="background1" w:themeFillShade="F2"/>
          </w:tcPr>
          <w:p w14:paraId="73D1A5C7" w14:textId="77777777" w:rsidR="00465FE6" w:rsidRPr="002F6539" w:rsidRDefault="00465FE6" w:rsidP="006E2B0C">
            <w:pPr>
              <w:pStyle w:val="afb"/>
              <w:tabs>
                <w:tab w:val="left" w:pos="2847"/>
              </w:tabs>
              <w:rPr>
                <w:sz w:val="24"/>
                <w:szCs w:val="24"/>
              </w:rPr>
            </w:pPr>
            <w:r w:rsidRPr="002F6539">
              <w:rPr>
                <w:b/>
                <w:sz w:val="24"/>
                <w:szCs w:val="24"/>
              </w:rPr>
              <w:t>Ходьба</w:t>
            </w:r>
          </w:p>
        </w:tc>
      </w:tr>
      <w:tr w:rsidR="00465FE6" w:rsidRPr="000B5544" w14:paraId="51BBE766" w14:textId="77777777" w:rsidTr="00C508FB">
        <w:tc>
          <w:tcPr>
            <w:tcW w:w="1233" w:type="pct"/>
            <w:shd w:val="clear" w:color="auto" w:fill="F2F2F2" w:themeFill="background1" w:themeFillShade="F2"/>
          </w:tcPr>
          <w:p w14:paraId="258AD95E" w14:textId="77777777" w:rsidR="00465FE6" w:rsidRPr="000B5544" w:rsidRDefault="00465FE6" w:rsidP="006E2B0C">
            <w:pPr>
              <w:pStyle w:val="ConsPlusNormal"/>
              <w:jc w:val="center"/>
              <w:rPr>
                <w:b/>
                <w:sz w:val="20"/>
                <w:szCs w:val="20"/>
              </w:rPr>
            </w:pPr>
            <w:r w:rsidRPr="000B5544">
              <w:rPr>
                <w:b/>
                <w:sz w:val="20"/>
                <w:szCs w:val="20"/>
              </w:rPr>
              <w:t>3-4</w:t>
            </w:r>
          </w:p>
        </w:tc>
        <w:tc>
          <w:tcPr>
            <w:tcW w:w="1306" w:type="pct"/>
            <w:gridSpan w:val="3"/>
            <w:shd w:val="clear" w:color="auto" w:fill="F2F2F2" w:themeFill="background1" w:themeFillShade="F2"/>
          </w:tcPr>
          <w:p w14:paraId="5AC1AB70" w14:textId="77777777" w:rsidR="00465FE6" w:rsidRPr="000B5544" w:rsidRDefault="00465FE6" w:rsidP="006E2B0C">
            <w:pPr>
              <w:pStyle w:val="ConsPlusNormal"/>
              <w:jc w:val="center"/>
              <w:rPr>
                <w:b/>
                <w:sz w:val="20"/>
                <w:szCs w:val="20"/>
              </w:rPr>
            </w:pPr>
            <w:r w:rsidRPr="000B5544">
              <w:rPr>
                <w:b/>
                <w:sz w:val="20"/>
                <w:szCs w:val="20"/>
              </w:rPr>
              <w:t>4-5</w:t>
            </w:r>
          </w:p>
        </w:tc>
        <w:tc>
          <w:tcPr>
            <w:tcW w:w="1269" w:type="pct"/>
            <w:shd w:val="clear" w:color="auto" w:fill="F2F2F2" w:themeFill="background1" w:themeFillShade="F2"/>
          </w:tcPr>
          <w:p w14:paraId="52DABBAE" w14:textId="77777777" w:rsidR="00465FE6" w:rsidRPr="000B5544" w:rsidRDefault="00465FE6" w:rsidP="006E2B0C">
            <w:pPr>
              <w:pStyle w:val="afb"/>
              <w:jc w:val="center"/>
              <w:rPr>
                <w:b/>
                <w:sz w:val="20"/>
                <w:szCs w:val="20"/>
              </w:rPr>
            </w:pPr>
            <w:r w:rsidRPr="000B5544">
              <w:rPr>
                <w:b/>
                <w:sz w:val="20"/>
                <w:szCs w:val="20"/>
              </w:rPr>
              <w:t>5-6</w:t>
            </w:r>
          </w:p>
        </w:tc>
        <w:tc>
          <w:tcPr>
            <w:tcW w:w="1192" w:type="pct"/>
            <w:shd w:val="clear" w:color="auto" w:fill="F2F2F2" w:themeFill="background1" w:themeFillShade="F2"/>
          </w:tcPr>
          <w:p w14:paraId="2C5EF3CE" w14:textId="77777777" w:rsidR="00465FE6" w:rsidRPr="000B5544" w:rsidRDefault="00465FE6" w:rsidP="006E2B0C">
            <w:pPr>
              <w:pStyle w:val="afb"/>
              <w:jc w:val="center"/>
              <w:rPr>
                <w:b/>
                <w:sz w:val="20"/>
                <w:szCs w:val="20"/>
              </w:rPr>
            </w:pPr>
            <w:r w:rsidRPr="000B5544">
              <w:rPr>
                <w:b/>
                <w:sz w:val="20"/>
                <w:szCs w:val="20"/>
              </w:rPr>
              <w:t>6-7</w:t>
            </w:r>
          </w:p>
        </w:tc>
      </w:tr>
      <w:tr w:rsidR="00465FE6" w:rsidRPr="000B5544" w14:paraId="7B91FCC8" w14:textId="77777777" w:rsidTr="00C508FB">
        <w:tc>
          <w:tcPr>
            <w:tcW w:w="1233" w:type="pct"/>
            <w:shd w:val="clear" w:color="auto" w:fill="auto"/>
          </w:tcPr>
          <w:p w14:paraId="30A90B6C" w14:textId="77777777" w:rsidR="00465FE6" w:rsidRPr="000B5544" w:rsidRDefault="00465FE6" w:rsidP="006E2B0C">
            <w:pPr>
              <w:pStyle w:val="ConsPlusNormal"/>
              <w:tabs>
                <w:tab w:val="left" w:pos="284"/>
              </w:tabs>
              <w:rPr>
                <w:sz w:val="20"/>
                <w:szCs w:val="20"/>
              </w:rPr>
            </w:pPr>
            <w:r w:rsidRPr="000B5544">
              <w:rPr>
                <w:sz w:val="20"/>
                <w:szCs w:val="20"/>
              </w:rPr>
              <w:t>ходьба в заданном направлении</w:t>
            </w:r>
          </w:p>
          <w:p w14:paraId="60280021" w14:textId="77777777" w:rsidR="00465FE6" w:rsidRPr="000B5544" w:rsidRDefault="00465FE6" w:rsidP="00E04FBF">
            <w:pPr>
              <w:pStyle w:val="ConsPlusNormal"/>
              <w:numPr>
                <w:ilvl w:val="0"/>
                <w:numId w:val="224"/>
              </w:numPr>
              <w:tabs>
                <w:tab w:val="left" w:pos="284"/>
              </w:tabs>
              <w:rPr>
                <w:sz w:val="20"/>
                <w:szCs w:val="20"/>
              </w:rPr>
            </w:pPr>
            <w:r w:rsidRPr="000B5544">
              <w:rPr>
                <w:sz w:val="20"/>
                <w:szCs w:val="20"/>
              </w:rPr>
              <w:t xml:space="preserve">небольшими группами, </w:t>
            </w:r>
          </w:p>
          <w:p w14:paraId="7999E048" w14:textId="77777777" w:rsidR="00465FE6" w:rsidRPr="000B5544" w:rsidRDefault="00465FE6" w:rsidP="00E04FBF">
            <w:pPr>
              <w:pStyle w:val="ConsPlusNormal"/>
              <w:numPr>
                <w:ilvl w:val="0"/>
                <w:numId w:val="224"/>
              </w:numPr>
              <w:tabs>
                <w:tab w:val="left" w:pos="284"/>
              </w:tabs>
              <w:rPr>
                <w:sz w:val="20"/>
                <w:szCs w:val="20"/>
              </w:rPr>
            </w:pPr>
            <w:r w:rsidRPr="000B5544">
              <w:rPr>
                <w:sz w:val="20"/>
                <w:szCs w:val="20"/>
              </w:rPr>
              <w:t xml:space="preserve">друг за другом, </w:t>
            </w:r>
          </w:p>
          <w:p w14:paraId="1F3E1262" w14:textId="77777777" w:rsidR="00465FE6" w:rsidRPr="000B5544" w:rsidRDefault="00465FE6" w:rsidP="00E04FBF">
            <w:pPr>
              <w:pStyle w:val="ConsPlusNormal"/>
              <w:numPr>
                <w:ilvl w:val="0"/>
                <w:numId w:val="224"/>
              </w:numPr>
              <w:tabs>
                <w:tab w:val="left" w:pos="284"/>
              </w:tabs>
              <w:rPr>
                <w:sz w:val="20"/>
                <w:szCs w:val="20"/>
              </w:rPr>
            </w:pPr>
            <w:r w:rsidRPr="000B5544">
              <w:rPr>
                <w:sz w:val="20"/>
                <w:szCs w:val="20"/>
              </w:rPr>
              <w:t>парами друг за другом</w:t>
            </w:r>
          </w:p>
        </w:tc>
        <w:tc>
          <w:tcPr>
            <w:tcW w:w="1306" w:type="pct"/>
            <w:gridSpan w:val="3"/>
            <w:shd w:val="clear" w:color="auto" w:fill="auto"/>
          </w:tcPr>
          <w:p w14:paraId="2B54068E" w14:textId="77777777" w:rsidR="00465FE6" w:rsidRPr="000B5544" w:rsidRDefault="00465FE6" w:rsidP="006E2B0C">
            <w:pPr>
              <w:pStyle w:val="ConsPlusNormal"/>
              <w:rPr>
                <w:sz w:val="20"/>
                <w:szCs w:val="20"/>
              </w:rPr>
            </w:pPr>
            <w:r w:rsidRPr="000B5544">
              <w:rPr>
                <w:sz w:val="20"/>
                <w:szCs w:val="20"/>
              </w:rPr>
              <w:t>ходьба обычная, в колонне по одному, придерживаясь указанного направления, с изменением темпа движения</w:t>
            </w:r>
          </w:p>
        </w:tc>
        <w:tc>
          <w:tcPr>
            <w:tcW w:w="1269" w:type="pct"/>
            <w:shd w:val="clear" w:color="auto" w:fill="auto"/>
          </w:tcPr>
          <w:p w14:paraId="518C3DF7" w14:textId="684BF049" w:rsidR="00465FE6" w:rsidRPr="000B5544" w:rsidRDefault="00465FE6" w:rsidP="00E04FBF">
            <w:pPr>
              <w:pStyle w:val="afb"/>
              <w:widowControl/>
              <w:numPr>
                <w:ilvl w:val="0"/>
                <w:numId w:val="210"/>
              </w:numPr>
              <w:ind w:left="0"/>
              <w:rPr>
                <w:sz w:val="20"/>
                <w:szCs w:val="20"/>
              </w:rPr>
            </w:pPr>
            <w:r w:rsidRPr="000B5544">
              <w:rPr>
                <w:sz w:val="20"/>
                <w:szCs w:val="20"/>
              </w:rPr>
              <w:t>ходьба обычным шагом, в колонне по одному и по два вдоль границ зала, обозначая повороты.</w:t>
            </w:r>
          </w:p>
        </w:tc>
        <w:tc>
          <w:tcPr>
            <w:tcW w:w="1192" w:type="pct"/>
            <w:shd w:val="clear" w:color="auto" w:fill="FFFFFF" w:themeFill="background1"/>
          </w:tcPr>
          <w:p w14:paraId="0C321868" w14:textId="77777777" w:rsidR="00465FE6" w:rsidRPr="000B5544" w:rsidRDefault="00465FE6" w:rsidP="006E2B0C">
            <w:pPr>
              <w:pStyle w:val="afb"/>
              <w:rPr>
                <w:sz w:val="20"/>
                <w:szCs w:val="20"/>
              </w:rPr>
            </w:pPr>
            <w:r w:rsidRPr="000B5544">
              <w:rPr>
                <w:sz w:val="20"/>
                <w:szCs w:val="20"/>
              </w:rPr>
              <w:t xml:space="preserve">ходьба обычная, гимнастическим шагом, </w:t>
            </w:r>
            <w:proofErr w:type="spellStart"/>
            <w:r w:rsidRPr="000B5544">
              <w:rPr>
                <w:sz w:val="20"/>
                <w:szCs w:val="20"/>
              </w:rPr>
              <w:t>скрестным</w:t>
            </w:r>
            <w:proofErr w:type="spellEnd"/>
            <w:r w:rsidRPr="000B5544">
              <w:rPr>
                <w:sz w:val="20"/>
                <w:szCs w:val="20"/>
              </w:rPr>
              <w:t xml:space="preserve"> шагом, спиной вперед;</w:t>
            </w:r>
          </w:p>
          <w:p w14:paraId="78DF01EE" w14:textId="77777777" w:rsidR="00465FE6" w:rsidRPr="000B5544" w:rsidRDefault="00465FE6" w:rsidP="006E2B0C">
            <w:pPr>
              <w:pStyle w:val="afb"/>
              <w:rPr>
                <w:sz w:val="20"/>
                <w:szCs w:val="20"/>
              </w:rPr>
            </w:pPr>
            <w:r w:rsidRPr="000B5544">
              <w:rPr>
                <w:sz w:val="20"/>
                <w:szCs w:val="20"/>
              </w:rPr>
              <w:t xml:space="preserve"> -ходьба выпадами, с закрытыми глазами, приставными шагами назад;</w:t>
            </w:r>
          </w:p>
          <w:p w14:paraId="1E59F17D" w14:textId="77777777" w:rsidR="00465FE6" w:rsidRPr="000B5544" w:rsidRDefault="00465FE6" w:rsidP="006E2B0C">
            <w:pPr>
              <w:pStyle w:val="afb"/>
              <w:rPr>
                <w:sz w:val="20"/>
                <w:szCs w:val="20"/>
              </w:rPr>
            </w:pPr>
            <w:r w:rsidRPr="000B5544">
              <w:rPr>
                <w:sz w:val="20"/>
                <w:szCs w:val="20"/>
              </w:rPr>
              <w:lastRenderedPageBreak/>
              <w:t xml:space="preserve"> -ходьба в приседе, с различными движениями рук, в различных построениях;</w:t>
            </w:r>
          </w:p>
        </w:tc>
      </w:tr>
      <w:tr w:rsidR="00465FE6" w:rsidRPr="000B5544" w14:paraId="26000F9A" w14:textId="77777777" w:rsidTr="00C508FB">
        <w:tc>
          <w:tcPr>
            <w:tcW w:w="1233" w:type="pct"/>
            <w:shd w:val="clear" w:color="auto" w:fill="auto"/>
          </w:tcPr>
          <w:p w14:paraId="2A9B8396" w14:textId="77777777" w:rsidR="00465FE6" w:rsidRPr="000B5544" w:rsidRDefault="00465FE6" w:rsidP="006E2B0C">
            <w:pPr>
              <w:pStyle w:val="ConsPlusNormal"/>
              <w:tabs>
                <w:tab w:val="left" w:pos="0"/>
              </w:tabs>
              <w:rPr>
                <w:sz w:val="20"/>
                <w:szCs w:val="20"/>
              </w:rPr>
            </w:pPr>
            <w:r w:rsidRPr="000B5544">
              <w:rPr>
                <w:sz w:val="20"/>
                <w:szCs w:val="20"/>
              </w:rPr>
              <w:lastRenderedPageBreak/>
              <w:t>- ходьба по ориентирам (по прямой, по кругу;</w:t>
            </w:r>
          </w:p>
          <w:p w14:paraId="2B13DFF2" w14:textId="77777777" w:rsidR="00465FE6" w:rsidRPr="000B5544" w:rsidRDefault="00465FE6" w:rsidP="00E04FBF">
            <w:pPr>
              <w:pStyle w:val="ConsPlusNormal"/>
              <w:numPr>
                <w:ilvl w:val="0"/>
                <w:numId w:val="210"/>
              </w:numPr>
              <w:tabs>
                <w:tab w:val="left" w:pos="284"/>
              </w:tabs>
              <w:ind w:left="0" w:firstLine="0"/>
              <w:rPr>
                <w:sz w:val="20"/>
                <w:szCs w:val="20"/>
              </w:rPr>
            </w:pPr>
            <w:r w:rsidRPr="000B5544">
              <w:rPr>
                <w:sz w:val="20"/>
                <w:szCs w:val="20"/>
              </w:rPr>
              <w:t xml:space="preserve"> ходить, обходя предметы, врассыпную, "змейкой";</w:t>
            </w:r>
          </w:p>
          <w:p w14:paraId="34830136" w14:textId="7FEEDD0E" w:rsidR="00465FE6" w:rsidRPr="000B5544" w:rsidRDefault="00465FE6" w:rsidP="00E04FBF">
            <w:pPr>
              <w:pStyle w:val="ConsPlusNormal"/>
              <w:numPr>
                <w:ilvl w:val="0"/>
                <w:numId w:val="210"/>
              </w:numPr>
              <w:tabs>
                <w:tab w:val="left" w:pos="284"/>
              </w:tabs>
              <w:ind w:left="0" w:firstLine="0"/>
              <w:rPr>
                <w:sz w:val="20"/>
                <w:szCs w:val="20"/>
              </w:rPr>
            </w:pPr>
            <w:r w:rsidRPr="000B5544">
              <w:rPr>
                <w:sz w:val="20"/>
                <w:szCs w:val="20"/>
              </w:rPr>
              <w:t>ходьба с поворотом и сменой направления);</w:t>
            </w:r>
          </w:p>
          <w:p w14:paraId="20D2343C" w14:textId="09A3558E" w:rsidR="00465FE6" w:rsidRPr="000B5544" w:rsidRDefault="00465FE6" w:rsidP="00E04FBF">
            <w:pPr>
              <w:pStyle w:val="ConsPlusNormal"/>
              <w:numPr>
                <w:ilvl w:val="0"/>
                <w:numId w:val="210"/>
              </w:numPr>
              <w:tabs>
                <w:tab w:val="left" w:pos="284"/>
              </w:tabs>
              <w:ind w:left="0" w:firstLine="0"/>
              <w:rPr>
                <w:sz w:val="20"/>
                <w:szCs w:val="20"/>
              </w:rPr>
            </w:pPr>
            <w:r w:rsidRPr="000B5544">
              <w:rPr>
                <w:sz w:val="20"/>
                <w:szCs w:val="20"/>
              </w:rPr>
              <w:t xml:space="preserve">ходьба на носках; </w:t>
            </w:r>
          </w:p>
          <w:p w14:paraId="3B2A9D71" w14:textId="77777777" w:rsidR="00465FE6" w:rsidRPr="000B5544" w:rsidRDefault="00465FE6" w:rsidP="006E2B0C">
            <w:pPr>
              <w:pStyle w:val="ConsPlusNormal"/>
              <w:rPr>
                <w:b/>
                <w:sz w:val="20"/>
                <w:szCs w:val="20"/>
              </w:rPr>
            </w:pPr>
            <w:r w:rsidRPr="000B5544">
              <w:rPr>
                <w:sz w:val="20"/>
                <w:szCs w:val="20"/>
              </w:rPr>
              <w:t>-  ходьба, высоко поднимая колени</w:t>
            </w:r>
          </w:p>
        </w:tc>
        <w:tc>
          <w:tcPr>
            <w:tcW w:w="1306" w:type="pct"/>
            <w:gridSpan w:val="3"/>
            <w:shd w:val="clear" w:color="auto" w:fill="auto"/>
          </w:tcPr>
          <w:p w14:paraId="6CE6C201" w14:textId="77777777" w:rsidR="00465FE6" w:rsidRPr="000B5544" w:rsidRDefault="00465FE6" w:rsidP="006E2B0C">
            <w:pPr>
              <w:pStyle w:val="ConsPlusNormal"/>
              <w:rPr>
                <w:sz w:val="20"/>
                <w:szCs w:val="20"/>
              </w:rPr>
            </w:pPr>
            <w:r w:rsidRPr="000B5544">
              <w:rPr>
                <w:sz w:val="20"/>
                <w:szCs w:val="20"/>
              </w:rPr>
              <w:t xml:space="preserve">- ходьба на носках, на пятках, на внешней стороне стопы, приставным шагом вперед и по шнуру; </w:t>
            </w:r>
          </w:p>
          <w:p w14:paraId="6BAD84EA" w14:textId="77777777" w:rsidR="00465FE6" w:rsidRPr="000B5544" w:rsidRDefault="00465FE6" w:rsidP="006E2B0C">
            <w:pPr>
              <w:pStyle w:val="ConsPlusNormal"/>
              <w:rPr>
                <w:sz w:val="20"/>
                <w:szCs w:val="20"/>
              </w:rPr>
            </w:pPr>
            <w:r w:rsidRPr="000B5544">
              <w:rPr>
                <w:sz w:val="20"/>
                <w:szCs w:val="20"/>
              </w:rPr>
              <w:t xml:space="preserve">- ходьба в противоположную сторону; </w:t>
            </w:r>
          </w:p>
          <w:p w14:paraId="7AD0FC37" w14:textId="77777777" w:rsidR="00465FE6" w:rsidRPr="000B5544" w:rsidRDefault="00465FE6" w:rsidP="006E2B0C">
            <w:pPr>
              <w:pStyle w:val="ConsPlusNormal"/>
              <w:rPr>
                <w:sz w:val="20"/>
                <w:szCs w:val="20"/>
              </w:rPr>
            </w:pPr>
            <w:r w:rsidRPr="000B5544">
              <w:rPr>
                <w:sz w:val="20"/>
                <w:szCs w:val="20"/>
              </w:rPr>
              <w:t>- ходьба со сменой ведущего</w:t>
            </w:r>
          </w:p>
        </w:tc>
        <w:tc>
          <w:tcPr>
            <w:tcW w:w="2461" w:type="pct"/>
            <w:gridSpan w:val="2"/>
            <w:shd w:val="clear" w:color="auto" w:fill="auto"/>
          </w:tcPr>
          <w:p w14:paraId="3E68C9E2" w14:textId="77777777" w:rsidR="00465FE6" w:rsidRPr="000B5544" w:rsidRDefault="00465FE6" w:rsidP="00E04FBF">
            <w:pPr>
              <w:pStyle w:val="afb"/>
              <w:widowControl/>
              <w:numPr>
                <w:ilvl w:val="0"/>
                <w:numId w:val="210"/>
              </w:numPr>
              <w:ind w:left="0"/>
              <w:rPr>
                <w:sz w:val="20"/>
                <w:szCs w:val="20"/>
              </w:rPr>
            </w:pPr>
            <w:r w:rsidRPr="000B5544">
              <w:rPr>
                <w:sz w:val="20"/>
                <w:szCs w:val="20"/>
              </w:rPr>
              <w:t>- ходьба на носках, на пятках, с высоким подниманием колен, на внешней стороне стопы</w:t>
            </w:r>
          </w:p>
          <w:p w14:paraId="5515BF56" w14:textId="77777777" w:rsidR="00465FE6" w:rsidRPr="000B5544" w:rsidRDefault="00465FE6" w:rsidP="00E04FBF">
            <w:pPr>
              <w:pStyle w:val="afb"/>
              <w:widowControl/>
              <w:numPr>
                <w:ilvl w:val="0"/>
                <w:numId w:val="210"/>
              </w:numPr>
              <w:ind w:left="0"/>
              <w:rPr>
                <w:sz w:val="20"/>
                <w:szCs w:val="20"/>
              </w:rPr>
            </w:pPr>
            <w:r w:rsidRPr="000B5544">
              <w:rPr>
                <w:sz w:val="20"/>
                <w:szCs w:val="20"/>
              </w:rPr>
              <w:t>- ходьба приставным шагом в сторону (направо и налево), в полуприседе,</w:t>
            </w:r>
          </w:p>
          <w:p w14:paraId="3E5A3716" w14:textId="77777777" w:rsidR="00465FE6" w:rsidRPr="000B5544" w:rsidRDefault="00465FE6" w:rsidP="006E2B0C">
            <w:pPr>
              <w:pStyle w:val="afb"/>
              <w:rPr>
                <w:sz w:val="20"/>
                <w:szCs w:val="20"/>
              </w:rPr>
            </w:pPr>
            <w:r w:rsidRPr="000B5544">
              <w:rPr>
                <w:sz w:val="20"/>
                <w:szCs w:val="20"/>
              </w:rPr>
              <w:t>мелким и широким шагом, перекатом с пятки на носок, гимнастическим шагом, с закрытыми глазами 3 - 4 м;</w:t>
            </w:r>
          </w:p>
        </w:tc>
      </w:tr>
      <w:tr w:rsidR="00465FE6" w:rsidRPr="000B5544" w14:paraId="202014F0" w14:textId="77777777" w:rsidTr="00C508FB">
        <w:tc>
          <w:tcPr>
            <w:tcW w:w="1233" w:type="pct"/>
            <w:shd w:val="clear" w:color="auto" w:fill="auto"/>
          </w:tcPr>
          <w:p w14:paraId="6B633ACB" w14:textId="77777777" w:rsidR="00465FE6" w:rsidRPr="000B5544" w:rsidRDefault="00465FE6" w:rsidP="006E2B0C">
            <w:pPr>
              <w:pStyle w:val="ConsPlusNormal"/>
              <w:rPr>
                <w:b/>
                <w:sz w:val="20"/>
                <w:szCs w:val="20"/>
              </w:rPr>
            </w:pPr>
            <w:r w:rsidRPr="000B5544">
              <w:rPr>
                <w:sz w:val="20"/>
                <w:szCs w:val="20"/>
              </w:rPr>
              <w:t>- ходьба, перешагивая предметы</w:t>
            </w:r>
          </w:p>
        </w:tc>
        <w:tc>
          <w:tcPr>
            <w:tcW w:w="1306" w:type="pct"/>
            <w:gridSpan w:val="3"/>
            <w:shd w:val="clear" w:color="auto" w:fill="auto"/>
          </w:tcPr>
          <w:p w14:paraId="58D37242" w14:textId="77777777" w:rsidR="00465FE6" w:rsidRPr="000B5544" w:rsidRDefault="00465FE6" w:rsidP="006E2B0C">
            <w:pPr>
              <w:pStyle w:val="ConsPlusNormal"/>
              <w:rPr>
                <w:sz w:val="20"/>
                <w:szCs w:val="20"/>
              </w:rPr>
            </w:pPr>
            <w:r w:rsidRPr="000B5544">
              <w:rPr>
                <w:sz w:val="20"/>
                <w:szCs w:val="20"/>
              </w:rPr>
              <w:t xml:space="preserve">- ходьба, перешагивая предметы; </w:t>
            </w:r>
          </w:p>
          <w:p w14:paraId="42D33933" w14:textId="77777777" w:rsidR="00465FE6" w:rsidRDefault="00465FE6" w:rsidP="006E2B0C">
            <w:pPr>
              <w:pStyle w:val="ConsPlusNormal"/>
              <w:rPr>
                <w:sz w:val="20"/>
                <w:szCs w:val="20"/>
              </w:rPr>
            </w:pPr>
            <w:r w:rsidRPr="000B5544">
              <w:rPr>
                <w:sz w:val="20"/>
                <w:szCs w:val="20"/>
              </w:rPr>
              <w:t>- ходьба, чередуя мелкий и широкий шаг, "змейкой"</w:t>
            </w:r>
          </w:p>
          <w:p w14:paraId="3C463098" w14:textId="77777777" w:rsidR="002F6539" w:rsidRPr="000B5544" w:rsidRDefault="002F6539" w:rsidP="006E2B0C">
            <w:pPr>
              <w:pStyle w:val="ConsPlusNormal"/>
              <w:rPr>
                <w:sz w:val="20"/>
                <w:szCs w:val="20"/>
              </w:rPr>
            </w:pPr>
          </w:p>
        </w:tc>
        <w:tc>
          <w:tcPr>
            <w:tcW w:w="2461" w:type="pct"/>
            <w:gridSpan w:val="2"/>
            <w:shd w:val="clear" w:color="auto" w:fill="auto"/>
          </w:tcPr>
          <w:p w14:paraId="6BC3139A" w14:textId="5A15D89D" w:rsidR="00465FE6" w:rsidRPr="000B5544" w:rsidRDefault="00465FE6" w:rsidP="006E2B0C">
            <w:pPr>
              <w:pStyle w:val="ConsPlusNormal"/>
              <w:rPr>
                <w:sz w:val="20"/>
                <w:szCs w:val="20"/>
              </w:rPr>
            </w:pPr>
            <w:r w:rsidRPr="000B5544">
              <w:rPr>
                <w:sz w:val="20"/>
                <w:szCs w:val="20"/>
              </w:rPr>
              <w:t xml:space="preserve">- ходьба, перешагивая предметы; </w:t>
            </w:r>
          </w:p>
          <w:p w14:paraId="35D3F9BA" w14:textId="77777777" w:rsidR="00465FE6" w:rsidRPr="000B5544" w:rsidRDefault="00465FE6" w:rsidP="006E2B0C">
            <w:pPr>
              <w:pStyle w:val="ConsPlusNormal"/>
              <w:rPr>
                <w:sz w:val="20"/>
                <w:szCs w:val="20"/>
              </w:rPr>
            </w:pPr>
            <w:r w:rsidRPr="000B5544">
              <w:rPr>
                <w:sz w:val="20"/>
                <w:szCs w:val="20"/>
              </w:rPr>
              <w:t>- ходьба, чередуя мелкий и широкий шаг, "змейкой", без ориентиров.</w:t>
            </w:r>
          </w:p>
        </w:tc>
      </w:tr>
      <w:tr w:rsidR="00465FE6" w:rsidRPr="000B5544" w14:paraId="49C92C06" w14:textId="77777777" w:rsidTr="00C508FB">
        <w:tc>
          <w:tcPr>
            <w:tcW w:w="1233" w:type="pct"/>
            <w:shd w:val="clear" w:color="auto" w:fill="auto"/>
          </w:tcPr>
          <w:p w14:paraId="09CFEFCA" w14:textId="77777777" w:rsidR="00465FE6" w:rsidRPr="000B5544" w:rsidRDefault="00465FE6" w:rsidP="006E2B0C">
            <w:pPr>
              <w:pStyle w:val="ConsPlusNormal"/>
              <w:tabs>
                <w:tab w:val="left" w:pos="1038"/>
              </w:tabs>
              <w:rPr>
                <w:sz w:val="20"/>
                <w:szCs w:val="20"/>
              </w:rPr>
            </w:pPr>
            <w:r w:rsidRPr="000B5544">
              <w:rPr>
                <w:sz w:val="20"/>
                <w:szCs w:val="20"/>
              </w:rPr>
              <w:t xml:space="preserve">- ходьба в разных направлениях; </w:t>
            </w:r>
          </w:p>
          <w:p w14:paraId="092EDF7E" w14:textId="77777777" w:rsidR="00465FE6" w:rsidRPr="000B5544" w:rsidRDefault="00465FE6" w:rsidP="006E2B0C">
            <w:pPr>
              <w:pStyle w:val="ConsPlusNormal"/>
              <w:tabs>
                <w:tab w:val="left" w:pos="1038"/>
              </w:tabs>
              <w:rPr>
                <w:b/>
                <w:sz w:val="20"/>
                <w:szCs w:val="20"/>
              </w:rPr>
            </w:pPr>
            <w:r w:rsidRPr="000B5544">
              <w:rPr>
                <w:sz w:val="20"/>
                <w:szCs w:val="20"/>
              </w:rPr>
              <w:t>-ходьба с выполнением заданий (присесть, встать, идти дальше)</w:t>
            </w:r>
          </w:p>
        </w:tc>
        <w:tc>
          <w:tcPr>
            <w:tcW w:w="3767" w:type="pct"/>
            <w:gridSpan w:val="5"/>
            <w:shd w:val="clear" w:color="auto" w:fill="auto"/>
          </w:tcPr>
          <w:p w14:paraId="6640A6B5" w14:textId="77777777" w:rsidR="00465FE6" w:rsidRPr="000B5544" w:rsidRDefault="00465FE6" w:rsidP="006E2B0C">
            <w:pPr>
              <w:pStyle w:val="afb"/>
              <w:tabs>
                <w:tab w:val="left" w:pos="2847"/>
              </w:tabs>
              <w:rPr>
                <w:sz w:val="20"/>
                <w:szCs w:val="20"/>
              </w:rPr>
            </w:pPr>
            <w:r w:rsidRPr="000B5544">
              <w:rPr>
                <w:sz w:val="20"/>
                <w:szCs w:val="20"/>
              </w:rPr>
              <w:t xml:space="preserve"> - ходьба в сторону, назад, на месте; </w:t>
            </w:r>
          </w:p>
          <w:p w14:paraId="594867F6" w14:textId="77777777" w:rsidR="00465FE6" w:rsidRPr="000B5544" w:rsidRDefault="00465FE6" w:rsidP="006E2B0C">
            <w:pPr>
              <w:pStyle w:val="afb"/>
              <w:tabs>
                <w:tab w:val="left" w:pos="2847"/>
              </w:tabs>
              <w:rPr>
                <w:sz w:val="20"/>
                <w:szCs w:val="20"/>
              </w:rPr>
            </w:pPr>
            <w:r w:rsidRPr="000B5544">
              <w:rPr>
                <w:sz w:val="20"/>
                <w:szCs w:val="20"/>
              </w:rPr>
              <w:t>- ходьба с разным положением рук (на поясе, в стороны (плечи развести), за спиной).</w:t>
            </w:r>
          </w:p>
        </w:tc>
      </w:tr>
      <w:tr w:rsidR="00465FE6" w:rsidRPr="000B5544" w14:paraId="07BAC44F" w14:textId="77777777" w:rsidTr="00C508FB">
        <w:tc>
          <w:tcPr>
            <w:tcW w:w="1233" w:type="pct"/>
            <w:shd w:val="clear" w:color="auto" w:fill="auto"/>
          </w:tcPr>
          <w:p w14:paraId="45AAABFC" w14:textId="77777777" w:rsidR="00465FE6" w:rsidRPr="000B5544" w:rsidRDefault="00465FE6" w:rsidP="006E2B0C">
            <w:pPr>
              <w:pStyle w:val="ConsPlusNormal"/>
              <w:rPr>
                <w:b/>
                <w:sz w:val="20"/>
                <w:szCs w:val="20"/>
              </w:rPr>
            </w:pPr>
            <w:r w:rsidRPr="000B5544">
              <w:rPr>
                <w:sz w:val="20"/>
                <w:szCs w:val="20"/>
              </w:rPr>
              <w:t>- ходьба по наклонной доске</w:t>
            </w:r>
          </w:p>
        </w:tc>
        <w:tc>
          <w:tcPr>
            <w:tcW w:w="3767" w:type="pct"/>
            <w:gridSpan w:val="5"/>
            <w:shd w:val="clear" w:color="auto" w:fill="auto"/>
          </w:tcPr>
          <w:p w14:paraId="3F94B92A" w14:textId="77777777" w:rsidR="00465FE6" w:rsidRDefault="00465FE6" w:rsidP="006E2B0C">
            <w:pPr>
              <w:pStyle w:val="afb"/>
              <w:tabs>
                <w:tab w:val="left" w:pos="2847"/>
              </w:tabs>
              <w:rPr>
                <w:sz w:val="20"/>
                <w:szCs w:val="20"/>
              </w:rPr>
            </w:pPr>
            <w:r w:rsidRPr="000B5544">
              <w:rPr>
                <w:sz w:val="20"/>
                <w:szCs w:val="20"/>
              </w:rPr>
              <w:t>- ходьба по наклонной доске с выполнением заданий</w:t>
            </w:r>
          </w:p>
          <w:p w14:paraId="47905933" w14:textId="77777777" w:rsidR="002F6539" w:rsidRPr="000B5544" w:rsidRDefault="002F6539" w:rsidP="006E2B0C">
            <w:pPr>
              <w:pStyle w:val="afb"/>
              <w:tabs>
                <w:tab w:val="left" w:pos="2847"/>
              </w:tabs>
              <w:rPr>
                <w:sz w:val="20"/>
                <w:szCs w:val="20"/>
              </w:rPr>
            </w:pPr>
          </w:p>
        </w:tc>
      </w:tr>
      <w:tr w:rsidR="00465FE6" w:rsidRPr="000B5544" w14:paraId="682422FB" w14:textId="77777777" w:rsidTr="00C508FB">
        <w:tc>
          <w:tcPr>
            <w:tcW w:w="1233" w:type="pct"/>
            <w:shd w:val="clear" w:color="auto" w:fill="auto"/>
          </w:tcPr>
          <w:p w14:paraId="2309C8D1" w14:textId="77777777" w:rsidR="00465FE6" w:rsidRPr="000B5544" w:rsidRDefault="00465FE6" w:rsidP="006E2B0C">
            <w:pPr>
              <w:pStyle w:val="ConsPlusNormal"/>
              <w:rPr>
                <w:b/>
                <w:sz w:val="20"/>
                <w:szCs w:val="20"/>
              </w:rPr>
            </w:pPr>
            <w:r w:rsidRPr="000B5544">
              <w:rPr>
                <w:sz w:val="20"/>
                <w:szCs w:val="20"/>
              </w:rPr>
              <w:t>- ходьба в чередовании с бегом;</w:t>
            </w:r>
          </w:p>
        </w:tc>
        <w:tc>
          <w:tcPr>
            <w:tcW w:w="3767" w:type="pct"/>
            <w:gridSpan w:val="5"/>
            <w:shd w:val="clear" w:color="auto" w:fill="auto"/>
          </w:tcPr>
          <w:p w14:paraId="4969C3A8" w14:textId="77777777" w:rsidR="00465FE6" w:rsidRPr="000B5544" w:rsidRDefault="00465FE6" w:rsidP="006E2B0C">
            <w:pPr>
              <w:pStyle w:val="afb"/>
              <w:tabs>
                <w:tab w:val="left" w:pos="2847"/>
              </w:tabs>
              <w:rPr>
                <w:sz w:val="20"/>
                <w:szCs w:val="20"/>
              </w:rPr>
            </w:pPr>
            <w:r w:rsidRPr="000B5544">
              <w:rPr>
                <w:sz w:val="20"/>
                <w:szCs w:val="20"/>
              </w:rPr>
              <w:t xml:space="preserve">- ходьба в чередовании с бегом, прыжками; </w:t>
            </w:r>
          </w:p>
          <w:p w14:paraId="7983D3AD" w14:textId="77777777" w:rsidR="00465FE6" w:rsidRDefault="00465FE6" w:rsidP="006E2B0C">
            <w:pPr>
              <w:pStyle w:val="afb"/>
              <w:tabs>
                <w:tab w:val="left" w:pos="2847"/>
              </w:tabs>
              <w:rPr>
                <w:sz w:val="20"/>
                <w:szCs w:val="20"/>
              </w:rPr>
            </w:pPr>
            <w:r w:rsidRPr="000B5544">
              <w:rPr>
                <w:sz w:val="20"/>
                <w:szCs w:val="20"/>
              </w:rPr>
              <w:t>- ходьба приставным шагом вперед, с остановкой по сигналу</w:t>
            </w:r>
          </w:p>
          <w:p w14:paraId="515C9745" w14:textId="77777777" w:rsidR="002F6539" w:rsidRPr="000B5544" w:rsidRDefault="002F6539" w:rsidP="006E2B0C">
            <w:pPr>
              <w:pStyle w:val="afb"/>
              <w:tabs>
                <w:tab w:val="left" w:pos="2847"/>
              </w:tabs>
              <w:rPr>
                <w:sz w:val="20"/>
                <w:szCs w:val="20"/>
              </w:rPr>
            </w:pPr>
          </w:p>
        </w:tc>
      </w:tr>
      <w:tr w:rsidR="00465FE6" w:rsidRPr="000B5544" w14:paraId="4DBB945B" w14:textId="77777777" w:rsidTr="00C508FB">
        <w:tc>
          <w:tcPr>
            <w:tcW w:w="5000" w:type="pct"/>
            <w:gridSpan w:val="6"/>
            <w:shd w:val="clear" w:color="auto" w:fill="F2F2F2" w:themeFill="background1" w:themeFillShade="F2"/>
          </w:tcPr>
          <w:p w14:paraId="4D5EED1F" w14:textId="77777777" w:rsidR="00465FE6" w:rsidRPr="002F6539" w:rsidRDefault="00465FE6" w:rsidP="006E2B0C">
            <w:pPr>
              <w:pStyle w:val="afb"/>
              <w:tabs>
                <w:tab w:val="left" w:pos="2847"/>
              </w:tabs>
              <w:rPr>
                <w:sz w:val="28"/>
                <w:szCs w:val="28"/>
              </w:rPr>
            </w:pPr>
            <w:r w:rsidRPr="000B5544">
              <w:rPr>
                <w:b/>
                <w:sz w:val="20"/>
                <w:szCs w:val="20"/>
              </w:rPr>
              <w:t xml:space="preserve"> </w:t>
            </w:r>
            <w:r w:rsidRPr="002F6539">
              <w:rPr>
                <w:b/>
                <w:sz w:val="28"/>
                <w:szCs w:val="28"/>
              </w:rPr>
              <w:t>Бег</w:t>
            </w:r>
          </w:p>
        </w:tc>
      </w:tr>
      <w:tr w:rsidR="00465FE6" w:rsidRPr="000B5544" w14:paraId="6F6DCBC0" w14:textId="77777777" w:rsidTr="00C508FB">
        <w:tc>
          <w:tcPr>
            <w:tcW w:w="1233" w:type="pct"/>
            <w:shd w:val="clear" w:color="auto" w:fill="F2F2F2" w:themeFill="background1" w:themeFillShade="F2"/>
          </w:tcPr>
          <w:p w14:paraId="30373596" w14:textId="77777777" w:rsidR="00465FE6" w:rsidRPr="000B5544" w:rsidRDefault="00465FE6" w:rsidP="006E2B0C">
            <w:pPr>
              <w:pStyle w:val="ConsPlusNormal"/>
              <w:jc w:val="center"/>
              <w:rPr>
                <w:b/>
                <w:sz w:val="20"/>
                <w:szCs w:val="20"/>
              </w:rPr>
            </w:pPr>
            <w:r w:rsidRPr="000B5544">
              <w:rPr>
                <w:b/>
                <w:sz w:val="20"/>
                <w:szCs w:val="20"/>
              </w:rPr>
              <w:t>3-4</w:t>
            </w:r>
          </w:p>
        </w:tc>
        <w:tc>
          <w:tcPr>
            <w:tcW w:w="1306" w:type="pct"/>
            <w:gridSpan w:val="3"/>
            <w:shd w:val="clear" w:color="auto" w:fill="F2F2F2" w:themeFill="background1" w:themeFillShade="F2"/>
          </w:tcPr>
          <w:p w14:paraId="510F7CC1" w14:textId="77777777" w:rsidR="00465FE6" w:rsidRPr="000B5544" w:rsidRDefault="00465FE6" w:rsidP="006E2B0C">
            <w:pPr>
              <w:pStyle w:val="ConsPlusNormal"/>
              <w:jc w:val="center"/>
              <w:rPr>
                <w:b/>
                <w:sz w:val="20"/>
                <w:szCs w:val="20"/>
              </w:rPr>
            </w:pPr>
            <w:r w:rsidRPr="000B5544">
              <w:rPr>
                <w:b/>
                <w:sz w:val="20"/>
                <w:szCs w:val="20"/>
              </w:rPr>
              <w:t>4-5</w:t>
            </w:r>
          </w:p>
        </w:tc>
        <w:tc>
          <w:tcPr>
            <w:tcW w:w="1269" w:type="pct"/>
            <w:shd w:val="clear" w:color="auto" w:fill="F2F2F2" w:themeFill="background1" w:themeFillShade="F2"/>
          </w:tcPr>
          <w:p w14:paraId="5A31D9F8" w14:textId="77777777" w:rsidR="00465FE6" w:rsidRPr="000B5544" w:rsidRDefault="00465FE6" w:rsidP="006E2B0C">
            <w:pPr>
              <w:pStyle w:val="afb"/>
              <w:jc w:val="center"/>
              <w:rPr>
                <w:b/>
                <w:sz w:val="20"/>
                <w:szCs w:val="20"/>
              </w:rPr>
            </w:pPr>
            <w:r w:rsidRPr="000B5544">
              <w:rPr>
                <w:b/>
                <w:sz w:val="20"/>
                <w:szCs w:val="20"/>
              </w:rPr>
              <w:t>5-6</w:t>
            </w:r>
          </w:p>
        </w:tc>
        <w:tc>
          <w:tcPr>
            <w:tcW w:w="1192" w:type="pct"/>
            <w:shd w:val="clear" w:color="auto" w:fill="F2F2F2" w:themeFill="background1" w:themeFillShade="F2"/>
          </w:tcPr>
          <w:p w14:paraId="4583E179" w14:textId="77777777" w:rsidR="00465FE6" w:rsidRPr="000B5544" w:rsidRDefault="00465FE6" w:rsidP="006E2B0C">
            <w:pPr>
              <w:pStyle w:val="afb"/>
              <w:jc w:val="center"/>
              <w:rPr>
                <w:b/>
                <w:sz w:val="20"/>
                <w:szCs w:val="20"/>
              </w:rPr>
            </w:pPr>
            <w:r w:rsidRPr="000B5544">
              <w:rPr>
                <w:b/>
                <w:sz w:val="20"/>
                <w:szCs w:val="20"/>
              </w:rPr>
              <w:t>6-7</w:t>
            </w:r>
          </w:p>
        </w:tc>
      </w:tr>
      <w:tr w:rsidR="00465FE6" w:rsidRPr="000B5544" w14:paraId="37A3E06D" w14:textId="77777777" w:rsidTr="00C508FB">
        <w:tc>
          <w:tcPr>
            <w:tcW w:w="1233" w:type="pct"/>
            <w:shd w:val="clear" w:color="auto" w:fill="auto"/>
          </w:tcPr>
          <w:p w14:paraId="622E7B0F" w14:textId="77777777" w:rsidR="00465FE6" w:rsidRPr="000B5544" w:rsidRDefault="00465FE6" w:rsidP="006E2B0C">
            <w:pPr>
              <w:pStyle w:val="ConsPlusNormal"/>
              <w:rPr>
                <w:sz w:val="20"/>
                <w:szCs w:val="20"/>
              </w:rPr>
            </w:pPr>
            <w:r w:rsidRPr="000B5544">
              <w:rPr>
                <w:sz w:val="20"/>
                <w:szCs w:val="20"/>
              </w:rPr>
              <w:t>-бег группами и по одному за направляющим, врассыпную, со сменой темпа;</w:t>
            </w:r>
          </w:p>
          <w:p w14:paraId="2C33E776" w14:textId="77777777" w:rsidR="00465FE6" w:rsidRPr="000B5544" w:rsidRDefault="00465FE6" w:rsidP="006E2B0C">
            <w:pPr>
              <w:pStyle w:val="ConsPlusNormal"/>
              <w:rPr>
                <w:sz w:val="20"/>
                <w:szCs w:val="20"/>
              </w:rPr>
            </w:pPr>
            <w:r w:rsidRPr="000B5544">
              <w:rPr>
                <w:sz w:val="20"/>
                <w:szCs w:val="20"/>
              </w:rPr>
              <w:t>- бег по кругу, в парах;</w:t>
            </w:r>
          </w:p>
          <w:p w14:paraId="5E435AC1" w14:textId="77777777" w:rsidR="00465FE6" w:rsidRPr="000B5544" w:rsidRDefault="00465FE6" w:rsidP="006E2B0C">
            <w:pPr>
              <w:pStyle w:val="ConsPlusNormal"/>
              <w:rPr>
                <w:b/>
                <w:sz w:val="20"/>
                <w:szCs w:val="20"/>
              </w:rPr>
            </w:pPr>
            <w:r w:rsidRPr="000B5544">
              <w:rPr>
                <w:sz w:val="20"/>
                <w:szCs w:val="20"/>
              </w:rPr>
              <w:t>- бег по кругу, держась за руки</w:t>
            </w:r>
          </w:p>
        </w:tc>
        <w:tc>
          <w:tcPr>
            <w:tcW w:w="1306" w:type="pct"/>
            <w:gridSpan w:val="3"/>
            <w:shd w:val="clear" w:color="auto" w:fill="auto"/>
          </w:tcPr>
          <w:p w14:paraId="58FD837D" w14:textId="77777777" w:rsidR="00465FE6" w:rsidRPr="000B5544" w:rsidRDefault="00465FE6" w:rsidP="006E2B0C">
            <w:pPr>
              <w:widowControl w:val="0"/>
              <w:autoSpaceDE w:val="0"/>
              <w:autoSpaceDN w:val="0"/>
              <w:adjustRightInd w:val="0"/>
              <w:spacing w:line="240" w:lineRule="auto"/>
              <w:rPr>
                <w:sz w:val="20"/>
              </w:rPr>
            </w:pPr>
            <w:r w:rsidRPr="000B5544">
              <w:rPr>
                <w:sz w:val="20"/>
              </w:rPr>
              <w:t>- бег в колонне по одному, высоко поднимая колени;</w:t>
            </w:r>
          </w:p>
          <w:p w14:paraId="10AA4966" w14:textId="77777777" w:rsidR="00465FE6" w:rsidRPr="000B5544" w:rsidRDefault="00465FE6" w:rsidP="006E2B0C">
            <w:pPr>
              <w:pStyle w:val="ConsPlusNormal"/>
              <w:rPr>
                <w:sz w:val="20"/>
                <w:szCs w:val="20"/>
              </w:rPr>
            </w:pPr>
            <w:r w:rsidRPr="000B5544">
              <w:rPr>
                <w:sz w:val="20"/>
                <w:szCs w:val="20"/>
              </w:rPr>
              <w:t xml:space="preserve">- бег на месте; </w:t>
            </w:r>
          </w:p>
          <w:p w14:paraId="6FCE929D" w14:textId="77777777" w:rsidR="00465FE6" w:rsidRPr="000B5544" w:rsidRDefault="00465FE6" w:rsidP="006E2B0C">
            <w:pPr>
              <w:pStyle w:val="ConsPlusNormal"/>
              <w:rPr>
                <w:sz w:val="20"/>
                <w:szCs w:val="20"/>
              </w:rPr>
            </w:pPr>
            <w:r w:rsidRPr="000B5544">
              <w:rPr>
                <w:sz w:val="20"/>
                <w:szCs w:val="20"/>
              </w:rPr>
              <w:t xml:space="preserve">- бег в парах; </w:t>
            </w:r>
          </w:p>
          <w:p w14:paraId="62DB7297" w14:textId="77777777" w:rsidR="00465FE6" w:rsidRPr="000B5544" w:rsidRDefault="00465FE6" w:rsidP="006E2B0C">
            <w:pPr>
              <w:pStyle w:val="ConsPlusNormal"/>
              <w:rPr>
                <w:sz w:val="20"/>
                <w:szCs w:val="20"/>
              </w:rPr>
            </w:pPr>
            <w:r w:rsidRPr="000B5544">
              <w:rPr>
                <w:sz w:val="20"/>
                <w:szCs w:val="20"/>
              </w:rPr>
              <w:t>- бег по кругу, держась за руки;</w:t>
            </w:r>
          </w:p>
        </w:tc>
        <w:tc>
          <w:tcPr>
            <w:tcW w:w="1269" w:type="pct"/>
            <w:shd w:val="clear" w:color="auto" w:fill="auto"/>
          </w:tcPr>
          <w:p w14:paraId="17C7F7E1" w14:textId="77777777" w:rsidR="00465FE6" w:rsidRPr="000B5544" w:rsidRDefault="00465FE6" w:rsidP="006E2B0C">
            <w:pPr>
              <w:pStyle w:val="afb"/>
              <w:shd w:val="clear" w:color="auto" w:fill="FFFFFF" w:themeFill="background1"/>
              <w:rPr>
                <w:sz w:val="20"/>
                <w:szCs w:val="20"/>
              </w:rPr>
            </w:pPr>
            <w:r w:rsidRPr="000B5544">
              <w:rPr>
                <w:sz w:val="20"/>
                <w:szCs w:val="20"/>
                <w:shd w:val="clear" w:color="auto" w:fill="FFFFFF" w:themeFill="background1"/>
              </w:rPr>
              <w:t>-бег в колонне по одному</w:t>
            </w:r>
            <w:r w:rsidRPr="000B5544">
              <w:rPr>
                <w:sz w:val="20"/>
                <w:szCs w:val="20"/>
              </w:rPr>
              <w:t xml:space="preserve"> "змейкой", бег с пролезанием в обруч; </w:t>
            </w:r>
          </w:p>
          <w:p w14:paraId="6D7D313A" w14:textId="77777777" w:rsidR="00465FE6" w:rsidRPr="000B5544" w:rsidRDefault="00465FE6" w:rsidP="006E2B0C">
            <w:pPr>
              <w:pStyle w:val="afb"/>
              <w:rPr>
                <w:sz w:val="20"/>
                <w:szCs w:val="20"/>
              </w:rPr>
            </w:pPr>
            <w:r w:rsidRPr="000B5544">
              <w:rPr>
                <w:sz w:val="20"/>
                <w:szCs w:val="20"/>
              </w:rPr>
              <w:t xml:space="preserve">- бег, высоко поднимая колени; </w:t>
            </w:r>
          </w:p>
          <w:p w14:paraId="76D66AA3" w14:textId="1323E970" w:rsidR="00465FE6" w:rsidRPr="000B5544" w:rsidRDefault="00465FE6" w:rsidP="006E2B0C">
            <w:pPr>
              <w:pStyle w:val="afb"/>
              <w:rPr>
                <w:sz w:val="20"/>
                <w:szCs w:val="20"/>
              </w:rPr>
            </w:pPr>
            <w:r w:rsidRPr="000B5544">
              <w:rPr>
                <w:sz w:val="20"/>
                <w:szCs w:val="20"/>
              </w:rPr>
              <w:t xml:space="preserve">- бег группами, оббегая предметы; </w:t>
            </w:r>
          </w:p>
        </w:tc>
        <w:tc>
          <w:tcPr>
            <w:tcW w:w="1192" w:type="pct"/>
            <w:shd w:val="clear" w:color="auto" w:fill="FFFFFF" w:themeFill="background1"/>
          </w:tcPr>
          <w:p w14:paraId="1AC5F710" w14:textId="77777777" w:rsidR="00465FE6" w:rsidRPr="000B5544" w:rsidRDefault="00465FE6" w:rsidP="006E2B0C">
            <w:pPr>
              <w:pStyle w:val="afb"/>
              <w:rPr>
                <w:sz w:val="20"/>
                <w:szCs w:val="20"/>
              </w:rPr>
            </w:pPr>
            <w:r w:rsidRPr="000B5544">
              <w:rPr>
                <w:sz w:val="20"/>
                <w:szCs w:val="20"/>
              </w:rPr>
              <w:t>бег в колонне по одному, врассыпную, парами, тройками, четверками</w:t>
            </w:r>
            <w:r w:rsidRPr="000B5544">
              <w:rPr>
                <w:sz w:val="20"/>
                <w:szCs w:val="20"/>
              </w:rPr>
              <w:tab/>
            </w:r>
          </w:p>
        </w:tc>
      </w:tr>
      <w:tr w:rsidR="00465FE6" w:rsidRPr="000B5544" w14:paraId="5CE55C5D" w14:textId="77777777" w:rsidTr="00C508FB">
        <w:tc>
          <w:tcPr>
            <w:tcW w:w="1233" w:type="pct"/>
            <w:shd w:val="clear" w:color="auto" w:fill="auto"/>
          </w:tcPr>
          <w:p w14:paraId="24E5979B" w14:textId="77777777" w:rsidR="00465FE6" w:rsidRPr="000B5544" w:rsidRDefault="00465FE6" w:rsidP="006E2B0C">
            <w:pPr>
              <w:pStyle w:val="ConsPlusNormal"/>
              <w:rPr>
                <w:sz w:val="20"/>
                <w:szCs w:val="20"/>
              </w:rPr>
            </w:pPr>
            <w:r w:rsidRPr="000B5544">
              <w:rPr>
                <w:sz w:val="20"/>
                <w:szCs w:val="20"/>
              </w:rPr>
              <w:t>- бег, оббегая предметы, между двух или вдоль одной линии;</w:t>
            </w:r>
          </w:p>
        </w:tc>
        <w:tc>
          <w:tcPr>
            <w:tcW w:w="1306" w:type="pct"/>
            <w:gridSpan w:val="3"/>
            <w:shd w:val="clear" w:color="auto" w:fill="auto"/>
          </w:tcPr>
          <w:p w14:paraId="16F5DF44" w14:textId="77777777" w:rsidR="00465FE6" w:rsidRPr="000B5544" w:rsidRDefault="00465FE6" w:rsidP="006E2B0C">
            <w:pPr>
              <w:pStyle w:val="ConsPlusNormal"/>
              <w:rPr>
                <w:sz w:val="20"/>
                <w:szCs w:val="20"/>
              </w:rPr>
            </w:pPr>
            <w:r w:rsidRPr="000B5544">
              <w:rPr>
                <w:sz w:val="20"/>
                <w:szCs w:val="20"/>
              </w:rPr>
              <w:t>- бег, оббегая предметы</w:t>
            </w:r>
          </w:p>
        </w:tc>
        <w:tc>
          <w:tcPr>
            <w:tcW w:w="1269" w:type="pct"/>
            <w:shd w:val="clear" w:color="auto" w:fill="auto"/>
          </w:tcPr>
          <w:p w14:paraId="7182F1E4" w14:textId="77777777" w:rsidR="00465FE6" w:rsidRPr="000B5544" w:rsidRDefault="00465FE6" w:rsidP="006E2B0C">
            <w:pPr>
              <w:pStyle w:val="afb"/>
              <w:rPr>
                <w:sz w:val="20"/>
                <w:szCs w:val="20"/>
              </w:rPr>
            </w:pPr>
            <w:r w:rsidRPr="000B5544">
              <w:rPr>
                <w:sz w:val="20"/>
                <w:szCs w:val="20"/>
              </w:rPr>
              <w:t xml:space="preserve">-бег между расставленными предметами; </w:t>
            </w:r>
          </w:p>
        </w:tc>
        <w:tc>
          <w:tcPr>
            <w:tcW w:w="1192" w:type="pct"/>
            <w:shd w:val="clear" w:color="auto" w:fill="FFFFFF" w:themeFill="background1"/>
          </w:tcPr>
          <w:p w14:paraId="4786AEE4" w14:textId="77777777" w:rsidR="002F6539" w:rsidRDefault="00465FE6" w:rsidP="006E2B0C">
            <w:pPr>
              <w:pStyle w:val="afb"/>
              <w:tabs>
                <w:tab w:val="left" w:pos="2847"/>
              </w:tabs>
              <w:rPr>
                <w:i/>
                <w:sz w:val="20"/>
                <w:szCs w:val="20"/>
              </w:rPr>
            </w:pPr>
            <w:r w:rsidRPr="000B5544">
              <w:rPr>
                <w:i/>
                <w:sz w:val="20"/>
                <w:szCs w:val="20"/>
              </w:rPr>
              <w:t>-бег, перешагивая рейки и другие невысокие препятствия**</w:t>
            </w:r>
          </w:p>
          <w:p w14:paraId="14F02C6F" w14:textId="77777777" w:rsidR="00465FE6" w:rsidRPr="000B5544" w:rsidRDefault="00465FE6" w:rsidP="006E2B0C">
            <w:pPr>
              <w:pStyle w:val="afb"/>
              <w:tabs>
                <w:tab w:val="left" w:pos="2847"/>
              </w:tabs>
              <w:rPr>
                <w:i/>
                <w:sz w:val="20"/>
                <w:szCs w:val="20"/>
              </w:rPr>
            </w:pPr>
            <w:r w:rsidRPr="000B5544">
              <w:rPr>
                <w:i/>
                <w:sz w:val="20"/>
                <w:szCs w:val="20"/>
              </w:rPr>
              <w:tab/>
            </w:r>
          </w:p>
        </w:tc>
      </w:tr>
      <w:tr w:rsidR="00465FE6" w:rsidRPr="000B5544" w14:paraId="5F472289" w14:textId="77777777" w:rsidTr="00C508FB">
        <w:tc>
          <w:tcPr>
            <w:tcW w:w="1233" w:type="pct"/>
            <w:shd w:val="clear" w:color="auto" w:fill="auto"/>
          </w:tcPr>
          <w:p w14:paraId="661544E8" w14:textId="77777777" w:rsidR="00465FE6" w:rsidRPr="000B5544" w:rsidRDefault="00465FE6" w:rsidP="006E2B0C">
            <w:pPr>
              <w:pStyle w:val="ConsPlusNormal"/>
              <w:rPr>
                <w:sz w:val="20"/>
                <w:szCs w:val="20"/>
              </w:rPr>
            </w:pPr>
            <w:r w:rsidRPr="000B5544">
              <w:rPr>
                <w:sz w:val="20"/>
                <w:szCs w:val="20"/>
              </w:rPr>
              <w:t>- бег со сменой направления,</w:t>
            </w:r>
          </w:p>
          <w:p w14:paraId="5901726A" w14:textId="77777777" w:rsidR="00465FE6" w:rsidRPr="000B5544" w:rsidRDefault="00465FE6" w:rsidP="006E2B0C">
            <w:pPr>
              <w:pStyle w:val="ConsPlusNormal"/>
              <w:rPr>
                <w:sz w:val="20"/>
                <w:szCs w:val="20"/>
              </w:rPr>
            </w:pPr>
            <w:r w:rsidRPr="000B5544">
              <w:rPr>
                <w:sz w:val="20"/>
                <w:szCs w:val="20"/>
              </w:rPr>
              <w:t xml:space="preserve"> с остановками;</w:t>
            </w:r>
          </w:p>
          <w:p w14:paraId="278F2932" w14:textId="77777777" w:rsidR="00465FE6" w:rsidRPr="000B5544" w:rsidRDefault="00465FE6" w:rsidP="006E2B0C">
            <w:pPr>
              <w:pStyle w:val="ConsPlusNormal"/>
              <w:rPr>
                <w:sz w:val="20"/>
                <w:szCs w:val="20"/>
              </w:rPr>
            </w:pPr>
            <w:r w:rsidRPr="000B5544">
              <w:rPr>
                <w:sz w:val="20"/>
                <w:szCs w:val="20"/>
              </w:rPr>
              <w:t>-бег мелким шагом;</w:t>
            </w:r>
          </w:p>
          <w:p w14:paraId="3A2C3117" w14:textId="77777777" w:rsidR="00465FE6" w:rsidRPr="000B5544" w:rsidRDefault="00465FE6" w:rsidP="006E2B0C">
            <w:pPr>
              <w:pStyle w:val="ConsPlusNormal"/>
              <w:rPr>
                <w:sz w:val="20"/>
                <w:szCs w:val="20"/>
              </w:rPr>
            </w:pPr>
            <w:r w:rsidRPr="000B5544">
              <w:rPr>
                <w:sz w:val="20"/>
                <w:szCs w:val="20"/>
              </w:rPr>
              <w:t>-бег на носках;</w:t>
            </w:r>
          </w:p>
          <w:p w14:paraId="4C641599" w14:textId="77777777" w:rsidR="00465FE6" w:rsidRPr="000B5544" w:rsidRDefault="00465FE6" w:rsidP="006E2B0C">
            <w:pPr>
              <w:pStyle w:val="ConsPlusNormal"/>
              <w:rPr>
                <w:sz w:val="20"/>
                <w:szCs w:val="20"/>
              </w:rPr>
            </w:pPr>
            <w:r w:rsidRPr="000B5544">
              <w:rPr>
                <w:sz w:val="20"/>
                <w:szCs w:val="20"/>
              </w:rPr>
              <w:t>-бег в чередовании с ходьбой;</w:t>
            </w:r>
          </w:p>
          <w:p w14:paraId="369D6B0B" w14:textId="77777777" w:rsidR="00465FE6" w:rsidRPr="000B5544" w:rsidRDefault="00465FE6" w:rsidP="006E2B0C">
            <w:pPr>
              <w:pStyle w:val="ConsPlusNormal"/>
              <w:rPr>
                <w:sz w:val="20"/>
                <w:szCs w:val="20"/>
              </w:rPr>
            </w:pPr>
            <w:r w:rsidRPr="000B5544">
              <w:rPr>
                <w:sz w:val="20"/>
                <w:szCs w:val="20"/>
              </w:rPr>
              <w:t>- бег убегание от ловящего,</w:t>
            </w:r>
          </w:p>
          <w:p w14:paraId="50206461" w14:textId="77777777" w:rsidR="00465FE6" w:rsidRPr="000B5544" w:rsidRDefault="00465FE6" w:rsidP="006E2B0C">
            <w:pPr>
              <w:pStyle w:val="ConsPlusNormal"/>
              <w:rPr>
                <w:b/>
                <w:sz w:val="20"/>
                <w:szCs w:val="20"/>
              </w:rPr>
            </w:pPr>
            <w:r w:rsidRPr="000B5544">
              <w:rPr>
                <w:sz w:val="20"/>
                <w:szCs w:val="20"/>
              </w:rPr>
              <w:t xml:space="preserve"> ловля убегающего;</w:t>
            </w:r>
          </w:p>
        </w:tc>
        <w:tc>
          <w:tcPr>
            <w:tcW w:w="1306" w:type="pct"/>
            <w:gridSpan w:val="3"/>
            <w:shd w:val="clear" w:color="auto" w:fill="auto"/>
          </w:tcPr>
          <w:p w14:paraId="05B7BFD9" w14:textId="77777777" w:rsidR="00465FE6" w:rsidRPr="000B5544" w:rsidRDefault="00465FE6" w:rsidP="006E2B0C">
            <w:pPr>
              <w:pStyle w:val="ConsPlusNormal"/>
              <w:rPr>
                <w:sz w:val="20"/>
                <w:szCs w:val="20"/>
              </w:rPr>
            </w:pPr>
            <w:r w:rsidRPr="000B5544">
              <w:rPr>
                <w:sz w:val="20"/>
                <w:szCs w:val="20"/>
              </w:rPr>
              <w:t>- бег со сменой направляющего, меняя направление движения и темп;</w:t>
            </w:r>
          </w:p>
          <w:p w14:paraId="75479CCE" w14:textId="77777777" w:rsidR="00465FE6" w:rsidRPr="000B5544" w:rsidRDefault="00465FE6" w:rsidP="006E2B0C">
            <w:pPr>
              <w:pStyle w:val="ConsPlusNormal"/>
              <w:rPr>
                <w:sz w:val="20"/>
                <w:szCs w:val="20"/>
              </w:rPr>
            </w:pPr>
            <w:r w:rsidRPr="000B5544">
              <w:rPr>
                <w:sz w:val="20"/>
                <w:szCs w:val="20"/>
              </w:rPr>
              <w:t>-бег мелким шагом;</w:t>
            </w:r>
          </w:p>
          <w:p w14:paraId="575774C9" w14:textId="77777777" w:rsidR="00465FE6" w:rsidRPr="000B5544" w:rsidRDefault="00465FE6" w:rsidP="006E2B0C">
            <w:pPr>
              <w:pStyle w:val="ConsPlusNormal"/>
              <w:rPr>
                <w:sz w:val="20"/>
                <w:szCs w:val="20"/>
              </w:rPr>
            </w:pPr>
            <w:r w:rsidRPr="000B5544">
              <w:rPr>
                <w:sz w:val="20"/>
                <w:szCs w:val="20"/>
              </w:rPr>
              <w:t>-бег на носках;</w:t>
            </w:r>
          </w:p>
          <w:p w14:paraId="512816DD" w14:textId="77777777" w:rsidR="00465FE6" w:rsidRPr="000B5544" w:rsidRDefault="00465FE6" w:rsidP="006E2B0C">
            <w:pPr>
              <w:pStyle w:val="ConsPlusNormal"/>
              <w:rPr>
                <w:sz w:val="20"/>
                <w:szCs w:val="20"/>
              </w:rPr>
            </w:pPr>
            <w:r w:rsidRPr="000B5544">
              <w:rPr>
                <w:sz w:val="20"/>
                <w:szCs w:val="20"/>
              </w:rPr>
              <w:t>-бег в чередовании с ходьбой;</w:t>
            </w:r>
          </w:p>
          <w:p w14:paraId="0A01FFF2" w14:textId="77777777" w:rsidR="00465FE6" w:rsidRPr="000B5544" w:rsidRDefault="00465FE6" w:rsidP="006E2B0C">
            <w:pPr>
              <w:pStyle w:val="ConsPlusNormal"/>
              <w:rPr>
                <w:sz w:val="20"/>
                <w:szCs w:val="20"/>
              </w:rPr>
            </w:pPr>
            <w:r w:rsidRPr="000B5544">
              <w:rPr>
                <w:sz w:val="20"/>
                <w:szCs w:val="20"/>
              </w:rPr>
              <w:t xml:space="preserve">-бег врассыпную с ловлей и </w:t>
            </w:r>
            <w:proofErr w:type="spellStart"/>
            <w:r w:rsidRPr="000B5544">
              <w:rPr>
                <w:sz w:val="20"/>
                <w:szCs w:val="20"/>
              </w:rPr>
              <w:t>увертыванием</w:t>
            </w:r>
            <w:proofErr w:type="spellEnd"/>
            <w:r w:rsidRPr="000B5544">
              <w:rPr>
                <w:sz w:val="20"/>
                <w:szCs w:val="20"/>
              </w:rPr>
              <w:t>.</w:t>
            </w:r>
          </w:p>
        </w:tc>
        <w:tc>
          <w:tcPr>
            <w:tcW w:w="1269" w:type="pct"/>
            <w:shd w:val="clear" w:color="auto" w:fill="auto"/>
          </w:tcPr>
          <w:p w14:paraId="09C48A5C" w14:textId="77777777" w:rsidR="00465FE6" w:rsidRPr="000B5544" w:rsidRDefault="00465FE6" w:rsidP="006E2B0C">
            <w:pPr>
              <w:pStyle w:val="afb"/>
              <w:rPr>
                <w:sz w:val="20"/>
                <w:szCs w:val="20"/>
              </w:rPr>
            </w:pPr>
            <w:r w:rsidRPr="000B5544">
              <w:rPr>
                <w:sz w:val="20"/>
                <w:szCs w:val="20"/>
              </w:rPr>
              <w:t>- бег в заданном темпе;</w:t>
            </w:r>
          </w:p>
          <w:p w14:paraId="53FC9BAD" w14:textId="77777777" w:rsidR="00465FE6" w:rsidRPr="000B5544" w:rsidRDefault="00465FE6" w:rsidP="006E2B0C">
            <w:pPr>
              <w:pStyle w:val="afb"/>
              <w:rPr>
                <w:sz w:val="20"/>
                <w:szCs w:val="20"/>
              </w:rPr>
            </w:pPr>
            <w:r w:rsidRPr="000B5544">
              <w:rPr>
                <w:sz w:val="20"/>
                <w:szCs w:val="20"/>
              </w:rPr>
              <w:t>-бег мелким шагом и широким шагом;</w:t>
            </w:r>
          </w:p>
          <w:p w14:paraId="1CED14CA" w14:textId="77777777" w:rsidR="00465FE6" w:rsidRPr="000B5544" w:rsidRDefault="00465FE6" w:rsidP="006E2B0C">
            <w:pPr>
              <w:pStyle w:val="afb"/>
              <w:rPr>
                <w:sz w:val="20"/>
                <w:szCs w:val="20"/>
              </w:rPr>
            </w:pPr>
            <w:r w:rsidRPr="000B5544">
              <w:rPr>
                <w:sz w:val="20"/>
                <w:szCs w:val="20"/>
              </w:rPr>
              <w:t>-бег на носках;</w:t>
            </w:r>
          </w:p>
          <w:p w14:paraId="4E435429" w14:textId="77777777" w:rsidR="00465FE6" w:rsidRPr="000B5544" w:rsidRDefault="00465FE6" w:rsidP="006E2B0C">
            <w:pPr>
              <w:pStyle w:val="afb"/>
              <w:rPr>
                <w:sz w:val="20"/>
                <w:szCs w:val="20"/>
              </w:rPr>
            </w:pPr>
            <w:r w:rsidRPr="000B5544">
              <w:rPr>
                <w:sz w:val="20"/>
                <w:szCs w:val="20"/>
              </w:rPr>
              <w:t xml:space="preserve">-бег с ловлей и </w:t>
            </w:r>
            <w:proofErr w:type="spellStart"/>
            <w:r w:rsidRPr="000B5544">
              <w:rPr>
                <w:sz w:val="20"/>
                <w:szCs w:val="20"/>
              </w:rPr>
              <w:t>увертыванием</w:t>
            </w:r>
            <w:proofErr w:type="spellEnd"/>
            <w:r w:rsidRPr="000B5544">
              <w:rPr>
                <w:sz w:val="20"/>
                <w:szCs w:val="20"/>
              </w:rPr>
              <w:t>, догоняя убегающих, и убегая от ловящих;</w:t>
            </w:r>
          </w:p>
        </w:tc>
        <w:tc>
          <w:tcPr>
            <w:tcW w:w="1192" w:type="pct"/>
            <w:shd w:val="clear" w:color="auto" w:fill="FFFFFF" w:themeFill="background1"/>
          </w:tcPr>
          <w:p w14:paraId="08008D61" w14:textId="77777777" w:rsidR="00465FE6" w:rsidRPr="000B5544" w:rsidRDefault="00465FE6" w:rsidP="006E2B0C">
            <w:pPr>
              <w:pStyle w:val="afb"/>
              <w:tabs>
                <w:tab w:val="left" w:pos="287"/>
              </w:tabs>
              <w:ind w:left="142"/>
              <w:rPr>
                <w:sz w:val="20"/>
                <w:szCs w:val="20"/>
              </w:rPr>
            </w:pPr>
            <w:r w:rsidRPr="000B5544">
              <w:rPr>
                <w:sz w:val="20"/>
                <w:szCs w:val="20"/>
              </w:rPr>
              <w:t>- бег с остановкой по сигналу,</w:t>
            </w:r>
          </w:p>
          <w:p w14:paraId="183C659B" w14:textId="77777777" w:rsidR="00465FE6" w:rsidRPr="000B5544" w:rsidRDefault="00465FE6" w:rsidP="006E2B0C">
            <w:pPr>
              <w:pStyle w:val="afb"/>
              <w:tabs>
                <w:tab w:val="left" w:pos="2847"/>
              </w:tabs>
              <w:rPr>
                <w:sz w:val="20"/>
                <w:szCs w:val="20"/>
              </w:rPr>
            </w:pPr>
            <w:r w:rsidRPr="000B5544">
              <w:rPr>
                <w:sz w:val="20"/>
                <w:szCs w:val="20"/>
              </w:rPr>
              <w:t xml:space="preserve"> в сочетании с прыжками (с линии на линию, из кружка в кружок)</w:t>
            </w:r>
          </w:p>
          <w:p w14:paraId="6012BAF5" w14:textId="63BF1E77" w:rsidR="00465FE6" w:rsidRPr="000B5544" w:rsidRDefault="00465FE6" w:rsidP="006E2B0C">
            <w:pPr>
              <w:spacing w:line="240" w:lineRule="auto"/>
              <w:rPr>
                <w:sz w:val="20"/>
              </w:rPr>
            </w:pPr>
            <w:r w:rsidRPr="000B5544">
              <w:rPr>
                <w:sz w:val="20"/>
              </w:rPr>
              <w:t>-бег мелким шагом и широким шагом;</w:t>
            </w:r>
          </w:p>
          <w:p w14:paraId="499B2611" w14:textId="36009E96" w:rsidR="00465FE6" w:rsidRPr="000B5544" w:rsidRDefault="00465FE6" w:rsidP="006E2B0C">
            <w:pPr>
              <w:spacing w:line="240" w:lineRule="auto"/>
              <w:rPr>
                <w:sz w:val="20"/>
              </w:rPr>
            </w:pPr>
            <w:r w:rsidRPr="000B5544">
              <w:rPr>
                <w:sz w:val="20"/>
              </w:rPr>
              <w:t>-бег на носках;</w:t>
            </w:r>
          </w:p>
          <w:p w14:paraId="60102494" w14:textId="77777777" w:rsidR="00465FE6" w:rsidRDefault="00465FE6" w:rsidP="006E2B0C">
            <w:pPr>
              <w:spacing w:line="240" w:lineRule="auto"/>
              <w:rPr>
                <w:sz w:val="20"/>
              </w:rPr>
            </w:pPr>
            <w:r w:rsidRPr="000B5544">
              <w:rPr>
                <w:sz w:val="20"/>
              </w:rPr>
              <w:lastRenderedPageBreak/>
              <w:t xml:space="preserve">-бег с ловлей и </w:t>
            </w:r>
            <w:proofErr w:type="spellStart"/>
            <w:r w:rsidRPr="000B5544">
              <w:rPr>
                <w:sz w:val="20"/>
              </w:rPr>
              <w:t>увертыванием</w:t>
            </w:r>
            <w:proofErr w:type="spellEnd"/>
            <w:r w:rsidRPr="000B5544">
              <w:rPr>
                <w:sz w:val="20"/>
              </w:rPr>
              <w:t>, догоняя убегающих, и убегая от ловящих;</w:t>
            </w:r>
          </w:p>
          <w:p w14:paraId="665829C4" w14:textId="77777777" w:rsidR="002F6539" w:rsidRPr="000B5544" w:rsidRDefault="002F6539" w:rsidP="006E2B0C">
            <w:pPr>
              <w:spacing w:line="240" w:lineRule="auto"/>
              <w:rPr>
                <w:sz w:val="20"/>
              </w:rPr>
            </w:pPr>
          </w:p>
        </w:tc>
      </w:tr>
      <w:tr w:rsidR="00465FE6" w:rsidRPr="000B5544" w14:paraId="21B3FF72" w14:textId="77777777" w:rsidTr="00C508FB">
        <w:trPr>
          <w:trHeight w:val="340"/>
        </w:trPr>
        <w:tc>
          <w:tcPr>
            <w:tcW w:w="1233" w:type="pct"/>
            <w:shd w:val="clear" w:color="auto" w:fill="auto"/>
          </w:tcPr>
          <w:p w14:paraId="4704D5E9" w14:textId="77777777" w:rsidR="00465FE6" w:rsidRPr="000B5544" w:rsidRDefault="00465FE6" w:rsidP="006E2B0C">
            <w:pPr>
              <w:widowControl w:val="0"/>
              <w:autoSpaceDE w:val="0"/>
              <w:autoSpaceDN w:val="0"/>
              <w:adjustRightInd w:val="0"/>
              <w:spacing w:line="240" w:lineRule="auto"/>
              <w:rPr>
                <w:sz w:val="20"/>
              </w:rPr>
            </w:pPr>
            <w:r w:rsidRPr="000B5544">
              <w:rPr>
                <w:sz w:val="20"/>
              </w:rPr>
              <w:lastRenderedPageBreak/>
              <w:t xml:space="preserve">- бег в течение 50 - 60 сек; </w:t>
            </w:r>
          </w:p>
          <w:p w14:paraId="1F8F13F4" w14:textId="77777777" w:rsidR="00465FE6" w:rsidRPr="000B5544" w:rsidRDefault="00465FE6" w:rsidP="006E2B0C">
            <w:pPr>
              <w:widowControl w:val="0"/>
              <w:autoSpaceDE w:val="0"/>
              <w:autoSpaceDN w:val="0"/>
              <w:adjustRightInd w:val="0"/>
              <w:spacing w:line="240" w:lineRule="auto"/>
              <w:rPr>
                <w:sz w:val="20"/>
              </w:rPr>
            </w:pPr>
            <w:r w:rsidRPr="000B5544">
              <w:rPr>
                <w:sz w:val="20"/>
              </w:rPr>
              <w:t xml:space="preserve">- быстрый бег 10 - 15 м; </w:t>
            </w:r>
          </w:p>
          <w:p w14:paraId="4EFD35FB" w14:textId="77777777" w:rsidR="00465FE6" w:rsidRPr="000B5544" w:rsidRDefault="00465FE6" w:rsidP="006E2B0C">
            <w:pPr>
              <w:widowControl w:val="0"/>
              <w:autoSpaceDE w:val="0"/>
              <w:autoSpaceDN w:val="0"/>
              <w:adjustRightInd w:val="0"/>
              <w:spacing w:line="240" w:lineRule="auto"/>
              <w:rPr>
                <w:sz w:val="20"/>
              </w:rPr>
            </w:pPr>
            <w:r w:rsidRPr="000B5544">
              <w:rPr>
                <w:sz w:val="20"/>
              </w:rPr>
              <w:t>- медленный бег 120 - 150 м</w:t>
            </w:r>
          </w:p>
        </w:tc>
        <w:tc>
          <w:tcPr>
            <w:tcW w:w="1306" w:type="pct"/>
            <w:gridSpan w:val="3"/>
            <w:shd w:val="clear" w:color="auto" w:fill="auto"/>
          </w:tcPr>
          <w:p w14:paraId="630CBCD1" w14:textId="77777777" w:rsidR="00465FE6" w:rsidRPr="000B5544" w:rsidRDefault="00465FE6" w:rsidP="006E2B0C">
            <w:pPr>
              <w:pStyle w:val="ConsPlusNormal"/>
              <w:rPr>
                <w:sz w:val="20"/>
                <w:szCs w:val="20"/>
              </w:rPr>
            </w:pPr>
            <w:r w:rsidRPr="000B5544">
              <w:rPr>
                <w:sz w:val="20"/>
                <w:szCs w:val="20"/>
              </w:rPr>
              <w:t xml:space="preserve">- непрерывный бег 1 - 1,5 мин; </w:t>
            </w:r>
          </w:p>
          <w:p w14:paraId="7AB48792" w14:textId="77777777" w:rsidR="00465FE6" w:rsidRPr="000B5544" w:rsidRDefault="00465FE6" w:rsidP="006E2B0C">
            <w:pPr>
              <w:pStyle w:val="ConsPlusNormal"/>
              <w:rPr>
                <w:sz w:val="20"/>
                <w:szCs w:val="20"/>
              </w:rPr>
            </w:pPr>
            <w:r w:rsidRPr="000B5544">
              <w:rPr>
                <w:sz w:val="20"/>
                <w:szCs w:val="20"/>
              </w:rPr>
              <w:t xml:space="preserve">- медленный бег 150 - 200 м; </w:t>
            </w:r>
          </w:p>
          <w:p w14:paraId="7AC1F095" w14:textId="77777777" w:rsidR="00465FE6" w:rsidRPr="000B5544" w:rsidRDefault="00465FE6" w:rsidP="006E2B0C">
            <w:pPr>
              <w:pStyle w:val="ConsPlusNormal"/>
              <w:rPr>
                <w:sz w:val="20"/>
                <w:szCs w:val="20"/>
              </w:rPr>
            </w:pPr>
            <w:r w:rsidRPr="000B5544">
              <w:rPr>
                <w:sz w:val="20"/>
                <w:szCs w:val="20"/>
              </w:rPr>
              <w:t>- бег на скорость 20 м;</w:t>
            </w:r>
          </w:p>
          <w:p w14:paraId="7D3790C4" w14:textId="77777777" w:rsidR="00465FE6" w:rsidRPr="000B5544" w:rsidRDefault="00465FE6" w:rsidP="006E2B0C">
            <w:pPr>
              <w:pStyle w:val="ConsPlusNormal"/>
              <w:rPr>
                <w:sz w:val="20"/>
                <w:szCs w:val="20"/>
              </w:rPr>
            </w:pPr>
            <w:r w:rsidRPr="000B5544">
              <w:rPr>
                <w:sz w:val="20"/>
                <w:szCs w:val="20"/>
              </w:rPr>
              <w:t>- бег врассыпную по сигналу с последующим нахождением своего места в колонне;</w:t>
            </w:r>
          </w:p>
          <w:p w14:paraId="57B9AD28" w14:textId="77777777" w:rsidR="00465FE6" w:rsidRPr="000B5544" w:rsidRDefault="00465FE6" w:rsidP="006E2B0C">
            <w:pPr>
              <w:pStyle w:val="ConsPlusNormal"/>
              <w:rPr>
                <w:sz w:val="20"/>
                <w:szCs w:val="20"/>
              </w:rPr>
            </w:pPr>
            <w:r w:rsidRPr="000B5544">
              <w:rPr>
                <w:sz w:val="20"/>
                <w:szCs w:val="20"/>
              </w:rPr>
              <w:t xml:space="preserve">- </w:t>
            </w:r>
            <w:proofErr w:type="spellStart"/>
            <w:r w:rsidRPr="000B5544">
              <w:rPr>
                <w:sz w:val="20"/>
                <w:szCs w:val="20"/>
              </w:rPr>
              <w:t>пробегание</w:t>
            </w:r>
            <w:proofErr w:type="spellEnd"/>
            <w:r w:rsidRPr="000B5544">
              <w:rPr>
                <w:sz w:val="20"/>
                <w:szCs w:val="20"/>
              </w:rPr>
              <w:t xml:space="preserve"> 30 - 40 м в чередовании с ходьбой 2 - 3 раза;</w:t>
            </w:r>
          </w:p>
          <w:p w14:paraId="0934BE69" w14:textId="21100F52" w:rsidR="00465FE6" w:rsidRPr="000B5544" w:rsidRDefault="00465FE6" w:rsidP="006E2B0C">
            <w:pPr>
              <w:pStyle w:val="ConsPlusNormal"/>
              <w:rPr>
                <w:sz w:val="20"/>
                <w:szCs w:val="20"/>
              </w:rPr>
            </w:pPr>
            <w:r w:rsidRPr="000B5544">
              <w:rPr>
                <w:sz w:val="20"/>
                <w:szCs w:val="20"/>
              </w:rPr>
              <w:t>-  челночный бег 2x5</w:t>
            </w:r>
          </w:p>
        </w:tc>
        <w:tc>
          <w:tcPr>
            <w:tcW w:w="1269" w:type="pct"/>
            <w:shd w:val="clear" w:color="auto" w:fill="auto"/>
          </w:tcPr>
          <w:p w14:paraId="477984AE" w14:textId="77777777" w:rsidR="00465FE6" w:rsidRPr="000B5544" w:rsidRDefault="00465FE6" w:rsidP="006E2B0C">
            <w:pPr>
              <w:pStyle w:val="afb"/>
              <w:rPr>
                <w:sz w:val="20"/>
                <w:szCs w:val="20"/>
              </w:rPr>
            </w:pPr>
            <w:r w:rsidRPr="000B5544">
              <w:rPr>
                <w:sz w:val="20"/>
                <w:szCs w:val="20"/>
              </w:rPr>
              <w:t>- непрерывный бег 1,5 - 2 мин;</w:t>
            </w:r>
          </w:p>
          <w:p w14:paraId="1BE3EC71" w14:textId="77777777" w:rsidR="00465FE6" w:rsidRPr="000B5544" w:rsidRDefault="00465FE6" w:rsidP="006E2B0C">
            <w:pPr>
              <w:pStyle w:val="afb"/>
              <w:rPr>
                <w:sz w:val="20"/>
                <w:szCs w:val="20"/>
              </w:rPr>
            </w:pPr>
            <w:r w:rsidRPr="000B5544">
              <w:rPr>
                <w:sz w:val="20"/>
                <w:szCs w:val="20"/>
              </w:rPr>
              <w:t>- медленный бег 250 - 300 м;</w:t>
            </w:r>
          </w:p>
          <w:p w14:paraId="11F26DBD" w14:textId="77777777" w:rsidR="00465FE6" w:rsidRPr="000B5544" w:rsidRDefault="00465FE6" w:rsidP="006E2B0C">
            <w:pPr>
              <w:pStyle w:val="afb"/>
              <w:rPr>
                <w:sz w:val="20"/>
                <w:szCs w:val="20"/>
              </w:rPr>
            </w:pPr>
            <w:r w:rsidRPr="000B5544">
              <w:rPr>
                <w:sz w:val="20"/>
                <w:szCs w:val="20"/>
              </w:rPr>
              <w:t>- быстрый бег 10 м 2 - 3 - 4 раза;</w:t>
            </w:r>
          </w:p>
          <w:p w14:paraId="1C68B877" w14:textId="77777777" w:rsidR="00465FE6" w:rsidRPr="000B5544" w:rsidRDefault="00465FE6" w:rsidP="006E2B0C">
            <w:pPr>
              <w:pStyle w:val="afb"/>
              <w:rPr>
                <w:sz w:val="20"/>
                <w:szCs w:val="20"/>
              </w:rPr>
            </w:pPr>
            <w:r w:rsidRPr="000B5544">
              <w:rPr>
                <w:sz w:val="20"/>
                <w:szCs w:val="20"/>
              </w:rPr>
              <w:t>- бег врассыпную по сигналу с последующим нахождением своего места в колонне;</w:t>
            </w:r>
          </w:p>
          <w:p w14:paraId="787967AC" w14:textId="77777777" w:rsidR="00465FE6" w:rsidRPr="000B5544" w:rsidRDefault="00465FE6" w:rsidP="006E2B0C">
            <w:pPr>
              <w:spacing w:line="240" w:lineRule="auto"/>
              <w:rPr>
                <w:sz w:val="20"/>
              </w:rPr>
            </w:pPr>
            <w:r w:rsidRPr="000B5544">
              <w:rPr>
                <w:sz w:val="20"/>
              </w:rPr>
              <w:t>- челночный бег 2 x 10 м, 3 x 10 м;</w:t>
            </w:r>
          </w:p>
          <w:p w14:paraId="648B2566" w14:textId="77777777" w:rsidR="00465FE6" w:rsidRPr="000B5544" w:rsidRDefault="00465FE6" w:rsidP="006E2B0C">
            <w:pPr>
              <w:pStyle w:val="afb"/>
              <w:rPr>
                <w:sz w:val="20"/>
                <w:szCs w:val="20"/>
              </w:rPr>
            </w:pPr>
            <w:r w:rsidRPr="000B5544">
              <w:rPr>
                <w:sz w:val="20"/>
                <w:szCs w:val="20"/>
              </w:rPr>
              <w:t xml:space="preserve">- </w:t>
            </w:r>
            <w:proofErr w:type="spellStart"/>
            <w:r w:rsidRPr="000B5544">
              <w:rPr>
                <w:sz w:val="20"/>
                <w:szCs w:val="20"/>
              </w:rPr>
              <w:t>пробегание</w:t>
            </w:r>
            <w:proofErr w:type="spellEnd"/>
            <w:r w:rsidRPr="000B5544">
              <w:rPr>
                <w:sz w:val="20"/>
                <w:szCs w:val="20"/>
              </w:rPr>
              <w:t xml:space="preserve"> на скорость 20 м; </w:t>
            </w:r>
          </w:p>
        </w:tc>
        <w:tc>
          <w:tcPr>
            <w:tcW w:w="1192" w:type="pct"/>
            <w:shd w:val="clear" w:color="auto" w:fill="FFFFFF" w:themeFill="background1"/>
          </w:tcPr>
          <w:p w14:paraId="492693E5" w14:textId="77777777" w:rsidR="00465FE6" w:rsidRPr="000B5544" w:rsidRDefault="00465FE6" w:rsidP="006E2B0C">
            <w:pPr>
              <w:pStyle w:val="afb"/>
              <w:tabs>
                <w:tab w:val="left" w:pos="2847"/>
              </w:tabs>
              <w:rPr>
                <w:sz w:val="20"/>
                <w:szCs w:val="20"/>
              </w:rPr>
            </w:pPr>
            <w:r w:rsidRPr="000B5544">
              <w:rPr>
                <w:sz w:val="20"/>
                <w:szCs w:val="20"/>
              </w:rPr>
              <w:t xml:space="preserve">- медленный бег до 2 - 3 минут; </w:t>
            </w:r>
          </w:p>
          <w:p w14:paraId="680489DC" w14:textId="77777777" w:rsidR="00465FE6" w:rsidRPr="000B5544" w:rsidRDefault="00465FE6" w:rsidP="006E2B0C">
            <w:pPr>
              <w:pStyle w:val="afb"/>
              <w:tabs>
                <w:tab w:val="left" w:pos="2847"/>
              </w:tabs>
              <w:rPr>
                <w:sz w:val="20"/>
                <w:szCs w:val="20"/>
              </w:rPr>
            </w:pPr>
            <w:r w:rsidRPr="000B5544">
              <w:rPr>
                <w:sz w:val="20"/>
                <w:szCs w:val="20"/>
              </w:rPr>
              <w:t>-быстрый бег 20 м 2 - 3 раза с перерывами;</w:t>
            </w:r>
          </w:p>
          <w:p w14:paraId="1129BCAE" w14:textId="77777777" w:rsidR="00465FE6" w:rsidRPr="000B5544" w:rsidRDefault="00465FE6" w:rsidP="006E2B0C">
            <w:pPr>
              <w:spacing w:line="240" w:lineRule="auto"/>
              <w:rPr>
                <w:sz w:val="20"/>
              </w:rPr>
            </w:pPr>
            <w:r w:rsidRPr="000B5544">
              <w:rPr>
                <w:sz w:val="20"/>
              </w:rPr>
              <w:t>- бег врассыпную по сигналу с последующим нахождением своего места в колонне;</w:t>
            </w:r>
          </w:p>
          <w:p w14:paraId="09380714" w14:textId="77777777" w:rsidR="00465FE6" w:rsidRPr="000B5544" w:rsidRDefault="00465FE6" w:rsidP="006E2B0C">
            <w:pPr>
              <w:spacing w:line="240" w:lineRule="auto"/>
              <w:rPr>
                <w:sz w:val="20"/>
              </w:rPr>
            </w:pPr>
            <w:r w:rsidRPr="000B5544">
              <w:rPr>
                <w:sz w:val="20"/>
              </w:rPr>
              <w:t>- челночный бег 3x10 м;</w:t>
            </w:r>
          </w:p>
          <w:p w14:paraId="45742FA8" w14:textId="77777777" w:rsidR="00465FE6" w:rsidRPr="000B5544" w:rsidRDefault="00465FE6" w:rsidP="006E2B0C">
            <w:pPr>
              <w:spacing w:line="240" w:lineRule="auto"/>
              <w:rPr>
                <w:sz w:val="20"/>
              </w:rPr>
            </w:pPr>
            <w:r w:rsidRPr="000B5544">
              <w:rPr>
                <w:sz w:val="20"/>
              </w:rPr>
              <w:t>- бег наперегонки;</w:t>
            </w:r>
          </w:p>
          <w:p w14:paraId="15550C03" w14:textId="77777777" w:rsidR="00465FE6" w:rsidRPr="000B5544" w:rsidRDefault="00465FE6" w:rsidP="006E2B0C">
            <w:pPr>
              <w:spacing w:line="240" w:lineRule="auto"/>
              <w:rPr>
                <w:sz w:val="20"/>
                <w:shd w:val="clear" w:color="auto" w:fill="FFFFFF" w:themeFill="background1"/>
              </w:rPr>
            </w:pPr>
            <w:r w:rsidRPr="000B5544">
              <w:rPr>
                <w:sz w:val="20"/>
              </w:rPr>
              <w:t>- бег по п</w:t>
            </w:r>
            <w:r w:rsidRPr="000B5544">
              <w:rPr>
                <w:sz w:val="20"/>
                <w:shd w:val="clear" w:color="auto" w:fill="FFFFFF" w:themeFill="background1"/>
              </w:rPr>
              <w:t>ересеченной местности;</w:t>
            </w:r>
          </w:p>
          <w:p w14:paraId="7ABA899B" w14:textId="77777777" w:rsidR="00465FE6" w:rsidRDefault="00465FE6" w:rsidP="006E2B0C">
            <w:pPr>
              <w:spacing w:line="240" w:lineRule="auto"/>
              <w:rPr>
                <w:sz w:val="20"/>
                <w:shd w:val="clear" w:color="auto" w:fill="FFFFFF" w:themeFill="background1"/>
              </w:rPr>
            </w:pPr>
            <w:r w:rsidRPr="000B5544">
              <w:rPr>
                <w:sz w:val="20"/>
                <w:shd w:val="clear" w:color="auto" w:fill="FFFFFF" w:themeFill="background1"/>
              </w:rPr>
              <w:t>-бег 10 м с наименьшим числом шагов;</w:t>
            </w:r>
          </w:p>
          <w:p w14:paraId="613DFA30" w14:textId="77777777" w:rsidR="002F6539" w:rsidRPr="000B5544" w:rsidRDefault="002F6539" w:rsidP="006E2B0C">
            <w:pPr>
              <w:spacing w:line="240" w:lineRule="auto"/>
              <w:rPr>
                <w:sz w:val="20"/>
              </w:rPr>
            </w:pPr>
          </w:p>
        </w:tc>
      </w:tr>
      <w:tr w:rsidR="00465FE6" w:rsidRPr="000B5544" w14:paraId="1903E273" w14:textId="77777777" w:rsidTr="00C508FB">
        <w:tc>
          <w:tcPr>
            <w:tcW w:w="2539" w:type="pct"/>
            <w:gridSpan w:val="4"/>
            <w:shd w:val="clear" w:color="auto" w:fill="auto"/>
          </w:tcPr>
          <w:p w14:paraId="115B837F" w14:textId="77777777" w:rsidR="00465FE6" w:rsidRPr="000B5544" w:rsidRDefault="00465FE6" w:rsidP="006E2B0C">
            <w:pPr>
              <w:pStyle w:val="ConsPlusNormal"/>
              <w:rPr>
                <w:sz w:val="20"/>
                <w:szCs w:val="20"/>
              </w:rPr>
            </w:pPr>
            <w:r w:rsidRPr="000B5544">
              <w:rPr>
                <w:sz w:val="20"/>
                <w:szCs w:val="20"/>
              </w:rPr>
              <w:t>-</w:t>
            </w:r>
            <w:proofErr w:type="spellStart"/>
            <w:r w:rsidRPr="000B5544">
              <w:rPr>
                <w:sz w:val="20"/>
                <w:szCs w:val="20"/>
              </w:rPr>
              <w:t>перебегание</w:t>
            </w:r>
            <w:proofErr w:type="spellEnd"/>
            <w:r w:rsidRPr="000B5544">
              <w:rPr>
                <w:sz w:val="20"/>
                <w:szCs w:val="20"/>
              </w:rPr>
              <w:t xml:space="preserve"> подгруппами по 5 - 6 человек с одной стороны площадки на другую;</w:t>
            </w:r>
          </w:p>
        </w:tc>
        <w:tc>
          <w:tcPr>
            <w:tcW w:w="2461" w:type="pct"/>
            <w:gridSpan w:val="2"/>
            <w:shd w:val="clear" w:color="auto" w:fill="auto"/>
          </w:tcPr>
          <w:p w14:paraId="7ED052C2" w14:textId="77777777" w:rsidR="00465FE6" w:rsidRPr="000B5544" w:rsidRDefault="00465FE6" w:rsidP="006E2B0C">
            <w:pPr>
              <w:pStyle w:val="afb"/>
              <w:rPr>
                <w:sz w:val="20"/>
                <w:szCs w:val="20"/>
              </w:rPr>
            </w:pPr>
            <w:r w:rsidRPr="000B5544">
              <w:rPr>
                <w:sz w:val="20"/>
                <w:szCs w:val="20"/>
              </w:rPr>
              <w:t>- бег с перестроением на ходу в пары, звенья, со сменой ведущих;</w:t>
            </w:r>
          </w:p>
        </w:tc>
      </w:tr>
      <w:tr w:rsidR="00465FE6" w:rsidRPr="000B5544" w14:paraId="4F0529E3" w14:textId="77777777" w:rsidTr="00C508FB">
        <w:trPr>
          <w:trHeight w:val="276"/>
        </w:trPr>
        <w:tc>
          <w:tcPr>
            <w:tcW w:w="1233" w:type="pct"/>
            <w:vMerge w:val="restart"/>
            <w:shd w:val="clear" w:color="auto" w:fill="F2F2F2" w:themeFill="background1" w:themeFillShade="F2"/>
          </w:tcPr>
          <w:p w14:paraId="451326ED" w14:textId="77777777" w:rsidR="00465FE6" w:rsidRPr="000B5544" w:rsidRDefault="00465FE6" w:rsidP="006E2B0C">
            <w:pPr>
              <w:pStyle w:val="ConsPlusNormal"/>
              <w:rPr>
                <w:b/>
                <w:sz w:val="20"/>
                <w:szCs w:val="20"/>
              </w:rPr>
            </w:pPr>
          </w:p>
        </w:tc>
        <w:tc>
          <w:tcPr>
            <w:tcW w:w="1306" w:type="pct"/>
            <w:gridSpan w:val="3"/>
            <w:vMerge w:val="restart"/>
            <w:shd w:val="clear" w:color="auto" w:fill="F2F2F2" w:themeFill="background1" w:themeFillShade="F2"/>
          </w:tcPr>
          <w:p w14:paraId="0AC92113" w14:textId="77777777" w:rsidR="00465FE6" w:rsidRPr="000B5544" w:rsidRDefault="00465FE6" w:rsidP="006E2B0C">
            <w:pPr>
              <w:pStyle w:val="ConsPlusNormal"/>
              <w:rPr>
                <w:sz w:val="20"/>
                <w:szCs w:val="20"/>
              </w:rPr>
            </w:pPr>
          </w:p>
        </w:tc>
        <w:tc>
          <w:tcPr>
            <w:tcW w:w="1269" w:type="pct"/>
            <w:shd w:val="clear" w:color="auto" w:fill="auto"/>
          </w:tcPr>
          <w:p w14:paraId="61069A9C" w14:textId="77777777" w:rsidR="00465FE6" w:rsidRPr="000B5544" w:rsidRDefault="00465FE6" w:rsidP="006E2B0C">
            <w:pPr>
              <w:pStyle w:val="afb"/>
              <w:rPr>
                <w:sz w:val="20"/>
                <w:szCs w:val="20"/>
              </w:rPr>
            </w:pPr>
            <w:r w:rsidRPr="000B5544">
              <w:rPr>
                <w:sz w:val="20"/>
                <w:szCs w:val="20"/>
              </w:rPr>
              <w:t>- бег под вращающейся скакалкой;</w:t>
            </w:r>
          </w:p>
        </w:tc>
        <w:tc>
          <w:tcPr>
            <w:tcW w:w="1192" w:type="pct"/>
            <w:shd w:val="clear" w:color="auto" w:fill="FFFFFF" w:themeFill="background1"/>
          </w:tcPr>
          <w:p w14:paraId="5566422A" w14:textId="77777777" w:rsidR="00465FE6" w:rsidRPr="000B5544" w:rsidRDefault="00465FE6" w:rsidP="006E2B0C">
            <w:pPr>
              <w:pStyle w:val="afb"/>
              <w:tabs>
                <w:tab w:val="left" w:pos="2847"/>
                <w:tab w:val="left" w:pos="2947"/>
              </w:tabs>
              <w:rPr>
                <w:sz w:val="20"/>
                <w:szCs w:val="20"/>
              </w:rPr>
            </w:pPr>
            <w:r w:rsidRPr="000B5544">
              <w:rPr>
                <w:sz w:val="20"/>
                <w:szCs w:val="20"/>
              </w:rPr>
              <w:t>- бег со скакалкой;</w:t>
            </w:r>
          </w:p>
        </w:tc>
      </w:tr>
      <w:tr w:rsidR="00465FE6" w:rsidRPr="000B5544" w14:paraId="21D1CA3C" w14:textId="77777777" w:rsidTr="00C508FB">
        <w:trPr>
          <w:trHeight w:val="2688"/>
        </w:trPr>
        <w:tc>
          <w:tcPr>
            <w:tcW w:w="1233" w:type="pct"/>
            <w:vMerge/>
            <w:shd w:val="clear" w:color="auto" w:fill="F2F2F2" w:themeFill="background1" w:themeFillShade="F2"/>
          </w:tcPr>
          <w:p w14:paraId="1424C122" w14:textId="77777777" w:rsidR="00465FE6" w:rsidRPr="000B5544" w:rsidRDefault="00465FE6" w:rsidP="006E2B0C">
            <w:pPr>
              <w:pStyle w:val="ConsPlusNormal"/>
              <w:rPr>
                <w:b/>
                <w:sz w:val="20"/>
                <w:szCs w:val="20"/>
              </w:rPr>
            </w:pPr>
          </w:p>
        </w:tc>
        <w:tc>
          <w:tcPr>
            <w:tcW w:w="1306" w:type="pct"/>
            <w:gridSpan w:val="3"/>
            <w:vMerge/>
            <w:shd w:val="clear" w:color="auto" w:fill="F2F2F2" w:themeFill="background1" w:themeFillShade="F2"/>
          </w:tcPr>
          <w:p w14:paraId="6111FCC2" w14:textId="77777777" w:rsidR="00465FE6" w:rsidRPr="000B5544" w:rsidRDefault="00465FE6" w:rsidP="006E2B0C">
            <w:pPr>
              <w:pStyle w:val="ConsPlusNormal"/>
              <w:rPr>
                <w:sz w:val="20"/>
                <w:szCs w:val="20"/>
              </w:rPr>
            </w:pPr>
          </w:p>
        </w:tc>
        <w:tc>
          <w:tcPr>
            <w:tcW w:w="1269" w:type="pct"/>
            <w:shd w:val="clear" w:color="auto" w:fill="F2F2F2" w:themeFill="background1" w:themeFillShade="F2"/>
          </w:tcPr>
          <w:p w14:paraId="0A1A7C4A" w14:textId="77777777" w:rsidR="00465FE6" w:rsidRPr="000B5544" w:rsidRDefault="00465FE6" w:rsidP="006E2B0C">
            <w:pPr>
              <w:pStyle w:val="afb"/>
              <w:rPr>
                <w:sz w:val="20"/>
                <w:szCs w:val="20"/>
              </w:rPr>
            </w:pPr>
          </w:p>
        </w:tc>
        <w:tc>
          <w:tcPr>
            <w:tcW w:w="1192" w:type="pct"/>
            <w:shd w:val="clear" w:color="auto" w:fill="FFFFFF" w:themeFill="background1"/>
          </w:tcPr>
          <w:p w14:paraId="351EE63F" w14:textId="77777777" w:rsidR="00465FE6" w:rsidRPr="000B5544" w:rsidRDefault="00465FE6" w:rsidP="006E2B0C">
            <w:pPr>
              <w:pStyle w:val="afb"/>
              <w:tabs>
                <w:tab w:val="left" w:pos="2847"/>
                <w:tab w:val="left" w:pos="2947"/>
              </w:tabs>
              <w:rPr>
                <w:sz w:val="20"/>
                <w:szCs w:val="20"/>
              </w:rPr>
            </w:pPr>
            <w:r w:rsidRPr="000B5544">
              <w:rPr>
                <w:sz w:val="20"/>
                <w:szCs w:val="20"/>
              </w:rPr>
              <w:t>- бег в сочетании с прыжками;</w:t>
            </w:r>
          </w:p>
          <w:p w14:paraId="7D73BDAC" w14:textId="77777777" w:rsidR="00465FE6" w:rsidRPr="000B5544" w:rsidRDefault="00465FE6" w:rsidP="006E2B0C">
            <w:pPr>
              <w:pStyle w:val="afb"/>
              <w:tabs>
                <w:tab w:val="left" w:pos="2847"/>
                <w:tab w:val="left" w:pos="2947"/>
              </w:tabs>
              <w:rPr>
                <w:sz w:val="20"/>
                <w:szCs w:val="20"/>
              </w:rPr>
            </w:pPr>
            <w:r w:rsidRPr="000B5544">
              <w:rPr>
                <w:sz w:val="20"/>
                <w:szCs w:val="20"/>
              </w:rPr>
              <w:t>- бег, высоко поднимая колени, стараясь коснуться коленями ладоней согнутых в локтях рук</w:t>
            </w:r>
          </w:p>
          <w:p w14:paraId="5C4077ED" w14:textId="77777777" w:rsidR="00465FE6" w:rsidRPr="000B5544" w:rsidRDefault="00465FE6" w:rsidP="006E2B0C">
            <w:pPr>
              <w:pStyle w:val="afb"/>
              <w:tabs>
                <w:tab w:val="left" w:pos="2847"/>
                <w:tab w:val="left" w:pos="2947"/>
              </w:tabs>
              <w:rPr>
                <w:sz w:val="20"/>
                <w:szCs w:val="20"/>
              </w:rPr>
            </w:pPr>
            <w:r w:rsidRPr="000B5544">
              <w:rPr>
                <w:sz w:val="20"/>
                <w:szCs w:val="20"/>
              </w:rPr>
              <w:t>- бег с захлестыванием голени назад;</w:t>
            </w:r>
          </w:p>
          <w:p w14:paraId="3045B676" w14:textId="77777777" w:rsidR="00465FE6" w:rsidRPr="000B5544" w:rsidRDefault="00465FE6" w:rsidP="006E2B0C">
            <w:pPr>
              <w:pStyle w:val="afb"/>
              <w:tabs>
                <w:tab w:val="left" w:pos="2847"/>
                <w:tab w:val="left" w:pos="2947"/>
              </w:tabs>
              <w:rPr>
                <w:sz w:val="20"/>
                <w:szCs w:val="20"/>
              </w:rPr>
            </w:pPr>
            <w:r w:rsidRPr="000B5544">
              <w:rPr>
                <w:sz w:val="20"/>
                <w:szCs w:val="20"/>
              </w:rPr>
              <w:t>- бег, выбрасывая прямые ноги вперед;</w:t>
            </w:r>
          </w:p>
          <w:p w14:paraId="7D758DE7" w14:textId="77777777" w:rsidR="00465FE6" w:rsidRPr="000B5544" w:rsidRDefault="00465FE6" w:rsidP="006E2B0C">
            <w:pPr>
              <w:pStyle w:val="afb"/>
              <w:tabs>
                <w:tab w:val="left" w:pos="2847"/>
                <w:tab w:val="left" w:pos="2947"/>
              </w:tabs>
              <w:rPr>
                <w:sz w:val="20"/>
                <w:szCs w:val="20"/>
              </w:rPr>
            </w:pPr>
            <w:r w:rsidRPr="000B5544">
              <w:rPr>
                <w:sz w:val="20"/>
                <w:szCs w:val="20"/>
              </w:rPr>
              <w:t>- бег из разных исходных положений (лежа на животе, ногами по направлению к движению, сидя по-турецки, лежа на спине, головой к</w:t>
            </w:r>
            <w:r>
              <w:rPr>
                <w:sz w:val="20"/>
                <w:szCs w:val="20"/>
              </w:rPr>
              <w:t xml:space="preserve"> направлению бега)</w:t>
            </w:r>
          </w:p>
        </w:tc>
      </w:tr>
      <w:tr w:rsidR="00465FE6" w:rsidRPr="000B5544" w14:paraId="533D11E4" w14:textId="77777777" w:rsidTr="00C508FB">
        <w:tc>
          <w:tcPr>
            <w:tcW w:w="5000" w:type="pct"/>
            <w:gridSpan w:val="6"/>
            <w:shd w:val="clear" w:color="auto" w:fill="F2F2F2" w:themeFill="background1" w:themeFillShade="F2"/>
          </w:tcPr>
          <w:p w14:paraId="08482842" w14:textId="77777777" w:rsidR="00465FE6" w:rsidRPr="002F6539" w:rsidRDefault="00465FE6" w:rsidP="006E2B0C">
            <w:pPr>
              <w:pStyle w:val="afb"/>
              <w:tabs>
                <w:tab w:val="left" w:pos="2847"/>
                <w:tab w:val="left" w:pos="2947"/>
              </w:tabs>
              <w:rPr>
                <w:sz w:val="28"/>
                <w:szCs w:val="28"/>
              </w:rPr>
            </w:pPr>
            <w:r w:rsidRPr="000B5544">
              <w:rPr>
                <w:b/>
                <w:sz w:val="20"/>
                <w:szCs w:val="20"/>
              </w:rPr>
              <w:t xml:space="preserve"> </w:t>
            </w:r>
            <w:r w:rsidRPr="002F6539">
              <w:rPr>
                <w:b/>
                <w:sz w:val="28"/>
                <w:szCs w:val="28"/>
              </w:rPr>
              <w:t>Прыжки</w:t>
            </w:r>
          </w:p>
        </w:tc>
      </w:tr>
      <w:tr w:rsidR="00465FE6" w:rsidRPr="000B5544" w14:paraId="7495F554" w14:textId="77777777" w:rsidTr="00C508FB">
        <w:tc>
          <w:tcPr>
            <w:tcW w:w="1233" w:type="pct"/>
            <w:shd w:val="clear" w:color="auto" w:fill="F2F2F2" w:themeFill="background1" w:themeFillShade="F2"/>
          </w:tcPr>
          <w:p w14:paraId="68E42E38" w14:textId="77777777" w:rsidR="00465FE6" w:rsidRPr="000B5544" w:rsidRDefault="00465FE6" w:rsidP="006E2B0C">
            <w:pPr>
              <w:pStyle w:val="ConsPlusNormal"/>
              <w:jc w:val="center"/>
              <w:rPr>
                <w:b/>
                <w:sz w:val="20"/>
                <w:szCs w:val="20"/>
              </w:rPr>
            </w:pPr>
            <w:r w:rsidRPr="000B5544">
              <w:rPr>
                <w:b/>
                <w:sz w:val="20"/>
                <w:szCs w:val="20"/>
              </w:rPr>
              <w:t>3-4</w:t>
            </w:r>
          </w:p>
        </w:tc>
        <w:tc>
          <w:tcPr>
            <w:tcW w:w="1306" w:type="pct"/>
            <w:gridSpan w:val="3"/>
            <w:shd w:val="clear" w:color="auto" w:fill="F2F2F2" w:themeFill="background1" w:themeFillShade="F2"/>
          </w:tcPr>
          <w:p w14:paraId="14CE04BF" w14:textId="77777777" w:rsidR="00465FE6" w:rsidRPr="000B5544" w:rsidRDefault="00465FE6" w:rsidP="006E2B0C">
            <w:pPr>
              <w:pStyle w:val="ConsPlusNormal"/>
              <w:jc w:val="center"/>
              <w:rPr>
                <w:b/>
                <w:sz w:val="20"/>
                <w:szCs w:val="20"/>
              </w:rPr>
            </w:pPr>
            <w:r w:rsidRPr="000B5544">
              <w:rPr>
                <w:b/>
                <w:sz w:val="20"/>
                <w:szCs w:val="20"/>
              </w:rPr>
              <w:t>4-5</w:t>
            </w:r>
          </w:p>
        </w:tc>
        <w:tc>
          <w:tcPr>
            <w:tcW w:w="1269" w:type="pct"/>
            <w:shd w:val="clear" w:color="auto" w:fill="F2F2F2" w:themeFill="background1" w:themeFillShade="F2"/>
          </w:tcPr>
          <w:p w14:paraId="3E98C42A" w14:textId="77777777" w:rsidR="00465FE6" w:rsidRPr="000B5544" w:rsidRDefault="00465FE6" w:rsidP="006E2B0C">
            <w:pPr>
              <w:pStyle w:val="afb"/>
              <w:jc w:val="center"/>
              <w:rPr>
                <w:b/>
                <w:sz w:val="20"/>
                <w:szCs w:val="20"/>
              </w:rPr>
            </w:pPr>
            <w:r w:rsidRPr="000B5544">
              <w:rPr>
                <w:b/>
                <w:sz w:val="20"/>
                <w:szCs w:val="20"/>
              </w:rPr>
              <w:t>5-6</w:t>
            </w:r>
          </w:p>
        </w:tc>
        <w:tc>
          <w:tcPr>
            <w:tcW w:w="1192" w:type="pct"/>
            <w:shd w:val="clear" w:color="auto" w:fill="F2F2F2" w:themeFill="background1" w:themeFillShade="F2"/>
          </w:tcPr>
          <w:p w14:paraId="05AA629E" w14:textId="77777777" w:rsidR="00465FE6" w:rsidRPr="000B5544" w:rsidRDefault="00465FE6" w:rsidP="006E2B0C">
            <w:pPr>
              <w:pStyle w:val="afb"/>
              <w:jc w:val="center"/>
              <w:rPr>
                <w:b/>
                <w:sz w:val="20"/>
                <w:szCs w:val="20"/>
              </w:rPr>
            </w:pPr>
            <w:r w:rsidRPr="000B5544">
              <w:rPr>
                <w:b/>
                <w:sz w:val="20"/>
                <w:szCs w:val="20"/>
              </w:rPr>
              <w:t>6-7</w:t>
            </w:r>
          </w:p>
        </w:tc>
      </w:tr>
      <w:tr w:rsidR="00465FE6" w:rsidRPr="000B5544" w14:paraId="53648A17" w14:textId="77777777" w:rsidTr="00C508FB">
        <w:tc>
          <w:tcPr>
            <w:tcW w:w="1233" w:type="pct"/>
            <w:shd w:val="clear" w:color="auto" w:fill="auto"/>
          </w:tcPr>
          <w:p w14:paraId="37F17E9E" w14:textId="77777777" w:rsidR="00465FE6" w:rsidRPr="000B5544" w:rsidRDefault="00465FE6" w:rsidP="006E2B0C">
            <w:pPr>
              <w:pStyle w:val="ConsPlusNormal"/>
              <w:rPr>
                <w:sz w:val="20"/>
                <w:szCs w:val="20"/>
              </w:rPr>
            </w:pPr>
            <w:r w:rsidRPr="000B5544">
              <w:rPr>
                <w:sz w:val="20"/>
                <w:szCs w:val="20"/>
              </w:rPr>
              <w:t xml:space="preserve">- прыжки на двух и на одной ноге; </w:t>
            </w:r>
          </w:p>
          <w:p w14:paraId="46934AD7" w14:textId="77777777" w:rsidR="00465FE6" w:rsidRPr="000B5544" w:rsidRDefault="00465FE6" w:rsidP="006E2B0C">
            <w:pPr>
              <w:pStyle w:val="ConsPlusNormal"/>
              <w:rPr>
                <w:sz w:val="20"/>
                <w:szCs w:val="20"/>
              </w:rPr>
            </w:pPr>
            <w:r w:rsidRPr="000B5544">
              <w:rPr>
                <w:sz w:val="20"/>
                <w:szCs w:val="20"/>
              </w:rPr>
              <w:t>- прыжки на месте,</w:t>
            </w:r>
          </w:p>
        </w:tc>
        <w:tc>
          <w:tcPr>
            <w:tcW w:w="1306" w:type="pct"/>
            <w:gridSpan w:val="3"/>
            <w:shd w:val="clear" w:color="auto" w:fill="auto"/>
          </w:tcPr>
          <w:p w14:paraId="1BAAF2F9" w14:textId="77777777" w:rsidR="00465FE6" w:rsidRPr="000B5544" w:rsidRDefault="00465FE6" w:rsidP="00E04FBF">
            <w:pPr>
              <w:pStyle w:val="ConsPlusNormal"/>
              <w:numPr>
                <w:ilvl w:val="0"/>
                <w:numId w:val="225"/>
              </w:numPr>
              <w:tabs>
                <w:tab w:val="left" w:pos="416"/>
              </w:tabs>
              <w:ind w:left="-10" w:firstLine="10"/>
              <w:rPr>
                <w:sz w:val="20"/>
                <w:szCs w:val="20"/>
              </w:rPr>
            </w:pPr>
            <w:r w:rsidRPr="000B5544">
              <w:rPr>
                <w:sz w:val="20"/>
                <w:szCs w:val="20"/>
              </w:rPr>
              <w:t xml:space="preserve">прыжки на двух ногах на месте, </w:t>
            </w:r>
          </w:p>
          <w:p w14:paraId="0837FE45" w14:textId="77777777" w:rsidR="00465FE6" w:rsidRPr="000B5544" w:rsidRDefault="00465FE6" w:rsidP="00E04FBF">
            <w:pPr>
              <w:pStyle w:val="ConsPlusNormal"/>
              <w:numPr>
                <w:ilvl w:val="0"/>
                <w:numId w:val="225"/>
              </w:numPr>
              <w:tabs>
                <w:tab w:val="left" w:pos="416"/>
              </w:tabs>
              <w:ind w:left="-10" w:firstLine="10"/>
              <w:rPr>
                <w:sz w:val="20"/>
                <w:szCs w:val="20"/>
              </w:rPr>
            </w:pPr>
            <w:r w:rsidRPr="000B5544">
              <w:rPr>
                <w:sz w:val="20"/>
                <w:szCs w:val="20"/>
              </w:rPr>
              <w:t>прыжки на двух ногах на месте с поворотом вправо и влево, вокруг себя, ноги вместе-ноги врозь;</w:t>
            </w:r>
          </w:p>
          <w:p w14:paraId="67225F4D" w14:textId="77777777" w:rsidR="00465FE6" w:rsidRPr="000B5544" w:rsidRDefault="00465FE6" w:rsidP="00E04FBF">
            <w:pPr>
              <w:pStyle w:val="ConsPlusNormal"/>
              <w:numPr>
                <w:ilvl w:val="0"/>
                <w:numId w:val="225"/>
              </w:numPr>
              <w:tabs>
                <w:tab w:val="left" w:pos="416"/>
              </w:tabs>
              <w:ind w:left="-10" w:firstLine="10"/>
              <w:rPr>
                <w:sz w:val="20"/>
                <w:szCs w:val="20"/>
              </w:rPr>
            </w:pPr>
            <w:r w:rsidRPr="000B5544">
              <w:rPr>
                <w:sz w:val="20"/>
                <w:szCs w:val="20"/>
              </w:rPr>
              <w:t>прямой галоп;</w:t>
            </w:r>
          </w:p>
        </w:tc>
        <w:tc>
          <w:tcPr>
            <w:tcW w:w="1269" w:type="pct"/>
            <w:shd w:val="clear" w:color="auto" w:fill="auto"/>
          </w:tcPr>
          <w:p w14:paraId="2CAEFCB1" w14:textId="77777777" w:rsidR="00465FE6" w:rsidRPr="000B5544" w:rsidRDefault="00465FE6" w:rsidP="00E04FBF">
            <w:pPr>
              <w:pStyle w:val="afb"/>
              <w:widowControl/>
              <w:numPr>
                <w:ilvl w:val="0"/>
                <w:numId w:val="226"/>
              </w:numPr>
              <w:tabs>
                <w:tab w:val="left" w:pos="405"/>
              </w:tabs>
              <w:ind w:left="0" w:firstLine="0"/>
              <w:rPr>
                <w:sz w:val="20"/>
                <w:szCs w:val="20"/>
              </w:rPr>
            </w:pPr>
            <w:r w:rsidRPr="000B5544">
              <w:rPr>
                <w:sz w:val="20"/>
                <w:szCs w:val="20"/>
              </w:rPr>
              <w:t xml:space="preserve">подпрыгивание на месте одна нога вперед-другая назад, ноги </w:t>
            </w:r>
            <w:proofErr w:type="spellStart"/>
            <w:r w:rsidRPr="000B5544">
              <w:rPr>
                <w:sz w:val="20"/>
                <w:szCs w:val="20"/>
              </w:rPr>
              <w:t>скрестно</w:t>
            </w:r>
            <w:proofErr w:type="spellEnd"/>
            <w:r w:rsidRPr="000B5544">
              <w:rPr>
                <w:sz w:val="20"/>
                <w:szCs w:val="20"/>
              </w:rPr>
              <w:t xml:space="preserve">-ноги врозь; на одной ноге; </w:t>
            </w:r>
          </w:p>
          <w:p w14:paraId="5020E578" w14:textId="77777777" w:rsidR="00465FE6" w:rsidRPr="000B5544" w:rsidRDefault="00465FE6" w:rsidP="00E04FBF">
            <w:pPr>
              <w:pStyle w:val="afb"/>
              <w:widowControl/>
              <w:numPr>
                <w:ilvl w:val="0"/>
                <w:numId w:val="226"/>
              </w:numPr>
              <w:tabs>
                <w:tab w:val="left" w:pos="405"/>
              </w:tabs>
              <w:ind w:left="0" w:firstLine="0"/>
              <w:rPr>
                <w:sz w:val="20"/>
                <w:szCs w:val="20"/>
              </w:rPr>
            </w:pPr>
            <w:r w:rsidRPr="000B5544">
              <w:rPr>
                <w:sz w:val="20"/>
                <w:szCs w:val="20"/>
              </w:rPr>
              <w:t>подпрыгивание с хлопками перед собой, над головой, за спиной;</w:t>
            </w:r>
          </w:p>
          <w:p w14:paraId="19101E43" w14:textId="77777777" w:rsidR="00465FE6" w:rsidRPr="000B5544" w:rsidRDefault="00465FE6" w:rsidP="00E04FBF">
            <w:pPr>
              <w:pStyle w:val="afb"/>
              <w:widowControl/>
              <w:numPr>
                <w:ilvl w:val="0"/>
                <w:numId w:val="226"/>
              </w:numPr>
              <w:tabs>
                <w:tab w:val="left" w:pos="405"/>
              </w:tabs>
              <w:ind w:left="0" w:firstLine="0"/>
              <w:rPr>
                <w:sz w:val="20"/>
                <w:szCs w:val="20"/>
              </w:rPr>
            </w:pPr>
            <w:r w:rsidRPr="000B5544">
              <w:rPr>
                <w:sz w:val="20"/>
                <w:szCs w:val="20"/>
              </w:rPr>
              <w:t xml:space="preserve">подпрыгивание с ноги на ногу, </w:t>
            </w:r>
          </w:p>
        </w:tc>
        <w:tc>
          <w:tcPr>
            <w:tcW w:w="1192" w:type="pct"/>
            <w:shd w:val="clear" w:color="auto" w:fill="FFFFFF" w:themeFill="background1"/>
          </w:tcPr>
          <w:p w14:paraId="1A65B8E0" w14:textId="77777777" w:rsidR="00465FE6" w:rsidRPr="000B5544" w:rsidRDefault="00465FE6" w:rsidP="00E04FBF">
            <w:pPr>
              <w:pStyle w:val="afb"/>
              <w:widowControl/>
              <w:numPr>
                <w:ilvl w:val="0"/>
                <w:numId w:val="226"/>
              </w:numPr>
              <w:tabs>
                <w:tab w:val="left" w:pos="395"/>
              </w:tabs>
              <w:ind w:left="0" w:firstLine="0"/>
              <w:rPr>
                <w:sz w:val="20"/>
                <w:szCs w:val="20"/>
              </w:rPr>
            </w:pPr>
            <w:r w:rsidRPr="000B5544">
              <w:rPr>
                <w:bCs/>
                <w:sz w:val="20"/>
                <w:szCs w:val="20"/>
              </w:rPr>
              <w:t>прыжки</w:t>
            </w:r>
            <w:r w:rsidRPr="000B5544">
              <w:rPr>
                <w:sz w:val="20"/>
                <w:szCs w:val="20"/>
              </w:rPr>
              <w:t xml:space="preserve"> на месте и с поворотом кругом;</w:t>
            </w:r>
          </w:p>
          <w:p w14:paraId="4B721642" w14:textId="77777777" w:rsidR="00465FE6" w:rsidRPr="000B5544" w:rsidRDefault="00465FE6" w:rsidP="00E04FBF">
            <w:pPr>
              <w:pStyle w:val="afb"/>
              <w:widowControl/>
              <w:numPr>
                <w:ilvl w:val="0"/>
                <w:numId w:val="226"/>
              </w:numPr>
              <w:tabs>
                <w:tab w:val="left" w:pos="395"/>
              </w:tabs>
              <w:ind w:left="0" w:firstLine="0"/>
              <w:rPr>
                <w:sz w:val="20"/>
                <w:szCs w:val="20"/>
              </w:rPr>
            </w:pPr>
            <w:r w:rsidRPr="000B5544">
              <w:rPr>
                <w:sz w:val="20"/>
                <w:szCs w:val="20"/>
              </w:rPr>
              <w:t xml:space="preserve">прыжки смещая ноги вправо-влево-вперед-назад, с движениями рук; </w:t>
            </w:r>
          </w:p>
          <w:p w14:paraId="72CCB43F" w14:textId="77777777" w:rsidR="00465FE6" w:rsidRPr="000B5544" w:rsidRDefault="00465FE6" w:rsidP="00E04FBF">
            <w:pPr>
              <w:pStyle w:val="afb"/>
              <w:widowControl/>
              <w:numPr>
                <w:ilvl w:val="0"/>
                <w:numId w:val="226"/>
              </w:numPr>
              <w:tabs>
                <w:tab w:val="left" w:pos="395"/>
              </w:tabs>
              <w:ind w:left="0" w:firstLine="0"/>
              <w:rPr>
                <w:sz w:val="20"/>
                <w:szCs w:val="20"/>
              </w:rPr>
            </w:pPr>
            <w:r w:rsidRPr="000B5544">
              <w:rPr>
                <w:sz w:val="20"/>
                <w:szCs w:val="20"/>
              </w:rPr>
              <w:t xml:space="preserve">подпрыгивания вверх из глубокого приседа; </w:t>
            </w:r>
          </w:p>
          <w:p w14:paraId="322BBFA9" w14:textId="77777777" w:rsidR="00465FE6" w:rsidRPr="000B5544" w:rsidRDefault="00465FE6" w:rsidP="00E04FBF">
            <w:pPr>
              <w:pStyle w:val="afb"/>
              <w:widowControl/>
              <w:numPr>
                <w:ilvl w:val="0"/>
                <w:numId w:val="226"/>
              </w:numPr>
              <w:tabs>
                <w:tab w:val="left" w:pos="395"/>
              </w:tabs>
              <w:ind w:left="0" w:firstLine="0"/>
              <w:rPr>
                <w:sz w:val="20"/>
                <w:szCs w:val="20"/>
              </w:rPr>
            </w:pPr>
            <w:r w:rsidRPr="000B5544">
              <w:rPr>
                <w:sz w:val="20"/>
                <w:szCs w:val="20"/>
              </w:rPr>
              <w:t xml:space="preserve">прыжки на одной ноге, другой толкая перед собой камешек; </w:t>
            </w:r>
          </w:p>
        </w:tc>
      </w:tr>
      <w:tr w:rsidR="00465FE6" w:rsidRPr="000B5544" w14:paraId="7F681E38" w14:textId="77777777" w:rsidTr="00C508FB">
        <w:tc>
          <w:tcPr>
            <w:tcW w:w="1233" w:type="pct"/>
            <w:shd w:val="clear" w:color="auto" w:fill="auto"/>
          </w:tcPr>
          <w:p w14:paraId="53126A13" w14:textId="77777777" w:rsidR="00465FE6" w:rsidRPr="000B5544" w:rsidRDefault="00465FE6" w:rsidP="006E2B0C">
            <w:pPr>
              <w:pStyle w:val="ConsPlusNormal"/>
              <w:rPr>
                <w:b/>
                <w:sz w:val="20"/>
                <w:szCs w:val="20"/>
              </w:rPr>
            </w:pPr>
            <w:r w:rsidRPr="000B5544">
              <w:rPr>
                <w:sz w:val="20"/>
                <w:szCs w:val="20"/>
              </w:rPr>
              <w:lastRenderedPageBreak/>
              <w:t>прыжки, продвигаясь вперед на 2 - 3 м;</w:t>
            </w:r>
          </w:p>
        </w:tc>
        <w:tc>
          <w:tcPr>
            <w:tcW w:w="1306" w:type="pct"/>
            <w:gridSpan w:val="3"/>
            <w:shd w:val="clear" w:color="auto" w:fill="auto"/>
          </w:tcPr>
          <w:p w14:paraId="047C2CF4" w14:textId="77777777" w:rsidR="00465FE6" w:rsidRPr="000B5544" w:rsidRDefault="00465FE6" w:rsidP="006E2B0C">
            <w:pPr>
              <w:pStyle w:val="ConsPlusNormal"/>
              <w:rPr>
                <w:sz w:val="20"/>
                <w:szCs w:val="20"/>
              </w:rPr>
            </w:pPr>
            <w:r w:rsidRPr="000B5544">
              <w:rPr>
                <w:sz w:val="20"/>
                <w:szCs w:val="20"/>
              </w:rPr>
              <w:t>подпрыгивание на двух ногах с продвижением вперед на 2 - 3 м;</w:t>
            </w:r>
          </w:p>
        </w:tc>
        <w:tc>
          <w:tcPr>
            <w:tcW w:w="2461" w:type="pct"/>
            <w:gridSpan w:val="2"/>
            <w:shd w:val="clear" w:color="auto" w:fill="auto"/>
          </w:tcPr>
          <w:p w14:paraId="2AD53C26" w14:textId="77777777" w:rsidR="00465FE6" w:rsidRPr="000B5544" w:rsidRDefault="00465FE6" w:rsidP="006E2B0C">
            <w:pPr>
              <w:pStyle w:val="afb"/>
              <w:tabs>
                <w:tab w:val="left" w:pos="2847"/>
                <w:tab w:val="left" w:pos="2947"/>
              </w:tabs>
              <w:rPr>
                <w:sz w:val="20"/>
                <w:szCs w:val="20"/>
              </w:rPr>
            </w:pPr>
            <w:r w:rsidRPr="000B5544">
              <w:rPr>
                <w:sz w:val="20"/>
                <w:szCs w:val="20"/>
              </w:rPr>
              <w:t xml:space="preserve">- прыжки на двух ногах с продвижением вперед на 3 - 4 м; </w:t>
            </w:r>
          </w:p>
          <w:p w14:paraId="5171376C" w14:textId="77777777" w:rsidR="00465FE6" w:rsidRPr="000B5544" w:rsidRDefault="00465FE6" w:rsidP="006E2B0C">
            <w:pPr>
              <w:pStyle w:val="afb"/>
              <w:tabs>
                <w:tab w:val="left" w:pos="2847"/>
                <w:tab w:val="left" w:pos="2947"/>
              </w:tabs>
              <w:rPr>
                <w:sz w:val="20"/>
                <w:szCs w:val="20"/>
              </w:rPr>
            </w:pPr>
            <w:r w:rsidRPr="000B5544">
              <w:rPr>
                <w:sz w:val="20"/>
                <w:szCs w:val="20"/>
              </w:rPr>
              <w:t>- прыжки на одной ноге (правой и левой) 2 - 2,5 м;</w:t>
            </w:r>
          </w:p>
        </w:tc>
      </w:tr>
      <w:tr w:rsidR="00465FE6" w:rsidRPr="000B5544" w14:paraId="34EB9174" w14:textId="77777777" w:rsidTr="00C508FB">
        <w:tc>
          <w:tcPr>
            <w:tcW w:w="1233" w:type="pct"/>
            <w:shd w:val="clear" w:color="auto" w:fill="auto"/>
          </w:tcPr>
          <w:p w14:paraId="585C5170" w14:textId="77777777" w:rsidR="00465FE6" w:rsidRPr="000B5544" w:rsidRDefault="00465FE6" w:rsidP="006E2B0C">
            <w:pPr>
              <w:pStyle w:val="ConsPlusNormal"/>
              <w:rPr>
                <w:sz w:val="20"/>
                <w:szCs w:val="20"/>
              </w:rPr>
            </w:pPr>
            <w:r w:rsidRPr="000B5544">
              <w:rPr>
                <w:sz w:val="20"/>
                <w:szCs w:val="20"/>
              </w:rPr>
              <w:t xml:space="preserve">-прыжки через линию, (вперед и, развернувшись, в обратную сторону); </w:t>
            </w:r>
          </w:p>
          <w:p w14:paraId="68AD22B5" w14:textId="77777777" w:rsidR="00465FE6" w:rsidRPr="000B5544" w:rsidRDefault="00465FE6" w:rsidP="006E2B0C">
            <w:pPr>
              <w:pStyle w:val="ConsPlusNormal"/>
              <w:rPr>
                <w:sz w:val="20"/>
                <w:szCs w:val="20"/>
              </w:rPr>
            </w:pPr>
            <w:r w:rsidRPr="000B5544">
              <w:rPr>
                <w:sz w:val="20"/>
                <w:szCs w:val="20"/>
              </w:rPr>
              <w:t>- прыжки через 2 линии (расстояние 25 - 30 см),</w:t>
            </w:r>
          </w:p>
          <w:p w14:paraId="55195E9B" w14:textId="77777777" w:rsidR="00465FE6" w:rsidRPr="000B5544" w:rsidRDefault="00465FE6" w:rsidP="006E2B0C">
            <w:pPr>
              <w:pStyle w:val="ConsPlusNormal"/>
              <w:rPr>
                <w:sz w:val="20"/>
                <w:szCs w:val="20"/>
              </w:rPr>
            </w:pPr>
            <w:r w:rsidRPr="000B5544">
              <w:rPr>
                <w:sz w:val="20"/>
                <w:szCs w:val="20"/>
              </w:rPr>
              <w:t>- прыжки через 4 - 6 параллельных линий (расстояние 15 - 20 см);</w:t>
            </w:r>
          </w:p>
          <w:p w14:paraId="494F4CE1" w14:textId="77777777" w:rsidR="00465FE6" w:rsidRPr="000B5544" w:rsidRDefault="00465FE6" w:rsidP="006E2B0C">
            <w:pPr>
              <w:pStyle w:val="ConsPlusNormal"/>
              <w:rPr>
                <w:sz w:val="20"/>
                <w:szCs w:val="20"/>
              </w:rPr>
            </w:pPr>
            <w:r w:rsidRPr="000B5544">
              <w:rPr>
                <w:sz w:val="20"/>
                <w:szCs w:val="20"/>
              </w:rPr>
              <w:t>- прыжки из обруча в обруч (плоский) по прямой;</w:t>
            </w:r>
          </w:p>
          <w:p w14:paraId="02453526" w14:textId="77777777" w:rsidR="00465FE6" w:rsidRPr="000B5544" w:rsidRDefault="00465FE6" w:rsidP="006E2B0C">
            <w:pPr>
              <w:pStyle w:val="ConsPlusNormal"/>
              <w:rPr>
                <w:sz w:val="20"/>
                <w:szCs w:val="20"/>
              </w:rPr>
            </w:pPr>
            <w:r w:rsidRPr="000B5544">
              <w:rPr>
                <w:sz w:val="20"/>
                <w:szCs w:val="20"/>
              </w:rPr>
              <w:t>-прыжки в длину с места (не менее 40 см);</w:t>
            </w:r>
          </w:p>
        </w:tc>
        <w:tc>
          <w:tcPr>
            <w:tcW w:w="1306" w:type="pct"/>
            <w:gridSpan w:val="3"/>
            <w:shd w:val="clear" w:color="auto" w:fill="auto"/>
          </w:tcPr>
          <w:p w14:paraId="3414AB60" w14:textId="77777777" w:rsidR="00465FE6" w:rsidRPr="000B5544" w:rsidRDefault="00465FE6" w:rsidP="006E2B0C">
            <w:pPr>
              <w:pStyle w:val="ConsPlusNormal"/>
              <w:rPr>
                <w:sz w:val="20"/>
                <w:szCs w:val="20"/>
              </w:rPr>
            </w:pPr>
            <w:r w:rsidRPr="000B5544">
              <w:rPr>
                <w:sz w:val="20"/>
                <w:szCs w:val="20"/>
              </w:rPr>
              <w:t>- прыжки через 4 - 6 линий (расстояние между линиями 40 - 50 см);</w:t>
            </w:r>
          </w:p>
          <w:p w14:paraId="17FF610A" w14:textId="77777777" w:rsidR="00465FE6" w:rsidRPr="000B5544" w:rsidRDefault="00465FE6" w:rsidP="006E2B0C">
            <w:pPr>
              <w:pStyle w:val="ConsPlusNormal"/>
              <w:rPr>
                <w:sz w:val="20"/>
                <w:szCs w:val="20"/>
              </w:rPr>
            </w:pPr>
            <w:r w:rsidRPr="000B5544">
              <w:rPr>
                <w:sz w:val="20"/>
                <w:szCs w:val="20"/>
              </w:rPr>
              <w:t>- прыжки из обруча в обруч (плоский) по прямой;</w:t>
            </w:r>
          </w:p>
          <w:p w14:paraId="3B3A7AF9" w14:textId="77777777" w:rsidR="00465FE6" w:rsidRPr="000B5544" w:rsidRDefault="00465FE6" w:rsidP="00465FE6">
            <w:pPr>
              <w:spacing w:line="240" w:lineRule="auto"/>
              <w:rPr>
                <w:sz w:val="20"/>
              </w:rPr>
            </w:pPr>
            <w:r w:rsidRPr="000B5544">
              <w:rPr>
                <w:sz w:val="20"/>
              </w:rPr>
              <w:t xml:space="preserve">-прыжки в длину с </w:t>
            </w:r>
            <w:proofErr w:type="gramStart"/>
            <w:r w:rsidRPr="000B5544">
              <w:rPr>
                <w:sz w:val="20"/>
              </w:rPr>
              <w:t>места(</w:t>
            </w:r>
            <w:proofErr w:type="gramEnd"/>
            <w:r w:rsidRPr="000B5544">
              <w:rPr>
                <w:sz w:val="20"/>
              </w:rPr>
              <w:t>не менее 40-50 см.)</w:t>
            </w:r>
          </w:p>
        </w:tc>
        <w:tc>
          <w:tcPr>
            <w:tcW w:w="2461" w:type="pct"/>
            <w:gridSpan w:val="2"/>
            <w:shd w:val="clear" w:color="auto" w:fill="auto"/>
          </w:tcPr>
          <w:p w14:paraId="4D8C8117" w14:textId="77777777" w:rsidR="00465FE6" w:rsidRPr="000B5544" w:rsidRDefault="00465FE6" w:rsidP="006E2B0C">
            <w:pPr>
              <w:pStyle w:val="afb"/>
              <w:rPr>
                <w:sz w:val="20"/>
                <w:szCs w:val="20"/>
              </w:rPr>
            </w:pPr>
            <w:r w:rsidRPr="000B5544">
              <w:rPr>
                <w:sz w:val="20"/>
                <w:szCs w:val="20"/>
              </w:rPr>
              <w:t>- прыжки, продвигаясь вперед через начерченные линии, из кружка в кружок;</w:t>
            </w:r>
          </w:p>
          <w:p w14:paraId="22413902" w14:textId="77777777" w:rsidR="00465FE6" w:rsidRPr="000B5544" w:rsidRDefault="00465FE6" w:rsidP="006E2B0C">
            <w:pPr>
              <w:pStyle w:val="afb"/>
              <w:tabs>
                <w:tab w:val="left" w:pos="2863"/>
              </w:tabs>
              <w:rPr>
                <w:sz w:val="20"/>
                <w:szCs w:val="20"/>
              </w:rPr>
            </w:pPr>
            <w:r w:rsidRPr="000B5544">
              <w:rPr>
                <w:sz w:val="20"/>
                <w:szCs w:val="20"/>
              </w:rPr>
              <w:t>- прыжки из обруча в обруч (плоский) по прямой;</w:t>
            </w:r>
            <w:r w:rsidRPr="000B5544">
              <w:rPr>
                <w:sz w:val="20"/>
                <w:szCs w:val="20"/>
              </w:rPr>
              <w:tab/>
            </w:r>
          </w:p>
          <w:p w14:paraId="3B34B98C" w14:textId="77777777" w:rsidR="00465FE6" w:rsidRPr="000B5544" w:rsidRDefault="00465FE6" w:rsidP="006E2B0C">
            <w:pPr>
              <w:spacing w:line="240" w:lineRule="auto"/>
              <w:rPr>
                <w:sz w:val="20"/>
              </w:rPr>
            </w:pPr>
            <w:r w:rsidRPr="000B5544">
              <w:rPr>
                <w:sz w:val="20"/>
              </w:rPr>
              <w:t xml:space="preserve">- перепрыгивание боком невысокие препятствия (шнур, канат, кубик); </w:t>
            </w:r>
          </w:p>
          <w:p w14:paraId="70BF160F" w14:textId="77777777" w:rsidR="00465FE6" w:rsidRPr="000B5544" w:rsidRDefault="00465FE6" w:rsidP="006E2B0C">
            <w:pPr>
              <w:spacing w:line="240" w:lineRule="auto"/>
              <w:rPr>
                <w:sz w:val="20"/>
              </w:rPr>
            </w:pPr>
            <w:r w:rsidRPr="000B5544">
              <w:rPr>
                <w:sz w:val="20"/>
              </w:rPr>
              <w:t>- прыжки в длину с места (от 50 см и более, с учётом индивидуальных возможностей)</w:t>
            </w:r>
          </w:p>
          <w:p w14:paraId="6DBE345C" w14:textId="77777777" w:rsidR="00465FE6" w:rsidRPr="000B5544" w:rsidRDefault="00465FE6" w:rsidP="006E2B0C">
            <w:pPr>
              <w:spacing w:line="240" w:lineRule="auto"/>
              <w:rPr>
                <w:sz w:val="20"/>
              </w:rPr>
            </w:pPr>
          </w:p>
        </w:tc>
      </w:tr>
      <w:tr w:rsidR="00465FE6" w:rsidRPr="000B5544" w14:paraId="72A86BC8" w14:textId="77777777" w:rsidTr="00C508FB">
        <w:tc>
          <w:tcPr>
            <w:tcW w:w="1233" w:type="pct"/>
            <w:shd w:val="clear" w:color="auto" w:fill="auto"/>
          </w:tcPr>
          <w:p w14:paraId="4C37D57F" w14:textId="77777777" w:rsidR="00465FE6" w:rsidRPr="000B5544" w:rsidRDefault="00465FE6" w:rsidP="006E2B0C">
            <w:pPr>
              <w:pStyle w:val="ConsPlusNormal"/>
              <w:rPr>
                <w:b/>
                <w:sz w:val="20"/>
                <w:szCs w:val="20"/>
              </w:rPr>
            </w:pPr>
            <w:r w:rsidRPr="000B5544">
              <w:rPr>
                <w:sz w:val="20"/>
                <w:szCs w:val="20"/>
              </w:rPr>
              <w:t>- спрыгивание (высота 10 - 15 см),</w:t>
            </w:r>
          </w:p>
        </w:tc>
        <w:tc>
          <w:tcPr>
            <w:tcW w:w="1306" w:type="pct"/>
            <w:gridSpan w:val="3"/>
            <w:shd w:val="clear" w:color="auto" w:fill="auto"/>
          </w:tcPr>
          <w:p w14:paraId="1506587C" w14:textId="77777777" w:rsidR="00465FE6" w:rsidRPr="000B5544" w:rsidRDefault="00465FE6" w:rsidP="006E2B0C">
            <w:pPr>
              <w:pStyle w:val="ConsPlusNormal"/>
              <w:rPr>
                <w:sz w:val="20"/>
                <w:szCs w:val="20"/>
              </w:rPr>
            </w:pPr>
            <w:r w:rsidRPr="000B5544">
              <w:rPr>
                <w:sz w:val="20"/>
                <w:szCs w:val="20"/>
              </w:rPr>
              <w:t>- спрыгивание со скамейки (высота 15-20 см)</w:t>
            </w:r>
          </w:p>
        </w:tc>
        <w:tc>
          <w:tcPr>
            <w:tcW w:w="2461" w:type="pct"/>
            <w:gridSpan w:val="2"/>
            <w:shd w:val="clear" w:color="auto" w:fill="auto"/>
          </w:tcPr>
          <w:p w14:paraId="2F7D3D61" w14:textId="77777777" w:rsidR="00465FE6" w:rsidRPr="000B5544" w:rsidRDefault="00465FE6" w:rsidP="006E2B0C">
            <w:pPr>
              <w:pStyle w:val="afb"/>
              <w:tabs>
                <w:tab w:val="left" w:pos="2863"/>
              </w:tabs>
              <w:rPr>
                <w:sz w:val="20"/>
                <w:szCs w:val="20"/>
              </w:rPr>
            </w:pPr>
            <w:r w:rsidRPr="000B5544">
              <w:rPr>
                <w:sz w:val="20"/>
                <w:szCs w:val="20"/>
              </w:rPr>
              <w:t xml:space="preserve">- спрыгивание с высоты (высота 20-25 см) в обозначенное место; </w:t>
            </w:r>
          </w:p>
        </w:tc>
      </w:tr>
      <w:tr w:rsidR="00465FE6" w:rsidRPr="000B5544" w14:paraId="32FDFF0C" w14:textId="77777777" w:rsidTr="00C508FB">
        <w:tc>
          <w:tcPr>
            <w:tcW w:w="1233" w:type="pct"/>
            <w:vMerge w:val="restart"/>
            <w:shd w:val="clear" w:color="auto" w:fill="F2F2F2" w:themeFill="background1" w:themeFillShade="F2"/>
          </w:tcPr>
          <w:p w14:paraId="423BC4AD" w14:textId="77777777" w:rsidR="00465FE6" w:rsidRPr="000B5544" w:rsidRDefault="00465FE6" w:rsidP="006E2B0C">
            <w:pPr>
              <w:pStyle w:val="ConsPlusNormal"/>
              <w:rPr>
                <w:sz w:val="20"/>
                <w:szCs w:val="20"/>
              </w:rPr>
            </w:pPr>
          </w:p>
        </w:tc>
        <w:tc>
          <w:tcPr>
            <w:tcW w:w="1306" w:type="pct"/>
            <w:gridSpan w:val="3"/>
            <w:shd w:val="clear" w:color="auto" w:fill="F2F2F2" w:themeFill="background1" w:themeFillShade="F2"/>
          </w:tcPr>
          <w:p w14:paraId="09F505C8" w14:textId="77777777" w:rsidR="00465FE6" w:rsidRPr="000B5544" w:rsidRDefault="00465FE6" w:rsidP="006E2B0C">
            <w:pPr>
              <w:pStyle w:val="ConsPlusNormal"/>
              <w:rPr>
                <w:sz w:val="20"/>
                <w:szCs w:val="20"/>
              </w:rPr>
            </w:pPr>
          </w:p>
        </w:tc>
        <w:tc>
          <w:tcPr>
            <w:tcW w:w="1269" w:type="pct"/>
            <w:shd w:val="clear" w:color="auto" w:fill="auto"/>
          </w:tcPr>
          <w:p w14:paraId="17EB7079" w14:textId="77777777" w:rsidR="00465FE6" w:rsidRPr="000B5544" w:rsidRDefault="00465FE6" w:rsidP="006E2B0C">
            <w:pPr>
              <w:pStyle w:val="afb"/>
              <w:rPr>
                <w:sz w:val="20"/>
                <w:szCs w:val="20"/>
              </w:rPr>
            </w:pPr>
            <w:r w:rsidRPr="000B5544">
              <w:rPr>
                <w:sz w:val="20"/>
                <w:szCs w:val="20"/>
              </w:rPr>
              <w:t>- впрыгивание на возвышение 20 см двумя ногами;</w:t>
            </w:r>
          </w:p>
        </w:tc>
        <w:tc>
          <w:tcPr>
            <w:tcW w:w="1192" w:type="pct"/>
            <w:shd w:val="clear" w:color="auto" w:fill="FFFFFF" w:themeFill="background1"/>
          </w:tcPr>
          <w:p w14:paraId="3E4688E1" w14:textId="77777777" w:rsidR="00465FE6" w:rsidRPr="000B5544" w:rsidRDefault="00465FE6" w:rsidP="006E2B0C">
            <w:pPr>
              <w:pStyle w:val="afb"/>
              <w:tabs>
                <w:tab w:val="left" w:pos="2863"/>
              </w:tabs>
              <w:rPr>
                <w:sz w:val="20"/>
                <w:szCs w:val="20"/>
              </w:rPr>
            </w:pPr>
            <w:r w:rsidRPr="000B5544">
              <w:rPr>
                <w:sz w:val="20"/>
                <w:szCs w:val="20"/>
              </w:rPr>
              <w:t>- впрыгивание на предметы высотой 30 см с разбега 3 шага;</w:t>
            </w:r>
          </w:p>
        </w:tc>
      </w:tr>
      <w:tr w:rsidR="00465FE6" w:rsidRPr="000B5544" w14:paraId="227DDCDE" w14:textId="77777777" w:rsidTr="00C508FB">
        <w:tc>
          <w:tcPr>
            <w:tcW w:w="1233" w:type="pct"/>
            <w:vMerge/>
            <w:shd w:val="clear" w:color="auto" w:fill="F2F2F2" w:themeFill="background1" w:themeFillShade="F2"/>
          </w:tcPr>
          <w:p w14:paraId="552E4AFF" w14:textId="77777777" w:rsidR="00465FE6" w:rsidRPr="000B5544" w:rsidRDefault="00465FE6" w:rsidP="006E2B0C">
            <w:pPr>
              <w:pStyle w:val="ConsPlusNormal"/>
              <w:rPr>
                <w:b/>
                <w:sz w:val="20"/>
                <w:szCs w:val="20"/>
              </w:rPr>
            </w:pPr>
          </w:p>
        </w:tc>
        <w:tc>
          <w:tcPr>
            <w:tcW w:w="1306" w:type="pct"/>
            <w:gridSpan w:val="3"/>
            <w:shd w:val="clear" w:color="auto" w:fill="auto"/>
          </w:tcPr>
          <w:p w14:paraId="6BFFF818" w14:textId="77777777" w:rsidR="00465FE6" w:rsidRPr="000B5544" w:rsidRDefault="00465FE6" w:rsidP="006E2B0C">
            <w:pPr>
              <w:pStyle w:val="ConsPlusNormal"/>
              <w:rPr>
                <w:sz w:val="20"/>
                <w:szCs w:val="20"/>
              </w:rPr>
            </w:pPr>
            <w:r w:rsidRPr="000B5544">
              <w:rPr>
                <w:sz w:val="20"/>
                <w:szCs w:val="20"/>
              </w:rPr>
              <w:t>- прыжки стараясь достать предмет, подвешенный над головой;</w:t>
            </w:r>
          </w:p>
        </w:tc>
        <w:tc>
          <w:tcPr>
            <w:tcW w:w="1269" w:type="pct"/>
            <w:shd w:val="clear" w:color="auto" w:fill="auto"/>
          </w:tcPr>
          <w:p w14:paraId="55DD9A4B" w14:textId="77777777" w:rsidR="00465FE6" w:rsidRPr="000B5544" w:rsidRDefault="00465FE6" w:rsidP="006E2B0C">
            <w:pPr>
              <w:pStyle w:val="afb"/>
              <w:rPr>
                <w:sz w:val="20"/>
                <w:szCs w:val="20"/>
              </w:rPr>
            </w:pPr>
            <w:r w:rsidRPr="000B5544">
              <w:rPr>
                <w:sz w:val="20"/>
                <w:szCs w:val="20"/>
              </w:rPr>
              <w:t xml:space="preserve">- прыжки в высоту с разбега; </w:t>
            </w:r>
          </w:p>
          <w:p w14:paraId="3175068A" w14:textId="77777777" w:rsidR="00465FE6" w:rsidRPr="000B5544" w:rsidRDefault="00465FE6" w:rsidP="006E2B0C">
            <w:pPr>
              <w:pStyle w:val="afb"/>
              <w:rPr>
                <w:sz w:val="20"/>
                <w:szCs w:val="20"/>
              </w:rPr>
            </w:pPr>
            <w:r w:rsidRPr="000B5544">
              <w:rPr>
                <w:sz w:val="20"/>
                <w:szCs w:val="20"/>
              </w:rPr>
              <w:t>- прыжки в длину с разбега.</w:t>
            </w:r>
          </w:p>
        </w:tc>
        <w:tc>
          <w:tcPr>
            <w:tcW w:w="1192" w:type="pct"/>
            <w:shd w:val="clear" w:color="auto" w:fill="FFFFFF" w:themeFill="background1"/>
          </w:tcPr>
          <w:p w14:paraId="7188A70F" w14:textId="77777777" w:rsidR="00465FE6" w:rsidRPr="000B5544" w:rsidRDefault="00465FE6" w:rsidP="006E2B0C">
            <w:pPr>
              <w:pStyle w:val="afb"/>
              <w:tabs>
                <w:tab w:val="left" w:pos="2863"/>
              </w:tabs>
              <w:rPr>
                <w:sz w:val="20"/>
                <w:szCs w:val="20"/>
              </w:rPr>
            </w:pPr>
            <w:r w:rsidRPr="000B5544">
              <w:rPr>
                <w:sz w:val="20"/>
                <w:szCs w:val="20"/>
              </w:rPr>
              <w:t>прыжки в длину и в высоту с места и с разбега на соревнование</w:t>
            </w:r>
          </w:p>
        </w:tc>
      </w:tr>
      <w:tr w:rsidR="00465FE6" w:rsidRPr="000B5544" w14:paraId="154C32F0" w14:textId="77777777" w:rsidTr="00C508FB">
        <w:tc>
          <w:tcPr>
            <w:tcW w:w="1233" w:type="pct"/>
            <w:vMerge/>
            <w:shd w:val="clear" w:color="auto" w:fill="F2F2F2" w:themeFill="background1" w:themeFillShade="F2"/>
          </w:tcPr>
          <w:p w14:paraId="518EF236" w14:textId="77777777" w:rsidR="00465FE6" w:rsidRPr="000B5544" w:rsidRDefault="00465FE6" w:rsidP="006E2B0C">
            <w:pPr>
              <w:pStyle w:val="ConsPlusNormal"/>
              <w:rPr>
                <w:b/>
                <w:sz w:val="20"/>
                <w:szCs w:val="20"/>
              </w:rPr>
            </w:pPr>
          </w:p>
        </w:tc>
        <w:tc>
          <w:tcPr>
            <w:tcW w:w="1306" w:type="pct"/>
            <w:gridSpan w:val="3"/>
            <w:shd w:val="clear" w:color="auto" w:fill="auto"/>
          </w:tcPr>
          <w:p w14:paraId="73EED8FB" w14:textId="77777777" w:rsidR="00465FE6" w:rsidRPr="000B5544" w:rsidRDefault="00465FE6" w:rsidP="006E2B0C">
            <w:pPr>
              <w:pStyle w:val="ConsPlusNormal"/>
              <w:rPr>
                <w:sz w:val="20"/>
                <w:szCs w:val="20"/>
              </w:rPr>
            </w:pPr>
            <w:r w:rsidRPr="000B5544">
              <w:rPr>
                <w:sz w:val="20"/>
                <w:szCs w:val="20"/>
              </w:rPr>
              <w:t>- выполнение 20 подпрыгиваний с небольшими перерывами;</w:t>
            </w:r>
          </w:p>
        </w:tc>
        <w:tc>
          <w:tcPr>
            <w:tcW w:w="1269" w:type="pct"/>
            <w:shd w:val="clear" w:color="auto" w:fill="auto"/>
          </w:tcPr>
          <w:p w14:paraId="2D070D72" w14:textId="77777777" w:rsidR="00465FE6" w:rsidRPr="000B5544" w:rsidRDefault="00465FE6" w:rsidP="006E2B0C">
            <w:pPr>
              <w:pStyle w:val="afb"/>
              <w:rPr>
                <w:sz w:val="20"/>
                <w:szCs w:val="20"/>
              </w:rPr>
            </w:pPr>
            <w:r w:rsidRPr="000B5544">
              <w:rPr>
                <w:sz w:val="20"/>
                <w:szCs w:val="20"/>
              </w:rPr>
              <w:t xml:space="preserve">- подпрыгивание на месте 30 - 40 раз подряд 2 раза; </w:t>
            </w:r>
          </w:p>
          <w:p w14:paraId="029B966D" w14:textId="77777777" w:rsidR="00465FE6" w:rsidRPr="000B5544" w:rsidRDefault="00465FE6" w:rsidP="006E2B0C">
            <w:pPr>
              <w:pStyle w:val="afb"/>
              <w:rPr>
                <w:sz w:val="20"/>
                <w:szCs w:val="20"/>
              </w:rPr>
            </w:pPr>
            <w:r w:rsidRPr="000B5544">
              <w:rPr>
                <w:sz w:val="20"/>
                <w:szCs w:val="20"/>
              </w:rPr>
              <w:t>- подпрыгивание на одной ноге 10 - 15 раз;</w:t>
            </w:r>
          </w:p>
        </w:tc>
        <w:tc>
          <w:tcPr>
            <w:tcW w:w="1192" w:type="pct"/>
            <w:shd w:val="clear" w:color="auto" w:fill="FFFFFF" w:themeFill="background1"/>
          </w:tcPr>
          <w:p w14:paraId="25E67611" w14:textId="77777777" w:rsidR="00465FE6" w:rsidRPr="000B5544" w:rsidRDefault="00465FE6" w:rsidP="006E2B0C">
            <w:pPr>
              <w:pStyle w:val="afb"/>
              <w:tabs>
                <w:tab w:val="left" w:pos="2863"/>
              </w:tabs>
              <w:rPr>
                <w:sz w:val="20"/>
                <w:szCs w:val="20"/>
              </w:rPr>
            </w:pPr>
            <w:r w:rsidRPr="000B5544">
              <w:rPr>
                <w:sz w:val="20"/>
                <w:szCs w:val="20"/>
              </w:rPr>
              <w:t>- подпрыгивания на двух ногах 30 раз в чередовании с ходьбой,</w:t>
            </w:r>
          </w:p>
        </w:tc>
      </w:tr>
      <w:tr w:rsidR="00465FE6" w:rsidRPr="000B5544" w14:paraId="2D99B35B" w14:textId="77777777" w:rsidTr="00C508FB">
        <w:tc>
          <w:tcPr>
            <w:tcW w:w="1233" w:type="pct"/>
            <w:vMerge/>
            <w:shd w:val="clear" w:color="auto" w:fill="F2F2F2" w:themeFill="background1" w:themeFillShade="F2"/>
          </w:tcPr>
          <w:p w14:paraId="274AD39E" w14:textId="77777777" w:rsidR="00465FE6" w:rsidRPr="000B5544" w:rsidRDefault="00465FE6" w:rsidP="006E2B0C">
            <w:pPr>
              <w:pStyle w:val="ConsPlusNormal"/>
              <w:rPr>
                <w:b/>
                <w:sz w:val="20"/>
                <w:szCs w:val="20"/>
              </w:rPr>
            </w:pPr>
          </w:p>
        </w:tc>
        <w:tc>
          <w:tcPr>
            <w:tcW w:w="1306" w:type="pct"/>
            <w:gridSpan w:val="3"/>
            <w:shd w:val="clear" w:color="auto" w:fill="auto"/>
          </w:tcPr>
          <w:p w14:paraId="7CA5113D" w14:textId="77777777" w:rsidR="00465FE6" w:rsidRPr="000B5544" w:rsidRDefault="00465FE6" w:rsidP="006E2B0C">
            <w:pPr>
              <w:pStyle w:val="ConsPlusNormal"/>
              <w:rPr>
                <w:sz w:val="20"/>
                <w:szCs w:val="20"/>
              </w:rPr>
            </w:pPr>
            <w:r w:rsidRPr="000B5544">
              <w:rPr>
                <w:sz w:val="20"/>
                <w:szCs w:val="20"/>
              </w:rPr>
              <w:t>- попытки выполнения прыжков с короткой скакалкой</w:t>
            </w:r>
          </w:p>
        </w:tc>
        <w:tc>
          <w:tcPr>
            <w:tcW w:w="1269" w:type="pct"/>
            <w:shd w:val="clear" w:color="auto" w:fill="auto"/>
          </w:tcPr>
          <w:p w14:paraId="63933DE1" w14:textId="77777777" w:rsidR="00465FE6" w:rsidRPr="000B5544" w:rsidRDefault="00465FE6" w:rsidP="006E2B0C">
            <w:pPr>
              <w:pStyle w:val="afb"/>
              <w:rPr>
                <w:sz w:val="20"/>
                <w:szCs w:val="20"/>
              </w:rPr>
            </w:pPr>
            <w:r w:rsidRPr="000B5544">
              <w:rPr>
                <w:sz w:val="20"/>
                <w:szCs w:val="20"/>
              </w:rPr>
              <w:t xml:space="preserve">- прыжки со скакалкой: </w:t>
            </w:r>
          </w:p>
          <w:p w14:paraId="22B9D029" w14:textId="77777777" w:rsidR="00465FE6" w:rsidRPr="000B5544" w:rsidRDefault="00465FE6" w:rsidP="006E2B0C">
            <w:pPr>
              <w:pStyle w:val="afb"/>
              <w:rPr>
                <w:sz w:val="20"/>
                <w:szCs w:val="20"/>
              </w:rPr>
            </w:pPr>
            <w:r w:rsidRPr="000B5544">
              <w:rPr>
                <w:sz w:val="20"/>
                <w:szCs w:val="20"/>
              </w:rPr>
              <w:t xml:space="preserve">перешагивание и прыжки через неподвижную скакалку (высота 3 - 5 см); </w:t>
            </w:r>
          </w:p>
          <w:p w14:paraId="4D736C31" w14:textId="77777777" w:rsidR="00465FE6" w:rsidRPr="000B5544" w:rsidRDefault="00465FE6" w:rsidP="006E2B0C">
            <w:pPr>
              <w:pStyle w:val="afb"/>
              <w:rPr>
                <w:sz w:val="20"/>
                <w:szCs w:val="20"/>
              </w:rPr>
            </w:pPr>
            <w:r w:rsidRPr="000B5544">
              <w:rPr>
                <w:sz w:val="20"/>
                <w:szCs w:val="20"/>
              </w:rPr>
              <w:t xml:space="preserve">- перепрыгивание через скакалку с одной ноги на другую с места, шагом и бегом; </w:t>
            </w:r>
          </w:p>
          <w:p w14:paraId="600A6F96" w14:textId="77777777" w:rsidR="00465FE6" w:rsidRPr="000B5544" w:rsidRDefault="00465FE6" w:rsidP="006E2B0C">
            <w:pPr>
              <w:pStyle w:val="afb"/>
              <w:rPr>
                <w:sz w:val="20"/>
                <w:szCs w:val="20"/>
              </w:rPr>
            </w:pPr>
            <w:r w:rsidRPr="000B5544">
              <w:rPr>
                <w:sz w:val="20"/>
                <w:szCs w:val="20"/>
              </w:rPr>
              <w:t>- прыжки через скакалку на двух ногах, через вращающуюся скакалку.</w:t>
            </w:r>
          </w:p>
        </w:tc>
        <w:tc>
          <w:tcPr>
            <w:tcW w:w="1192" w:type="pct"/>
            <w:shd w:val="clear" w:color="auto" w:fill="FFFFFF" w:themeFill="background1"/>
          </w:tcPr>
          <w:p w14:paraId="0B67BAE4" w14:textId="77777777" w:rsidR="00465FE6" w:rsidRPr="000B5544" w:rsidRDefault="00465FE6" w:rsidP="006E2B0C">
            <w:pPr>
              <w:pStyle w:val="afb"/>
              <w:tabs>
                <w:tab w:val="left" w:pos="287"/>
              </w:tabs>
              <w:ind w:left="2"/>
              <w:rPr>
                <w:sz w:val="20"/>
                <w:szCs w:val="20"/>
              </w:rPr>
            </w:pPr>
            <w:r w:rsidRPr="000B5544">
              <w:rPr>
                <w:sz w:val="20"/>
                <w:szCs w:val="20"/>
              </w:rPr>
              <w:t xml:space="preserve">- прыжки с короткой скакалкой: прыжки на двух ногах с промежуточными прыжками и без них; </w:t>
            </w:r>
          </w:p>
          <w:p w14:paraId="257977CC" w14:textId="77777777" w:rsidR="00465FE6" w:rsidRPr="000B5544" w:rsidRDefault="00465FE6" w:rsidP="006E2B0C">
            <w:pPr>
              <w:pStyle w:val="afb"/>
              <w:tabs>
                <w:tab w:val="left" w:pos="287"/>
              </w:tabs>
              <w:ind w:left="2"/>
              <w:rPr>
                <w:sz w:val="20"/>
                <w:szCs w:val="20"/>
              </w:rPr>
            </w:pPr>
            <w:r w:rsidRPr="000B5544">
              <w:rPr>
                <w:sz w:val="20"/>
                <w:szCs w:val="20"/>
              </w:rPr>
              <w:t>- прыжки с ноги на ногу;</w:t>
            </w:r>
          </w:p>
          <w:p w14:paraId="3FF5A513" w14:textId="77777777" w:rsidR="00465FE6" w:rsidRPr="000B5544" w:rsidRDefault="00465FE6" w:rsidP="006E2B0C">
            <w:pPr>
              <w:pStyle w:val="afb"/>
              <w:ind w:left="2"/>
              <w:rPr>
                <w:sz w:val="20"/>
                <w:szCs w:val="20"/>
              </w:rPr>
            </w:pPr>
            <w:r w:rsidRPr="000B5544">
              <w:rPr>
                <w:sz w:val="20"/>
                <w:szCs w:val="20"/>
              </w:rPr>
              <w:t xml:space="preserve">- бег со скакалкой; </w:t>
            </w:r>
          </w:p>
          <w:p w14:paraId="4DCAAD2F" w14:textId="77777777" w:rsidR="00465FE6" w:rsidRPr="000B5544" w:rsidRDefault="00465FE6" w:rsidP="006E2B0C">
            <w:pPr>
              <w:pStyle w:val="afb"/>
              <w:tabs>
                <w:tab w:val="left" w:pos="287"/>
              </w:tabs>
              <w:ind w:left="2"/>
              <w:rPr>
                <w:sz w:val="20"/>
                <w:szCs w:val="20"/>
              </w:rPr>
            </w:pPr>
            <w:r w:rsidRPr="000B5544">
              <w:rPr>
                <w:sz w:val="20"/>
                <w:szCs w:val="20"/>
              </w:rPr>
              <w:t xml:space="preserve">- прыжки через обруч, вращая его как скакалку; </w:t>
            </w:r>
          </w:p>
          <w:p w14:paraId="7362B166" w14:textId="77777777" w:rsidR="00465FE6" w:rsidRPr="000B5544" w:rsidRDefault="00465FE6" w:rsidP="006E2B0C">
            <w:pPr>
              <w:pStyle w:val="afb"/>
              <w:tabs>
                <w:tab w:val="left" w:pos="287"/>
              </w:tabs>
              <w:ind w:left="2"/>
              <w:rPr>
                <w:sz w:val="20"/>
                <w:szCs w:val="20"/>
              </w:rPr>
            </w:pPr>
            <w:r w:rsidRPr="000B5544">
              <w:rPr>
                <w:sz w:val="20"/>
                <w:szCs w:val="20"/>
              </w:rPr>
              <w:t>- прыжки через длинную скакалку</w:t>
            </w:r>
          </w:p>
          <w:p w14:paraId="2C3C8147" w14:textId="77777777" w:rsidR="00465FE6" w:rsidRPr="000B5544" w:rsidRDefault="00465FE6" w:rsidP="006E2B0C">
            <w:pPr>
              <w:pStyle w:val="afb"/>
              <w:tabs>
                <w:tab w:val="left" w:pos="2863"/>
              </w:tabs>
              <w:ind w:left="2"/>
              <w:rPr>
                <w:sz w:val="20"/>
                <w:szCs w:val="20"/>
              </w:rPr>
            </w:pPr>
            <w:r w:rsidRPr="000B5544">
              <w:rPr>
                <w:sz w:val="20"/>
                <w:szCs w:val="20"/>
              </w:rPr>
              <w:t xml:space="preserve">- </w:t>
            </w:r>
            <w:proofErr w:type="spellStart"/>
            <w:r w:rsidRPr="000B5544">
              <w:rPr>
                <w:sz w:val="20"/>
                <w:szCs w:val="20"/>
              </w:rPr>
              <w:t>пробегание</w:t>
            </w:r>
            <w:proofErr w:type="spellEnd"/>
            <w:r w:rsidRPr="000B5544">
              <w:rPr>
                <w:sz w:val="20"/>
                <w:szCs w:val="20"/>
              </w:rPr>
              <w:t xml:space="preserve"> под вращающейся скакалкой, прыжки через вращающуюся скакалку с места; </w:t>
            </w:r>
          </w:p>
          <w:p w14:paraId="283857F0" w14:textId="77777777" w:rsidR="00465FE6" w:rsidRPr="000B5544" w:rsidRDefault="00465FE6" w:rsidP="006E2B0C">
            <w:pPr>
              <w:pStyle w:val="afb"/>
              <w:tabs>
                <w:tab w:val="left" w:pos="2863"/>
              </w:tabs>
              <w:ind w:left="2"/>
              <w:rPr>
                <w:sz w:val="20"/>
                <w:szCs w:val="20"/>
              </w:rPr>
            </w:pPr>
            <w:r w:rsidRPr="000B5544">
              <w:rPr>
                <w:sz w:val="20"/>
                <w:szCs w:val="20"/>
              </w:rPr>
              <w:t xml:space="preserve">- </w:t>
            </w:r>
            <w:proofErr w:type="spellStart"/>
            <w:r w:rsidRPr="000B5544">
              <w:rPr>
                <w:sz w:val="20"/>
                <w:szCs w:val="20"/>
              </w:rPr>
              <w:t>вбегание</w:t>
            </w:r>
            <w:proofErr w:type="spellEnd"/>
            <w:r w:rsidRPr="000B5544">
              <w:rPr>
                <w:sz w:val="20"/>
                <w:szCs w:val="20"/>
              </w:rPr>
              <w:t xml:space="preserve"> под вращающуюся скакалку - прыжок - выбегание; </w:t>
            </w:r>
          </w:p>
          <w:p w14:paraId="14924F2F" w14:textId="77777777" w:rsidR="00465FE6" w:rsidRDefault="00465FE6" w:rsidP="006E2B0C">
            <w:pPr>
              <w:pStyle w:val="afb"/>
              <w:tabs>
                <w:tab w:val="left" w:pos="2863"/>
              </w:tabs>
              <w:rPr>
                <w:sz w:val="20"/>
                <w:szCs w:val="20"/>
              </w:rPr>
            </w:pPr>
            <w:r w:rsidRPr="000B5544">
              <w:rPr>
                <w:sz w:val="20"/>
                <w:szCs w:val="20"/>
              </w:rPr>
              <w:t>-</w:t>
            </w:r>
            <w:proofErr w:type="spellStart"/>
            <w:r w:rsidRPr="000B5544">
              <w:rPr>
                <w:sz w:val="20"/>
                <w:szCs w:val="20"/>
              </w:rPr>
              <w:t>пробегание</w:t>
            </w:r>
            <w:proofErr w:type="spellEnd"/>
            <w:r w:rsidRPr="000B5544">
              <w:rPr>
                <w:sz w:val="20"/>
                <w:szCs w:val="20"/>
              </w:rPr>
              <w:t xml:space="preserve"> под вращающейся скакалкой парами.</w:t>
            </w:r>
          </w:p>
          <w:p w14:paraId="4BF46C01" w14:textId="77777777" w:rsidR="0087578B" w:rsidRDefault="0087578B" w:rsidP="006E2B0C">
            <w:pPr>
              <w:pStyle w:val="afb"/>
              <w:tabs>
                <w:tab w:val="left" w:pos="2863"/>
              </w:tabs>
              <w:rPr>
                <w:sz w:val="20"/>
                <w:szCs w:val="20"/>
              </w:rPr>
            </w:pPr>
          </w:p>
          <w:p w14:paraId="7AE04976" w14:textId="77777777" w:rsidR="0087578B" w:rsidRDefault="0087578B" w:rsidP="006E2B0C">
            <w:pPr>
              <w:pStyle w:val="afb"/>
              <w:tabs>
                <w:tab w:val="left" w:pos="2863"/>
              </w:tabs>
              <w:rPr>
                <w:sz w:val="20"/>
                <w:szCs w:val="20"/>
              </w:rPr>
            </w:pPr>
          </w:p>
          <w:p w14:paraId="096F31AD" w14:textId="77777777" w:rsidR="0087578B" w:rsidRDefault="0087578B" w:rsidP="006E2B0C">
            <w:pPr>
              <w:pStyle w:val="afb"/>
              <w:tabs>
                <w:tab w:val="left" w:pos="2863"/>
              </w:tabs>
              <w:rPr>
                <w:sz w:val="20"/>
                <w:szCs w:val="20"/>
              </w:rPr>
            </w:pPr>
          </w:p>
          <w:p w14:paraId="09D16C6E" w14:textId="77777777" w:rsidR="0087578B" w:rsidRDefault="0087578B" w:rsidP="006E2B0C">
            <w:pPr>
              <w:pStyle w:val="afb"/>
              <w:tabs>
                <w:tab w:val="left" w:pos="2863"/>
              </w:tabs>
              <w:rPr>
                <w:sz w:val="20"/>
                <w:szCs w:val="20"/>
              </w:rPr>
            </w:pPr>
          </w:p>
          <w:p w14:paraId="42395C60" w14:textId="77777777" w:rsidR="0087578B" w:rsidRPr="000B5544" w:rsidRDefault="0087578B" w:rsidP="006E2B0C">
            <w:pPr>
              <w:pStyle w:val="afb"/>
              <w:tabs>
                <w:tab w:val="left" w:pos="2863"/>
              </w:tabs>
              <w:rPr>
                <w:sz w:val="20"/>
                <w:szCs w:val="20"/>
              </w:rPr>
            </w:pPr>
          </w:p>
        </w:tc>
      </w:tr>
      <w:tr w:rsidR="00465FE6" w:rsidRPr="000B5544" w14:paraId="33A0DC08" w14:textId="77777777" w:rsidTr="00C508FB">
        <w:tc>
          <w:tcPr>
            <w:tcW w:w="5000" w:type="pct"/>
            <w:gridSpan w:val="6"/>
            <w:shd w:val="clear" w:color="auto" w:fill="F2F2F2" w:themeFill="background1" w:themeFillShade="F2"/>
          </w:tcPr>
          <w:p w14:paraId="7C8273C9" w14:textId="77777777" w:rsidR="00465FE6" w:rsidRPr="002F6539" w:rsidRDefault="00465FE6" w:rsidP="006E2B0C">
            <w:pPr>
              <w:pStyle w:val="afb"/>
              <w:tabs>
                <w:tab w:val="left" w:pos="2863"/>
              </w:tabs>
              <w:rPr>
                <w:b/>
                <w:sz w:val="28"/>
                <w:szCs w:val="28"/>
              </w:rPr>
            </w:pPr>
            <w:r w:rsidRPr="000B5544">
              <w:rPr>
                <w:b/>
                <w:sz w:val="20"/>
                <w:szCs w:val="20"/>
              </w:rPr>
              <w:lastRenderedPageBreak/>
              <w:t xml:space="preserve"> </w:t>
            </w:r>
            <w:r w:rsidRPr="002F6539">
              <w:rPr>
                <w:b/>
                <w:sz w:val="28"/>
                <w:szCs w:val="28"/>
              </w:rPr>
              <w:t>Упражнения в равновесии</w:t>
            </w:r>
          </w:p>
        </w:tc>
      </w:tr>
      <w:tr w:rsidR="00465FE6" w:rsidRPr="000B5544" w14:paraId="56711FBD" w14:textId="77777777" w:rsidTr="00C508FB">
        <w:tc>
          <w:tcPr>
            <w:tcW w:w="1374" w:type="pct"/>
            <w:gridSpan w:val="3"/>
            <w:shd w:val="clear" w:color="auto" w:fill="F2F2F2" w:themeFill="background1" w:themeFillShade="F2"/>
          </w:tcPr>
          <w:p w14:paraId="3D25FC0B" w14:textId="77777777" w:rsidR="00465FE6" w:rsidRPr="000B5544" w:rsidRDefault="00465FE6" w:rsidP="006E2B0C">
            <w:pPr>
              <w:pStyle w:val="ConsPlusNormal"/>
              <w:jc w:val="center"/>
              <w:rPr>
                <w:b/>
                <w:sz w:val="20"/>
                <w:szCs w:val="20"/>
              </w:rPr>
            </w:pPr>
            <w:r w:rsidRPr="000B5544">
              <w:rPr>
                <w:b/>
                <w:sz w:val="20"/>
                <w:szCs w:val="20"/>
              </w:rPr>
              <w:t>3-4</w:t>
            </w:r>
          </w:p>
        </w:tc>
        <w:tc>
          <w:tcPr>
            <w:tcW w:w="1165" w:type="pct"/>
            <w:shd w:val="clear" w:color="auto" w:fill="F2F2F2" w:themeFill="background1" w:themeFillShade="F2"/>
          </w:tcPr>
          <w:p w14:paraId="7543035E" w14:textId="77777777" w:rsidR="00465FE6" w:rsidRPr="000B5544" w:rsidRDefault="00465FE6" w:rsidP="006E2B0C">
            <w:pPr>
              <w:pStyle w:val="ConsPlusNormal"/>
              <w:jc w:val="center"/>
              <w:rPr>
                <w:b/>
                <w:sz w:val="20"/>
                <w:szCs w:val="20"/>
              </w:rPr>
            </w:pPr>
            <w:r w:rsidRPr="000B5544">
              <w:rPr>
                <w:b/>
                <w:sz w:val="20"/>
                <w:szCs w:val="20"/>
              </w:rPr>
              <w:t>4-5</w:t>
            </w:r>
          </w:p>
        </w:tc>
        <w:tc>
          <w:tcPr>
            <w:tcW w:w="1269" w:type="pct"/>
            <w:shd w:val="clear" w:color="auto" w:fill="F2F2F2" w:themeFill="background1" w:themeFillShade="F2"/>
          </w:tcPr>
          <w:p w14:paraId="26E51108" w14:textId="77777777" w:rsidR="00465FE6" w:rsidRPr="000B5544" w:rsidRDefault="00465FE6" w:rsidP="006E2B0C">
            <w:pPr>
              <w:pStyle w:val="afb"/>
              <w:jc w:val="center"/>
              <w:rPr>
                <w:b/>
                <w:sz w:val="20"/>
                <w:szCs w:val="20"/>
              </w:rPr>
            </w:pPr>
            <w:r w:rsidRPr="000B5544">
              <w:rPr>
                <w:b/>
                <w:sz w:val="20"/>
                <w:szCs w:val="20"/>
              </w:rPr>
              <w:t>5-6</w:t>
            </w:r>
          </w:p>
        </w:tc>
        <w:tc>
          <w:tcPr>
            <w:tcW w:w="1192" w:type="pct"/>
            <w:shd w:val="clear" w:color="auto" w:fill="F2F2F2" w:themeFill="background1" w:themeFillShade="F2"/>
          </w:tcPr>
          <w:p w14:paraId="3CCB1854" w14:textId="77777777" w:rsidR="00465FE6" w:rsidRPr="000B5544" w:rsidRDefault="00465FE6" w:rsidP="006E2B0C">
            <w:pPr>
              <w:pStyle w:val="afb"/>
              <w:jc w:val="center"/>
              <w:rPr>
                <w:b/>
                <w:sz w:val="20"/>
                <w:szCs w:val="20"/>
              </w:rPr>
            </w:pPr>
            <w:r w:rsidRPr="000B5544">
              <w:rPr>
                <w:b/>
                <w:sz w:val="20"/>
                <w:szCs w:val="20"/>
              </w:rPr>
              <w:t>6-7</w:t>
            </w:r>
          </w:p>
        </w:tc>
      </w:tr>
      <w:tr w:rsidR="00465FE6" w:rsidRPr="000B5544" w14:paraId="61E2D816" w14:textId="77777777" w:rsidTr="00C508FB">
        <w:trPr>
          <w:trHeight w:val="999"/>
        </w:trPr>
        <w:tc>
          <w:tcPr>
            <w:tcW w:w="1374" w:type="pct"/>
            <w:gridSpan w:val="3"/>
            <w:vMerge w:val="restart"/>
            <w:shd w:val="clear" w:color="auto" w:fill="auto"/>
          </w:tcPr>
          <w:p w14:paraId="4CDB6B9A" w14:textId="77777777" w:rsidR="00465FE6" w:rsidRPr="000B5544" w:rsidRDefault="00465FE6" w:rsidP="006E2B0C">
            <w:pPr>
              <w:pStyle w:val="ConsPlusNormal"/>
              <w:rPr>
                <w:sz w:val="20"/>
                <w:szCs w:val="20"/>
              </w:rPr>
            </w:pPr>
            <w:r w:rsidRPr="000B5544">
              <w:rPr>
                <w:sz w:val="20"/>
                <w:szCs w:val="20"/>
              </w:rPr>
              <w:t xml:space="preserve">- ходьба по прямой и извилистой дорожке (ширина 15 - 20 см, длина 2 - 2,5 м), обычным и приставным шагом; </w:t>
            </w:r>
          </w:p>
          <w:p w14:paraId="18BBD9E6" w14:textId="77777777" w:rsidR="00465FE6" w:rsidRPr="000B5544" w:rsidRDefault="00465FE6" w:rsidP="006E2B0C">
            <w:pPr>
              <w:pStyle w:val="ConsPlusNormal"/>
              <w:rPr>
                <w:sz w:val="20"/>
                <w:szCs w:val="20"/>
              </w:rPr>
            </w:pPr>
            <w:r w:rsidRPr="000B5544">
              <w:rPr>
                <w:sz w:val="20"/>
                <w:szCs w:val="20"/>
              </w:rPr>
              <w:t>- ходьба на носках, с остановкой.</w:t>
            </w:r>
          </w:p>
          <w:p w14:paraId="79A3160E" w14:textId="77777777" w:rsidR="00465FE6" w:rsidRPr="000B5544" w:rsidRDefault="00465FE6" w:rsidP="006E2B0C">
            <w:pPr>
              <w:pStyle w:val="ConsPlusNormal"/>
              <w:rPr>
                <w:sz w:val="20"/>
                <w:szCs w:val="20"/>
              </w:rPr>
            </w:pPr>
            <w:r w:rsidRPr="000B5544">
              <w:rPr>
                <w:sz w:val="20"/>
                <w:szCs w:val="20"/>
              </w:rPr>
              <w:t xml:space="preserve">-ходьба с выполнением заданий (присесть, встать и продолжить движение); </w:t>
            </w:r>
          </w:p>
        </w:tc>
        <w:tc>
          <w:tcPr>
            <w:tcW w:w="1165" w:type="pct"/>
            <w:shd w:val="clear" w:color="auto" w:fill="auto"/>
          </w:tcPr>
          <w:p w14:paraId="00921E8F" w14:textId="77777777" w:rsidR="00465FE6" w:rsidRPr="000B5544" w:rsidRDefault="00465FE6" w:rsidP="006E2B0C">
            <w:pPr>
              <w:pStyle w:val="ConsPlusNormal"/>
              <w:rPr>
                <w:sz w:val="20"/>
                <w:szCs w:val="20"/>
              </w:rPr>
            </w:pPr>
            <w:r w:rsidRPr="000B5544">
              <w:rPr>
                <w:sz w:val="20"/>
                <w:szCs w:val="20"/>
              </w:rPr>
              <w:t>ходьба по доске до конца и обратно с поворотом;</w:t>
            </w:r>
          </w:p>
        </w:tc>
        <w:tc>
          <w:tcPr>
            <w:tcW w:w="1269" w:type="pct"/>
            <w:vMerge w:val="restart"/>
            <w:shd w:val="clear" w:color="auto" w:fill="auto"/>
          </w:tcPr>
          <w:p w14:paraId="00AB1704" w14:textId="77777777" w:rsidR="00465FE6" w:rsidRPr="000B5544" w:rsidRDefault="00465FE6" w:rsidP="006E2B0C">
            <w:pPr>
              <w:pStyle w:val="afb"/>
              <w:rPr>
                <w:sz w:val="20"/>
                <w:szCs w:val="20"/>
              </w:rPr>
            </w:pPr>
            <w:r w:rsidRPr="000B5544">
              <w:rPr>
                <w:sz w:val="20"/>
                <w:szCs w:val="20"/>
              </w:rPr>
              <w:t xml:space="preserve">ходьба по шнуру прямо и зигзагообразно, приставляя пятку одной ноги к носку другой; </w:t>
            </w:r>
          </w:p>
        </w:tc>
        <w:tc>
          <w:tcPr>
            <w:tcW w:w="1192" w:type="pct"/>
            <w:vMerge w:val="restart"/>
            <w:shd w:val="clear" w:color="auto" w:fill="FFFFFF" w:themeFill="background1"/>
          </w:tcPr>
          <w:p w14:paraId="3E9E975F" w14:textId="77777777" w:rsidR="00465FE6" w:rsidRPr="000B5544" w:rsidRDefault="00465FE6" w:rsidP="006E2B0C">
            <w:pPr>
              <w:pStyle w:val="afb"/>
              <w:rPr>
                <w:sz w:val="20"/>
                <w:szCs w:val="20"/>
              </w:rPr>
            </w:pPr>
            <w:r w:rsidRPr="000B5544">
              <w:rPr>
                <w:sz w:val="20"/>
                <w:szCs w:val="20"/>
              </w:rPr>
              <w:t>педагог способствует совершенствованию двигательных навыков детей;</w:t>
            </w:r>
          </w:p>
          <w:p w14:paraId="6521EF36" w14:textId="77777777" w:rsidR="00465FE6" w:rsidRPr="000B5544" w:rsidRDefault="00465FE6" w:rsidP="006E2B0C">
            <w:pPr>
              <w:pStyle w:val="afb"/>
              <w:rPr>
                <w:sz w:val="20"/>
                <w:szCs w:val="20"/>
              </w:rPr>
            </w:pPr>
            <w:r w:rsidRPr="000B5544">
              <w:rPr>
                <w:sz w:val="20"/>
                <w:szCs w:val="20"/>
              </w:rPr>
              <w:t>стойка на одной ноге, закрыв по сигналу глаза;</w:t>
            </w:r>
          </w:p>
        </w:tc>
      </w:tr>
      <w:tr w:rsidR="00465FE6" w:rsidRPr="000B5544" w14:paraId="3E9CF024" w14:textId="77777777" w:rsidTr="00C508FB">
        <w:trPr>
          <w:trHeight w:val="998"/>
        </w:trPr>
        <w:tc>
          <w:tcPr>
            <w:tcW w:w="1374" w:type="pct"/>
            <w:gridSpan w:val="3"/>
            <w:vMerge/>
            <w:shd w:val="clear" w:color="auto" w:fill="auto"/>
          </w:tcPr>
          <w:p w14:paraId="5688AC4B" w14:textId="77777777" w:rsidR="00465FE6" w:rsidRPr="000B5544" w:rsidRDefault="00465FE6" w:rsidP="006E2B0C">
            <w:pPr>
              <w:pStyle w:val="ConsPlusNormal"/>
              <w:rPr>
                <w:sz w:val="20"/>
                <w:szCs w:val="20"/>
              </w:rPr>
            </w:pPr>
          </w:p>
        </w:tc>
        <w:tc>
          <w:tcPr>
            <w:tcW w:w="1165" w:type="pct"/>
            <w:shd w:val="clear" w:color="auto" w:fill="auto"/>
          </w:tcPr>
          <w:p w14:paraId="54468D17" w14:textId="77777777" w:rsidR="00465FE6" w:rsidRPr="000B5544" w:rsidRDefault="00465FE6" w:rsidP="006E2B0C">
            <w:pPr>
              <w:pStyle w:val="ConsPlusNormal"/>
              <w:rPr>
                <w:sz w:val="20"/>
                <w:szCs w:val="20"/>
              </w:rPr>
            </w:pPr>
            <w:r w:rsidRPr="000B5544">
              <w:rPr>
                <w:sz w:val="20"/>
                <w:szCs w:val="20"/>
              </w:rPr>
              <w:t xml:space="preserve">ходьба по доске, (с перешагиванием через предметы, </w:t>
            </w:r>
          </w:p>
          <w:p w14:paraId="319F8F03" w14:textId="77777777" w:rsidR="00465FE6" w:rsidRPr="000B5544" w:rsidRDefault="00465FE6" w:rsidP="006E2B0C">
            <w:pPr>
              <w:pStyle w:val="ConsPlusNormal"/>
              <w:rPr>
                <w:sz w:val="20"/>
                <w:szCs w:val="20"/>
                <w:highlight w:val="yellow"/>
              </w:rPr>
            </w:pPr>
            <w:r w:rsidRPr="000B5544">
              <w:rPr>
                <w:sz w:val="20"/>
                <w:szCs w:val="20"/>
              </w:rPr>
              <w:t>с мешочком на голове, с предметом в руках, ставя ногу с носка руки в стороны);</w:t>
            </w:r>
          </w:p>
        </w:tc>
        <w:tc>
          <w:tcPr>
            <w:tcW w:w="1269" w:type="pct"/>
            <w:vMerge/>
            <w:shd w:val="clear" w:color="auto" w:fill="auto"/>
          </w:tcPr>
          <w:p w14:paraId="513E2FE5" w14:textId="77777777" w:rsidR="00465FE6" w:rsidRPr="000B5544" w:rsidRDefault="00465FE6" w:rsidP="006E2B0C">
            <w:pPr>
              <w:pStyle w:val="afb"/>
              <w:rPr>
                <w:sz w:val="20"/>
                <w:szCs w:val="20"/>
                <w:highlight w:val="cyan"/>
              </w:rPr>
            </w:pPr>
          </w:p>
        </w:tc>
        <w:tc>
          <w:tcPr>
            <w:tcW w:w="1192" w:type="pct"/>
            <w:vMerge/>
            <w:shd w:val="clear" w:color="auto" w:fill="FFFFFF" w:themeFill="background1"/>
          </w:tcPr>
          <w:p w14:paraId="59C03ACF" w14:textId="77777777" w:rsidR="00465FE6" w:rsidRPr="000B5544" w:rsidRDefault="00465FE6" w:rsidP="006E2B0C">
            <w:pPr>
              <w:pStyle w:val="afb"/>
              <w:rPr>
                <w:sz w:val="20"/>
                <w:szCs w:val="20"/>
              </w:rPr>
            </w:pPr>
          </w:p>
        </w:tc>
      </w:tr>
      <w:tr w:rsidR="00465FE6" w:rsidRPr="000B5544" w14:paraId="715679DD" w14:textId="77777777" w:rsidTr="00C508FB">
        <w:tc>
          <w:tcPr>
            <w:tcW w:w="1374" w:type="pct"/>
            <w:gridSpan w:val="3"/>
            <w:shd w:val="clear" w:color="auto" w:fill="auto"/>
          </w:tcPr>
          <w:p w14:paraId="25B55FDC" w14:textId="77777777" w:rsidR="00465FE6" w:rsidRPr="000B5544" w:rsidRDefault="00465FE6" w:rsidP="006E2B0C">
            <w:pPr>
              <w:pStyle w:val="ConsPlusNormal"/>
              <w:rPr>
                <w:b/>
                <w:sz w:val="20"/>
                <w:szCs w:val="20"/>
              </w:rPr>
            </w:pPr>
            <w:r w:rsidRPr="000B5544">
              <w:rPr>
                <w:sz w:val="20"/>
                <w:szCs w:val="20"/>
              </w:rPr>
              <w:t>- ходьба по гимнастической скамье</w:t>
            </w:r>
          </w:p>
        </w:tc>
        <w:tc>
          <w:tcPr>
            <w:tcW w:w="1165" w:type="pct"/>
            <w:shd w:val="clear" w:color="auto" w:fill="auto"/>
          </w:tcPr>
          <w:p w14:paraId="3A2B390A" w14:textId="77777777" w:rsidR="00465FE6" w:rsidRPr="000B5544" w:rsidRDefault="00465FE6" w:rsidP="006E2B0C">
            <w:pPr>
              <w:pStyle w:val="ConsPlusNormal"/>
              <w:rPr>
                <w:sz w:val="20"/>
                <w:szCs w:val="20"/>
              </w:rPr>
            </w:pPr>
            <w:r w:rsidRPr="000B5544">
              <w:rPr>
                <w:sz w:val="20"/>
                <w:szCs w:val="20"/>
              </w:rPr>
              <w:t>ходьба по гимнастической скамье (с перешагиванием через предметы, с мешочком на голове, с предметом в руках, ставя ногу с носка руки в стороны);</w:t>
            </w:r>
          </w:p>
        </w:tc>
        <w:tc>
          <w:tcPr>
            <w:tcW w:w="1269" w:type="pct"/>
            <w:shd w:val="clear" w:color="auto" w:fill="auto"/>
          </w:tcPr>
          <w:p w14:paraId="2737FE5D" w14:textId="77777777" w:rsidR="00465FE6" w:rsidRPr="000B5544" w:rsidRDefault="00465FE6" w:rsidP="006E2B0C">
            <w:pPr>
              <w:pStyle w:val="afb"/>
              <w:rPr>
                <w:sz w:val="20"/>
                <w:szCs w:val="20"/>
              </w:rPr>
            </w:pPr>
            <w:r w:rsidRPr="000B5544">
              <w:rPr>
                <w:sz w:val="20"/>
                <w:szCs w:val="20"/>
              </w:rPr>
              <w:t xml:space="preserve">- стойка на гимнастической скамье на одной ноге; </w:t>
            </w:r>
          </w:p>
          <w:p w14:paraId="2A260570" w14:textId="77777777" w:rsidR="00465FE6" w:rsidRPr="000B5544" w:rsidRDefault="00465FE6" w:rsidP="00E04FBF">
            <w:pPr>
              <w:pStyle w:val="afb"/>
              <w:widowControl/>
              <w:numPr>
                <w:ilvl w:val="0"/>
                <w:numId w:val="210"/>
              </w:numPr>
              <w:ind w:left="0"/>
              <w:rPr>
                <w:sz w:val="20"/>
                <w:szCs w:val="20"/>
              </w:rPr>
            </w:pPr>
            <w:r w:rsidRPr="000B5544">
              <w:rPr>
                <w:sz w:val="20"/>
                <w:szCs w:val="20"/>
              </w:rPr>
              <w:t>- поднимание на носки и опускание на всю стопу, стоя на скамье;</w:t>
            </w:r>
          </w:p>
          <w:p w14:paraId="0FAB5063" w14:textId="77777777" w:rsidR="00465FE6" w:rsidRPr="000B5544" w:rsidRDefault="00465FE6" w:rsidP="006E2B0C">
            <w:pPr>
              <w:pStyle w:val="afb"/>
              <w:rPr>
                <w:sz w:val="20"/>
                <w:szCs w:val="20"/>
              </w:rPr>
            </w:pPr>
            <w:r w:rsidRPr="000B5544">
              <w:rPr>
                <w:sz w:val="20"/>
                <w:szCs w:val="20"/>
              </w:rPr>
              <w:t xml:space="preserve">- </w:t>
            </w:r>
            <w:proofErr w:type="spellStart"/>
            <w:r w:rsidRPr="000B5544">
              <w:rPr>
                <w:sz w:val="20"/>
                <w:szCs w:val="20"/>
              </w:rPr>
              <w:t>пробегание</w:t>
            </w:r>
            <w:proofErr w:type="spellEnd"/>
            <w:r w:rsidRPr="000B5544">
              <w:rPr>
                <w:sz w:val="20"/>
                <w:szCs w:val="20"/>
              </w:rPr>
              <w:t xml:space="preserve"> по скамье;</w:t>
            </w:r>
          </w:p>
        </w:tc>
        <w:tc>
          <w:tcPr>
            <w:tcW w:w="1192" w:type="pct"/>
            <w:shd w:val="clear" w:color="auto" w:fill="FFFFFF" w:themeFill="background1"/>
          </w:tcPr>
          <w:p w14:paraId="3A37B05F" w14:textId="77777777" w:rsidR="00465FE6" w:rsidRPr="000B5544" w:rsidRDefault="00465FE6" w:rsidP="006E2B0C">
            <w:pPr>
              <w:pStyle w:val="afb"/>
              <w:tabs>
                <w:tab w:val="left" w:pos="287"/>
              </w:tabs>
              <w:ind w:left="2"/>
              <w:rPr>
                <w:sz w:val="20"/>
                <w:szCs w:val="20"/>
              </w:rPr>
            </w:pPr>
            <w:r w:rsidRPr="000B5544">
              <w:rPr>
                <w:sz w:val="20"/>
                <w:szCs w:val="20"/>
              </w:rPr>
              <w:t xml:space="preserve">- ходьба по гимнастической скамейке, с перешагиванием посередине палки, пролезанием в обруч, приседанием и поворотом кругом; </w:t>
            </w:r>
          </w:p>
          <w:p w14:paraId="0575EE27" w14:textId="77777777" w:rsidR="00465FE6" w:rsidRPr="000B5544" w:rsidRDefault="00465FE6" w:rsidP="006E2B0C">
            <w:pPr>
              <w:pStyle w:val="afb"/>
              <w:tabs>
                <w:tab w:val="left" w:pos="287"/>
              </w:tabs>
              <w:ind w:left="2"/>
              <w:rPr>
                <w:sz w:val="20"/>
                <w:szCs w:val="20"/>
              </w:rPr>
            </w:pPr>
            <w:r w:rsidRPr="000B5544">
              <w:rPr>
                <w:sz w:val="20"/>
                <w:szCs w:val="20"/>
              </w:rPr>
              <w:t xml:space="preserve">- ходьба по гимнастической скамейке, приседая на одной ноге, другую пронося прямой вперед сбоку скамейки; </w:t>
            </w:r>
          </w:p>
          <w:p w14:paraId="183E0624" w14:textId="77777777" w:rsidR="00465FE6" w:rsidRDefault="00465FE6" w:rsidP="006E2B0C">
            <w:pPr>
              <w:pStyle w:val="afb"/>
              <w:tabs>
                <w:tab w:val="left" w:pos="2863"/>
              </w:tabs>
              <w:ind w:left="2"/>
              <w:rPr>
                <w:sz w:val="20"/>
                <w:szCs w:val="20"/>
              </w:rPr>
            </w:pPr>
            <w:r w:rsidRPr="000B5544">
              <w:rPr>
                <w:sz w:val="20"/>
                <w:szCs w:val="20"/>
              </w:rPr>
              <w:t>- ходьба по гимнастической скамейке, на каждый шаг высоко поднимая прямую ногу и делая под ней хлопок</w:t>
            </w:r>
          </w:p>
          <w:p w14:paraId="1E7E60DB" w14:textId="77777777" w:rsidR="002F6539" w:rsidRPr="000B5544" w:rsidRDefault="002F6539" w:rsidP="006E2B0C">
            <w:pPr>
              <w:pStyle w:val="afb"/>
              <w:tabs>
                <w:tab w:val="left" w:pos="2863"/>
              </w:tabs>
              <w:ind w:left="2"/>
              <w:rPr>
                <w:sz w:val="20"/>
                <w:szCs w:val="20"/>
              </w:rPr>
            </w:pPr>
          </w:p>
        </w:tc>
      </w:tr>
      <w:tr w:rsidR="00465FE6" w:rsidRPr="000B5544" w14:paraId="1ACD4AA1" w14:textId="77777777" w:rsidTr="00C508FB">
        <w:tc>
          <w:tcPr>
            <w:tcW w:w="2539" w:type="pct"/>
            <w:gridSpan w:val="4"/>
            <w:shd w:val="clear" w:color="auto" w:fill="auto"/>
          </w:tcPr>
          <w:p w14:paraId="1D8DF7FE" w14:textId="77777777" w:rsidR="00465FE6" w:rsidRPr="000B5544" w:rsidRDefault="00465FE6" w:rsidP="006E2B0C">
            <w:pPr>
              <w:pStyle w:val="ConsPlusNormal"/>
              <w:rPr>
                <w:sz w:val="20"/>
                <w:szCs w:val="20"/>
              </w:rPr>
            </w:pPr>
            <w:r w:rsidRPr="000B5544">
              <w:rPr>
                <w:sz w:val="20"/>
                <w:szCs w:val="20"/>
              </w:rPr>
              <w:t>ходьба с перешагиванием рейки лестницы, лежащей на полу</w:t>
            </w:r>
          </w:p>
        </w:tc>
        <w:tc>
          <w:tcPr>
            <w:tcW w:w="2461" w:type="pct"/>
            <w:gridSpan w:val="2"/>
            <w:shd w:val="clear" w:color="auto" w:fill="auto"/>
          </w:tcPr>
          <w:p w14:paraId="6A6F838B" w14:textId="77777777" w:rsidR="00465FE6" w:rsidRDefault="00465FE6" w:rsidP="006E2B0C">
            <w:pPr>
              <w:pStyle w:val="afb"/>
              <w:rPr>
                <w:sz w:val="20"/>
                <w:szCs w:val="20"/>
              </w:rPr>
            </w:pPr>
            <w:r w:rsidRPr="000B5544">
              <w:rPr>
                <w:sz w:val="20"/>
                <w:szCs w:val="20"/>
              </w:rPr>
              <w:t>ходьба по узкой рейке гимнастической скамейки прямо и боком;</w:t>
            </w:r>
          </w:p>
          <w:p w14:paraId="53165525" w14:textId="77777777" w:rsidR="002F6539" w:rsidRPr="000B5544" w:rsidRDefault="002F6539" w:rsidP="006E2B0C">
            <w:pPr>
              <w:pStyle w:val="afb"/>
              <w:rPr>
                <w:sz w:val="20"/>
                <w:szCs w:val="20"/>
              </w:rPr>
            </w:pPr>
          </w:p>
        </w:tc>
      </w:tr>
      <w:tr w:rsidR="00465FE6" w:rsidRPr="000B5544" w14:paraId="130456DB" w14:textId="77777777" w:rsidTr="00C508FB">
        <w:trPr>
          <w:trHeight w:val="818"/>
        </w:trPr>
        <w:tc>
          <w:tcPr>
            <w:tcW w:w="1374" w:type="pct"/>
            <w:gridSpan w:val="3"/>
            <w:shd w:val="clear" w:color="auto" w:fill="auto"/>
          </w:tcPr>
          <w:p w14:paraId="50B4C254" w14:textId="77777777" w:rsidR="00465FE6" w:rsidRPr="000B5544" w:rsidRDefault="00465FE6" w:rsidP="006E2B0C">
            <w:pPr>
              <w:pStyle w:val="ConsPlusNormal"/>
              <w:rPr>
                <w:sz w:val="20"/>
                <w:szCs w:val="20"/>
                <w:lang w:eastAsia="en-US"/>
              </w:rPr>
            </w:pPr>
            <w:r w:rsidRPr="000B5544">
              <w:rPr>
                <w:sz w:val="20"/>
                <w:szCs w:val="20"/>
                <w:lang w:eastAsia="en-US"/>
              </w:rPr>
              <w:t>ходьба по шнуру, плоскому обручу, лежащему на полу, приставным шагом;</w:t>
            </w:r>
          </w:p>
        </w:tc>
        <w:tc>
          <w:tcPr>
            <w:tcW w:w="1165" w:type="pct"/>
            <w:shd w:val="clear" w:color="auto" w:fill="auto"/>
          </w:tcPr>
          <w:p w14:paraId="418FE110" w14:textId="77777777" w:rsidR="00465FE6" w:rsidRDefault="00465FE6" w:rsidP="006E2B0C">
            <w:pPr>
              <w:pStyle w:val="ConsPlusNormal"/>
              <w:rPr>
                <w:sz w:val="20"/>
                <w:szCs w:val="20"/>
              </w:rPr>
            </w:pPr>
            <w:r w:rsidRPr="000B5544">
              <w:rPr>
                <w:sz w:val="20"/>
                <w:szCs w:val="20"/>
              </w:rPr>
              <w:t xml:space="preserve">ходьба по шнуру с мешочком на ладони </w:t>
            </w:r>
            <w:r w:rsidR="000500AC">
              <w:rPr>
                <w:sz w:val="20"/>
                <w:szCs w:val="20"/>
              </w:rPr>
              <w:t>вытянутой вперёд на ладони руки</w:t>
            </w:r>
            <w:r w:rsidRPr="000B5544">
              <w:rPr>
                <w:sz w:val="20"/>
                <w:szCs w:val="20"/>
              </w:rPr>
              <w:t>**</w:t>
            </w:r>
          </w:p>
          <w:p w14:paraId="47BA06C4" w14:textId="77777777" w:rsidR="001E14EF" w:rsidRDefault="001E14EF" w:rsidP="006E2B0C">
            <w:pPr>
              <w:pStyle w:val="ConsPlusNormal"/>
              <w:rPr>
                <w:sz w:val="20"/>
                <w:szCs w:val="20"/>
              </w:rPr>
            </w:pPr>
          </w:p>
          <w:p w14:paraId="46A272E1" w14:textId="77777777" w:rsidR="001E14EF" w:rsidRPr="000B5544" w:rsidRDefault="001E14EF" w:rsidP="006E2B0C">
            <w:pPr>
              <w:pStyle w:val="ConsPlusNormal"/>
              <w:rPr>
                <w:sz w:val="20"/>
                <w:szCs w:val="20"/>
              </w:rPr>
            </w:pPr>
          </w:p>
        </w:tc>
        <w:tc>
          <w:tcPr>
            <w:tcW w:w="1269" w:type="pct"/>
            <w:shd w:val="clear" w:color="auto" w:fill="FFFFFF" w:themeFill="background1"/>
          </w:tcPr>
          <w:p w14:paraId="611E0E3C" w14:textId="77777777" w:rsidR="00465FE6" w:rsidRPr="000B5544" w:rsidRDefault="00465FE6" w:rsidP="006E2B0C">
            <w:pPr>
              <w:pStyle w:val="afb"/>
              <w:rPr>
                <w:sz w:val="20"/>
                <w:szCs w:val="20"/>
              </w:rPr>
            </w:pPr>
            <w:r w:rsidRPr="000B5544">
              <w:rPr>
                <w:sz w:val="20"/>
                <w:szCs w:val="20"/>
              </w:rPr>
              <w:t>ходьба по шнуру с песочным мешочком на голове***</w:t>
            </w:r>
          </w:p>
        </w:tc>
        <w:tc>
          <w:tcPr>
            <w:tcW w:w="1192" w:type="pct"/>
            <w:shd w:val="clear" w:color="auto" w:fill="FFFFFF" w:themeFill="background1"/>
          </w:tcPr>
          <w:p w14:paraId="5914EE3C" w14:textId="77777777" w:rsidR="00465FE6" w:rsidRPr="000B5544" w:rsidRDefault="00465FE6" w:rsidP="006E2B0C">
            <w:pPr>
              <w:pStyle w:val="afb"/>
              <w:tabs>
                <w:tab w:val="left" w:pos="2863"/>
              </w:tabs>
              <w:rPr>
                <w:sz w:val="20"/>
                <w:szCs w:val="20"/>
              </w:rPr>
            </w:pPr>
            <w:r w:rsidRPr="000B5544">
              <w:rPr>
                <w:sz w:val="20"/>
                <w:szCs w:val="20"/>
              </w:rPr>
              <w:t>ходьба по шнуру, опираясь на стопы и ладони;</w:t>
            </w:r>
          </w:p>
        </w:tc>
      </w:tr>
      <w:tr w:rsidR="00465FE6" w:rsidRPr="000B5544" w14:paraId="7A9BFF7B" w14:textId="77777777" w:rsidTr="00C508FB">
        <w:tc>
          <w:tcPr>
            <w:tcW w:w="1374" w:type="pct"/>
            <w:gridSpan w:val="3"/>
            <w:shd w:val="clear" w:color="auto" w:fill="auto"/>
          </w:tcPr>
          <w:p w14:paraId="2884C7FB" w14:textId="77777777" w:rsidR="00465FE6" w:rsidRPr="000B5544" w:rsidRDefault="00465FE6" w:rsidP="006E2B0C">
            <w:pPr>
              <w:pStyle w:val="ConsPlusNormal"/>
              <w:rPr>
                <w:sz w:val="20"/>
                <w:szCs w:val="20"/>
              </w:rPr>
            </w:pPr>
            <w:r w:rsidRPr="000B5544">
              <w:rPr>
                <w:sz w:val="20"/>
                <w:szCs w:val="20"/>
              </w:rPr>
              <w:t xml:space="preserve">-ходьба по ребристой доске; </w:t>
            </w:r>
          </w:p>
          <w:p w14:paraId="08F8B969" w14:textId="77777777" w:rsidR="00465FE6" w:rsidRPr="000B5544" w:rsidRDefault="00465FE6" w:rsidP="006E2B0C">
            <w:pPr>
              <w:pStyle w:val="ConsPlusNormal"/>
              <w:rPr>
                <w:b/>
                <w:sz w:val="20"/>
                <w:szCs w:val="20"/>
              </w:rPr>
            </w:pPr>
            <w:r w:rsidRPr="000B5544">
              <w:rPr>
                <w:sz w:val="20"/>
                <w:szCs w:val="20"/>
              </w:rPr>
              <w:t>- ходьба по наклонной доске;</w:t>
            </w:r>
          </w:p>
        </w:tc>
        <w:tc>
          <w:tcPr>
            <w:tcW w:w="1165" w:type="pct"/>
            <w:shd w:val="clear" w:color="auto" w:fill="auto"/>
          </w:tcPr>
          <w:p w14:paraId="48EDA0B9" w14:textId="77777777" w:rsidR="00465FE6" w:rsidRPr="000B5544" w:rsidRDefault="00465FE6" w:rsidP="006E2B0C">
            <w:pPr>
              <w:pStyle w:val="ConsPlusNormal"/>
              <w:rPr>
                <w:sz w:val="20"/>
                <w:szCs w:val="20"/>
              </w:rPr>
            </w:pPr>
            <w:r w:rsidRPr="000B5544">
              <w:rPr>
                <w:sz w:val="20"/>
                <w:szCs w:val="20"/>
              </w:rPr>
              <w:t>ходьба по доске и расхождение вдвоем на ней;</w:t>
            </w:r>
          </w:p>
        </w:tc>
        <w:tc>
          <w:tcPr>
            <w:tcW w:w="1269" w:type="pct"/>
            <w:shd w:val="clear" w:color="auto" w:fill="auto"/>
          </w:tcPr>
          <w:p w14:paraId="5F3BC028" w14:textId="77777777" w:rsidR="00465FE6" w:rsidRPr="000B5544" w:rsidRDefault="00465FE6" w:rsidP="006E2B0C">
            <w:pPr>
              <w:pStyle w:val="ConsPlusNormal"/>
              <w:rPr>
                <w:sz w:val="20"/>
                <w:szCs w:val="20"/>
              </w:rPr>
            </w:pPr>
            <w:r w:rsidRPr="000B5544">
              <w:rPr>
                <w:sz w:val="20"/>
                <w:szCs w:val="20"/>
              </w:rPr>
              <w:t>-ходьба навстречу и расхождение вдвоем на лежащей на полу доске; ходьба по узкой рейке гимнастической скамейки (с поддержкой);</w:t>
            </w:r>
          </w:p>
          <w:p w14:paraId="1247AE67" w14:textId="77777777" w:rsidR="00465FE6" w:rsidRPr="000B5544" w:rsidRDefault="00465FE6" w:rsidP="006E2B0C">
            <w:pPr>
              <w:pStyle w:val="ConsPlusNormal"/>
              <w:rPr>
                <w:sz w:val="20"/>
                <w:szCs w:val="20"/>
              </w:rPr>
            </w:pPr>
            <w:r w:rsidRPr="000B5544">
              <w:rPr>
                <w:sz w:val="20"/>
                <w:szCs w:val="20"/>
              </w:rPr>
              <w:t xml:space="preserve">- ходьба по наклонной доске вверх и вниз; </w:t>
            </w:r>
          </w:p>
          <w:p w14:paraId="62FA6029" w14:textId="77777777" w:rsidR="00465FE6" w:rsidRPr="000B5544" w:rsidRDefault="00465FE6" w:rsidP="006E2B0C">
            <w:pPr>
              <w:pStyle w:val="ConsPlusNormal"/>
              <w:rPr>
                <w:sz w:val="20"/>
                <w:szCs w:val="20"/>
              </w:rPr>
            </w:pPr>
            <w:r w:rsidRPr="000B5544">
              <w:rPr>
                <w:sz w:val="20"/>
                <w:szCs w:val="20"/>
              </w:rPr>
              <w:t xml:space="preserve">- стойка на одной ноге, вторая поднята коленом вперед, в сторону, руки в </w:t>
            </w:r>
            <w:r w:rsidRPr="000B5544">
              <w:rPr>
                <w:sz w:val="20"/>
                <w:szCs w:val="20"/>
              </w:rPr>
              <w:lastRenderedPageBreak/>
              <w:t xml:space="preserve">стороны или на поясе; </w:t>
            </w:r>
          </w:p>
          <w:p w14:paraId="3A47EE52" w14:textId="77777777" w:rsidR="00465FE6" w:rsidRDefault="00465FE6" w:rsidP="006E2B0C">
            <w:pPr>
              <w:pStyle w:val="afb"/>
              <w:rPr>
                <w:sz w:val="20"/>
                <w:szCs w:val="20"/>
              </w:rPr>
            </w:pPr>
            <w:r w:rsidRPr="000B5544">
              <w:rPr>
                <w:sz w:val="20"/>
                <w:szCs w:val="20"/>
              </w:rPr>
              <w:t xml:space="preserve">- </w:t>
            </w:r>
            <w:proofErr w:type="spellStart"/>
            <w:r w:rsidRPr="000B5544">
              <w:rPr>
                <w:sz w:val="20"/>
                <w:szCs w:val="20"/>
              </w:rPr>
              <w:t>пробегание</w:t>
            </w:r>
            <w:proofErr w:type="spellEnd"/>
            <w:r w:rsidRPr="000B5544">
              <w:rPr>
                <w:sz w:val="20"/>
                <w:szCs w:val="20"/>
              </w:rPr>
              <w:t xml:space="preserve"> по наклонной доске вверх и вниз;</w:t>
            </w:r>
          </w:p>
          <w:p w14:paraId="748E8911" w14:textId="77777777" w:rsidR="002F6539" w:rsidRPr="000B5544" w:rsidRDefault="002F6539" w:rsidP="006E2B0C">
            <w:pPr>
              <w:pStyle w:val="afb"/>
              <w:rPr>
                <w:sz w:val="20"/>
                <w:szCs w:val="20"/>
              </w:rPr>
            </w:pPr>
          </w:p>
        </w:tc>
        <w:tc>
          <w:tcPr>
            <w:tcW w:w="1192" w:type="pct"/>
            <w:shd w:val="clear" w:color="auto" w:fill="FFFFFF" w:themeFill="background1"/>
          </w:tcPr>
          <w:p w14:paraId="1B2D43BE" w14:textId="77777777" w:rsidR="00465FE6" w:rsidRPr="000B5544" w:rsidRDefault="00465FE6" w:rsidP="006E2B0C">
            <w:pPr>
              <w:pStyle w:val="afb"/>
              <w:tabs>
                <w:tab w:val="left" w:pos="2863"/>
              </w:tabs>
              <w:rPr>
                <w:sz w:val="20"/>
                <w:szCs w:val="20"/>
              </w:rPr>
            </w:pPr>
            <w:r w:rsidRPr="000B5544">
              <w:rPr>
                <w:sz w:val="20"/>
                <w:szCs w:val="20"/>
              </w:rPr>
              <w:lastRenderedPageBreak/>
              <w:t xml:space="preserve">- ходьба по наклонной доске вверх и вниз; </w:t>
            </w:r>
          </w:p>
          <w:p w14:paraId="328C9F86" w14:textId="77777777" w:rsidR="00465FE6" w:rsidRPr="000B5544" w:rsidRDefault="00465FE6" w:rsidP="006E2B0C">
            <w:pPr>
              <w:pStyle w:val="afb"/>
              <w:tabs>
                <w:tab w:val="left" w:pos="2863"/>
              </w:tabs>
              <w:rPr>
                <w:sz w:val="20"/>
                <w:szCs w:val="20"/>
              </w:rPr>
            </w:pPr>
            <w:r w:rsidRPr="000B5544">
              <w:rPr>
                <w:sz w:val="20"/>
                <w:szCs w:val="20"/>
              </w:rPr>
              <w:t xml:space="preserve">- стойка на одной ноге, вторая поднята коленом вперед, в сторону, руки в стороны или на поясе; </w:t>
            </w:r>
          </w:p>
          <w:p w14:paraId="57D0A6CE" w14:textId="77777777" w:rsidR="00465FE6" w:rsidRPr="000B5544" w:rsidRDefault="00465FE6" w:rsidP="006E2B0C">
            <w:pPr>
              <w:pStyle w:val="afb"/>
              <w:tabs>
                <w:tab w:val="left" w:pos="2863"/>
              </w:tabs>
              <w:rPr>
                <w:sz w:val="20"/>
                <w:szCs w:val="20"/>
              </w:rPr>
            </w:pPr>
            <w:r w:rsidRPr="000B5544">
              <w:rPr>
                <w:sz w:val="20"/>
                <w:szCs w:val="20"/>
              </w:rPr>
              <w:t xml:space="preserve">- </w:t>
            </w:r>
            <w:proofErr w:type="spellStart"/>
            <w:r w:rsidRPr="000B5544">
              <w:rPr>
                <w:sz w:val="20"/>
                <w:szCs w:val="20"/>
              </w:rPr>
              <w:t>пробегание</w:t>
            </w:r>
            <w:proofErr w:type="spellEnd"/>
            <w:r w:rsidRPr="000B5544">
              <w:rPr>
                <w:sz w:val="20"/>
                <w:szCs w:val="20"/>
              </w:rPr>
              <w:t xml:space="preserve"> по наклонной доске вверх и вниз</w:t>
            </w:r>
          </w:p>
        </w:tc>
      </w:tr>
      <w:tr w:rsidR="00465FE6" w:rsidRPr="000B5544" w14:paraId="23D6EA84" w14:textId="77777777" w:rsidTr="00C508FB">
        <w:tc>
          <w:tcPr>
            <w:tcW w:w="1374" w:type="pct"/>
            <w:gridSpan w:val="3"/>
            <w:shd w:val="clear" w:color="auto" w:fill="F2F2F2" w:themeFill="background1" w:themeFillShade="F2"/>
          </w:tcPr>
          <w:p w14:paraId="4DA4F8EF" w14:textId="77777777" w:rsidR="00465FE6" w:rsidRPr="000B5544" w:rsidRDefault="00465FE6" w:rsidP="006E2B0C">
            <w:pPr>
              <w:pStyle w:val="ConsPlusNormal"/>
              <w:rPr>
                <w:b/>
                <w:sz w:val="20"/>
                <w:szCs w:val="20"/>
              </w:rPr>
            </w:pPr>
          </w:p>
        </w:tc>
        <w:tc>
          <w:tcPr>
            <w:tcW w:w="1165" w:type="pct"/>
            <w:shd w:val="clear" w:color="auto" w:fill="F2F2F2" w:themeFill="background1" w:themeFillShade="F2"/>
          </w:tcPr>
          <w:p w14:paraId="4CEECE5A" w14:textId="77777777" w:rsidR="00465FE6" w:rsidRPr="000B5544" w:rsidRDefault="00465FE6" w:rsidP="006E2B0C">
            <w:pPr>
              <w:pStyle w:val="ConsPlusNormal"/>
              <w:rPr>
                <w:sz w:val="20"/>
                <w:szCs w:val="20"/>
              </w:rPr>
            </w:pPr>
          </w:p>
        </w:tc>
        <w:tc>
          <w:tcPr>
            <w:tcW w:w="1269" w:type="pct"/>
            <w:shd w:val="clear" w:color="auto" w:fill="FFFFFF" w:themeFill="background1"/>
          </w:tcPr>
          <w:p w14:paraId="006F3142" w14:textId="77777777" w:rsidR="00465FE6" w:rsidRDefault="00465FE6" w:rsidP="006E2B0C">
            <w:pPr>
              <w:pStyle w:val="afb"/>
              <w:rPr>
                <w:sz w:val="20"/>
                <w:szCs w:val="20"/>
              </w:rPr>
            </w:pPr>
            <w:r w:rsidRPr="000B5544">
              <w:rPr>
                <w:sz w:val="20"/>
                <w:szCs w:val="20"/>
              </w:rPr>
              <w:t>приседание после бега на носках, руки в стороны;</w:t>
            </w:r>
          </w:p>
          <w:p w14:paraId="44C16D4B" w14:textId="77777777" w:rsidR="002F6539" w:rsidRPr="000B5544" w:rsidRDefault="002F6539" w:rsidP="006E2B0C">
            <w:pPr>
              <w:pStyle w:val="afb"/>
              <w:rPr>
                <w:sz w:val="20"/>
                <w:szCs w:val="20"/>
                <w:highlight w:val="magenta"/>
              </w:rPr>
            </w:pPr>
          </w:p>
        </w:tc>
        <w:tc>
          <w:tcPr>
            <w:tcW w:w="1192" w:type="pct"/>
            <w:shd w:val="clear" w:color="auto" w:fill="F2F2F2" w:themeFill="background1" w:themeFillShade="F2"/>
          </w:tcPr>
          <w:p w14:paraId="4B8AB88E" w14:textId="77777777" w:rsidR="00465FE6" w:rsidRPr="000B5544" w:rsidRDefault="00465FE6" w:rsidP="006E2B0C">
            <w:pPr>
              <w:pStyle w:val="afb"/>
              <w:tabs>
                <w:tab w:val="left" w:pos="2863"/>
              </w:tabs>
              <w:rPr>
                <w:sz w:val="20"/>
                <w:szCs w:val="20"/>
              </w:rPr>
            </w:pPr>
          </w:p>
        </w:tc>
      </w:tr>
      <w:tr w:rsidR="00465FE6" w:rsidRPr="000B5544" w14:paraId="5824E888" w14:textId="77777777" w:rsidTr="00C508FB">
        <w:tc>
          <w:tcPr>
            <w:tcW w:w="2539" w:type="pct"/>
            <w:gridSpan w:val="4"/>
            <w:shd w:val="clear" w:color="auto" w:fill="FFFFFF" w:themeFill="background1"/>
          </w:tcPr>
          <w:p w14:paraId="06EF9602" w14:textId="77777777" w:rsidR="00465FE6" w:rsidRPr="000B5544" w:rsidRDefault="00465FE6" w:rsidP="006E2B0C">
            <w:pPr>
              <w:pStyle w:val="ConsPlusNormal"/>
              <w:rPr>
                <w:sz w:val="20"/>
                <w:szCs w:val="20"/>
              </w:rPr>
            </w:pPr>
            <w:r w:rsidRPr="000B5544">
              <w:rPr>
                <w:sz w:val="20"/>
                <w:szCs w:val="20"/>
              </w:rPr>
              <w:t>- кружение в одну, затем в другую сторону с платочками, руки на пояс, руки в стороны.</w:t>
            </w:r>
          </w:p>
        </w:tc>
        <w:tc>
          <w:tcPr>
            <w:tcW w:w="1269" w:type="pct"/>
            <w:shd w:val="clear" w:color="auto" w:fill="FFFFFF" w:themeFill="background1"/>
          </w:tcPr>
          <w:p w14:paraId="305A8C37" w14:textId="77777777" w:rsidR="00465FE6" w:rsidRPr="000B5544" w:rsidRDefault="00465FE6" w:rsidP="006E2B0C">
            <w:pPr>
              <w:pStyle w:val="afb"/>
              <w:rPr>
                <w:sz w:val="20"/>
                <w:szCs w:val="20"/>
              </w:rPr>
            </w:pPr>
            <w:r w:rsidRPr="000B5544">
              <w:rPr>
                <w:sz w:val="20"/>
                <w:szCs w:val="20"/>
              </w:rPr>
              <w:t>- кружение парами, держась за руки; - "ласточка".</w:t>
            </w:r>
          </w:p>
        </w:tc>
        <w:tc>
          <w:tcPr>
            <w:tcW w:w="1192" w:type="pct"/>
            <w:shd w:val="clear" w:color="auto" w:fill="FFFFFF" w:themeFill="background1"/>
          </w:tcPr>
          <w:p w14:paraId="1CC1EA62" w14:textId="77777777" w:rsidR="00465FE6" w:rsidRPr="000B5544" w:rsidRDefault="00465FE6" w:rsidP="006E2B0C">
            <w:pPr>
              <w:pStyle w:val="afb"/>
              <w:tabs>
                <w:tab w:val="left" w:pos="2"/>
              </w:tabs>
              <w:ind w:left="2"/>
              <w:rPr>
                <w:sz w:val="20"/>
                <w:szCs w:val="20"/>
              </w:rPr>
            </w:pPr>
            <w:r w:rsidRPr="000B5544">
              <w:rPr>
                <w:sz w:val="20"/>
                <w:szCs w:val="20"/>
              </w:rPr>
              <w:t>- кружение с закрытыми глазами, остановкой и сохранением заданной позы;</w:t>
            </w:r>
          </w:p>
          <w:p w14:paraId="56496141" w14:textId="77777777" w:rsidR="00465FE6" w:rsidRPr="000B5544" w:rsidRDefault="00465FE6" w:rsidP="006E2B0C">
            <w:pPr>
              <w:pStyle w:val="afb"/>
              <w:tabs>
                <w:tab w:val="left" w:pos="2"/>
                <w:tab w:val="left" w:pos="2863"/>
              </w:tabs>
              <w:ind w:left="2"/>
              <w:rPr>
                <w:sz w:val="20"/>
                <w:szCs w:val="20"/>
              </w:rPr>
            </w:pPr>
            <w:r w:rsidRPr="000B5544">
              <w:rPr>
                <w:sz w:val="20"/>
                <w:szCs w:val="20"/>
              </w:rPr>
              <w:t>-кружение после бега, прыжков, кружения остановка и выполнение "ласточки".</w:t>
            </w:r>
          </w:p>
        </w:tc>
      </w:tr>
      <w:tr w:rsidR="00465FE6" w:rsidRPr="000B5544" w14:paraId="5BC40F4E" w14:textId="77777777" w:rsidTr="00C508FB">
        <w:tc>
          <w:tcPr>
            <w:tcW w:w="1374" w:type="pct"/>
            <w:gridSpan w:val="3"/>
            <w:shd w:val="clear" w:color="auto" w:fill="F2F2F2" w:themeFill="background1" w:themeFillShade="F2"/>
          </w:tcPr>
          <w:p w14:paraId="1AF99528" w14:textId="77777777" w:rsidR="00465FE6" w:rsidRPr="000B5544" w:rsidRDefault="00465FE6" w:rsidP="006E2B0C">
            <w:pPr>
              <w:pStyle w:val="ConsPlusNormal"/>
              <w:rPr>
                <w:b/>
                <w:sz w:val="20"/>
                <w:szCs w:val="20"/>
              </w:rPr>
            </w:pPr>
          </w:p>
        </w:tc>
        <w:tc>
          <w:tcPr>
            <w:tcW w:w="1165" w:type="pct"/>
            <w:shd w:val="clear" w:color="auto" w:fill="F2F2F2" w:themeFill="background1" w:themeFillShade="F2"/>
          </w:tcPr>
          <w:p w14:paraId="73DBDAA6" w14:textId="77777777" w:rsidR="00465FE6" w:rsidRPr="000B5544" w:rsidRDefault="00465FE6" w:rsidP="006E2B0C">
            <w:pPr>
              <w:pStyle w:val="ConsPlusNormal"/>
              <w:rPr>
                <w:sz w:val="20"/>
                <w:szCs w:val="20"/>
              </w:rPr>
            </w:pPr>
          </w:p>
        </w:tc>
        <w:tc>
          <w:tcPr>
            <w:tcW w:w="1269" w:type="pct"/>
            <w:shd w:val="clear" w:color="auto" w:fill="F2F2F2" w:themeFill="background1" w:themeFillShade="F2"/>
          </w:tcPr>
          <w:p w14:paraId="545FF835" w14:textId="77777777" w:rsidR="00465FE6" w:rsidRPr="000B5544" w:rsidRDefault="00465FE6" w:rsidP="006E2B0C">
            <w:pPr>
              <w:pStyle w:val="afb"/>
              <w:rPr>
                <w:sz w:val="20"/>
                <w:szCs w:val="20"/>
              </w:rPr>
            </w:pPr>
          </w:p>
        </w:tc>
        <w:tc>
          <w:tcPr>
            <w:tcW w:w="1192" w:type="pct"/>
            <w:shd w:val="clear" w:color="auto" w:fill="FFFFFF" w:themeFill="background1"/>
          </w:tcPr>
          <w:p w14:paraId="00C1E44C" w14:textId="77777777" w:rsidR="00465FE6" w:rsidRPr="000B5544" w:rsidRDefault="00465FE6" w:rsidP="006E2B0C">
            <w:pPr>
              <w:pStyle w:val="afb"/>
              <w:rPr>
                <w:sz w:val="20"/>
                <w:szCs w:val="20"/>
              </w:rPr>
            </w:pPr>
            <w:r w:rsidRPr="000B5544">
              <w:rPr>
                <w:sz w:val="20"/>
                <w:szCs w:val="20"/>
              </w:rPr>
              <w:t xml:space="preserve">- прыжки на одной ноге вперед, удерживая на колене другой ноги мешочек с песком; </w:t>
            </w:r>
          </w:p>
          <w:p w14:paraId="295FDF53" w14:textId="77777777" w:rsidR="00465FE6" w:rsidRPr="000B5544" w:rsidRDefault="00465FE6" w:rsidP="006E2B0C">
            <w:pPr>
              <w:pStyle w:val="afb"/>
              <w:rPr>
                <w:sz w:val="20"/>
                <w:szCs w:val="20"/>
              </w:rPr>
            </w:pPr>
            <w:r w:rsidRPr="000B5544">
              <w:rPr>
                <w:sz w:val="20"/>
                <w:szCs w:val="20"/>
              </w:rPr>
              <w:t>- подпрыгивание на одной ноге, продвигаясь вперед, другой ногой катя (прокатывая) перед собой набивной мяч;</w:t>
            </w:r>
          </w:p>
          <w:p w14:paraId="5E0730F8" w14:textId="77777777" w:rsidR="00465FE6" w:rsidRDefault="00465FE6" w:rsidP="006E2B0C">
            <w:pPr>
              <w:pStyle w:val="afb"/>
              <w:tabs>
                <w:tab w:val="left" w:pos="2863"/>
              </w:tabs>
              <w:ind w:firstLine="2"/>
              <w:rPr>
                <w:sz w:val="20"/>
                <w:szCs w:val="20"/>
              </w:rPr>
            </w:pPr>
            <w:r w:rsidRPr="000B5544">
              <w:rPr>
                <w:sz w:val="20"/>
                <w:szCs w:val="20"/>
              </w:rPr>
              <w:t>- стойка на носках</w:t>
            </w:r>
          </w:p>
          <w:p w14:paraId="54EE79D0" w14:textId="77777777" w:rsidR="002F6539" w:rsidRPr="000B5544" w:rsidRDefault="002F6539" w:rsidP="006E2B0C">
            <w:pPr>
              <w:pStyle w:val="afb"/>
              <w:tabs>
                <w:tab w:val="left" w:pos="2863"/>
              </w:tabs>
              <w:ind w:firstLine="2"/>
              <w:rPr>
                <w:sz w:val="20"/>
                <w:szCs w:val="20"/>
              </w:rPr>
            </w:pPr>
          </w:p>
        </w:tc>
      </w:tr>
      <w:tr w:rsidR="00465FE6" w:rsidRPr="000B5544" w14:paraId="17289A3E" w14:textId="77777777" w:rsidTr="00C508FB">
        <w:tc>
          <w:tcPr>
            <w:tcW w:w="5000" w:type="pct"/>
            <w:gridSpan w:val="6"/>
            <w:shd w:val="clear" w:color="auto" w:fill="F2F2F2" w:themeFill="background1" w:themeFillShade="F2"/>
          </w:tcPr>
          <w:p w14:paraId="0B8C0F03" w14:textId="77777777" w:rsidR="00465FE6" w:rsidRPr="002F6539" w:rsidRDefault="00465FE6" w:rsidP="006E2B0C">
            <w:pPr>
              <w:spacing w:line="240" w:lineRule="auto"/>
              <w:rPr>
                <w:b/>
                <w:sz w:val="28"/>
                <w:szCs w:val="28"/>
              </w:rPr>
            </w:pPr>
            <w:r w:rsidRPr="002F6539">
              <w:rPr>
                <w:b/>
                <w:sz w:val="28"/>
                <w:szCs w:val="28"/>
              </w:rPr>
              <w:t>Общеразвивающие упражнения</w:t>
            </w:r>
          </w:p>
        </w:tc>
      </w:tr>
      <w:tr w:rsidR="00465FE6" w:rsidRPr="000B5544" w14:paraId="46BDE5BD" w14:textId="77777777" w:rsidTr="00C508FB">
        <w:tc>
          <w:tcPr>
            <w:tcW w:w="5000" w:type="pct"/>
            <w:gridSpan w:val="6"/>
            <w:shd w:val="clear" w:color="auto" w:fill="F2F2F2" w:themeFill="background1" w:themeFillShade="F2"/>
          </w:tcPr>
          <w:p w14:paraId="0BB20030" w14:textId="77777777" w:rsidR="00465FE6" w:rsidRPr="002F6539" w:rsidRDefault="00465FE6" w:rsidP="006E2B0C">
            <w:pPr>
              <w:spacing w:line="240" w:lineRule="auto"/>
              <w:rPr>
                <w:b/>
                <w:i/>
                <w:sz w:val="24"/>
                <w:szCs w:val="24"/>
              </w:rPr>
            </w:pPr>
            <w:r w:rsidRPr="002F6539">
              <w:rPr>
                <w:b/>
                <w:i/>
                <w:sz w:val="24"/>
                <w:szCs w:val="24"/>
              </w:rPr>
              <w:t>Упражнения для кистей рук, развития и укрепления мышц плечевого пояса</w:t>
            </w:r>
          </w:p>
        </w:tc>
      </w:tr>
      <w:tr w:rsidR="00465FE6" w:rsidRPr="000B5544" w14:paraId="6CB5999B" w14:textId="77777777" w:rsidTr="00C508FB">
        <w:tc>
          <w:tcPr>
            <w:tcW w:w="1233" w:type="pct"/>
            <w:shd w:val="clear" w:color="auto" w:fill="F2F2F2" w:themeFill="background1" w:themeFillShade="F2"/>
          </w:tcPr>
          <w:p w14:paraId="7E235541" w14:textId="77777777" w:rsidR="00465FE6" w:rsidRPr="000B5544" w:rsidRDefault="00465FE6" w:rsidP="006E2B0C">
            <w:pPr>
              <w:pStyle w:val="ConsPlusNormal"/>
              <w:jc w:val="center"/>
              <w:rPr>
                <w:b/>
                <w:sz w:val="20"/>
                <w:szCs w:val="20"/>
              </w:rPr>
            </w:pPr>
            <w:r w:rsidRPr="000B5544">
              <w:rPr>
                <w:b/>
                <w:sz w:val="20"/>
                <w:szCs w:val="20"/>
              </w:rPr>
              <w:t>3-4</w:t>
            </w:r>
          </w:p>
        </w:tc>
        <w:tc>
          <w:tcPr>
            <w:tcW w:w="1306" w:type="pct"/>
            <w:gridSpan w:val="3"/>
            <w:shd w:val="clear" w:color="auto" w:fill="F2F2F2" w:themeFill="background1" w:themeFillShade="F2"/>
          </w:tcPr>
          <w:p w14:paraId="2C8A9766" w14:textId="77777777" w:rsidR="00465FE6" w:rsidRPr="000B5544" w:rsidRDefault="00465FE6" w:rsidP="006E2B0C">
            <w:pPr>
              <w:pStyle w:val="ConsPlusNormal"/>
              <w:jc w:val="center"/>
              <w:rPr>
                <w:b/>
                <w:sz w:val="20"/>
                <w:szCs w:val="20"/>
              </w:rPr>
            </w:pPr>
            <w:r w:rsidRPr="000B5544">
              <w:rPr>
                <w:b/>
                <w:sz w:val="20"/>
                <w:szCs w:val="20"/>
              </w:rPr>
              <w:t>4-5</w:t>
            </w:r>
          </w:p>
        </w:tc>
        <w:tc>
          <w:tcPr>
            <w:tcW w:w="1269" w:type="pct"/>
            <w:shd w:val="clear" w:color="auto" w:fill="F2F2F2" w:themeFill="background1" w:themeFillShade="F2"/>
          </w:tcPr>
          <w:p w14:paraId="5BDEF666" w14:textId="77777777" w:rsidR="00465FE6" w:rsidRPr="000B5544" w:rsidRDefault="00465FE6" w:rsidP="006E2B0C">
            <w:pPr>
              <w:pStyle w:val="afb"/>
              <w:jc w:val="center"/>
              <w:rPr>
                <w:b/>
                <w:sz w:val="20"/>
                <w:szCs w:val="20"/>
              </w:rPr>
            </w:pPr>
            <w:r w:rsidRPr="000B5544">
              <w:rPr>
                <w:b/>
                <w:sz w:val="20"/>
                <w:szCs w:val="20"/>
              </w:rPr>
              <w:t>5-6</w:t>
            </w:r>
          </w:p>
        </w:tc>
        <w:tc>
          <w:tcPr>
            <w:tcW w:w="1192" w:type="pct"/>
            <w:shd w:val="clear" w:color="auto" w:fill="F2F2F2" w:themeFill="background1" w:themeFillShade="F2"/>
          </w:tcPr>
          <w:p w14:paraId="139F98CD" w14:textId="77777777" w:rsidR="00465FE6" w:rsidRPr="000B5544" w:rsidRDefault="00465FE6" w:rsidP="006E2B0C">
            <w:pPr>
              <w:pStyle w:val="afb"/>
              <w:jc w:val="center"/>
              <w:rPr>
                <w:b/>
                <w:sz w:val="20"/>
                <w:szCs w:val="20"/>
              </w:rPr>
            </w:pPr>
            <w:r w:rsidRPr="000B5544">
              <w:rPr>
                <w:b/>
                <w:sz w:val="20"/>
                <w:szCs w:val="20"/>
              </w:rPr>
              <w:t>6-7</w:t>
            </w:r>
          </w:p>
        </w:tc>
      </w:tr>
      <w:tr w:rsidR="00465FE6" w:rsidRPr="000B5544" w14:paraId="56D4E5A9" w14:textId="77777777" w:rsidTr="00C508FB">
        <w:tc>
          <w:tcPr>
            <w:tcW w:w="1233" w:type="pct"/>
            <w:shd w:val="clear" w:color="auto" w:fill="auto"/>
          </w:tcPr>
          <w:p w14:paraId="0DD2C4CD" w14:textId="77777777" w:rsidR="00465FE6" w:rsidRPr="000B5544" w:rsidRDefault="00465FE6" w:rsidP="006E2B0C">
            <w:pPr>
              <w:pStyle w:val="ConsPlusNormal"/>
              <w:rPr>
                <w:sz w:val="20"/>
                <w:szCs w:val="20"/>
              </w:rPr>
            </w:pPr>
            <w:r w:rsidRPr="000B5544">
              <w:rPr>
                <w:sz w:val="20"/>
                <w:szCs w:val="20"/>
              </w:rPr>
              <w:t xml:space="preserve">поднимание и опускание прямых рук вперед; </w:t>
            </w:r>
          </w:p>
          <w:p w14:paraId="69D498C1" w14:textId="77777777" w:rsidR="00465FE6" w:rsidRPr="000B5544" w:rsidRDefault="00465FE6" w:rsidP="006E2B0C">
            <w:pPr>
              <w:pStyle w:val="ConsPlusNormal"/>
              <w:rPr>
                <w:b/>
                <w:sz w:val="20"/>
                <w:szCs w:val="20"/>
              </w:rPr>
            </w:pPr>
          </w:p>
        </w:tc>
        <w:tc>
          <w:tcPr>
            <w:tcW w:w="1306" w:type="pct"/>
            <w:gridSpan w:val="3"/>
            <w:shd w:val="clear" w:color="auto" w:fill="auto"/>
          </w:tcPr>
          <w:p w14:paraId="1BF50B5E" w14:textId="77777777" w:rsidR="00465FE6" w:rsidRPr="000B5544" w:rsidRDefault="00465FE6" w:rsidP="006E2B0C">
            <w:pPr>
              <w:pStyle w:val="ConsPlusNormal"/>
              <w:rPr>
                <w:sz w:val="20"/>
                <w:szCs w:val="20"/>
              </w:rPr>
            </w:pPr>
            <w:r w:rsidRPr="000B5544">
              <w:rPr>
                <w:sz w:val="20"/>
                <w:szCs w:val="20"/>
              </w:rPr>
              <w:t>- основные положения и движения рук (в стороны, вперед, вверх, назад, за спину, на пояс, перед грудью);</w:t>
            </w:r>
          </w:p>
        </w:tc>
        <w:tc>
          <w:tcPr>
            <w:tcW w:w="1269" w:type="pct"/>
            <w:shd w:val="clear" w:color="auto" w:fill="auto"/>
          </w:tcPr>
          <w:p w14:paraId="22C1D42A" w14:textId="77777777" w:rsidR="00465FE6" w:rsidRPr="000B5544" w:rsidRDefault="00465FE6" w:rsidP="006E2B0C">
            <w:pPr>
              <w:pStyle w:val="afb"/>
              <w:rPr>
                <w:sz w:val="20"/>
                <w:szCs w:val="20"/>
              </w:rPr>
            </w:pPr>
            <w:r w:rsidRPr="000B5544">
              <w:rPr>
                <w:sz w:val="20"/>
                <w:szCs w:val="20"/>
              </w:rPr>
              <w:t>- поднимание рук вперед, в стороны, вверх, через стороны вверх (одновременно, поочередно, последовательно</w:t>
            </w:r>
          </w:p>
        </w:tc>
        <w:tc>
          <w:tcPr>
            <w:tcW w:w="1192" w:type="pct"/>
            <w:shd w:val="clear" w:color="auto" w:fill="auto"/>
          </w:tcPr>
          <w:p w14:paraId="00F51FE3" w14:textId="77777777" w:rsidR="00465FE6" w:rsidRPr="000B5544" w:rsidRDefault="00465FE6" w:rsidP="006E2B0C">
            <w:pPr>
              <w:pStyle w:val="afb"/>
              <w:tabs>
                <w:tab w:val="left" w:pos="287"/>
              </w:tabs>
              <w:rPr>
                <w:sz w:val="20"/>
                <w:szCs w:val="20"/>
              </w:rPr>
            </w:pPr>
            <w:r w:rsidRPr="000B5544">
              <w:rPr>
                <w:sz w:val="20"/>
                <w:szCs w:val="20"/>
              </w:rPr>
              <w:t>- поднимание и опускание рук (одновременное, поочередное и последовательное) вперед, в сторону, вверх</w:t>
            </w:r>
          </w:p>
        </w:tc>
      </w:tr>
      <w:tr w:rsidR="00465FE6" w:rsidRPr="000B5544" w14:paraId="10C8F7B7" w14:textId="77777777" w:rsidTr="00C508FB">
        <w:tc>
          <w:tcPr>
            <w:tcW w:w="2539" w:type="pct"/>
            <w:gridSpan w:val="4"/>
            <w:shd w:val="clear" w:color="auto" w:fill="auto"/>
          </w:tcPr>
          <w:p w14:paraId="407B65F4" w14:textId="77777777" w:rsidR="00465FE6" w:rsidRPr="000B5544" w:rsidRDefault="00465FE6" w:rsidP="006E2B0C">
            <w:pPr>
              <w:pStyle w:val="ConsPlusNormal"/>
              <w:rPr>
                <w:sz w:val="20"/>
                <w:szCs w:val="20"/>
              </w:rPr>
            </w:pPr>
            <w:r w:rsidRPr="000B5544">
              <w:rPr>
                <w:sz w:val="20"/>
                <w:szCs w:val="20"/>
              </w:rPr>
              <w:t>основные положения и движения рук (в стороны, вперед, вверх, назад, за спину, на пояс, перед грудью);</w:t>
            </w:r>
          </w:p>
        </w:tc>
        <w:tc>
          <w:tcPr>
            <w:tcW w:w="2461" w:type="pct"/>
            <w:gridSpan w:val="2"/>
            <w:shd w:val="clear" w:color="auto" w:fill="auto"/>
          </w:tcPr>
          <w:p w14:paraId="5903139C" w14:textId="77777777" w:rsidR="00465FE6" w:rsidRPr="000B5544" w:rsidRDefault="00465FE6" w:rsidP="006E2B0C">
            <w:pPr>
              <w:pStyle w:val="afb"/>
              <w:tabs>
                <w:tab w:val="left" w:pos="287"/>
              </w:tabs>
              <w:rPr>
                <w:sz w:val="20"/>
                <w:szCs w:val="20"/>
              </w:rPr>
            </w:pPr>
            <w:r w:rsidRPr="000B5544">
              <w:rPr>
                <w:sz w:val="20"/>
                <w:szCs w:val="20"/>
              </w:rPr>
              <w:t>- поднимание рук вверх и опускание вниз, стоя у стены, касаясь ее затылком, лопатками и ягодицами или лежа на спине;</w:t>
            </w:r>
          </w:p>
          <w:p w14:paraId="66143CEF" w14:textId="77777777" w:rsidR="00465FE6" w:rsidRPr="000B5544" w:rsidRDefault="00465FE6" w:rsidP="006E2B0C">
            <w:pPr>
              <w:pStyle w:val="afb"/>
              <w:tabs>
                <w:tab w:val="left" w:pos="287"/>
              </w:tabs>
              <w:rPr>
                <w:sz w:val="20"/>
                <w:szCs w:val="20"/>
              </w:rPr>
            </w:pPr>
            <w:r w:rsidRPr="000B5544">
              <w:rPr>
                <w:sz w:val="20"/>
                <w:szCs w:val="20"/>
              </w:rPr>
              <w:t xml:space="preserve"> - сгибание и разгибание рук;</w:t>
            </w:r>
          </w:p>
          <w:p w14:paraId="317280EE" w14:textId="77777777" w:rsidR="00465FE6" w:rsidRPr="000B5544" w:rsidRDefault="00465FE6" w:rsidP="006E2B0C">
            <w:pPr>
              <w:pStyle w:val="afb"/>
              <w:tabs>
                <w:tab w:val="left" w:pos="287"/>
              </w:tabs>
              <w:rPr>
                <w:sz w:val="20"/>
                <w:szCs w:val="20"/>
              </w:rPr>
            </w:pPr>
            <w:r w:rsidRPr="000B5544">
              <w:rPr>
                <w:sz w:val="20"/>
                <w:szCs w:val="20"/>
              </w:rPr>
              <w:t>- круговые движения вперед и назад;</w:t>
            </w:r>
          </w:p>
        </w:tc>
      </w:tr>
      <w:tr w:rsidR="00465FE6" w:rsidRPr="000B5544" w14:paraId="32D8D70A" w14:textId="77777777" w:rsidTr="00C508FB">
        <w:tc>
          <w:tcPr>
            <w:tcW w:w="2539" w:type="pct"/>
            <w:gridSpan w:val="4"/>
            <w:shd w:val="clear" w:color="auto" w:fill="auto"/>
          </w:tcPr>
          <w:p w14:paraId="08D3E560" w14:textId="77777777" w:rsidR="00465FE6" w:rsidRPr="000B5544" w:rsidRDefault="00465FE6" w:rsidP="006E2B0C">
            <w:pPr>
              <w:pStyle w:val="ConsPlusNormal"/>
              <w:rPr>
                <w:sz w:val="20"/>
                <w:szCs w:val="20"/>
              </w:rPr>
            </w:pPr>
            <w:r w:rsidRPr="000B5544">
              <w:rPr>
                <w:sz w:val="20"/>
                <w:szCs w:val="20"/>
              </w:rPr>
              <w:t>отведение их в стороны, вверх, на пояс, за спину (одновременно, поочередно);</w:t>
            </w:r>
          </w:p>
        </w:tc>
        <w:tc>
          <w:tcPr>
            <w:tcW w:w="2461" w:type="pct"/>
            <w:gridSpan w:val="2"/>
            <w:shd w:val="clear" w:color="auto" w:fill="auto"/>
          </w:tcPr>
          <w:p w14:paraId="441348B3" w14:textId="77777777" w:rsidR="00465FE6" w:rsidRPr="000B5544" w:rsidRDefault="00465FE6" w:rsidP="006E2B0C">
            <w:pPr>
              <w:pStyle w:val="afb"/>
              <w:tabs>
                <w:tab w:val="left" w:pos="287"/>
              </w:tabs>
              <w:rPr>
                <w:sz w:val="20"/>
                <w:szCs w:val="20"/>
              </w:rPr>
            </w:pPr>
            <w:r w:rsidRPr="000B5544">
              <w:rPr>
                <w:sz w:val="20"/>
                <w:szCs w:val="20"/>
              </w:rPr>
              <w:t>поднимание рук со сцепленными в замок пальцами (кисти повернуть тыльной стороной внутрь);</w:t>
            </w:r>
          </w:p>
        </w:tc>
      </w:tr>
      <w:tr w:rsidR="00465FE6" w:rsidRPr="000B5544" w14:paraId="7555E9D0" w14:textId="77777777" w:rsidTr="00C508FB">
        <w:tc>
          <w:tcPr>
            <w:tcW w:w="2539" w:type="pct"/>
            <w:gridSpan w:val="4"/>
          </w:tcPr>
          <w:p w14:paraId="43BE7692" w14:textId="77777777" w:rsidR="00465FE6" w:rsidRPr="000B5544" w:rsidRDefault="00465FE6" w:rsidP="006E2B0C">
            <w:pPr>
              <w:pStyle w:val="ConsPlusNormal"/>
              <w:rPr>
                <w:sz w:val="20"/>
                <w:szCs w:val="20"/>
              </w:rPr>
            </w:pPr>
            <w:r w:rsidRPr="000B5544">
              <w:rPr>
                <w:sz w:val="20"/>
                <w:szCs w:val="20"/>
              </w:rPr>
              <w:t>перекладывание предмета из одной руки в другую</w:t>
            </w:r>
          </w:p>
        </w:tc>
        <w:tc>
          <w:tcPr>
            <w:tcW w:w="2461" w:type="pct"/>
            <w:gridSpan w:val="2"/>
          </w:tcPr>
          <w:p w14:paraId="7CD79401" w14:textId="77777777" w:rsidR="00465FE6" w:rsidRPr="000B5544" w:rsidRDefault="00465FE6" w:rsidP="006E2B0C">
            <w:pPr>
              <w:pStyle w:val="afb"/>
              <w:tabs>
                <w:tab w:val="left" w:pos="287"/>
              </w:tabs>
              <w:rPr>
                <w:sz w:val="20"/>
                <w:szCs w:val="20"/>
              </w:rPr>
            </w:pPr>
            <w:r w:rsidRPr="000B5544">
              <w:rPr>
                <w:sz w:val="20"/>
                <w:szCs w:val="20"/>
              </w:rPr>
              <w:t>перекладывание предмета из одной руки в другую впереди /перед собой и сзади себя /за спиной</w:t>
            </w:r>
          </w:p>
        </w:tc>
      </w:tr>
      <w:tr w:rsidR="00465FE6" w:rsidRPr="000B5544" w14:paraId="2EED403E" w14:textId="77777777" w:rsidTr="00C508FB">
        <w:tc>
          <w:tcPr>
            <w:tcW w:w="2539" w:type="pct"/>
            <w:gridSpan w:val="4"/>
          </w:tcPr>
          <w:p w14:paraId="7BF7CFB6" w14:textId="77777777" w:rsidR="00465FE6" w:rsidRPr="000B5544" w:rsidRDefault="00465FE6" w:rsidP="006E2B0C">
            <w:pPr>
              <w:pStyle w:val="ConsPlusNormal"/>
              <w:rPr>
                <w:sz w:val="20"/>
                <w:szCs w:val="20"/>
              </w:rPr>
            </w:pPr>
            <w:r w:rsidRPr="000B5544">
              <w:rPr>
                <w:sz w:val="20"/>
                <w:szCs w:val="20"/>
              </w:rPr>
              <w:t xml:space="preserve">хлопки над головой и перед собой; </w:t>
            </w:r>
          </w:p>
        </w:tc>
        <w:tc>
          <w:tcPr>
            <w:tcW w:w="2461" w:type="pct"/>
            <w:gridSpan w:val="2"/>
          </w:tcPr>
          <w:p w14:paraId="6CE882C2" w14:textId="00288C71" w:rsidR="00465FE6" w:rsidRPr="000B5544" w:rsidRDefault="000500AC" w:rsidP="006E2B0C">
            <w:pPr>
              <w:pStyle w:val="afb"/>
              <w:tabs>
                <w:tab w:val="left" w:pos="287"/>
              </w:tabs>
              <w:rPr>
                <w:sz w:val="20"/>
                <w:szCs w:val="20"/>
              </w:rPr>
            </w:pPr>
            <w:r w:rsidRPr="000B5544">
              <w:rPr>
                <w:sz w:val="20"/>
                <w:szCs w:val="20"/>
              </w:rPr>
              <w:t>хлопки впереди</w:t>
            </w:r>
            <w:r w:rsidR="00465FE6" w:rsidRPr="000B5544">
              <w:rPr>
                <w:sz w:val="20"/>
                <w:szCs w:val="20"/>
              </w:rPr>
              <w:t xml:space="preserve"> / перед собой и сзади себя / за спиной;</w:t>
            </w:r>
          </w:p>
        </w:tc>
      </w:tr>
      <w:tr w:rsidR="00465FE6" w:rsidRPr="000B5544" w14:paraId="73F40EDC" w14:textId="77777777" w:rsidTr="00C508FB">
        <w:tc>
          <w:tcPr>
            <w:tcW w:w="1233" w:type="pct"/>
          </w:tcPr>
          <w:p w14:paraId="5EC6566D" w14:textId="77777777" w:rsidR="00465FE6" w:rsidRPr="000B5544" w:rsidRDefault="00465FE6" w:rsidP="006E2B0C">
            <w:pPr>
              <w:pStyle w:val="ConsPlusNormal"/>
              <w:rPr>
                <w:sz w:val="20"/>
                <w:szCs w:val="20"/>
              </w:rPr>
            </w:pPr>
            <w:r w:rsidRPr="000B5544">
              <w:rPr>
                <w:sz w:val="20"/>
                <w:szCs w:val="20"/>
              </w:rPr>
              <w:t>махи руками;</w:t>
            </w:r>
          </w:p>
        </w:tc>
        <w:tc>
          <w:tcPr>
            <w:tcW w:w="1306" w:type="pct"/>
            <w:gridSpan w:val="3"/>
          </w:tcPr>
          <w:p w14:paraId="79EE6D82" w14:textId="77777777" w:rsidR="00465FE6" w:rsidRPr="000B5544" w:rsidRDefault="00465FE6" w:rsidP="006E2B0C">
            <w:pPr>
              <w:pStyle w:val="ConsPlusNormal"/>
              <w:rPr>
                <w:sz w:val="20"/>
                <w:szCs w:val="20"/>
              </w:rPr>
            </w:pPr>
            <w:r w:rsidRPr="000B5544">
              <w:rPr>
                <w:sz w:val="20"/>
                <w:szCs w:val="20"/>
              </w:rPr>
              <w:t>сгибание и разгибание рук, махи руками;</w:t>
            </w:r>
          </w:p>
        </w:tc>
        <w:tc>
          <w:tcPr>
            <w:tcW w:w="1269" w:type="pct"/>
          </w:tcPr>
          <w:p w14:paraId="4AEC133B" w14:textId="77777777" w:rsidR="00465FE6" w:rsidRPr="000B5544" w:rsidRDefault="00465FE6" w:rsidP="006E2B0C">
            <w:pPr>
              <w:pStyle w:val="afb"/>
              <w:rPr>
                <w:sz w:val="20"/>
                <w:szCs w:val="20"/>
              </w:rPr>
            </w:pPr>
            <w:r w:rsidRPr="000B5544">
              <w:rPr>
                <w:sz w:val="20"/>
                <w:szCs w:val="20"/>
              </w:rPr>
              <w:t>махи руками вперед-назад с хлопком впереди и сзади себя</w:t>
            </w:r>
          </w:p>
        </w:tc>
        <w:tc>
          <w:tcPr>
            <w:tcW w:w="1192" w:type="pct"/>
          </w:tcPr>
          <w:p w14:paraId="5DAA93C7" w14:textId="77777777" w:rsidR="00465FE6" w:rsidRPr="000B5544" w:rsidRDefault="00465FE6" w:rsidP="006E2B0C">
            <w:pPr>
              <w:pStyle w:val="afb"/>
              <w:tabs>
                <w:tab w:val="left" w:pos="287"/>
              </w:tabs>
              <w:rPr>
                <w:sz w:val="20"/>
                <w:szCs w:val="20"/>
              </w:rPr>
            </w:pPr>
            <w:r w:rsidRPr="000B5544">
              <w:rPr>
                <w:sz w:val="20"/>
                <w:szCs w:val="20"/>
              </w:rPr>
              <w:t>махи и рывки руками</w:t>
            </w:r>
          </w:p>
        </w:tc>
      </w:tr>
      <w:tr w:rsidR="00465FE6" w:rsidRPr="000B5544" w14:paraId="6A4B57C7" w14:textId="77777777" w:rsidTr="00C508FB">
        <w:tc>
          <w:tcPr>
            <w:tcW w:w="1233" w:type="pct"/>
          </w:tcPr>
          <w:p w14:paraId="74EAF864" w14:textId="77777777" w:rsidR="00465FE6" w:rsidRPr="000B5544" w:rsidRDefault="00465FE6" w:rsidP="006E2B0C">
            <w:pPr>
              <w:pStyle w:val="ConsPlusNormal"/>
              <w:rPr>
                <w:sz w:val="20"/>
                <w:szCs w:val="20"/>
              </w:rPr>
            </w:pPr>
            <w:r w:rsidRPr="000B5544">
              <w:rPr>
                <w:sz w:val="20"/>
                <w:szCs w:val="20"/>
              </w:rPr>
              <w:t>упражнения для кистей рук</w:t>
            </w:r>
          </w:p>
        </w:tc>
        <w:tc>
          <w:tcPr>
            <w:tcW w:w="1306" w:type="pct"/>
            <w:gridSpan w:val="3"/>
          </w:tcPr>
          <w:p w14:paraId="754818E0" w14:textId="77777777" w:rsidR="00465FE6" w:rsidRPr="000B5544" w:rsidRDefault="00465FE6" w:rsidP="006E2B0C">
            <w:pPr>
              <w:pStyle w:val="ConsPlusNormal"/>
              <w:rPr>
                <w:sz w:val="20"/>
                <w:szCs w:val="20"/>
              </w:rPr>
            </w:pPr>
            <w:r w:rsidRPr="000B5544">
              <w:rPr>
                <w:sz w:val="20"/>
                <w:szCs w:val="20"/>
              </w:rPr>
              <w:t xml:space="preserve">сжимание и разжимание кистей рук, </w:t>
            </w:r>
            <w:r w:rsidRPr="000B5544">
              <w:rPr>
                <w:sz w:val="20"/>
                <w:szCs w:val="20"/>
              </w:rPr>
              <w:lastRenderedPageBreak/>
              <w:t>вращение кистями;</w:t>
            </w:r>
          </w:p>
        </w:tc>
        <w:tc>
          <w:tcPr>
            <w:tcW w:w="1269" w:type="pct"/>
          </w:tcPr>
          <w:p w14:paraId="69EF2FA6" w14:textId="77777777" w:rsidR="00465FE6" w:rsidRPr="000B5544" w:rsidRDefault="00465FE6" w:rsidP="006E2B0C">
            <w:pPr>
              <w:pStyle w:val="afb"/>
              <w:rPr>
                <w:sz w:val="20"/>
                <w:szCs w:val="20"/>
              </w:rPr>
            </w:pPr>
            <w:r w:rsidRPr="000B5544">
              <w:rPr>
                <w:sz w:val="20"/>
                <w:szCs w:val="20"/>
              </w:rPr>
              <w:lastRenderedPageBreak/>
              <w:t>сжимание и разжимание кистей</w:t>
            </w:r>
          </w:p>
        </w:tc>
        <w:tc>
          <w:tcPr>
            <w:tcW w:w="1192" w:type="pct"/>
          </w:tcPr>
          <w:p w14:paraId="1803F143" w14:textId="77777777" w:rsidR="00465FE6" w:rsidRPr="000B5544" w:rsidRDefault="00465FE6" w:rsidP="006E2B0C">
            <w:pPr>
              <w:pStyle w:val="afb"/>
              <w:tabs>
                <w:tab w:val="left" w:pos="287"/>
              </w:tabs>
              <w:rPr>
                <w:sz w:val="20"/>
                <w:szCs w:val="20"/>
              </w:rPr>
            </w:pPr>
            <w:r w:rsidRPr="000B5544">
              <w:rPr>
                <w:sz w:val="20"/>
                <w:szCs w:val="20"/>
              </w:rPr>
              <w:t xml:space="preserve">сжимание пальцев в кулак и </w:t>
            </w:r>
            <w:r w:rsidRPr="000B5544">
              <w:rPr>
                <w:sz w:val="20"/>
                <w:szCs w:val="20"/>
              </w:rPr>
              <w:lastRenderedPageBreak/>
              <w:t>разжимание;</w:t>
            </w:r>
          </w:p>
        </w:tc>
      </w:tr>
      <w:tr w:rsidR="00465FE6" w:rsidRPr="000B5544" w14:paraId="6CEE2CC2" w14:textId="77777777" w:rsidTr="00C508FB">
        <w:tc>
          <w:tcPr>
            <w:tcW w:w="1233" w:type="pct"/>
          </w:tcPr>
          <w:p w14:paraId="67734F39" w14:textId="77777777" w:rsidR="00465FE6" w:rsidRPr="000B5544" w:rsidRDefault="00465FE6" w:rsidP="006E2B0C">
            <w:pPr>
              <w:pStyle w:val="ConsPlusNormal"/>
              <w:rPr>
                <w:sz w:val="20"/>
                <w:szCs w:val="20"/>
              </w:rPr>
            </w:pPr>
            <w:r w:rsidRPr="000B5544">
              <w:rPr>
                <w:sz w:val="20"/>
                <w:szCs w:val="20"/>
              </w:rPr>
              <w:lastRenderedPageBreak/>
              <w:t>выполнение упражнений пальчиковой гимнастики;</w:t>
            </w:r>
          </w:p>
        </w:tc>
        <w:tc>
          <w:tcPr>
            <w:tcW w:w="3767" w:type="pct"/>
            <w:gridSpan w:val="5"/>
          </w:tcPr>
          <w:p w14:paraId="4DB3270E" w14:textId="77777777" w:rsidR="00465FE6" w:rsidRPr="000B5544" w:rsidRDefault="00465FE6" w:rsidP="006E2B0C">
            <w:pPr>
              <w:pStyle w:val="afb"/>
              <w:tabs>
                <w:tab w:val="left" w:pos="287"/>
              </w:tabs>
              <w:rPr>
                <w:sz w:val="20"/>
                <w:szCs w:val="20"/>
              </w:rPr>
            </w:pPr>
            <w:r w:rsidRPr="000B5544">
              <w:rPr>
                <w:sz w:val="20"/>
                <w:szCs w:val="20"/>
              </w:rPr>
              <w:t>выполнение упражнений пальчиковой гимнастики;</w:t>
            </w:r>
          </w:p>
        </w:tc>
      </w:tr>
      <w:tr w:rsidR="00465FE6" w:rsidRPr="000B5544" w14:paraId="694BAB3F" w14:textId="77777777" w:rsidTr="00C508FB">
        <w:tc>
          <w:tcPr>
            <w:tcW w:w="1233" w:type="pct"/>
            <w:shd w:val="clear" w:color="auto" w:fill="F2F2F2" w:themeFill="background1" w:themeFillShade="F2"/>
          </w:tcPr>
          <w:p w14:paraId="0838052B" w14:textId="77777777" w:rsidR="00465FE6" w:rsidRPr="000B5544" w:rsidRDefault="00465FE6" w:rsidP="006E2B0C">
            <w:pPr>
              <w:pStyle w:val="ConsPlusNormal"/>
              <w:rPr>
                <w:sz w:val="20"/>
                <w:szCs w:val="20"/>
              </w:rPr>
            </w:pPr>
          </w:p>
        </w:tc>
        <w:tc>
          <w:tcPr>
            <w:tcW w:w="1306" w:type="pct"/>
            <w:gridSpan w:val="3"/>
          </w:tcPr>
          <w:p w14:paraId="682AEB4E" w14:textId="77777777" w:rsidR="00465FE6" w:rsidRPr="000B5544" w:rsidRDefault="00465FE6" w:rsidP="006E2B0C">
            <w:pPr>
              <w:pStyle w:val="ConsPlusNormal"/>
              <w:rPr>
                <w:sz w:val="20"/>
                <w:szCs w:val="20"/>
              </w:rPr>
            </w:pPr>
            <w:r w:rsidRPr="000B5544">
              <w:rPr>
                <w:sz w:val="20"/>
                <w:szCs w:val="20"/>
              </w:rPr>
              <w:t>-повороты головы вправо и влево, наклоны головы</w:t>
            </w:r>
          </w:p>
        </w:tc>
        <w:tc>
          <w:tcPr>
            <w:tcW w:w="2461" w:type="pct"/>
            <w:gridSpan w:val="2"/>
          </w:tcPr>
          <w:p w14:paraId="51920160" w14:textId="77777777" w:rsidR="00465FE6" w:rsidRPr="000B5544" w:rsidRDefault="00465FE6" w:rsidP="006E2B0C">
            <w:pPr>
              <w:pStyle w:val="afb"/>
              <w:tabs>
                <w:tab w:val="left" w:pos="287"/>
              </w:tabs>
              <w:rPr>
                <w:i/>
                <w:sz w:val="20"/>
                <w:szCs w:val="20"/>
              </w:rPr>
            </w:pPr>
            <w:r w:rsidRPr="000B5544">
              <w:rPr>
                <w:i/>
                <w:sz w:val="20"/>
                <w:szCs w:val="20"/>
              </w:rPr>
              <w:t>повороты головы вправо и влево, наклоны головы*</w:t>
            </w:r>
          </w:p>
        </w:tc>
      </w:tr>
      <w:tr w:rsidR="00465FE6" w:rsidRPr="000B5544" w14:paraId="619222F9" w14:textId="77777777" w:rsidTr="00C508FB">
        <w:tc>
          <w:tcPr>
            <w:tcW w:w="5000" w:type="pct"/>
            <w:gridSpan w:val="6"/>
            <w:shd w:val="clear" w:color="auto" w:fill="F2F2F2" w:themeFill="background1" w:themeFillShade="F2"/>
          </w:tcPr>
          <w:p w14:paraId="16F574E5" w14:textId="77777777" w:rsidR="00465FE6" w:rsidRPr="002F6539" w:rsidRDefault="00465FE6" w:rsidP="006E2B0C">
            <w:pPr>
              <w:pStyle w:val="ConsPlusNormal"/>
              <w:rPr>
                <w:b/>
                <w:i/>
              </w:rPr>
            </w:pPr>
            <w:r w:rsidRPr="002F6539">
              <w:rPr>
                <w:b/>
                <w:i/>
              </w:rPr>
              <w:t>Упражнения для развития и укрепления мышц спины и гибкости позвоночника:</w:t>
            </w:r>
          </w:p>
        </w:tc>
      </w:tr>
      <w:tr w:rsidR="00465FE6" w:rsidRPr="000B5544" w14:paraId="18675280" w14:textId="77777777" w:rsidTr="00C508FB">
        <w:trPr>
          <w:trHeight w:val="170"/>
        </w:trPr>
        <w:tc>
          <w:tcPr>
            <w:tcW w:w="1233" w:type="pct"/>
            <w:shd w:val="clear" w:color="auto" w:fill="F2F2F2" w:themeFill="background1" w:themeFillShade="F2"/>
          </w:tcPr>
          <w:p w14:paraId="3E54839F" w14:textId="77777777" w:rsidR="00465FE6" w:rsidRPr="000B5544" w:rsidRDefault="00465FE6" w:rsidP="006E2B0C">
            <w:pPr>
              <w:pStyle w:val="ConsPlusNormal"/>
              <w:jc w:val="center"/>
              <w:rPr>
                <w:b/>
                <w:sz w:val="20"/>
                <w:szCs w:val="20"/>
              </w:rPr>
            </w:pPr>
            <w:r w:rsidRPr="000B5544">
              <w:rPr>
                <w:b/>
                <w:sz w:val="20"/>
                <w:szCs w:val="20"/>
              </w:rPr>
              <w:t>3-4</w:t>
            </w:r>
          </w:p>
        </w:tc>
        <w:tc>
          <w:tcPr>
            <w:tcW w:w="1306" w:type="pct"/>
            <w:gridSpan w:val="3"/>
            <w:shd w:val="clear" w:color="auto" w:fill="F2F2F2" w:themeFill="background1" w:themeFillShade="F2"/>
          </w:tcPr>
          <w:p w14:paraId="4B4A4A72" w14:textId="77777777" w:rsidR="00465FE6" w:rsidRPr="000B5544" w:rsidRDefault="00465FE6" w:rsidP="006E2B0C">
            <w:pPr>
              <w:pStyle w:val="ConsPlusNormal"/>
              <w:jc w:val="center"/>
              <w:rPr>
                <w:b/>
                <w:sz w:val="20"/>
                <w:szCs w:val="20"/>
              </w:rPr>
            </w:pPr>
            <w:r w:rsidRPr="000B5544">
              <w:rPr>
                <w:b/>
                <w:sz w:val="20"/>
                <w:szCs w:val="20"/>
              </w:rPr>
              <w:t>4-5</w:t>
            </w:r>
          </w:p>
        </w:tc>
        <w:tc>
          <w:tcPr>
            <w:tcW w:w="1269" w:type="pct"/>
            <w:shd w:val="clear" w:color="auto" w:fill="F2F2F2" w:themeFill="background1" w:themeFillShade="F2"/>
          </w:tcPr>
          <w:p w14:paraId="7C16CF87" w14:textId="77777777" w:rsidR="00465FE6" w:rsidRPr="000B5544" w:rsidRDefault="00465FE6" w:rsidP="006E2B0C">
            <w:pPr>
              <w:pStyle w:val="afb"/>
              <w:jc w:val="center"/>
              <w:rPr>
                <w:b/>
                <w:sz w:val="20"/>
                <w:szCs w:val="20"/>
              </w:rPr>
            </w:pPr>
            <w:r w:rsidRPr="000B5544">
              <w:rPr>
                <w:b/>
                <w:sz w:val="20"/>
                <w:szCs w:val="20"/>
              </w:rPr>
              <w:t>5-6</w:t>
            </w:r>
          </w:p>
        </w:tc>
        <w:tc>
          <w:tcPr>
            <w:tcW w:w="1192" w:type="pct"/>
            <w:shd w:val="clear" w:color="auto" w:fill="F2F2F2" w:themeFill="background1" w:themeFillShade="F2"/>
          </w:tcPr>
          <w:p w14:paraId="12245F43" w14:textId="77777777" w:rsidR="00465FE6" w:rsidRPr="000B5544" w:rsidRDefault="00465FE6" w:rsidP="006E2B0C">
            <w:pPr>
              <w:pStyle w:val="afb"/>
              <w:jc w:val="center"/>
              <w:rPr>
                <w:b/>
                <w:sz w:val="20"/>
                <w:szCs w:val="20"/>
              </w:rPr>
            </w:pPr>
            <w:r w:rsidRPr="000B5544">
              <w:rPr>
                <w:b/>
                <w:sz w:val="20"/>
                <w:szCs w:val="20"/>
              </w:rPr>
              <w:t>6-7</w:t>
            </w:r>
          </w:p>
        </w:tc>
      </w:tr>
      <w:tr w:rsidR="00465FE6" w:rsidRPr="000B5544" w14:paraId="4E9ADB69" w14:textId="77777777" w:rsidTr="00C508FB">
        <w:trPr>
          <w:trHeight w:val="170"/>
        </w:trPr>
        <w:tc>
          <w:tcPr>
            <w:tcW w:w="1233" w:type="pct"/>
          </w:tcPr>
          <w:p w14:paraId="4ED4C513" w14:textId="77777777" w:rsidR="00465FE6" w:rsidRPr="000B5544" w:rsidRDefault="00465FE6" w:rsidP="006E2B0C">
            <w:pPr>
              <w:pStyle w:val="ConsPlusNormal"/>
              <w:rPr>
                <w:sz w:val="20"/>
                <w:szCs w:val="20"/>
              </w:rPr>
            </w:pPr>
            <w:r w:rsidRPr="000B5544">
              <w:rPr>
                <w:sz w:val="20"/>
                <w:szCs w:val="20"/>
              </w:rPr>
              <w:t>потягивание, приседание, обхватив руками колени</w:t>
            </w:r>
          </w:p>
        </w:tc>
        <w:tc>
          <w:tcPr>
            <w:tcW w:w="3767" w:type="pct"/>
            <w:gridSpan w:val="5"/>
          </w:tcPr>
          <w:p w14:paraId="53995C2B" w14:textId="77777777" w:rsidR="00465FE6" w:rsidRPr="000B5544" w:rsidRDefault="00465FE6" w:rsidP="006E2B0C">
            <w:pPr>
              <w:pStyle w:val="ConsPlusNormal"/>
              <w:rPr>
                <w:sz w:val="20"/>
                <w:szCs w:val="20"/>
              </w:rPr>
            </w:pPr>
            <w:r w:rsidRPr="000B5544">
              <w:rPr>
                <w:i/>
                <w:sz w:val="20"/>
                <w:szCs w:val="20"/>
              </w:rPr>
              <w:t xml:space="preserve">- </w:t>
            </w:r>
            <w:r w:rsidRPr="000B5544">
              <w:rPr>
                <w:sz w:val="20"/>
                <w:szCs w:val="20"/>
              </w:rPr>
              <w:t xml:space="preserve">приседания на всей стопе и на носках, держа ноги вместе или разведя колени в стороны, с различным исходным положением рук (руки вперед, к плечам, в </w:t>
            </w:r>
            <w:r w:rsidR="000500AC" w:rsidRPr="000B5544">
              <w:rPr>
                <w:sz w:val="20"/>
                <w:szCs w:val="20"/>
              </w:rPr>
              <w:t>стороны) *</w:t>
            </w:r>
            <w:r w:rsidRPr="000B5544">
              <w:rPr>
                <w:sz w:val="20"/>
                <w:szCs w:val="20"/>
              </w:rPr>
              <w:t>*</w:t>
            </w:r>
          </w:p>
          <w:p w14:paraId="3D71B789" w14:textId="77777777" w:rsidR="00465FE6" w:rsidRPr="000B5544" w:rsidRDefault="00465FE6" w:rsidP="006E2B0C">
            <w:pPr>
              <w:pStyle w:val="afb"/>
              <w:rPr>
                <w:i/>
                <w:sz w:val="20"/>
                <w:szCs w:val="20"/>
              </w:rPr>
            </w:pPr>
            <w:r w:rsidRPr="000B5544">
              <w:rPr>
                <w:sz w:val="20"/>
                <w:szCs w:val="20"/>
              </w:rPr>
              <w:t xml:space="preserve">- </w:t>
            </w:r>
            <w:r w:rsidR="000500AC" w:rsidRPr="000B5544">
              <w:rPr>
                <w:sz w:val="20"/>
                <w:szCs w:val="20"/>
              </w:rPr>
              <w:t>совершенствование полученных</w:t>
            </w:r>
            <w:r w:rsidRPr="000B5544">
              <w:rPr>
                <w:sz w:val="20"/>
                <w:szCs w:val="20"/>
              </w:rPr>
              <w:t xml:space="preserve"> раннее навыков**</w:t>
            </w:r>
          </w:p>
        </w:tc>
      </w:tr>
      <w:tr w:rsidR="00465FE6" w:rsidRPr="000B5544" w14:paraId="646092EC" w14:textId="77777777" w:rsidTr="00C508FB">
        <w:trPr>
          <w:trHeight w:val="510"/>
        </w:trPr>
        <w:tc>
          <w:tcPr>
            <w:tcW w:w="1233" w:type="pct"/>
          </w:tcPr>
          <w:p w14:paraId="25E0206A" w14:textId="77777777" w:rsidR="00465FE6" w:rsidRPr="000B5544" w:rsidRDefault="00465FE6" w:rsidP="006E2B0C">
            <w:pPr>
              <w:pStyle w:val="ConsPlusNormal"/>
              <w:rPr>
                <w:sz w:val="20"/>
                <w:szCs w:val="20"/>
              </w:rPr>
            </w:pPr>
            <w:r w:rsidRPr="000B5544">
              <w:rPr>
                <w:sz w:val="20"/>
                <w:szCs w:val="20"/>
              </w:rPr>
              <w:t>наклоны вперед и в стороны</w:t>
            </w:r>
          </w:p>
        </w:tc>
        <w:tc>
          <w:tcPr>
            <w:tcW w:w="1306" w:type="pct"/>
            <w:gridSpan w:val="3"/>
          </w:tcPr>
          <w:p w14:paraId="2248511C" w14:textId="77777777" w:rsidR="00465FE6" w:rsidRPr="000B5544" w:rsidRDefault="00465FE6" w:rsidP="006E2B0C">
            <w:pPr>
              <w:pStyle w:val="ConsPlusNormal"/>
              <w:rPr>
                <w:sz w:val="20"/>
                <w:szCs w:val="20"/>
              </w:rPr>
            </w:pPr>
            <w:r w:rsidRPr="000B5544">
              <w:rPr>
                <w:sz w:val="20"/>
                <w:szCs w:val="20"/>
              </w:rPr>
              <w:t xml:space="preserve">наклоны вперед, вправо, влево, </w:t>
            </w:r>
          </w:p>
        </w:tc>
        <w:tc>
          <w:tcPr>
            <w:tcW w:w="1269" w:type="pct"/>
          </w:tcPr>
          <w:p w14:paraId="4B5C6767" w14:textId="77777777" w:rsidR="00465FE6" w:rsidRPr="000B5544" w:rsidRDefault="00465FE6" w:rsidP="006E2B0C">
            <w:pPr>
              <w:pStyle w:val="afb"/>
              <w:rPr>
                <w:sz w:val="20"/>
                <w:szCs w:val="20"/>
              </w:rPr>
            </w:pPr>
            <w:r w:rsidRPr="000B5544">
              <w:rPr>
                <w:sz w:val="20"/>
                <w:szCs w:val="20"/>
              </w:rPr>
              <w:t>наклоны вперед, касаясь ладонями пола, наклоны вправо и влево</w:t>
            </w:r>
          </w:p>
        </w:tc>
        <w:tc>
          <w:tcPr>
            <w:tcW w:w="1192" w:type="pct"/>
          </w:tcPr>
          <w:p w14:paraId="32F7B828" w14:textId="77777777" w:rsidR="00465FE6" w:rsidRPr="000B5544" w:rsidRDefault="00465FE6" w:rsidP="006E2B0C">
            <w:pPr>
              <w:pStyle w:val="afb"/>
              <w:tabs>
                <w:tab w:val="left" w:pos="287"/>
              </w:tabs>
              <w:rPr>
                <w:sz w:val="20"/>
                <w:szCs w:val="20"/>
              </w:rPr>
            </w:pPr>
            <w:r w:rsidRPr="000B5544">
              <w:rPr>
                <w:sz w:val="20"/>
                <w:szCs w:val="20"/>
              </w:rPr>
              <w:t>наклоны вперед, вправо, влево из положения стоя и сидя</w:t>
            </w:r>
          </w:p>
        </w:tc>
      </w:tr>
      <w:tr w:rsidR="00465FE6" w:rsidRPr="000B5544" w14:paraId="70AFE53D" w14:textId="77777777" w:rsidTr="00C508FB">
        <w:trPr>
          <w:trHeight w:val="680"/>
        </w:trPr>
        <w:tc>
          <w:tcPr>
            <w:tcW w:w="1233" w:type="pct"/>
          </w:tcPr>
          <w:p w14:paraId="67F15102" w14:textId="77777777" w:rsidR="00465FE6" w:rsidRPr="000B5544" w:rsidRDefault="00465FE6" w:rsidP="006E2B0C">
            <w:pPr>
              <w:pStyle w:val="ConsPlusNormal"/>
              <w:rPr>
                <w:sz w:val="20"/>
                <w:szCs w:val="20"/>
              </w:rPr>
            </w:pPr>
            <w:r w:rsidRPr="000B5544">
              <w:rPr>
                <w:sz w:val="20"/>
                <w:szCs w:val="20"/>
              </w:rPr>
              <w:t>повороты со спины на живот и обратно</w:t>
            </w:r>
          </w:p>
        </w:tc>
        <w:tc>
          <w:tcPr>
            <w:tcW w:w="2575" w:type="pct"/>
            <w:gridSpan w:val="4"/>
          </w:tcPr>
          <w:p w14:paraId="2FBD9B6F" w14:textId="77777777" w:rsidR="00465FE6" w:rsidRPr="000B5544" w:rsidRDefault="00465FE6" w:rsidP="006E2B0C">
            <w:pPr>
              <w:pStyle w:val="afb"/>
              <w:rPr>
                <w:sz w:val="20"/>
                <w:szCs w:val="20"/>
              </w:rPr>
            </w:pPr>
            <w:r w:rsidRPr="000B5544">
              <w:rPr>
                <w:sz w:val="20"/>
                <w:szCs w:val="20"/>
              </w:rPr>
              <w:t>повороты корпуса вправо и влево из исходных положений стоя и сидя</w:t>
            </w:r>
          </w:p>
        </w:tc>
        <w:tc>
          <w:tcPr>
            <w:tcW w:w="1192" w:type="pct"/>
          </w:tcPr>
          <w:p w14:paraId="1800C5C5" w14:textId="77777777" w:rsidR="00465FE6" w:rsidRPr="000B5544" w:rsidRDefault="00465FE6" w:rsidP="006E2B0C">
            <w:pPr>
              <w:pStyle w:val="afb"/>
              <w:tabs>
                <w:tab w:val="left" w:pos="287"/>
              </w:tabs>
              <w:rPr>
                <w:sz w:val="20"/>
                <w:szCs w:val="20"/>
              </w:rPr>
            </w:pPr>
            <w:r w:rsidRPr="000B5544">
              <w:rPr>
                <w:sz w:val="20"/>
                <w:szCs w:val="20"/>
              </w:rPr>
              <w:t>повороты корпуса вправо и влево из разных исходных положений</w:t>
            </w:r>
          </w:p>
        </w:tc>
      </w:tr>
      <w:tr w:rsidR="00465FE6" w:rsidRPr="000B5544" w14:paraId="17BE5F4B" w14:textId="77777777" w:rsidTr="00C508FB">
        <w:trPr>
          <w:trHeight w:val="680"/>
        </w:trPr>
        <w:tc>
          <w:tcPr>
            <w:tcW w:w="2539" w:type="pct"/>
            <w:gridSpan w:val="4"/>
          </w:tcPr>
          <w:p w14:paraId="26FA4AB9" w14:textId="77777777" w:rsidR="00465FE6" w:rsidRPr="000B5544" w:rsidRDefault="00465FE6" w:rsidP="006E2B0C">
            <w:pPr>
              <w:pStyle w:val="ConsPlusNormal"/>
              <w:rPr>
                <w:sz w:val="20"/>
                <w:szCs w:val="20"/>
              </w:rPr>
            </w:pPr>
            <w:r w:rsidRPr="000B5544">
              <w:rPr>
                <w:sz w:val="20"/>
                <w:szCs w:val="20"/>
              </w:rPr>
              <w:t>сгибание и разгибание ног из положения сидя</w:t>
            </w:r>
          </w:p>
        </w:tc>
        <w:tc>
          <w:tcPr>
            <w:tcW w:w="2461" w:type="pct"/>
            <w:gridSpan w:val="2"/>
          </w:tcPr>
          <w:p w14:paraId="6B1174E5" w14:textId="77777777" w:rsidR="00465FE6" w:rsidRPr="000B5544" w:rsidRDefault="00465FE6" w:rsidP="006E2B0C">
            <w:pPr>
              <w:pStyle w:val="afb"/>
              <w:tabs>
                <w:tab w:val="left" w:pos="287"/>
              </w:tabs>
              <w:rPr>
                <w:sz w:val="20"/>
                <w:szCs w:val="20"/>
              </w:rPr>
            </w:pPr>
            <w:r w:rsidRPr="000B5544">
              <w:rPr>
                <w:sz w:val="20"/>
                <w:szCs w:val="20"/>
              </w:rPr>
              <w:t>сгибание и разгибание и скрещивание их из исходного положения лежа на спине</w:t>
            </w:r>
          </w:p>
        </w:tc>
      </w:tr>
      <w:tr w:rsidR="00465FE6" w:rsidRPr="000B5544" w14:paraId="154089E5" w14:textId="77777777" w:rsidTr="00C508FB">
        <w:trPr>
          <w:trHeight w:val="680"/>
        </w:trPr>
        <w:tc>
          <w:tcPr>
            <w:tcW w:w="1374" w:type="pct"/>
            <w:gridSpan w:val="3"/>
          </w:tcPr>
          <w:p w14:paraId="7D5A7B83" w14:textId="77777777" w:rsidR="00465FE6" w:rsidRPr="000B5544" w:rsidRDefault="00465FE6" w:rsidP="006E2B0C">
            <w:pPr>
              <w:pStyle w:val="ConsPlusNormal"/>
              <w:rPr>
                <w:sz w:val="20"/>
                <w:szCs w:val="20"/>
              </w:rPr>
            </w:pPr>
            <w:r w:rsidRPr="000B5544">
              <w:rPr>
                <w:sz w:val="20"/>
                <w:szCs w:val="20"/>
              </w:rPr>
              <w:t>поднимание и опускание ног из положения лежа</w:t>
            </w:r>
          </w:p>
        </w:tc>
        <w:tc>
          <w:tcPr>
            <w:tcW w:w="1165" w:type="pct"/>
          </w:tcPr>
          <w:p w14:paraId="1341446F" w14:textId="77777777" w:rsidR="00465FE6" w:rsidRPr="000B5544" w:rsidRDefault="00465FE6" w:rsidP="006E2B0C">
            <w:pPr>
              <w:pStyle w:val="ConsPlusNormal"/>
              <w:rPr>
                <w:sz w:val="20"/>
                <w:szCs w:val="20"/>
              </w:rPr>
            </w:pPr>
            <w:r w:rsidRPr="000B5544">
              <w:rPr>
                <w:sz w:val="20"/>
                <w:szCs w:val="20"/>
              </w:rPr>
              <w:t>поочередное поднимание ног из положения лежа на спине, на животе, стоя на четвереньках</w:t>
            </w:r>
          </w:p>
        </w:tc>
        <w:tc>
          <w:tcPr>
            <w:tcW w:w="1269" w:type="pct"/>
          </w:tcPr>
          <w:p w14:paraId="49EB02E8" w14:textId="77777777" w:rsidR="00465FE6" w:rsidRPr="000B5544" w:rsidRDefault="00465FE6" w:rsidP="006E2B0C">
            <w:pPr>
              <w:pStyle w:val="afb"/>
              <w:rPr>
                <w:sz w:val="20"/>
                <w:szCs w:val="20"/>
              </w:rPr>
            </w:pPr>
            <w:r w:rsidRPr="000B5544">
              <w:rPr>
                <w:sz w:val="20"/>
                <w:szCs w:val="20"/>
              </w:rPr>
              <w:t>поднимание ног из исходного положения лежа на спине</w:t>
            </w:r>
          </w:p>
        </w:tc>
        <w:tc>
          <w:tcPr>
            <w:tcW w:w="1192" w:type="pct"/>
          </w:tcPr>
          <w:p w14:paraId="57DB5B0B" w14:textId="77777777" w:rsidR="00465FE6" w:rsidRPr="000B5544" w:rsidRDefault="00465FE6" w:rsidP="006E2B0C">
            <w:pPr>
              <w:pStyle w:val="afb"/>
              <w:tabs>
                <w:tab w:val="left" w:pos="287"/>
              </w:tabs>
              <w:rPr>
                <w:sz w:val="20"/>
                <w:szCs w:val="20"/>
              </w:rPr>
            </w:pPr>
            <w:r w:rsidRPr="000B5544">
              <w:rPr>
                <w:sz w:val="20"/>
                <w:szCs w:val="20"/>
              </w:rPr>
              <w:t>поочередное поднимание и опускание ног лежа на спине</w:t>
            </w:r>
          </w:p>
        </w:tc>
      </w:tr>
      <w:tr w:rsidR="00465FE6" w:rsidRPr="000B5544" w14:paraId="007B641E" w14:textId="77777777" w:rsidTr="00C508FB">
        <w:trPr>
          <w:trHeight w:val="283"/>
        </w:trPr>
        <w:tc>
          <w:tcPr>
            <w:tcW w:w="5000" w:type="pct"/>
            <w:gridSpan w:val="6"/>
            <w:shd w:val="clear" w:color="auto" w:fill="F2F2F2" w:themeFill="background1" w:themeFillShade="F2"/>
          </w:tcPr>
          <w:p w14:paraId="67F6C1F3" w14:textId="77777777" w:rsidR="00465FE6" w:rsidRPr="002F6539" w:rsidRDefault="00465FE6" w:rsidP="006E2B0C">
            <w:pPr>
              <w:pStyle w:val="ConsPlusNormal"/>
              <w:rPr>
                <w:b/>
                <w:i/>
              </w:rPr>
            </w:pPr>
            <w:r w:rsidRPr="002F6539">
              <w:rPr>
                <w:b/>
                <w:i/>
              </w:rPr>
              <w:t>Упражнения для развития и укрепления мышц ног и брюшного пресса:</w:t>
            </w:r>
          </w:p>
        </w:tc>
      </w:tr>
      <w:tr w:rsidR="00465FE6" w:rsidRPr="000B5544" w14:paraId="7A7DD840" w14:textId="77777777" w:rsidTr="00C508FB">
        <w:trPr>
          <w:trHeight w:val="138"/>
        </w:trPr>
        <w:tc>
          <w:tcPr>
            <w:tcW w:w="1233" w:type="pct"/>
            <w:shd w:val="clear" w:color="auto" w:fill="F2F2F2" w:themeFill="background1" w:themeFillShade="F2"/>
          </w:tcPr>
          <w:p w14:paraId="18BC8866" w14:textId="77777777" w:rsidR="00465FE6" w:rsidRPr="000B5544" w:rsidRDefault="00465FE6" w:rsidP="006E2B0C">
            <w:pPr>
              <w:pStyle w:val="ConsPlusNormal"/>
              <w:jc w:val="center"/>
              <w:rPr>
                <w:b/>
                <w:sz w:val="20"/>
                <w:szCs w:val="20"/>
              </w:rPr>
            </w:pPr>
            <w:r w:rsidRPr="000B5544">
              <w:rPr>
                <w:b/>
                <w:sz w:val="20"/>
                <w:szCs w:val="20"/>
              </w:rPr>
              <w:t>3-4</w:t>
            </w:r>
          </w:p>
        </w:tc>
        <w:tc>
          <w:tcPr>
            <w:tcW w:w="1306" w:type="pct"/>
            <w:gridSpan w:val="3"/>
            <w:shd w:val="clear" w:color="auto" w:fill="F2F2F2" w:themeFill="background1" w:themeFillShade="F2"/>
          </w:tcPr>
          <w:p w14:paraId="13C97F0F" w14:textId="77777777" w:rsidR="00465FE6" w:rsidRPr="000B5544" w:rsidRDefault="00465FE6" w:rsidP="006E2B0C">
            <w:pPr>
              <w:pStyle w:val="ConsPlusNormal"/>
              <w:jc w:val="center"/>
              <w:rPr>
                <w:b/>
                <w:sz w:val="20"/>
                <w:szCs w:val="20"/>
              </w:rPr>
            </w:pPr>
            <w:r w:rsidRPr="000B5544">
              <w:rPr>
                <w:b/>
                <w:sz w:val="20"/>
                <w:szCs w:val="20"/>
              </w:rPr>
              <w:t>4-5</w:t>
            </w:r>
          </w:p>
        </w:tc>
        <w:tc>
          <w:tcPr>
            <w:tcW w:w="1269" w:type="pct"/>
            <w:shd w:val="clear" w:color="auto" w:fill="F2F2F2" w:themeFill="background1" w:themeFillShade="F2"/>
          </w:tcPr>
          <w:p w14:paraId="341C24CD" w14:textId="77777777" w:rsidR="00465FE6" w:rsidRPr="000B5544" w:rsidRDefault="00465FE6" w:rsidP="006E2B0C">
            <w:pPr>
              <w:pStyle w:val="afb"/>
              <w:jc w:val="center"/>
              <w:rPr>
                <w:b/>
                <w:sz w:val="20"/>
                <w:szCs w:val="20"/>
              </w:rPr>
            </w:pPr>
            <w:r w:rsidRPr="000B5544">
              <w:rPr>
                <w:b/>
                <w:sz w:val="20"/>
                <w:szCs w:val="20"/>
              </w:rPr>
              <w:t>5-6</w:t>
            </w:r>
          </w:p>
        </w:tc>
        <w:tc>
          <w:tcPr>
            <w:tcW w:w="1192" w:type="pct"/>
            <w:shd w:val="clear" w:color="auto" w:fill="F2F2F2" w:themeFill="background1" w:themeFillShade="F2"/>
          </w:tcPr>
          <w:p w14:paraId="36BC8D19" w14:textId="77777777" w:rsidR="00465FE6" w:rsidRPr="000B5544" w:rsidRDefault="00465FE6" w:rsidP="006E2B0C">
            <w:pPr>
              <w:pStyle w:val="afb"/>
              <w:jc w:val="center"/>
              <w:rPr>
                <w:b/>
                <w:sz w:val="20"/>
                <w:szCs w:val="20"/>
              </w:rPr>
            </w:pPr>
            <w:r w:rsidRPr="000B5544">
              <w:rPr>
                <w:b/>
                <w:sz w:val="20"/>
                <w:szCs w:val="20"/>
              </w:rPr>
              <w:t>6-7</w:t>
            </w:r>
          </w:p>
        </w:tc>
      </w:tr>
      <w:tr w:rsidR="00465FE6" w:rsidRPr="000B5544" w14:paraId="3BB3F966" w14:textId="77777777" w:rsidTr="00C508FB">
        <w:trPr>
          <w:trHeight w:val="138"/>
        </w:trPr>
        <w:tc>
          <w:tcPr>
            <w:tcW w:w="2539" w:type="pct"/>
            <w:gridSpan w:val="4"/>
          </w:tcPr>
          <w:p w14:paraId="48DE0171" w14:textId="77777777" w:rsidR="00465FE6" w:rsidRPr="000B5544" w:rsidRDefault="00465FE6" w:rsidP="006E2B0C">
            <w:pPr>
              <w:pStyle w:val="ConsPlusNormal"/>
              <w:tabs>
                <w:tab w:val="left" w:pos="365"/>
              </w:tabs>
              <w:rPr>
                <w:sz w:val="20"/>
                <w:szCs w:val="20"/>
              </w:rPr>
            </w:pPr>
            <w:r w:rsidRPr="000B5544">
              <w:rPr>
                <w:sz w:val="20"/>
                <w:szCs w:val="20"/>
              </w:rPr>
              <w:t>поднимание и опускание ног, согнутых в коленях</w:t>
            </w:r>
          </w:p>
        </w:tc>
        <w:tc>
          <w:tcPr>
            <w:tcW w:w="2461" w:type="pct"/>
            <w:gridSpan w:val="2"/>
          </w:tcPr>
          <w:p w14:paraId="07EA1F00" w14:textId="77777777" w:rsidR="00465FE6" w:rsidRPr="000B5544" w:rsidRDefault="00465FE6" w:rsidP="006E2B0C">
            <w:pPr>
              <w:pStyle w:val="afb"/>
              <w:rPr>
                <w:sz w:val="20"/>
                <w:szCs w:val="20"/>
              </w:rPr>
            </w:pPr>
            <w:r w:rsidRPr="000B5544">
              <w:rPr>
                <w:sz w:val="20"/>
                <w:szCs w:val="20"/>
              </w:rPr>
              <w:t>поочередное поднимание и опускание ног из положения лежа на спине, руки в упоре</w:t>
            </w:r>
          </w:p>
        </w:tc>
      </w:tr>
      <w:tr w:rsidR="00465FE6" w:rsidRPr="000B5544" w14:paraId="452C84B1" w14:textId="77777777" w:rsidTr="00C508FB">
        <w:trPr>
          <w:trHeight w:val="138"/>
        </w:trPr>
        <w:tc>
          <w:tcPr>
            <w:tcW w:w="5000" w:type="pct"/>
            <w:gridSpan w:val="6"/>
          </w:tcPr>
          <w:p w14:paraId="027392F4" w14:textId="77777777" w:rsidR="00465FE6" w:rsidRPr="000B5544" w:rsidRDefault="00465FE6" w:rsidP="006E2B0C">
            <w:pPr>
              <w:pStyle w:val="ConsPlusNormal"/>
              <w:tabs>
                <w:tab w:val="left" w:pos="365"/>
              </w:tabs>
              <w:rPr>
                <w:sz w:val="20"/>
                <w:szCs w:val="20"/>
              </w:rPr>
            </w:pPr>
            <w:r w:rsidRPr="000B5544">
              <w:rPr>
                <w:sz w:val="20"/>
                <w:szCs w:val="20"/>
              </w:rPr>
              <w:t>- сгибание и разгибание ног;</w:t>
            </w:r>
          </w:p>
          <w:p w14:paraId="26D94667" w14:textId="77777777" w:rsidR="00465FE6" w:rsidRPr="000B5544" w:rsidRDefault="00465FE6" w:rsidP="006E2B0C">
            <w:pPr>
              <w:pStyle w:val="afb"/>
              <w:rPr>
                <w:sz w:val="20"/>
                <w:szCs w:val="20"/>
              </w:rPr>
            </w:pPr>
            <w:r w:rsidRPr="000B5544">
              <w:rPr>
                <w:sz w:val="20"/>
                <w:szCs w:val="20"/>
              </w:rPr>
              <w:t>- отведение ноги вперед, в сторону, назад;</w:t>
            </w:r>
          </w:p>
          <w:p w14:paraId="786E93E4" w14:textId="77777777" w:rsidR="00465FE6" w:rsidRPr="000B5544" w:rsidRDefault="00465FE6" w:rsidP="006E2B0C">
            <w:pPr>
              <w:pStyle w:val="afb"/>
              <w:rPr>
                <w:sz w:val="20"/>
                <w:szCs w:val="20"/>
              </w:rPr>
            </w:pPr>
            <w:r w:rsidRPr="000B5544">
              <w:rPr>
                <w:sz w:val="20"/>
                <w:szCs w:val="20"/>
              </w:rPr>
              <w:t>- поднимание на носки и опускание на всю ступню;</w:t>
            </w:r>
          </w:p>
        </w:tc>
      </w:tr>
      <w:tr w:rsidR="00465FE6" w:rsidRPr="000B5544" w14:paraId="1BD6384F" w14:textId="77777777" w:rsidTr="00C508FB">
        <w:trPr>
          <w:trHeight w:val="138"/>
        </w:trPr>
        <w:tc>
          <w:tcPr>
            <w:tcW w:w="1233" w:type="pct"/>
          </w:tcPr>
          <w:p w14:paraId="57EB65AC" w14:textId="77777777" w:rsidR="00465FE6" w:rsidRPr="000B5544" w:rsidRDefault="00465FE6" w:rsidP="006E2B0C">
            <w:pPr>
              <w:pStyle w:val="ConsPlusNormal"/>
              <w:tabs>
                <w:tab w:val="left" w:pos="142"/>
                <w:tab w:val="left" w:pos="284"/>
              </w:tabs>
              <w:rPr>
                <w:sz w:val="20"/>
                <w:szCs w:val="20"/>
              </w:rPr>
            </w:pPr>
            <w:r w:rsidRPr="000B5544">
              <w:rPr>
                <w:sz w:val="20"/>
                <w:szCs w:val="20"/>
              </w:rPr>
              <w:t>приседание с предметами, поднимание на носки</w:t>
            </w:r>
          </w:p>
        </w:tc>
        <w:tc>
          <w:tcPr>
            <w:tcW w:w="1306" w:type="pct"/>
            <w:gridSpan w:val="3"/>
          </w:tcPr>
          <w:p w14:paraId="7CA85C7C" w14:textId="77777777" w:rsidR="00465FE6" w:rsidRPr="000B5544" w:rsidRDefault="00465FE6" w:rsidP="006E2B0C">
            <w:pPr>
              <w:pStyle w:val="ConsPlusNormal"/>
              <w:tabs>
                <w:tab w:val="left" w:pos="365"/>
              </w:tabs>
              <w:rPr>
                <w:sz w:val="20"/>
                <w:szCs w:val="20"/>
              </w:rPr>
            </w:pPr>
            <w:r w:rsidRPr="000B5544">
              <w:rPr>
                <w:sz w:val="20"/>
                <w:szCs w:val="20"/>
              </w:rPr>
              <w:t>приседания на всей стопе и на носках с разведением коленей в стороны;</w:t>
            </w:r>
          </w:p>
        </w:tc>
        <w:tc>
          <w:tcPr>
            <w:tcW w:w="1269" w:type="pct"/>
          </w:tcPr>
          <w:p w14:paraId="61F0FB8E" w14:textId="77777777" w:rsidR="00465FE6" w:rsidRPr="000B5544" w:rsidRDefault="00465FE6" w:rsidP="006E2B0C">
            <w:pPr>
              <w:pStyle w:val="afb"/>
              <w:rPr>
                <w:sz w:val="20"/>
                <w:szCs w:val="20"/>
              </w:rPr>
            </w:pPr>
            <w:r w:rsidRPr="000B5544">
              <w:rPr>
                <w:sz w:val="20"/>
                <w:szCs w:val="20"/>
              </w:rPr>
              <w:t>приседание, обхватывая колени руками;</w:t>
            </w:r>
          </w:p>
        </w:tc>
        <w:tc>
          <w:tcPr>
            <w:tcW w:w="1192" w:type="pct"/>
          </w:tcPr>
          <w:p w14:paraId="74EF4FD3" w14:textId="77777777" w:rsidR="00465FE6" w:rsidRPr="000B5544" w:rsidRDefault="00465FE6" w:rsidP="006E2B0C">
            <w:pPr>
              <w:pStyle w:val="afb"/>
              <w:rPr>
                <w:sz w:val="20"/>
                <w:szCs w:val="20"/>
              </w:rPr>
            </w:pPr>
            <w:r w:rsidRPr="000B5544">
              <w:rPr>
                <w:sz w:val="20"/>
                <w:szCs w:val="20"/>
              </w:rPr>
              <w:t>приседания у стены (затылок, лопатки, ягодицы и пятки касаются стены);</w:t>
            </w:r>
          </w:p>
        </w:tc>
      </w:tr>
      <w:tr w:rsidR="00465FE6" w:rsidRPr="000B5544" w14:paraId="7875FF11" w14:textId="77777777" w:rsidTr="00C508FB">
        <w:trPr>
          <w:trHeight w:val="138"/>
        </w:trPr>
        <w:tc>
          <w:tcPr>
            <w:tcW w:w="1233" w:type="pct"/>
          </w:tcPr>
          <w:p w14:paraId="043ADC7C" w14:textId="77777777" w:rsidR="00465FE6" w:rsidRPr="000B5544" w:rsidRDefault="00465FE6" w:rsidP="006E2B0C">
            <w:pPr>
              <w:pStyle w:val="ConsPlusNormal"/>
              <w:rPr>
                <w:sz w:val="20"/>
                <w:szCs w:val="20"/>
              </w:rPr>
            </w:pPr>
            <w:r w:rsidRPr="000B5544">
              <w:rPr>
                <w:sz w:val="20"/>
                <w:szCs w:val="20"/>
              </w:rPr>
              <w:t>выставление ноги вперед, в сторону, назад;</w:t>
            </w:r>
          </w:p>
        </w:tc>
        <w:tc>
          <w:tcPr>
            <w:tcW w:w="1306" w:type="pct"/>
            <w:gridSpan w:val="3"/>
          </w:tcPr>
          <w:p w14:paraId="612933D9" w14:textId="77777777" w:rsidR="00465FE6" w:rsidRPr="000B5544" w:rsidRDefault="00465FE6" w:rsidP="006E2B0C">
            <w:pPr>
              <w:pStyle w:val="ConsPlusNormal"/>
              <w:tabs>
                <w:tab w:val="left" w:pos="365"/>
              </w:tabs>
              <w:rPr>
                <w:sz w:val="20"/>
                <w:szCs w:val="20"/>
              </w:rPr>
            </w:pPr>
            <w:r w:rsidRPr="000B5544">
              <w:rPr>
                <w:sz w:val="20"/>
                <w:szCs w:val="20"/>
              </w:rPr>
              <w:t>выставление ноги на пятку (носок);</w:t>
            </w:r>
          </w:p>
        </w:tc>
        <w:tc>
          <w:tcPr>
            <w:tcW w:w="2461" w:type="pct"/>
            <w:gridSpan w:val="2"/>
          </w:tcPr>
          <w:p w14:paraId="04B6EB85" w14:textId="77777777" w:rsidR="00465FE6" w:rsidRPr="000B5544" w:rsidRDefault="00465FE6" w:rsidP="006E2B0C">
            <w:pPr>
              <w:pStyle w:val="afb"/>
              <w:rPr>
                <w:sz w:val="20"/>
                <w:szCs w:val="20"/>
              </w:rPr>
            </w:pPr>
            <w:r w:rsidRPr="000B5544">
              <w:rPr>
                <w:sz w:val="20"/>
                <w:szCs w:val="20"/>
              </w:rPr>
              <w:t xml:space="preserve"> совершенствование ранее приобретённых навыков**</w:t>
            </w:r>
          </w:p>
        </w:tc>
      </w:tr>
      <w:tr w:rsidR="00465FE6" w:rsidRPr="000B5544" w14:paraId="2246124C" w14:textId="77777777" w:rsidTr="00C508FB">
        <w:trPr>
          <w:trHeight w:val="138"/>
        </w:trPr>
        <w:tc>
          <w:tcPr>
            <w:tcW w:w="1233" w:type="pct"/>
            <w:shd w:val="clear" w:color="auto" w:fill="F2F2F2" w:themeFill="background1" w:themeFillShade="F2"/>
          </w:tcPr>
          <w:p w14:paraId="61C72064" w14:textId="77777777" w:rsidR="00465FE6" w:rsidRPr="000B5544" w:rsidRDefault="00465FE6" w:rsidP="006E2B0C">
            <w:pPr>
              <w:pStyle w:val="ConsPlusNormal"/>
              <w:rPr>
                <w:sz w:val="20"/>
                <w:szCs w:val="20"/>
              </w:rPr>
            </w:pPr>
          </w:p>
        </w:tc>
        <w:tc>
          <w:tcPr>
            <w:tcW w:w="2575" w:type="pct"/>
            <w:gridSpan w:val="4"/>
          </w:tcPr>
          <w:p w14:paraId="2F3287DA" w14:textId="77777777" w:rsidR="00465FE6" w:rsidRPr="000B5544" w:rsidRDefault="00465FE6" w:rsidP="006E2B0C">
            <w:pPr>
              <w:pStyle w:val="afb"/>
              <w:rPr>
                <w:sz w:val="20"/>
                <w:szCs w:val="20"/>
              </w:rPr>
            </w:pPr>
            <w:r w:rsidRPr="000B5544">
              <w:rPr>
                <w:sz w:val="20"/>
                <w:szCs w:val="20"/>
              </w:rPr>
              <w:t>махи ногами;</w:t>
            </w:r>
          </w:p>
        </w:tc>
        <w:tc>
          <w:tcPr>
            <w:tcW w:w="1192" w:type="pct"/>
          </w:tcPr>
          <w:p w14:paraId="409282C6" w14:textId="77777777" w:rsidR="00465FE6" w:rsidRPr="000B5544" w:rsidRDefault="00465FE6" w:rsidP="006E2B0C">
            <w:pPr>
              <w:pStyle w:val="afb"/>
              <w:rPr>
                <w:sz w:val="20"/>
                <w:szCs w:val="20"/>
              </w:rPr>
            </w:pPr>
            <w:r w:rsidRPr="000B5544">
              <w:rPr>
                <w:sz w:val="20"/>
                <w:szCs w:val="20"/>
              </w:rPr>
              <w:t>- махи ногами из положения стоя, держась за опору, лежа на боку, сидя, стоя на четвереньках;</w:t>
            </w:r>
          </w:p>
          <w:p w14:paraId="4FAFB1D5" w14:textId="77777777" w:rsidR="00465FE6" w:rsidRPr="000B5544" w:rsidRDefault="00465FE6" w:rsidP="006E2B0C">
            <w:pPr>
              <w:pStyle w:val="afb"/>
              <w:rPr>
                <w:sz w:val="20"/>
                <w:szCs w:val="20"/>
              </w:rPr>
            </w:pPr>
            <w:r w:rsidRPr="000B5544">
              <w:rPr>
                <w:sz w:val="20"/>
                <w:szCs w:val="20"/>
              </w:rPr>
              <w:t>- выпады вперед и в сторону</w:t>
            </w:r>
          </w:p>
        </w:tc>
      </w:tr>
      <w:tr w:rsidR="00465FE6" w:rsidRPr="000B5544" w14:paraId="0C3DB05A" w14:textId="77777777" w:rsidTr="00C508FB">
        <w:trPr>
          <w:trHeight w:val="138"/>
        </w:trPr>
        <w:tc>
          <w:tcPr>
            <w:tcW w:w="1233" w:type="pct"/>
            <w:shd w:val="clear" w:color="auto" w:fill="F2F2F2" w:themeFill="background1" w:themeFillShade="F2"/>
          </w:tcPr>
          <w:p w14:paraId="75389FE2" w14:textId="77777777" w:rsidR="00465FE6" w:rsidRPr="000B5544" w:rsidRDefault="00465FE6" w:rsidP="006E2B0C">
            <w:pPr>
              <w:pStyle w:val="ConsPlusNormal"/>
              <w:rPr>
                <w:sz w:val="20"/>
                <w:szCs w:val="20"/>
              </w:rPr>
            </w:pPr>
          </w:p>
        </w:tc>
        <w:tc>
          <w:tcPr>
            <w:tcW w:w="1306" w:type="pct"/>
            <w:gridSpan w:val="3"/>
          </w:tcPr>
          <w:p w14:paraId="185A9CBC" w14:textId="77777777" w:rsidR="00465FE6" w:rsidRPr="000B5544" w:rsidRDefault="00465FE6" w:rsidP="006E2B0C">
            <w:pPr>
              <w:pStyle w:val="ConsPlusNormal"/>
              <w:tabs>
                <w:tab w:val="left" w:pos="365"/>
              </w:tabs>
              <w:rPr>
                <w:sz w:val="20"/>
                <w:szCs w:val="20"/>
              </w:rPr>
            </w:pPr>
            <w:r w:rsidRPr="000B5544">
              <w:rPr>
                <w:sz w:val="20"/>
                <w:szCs w:val="20"/>
              </w:rPr>
              <w:t>захватывание стопами и перекладывание предметов с места на место.</w:t>
            </w:r>
          </w:p>
        </w:tc>
        <w:tc>
          <w:tcPr>
            <w:tcW w:w="1269" w:type="pct"/>
          </w:tcPr>
          <w:p w14:paraId="673BA70B" w14:textId="77777777" w:rsidR="00465FE6" w:rsidRPr="000B5544" w:rsidRDefault="00465FE6" w:rsidP="006E2B0C">
            <w:pPr>
              <w:pStyle w:val="afb"/>
              <w:rPr>
                <w:sz w:val="20"/>
                <w:szCs w:val="20"/>
              </w:rPr>
            </w:pPr>
            <w:r w:rsidRPr="000B5544">
              <w:rPr>
                <w:sz w:val="20"/>
                <w:szCs w:val="20"/>
              </w:rPr>
              <w:t>захватывание предметов ступнями и пальцами ног и перекладывание их с места на место</w:t>
            </w:r>
          </w:p>
        </w:tc>
        <w:tc>
          <w:tcPr>
            <w:tcW w:w="1192" w:type="pct"/>
          </w:tcPr>
          <w:p w14:paraId="76844D86" w14:textId="77777777" w:rsidR="00465FE6" w:rsidRPr="000B5544" w:rsidRDefault="00465FE6" w:rsidP="006E2B0C">
            <w:pPr>
              <w:pStyle w:val="afb"/>
              <w:rPr>
                <w:sz w:val="20"/>
                <w:szCs w:val="20"/>
              </w:rPr>
            </w:pPr>
            <w:r w:rsidRPr="000B5544">
              <w:rPr>
                <w:sz w:val="20"/>
                <w:szCs w:val="20"/>
              </w:rPr>
              <w:t>- захватывание предметов ступнями и пальцами ног, перекладывание их с места на место.</w:t>
            </w:r>
          </w:p>
          <w:p w14:paraId="4C9F0989" w14:textId="77777777" w:rsidR="00465FE6" w:rsidRPr="000B5544" w:rsidRDefault="00465FE6" w:rsidP="006E2B0C">
            <w:pPr>
              <w:pStyle w:val="afb"/>
              <w:rPr>
                <w:sz w:val="20"/>
                <w:szCs w:val="20"/>
              </w:rPr>
            </w:pPr>
            <w:r w:rsidRPr="000B5544">
              <w:rPr>
                <w:sz w:val="20"/>
                <w:szCs w:val="20"/>
              </w:rPr>
              <w:t xml:space="preserve">- подошвенное и тыльное сгибание и </w:t>
            </w:r>
            <w:r w:rsidRPr="000B5544">
              <w:rPr>
                <w:sz w:val="20"/>
                <w:szCs w:val="20"/>
              </w:rPr>
              <w:lastRenderedPageBreak/>
              <w:t>разгибание стоп;</w:t>
            </w:r>
          </w:p>
        </w:tc>
      </w:tr>
      <w:tr w:rsidR="00465FE6" w:rsidRPr="000B5544" w14:paraId="0BDF7608" w14:textId="77777777" w:rsidTr="00C508FB">
        <w:trPr>
          <w:trHeight w:val="138"/>
        </w:trPr>
        <w:tc>
          <w:tcPr>
            <w:tcW w:w="5000" w:type="pct"/>
            <w:gridSpan w:val="6"/>
            <w:shd w:val="clear" w:color="auto" w:fill="FFFFFF" w:themeFill="background1"/>
          </w:tcPr>
          <w:p w14:paraId="35A32F88" w14:textId="2EA081C0" w:rsidR="00465FE6" w:rsidRPr="000B5544" w:rsidRDefault="00465FE6" w:rsidP="006E2B0C">
            <w:pPr>
              <w:pStyle w:val="afb"/>
              <w:rPr>
                <w:sz w:val="20"/>
                <w:szCs w:val="20"/>
              </w:rPr>
            </w:pPr>
            <w:r w:rsidRPr="000B5544">
              <w:rPr>
                <w:sz w:val="20"/>
                <w:szCs w:val="20"/>
              </w:rPr>
              <w:lastRenderedPageBreak/>
              <w:t xml:space="preserve">- </w:t>
            </w:r>
            <w:r w:rsidR="006E2B0C" w:rsidRPr="000B5544">
              <w:rPr>
                <w:sz w:val="20"/>
                <w:szCs w:val="20"/>
              </w:rPr>
              <w:t>упражнения из</w:t>
            </w:r>
            <w:r w:rsidRPr="000B5544">
              <w:rPr>
                <w:sz w:val="20"/>
                <w:szCs w:val="20"/>
              </w:rPr>
              <w:t xml:space="preserve">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
          <w:p w14:paraId="50634F25" w14:textId="77777777" w:rsidR="00465FE6" w:rsidRDefault="00465FE6" w:rsidP="006E2B0C">
            <w:pPr>
              <w:pStyle w:val="afb"/>
              <w:rPr>
                <w:sz w:val="20"/>
                <w:szCs w:val="20"/>
              </w:rPr>
            </w:pPr>
            <w:r w:rsidRPr="000B5544">
              <w:rPr>
                <w:sz w:val="20"/>
                <w:szCs w:val="20"/>
              </w:rPr>
              <w:t>- упражнения с разнообразными предметами (гимнастической палкой, обручем, мячом, скакалкой и другими)</w:t>
            </w:r>
          </w:p>
          <w:p w14:paraId="0CE01703" w14:textId="77777777" w:rsidR="002F6539" w:rsidRPr="000B5544" w:rsidRDefault="002F6539" w:rsidP="006E2B0C">
            <w:pPr>
              <w:pStyle w:val="afb"/>
              <w:rPr>
                <w:sz w:val="20"/>
                <w:szCs w:val="20"/>
              </w:rPr>
            </w:pPr>
          </w:p>
        </w:tc>
      </w:tr>
      <w:tr w:rsidR="00465FE6" w:rsidRPr="000B5544" w14:paraId="3FC5E79F" w14:textId="77777777" w:rsidTr="00C508FB">
        <w:trPr>
          <w:trHeight w:val="138"/>
        </w:trPr>
        <w:tc>
          <w:tcPr>
            <w:tcW w:w="1233" w:type="pct"/>
            <w:shd w:val="clear" w:color="auto" w:fill="F2F2F2" w:themeFill="background1" w:themeFillShade="F2"/>
          </w:tcPr>
          <w:p w14:paraId="16BFBD44" w14:textId="77777777" w:rsidR="00465FE6" w:rsidRPr="000B5544" w:rsidRDefault="00465FE6" w:rsidP="006E2B0C">
            <w:pPr>
              <w:pStyle w:val="ConsPlusNormal"/>
              <w:rPr>
                <w:sz w:val="20"/>
                <w:szCs w:val="20"/>
              </w:rPr>
            </w:pPr>
          </w:p>
        </w:tc>
        <w:tc>
          <w:tcPr>
            <w:tcW w:w="1306" w:type="pct"/>
            <w:gridSpan w:val="3"/>
            <w:shd w:val="clear" w:color="auto" w:fill="F2F2F2" w:themeFill="background1" w:themeFillShade="F2"/>
          </w:tcPr>
          <w:p w14:paraId="54CCA18F" w14:textId="77777777" w:rsidR="00465FE6" w:rsidRPr="000B5544" w:rsidRDefault="00465FE6" w:rsidP="006E2B0C">
            <w:pPr>
              <w:pStyle w:val="ConsPlusNormal"/>
              <w:tabs>
                <w:tab w:val="left" w:pos="365"/>
              </w:tabs>
              <w:rPr>
                <w:sz w:val="20"/>
                <w:szCs w:val="20"/>
              </w:rPr>
            </w:pPr>
          </w:p>
        </w:tc>
        <w:tc>
          <w:tcPr>
            <w:tcW w:w="1269" w:type="pct"/>
            <w:shd w:val="clear" w:color="auto" w:fill="F2F2F2" w:themeFill="background1" w:themeFillShade="F2"/>
          </w:tcPr>
          <w:p w14:paraId="495ECC35" w14:textId="77777777" w:rsidR="00465FE6" w:rsidRPr="000B5544" w:rsidRDefault="00465FE6" w:rsidP="006E2B0C">
            <w:pPr>
              <w:pStyle w:val="afb"/>
              <w:rPr>
                <w:sz w:val="20"/>
                <w:szCs w:val="20"/>
              </w:rPr>
            </w:pPr>
          </w:p>
        </w:tc>
        <w:tc>
          <w:tcPr>
            <w:tcW w:w="1192" w:type="pct"/>
          </w:tcPr>
          <w:p w14:paraId="54CCDE40" w14:textId="77777777" w:rsidR="00465FE6" w:rsidRDefault="00465FE6" w:rsidP="006E2B0C">
            <w:pPr>
              <w:pStyle w:val="afb"/>
              <w:rPr>
                <w:sz w:val="20"/>
                <w:szCs w:val="20"/>
              </w:rPr>
            </w:pPr>
            <w:r w:rsidRPr="000B5544">
              <w:rPr>
                <w:sz w:val="20"/>
                <w:szCs w:val="20"/>
              </w:rPr>
              <w:t>- упражнения с разноименными движениями рук и ног, с усложнением исходных положений и техники выполнения.</w:t>
            </w:r>
          </w:p>
          <w:p w14:paraId="527724A6" w14:textId="77777777" w:rsidR="002F6539" w:rsidRPr="000B5544" w:rsidRDefault="002F6539" w:rsidP="006E2B0C">
            <w:pPr>
              <w:pStyle w:val="afb"/>
              <w:rPr>
                <w:sz w:val="20"/>
                <w:szCs w:val="20"/>
              </w:rPr>
            </w:pPr>
          </w:p>
        </w:tc>
      </w:tr>
      <w:tr w:rsidR="00465FE6" w:rsidRPr="000B5544" w14:paraId="6D745BBF" w14:textId="77777777" w:rsidTr="00C508FB">
        <w:tc>
          <w:tcPr>
            <w:tcW w:w="5000" w:type="pct"/>
            <w:gridSpan w:val="6"/>
            <w:shd w:val="clear" w:color="auto" w:fill="F2F2F2" w:themeFill="background1" w:themeFillShade="F2"/>
          </w:tcPr>
          <w:p w14:paraId="26538725" w14:textId="77777777" w:rsidR="00465FE6" w:rsidRPr="002F6539" w:rsidRDefault="00465FE6" w:rsidP="006E2B0C">
            <w:pPr>
              <w:spacing w:line="240" w:lineRule="auto"/>
              <w:rPr>
                <w:b/>
                <w:i/>
                <w:sz w:val="24"/>
                <w:szCs w:val="24"/>
              </w:rPr>
            </w:pPr>
            <w:r w:rsidRPr="000B5544">
              <w:rPr>
                <w:b/>
                <w:sz w:val="20"/>
              </w:rPr>
              <w:t xml:space="preserve"> </w:t>
            </w:r>
            <w:r w:rsidRPr="002F6539">
              <w:rPr>
                <w:b/>
                <w:i/>
                <w:sz w:val="24"/>
                <w:szCs w:val="24"/>
              </w:rPr>
              <w:t>Музыкально-ритмические упражнения</w:t>
            </w:r>
            <w:r w:rsidR="006E2B0C" w:rsidRPr="002F6539">
              <w:rPr>
                <w:i/>
                <w:sz w:val="24"/>
                <w:szCs w:val="24"/>
              </w:rPr>
              <w:t>:</w:t>
            </w:r>
          </w:p>
        </w:tc>
      </w:tr>
      <w:tr w:rsidR="00465FE6" w:rsidRPr="000B5544" w14:paraId="50192B4C" w14:textId="77777777" w:rsidTr="00C508FB">
        <w:tc>
          <w:tcPr>
            <w:tcW w:w="1233" w:type="pct"/>
            <w:shd w:val="clear" w:color="auto" w:fill="F2F2F2" w:themeFill="background1" w:themeFillShade="F2"/>
          </w:tcPr>
          <w:p w14:paraId="23F0AF44" w14:textId="77777777" w:rsidR="00465FE6" w:rsidRPr="000B5544" w:rsidRDefault="00465FE6" w:rsidP="006E2B0C">
            <w:pPr>
              <w:pStyle w:val="ConsPlusNormal"/>
              <w:jc w:val="center"/>
              <w:rPr>
                <w:b/>
                <w:sz w:val="20"/>
                <w:szCs w:val="20"/>
              </w:rPr>
            </w:pPr>
            <w:r w:rsidRPr="000B5544">
              <w:rPr>
                <w:b/>
                <w:sz w:val="20"/>
                <w:szCs w:val="20"/>
              </w:rPr>
              <w:t>3-4</w:t>
            </w:r>
          </w:p>
        </w:tc>
        <w:tc>
          <w:tcPr>
            <w:tcW w:w="1306" w:type="pct"/>
            <w:gridSpan w:val="3"/>
            <w:shd w:val="clear" w:color="auto" w:fill="F2F2F2" w:themeFill="background1" w:themeFillShade="F2"/>
          </w:tcPr>
          <w:p w14:paraId="6380875D" w14:textId="77777777" w:rsidR="00465FE6" w:rsidRPr="000B5544" w:rsidRDefault="00465FE6" w:rsidP="006E2B0C">
            <w:pPr>
              <w:pStyle w:val="ConsPlusNormal"/>
              <w:jc w:val="center"/>
              <w:rPr>
                <w:b/>
                <w:sz w:val="20"/>
                <w:szCs w:val="20"/>
              </w:rPr>
            </w:pPr>
            <w:r w:rsidRPr="000B5544">
              <w:rPr>
                <w:b/>
                <w:sz w:val="20"/>
                <w:szCs w:val="20"/>
              </w:rPr>
              <w:t>4-5</w:t>
            </w:r>
          </w:p>
        </w:tc>
        <w:tc>
          <w:tcPr>
            <w:tcW w:w="1269" w:type="pct"/>
            <w:shd w:val="clear" w:color="auto" w:fill="F2F2F2" w:themeFill="background1" w:themeFillShade="F2"/>
          </w:tcPr>
          <w:p w14:paraId="54D5D573" w14:textId="77777777" w:rsidR="00465FE6" w:rsidRPr="000B5544" w:rsidRDefault="00465FE6" w:rsidP="006E2B0C">
            <w:pPr>
              <w:pStyle w:val="afb"/>
              <w:jc w:val="center"/>
              <w:rPr>
                <w:b/>
                <w:sz w:val="20"/>
                <w:szCs w:val="20"/>
              </w:rPr>
            </w:pPr>
            <w:r w:rsidRPr="000B5544">
              <w:rPr>
                <w:b/>
                <w:sz w:val="20"/>
                <w:szCs w:val="20"/>
              </w:rPr>
              <w:t>5-6</w:t>
            </w:r>
          </w:p>
        </w:tc>
        <w:tc>
          <w:tcPr>
            <w:tcW w:w="1192" w:type="pct"/>
            <w:shd w:val="clear" w:color="auto" w:fill="F2F2F2" w:themeFill="background1" w:themeFillShade="F2"/>
          </w:tcPr>
          <w:p w14:paraId="2A6A6E60" w14:textId="77777777" w:rsidR="00465FE6" w:rsidRPr="000B5544" w:rsidRDefault="00465FE6" w:rsidP="006E2B0C">
            <w:pPr>
              <w:pStyle w:val="afb"/>
              <w:jc w:val="center"/>
              <w:rPr>
                <w:b/>
                <w:sz w:val="20"/>
                <w:szCs w:val="20"/>
              </w:rPr>
            </w:pPr>
            <w:r w:rsidRPr="000B5544">
              <w:rPr>
                <w:b/>
                <w:sz w:val="20"/>
                <w:szCs w:val="20"/>
              </w:rPr>
              <w:t>6-7</w:t>
            </w:r>
          </w:p>
        </w:tc>
      </w:tr>
      <w:tr w:rsidR="00465FE6" w:rsidRPr="000B5544" w14:paraId="1222FD4F" w14:textId="77777777" w:rsidTr="00C508FB">
        <w:tc>
          <w:tcPr>
            <w:tcW w:w="1233" w:type="pct"/>
            <w:shd w:val="clear" w:color="auto" w:fill="auto"/>
          </w:tcPr>
          <w:p w14:paraId="709ED4F4" w14:textId="77777777" w:rsidR="00465FE6" w:rsidRPr="000B5544" w:rsidRDefault="00465FE6" w:rsidP="006E2B0C">
            <w:pPr>
              <w:pStyle w:val="ConsPlusNormal"/>
              <w:rPr>
                <w:sz w:val="20"/>
                <w:szCs w:val="20"/>
              </w:rPr>
            </w:pPr>
            <w:r w:rsidRPr="000B5544">
              <w:rPr>
                <w:sz w:val="20"/>
                <w:szCs w:val="20"/>
              </w:rPr>
              <w:t xml:space="preserve">-  разученные </w:t>
            </w:r>
            <w:r w:rsidR="006E2B0C">
              <w:rPr>
                <w:sz w:val="20"/>
                <w:szCs w:val="20"/>
              </w:rPr>
              <w:t>на музыкальных занятиях</w:t>
            </w:r>
            <w:r w:rsidRPr="000B5544">
              <w:rPr>
                <w:sz w:val="20"/>
                <w:szCs w:val="20"/>
              </w:rPr>
              <w:t xml:space="preserve">, педагог включает в содержание физкультурных занятий, различные формы активного отдыха и подвижные игры: </w:t>
            </w:r>
          </w:p>
        </w:tc>
        <w:tc>
          <w:tcPr>
            <w:tcW w:w="1306" w:type="pct"/>
            <w:gridSpan w:val="3"/>
            <w:shd w:val="clear" w:color="auto" w:fill="auto"/>
          </w:tcPr>
          <w:p w14:paraId="185C8662" w14:textId="77777777" w:rsidR="00465FE6" w:rsidRPr="000B5544" w:rsidRDefault="00465FE6" w:rsidP="006E2B0C">
            <w:pPr>
              <w:spacing w:line="240" w:lineRule="auto"/>
              <w:rPr>
                <w:sz w:val="20"/>
              </w:rPr>
            </w:pPr>
            <w:r w:rsidRPr="000B5544">
              <w:rPr>
                <w:sz w:val="20"/>
              </w:rPr>
              <w:t xml:space="preserve">- разученные </w:t>
            </w:r>
            <w:r w:rsidR="006E2B0C">
              <w:rPr>
                <w:sz w:val="20"/>
              </w:rPr>
              <w:t>на музыкальном занятии</w:t>
            </w:r>
            <w:r w:rsidRPr="000B5544">
              <w:rPr>
                <w:sz w:val="20"/>
              </w:rPr>
              <w:t>, педагог включает в комплексы общеразвивающих упражнений (простейшие связки упражнений ритмической гимнастики), в физкультминутки и подвижные игры.</w:t>
            </w:r>
          </w:p>
        </w:tc>
        <w:tc>
          <w:tcPr>
            <w:tcW w:w="1269" w:type="pct"/>
            <w:shd w:val="clear" w:color="auto" w:fill="auto"/>
          </w:tcPr>
          <w:p w14:paraId="309C2D40" w14:textId="77777777" w:rsidR="00465FE6" w:rsidRDefault="00465FE6" w:rsidP="006E2B0C">
            <w:pPr>
              <w:pStyle w:val="afb"/>
              <w:rPr>
                <w:sz w:val="20"/>
                <w:szCs w:val="20"/>
              </w:rPr>
            </w:pPr>
            <w:r w:rsidRPr="000B5544">
              <w:rPr>
                <w:sz w:val="20"/>
                <w:szCs w:val="20"/>
              </w:rPr>
              <w:t>-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w:t>
            </w:r>
          </w:p>
          <w:p w14:paraId="7280CD4F" w14:textId="77777777" w:rsidR="002F6539" w:rsidRPr="000B5544" w:rsidRDefault="002F6539" w:rsidP="006E2B0C">
            <w:pPr>
              <w:pStyle w:val="afb"/>
              <w:rPr>
                <w:sz w:val="20"/>
                <w:szCs w:val="20"/>
              </w:rPr>
            </w:pPr>
          </w:p>
        </w:tc>
        <w:tc>
          <w:tcPr>
            <w:tcW w:w="1192" w:type="pct"/>
            <w:shd w:val="clear" w:color="auto" w:fill="auto"/>
          </w:tcPr>
          <w:p w14:paraId="52514077" w14:textId="77777777" w:rsidR="00465FE6" w:rsidRPr="000B5544" w:rsidRDefault="00465FE6" w:rsidP="006E2B0C">
            <w:pPr>
              <w:pStyle w:val="afb"/>
              <w:rPr>
                <w:sz w:val="20"/>
                <w:szCs w:val="20"/>
              </w:rPr>
            </w:pPr>
            <w:r w:rsidRPr="000B5544">
              <w:rPr>
                <w:sz w:val="20"/>
                <w:szCs w:val="20"/>
              </w:rPr>
              <w:t>-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w:t>
            </w:r>
          </w:p>
        </w:tc>
      </w:tr>
      <w:tr w:rsidR="00465FE6" w:rsidRPr="000B5544" w14:paraId="6E73233B" w14:textId="77777777" w:rsidTr="00C508FB">
        <w:tc>
          <w:tcPr>
            <w:tcW w:w="5000" w:type="pct"/>
            <w:gridSpan w:val="6"/>
            <w:shd w:val="clear" w:color="auto" w:fill="F2F2F2" w:themeFill="background1" w:themeFillShade="F2"/>
          </w:tcPr>
          <w:p w14:paraId="635C7EA3" w14:textId="77777777" w:rsidR="00465FE6" w:rsidRPr="002F6539" w:rsidRDefault="00465FE6" w:rsidP="006E2B0C">
            <w:pPr>
              <w:pStyle w:val="afb"/>
              <w:rPr>
                <w:b/>
                <w:i/>
                <w:sz w:val="24"/>
                <w:szCs w:val="24"/>
              </w:rPr>
            </w:pPr>
            <w:r w:rsidRPr="002F6539">
              <w:rPr>
                <w:b/>
                <w:i/>
                <w:sz w:val="24"/>
                <w:szCs w:val="24"/>
              </w:rPr>
              <w:t>Рекомендуемые упражнения</w:t>
            </w:r>
            <w:r w:rsidR="006E2B0C" w:rsidRPr="002F6539">
              <w:rPr>
                <w:b/>
                <w:i/>
                <w:sz w:val="24"/>
                <w:szCs w:val="24"/>
              </w:rPr>
              <w:t>:</w:t>
            </w:r>
          </w:p>
        </w:tc>
      </w:tr>
      <w:tr w:rsidR="00465FE6" w:rsidRPr="000B5544" w14:paraId="45CF4FAD" w14:textId="77777777" w:rsidTr="00C508FB">
        <w:tc>
          <w:tcPr>
            <w:tcW w:w="1233" w:type="pct"/>
            <w:shd w:val="clear" w:color="auto" w:fill="F2F2F2" w:themeFill="background1" w:themeFillShade="F2"/>
          </w:tcPr>
          <w:p w14:paraId="521B7D7A" w14:textId="77777777" w:rsidR="00465FE6" w:rsidRPr="000B5544" w:rsidRDefault="00465FE6" w:rsidP="006E2B0C">
            <w:pPr>
              <w:pStyle w:val="ConsPlusNormal"/>
              <w:jc w:val="center"/>
              <w:rPr>
                <w:b/>
                <w:sz w:val="20"/>
                <w:szCs w:val="20"/>
              </w:rPr>
            </w:pPr>
            <w:r w:rsidRPr="000B5544">
              <w:rPr>
                <w:b/>
                <w:sz w:val="20"/>
                <w:szCs w:val="20"/>
              </w:rPr>
              <w:t>3-4</w:t>
            </w:r>
          </w:p>
        </w:tc>
        <w:tc>
          <w:tcPr>
            <w:tcW w:w="1306" w:type="pct"/>
            <w:gridSpan w:val="3"/>
            <w:shd w:val="clear" w:color="auto" w:fill="F2F2F2" w:themeFill="background1" w:themeFillShade="F2"/>
          </w:tcPr>
          <w:p w14:paraId="03A992A8" w14:textId="77777777" w:rsidR="00465FE6" w:rsidRPr="000B5544" w:rsidRDefault="00465FE6" w:rsidP="006E2B0C">
            <w:pPr>
              <w:pStyle w:val="ConsPlusNormal"/>
              <w:jc w:val="center"/>
              <w:rPr>
                <w:b/>
                <w:sz w:val="20"/>
                <w:szCs w:val="20"/>
              </w:rPr>
            </w:pPr>
            <w:r w:rsidRPr="000B5544">
              <w:rPr>
                <w:b/>
                <w:sz w:val="20"/>
                <w:szCs w:val="20"/>
              </w:rPr>
              <w:t>4-5</w:t>
            </w:r>
          </w:p>
        </w:tc>
        <w:tc>
          <w:tcPr>
            <w:tcW w:w="1269" w:type="pct"/>
            <w:shd w:val="clear" w:color="auto" w:fill="F2F2F2" w:themeFill="background1" w:themeFillShade="F2"/>
          </w:tcPr>
          <w:p w14:paraId="1B6BE8A3" w14:textId="77777777" w:rsidR="00465FE6" w:rsidRPr="000B5544" w:rsidRDefault="00465FE6" w:rsidP="006E2B0C">
            <w:pPr>
              <w:pStyle w:val="afb"/>
              <w:jc w:val="center"/>
              <w:rPr>
                <w:b/>
                <w:sz w:val="20"/>
                <w:szCs w:val="20"/>
              </w:rPr>
            </w:pPr>
            <w:r w:rsidRPr="000B5544">
              <w:rPr>
                <w:b/>
                <w:sz w:val="20"/>
                <w:szCs w:val="20"/>
              </w:rPr>
              <w:t>5-6</w:t>
            </w:r>
          </w:p>
        </w:tc>
        <w:tc>
          <w:tcPr>
            <w:tcW w:w="1192" w:type="pct"/>
            <w:shd w:val="clear" w:color="auto" w:fill="F2F2F2" w:themeFill="background1" w:themeFillShade="F2"/>
          </w:tcPr>
          <w:p w14:paraId="15C87222" w14:textId="77777777" w:rsidR="00465FE6" w:rsidRPr="000B5544" w:rsidRDefault="00465FE6" w:rsidP="006E2B0C">
            <w:pPr>
              <w:pStyle w:val="afb"/>
              <w:jc w:val="center"/>
              <w:rPr>
                <w:b/>
                <w:sz w:val="20"/>
                <w:szCs w:val="20"/>
              </w:rPr>
            </w:pPr>
            <w:r w:rsidRPr="000B5544">
              <w:rPr>
                <w:b/>
                <w:sz w:val="20"/>
                <w:szCs w:val="20"/>
              </w:rPr>
              <w:t>6-7</w:t>
            </w:r>
          </w:p>
        </w:tc>
      </w:tr>
      <w:tr w:rsidR="00465FE6" w:rsidRPr="000B5544" w14:paraId="25A0A4FF" w14:textId="77777777" w:rsidTr="00C508FB">
        <w:tc>
          <w:tcPr>
            <w:tcW w:w="1233" w:type="pct"/>
          </w:tcPr>
          <w:p w14:paraId="3D308B12" w14:textId="77777777" w:rsidR="00465FE6" w:rsidRPr="000B5544" w:rsidRDefault="00465FE6" w:rsidP="006E2B0C">
            <w:pPr>
              <w:pStyle w:val="ConsPlusNormal"/>
              <w:rPr>
                <w:sz w:val="20"/>
                <w:szCs w:val="20"/>
              </w:rPr>
            </w:pPr>
            <w:r w:rsidRPr="000B5544">
              <w:rPr>
                <w:sz w:val="20"/>
                <w:szCs w:val="20"/>
              </w:rPr>
              <w:t xml:space="preserve">ритмичная ходьба и бег под музыку по прямой и по кругу, держась за руки, </w:t>
            </w:r>
          </w:p>
        </w:tc>
        <w:tc>
          <w:tcPr>
            <w:tcW w:w="1306" w:type="pct"/>
            <w:gridSpan w:val="3"/>
          </w:tcPr>
          <w:p w14:paraId="0A54089C" w14:textId="77777777" w:rsidR="00465FE6" w:rsidRPr="000B5544" w:rsidRDefault="00465FE6" w:rsidP="006E2B0C">
            <w:pPr>
              <w:spacing w:after="200" w:line="240" w:lineRule="auto"/>
              <w:rPr>
                <w:sz w:val="20"/>
              </w:rPr>
            </w:pPr>
            <w:r w:rsidRPr="000B5544">
              <w:rPr>
                <w:sz w:val="20"/>
              </w:rPr>
              <w:t>ритмичная ходьба и бег под музыку в разном темпе;</w:t>
            </w:r>
          </w:p>
        </w:tc>
        <w:tc>
          <w:tcPr>
            <w:tcW w:w="1269" w:type="pct"/>
          </w:tcPr>
          <w:p w14:paraId="54DAFEB2" w14:textId="77777777" w:rsidR="00465FE6" w:rsidRPr="000B5544" w:rsidRDefault="00465FE6" w:rsidP="006E2B0C">
            <w:pPr>
              <w:pStyle w:val="afb"/>
              <w:rPr>
                <w:b/>
                <w:sz w:val="20"/>
                <w:szCs w:val="20"/>
              </w:rPr>
            </w:pPr>
            <w:r w:rsidRPr="000B5544">
              <w:rPr>
                <w:sz w:val="20"/>
                <w:szCs w:val="20"/>
              </w:rPr>
              <w:t xml:space="preserve">ходьба и бег в соответствии с общим характером музыки, в разном темпе, на высоких </w:t>
            </w:r>
            <w:proofErr w:type="spellStart"/>
            <w:r w:rsidRPr="000B5544">
              <w:rPr>
                <w:sz w:val="20"/>
                <w:szCs w:val="20"/>
              </w:rPr>
              <w:t>полупальцах</w:t>
            </w:r>
            <w:proofErr w:type="spellEnd"/>
          </w:p>
        </w:tc>
        <w:tc>
          <w:tcPr>
            <w:tcW w:w="1192" w:type="pct"/>
          </w:tcPr>
          <w:p w14:paraId="7069CB14" w14:textId="77777777" w:rsidR="00465FE6" w:rsidRPr="000B5544" w:rsidRDefault="00465FE6" w:rsidP="006E2B0C">
            <w:pPr>
              <w:pStyle w:val="ConsPlusNormal"/>
              <w:rPr>
                <w:sz w:val="20"/>
                <w:szCs w:val="20"/>
              </w:rPr>
            </w:pPr>
            <w:r w:rsidRPr="000B5544">
              <w:rPr>
                <w:sz w:val="20"/>
                <w:szCs w:val="20"/>
              </w:rPr>
              <w:t>- танцевальный шаг польки, переменный шаг, шаг с притопом, с хлопками,</w:t>
            </w:r>
          </w:p>
        </w:tc>
      </w:tr>
      <w:tr w:rsidR="00465FE6" w:rsidRPr="000B5544" w14:paraId="05E05D6A" w14:textId="77777777" w:rsidTr="00C508FB">
        <w:tc>
          <w:tcPr>
            <w:tcW w:w="1233" w:type="pct"/>
          </w:tcPr>
          <w:p w14:paraId="1EE67F50" w14:textId="77777777" w:rsidR="00465FE6" w:rsidRPr="000B5544" w:rsidRDefault="00465FE6" w:rsidP="006E2B0C">
            <w:pPr>
              <w:pStyle w:val="ConsPlusNormal"/>
              <w:rPr>
                <w:sz w:val="20"/>
                <w:szCs w:val="20"/>
              </w:rPr>
            </w:pPr>
            <w:r w:rsidRPr="000B5544">
              <w:rPr>
                <w:sz w:val="20"/>
                <w:szCs w:val="20"/>
              </w:rPr>
              <w:t>на носках, топающим шагом, вперед, приставным шагом;</w:t>
            </w:r>
          </w:p>
        </w:tc>
        <w:tc>
          <w:tcPr>
            <w:tcW w:w="1306" w:type="pct"/>
            <w:gridSpan w:val="3"/>
          </w:tcPr>
          <w:p w14:paraId="0BAEEE24" w14:textId="77777777" w:rsidR="00465FE6" w:rsidRPr="000B5544" w:rsidRDefault="00465FE6" w:rsidP="006E2B0C">
            <w:pPr>
              <w:spacing w:after="200" w:line="240" w:lineRule="auto"/>
              <w:rPr>
                <w:sz w:val="20"/>
              </w:rPr>
            </w:pPr>
            <w:r w:rsidRPr="000B5544">
              <w:rPr>
                <w:sz w:val="20"/>
              </w:rPr>
              <w:t xml:space="preserve">на носках, топающим шагом, приставным шагом прямо и боком, </w:t>
            </w:r>
          </w:p>
        </w:tc>
        <w:tc>
          <w:tcPr>
            <w:tcW w:w="2461" w:type="pct"/>
            <w:gridSpan w:val="2"/>
          </w:tcPr>
          <w:p w14:paraId="50F298E5" w14:textId="77777777" w:rsidR="00465FE6" w:rsidRPr="000B5544" w:rsidRDefault="00465FE6" w:rsidP="006E2B0C">
            <w:pPr>
              <w:spacing w:line="240" w:lineRule="auto"/>
              <w:rPr>
                <w:sz w:val="20"/>
              </w:rPr>
            </w:pPr>
            <w:r w:rsidRPr="000B5544">
              <w:rPr>
                <w:sz w:val="20"/>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w:t>
            </w:r>
          </w:p>
        </w:tc>
      </w:tr>
      <w:tr w:rsidR="00465FE6" w:rsidRPr="000B5544" w14:paraId="62501BD4" w14:textId="77777777" w:rsidTr="00C508FB">
        <w:tc>
          <w:tcPr>
            <w:tcW w:w="1233" w:type="pct"/>
          </w:tcPr>
          <w:p w14:paraId="0B6C6548" w14:textId="77777777" w:rsidR="00465FE6" w:rsidRPr="000B5544" w:rsidRDefault="00465FE6" w:rsidP="006E2B0C">
            <w:pPr>
              <w:pStyle w:val="ConsPlusNormal"/>
              <w:rPr>
                <w:sz w:val="20"/>
                <w:szCs w:val="20"/>
              </w:rPr>
            </w:pPr>
            <w:r w:rsidRPr="000B5544">
              <w:rPr>
                <w:sz w:val="20"/>
                <w:szCs w:val="20"/>
              </w:rPr>
              <w:t xml:space="preserve">- поочередное выставление ноги </w:t>
            </w:r>
          </w:p>
          <w:p w14:paraId="5876305B" w14:textId="77777777" w:rsidR="00465FE6" w:rsidRPr="000B5544" w:rsidRDefault="00465FE6" w:rsidP="006E2B0C">
            <w:pPr>
              <w:pStyle w:val="ConsPlusNormal"/>
              <w:rPr>
                <w:sz w:val="20"/>
                <w:szCs w:val="20"/>
              </w:rPr>
            </w:pPr>
            <w:r w:rsidRPr="000B5544">
              <w:rPr>
                <w:sz w:val="20"/>
                <w:szCs w:val="20"/>
              </w:rPr>
              <w:t xml:space="preserve">- вперед, на пятку, притопывание, приседания "пружинки", кружение; </w:t>
            </w:r>
          </w:p>
        </w:tc>
        <w:tc>
          <w:tcPr>
            <w:tcW w:w="2575" w:type="pct"/>
            <w:gridSpan w:val="4"/>
          </w:tcPr>
          <w:p w14:paraId="4929EB8C" w14:textId="77777777" w:rsidR="00465FE6" w:rsidRPr="000B5544" w:rsidRDefault="00465FE6" w:rsidP="006E2B0C">
            <w:pPr>
              <w:pStyle w:val="afb"/>
              <w:rPr>
                <w:sz w:val="20"/>
                <w:szCs w:val="20"/>
              </w:rPr>
            </w:pPr>
            <w:r w:rsidRPr="000B5544">
              <w:rPr>
                <w:sz w:val="20"/>
                <w:szCs w:val="20"/>
              </w:rPr>
              <w:t xml:space="preserve">- выставление ноги на пятку, на носок, притопывание под ритм, </w:t>
            </w:r>
          </w:p>
          <w:p w14:paraId="683E478D" w14:textId="77777777" w:rsidR="00465FE6" w:rsidRPr="000B5544" w:rsidRDefault="00465FE6" w:rsidP="006E2B0C">
            <w:pPr>
              <w:pStyle w:val="afb"/>
              <w:rPr>
                <w:sz w:val="20"/>
                <w:szCs w:val="20"/>
              </w:rPr>
            </w:pPr>
            <w:r w:rsidRPr="000B5544">
              <w:rPr>
                <w:sz w:val="20"/>
                <w:szCs w:val="20"/>
              </w:rPr>
              <w:t>- повороты, поочередное "выбрасывание" ног</w:t>
            </w:r>
          </w:p>
        </w:tc>
        <w:tc>
          <w:tcPr>
            <w:tcW w:w="1192" w:type="pct"/>
          </w:tcPr>
          <w:p w14:paraId="384BE96E" w14:textId="77777777" w:rsidR="00465FE6" w:rsidRPr="000B5544" w:rsidRDefault="00465FE6" w:rsidP="006E2B0C">
            <w:pPr>
              <w:pStyle w:val="ConsPlusNormal"/>
              <w:rPr>
                <w:sz w:val="20"/>
                <w:szCs w:val="20"/>
              </w:rPr>
            </w:pPr>
            <w:r w:rsidRPr="000B5544">
              <w:rPr>
                <w:sz w:val="20"/>
                <w:szCs w:val="20"/>
              </w:rPr>
              <w:t>- поочередное выбрасывание ног</w:t>
            </w:r>
          </w:p>
          <w:p w14:paraId="5346E871" w14:textId="77777777" w:rsidR="00465FE6" w:rsidRPr="000B5544" w:rsidRDefault="00465FE6" w:rsidP="006E2B0C">
            <w:pPr>
              <w:pStyle w:val="ConsPlusNormal"/>
              <w:rPr>
                <w:sz w:val="20"/>
                <w:szCs w:val="20"/>
              </w:rPr>
            </w:pPr>
            <w:r w:rsidRPr="000B5544">
              <w:rPr>
                <w:sz w:val="20"/>
                <w:szCs w:val="20"/>
              </w:rPr>
              <w:t>- вперед в прыжке, на носок, приставной шаг с приседанием и без, с продвижением вперед, назад в сторону, кружение,</w:t>
            </w:r>
          </w:p>
        </w:tc>
      </w:tr>
      <w:tr w:rsidR="00465FE6" w:rsidRPr="000B5544" w14:paraId="50B8A8B6" w14:textId="77777777" w:rsidTr="00C508FB">
        <w:tc>
          <w:tcPr>
            <w:tcW w:w="1233" w:type="pct"/>
          </w:tcPr>
          <w:p w14:paraId="3648799F" w14:textId="77777777" w:rsidR="00465FE6" w:rsidRPr="000B5544" w:rsidRDefault="00465FE6" w:rsidP="006E2B0C">
            <w:pPr>
              <w:pStyle w:val="ConsPlusNormal"/>
              <w:rPr>
                <w:sz w:val="20"/>
                <w:szCs w:val="20"/>
              </w:rPr>
            </w:pPr>
          </w:p>
        </w:tc>
        <w:tc>
          <w:tcPr>
            <w:tcW w:w="1306" w:type="pct"/>
            <w:gridSpan w:val="3"/>
          </w:tcPr>
          <w:p w14:paraId="156E87EE" w14:textId="77777777" w:rsidR="00465FE6" w:rsidRPr="000B5544" w:rsidRDefault="00465FE6" w:rsidP="006E2B0C">
            <w:pPr>
              <w:pStyle w:val="afb"/>
              <w:rPr>
                <w:sz w:val="20"/>
                <w:szCs w:val="20"/>
              </w:rPr>
            </w:pPr>
            <w:r w:rsidRPr="000B5544">
              <w:rPr>
                <w:sz w:val="20"/>
                <w:szCs w:val="20"/>
              </w:rPr>
              <w:t>- прямым галопом, по кругу, держась за руки, с высоким подниманием колена на месте и в движении прямо и вокруг себя, подскоки по одному и в парах под музыку;</w:t>
            </w:r>
          </w:p>
        </w:tc>
        <w:tc>
          <w:tcPr>
            <w:tcW w:w="2461" w:type="pct"/>
            <w:gridSpan w:val="2"/>
          </w:tcPr>
          <w:p w14:paraId="4C616DA8" w14:textId="77777777" w:rsidR="00465FE6" w:rsidRPr="000B5544" w:rsidRDefault="00465FE6" w:rsidP="006E2B0C">
            <w:pPr>
              <w:pStyle w:val="ConsPlusNormal"/>
              <w:rPr>
                <w:sz w:val="20"/>
                <w:szCs w:val="20"/>
              </w:rPr>
            </w:pPr>
            <w:r w:rsidRPr="000B5544">
              <w:rPr>
                <w:sz w:val="20"/>
                <w:szCs w:val="20"/>
              </w:rPr>
              <w:t xml:space="preserve">различные виды галопа (прямой галоп, боковой галоп, кружение); </w:t>
            </w:r>
          </w:p>
        </w:tc>
      </w:tr>
      <w:tr w:rsidR="00465FE6" w:rsidRPr="000B5544" w14:paraId="556A5127" w14:textId="77777777" w:rsidTr="00C508FB">
        <w:tc>
          <w:tcPr>
            <w:tcW w:w="1233" w:type="pct"/>
          </w:tcPr>
          <w:p w14:paraId="572D306C" w14:textId="77777777" w:rsidR="00465FE6" w:rsidRPr="000B5544" w:rsidRDefault="00465FE6" w:rsidP="006E2B0C">
            <w:pPr>
              <w:pStyle w:val="ConsPlusNormal"/>
              <w:rPr>
                <w:sz w:val="20"/>
                <w:szCs w:val="20"/>
              </w:rPr>
            </w:pPr>
            <w:r w:rsidRPr="000B5544">
              <w:rPr>
                <w:sz w:val="20"/>
                <w:szCs w:val="20"/>
              </w:rPr>
              <w:t xml:space="preserve">- имитационные движения - разнообразные упражнения, </w:t>
            </w:r>
            <w:r w:rsidRPr="000B5544">
              <w:rPr>
                <w:sz w:val="20"/>
                <w:szCs w:val="20"/>
              </w:rPr>
              <w:lastRenderedPageBreak/>
              <w:t>раскрывающие понятный детям образ, настроение или состояние (веселый котенок, хитрая лиса, шустрый зайчик и так далее)</w:t>
            </w:r>
          </w:p>
        </w:tc>
        <w:tc>
          <w:tcPr>
            <w:tcW w:w="1306" w:type="pct"/>
            <w:gridSpan w:val="3"/>
          </w:tcPr>
          <w:p w14:paraId="7BA7850F" w14:textId="77777777" w:rsidR="00465FE6" w:rsidRPr="000B5544" w:rsidRDefault="00465FE6" w:rsidP="006E2B0C">
            <w:pPr>
              <w:pStyle w:val="afb"/>
              <w:rPr>
                <w:sz w:val="20"/>
                <w:szCs w:val="20"/>
              </w:rPr>
            </w:pPr>
            <w:r w:rsidRPr="000B5544">
              <w:rPr>
                <w:sz w:val="20"/>
                <w:szCs w:val="20"/>
              </w:rPr>
              <w:lastRenderedPageBreak/>
              <w:t xml:space="preserve">движение по кругу выполняя шаг с носка, ритмичные хлопки в ладоши под </w:t>
            </w:r>
            <w:r w:rsidRPr="000B5544">
              <w:rPr>
                <w:sz w:val="20"/>
                <w:szCs w:val="20"/>
              </w:rPr>
              <w:lastRenderedPageBreak/>
              <w:t>ритмичную музыку, комбинации из двух освоенных движений в сочетании с хлопками.</w:t>
            </w:r>
          </w:p>
        </w:tc>
        <w:tc>
          <w:tcPr>
            <w:tcW w:w="1269" w:type="pct"/>
          </w:tcPr>
          <w:p w14:paraId="64A88AE1" w14:textId="77777777" w:rsidR="00465FE6" w:rsidRPr="000B5544" w:rsidRDefault="00465FE6" w:rsidP="006E2B0C">
            <w:pPr>
              <w:pStyle w:val="ConsPlusNormal"/>
              <w:rPr>
                <w:sz w:val="20"/>
                <w:szCs w:val="20"/>
              </w:rPr>
            </w:pPr>
            <w:r w:rsidRPr="000B5544">
              <w:rPr>
                <w:sz w:val="20"/>
                <w:szCs w:val="20"/>
              </w:rPr>
              <w:lastRenderedPageBreak/>
              <w:t xml:space="preserve">подскоки на месте и с продвижением вперед, вокруг себя, в сочетании с </w:t>
            </w:r>
            <w:r w:rsidRPr="000B5544">
              <w:rPr>
                <w:sz w:val="20"/>
                <w:szCs w:val="20"/>
              </w:rPr>
              <w:lastRenderedPageBreak/>
              <w:t>хлопками и бегом, кружение по одному и в парах, комбинации из двух-трех освоенных движений.</w:t>
            </w:r>
          </w:p>
        </w:tc>
        <w:tc>
          <w:tcPr>
            <w:tcW w:w="1192" w:type="pct"/>
          </w:tcPr>
          <w:p w14:paraId="30E4D273" w14:textId="77777777" w:rsidR="00465FE6" w:rsidRPr="000B5544" w:rsidRDefault="00465FE6" w:rsidP="006E2B0C">
            <w:pPr>
              <w:pStyle w:val="afb"/>
              <w:rPr>
                <w:sz w:val="20"/>
                <w:szCs w:val="20"/>
              </w:rPr>
            </w:pPr>
            <w:r w:rsidRPr="000B5544">
              <w:rPr>
                <w:sz w:val="20"/>
                <w:szCs w:val="20"/>
              </w:rPr>
              <w:lastRenderedPageBreak/>
              <w:t xml:space="preserve">подскоки, приседание с выставлением ноги вперед, в </w:t>
            </w:r>
            <w:r w:rsidRPr="000B5544">
              <w:rPr>
                <w:sz w:val="20"/>
                <w:szCs w:val="20"/>
              </w:rPr>
              <w:lastRenderedPageBreak/>
              <w:t>сторону на носок и на пятку, комбинации из двух-трех движений в сочетании с хлопками, с притопом, движениями рук, в сторону в такт и ритм музыки.</w:t>
            </w:r>
          </w:p>
        </w:tc>
      </w:tr>
      <w:tr w:rsidR="00465FE6" w:rsidRPr="000B5544" w14:paraId="38BD7108" w14:textId="77777777" w:rsidTr="00C508FB">
        <w:tc>
          <w:tcPr>
            <w:tcW w:w="5000" w:type="pct"/>
            <w:gridSpan w:val="6"/>
            <w:shd w:val="clear" w:color="auto" w:fill="F2F2F2" w:themeFill="background1" w:themeFillShade="F2"/>
          </w:tcPr>
          <w:p w14:paraId="6AB83B07" w14:textId="77777777" w:rsidR="00465FE6" w:rsidRPr="002F6539" w:rsidRDefault="00465FE6" w:rsidP="006E2B0C">
            <w:pPr>
              <w:spacing w:line="240" w:lineRule="auto"/>
              <w:rPr>
                <w:b/>
                <w:i/>
                <w:sz w:val="24"/>
                <w:szCs w:val="24"/>
              </w:rPr>
            </w:pPr>
            <w:r w:rsidRPr="002F6539">
              <w:rPr>
                <w:b/>
                <w:i/>
                <w:sz w:val="24"/>
                <w:szCs w:val="24"/>
              </w:rPr>
              <w:lastRenderedPageBreak/>
              <w:t>Строевые упражнения</w:t>
            </w:r>
          </w:p>
        </w:tc>
      </w:tr>
      <w:tr w:rsidR="00465FE6" w:rsidRPr="000B5544" w14:paraId="355A6935" w14:textId="77777777" w:rsidTr="00C508FB">
        <w:trPr>
          <w:trHeight w:val="113"/>
        </w:trPr>
        <w:tc>
          <w:tcPr>
            <w:tcW w:w="1233" w:type="pct"/>
            <w:shd w:val="clear" w:color="auto" w:fill="F2F2F2" w:themeFill="background1" w:themeFillShade="F2"/>
          </w:tcPr>
          <w:p w14:paraId="56A6128D" w14:textId="77777777" w:rsidR="00465FE6" w:rsidRPr="000B5544" w:rsidRDefault="00465FE6" w:rsidP="006E2B0C">
            <w:pPr>
              <w:pStyle w:val="ConsPlusNormal"/>
              <w:jc w:val="center"/>
              <w:rPr>
                <w:b/>
                <w:sz w:val="20"/>
                <w:szCs w:val="20"/>
              </w:rPr>
            </w:pPr>
            <w:r w:rsidRPr="000B5544">
              <w:rPr>
                <w:b/>
                <w:sz w:val="20"/>
                <w:szCs w:val="20"/>
              </w:rPr>
              <w:t>3-4</w:t>
            </w:r>
          </w:p>
        </w:tc>
        <w:tc>
          <w:tcPr>
            <w:tcW w:w="1306" w:type="pct"/>
            <w:gridSpan w:val="3"/>
            <w:shd w:val="clear" w:color="auto" w:fill="F2F2F2" w:themeFill="background1" w:themeFillShade="F2"/>
          </w:tcPr>
          <w:p w14:paraId="3C229279" w14:textId="77777777" w:rsidR="00465FE6" w:rsidRPr="000B5544" w:rsidRDefault="00465FE6" w:rsidP="006E2B0C">
            <w:pPr>
              <w:pStyle w:val="ConsPlusNormal"/>
              <w:jc w:val="center"/>
              <w:rPr>
                <w:b/>
                <w:sz w:val="20"/>
                <w:szCs w:val="20"/>
              </w:rPr>
            </w:pPr>
            <w:r w:rsidRPr="000B5544">
              <w:rPr>
                <w:b/>
                <w:sz w:val="20"/>
                <w:szCs w:val="20"/>
              </w:rPr>
              <w:t>4-5</w:t>
            </w:r>
          </w:p>
        </w:tc>
        <w:tc>
          <w:tcPr>
            <w:tcW w:w="1269" w:type="pct"/>
            <w:shd w:val="clear" w:color="auto" w:fill="F2F2F2" w:themeFill="background1" w:themeFillShade="F2"/>
          </w:tcPr>
          <w:p w14:paraId="155A1157" w14:textId="77777777" w:rsidR="00465FE6" w:rsidRPr="000B5544" w:rsidRDefault="00465FE6" w:rsidP="006E2B0C">
            <w:pPr>
              <w:pStyle w:val="afb"/>
              <w:jc w:val="center"/>
              <w:rPr>
                <w:b/>
                <w:sz w:val="20"/>
                <w:szCs w:val="20"/>
              </w:rPr>
            </w:pPr>
            <w:r w:rsidRPr="000B5544">
              <w:rPr>
                <w:b/>
                <w:sz w:val="20"/>
                <w:szCs w:val="20"/>
              </w:rPr>
              <w:t>5-6</w:t>
            </w:r>
          </w:p>
        </w:tc>
        <w:tc>
          <w:tcPr>
            <w:tcW w:w="1192" w:type="pct"/>
            <w:shd w:val="clear" w:color="auto" w:fill="F2F2F2" w:themeFill="background1" w:themeFillShade="F2"/>
          </w:tcPr>
          <w:p w14:paraId="3B57E0DE" w14:textId="77777777" w:rsidR="00465FE6" w:rsidRPr="000B5544" w:rsidRDefault="00465FE6" w:rsidP="006E2B0C">
            <w:pPr>
              <w:pStyle w:val="afb"/>
              <w:jc w:val="center"/>
              <w:rPr>
                <w:b/>
                <w:sz w:val="20"/>
                <w:szCs w:val="20"/>
              </w:rPr>
            </w:pPr>
            <w:r w:rsidRPr="000B5544">
              <w:rPr>
                <w:b/>
                <w:sz w:val="20"/>
                <w:szCs w:val="20"/>
              </w:rPr>
              <w:t>6-7</w:t>
            </w:r>
          </w:p>
        </w:tc>
      </w:tr>
      <w:tr w:rsidR="00465FE6" w:rsidRPr="000B5544" w14:paraId="1B8AA14D" w14:textId="77777777" w:rsidTr="00C508FB">
        <w:trPr>
          <w:trHeight w:val="1138"/>
        </w:trPr>
        <w:tc>
          <w:tcPr>
            <w:tcW w:w="1233" w:type="pct"/>
          </w:tcPr>
          <w:p w14:paraId="6882F7CF" w14:textId="77777777" w:rsidR="00465FE6" w:rsidRPr="000B5544" w:rsidRDefault="00465FE6" w:rsidP="006E2B0C">
            <w:pPr>
              <w:pStyle w:val="ConsPlusNormal"/>
              <w:rPr>
                <w:sz w:val="20"/>
                <w:szCs w:val="20"/>
              </w:rPr>
            </w:pPr>
            <w:r w:rsidRPr="000B5544">
              <w:rPr>
                <w:sz w:val="20"/>
                <w:szCs w:val="20"/>
              </w:rPr>
              <w:t>Построение в колонну по одному, в шеренгу, в круг по ориентирам.</w:t>
            </w:r>
          </w:p>
        </w:tc>
        <w:tc>
          <w:tcPr>
            <w:tcW w:w="1306" w:type="pct"/>
            <w:gridSpan w:val="3"/>
          </w:tcPr>
          <w:p w14:paraId="0369AD13" w14:textId="77777777" w:rsidR="00465FE6" w:rsidRPr="000B5544" w:rsidRDefault="00465FE6" w:rsidP="006E2B0C">
            <w:pPr>
              <w:spacing w:line="240" w:lineRule="auto"/>
              <w:rPr>
                <w:sz w:val="20"/>
              </w:rPr>
            </w:pPr>
            <w:r w:rsidRPr="000B5544">
              <w:rPr>
                <w:sz w:val="20"/>
              </w:rPr>
              <w:t>Построение в колонну по одному, по два, по росту, врассыпную.</w:t>
            </w:r>
          </w:p>
        </w:tc>
        <w:tc>
          <w:tcPr>
            <w:tcW w:w="1269" w:type="pct"/>
          </w:tcPr>
          <w:p w14:paraId="08216276" w14:textId="77777777" w:rsidR="00465FE6" w:rsidRPr="000B5544" w:rsidRDefault="00465FE6" w:rsidP="006E2B0C">
            <w:pPr>
              <w:pStyle w:val="afb"/>
              <w:rPr>
                <w:sz w:val="20"/>
                <w:szCs w:val="20"/>
              </w:rPr>
            </w:pPr>
            <w:r w:rsidRPr="000B5544">
              <w:rPr>
                <w:sz w:val="20"/>
                <w:szCs w:val="20"/>
              </w:rPr>
              <w:t>Построение по росту, поддерживая равнение в колонне, шеренге; построение в колонну по одному, в шеренгу, в круг.</w:t>
            </w:r>
          </w:p>
        </w:tc>
        <w:tc>
          <w:tcPr>
            <w:tcW w:w="1192" w:type="pct"/>
          </w:tcPr>
          <w:p w14:paraId="03CAF0F5" w14:textId="77777777" w:rsidR="00465FE6" w:rsidRPr="000B5544" w:rsidRDefault="00465FE6" w:rsidP="006E2B0C">
            <w:pPr>
              <w:pStyle w:val="afb"/>
              <w:rPr>
                <w:sz w:val="20"/>
                <w:szCs w:val="20"/>
              </w:rPr>
            </w:pPr>
            <w:r w:rsidRPr="000B5544">
              <w:rPr>
                <w:sz w:val="20"/>
                <w:szCs w:val="20"/>
              </w:rPr>
              <w:t xml:space="preserve">Быстрое и самостоятельное построение в колонну по одному и по два, в круг, в шеренгу; равнение в колонне, шеренге. </w:t>
            </w:r>
          </w:p>
        </w:tc>
      </w:tr>
      <w:tr w:rsidR="00465FE6" w:rsidRPr="000B5544" w14:paraId="002D1C0F" w14:textId="77777777" w:rsidTr="00C508FB">
        <w:trPr>
          <w:trHeight w:val="1125"/>
        </w:trPr>
        <w:tc>
          <w:tcPr>
            <w:tcW w:w="1233" w:type="pct"/>
          </w:tcPr>
          <w:p w14:paraId="305AC697" w14:textId="77777777" w:rsidR="00465FE6" w:rsidRPr="000B5544" w:rsidRDefault="00465FE6" w:rsidP="006E2B0C">
            <w:pPr>
              <w:pStyle w:val="ConsPlusNormal"/>
              <w:rPr>
                <w:sz w:val="20"/>
                <w:szCs w:val="20"/>
              </w:rPr>
            </w:pPr>
            <w:r w:rsidRPr="000B5544">
              <w:rPr>
                <w:sz w:val="20"/>
                <w:szCs w:val="20"/>
              </w:rPr>
              <w:t>Перестроение в колонну по два, врассыпную.</w:t>
            </w:r>
          </w:p>
        </w:tc>
        <w:tc>
          <w:tcPr>
            <w:tcW w:w="1306" w:type="pct"/>
            <w:gridSpan w:val="3"/>
          </w:tcPr>
          <w:p w14:paraId="25814A80" w14:textId="77777777" w:rsidR="00465FE6" w:rsidRPr="000B5544" w:rsidRDefault="00465FE6" w:rsidP="006E2B0C">
            <w:pPr>
              <w:spacing w:line="240" w:lineRule="auto"/>
              <w:rPr>
                <w:sz w:val="20"/>
              </w:rPr>
            </w:pPr>
            <w:r w:rsidRPr="000B5544">
              <w:rPr>
                <w:sz w:val="20"/>
              </w:rPr>
              <w:t>Перестроение из колонны по одному в колонну по два в движении, со сменой ведущего;</w:t>
            </w:r>
          </w:p>
          <w:p w14:paraId="6C13DA74" w14:textId="77777777" w:rsidR="00465FE6" w:rsidRPr="000B5544" w:rsidRDefault="00465FE6" w:rsidP="006E2B0C">
            <w:pPr>
              <w:spacing w:line="240" w:lineRule="auto"/>
              <w:rPr>
                <w:sz w:val="20"/>
              </w:rPr>
            </w:pPr>
            <w:r w:rsidRPr="000B5544">
              <w:rPr>
                <w:sz w:val="20"/>
              </w:rPr>
              <w:t>перестроение из одной колонны или шеренги в звенья на месте и в движении.</w:t>
            </w:r>
          </w:p>
        </w:tc>
        <w:tc>
          <w:tcPr>
            <w:tcW w:w="1269" w:type="pct"/>
          </w:tcPr>
          <w:p w14:paraId="50B078B2" w14:textId="77777777" w:rsidR="00465FE6" w:rsidRPr="000B5544" w:rsidRDefault="00465FE6" w:rsidP="006E2B0C">
            <w:pPr>
              <w:pStyle w:val="afb"/>
              <w:rPr>
                <w:sz w:val="20"/>
                <w:szCs w:val="20"/>
              </w:rPr>
            </w:pPr>
            <w:r w:rsidRPr="000B5544">
              <w:rPr>
                <w:sz w:val="20"/>
                <w:szCs w:val="20"/>
              </w:rPr>
              <w:t>Перестроение в колонну по три, в две шеренги на месте и при передвижении; ходьба "змейкой", расхождение из колонны по одному в разные стороны с последующим слиянием в пары.</w:t>
            </w:r>
          </w:p>
        </w:tc>
        <w:tc>
          <w:tcPr>
            <w:tcW w:w="1192" w:type="pct"/>
          </w:tcPr>
          <w:p w14:paraId="1D131584" w14:textId="77777777" w:rsidR="00465FE6" w:rsidRPr="000B5544" w:rsidRDefault="00465FE6" w:rsidP="006E2B0C">
            <w:pPr>
              <w:pStyle w:val="afb"/>
              <w:rPr>
                <w:sz w:val="20"/>
                <w:szCs w:val="20"/>
              </w:rPr>
            </w:pPr>
            <w:r w:rsidRPr="000B5544">
              <w:rPr>
                <w:sz w:val="20"/>
                <w:szCs w:val="20"/>
              </w:rPr>
              <w:t>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w:t>
            </w:r>
          </w:p>
        </w:tc>
      </w:tr>
      <w:tr w:rsidR="00465FE6" w:rsidRPr="000B5544" w14:paraId="33970B30" w14:textId="77777777" w:rsidTr="00C508FB">
        <w:trPr>
          <w:trHeight w:val="810"/>
        </w:trPr>
        <w:tc>
          <w:tcPr>
            <w:tcW w:w="1233" w:type="pct"/>
          </w:tcPr>
          <w:p w14:paraId="5D9A1A47" w14:textId="77777777" w:rsidR="00465FE6" w:rsidRPr="000B5544" w:rsidRDefault="00465FE6" w:rsidP="006E2B0C">
            <w:pPr>
              <w:pStyle w:val="ConsPlusNormal"/>
              <w:rPr>
                <w:sz w:val="20"/>
                <w:szCs w:val="20"/>
              </w:rPr>
            </w:pPr>
            <w:r w:rsidRPr="000B5544">
              <w:rPr>
                <w:sz w:val="20"/>
                <w:szCs w:val="20"/>
              </w:rPr>
              <w:t>Смыкание и размыкание обычным шагом.</w:t>
            </w:r>
          </w:p>
        </w:tc>
        <w:tc>
          <w:tcPr>
            <w:tcW w:w="1306" w:type="pct"/>
            <w:gridSpan w:val="3"/>
          </w:tcPr>
          <w:p w14:paraId="7BEF03C9" w14:textId="77777777" w:rsidR="00465FE6" w:rsidRPr="000B5544" w:rsidRDefault="00465FE6" w:rsidP="006E2B0C">
            <w:pPr>
              <w:spacing w:line="240" w:lineRule="auto"/>
              <w:rPr>
                <w:sz w:val="20"/>
              </w:rPr>
            </w:pPr>
            <w:r w:rsidRPr="000B5544">
              <w:rPr>
                <w:sz w:val="20"/>
              </w:rPr>
              <w:t xml:space="preserve">Размыкание и смыкание на вытянутые руки, равнение по ориентирам и без них. </w:t>
            </w:r>
          </w:p>
        </w:tc>
        <w:tc>
          <w:tcPr>
            <w:tcW w:w="1269" w:type="pct"/>
          </w:tcPr>
          <w:p w14:paraId="1B713720" w14:textId="77777777" w:rsidR="00465FE6" w:rsidRPr="000B5544" w:rsidRDefault="00465FE6" w:rsidP="006E2B0C">
            <w:pPr>
              <w:pStyle w:val="afb"/>
              <w:rPr>
                <w:sz w:val="20"/>
                <w:szCs w:val="20"/>
              </w:rPr>
            </w:pPr>
            <w:r w:rsidRPr="000B5544">
              <w:rPr>
                <w:sz w:val="20"/>
                <w:szCs w:val="20"/>
              </w:rPr>
              <w:t xml:space="preserve">Размыкание в колонне на вытянутые вперед руки, в шеренге на вытянутые руки в стороны. </w:t>
            </w:r>
          </w:p>
        </w:tc>
        <w:tc>
          <w:tcPr>
            <w:tcW w:w="1192" w:type="pct"/>
          </w:tcPr>
          <w:p w14:paraId="615C78E6" w14:textId="77777777" w:rsidR="00465FE6" w:rsidRPr="000B5544" w:rsidRDefault="00465FE6" w:rsidP="006E2B0C">
            <w:pPr>
              <w:pStyle w:val="afb"/>
              <w:rPr>
                <w:sz w:val="20"/>
                <w:szCs w:val="20"/>
              </w:rPr>
            </w:pPr>
            <w:r w:rsidRPr="000B5544">
              <w:rPr>
                <w:sz w:val="20"/>
                <w:szCs w:val="20"/>
              </w:rPr>
              <w:t xml:space="preserve"> Размыкание и смыкание приставным шагом.</w:t>
            </w:r>
          </w:p>
        </w:tc>
      </w:tr>
      <w:tr w:rsidR="00465FE6" w:rsidRPr="000B5544" w14:paraId="47461250" w14:textId="77777777" w:rsidTr="00C508FB">
        <w:trPr>
          <w:trHeight w:val="870"/>
        </w:trPr>
        <w:tc>
          <w:tcPr>
            <w:tcW w:w="1233" w:type="pct"/>
          </w:tcPr>
          <w:p w14:paraId="4494FF0A" w14:textId="77777777" w:rsidR="00465FE6" w:rsidRPr="000B5544" w:rsidRDefault="00465FE6" w:rsidP="006E2B0C">
            <w:pPr>
              <w:pStyle w:val="ConsPlusNormal"/>
              <w:rPr>
                <w:sz w:val="20"/>
                <w:szCs w:val="20"/>
              </w:rPr>
            </w:pPr>
            <w:r w:rsidRPr="000B5544">
              <w:rPr>
                <w:sz w:val="20"/>
                <w:szCs w:val="20"/>
              </w:rPr>
              <w:t>Повороты направо и налево переступанием.</w:t>
            </w:r>
          </w:p>
        </w:tc>
        <w:tc>
          <w:tcPr>
            <w:tcW w:w="1306" w:type="pct"/>
            <w:gridSpan w:val="3"/>
          </w:tcPr>
          <w:p w14:paraId="2308EADE" w14:textId="77777777" w:rsidR="00465FE6" w:rsidRPr="000B5544" w:rsidRDefault="00465FE6" w:rsidP="006E2B0C">
            <w:pPr>
              <w:spacing w:line="240" w:lineRule="auto"/>
              <w:rPr>
                <w:sz w:val="20"/>
              </w:rPr>
            </w:pPr>
            <w:r w:rsidRPr="000B5544">
              <w:rPr>
                <w:sz w:val="20"/>
              </w:rPr>
              <w:t>Повороты направо, налево, кругом на месте переступанием и в движении.</w:t>
            </w:r>
          </w:p>
        </w:tc>
        <w:tc>
          <w:tcPr>
            <w:tcW w:w="1269" w:type="pct"/>
          </w:tcPr>
          <w:p w14:paraId="2826FE06" w14:textId="77777777" w:rsidR="00465FE6" w:rsidRPr="000B5544" w:rsidRDefault="00465FE6" w:rsidP="006E2B0C">
            <w:pPr>
              <w:pStyle w:val="afb"/>
              <w:rPr>
                <w:sz w:val="20"/>
                <w:szCs w:val="20"/>
              </w:rPr>
            </w:pPr>
            <w:r w:rsidRPr="000B5544">
              <w:rPr>
                <w:sz w:val="20"/>
                <w:szCs w:val="20"/>
              </w:rPr>
              <w:t>Повороты налево, направо, кругом переступанием и прыжком.</w:t>
            </w:r>
          </w:p>
        </w:tc>
        <w:tc>
          <w:tcPr>
            <w:tcW w:w="1192" w:type="pct"/>
          </w:tcPr>
          <w:p w14:paraId="7AEBE892" w14:textId="77777777" w:rsidR="00465FE6" w:rsidRPr="000B5544" w:rsidRDefault="00465FE6" w:rsidP="006E2B0C">
            <w:pPr>
              <w:pStyle w:val="afb"/>
              <w:rPr>
                <w:sz w:val="20"/>
                <w:szCs w:val="20"/>
              </w:rPr>
            </w:pPr>
            <w:r w:rsidRPr="000B5544">
              <w:rPr>
                <w:sz w:val="20"/>
                <w:szCs w:val="20"/>
              </w:rPr>
              <w:t>Повороты направо, налево, кругом; повороты во время ходьбы на углах площадки.</w:t>
            </w:r>
          </w:p>
        </w:tc>
      </w:tr>
      <w:tr w:rsidR="00465FE6" w:rsidRPr="000B5544" w14:paraId="437801E2" w14:textId="77777777" w:rsidTr="00C508FB">
        <w:tc>
          <w:tcPr>
            <w:tcW w:w="5000" w:type="pct"/>
            <w:gridSpan w:val="6"/>
            <w:shd w:val="clear" w:color="auto" w:fill="F2F2F2" w:themeFill="background1" w:themeFillShade="F2"/>
          </w:tcPr>
          <w:p w14:paraId="663968D8" w14:textId="77777777" w:rsidR="00465FE6" w:rsidRPr="002F6539" w:rsidRDefault="00465FE6" w:rsidP="006E2B0C">
            <w:pPr>
              <w:pStyle w:val="ad"/>
              <w:shd w:val="clear" w:color="auto" w:fill="F2F2F2" w:themeFill="background1" w:themeFillShade="F2"/>
              <w:spacing w:line="240" w:lineRule="auto"/>
              <w:ind w:left="0"/>
              <w:rPr>
                <w:b/>
                <w:i/>
                <w:sz w:val="24"/>
                <w:szCs w:val="24"/>
              </w:rPr>
            </w:pPr>
            <w:r w:rsidRPr="002F6539">
              <w:rPr>
                <w:b/>
                <w:i/>
                <w:sz w:val="24"/>
                <w:szCs w:val="24"/>
              </w:rPr>
              <w:t>Подвижные игры</w:t>
            </w:r>
            <w:r w:rsidR="006E2B0C" w:rsidRPr="002F6539">
              <w:rPr>
                <w:b/>
                <w:i/>
                <w:sz w:val="24"/>
                <w:szCs w:val="24"/>
              </w:rPr>
              <w:t>:</w:t>
            </w:r>
          </w:p>
        </w:tc>
      </w:tr>
      <w:tr w:rsidR="00465FE6" w:rsidRPr="000B5544" w14:paraId="055092F6" w14:textId="77777777" w:rsidTr="00C508FB">
        <w:tc>
          <w:tcPr>
            <w:tcW w:w="1233" w:type="pct"/>
            <w:shd w:val="clear" w:color="auto" w:fill="F2F2F2" w:themeFill="background1" w:themeFillShade="F2"/>
          </w:tcPr>
          <w:p w14:paraId="6DED05A7" w14:textId="77777777" w:rsidR="00465FE6" w:rsidRPr="000B5544" w:rsidRDefault="00465FE6" w:rsidP="006E2B0C">
            <w:pPr>
              <w:pStyle w:val="ConsPlusNormal"/>
              <w:jc w:val="center"/>
              <w:rPr>
                <w:b/>
                <w:sz w:val="20"/>
                <w:szCs w:val="20"/>
              </w:rPr>
            </w:pPr>
            <w:r w:rsidRPr="000B5544">
              <w:rPr>
                <w:b/>
                <w:sz w:val="20"/>
                <w:szCs w:val="20"/>
              </w:rPr>
              <w:t>3-4</w:t>
            </w:r>
          </w:p>
        </w:tc>
        <w:tc>
          <w:tcPr>
            <w:tcW w:w="1306" w:type="pct"/>
            <w:gridSpan w:val="3"/>
            <w:shd w:val="clear" w:color="auto" w:fill="F2F2F2" w:themeFill="background1" w:themeFillShade="F2"/>
          </w:tcPr>
          <w:p w14:paraId="38FECD9B" w14:textId="77777777" w:rsidR="00465FE6" w:rsidRPr="000B5544" w:rsidRDefault="00465FE6" w:rsidP="006E2B0C">
            <w:pPr>
              <w:pStyle w:val="ConsPlusNormal"/>
              <w:jc w:val="center"/>
              <w:rPr>
                <w:b/>
                <w:sz w:val="20"/>
                <w:szCs w:val="20"/>
              </w:rPr>
            </w:pPr>
            <w:r w:rsidRPr="000B5544">
              <w:rPr>
                <w:b/>
                <w:sz w:val="20"/>
                <w:szCs w:val="20"/>
              </w:rPr>
              <w:t>4-5</w:t>
            </w:r>
          </w:p>
        </w:tc>
        <w:tc>
          <w:tcPr>
            <w:tcW w:w="1269" w:type="pct"/>
            <w:shd w:val="clear" w:color="auto" w:fill="F2F2F2" w:themeFill="background1" w:themeFillShade="F2"/>
          </w:tcPr>
          <w:p w14:paraId="2222898E" w14:textId="77777777" w:rsidR="00465FE6" w:rsidRPr="000B5544" w:rsidRDefault="00465FE6" w:rsidP="006E2B0C">
            <w:pPr>
              <w:pStyle w:val="afb"/>
              <w:jc w:val="center"/>
              <w:rPr>
                <w:b/>
                <w:sz w:val="20"/>
                <w:szCs w:val="20"/>
              </w:rPr>
            </w:pPr>
            <w:r w:rsidRPr="000B5544">
              <w:rPr>
                <w:b/>
                <w:sz w:val="20"/>
                <w:szCs w:val="20"/>
              </w:rPr>
              <w:t>5-6</w:t>
            </w:r>
          </w:p>
        </w:tc>
        <w:tc>
          <w:tcPr>
            <w:tcW w:w="1192" w:type="pct"/>
            <w:shd w:val="clear" w:color="auto" w:fill="F2F2F2" w:themeFill="background1" w:themeFillShade="F2"/>
          </w:tcPr>
          <w:p w14:paraId="2203C2B0" w14:textId="77777777" w:rsidR="00465FE6" w:rsidRPr="000B5544" w:rsidRDefault="00465FE6" w:rsidP="006E2B0C">
            <w:pPr>
              <w:pStyle w:val="afb"/>
              <w:jc w:val="center"/>
              <w:rPr>
                <w:b/>
                <w:sz w:val="20"/>
                <w:szCs w:val="20"/>
              </w:rPr>
            </w:pPr>
            <w:r w:rsidRPr="000B5544">
              <w:rPr>
                <w:b/>
                <w:sz w:val="20"/>
                <w:szCs w:val="20"/>
              </w:rPr>
              <w:t>6-7</w:t>
            </w:r>
          </w:p>
        </w:tc>
      </w:tr>
      <w:tr w:rsidR="00465FE6" w:rsidRPr="000B5544" w14:paraId="1FF527EF" w14:textId="77777777" w:rsidTr="00C508FB">
        <w:tc>
          <w:tcPr>
            <w:tcW w:w="1233" w:type="pct"/>
          </w:tcPr>
          <w:p w14:paraId="7F22A39B" w14:textId="77777777" w:rsidR="00465FE6" w:rsidRPr="000B5544" w:rsidRDefault="00465FE6" w:rsidP="006E2B0C">
            <w:pPr>
              <w:pStyle w:val="ConsPlusNormal"/>
              <w:rPr>
                <w:sz w:val="20"/>
                <w:szCs w:val="20"/>
              </w:rPr>
            </w:pPr>
            <w:r w:rsidRPr="000B5544">
              <w:rPr>
                <w:sz w:val="20"/>
                <w:szCs w:val="20"/>
              </w:rPr>
              <w:t>Педагог поддерживает активность детей в процессе двигательной деятельности, организуя сюжетные и несюжетные подвижные игры</w:t>
            </w:r>
          </w:p>
        </w:tc>
        <w:tc>
          <w:tcPr>
            <w:tcW w:w="1306" w:type="pct"/>
            <w:gridSpan w:val="3"/>
          </w:tcPr>
          <w:p w14:paraId="6EEB7302" w14:textId="77777777" w:rsidR="00465FE6" w:rsidRPr="000B5544" w:rsidRDefault="00465FE6" w:rsidP="006E2B0C">
            <w:pPr>
              <w:spacing w:line="240" w:lineRule="auto"/>
              <w:rPr>
                <w:sz w:val="20"/>
              </w:rPr>
            </w:pPr>
            <w:r w:rsidRPr="000B5544">
              <w:rPr>
                <w:sz w:val="20"/>
              </w:rPr>
              <w:t>Педагог продолжает:</w:t>
            </w:r>
          </w:p>
          <w:p w14:paraId="59A7FDC0" w14:textId="77777777" w:rsidR="00465FE6" w:rsidRPr="000B5544" w:rsidRDefault="00465FE6" w:rsidP="006E2B0C">
            <w:pPr>
              <w:spacing w:line="240" w:lineRule="auto"/>
              <w:rPr>
                <w:sz w:val="20"/>
              </w:rPr>
            </w:pPr>
            <w:r w:rsidRPr="000B5544">
              <w:rPr>
                <w:sz w:val="20"/>
              </w:rPr>
              <w:t xml:space="preserve">- закреплять основные движения и развивать психофизические качества в подвижных играх, </w:t>
            </w:r>
          </w:p>
          <w:p w14:paraId="1CBE897E" w14:textId="77777777" w:rsidR="00465FE6" w:rsidRPr="000B5544" w:rsidRDefault="00465FE6" w:rsidP="006E2B0C">
            <w:pPr>
              <w:spacing w:line="240" w:lineRule="auto"/>
              <w:rPr>
                <w:sz w:val="20"/>
              </w:rPr>
            </w:pPr>
            <w:r w:rsidRPr="000B5544">
              <w:rPr>
                <w:sz w:val="20"/>
              </w:rPr>
              <w:t xml:space="preserve">- поощряет желание </w:t>
            </w:r>
            <w:r w:rsidR="006E2B0C" w:rsidRPr="000B5544">
              <w:rPr>
                <w:sz w:val="20"/>
              </w:rPr>
              <w:t>выполнять роль водящего</w:t>
            </w:r>
            <w:r w:rsidRPr="000B5544">
              <w:rPr>
                <w:sz w:val="20"/>
              </w:rPr>
              <w:t xml:space="preserve">, </w:t>
            </w:r>
          </w:p>
          <w:p w14:paraId="54AD58F9" w14:textId="77777777" w:rsidR="00465FE6" w:rsidRPr="000B5544" w:rsidRDefault="00465FE6" w:rsidP="00E04FBF">
            <w:pPr>
              <w:pStyle w:val="ad"/>
              <w:numPr>
                <w:ilvl w:val="0"/>
                <w:numId w:val="210"/>
              </w:numPr>
              <w:spacing w:line="240" w:lineRule="auto"/>
              <w:ind w:left="0" w:firstLine="84"/>
              <w:rPr>
                <w:sz w:val="20"/>
              </w:rPr>
            </w:pPr>
            <w:r w:rsidRPr="000B5544">
              <w:rPr>
                <w:sz w:val="20"/>
              </w:rPr>
              <w:t xml:space="preserve">развивает пространственную ориентировку, </w:t>
            </w:r>
          </w:p>
          <w:p w14:paraId="193B3D20" w14:textId="77777777" w:rsidR="00465FE6" w:rsidRPr="000B5544" w:rsidRDefault="00465FE6" w:rsidP="00E04FBF">
            <w:pPr>
              <w:pStyle w:val="ad"/>
              <w:numPr>
                <w:ilvl w:val="0"/>
                <w:numId w:val="210"/>
              </w:numPr>
              <w:spacing w:line="240" w:lineRule="auto"/>
              <w:ind w:left="0" w:firstLine="84"/>
              <w:rPr>
                <w:sz w:val="20"/>
              </w:rPr>
            </w:pPr>
            <w:r w:rsidRPr="000B5544">
              <w:rPr>
                <w:sz w:val="20"/>
              </w:rPr>
              <w:t xml:space="preserve">самостоятельность и инициативность в организации </w:t>
            </w:r>
            <w:r w:rsidR="006E2B0C" w:rsidRPr="000B5544">
              <w:rPr>
                <w:sz w:val="20"/>
              </w:rPr>
              <w:t>знакомых игр</w:t>
            </w:r>
            <w:r w:rsidRPr="000B5544">
              <w:rPr>
                <w:sz w:val="20"/>
              </w:rPr>
              <w:t xml:space="preserve"> с небольшой группой сверстников.</w:t>
            </w:r>
          </w:p>
        </w:tc>
        <w:tc>
          <w:tcPr>
            <w:tcW w:w="1269" w:type="pct"/>
          </w:tcPr>
          <w:p w14:paraId="10A4A0FC" w14:textId="77777777" w:rsidR="00465FE6" w:rsidRPr="000B5544" w:rsidRDefault="00465FE6" w:rsidP="006E2B0C">
            <w:pPr>
              <w:pStyle w:val="ConsPlusNormal"/>
              <w:rPr>
                <w:sz w:val="20"/>
                <w:szCs w:val="20"/>
              </w:rPr>
            </w:pPr>
            <w:r w:rsidRPr="000B5544">
              <w:rPr>
                <w:sz w:val="20"/>
                <w:szCs w:val="20"/>
              </w:rPr>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w:t>
            </w:r>
          </w:p>
          <w:p w14:paraId="16C0AB68" w14:textId="77777777" w:rsidR="00465FE6" w:rsidRPr="000B5544" w:rsidRDefault="00465FE6" w:rsidP="00E04FBF">
            <w:pPr>
              <w:pStyle w:val="ConsPlusNormal"/>
              <w:numPr>
                <w:ilvl w:val="0"/>
                <w:numId w:val="210"/>
              </w:numPr>
              <w:ind w:left="37" w:firstLine="0"/>
              <w:rPr>
                <w:sz w:val="20"/>
                <w:szCs w:val="20"/>
              </w:rPr>
            </w:pPr>
            <w:r w:rsidRPr="000B5544">
              <w:rPr>
                <w:sz w:val="20"/>
                <w:szCs w:val="20"/>
              </w:rPr>
              <w:t xml:space="preserve">оценивает качество движений и поощряет соблюдение правил, </w:t>
            </w:r>
          </w:p>
          <w:p w14:paraId="787C6FAC" w14:textId="77777777" w:rsidR="00465FE6" w:rsidRPr="000B5544" w:rsidRDefault="00465FE6" w:rsidP="00E04FBF">
            <w:pPr>
              <w:pStyle w:val="ConsPlusNormal"/>
              <w:numPr>
                <w:ilvl w:val="0"/>
                <w:numId w:val="210"/>
              </w:numPr>
              <w:ind w:left="37" w:firstLine="0"/>
              <w:rPr>
                <w:sz w:val="20"/>
                <w:szCs w:val="20"/>
              </w:rPr>
            </w:pPr>
            <w:r w:rsidRPr="000B5544">
              <w:rPr>
                <w:sz w:val="20"/>
                <w:szCs w:val="20"/>
              </w:rPr>
              <w:t xml:space="preserve">помогает быстро ориентироваться в пространстве, </w:t>
            </w:r>
          </w:p>
          <w:p w14:paraId="58D510D8" w14:textId="77777777" w:rsidR="00465FE6" w:rsidRPr="000B5544" w:rsidRDefault="00465FE6" w:rsidP="00E04FBF">
            <w:pPr>
              <w:pStyle w:val="ConsPlusNormal"/>
              <w:numPr>
                <w:ilvl w:val="0"/>
                <w:numId w:val="210"/>
              </w:numPr>
              <w:ind w:left="37" w:firstLine="0"/>
              <w:rPr>
                <w:sz w:val="20"/>
                <w:szCs w:val="20"/>
              </w:rPr>
            </w:pPr>
            <w:r w:rsidRPr="000B5544">
              <w:rPr>
                <w:sz w:val="20"/>
                <w:szCs w:val="20"/>
              </w:rPr>
              <w:t>наращивать и удерживать скорость,</w:t>
            </w:r>
          </w:p>
          <w:p w14:paraId="00F415F3" w14:textId="77777777" w:rsidR="00465FE6" w:rsidRPr="000B5544" w:rsidRDefault="00465FE6" w:rsidP="00E04FBF">
            <w:pPr>
              <w:pStyle w:val="ConsPlusNormal"/>
              <w:numPr>
                <w:ilvl w:val="0"/>
                <w:numId w:val="210"/>
              </w:numPr>
              <w:ind w:left="37" w:firstLine="0"/>
              <w:rPr>
                <w:sz w:val="20"/>
                <w:szCs w:val="20"/>
              </w:rPr>
            </w:pPr>
            <w:r w:rsidRPr="000B5544">
              <w:rPr>
                <w:sz w:val="20"/>
                <w:szCs w:val="20"/>
              </w:rPr>
              <w:t>проявлять находчивость, целеустремленность</w:t>
            </w:r>
          </w:p>
        </w:tc>
        <w:tc>
          <w:tcPr>
            <w:tcW w:w="1192" w:type="pct"/>
          </w:tcPr>
          <w:p w14:paraId="2EFAB8D6" w14:textId="77777777" w:rsidR="00465FE6" w:rsidRPr="000B5544" w:rsidRDefault="00465FE6" w:rsidP="006E2B0C">
            <w:pPr>
              <w:spacing w:line="240" w:lineRule="auto"/>
              <w:rPr>
                <w:sz w:val="20"/>
              </w:rPr>
            </w:pPr>
            <w:r w:rsidRPr="000B5544">
              <w:rPr>
                <w:sz w:val="20"/>
              </w:rPr>
              <w:t xml:space="preserve">Педагог продолжает </w:t>
            </w:r>
          </w:p>
          <w:p w14:paraId="6391AE00" w14:textId="77777777" w:rsidR="00465FE6" w:rsidRPr="000B5544" w:rsidRDefault="00465FE6" w:rsidP="00E04FBF">
            <w:pPr>
              <w:pStyle w:val="ad"/>
              <w:numPr>
                <w:ilvl w:val="0"/>
                <w:numId w:val="216"/>
              </w:numPr>
              <w:spacing w:line="240" w:lineRule="auto"/>
              <w:ind w:left="2" w:firstLine="0"/>
              <w:rPr>
                <w:sz w:val="20"/>
              </w:rPr>
            </w:pPr>
            <w:r w:rsidRPr="000B5544">
              <w:rPr>
                <w:sz w:val="20"/>
              </w:rPr>
              <w:t xml:space="preserve">знакомить детей с подвижными играми, </w:t>
            </w:r>
          </w:p>
          <w:p w14:paraId="66CD2D8C" w14:textId="77777777" w:rsidR="00465FE6" w:rsidRPr="000B5544" w:rsidRDefault="00465FE6" w:rsidP="00E04FBF">
            <w:pPr>
              <w:pStyle w:val="ad"/>
              <w:numPr>
                <w:ilvl w:val="0"/>
                <w:numId w:val="216"/>
              </w:numPr>
              <w:spacing w:line="240" w:lineRule="auto"/>
              <w:ind w:left="2" w:firstLine="0"/>
              <w:rPr>
                <w:sz w:val="20"/>
              </w:rPr>
            </w:pPr>
            <w:r w:rsidRPr="000B5544">
              <w:rPr>
                <w:sz w:val="20"/>
              </w:rPr>
              <w:t xml:space="preserve">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14:paraId="68593976" w14:textId="77777777" w:rsidR="00465FE6" w:rsidRPr="000B5544" w:rsidRDefault="00465FE6" w:rsidP="006E2B0C">
            <w:pPr>
              <w:spacing w:line="240" w:lineRule="auto"/>
              <w:rPr>
                <w:sz w:val="20"/>
              </w:rPr>
            </w:pPr>
            <w:r w:rsidRPr="000B5544">
              <w:rPr>
                <w:sz w:val="20"/>
              </w:rPr>
              <w:lastRenderedPageBreak/>
              <w:t xml:space="preserve">2.Педагог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w:t>
            </w:r>
          </w:p>
          <w:p w14:paraId="41FE4965" w14:textId="77777777" w:rsidR="00465FE6" w:rsidRPr="000B5544" w:rsidRDefault="00465FE6" w:rsidP="006E2B0C">
            <w:pPr>
              <w:spacing w:line="240" w:lineRule="auto"/>
              <w:rPr>
                <w:sz w:val="20"/>
              </w:rPr>
            </w:pPr>
            <w:r w:rsidRPr="000B5544">
              <w:rPr>
                <w:sz w:val="20"/>
              </w:rPr>
              <w:t>3.Побуждает проявлять смелость, находчивость, волевые качества, честность, целеустремленность.</w:t>
            </w:r>
          </w:p>
          <w:p w14:paraId="53528640" w14:textId="77777777" w:rsidR="00465FE6" w:rsidRPr="000B5544" w:rsidRDefault="00465FE6" w:rsidP="006E2B0C">
            <w:pPr>
              <w:spacing w:line="240" w:lineRule="auto"/>
              <w:rPr>
                <w:sz w:val="20"/>
              </w:rPr>
            </w:pPr>
            <w:r w:rsidRPr="000B5544">
              <w:rPr>
                <w:sz w:val="20"/>
              </w:rPr>
              <w:t>4. Поощряет творчество детей, желание детей придумывать варианты игр, комбинировать движения, импровизировать.</w:t>
            </w:r>
          </w:p>
        </w:tc>
      </w:tr>
      <w:tr w:rsidR="00465FE6" w:rsidRPr="000B5544" w14:paraId="2C3FA609" w14:textId="77777777" w:rsidTr="00C508FB">
        <w:tc>
          <w:tcPr>
            <w:tcW w:w="1374" w:type="pct"/>
            <w:gridSpan w:val="3"/>
          </w:tcPr>
          <w:p w14:paraId="1B09B7C5" w14:textId="77777777" w:rsidR="00465FE6" w:rsidRPr="000B5544" w:rsidRDefault="00465FE6" w:rsidP="006E2B0C">
            <w:pPr>
              <w:pStyle w:val="ConsPlusNormal"/>
              <w:rPr>
                <w:sz w:val="20"/>
                <w:szCs w:val="20"/>
              </w:rPr>
            </w:pPr>
            <w:r w:rsidRPr="000B5544">
              <w:rPr>
                <w:sz w:val="20"/>
                <w:szCs w:val="20"/>
              </w:rPr>
              <w:lastRenderedPageBreak/>
              <w:t>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EDBC007" w14:textId="77777777" w:rsidR="00465FE6" w:rsidRPr="000B5544" w:rsidRDefault="00465FE6" w:rsidP="006E2B0C">
            <w:pPr>
              <w:pStyle w:val="ConsPlusNormal"/>
              <w:rPr>
                <w:sz w:val="20"/>
                <w:szCs w:val="20"/>
              </w:rPr>
            </w:pPr>
          </w:p>
        </w:tc>
        <w:tc>
          <w:tcPr>
            <w:tcW w:w="1165" w:type="pct"/>
          </w:tcPr>
          <w:p w14:paraId="2F62C6FA" w14:textId="77777777" w:rsidR="00465FE6" w:rsidRPr="000B5544" w:rsidRDefault="00465FE6" w:rsidP="006E2B0C">
            <w:pPr>
              <w:spacing w:line="240" w:lineRule="auto"/>
              <w:rPr>
                <w:sz w:val="20"/>
              </w:rPr>
            </w:pPr>
            <w:r w:rsidRPr="000B5544">
              <w:rPr>
                <w:sz w:val="20"/>
              </w:rPr>
              <w:t>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tc>
        <w:tc>
          <w:tcPr>
            <w:tcW w:w="1269" w:type="pct"/>
          </w:tcPr>
          <w:p w14:paraId="7B783703" w14:textId="77777777" w:rsidR="00465FE6" w:rsidRPr="000B5544" w:rsidRDefault="00465FE6" w:rsidP="006E2B0C">
            <w:pPr>
              <w:pStyle w:val="ConsPlusNormal"/>
              <w:rPr>
                <w:sz w:val="20"/>
                <w:szCs w:val="20"/>
              </w:rPr>
            </w:pPr>
            <w:r w:rsidRPr="000B5544">
              <w:rPr>
                <w:sz w:val="20"/>
                <w:szCs w:val="20"/>
              </w:rPr>
              <w:t xml:space="preserve">Педагог </w:t>
            </w:r>
            <w:r w:rsidR="0087578B">
              <w:rPr>
                <w:sz w:val="20"/>
                <w:szCs w:val="20"/>
              </w:rPr>
              <w:t xml:space="preserve"> </w:t>
            </w:r>
            <w:r w:rsidRPr="000B5544">
              <w:rPr>
                <w:sz w:val="20"/>
                <w:szCs w:val="20"/>
              </w:rPr>
              <w:t xml:space="preserve">обучает </w:t>
            </w:r>
            <w:r w:rsidR="0087578B">
              <w:rPr>
                <w:sz w:val="20"/>
                <w:szCs w:val="20"/>
              </w:rPr>
              <w:t xml:space="preserve"> </w:t>
            </w:r>
            <w:r w:rsidRPr="000B5544">
              <w:rPr>
                <w:sz w:val="20"/>
                <w:szCs w:val="20"/>
              </w:rPr>
              <w:t>взаимодействию детей в команде, поощряет</w:t>
            </w:r>
            <w:r w:rsidR="0087578B">
              <w:rPr>
                <w:sz w:val="20"/>
                <w:szCs w:val="20"/>
              </w:rPr>
              <w:t xml:space="preserve"> </w:t>
            </w:r>
            <w:r w:rsidRPr="000B5544">
              <w:rPr>
                <w:sz w:val="20"/>
                <w:szCs w:val="20"/>
              </w:rPr>
              <w:t xml:space="preserve">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 - 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w:t>
            </w:r>
          </w:p>
          <w:p w14:paraId="4DE37842" w14:textId="77777777" w:rsidR="00465FE6" w:rsidRPr="000B5544" w:rsidRDefault="00465FE6" w:rsidP="006E2B0C">
            <w:pPr>
              <w:pStyle w:val="ConsPlusNormal"/>
              <w:rPr>
                <w:sz w:val="20"/>
                <w:szCs w:val="20"/>
              </w:rPr>
            </w:pPr>
            <w:r w:rsidRPr="000B5544">
              <w:rPr>
                <w:sz w:val="20"/>
                <w:szCs w:val="20"/>
              </w:rPr>
              <w:t>Способствует формированию духовно-нравственных качеств, основ патриотизма и гражданской идентичности в подвижных играх.</w:t>
            </w:r>
          </w:p>
        </w:tc>
        <w:tc>
          <w:tcPr>
            <w:tcW w:w="1192" w:type="pct"/>
          </w:tcPr>
          <w:p w14:paraId="2A8953B8" w14:textId="77777777" w:rsidR="00465FE6" w:rsidRPr="000B5544" w:rsidRDefault="00465FE6" w:rsidP="006E2B0C">
            <w:pPr>
              <w:spacing w:line="240" w:lineRule="auto"/>
              <w:rPr>
                <w:sz w:val="20"/>
              </w:rPr>
            </w:pPr>
            <w:r w:rsidRPr="000B5544">
              <w:rPr>
                <w:sz w:val="20"/>
              </w:rPr>
              <w:t xml:space="preserve">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
          <w:p w14:paraId="715D8837" w14:textId="77777777" w:rsidR="00465FE6" w:rsidRPr="000B5544" w:rsidRDefault="00465FE6" w:rsidP="006E2B0C">
            <w:pPr>
              <w:spacing w:line="240" w:lineRule="auto"/>
              <w:rPr>
                <w:sz w:val="20"/>
              </w:rPr>
            </w:pPr>
            <w:r w:rsidRPr="000B5544">
              <w:rPr>
                <w:sz w:val="20"/>
              </w:rPr>
              <w:t>Способствует формированию духовно-нравственных качеств, основ патриотизма и гражданской идентичности</w:t>
            </w:r>
          </w:p>
        </w:tc>
      </w:tr>
      <w:tr w:rsidR="00465FE6" w:rsidRPr="000B5544" w14:paraId="1D05C6DE" w14:textId="77777777" w:rsidTr="00C508FB">
        <w:tc>
          <w:tcPr>
            <w:tcW w:w="5000" w:type="pct"/>
            <w:gridSpan w:val="6"/>
            <w:shd w:val="clear" w:color="auto" w:fill="F2F2F2" w:themeFill="background1" w:themeFillShade="F2"/>
          </w:tcPr>
          <w:p w14:paraId="20D16B15" w14:textId="77777777" w:rsidR="00465FE6" w:rsidRPr="002F6539" w:rsidRDefault="00465FE6" w:rsidP="006E2B0C">
            <w:pPr>
              <w:shd w:val="clear" w:color="auto" w:fill="F2F2F2" w:themeFill="background1" w:themeFillShade="F2"/>
              <w:spacing w:line="240" w:lineRule="auto"/>
              <w:rPr>
                <w:b/>
                <w:i/>
                <w:sz w:val="24"/>
                <w:szCs w:val="24"/>
              </w:rPr>
            </w:pPr>
            <w:r w:rsidRPr="000B5544">
              <w:rPr>
                <w:b/>
                <w:sz w:val="20"/>
              </w:rPr>
              <w:t xml:space="preserve"> </w:t>
            </w:r>
            <w:r w:rsidRPr="002F6539">
              <w:rPr>
                <w:b/>
                <w:i/>
                <w:sz w:val="24"/>
                <w:szCs w:val="24"/>
              </w:rPr>
              <w:t>Спортивные игры</w:t>
            </w:r>
          </w:p>
        </w:tc>
      </w:tr>
      <w:tr w:rsidR="00465FE6" w:rsidRPr="000B5544" w14:paraId="26592EF1" w14:textId="77777777" w:rsidTr="00C508FB">
        <w:tc>
          <w:tcPr>
            <w:tcW w:w="1374" w:type="pct"/>
            <w:gridSpan w:val="3"/>
            <w:shd w:val="clear" w:color="auto" w:fill="F2F2F2" w:themeFill="background1" w:themeFillShade="F2"/>
          </w:tcPr>
          <w:p w14:paraId="01AAFC02" w14:textId="77777777" w:rsidR="00465FE6" w:rsidRPr="000B5544" w:rsidRDefault="00465FE6" w:rsidP="006E2B0C">
            <w:pPr>
              <w:pStyle w:val="ConsPlusNormal"/>
              <w:jc w:val="center"/>
              <w:rPr>
                <w:b/>
                <w:sz w:val="20"/>
                <w:szCs w:val="20"/>
              </w:rPr>
            </w:pPr>
            <w:r w:rsidRPr="000B5544">
              <w:rPr>
                <w:b/>
                <w:sz w:val="20"/>
                <w:szCs w:val="20"/>
              </w:rPr>
              <w:t>3-4</w:t>
            </w:r>
          </w:p>
        </w:tc>
        <w:tc>
          <w:tcPr>
            <w:tcW w:w="1165" w:type="pct"/>
            <w:shd w:val="clear" w:color="auto" w:fill="F2F2F2" w:themeFill="background1" w:themeFillShade="F2"/>
          </w:tcPr>
          <w:p w14:paraId="17928589" w14:textId="77777777" w:rsidR="00465FE6" w:rsidRPr="000B5544" w:rsidRDefault="00465FE6" w:rsidP="006E2B0C">
            <w:pPr>
              <w:pStyle w:val="ConsPlusNormal"/>
              <w:jc w:val="center"/>
              <w:rPr>
                <w:b/>
                <w:sz w:val="20"/>
                <w:szCs w:val="20"/>
              </w:rPr>
            </w:pPr>
            <w:r w:rsidRPr="000B5544">
              <w:rPr>
                <w:b/>
                <w:sz w:val="20"/>
                <w:szCs w:val="20"/>
              </w:rPr>
              <w:t>4-5</w:t>
            </w:r>
          </w:p>
        </w:tc>
        <w:tc>
          <w:tcPr>
            <w:tcW w:w="1269" w:type="pct"/>
            <w:shd w:val="clear" w:color="auto" w:fill="F2F2F2" w:themeFill="background1" w:themeFillShade="F2"/>
          </w:tcPr>
          <w:p w14:paraId="6B19A413" w14:textId="77777777" w:rsidR="00465FE6" w:rsidRPr="000B5544" w:rsidRDefault="00465FE6" w:rsidP="006E2B0C">
            <w:pPr>
              <w:pStyle w:val="afb"/>
              <w:jc w:val="center"/>
              <w:rPr>
                <w:b/>
                <w:sz w:val="20"/>
                <w:szCs w:val="20"/>
              </w:rPr>
            </w:pPr>
            <w:r w:rsidRPr="000B5544">
              <w:rPr>
                <w:b/>
                <w:sz w:val="20"/>
                <w:szCs w:val="20"/>
              </w:rPr>
              <w:t>5-6</w:t>
            </w:r>
          </w:p>
        </w:tc>
        <w:tc>
          <w:tcPr>
            <w:tcW w:w="1192" w:type="pct"/>
            <w:shd w:val="clear" w:color="auto" w:fill="F2F2F2" w:themeFill="background1" w:themeFillShade="F2"/>
          </w:tcPr>
          <w:p w14:paraId="51B84C6F" w14:textId="77777777" w:rsidR="00465FE6" w:rsidRPr="000B5544" w:rsidRDefault="00465FE6" w:rsidP="006E2B0C">
            <w:pPr>
              <w:pStyle w:val="afb"/>
              <w:jc w:val="center"/>
              <w:rPr>
                <w:b/>
                <w:sz w:val="20"/>
                <w:szCs w:val="20"/>
              </w:rPr>
            </w:pPr>
            <w:r w:rsidRPr="000B5544">
              <w:rPr>
                <w:b/>
                <w:sz w:val="20"/>
                <w:szCs w:val="20"/>
              </w:rPr>
              <w:t>6-7</w:t>
            </w:r>
          </w:p>
        </w:tc>
      </w:tr>
      <w:tr w:rsidR="00465FE6" w:rsidRPr="000B5544" w14:paraId="3109AF2A" w14:textId="77777777" w:rsidTr="00C508FB">
        <w:tc>
          <w:tcPr>
            <w:tcW w:w="1374" w:type="pct"/>
            <w:gridSpan w:val="3"/>
            <w:shd w:val="clear" w:color="auto" w:fill="F2F2F2" w:themeFill="background1" w:themeFillShade="F2"/>
          </w:tcPr>
          <w:p w14:paraId="466AAD9D" w14:textId="77777777" w:rsidR="00465FE6" w:rsidRPr="000B5544" w:rsidRDefault="00465FE6" w:rsidP="006E2B0C">
            <w:pPr>
              <w:spacing w:line="240" w:lineRule="auto"/>
              <w:jc w:val="center"/>
              <w:rPr>
                <w:sz w:val="20"/>
              </w:rPr>
            </w:pPr>
          </w:p>
        </w:tc>
        <w:tc>
          <w:tcPr>
            <w:tcW w:w="1165" w:type="pct"/>
            <w:shd w:val="clear" w:color="auto" w:fill="F2F2F2" w:themeFill="background1" w:themeFillShade="F2"/>
          </w:tcPr>
          <w:p w14:paraId="0593469E" w14:textId="77777777" w:rsidR="00465FE6" w:rsidRPr="000B5544" w:rsidRDefault="00465FE6" w:rsidP="006E2B0C">
            <w:pPr>
              <w:spacing w:line="240" w:lineRule="auto"/>
              <w:jc w:val="center"/>
              <w:rPr>
                <w:sz w:val="20"/>
              </w:rPr>
            </w:pPr>
          </w:p>
        </w:tc>
        <w:tc>
          <w:tcPr>
            <w:tcW w:w="2461" w:type="pct"/>
            <w:gridSpan w:val="2"/>
          </w:tcPr>
          <w:p w14:paraId="7E08C20F" w14:textId="77777777" w:rsidR="00465FE6" w:rsidRPr="000B5544" w:rsidRDefault="00465FE6" w:rsidP="006E2B0C">
            <w:pPr>
              <w:pStyle w:val="afb"/>
              <w:rPr>
                <w:sz w:val="20"/>
                <w:szCs w:val="20"/>
              </w:rPr>
            </w:pPr>
            <w:r w:rsidRPr="000B5544">
              <w:rPr>
                <w:sz w:val="20"/>
                <w:szCs w:val="20"/>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tc>
      </w:tr>
      <w:tr w:rsidR="00465FE6" w:rsidRPr="000B5544" w14:paraId="4BB470BA" w14:textId="77777777" w:rsidTr="00C508FB">
        <w:tc>
          <w:tcPr>
            <w:tcW w:w="1374" w:type="pct"/>
            <w:gridSpan w:val="3"/>
            <w:shd w:val="clear" w:color="auto" w:fill="F2F2F2" w:themeFill="background1" w:themeFillShade="F2"/>
          </w:tcPr>
          <w:p w14:paraId="5B919F85" w14:textId="77777777" w:rsidR="00465FE6" w:rsidRPr="000B5544" w:rsidRDefault="00465FE6" w:rsidP="006E2B0C">
            <w:pPr>
              <w:spacing w:line="240" w:lineRule="auto"/>
              <w:jc w:val="center"/>
              <w:rPr>
                <w:sz w:val="20"/>
              </w:rPr>
            </w:pPr>
          </w:p>
        </w:tc>
        <w:tc>
          <w:tcPr>
            <w:tcW w:w="1165" w:type="pct"/>
            <w:shd w:val="clear" w:color="auto" w:fill="F2F2F2" w:themeFill="background1" w:themeFillShade="F2"/>
          </w:tcPr>
          <w:p w14:paraId="7CA1932B" w14:textId="77777777" w:rsidR="00465FE6" w:rsidRPr="000B5544" w:rsidRDefault="00465FE6" w:rsidP="006E2B0C">
            <w:pPr>
              <w:spacing w:line="240" w:lineRule="auto"/>
              <w:jc w:val="center"/>
              <w:rPr>
                <w:sz w:val="20"/>
              </w:rPr>
            </w:pPr>
          </w:p>
        </w:tc>
        <w:tc>
          <w:tcPr>
            <w:tcW w:w="1269" w:type="pct"/>
          </w:tcPr>
          <w:p w14:paraId="5D97E15D" w14:textId="77777777" w:rsidR="00465FE6" w:rsidRPr="000B5544" w:rsidRDefault="00465FE6" w:rsidP="006E2B0C">
            <w:pPr>
              <w:pStyle w:val="afb"/>
              <w:rPr>
                <w:b/>
                <w:sz w:val="20"/>
                <w:szCs w:val="20"/>
              </w:rPr>
            </w:pPr>
            <w:r w:rsidRPr="000B5544">
              <w:rPr>
                <w:b/>
                <w:sz w:val="20"/>
                <w:szCs w:val="20"/>
              </w:rPr>
              <w:t xml:space="preserve">Городки: </w:t>
            </w:r>
          </w:p>
          <w:p w14:paraId="26AD99A8" w14:textId="77777777" w:rsidR="00465FE6" w:rsidRPr="000B5544" w:rsidRDefault="00465FE6" w:rsidP="006E2B0C">
            <w:pPr>
              <w:pStyle w:val="afb"/>
              <w:rPr>
                <w:b/>
                <w:sz w:val="20"/>
                <w:szCs w:val="20"/>
              </w:rPr>
            </w:pPr>
            <w:r w:rsidRPr="000B5544">
              <w:rPr>
                <w:sz w:val="20"/>
                <w:szCs w:val="20"/>
              </w:rPr>
              <w:t xml:space="preserve">бросание биты сбоку, выбивание городка с кона (5 - 6 м) и </w:t>
            </w:r>
            <w:proofErr w:type="spellStart"/>
            <w:r w:rsidRPr="000B5544">
              <w:rPr>
                <w:sz w:val="20"/>
                <w:szCs w:val="20"/>
              </w:rPr>
              <w:t>полукона</w:t>
            </w:r>
            <w:proofErr w:type="spellEnd"/>
            <w:r w:rsidRPr="000B5544">
              <w:rPr>
                <w:sz w:val="20"/>
                <w:szCs w:val="20"/>
              </w:rPr>
              <w:t xml:space="preserve"> (2 - 3 м); знание 3 - 4 фигур</w:t>
            </w:r>
          </w:p>
        </w:tc>
        <w:tc>
          <w:tcPr>
            <w:tcW w:w="1192" w:type="pct"/>
          </w:tcPr>
          <w:p w14:paraId="6CEC98F2" w14:textId="77777777" w:rsidR="00465FE6" w:rsidRPr="000B5544" w:rsidRDefault="00465FE6" w:rsidP="006E2B0C">
            <w:pPr>
              <w:pStyle w:val="afb"/>
              <w:rPr>
                <w:sz w:val="20"/>
                <w:szCs w:val="20"/>
              </w:rPr>
            </w:pPr>
            <w:r w:rsidRPr="000B5544">
              <w:rPr>
                <w:b/>
                <w:bCs/>
                <w:sz w:val="20"/>
                <w:szCs w:val="20"/>
              </w:rPr>
              <w:t>Городки:</w:t>
            </w:r>
            <w:r w:rsidRPr="000B5544">
              <w:rPr>
                <w:sz w:val="20"/>
                <w:szCs w:val="20"/>
              </w:rPr>
              <w:t xml:space="preserve"> бросание биты сбоку, от плеча, занимая правильное исходное положение; знание 4 - 5 фигур, выбивание городков с </w:t>
            </w:r>
            <w:proofErr w:type="spellStart"/>
            <w:r w:rsidRPr="000B5544">
              <w:rPr>
                <w:sz w:val="20"/>
                <w:szCs w:val="20"/>
              </w:rPr>
              <w:t>полукона</w:t>
            </w:r>
            <w:proofErr w:type="spellEnd"/>
            <w:r w:rsidRPr="000B5544">
              <w:rPr>
                <w:sz w:val="20"/>
                <w:szCs w:val="20"/>
              </w:rPr>
              <w:t xml:space="preserve"> и </w:t>
            </w:r>
            <w:r w:rsidRPr="000B5544">
              <w:rPr>
                <w:sz w:val="20"/>
                <w:szCs w:val="20"/>
              </w:rPr>
              <w:lastRenderedPageBreak/>
              <w:t>кона при наименьшем количестве бросков бит.</w:t>
            </w:r>
          </w:p>
        </w:tc>
      </w:tr>
      <w:tr w:rsidR="00465FE6" w:rsidRPr="000B5544" w14:paraId="4CF5B29B" w14:textId="77777777" w:rsidTr="00C508FB">
        <w:tc>
          <w:tcPr>
            <w:tcW w:w="1374" w:type="pct"/>
            <w:gridSpan w:val="3"/>
            <w:shd w:val="clear" w:color="auto" w:fill="F2F2F2" w:themeFill="background1" w:themeFillShade="F2"/>
          </w:tcPr>
          <w:p w14:paraId="6455704D" w14:textId="77777777" w:rsidR="00465FE6" w:rsidRPr="000B5544" w:rsidRDefault="00465FE6" w:rsidP="006E2B0C">
            <w:pPr>
              <w:spacing w:line="240" w:lineRule="auto"/>
              <w:jc w:val="center"/>
              <w:rPr>
                <w:sz w:val="20"/>
              </w:rPr>
            </w:pPr>
          </w:p>
        </w:tc>
        <w:tc>
          <w:tcPr>
            <w:tcW w:w="1165" w:type="pct"/>
            <w:shd w:val="clear" w:color="auto" w:fill="F2F2F2" w:themeFill="background1" w:themeFillShade="F2"/>
          </w:tcPr>
          <w:p w14:paraId="3CC226EB" w14:textId="77777777" w:rsidR="00465FE6" w:rsidRPr="000B5544" w:rsidRDefault="00465FE6" w:rsidP="006E2B0C">
            <w:pPr>
              <w:spacing w:line="240" w:lineRule="auto"/>
              <w:jc w:val="center"/>
              <w:rPr>
                <w:sz w:val="20"/>
              </w:rPr>
            </w:pPr>
          </w:p>
        </w:tc>
        <w:tc>
          <w:tcPr>
            <w:tcW w:w="1269" w:type="pct"/>
          </w:tcPr>
          <w:p w14:paraId="7F5BE341" w14:textId="77777777" w:rsidR="00465FE6" w:rsidRPr="000B5544" w:rsidRDefault="00465FE6" w:rsidP="006E2B0C">
            <w:pPr>
              <w:pStyle w:val="afb"/>
              <w:rPr>
                <w:sz w:val="20"/>
                <w:szCs w:val="20"/>
              </w:rPr>
            </w:pPr>
            <w:r w:rsidRPr="000B5544">
              <w:rPr>
                <w:b/>
                <w:sz w:val="20"/>
                <w:szCs w:val="20"/>
              </w:rPr>
              <w:t>Элементы баскетбола:</w:t>
            </w:r>
            <w:r w:rsidRPr="000B5544">
              <w:rPr>
                <w:sz w:val="20"/>
                <w:szCs w:val="20"/>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tc>
        <w:tc>
          <w:tcPr>
            <w:tcW w:w="1192" w:type="pct"/>
          </w:tcPr>
          <w:p w14:paraId="032A254F" w14:textId="77777777" w:rsidR="00465FE6" w:rsidRDefault="00465FE6" w:rsidP="006E2B0C">
            <w:pPr>
              <w:pStyle w:val="afb"/>
              <w:rPr>
                <w:sz w:val="20"/>
                <w:szCs w:val="20"/>
              </w:rPr>
            </w:pPr>
            <w:r w:rsidRPr="000B5544">
              <w:rPr>
                <w:b/>
                <w:bCs/>
                <w:sz w:val="20"/>
                <w:szCs w:val="20"/>
              </w:rPr>
              <w:t>Элементы баскетбола:</w:t>
            </w:r>
            <w:r w:rsidRPr="000B5544">
              <w:rPr>
                <w:sz w:val="20"/>
                <w:szCs w:val="20"/>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02E6025F" w14:textId="77777777" w:rsidR="002F6539" w:rsidRPr="000B5544" w:rsidRDefault="002F6539" w:rsidP="006E2B0C">
            <w:pPr>
              <w:pStyle w:val="afb"/>
              <w:rPr>
                <w:sz w:val="20"/>
                <w:szCs w:val="20"/>
              </w:rPr>
            </w:pPr>
          </w:p>
        </w:tc>
      </w:tr>
      <w:tr w:rsidR="00465FE6" w:rsidRPr="000B5544" w14:paraId="6D92134C" w14:textId="77777777" w:rsidTr="00C508FB">
        <w:tc>
          <w:tcPr>
            <w:tcW w:w="1374" w:type="pct"/>
            <w:gridSpan w:val="3"/>
            <w:shd w:val="clear" w:color="auto" w:fill="F2F2F2" w:themeFill="background1" w:themeFillShade="F2"/>
          </w:tcPr>
          <w:p w14:paraId="08D1C8B6" w14:textId="77777777" w:rsidR="00465FE6" w:rsidRPr="000B5544" w:rsidRDefault="00465FE6" w:rsidP="006E2B0C">
            <w:pPr>
              <w:spacing w:line="240" w:lineRule="auto"/>
              <w:jc w:val="center"/>
              <w:rPr>
                <w:sz w:val="20"/>
              </w:rPr>
            </w:pPr>
          </w:p>
        </w:tc>
        <w:tc>
          <w:tcPr>
            <w:tcW w:w="1165" w:type="pct"/>
            <w:shd w:val="clear" w:color="auto" w:fill="F2F2F2" w:themeFill="background1" w:themeFillShade="F2"/>
          </w:tcPr>
          <w:p w14:paraId="730DA93C" w14:textId="77777777" w:rsidR="00465FE6" w:rsidRPr="000B5544" w:rsidRDefault="00465FE6" w:rsidP="006E2B0C">
            <w:pPr>
              <w:spacing w:line="240" w:lineRule="auto"/>
              <w:jc w:val="center"/>
              <w:rPr>
                <w:sz w:val="20"/>
              </w:rPr>
            </w:pPr>
          </w:p>
        </w:tc>
        <w:tc>
          <w:tcPr>
            <w:tcW w:w="1269" w:type="pct"/>
          </w:tcPr>
          <w:p w14:paraId="6E2248B2" w14:textId="77777777" w:rsidR="00465FE6" w:rsidRPr="000B5544" w:rsidRDefault="00465FE6" w:rsidP="006E2B0C">
            <w:pPr>
              <w:pStyle w:val="afb"/>
              <w:rPr>
                <w:b/>
                <w:sz w:val="20"/>
                <w:szCs w:val="20"/>
              </w:rPr>
            </w:pPr>
            <w:r w:rsidRPr="000B5544">
              <w:rPr>
                <w:b/>
                <w:sz w:val="20"/>
                <w:szCs w:val="20"/>
              </w:rPr>
              <w:t xml:space="preserve">Элементы футбола: </w:t>
            </w:r>
          </w:p>
          <w:p w14:paraId="344BD611" w14:textId="77777777" w:rsidR="00465FE6" w:rsidRPr="000B5544" w:rsidRDefault="00465FE6" w:rsidP="006E2B0C">
            <w:pPr>
              <w:pStyle w:val="afb"/>
              <w:rPr>
                <w:b/>
                <w:sz w:val="20"/>
                <w:szCs w:val="20"/>
              </w:rPr>
            </w:pPr>
            <w:r w:rsidRPr="000B5544">
              <w:rPr>
                <w:sz w:val="20"/>
                <w:szCs w:val="20"/>
              </w:rPr>
              <w:t>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tc>
        <w:tc>
          <w:tcPr>
            <w:tcW w:w="1192" w:type="pct"/>
          </w:tcPr>
          <w:p w14:paraId="5C601853" w14:textId="77777777" w:rsidR="00465FE6" w:rsidRPr="000B5544" w:rsidRDefault="00465FE6" w:rsidP="006E2B0C">
            <w:pPr>
              <w:pStyle w:val="afb"/>
              <w:rPr>
                <w:sz w:val="20"/>
                <w:szCs w:val="20"/>
              </w:rPr>
            </w:pPr>
            <w:r w:rsidRPr="000B5544">
              <w:rPr>
                <w:b/>
                <w:bCs/>
                <w:sz w:val="20"/>
                <w:szCs w:val="20"/>
              </w:rPr>
              <w:t>Элементы футбола:</w:t>
            </w:r>
            <w:r w:rsidRPr="000B5544">
              <w:rPr>
                <w:sz w:val="20"/>
                <w:szCs w:val="20"/>
              </w:rPr>
              <w:t xml:space="preserve">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tc>
      </w:tr>
      <w:tr w:rsidR="00465FE6" w:rsidRPr="000B5544" w14:paraId="0803D51A" w14:textId="77777777" w:rsidTr="00C508FB">
        <w:trPr>
          <w:trHeight w:val="1030"/>
        </w:trPr>
        <w:tc>
          <w:tcPr>
            <w:tcW w:w="1374" w:type="pct"/>
            <w:gridSpan w:val="3"/>
            <w:vMerge w:val="restart"/>
            <w:shd w:val="clear" w:color="auto" w:fill="F2F2F2" w:themeFill="background1" w:themeFillShade="F2"/>
          </w:tcPr>
          <w:p w14:paraId="17FB4113" w14:textId="77777777" w:rsidR="00465FE6" w:rsidRPr="000B5544" w:rsidRDefault="00465FE6" w:rsidP="006E2B0C">
            <w:pPr>
              <w:spacing w:line="240" w:lineRule="auto"/>
              <w:jc w:val="center"/>
              <w:rPr>
                <w:sz w:val="20"/>
              </w:rPr>
            </w:pPr>
          </w:p>
        </w:tc>
        <w:tc>
          <w:tcPr>
            <w:tcW w:w="1165" w:type="pct"/>
            <w:vMerge w:val="restart"/>
            <w:shd w:val="clear" w:color="auto" w:fill="F2F2F2" w:themeFill="background1" w:themeFillShade="F2"/>
          </w:tcPr>
          <w:p w14:paraId="1CFC3020" w14:textId="77777777" w:rsidR="00465FE6" w:rsidRPr="000B5544" w:rsidRDefault="00465FE6" w:rsidP="006E2B0C">
            <w:pPr>
              <w:spacing w:line="240" w:lineRule="auto"/>
              <w:jc w:val="center"/>
              <w:rPr>
                <w:sz w:val="20"/>
              </w:rPr>
            </w:pPr>
          </w:p>
        </w:tc>
        <w:tc>
          <w:tcPr>
            <w:tcW w:w="1269" w:type="pct"/>
          </w:tcPr>
          <w:p w14:paraId="11CEF446" w14:textId="77777777" w:rsidR="00465FE6" w:rsidRPr="000B5544" w:rsidRDefault="00465FE6" w:rsidP="006E2B0C">
            <w:pPr>
              <w:pStyle w:val="afb"/>
              <w:rPr>
                <w:b/>
                <w:sz w:val="20"/>
                <w:szCs w:val="20"/>
              </w:rPr>
            </w:pPr>
            <w:r w:rsidRPr="000B5544">
              <w:rPr>
                <w:b/>
                <w:sz w:val="20"/>
                <w:szCs w:val="20"/>
              </w:rPr>
              <w:t xml:space="preserve">Бадминтон: </w:t>
            </w:r>
          </w:p>
          <w:p w14:paraId="4B7DE131" w14:textId="77777777" w:rsidR="00465FE6" w:rsidRPr="000B5544" w:rsidRDefault="00465FE6" w:rsidP="006E2B0C">
            <w:pPr>
              <w:pStyle w:val="afb"/>
              <w:rPr>
                <w:sz w:val="20"/>
                <w:szCs w:val="20"/>
              </w:rPr>
            </w:pPr>
            <w:r w:rsidRPr="000B5544">
              <w:rPr>
                <w:sz w:val="20"/>
                <w:szCs w:val="20"/>
              </w:rPr>
              <w:t>отбивание волана ракеткой в заданном направлении; игра с педагогом.</w:t>
            </w:r>
          </w:p>
        </w:tc>
        <w:tc>
          <w:tcPr>
            <w:tcW w:w="1192" w:type="pct"/>
          </w:tcPr>
          <w:p w14:paraId="373504BF" w14:textId="77777777" w:rsidR="00465FE6" w:rsidRPr="000B5544" w:rsidRDefault="00465FE6" w:rsidP="006E2B0C">
            <w:pPr>
              <w:pStyle w:val="afb"/>
              <w:rPr>
                <w:sz w:val="20"/>
                <w:szCs w:val="20"/>
              </w:rPr>
            </w:pPr>
            <w:r w:rsidRPr="000B5544">
              <w:rPr>
                <w:b/>
                <w:bCs/>
                <w:sz w:val="20"/>
                <w:szCs w:val="20"/>
              </w:rPr>
              <w:t>Бадминтон:</w:t>
            </w:r>
            <w:r w:rsidRPr="000B5544">
              <w:rPr>
                <w:sz w:val="20"/>
                <w:szCs w:val="20"/>
              </w:rPr>
              <w:t xml:space="preserve"> перебрасывание волана ракеткой на сторону партнера без сетки, через сетку, правильно удерживая ракетку.</w:t>
            </w:r>
          </w:p>
        </w:tc>
      </w:tr>
      <w:tr w:rsidR="00465FE6" w:rsidRPr="000B5544" w14:paraId="1206C392" w14:textId="77777777" w:rsidTr="00C508FB">
        <w:trPr>
          <w:trHeight w:val="1897"/>
        </w:trPr>
        <w:tc>
          <w:tcPr>
            <w:tcW w:w="1374" w:type="pct"/>
            <w:gridSpan w:val="3"/>
            <w:vMerge/>
            <w:shd w:val="clear" w:color="auto" w:fill="F2F2F2" w:themeFill="background1" w:themeFillShade="F2"/>
          </w:tcPr>
          <w:p w14:paraId="16130563" w14:textId="77777777" w:rsidR="00465FE6" w:rsidRPr="000B5544" w:rsidRDefault="00465FE6" w:rsidP="006E2B0C">
            <w:pPr>
              <w:spacing w:line="240" w:lineRule="auto"/>
              <w:jc w:val="center"/>
              <w:rPr>
                <w:sz w:val="20"/>
              </w:rPr>
            </w:pPr>
          </w:p>
        </w:tc>
        <w:tc>
          <w:tcPr>
            <w:tcW w:w="1165" w:type="pct"/>
            <w:vMerge/>
            <w:shd w:val="clear" w:color="auto" w:fill="F2F2F2" w:themeFill="background1" w:themeFillShade="F2"/>
          </w:tcPr>
          <w:p w14:paraId="72C2709E" w14:textId="77777777" w:rsidR="00465FE6" w:rsidRPr="000B5544" w:rsidRDefault="00465FE6" w:rsidP="006E2B0C">
            <w:pPr>
              <w:spacing w:line="240" w:lineRule="auto"/>
              <w:jc w:val="center"/>
              <w:rPr>
                <w:sz w:val="20"/>
              </w:rPr>
            </w:pPr>
          </w:p>
        </w:tc>
        <w:tc>
          <w:tcPr>
            <w:tcW w:w="1269" w:type="pct"/>
            <w:shd w:val="clear" w:color="auto" w:fill="F2F2F2" w:themeFill="background1" w:themeFillShade="F2"/>
          </w:tcPr>
          <w:p w14:paraId="28674C72" w14:textId="77777777" w:rsidR="00465FE6" w:rsidRPr="000B5544" w:rsidRDefault="00465FE6" w:rsidP="006E2B0C">
            <w:pPr>
              <w:pStyle w:val="afb"/>
              <w:rPr>
                <w:b/>
                <w:sz w:val="20"/>
                <w:szCs w:val="20"/>
              </w:rPr>
            </w:pPr>
          </w:p>
        </w:tc>
        <w:tc>
          <w:tcPr>
            <w:tcW w:w="1192" w:type="pct"/>
          </w:tcPr>
          <w:p w14:paraId="1DEC6C63" w14:textId="77777777" w:rsidR="00465FE6" w:rsidRPr="000B5544" w:rsidRDefault="00465FE6" w:rsidP="006E2B0C">
            <w:pPr>
              <w:pStyle w:val="afb"/>
              <w:rPr>
                <w:b/>
                <w:bCs/>
                <w:sz w:val="20"/>
                <w:szCs w:val="20"/>
              </w:rPr>
            </w:pPr>
            <w:r w:rsidRPr="000B5544">
              <w:rPr>
                <w:b/>
                <w:sz w:val="20"/>
                <w:szCs w:val="20"/>
              </w:rPr>
              <w:t>Элементы настольного тенниса:</w:t>
            </w:r>
            <w:r w:rsidRPr="000B5544">
              <w:rPr>
                <w:sz w:val="20"/>
                <w:szCs w:val="20"/>
              </w:rPr>
              <w:t xml:space="preserve">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tc>
      </w:tr>
      <w:tr w:rsidR="00465FE6" w:rsidRPr="000B5544" w14:paraId="5CE8D81B" w14:textId="77777777" w:rsidTr="00C508FB">
        <w:tc>
          <w:tcPr>
            <w:tcW w:w="1374" w:type="pct"/>
            <w:gridSpan w:val="3"/>
            <w:shd w:val="clear" w:color="auto" w:fill="F2F2F2" w:themeFill="background1" w:themeFillShade="F2"/>
          </w:tcPr>
          <w:p w14:paraId="288974F5" w14:textId="77777777" w:rsidR="00465FE6" w:rsidRDefault="00465FE6" w:rsidP="006E2B0C">
            <w:pPr>
              <w:spacing w:line="240" w:lineRule="auto"/>
              <w:jc w:val="center"/>
              <w:rPr>
                <w:sz w:val="20"/>
              </w:rPr>
            </w:pPr>
          </w:p>
          <w:p w14:paraId="3C58A855" w14:textId="77777777" w:rsidR="002F6539" w:rsidRPr="000B5544" w:rsidRDefault="002F6539" w:rsidP="006E2B0C">
            <w:pPr>
              <w:spacing w:line="240" w:lineRule="auto"/>
              <w:jc w:val="center"/>
              <w:rPr>
                <w:sz w:val="20"/>
              </w:rPr>
            </w:pPr>
          </w:p>
        </w:tc>
        <w:tc>
          <w:tcPr>
            <w:tcW w:w="1165" w:type="pct"/>
            <w:shd w:val="clear" w:color="auto" w:fill="F2F2F2" w:themeFill="background1" w:themeFillShade="F2"/>
          </w:tcPr>
          <w:p w14:paraId="303E89BD" w14:textId="77777777" w:rsidR="00465FE6" w:rsidRPr="000B5544" w:rsidRDefault="00465FE6" w:rsidP="006E2B0C">
            <w:pPr>
              <w:spacing w:line="240" w:lineRule="auto"/>
              <w:jc w:val="center"/>
              <w:rPr>
                <w:sz w:val="20"/>
              </w:rPr>
            </w:pPr>
          </w:p>
        </w:tc>
        <w:tc>
          <w:tcPr>
            <w:tcW w:w="1269" w:type="pct"/>
            <w:shd w:val="clear" w:color="auto" w:fill="F2F2F2" w:themeFill="background1" w:themeFillShade="F2"/>
          </w:tcPr>
          <w:p w14:paraId="6A36EEB9" w14:textId="77777777" w:rsidR="00465FE6" w:rsidRPr="000B5544" w:rsidRDefault="00465FE6" w:rsidP="006E2B0C">
            <w:pPr>
              <w:pStyle w:val="afb"/>
              <w:rPr>
                <w:sz w:val="20"/>
                <w:szCs w:val="20"/>
              </w:rPr>
            </w:pPr>
          </w:p>
          <w:p w14:paraId="587131F5" w14:textId="77777777" w:rsidR="00465FE6" w:rsidRPr="000B5544" w:rsidRDefault="00465FE6" w:rsidP="006E2B0C">
            <w:pPr>
              <w:pStyle w:val="afb"/>
              <w:rPr>
                <w:sz w:val="20"/>
                <w:szCs w:val="20"/>
              </w:rPr>
            </w:pPr>
          </w:p>
        </w:tc>
        <w:tc>
          <w:tcPr>
            <w:tcW w:w="1192" w:type="pct"/>
          </w:tcPr>
          <w:p w14:paraId="09965C6C" w14:textId="77777777" w:rsidR="00855E8F" w:rsidRDefault="00465FE6" w:rsidP="006E2B0C">
            <w:pPr>
              <w:pStyle w:val="afb"/>
              <w:rPr>
                <w:sz w:val="20"/>
                <w:szCs w:val="20"/>
              </w:rPr>
            </w:pPr>
            <w:r w:rsidRPr="000B5544">
              <w:rPr>
                <w:b/>
                <w:bCs/>
                <w:sz w:val="20"/>
                <w:szCs w:val="20"/>
              </w:rPr>
              <w:lastRenderedPageBreak/>
              <w:t>Элементы хоккея:</w:t>
            </w:r>
            <w:r w:rsidRPr="000B5544">
              <w:rPr>
                <w:sz w:val="20"/>
                <w:szCs w:val="20"/>
              </w:rPr>
              <w:t xml:space="preserve"> (без коньков - на </w:t>
            </w:r>
            <w:r w:rsidRPr="000B5544">
              <w:rPr>
                <w:sz w:val="20"/>
                <w:szCs w:val="20"/>
              </w:rPr>
              <w:lastRenderedPageBreak/>
              <w:t xml:space="preserve">снегу, на траве): ведение шайбы клюшкой, не отрывая ее от шайбы; прокатывание шайбы клюшкой друг другу, задерживание шайбы клюшкой; ведение шайбы клюшкой </w:t>
            </w:r>
          </w:p>
          <w:p w14:paraId="68645B98" w14:textId="77777777" w:rsidR="00855E8F" w:rsidRDefault="00855E8F" w:rsidP="006E2B0C">
            <w:pPr>
              <w:pStyle w:val="afb"/>
              <w:rPr>
                <w:sz w:val="20"/>
                <w:szCs w:val="20"/>
              </w:rPr>
            </w:pPr>
          </w:p>
          <w:p w14:paraId="6D1AD78B" w14:textId="77777777" w:rsidR="00855E8F" w:rsidRDefault="00855E8F" w:rsidP="006E2B0C">
            <w:pPr>
              <w:pStyle w:val="afb"/>
              <w:rPr>
                <w:sz w:val="20"/>
                <w:szCs w:val="20"/>
              </w:rPr>
            </w:pPr>
          </w:p>
          <w:p w14:paraId="39CBDCF8" w14:textId="77777777" w:rsidR="00465FE6" w:rsidRPr="000B5544" w:rsidRDefault="00465FE6" w:rsidP="006E2B0C">
            <w:pPr>
              <w:pStyle w:val="afb"/>
              <w:rPr>
                <w:sz w:val="20"/>
                <w:szCs w:val="20"/>
              </w:rPr>
            </w:pPr>
            <w:r w:rsidRPr="000B5544">
              <w:rPr>
                <w:sz w:val="20"/>
                <w:szCs w:val="20"/>
              </w:rPr>
              <w:t>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tc>
      </w:tr>
      <w:tr w:rsidR="00465FE6" w:rsidRPr="000B5544" w14:paraId="7F5E02DC" w14:textId="77777777" w:rsidTr="00C508FB">
        <w:tc>
          <w:tcPr>
            <w:tcW w:w="5000" w:type="pct"/>
            <w:gridSpan w:val="6"/>
            <w:shd w:val="clear" w:color="auto" w:fill="F2F2F2" w:themeFill="background1" w:themeFillShade="F2"/>
          </w:tcPr>
          <w:p w14:paraId="6BB75E9F" w14:textId="77777777" w:rsidR="002F6539" w:rsidRDefault="002F6539" w:rsidP="006E2B0C">
            <w:pPr>
              <w:spacing w:line="240" w:lineRule="auto"/>
              <w:rPr>
                <w:b/>
                <w:sz w:val="20"/>
              </w:rPr>
            </w:pPr>
          </w:p>
          <w:p w14:paraId="74B5D94B" w14:textId="77777777" w:rsidR="00465FE6" w:rsidRPr="002F6539" w:rsidRDefault="00465FE6" w:rsidP="006E2B0C">
            <w:pPr>
              <w:spacing w:line="240" w:lineRule="auto"/>
              <w:rPr>
                <w:b/>
                <w:i/>
                <w:sz w:val="24"/>
                <w:szCs w:val="24"/>
              </w:rPr>
            </w:pPr>
            <w:r w:rsidRPr="002F6539">
              <w:rPr>
                <w:b/>
                <w:i/>
                <w:sz w:val="24"/>
                <w:szCs w:val="24"/>
              </w:rPr>
              <w:t>Спортивные упражнения</w:t>
            </w:r>
          </w:p>
        </w:tc>
      </w:tr>
      <w:tr w:rsidR="00465FE6" w:rsidRPr="000B5544" w14:paraId="12EA3FA1" w14:textId="77777777" w:rsidTr="00C508FB">
        <w:tc>
          <w:tcPr>
            <w:tcW w:w="1233" w:type="pct"/>
            <w:shd w:val="clear" w:color="auto" w:fill="F2F2F2" w:themeFill="background1" w:themeFillShade="F2"/>
          </w:tcPr>
          <w:p w14:paraId="54A0B26C" w14:textId="77777777" w:rsidR="00465FE6" w:rsidRPr="000B5544" w:rsidRDefault="00465FE6" w:rsidP="006E2B0C">
            <w:pPr>
              <w:pStyle w:val="ConsPlusNormal"/>
              <w:jc w:val="center"/>
              <w:rPr>
                <w:b/>
                <w:sz w:val="20"/>
                <w:szCs w:val="20"/>
              </w:rPr>
            </w:pPr>
            <w:r w:rsidRPr="000B5544">
              <w:rPr>
                <w:b/>
                <w:sz w:val="20"/>
                <w:szCs w:val="20"/>
              </w:rPr>
              <w:t>3-4</w:t>
            </w:r>
          </w:p>
        </w:tc>
        <w:tc>
          <w:tcPr>
            <w:tcW w:w="1306" w:type="pct"/>
            <w:gridSpan w:val="3"/>
            <w:shd w:val="clear" w:color="auto" w:fill="F2F2F2" w:themeFill="background1" w:themeFillShade="F2"/>
          </w:tcPr>
          <w:p w14:paraId="33E9C6DB" w14:textId="77777777" w:rsidR="00465FE6" w:rsidRPr="000B5544" w:rsidRDefault="00465FE6" w:rsidP="006E2B0C">
            <w:pPr>
              <w:pStyle w:val="ConsPlusNormal"/>
              <w:jc w:val="center"/>
              <w:rPr>
                <w:b/>
                <w:sz w:val="20"/>
                <w:szCs w:val="20"/>
              </w:rPr>
            </w:pPr>
            <w:r w:rsidRPr="000B5544">
              <w:rPr>
                <w:b/>
                <w:sz w:val="20"/>
                <w:szCs w:val="20"/>
              </w:rPr>
              <w:t>4-5</w:t>
            </w:r>
          </w:p>
        </w:tc>
        <w:tc>
          <w:tcPr>
            <w:tcW w:w="1269" w:type="pct"/>
            <w:shd w:val="clear" w:color="auto" w:fill="F2F2F2" w:themeFill="background1" w:themeFillShade="F2"/>
          </w:tcPr>
          <w:p w14:paraId="2A7E8F6F" w14:textId="77777777" w:rsidR="00465FE6" w:rsidRPr="000B5544" w:rsidRDefault="00465FE6" w:rsidP="006E2B0C">
            <w:pPr>
              <w:pStyle w:val="afb"/>
              <w:jc w:val="center"/>
              <w:rPr>
                <w:b/>
                <w:sz w:val="20"/>
                <w:szCs w:val="20"/>
              </w:rPr>
            </w:pPr>
            <w:r w:rsidRPr="000B5544">
              <w:rPr>
                <w:b/>
                <w:sz w:val="20"/>
                <w:szCs w:val="20"/>
              </w:rPr>
              <w:t>5-6</w:t>
            </w:r>
          </w:p>
        </w:tc>
        <w:tc>
          <w:tcPr>
            <w:tcW w:w="1192" w:type="pct"/>
            <w:shd w:val="clear" w:color="auto" w:fill="F2F2F2" w:themeFill="background1" w:themeFillShade="F2"/>
          </w:tcPr>
          <w:p w14:paraId="545160ED" w14:textId="77777777" w:rsidR="00465FE6" w:rsidRDefault="00465FE6" w:rsidP="006E2B0C">
            <w:pPr>
              <w:pStyle w:val="afb"/>
              <w:jc w:val="center"/>
              <w:rPr>
                <w:b/>
                <w:sz w:val="20"/>
                <w:szCs w:val="20"/>
              </w:rPr>
            </w:pPr>
            <w:r w:rsidRPr="000B5544">
              <w:rPr>
                <w:b/>
                <w:sz w:val="20"/>
                <w:szCs w:val="20"/>
              </w:rPr>
              <w:t>6-7</w:t>
            </w:r>
          </w:p>
          <w:p w14:paraId="51004880" w14:textId="77777777" w:rsidR="00FA38BA" w:rsidRPr="000B5544" w:rsidRDefault="00FA38BA" w:rsidP="006E2B0C">
            <w:pPr>
              <w:pStyle w:val="afb"/>
              <w:jc w:val="center"/>
              <w:rPr>
                <w:b/>
                <w:sz w:val="20"/>
                <w:szCs w:val="20"/>
              </w:rPr>
            </w:pPr>
          </w:p>
        </w:tc>
      </w:tr>
      <w:tr w:rsidR="00465FE6" w:rsidRPr="000B5544" w14:paraId="37090EAA" w14:textId="77777777" w:rsidTr="00C508FB">
        <w:trPr>
          <w:trHeight w:val="1956"/>
        </w:trPr>
        <w:tc>
          <w:tcPr>
            <w:tcW w:w="2539" w:type="pct"/>
            <w:gridSpan w:val="4"/>
          </w:tcPr>
          <w:p w14:paraId="3F97B0E5" w14:textId="77777777" w:rsidR="00465FE6" w:rsidRPr="000B5544" w:rsidRDefault="00465FE6" w:rsidP="006E2B0C">
            <w:pPr>
              <w:pStyle w:val="ConsPlusNormal"/>
              <w:rPr>
                <w:b/>
                <w:sz w:val="20"/>
                <w:szCs w:val="20"/>
              </w:rPr>
            </w:pPr>
            <w:r w:rsidRPr="000B5544">
              <w:rPr>
                <w:sz w:val="20"/>
                <w:szCs w:val="20"/>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tc>
        <w:tc>
          <w:tcPr>
            <w:tcW w:w="2461" w:type="pct"/>
            <w:gridSpan w:val="2"/>
          </w:tcPr>
          <w:p w14:paraId="396A1DE1" w14:textId="77777777" w:rsidR="00465FE6" w:rsidRPr="000B5544" w:rsidRDefault="00465FE6" w:rsidP="006E2B0C">
            <w:pPr>
              <w:pStyle w:val="afb"/>
              <w:rPr>
                <w:sz w:val="20"/>
                <w:szCs w:val="20"/>
              </w:rPr>
            </w:pPr>
            <w:r w:rsidRPr="000B5544">
              <w:rPr>
                <w:sz w:val="20"/>
                <w:szCs w:val="20"/>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tc>
      </w:tr>
    </w:tbl>
    <w:p w14:paraId="718465FF" w14:textId="77777777" w:rsidR="00465FE6" w:rsidRPr="000B5544" w:rsidRDefault="00465FE6" w:rsidP="00465FE6">
      <w:pPr>
        <w:shd w:val="clear" w:color="auto" w:fill="FFFFFF"/>
        <w:spacing w:line="240" w:lineRule="auto"/>
        <w:rPr>
          <w:b/>
          <w:sz w:val="20"/>
        </w:rPr>
      </w:pPr>
    </w:p>
    <w:p w14:paraId="7F49EA75" w14:textId="77777777" w:rsidR="00465FE6" w:rsidRPr="000B5544" w:rsidRDefault="00465FE6" w:rsidP="00465FE6">
      <w:pPr>
        <w:shd w:val="clear" w:color="auto" w:fill="FFFFFF"/>
        <w:spacing w:line="240" w:lineRule="auto"/>
        <w:rPr>
          <w:b/>
          <w:sz w:val="20"/>
        </w:rPr>
      </w:pPr>
    </w:p>
    <w:p w14:paraId="51B49066" w14:textId="77777777" w:rsidR="00465FE6" w:rsidRPr="000B5544" w:rsidRDefault="00465FE6" w:rsidP="00465FE6">
      <w:pPr>
        <w:shd w:val="clear" w:color="auto" w:fill="FFFFFF"/>
        <w:spacing w:line="240" w:lineRule="auto"/>
        <w:rPr>
          <w:b/>
          <w:sz w:val="20"/>
        </w:rPr>
      </w:pPr>
    </w:p>
    <w:p w14:paraId="171489AD" w14:textId="77777777" w:rsidR="00465FE6" w:rsidRPr="000B5544" w:rsidRDefault="00465FE6" w:rsidP="00465FE6">
      <w:pPr>
        <w:shd w:val="clear" w:color="auto" w:fill="FFFFFF"/>
        <w:spacing w:line="240" w:lineRule="auto"/>
        <w:rPr>
          <w:b/>
          <w:sz w:val="20"/>
        </w:rPr>
      </w:pPr>
    </w:p>
    <w:p w14:paraId="09F2658D" w14:textId="77777777" w:rsidR="00465FE6" w:rsidRPr="000B5544" w:rsidRDefault="00465FE6" w:rsidP="00465FE6">
      <w:pPr>
        <w:shd w:val="clear" w:color="auto" w:fill="FFFFFF"/>
        <w:spacing w:line="240" w:lineRule="auto"/>
        <w:rPr>
          <w:b/>
          <w:sz w:val="20"/>
        </w:rPr>
      </w:pPr>
    </w:p>
    <w:p w14:paraId="332E9270" w14:textId="77777777" w:rsidR="00465FE6" w:rsidRPr="000B5544" w:rsidRDefault="00465FE6" w:rsidP="00465FE6">
      <w:pPr>
        <w:shd w:val="clear" w:color="auto" w:fill="FFFFFF"/>
        <w:spacing w:line="240" w:lineRule="auto"/>
        <w:rPr>
          <w:b/>
          <w:sz w:val="20"/>
        </w:rPr>
      </w:pPr>
    </w:p>
    <w:p w14:paraId="1CB49FB7" w14:textId="77777777" w:rsidR="00465FE6" w:rsidRPr="000B5544" w:rsidRDefault="00465FE6" w:rsidP="00465FE6">
      <w:pPr>
        <w:shd w:val="clear" w:color="auto" w:fill="FFFFFF"/>
        <w:spacing w:line="240" w:lineRule="auto"/>
        <w:rPr>
          <w:b/>
          <w:sz w:val="20"/>
        </w:rPr>
      </w:pPr>
    </w:p>
    <w:p w14:paraId="585FFED4" w14:textId="77777777" w:rsidR="00465FE6" w:rsidRPr="000B5544" w:rsidRDefault="00465FE6" w:rsidP="00465FE6">
      <w:pPr>
        <w:shd w:val="clear" w:color="auto" w:fill="FFFFFF"/>
        <w:spacing w:line="240" w:lineRule="auto"/>
        <w:rPr>
          <w:b/>
          <w:sz w:val="20"/>
        </w:rPr>
      </w:pPr>
    </w:p>
    <w:tbl>
      <w:tblPr>
        <w:tblStyle w:val="af0"/>
        <w:tblpPr w:leftFromText="180" w:rightFromText="180" w:vertAnchor="page" w:horzAnchor="margin" w:tblpY="811"/>
        <w:tblW w:w="4926" w:type="pct"/>
        <w:tblLook w:val="04A0" w:firstRow="1" w:lastRow="0" w:firstColumn="1" w:lastColumn="0" w:noHBand="0" w:noVBand="1"/>
      </w:tblPr>
      <w:tblGrid>
        <w:gridCol w:w="3637"/>
        <w:gridCol w:w="109"/>
        <w:gridCol w:w="3535"/>
        <w:gridCol w:w="3641"/>
        <w:gridCol w:w="3423"/>
      </w:tblGrid>
      <w:tr w:rsidR="00465FE6" w:rsidRPr="000B5544" w14:paraId="502F9DE3" w14:textId="77777777" w:rsidTr="005932EB">
        <w:tc>
          <w:tcPr>
            <w:tcW w:w="5000" w:type="pct"/>
            <w:gridSpan w:val="5"/>
            <w:shd w:val="clear" w:color="auto" w:fill="F2F2F2" w:themeFill="background1" w:themeFillShade="F2"/>
          </w:tcPr>
          <w:p w14:paraId="75BFF290" w14:textId="77777777" w:rsidR="00465FE6" w:rsidRDefault="00465FE6" w:rsidP="005932EB">
            <w:pPr>
              <w:pStyle w:val="afb"/>
              <w:rPr>
                <w:b/>
              </w:rPr>
            </w:pPr>
            <w:r w:rsidRPr="000B5544">
              <w:rPr>
                <w:b/>
              </w:rPr>
              <w:lastRenderedPageBreak/>
              <w:t>Плавание</w:t>
            </w:r>
            <w:r w:rsidR="00325B89">
              <w:rPr>
                <w:b/>
              </w:rPr>
              <w:t xml:space="preserve"> </w:t>
            </w:r>
            <w:r w:rsidR="006E2B0C" w:rsidRPr="001E14EF">
              <w:rPr>
                <w:b/>
              </w:rPr>
              <w:t>(ПРИ НАЛИЧИИ УСЛОВИЙ)</w:t>
            </w:r>
          </w:p>
          <w:p w14:paraId="5FC97F90" w14:textId="77777777" w:rsidR="00FA38BA" w:rsidRPr="000B5544" w:rsidRDefault="00FA38BA" w:rsidP="005932EB">
            <w:pPr>
              <w:pStyle w:val="afb"/>
              <w:rPr>
                <w:b/>
                <w:bCs/>
              </w:rPr>
            </w:pPr>
          </w:p>
        </w:tc>
      </w:tr>
      <w:tr w:rsidR="00465FE6" w:rsidRPr="000B5544" w14:paraId="0640B8E9" w14:textId="77777777" w:rsidTr="005932EB">
        <w:tc>
          <w:tcPr>
            <w:tcW w:w="1268" w:type="pct"/>
          </w:tcPr>
          <w:p w14:paraId="4DC900DB" w14:textId="77777777" w:rsidR="00FA38BA" w:rsidRDefault="00FA38BA" w:rsidP="005932EB">
            <w:pPr>
              <w:pStyle w:val="ConsPlusNormal"/>
              <w:jc w:val="left"/>
              <w:rPr>
                <w:b/>
                <w:sz w:val="20"/>
                <w:szCs w:val="20"/>
              </w:rPr>
            </w:pPr>
          </w:p>
          <w:p w14:paraId="3332A0E9" w14:textId="77777777" w:rsidR="00FA38BA" w:rsidRDefault="00FA38BA" w:rsidP="005932EB">
            <w:pPr>
              <w:pStyle w:val="ConsPlusNormal"/>
              <w:jc w:val="left"/>
              <w:rPr>
                <w:b/>
                <w:sz w:val="20"/>
                <w:szCs w:val="20"/>
              </w:rPr>
            </w:pPr>
          </w:p>
          <w:p w14:paraId="3853CBD5" w14:textId="77777777" w:rsidR="00FA38BA" w:rsidRDefault="00FA38BA" w:rsidP="005932EB">
            <w:pPr>
              <w:pStyle w:val="ConsPlusNormal"/>
              <w:jc w:val="left"/>
              <w:rPr>
                <w:b/>
                <w:sz w:val="20"/>
                <w:szCs w:val="20"/>
              </w:rPr>
            </w:pPr>
          </w:p>
          <w:p w14:paraId="01BF8545" w14:textId="77777777" w:rsidR="00FA38BA" w:rsidRDefault="00FA38BA" w:rsidP="005932EB">
            <w:pPr>
              <w:pStyle w:val="ConsPlusNormal"/>
              <w:jc w:val="left"/>
              <w:rPr>
                <w:b/>
                <w:sz w:val="20"/>
                <w:szCs w:val="20"/>
              </w:rPr>
            </w:pPr>
          </w:p>
          <w:p w14:paraId="2B686835" w14:textId="77777777" w:rsidR="00FA38BA" w:rsidRDefault="00FA38BA" w:rsidP="005932EB">
            <w:pPr>
              <w:pStyle w:val="ConsPlusNormal"/>
              <w:jc w:val="left"/>
              <w:rPr>
                <w:b/>
                <w:sz w:val="20"/>
                <w:szCs w:val="20"/>
              </w:rPr>
            </w:pPr>
          </w:p>
          <w:p w14:paraId="5F727F50" w14:textId="77777777" w:rsidR="00FA38BA" w:rsidRDefault="00FA38BA" w:rsidP="005932EB">
            <w:pPr>
              <w:pStyle w:val="ConsPlusNormal"/>
              <w:jc w:val="left"/>
              <w:rPr>
                <w:b/>
                <w:sz w:val="20"/>
                <w:szCs w:val="20"/>
              </w:rPr>
            </w:pPr>
          </w:p>
          <w:p w14:paraId="468B0A89" w14:textId="77777777" w:rsidR="00465FE6" w:rsidRPr="000B5544" w:rsidRDefault="00465FE6" w:rsidP="005932EB">
            <w:pPr>
              <w:pStyle w:val="ConsPlusNormal"/>
              <w:jc w:val="left"/>
              <w:rPr>
                <w:b/>
                <w:sz w:val="20"/>
                <w:szCs w:val="20"/>
              </w:rPr>
            </w:pPr>
          </w:p>
        </w:tc>
        <w:tc>
          <w:tcPr>
            <w:tcW w:w="1270" w:type="pct"/>
            <w:gridSpan w:val="2"/>
          </w:tcPr>
          <w:p w14:paraId="5F2007E1" w14:textId="77777777" w:rsidR="00465FE6" w:rsidRPr="000B5544" w:rsidRDefault="00465FE6" w:rsidP="005932EB">
            <w:pPr>
              <w:pStyle w:val="ConsPlusNormal"/>
              <w:jc w:val="center"/>
              <w:rPr>
                <w:b/>
                <w:sz w:val="20"/>
                <w:szCs w:val="20"/>
              </w:rPr>
            </w:pPr>
            <w:r w:rsidRPr="000B5544">
              <w:rPr>
                <w:b/>
                <w:sz w:val="20"/>
                <w:szCs w:val="20"/>
              </w:rPr>
              <w:t>4-5</w:t>
            </w:r>
          </w:p>
        </w:tc>
        <w:tc>
          <w:tcPr>
            <w:tcW w:w="1269" w:type="pct"/>
          </w:tcPr>
          <w:p w14:paraId="6ADB21F8" w14:textId="77777777" w:rsidR="00465FE6" w:rsidRPr="000B5544" w:rsidRDefault="00465FE6" w:rsidP="005932EB">
            <w:pPr>
              <w:pStyle w:val="afb"/>
              <w:jc w:val="center"/>
              <w:rPr>
                <w:b/>
              </w:rPr>
            </w:pPr>
            <w:r w:rsidRPr="000B5544">
              <w:rPr>
                <w:b/>
              </w:rPr>
              <w:t>5-6</w:t>
            </w:r>
          </w:p>
        </w:tc>
        <w:tc>
          <w:tcPr>
            <w:tcW w:w="1193" w:type="pct"/>
          </w:tcPr>
          <w:p w14:paraId="73B32220" w14:textId="77777777" w:rsidR="0087578B" w:rsidRDefault="0087578B" w:rsidP="005932EB">
            <w:pPr>
              <w:pStyle w:val="afb"/>
              <w:jc w:val="center"/>
              <w:rPr>
                <w:b/>
              </w:rPr>
            </w:pPr>
          </w:p>
          <w:p w14:paraId="3A31095B" w14:textId="77777777" w:rsidR="00465FE6" w:rsidRPr="000B5544" w:rsidRDefault="00465FE6" w:rsidP="005932EB">
            <w:pPr>
              <w:pStyle w:val="afb"/>
              <w:jc w:val="center"/>
              <w:rPr>
                <w:b/>
              </w:rPr>
            </w:pPr>
            <w:r w:rsidRPr="000B5544">
              <w:rPr>
                <w:b/>
              </w:rPr>
              <w:t>6-7</w:t>
            </w:r>
          </w:p>
        </w:tc>
      </w:tr>
      <w:tr w:rsidR="00465FE6" w:rsidRPr="000B5544" w14:paraId="7D5DB320" w14:textId="77777777" w:rsidTr="005932EB">
        <w:tc>
          <w:tcPr>
            <w:tcW w:w="1268" w:type="pct"/>
            <w:tcBorders>
              <w:bottom w:val="single" w:sz="4" w:space="0" w:color="auto"/>
            </w:tcBorders>
          </w:tcPr>
          <w:p w14:paraId="7C0275BE" w14:textId="77777777" w:rsidR="00465FE6" w:rsidRDefault="00465FE6" w:rsidP="005932EB">
            <w:pPr>
              <w:pStyle w:val="ConsPlusNormal"/>
              <w:rPr>
                <w:sz w:val="20"/>
                <w:szCs w:val="20"/>
              </w:rPr>
            </w:pPr>
            <w:r w:rsidRPr="000B5544">
              <w:rPr>
                <w:sz w:val="20"/>
                <w:szCs w:val="20"/>
              </w:rPr>
              <w:t xml:space="preserve"> Погружение в воду, ходьба и бег в воде прямо и по кругу, игры с плавающими игрушками в воде.</w:t>
            </w:r>
          </w:p>
          <w:p w14:paraId="056BF596" w14:textId="77777777" w:rsidR="00855E8F" w:rsidRPr="000B5544" w:rsidRDefault="00855E8F" w:rsidP="005932EB">
            <w:pPr>
              <w:pStyle w:val="ConsPlusNormal"/>
              <w:rPr>
                <w:sz w:val="20"/>
                <w:szCs w:val="20"/>
              </w:rPr>
            </w:pPr>
          </w:p>
        </w:tc>
        <w:tc>
          <w:tcPr>
            <w:tcW w:w="1270" w:type="pct"/>
            <w:gridSpan w:val="2"/>
            <w:tcBorders>
              <w:bottom w:val="single" w:sz="4" w:space="0" w:color="auto"/>
            </w:tcBorders>
          </w:tcPr>
          <w:p w14:paraId="19B91CD7" w14:textId="77777777" w:rsidR="00465FE6" w:rsidRPr="000B5544" w:rsidRDefault="00465FE6" w:rsidP="005932EB">
            <w:pPr>
              <w:pStyle w:val="ConsPlusNormal"/>
              <w:rPr>
                <w:sz w:val="20"/>
                <w:szCs w:val="20"/>
              </w:rPr>
            </w:pPr>
            <w:r w:rsidRPr="000B5544">
              <w:rPr>
                <w:sz w:val="20"/>
                <w:szCs w:val="20"/>
              </w:rPr>
              <w:t>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tc>
        <w:tc>
          <w:tcPr>
            <w:tcW w:w="1269" w:type="pct"/>
            <w:tcBorders>
              <w:bottom w:val="single" w:sz="4" w:space="0" w:color="auto"/>
            </w:tcBorders>
          </w:tcPr>
          <w:p w14:paraId="6D94110F" w14:textId="77777777" w:rsidR="00465FE6" w:rsidRDefault="00465FE6" w:rsidP="005932EB">
            <w:pPr>
              <w:pStyle w:val="afb"/>
            </w:pPr>
            <w:r w:rsidRPr="000B5544">
              <w:t xml:space="preserve">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w:t>
            </w:r>
          </w:p>
          <w:p w14:paraId="645F6C0D" w14:textId="77777777" w:rsidR="00855E8F" w:rsidRPr="000B5544" w:rsidRDefault="00855E8F" w:rsidP="005932EB">
            <w:pPr>
              <w:pStyle w:val="afb"/>
            </w:pPr>
          </w:p>
          <w:p w14:paraId="3BC11573" w14:textId="77777777" w:rsidR="00855E8F" w:rsidRDefault="00855E8F" w:rsidP="005932EB">
            <w:pPr>
              <w:pStyle w:val="afb"/>
            </w:pPr>
          </w:p>
          <w:p w14:paraId="7960B7BD" w14:textId="77777777" w:rsidR="00855E8F" w:rsidRDefault="00855E8F" w:rsidP="005932EB">
            <w:pPr>
              <w:pStyle w:val="afb"/>
            </w:pPr>
          </w:p>
          <w:p w14:paraId="0E75BB22" w14:textId="77777777" w:rsidR="00855E8F" w:rsidRDefault="00855E8F" w:rsidP="005932EB">
            <w:pPr>
              <w:pStyle w:val="afb"/>
            </w:pPr>
          </w:p>
          <w:p w14:paraId="5598C95D" w14:textId="77777777" w:rsidR="00855E8F" w:rsidRDefault="00855E8F" w:rsidP="005932EB">
            <w:pPr>
              <w:pStyle w:val="afb"/>
            </w:pPr>
          </w:p>
          <w:p w14:paraId="6171CF99" w14:textId="77777777" w:rsidR="00855E8F" w:rsidRDefault="00855E8F" w:rsidP="005932EB">
            <w:pPr>
              <w:pStyle w:val="afb"/>
            </w:pPr>
          </w:p>
          <w:p w14:paraId="6636001D" w14:textId="77777777" w:rsidR="00465FE6" w:rsidRPr="000B5544" w:rsidRDefault="00465FE6" w:rsidP="005932EB">
            <w:pPr>
              <w:pStyle w:val="afb"/>
            </w:pPr>
            <w:r w:rsidRPr="000B5544">
              <w:t xml:space="preserve">Движения прямыми ногами вверх и вниз, сидя на бортике и лежа в воде, держась за опору. </w:t>
            </w:r>
          </w:p>
          <w:p w14:paraId="40AF4914" w14:textId="77777777" w:rsidR="00465FE6" w:rsidRPr="000B5544" w:rsidRDefault="00465FE6" w:rsidP="005932EB">
            <w:pPr>
              <w:pStyle w:val="afb"/>
            </w:pPr>
            <w:r w:rsidRPr="000B5544">
              <w:t>Скольжение на груди, плавание произвольным способом.</w:t>
            </w:r>
          </w:p>
        </w:tc>
        <w:tc>
          <w:tcPr>
            <w:tcW w:w="1193" w:type="pct"/>
            <w:tcBorders>
              <w:bottom w:val="single" w:sz="4" w:space="0" w:color="auto"/>
            </w:tcBorders>
          </w:tcPr>
          <w:p w14:paraId="1F93575D" w14:textId="77777777" w:rsidR="00855E8F" w:rsidRDefault="00855E8F" w:rsidP="005932EB">
            <w:pPr>
              <w:pStyle w:val="afb"/>
            </w:pPr>
          </w:p>
          <w:p w14:paraId="728B4F1E" w14:textId="77777777" w:rsidR="00855E8F" w:rsidRDefault="00855E8F" w:rsidP="005932EB">
            <w:pPr>
              <w:pStyle w:val="afb"/>
            </w:pPr>
          </w:p>
          <w:p w14:paraId="656724E9" w14:textId="77777777" w:rsidR="00855E8F" w:rsidRDefault="00855E8F" w:rsidP="005932EB">
            <w:pPr>
              <w:pStyle w:val="afb"/>
            </w:pPr>
          </w:p>
          <w:p w14:paraId="40FFF7F4" w14:textId="77777777" w:rsidR="00855E8F" w:rsidRDefault="00855E8F" w:rsidP="005932EB">
            <w:pPr>
              <w:pStyle w:val="afb"/>
            </w:pPr>
          </w:p>
          <w:p w14:paraId="36D82867" w14:textId="77777777" w:rsidR="00855E8F" w:rsidRDefault="00855E8F" w:rsidP="005932EB">
            <w:pPr>
              <w:pStyle w:val="afb"/>
            </w:pPr>
          </w:p>
          <w:p w14:paraId="1D92CC50" w14:textId="77777777" w:rsidR="00855E8F" w:rsidRDefault="00855E8F" w:rsidP="005932EB">
            <w:pPr>
              <w:pStyle w:val="afb"/>
            </w:pPr>
          </w:p>
          <w:p w14:paraId="23B4EB30" w14:textId="77777777" w:rsidR="00FA38BA" w:rsidRDefault="00FA38BA" w:rsidP="005932EB">
            <w:pPr>
              <w:pStyle w:val="afb"/>
            </w:pPr>
          </w:p>
          <w:p w14:paraId="6EAF46E8" w14:textId="77777777" w:rsidR="00FA38BA" w:rsidRDefault="00FA38BA" w:rsidP="005932EB">
            <w:pPr>
              <w:pStyle w:val="afb"/>
            </w:pPr>
          </w:p>
          <w:p w14:paraId="55403481" w14:textId="77777777" w:rsidR="00FA38BA" w:rsidRDefault="00FA38BA" w:rsidP="005932EB">
            <w:pPr>
              <w:pStyle w:val="afb"/>
            </w:pPr>
          </w:p>
          <w:p w14:paraId="1B2B2D61" w14:textId="77777777" w:rsidR="00855E8F" w:rsidRDefault="00855E8F" w:rsidP="005932EB">
            <w:pPr>
              <w:pStyle w:val="afb"/>
            </w:pPr>
          </w:p>
          <w:p w14:paraId="6278A705" w14:textId="77777777" w:rsidR="00855E8F" w:rsidRDefault="00855E8F" w:rsidP="005932EB">
            <w:pPr>
              <w:pStyle w:val="afb"/>
            </w:pPr>
          </w:p>
          <w:p w14:paraId="49AC6147" w14:textId="77777777" w:rsidR="00855E8F" w:rsidRDefault="00855E8F" w:rsidP="005932EB">
            <w:pPr>
              <w:pStyle w:val="afb"/>
            </w:pPr>
          </w:p>
          <w:p w14:paraId="751CC14C" w14:textId="77777777" w:rsidR="00855E8F" w:rsidRDefault="00855E8F" w:rsidP="005932EB">
            <w:pPr>
              <w:pStyle w:val="afb"/>
            </w:pPr>
          </w:p>
          <w:p w14:paraId="6B307F03" w14:textId="77777777" w:rsidR="00855E8F" w:rsidRDefault="00855E8F" w:rsidP="005932EB">
            <w:pPr>
              <w:pStyle w:val="afb"/>
            </w:pPr>
          </w:p>
          <w:p w14:paraId="3E85806A" w14:textId="77777777" w:rsidR="00465FE6" w:rsidRPr="000B5544" w:rsidRDefault="00465FE6" w:rsidP="005932EB">
            <w:pPr>
              <w:pStyle w:val="afb"/>
            </w:pPr>
            <w:r w:rsidRPr="000B5544">
              <w:t xml:space="preserve">Погружение в воду с головой с открытыми глазами, скольжение на груди и спине, двигая ногами (вверх - вниз). </w:t>
            </w:r>
          </w:p>
          <w:p w14:paraId="229C32C2" w14:textId="77777777" w:rsidR="00855E8F" w:rsidRDefault="00465FE6" w:rsidP="005932EB">
            <w:pPr>
              <w:pStyle w:val="afb"/>
            </w:pPr>
            <w:proofErr w:type="spellStart"/>
            <w:r w:rsidRPr="000B5544">
              <w:t>Проплывание</w:t>
            </w:r>
            <w:proofErr w:type="spellEnd"/>
            <w:r w:rsidRPr="000B5544">
              <w:t xml:space="preserve"> в воротца, с надувной игрушкой или кругом в руках и без; произвольным стилем (от 10 - 15 м). </w:t>
            </w:r>
          </w:p>
          <w:p w14:paraId="5D54048E" w14:textId="77777777" w:rsidR="00855E8F" w:rsidRDefault="00855E8F" w:rsidP="005932EB">
            <w:pPr>
              <w:pStyle w:val="afb"/>
            </w:pPr>
          </w:p>
          <w:p w14:paraId="7B3FB1BF" w14:textId="527783DC" w:rsidR="00465FE6" w:rsidRPr="000B5544" w:rsidRDefault="00465FE6" w:rsidP="005932EB">
            <w:pPr>
              <w:pStyle w:val="afb"/>
            </w:pPr>
            <w:r w:rsidRPr="000B5544">
              <w:t xml:space="preserve">Упражнения комплексов </w:t>
            </w:r>
            <w:proofErr w:type="spellStart"/>
            <w:r w:rsidRPr="000B5544">
              <w:t>гидроаэробики</w:t>
            </w:r>
            <w:proofErr w:type="spellEnd"/>
            <w:r w:rsidRPr="000B5544">
              <w:t xml:space="preserve"> в воде у бортика и без опоры.</w:t>
            </w:r>
          </w:p>
          <w:p w14:paraId="5592D762" w14:textId="77777777" w:rsidR="00465FE6" w:rsidRPr="000B5544" w:rsidRDefault="00465FE6" w:rsidP="005932EB">
            <w:pPr>
              <w:pStyle w:val="afb"/>
            </w:pPr>
          </w:p>
        </w:tc>
      </w:tr>
      <w:tr w:rsidR="00465FE6" w:rsidRPr="000B5544" w14:paraId="39FA2951" w14:textId="77777777" w:rsidTr="005932EB">
        <w:tc>
          <w:tcPr>
            <w:tcW w:w="5000" w:type="pct"/>
            <w:gridSpan w:val="5"/>
            <w:shd w:val="clear" w:color="auto" w:fill="F2F2F2" w:themeFill="background1" w:themeFillShade="F2"/>
          </w:tcPr>
          <w:p w14:paraId="0EADBB61" w14:textId="77777777" w:rsidR="00465FE6" w:rsidRPr="00FA38BA" w:rsidRDefault="00465FE6" w:rsidP="005932EB">
            <w:pPr>
              <w:pStyle w:val="afb"/>
              <w:shd w:val="clear" w:color="auto" w:fill="F2F2F2" w:themeFill="background1" w:themeFillShade="F2"/>
              <w:rPr>
                <w:b/>
                <w:i/>
                <w:sz w:val="24"/>
                <w:szCs w:val="24"/>
              </w:rPr>
            </w:pPr>
            <w:r w:rsidRPr="00FA38BA">
              <w:rPr>
                <w:b/>
                <w:i/>
                <w:sz w:val="24"/>
                <w:szCs w:val="24"/>
              </w:rPr>
              <w:t>Формирование основ здорового образа жизни</w:t>
            </w:r>
          </w:p>
        </w:tc>
      </w:tr>
      <w:tr w:rsidR="00465FE6" w:rsidRPr="000B5544" w14:paraId="62AA746A" w14:textId="77777777" w:rsidTr="005932EB">
        <w:tc>
          <w:tcPr>
            <w:tcW w:w="1268" w:type="pct"/>
            <w:shd w:val="clear" w:color="auto" w:fill="F2F2F2" w:themeFill="background1" w:themeFillShade="F2"/>
          </w:tcPr>
          <w:p w14:paraId="4D0FE14A" w14:textId="77777777" w:rsidR="00465FE6" w:rsidRPr="000B5544" w:rsidRDefault="00465FE6" w:rsidP="005932EB">
            <w:pPr>
              <w:pStyle w:val="ConsPlusNormal"/>
              <w:jc w:val="center"/>
              <w:rPr>
                <w:b/>
                <w:sz w:val="20"/>
                <w:szCs w:val="20"/>
              </w:rPr>
            </w:pPr>
            <w:r w:rsidRPr="000B5544">
              <w:rPr>
                <w:b/>
                <w:sz w:val="20"/>
                <w:szCs w:val="20"/>
              </w:rPr>
              <w:t>3-4</w:t>
            </w:r>
          </w:p>
        </w:tc>
        <w:tc>
          <w:tcPr>
            <w:tcW w:w="1270" w:type="pct"/>
            <w:gridSpan w:val="2"/>
            <w:shd w:val="clear" w:color="auto" w:fill="F2F2F2" w:themeFill="background1" w:themeFillShade="F2"/>
          </w:tcPr>
          <w:p w14:paraId="7542BE0E" w14:textId="77777777" w:rsidR="00465FE6" w:rsidRPr="000B5544" w:rsidRDefault="00465FE6" w:rsidP="005932EB">
            <w:pPr>
              <w:pStyle w:val="ConsPlusNormal"/>
              <w:jc w:val="center"/>
              <w:rPr>
                <w:b/>
                <w:sz w:val="20"/>
                <w:szCs w:val="20"/>
              </w:rPr>
            </w:pPr>
            <w:r w:rsidRPr="000B5544">
              <w:rPr>
                <w:b/>
                <w:sz w:val="20"/>
                <w:szCs w:val="20"/>
              </w:rPr>
              <w:t>4-5</w:t>
            </w:r>
          </w:p>
        </w:tc>
        <w:tc>
          <w:tcPr>
            <w:tcW w:w="1269" w:type="pct"/>
            <w:shd w:val="clear" w:color="auto" w:fill="F2F2F2" w:themeFill="background1" w:themeFillShade="F2"/>
          </w:tcPr>
          <w:p w14:paraId="1C8207B0" w14:textId="77777777" w:rsidR="00465FE6" w:rsidRPr="000B5544" w:rsidRDefault="00465FE6" w:rsidP="005932EB">
            <w:pPr>
              <w:pStyle w:val="afb"/>
              <w:jc w:val="center"/>
              <w:rPr>
                <w:b/>
              </w:rPr>
            </w:pPr>
            <w:r w:rsidRPr="000B5544">
              <w:rPr>
                <w:b/>
              </w:rPr>
              <w:t>5-6</w:t>
            </w:r>
          </w:p>
        </w:tc>
        <w:tc>
          <w:tcPr>
            <w:tcW w:w="1193" w:type="pct"/>
            <w:shd w:val="clear" w:color="auto" w:fill="F2F2F2" w:themeFill="background1" w:themeFillShade="F2"/>
          </w:tcPr>
          <w:p w14:paraId="436DB44B" w14:textId="77777777" w:rsidR="00465FE6" w:rsidRPr="000B5544" w:rsidRDefault="00465FE6" w:rsidP="005932EB">
            <w:pPr>
              <w:pStyle w:val="afb"/>
              <w:jc w:val="center"/>
              <w:rPr>
                <w:b/>
              </w:rPr>
            </w:pPr>
            <w:r w:rsidRPr="000B5544">
              <w:rPr>
                <w:b/>
              </w:rPr>
              <w:t>6-7</w:t>
            </w:r>
          </w:p>
        </w:tc>
      </w:tr>
      <w:tr w:rsidR="00465FE6" w:rsidRPr="000B5544" w14:paraId="7AFACDB2" w14:textId="77777777" w:rsidTr="005932EB">
        <w:tc>
          <w:tcPr>
            <w:tcW w:w="1268" w:type="pct"/>
          </w:tcPr>
          <w:p w14:paraId="4040F82D" w14:textId="77777777" w:rsidR="00465FE6" w:rsidRPr="000B5544" w:rsidRDefault="00465FE6" w:rsidP="005932EB">
            <w:pPr>
              <w:spacing w:line="240" w:lineRule="auto"/>
              <w:rPr>
                <w:sz w:val="20"/>
              </w:rPr>
            </w:pPr>
            <w:r w:rsidRPr="000B5544">
              <w:rPr>
                <w:sz w:val="20"/>
              </w:rPr>
              <w:t xml:space="preserve">Педагог </w:t>
            </w:r>
            <w:r w:rsidRPr="000B5544">
              <w:rPr>
                <w:sz w:val="20"/>
                <w:u w:val="single"/>
              </w:rPr>
              <w:t>поддерживает стремление</w:t>
            </w:r>
            <w:r w:rsidRPr="000B5544">
              <w:rPr>
                <w:sz w:val="20"/>
              </w:rPr>
              <w:t xml:space="preserve"> ребенка самостоятельно ухаживать за собой, соблюдать порядок и чистоту, ухаживать за своими вещами и игрушками;</w:t>
            </w:r>
          </w:p>
        </w:tc>
        <w:tc>
          <w:tcPr>
            <w:tcW w:w="1270" w:type="pct"/>
            <w:gridSpan w:val="2"/>
          </w:tcPr>
          <w:p w14:paraId="177D9EE2" w14:textId="77777777" w:rsidR="00465FE6" w:rsidRPr="000B5544" w:rsidRDefault="00465FE6" w:rsidP="005932EB">
            <w:pPr>
              <w:spacing w:line="240" w:lineRule="auto"/>
              <w:rPr>
                <w:sz w:val="20"/>
              </w:rPr>
            </w:pPr>
            <w:r w:rsidRPr="000B5544">
              <w:rPr>
                <w:sz w:val="20"/>
                <w:u w:val="single"/>
              </w:rPr>
              <w:t>Способствует пониманию</w:t>
            </w:r>
            <w:r w:rsidRPr="000B5544">
              <w:rPr>
                <w:sz w:val="20"/>
              </w:rPr>
              <w:t xml:space="preserve"> детьми необходимости занятий физической культурой, важности правильного питания, соблюдения гигиены, </w:t>
            </w:r>
            <w:r w:rsidRPr="000B5544">
              <w:rPr>
                <w:sz w:val="20"/>
              </w:rPr>
              <w:lastRenderedPageBreak/>
              <w:t>закаливания для сохранения и укрепления здоровья</w:t>
            </w:r>
          </w:p>
        </w:tc>
        <w:tc>
          <w:tcPr>
            <w:tcW w:w="1269" w:type="pct"/>
          </w:tcPr>
          <w:p w14:paraId="4944F0FC" w14:textId="77777777" w:rsidR="00465FE6" w:rsidRPr="000B5544" w:rsidRDefault="00465FE6" w:rsidP="005932EB">
            <w:pPr>
              <w:pStyle w:val="afb"/>
            </w:pPr>
            <w:r w:rsidRPr="000B5544">
              <w:rPr>
                <w:u w:val="single"/>
              </w:rPr>
              <w:lastRenderedPageBreak/>
              <w:t>Продолжает воспитывать</w:t>
            </w:r>
            <w:r w:rsidRPr="000B5544">
              <w:t xml:space="preserve"> заботливое отношение к здоровью своему и окружающих (соблюдать чистоту и правила гигиены, правильно питаться, выполнять профилактические </w:t>
            </w:r>
            <w:r w:rsidRPr="000B5544">
              <w:lastRenderedPageBreak/>
              <w:t>упражнения для сохранения и укрепления здоровья).</w:t>
            </w:r>
          </w:p>
        </w:tc>
        <w:tc>
          <w:tcPr>
            <w:tcW w:w="1193" w:type="pct"/>
          </w:tcPr>
          <w:p w14:paraId="74DDC5D1" w14:textId="77777777" w:rsidR="00465FE6" w:rsidRPr="000B5544" w:rsidRDefault="00465FE6" w:rsidP="005932EB">
            <w:pPr>
              <w:pStyle w:val="afb"/>
            </w:pPr>
            <w:r w:rsidRPr="000B5544">
              <w:rPr>
                <w:u w:val="single"/>
              </w:rPr>
              <w:lastRenderedPageBreak/>
              <w:t>Педагог расширяет, уточняет и закрепляет представления</w:t>
            </w:r>
            <w:r w:rsidRPr="000B5544">
              <w:t xml:space="preserve"> о факторах, положительно влияющих на здоровье, роли физической культуры и спорта в укреплении </w:t>
            </w:r>
            <w:r w:rsidRPr="000B5544">
              <w:lastRenderedPageBreak/>
              <w:t>здоровья;</w:t>
            </w:r>
          </w:p>
        </w:tc>
      </w:tr>
      <w:tr w:rsidR="00465FE6" w:rsidRPr="000B5544" w14:paraId="62FAFB2B" w14:textId="77777777" w:rsidTr="005932EB">
        <w:tc>
          <w:tcPr>
            <w:tcW w:w="1268" w:type="pct"/>
          </w:tcPr>
          <w:p w14:paraId="02B21FBA" w14:textId="77777777" w:rsidR="00465FE6" w:rsidRPr="000B5544" w:rsidRDefault="00465FE6" w:rsidP="005932EB">
            <w:pPr>
              <w:spacing w:line="240" w:lineRule="auto"/>
              <w:rPr>
                <w:sz w:val="20"/>
              </w:rPr>
            </w:pPr>
            <w:r w:rsidRPr="000B5544">
              <w:rPr>
                <w:sz w:val="20"/>
                <w:u w:val="single"/>
              </w:rPr>
              <w:lastRenderedPageBreak/>
              <w:t>Формирует</w:t>
            </w:r>
            <w:r w:rsidRPr="000B5544">
              <w:rPr>
                <w:sz w:val="20"/>
              </w:rPr>
              <w:t xml:space="preserve"> первичные представления о роли чистоты, аккуратности для сохранения здоровья</w:t>
            </w:r>
          </w:p>
        </w:tc>
        <w:tc>
          <w:tcPr>
            <w:tcW w:w="1270" w:type="pct"/>
            <w:gridSpan w:val="2"/>
          </w:tcPr>
          <w:p w14:paraId="0677D201" w14:textId="77777777" w:rsidR="00465FE6" w:rsidRPr="000B5544" w:rsidRDefault="00465FE6" w:rsidP="005932EB">
            <w:pPr>
              <w:spacing w:line="240" w:lineRule="auto"/>
              <w:rPr>
                <w:sz w:val="20"/>
              </w:rPr>
            </w:pPr>
            <w:r w:rsidRPr="000B5544">
              <w:rPr>
                <w:sz w:val="20"/>
                <w:u w:val="single"/>
              </w:rPr>
              <w:t>Уточняет представления</w:t>
            </w:r>
            <w:r w:rsidRPr="000B5544">
              <w:rPr>
                <w:sz w:val="20"/>
              </w:rPr>
              <w:t xml:space="preserve"> детей о здоровье, факторах, положительно влияющих на него</w:t>
            </w:r>
          </w:p>
        </w:tc>
        <w:tc>
          <w:tcPr>
            <w:tcW w:w="1269" w:type="pct"/>
          </w:tcPr>
          <w:p w14:paraId="3DC02305" w14:textId="77777777" w:rsidR="00465FE6" w:rsidRPr="000B5544" w:rsidRDefault="00465FE6" w:rsidP="005932EB">
            <w:pPr>
              <w:pStyle w:val="afb"/>
            </w:pPr>
            <w:r w:rsidRPr="000B5544">
              <w:rPr>
                <w:u w:val="single"/>
              </w:rPr>
              <w:t>Педагог продолжает уточнять</w:t>
            </w:r>
            <w:r w:rsidRPr="000B5544">
              <w:t xml:space="preserve">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w:t>
            </w:r>
          </w:p>
        </w:tc>
        <w:tc>
          <w:tcPr>
            <w:tcW w:w="1193" w:type="pct"/>
          </w:tcPr>
          <w:p w14:paraId="0F0C3932" w14:textId="77777777" w:rsidR="00465FE6" w:rsidRPr="000B5544" w:rsidRDefault="00465FE6" w:rsidP="005932EB">
            <w:pPr>
              <w:pStyle w:val="afb"/>
            </w:pPr>
            <w:r w:rsidRPr="000B5544">
              <w:rPr>
                <w:u w:val="single"/>
              </w:rPr>
              <w:t>Приучает детей</w:t>
            </w:r>
            <w:r w:rsidRPr="000B5544">
              <w:t xml:space="preserve">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tc>
      </w:tr>
      <w:tr w:rsidR="00465FE6" w:rsidRPr="000B5544" w14:paraId="25EF8733" w14:textId="77777777" w:rsidTr="005932EB">
        <w:tc>
          <w:tcPr>
            <w:tcW w:w="1268" w:type="pct"/>
          </w:tcPr>
          <w:p w14:paraId="51828FD0" w14:textId="77777777" w:rsidR="00465FE6" w:rsidRPr="000B5544" w:rsidRDefault="00465FE6" w:rsidP="005932EB">
            <w:pPr>
              <w:spacing w:line="240" w:lineRule="auto"/>
              <w:rPr>
                <w:sz w:val="20"/>
              </w:rPr>
            </w:pPr>
            <w:r w:rsidRPr="000B5544">
              <w:rPr>
                <w:sz w:val="20"/>
                <w:u w:val="single"/>
              </w:rPr>
              <w:t>Напоминает</w:t>
            </w:r>
            <w:r w:rsidRPr="000B5544">
              <w:rPr>
                <w:sz w:val="20"/>
              </w:rPr>
              <w:t xml:space="preserve">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tc>
        <w:tc>
          <w:tcPr>
            <w:tcW w:w="1270" w:type="pct"/>
            <w:gridSpan w:val="2"/>
          </w:tcPr>
          <w:p w14:paraId="18D40DAF" w14:textId="77777777" w:rsidR="00465FE6" w:rsidRPr="000B5544" w:rsidRDefault="00465FE6" w:rsidP="005932EB">
            <w:pPr>
              <w:spacing w:line="240" w:lineRule="auto"/>
              <w:rPr>
                <w:sz w:val="20"/>
              </w:rPr>
            </w:pPr>
            <w:r w:rsidRPr="000B5544">
              <w:rPr>
                <w:sz w:val="20"/>
                <w:u w:val="single"/>
              </w:rPr>
              <w:t>Напоминает</w:t>
            </w:r>
            <w:r w:rsidRPr="000B5544">
              <w:rPr>
                <w:sz w:val="20"/>
              </w:rPr>
              <w:t xml:space="preserve"> 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w:t>
            </w:r>
          </w:p>
        </w:tc>
        <w:tc>
          <w:tcPr>
            <w:tcW w:w="1269" w:type="pct"/>
          </w:tcPr>
          <w:p w14:paraId="1A1DB45D" w14:textId="77777777" w:rsidR="00465FE6" w:rsidRPr="000B5544" w:rsidRDefault="00465FE6" w:rsidP="005932EB">
            <w:pPr>
              <w:pStyle w:val="afb"/>
            </w:pPr>
            <w:r w:rsidRPr="000B5544">
              <w:rPr>
                <w:u w:val="single"/>
              </w:rPr>
              <w:t>Уточняет и расширяет представления</w:t>
            </w:r>
            <w:r w:rsidRPr="000B5544">
              <w:t xml:space="preserve">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w:t>
            </w:r>
          </w:p>
        </w:tc>
        <w:tc>
          <w:tcPr>
            <w:tcW w:w="1193" w:type="pct"/>
          </w:tcPr>
          <w:p w14:paraId="009D19B3" w14:textId="77777777" w:rsidR="00465FE6" w:rsidRPr="000B5544" w:rsidRDefault="00465FE6" w:rsidP="005932EB">
            <w:pPr>
              <w:pStyle w:val="afb"/>
            </w:pPr>
            <w:r w:rsidRPr="000B5544">
              <w:rPr>
                <w:u w:val="single"/>
              </w:rPr>
              <w:t>Дает доступные по возрасту представления</w:t>
            </w:r>
            <w:r w:rsidRPr="000B5544">
              <w:t xml:space="preserve">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w:t>
            </w:r>
          </w:p>
        </w:tc>
      </w:tr>
      <w:tr w:rsidR="00465FE6" w:rsidRPr="000B5544" w14:paraId="32341FDB" w14:textId="77777777" w:rsidTr="005932EB">
        <w:tc>
          <w:tcPr>
            <w:tcW w:w="1268" w:type="pct"/>
          </w:tcPr>
          <w:p w14:paraId="71227895" w14:textId="77777777" w:rsidR="00465FE6" w:rsidRPr="000B5544" w:rsidRDefault="00465FE6" w:rsidP="005932EB">
            <w:pPr>
              <w:spacing w:line="240" w:lineRule="auto"/>
              <w:rPr>
                <w:sz w:val="20"/>
              </w:rPr>
            </w:pPr>
          </w:p>
        </w:tc>
        <w:tc>
          <w:tcPr>
            <w:tcW w:w="1270" w:type="pct"/>
            <w:gridSpan w:val="2"/>
          </w:tcPr>
          <w:p w14:paraId="5278D54A" w14:textId="4E0A7FC3" w:rsidR="00465FE6" w:rsidRPr="000B5544" w:rsidRDefault="00465FE6" w:rsidP="005932EB">
            <w:pPr>
              <w:spacing w:line="240" w:lineRule="auto"/>
              <w:rPr>
                <w:sz w:val="20"/>
              </w:rPr>
            </w:pPr>
            <w:r w:rsidRPr="000B5544">
              <w:rPr>
                <w:sz w:val="20"/>
                <w:u w:val="single"/>
              </w:rPr>
              <w:t>Формирует первичные представления</w:t>
            </w:r>
            <w:r w:rsidRPr="000B5544">
              <w:rPr>
                <w:sz w:val="20"/>
              </w:rPr>
              <w:t xml:space="preserve"> об </w:t>
            </w:r>
            <w:r w:rsidR="006E2B0C" w:rsidRPr="000B5544">
              <w:rPr>
                <w:sz w:val="20"/>
              </w:rPr>
              <w:t>отдельных видах</w:t>
            </w:r>
            <w:r w:rsidRPr="000B5544">
              <w:rPr>
                <w:sz w:val="20"/>
              </w:rPr>
              <w:t xml:space="preserve"> спорта.</w:t>
            </w:r>
          </w:p>
        </w:tc>
        <w:tc>
          <w:tcPr>
            <w:tcW w:w="1269" w:type="pct"/>
          </w:tcPr>
          <w:p w14:paraId="009B625C" w14:textId="77777777" w:rsidR="00465FE6" w:rsidRPr="000B5544" w:rsidRDefault="00465FE6" w:rsidP="005932EB">
            <w:pPr>
              <w:pStyle w:val="afb"/>
            </w:pPr>
            <w:r w:rsidRPr="000B5544">
              <w:rPr>
                <w:u w:val="single"/>
              </w:rPr>
              <w:t>Формировать представления о разных видах спорта</w:t>
            </w:r>
            <w:r w:rsidRPr="000B5544">
              <w:t xml:space="preserve">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w:t>
            </w:r>
          </w:p>
        </w:tc>
        <w:tc>
          <w:tcPr>
            <w:tcW w:w="1193" w:type="pct"/>
          </w:tcPr>
          <w:p w14:paraId="64191B2B" w14:textId="77777777" w:rsidR="00465FE6" w:rsidRPr="000B5544" w:rsidRDefault="00465FE6" w:rsidP="005932EB">
            <w:pPr>
              <w:pStyle w:val="afb"/>
            </w:pPr>
            <w:r w:rsidRPr="000B5544">
              <w:rPr>
                <w:u w:val="single"/>
              </w:rPr>
              <w:t>Расширять представления о разных видах спорта</w:t>
            </w:r>
            <w:r w:rsidRPr="000B5544">
              <w:t xml:space="preserve"> (санный спорт, борьба, теннис, синхронное плавание и другие), спортивных событиях и достижениях отечественных спортсменов</w:t>
            </w:r>
          </w:p>
        </w:tc>
      </w:tr>
      <w:tr w:rsidR="00465FE6" w:rsidRPr="000B5544" w14:paraId="49D605DD" w14:textId="77777777" w:rsidTr="005932EB">
        <w:tc>
          <w:tcPr>
            <w:tcW w:w="5000" w:type="pct"/>
            <w:gridSpan w:val="5"/>
            <w:shd w:val="clear" w:color="auto" w:fill="F2F2F2" w:themeFill="background1" w:themeFillShade="F2"/>
          </w:tcPr>
          <w:p w14:paraId="14B6F4B2" w14:textId="77777777" w:rsidR="00465FE6" w:rsidRPr="00FA38BA" w:rsidRDefault="00465FE6" w:rsidP="005932EB">
            <w:pPr>
              <w:spacing w:line="240" w:lineRule="auto"/>
              <w:rPr>
                <w:b/>
                <w:i/>
                <w:sz w:val="24"/>
                <w:szCs w:val="24"/>
              </w:rPr>
            </w:pPr>
            <w:r w:rsidRPr="000B5544">
              <w:rPr>
                <w:b/>
                <w:sz w:val="20"/>
              </w:rPr>
              <w:t xml:space="preserve"> </w:t>
            </w:r>
            <w:r w:rsidRPr="00FA38BA">
              <w:rPr>
                <w:b/>
                <w:i/>
                <w:sz w:val="24"/>
                <w:szCs w:val="24"/>
              </w:rPr>
              <w:t>Активный отдых*</w:t>
            </w:r>
          </w:p>
        </w:tc>
      </w:tr>
      <w:tr w:rsidR="00A85EDF" w:rsidRPr="00A85EDF" w14:paraId="031BE4A1" w14:textId="77777777" w:rsidTr="005932EB">
        <w:tc>
          <w:tcPr>
            <w:tcW w:w="5000" w:type="pct"/>
            <w:gridSpan w:val="5"/>
            <w:shd w:val="clear" w:color="auto" w:fill="F2F2F2" w:themeFill="background1" w:themeFillShade="F2"/>
          </w:tcPr>
          <w:p w14:paraId="32ABC7C7" w14:textId="77777777" w:rsidR="00465FE6" w:rsidRPr="001E14EF" w:rsidRDefault="005A6A15" w:rsidP="005932EB">
            <w:pPr>
              <w:spacing w:line="240" w:lineRule="auto"/>
              <w:rPr>
                <w:b/>
                <w:sz w:val="20"/>
              </w:rPr>
            </w:pPr>
            <w:r w:rsidRPr="001E14EF">
              <w:rPr>
                <w:b/>
                <w:sz w:val="20"/>
              </w:rPr>
              <w:t>Предлагаемое (рекомендуемое</w:t>
            </w:r>
            <w:r w:rsidR="00465FE6" w:rsidRPr="001E14EF">
              <w:rPr>
                <w:b/>
                <w:sz w:val="20"/>
              </w:rPr>
              <w:t>) тематическое содержание физкультурных досугов и праздников</w:t>
            </w:r>
          </w:p>
        </w:tc>
      </w:tr>
      <w:tr w:rsidR="00465FE6" w:rsidRPr="000B5544" w14:paraId="469F2606" w14:textId="77777777" w:rsidTr="005932EB">
        <w:tc>
          <w:tcPr>
            <w:tcW w:w="1268" w:type="pct"/>
            <w:shd w:val="clear" w:color="auto" w:fill="F2F2F2" w:themeFill="background1" w:themeFillShade="F2"/>
          </w:tcPr>
          <w:p w14:paraId="601EA4F7" w14:textId="77777777" w:rsidR="00465FE6" w:rsidRPr="000B5544" w:rsidRDefault="00465FE6" w:rsidP="005932EB">
            <w:pPr>
              <w:pStyle w:val="ConsPlusNormal"/>
              <w:jc w:val="center"/>
              <w:rPr>
                <w:b/>
                <w:sz w:val="20"/>
                <w:szCs w:val="20"/>
              </w:rPr>
            </w:pPr>
            <w:r w:rsidRPr="000B5544">
              <w:rPr>
                <w:b/>
                <w:sz w:val="20"/>
                <w:szCs w:val="20"/>
              </w:rPr>
              <w:t>3-4</w:t>
            </w:r>
          </w:p>
        </w:tc>
        <w:tc>
          <w:tcPr>
            <w:tcW w:w="1270" w:type="pct"/>
            <w:gridSpan w:val="2"/>
            <w:shd w:val="clear" w:color="auto" w:fill="F2F2F2" w:themeFill="background1" w:themeFillShade="F2"/>
          </w:tcPr>
          <w:p w14:paraId="12AB8595" w14:textId="77777777" w:rsidR="00465FE6" w:rsidRPr="000B5544" w:rsidRDefault="00465FE6" w:rsidP="005932EB">
            <w:pPr>
              <w:pStyle w:val="ConsPlusNormal"/>
              <w:jc w:val="center"/>
              <w:rPr>
                <w:b/>
                <w:sz w:val="20"/>
                <w:szCs w:val="20"/>
              </w:rPr>
            </w:pPr>
            <w:r w:rsidRPr="000B5544">
              <w:rPr>
                <w:b/>
                <w:sz w:val="20"/>
                <w:szCs w:val="20"/>
              </w:rPr>
              <w:t>4-5</w:t>
            </w:r>
          </w:p>
        </w:tc>
        <w:tc>
          <w:tcPr>
            <w:tcW w:w="1269" w:type="pct"/>
            <w:shd w:val="clear" w:color="auto" w:fill="F2F2F2" w:themeFill="background1" w:themeFillShade="F2"/>
          </w:tcPr>
          <w:p w14:paraId="5930542F" w14:textId="77777777" w:rsidR="00465FE6" w:rsidRPr="000B5544" w:rsidRDefault="00465FE6" w:rsidP="005932EB">
            <w:pPr>
              <w:pStyle w:val="afb"/>
              <w:jc w:val="center"/>
              <w:rPr>
                <w:b/>
              </w:rPr>
            </w:pPr>
            <w:r w:rsidRPr="000B5544">
              <w:rPr>
                <w:b/>
              </w:rPr>
              <w:t>5-6</w:t>
            </w:r>
          </w:p>
        </w:tc>
        <w:tc>
          <w:tcPr>
            <w:tcW w:w="1193" w:type="pct"/>
            <w:shd w:val="clear" w:color="auto" w:fill="F2F2F2" w:themeFill="background1" w:themeFillShade="F2"/>
          </w:tcPr>
          <w:p w14:paraId="2E1A6B9D" w14:textId="77777777" w:rsidR="00465FE6" w:rsidRPr="000B5544" w:rsidRDefault="00465FE6" w:rsidP="005932EB">
            <w:pPr>
              <w:pStyle w:val="afb"/>
              <w:jc w:val="center"/>
              <w:rPr>
                <w:b/>
              </w:rPr>
            </w:pPr>
            <w:r w:rsidRPr="000B5544">
              <w:rPr>
                <w:b/>
              </w:rPr>
              <w:t>6-7</w:t>
            </w:r>
          </w:p>
        </w:tc>
      </w:tr>
      <w:tr w:rsidR="00465FE6" w:rsidRPr="000B5544" w14:paraId="54F86505" w14:textId="77777777" w:rsidTr="005932EB">
        <w:tc>
          <w:tcPr>
            <w:tcW w:w="1268" w:type="pct"/>
            <w:shd w:val="clear" w:color="auto" w:fill="F2F2F2" w:themeFill="background1" w:themeFillShade="F2"/>
          </w:tcPr>
          <w:p w14:paraId="628292AA" w14:textId="77777777" w:rsidR="00465FE6" w:rsidRPr="000B5544" w:rsidRDefault="00465FE6" w:rsidP="005932EB">
            <w:pPr>
              <w:pStyle w:val="ConsPlusNormal"/>
              <w:jc w:val="center"/>
              <w:rPr>
                <w:b/>
                <w:sz w:val="20"/>
                <w:szCs w:val="20"/>
              </w:rPr>
            </w:pPr>
            <w:r w:rsidRPr="000B5544">
              <w:rPr>
                <w:b/>
                <w:sz w:val="20"/>
                <w:szCs w:val="20"/>
              </w:rPr>
              <w:t>Досуг</w:t>
            </w:r>
          </w:p>
        </w:tc>
        <w:tc>
          <w:tcPr>
            <w:tcW w:w="3732" w:type="pct"/>
            <w:gridSpan w:val="4"/>
            <w:shd w:val="clear" w:color="auto" w:fill="F2F2F2" w:themeFill="background1" w:themeFillShade="F2"/>
          </w:tcPr>
          <w:p w14:paraId="46415F78" w14:textId="77777777" w:rsidR="00465FE6" w:rsidRPr="000B5544" w:rsidRDefault="00465FE6" w:rsidP="005932EB">
            <w:pPr>
              <w:pStyle w:val="afb"/>
              <w:jc w:val="center"/>
              <w:rPr>
                <w:b/>
              </w:rPr>
            </w:pPr>
            <w:r w:rsidRPr="000B5544">
              <w:rPr>
                <w:b/>
              </w:rPr>
              <w:t>Досуги и праздники</w:t>
            </w:r>
          </w:p>
        </w:tc>
      </w:tr>
      <w:tr w:rsidR="00465FE6" w:rsidRPr="000B5544" w14:paraId="6A226CA8" w14:textId="77777777" w:rsidTr="005932EB">
        <w:tc>
          <w:tcPr>
            <w:tcW w:w="5000" w:type="pct"/>
            <w:gridSpan w:val="5"/>
          </w:tcPr>
          <w:p w14:paraId="58485645" w14:textId="77777777" w:rsidR="00465FE6" w:rsidRPr="000B5544" w:rsidRDefault="00465FE6" w:rsidP="005932EB">
            <w:pPr>
              <w:pStyle w:val="afb"/>
            </w:pPr>
            <w:r w:rsidRPr="000B5544">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tc>
      </w:tr>
      <w:tr w:rsidR="00465FE6" w:rsidRPr="000B5544" w14:paraId="7196804F" w14:textId="77777777" w:rsidTr="005932EB">
        <w:tc>
          <w:tcPr>
            <w:tcW w:w="5000" w:type="pct"/>
            <w:gridSpan w:val="5"/>
            <w:shd w:val="clear" w:color="auto" w:fill="F2F2F2" w:themeFill="background1" w:themeFillShade="F2"/>
          </w:tcPr>
          <w:p w14:paraId="45AF4FD5" w14:textId="77777777" w:rsidR="00465FE6" w:rsidRPr="000B5544" w:rsidRDefault="00465FE6" w:rsidP="005932EB">
            <w:pPr>
              <w:pStyle w:val="afb"/>
              <w:rPr>
                <w:b/>
              </w:rPr>
            </w:pPr>
            <w:r w:rsidRPr="000B5544">
              <w:rPr>
                <w:b/>
              </w:rPr>
              <w:t>Физкультурные досуги</w:t>
            </w:r>
          </w:p>
        </w:tc>
      </w:tr>
      <w:tr w:rsidR="00465FE6" w:rsidRPr="000B5544" w14:paraId="05C4FAE5" w14:textId="77777777" w:rsidTr="005932EB">
        <w:tc>
          <w:tcPr>
            <w:tcW w:w="1306" w:type="pct"/>
            <w:gridSpan w:val="2"/>
            <w:shd w:val="clear" w:color="auto" w:fill="F2F2F2" w:themeFill="background1" w:themeFillShade="F2"/>
          </w:tcPr>
          <w:p w14:paraId="35C5400D" w14:textId="77777777" w:rsidR="00465FE6" w:rsidRPr="000B5544" w:rsidRDefault="00465FE6" w:rsidP="005932EB">
            <w:pPr>
              <w:pStyle w:val="ConsPlusNormal"/>
              <w:jc w:val="center"/>
              <w:rPr>
                <w:b/>
                <w:sz w:val="20"/>
                <w:szCs w:val="20"/>
              </w:rPr>
            </w:pPr>
            <w:r w:rsidRPr="000B5544">
              <w:rPr>
                <w:b/>
                <w:sz w:val="20"/>
                <w:szCs w:val="20"/>
              </w:rPr>
              <w:t>3-4</w:t>
            </w:r>
          </w:p>
        </w:tc>
        <w:tc>
          <w:tcPr>
            <w:tcW w:w="1232" w:type="pct"/>
            <w:shd w:val="clear" w:color="auto" w:fill="F2F2F2" w:themeFill="background1" w:themeFillShade="F2"/>
          </w:tcPr>
          <w:p w14:paraId="6B36F52F" w14:textId="77777777" w:rsidR="00465FE6" w:rsidRPr="000B5544" w:rsidRDefault="00465FE6" w:rsidP="005932EB">
            <w:pPr>
              <w:pStyle w:val="ConsPlusNormal"/>
              <w:jc w:val="center"/>
              <w:rPr>
                <w:b/>
                <w:sz w:val="20"/>
                <w:szCs w:val="20"/>
              </w:rPr>
            </w:pPr>
            <w:r w:rsidRPr="000B5544">
              <w:rPr>
                <w:b/>
                <w:sz w:val="20"/>
                <w:szCs w:val="20"/>
              </w:rPr>
              <w:t>4-5</w:t>
            </w:r>
          </w:p>
        </w:tc>
        <w:tc>
          <w:tcPr>
            <w:tcW w:w="1269" w:type="pct"/>
            <w:shd w:val="clear" w:color="auto" w:fill="F2F2F2" w:themeFill="background1" w:themeFillShade="F2"/>
          </w:tcPr>
          <w:p w14:paraId="3668EA56" w14:textId="77777777" w:rsidR="00465FE6" w:rsidRPr="000B5544" w:rsidRDefault="00465FE6" w:rsidP="005932EB">
            <w:pPr>
              <w:pStyle w:val="afb"/>
              <w:jc w:val="center"/>
              <w:rPr>
                <w:b/>
              </w:rPr>
            </w:pPr>
            <w:r w:rsidRPr="000B5544">
              <w:rPr>
                <w:b/>
              </w:rPr>
              <w:t>5-6</w:t>
            </w:r>
          </w:p>
        </w:tc>
        <w:tc>
          <w:tcPr>
            <w:tcW w:w="1193" w:type="pct"/>
            <w:shd w:val="clear" w:color="auto" w:fill="F2F2F2" w:themeFill="background1" w:themeFillShade="F2"/>
          </w:tcPr>
          <w:p w14:paraId="71F2AC32" w14:textId="77777777" w:rsidR="00465FE6" w:rsidRPr="000B5544" w:rsidRDefault="00465FE6" w:rsidP="005932EB">
            <w:pPr>
              <w:pStyle w:val="afb"/>
              <w:jc w:val="center"/>
              <w:rPr>
                <w:b/>
              </w:rPr>
            </w:pPr>
            <w:r w:rsidRPr="000B5544">
              <w:rPr>
                <w:b/>
              </w:rPr>
              <w:t>6-7</w:t>
            </w:r>
          </w:p>
        </w:tc>
      </w:tr>
      <w:tr w:rsidR="00465FE6" w:rsidRPr="000B5544" w14:paraId="70692BA7" w14:textId="77777777" w:rsidTr="005932EB">
        <w:tc>
          <w:tcPr>
            <w:tcW w:w="5000" w:type="pct"/>
            <w:gridSpan w:val="5"/>
            <w:shd w:val="clear" w:color="auto" w:fill="F2F2F2" w:themeFill="background1" w:themeFillShade="F2"/>
          </w:tcPr>
          <w:p w14:paraId="70D9D910" w14:textId="77777777" w:rsidR="00465FE6" w:rsidRPr="000B5544" w:rsidRDefault="00465FE6" w:rsidP="005932EB">
            <w:pPr>
              <w:pStyle w:val="afb"/>
              <w:jc w:val="center"/>
              <w:rPr>
                <w:b/>
              </w:rPr>
            </w:pPr>
            <w:r w:rsidRPr="000B5544">
              <w:rPr>
                <w:b/>
              </w:rPr>
              <w:lastRenderedPageBreak/>
              <w:t>Досуг организуется 1 - 2 раза в месяц во второй половине дня преимущественно на свежем воздухе</w:t>
            </w:r>
          </w:p>
        </w:tc>
      </w:tr>
      <w:tr w:rsidR="00465FE6" w:rsidRPr="000B5544" w14:paraId="54CA8ACA" w14:textId="77777777" w:rsidTr="005932EB">
        <w:tc>
          <w:tcPr>
            <w:tcW w:w="1306" w:type="pct"/>
            <w:gridSpan w:val="2"/>
          </w:tcPr>
          <w:p w14:paraId="0DBC94CA" w14:textId="77777777" w:rsidR="00465FE6" w:rsidRPr="000B5544" w:rsidRDefault="00465FE6" w:rsidP="005932EB">
            <w:pPr>
              <w:pStyle w:val="ConsPlusNormal"/>
              <w:rPr>
                <w:sz w:val="20"/>
                <w:szCs w:val="20"/>
              </w:rPr>
            </w:pPr>
            <w:r w:rsidRPr="000B5544">
              <w:rPr>
                <w:sz w:val="20"/>
                <w:szCs w:val="20"/>
              </w:rPr>
              <w:t>Продолжительность 20 - 25 минут.</w:t>
            </w:r>
          </w:p>
          <w:p w14:paraId="16A4CB3F" w14:textId="77777777" w:rsidR="00465FE6" w:rsidRPr="000B5544" w:rsidRDefault="00465FE6" w:rsidP="005932EB">
            <w:pPr>
              <w:pStyle w:val="ConsPlusNormal"/>
              <w:rPr>
                <w:sz w:val="20"/>
                <w:szCs w:val="20"/>
              </w:rPr>
            </w:pPr>
            <w:r w:rsidRPr="000B5544">
              <w:rPr>
                <w:sz w:val="20"/>
                <w:szCs w:val="20"/>
              </w:rPr>
              <w:t>Содержание составляют подвижные игры и игровые упражнения, игры-забавы, аттракционы, хороводы, игры с пением, музыкально-ритмические упражнения.</w:t>
            </w:r>
          </w:p>
        </w:tc>
        <w:tc>
          <w:tcPr>
            <w:tcW w:w="1232" w:type="pct"/>
          </w:tcPr>
          <w:p w14:paraId="4B15FCC3" w14:textId="77777777" w:rsidR="00465FE6" w:rsidRPr="000B5544" w:rsidRDefault="00465FE6" w:rsidP="005932EB">
            <w:pPr>
              <w:pStyle w:val="ConsPlusNormal"/>
              <w:rPr>
                <w:sz w:val="20"/>
                <w:szCs w:val="20"/>
              </w:rPr>
            </w:pPr>
            <w:r w:rsidRPr="000B5544">
              <w:rPr>
                <w:sz w:val="20"/>
                <w:szCs w:val="20"/>
              </w:rPr>
              <w:t>Продолжительность 20 - 25 минут. Содержание составляют: подвижные игры, игры с элементами соревнования, аттракционы, музыкально-ритмические и танцевальные упражнения.</w:t>
            </w:r>
          </w:p>
        </w:tc>
        <w:tc>
          <w:tcPr>
            <w:tcW w:w="1269" w:type="pct"/>
          </w:tcPr>
          <w:p w14:paraId="258EAC9E" w14:textId="77777777" w:rsidR="00465FE6" w:rsidRPr="000B5544" w:rsidRDefault="00465FE6" w:rsidP="005932EB">
            <w:pPr>
              <w:pStyle w:val="afb"/>
            </w:pPr>
            <w:r w:rsidRPr="000B5544">
              <w:t xml:space="preserve">Продолжительность 30 - 40 минут. </w:t>
            </w:r>
          </w:p>
          <w:p w14:paraId="6D80F2D3" w14:textId="77777777" w:rsidR="00465FE6" w:rsidRPr="000B5544" w:rsidRDefault="00465FE6" w:rsidP="005932EB">
            <w:pPr>
              <w:pStyle w:val="afb"/>
              <w:rPr>
                <w:b/>
              </w:rPr>
            </w:pPr>
            <w:r w:rsidRPr="000B5544">
              <w:t>Содержание составляют: подвижные игры, игры-эстафеты, музыкально-ритмические упражнения, творческие задания</w:t>
            </w:r>
          </w:p>
        </w:tc>
        <w:tc>
          <w:tcPr>
            <w:tcW w:w="1193" w:type="pct"/>
          </w:tcPr>
          <w:p w14:paraId="06F08928" w14:textId="77777777" w:rsidR="00465FE6" w:rsidRPr="000B5544" w:rsidRDefault="00465FE6" w:rsidP="005932EB">
            <w:pPr>
              <w:pStyle w:val="afb"/>
            </w:pPr>
            <w:r w:rsidRPr="000B5544">
              <w:t>Продолжительность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tc>
      </w:tr>
      <w:tr w:rsidR="00465FE6" w:rsidRPr="000B5544" w14:paraId="6FC3AA94" w14:textId="77777777" w:rsidTr="005932EB">
        <w:tc>
          <w:tcPr>
            <w:tcW w:w="5000" w:type="pct"/>
            <w:gridSpan w:val="5"/>
            <w:shd w:val="clear" w:color="auto" w:fill="F2F2F2" w:themeFill="background1" w:themeFillShade="F2"/>
          </w:tcPr>
          <w:p w14:paraId="793B3741" w14:textId="77777777" w:rsidR="00465FE6" w:rsidRPr="000B5544" w:rsidRDefault="00465FE6" w:rsidP="005932EB">
            <w:pPr>
              <w:pStyle w:val="afb"/>
            </w:pPr>
            <w:r w:rsidRPr="000B5544">
              <w:rPr>
                <w:b/>
              </w:rPr>
              <w:t>Физкультурные праздники</w:t>
            </w:r>
          </w:p>
        </w:tc>
      </w:tr>
      <w:tr w:rsidR="00465FE6" w:rsidRPr="000B5544" w14:paraId="0E5D09D8" w14:textId="77777777" w:rsidTr="005932EB">
        <w:tc>
          <w:tcPr>
            <w:tcW w:w="1306" w:type="pct"/>
            <w:gridSpan w:val="2"/>
            <w:shd w:val="clear" w:color="auto" w:fill="F2F2F2" w:themeFill="background1" w:themeFillShade="F2"/>
          </w:tcPr>
          <w:p w14:paraId="4073D43F" w14:textId="77777777" w:rsidR="00465FE6" w:rsidRPr="000B5544" w:rsidRDefault="00465FE6" w:rsidP="005932EB">
            <w:pPr>
              <w:pStyle w:val="ConsPlusNormal"/>
              <w:jc w:val="center"/>
              <w:rPr>
                <w:b/>
                <w:sz w:val="20"/>
                <w:szCs w:val="20"/>
              </w:rPr>
            </w:pPr>
            <w:r w:rsidRPr="000B5544">
              <w:rPr>
                <w:b/>
                <w:sz w:val="20"/>
                <w:szCs w:val="20"/>
              </w:rPr>
              <w:t>3-4</w:t>
            </w:r>
          </w:p>
        </w:tc>
        <w:tc>
          <w:tcPr>
            <w:tcW w:w="1232" w:type="pct"/>
            <w:shd w:val="clear" w:color="auto" w:fill="F2F2F2" w:themeFill="background1" w:themeFillShade="F2"/>
          </w:tcPr>
          <w:p w14:paraId="36A23EB1" w14:textId="77777777" w:rsidR="00465FE6" w:rsidRPr="000B5544" w:rsidRDefault="00465FE6" w:rsidP="005932EB">
            <w:pPr>
              <w:pStyle w:val="ConsPlusNormal"/>
              <w:jc w:val="center"/>
              <w:rPr>
                <w:b/>
                <w:sz w:val="20"/>
                <w:szCs w:val="20"/>
              </w:rPr>
            </w:pPr>
            <w:r w:rsidRPr="000B5544">
              <w:rPr>
                <w:b/>
                <w:sz w:val="20"/>
                <w:szCs w:val="20"/>
              </w:rPr>
              <w:t>4-5</w:t>
            </w:r>
          </w:p>
        </w:tc>
        <w:tc>
          <w:tcPr>
            <w:tcW w:w="1269" w:type="pct"/>
            <w:shd w:val="clear" w:color="auto" w:fill="F2F2F2" w:themeFill="background1" w:themeFillShade="F2"/>
          </w:tcPr>
          <w:p w14:paraId="094BE2EC" w14:textId="77777777" w:rsidR="00465FE6" w:rsidRPr="000B5544" w:rsidRDefault="00465FE6" w:rsidP="005932EB">
            <w:pPr>
              <w:pStyle w:val="afb"/>
              <w:jc w:val="center"/>
              <w:rPr>
                <w:b/>
              </w:rPr>
            </w:pPr>
            <w:r w:rsidRPr="000B5544">
              <w:rPr>
                <w:b/>
              </w:rPr>
              <w:t>5-6</w:t>
            </w:r>
          </w:p>
        </w:tc>
        <w:tc>
          <w:tcPr>
            <w:tcW w:w="1193" w:type="pct"/>
            <w:shd w:val="clear" w:color="auto" w:fill="F2F2F2" w:themeFill="background1" w:themeFillShade="F2"/>
          </w:tcPr>
          <w:p w14:paraId="3F4D2A50" w14:textId="77777777" w:rsidR="00465FE6" w:rsidRPr="000B5544" w:rsidRDefault="00465FE6" w:rsidP="005932EB">
            <w:pPr>
              <w:pStyle w:val="afb"/>
              <w:jc w:val="center"/>
              <w:rPr>
                <w:b/>
              </w:rPr>
            </w:pPr>
            <w:r w:rsidRPr="000B5544">
              <w:rPr>
                <w:b/>
              </w:rPr>
              <w:t>6-7</w:t>
            </w:r>
          </w:p>
        </w:tc>
      </w:tr>
      <w:tr w:rsidR="00465FE6" w:rsidRPr="000B5544" w14:paraId="1CED375C" w14:textId="77777777" w:rsidTr="005932EB">
        <w:tc>
          <w:tcPr>
            <w:tcW w:w="1306" w:type="pct"/>
            <w:gridSpan w:val="2"/>
            <w:vMerge w:val="restart"/>
            <w:shd w:val="clear" w:color="auto" w:fill="F2F2F2" w:themeFill="background1" w:themeFillShade="F2"/>
          </w:tcPr>
          <w:p w14:paraId="224F6196" w14:textId="77777777" w:rsidR="00465FE6" w:rsidRPr="000B5544" w:rsidRDefault="00465FE6" w:rsidP="005932EB">
            <w:pPr>
              <w:pStyle w:val="ConsPlusNormal"/>
              <w:rPr>
                <w:b/>
                <w:sz w:val="20"/>
                <w:szCs w:val="20"/>
              </w:rPr>
            </w:pPr>
          </w:p>
        </w:tc>
        <w:tc>
          <w:tcPr>
            <w:tcW w:w="3694" w:type="pct"/>
            <w:gridSpan w:val="3"/>
            <w:shd w:val="clear" w:color="auto" w:fill="F2F2F2" w:themeFill="background1" w:themeFillShade="F2"/>
          </w:tcPr>
          <w:p w14:paraId="5A5F8138" w14:textId="77777777" w:rsidR="00465FE6" w:rsidRPr="000B5544" w:rsidRDefault="00465FE6" w:rsidP="005932EB">
            <w:pPr>
              <w:pStyle w:val="afb"/>
              <w:jc w:val="center"/>
              <w:rPr>
                <w:b/>
              </w:rPr>
            </w:pPr>
            <w:r w:rsidRPr="000B5544">
              <w:rPr>
                <w:b/>
              </w:rPr>
              <w:t>Праздники проводятся 2 раза в год, продолжительностью не более 1 - 1,5 часов.</w:t>
            </w:r>
          </w:p>
        </w:tc>
      </w:tr>
      <w:tr w:rsidR="00465FE6" w:rsidRPr="000B5544" w14:paraId="03F8E858" w14:textId="77777777" w:rsidTr="005932EB">
        <w:tc>
          <w:tcPr>
            <w:tcW w:w="1306" w:type="pct"/>
            <w:gridSpan w:val="2"/>
            <w:vMerge/>
            <w:shd w:val="clear" w:color="auto" w:fill="F2F2F2" w:themeFill="background1" w:themeFillShade="F2"/>
          </w:tcPr>
          <w:p w14:paraId="53717B1E" w14:textId="77777777" w:rsidR="00465FE6" w:rsidRPr="000B5544" w:rsidRDefault="00465FE6" w:rsidP="005932EB">
            <w:pPr>
              <w:pStyle w:val="ConsPlusNormal"/>
              <w:rPr>
                <w:b/>
                <w:sz w:val="20"/>
                <w:szCs w:val="20"/>
              </w:rPr>
            </w:pPr>
          </w:p>
        </w:tc>
        <w:tc>
          <w:tcPr>
            <w:tcW w:w="1232" w:type="pct"/>
          </w:tcPr>
          <w:p w14:paraId="438D1EAA" w14:textId="77777777" w:rsidR="00465FE6" w:rsidRPr="000B5544" w:rsidRDefault="00465FE6" w:rsidP="005932EB">
            <w:pPr>
              <w:pStyle w:val="ConsPlusNormal"/>
              <w:rPr>
                <w:sz w:val="20"/>
                <w:szCs w:val="20"/>
              </w:rPr>
            </w:pPr>
            <w:r w:rsidRPr="000B5544">
              <w:rPr>
                <w:sz w:val="20"/>
                <w:szCs w:val="20"/>
              </w:rPr>
              <w:t>Педагог привлекает детей данной возрастной группы к участию в праздниках детей старшего дошкольного возраста в качестве зрителей</w:t>
            </w:r>
          </w:p>
        </w:tc>
        <w:tc>
          <w:tcPr>
            <w:tcW w:w="1269" w:type="pct"/>
          </w:tcPr>
          <w:p w14:paraId="17DE47C3" w14:textId="77777777" w:rsidR="00465FE6" w:rsidRPr="000B5544" w:rsidRDefault="00465FE6" w:rsidP="005932EB">
            <w:pPr>
              <w:pStyle w:val="afb"/>
              <w:rPr>
                <w:b/>
              </w:rPr>
            </w:pPr>
            <w:r w:rsidRPr="000B5544">
              <w:t>Содержание праздников составляют ранее освоенные движения, в том числе, спортивные и гимнастические упражнения, подвижные и спортивные игры.</w:t>
            </w:r>
          </w:p>
        </w:tc>
        <w:tc>
          <w:tcPr>
            <w:tcW w:w="1193" w:type="pct"/>
          </w:tcPr>
          <w:p w14:paraId="4573BBD0" w14:textId="77777777" w:rsidR="00465FE6" w:rsidRPr="000B5544" w:rsidRDefault="00465FE6" w:rsidP="005932EB">
            <w:pPr>
              <w:pStyle w:val="afb"/>
              <w:rPr>
                <w:b/>
                <w:bCs/>
              </w:rPr>
            </w:pPr>
            <w:r w:rsidRPr="000B5544">
              <w:t>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tc>
      </w:tr>
      <w:tr w:rsidR="00465FE6" w:rsidRPr="000B5544" w14:paraId="424CE459" w14:textId="77777777" w:rsidTr="005932EB">
        <w:tc>
          <w:tcPr>
            <w:tcW w:w="5000" w:type="pct"/>
            <w:gridSpan w:val="5"/>
            <w:shd w:val="clear" w:color="auto" w:fill="F2F2F2" w:themeFill="background1" w:themeFillShade="F2"/>
          </w:tcPr>
          <w:p w14:paraId="7EF619E8" w14:textId="77777777" w:rsidR="00465FE6" w:rsidRPr="000B5544" w:rsidRDefault="00465FE6" w:rsidP="005932EB">
            <w:pPr>
              <w:pStyle w:val="afb"/>
            </w:pPr>
            <w:r w:rsidRPr="000B5544">
              <w:rPr>
                <w:b/>
              </w:rPr>
              <w:t>Дни здоровья</w:t>
            </w:r>
          </w:p>
        </w:tc>
      </w:tr>
      <w:tr w:rsidR="00465FE6" w:rsidRPr="000B5544" w14:paraId="7E6C423B" w14:textId="77777777" w:rsidTr="005932EB">
        <w:tc>
          <w:tcPr>
            <w:tcW w:w="1306" w:type="pct"/>
            <w:gridSpan w:val="2"/>
            <w:shd w:val="clear" w:color="auto" w:fill="F2F2F2" w:themeFill="background1" w:themeFillShade="F2"/>
          </w:tcPr>
          <w:p w14:paraId="1AE108F8" w14:textId="77777777" w:rsidR="00465FE6" w:rsidRPr="000B5544" w:rsidRDefault="00465FE6" w:rsidP="005932EB">
            <w:pPr>
              <w:pStyle w:val="ConsPlusNormal"/>
              <w:jc w:val="center"/>
              <w:rPr>
                <w:b/>
                <w:sz w:val="20"/>
                <w:szCs w:val="20"/>
              </w:rPr>
            </w:pPr>
            <w:r w:rsidRPr="000B5544">
              <w:rPr>
                <w:b/>
                <w:sz w:val="20"/>
                <w:szCs w:val="20"/>
              </w:rPr>
              <w:t>3-4</w:t>
            </w:r>
          </w:p>
        </w:tc>
        <w:tc>
          <w:tcPr>
            <w:tcW w:w="1232" w:type="pct"/>
            <w:shd w:val="clear" w:color="auto" w:fill="F2F2F2" w:themeFill="background1" w:themeFillShade="F2"/>
          </w:tcPr>
          <w:p w14:paraId="4621D561" w14:textId="77777777" w:rsidR="00465FE6" w:rsidRPr="000B5544" w:rsidRDefault="00465FE6" w:rsidP="005932EB">
            <w:pPr>
              <w:pStyle w:val="ConsPlusNormal"/>
              <w:jc w:val="center"/>
              <w:rPr>
                <w:b/>
                <w:sz w:val="20"/>
                <w:szCs w:val="20"/>
              </w:rPr>
            </w:pPr>
            <w:r w:rsidRPr="000B5544">
              <w:rPr>
                <w:b/>
                <w:sz w:val="20"/>
                <w:szCs w:val="20"/>
              </w:rPr>
              <w:t>4-5</w:t>
            </w:r>
          </w:p>
        </w:tc>
        <w:tc>
          <w:tcPr>
            <w:tcW w:w="1269" w:type="pct"/>
            <w:shd w:val="clear" w:color="auto" w:fill="F2F2F2" w:themeFill="background1" w:themeFillShade="F2"/>
          </w:tcPr>
          <w:p w14:paraId="1B03C86D" w14:textId="77777777" w:rsidR="00465FE6" w:rsidRPr="000B5544" w:rsidRDefault="00465FE6" w:rsidP="005932EB">
            <w:pPr>
              <w:pStyle w:val="afb"/>
              <w:jc w:val="center"/>
              <w:rPr>
                <w:b/>
              </w:rPr>
            </w:pPr>
            <w:r w:rsidRPr="000B5544">
              <w:rPr>
                <w:b/>
              </w:rPr>
              <w:t>5-6</w:t>
            </w:r>
          </w:p>
        </w:tc>
        <w:tc>
          <w:tcPr>
            <w:tcW w:w="1193" w:type="pct"/>
            <w:shd w:val="clear" w:color="auto" w:fill="F2F2F2" w:themeFill="background1" w:themeFillShade="F2"/>
          </w:tcPr>
          <w:p w14:paraId="7B2CBD6F" w14:textId="77777777" w:rsidR="00465FE6" w:rsidRPr="000B5544" w:rsidRDefault="00465FE6" w:rsidP="005932EB">
            <w:pPr>
              <w:pStyle w:val="afb"/>
              <w:jc w:val="center"/>
              <w:rPr>
                <w:b/>
              </w:rPr>
            </w:pPr>
            <w:r w:rsidRPr="000B5544">
              <w:rPr>
                <w:b/>
              </w:rPr>
              <w:t>6-7</w:t>
            </w:r>
          </w:p>
        </w:tc>
      </w:tr>
      <w:tr w:rsidR="00465FE6" w:rsidRPr="000B5544" w14:paraId="1F3F1A60" w14:textId="77777777" w:rsidTr="005932EB">
        <w:tc>
          <w:tcPr>
            <w:tcW w:w="5000" w:type="pct"/>
            <w:gridSpan w:val="5"/>
            <w:shd w:val="clear" w:color="auto" w:fill="F2F2F2" w:themeFill="background1" w:themeFillShade="F2"/>
          </w:tcPr>
          <w:p w14:paraId="1A35DBD4" w14:textId="77777777" w:rsidR="00465FE6" w:rsidRPr="000B5544" w:rsidRDefault="00465FE6" w:rsidP="005932EB">
            <w:pPr>
              <w:pStyle w:val="afb"/>
              <w:jc w:val="center"/>
              <w:rPr>
                <w:b/>
              </w:rPr>
            </w:pPr>
            <w:r w:rsidRPr="000B5544">
              <w:rPr>
                <w:b/>
              </w:rPr>
              <w:t>День здоровья проводится 1 (один) раз в квартал</w:t>
            </w:r>
          </w:p>
        </w:tc>
      </w:tr>
      <w:tr w:rsidR="00465FE6" w:rsidRPr="000B5544" w14:paraId="6E845492" w14:textId="77777777" w:rsidTr="005932EB">
        <w:tc>
          <w:tcPr>
            <w:tcW w:w="1306" w:type="pct"/>
            <w:gridSpan w:val="2"/>
          </w:tcPr>
          <w:p w14:paraId="52E39DDB" w14:textId="0246C16B" w:rsidR="00465FE6" w:rsidRPr="000B5544" w:rsidRDefault="00465FE6" w:rsidP="005932EB">
            <w:pPr>
              <w:pStyle w:val="ConsPlusNormal"/>
              <w:rPr>
                <w:sz w:val="20"/>
                <w:szCs w:val="20"/>
              </w:rPr>
            </w:pPr>
            <w:r w:rsidRPr="000B5544">
              <w:rPr>
                <w:sz w:val="20"/>
                <w:szCs w:val="20"/>
              </w:rPr>
              <w:t xml:space="preserve">В этот день проводятся подвижные игры на свежем воздухе, физкультурный досуг, спортивные упражнения, возможен выход за пределы участка </w:t>
            </w:r>
            <w:r w:rsidR="00BA57C7">
              <w:rPr>
                <w:sz w:val="20"/>
                <w:szCs w:val="20"/>
              </w:rPr>
              <w:t>М</w:t>
            </w:r>
            <w:r w:rsidR="005932EB">
              <w:rPr>
                <w:sz w:val="20"/>
                <w:szCs w:val="20"/>
              </w:rPr>
              <w:t>Б</w:t>
            </w:r>
            <w:r w:rsidR="00BA57C7">
              <w:rPr>
                <w:sz w:val="20"/>
                <w:szCs w:val="20"/>
              </w:rPr>
              <w:t>ДОУ</w:t>
            </w:r>
            <w:r w:rsidRPr="000B5544">
              <w:rPr>
                <w:sz w:val="20"/>
                <w:szCs w:val="20"/>
              </w:rPr>
              <w:t xml:space="preserve"> (прогулка-экскурсия).</w:t>
            </w:r>
          </w:p>
        </w:tc>
        <w:tc>
          <w:tcPr>
            <w:tcW w:w="1232" w:type="pct"/>
          </w:tcPr>
          <w:p w14:paraId="012BB141" w14:textId="77777777" w:rsidR="00465FE6" w:rsidRPr="000B5544" w:rsidRDefault="00465FE6" w:rsidP="005932EB">
            <w:pPr>
              <w:pStyle w:val="ConsPlusNormal"/>
              <w:rPr>
                <w:b/>
                <w:sz w:val="20"/>
                <w:szCs w:val="20"/>
              </w:rPr>
            </w:pPr>
            <w:r w:rsidRPr="000B5544">
              <w:rPr>
                <w:sz w:val="20"/>
                <w:szCs w:val="20"/>
              </w:rPr>
              <w:t>В этот день проводятся физкультурно-оздоровительные мероприятия, прогулки, игры на свежем воздухе.</w:t>
            </w:r>
          </w:p>
        </w:tc>
        <w:tc>
          <w:tcPr>
            <w:tcW w:w="1269" w:type="pct"/>
          </w:tcPr>
          <w:p w14:paraId="043BC42A" w14:textId="77777777" w:rsidR="00465FE6" w:rsidRPr="000B5544" w:rsidRDefault="00465FE6" w:rsidP="005932EB">
            <w:pPr>
              <w:pStyle w:val="afb"/>
            </w:pPr>
            <w:r w:rsidRPr="000B5544">
              <w:t>В этот день проводятся оздоровительные мероприятия и туристские прогулки.</w:t>
            </w:r>
          </w:p>
        </w:tc>
        <w:tc>
          <w:tcPr>
            <w:tcW w:w="1193" w:type="pct"/>
          </w:tcPr>
          <w:p w14:paraId="03E11F8F" w14:textId="77777777" w:rsidR="00465FE6" w:rsidRPr="000B5544" w:rsidRDefault="00465FE6" w:rsidP="005932EB">
            <w:pPr>
              <w:pStyle w:val="afb"/>
            </w:pPr>
            <w:r w:rsidRPr="000B5544">
              <w:t>В этот день педагог организует оздоровительные мероприятия, в том числе физкультурные досуги, и туристские прогулки.</w:t>
            </w:r>
          </w:p>
        </w:tc>
      </w:tr>
      <w:tr w:rsidR="00465FE6" w:rsidRPr="000B5544" w14:paraId="6D4E7FD2" w14:textId="77777777" w:rsidTr="005932EB">
        <w:tc>
          <w:tcPr>
            <w:tcW w:w="2538" w:type="pct"/>
            <w:gridSpan w:val="3"/>
          </w:tcPr>
          <w:p w14:paraId="65AD58A1" w14:textId="77777777" w:rsidR="00465FE6" w:rsidRPr="000B5544" w:rsidRDefault="00465FE6" w:rsidP="005932EB">
            <w:pPr>
              <w:spacing w:line="240" w:lineRule="auto"/>
              <w:rPr>
                <w:i/>
                <w:sz w:val="20"/>
              </w:rPr>
            </w:pPr>
            <w:r w:rsidRPr="000B5544">
              <w:rPr>
                <w:i/>
                <w:sz w:val="20"/>
              </w:rPr>
              <w:t xml:space="preserve">Прогулки и экскурсии (простейший </w:t>
            </w:r>
            <w:proofErr w:type="gramStart"/>
            <w:r w:rsidRPr="000B5544">
              <w:rPr>
                <w:i/>
                <w:sz w:val="20"/>
              </w:rPr>
              <w:t>туризм)*</w:t>
            </w:r>
            <w:proofErr w:type="gramEnd"/>
            <w:r w:rsidRPr="000B5544">
              <w:rPr>
                <w:i/>
                <w:sz w:val="20"/>
              </w:rPr>
              <w:t>*</w:t>
            </w:r>
          </w:p>
        </w:tc>
        <w:tc>
          <w:tcPr>
            <w:tcW w:w="2462" w:type="pct"/>
            <w:gridSpan w:val="2"/>
            <w:shd w:val="clear" w:color="auto" w:fill="F2F2F2" w:themeFill="background1" w:themeFillShade="F2"/>
          </w:tcPr>
          <w:p w14:paraId="462DFCF8" w14:textId="77777777" w:rsidR="00465FE6" w:rsidRPr="000B5544" w:rsidRDefault="00465FE6" w:rsidP="005932EB">
            <w:pPr>
              <w:pStyle w:val="afb"/>
              <w:jc w:val="center"/>
            </w:pPr>
            <w:r w:rsidRPr="000B5544">
              <w:rPr>
                <w:b/>
              </w:rPr>
              <w:t>Туристские прогулки и экскурсии</w:t>
            </w:r>
          </w:p>
        </w:tc>
      </w:tr>
      <w:tr w:rsidR="00465FE6" w:rsidRPr="000B5544" w14:paraId="13299CD3" w14:textId="77777777" w:rsidTr="005932EB">
        <w:tc>
          <w:tcPr>
            <w:tcW w:w="2538" w:type="pct"/>
            <w:gridSpan w:val="3"/>
          </w:tcPr>
          <w:p w14:paraId="778A914C" w14:textId="77777777" w:rsidR="00465FE6" w:rsidRPr="000B5544" w:rsidRDefault="00465FE6" w:rsidP="005932EB">
            <w:pPr>
              <w:spacing w:line="240" w:lineRule="auto"/>
              <w:rPr>
                <w:sz w:val="20"/>
              </w:rPr>
            </w:pPr>
          </w:p>
        </w:tc>
        <w:tc>
          <w:tcPr>
            <w:tcW w:w="1269" w:type="pct"/>
          </w:tcPr>
          <w:p w14:paraId="19F5141C" w14:textId="77777777" w:rsidR="00465FE6" w:rsidRPr="000B5544" w:rsidRDefault="00465FE6" w:rsidP="005932EB">
            <w:pPr>
              <w:pStyle w:val="afb"/>
            </w:pPr>
            <w:r w:rsidRPr="000B5544">
              <w:t xml:space="preserve">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w:t>
            </w:r>
          </w:p>
          <w:p w14:paraId="6A11479E" w14:textId="77777777" w:rsidR="00465FE6" w:rsidRPr="000B5544" w:rsidRDefault="00465FE6" w:rsidP="005932EB">
            <w:pPr>
              <w:pStyle w:val="afb"/>
            </w:pPr>
            <w:r w:rsidRPr="000B5544">
              <w:t xml:space="preserve">Педагог формирует представления о туризме как виде активного отдыха и способе ознакомления с природой и </w:t>
            </w:r>
            <w:r w:rsidRPr="000B5544">
              <w:lastRenderedPageBreak/>
              <w:t>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c>
          <w:tcPr>
            <w:tcW w:w="1193" w:type="pct"/>
          </w:tcPr>
          <w:p w14:paraId="33F5633F" w14:textId="77777777" w:rsidR="00465FE6" w:rsidRPr="000B5544" w:rsidRDefault="00465FE6" w:rsidP="005932EB">
            <w:pPr>
              <w:pStyle w:val="afb"/>
            </w:pPr>
            <w:r w:rsidRPr="000B5544">
              <w:lastRenderedPageBreak/>
              <w:t>Организуются при наличии возможностей дополнительного сопровождения и организации санитарных стоянок.</w:t>
            </w:r>
          </w:p>
          <w:p w14:paraId="67ED4279" w14:textId="77777777" w:rsidR="00465FE6" w:rsidRPr="000B5544" w:rsidRDefault="00465FE6" w:rsidP="005932EB">
            <w:pPr>
              <w:pStyle w:val="afb"/>
            </w:pPr>
            <w:r w:rsidRPr="000B5544">
              <w:t xml:space="preserve">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w:t>
            </w:r>
            <w:r w:rsidRPr="000B5544">
              <w:lastRenderedPageBreak/>
              <w:t>природой родного края, ознакомление с памятниками истории, боевой и трудовой славы, трудом людей разных профессий.</w:t>
            </w:r>
          </w:p>
          <w:p w14:paraId="141C0CF4" w14:textId="77777777" w:rsidR="00465FE6" w:rsidRPr="000B5544" w:rsidRDefault="00465FE6" w:rsidP="005932EB">
            <w:pPr>
              <w:pStyle w:val="afb"/>
            </w:pPr>
            <w:r w:rsidRPr="000B5544">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14:paraId="3E71F643" w14:textId="77777777" w:rsidR="005A6A15" w:rsidRDefault="005A6A15" w:rsidP="005A6A15">
      <w:pPr>
        <w:pBdr>
          <w:top w:val="none" w:sz="4" w:space="0" w:color="000000"/>
          <w:left w:val="none" w:sz="4" w:space="0" w:color="000000"/>
          <w:bottom w:val="none" w:sz="4" w:space="0" w:color="000000"/>
          <w:right w:val="none" w:sz="4" w:space="0" w:color="000000"/>
        </w:pBdr>
        <w:spacing w:line="240" w:lineRule="auto"/>
        <w:ind w:left="670"/>
        <w:rPr>
          <w:b/>
          <w:color w:val="000000"/>
          <w:sz w:val="24"/>
          <w:szCs w:val="24"/>
        </w:rPr>
      </w:pPr>
    </w:p>
    <w:p w14:paraId="3501373E" w14:textId="6F76CDA8" w:rsidR="002C6E8D" w:rsidRDefault="0069355F" w:rsidP="005A6A15">
      <w:pPr>
        <w:pBdr>
          <w:top w:val="none" w:sz="4" w:space="0" w:color="000000"/>
          <w:left w:val="none" w:sz="4" w:space="0" w:color="000000"/>
          <w:bottom w:val="none" w:sz="4" w:space="0" w:color="000000"/>
          <w:right w:val="none" w:sz="4" w:space="0" w:color="000000"/>
        </w:pBdr>
        <w:spacing w:line="240" w:lineRule="auto"/>
        <w:ind w:left="670"/>
        <w:rPr>
          <w:b/>
          <w:color w:val="000000"/>
          <w:spacing w:val="-1"/>
          <w:sz w:val="24"/>
          <w:szCs w:val="24"/>
        </w:rPr>
      </w:pPr>
      <w:r w:rsidRPr="006E2B0C">
        <w:rPr>
          <w:b/>
          <w:color w:val="000000"/>
          <w:sz w:val="24"/>
          <w:szCs w:val="24"/>
        </w:rPr>
        <w:t>Решение совокупных</w:t>
      </w:r>
      <w:r w:rsidR="00855E8F">
        <w:rPr>
          <w:b/>
          <w:color w:val="000000"/>
          <w:sz w:val="24"/>
          <w:szCs w:val="24"/>
        </w:rPr>
        <w:t xml:space="preserve"> </w:t>
      </w:r>
      <w:r w:rsidRPr="006E2B0C">
        <w:rPr>
          <w:b/>
          <w:color w:val="000000"/>
          <w:sz w:val="24"/>
          <w:szCs w:val="24"/>
        </w:rPr>
        <w:t>задач</w:t>
      </w:r>
      <w:r w:rsidR="00855E8F">
        <w:rPr>
          <w:b/>
          <w:color w:val="000000"/>
          <w:sz w:val="24"/>
          <w:szCs w:val="24"/>
        </w:rPr>
        <w:t xml:space="preserve"> </w:t>
      </w:r>
      <w:r w:rsidRPr="006E2B0C">
        <w:rPr>
          <w:b/>
          <w:color w:val="000000"/>
          <w:sz w:val="24"/>
          <w:szCs w:val="24"/>
        </w:rPr>
        <w:t>нескольких</w:t>
      </w:r>
      <w:r w:rsidR="00855E8F">
        <w:rPr>
          <w:b/>
          <w:color w:val="000000"/>
          <w:sz w:val="24"/>
          <w:szCs w:val="24"/>
        </w:rPr>
        <w:t xml:space="preserve"> </w:t>
      </w:r>
      <w:r w:rsidRPr="006E2B0C">
        <w:rPr>
          <w:b/>
          <w:color w:val="000000"/>
          <w:sz w:val="24"/>
          <w:szCs w:val="24"/>
        </w:rPr>
        <w:t>направлений</w:t>
      </w:r>
      <w:r w:rsidR="00855E8F">
        <w:rPr>
          <w:b/>
          <w:color w:val="000000"/>
          <w:sz w:val="24"/>
          <w:szCs w:val="24"/>
        </w:rPr>
        <w:t xml:space="preserve"> </w:t>
      </w:r>
      <w:r w:rsidRPr="006E2B0C">
        <w:rPr>
          <w:b/>
          <w:color w:val="000000"/>
          <w:sz w:val="24"/>
          <w:szCs w:val="24"/>
        </w:rPr>
        <w:t>воспитания в</w:t>
      </w:r>
      <w:r w:rsidR="00855E8F">
        <w:rPr>
          <w:b/>
          <w:color w:val="000000"/>
          <w:sz w:val="24"/>
          <w:szCs w:val="24"/>
        </w:rPr>
        <w:t xml:space="preserve"> </w:t>
      </w:r>
      <w:r w:rsidRPr="006E2B0C">
        <w:rPr>
          <w:b/>
          <w:color w:val="000000"/>
          <w:sz w:val="24"/>
          <w:szCs w:val="24"/>
        </w:rPr>
        <w:t>рамках</w:t>
      </w:r>
      <w:r w:rsidR="00855E8F">
        <w:rPr>
          <w:b/>
          <w:color w:val="000000"/>
          <w:sz w:val="24"/>
          <w:szCs w:val="24"/>
        </w:rPr>
        <w:t xml:space="preserve"> </w:t>
      </w:r>
      <w:r w:rsidRPr="006E2B0C">
        <w:rPr>
          <w:b/>
          <w:color w:val="000000"/>
          <w:sz w:val="24"/>
          <w:szCs w:val="24"/>
        </w:rPr>
        <w:t>образовательной</w:t>
      </w:r>
      <w:r w:rsidR="00855E8F">
        <w:rPr>
          <w:b/>
          <w:color w:val="000000"/>
          <w:sz w:val="24"/>
          <w:szCs w:val="24"/>
        </w:rPr>
        <w:t xml:space="preserve"> </w:t>
      </w:r>
      <w:r w:rsidRPr="006E2B0C">
        <w:rPr>
          <w:b/>
          <w:color w:val="000000"/>
          <w:spacing w:val="1"/>
          <w:sz w:val="24"/>
          <w:szCs w:val="24"/>
        </w:rPr>
        <w:t>области</w:t>
      </w:r>
      <w:r w:rsidR="005932EB">
        <w:rPr>
          <w:b/>
          <w:color w:val="000000"/>
          <w:spacing w:val="1"/>
          <w:sz w:val="24"/>
          <w:szCs w:val="24"/>
        </w:rPr>
        <w:t xml:space="preserve"> </w:t>
      </w:r>
      <w:r w:rsidRPr="006E2B0C">
        <w:rPr>
          <w:b/>
          <w:color w:val="000000"/>
          <w:spacing w:val="-1"/>
          <w:sz w:val="24"/>
          <w:szCs w:val="24"/>
        </w:rPr>
        <w:t>«Ф</w:t>
      </w:r>
      <w:r w:rsidR="00CD30F6">
        <w:rPr>
          <w:b/>
          <w:color w:val="000000"/>
          <w:spacing w:val="-1"/>
          <w:sz w:val="24"/>
          <w:szCs w:val="24"/>
        </w:rPr>
        <w:t>изическое развитие</w:t>
      </w:r>
      <w:r w:rsidRPr="006E2B0C">
        <w:rPr>
          <w:b/>
          <w:color w:val="000000"/>
          <w:spacing w:val="-1"/>
          <w:sz w:val="24"/>
          <w:szCs w:val="24"/>
        </w:rPr>
        <w:t>»</w:t>
      </w:r>
      <w:r w:rsidR="005A6A15">
        <w:rPr>
          <w:b/>
          <w:color w:val="000000"/>
          <w:spacing w:val="-1"/>
          <w:sz w:val="24"/>
          <w:szCs w:val="24"/>
        </w:rPr>
        <w:t>.</w:t>
      </w:r>
    </w:p>
    <w:p w14:paraId="0AB10345" w14:textId="77777777" w:rsidR="005A6A15" w:rsidRDefault="005A6A15" w:rsidP="005A6A15">
      <w:pPr>
        <w:pBdr>
          <w:top w:val="none" w:sz="4" w:space="0" w:color="000000"/>
          <w:left w:val="none" w:sz="4" w:space="0" w:color="000000"/>
          <w:bottom w:val="none" w:sz="4" w:space="0" w:color="000000"/>
          <w:right w:val="none" w:sz="4" w:space="0" w:color="000000"/>
        </w:pBdr>
        <w:spacing w:line="240" w:lineRule="auto"/>
        <w:ind w:left="670"/>
        <w:rPr>
          <w:b/>
          <w:color w:val="000000"/>
          <w:spacing w:val="-1"/>
          <w:sz w:val="24"/>
          <w:szCs w:val="24"/>
        </w:rPr>
      </w:pPr>
    </w:p>
    <w:tbl>
      <w:tblPr>
        <w:tblStyle w:val="af0"/>
        <w:tblW w:w="14855" w:type="dxa"/>
        <w:tblInd w:w="-5" w:type="dxa"/>
        <w:tblLook w:val="04A0" w:firstRow="1" w:lastRow="0" w:firstColumn="1" w:lastColumn="0" w:noHBand="0" w:noVBand="1"/>
      </w:tblPr>
      <w:tblGrid>
        <w:gridCol w:w="4111"/>
        <w:gridCol w:w="10744"/>
      </w:tblGrid>
      <w:tr w:rsidR="006E2B0C" w:rsidRPr="00896643" w14:paraId="4D010461" w14:textId="77777777" w:rsidTr="00325B89">
        <w:tc>
          <w:tcPr>
            <w:tcW w:w="4111" w:type="dxa"/>
          </w:tcPr>
          <w:p w14:paraId="43D714F4" w14:textId="77777777" w:rsidR="006E2B0C" w:rsidRPr="00896643" w:rsidRDefault="006E2B0C" w:rsidP="006E2B0C">
            <w:pPr>
              <w:spacing w:line="240" w:lineRule="auto"/>
              <w:rPr>
                <w:b/>
                <w:sz w:val="20"/>
              </w:rPr>
            </w:pPr>
            <w:r w:rsidRPr="00896643">
              <w:rPr>
                <w:b/>
                <w:sz w:val="20"/>
              </w:rPr>
              <w:t>Приобщение к ценностям</w:t>
            </w:r>
          </w:p>
        </w:tc>
        <w:tc>
          <w:tcPr>
            <w:tcW w:w="10744" w:type="dxa"/>
          </w:tcPr>
          <w:p w14:paraId="2D4BB8E5" w14:textId="77777777" w:rsidR="006E2B0C" w:rsidRPr="00896643" w:rsidRDefault="006E2B0C" w:rsidP="006E2B0C">
            <w:pPr>
              <w:spacing w:line="240" w:lineRule="auto"/>
              <w:rPr>
                <w:b/>
                <w:sz w:val="20"/>
              </w:rPr>
            </w:pPr>
            <w:r w:rsidRPr="00896643">
              <w:rPr>
                <w:b/>
                <w:sz w:val="20"/>
              </w:rPr>
              <w:t>Задачи направления воспитания</w:t>
            </w:r>
          </w:p>
        </w:tc>
      </w:tr>
      <w:tr w:rsidR="006E2B0C" w:rsidRPr="00896643" w14:paraId="69B2B95E" w14:textId="77777777" w:rsidTr="00325B89">
        <w:tc>
          <w:tcPr>
            <w:tcW w:w="4111" w:type="dxa"/>
          </w:tcPr>
          <w:p w14:paraId="3B11D940" w14:textId="77777777" w:rsidR="006E2B0C" w:rsidRPr="00896643" w:rsidRDefault="006E2B0C" w:rsidP="006E2B0C">
            <w:pPr>
              <w:spacing w:line="240" w:lineRule="auto"/>
              <w:rPr>
                <w:b/>
                <w:sz w:val="20"/>
              </w:rPr>
            </w:pPr>
            <w:r w:rsidRPr="00896643">
              <w:rPr>
                <w:b/>
                <w:sz w:val="20"/>
              </w:rPr>
              <w:t>«Жизнь»</w:t>
            </w:r>
          </w:p>
          <w:p w14:paraId="36C84830" w14:textId="77777777" w:rsidR="006E2B0C" w:rsidRPr="00896643" w:rsidRDefault="006E2B0C" w:rsidP="006E2B0C">
            <w:pPr>
              <w:spacing w:line="240" w:lineRule="auto"/>
              <w:rPr>
                <w:b/>
                <w:sz w:val="20"/>
              </w:rPr>
            </w:pPr>
            <w:r w:rsidRPr="00896643">
              <w:rPr>
                <w:b/>
                <w:sz w:val="20"/>
              </w:rPr>
              <w:t>«Здоровье»</w:t>
            </w:r>
          </w:p>
          <w:p w14:paraId="3C862E68" w14:textId="77777777" w:rsidR="006E2B0C" w:rsidRPr="00896643" w:rsidRDefault="006E2B0C" w:rsidP="006E2B0C">
            <w:pPr>
              <w:spacing w:line="240" w:lineRule="auto"/>
              <w:rPr>
                <w:b/>
                <w:sz w:val="20"/>
              </w:rPr>
            </w:pPr>
            <w:r w:rsidRPr="00896643">
              <w:rPr>
                <w:b/>
                <w:sz w:val="20"/>
              </w:rPr>
              <w:t>«Познание»</w:t>
            </w:r>
          </w:p>
        </w:tc>
        <w:tc>
          <w:tcPr>
            <w:tcW w:w="10744" w:type="dxa"/>
          </w:tcPr>
          <w:p w14:paraId="02AF24E0" w14:textId="77777777" w:rsidR="006E2B0C" w:rsidRPr="00896643" w:rsidRDefault="00CD30F6" w:rsidP="006E2B0C">
            <w:pPr>
              <w:spacing w:line="240" w:lineRule="auto"/>
              <w:rPr>
                <w:color w:val="000000"/>
                <w:sz w:val="20"/>
              </w:rPr>
            </w:pPr>
            <w:r>
              <w:rPr>
                <w:color w:val="000000"/>
                <w:sz w:val="20"/>
              </w:rPr>
              <w:t>-</w:t>
            </w:r>
            <w:r w:rsidR="006E2B0C" w:rsidRPr="00896643">
              <w:rPr>
                <w:color w:val="000000"/>
                <w:sz w:val="20"/>
              </w:rPr>
              <w:t>воспитание</w:t>
            </w:r>
            <w:r w:rsidR="0087578B">
              <w:rPr>
                <w:color w:val="000000"/>
                <w:sz w:val="20"/>
              </w:rPr>
              <w:t xml:space="preserve"> </w:t>
            </w:r>
            <w:r w:rsidR="006E2B0C" w:rsidRPr="00896643">
              <w:rPr>
                <w:color w:val="000000"/>
                <w:sz w:val="20"/>
              </w:rPr>
              <w:t>осознанного</w:t>
            </w:r>
            <w:r w:rsidR="0087578B">
              <w:rPr>
                <w:color w:val="000000"/>
                <w:sz w:val="20"/>
              </w:rPr>
              <w:t xml:space="preserve"> </w:t>
            </w:r>
            <w:r w:rsidR="006E2B0C" w:rsidRPr="00896643">
              <w:rPr>
                <w:color w:val="000000"/>
                <w:sz w:val="20"/>
              </w:rPr>
              <w:t>отношения</w:t>
            </w:r>
            <w:r w:rsidR="0087578B">
              <w:rPr>
                <w:color w:val="000000"/>
                <w:sz w:val="20"/>
              </w:rPr>
              <w:t xml:space="preserve"> </w:t>
            </w:r>
            <w:r w:rsidR="006E2B0C" w:rsidRPr="00896643">
              <w:rPr>
                <w:color w:val="000000"/>
                <w:sz w:val="20"/>
              </w:rPr>
              <w:t>к</w:t>
            </w:r>
            <w:r w:rsidR="0087578B">
              <w:rPr>
                <w:color w:val="000000"/>
                <w:sz w:val="20"/>
              </w:rPr>
              <w:t xml:space="preserve"> </w:t>
            </w:r>
            <w:r w:rsidR="006E2B0C" w:rsidRPr="00896643">
              <w:rPr>
                <w:color w:val="000000"/>
                <w:sz w:val="20"/>
              </w:rPr>
              <w:t>жизни</w:t>
            </w:r>
            <w:r w:rsidR="0087578B">
              <w:rPr>
                <w:color w:val="000000"/>
                <w:sz w:val="20"/>
              </w:rPr>
              <w:t xml:space="preserve"> </w:t>
            </w:r>
            <w:r w:rsidR="006E2B0C" w:rsidRPr="00896643">
              <w:rPr>
                <w:color w:val="000000"/>
                <w:sz w:val="20"/>
              </w:rPr>
              <w:t>как</w:t>
            </w:r>
            <w:r w:rsidR="0087578B">
              <w:rPr>
                <w:color w:val="000000"/>
                <w:sz w:val="20"/>
              </w:rPr>
              <w:t xml:space="preserve"> </w:t>
            </w:r>
            <w:r w:rsidR="006E2B0C" w:rsidRPr="00896643">
              <w:rPr>
                <w:color w:val="000000"/>
                <w:sz w:val="20"/>
              </w:rPr>
              <w:t>основоположной ценности</w:t>
            </w:r>
            <w:r w:rsidR="0087578B">
              <w:rPr>
                <w:color w:val="000000"/>
                <w:sz w:val="20"/>
              </w:rPr>
              <w:t xml:space="preserve"> </w:t>
            </w:r>
            <w:r w:rsidR="006E2B0C" w:rsidRPr="00896643">
              <w:rPr>
                <w:color w:val="000000"/>
                <w:sz w:val="20"/>
              </w:rPr>
              <w:t>и</w:t>
            </w:r>
            <w:r w:rsidR="0087578B">
              <w:rPr>
                <w:color w:val="000000"/>
                <w:sz w:val="20"/>
              </w:rPr>
              <w:t xml:space="preserve"> </w:t>
            </w:r>
            <w:r w:rsidR="006E2B0C" w:rsidRPr="00896643">
              <w:rPr>
                <w:color w:val="000000"/>
                <w:sz w:val="20"/>
              </w:rPr>
              <w:t>здоровью</w:t>
            </w:r>
            <w:r w:rsidR="0087578B">
              <w:rPr>
                <w:color w:val="000000"/>
                <w:sz w:val="20"/>
              </w:rPr>
              <w:t xml:space="preserve"> </w:t>
            </w:r>
            <w:r w:rsidR="006E2B0C" w:rsidRPr="00896643">
              <w:rPr>
                <w:color w:val="000000"/>
                <w:sz w:val="20"/>
              </w:rPr>
              <w:t>как</w:t>
            </w:r>
            <w:r w:rsidR="0087578B">
              <w:rPr>
                <w:color w:val="000000"/>
                <w:sz w:val="20"/>
              </w:rPr>
              <w:t xml:space="preserve"> </w:t>
            </w:r>
            <w:r w:rsidR="006E2B0C" w:rsidRPr="00896643">
              <w:rPr>
                <w:color w:val="000000"/>
                <w:sz w:val="20"/>
              </w:rPr>
              <w:t>совокупности</w:t>
            </w:r>
            <w:r w:rsidR="0087578B">
              <w:rPr>
                <w:color w:val="000000"/>
                <w:sz w:val="20"/>
              </w:rPr>
              <w:t xml:space="preserve"> </w:t>
            </w:r>
            <w:r w:rsidR="006E2B0C" w:rsidRPr="00896643">
              <w:rPr>
                <w:color w:val="000000"/>
                <w:sz w:val="20"/>
              </w:rPr>
              <w:t>физического,</w:t>
            </w:r>
            <w:r w:rsidR="0087578B">
              <w:rPr>
                <w:color w:val="000000"/>
                <w:sz w:val="20"/>
              </w:rPr>
              <w:t xml:space="preserve"> </w:t>
            </w:r>
            <w:proofErr w:type="spellStart"/>
            <w:r w:rsidR="006E2B0C" w:rsidRPr="00896643">
              <w:rPr>
                <w:color w:val="000000"/>
                <w:sz w:val="20"/>
              </w:rPr>
              <w:t>духовногои</w:t>
            </w:r>
            <w:proofErr w:type="spellEnd"/>
            <w:r w:rsidR="006E2B0C" w:rsidRPr="00896643">
              <w:rPr>
                <w:color w:val="000000"/>
                <w:sz w:val="20"/>
              </w:rPr>
              <w:t xml:space="preserve"> социального благополучия человека;</w:t>
            </w:r>
          </w:p>
          <w:p w14:paraId="142657BB" w14:textId="3BBC912F" w:rsidR="006E2B0C" w:rsidRPr="00896643" w:rsidRDefault="00CD30F6" w:rsidP="006E2B0C">
            <w:pPr>
              <w:spacing w:line="240" w:lineRule="auto"/>
              <w:rPr>
                <w:color w:val="000000"/>
                <w:sz w:val="20"/>
              </w:rPr>
            </w:pPr>
            <w:r>
              <w:rPr>
                <w:color w:val="000000"/>
                <w:sz w:val="20"/>
              </w:rPr>
              <w:t>-</w:t>
            </w:r>
            <w:r w:rsidR="006E2B0C" w:rsidRPr="00896643">
              <w:rPr>
                <w:color w:val="000000"/>
                <w:sz w:val="20"/>
              </w:rPr>
              <w:t>формирование</w:t>
            </w:r>
            <w:r w:rsidR="002D096B">
              <w:rPr>
                <w:color w:val="000000"/>
                <w:sz w:val="20"/>
              </w:rPr>
              <w:t xml:space="preserve"> </w:t>
            </w:r>
            <w:r w:rsidR="006E2B0C" w:rsidRPr="00896643">
              <w:rPr>
                <w:color w:val="000000"/>
                <w:sz w:val="20"/>
              </w:rPr>
              <w:t>у</w:t>
            </w:r>
            <w:r w:rsidR="002D096B">
              <w:rPr>
                <w:color w:val="000000"/>
                <w:sz w:val="20"/>
              </w:rPr>
              <w:t xml:space="preserve"> </w:t>
            </w:r>
            <w:r w:rsidR="006E2B0C" w:rsidRPr="00896643">
              <w:rPr>
                <w:color w:val="000000"/>
                <w:sz w:val="20"/>
              </w:rPr>
              <w:t>ребенка</w:t>
            </w:r>
            <w:r w:rsidR="002D096B">
              <w:rPr>
                <w:color w:val="000000"/>
                <w:sz w:val="20"/>
              </w:rPr>
              <w:t xml:space="preserve"> </w:t>
            </w:r>
            <w:proofErr w:type="spellStart"/>
            <w:r w:rsidR="006E2B0C" w:rsidRPr="00896643">
              <w:rPr>
                <w:color w:val="000000"/>
                <w:sz w:val="20"/>
              </w:rPr>
              <w:t>возрастосообразных</w:t>
            </w:r>
            <w:proofErr w:type="spellEnd"/>
            <w:r w:rsidR="002D096B">
              <w:rPr>
                <w:color w:val="000000"/>
                <w:sz w:val="20"/>
              </w:rPr>
              <w:t xml:space="preserve"> </w:t>
            </w:r>
            <w:r w:rsidR="006E2B0C" w:rsidRPr="00896643">
              <w:rPr>
                <w:color w:val="000000"/>
                <w:sz w:val="20"/>
              </w:rPr>
              <w:t>представлений</w:t>
            </w:r>
            <w:r w:rsidR="002D096B">
              <w:rPr>
                <w:color w:val="000000"/>
                <w:sz w:val="20"/>
              </w:rPr>
              <w:t xml:space="preserve"> </w:t>
            </w:r>
            <w:r w:rsidR="006E2B0C" w:rsidRPr="00896643">
              <w:rPr>
                <w:color w:val="000000"/>
                <w:sz w:val="20"/>
              </w:rPr>
              <w:t>и</w:t>
            </w:r>
            <w:r w:rsidR="002D096B">
              <w:rPr>
                <w:color w:val="000000"/>
                <w:sz w:val="20"/>
              </w:rPr>
              <w:t xml:space="preserve"> </w:t>
            </w:r>
            <w:r w:rsidR="006E2B0C" w:rsidRPr="00896643">
              <w:rPr>
                <w:color w:val="000000"/>
                <w:sz w:val="20"/>
              </w:rPr>
              <w:t>знаний</w:t>
            </w:r>
            <w:r w:rsidR="002D096B">
              <w:rPr>
                <w:color w:val="000000"/>
                <w:sz w:val="20"/>
              </w:rPr>
              <w:t xml:space="preserve"> </w:t>
            </w:r>
            <w:r w:rsidR="006E2B0C" w:rsidRPr="00896643">
              <w:rPr>
                <w:color w:val="000000"/>
                <w:sz w:val="20"/>
              </w:rPr>
              <w:t>в области</w:t>
            </w:r>
            <w:r w:rsidR="002D096B">
              <w:rPr>
                <w:color w:val="000000"/>
                <w:sz w:val="20"/>
              </w:rPr>
              <w:t xml:space="preserve"> </w:t>
            </w:r>
            <w:r w:rsidR="006E2B0C" w:rsidRPr="00896643">
              <w:rPr>
                <w:color w:val="000000"/>
                <w:sz w:val="20"/>
              </w:rPr>
              <w:t>физической</w:t>
            </w:r>
            <w:r w:rsidR="002D096B">
              <w:rPr>
                <w:color w:val="000000"/>
                <w:sz w:val="20"/>
              </w:rPr>
              <w:t xml:space="preserve"> </w:t>
            </w:r>
            <w:r w:rsidR="006E2B0C" w:rsidRPr="00896643">
              <w:rPr>
                <w:color w:val="000000"/>
                <w:spacing w:val="-1"/>
                <w:sz w:val="20"/>
              </w:rPr>
              <w:t>культуры,</w:t>
            </w:r>
            <w:r w:rsidR="005932EB">
              <w:rPr>
                <w:color w:val="000000"/>
                <w:spacing w:val="-1"/>
                <w:sz w:val="20"/>
              </w:rPr>
              <w:t xml:space="preserve"> </w:t>
            </w:r>
            <w:r w:rsidR="006E2B0C" w:rsidRPr="00896643">
              <w:rPr>
                <w:color w:val="000000"/>
                <w:sz w:val="20"/>
              </w:rPr>
              <w:t>здоровья и</w:t>
            </w:r>
            <w:r w:rsidR="002D096B">
              <w:rPr>
                <w:color w:val="000000"/>
                <w:sz w:val="20"/>
              </w:rPr>
              <w:t xml:space="preserve"> </w:t>
            </w:r>
            <w:r w:rsidR="006E2B0C" w:rsidRPr="00896643">
              <w:rPr>
                <w:color w:val="000000"/>
                <w:sz w:val="20"/>
              </w:rPr>
              <w:t>безопасного образа жизни;</w:t>
            </w:r>
          </w:p>
          <w:p w14:paraId="1E0056D0" w14:textId="77777777" w:rsidR="006E2B0C" w:rsidRPr="00896643" w:rsidRDefault="00CD30F6" w:rsidP="006E2B0C">
            <w:pPr>
              <w:spacing w:line="240" w:lineRule="auto"/>
              <w:rPr>
                <w:color w:val="000000"/>
                <w:sz w:val="20"/>
              </w:rPr>
            </w:pPr>
            <w:r>
              <w:rPr>
                <w:color w:val="000000"/>
                <w:sz w:val="20"/>
              </w:rPr>
              <w:t>-</w:t>
            </w:r>
            <w:r w:rsidR="006E2B0C" w:rsidRPr="00896643">
              <w:rPr>
                <w:color w:val="000000"/>
                <w:sz w:val="20"/>
              </w:rPr>
              <w:t>становление</w:t>
            </w:r>
            <w:r w:rsidR="002D096B">
              <w:rPr>
                <w:color w:val="000000"/>
                <w:sz w:val="20"/>
              </w:rPr>
              <w:t xml:space="preserve"> </w:t>
            </w:r>
            <w:r w:rsidR="006E2B0C" w:rsidRPr="00896643">
              <w:rPr>
                <w:color w:val="000000"/>
                <w:sz w:val="20"/>
              </w:rPr>
              <w:t>эмоционально-ценностного</w:t>
            </w:r>
            <w:r w:rsidR="002D096B">
              <w:rPr>
                <w:color w:val="000000"/>
                <w:sz w:val="20"/>
              </w:rPr>
              <w:t xml:space="preserve"> </w:t>
            </w:r>
            <w:r w:rsidR="006E2B0C" w:rsidRPr="00896643">
              <w:rPr>
                <w:color w:val="000000"/>
                <w:sz w:val="20"/>
              </w:rPr>
              <w:t>отношения</w:t>
            </w:r>
            <w:r w:rsidR="002D096B">
              <w:rPr>
                <w:color w:val="000000"/>
                <w:sz w:val="20"/>
              </w:rPr>
              <w:t xml:space="preserve"> </w:t>
            </w:r>
            <w:r w:rsidR="006E2B0C" w:rsidRPr="00896643">
              <w:rPr>
                <w:color w:val="000000"/>
                <w:sz w:val="20"/>
              </w:rPr>
              <w:t>к</w:t>
            </w:r>
            <w:r w:rsidR="002D096B">
              <w:rPr>
                <w:color w:val="000000"/>
                <w:sz w:val="20"/>
              </w:rPr>
              <w:t xml:space="preserve"> </w:t>
            </w:r>
            <w:r w:rsidR="006E2B0C" w:rsidRPr="00896643">
              <w:rPr>
                <w:color w:val="000000"/>
                <w:sz w:val="20"/>
              </w:rPr>
              <w:t>здоровому</w:t>
            </w:r>
            <w:r w:rsidR="002D096B">
              <w:rPr>
                <w:color w:val="000000"/>
                <w:sz w:val="20"/>
              </w:rPr>
              <w:t xml:space="preserve"> </w:t>
            </w:r>
            <w:r w:rsidR="006E2B0C" w:rsidRPr="00896643">
              <w:rPr>
                <w:color w:val="000000"/>
                <w:spacing w:val="1"/>
                <w:sz w:val="20"/>
              </w:rPr>
              <w:t xml:space="preserve">образу </w:t>
            </w:r>
            <w:r w:rsidR="006E2B0C" w:rsidRPr="00896643">
              <w:rPr>
                <w:color w:val="000000"/>
                <w:sz w:val="20"/>
              </w:rPr>
              <w:t>жизни,</w:t>
            </w:r>
            <w:r w:rsidR="002D096B">
              <w:rPr>
                <w:color w:val="000000"/>
                <w:sz w:val="20"/>
              </w:rPr>
              <w:t xml:space="preserve"> </w:t>
            </w:r>
            <w:r w:rsidR="006E2B0C" w:rsidRPr="00896643">
              <w:rPr>
                <w:color w:val="000000"/>
                <w:sz w:val="20"/>
              </w:rPr>
              <w:t>физическим</w:t>
            </w:r>
            <w:r w:rsidR="002D096B">
              <w:rPr>
                <w:color w:val="000000"/>
                <w:sz w:val="20"/>
              </w:rPr>
              <w:t xml:space="preserve"> </w:t>
            </w:r>
            <w:r w:rsidR="006E2B0C" w:rsidRPr="00896643">
              <w:rPr>
                <w:color w:val="000000"/>
                <w:sz w:val="20"/>
              </w:rPr>
              <w:t>упражнениям,</w:t>
            </w:r>
            <w:r w:rsidR="002D096B">
              <w:rPr>
                <w:color w:val="000000"/>
                <w:sz w:val="20"/>
              </w:rPr>
              <w:t xml:space="preserve"> </w:t>
            </w:r>
            <w:r w:rsidR="006E2B0C" w:rsidRPr="00896643">
              <w:rPr>
                <w:color w:val="000000"/>
                <w:sz w:val="20"/>
              </w:rPr>
              <w:t>подвижным</w:t>
            </w:r>
            <w:r w:rsidR="002D096B">
              <w:rPr>
                <w:color w:val="000000"/>
                <w:sz w:val="20"/>
              </w:rPr>
              <w:t xml:space="preserve"> </w:t>
            </w:r>
            <w:r w:rsidR="006E2B0C" w:rsidRPr="00896643">
              <w:rPr>
                <w:color w:val="000000"/>
                <w:sz w:val="20"/>
              </w:rPr>
              <w:t>играм,</w:t>
            </w:r>
            <w:r w:rsidR="002D096B">
              <w:rPr>
                <w:color w:val="000000"/>
                <w:sz w:val="20"/>
              </w:rPr>
              <w:t xml:space="preserve"> </w:t>
            </w:r>
            <w:r w:rsidR="006E2B0C" w:rsidRPr="00896643">
              <w:rPr>
                <w:color w:val="000000"/>
                <w:sz w:val="20"/>
              </w:rPr>
              <w:t>закаливанию организма, гигиеническим</w:t>
            </w:r>
            <w:r w:rsidR="002D096B">
              <w:rPr>
                <w:color w:val="000000"/>
                <w:sz w:val="20"/>
              </w:rPr>
              <w:t xml:space="preserve"> </w:t>
            </w:r>
            <w:r w:rsidR="006E2B0C" w:rsidRPr="00896643">
              <w:rPr>
                <w:color w:val="000000"/>
                <w:sz w:val="20"/>
              </w:rPr>
              <w:t>нормам</w:t>
            </w:r>
            <w:r w:rsidR="002D096B">
              <w:rPr>
                <w:color w:val="000000"/>
                <w:sz w:val="20"/>
              </w:rPr>
              <w:t xml:space="preserve"> </w:t>
            </w:r>
            <w:r w:rsidR="006E2B0C" w:rsidRPr="00896643">
              <w:rPr>
                <w:color w:val="000000"/>
                <w:sz w:val="20"/>
              </w:rPr>
              <w:t>и</w:t>
            </w:r>
            <w:r w:rsidR="002D096B">
              <w:rPr>
                <w:color w:val="000000"/>
                <w:sz w:val="20"/>
              </w:rPr>
              <w:t xml:space="preserve"> </w:t>
            </w:r>
            <w:r w:rsidR="006E2B0C" w:rsidRPr="00896643">
              <w:rPr>
                <w:color w:val="000000"/>
                <w:sz w:val="20"/>
              </w:rPr>
              <w:t>правилам</w:t>
            </w:r>
          </w:p>
          <w:p w14:paraId="0E0F24AF" w14:textId="77777777" w:rsidR="006E2B0C" w:rsidRPr="00896643" w:rsidRDefault="00CD30F6" w:rsidP="006E2B0C">
            <w:pPr>
              <w:spacing w:line="240" w:lineRule="auto"/>
              <w:rPr>
                <w:color w:val="000000"/>
                <w:sz w:val="20"/>
              </w:rPr>
            </w:pPr>
            <w:r>
              <w:rPr>
                <w:color w:val="000000"/>
                <w:sz w:val="20"/>
              </w:rPr>
              <w:t>-</w:t>
            </w:r>
            <w:r w:rsidR="006E2B0C" w:rsidRPr="00896643">
              <w:rPr>
                <w:color w:val="000000"/>
                <w:sz w:val="20"/>
              </w:rPr>
              <w:t>воспитание</w:t>
            </w:r>
            <w:r w:rsidR="002D096B">
              <w:rPr>
                <w:color w:val="000000"/>
                <w:sz w:val="20"/>
              </w:rPr>
              <w:t xml:space="preserve"> </w:t>
            </w:r>
            <w:r w:rsidR="006E2B0C" w:rsidRPr="00896643">
              <w:rPr>
                <w:color w:val="000000"/>
                <w:sz w:val="20"/>
              </w:rPr>
              <w:t>активности,</w:t>
            </w:r>
            <w:r w:rsidR="002D096B">
              <w:rPr>
                <w:color w:val="000000"/>
                <w:sz w:val="20"/>
              </w:rPr>
              <w:t xml:space="preserve"> </w:t>
            </w:r>
            <w:r w:rsidR="006E2B0C" w:rsidRPr="00896643">
              <w:rPr>
                <w:color w:val="000000"/>
                <w:sz w:val="20"/>
              </w:rPr>
              <w:t xml:space="preserve">самостоятельности, самоуважения, </w:t>
            </w:r>
          </w:p>
          <w:p w14:paraId="75FF0D1C" w14:textId="77777777" w:rsidR="006E2B0C" w:rsidRPr="00896643" w:rsidRDefault="00CD30F6" w:rsidP="006E2B0C">
            <w:pPr>
              <w:spacing w:line="240" w:lineRule="auto"/>
              <w:rPr>
                <w:color w:val="000000"/>
                <w:sz w:val="20"/>
              </w:rPr>
            </w:pPr>
            <w:r>
              <w:rPr>
                <w:color w:val="000000"/>
                <w:sz w:val="20"/>
              </w:rPr>
              <w:t>-</w:t>
            </w:r>
            <w:r w:rsidR="006E2B0C" w:rsidRPr="00896643">
              <w:rPr>
                <w:color w:val="000000"/>
                <w:sz w:val="20"/>
              </w:rPr>
              <w:t>коммуникабельности,</w:t>
            </w:r>
            <w:r w:rsidR="002D096B">
              <w:rPr>
                <w:color w:val="000000"/>
                <w:sz w:val="20"/>
              </w:rPr>
              <w:t xml:space="preserve"> </w:t>
            </w:r>
            <w:r w:rsidR="006E2B0C" w:rsidRPr="00896643">
              <w:rPr>
                <w:color w:val="000000"/>
                <w:spacing w:val="-1"/>
                <w:sz w:val="20"/>
              </w:rPr>
              <w:t>уверенности</w:t>
            </w:r>
            <w:r w:rsidR="002D096B">
              <w:rPr>
                <w:color w:val="000000"/>
                <w:spacing w:val="-1"/>
                <w:sz w:val="20"/>
              </w:rPr>
              <w:t xml:space="preserve"> </w:t>
            </w:r>
            <w:r w:rsidR="006E2B0C" w:rsidRPr="00896643">
              <w:rPr>
                <w:color w:val="000000"/>
                <w:sz w:val="20"/>
              </w:rPr>
              <w:t>и</w:t>
            </w:r>
            <w:r w:rsidR="002D096B">
              <w:rPr>
                <w:color w:val="000000"/>
                <w:sz w:val="20"/>
              </w:rPr>
              <w:t xml:space="preserve"> </w:t>
            </w:r>
            <w:r w:rsidR="006E2B0C" w:rsidRPr="00896643">
              <w:rPr>
                <w:color w:val="000000"/>
                <w:spacing w:val="-1"/>
                <w:sz w:val="20"/>
              </w:rPr>
              <w:t>других</w:t>
            </w:r>
            <w:r w:rsidR="002D096B">
              <w:rPr>
                <w:color w:val="000000"/>
                <w:spacing w:val="-1"/>
                <w:sz w:val="20"/>
              </w:rPr>
              <w:t xml:space="preserve"> </w:t>
            </w:r>
            <w:r w:rsidR="006E2B0C" w:rsidRPr="00896643">
              <w:rPr>
                <w:color w:val="000000"/>
                <w:sz w:val="20"/>
              </w:rPr>
              <w:t>личностных</w:t>
            </w:r>
            <w:r w:rsidR="002D096B">
              <w:rPr>
                <w:color w:val="000000"/>
                <w:sz w:val="20"/>
              </w:rPr>
              <w:t xml:space="preserve"> </w:t>
            </w:r>
            <w:r w:rsidR="006E2B0C" w:rsidRPr="00896643">
              <w:rPr>
                <w:color w:val="000000"/>
                <w:sz w:val="20"/>
              </w:rPr>
              <w:t>качеств</w:t>
            </w:r>
            <w:r w:rsidR="00C10829" w:rsidRPr="00896643">
              <w:rPr>
                <w:color w:val="000000"/>
                <w:sz w:val="20"/>
              </w:rPr>
              <w:t>;</w:t>
            </w:r>
          </w:p>
          <w:p w14:paraId="54A6EC92" w14:textId="77777777" w:rsidR="00C10829" w:rsidRPr="00896643" w:rsidRDefault="00CD30F6" w:rsidP="006E2B0C">
            <w:pPr>
              <w:spacing w:line="240" w:lineRule="auto"/>
              <w:rPr>
                <w:color w:val="000000"/>
                <w:sz w:val="20"/>
              </w:rPr>
            </w:pPr>
            <w:r>
              <w:rPr>
                <w:color w:val="000000"/>
                <w:sz w:val="20"/>
              </w:rPr>
              <w:lastRenderedPageBreak/>
              <w:t>-</w:t>
            </w:r>
            <w:r w:rsidR="006E2B0C" w:rsidRPr="00896643">
              <w:rPr>
                <w:color w:val="000000"/>
                <w:sz w:val="20"/>
              </w:rPr>
              <w:t>приобщение</w:t>
            </w:r>
            <w:r w:rsidR="002D096B">
              <w:rPr>
                <w:color w:val="000000"/>
                <w:sz w:val="20"/>
              </w:rPr>
              <w:t xml:space="preserve"> </w:t>
            </w:r>
            <w:r w:rsidR="006E2B0C" w:rsidRPr="00896643">
              <w:rPr>
                <w:color w:val="000000"/>
                <w:sz w:val="20"/>
              </w:rPr>
              <w:t>детей</w:t>
            </w:r>
            <w:r w:rsidR="002D096B">
              <w:rPr>
                <w:color w:val="000000"/>
                <w:sz w:val="20"/>
              </w:rPr>
              <w:t xml:space="preserve"> </w:t>
            </w:r>
            <w:r w:rsidR="006E2B0C" w:rsidRPr="00896643">
              <w:rPr>
                <w:color w:val="000000"/>
                <w:sz w:val="20"/>
              </w:rPr>
              <w:t>к</w:t>
            </w:r>
            <w:r w:rsidR="002D096B">
              <w:rPr>
                <w:color w:val="000000"/>
                <w:sz w:val="20"/>
              </w:rPr>
              <w:t xml:space="preserve"> </w:t>
            </w:r>
            <w:r w:rsidR="006E2B0C" w:rsidRPr="00896643">
              <w:rPr>
                <w:color w:val="000000"/>
                <w:sz w:val="20"/>
              </w:rPr>
              <w:t>ценностям,</w:t>
            </w:r>
            <w:r w:rsidR="002D096B">
              <w:rPr>
                <w:color w:val="000000"/>
                <w:sz w:val="20"/>
              </w:rPr>
              <w:t xml:space="preserve"> </w:t>
            </w:r>
            <w:r w:rsidR="006E2B0C" w:rsidRPr="00896643">
              <w:rPr>
                <w:color w:val="000000"/>
                <w:sz w:val="20"/>
              </w:rPr>
              <w:t>нормам</w:t>
            </w:r>
            <w:r w:rsidR="002D096B">
              <w:rPr>
                <w:color w:val="000000"/>
                <w:sz w:val="20"/>
              </w:rPr>
              <w:t xml:space="preserve"> </w:t>
            </w:r>
            <w:r w:rsidR="006E2B0C" w:rsidRPr="00896643">
              <w:rPr>
                <w:color w:val="000000"/>
                <w:sz w:val="20"/>
              </w:rPr>
              <w:t>и</w:t>
            </w:r>
            <w:r w:rsidR="002D096B">
              <w:rPr>
                <w:color w:val="000000"/>
                <w:sz w:val="20"/>
              </w:rPr>
              <w:t xml:space="preserve"> </w:t>
            </w:r>
            <w:r w:rsidR="006E2B0C" w:rsidRPr="00896643">
              <w:rPr>
                <w:color w:val="000000"/>
                <w:sz w:val="20"/>
              </w:rPr>
              <w:t>знаниям</w:t>
            </w:r>
            <w:r w:rsidR="002D096B">
              <w:rPr>
                <w:color w:val="000000"/>
                <w:sz w:val="20"/>
              </w:rPr>
              <w:t xml:space="preserve"> </w:t>
            </w:r>
            <w:r w:rsidR="006E2B0C" w:rsidRPr="00896643">
              <w:rPr>
                <w:color w:val="000000"/>
                <w:sz w:val="20"/>
              </w:rPr>
              <w:t>физической культуры в</w:t>
            </w:r>
            <w:r w:rsidR="002D096B">
              <w:rPr>
                <w:color w:val="000000"/>
                <w:sz w:val="20"/>
              </w:rPr>
              <w:t xml:space="preserve"> </w:t>
            </w:r>
            <w:proofErr w:type="spellStart"/>
            <w:r w:rsidR="006E2B0C" w:rsidRPr="00896643">
              <w:rPr>
                <w:color w:val="000000"/>
                <w:sz w:val="20"/>
              </w:rPr>
              <w:t>целях</w:t>
            </w:r>
            <w:r w:rsidR="006E2B0C" w:rsidRPr="00896643">
              <w:rPr>
                <w:color w:val="000000"/>
                <w:spacing w:val="1"/>
                <w:sz w:val="20"/>
              </w:rPr>
              <w:t>их</w:t>
            </w:r>
            <w:proofErr w:type="spellEnd"/>
            <w:r w:rsidR="002D096B">
              <w:rPr>
                <w:color w:val="000000"/>
                <w:spacing w:val="1"/>
                <w:sz w:val="20"/>
              </w:rPr>
              <w:t xml:space="preserve"> </w:t>
            </w:r>
            <w:r w:rsidR="006E2B0C" w:rsidRPr="00896643">
              <w:rPr>
                <w:color w:val="000000"/>
                <w:sz w:val="20"/>
              </w:rPr>
              <w:t>физического развития</w:t>
            </w:r>
            <w:r w:rsidR="002D096B">
              <w:rPr>
                <w:color w:val="000000"/>
                <w:sz w:val="20"/>
              </w:rPr>
              <w:t xml:space="preserve"> </w:t>
            </w:r>
            <w:r w:rsidR="006E2B0C" w:rsidRPr="00896643">
              <w:rPr>
                <w:color w:val="000000"/>
                <w:sz w:val="20"/>
              </w:rPr>
              <w:t>и</w:t>
            </w:r>
            <w:r w:rsidR="002D096B">
              <w:rPr>
                <w:color w:val="000000"/>
                <w:sz w:val="20"/>
              </w:rPr>
              <w:t xml:space="preserve"> </w:t>
            </w:r>
            <w:r w:rsidR="006E2B0C" w:rsidRPr="00896643">
              <w:rPr>
                <w:color w:val="000000"/>
                <w:sz w:val="20"/>
              </w:rPr>
              <w:t>саморазвития</w:t>
            </w:r>
            <w:r w:rsidR="00C10829" w:rsidRPr="00896643">
              <w:rPr>
                <w:color w:val="000000"/>
                <w:sz w:val="20"/>
              </w:rPr>
              <w:t>;</w:t>
            </w:r>
          </w:p>
          <w:p w14:paraId="22CE918E" w14:textId="77777777" w:rsidR="006E2B0C" w:rsidRPr="00896643" w:rsidRDefault="00CD30F6" w:rsidP="00896643">
            <w:pPr>
              <w:spacing w:line="240" w:lineRule="auto"/>
              <w:rPr>
                <w:sz w:val="20"/>
              </w:rPr>
            </w:pPr>
            <w:r>
              <w:rPr>
                <w:color w:val="000000"/>
                <w:sz w:val="20"/>
              </w:rPr>
              <w:t>-</w:t>
            </w:r>
            <w:r w:rsidR="00C10829" w:rsidRPr="00896643">
              <w:rPr>
                <w:color w:val="000000"/>
                <w:sz w:val="20"/>
              </w:rPr>
              <w:t>формирование</w:t>
            </w:r>
            <w:r w:rsidR="002D096B">
              <w:rPr>
                <w:color w:val="000000"/>
                <w:sz w:val="20"/>
              </w:rPr>
              <w:t xml:space="preserve"> </w:t>
            </w:r>
            <w:r w:rsidR="00C10829" w:rsidRPr="00896643">
              <w:rPr>
                <w:color w:val="000000"/>
                <w:sz w:val="20"/>
              </w:rPr>
              <w:t>у</w:t>
            </w:r>
            <w:r w:rsidR="002D096B">
              <w:rPr>
                <w:color w:val="000000"/>
                <w:sz w:val="20"/>
              </w:rPr>
              <w:t xml:space="preserve"> </w:t>
            </w:r>
            <w:r w:rsidR="00C10829" w:rsidRPr="00896643">
              <w:rPr>
                <w:color w:val="000000"/>
                <w:sz w:val="20"/>
              </w:rPr>
              <w:t>ребенка</w:t>
            </w:r>
            <w:r w:rsidR="002D096B">
              <w:rPr>
                <w:color w:val="000000"/>
                <w:sz w:val="20"/>
              </w:rPr>
              <w:t xml:space="preserve"> </w:t>
            </w:r>
            <w:r w:rsidR="00C10829" w:rsidRPr="00896643">
              <w:rPr>
                <w:color w:val="000000"/>
                <w:sz w:val="20"/>
              </w:rPr>
              <w:t>основных</w:t>
            </w:r>
            <w:r w:rsidR="002D096B">
              <w:rPr>
                <w:color w:val="000000"/>
                <w:sz w:val="20"/>
              </w:rPr>
              <w:t xml:space="preserve"> </w:t>
            </w:r>
            <w:r w:rsidR="00C10829" w:rsidRPr="00896643">
              <w:rPr>
                <w:color w:val="000000"/>
                <w:sz w:val="20"/>
              </w:rPr>
              <w:t>гигиенических</w:t>
            </w:r>
            <w:r w:rsidR="002D096B">
              <w:rPr>
                <w:color w:val="000000"/>
                <w:sz w:val="20"/>
              </w:rPr>
              <w:t xml:space="preserve"> </w:t>
            </w:r>
            <w:r w:rsidR="00C10829" w:rsidRPr="00896643">
              <w:rPr>
                <w:color w:val="000000"/>
                <w:sz w:val="20"/>
              </w:rPr>
              <w:t>навыков, представлений</w:t>
            </w:r>
            <w:r w:rsidR="002D096B">
              <w:rPr>
                <w:color w:val="000000"/>
                <w:sz w:val="20"/>
              </w:rPr>
              <w:t xml:space="preserve"> </w:t>
            </w:r>
            <w:r w:rsidR="00C10829" w:rsidRPr="00896643">
              <w:rPr>
                <w:color w:val="000000"/>
                <w:sz w:val="20"/>
              </w:rPr>
              <w:t>о</w:t>
            </w:r>
            <w:r w:rsidR="002D096B">
              <w:rPr>
                <w:color w:val="000000"/>
                <w:sz w:val="20"/>
              </w:rPr>
              <w:t xml:space="preserve"> </w:t>
            </w:r>
            <w:r w:rsidR="00C10829" w:rsidRPr="00896643">
              <w:rPr>
                <w:color w:val="000000"/>
                <w:sz w:val="20"/>
              </w:rPr>
              <w:t>здоровом</w:t>
            </w:r>
            <w:r w:rsidR="002D096B">
              <w:rPr>
                <w:color w:val="000000"/>
                <w:sz w:val="20"/>
              </w:rPr>
              <w:t xml:space="preserve"> </w:t>
            </w:r>
            <w:r w:rsidR="00C10829" w:rsidRPr="00896643">
              <w:rPr>
                <w:color w:val="000000"/>
                <w:sz w:val="20"/>
              </w:rPr>
              <w:t>образе</w:t>
            </w:r>
            <w:r w:rsidR="002D096B">
              <w:rPr>
                <w:color w:val="000000"/>
                <w:sz w:val="20"/>
              </w:rPr>
              <w:t xml:space="preserve"> </w:t>
            </w:r>
            <w:r w:rsidR="00C10829" w:rsidRPr="00896643">
              <w:rPr>
                <w:color w:val="000000"/>
                <w:spacing w:val="1"/>
                <w:sz w:val="20"/>
              </w:rPr>
              <w:t>жизни, воспитание</w:t>
            </w:r>
            <w:r w:rsidR="002D096B">
              <w:rPr>
                <w:color w:val="000000"/>
                <w:spacing w:val="1"/>
                <w:sz w:val="20"/>
              </w:rPr>
              <w:t xml:space="preserve"> </w:t>
            </w:r>
            <w:r w:rsidR="00C10829" w:rsidRPr="00896643">
              <w:rPr>
                <w:color w:val="000000"/>
                <w:sz w:val="20"/>
              </w:rPr>
              <w:t>отношения</w:t>
            </w:r>
            <w:r w:rsidR="002D096B">
              <w:rPr>
                <w:color w:val="000000"/>
                <w:sz w:val="20"/>
              </w:rPr>
              <w:t xml:space="preserve"> </w:t>
            </w:r>
            <w:r w:rsidR="00C10829" w:rsidRPr="00896643">
              <w:rPr>
                <w:color w:val="000000"/>
                <w:sz w:val="20"/>
              </w:rPr>
              <w:t>к знанию</w:t>
            </w:r>
            <w:r w:rsidR="002D096B">
              <w:rPr>
                <w:color w:val="000000"/>
                <w:sz w:val="20"/>
              </w:rPr>
              <w:t xml:space="preserve"> </w:t>
            </w:r>
            <w:r w:rsidR="00C10829" w:rsidRPr="00896643">
              <w:rPr>
                <w:color w:val="000000"/>
                <w:sz w:val="20"/>
              </w:rPr>
              <w:t>как</w:t>
            </w:r>
            <w:r w:rsidR="002D096B">
              <w:rPr>
                <w:color w:val="000000"/>
                <w:sz w:val="20"/>
              </w:rPr>
              <w:t xml:space="preserve"> </w:t>
            </w:r>
            <w:r w:rsidR="00C10829" w:rsidRPr="00896643">
              <w:rPr>
                <w:color w:val="000000"/>
                <w:sz w:val="20"/>
              </w:rPr>
              <w:t>ценности,</w:t>
            </w:r>
            <w:r w:rsidR="002D096B">
              <w:rPr>
                <w:color w:val="000000"/>
                <w:sz w:val="20"/>
              </w:rPr>
              <w:t xml:space="preserve"> </w:t>
            </w:r>
            <w:r w:rsidR="00C10829" w:rsidRPr="00896643">
              <w:rPr>
                <w:color w:val="000000"/>
                <w:sz w:val="20"/>
              </w:rPr>
              <w:t>понимание</w:t>
            </w:r>
            <w:r w:rsidR="002D096B">
              <w:rPr>
                <w:color w:val="000000"/>
                <w:sz w:val="20"/>
              </w:rPr>
              <w:t xml:space="preserve"> </w:t>
            </w:r>
            <w:r w:rsidR="00C10829" w:rsidRPr="00896643">
              <w:rPr>
                <w:color w:val="000000"/>
                <w:sz w:val="20"/>
              </w:rPr>
              <w:t>значения</w:t>
            </w:r>
            <w:r w:rsidR="002D096B">
              <w:rPr>
                <w:color w:val="000000"/>
                <w:sz w:val="20"/>
              </w:rPr>
              <w:t xml:space="preserve"> </w:t>
            </w:r>
            <w:r w:rsidR="00C10829" w:rsidRPr="00896643">
              <w:rPr>
                <w:color w:val="000000"/>
                <w:sz w:val="20"/>
              </w:rPr>
              <w:t>образования</w:t>
            </w:r>
            <w:r w:rsidR="002D096B">
              <w:rPr>
                <w:color w:val="000000"/>
                <w:sz w:val="20"/>
              </w:rPr>
              <w:t xml:space="preserve"> </w:t>
            </w:r>
            <w:r w:rsidR="00C10829" w:rsidRPr="00896643">
              <w:rPr>
                <w:color w:val="000000"/>
                <w:sz w:val="20"/>
              </w:rPr>
              <w:t>для</w:t>
            </w:r>
            <w:r w:rsidR="002D096B">
              <w:rPr>
                <w:color w:val="000000"/>
                <w:sz w:val="20"/>
              </w:rPr>
              <w:t xml:space="preserve"> </w:t>
            </w:r>
            <w:r w:rsidR="00C10829" w:rsidRPr="00896643">
              <w:rPr>
                <w:color w:val="000000"/>
                <w:sz w:val="20"/>
              </w:rPr>
              <w:t>человека, общества, страны.</w:t>
            </w:r>
          </w:p>
        </w:tc>
      </w:tr>
    </w:tbl>
    <w:p w14:paraId="087E419D" w14:textId="77777777" w:rsidR="00C10829" w:rsidRDefault="00C10829">
      <w:pPr>
        <w:pBdr>
          <w:top w:val="none" w:sz="4" w:space="0" w:color="000000"/>
          <w:left w:val="none" w:sz="4" w:space="0" w:color="000000"/>
          <w:bottom w:val="none" w:sz="4" w:space="0" w:color="000000"/>
          <w:right w:val="none" w:sz="4" w:space="0" w:color="000000"/>
        </w:pBdr>
        <w:spacing w:before="540" w:line="276" w:lineRule="atLeast"/>
        <w:rPr>
          <w:b/>
          <w:color w:val="000000"/>
          <w:sz w:val="24"/>
        </w:rPr>
        <w:sectPr w:rsidR="00C10829">
          <w:pgSz w:w="16838" w:h="11906" w:orient="landscape"/>
          <w:pgMar w:top="851" w:right="1134" w:bottom="851" w:left="1134" w:header="709" w:footer="709" w:gutter="0"/>
          <w:cols w:space="708"/>
          <w:docGrid w:linePitch="360"/>
        </w:sectPr>
      </w:pPr>
    </w:p>
    <w:p w14:paraId="6EA7DE2D" w14:textId="29BE6E4F" w:rsidR="002C6E8D" w:rsidRPr="001E14EF" w:rsidRDefault="0069355F" w:rsidP="001E14EF">
      <w:pPr>
        <w:pBdr>
          <w:top w:val="none" w:sz="4" w:space="0" w:color="000000"/>
          <w:left w:val="none" w:sz="4" w:space="0" w:color="000000"/>
          <w:bottom w:val="none" w:sz="4" w:space="0" w:color="000000"/>
          <w:right w:val="none" w:sz="4" w:space="0" w:color="000000"/>
        </w:pBdr>
        <w:spacing w:before="540" w:line="276" w:lineRule="auto"/>
      </w:pPr>
      <w:r w:rsidRPr="001E14EF">
        <w:rPr>
          <w:b/>
          <w:sz w:val="24"/>
        </w:rPr>
        <w:lastRenderedPageBreak/>
        <w:t xml:space="preserve">Перечень методических </w:t>
      </w:r>
      <w:r w:rsidRPr="001E14EF">
        <w:rPr>
          <w:b/>
          <w:spacing w:val="1"/>
          <w:sz w:val="24"/>
        </w:rPr>
        <w:t>пособий</w:t>
      </w:r>
      <w:r w:rsidRPr="001E14EF">
        <w:rPr>
          <w:b/>
          <w:sz w:val="24"/>
        </w:rPr>
        <w:t>, необходимых для</w:t>
      </w:r>
      <w:r w:rsidR="00CD30F6">
        <w:rPr>
          <w:b/>
          <w:sz w:val="24"/>
        </w:rPr>
        <w:t xml:space="preserve"> </w:t>
      </w:r>
      <w:r w:rsidRPr="001E14EF">
        <w:rPr>
          <w:b/>
          <w:sz w:val="24"/>
        </w:rPr>
        <w:t>реализации</w:t>
      </w:r>
      <w:r w:rsidR="00CD30F6">
        <w:rPr>
          <w:b/>
          <w:sz w:val="24"/>
        </w:rPr>
        <w:t xml:space="preserve"> образовательной области </w:t>
      </w:r>
      <w:r w:rsidRPr="001E14EF">
        <w:rPr>
          <w:b/>
          <w:spacing w:val="-1"/>
          <w:sz w:val="24"/>
        </w:rPr>
        <w:t>«Ф</w:t>
      </w:r>
      <w:r w:rsidR="00CD30F6">
        <w:rPr>
          <w:b/>
          <w:spacing w:val="-1"/>
          <w:sz w:val="24"/>
        </w:rPr>
        <w:t>изическое развитие</w:t>
      </w:r>
      <w:r w:rsidRPr="001E14EF">
        <w:rPr>
          <w:b/>
          <w:spacing w:val="-1"/>
          <w:sz w:val="24"/>
        </w:rPr>
        <w:t>»</w:t>
      </w:r>
      <w:r w:rsidR="005932EB">
        <w:rPr>
          <w:b/>
          <w:spacing w:val="-1"/>
          <w:sz w:val="24"/>
        </w:rPr>
        <w:t xml:space="preserve"> </w:t>
      </w:r>
      <w:r w:rsidRPr="001E14EF">
        <w:rPr>
          <w:b/>
          <w:sz w:val="24"/>
        </w:rPr>
        <w:t>в воспитательно-</w:t>
      </w:r>
      <w:proofErr w:type="spellStart"/>
      <w:r w:rsidRPr="001E14EF">
        <w:rPr>
          <w:b/>
          <w:sz w:val="24"/>
        </w:rPr>
        <w:t>образовательном</w:t>
      </w:r>
      <w:r w:rsidRPr="001E14EF">
        <w:rPr>
          <w:b/>
          <w:spacing w:val="-1"/>
          <w:sz w:val="24"/>
        </w:rPr>
        <w:t>процессе</w:t>
      </w:r>
      <w:proofErr w:type="spellEnd"/>
    </w:p>
    <w:p w14:paraId="390362C1" w14:textId="099AA57E" w:rsidR="002C6E8D" w:rsidRPr="001E14EF" w:rsidRDefault="00CD30F6" w:rsidP="001E14EF">
      <w:pPr>
        <w:pBdr>
          <w:top w:val="none" w:sz="4" w:space="0" w:color="000000"/>
          <w:left w:val="none" w:sz="4" w:space="0" w:color="000000"/>
          <w:bottom w:val="none" w:sz="4" w:space="0" w:color="000000"/>
          <w:right w:val="none" w:sz="4" w:space="0" w:color="000000"/>
        </w:pBdr>
        <w:spacing w:before="116" w:line="276" w:lineRule="auto"/>
        <w:ind w:left="286"/>
      </w:pPr>
      <w:r>
        <w:rPr>
          <w:sz w:val="24"/>
        </w:rPr>
        <w:t xml:space="preserve">- </w:t>
      </w:r>
      <w:proofErr w:type="spellStart"/>
      <w:r w:rsidR="0069355F" w:rsidRPr="001E14EF">
        <w:rPr>
          <w:sz w:val="24"/>
        </w:rPr>
        <w:t>ПензулаеваЛ</w:t>
      </w:r>
      <w:proofErr w:type="spellEnd"/>
      <w:r w:rsidR="0069355F" w:rsidRPr="001E14EF">
        <w:rPr>
          <w:sz w:val="24"/>
        </w:rPr>
        <w:t xml:space="preserve">. И. Физическая </w:t>
      </w:r>
      <w:proofErr w:type="spellStart"/>
      <w:r w:rsidR="0069355F" w:rsidRPr="001E14EF">
        <w:rPr>
          <w:sz w:val="24"/>
        </w:rPr>
        <w:t>культурав</w:t>
      </w:r>
      <w:proofErr w:type="spellEnd"/>
      <w:r w:rsidR="0069355F" w:rsidRPr="001E14EF">
        <w:rPr>
          <w:sz w:val="24"/>
        </w:rPr>
        <w:t xml:space="preserve"> </w:t>
      </w:r>
      <w:proofErr w:type="spellStart"/>
      <w:r w:rsidR="0069355F" w:rsidRPr="001E14EF">
        <w:rPr>
          <w:sz w:val="24"/>
        </w:rPr>
        <w:t>детскомсаду</w:t>
      </w:r>
      <w:proofErr w:type="spellEnd"/>
      <w:r w:rsidR="0069355F" w:rsidRPr="001E14EF">
        <w:rPr>
          <w:sz w:val="24"/>
        </w:rPr>
        <w:t>: младшая группа</w:t>
      </w:r>
      <w:r w:rsidR="005932EB">
        <w:rPr>
          <w:sz w:val="24"/>
        </w:rPr>
        <w:t xml:space="preserve"> </w:t>
      </w:r>
      <w:r w:rsidR="0069355F" w:rsidRPr="001E14EF">
        <w:rPr>
          <w:spacing w:val="2"/>
          <w:sz w:val="24"/>
        </w:rPr>
        <w:t>(3–4</w:t>
      </w:r>
      <w:r w:rsidR="0069355F" w:rsidRPr="001E14EF">
        <w:rPr>
          <w:sz w:val="24"/>
        </w:rPr>
        <w:t>года).</w:t>
      </w:r>
    </w:p>
    <w:p w14:paraId="51F04A13" w14:textId="0CCB8F9E" w:rsidR="002C6E8D" w:rsidRPr="001E14EF" w:rsidRDefault="00CD30F6" w:rsidP="001E14EF">
      <w:pPr>
        <w:pBdr>
          <w:top w:val="none" w:sz="4" w:space="0" w:color="000000"/>
          <w:left w:val="none" w:sz="4" w:space="0" w:color="000000"/>
          <w:bottom w:val="none" w:sz="4" w:space="0" w:color="000000"/>
          <w:right w:val="none" w:sz="4" w:space="0" w:color="000000"/>
        </w:pBdr>
        <w:spacing w:before="116" w:line="276" w:lineRule="auto"/>
        <w:ind w:left="286"/>
      </w:pPr>
      <w:r>
        <w:rPr>
          <w:sz w:val="24"/>
        </w:rPr>
        <w:t xml:space="preserve">- </w:t>
      </w:r>
      <w:proofErr w:type="spellStart"/>
      <w:r w:rsidR="0069355F" w:rsidRPr="001E14EF">
        <w:rPr>
          <w:sz w:val="24"/>
        </w:rPr>
        <w:t>ПензулаеваЛ</w:t>
      </w:r>
      <w:proofErr w:type="spellEnd"/>
      <w:r w:rsidR="0069355F" w:rsidRPr="001E14EF">
        <w:rPr>
          <w:sz w:val="24"/>
        </w:rPr>
        <w:t xml:space="preserve">. И. Физическая </w:t>
      </w:r>
      <w:proofErr w:type="spellStart"/>
      <w:r w:rsidR="0069355F" w:rsidRPr="001E14EF">
        <w:rPr>
          <w:sz w:val="24"/>
        </w:rPr>
        <w:t>культурав</w:t>
      </w:r>
      <w:proofErr w:type="spellEnd"/>
      <w:r w:rsidR="0069355F" w:rsidRPr="001E14EF">
        <w:rPr>
          <w:sz w:val="24"/>
        </w:rPr>
        <w:t xml:space="preserve"> </w:t>
      </w:r>
      <w:proofErr w:type="spellStart"/>
      <w:r w:rsidR="0069355F" w:rsidRPr="001E14EF">
        <w:rPr>
          <w:sz w:val="24"/>
        </w:rPr>
        <w:t>детскомсаду</w:t>
      </w:r>
      <w:proofErr w:type="spellEnd"/>
      <w:r w:rsidR="0069355F" w:rsidRPr="001E14EF">
        <w:rPr>
          <w:sz w:val="24"/>
        </w:rPr>
        <w:t>: средняя группа</w:t>
      </w:r>
      <w:r w:rsidR="005932EB">
        <w:rPr>
          <w:sz w:val="24"/>
        </w:rPr>
        <w:t xml:space="preserve"> </w:t>
      </w:r>
      <w:r w:rsidR="0069355F" w:rsidRPr="001E14EF">
        <w:rPr>
          <w:spacing w:val="2"/>
          <w:sz w:val="24"/>
        </w:rPr>
        <w:t>(4–5</w:t>
      </w:r>
      <w:r w:rsidR="0069355F" w:rsidRPr="001E14EF">
        <w:rPr>
          <w:sz w:val="24"/>
        </w:rPr>
        <w:t>лет).</w:t>
      </w:r>
    </w:p>
    <w:p w14:paraId="0A568B14" w14:textId="785166C1" w:rsidR="002C6E8D" w:rsidRPr="001E14EF" w:rsidRDefault="00CD30F6" w:rsidP="001E14EF">
      <w:pPr>
        <w:pBdr>
          <w:top w:val="none" w:sz="4" w:space="0" w:color="000000"/>
          <w:left w:val="none" w:sz="4" w:space="0" w:color="000000"/>
          <w:bottom w:val="none" w:sz="4" w:space="0" w:color="000000"/>
          <w:right w:val="none" w:sz="4" w:space="0" w:color="000000"/>
        </w:pBdr>
        <w:spacing w:before="116" w:line="276" w:lineRule="auto"/>
        <w:ind w:left="286"/>
      </w:pPr>
      <w:r>
        <w:rPr>
          <w:sz w:val="24"/>
        </w:rPr>
        <w:t xml:space="preserve">- </w:t>
      </w:r>
      <w:proofErr w:type="spellStart"/>
      <w:r w:rsidR="0069355F" w:rsidRPr="001E14EF">
        <w:rPr>
          <w:sz w:val="24"/>
        </w:rPr>
        <w:t>ПензулаеваЛ</w:t>
      </w:r>
      <w:proofErr w:type="spellEnd"/>
      <w:r w:rsidR="0069355F" w:rsidRPr="001E14EF">
        <w:rPr>
          <w:sz w:val="24"/>
        </w:rPr>
        <w:t xml:space="preserve">. И. Физическая </w:t>
      </w:r>
      <w:proofErr w:type="spellStart"/>
      <w:r w:rsidR="0069355F" w:rsidRPr="001E14EF">
        <w:rPr>
          <w:sz w:val="24"/>
        </w:rPr>
        <w:t>культурав</w:t>
      </w:r>
      <w:proofErr w:type="spellEnd"/>
      <w:r w:rsidR="0069355F" w:rsidRPr="001E14EF">
        <w:rPr>
          <w:sz w:val="24"/>
        </w:rPr>
        <w:t xml:space="preserve"> </w:t>
      </w:r>
      <w:proofErr w:type="spellStart"/>
      <w:r w:rsidR="0069355F" w:rsidRPr="001E14EF">
        <w:rPr>
          <w:sz w:val="24"/>
        </w:rPr>
        <w:t>детскомсаду</w:t>
      </w:r>
      <w:proofErr w:type="spellEnd"/>
      <w:r w:rsidR="0069355F" w:rsidRPr="001E14EF">
        <w:rPr>
          <w:sz w:val="24"/>
        </w:rPr>
        <w:t>: старшая группа</w:t>
      </w:r>
      <w:r w:rsidR="005932EB">
        <w:rPr>
          <w:sz w:val="24"/>
        </w:rPr>
        <w:t xml:space="preserve"> </w:t>
      </w:r>
      <w:r w:rsidR="0069355F" w:rsidRPr="001E14EF">
        <w:rPr>
          <w:spacing w:val="2"/>
          <w:sz w:val="24"/>
        </w:rPr>
        <w:t>(5–6</w:t>
      </w:r>
      <w:r w:rsidR="0069355F" w:rsidRPr="001E14EF">
        <w:rPr>
          <w:sz w:val="24"/>
        </w:rPr>
        <w:t>лет).</w:t>
      </w:r>
    </w:p>
    <w:p w14:paraId="35223F61" w14:textId="4F271787" w:rsidR="002C6E8D" w:rsidRPr="001E14EF" w:rsidRDefault="00CD30F6" w:rsidP="001E14EF">
      <w:pPr>
        <w:pBdr>
          <w:top w:val="none" w:sz="4" w:space="0" w:color="000000"/>
          <w:left w:val="none" w:sz="4" w:space="0" w:color="000000"/>
          <w:bottom w:val="none" w:sz="4" w:space="0" w:color="000000"/>
          <w:right w:val="none" w:sz="4" w:space="0" w:color="000000"/>
        </w:pBdr>
        <w:spacing w:before="116" w:line="276" w:lineRule="auto"/>
        <w:ind w:left="286"/>
      </w:pPr>
      <w:r>
        <w:rPr>
          <w:sz w:val="24"/>
        </w:rPr>
        <w:t xml:space="preserve">- </w:t>
      </w:r>
      <w:proofErr w:type="spellStart"/>
      <w:r w:rsidR="0069355F" w:rsidRPr="001E14EF">
        <w:rPr>
          <w:sz w:val="24"/>
        </w:rPr>
        <w:t>ПензулаеваЛ.</w:t>
      </w:r>
      <w:r w:rsidR="0069355F" w:rsidRPr="001E14EF">
        <w:rPr>
          <w:spacing w:val="1"/>
          <w:sz w:val="24"/>
        </w:rPr>
        <w:t>И.</w:t>
      </w:r>
      <w:r w:rsidR="0069355F" w:rsidRPr="001E14EF">
        <w:rPr>
          <w:sz w:val="24"/>
        </w:rPr>
        <w:t>Физическая</w:t>
      </w:r>
      <w:proofErr w:type="spellEnd"/>
      <w:r w:rsidR="005932EB">
        <w:rPr>
          <w:sz w:val="24"/>
        </w:rPr>
        <w:t xml:space="preserve"> </w:t>
      </w:r>
      <w:r w:rsidR="0069355F" w:rsidRPr="001E14EF">
        <w:rPr>
          <w:sz w:val="24"/>
        </w:rPr>
        <w:t>культура</w:t>
      </w:r>
      <w:r w:rsidR="005932EB">
        <w:rPr>
          <w:sz w:val="24"/>
        </w:rPr>
        <w:t xml:space="preserve"> </w:t>
      </w:r>
      <w:r w:rsidR="0069355F" w:rsidRPr="001E14EF">
        <w:rPr>
          <w:sz w:val="24"/>
        </w:rPr>
        <w:t>в</w:t>
      </w:r>
      <w:r w:rsidR="005932EB">
        <w:rPr>
          <w:sz w:val="24"/>
        </w:rPr>
        <w:t xml:space="preserve"> </w:t>
      </w:r>
      <w:r w:rsidR="0069355F" w:rsidRPr="001E14EF">
        <w:rPr>
          <w:spacing w:val="1"/>
          <w:sz w:val="24"/>
        </w:rPr>
        <w:t>детском</w:t>
      </w:r>
      <w:r w:rsidR="005932EB">
        <w:rPr>
          <w:spacing w:val="1"/>
          <w:sz w:val="24"/>
        </w:rPr>
        <w:t xml:space="preserve"> </w:t>
      </w:r>
      <w:r w:rsidR="0069355F" w:rsidRPr="001E14EF">
        <w:rPr>
          <w:spacing w:val="-1"/>
          <w:sz w:val="24"/>
        </w:rPr>
        <w:t>саду:</w:t>
      </w:r>
      <w:r w:rsidR="005932EB">
        <w:rPr>
          <w:spacing w:val="-1"/>
          <w:sz w:val="24"/>
        </w:rPr>
        <w:t xml:space="preserve"> </w:t>
      </w:r>
      <w:r w:rsidR="0069355F" w:rsidRPr="001E14EF">
        <w:rPr>
          <w:sz w:val="24"/>
        </w:rPr>
        <w:t>подготовительная</w:t>
      </w:r>
      <w:r w:rsidR="005932EB">
        <w:rPr>
          <w:sz w:val="24"/>
        </w:rPr>
        <w:t xml:space="preserve"> </w:t>
      </w:r>
      <w:r w:rsidR="0069355F" w:rsidRPr="001E14EF">
        <w:rPr>
          <w:sz w:val="24"/>
        </w:rPr>
        <w:t>к</w:t>
      </w:r>
      <w:r w:rsidR="005932EB">
        <w:rPr>
          <w:sz w:val="24"/>
        </w:rPr>
        <w:t xml:space="preserve"> </w:t>
      </w:r>
      <w:r w:rsidR="0069355F" w:rsidRPr="001E14EF">
        <w:rPr>
          <w:sz w:val="24"/>
        </w:rPr>
        <w:t>школе</w:t>
      </w:r>
      <w:r w:rsidR="005932EB">
        <w:rPr>
          <w:sz w:val="24"/>
        </w:rPr>
        <w:t xml:space="preserve"> </w:t>
      </w:r>
      <w:r w:rsidR="0069355F" w:rsidRPr="001E14EF">
        <w:rPr>
          <w:spacing w:val="-1"/>
          <w:sz w:val="24"/>
        </w:rPr>
        <w:t xml:space="preserve">группа </w:t>
      </w:r>
      <w:r w:rsidR="0069355F" w:rsidRPr="001E14EF">
        <w:rPr>
          <w:sz w:val="24"/>
        </w:rPr>
        <w:t>(6–7 лет).</w:t>
      </w:r>
    </w:p>
    <w:p w14:paraId="7DE64028" w14:textId="77777777" w:rsidR="002C6E8D" w:rsidRPr="001E14EF" w:rsidRDefault="00CD30F6" w:rsidP="001E14EF">
      <w:pPr>
        <w:pBdr>
          <w:top w:val="none" w:sz="4" w:space="0" w:color="000000"/>
          <w:left w:val="none" w:sz="4" w:space="0" w:color="000000"/>
          <w:bottom w:val="none" w:sz="4" w:space="0" w:color="000000"/>
          <w:right w:val="none" w:sz="4" w:space="0" w:color="000000"/>
        </w:pBdr>
        <w:spacing w:before="38" w:line="276" w:lineRule="auto"/>
        <w:ind w:left="286"/>
      </w:pPr>
      <w:r>
        <w:rPr>
          <w:sz w:val="24"/>
        </w:rPr>
        <w:t xml:space="preserve">- </w:t>
      </w:r>
      <w:proofErr w:type="spellStart"/>
      <w:r w:rsidR="0069355F" w:rsidRPr="001E14EF">
        <w:rPr>
          <w:sz w:val="24"/>
        </w:rPr>
        <w:t>Сборникподвижных</w:t>
      </w:r>
      <w:r w:rsidR="0069355F" w:rsidRPr="001E14EF">
        <w:rPr>
          <w:spacing w:val="-1"/>
          <w:sz w:val="24"/>
        </w:rPr>
        <w:t>игр</w:t>
      </w:r>
      <w:proofErr w:type="spellEnd"/>
      <w:r w:rsidR="0069355F" w:rsidRPr="001E14EF">
        <w:rPr>
          <w:sz w:val="24"/>
        </w:rPr>
        <w:t xml:space="preserve">/ </w:t>
      </w:r>
      <w:r w:rsidR="0069355F" w:rsidRPr="001E14EF">
        <w:rPr>
          <w:spacing w:val="1"/>
          <w:sz w:val="24"/>
        </w:rPr>
        <w:t>Автор</w:t>
      </w:r>
      <w:r w:rsidR="0069355F" w:rsidRPr="001E14EF">
        <w:rPr>
          <w:spacing w:val="-1"/>
          <w:sz w:val="24"/>
        </w:rPr>
        <w:t>-</w:t>
      </w:r>
      <w:r w:rsidR="0069355F" w:rsidRPr="001E14EF">
        <w:rPr>
          <w:sz w:val="24"/>
        </w:rPr>
        <w:t xml:space="preserve">сост. Э. Я. </w:t>
      </w:r>
      <w:proofErr w:type="spellStart"/>
      <w:r w:rsidR="0069355F" w:rsidRPr="001E14EF">
        <w:rPr>
          <w:sz w:val="24"/>
        </w:rPr>
        <w:t>Степаненкова</w:t>
      </w:r>
      <w:proofErr w:type="spellEnd"/>
      <w:r w:rsidR="0069355F" w:rsidRPr="001E14EF">
        <w:rPr>
          <w:sz w:val="24"/>
        </w:rPr>
        <w:t>.</w:t>
      </w:r>
    </w:p>
    <w:p w14:paraId="05382928" w14:textId="77777777" w:rsidR="002C6E8D" w:rsidRPr="001E14EF" w:rsidRDefault="00CD30F6" w:rsidP="001E14EF">
      <w:pPr>
        <w:pBdr>
          <w:top w:val="none" w:sz="4" w:space="0" w:color="000000"/>
          <w:left w:val="none" w:sz="4" w:space="0" w:color="000000"/>
          <w:bottom w:val="none" w:sz="4" w:space="0" w:color="000000"/>
          <w:right w:val="none" w:sz="4" w:space="0" w:color="000000"/>
        </w:pBdr>
        <w:spacing w:before="38" w:line="276" w:lineRule="auto"/>
        <w:ind w:left="286"/>
      </w:pPr>
      <w:r>
        <w:rPr>
          <w:sz w:val="24"/>
        </w:rPr>
        <w:t xml:space="preserve">- </w:t>
      </w:r>
      <w:proofErr w:type="spellStart"/>
      <w:r w:rsidR="0069355F" w:rsidRPr="001E14EF">
        <w:rPr>
          <w:sz w:val="24"/>
        </w:rPr>
        <w:t>ФедороваС</w:t>
      </w:r>
      <w:proofErr w:type="spellEnd"/>
      <w:r w:rsidR="0069355F" w:rsidRPr="001E14EF">
        <w:rPr>
          <w:sz w:val="24"/>
        </w:rPr>
        <w:t xml:space="preserve">. Ю. </w:t>
      </w:r>
      <w:proofErr w:type="spellStart"/>
      <w:r w:rsidR="0069355F" w:rsidRPr="001E14EF">
        <w:rPr>
          <w:sz w:val="24"/>
        </w:rPr>
        <w:t>Примерныепланы</w:t>
      </w:r>
      <w:proofErr w:type="spellEnd"/>
      <w:r w:rsidR="0069355F" w:rsidRPr="001E14EF">
        <w:rPr>
          <w:sz w:val="24"/>
        </w:rPr>
        <w:t xml:space="preserve"> физкультурных</w:t>
      </w:r>
      <w:r w:rsidR="002D096B">
        <w:rPr>
          <w:sz w:val="24"/>
        </w:rPr>
        <w:t xml:space="preserve"> </w:t>
      </w:r>
      <w:r w:rsidR="0069355F" w:rsidRPr="001E14EF">
        <w:rPr>
          <w:sz w:val="24"/>
        </w:rPr>
        <w:t>занятий</w:t>
      </w:r>
      <w:r w:rsidR="002D096B">
        <w:rPr>
          <w:sz w:val="24"/>
        </w:rPr>
        <w:t xml:space="preserve"> </w:t>
      </w:r>
      <w:r w:rsidR="0069355F" w:rsidRPr="001E14EF">
        <w:rPr>
          <w:sz w:val="24"/>
        </w:rPr>
        <w:t>с</w:t>
      </w:r>
      <w:r w:rsidR="002D096B">
        <w:rPr>
          <w:sz w:val="24"/>
        </w:rPr>
        <w:t xml:space="preserve"> </w:t>
      </w:r>
      <w:r w:rsidR="0069355F" w:rsidRPr="001E14EF">
        <w:rPr>
          <w:sz w:val="24"/>
        </w:rPr>
        <w:t>детьми</w:t>
      </w:r>
      <w:r w:rsidR="0069355F" w:rsidRPr="001E14EF">
        <w:rPr>
          <w:spacing w:val="3"/>
          <w:sz w:val="24"/>
        </w:rPr>
        <w:t>2–3</w:t>
      </w:r>
      <w:r w:rsidR="0069355F" w:rsidRPr="001E14EF">
        <w:rPr>
          <w:sz w:val="24"/>
        </w:rPr>
        <w:t>лет</w:t>
      </w:r>
    </w:p>
    <w:p w14:paraId="568FA94A" w14:textId="5A0C0458" w:rsidR="002C6E8D" w:rsidRPr="001E14EF" w:rsidRDefault="00CD30F6" w:rsidP="001E14EF">
      <w:pPr>
        <w:pBdr>
          <w:top w:val="none" w:sz="4" w:space="0" w:color="000000"/>
          <w:left w:val="none" w:sz="4" w:space="0" w:color="000000"/>
          <w:bottom w:val="none" w:sz="4" w:space="0" w:color="000000"/>
          <w:right w:val="none" w:sz="4" w:space="0" w:color="000000"/>
        </w:pBdr>
        <w:spacing w:line="276" w:lineRule="auto"/>
        <w:ind w:left="286"/>
      </w:pPr>
      <w:r>
        <w:rPr>
          <w:sz w:val="24"/>
        </w:rPr>
        <w:t xml:space="preserve">- </w:t>
      </w:r>
      <w:proofErr w:type="spellStart"/>
      <w:r w:rsidR="0069355F" w:rsidRPr="001E14EF">
        <w:rPr>
          <w:sz w:val="24"/>
        </w:rPr>
        <w:t>ПензулаеваЛ</w:t>
      </w:r>
      <w:proofErr w:type="spellEnd"/>
      <w:r w:rsidR="0069355F" w:rsidRPr="001E14EF">
        <w:rPr>
          <w:sz w:val="24"/>
        </w:rPr>
        <w:t>. И. Оздоровительная гимнастика:</w:t>
      </w:r>
      <w:r w:rsidR="00E03C0A">
        <w:rPr>
          <w:sz w:val="24"/>
        </w:rPr>
        <w:t xml:space="preserve"> </w:t>
      </w:r>
      <w:r w:rsidR="0069355F" w:rsidRPr="001E14EF">
        <w:rPr>
          <w:spacing w:val="1"/>
          <w:sz w:val="24"/>
        </w:rPr>
        <w:t xml:space="preserve">комплексы </w:t>
      </w:r>
      <w:r w:rsidR="0069355F" w:rsidRPr="001E14EF">
        <w:rPr>
          <w:sz w:val="24"/>
        </w:rPr>
        <w:t>упражнений</w:t>
      </w:r>
      <w:r w:rsidR="00E03C0A">
        <w:rPr>
          <w:sz w:val="24"/>
        </w:rPr>
        <w:t xml:space="preserve"> </w:t>
      </w:r>
      <w:r w:rsidR="0069355F" w:rsidRPr="001E14EF">
        <w:rPr>
          <w:sz w:val="24"/>
        </w:rPr>
        <w:t>для детей</w:t>
      </w:r>
      <w:r w:rsidR="0069355F" w:rsidRPr="001E14EF">
        <w:rPr>
          <w:spacing w:val="2"/>
          <w:sz w:val="24"/>
        </w:rPr>
        <w:t>3–4</w:t>
      </w:r>
      <w:r w:rsidR="0069355F" w:rsidRPr="001E14EF">
        <w:rPr>
          <w:sz w:val="24"/>
        </w:rPr>
        <w:t>лет.</w:t>
      </w:r>
    </w:p>
    <w:p w14:paraId="605E59D7" w14:textId="77777777" w:rsidR="002C6E8D" w:rsidRPr="001E14EF" w:rsidRDefault="00CD30F6" w:rsidP="001E14EF">
      <w:pPr>
        <w:pBdr>
          <w:top w:val="none" w:sz="4" w:space="0" w:color="000000"/>
          <w:left w:val="none" w:sz="4" w:space="0" w:color="000000"/>
          <w:bottom w:val="none" w:sz="4" w:space="0" w:color="000000"/>
          <w:right w:val="none" w:sz="4" w:space="0" w:color="000000"/>
        </w:pBdr>
        <w:spacing w:line="276" w:lineRule="auto"/>
        <w:ind w:left="286"/>
      </w:pPr>
      <w:r>
        <w:rPr>
          <w:sz w:val="24"/>
        </w:rPr>
        <w:t xml:space="preserve">- </w:t>
      </w:r>
      <w:proofErr w:type="spellStart"/>
      <w:r w:rsidR="0069355F" w:rsidRPr="001E14EF">
        <w:rPr>
          <w:sz w:val="24"/>
        </w:rPr>
        <w:t>ПензулаеваЛ</w:t>
      </w:r>
      <w:proofErr w:type="spellEnd"/>
      <w:r w:rsidR="0069355F" w:rsidRPr="001E14EF">
        <w:rPr>
          <w:sz w:val="24"/>
        </w:rPr>
        <w:t>. И. Оздоровительная гимнастика:</w:t>
      </w:r>
      <w:r w:rsidR="00E03C0A">
        <w:rPr>
          <w:sz w:val="24"/>
        </w:rPr>
        <w:t xml:space="preserve"> </w:t>
      </w:r>
      <w:r w:rsidR="0069355F" w:rsidRPr="001E14EF">
        <w:rPr>
          <w:sz w:val="24"/>
        </w:rPr>
        <w:t>комплексы</w:t>
      </w:r>
      <w:r w:rsidR="00E03C0A">
        <w:rPr>
          <w:sz w:val="24"/>
        </w:rPr>
        <w:t xml:space="preserve"> </w:t>
      </w:r>
      <w:r w:rsidR="0069355F" w:rsidRPr="001E14EF">
        <w:rPr>
          <w:sz w:val="24"/>
        </w:rPr>
        <w:t>упражнений</w:t>
      </w:r>
      <w:r w:rsidR="00E03C0A">
        <w:rPr>
          <w:sz w:val="24"/>
        </w:rPr>
        <w:t xml:space="preserve"> </w:t>
      </w:r>
      <w:r w:rsidR="0069355F" w:rsidRPr="001E14EF">
        <w:rPr>
          <w:sz w:val="24"/>
        </w:rPr>
        <w:t>для детей</w:t>
      </w:r>
      <w:r w:rsidR="0069355F" w:rsidRPr="001E14EF">
        <w:rPr>
          <w:spacing w:val="4"/>
          <w:sz w:val="24"/>
        </w:rPr>
        <w:t>4–5</w:t>
      </w:r>
      <w:r w:rsidR="0069355F" w:rsidRPr="001E14EF">
        <w:rPr>
          <w:sz w:val="24"/>
        </w:rPr>
        <w:t>лет.</w:t>
      </w:r>
    </w:p>
    <w:p w14:paraId="1EA984C5" w14:textId="77777777" w:rsidR="002C6E8D" w:rsidRPr="001E14EF" w:rsidRDefault="00CD30F6" w:rsidP="001E14EF">
      <w:pPr>
        <w:pBdr>
          <w:top w:val="none" w:sz="4" w:space="0" w:color="000000"/>
          <w:left w:val="none" w:sz="4" w:space="0" w:color="000000"/>
          <w:bottom w:val="none" w:sz="4" w:space="0" w:color="000000"/>
          <w:right w:val="none" w:sz="4" w:space="0" w:color="000000"/>
        </w:pBdr>
        <w:spacing w:line="276" w:lineRule="auto"/>
        <w:ind w:left="286"/>
      </w:pPr>
      <w:r>
        <w:rPr>
          <w:sz w:val="24"/>
        </w:rPr>
        <w:t xml:space="preserve">- </w:t>
      </w:r>
      <w:proofErr w:type="spellStart"/>
      <w:r w:rsidR="0069355F" w:rsidRPr="001E14EF">
        <w:rPr>
          <w:sz w:val="24"/>
        </w:rPr>
        <w:t>ПензулаеваЛ</w:t>
      </w:r>
      <w:proofErr w:type="spellEnd"/>
      <w:r w:rsidR="0069355F" w:rsidRPr="001E14EF">
        <w:rPr>
          <w:sz w:val="24"/>
        </w:rPr>
        <w:t>. И. Оздоровительная гимнастика:</w:t>
      </w:r>
      <w:r w:rsidR="00E03C0A">
        <w:rPr>
          <w:sz w:val="24"/>
        </w:rPr>
        <w:t xml:space="preserve"> </w:t>
      </w:r>
      <w:r w:rsidR="0069355F" w:rsidRPr="001E14EF">
        <w:rPr>
          <w:sz w:val="24"/>
        </w:rPr>
        <w:t>комплексы</w:t>
      </w:r>
      <w:r w:rsidR="00E03C0A">
        <w:rPr>
          <w:sz w:val="24"/>
        </w:rPr>
        <w:t xml:space="preserve"> </w:t>
      </w:r>
      <w:r w:rsidR="0069355F" w:rsidRPr="001E14EF">
        <w:rPr>
          <w:sz w:val="24"/>
        </w:rPr>
        <w:t>упражнений</w:t>
      </w:r>
      <w:r w:rsidR="00E03C0A">
        <w:rPr>
          <w:sz w:val="24"/>
        </w:rPr>
        <w:t xml:space="preserve"> </w:t>
      </w:r>
      <w:r w:rsidR="0069355F" w:rsidRPr="001E14EF">
        <w:rPr>
          <w:sz w:val="24"/>
        </w:rPr>
        <w:t>для детей</w:t>
      </w:r>
      <w:r w:rsidR="0069355F" w:rsidRPr="001E14EF">
        <w:rPr>
          <w:spacing w:val="4"/>
          <w:sz w:val="24"/>
        </w:rPr>
        <w:t>5–6</w:t>
      </w:r>
      <w:r w:rsidR="0069355F" w:rsidRPr="001E14EF">
        <w:rPr>
          <w:sz w:val="24"/>
        </w:rPr>
        <w:t>лет.</w:t>
      </w:r>
    </w:p>
    <w:p w14:paraId="6857301D" w14:textId="77777777" w:rsidR="002C6E8D" w:rsidRPr="001E14EF" w:rsidRDefault="00CD30F6" w:rsidP="001E14EF">
      <w:pPr>
        <w:pBdr>
          <w:top w:val="none" w:sz="4" w:space="0" w:color="000000"/>
          <w:left w:val="none" w:sz="4" w:space="0" w:color="000000"/>
          <w:bottom w:val="none" w:sz="4" w:space="0" w:color="000000"/>
          <w:right w:val="none" w:sz="4" w:space="0" w:color="000000"/>
        </w:pBdr>
        <w:spacing w:line="276" w:lineRule="auto"/>
        <w:ind w:left="286"/>
      </w:pPr>
      <w:r>
        <w:rPr>
          <w:sz w:val="24"/>
        </w:rPr>
        <w:t xml:space="preserve">- </w:t>
      </w:r>
      <w:proofErr w:type="spellStart"/>
      <w:r w:rsidR="0069355F" w:rsidRPr="001E14EF">
        <w:rPr>
          <w:sz w:val="24"/>
        </w:rPr>
        <w:t>ПензулаеваЛ</w:t>
      </w:r>
      <w:proofErr w:type="spellEnd"/>
      <w:r w:rsidR="0069355F" w:rsidRPr="001E14EF">
        <w:rPr>
          <w:sz w:val="24"/>
        </w:rPr>
        <w:t>. И. Оздоровительная гимнастика:</w:t>
      </w:r>
      <w:r w:rsidR="00E03C0A">
        <w:rPr>
          <w:sz w:val="24"/>
        </w:rPr>
        <w:t xml:space="preserve"> </w:t>
      </w:r>
      <w:r w:rsidR="0069355F" w:rsidRPr="001E14EF">
        <w:rPr>
          <w:sz w:val="24"/>
        </w:rPr>
        <w:t>комплексы</w:t>
      </w:r>
      <w:r w:rsidR="00E03C0A">
        <w:rPr>
          <w:sz w:val="24"/>
        </w:rPr>
        <w:t xml:space="preserve"> </w:t>
      </w:r>
      <w:r w:rsidR="0069355F" w:rsidRPr="001E14EF">
        <w:rPr>
          <w:sz w:val="24"/>
        </w:rPr>
        <w:t>упражнений</w:t>
      </w:r>
      <w:r w:rsidR="00E03C0A">
        <w:rPr>
          <w:sz w:val="24"/>
        </w:rPr>
        <w:t xml:space="preserve"> </w:t>
      </w:r>
      <w:r w:rsidR="0069355F" w:rsidRPr="001E14EF">
        <w:rPr>
          <w:sz w:val="24"/>
        </w:rPr>
        <w:t>для детей</w:t>
      </w:r>
      <w:r w:rsidR="0069355F" w:rsidRPr="001E14EF">
        <w:rPr>
          <w:spacing w:val="2"/>
          <w:sz w:val="24"/>
        </w:rPr>
        <w:t>6–7</w:t>
      </w:r>
      <w:r w:rsidR="0069355F" w:rsidRPr="001E14EF">
        <w:rPr>
          <w:sz w:val="24"/>
        </w:rPr>
        <w:t>лет.</w:t>
      </w:r>
    </w:p>
    <w:p w14:paraId="73DDAB5D" w14:textId="77777777" w:rsidR="002C6E8D" w:rsidRPr="001E14EF" w:rsidRDefault="002C6E8D" w:rsidP="001E14EF">
      <w:pPr>
        <w:pBdr>
          <w:top w:val="none" w:sz="4" w:space="0" w:color="000000"/>
          <w:left w:val="none" w:sz="4" w:space="0" w:color="000000"/>
          <w:bottom w:val="none" w:sz="4" w:space="0" w:color="000000"/>
          <w:right w:val="none" w:sz="4" w:space="0" w:color="000000"/>
        </w:pBdr>
        <w:spacing w:line="276" w:lineRule="auto"/>
      </w:pPr>
    </w:p>
    <w:p w14:paraId="1A03FF08" w14:textId="77777777" w:rsidR="002C6E8D" w:rsidRPr="001E14EF" w:rsidRDefault="002C6E8D" w:rsidP="001E14EF">
      <w:pPr>
        <w:pBdr>
          <w:top w:val="none" w:sz="4" w:space="0" w:color="000000"/>
          <w:left w:val="none" w:sz="4" w:space="0" w:color="000000"/>
          <w:bottom w:val="none" w:sz="4" w:space="0" w:color="000000"/>
          <w:right w:val="none" w:sz="4" w:space="0" w:color="000000"/>
        </w:pBdr>
        <w:spacing w:line="276" w:lineRule="auto"/>
      </w:pPr>
    </w:p>
    <w:p w14:paraId="265B8D48" w14:textId="77777777" w:rsidR="002C6E8D" w:rsidRPr="001E14EF" w:rsidRDefault="002C6E8D" w:rsidP="001E14EF">
      <w:pPr>
        <w:pBdr>
          <w:top w:val="none" w:sz="4" w:space="0" w:color="000000"/>
          <w:left w:val="none" w:sz="4" w:space="0" w:color="000000"/>
          <w:bottom w:val="none" w:sz="4" w:space="0" w:color="000000"/>
          <w:right w:val="none" w:sz="4" w:space="0" w:color="000000"/>
        </w:pBdr>
        <w:spacing w:line="276" w:lineRule="auto"/>
      </w:pPr>
    </w:p>
    <w:p w14:paraId="2147BF8D" w14:textId="77777777" w:rsidR="002C6E8D" w:rsidRPr="001E14EF" w:rsidRDefault="002C6E8D" w:rsidP="001E14EF">
      <w:pPr>
        <w:pBdr>
          <w:top w:val="none" w:sz="4" w:space="0" w:color="000000"/>
          <w:left w:val="none" w:sz="4" w:space="0" w:color="000000"/>
          <w:bottom w:val="none" w:sz="4" w:space="0" w:color="000000"/>
          <w:right w:val="none" w:sz="4" w:space="0" w:color="000000"/>
        </w:pBdr>
        <w:spacing w:line="276" w:lineRule="auto"/>
      </w:pPr>
    </w:p>
    <w:p w14:paraId="588C4722" w14:textId="77777777" w:rsidR="00C10829" w:rsidRPr="001E14EF" w:rsidRDefault="00C10829" w:rsidP="001E14EF">
      <w:pPr>
        <w:pBdr>
          <w:top w:val="none" w:sz="4" w:space="0" w:color="000000"/>
          <w:left w:val="none" w:sz="4" w:space="0" w:color="000000"/>
          <w:bottom w:val="none" w:sz="4" w:space="0" w:color="000000"/>
          <w:right w:val="none" w:sz="4" w:space="0" w:color="000000"/>
        </w:pBdr>
        <w:spacing w:line="276" w:lineRule="auto"/>
        <w:sectPr w:rsidR="00C10829" w:rsidRPr="001E14EF" w:rsidSect="00C10829">
          <w:pgSz w:w="11906" w:h="16838"/>
          <w:pgMar w:top="1134" w:right="851" w:bottom="1134" w:left="851" w:header="709" w:footer="709" w:gutter="0"/>
          <w:cols w:space="708"/>
          <w:docGrid w:linePitch="360"/>
        </w:sectPr>
      </w:pPr>
    </w:p>
    <w:p w14:paraId="1891C510"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4"/>
        </w:rPr>
        <w:lastRenderedPageBreak/>
        <w:t>2.1.3.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w:t>
      </w:r>
      <w:r w:rsidR="00130876">
        <w:rPr>
          <w:b/>
          <w:color w:val="000000"/>
          <w:sz w:val="24"/>
        </w:rPr>
        <w:t xml:space="preserve">ельных потребностей и интересов </w:t>
      </w:r>
      <w:r w:rsidR="00130876">
        <w:rPr>
          <w:b/>
          <w:bCs/>
        </w:rPr>
        <w:t>(п.23. ФОП ДО).</w:t>
      </w:r>
    </w:p>
    <w:p w14:paraId="2B41A4E5"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ind w:firstLine="708"/>
        <w:rPr>
          <w:rFonts w:ascii="Calibri" w:eastAsia="Calibri" w:hAnsi="Calibri" w:cs="Calibri"/>
          <w:sz w:val="22"/>
          <w:szCs w:val="22"/>
        </w:rPr>
      </w:pPr>
      <w:r>
        <w:rPr>
          <w:color w:val="000000"/>
          <w:sz w:val="24"/>
        </w:rPr>
        <w:t>Для</w:t>
      </w:r>
      <w:r w:rsidR="006F2E58">
        <w:rPr>
          <w:color w:val="000000"/>
          <w:sz w:val="24"/>
        </w:rPr>
        <w:t xml:space="preserve"> </w:t>
      </w:r>
      <w:r>
        <w:rPr>
          <w:color w:val="000000"/>
          <w:sz w:val="24"/>
        </w:rPr>
        <w:t>достижения</w:t>
      </w:r>
      <w:r w:rsidR="00CD30F6">
        <w:rPr>
          <w:color w:val="000000"/>
          <w:sz w:val="24"/>
        </w:rPr>
        <w:t xml:space="preserve"> </w:t>
      </w:r>
      <w:r>
        <w:rPr>
          <w:color w:val="000000"/>
          <w:sz w:val="24"/>
        </w:rPr>
        <w:t>задач</w:t>
      </w:r>
      <w:r w:rsidR="00CD30F6">
        <w:rPr>
          <w:color w:val="000000"/>
          <w:sz w:val="24"/>
        </w:rPr>
        <w:t xml:space="preserve"> </w:t>
      </w:r>
      <w:r>
        <w:rPr>
          <w:color w:val="000000"/>
          <w:spacing w:val="1"/>
          <w:sz w:val="24"/>
        </w:rPr>
        <w:t>воспитания</w:t>
      </w:r>
      <w:r w:rsidR="00CD30F6">
        <w:rPr>
          <w:color w:val="000000"/>
          <w:spacing w:val="1"/>
          <w:sz w:val="24"/>
        </w:rPr>
        <w:t xml:space="preserve"> </w:t>
      </w:r>
      <w:r>
        <w:rPr>
          <w:color w:val="000000"/>
          <w:sz w:val="24"/>
        </w:rPr>
        <w:t>в</w:t>
      </w:r>
      <w:r w:rsidR="00CD30F6">
        <w:rPr>
          <w:color w:val="000000"/>
          <w:sz w:val="24"/>
        </w:rPr>
        <w:t xml:space="preserve"> </w:t>
      </w:r>
      <w:r>
        <w:rPr>
          <w:color w:val="000000"/>
          <w:spacing w:val="1"/>
          <w:sz w:val="24"/>
        </w:rPr>
        <w:t>ходе</w:t>
      </w:r>
      <w:r w:rsidR="00CD30F6">
        <w:rPr>
          <w:color w:val="000000"/>
          <w:spacing w:val="1"/>
          <w:sz w:val="24"/>
        </w:rPr>
        <w:t xml:space="preserve"> </w:t>
      </w:r>
      <w:r>
        <w:rPr>
          <w:color w:val="000000"/>
          <w:sz w:val="24"/>
        </w:rPr>
        <w:t>реализации</w:t>
      </w:r>
      <w:r w:rsidR="00CD30F6">
        <w:rPr>
          <w:color w:val="000000"/>
          <w:sz w:val="24"/>
        </w:rPr>
        <w:t xml:space="preserve"> </w:t>
      </w:r>
      <w:r>
        <w:rPr>
          <w:color w:val="000000"/>
          <w:sz w:val="24"/>
        </w:rPr>
        <w:t>Программы</w:t>
      </w:r>
      <w:r w:rsidR="00CD30F6">
        <w:rPr>
          <w:color w:val="000000"/>
          <w:sz w:val="24"/>
        </w:rPr>
        <w:t xml:space="preserve"> </w:t>
      </w:r>
      <w:r>
        <w:rPr>
          <w:color w:val="000000"/>
          <w:sz w:val="24"/>
        </w:rPr>
        <w:t>педагогии</w:t>
      </w:r>
      <w:r w:rsidR="00CD30F6">
        <w:rPr>
          <w:color w:val="000000"/>
          <w:sz w:val="24"/>
        </w:rPr>
        <w:t xml:space="preserve"> </w:t>
      </w:r>
      <w:proofErr w:type="spellStart"/>
      <w:r>
        <w:rPr>
          <w:color w:val="000000"/>
          <w:sz w:val="24"/>
        </w:rPr>
        <w:t>спользуют</w:t>
      </w:r>
      <w:proofErr w:type="spellEnd"/>
      <w:r w:rsidR="00CD30F6">
        <w:rPr>
          <w:color w:val="000000"/>
          <w:sz w:val="24"/>
        </w:rPr>
        <w:t xml:space="preserve"> </w:t>
      </w:r>
      <w:r w:rsidRPr="00CD30F6">
        <w:rPr>
          <w:color w:val="000000"/>
          <w:sz w:val="24"/>
        </w:rPr>
        <w:t>следующие</w:t>
      </w:r>
      <w:r w:rsidR="00CD30F6" w:rsidRPr="00CD30F6">
        <w:rPr>
          <w:color w:val="000000"/>
          <w:sz w:val="24"/>
        </w:rPr>
        <w:t xml:space="preserve"> </w:t>
      </w:r>
      <w:r w:rsidRPr="00CD30F6">
        <w:rPr>
          <w:color w:val="000000"/>
          <w:sz w:val="24"/>
        </w:rPr>
        <w:t>методы</w:t>
      </w:r>
      <w:r>
        <w:rPr>
          <w:color w:val="000000"/>
          <w:sz w:val="24"/>
          <w:u w:val="single"/>
        </w:rPr>
        <w:t>:</w:t>
      </w:r>
    </w:p>
    <w:p w14:paraId="105FB3DF" w14:textId="1A0F91D1" w:rsidR="002C6E8D" w:rsidRDefault="00CD30F6" w:rsidP="00896643">
      <w:pPr>
        <w:pBdr>
          <w:top w:val="none" w:sz="4" w:space="0" w:color="000000"/>
          <w:left w:val="none" w:sz="4" w:space="0" w:color="000000"/>
          <w:bottom w:val="none" w:sz="4" w:space="0" w:color="000000"/>
          <w:right w:val="none" w:sz="4" w:space="0" w:color="000000"/>
        </w:pBdr>
        <w:spacing w:line="276" w:lineRule="auto"/>
        <w:ind w:left="360"/>
      </w:pPr>
      <w:r>
        <w:rPr>
          <w:color w:val="000000"/>
          <w:sz w:val="24"/>
        </w:rPr>
        <w:t>1.</w:t>
      </w:r>
      <w:r w:rsidR="0069355F">
        <w:rPr>
          <w:color w:val="000000"/>
          <w:sz w:val="24"/>
        </w:rPr>
        <w:t>организация</w:t>
      </w:r>
      <w:r w:rsidR="006F2E58">
        <w:rPr>
          <w:color w:val="000000"/>
          <w:sz w:val="24"/>
        </w:rPr>
        <w:t xml:space="preserve"> </w:t>
      </w:r>
      <w:r w:rsidR="0069355F">
        <w:rPr>
          <w:color w:val="000000"/>
          <w:sz w:val="24"/>
        </w:rPr>
        <w:t>опыта</w:t>
      </w:r>
      <w:r w:rsidR="006F2E58">
        <w:rPr>
          <w:color w:val="000000"/>
          <w:sz w:val="24"/>
        </w:rPr>
        <w:t xml:space="preserve"> </w:t>
      </w:r>
      <w:r w:rsidR="0069355F">
        <w:rPr>
          <w:color w:val="000000"/>
          <w:sz w:val="24"/>
        </w:rPr>
        <w:t>поведения</w:t>
      </w:r>
      <w:r w:rsidR="006F2E58">
        <w:rPr>
          <w:color w:val="000000"/>
          <w:sz w:val="24"/>
        </w:rPr>
        <w:t xml:space="preserve"> </w:t>
      </w:r>
      <w:r w:rsidR="0069355F">
        <w:rPr>
          <w:color w:val="000000"/>
          <w:sz w:val="24"/>
        </w:rPr>
        <w:t>и</w:t>
      </w:r>
      <w:r w:rsidR="006F2E58">
        <w:rPr>
          <w:color w:val="000000"/>
          <w:sz w:val="24"/>
        </w:rPr>
        <w:t xml:space="preserve"> </w:t>
      </w:r>
      <w:r w:rsidR="0069355F">
        <w:rPr>
          <w:color w:val="000000"/>
          <w:sz w:val="24"/>
        </w:rPr>
        <w:t>деятельности</w:t>
      </w:r>
      <w:r w:rsidR="006F2E58">
        <w:rPr>
          <w:color w:val="000000"/>
          <w:sz w:val="24"/>
        </w:rPr>
        <w:t xml:space="preserve"> </w:t>
      </w:r>
      <w:r w:rsidR="0069355F">
        <w:rPr>
          <w:color w:val="000000"/>
          <w:sz w:val="24"/>
        </w:rPr>
        <w:t>(приучение</w:t>
      </w:r>
      <w:r w:rsidR="006F2E58">
        <w:rPr>
          <w:color w:val="000000"/>
          <w:sz w:val="24"/>
        </w:rPr>
        <w:t xml:space="preserve"> </w:t>
      </w:r>
      <w:r w:rsidR="0069355F">
        <w:rPr>
          <w:color w:val="000000"/>
          <w:sz w:val="24"/>
        </w:rPr>
        <w:t>к</w:t>
      </w:r>
      <w:r w:rsidR="006F2E58">
        <w:rPr>
          <w:color w:val="000000"/>
          <w:sz w:val="24"/>
        </w:rPr>
        <w:t xml:space="preserve"> </w:t>
      </w:r>
      <w:r w:rsidR="0069355F">
        <w:rPr>
          <w:color w:val="000000"/>
          <w:sz w:val="24"/>
        </w:rPr>
        <w:t>положительным</w:t>
      </w:r>
      <w:r w:rsidR="006F2E58">
        <w:rPr>
          <w:color w:val="000000"/>
          <w:sz w:val="24"/>
        </w:rPr>
        <w:t xml:space="preserve"> </w:t>
      </w:r>
      <w:r w:rsidR="0069355F">
        <w:rPr>
          <w:color w:val="000000"/>
          <w:sz w:val="24"/>
        </w:rPr>
        <w:t>формам общественного поведения,</w:t>
      </w:r>
      <w:r w:rsidR="006F2E58">
        <w:rPr>
          <w:color w:val="000000"/>
          <w:sz w:val="24"/>
        </w:rPr>
        <w:t xml:space="preserve"> </w:t>
      </w:r>
      <w:r w:rsidR="0069355F">
        <w:rPr>
          <w:color w:val="000000"/>
          <w:sz w:val="24"/>
        </w:rPr>
        <w:t>упражнение, воспитывающие</w:t>
      </w:r>
      <w:r w:rsidR="006F2E58">
        <w:rPr>
          <w:color w:val="000000"/>
          <w:sz w:val="24"/>
        </w:rPr>
        <w:t xml:space="preserve"> </w:t>
      </w:r>
      <w:r w:rsidR="0069355F">
        <w:rPr>
          <w:color w:val="000000"/>
          <w:sz w:val="24"/>
        </w:rPr>
        <w:t>ситуации, игровые</w:t>
      </w:r>
      <w:r w:rsidR="006F2E58">
        <w:rPr>
          <w:color w:val="000000"/>
          <w:sz w:val="24"/>
        </w:rPr>
        <w:t xml:space="preserve"> </w:t>
      </w:r>
      <w:r w:rsidR="0069355F">
        <w:rPr>
          <w:color w:val="000000"/>
          <w:sz w:val="24"/>
        </w:rPr>
        <w:t>методы);</w:t>
      </w:r>
    </w:p>
    <w:p w14:paraId="42841AD9" w14:textId="6259BD57" w:rsidR="002C6E8D" w:rsidRDefault="00CD30F6" w:rsidP="00896643">
      <w:pPr>
        <w:pBdr>
          <w:top w:val="none" w:sz="4" w:space="0" w:color="000000"/>
          <w:left w:val="none" w:sz="4" w:space="0" w:color="000000"/>
          <w:bottom w:val="none" w:sz="4" w:space="0" w:color="000000"/>
          <w:right w:val="none" w:sz="4" w:space="0" w:color="000000"/>
        </w:pBdr>
        <w:spacing w:line="276" w:lineRule="auto"/>
        <w:ind w:left="360"/>
      </w:pPr>
      <w:r>
        <w:rPr>
          <w:color w:val="000000"/>
          <w:sz w:val="24"/>
        </w:rPr>
        <w:t>2.</w:t>
      </w:r>
      <w:r w:rsidR="0069355F">
        <w:rPr>
          <w:color w:val="000000"/>
          <w:sz w:val="24"/>
        </w:rPr>
        <w:t>осознание</w:t>
      </w:r>
      <w:r w:rsidR="006F2E58">
        <w:rPr>
          <w:color w:val="000000"/>
          <w:sz w:val="24"/>
        </w:rPr>
        <w:t xml:space="preserve"> </w:t>
      </w:r>
      <w:r w:rsidR="0069355F">
        <w:rPr>
          <w:color w:val="000000"/>
          <w:sz w:val="24"/>
        </w:rPr>
        <w:t>детьми</w:t>
      </w:r>
      <w:r w:rsidR="006F2E58">
        <w:rPr>
          <w:color w:val="000000"/>
          <w:sz w:val="24"/>
        </w:rPr>
        <w:t xml:space="preserve"> </w:t>
      </w:r>
      <w:r w:rsidR="0069355F">
        <w:rPr>
          <w:color w:val="000000"/>
          <w:sz w:val="24"/>
        </w:rPr>
        <w:t>опыта</w:t>
      </w:r>
      <w:r w:rsidR="006F2E58">
        <w:rPr>
          <w:color w:val="000000"/>
          <w:sz w:val="24"/>
        </w:rPr>
        <w:t xml:space="preserve"> </w:t>
      </w:r>
      <w:r w:rsidR="0069355F">
        <w:rPr>
          <w:color w:val="000000"/>
          <w:sz w:val="24"/>
        </w:rPr>
        <w:t>поведения</w:t>
      </w:r>
      <w:r w:rsidR="006F2E58">
        <w:rPr>
          <w:color w:val="000000"/>
          <w:sz w:val="24"/>
        </w:rPr>
        <w:t xml:space="preserve"> </w:t>
      </w:r>
      <w:r w:rsidR="0069355F">
        <w:rPr>
          <w:color w:val="000000"/>
          <w:sz w:val="24"/>
        </w:rPr>
        <w:t>и</w:t>
      </w:r>
      <w:r w:rsidR="006F2E58">
        <w:rPr>
          <w:color w:val="000000"/>
          <w:sz w:val="24"/>
        </w:rPr>
        <w:t xml:space="preserve"> </w:t>
      </w:r>
      <w:r w:rsidR="0069355F">
        <w:rPr>
          <w:color w:val="000000"/>
          <w:sz w:val="24"/>
        </w:rPr>
        <w:t>деятельности</w:t>
      </w:r>
      <w:r w:rsidR="006F2E58">
        <w:rPr>
          <w:color w:val="000000"/>
          <w:sz w:val="24"/>
        </w:rPr>
        <w:t xml:space="preserve"> </w:t>
      </w:r>
      <w:r w:rsidR="0069355F">
        <w:rPr>
          <w:color w:val="000000"/>
          <w:spacing w:val="-1"/>
          <w:sz w:val="24"/>
        </w:rPr>
        <w:t>(рассказ</w:t>
      </w:r>
      <w:r w:rsidR="006F2E58">
        <w:rPr>
          <w:color w:val="000000"/>
          <w:spacing w:val="-1"/>
          <w:sz w:val="24"/>
        </w:rPr>
        <w:t xml:space="preserve"> </w:t>
      </w:r>
      <w:r w:rsidR="0069355F">
        <w:rPr>
          <w:color w:val="000000"/>
          <w:spacing w:val="1"/>
          <w:sz w:val="24"/>
        </w:rPr>
        <w:t>на</w:t>
      </w:r>
      <w:r w:rsidR="006F2E58">
        <w:rPr>
          <w:color w:val="000000"/>
          <w:spacing w:val="1"/>
          <w:sz w:val="24"/>
        </w:rPr>
        <w:t xml:space="preserve"> </w:t>
      </w:r>
      <w:r w:rsidR="0069355F">
        <w:rPr>
          <w:color w:val="000000"/>
          <w:sz w:val="24"/>
        </w:rPr>
        <w:t>моральные</w:t>
      </w:r>
      <w:r w:rsidR="006F2E58">
        <w:rPr>
          <w:color w:val="000000"/>
          <w:sz w:val="24"/>
        </w:rPr>
        <w:t xml:space="preserve"> </w:t>
      </w:r>
      <w:r w:rsidR="005A6A15">
        <w:rPr>
          <w:color w:val="000000"/>
          <w:sz w:val="24"/>
        </w:rPr>
        <w:t>темы, разъяснение</w:t>
      </w:r>
      <w:r w:rsidR="006F2E58">
        <w:rPr>
          <w:color w:val="000000"/>
          <w:sz w:val="24"/>
        </w:rPr>
        <w:t xml:space="preserve"> </w:t>
      </w:r>
      <w:r w:rsidR="0069355F">
        <w:rPr>
          <w:color w:val="000000"/>
          <w:sz w:val="24"/>
        </w:rPr>
        <w:t>норм</w:t>
      </w:r>
      <w:r w:rsidR="006F2E58">
        <w:rPr>
          <w:color w:val="000000"/>
          <w:sz w:val="24"/>
        </w:rPr>
        <w:t xml:space="preserve"> </w:t>
      </w:r>
      <w:r w:rsidR="0069355F">
        <w:rPr>
          <w:color w:val="000000"/>
          <w:sz w:val="24"/>
        </w:rPr>
        <w:t>и</w:t>
      </w:r>
      <w:r w:rsidR="006F2E58">
        <w:rPr>
          <w:color w:val="000000"/>
          <w:sz w:val="24"/>
        </w:rPr>
        <w:t xml:space="preserve"> </w:t>
      </w:r>
      <w:r w:rsidR="0069355F">
        <w:rPr>
          <w:color w:val="000000"/>
          <w:sz w:val="24"/>
        </w:rPr>
        <w:t>правил</w:t>
      </w:r>
      <w:r w:rsidR="006F2E58">
        <w:rPr>
          <w:color w:val="000000"/>
          <w:sz w:val="24"/>
        </w:rPr>
        <w:t xml:space="preserve"> </w:t>
      </w:r>
      <w:r w:rsidR="0069355F">
        <w:rPr>
          <w:color w:val="000000"/>
          <w:sz w:val="24"/>
        </w:rPr>
        <w:t>поведения,</w:t>
      </w:r>
      <w:r>
        <w:rPr>
          <w:color w:val="000000"/>
          <w:sz w:val="24"/>
        </w:rPr>
        <w:t xml:space="preserve"> </w:t>
      </w:r>
      <w:r w:rsidR="0069355F">
        <w:rPr>
          <w:color w:val="000000"/>
          <w:sz w:val="24"/>
        </w:rPr>
        <w:t>чтение</w:t>
      </w:r>
      <w:r>
        <w:rPr>
          <w:color w:val="000000"/>
          <w:sz w:val="24"/>
        </w:rPr>
        <w:t xml:space="preserve"> </w:t>
      </w:r>
      <w:r w:rsidR="0069355F">
        <w:rPr>
          <w:color w:val="000000"/>
          <w:sz w:val="24"/>
        </w:rPr>
        <w:t>художественной</w:t>
      </w:r>
      <w:r>
        <w:rPr>
          <w:color w:val="000000"/>
          <w:sz w:val="24"/>
        </w:rPr>
        <w:t xml:space="preserve"> </w:t>
      </w:r>
      <w:r w:rsidR="0069355F">
        <w:rPr>
          <w:color w:val="000000"/>
          <w:sz w:val="24"/>
        </w:rPr>
        <w:t>литературы,</w:t>
      </w:r>
      <w:r>
        <w:rPr>
          <w:color w:val="000000"/>
          <w:sz w:val="24"/>
        </w:rPr>
        <w:t xml:space="preserve"> </w:t>
      </w:r>
      <w:r w:rsidR="0069355F">
        <w:rPr>
          <w:color w:val="000000"/>
          <w:sz w:val="24"/>
        </w:rPr>
        <w:t>этические</w:t>
      </w:r>
      <w:r w:rsidR="0069355F">
        <w:rPr>
          <w:color w:val="000000"/>
          <w:spacing w:val="300"/>
          <w:sz w:val="24"/>
        </w:rPr>
        <w:t> </w:t>
      </w:r>
      <w:r w:rsidR="0069355F">
        <w:rPr>
          <w:color w:val="000000"/>
          <w:sz w:val="24"/>
        </w:rPr>
        <w:t>беседы, обсуждение</w:t>
      </w:r>
      <w:r>
        <w:rPr>
          <w:color w:val="000000"/>
          <w:sz w:val="24"/>
        </w:rPr>
        <w:t xml:space="preserve"> </w:t>
      </w:r>
      <w:r w:rsidR="0069355F">
        <w:rPr>
          <w:color w:val="000000"/>
          <w:sz w:val="24"/>
        </w:rPr>
        <w:t>поступков и жизненных</w:t>
      </w:r>
      <w:r>
        <w:rPr>
          <w:color w:val="000000"/>
          <w:sz w:val="24"/>
        </w:rPr>
        <w:t xml:space="preserve"> </w:t>
      </w:r>
      <w:r w:rsidR="0069355F">
        <w:rPr>
          <w:color w:val="000000"/>
          <w:sz w:val="24"/>
        </w:rPr>
        <w:t>ситуаций, личный</w:t>
      </w:r>
      <w:r>
        <w:rPr>
          <w:color w:val="000000"/>
          <w:sz w:val="24"/>
        </w:rPr>
        <w:t xml:space="preserve"> </w:t>
      </w:r>
      <w:r w:rsidR="0069355F">
        <w:rPr>
          <w:color w:val="000000"/>
          <w:sz w:val="24"/>
        </w:rPr>
        <w:t>пример);</w:t>
      </w:r>
    </w:p>
    <w:p w14:paraId="6106D072" w14:textId="48F90EC8" w:rsidR="002C6E8D" w:rsidRDefault="00CD30F6" w:rsidP="00896643">
      <w:pPr>
        <w:pBdr>
          <w:top w:val="none" w:sz="4" w:space="0" w:color="000000"/>
          <w:left w:val="none" w:sz="4" w:space="0" w:color="000000"/>
          <w:bottom w:val="none" w:sz="4" w:space="0" w:color="000000"/>
          <w:right w:val="none" w:sz="4" w:space="0" w:color="000000"/>
        </w:pBdr>
        <w:spacing w:line="276" w:lineRule="auto"/>
        <w:ind w:left="360"/>
      </w:pPr>
      <w:r>
        <w:rPr>
          <w:color w:val="000000"/>
          <w:sz w:val="24"/>
        </w:rPr>
        <w:t>3.</w:t>
      </w:r>
      <w:r w:rsidR="0069355F">
        <w:rPr>
          <w:color w:val="000000"/>
          <w:sz w:val="24"/>
        </w:rPr>
        <w:t>мотивация</w:t>
      </w:r>
      <w:r>
        <w:rPr>
          <w:color w:val="000000"/>
          <w:sz w:val="24"/>
        </w:rPr>
        <w:t xml:space="preserve"> </w:t>
      </w:r>
      <w:r w:rsidR="0069355F">
        <w:rPr>
          <w:color w:val="000000"/>
          <w:sz w:val="24"/>
        </w:rPr>
        <w:t>опыта</w:t>
      </w:r>
      <w:r>
        <w:rPr>
          <w:color w:val="000000"/>
          <w:sz w:val="24"/>
        </w:rPr>
        <w:t xml:space="preserve"> </w:t>
      </w:r>
      <w:r w:rsidR="0069355F">
        <w:rPr>
          <w:color w:val="000000"/>
          <w:sz w:val="24"/>
        </w:rPr>
        <w:t>поведения</w:t>
      </w:r>
      <w:r>
        <w:rPr>
          <w:color w:val="000000"/>
          <w:sz w:val="24"/>
        </w:rPr>
        <w:t xml:space="preserve"> </w:t>
      </w:r>
      <w:r w:rsidR="0069355F">
        <w:rPr>
          <w:color w:val="000000"/>
          <w:sz w:val="24"/>
        </w:rPr>
        <w:t>и</w:t>
      </w:r>
      <w:r>
        <w:rPr>
          <w:color w:val="000000"/>
          <w:sz w:val="24"/>
        </w:rPr>
        <w:t xml:space="preserve"> </w:t>
      </w:r>
      <w:r w:rsidR="0069355F">
        <w:rPr>
          <w:color w:val="000000"/>
          <w:sz w:val="24"/>
        </w:rPr>
        <w:t>деятельности</w:t>
      </w:r>
      <w:r w:rsidR="005932EB">
        <w:rPr>
          <w:color w:val="000000"/>
          <w:sz w:val="24"/>
        </w:rPr>
        <w:t xml:space="preserve"> </w:t>
      </w:r>
      <w:r w:rsidR="0069355F">
        <w:rPr>
          <w:color w:val="000000"/>
          <w:sz w:val="24"/>
        </w:rPr>
        <w:t>(поощрение,</w:t>
      </w:r>
      <w:r w:rsidR="005932EB">
        <w:rPr>
          <w:color w:val="000000"/>
          <w:sz w:val="24"/>
        </w:rPr>
        <w:t xml:space="preserve"> </w:t>
      </w:r>
      <w:r w:rsidR="0069355F">
        <w:rPr>
          <w:color w:val="000000"/>
          <w:sz w:val="24"/>
        </w:rPr>
        <w:t>методы</w:t>
      </w:r>
      <w:r>
        <w:rPr>
          <w:color w:val="000000"/>
          <w:sz w:val="24"/>
        </w:rPr>
        <w:t xml:space="preserve"> </w:t>
      </w:r>
      <w:r w:rsidR="0069355F">
        <w:rPr>
          <w:color w:val="000000"/>
          <w:sz w:val="24"/>
        </w:rPr>
        <w:t>развития</w:t>
      </w:r>
      <w:r>
        <w:rPr>
          <w:color w:val="000000"/>
          <w:sz w:val="24"/>
        </w:rPr>
        <w:t xml:space="preserve"> </w:t>
      </w:r>
      <w:r w:rsidR="0069355F">
        <w:rPr>
          <w:color w:val="000000"/>
          <w:sz w:val="24"/>
        </w:rPr>
        <w:t>эмоций,</w:t>
      </w:r>
      <w:r>
        <w:rPr>
          <w:color w:val="000000"/>
          <w:sz w:val="24"/>
        </w:rPr>
        <w:t xml:space="preserve"> </w:t>
      </w:r>
      <w:r w:rsidR="0069355F">
        <w:rPr>
          <w:color w:val="000000"/>
          <w:sz w:val="24"/>
        </w:rPr>
        <w:t>игры, соревнования, проектные</w:t>
      </w:r>
      <w:r>
        <w:rPr>
          <w:color w:val="000000"/>
          <w:sz w:val="24"/>
        </w:rPr>
        <w:t xml:space="preserve"> </w:t>
      </w:r>
      <w:r w:rsidR="0069355F">
        <w:rPr>
          <w:color w:val="000000"/>
          <w:sz w:val="24"/>
        </w:rPr>
        <w:t>методы).</w:t>
      </w:r>
    </w:p>
    <w:p w14:paraId="5D77888B" w14:textId="15B8ED38" w:rsidR="002C6E8D" w:rsidRDefault="0069355F" w:rsidP="00896643">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При</w:t>
      </w:r>
      <w:r w:rsidR="00CD30F6">
        <w:rPr>
          <w:color w:val="000000"/>
          <w:sz w:val="24"/>
        </w:rPr>
        <w:t xml:space="preserve"> </w:t>
      </w:r>
      <w:r>
        <w:rPr>
          <w:color w:val="000000"/>
          <w:sz w:val="24"/>
        </w:rPr>
        <w:t>организации</w:t>
      </w:r>
      <w:r w:rsidR="00CD30F6">
        <w:rPr>
          <w:color w:val="000000"/>
          <w:sz w:val="24"/>
        </w:rPr>
        <w:t xml:space="preserve"> </w:t>
      </w:r>
      <w:r>
        <w:rPr>
          <w:color w:val="000000"/>
          <w:sz w:val="24"/>
        </w:rPr>
        <w:t>обучения,</w:t>
      </w:r>
      <w:r w:rsidR="00CD30F6">
        <w:rPr>
          <w:color w:val="000000"/>
          <w:sz w:val="24"/>
        </w:rPr>
        <w:t xml:space="preserve"> </w:t>
      </w:r>
      <w:r>
        <w:rPr>
          <w:color w:val="000000"/>
          <w:sz w:val="24"/>
        </w:rPr>
        <w:t>педагоги</w:t>
      </w:r>
      <w:r w:rsidR="00CD30F6">
        <w:rPr>
          <w:color w:val="000000"/>
          <w:sz w:val="24"/>
        </w:rPr>
        <w:t xml:space="preserve"> </w:t>
      </w:r>
      <w:r>
        <w:rPr>
          <w:color w:val="000000"/>
          <w:spacing w:val="-1"/>
          <w:sz w:val="24"/>
        </w:rPr>
        <w:t>используют</w:t>
      </w:r>
      <w:r w:rsidR="00CD30F6">
        <w:rPr>
          <w:color w:val="000000"/>
          <w:spacing w:val="-1"/>
          <w:sz w:val="24"/>
        </w:rPr>
        <w:t xml:space="preserve"> </w:t>
      </w:r>
      <w:r>
        <w:rPr>
          <w:color w:val="000000"/>
          <w:sz w:val="24"/>
        </w:rPr>
        <w:t>традиционные</w:t>
      </w:r>
      <w:r w:rsidR="00CD30F6">
        <w:rPr>
          <w:color w:val="000000"/>
          <w:sz w:val="24"/>
        </w:rPr>
        <w:t xml:space="preserve"> </w:t>
      </w:r>
      <w:r>
        <w:rPr>
          <w:color w:val="000000"/>
          <w:sz w:val="24"/>
        </w:rPr>
        <w:t>методы</w:t>
      </w:r>
      <w:r w:rsidR="00CD30F6">
        <w:rPr>
          <w:color w:val="000000"/>
          <w:sz w:val="24"/>
        </w:rPr>
        <w:t xml:space="preserve"> </w:t>
      </w:r>
      <w:r>
        <w:rPr>
          <w:color w:val="000000"/>
          <w:sz w:val="24"/>
        </w:rPr>
        <w:t>(словесные,</w:t>
      </w:r>
      <w:r w:rsidR="005932EB">
        <w:rPr>
          <w:color w:val="000000"/>
          <w:sz w:val="24"/>
        </w:rPr>
        <w:t xml:space="preserve"> </w:t>
      </w:r>
      <w:r>
        <w:rPr>
          <w:color w:val="000000"/>
          <w:sz w:val="24"/>
        </w:rPr>
        <w:t>наглядные, практические)</w:t>
      </w:r>
      <w:r w:rsidR="00CD30F6">
        <w:rPr>
          <w:color w:val="000000"/>
          <w:sz w:val="24"/>
        </w:rPr>
        <w:t xml:space="preserve"> </w:t>
      </w:r>
      <w:r>
        <w:rPr>
          <w:color w:val="000000"/>
          <w:sz w:val="24"/>
        </w:rPr>
        <w:t>и</w:t>
      </w:r>
      <w:r w:rsidR="00CD30F6">
        <w:rPr>
          <w:color w:val="000000"/>
          <w:sz w:val="24"/>
        </w:rPr>
        <w:t xml:space="preserve"> </w:t>
      </w:r>
      <w:r>
        <w:rPr>
          <w:color w:val="000000"/>
          <w:sz w:val="24"/>
        </w:rPr>
        <w:t>дополняют</w:t>
      </w:r>
      <w:r w:rsidR="00CD30F6">
        <w:rPr>
          <w:color w:val="000000"/>
          <w:sz w:val="24"/>
        </w:rPr>
        <w:t xml:space="preserve"> </w:t>
      </w:r>
      <w:r>
        <w:rPr>
          <w:color w:val="000000"/>
          <w:sz w:val="24"/>
        </w:rPr>
        <w:t>методами,</w:t>
      </w:r>
      <w:r w:rsidR="00CD30F6">
        <w:rPr>
          <w:color w:val="000000"/>
          <w:sz w:val="24"/>
        </w:rPr>
        <w:t xml:space="preserve"> </w:t>
      </w:r>
      <w:r>
        <w:rPr>
          <w:color w:val="000000"/>
          <w:sz w:val="24"/>
        </w:rPr>
        <w:t>в</w:t>
      </w:r>
      <w:r w:rsidR="00CD30F6">
        <w:rPr>
          <w:color w:val="000000"/>
          <w:sz w:val="24"/>
        </w:rPr>
        <w:t xml:space="preserve"> </w:t>
      </w:r>
      <w:r>
        <w:rPr>
          <w:color w:val="000000"/>
          <w:sz w:val="24"/>
        </w:rPr>
        <w:t>основу</w:t>
      </w:r>
      <w:r w:rsidR="00CD30F6">
        <w:rPr>
          <w:color w:val="000000"/>
          <w:sz w:val="24"/>
        </w:rPr>
        <w:t xml:space="preserve"> </w:t>
      </w:r>
      <w:r>
        <w:rPr>
          <w:color w:val="000000"/>
          <w:sz w:val="24"/>
        </w:rPr>
        <w:t>которых</w:t>
      </w:r>
      <w:r w:rsidR="00CD30F6">
        <w:rPr>
          <w:color w:val="000000"/>
          <w:sz w:val="24"/>
        </w:rPr>
        <w:t xml:space="preserve"> </w:t>
      </w:r>
      <w:r>
        <w:rPr>
          <w:color w:val="000000"/>
          <w:sz w:val="24"/>
        </w:rPr>
        <w:t>положен</w:t>
      </w:r>
      <w:r w:rsidR="00CD30F6">
        <w:rPr>
          <w:color w:val="000000"/>
          <w:sz w:val="24"/>
        </w:rPr>
        <w:t xml:space="preserve"> </w:t>
      </w:r>
      <w:r>
        <w:rPr>
          <w:color w:val="000000"/>
          <w:sz w:val="24"/>
        </w:rPr>
        <w:t>характер</w:t>
      </w:r>
      <w:r w:rsidR="00CD30F6">
        <w:rPr>
          <w:color w:val="000000"/>
          <w:sz w:val="24"/>
        </w:rPr>
        <w:t xml:space="preserve"> </w:t>
      </w:r>
      <w:r>
        <w:rPr>
          <w:color w:val="000000"/>
          <w:sz w:val="24"/>
        </w:rPr>
        <w:t>познавательной</w:t>
      </w:r>
      <w:r w:rsidR="00CD30F6">
        <w:rPr>
          <w:color w:val="000000"/>
          <w:sz w:val="24"/>
        </w:rPr>
        <w:t xml:space="preserve"> </w:t>
      </w:r>
      <w:r>
        <w:rPr>
          <w:color w:val="000000"/>
          <w:sz w:val="24"/>
        </w:rPr>
        <w:t>деятельности</w:t>
      </w:r>
      <w:r w:rsidR="00CD30F6">
        <w:rPr>
          <w:color w:val="000000"/>
          <w:sz w:val="24"/>
        </w:rPr>
        <w:t xml:space="preserve"> </w:t>
      </w:r>
      <w:r>
        <w:rPr>
          <w:color w:val="000000"/>
          <w:sz w:val="24"/>
        </w:rPr>
        <w:t>детей:</w:t>
      </w:r>
    </w:p>
    <w:p w14:paraId="4DBE2240"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1)при</w:t>
      </w:r>
      <w:r w:rsidR="00CD30F6">
        <w:rPr>
          <w:color w:val="000000"/>
          <w:sz w:val="24"/>
        </w:rPr>
        <w:t xml:space="preserve"> </w:t>
      </w:r>
      <w:r>
        <w:rPr>
          <w:color w:val="000000"/>
          <w:sz w:val="24"/>
        </w:rPr>
        <w:t>использовании</w:t>
      </w:r>
      <w:r w:rsidR="00CD30F6">
        <w:rPr>
          <w:color w:val="000000"/>
          <w:sz w:val="24"/>
        </w:rPr>
        <w:t xml:space="preserve"> </w:t>
      </w:r>
      <w:r>
        <w:rPr>
          <w:color w:val="000000"/>
          <w:sz w:val="24"/>
        </w:rPr>
        <w:t>информационно</w:t>
      </w:r>
      <w:r>
        <w:rPr>
          <w:color w:val="000000"/>
          <w:spacing w:val="-1"/>
          <w:sz w:val="24"/>
        </w:rPr>
        <w:t>-</w:t>
      </w:r>
      <w:r>
        <w:rPr>
          <w:color w:val="000000"/>
          <w:sz w:val="24"/>
        </w:rPr>
        <w:t>рецептивного</w:t>
      </w:r>
      <w:r w:rsidR="00CD30F6">
        <w:rPr>
          <w:color w:val="000000"/>
          <w:sz w:val="24"/>
        </w:rPr>
        <w:t xml:space="preserve"> </w:t>
      </w:r>
      <w:r>
        <w:rPr>
          <w:color w:val="000000"/>
          <w:sz w:val="24"/>
        </w:rPr>
        <w:t>метода</w:t>
      </w:r>
      <w:r w:rsidR="00CD30F6">
        <w:rPr>
          <w:color w:val="000000"/>
          <w:sz w:val="24"/>
        </w:rPr>
        <w:t xml:space="preserve"> </w:t>
      </w:r>
      <w:r>
        <w:rPr>
          <w:color w:val="000000"/>
          <w:sz w:val="24"/>
        </w:rPr>
        <w:t>предъявляется</w:t>
      </w:r>
      <w:r w:rsidR="00CD30F6">
        <w:rPr>
          <w:color w:val="000000"/>
          <w:sz w:val="24"/>
        </w:rPr>
        <w:t xml:space="preserve"> </w:t>
      </w:r>
      <w:r>
        <w:rPr>
          <w:color w:val="000000"/>
          <w:sz w:val="24"/>
        </w:rPr>
        <w:t>информация, организуются</w:t>
      </w:r>
      <w:r w:rsidR="00CD30F6">
        <w:rPr>
          <w:color w:val="000000"/>
          <w:sz w:val="24"/>
        </w:rPr>
        <w:t xml:space="preserve"> </w:t>
      </w:r>
      <w:r>
        <w:rPr>
          <w:color w:val="000000"/>
          <w:sz w:val="24"/>
        </w:rPr>
        <w:t>действия</w:t>
      </w:r>
      <w:r w:rsidR="00CD30F6">
        <w:rPr>
          <w:color w:val="000000"/>
          <w:sz w:val="24"/>
        </w:rPr>
        <w:t xml:space="preserve"> </w:t>
      </w:r>
      <w:r>
        <w:rPr>
          <w:color w:val="000000"/>
          <w:sz w:val="24"/>
        </w:rPr>
        <w:t>ребенка</w:t>
      </w:r>
      <w:r w:rsidR="00CD30F6">
        <w:rPr>
          <w:color w:val="000000"/>
          <w:sz w:val="24"/>
        </w:rPr>
        <w:t xml:space="preserve"> </w:t>
      </w:r>
      <w:r>
        <w:rPr>
          <w:color w:val="000000"/>
          <w:sz w:val="24"/>
        </w:rPr>
        <w:t>с</w:t>
      </w:r>
      <w:r w:rsidR="00CD30F6">
        <w:rPr>
          <w:color w:val="000000"/>
          <w:sz w:val="24"/>
        </w:rPr>
        <w:t xml:space="preserve"> </w:t>
      </w:r>
      <w:r>
        <w:rPr>
          <w:color w:val="000000"/>
          <w:sz w:val="24"/>
        </w:rPr>
        <w:t>объектом</w:t>
      </w:r>
      <w:r w:rsidR="00CD30F6">
        <w:rPr>
          <w:color w:val="000000"/>
          <w:sz w:val="24"/>
        </w:rPr>
        <w:t xml:space="preserve"> </w:t>
      </w:r>
      <w:r>
        <w:rPr>
          <w:color w:val="000000"/>
          <w:sz w:val="24"/>
        </w:rPr>
        <w:t>изучения</w:t>
      </w:r>
      <w:r w:rsidR="00CD30F6">
        <w:rPr>
          <w:color w:val="000000"/>
          <w:sz w:val="24"/>
        </w:rPr>
        <w:t xml:space="preserve"> </w:t>
      </w:r>
      <w:r>
        <w:rPr>
          <w:color w:val="000000"/>
          <w:sz w:val="24"/>
        </w:rPr>
        <w:t>(распознающее</w:t>
      </w:r>
      <w:r w:rsidR="00CD30F6">
        <w:rPr>
          <w:color w:val="000000"/>
          <w:sz w:val="24"/>
        </w:rPr>
        <w:t xml:space="preserve"> </w:t>
      </w:r>
      <w:r>
        <w:rPr>
          <w:color w:val="000000"/>
          <w:sz w:val="24"/>
        </w:rPr>
        <w:t>наблюдение, рассматривание</w:t>
      </w:r>
      <w:r w:rsidR="00CD30F6">
        <w:rPr>
          <w:color w:val="000000"/>
          <w:sz w:val="24"/>
        </w:rPr>
        <w:t xml:space="preserve"> </w:t>
      </w:r>
      <w:r>
        <w:rPr>
          <w:color w:val="000000"/>
          <w:sz w:val="24"/>
        </w:rPr>
        <w:t>картин,</w:t>
      </w:r>
      <w:r w:rsidR="00CD30F6">
        <w:rPr>
          <w:color w:val="000000"/>
          <w:sz w:val="24"/>
        </w:rPr>
        <w:t xml:space="preserve"> </w:t>
      </w:r>
      <w:proofErr w:type="spellStart"/>
      <w:r>
        <w:rPr>
          <w:color w:val="000000"/>
          <w:sz w:val="24"/>
        </w:rPr>
        <w:t>демонстрация</w:t>
      </w:r>
      <w:r>
        <w:rPr>
          <w:color w:val="000000"/>
          <w:spacing w:val="1"/>
          <w:sz w:val="24"/>
        </w:rPr>
        <w:t>кино</w:t>
      </w:r>
      <w:r>
        <w:rPr>
          <w:color w:val="000000"/>
          <w:sz w:val="24"/>
        </w:rPr>
        <w:t>-идиафильмов</w:t>
      </w:r>
      <w:proofErr w:type="spellEnd"/>
      <w:r>
        <w:rPr>
          <w:color w:val="000000"/>
          <w:sz w:val="24"/>
        </w:rPr>
        <w:t>,</w:t>
      </w:r>
      <w:r w:rsidR="00CD30F6">
        <w:rPr>
          <w:color w:val="000000"/>
          <w:sz w:val="24"/>
        </w:rPr>
        <w:t xml:space="preserve"> </w:t>
      </w:r>
      <w:r>
        <w:rPr>
          <w:color w:val="000000"/>
          <w:sz w:val="24"/>
        </w:rPr>
        <w:t>просмотр</w:t>
      </w:r>
      <w:r w:rsidR="00CD30F6">
        <w:rPr>
          <w:color w:val="000000"/>
          <w:sz w:val="24"/>
        </w:rPr>
        <w:t xml:space="preserve"> </w:t>
      </w:r>
      <w:r>
        <w:rPr>
          <w:color w:val="000000"/>
          <w:sz w:val="24"/>
        </w:rPr>
        <w:t>компьютерных презентаций, рассказы педагога</w:t>
      </w:r>
      <w:r w:rsidR="00CD30F6">
        <w:rPr>
          <w:color w:val="000000"/>
          <w:sz w:val="24"/>
        </w:rPr>
        <w:t xml:space="preserve"> </w:t>
      </w:r>
      <w:r>
        <w:rPr>
          <w:color w:val="000000"/>
          <w:sz w:val="24"/>
        </w:rPr>
        <w:t>или</w:t>
      </w:r>
      <w:r w:rsidR="00CD30F6">
        <w:rPr>
          <w:color w:val="000000"/>
          <w:sz w:val="24"/>
        </w:rPr>
        <w:t xml:space="preserve"> </w:t>
      </w:r>
      <w:r>
        <w:rPr>
          <w:color w:val="000000"/>
          <w:sz w:val="24"/>
        </w:rPr>
        <w:t>детей, чтение);</w:t>
      </w:r>
    </w:p>
    <w:p w14:paraId="1234BE5B"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2)репродуктивный</w:t>
      </w:r>
      <w:r w:rsidR="00CD30F6">
        <w:rPr>
          <w:color w:val="000000"/>
          <w:sz w:val="24"/>
        </w:rPr>
        <w:t xml:space="preserve"> </w:t>
      </w:r>
      <w:r>
        <w:rPr>
          <w:color w:val="000000"/>
          <w:sz w:val="24"/>
        </w:rPr>
        <w:t>метод</w:t>
      </w:r>
      <w:r w:rsidR="00CD30F6">
        <w:rPr>
          <w:color w:val="000000"/>
          <w:sz w:val="24"/>
        </w:rPr>
        <w:t xml:space="preserve"> </w:t>
      </w:r>
      <w:r>
        <w:rPr>
          <w:color w:val="000000"/>
          <w:sz w:val="24"/>
        </w:rPr>
        <w:t>предполагает</w:t>
      </w:r>
      <w:r w:rsidR="00CD30F6">
        <w:rPr>
          <w:color w:val="000000"/>
          <w:sz w:val="24"/>
        </w:rPr>
        <w:t xml:space="preserve"> </w:t>
      </w:r>
      <w:r>
        <w:rPr>
          <w:color w:val="000000"/>
          <w:sz w:val="24"/>
        </w:rPr>
        <w:t>создание</w:t>
      </w:r>
      <w:r w:rsidR="00CD30F6">
        <w:rPr>
          <w:color w:val="000000"/>
          <w:sz w:val="24"/>
        </w:rPr>
        <w:t xml:space="preserve"> </w:t>
      </w:r>
      <w:r>
        <w:rPr>
          <w:color w:val="000000"/>
          <w:spacing w:val="-1"/>
          <w:sz w:val="24"/>
        </w:rPr>
        <w:t>условий</w:t>
      </w:r>
      <w:r w:rsidR="00CD30F6">
        <w:rPr>
          <w:color w:val="000000"/>
          <w:spacing w:val="-1"/>
          <w:sz w:val="24"/>
        </w:rPr>
        <w:t xml:space="preserve"> </w:t>
      </w:r>
      <w:r>
        <w:rPr>
          <w:color w:val="000000"/>
          <w:sz w:val="24"/>
        </w:rPr>
        <w:t>для</w:t>
      </w:r>
      <w:r w:rsidR="00CD30F6">
        <w:rPr>
          <w:color w:val="000000"/>
          <w:sz w:val="24"/>
        </w:rPr>
        <w:t xml:space="preserve"> </w:t>
      </w:r>
      <w:r>
        <w:rPr>
          <w:color w:val="000000"/>
          <w:sz w:val="24"/>
        </w:rPr>
        <w:t>воспроизведения</w:t>
      </w:r>
      <w:r w:rsidR="00CD30F6">
        <w:rPr>
          <w:color w:val="000000"/>
          <w:sz w:val="24"/>
        </w:rPr>
        <w:t xml:space="preserve"> </w:t>
      </w:r>
      <w:r>
        <w:rPr>
          <w:color w:val="000000"/>
          <w:sz w:val="24"/>
        </w:rPr>
        <w:t>представлений</w:t>
      </w:r>
      <w:r w:rsidR="00CD30F6">
        <w:rPr>
          <w:color w:val="000000"/>
          <w:sz w:val="24"/>
        </w:rPr>
        <w:t xml:space="preserve"> </w:t>
      </w:r>
      <w:r>
        <w:rPr>
          <w:color w:val="000000"/>
          <w:sz w:val="24"/>
        </w:rPr>
        <w:t>и способов</w:t>
      </w:r>
      <w:r w:rsidR="00CD30F6">
        <w:rPr>
          <w:color w:val="000000"/>
          <w:sz w:val="24"/>
        </w:rPr>
        <w:t xml:space="preserve"> </w:t>
      </w:r>
      <w:r>
        <w:rPr>
          <w:color w:val="000000"/>
          <w:sz w:val="24"/>
        </w:rPr>
        <w:t>деятельности,</w:t>
      </w:r>
      <w:r w:rsidR="00CD30F6">
        <w:rPr>
          <w:color w:val="000000"/>
          <w:sz w:val="24"/>
        </w:rPr>
        <w:t xml:space="preserve"> </w:t>
      </w:r>
      <w:r>
        <w:rPr>
          <w:color w:val="000000"/>
          <w:sz w:val="24"/>
        </w:rPr>
        <w:t>руководство</w:t>
      </w:r>
      <w:r w:rsidR="00CD30F6">
        <w:rPr>
          <w:color w:val="000000"/>
          <w:sz w:val="24"/>
        </w:rPr>
        <w:t xml:space="preserve"> </w:t>
      </w:r>
      <w:r>
        <w:rPr>
          <w:color w:val="000000"/>
          <w:spacing w:val="1"/>
          <w:sz w:val="24"/>
        </w:rPr>
        <w:t>их</w:t>
      </w:r>
      <w:r w:rsidR="00CD30F6">
        <w:rPr>
          <w:color w:val="000000"/>
          <w:spacing w:val="1"/>
          <w:sz w:val="24"/>
        </w:rPr>
        <w:t xml:space="preserve"> </w:t>
      </w:r>
      <w:r>
        <w:rPr>
          <w:color w:val="000000"/>
          <w:sz w:val="24"/>
        </w:rPr>
        <w:t>выполнением</w:t>
      </w:r>
      <w:r w:rsidR="00CD30F6">
        <w:rPr>
          <w:color w:val="000000"/>
          <w:sz w:val="24"/>
        </w:rPr>
        <w:t xml:space="preserve"> </w:t>
      </w:r>
      <w:r>
        <w:rPr>
          <w:color w:val="000000"/>
          <w:sz w:val="24"/>
        </w:rPr>
        <w:t>(упражнения</w:t>
      </w:r>
      <w:r w:rsidR="00CD30F6">
        <w:rPr>
          <w:color w:val="000000"/>
          <w:sz w:val="24"/>
        </w:rPr>
        <w:t xml:space="preserve"> </w:t>
      </w:r>
      <w:r>
        <w:rPr>
          <w:color w:val="000000"/>
          <w:spacing w:val="1"/>
          <w:sz w:val="24"/>
        </w:rPr>
        <w:t>на</w:t>
      </w:r>
      <w:r w:rsidR="00CD30F6">
        <w:rPr>
          <w:color w:val="000000"/>
          <w:spacing w:val="1"/>
          <w:sz w:val="24"/>
        </w:rPr>
        <w:t xml:space="preserve"> </w:t>
      </w:r>
      <w:r>
        <w:rPr>
          <w:color w:val="000000"/>
          <w:sz w:val="24"/>
        </w:rPr>
        <w:t>основе</w:t>
      </w:r>
      <w:r w:rsidR="00CD30F6">
        <w:rPr>
          <w:color w:val="000000"/>
          <w:sz w:val="24"/>
        </w:rPr>
        <w:t xml:space="preserve"> </w:t>
      </w:r>
      <w:r>
        <w:rPr>
          <w:color w:val="000000"/>
          <w:sz w:val="24"/>
        </w:rPr>
        <w:t>образца</w:t>
      </w:r>
      <w:r w:rsidR="00CD30F6">
        <w:rPr>
          <w:color w:val="000000"/>
          <w:sz w:val="24"/>
        </w:rPr>
        <w:t xml:space="preserve"> </w:t>
      </w:r>
      <w:r>
        <w:rPr>
          <w:color w:val="000000"/>
          <w:spacing w:val="-1"/>
          <w:sz w:val="24"/>
        </w:rPr>
        <w:t>педагога, беседа,</w:t>
      </w:r>
      <w:r w:rsidR="00325B89">
        <w:rPr>
          <w:color w:val="000000"/>
          <w:spacing w:val="-1"/>
          <w:sz w:val="24"/>
        </w:rPr>
        <w:t xml:space="preserve"> </w:t>
      </w:r>
      <w:r>
        <w:rPr>
          <w:color w:val="000000"/>
          <w:sz w:val="24"/>
        </w:rPr>
        <w:t>составление</w:t>
      </w:r>
      <w:r w:rsidR="00CD30F6">
        <w:rPr>
          <w:color w:val="000000"/>
          <w:sz w:val="24"/>
        </w:rPr>
        <w:t xml:space="preserve"> </w:t>
      </w:r>
      <w:r>
        <w:rPr>
          <w:color w:val="000000"/>
          <w:sz w:val="24"/>
        </w:rPr>
        <w:t>рассказов с</w:t>
      </w:r>
      <w:r w:rsidR="00CD30F6">
        <w:rPr>
          <w:color w:val="000000"/>
          <w:sz w:val="24"/>
        </w:rPr>
        <w:t xml:space="preserve"> </w:t>
      </w:r>
      <w:r>
        <w:rPr>
          <w:color w:val="000000"/>
          <w:sz w:val="24"/>
        </w:rPr>
        <w:t>опорой</w:t>
      </w:r>
      <w:r>
        <w:rPr>
          <w:color w:val="000000"/>
          <w:spacing w:val="1"/>
          <w:sz w:val="24"/>
        </w:rPr>
        <w:t xml:space="preserve"> на</w:t>
      </w:r>
      <w:r w:rsidR="00CD30F6">
        <w:rPr>
          <w:color w:val="000000"/>
          <w:spacing w:val="1"/>
          <w:sz w:val="24"/>
        </w:rPr>
        <w:t xml:space="preserve"> </w:t>
      </w:r>
      <w:r>
        <w:rPr>
          <w:color w:val="000000"/>
          <w:spacing w:val="-1"/>
          <w:sz w:val="24"/>
        </w:rPr>
        <w:t>предметную</w:t>
      </w:r>
      <w:r w:rsidR="00CD30F6">
        <w:rPr>
          <w:color w:val="000000"/>
          <w:spacing w:val="-1"/>
          <w:sz w:val="24"/>
        </w:rPr>
        <w:t xml:space="preserve"> </w:t>
      </w:r>
      <w:r>
        <w:rPr>
          <w:color w:val="000000"/>
          <w:sz w:val="24"/>
        </w:rPr>
        <w:t>или</w:t>
      </w:r>
      <w:r w:rsidR="00CD30F6">
        <w:rPr>
          <w:color w:val="000000"/>
          <w:sz w:val="24"/>
        </w:rPr>
        <w:t xml:space="preserve"> </w:t>
      </w:r>
      <w:r>
        <w:rPr>
          <w:color w:val="000000"/>
          <w:sz w:val="24"/>
        </w:rPr>
        <w:t>предметно</w:t>
      </w:r>
      <w:r>
        <w:rPr>
          <w:color w:val="000000"/>
          <w:spacing w:val="-1"/>
          <w:sz w:val="24"/>
        </w:rPr>
        <w:t>-</w:t>
      </w:r>
      <w:r>
        <w:rPr>
          <w:color w:val="000000"/>
          <w:sz w:val="24"/>
        </w:rPr>
        <w:t>схематическую</w:t>
      </w:r>
      <w:r w:rsidR="00CD30F6">
        <w:rPr>
          <w:color w:val="000000"/>
          <w:sz w:val="24"/>
        </w:rPr>
        <w:t xml:space="preserve"> </w:t>
      </w:r>
      <w:r>
        <w:rPr>
          <w:color w:val="000000"/>
          <w:sz w:val="24"/>
        </w:rPr>
        <w:t>модель);</w:t>
      </w:r>
    </w:p>
    <w:p w14:paraId="0C775904"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3)метод</w:t>
      </w:r>
      <w:r w:rsidR="00CD30F6">
        <w:rPr>
          <w:color w:val="000000"/>
          <w:sz w:val="24"/>
        </w:rPr>
        <w:t xml:space="preserve"> </w:t>
      </w:r>
      <w:r>
        <w:rPr>
          <w:color w:val="000000"/>
          <w:sz w:val="24"/>
        </w:rPr>
        <w:t>проблемного</w:t>
      </w:r>
      <w:r w:rsidR="00CD30F6">
        <w:rPr>
          <w:color w:val="000000"/>
          <w:sz w:val="24"/>
        </w:rPr>
        <w:t xml:space="preserve"> </w:t>
      </w:r>
      <w:r>
        <w:rPr>
          <w:color w:val="000000"/>
          <w:sz w:val="24"/>
        </w:rPr>
        <w:t>изложения</w:t>
      </w:r>
      <w:r w:rsidR="00CD30F6">
        <w:rPr>
          <w:color w:val="000000"/>
          <w:sz w:val="24"/>
        </w:rPr>
        <w:t xml:space="preserve"> </w:t>
      </w:r>
      <w:r>
        <w:rPr>
          <w:color w:val="000000"/>
          <w:sz w:val="24"/>
        </w:rPr>
        <w:t>представляет</w:t>
      </w:r>
      <w:r w:rsidR="00CD30F6">
        <w:rPr>
          <w:color w:val="000000"/>
          <w:sz w:val="24"/>
        </w:rPr>
        <w:t xml:space="preserve"> </w:t>
      </w:r>
      <w:r>
        <w:rPr>
          <w:color w:val="000000"/>
          <w:sz w:val="24"/>
        </w:rPr>
        <w:t>собой</w:t>
      </w:r>
      <w:r w:rsidR="00CD30F6">
        <w:rPr>
          <w:color w:val="000000"/>
          <w:sz w:val="24"/>
        </w:rPr>
        <w:t xml:space="preserve"> </w:t>
      </w:r>
      <w:r>
        <w:rPr>
          <w:color w:val="000000"/>
          <w:sz w:val="24"/>
        </w:rPr>
        <w:t>постановку</w:t>
      </w:r>
      <w:r w:rsidR="00CD30F6">
        <w:rPr>
          <w:color w:val="000000"/>
          <w:sz w:val="24"/>
        </w:rPr>
        <w:t xml:space="preserve"> </w:t>
      </w:r>
      <w:r>
        <w:rPr>
          <w:color w:val="000000"/>
          <w:sz w:val="24"/>
        </w:rPr>
        <w:t>проблемы</w:t>
      </w:r>
      <w:r w:rsidR="00CD30F6">
        <w:rPr>
          <w:color w:val="000000"/>
          <w:sz w:val="24"/>
        </w:rPr>
        <w:t xml:space="preserve"> </w:t>
      </w:r>
      <w:r>
        <w:rPr>
          <w:color w:val="000000"/>
          <w:sz w:val="24"/>
        </w:rPr>
        <w:t>и</w:t>
      </w:r>
      <w:r w:rsidR="00CD30F6">
        <w:rPr>
          <w:color w:val="000000"/>
          <w:sz w:val="24"/>
        </w:rPr>
        <w:t xml:space="preserve"> </w:t>
      </w:r>
      <w:r>
        <w:rPr>
          <w:color w:val="000000"/>
          <w:sz w:val="24"/>
        </w:rPr>
        <w:t>раскрытие</w:t>
      </w:r>
      <w:r w:rsidR="00CD30F6">
        <w:rPr>
          <w:color w:val="000000"/>
          <w:sz w:val="24"/>
        </w:rPr>
        <w:t xml:space="preserve"> </w:t>
      </w:r>
      <w:r>
        <w:rPr>
          <w:color w:val="000000"/>
          <w:spacing w:val="-2"/>
          <w:sz w:val="24"/>
        </w:rPr>
        <w:t>пути</w:t>
      </w:r>
      <w:r w:rsidR="00CD30F6">
        <w:rPr>
          <w:color w:val="000000"/>
          <w:spacing w:val="-2"/>
          <w:sz w:val="24"/>
        </w:rPr>
        <w:t xml:space="preserve"> </w:t>
      </w:r>
      <w:r>
        <w:rPr>
          <w:color w:val="000000"/>
          <w:spacing w:val="1"/>
          <w:sz w:val="24"/>
        </w:rPr>
        <w:t xml:space="preserve">ее </w:t>
      </w:r>
      <w:r>
        <w:rPr>
          <w:color w:val="000000"/>
          <w:sz w:val="24"/>
        </w:rPr>
        <w:t>решения в процессе</w:t>
      </w:r>
      <w:r w:rsidR="00CD30F6">
        <w:rPr>
          <w:color w:val="000000"/>
          <w:sz w:val="24"/>
        </w:rPr>
        <w:t xml:space="preserve"> </w:t>
      </w:r>
      <w:r>
        <w:rPr>
          <w:color w:val="000000"/>
          <w:sz w:val="24"/>
        </w:rPr>
        <w:t>организации</w:t>
      </w:r>
      <w:r w:rsidR="00CD30F6">
        <w:rPr>
          <w:color w:val="000000"/>
          <w:sz w:val="24"/>
        </w:rPr>
        <w:t xml:space="preserve"> </w:t>
      </w:r>
      <w:r>
        <w:rPr>
          <w:color w:val="000000"/>
          <w:sz w:val="24"/>
        </w:rPr>
        <w:t>опытов, наблюдений;</w:t>
      </w:r>
    </w:p>
    <w:p w14:paraId="599EAB85" w14:textId="77777777" w:rsidR="002C6E8D" w:rsidRDefault="0069355F" w:rsidP="00896643">
      <w:pPr>
        <w:pBdr>
          <w:top w:val="none" w:sz="4" w:space="0" w:color="000000"/>
          <w:left w:val="none" w:sz="4" w:space="0" w:color="000000"/>
          <w:bottom w:val="none" w:sz="4" w:space="0" w:color="000000"/>
          <w:right w:val="none" w:sz="4" w:space="0" w:color="000000"/>
        </w:pBdr>
        <w:spacing w:before="2" w:line="276" w:lineRule="auto"/>
      </w:pPr>
      <w:r>
        <w:rPr>
          <w:color w:val="000000"/>
          <w:sz w:val="24"/>
        </w:rPr>
        <w:t>4)при</w:t>
      </w:r>
      <w:r w:rsidR="00CD30F6">
        <w:rPr>
          <w:color w:val="000000"/>
          <w:sz w:val="24"/>
        </w:rPr>
        <w:t xml:space="preserve"> </w:t>
      </w:r>
      <w:r>
        <w:rPr>
          <w:color w:val="000000"/>
          <w:sz w:val="24"/>
        </w:rPr>
        <w:t>применении</w:t>
      </w:r>
      <w:r w:rsidR="00CD30F6">
        <w:rPr>
          <w:color w:val="000000"/>
          <w:sz w:val="24"/>
        </w:rPr>
        <w:t xml:space="preserve"> </w:t>
      </w:r>
      <w:r>
        <w:rPr>
          <w:color w:val="000000"/>
          <w:sz w:val="24"/>
        </w:rPr>
        <w:t>эвристического</w:t>
      </w:r>
      <w:r w:rsidR="00CD30F6">
        <w:rPr>
          <w:color w:val="000000"/>
          <w:sz w:val="24"/>
        </w:rPr>
        <w:t xml:space="preserve"> </w:t>
      </w:r>
      <w:r>
        <w:rPr>
          <w:color w:val="000000"/>
          <w:sz w:val="24"/>
        </w:rPr>
        <w:t>метода</w:t>
      </w:r>
      <w:r>
        <w:rPr>
          <w:color w:val="000000"/>
          <w:spacing w:val="1"/>
          <w:sz w:val="24"/>
        </w:rPr>
        <w:t>(частично</w:t>
      </w:r>
      <w:r>
        <w:rPr>
          <w:color w:val="000000"/>
          <w:spacing w:val="-1"/>
          <w:sz w:val="24"/>
        </w:rPr>
        <w:t>-</w:t>
      </w:r>
      <w:r>
        <w:rPr>
          <w:color w:val="000000"/>
          <w:sz w:val="24"/>
        </w:rPr>
        <w:t>поискового)</w:t>
      </w:r>
      <w:r w:rsidR="00CD30F6">
        <w:rPr>
          <w:color w:val="000000"/>
          <w:sz w:val="24"/>
        </w:rPr>
        <w:t xml:space="preserve"> </w:t>
      </w:r>
      <w:r>
        <w:rPr>
          <w:color w:val="000000"/>
          <w:sz w:val="24"/>
        </w:rPr>
        <w:t>проблемная</w:t>
      </w:r>
      <w:r w:rsidR="00CD30F6">
        <w:rPr>
          <w:color w:val="000000"/>
          <w:sz w:val="24"/>
        </w:rPr>
        <w:t xml:space="preserve"> </w:t>
      </w:r>
      <w:r>
        <w:rPr>
          <w:color w:val="000000"/>
          <w:sz w:val="24"/>
        </w:rPr>
        <w:t>задача</w:t>
      </w:r>
      <w:r w:rsidR="00CD30F6">
        <w:rPr>
          <w:color w:val="000000"/>
          <w:sz w:val="24"/>
        </w:rPr>
        <w:t xml:space="preserve"> </w:t>
      </w:r>
      <w:r>
        <w:rPr>
          <w:color w:val="000000"/>
          <w:sz w:val="24"/>
        </w:rPr>
        <w:t>делится</w:t>
      </w:r>
      <w:r w:rsidR="00CD30F6">
        <w:rPr>
          <w:color w:val="000000"/>
          <w:sz w:val="24"/>
        </w:rPr>
        <w:t xml:space="preserve"> </w:t>
      </w:r>
      <w:r>
        <w:rPr>
          <w:color w:val="000000"/>
          <w:spacing w:val="1"/>
          <w:sz w:val="24"/>
        </w:rPr>
        <w:t xml:space="preserve">на </w:t>
      </w:r>
      <w:r>
        <w:rPr>
          <w:color w:val="000000"/>
          <w:spacing w:val="-1"/>
          <w:sz w:val="24"/>
        </w:rPr>
        <w:t>части</w:t>
      </w:r>
      <w:r>
        <w:rPr>
          <w:color w:val="000000"/>
          <w:sz w:val="24"/>
        </w:rPr>
        <w:t>-проблемы,</w:t>
      </w:r>
      <w:r w:rsidR="00CD30F6">
        <w:rPr>
          <w:color w:val="000000"/>
          <w:sz w:val="24"/>
        </w:rPr>
        <w:t xml:space="preserve"> </w:t>
      </w:r>
      <w:r>
        <w:rPr>
          <w:color w:val="000000"/>
          <w:sz w:val="24"/>
        </w:rPr>
        <w:t>в</w:t>
      </w:r>
      <w:r w:rsidR="00CD30F6">
        <w:rPr>
          <w:color w:val="000000"/>
          <w:sz w:val="24"/>
        </w:rPr>
        <w:t xml:space="preserve"> </w:t>
      </w:r>
      <w:r>
        <w:rPr>
          <w:color w:val="000000"/>
          <w:sz w:val="24"/>
        </w:rPr>
        <w:t>решении</w:t>
      </w:r>
      <w:r w:rsidR="00CD30F6">
        <w:rPr>
          <w:color w:val="000000"/>
          <w:sz w:val="24"/>
        </w:rPr>
        <w:t xml:space="preserve"> </w:t>
      </w:r>
      <w:r>
        <w:rPr>
          <w:color w:val="000000"/>
          <w:spacing w:val="-1"/>
          <w:sz w:val="24"/>
        </w:rPr>
        <w:t>которых</w:t>
      </w:r>
      <w:r w:rsidR="00CD30F6">
        <w:rPr>
          <w:color w:val="000000"/>
          <w:spacing w:val="-1"/>
          <w:sz w:val="24"/>
        </w:rPr>
        <w:t xml:space="preserve"> </w:t>
      </w:r>
      <w:r>
        <w:rPr>
          <w:color w:val="000000"/>
          <w:sz w:val="24"/>
        </w:rPr>
        <w:t>принимают</w:t>
      </w:r>
      <w:r w:rsidR="00CD30F6">
        <w:rPr>
          <w:color w:val="000000"/>
          <w:sz w:val="24"/>
        </w:rPr>
        <w:t xml:space="preserve"> </w:t>
      </w:r>
      <w:r>
        <w:rPr>
          <w:color w:val="000000"/>
          <w:spacing w:val="-1"/>
          <w:sz w:val="24"/>
        </w:rPr>
        <w:t>участие</w:t>
      </w:r>
      <w:r w:rsidR="00CD30F6">
        <w:rPr>
          <w:color w:val="000000"/>
          <w:spacing w:val="-1"/>
          <w:sz w:val="24"/>
        </w:rPr>
        <w:t xml:space="preserve"> </w:t>
      </w:r>
      <w:r>
        <w:rPr>
          <w:color w:val="000000"/>
          <w:sz w:val="24"/>
        </w:rPr>
        <w:t>дети</w:t>
      </w:r>
      <w:r w:rsidR="00CD30F6">
        <w:rPr>
          <w:color w:val="000000"/>
          <w:sz w:val="24"/>
        </w:rPr>
        <w:t xml:space="preserve"> </w:t>
      </w:r>
      <w:r>
        <w:rPr>
          <w:color w:val="000000"/>
          <w:sz w:val="24"/>
        </w:rPr>
        <w:t>(применение</w:t>
      </w:r>
      <w:r w:rsidR="00CD30F6">
        <w:rPr>
          <w:color w:val="000000"/>
          <w:sz w:val="24"/>
        </w:rPr>
        <w:t xml:space="preserve"> </w:t>
      </w:r>
      <w:r>
        <w:rPr>
          <w:color w:val="000000"/>
          <w:sz w:val="24"/>
        </w:rPr>
        <w:t>представлений</w:t>
      </w:r>
      <w:r w:rsidR="00CD30F6">
        <w:rPr>
          <w:color w:val="000000"/>
          <w:sz w:val="24"/>
        </w:rPr>
        <w:t xml:space="preserve"> </w:t>
      </w:r>
      <w:r>
        <w:rPr>
          <w:color w:val="000000"/>
          <w:sz w:val="24"/>
        </w:rPr>
        <w:t>в новых</w:t>
      </w:r>
      <w:r w:rsidR="00CD30F6">
        <w:rPr>
          <w:color w:val="000000"/>
          <w:sz w:val="24"/>
        </w:rPr>
        <w:t xml:space="preserve"> </w:t>
      </w:r>
      <w:r>
        <w:rPr>
          <w:color w:val="000000"/>
          <w:spacing w:val="-1"/>
          <w:sz w:val="24"/>
        </w:rPr>
        <w:t>условиях);</w:t>
      </w:r>
    </w:p>
    <w:p w14:paraId="3726E894" w14:textId="7CBDEAB2"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5)исследовательский</w:t>
      </w:r>
      <w:r w:rsidR="00CD30F6">
        <w:rPr>
          <w:color w:val="000000"/>
          <w:sz w:val="24"/>
        </w:rPr>
        <w:t xml:space="preserve"> </w:t>
      </w:r>
      <w:r>
        <w:rPr>
          <w:color w:val="000000"/>
          <w:sz w:val="24"/>
        </w:rPr>
        <w:t>метод</w:t>
      </w:r>
      <w:r w:rsidR="00CD30F6">
        <w:rPr>
          <w:color w:val="000000"/>
          <w:sz w:val="24"/>
        </w:rPr>
        <w:t xml:space="preserve"> </w:t>
      </w:r>
      <w:r>
        <w:rPr>
          <w:color w:val="000000"/>
          <w:sz w:val="24"/>
        </w:rPr>
        <w:t>включает</w:t>
      </w:r>
      <w:r w:rsidR="00CD30F6">
        <w:rPr>
          <w:color w:val="000000"/>
          <w:sz w:val="24"/>
        </w:rPr>
        <w:t xml:space="preserve"> </w:t>
      </w:r>
      <w:r>
        <w:rPr>
          <w:color w:val="000000"/>
          <w:sz w:val="24"/>
        </w:rPr>
        <w:t>составление</w:t>
      </w:r>
      <w:r w:rsidR="00CD30F6">
        <w:rPr>
          <w:color w:val="000000"/>
          <w:sz w:val="24"/>
        </w:rPr>
        <w:t xml:space="preserve"> </w:t>
      </w:r>
      <w:r>
        <w:rPr>
          <w:color w:val="000000"/>
          <w:sz w:val="24"/>
        </w:rPr>
        <w:t>и</w:t>
      </w:r>
      <w:r w:rsidR="00CD30F6">
        <w:rPr>
          <w:color w:val="000000"/>
          <w:sz w:val="24"/>
        </w:rPr>
        <w:t xml:space="preserve"> </w:t>
      </w:r>
      <w:r>
        <w:rPr>
          <w:color w:val="000000"/>
          <w:spacing w:val="1"/>
          <w:sz w:val="24"/>
        </w:rPr>
        <w:t>предъявление</w:t>
      </w:r>
      <w:r w:rsidR="00CD30F6">
        <w:rPr>
          <w:color w:val="000000"/>
          <w:spacing w:val="1"/>
          <w:sz w:val="24"/>
        </w:rPr>
        <w:t xml:space="preserve"> </w:t>
      </w:r>
      <w:r>
        <w:rPr>
          <w:color w:val="000000"/>
          <w:sz w:val="24"/>
        </w:rPr>
        <w:t>проблемных</w:t>
      </w:r>
      <w:r w:rsidR="00CD30F6">
        <w:rPr>
          <w:color w:val="000000"/>
          <w:sz w:val="24"/>
        </w:rPr>
        <w:t xml:space="preserve"> </w:t>
      </w:r>
      <w:r>
        <w:rPr>
          <w:color w:val="000000"/>
          <w:spacing w:val="-1"/>
          <w:sz w:val="24"/>
        </w:rPr>
        <w:t xml:space="preserve">ситуаций, </w:t>
      </w:r>
      <w:r>
        <w:rPr>
          <w:color w:val="000000"/>
          <w:sz w:val="24"/>
        </w:rPr>
        <w:t>ситуаций</w:t>
      </w:r>
      <w:r w:rsidR="00CD30F6">
        <w:rPr>
          <w:color w:val="000000"/>
          <w:sz w:val="24"/>
        </w:rPr>
        <w:t xml:space="preserve"> </w:t>
      </w:r>
      <w:r>
        <w:rPr>
          <w:color w:val="000000"/>
          <w:spacing w:val="1"/>
          <w:sz w:val="24"/>
        </w:rPr>
        <w:t>для</w:t>
      </w:r>
      <w:r w:rsidR="00CD30F6">
        <w:rPr>
          <w:color w:val="000000"/>
          <w:spacing w:val="1"/>
          <w:sz w:val="24"/>
        </w:rPr>
        <w:t xml:space="preserve"> </w:t>
      </w:r>
      <w:r>
        <w:rPr>
          <w:color w:val="000000"/>
          <w:sz w:val="24"/>
        </w:rPr>
        <w:t>экспериментирования</w:t>
      </w:r>
      <w:r w:rsidR="00CD30F6">
        <w:rPr>
          <w:color w:val="000000"/>
          <w:sz w:val="24"/>
        </w:rPr>
        <w:t xml:space="preserve"> </w:t>
      </w:r>
      <w:r>
        <w:rPr>
          <w:color w:val="000000"/>
          <w:sz w:val="24"/>
        </w:rPr>
        <w:t>и</w:t>
      </w:r>
      <w:r w:rsidR="00CD30F6">
        <w:rPr>
          <w:color w:val="000000"/>
          <w:sz w:val="24"/>
        </w:rPr>
        <w:t xml:space="preserve"> </w:t>
      </w:r>
      <w:r>
        <w:rPr>
          <w:color w:val="000000"/>
          <w:sz w:val="24"/>
        </w:rPr>
        <w:t>опытов</w:t>
      </w:r>
      <w:r w:rsidR="005932EB">
        <w:rPr>
          <w:color w:val="000000"/>
          <w:sz w:val="24"/>
        </w:rPr>
        <w:t xml:space="preserve"> </w:t>
      </w:r>
      <w:r>
        <w:rPr>
          <w:color w:val="000000"/>
          <w:sz w:val="24"/>
        </w:rPr>
        <w:t>(творческие</w:t>
      </w:r>
      <w:r w:rsidR="00CD30F6">
        <w:rPr>
          <w:color w:val="000000"/>
          <w:sz w:val="24"/>
        </w:rPr>
        <w:t xml:space="preserve"> </w:t>
      </w:r>
      <w:r>
        <w:rPr>
          <w:color w:val="000000"/>
          <w:sz w:val="24"/>
        </w:rPr>
        <w:t>задания,</w:t>
      </w:r>
      <w:r w:rsidR="005932EB">
        <w:rPr>
          <w:color w:val="000000"/>
          <w:sz w:val="24"/>
        </w:rPr>
        <w:t xml:space="preserve"> </w:t>
      </w:r>
      <w:r>
        <w:rPr>
          <w:color w:val="000000"/>
          <w:sz w:val="24"/>
        </w:rPr>
        <w:t>опыты, экспериментирование).</w:t>
      </w:r>
    </w:p>
    <w:p w14:paraId="6AB558BE" w14:textId="1CE1BADB" w:rsidR="002C6E8D" w:rsidRDefault="0069355F" w:rsidP="00896643">
      <w:pPr>
        <w:pBdr>
          <w:top w:val="none" w:sz="4" w:space="0" w:color="000000"/>
          <w:left w:val="none" w:sz="4" w:space="0" w:color="000000"/>
          <w:bottom w:val="none" w:sz="4" w:space="0" w:color="000000"/>
          <w:right w:val="none" w:sz="4" w:space="0" w:color="000000"/>
        </w:pBdr>
        <w:spacing w:line="276" w:lineRule="auto"/>
        <w:ind w:firstLine="708"/>
      </w:pPr>
      <w:r>
        <w:rPr>
          <w:color w:val="000000"/>
          <w:sz w:val="24"/>
        </w:rPr>
        <w:t>Для</w:t>
      </w:r>
      <w:r w:rsidR="00FE7B5F">
        <w:rPr>
          <w:color w:val="000000"/>
          <w:sz w:val="24"/>
        </w:rPr>
        <w:t xml:space="preserve"> </w:t>
      </w:r>
      <w:r>
        <w:rPr>
          <w:color w:val="000000"/>
          <w:sz w:val="24"/>
        </w:rPr>
        <w:t>решения</w:t>
      </w:r>
      <w:r w:rsidR="00FE7B5F">
        <w:rPr>
          <w:color w:val="000000"/>
          <w:sz w:val="24"/>
        </w:rPr>
        <w:t xml:space="preserve"> </w:t>
      </w:r>
      <w:r>
        <w:rPr>
          <w:color w:val="000000"/>
          <w:sz w:val="24"/>
        </w:rPr>
        <w:t>задач</w:t>
      </w:r>
      <w:r w:rsidR="00FE7B5F">
        <w:rPr>
          <w:color w:val="000000"/>
          <w:sz w:val="24"/>
        </w:rPr>
        <w:t xml:space="preserve"> </w:t>
      </w:r>
      <w:r>
        <w:rPr>
          <w:color w:val="000000"/>
          <w:sz w:val="24"/>
        </w:rPr>
        <w:t>воспитания</w:t>
      </w:r>
      <w:r w:rsidR="00FE7B5F">
        <w:rPr>
          <w:color w:val="000000"/>
          <w:sz w:val="24"/>
        </w:rPr>
        <w:t xml:space="preserve"> </w:t>
      </w:r>
      <w:r>
        <w:rPr>
          <w:color w:val="000000"/>
          <w:sz w:val="24"/>
        </w:rPr>
        <w:t>и</w:t>
      </w:r>
      <w:r w:rsidR="00FE7B5F">
        <w:rPr>
          <w:color w:val="000000"/>
          <w:sz w:val="24"/>
        </w:rPr>
        <w:t xml:space="preserve"> </w:t>
      </w:r>
      <w:r>
        <w:rPr>
          <w:color w:val="000000"/>
          <w:sz w:val="24"/>
        </w:rPr>
        <w:t>обучения</w:t>
      </w:r>
      <w:r w:rsidR="00FE7B5F">
        <w:rPr>
          <w:color w:val="000000"/>
          <w:sz w:val="24"/>
        </w:rPr>
        <w:t xml:space="preserve"> </w:t>
      </w:r>
      <w:r>
        <w:rPr>
          <w:color w:val="000000"/>
          <w:sz w:val="24"/>
        </w:rPr>
        <w:t>широко</w:t>
      </w:r>
      <w:r w:rsidR="00FE7B5F">
        <w:rPr>
          <w:color w:val="000000"/>
          <w:sz w:val="24"/>
        </w:rPr>
        <w:t xml:space="preserve"> </w:t>
      </w:r>
      <w:r>
        <w:rPr>
          <w:color w:val="000000"/>
          <w:sz w:val="24"/>
        </w:rPr>
        <w:t>применяется</w:t>
      </w:r>
      <w:r w:rsidR="00FE7B5F">
        <w:rPr>
          <w:color w:val="000000"/>
          <w:sz w:val="24"/>
        </w:rPr>
        <w:t xml:space="preserve"> </w:t>
      </w:r>
      <w:r>
        <w:rPr>
          <w:color w:val="000000"/>
          <w:sz w:val="24"/>
        </w:rPr>
        <w:t>метод</w:t>
      </w:r>
      <w:r w:rsidR="00FE7B5F">
        <w:rPr>
          <w:color w:val="000000"/>
          <w:sz w:val="24"/>
        </w:rPr>
        <w:t xml:space="preserve"> </w:t>
      </w:r>
      <w:r>
        <w:rPr>
          <w:color w:val="000000"/>
          <w:sz w:val="24"/>
        </w:rPr>
        <w:t>проектов.</w:t>
      </w:r>
      <w:r w:rsidR="005932EB">
        <w:rPr>
          <w:color w:val="000000"/>
          <w:sz w:val="24"/>
        </w:rPr>
        <w:t xml:space="preserve"> </w:t>
      </w:r>
      <w:r>
        <w:rPr>
          <w:color w:val="000000"/>
          <w:sz w:val="24"/>
        </w:rPr>
        <w:t>Он способствует</w:t>
      </w:r>
      <w:r w:rsidR="00FE7B5F">
        <w:rPr>
          <w:color w:val="000000"/>
          <w:sz w:val="24"/>
        </w:rPr>
        <w:t xml:space="preserve"> </w:t>
      </w:r>
      <w:r>
        <w:rPr>
          <w:color w:val="000000"/>
          <w:sz w:val="24"/>
        </w:rPr>
        <w:t>развитию</w:t>
      </w:r>
      <w:r w:rsidR="00FE7B5F">
        <w:rPr>
          <w:color w:val="000000"/>
          <w:sz w:val="24"/>
        </w:rPr>
        <w:t xml:space="preserve"> </w:t>
      </w:r>
      <w:proofErr w:type="spellStart"/>
      <w:r>
        <w:rPr>
          <w:color w:val="000000"/>
          <w:sz w:val="24"/>
        </w:rPr>
        <w:t>удетей</w:t>
      </w:r>
      <w:proofErr w:type="spellEnd"/>
      <w:r w:rsidR="00FE7B5F">
        <w:rPr>
          <w:color w:val="000000"/>
          <w:sz w:val="24"/>
        </w:rPr>
        <w:t xml:space="preserve"> </w:t>
      </w:r>
      <w:r>
        <w:rPr>
          <w:color w:val="000000"/>
          <w:sz w:val="24"/>
        </w:rPr>
        <w:t>исследовательской</w:t>
      </w:r>
      <w:r w:rsidR="00FE7B5F">
        <w:rPr>
          <w:color w:val="000000"/>
          <w:sz w:val="24"/>
        </w:rPr>
        <w:t xml:space="preserve"> </w:t>
      </w:r>
      <w:r>
        <w:rPr>
          <w:color w:val="000000"/>
          <w:sz w:val="24"/>
        </w:rPr>
        <w:t>активности,</w:t>
      </w:r>
      <w:r w:rsidR="00FE7B5F">
        <w:rPr>
          <w:color w:val="000000"/>
          <w:sz w:val="24"/>
        </w:rPr>
        <w:t xml:space="preserve"> </w:t>
      </w:r>
      <w:r>
        <w:rPr>
          <w:color w:val="000000"/>
          <w:spacing w:val="1"/>
          <w:sz w:val="24"/>
        </w:rPr>
        <w:t>познавательных</w:t>
      </w:r>
      <w:r w:rsidR="00FE7B5F">
        <w:rPr>
          <w:color w:val="000000"/>
          <w:spacing w:val="1"/>
          <w:sz w:val="24"/>
        </w:rPr>
        <w:t xml:space="preserve"> </w:t>
      </w:r>
      <w:r>
        <w:rPr>
          <w:color w:val="000000"/>
          <w:sz w:val="24"/>
        </w:rPr>
        <w:t>интересов, коммуникативных</w:t>
      </w:r>
      <w:r w:rsidR="00FE7B5F">
        <w:rPr>
          <w:color w:val="000000"/>
          <w:sz w:val="24"/>
        </w:rPr>
        <w:t xml:space="preserve"> </w:t>
      </w:r>
      <w:r>
        <w:rPr>
          <w:color w:val="000000"/>
          <w:sz w:val="24"/>
        </w:rPr>
        <w:t>и</w:t>
      </w:r>
      <w:r w:rsidR="00FE7B5F">
        <w:rPr>
          <w:color w:val="000000"/>
          <w:sz w:val="24"/>
        </w:rPr>
        <w:t xml:space="preserve"> </w:t>
      </w:r>
      <w:r>
        <w:rPr>
          <w:color w:val="000000"/>
          <w:sz w:val="24"/>
        </w:rPr>
        <w:t>творческих</w:t>
      </w:r>
      <w:r w:rsidR="00FE7B5F">
        <w:rPr>
          <w:color w:val="000000"/>
          <w:sz w:val="24"/>
        </w:rPr>
        <w:t xml:space="preserve"> </w:t>
      </w:r>
      <w:r>
        <w:rPr>
          <w:color w:val="000000"/>
          <w:sz w:val="24"/>
        </w:rPr>
        <w:t>способностей,</w:t>
      </w:r>
      <w:r w:rsidR="00FE7B5F">
        <w:rPr>
          <w:color w:val="000000"/>
          <w:sz w:val="24"/>
        </w:rPr>
        <w:t xml:space="preserve"> </w:t>
      </w:r>
      <w:r>
        <w:rPr>
          <w:color w:val="000000"/>
          <w:sz w:val="24"/>
        </w:rPr>
        <w:t>навыков</w:t>
      </w:r>
      <w:r w:rsidR="00FE7B5F">
        <w:rPr>
          <w:color w:val="000000"/>
          <w:sz w:val="24"/>
        </w:rPr>
        <w:t xml:space="preserve"> </w:t>
      </w:r>
      <w:r>
        <w:rPr>
          <w:color w:val="000000"/>
          <w:sz w:val="24"/>
        </w:rPr>
        <w:t>сотрудничества</w:t>
      </w:r>
      <w:r w:rsidR="00FE7B5F">
        <w:rPr>
          <w:color w:val="000000"/>
          <w:sz w:val="24"/>
        </w:rPr>
        <w:t xml:space="preserve"> </w:t>
      </w:r>
      <w:r>
        <w:rPr>
          <w:color w:val="000000"/>
          <w:sz w:val="24"/>
        </w:rPr>
        <w:t>и</w:t>
      </w:r>
      <w:r w:rsidR="00FE7B5F">
        <w:rPr>
          <w:color w:val="000000"/>
          <w:sz w:val="24"/>
        </w:rPr>
        <w:t xml:space="preserve"> </w:t>
      </w:r>
      <w:proofErr w:type="spellStart"/>
      <w:proofErr w:type="gramStart"/>
      <w:r>
        <w:rPr>
          <w:color w:val="000000"/>
          <w:sz w:val="24"/>
        </w:rPr>
        <w:t>другое.Выполняя</w:t>
      </w:r>
      <w:proofErr w:type="spellEnd"/>
      <w:proofErr w:type="gramEnd"/>
      <w:r>
        <w:rPr>
          <w:color w:val="000000"/>
          <w:sz w:val="24"/>
        </w:rPr>
        <w:t xml:space="preserve"> совместные</w:t>
      </w:r>
      <w:r w:rsidR="00FE7B5F">
        <w:rPr>
          <w:color w:val="000000"/>
          <w:sz w:val="24"/>
        </w:rPr>
        <w:t xml:space="preserve"> </w:t>
      </w:r>
      <w:r>
        <w:rPr>
          <w:color w:val="000000"/>
          <w:sz w:val="24"/>
        </w:rPr>
        <w:t>проекты,</w:t>
      </w:r>
      <w:r w:rsidR="00FE7B5F">
        <w:rPr>
          <w:color w:val="000000"/>
          <w:sz w:val="24"/>
        </w:rPr>
        <w:t xml:space="preserve"> </w:t>
      </w:r>
      <w:r>
        <w:rPr>
          <w:color w:val="000000"/>
          <w:sz w:val="24"/>
        </w:rPr>
        <w:t>дети</w:t>
      </w:r>
      <w:r w:rsidR="00FE7B5F">
        <w:rPr>
          <w:color w:val="000000"/>
          <w:sz w:val="24"/>
        </w:rPr>
        <w:t xml:space="preserve"> </w:t>
      </w:r>
      <w:r>
        <w:rPr>
          <w:color w:val="000000"/>
          <w:sz w:val="24"/>
        </w:rPr>
        <w:t>получают</w:t>
      </w:r>
      <w:r w:rsidR="00FE7B5F">
        <w:rPr>
          <w:color w:val="000000"/>
          <w:sz w:val="24"/>
        </w:rPr>
        <w:t xml:space="preserve"> </w:t>
      </w:r>
      <w:r>
        <w:rPr>
          <w:color w:val="000000"/>
          <w:sz w:val="24"/>
        </w:rPr>
        <w:t>представления</w:t>
      </w:r>
      <w:r w:rsidR="00FE7B5F">
        <w:rPr>
          <w:color w:val="000000"/>
          <w:sz w:val="24"/>
        </w:rPr>
        <w:t xml:space="preserve"> </w:t>
      </w:r>
      <w:r>
        <w:rPr>
          <w:color w:val="000000"/>
          <w:sz w:val="24"/>
        </w:rPr>
        <w:t>о</w:t>
      </w:r>
      <w:r w:rsidR="00FE7B5F">
        <w:rPr>
          <w:color w:val="000000"/>
          <w:sz w:val="24"/>
        </w:rPr>
        <w:t xml:space="preserve"> </w:t>
      </w:r>
      <w:r>
        <w:rPr>
          <w:color w:val="000000"/>
          <w:sz w:val="24"/>
        </w:rPr>
        <w:t>своих</w:t>
      </w:r>
      <w:r w:rsidR="00FE7B5F">
        <w:rPr>
          <w:color w:val="000000"/>
          <w:sz w:val="24"/>
        </w:rPr>
        <w:t xml:space="preserve"> </w:t>
      </w:r>
      <w:r>
        <w:rPr>
          <w:color w:val="000000"/>
          <w:sz w:val="24"/>
        </w:rPr>
        <w:t>возможностях,</w:t>
      </w:r>
      <w:r w:rsidR="00FE7B5F">
        <w:rPr>
          <w:color w:val="000000"/>
          <w:sz w:val="24"/>
        </w:rPr>
        <w:t xml:space="preserve"> </w:t>
      </w:r>
      <w:r>
        <w:rPr>
          <w:color w:val="000000"/>
          <w:spacing w:val="-1"/>
          <w:sz w:val="24"/>
        </w:rPr>
        <w:t>умениях,</w:t>
      </w:r>
      <w:r w:rsidR="00FE7B5F">
        <w:rPr>
          <w:color w:val="000000"/>
          <w:spacing w:val="-1"/>
          <w:sz w:val="24"/>
        </w:rPr>
        <w:t xml:space="preserve"> </w:t>
      </w:r>
      <w:r>
        <w:rPr>
          <w:color w:val="000000"/>
          <w:sz w:val="24"/>
        </w:rPr>
        <w:t>потребностях.</w:t>
      </w:r>
    </w:p>
    <w:p w14:paraId="4A1A6F34"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648"/>
          <w:sz w:val="24"/>
        </w:rPr>
        <w:t> </w:t>
      </w:r>
      <w:r>
        <w:rPr>
          <w:color w:val="000000"/>
          <w:sz w:val="24"/>
        </w:rPr>
        <w:t>Осуществляя</w:t>
      </w:r>
      <w:r w:rsidR="00182DEC">
        <w:rPr>
          <w:color w:val="000000"/>
          <w:sz w:val="24"/>
        </w:rPr>
        <w:t xml:space="preserve"> </w:t>
      </w:r>
      <w:r>
        <w:rPr>
          <w:color w:val="000000"/>
          <w:sz w:val="24"/>
        </w:rPr>
        <w:t>выбор</w:t>
      </w:r>
      <w:r w:rsidR="00182DEC">
        <w:rPr>
          <w:color w:val="000000"/>
          <w:sz w:val="24"/>
        </w:rPr>
        <w:t xml:space="preserve"> </w:t>
      </w:r>
      <w:r>
        <w:rPr>
          <w:color w:val="000000"/>
          <w:sz w:val="24"/>
        </w:rPr>
        <w:t>методов</w:t>
      </w:r>
      <w:r w:rsidR="00182DEC">
        <w:rPr>
          <w:color w:val="000000"/>
          <w:sz w:val="24"/>
        </w:rPr>
        <w:t xml:space="preserve"> </w:t>
      </w:r>
      <w:r>
        <w:rPr>
          <w:color w:val="000000"/>
          <w:sz w:val="24"/>
        </w:rPr>
        <w:t>воспитания</w:t>
      </w:r>
      <w:r w:rsidR="00182DEC">
        <w:rPr>
          <w:color w:val="000000"/>
          <w:sz w:val="24"/>
        </w:rPr>
        <w:t xml:space="preserve"> </w:t>
      </w:r>
      <w:r>
        <w:rPr>
          <w:color w:val="000000"/>
          <w:sz w:val="24"/>
        </w:rPr>
        <w:t>и</w:t>
      </w:r>
      <w:r w:rsidR="00182DEC">
        <w:rPr>
          <w:color w:val="000000"/>
          <w:sz w:val="24"/>
        </w:rPr>
        <w:t xml:space="preserve"> </w:t>
      </w:r>
      <w:r>
        <w:rPr>
          <w:color w:val="000000"/>
          <w:sz w:val="24"/>
        </w:rPr>
        <w:t>обучения,</w:t>
      </w:r>
      <w:r w:rsidR="00182DEC">
        <w:rPr>
          <w:color w:val="000000"/>
          <w:sz w:val="24"/>
        </w:rPr>
        <w:t xml:space="preserve"> </w:t>
      </w:r>
      <w:r>
        <w:rPr>
          <w:color w:val="000000"/>
          <w:spacing w:val="1"/>
          <w:sz w:val="24"/>
        </w:rPr>
        <w:t>педагог</w:t>
      </w:r>
      <w:r w:rsidR="00182DEC">
        <w:rPr>
          <w:color w:val="000000"/>
          <w:spacing w:val="1"/>
          <w:sz w:val="24"/>
        </w:rPr>
        <w:t xml:space="preserve"> </w:t>
      </w:r>
      <w:r>
        <w:rPr>
          <w:color w:val="000000"/>
          <w:spacing w:val="-1"/>
          <w:sz w:val="24"/>
        </w:rPr>
        <w:t>учитывает</w:t>
      </w:r>
      <w:r w:rsidR="00182DEC">
        <w:rPr>
          <w:color w:val="000000"/>
          <w:spacing w:val="-1"/>
          <w:sz w:val="24"/>
        </w:rPr>
        <w:t xml:space="preserve"> </w:t>
      </w:r>
      <w:r>
        <w:rPr>
          <w:color w:val="000000"/>
          <w:sz w:val="24"/>
        </w:rPr>
        <w:t>возрастные</w:t>
      </w:r>
      <w:r w:rsidR="00182DEC">
        <w:rPr>
          <w:color w:val="000000"/>
          <w:sz w:val="24"/>
        </w:rPr>
        <w:t xml:space="preserve"> </w:t>
      </w:r>
      <w:r>
        <w:rPr>
          <w:color w:val="000000"/>
          <w:sz w:val="24"/>
        </w:rPr>
        <w:t>и личностные</w:t>
      </w:r>
      <w:r w:rsidR="00182DEC">
        <w:rPr>
          <w:color w:val="000000"/>
          <w:sz w:val="24"/>
        </w:rPr>
        <w:t xml:space="preserve"> </w:t>
      </w:r>
      <w:r>
        <w:rPr>
          <w:color w:val="000000"/>
          <w:sz w:val="24"/>
        </w:rPr>
        <w:t>особенности</w:t>
      </w:r>
      <w:r w:rsidR="00182DEC">
        <w:rPr>
          <w:color w:val="000000"/>
          <w:sz w:val="24"/>
        </w:rPr>
        <w:t xml:space="preserve"> </w:t>
      </w:r>
      <w:r>
        <w:rPr>
          <w:color w:val="000000"/>
          <w:sz w:val="24"/>
        </w:rPr>
        <w:t>детей,</w:t>
      </w:r>
      <w:r w:rsidR="00182DEC">
        <w:rPr>
          <w:color w:val="000000"/>
          <w:sz w:val="24"/>
        </w:rPr>
        <w:t xml:space="preserve"> </w:t>
      </w:r>
      <w:r>
        <w:rPr>
          <w:color w:val="000000"/>
          <w:sz w:val="24"/>
        </w:rPr>
        <w:t>педагогический</w:t>
      </w:r>
      <w:r w:rsidR="00182DEC">
        <w:rPr>
          <w:color w:val="000000"/>
          <w:sz w:val="24"/>
        </w:rPr>
        <w:t xml:space="preserve"> </w:t>
      </w:r>
      <w:r>
        <w:rPr>
          <w:color w:val="000000"/>
          <w:sz w:val="24"/>
        </w:rPr>
        <w:t>потенциал</w:t>
      </w:r>
      <w:r w:rsidR="00182DEC">
        <w:rPr>
          <w:color w:val="000000"/>
          <w:sz w:val="24"/>
        </w:rPr>
        <w:t xml:space="preserve"> </w:t>
      </w:r>
      <w:r>
        <w:rPr>
          <w:color w:val="000000"/>
          <w:sz w:val="24"/>
        </w:rPr>
        <w:t>каждого</w:t>
      </w:r>
      <w:r w:rsidR="00182DEC">
        <w:rPr>
          <w:color w:val="000000"/>
          <w:sz w:val="24"/>
        </w:rPr>
        <w:t xml:space="preserve"> </w:t>
      </w:r>
      <w:r>
        <w:rPr>
          <w:color w:val="000000"/>
          <w:sz w:val="24"/>
        </w:rPr>
        <w:t>метода,</w:t>
      </w:r>
      <w:r w:rsidR="00182DEC">
        <w:rPr>
          <w:color w:val="000000"/>
          <w:sz w:val="24"/>
        </w:rPr>
        <w:t xml:space="preserve"> </w:t>
      </w:r>
      <w:r>
        <w:rPr>
          <w:color w:val="000000"/>
          <w:sz w:val="24"/>
        </w:rPr>
        <w:t>условия</w:t>
      </w:r>
      <w:r w:rsidR="00182DEC">
        <w:rPr>
          <w:color w:val="000000"/>
          <w:sz w:val="24"/>
        </w:rPr>
        <w:t xml:space="preserve"> </w:t>
      </w:r>
      <w:r>
        <w:rPr>
          <w:color w:val="000000"/>
          <w:sz w:val="24"/>
        </w:rPr>
        <w:t>его применения,</w:t>
      </w:r>
      <w:r w:rsidR="00182DEC">
        <w:rPr>
          <w:color w:val="000000"/>
          <w:sz w:val="24"/>
        </w:rPr>
        <w:t xml:space="preserve"> </w:t>
      </w:r>
      <w:r>
        <w:rPr>
          <w:color w:val="000000"/>
          <w:sz w:val="24"/>
        </w:rPr>
        <w:t>реализуемые</w:t>
      </w:r>
      <w:r w:rsidR="00182DEC">
        <w:rPr>
          <w:color w:val="000000"/>
          <w:sz w:val="24"/>
        </w:rPr>
        <w:t xml:space="preserve"> </w:t>
      </w:r>
      <w:r>
        <w:rPr>
          <w:color w:val="000000"/>
          <w:sz w:val="24"/>
        </w:rPr>
        <w:t>цели</w:t>
      </w:r>
      <w:r w:rsidR="00182DEC">
        <w:rPr>
          <w:color w:val="000000"/>
          <w:sz w:val="24"/>
        </w:rPr>
        <w:t xml:space="preserve"> </w:t>
      </w:r>
      <w:r>
        <w:rPr>
          <w:color w:val="000000"/>
          <w:sz w:val="24"/>
        </w:rPr>
        <w:t>и</w:t>
      </w:r>
      <w:r w:rsidR="00182DEC">
        <w:rPr>
          <w:color w:val="000000"/>
          <w:sz w:val="24"/>
        </w:rPr>
        <w:t xml:space="preserve"> </w:t>
      </w:r>
      <w:r>
        <w:rPr>
          <w:color w:val="000000"/>
          <w:sz w:val="24"/>
        </w:rPr>
        <w:t>задачи,</w:t>
      </w:r>
      <w:r w:rsidR="00182DEC">
        <w:rPr>
          <w:color w:val="000000"/>
          <w:sz w:val="24"/>
        </w:rPr>
        <w:t xml:space="preserve"> </w:t>
      </w:r>
      <w:r>
        <w:rPr>
          <w:color w:val="000000"/>
          <w:sz w:val="24"/>
        </w:rPr>
        <w:t>прогнозирует</w:t>
      </w:r>
      <w:r w:rsidR="00182DEC">
        <w:rPr>
          <w:color w:val="000000"/>
          <w:sz w:val="24"/>
        </w:rPr>
        <w:t xml:space="preserve"> </w:t>
      </w:r>
      <w:r>
        <w:rPr>
          <w:color w:val="000000"/>
          <w:sz w:val="24"/>
        </w:rPr>
        <w:t>возможные</w:t>
      </w:r>
      <w:r w:rsidR="00182DEC">
        <w:rPr>
          <w:color w:val="000000"/>
          <w:sz w:val="24"/>
        </w:rPr>
        <w:t xml:space="preserve"> </w:t>
      </w:r>
      <w:r>
        <w:rPr>
          <w:color w:val="000000"/>
          <w:sz w:val="24"/>
        </w:rPr>
        <w:t>результаты.</w:t>
      </w:r>
      <w:r w:rsidR="00182DEC">
        <w:rPr>
          <w:color w:val="000000"/>
          <w:sz w:val="24"/>
        </w:rPr>
        <w:t xml:space="preserve"> </w:t>
      </w:r>
      <w:r>
        <w:rPr>
          <w:color w:val="000000"/>
          <w:sz w:val="24"/>
        </w:rPr>
        <w:t>Для</w:t>
      </w:r>
      <w:r w:rsidR="00182DEC">
        <w:rPr>
          <w:color w:val="000000"/>
          <w:sz w:val="24"/>
        </w:rPr>
        <w:t xml:space="preserve"> </w:t>
      </w:r>
      <w:r>
        <w:rPr>
          <w:color w:val="000000"/>
          <w:sz w:val="24"/>
        </w:rPr>
        <w:t>решения</w:t>
      </w:r>
    </w:p>
    <w:p w14:paraId="7328F33B" w14:textId="77777777" w:rsidR="006F2E58" w:rsidRDefault="00182DEC" w:rsidP="00896643">
      <w:pPr>
        <w:pBdr>
          <w:top w:val="none" w:sz="4" w:space="0" w:color="000000"/>
          <w:left w:val="none" w:sz="4" w:space="0" w:color="000000"/>
          <w:bottom w:val="none" w:sz="4" w:space="0" w:color="000000"/>
          <w:right w:val="none" w:sz="4" w:space="0" w:color="000000"/>
        </w:pBdr>
        <w:spacing w:line="276" w:lineRule="auto"/>
        <w:rPr>
          <w:color w:val="000000"/>
          <w:spacing w:val="648"/>
          <w:sz w:val="24"/>
        </w:rPr>
      </w:pPr>
      <w:r>
        <w:rPr>
          <w:color w:val="000000"/>
          <w:sz w:val="24"/>
        </w:rPr>
        <w:t>з</w:t>
      </w:r>
      <w:r w:rsidR="0069355F">
        <w:rPr>
          <w:color w:val="000000"/>
          <w:sz w:val="24"/>
        </w:rPr>
        <w:t>адач</w:t>
      </w:r>
      <w:r>
        <w:rPr>
          <w:color w:val="000000"/>
          <w:sz w:val="24"/>
        </w:rPr>
        <w:t xml:space="preserve"> </w:t>
      </w:r>
      <w:r w:rsidR="0069355F">
        <w:rPr>
          <w:color w:val="000000"/>
          <w:sz w:val="24"/>
        </w:rPr>
        <w:t>воспитания и</w:t>
      </w:r>
      <w:r>
        <w:rPr>
          <w:color w:val="000000"/>
          <w:sz w:val="24"/>
        </w:rPr>
        <w:t xml:space="preserve"> </w:t>
      </w:r>
      <w:r w:rsidR="0069355F">
        <w:rPr>
          <w:color w:val="000000"/>
          <w:sz w:val="24"/>
        </w:rPr>
        <w:t>обучения целесообразно использовать</w:t>
      </w:r>
      <w:r w:rsidR="0069355F">
        <w:rPr>
          <w:color w:val="000000"/>
          <w:spacing w:val="1"/>
          <w:sz w:val="24"/>
        </w:rPr>
        <w:t xml:space="preserve"> комплекс</w:t>
      </w:r>
      <w:r>
        <w:rPr>
          <w:color w:val="000000"/>
          <w:spacing w:val="1"/>
          <w:sz w:val="24"/>
        </w:rPr>
        <w:t xml:space="preserve"> </w:t>
      </w:r>
      <w:r w:rsidR="0069355F">
        <w:rPr>
          <w:color w:val="000000"/>
          <w:spacing w:val="-1"/>
          <w:sz w:val="24"/>
        </w:rPr>
        <w:t xml:space="preserve">методов. </w:t>
      </w:r>
      <w:r w:rsidR="0069355F">
        <w:rPr>
          <w:color w:val="000000"/>
          <w:spacing w:val="648"/>
          <w:sz w:val="24"/>
        </w:rPr>
        <w:t> </w:t>
      </w:r>
    </w:p>
    <w:p w14:paraId="05081A5E"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При</w:t>
      </w:r>
      <w:r w:rsidR="00182DEC">
        <w:rPr>
          <w:color w:val="000000"/>
          <w:sz w:val="24"/>
        </w:rPr>
        <w:t xml:space="preserve"> </w:t>
      </w:r>
      <w:r>
        <w:rPr>
          <w:color w:val="000000"/>
          <w:sz w:val="24"/>
        </w:rPr>
        <w:t>реализации</w:t>
      </w:r>
      <w:r w:rsidR="00182DEC">
        <w:rPr>
          <w:color w:val="000000"/>
          <w:sz w:val="24"/>
        </w:rPr>
        <w:t xml:space="preserve"> </w:t>
      </w:r>
      <w:r>
        <w:rPr>
          <w:color w:val="000000"/>
          <w:spacing w:val="-1"/>
          <w:sz w:val="24"/>
        </w:rPr>
        <w:t>Программы</w:t>
      </w:r>
      <w:r w:rsidR="00182DEC">
        <w:rPr>
          <w:color w:val="000000"/>
          <w:spacing w:val="-1"/>
          <w:sz w:val="24"/>
        </w:rPr>
        <w:t xml:space="preserve"> </w:t>
      </w:r>
      <w:r>
        <w:rPr>
          <w:color w:val="000000"/>
          <w:sz w:val="24"/>
        </w:rPr>
        <w:t>педагог</w:t>
      </w:r>
      <w:r w:rsidR="00182DEC">
        <w:rPr>
          <w:color w:val="000000"/>
          <w:sz w:val="24"/>
        </w:rPr>
        <w:t xml:space="preserve"> </w:t>
      </w:r>
      <w:r>
        <w:rPr>
          <w:color w:val="000000"/>
          <w:sz w:val="24"/>
        </w:rPr>
        <w:t>может</w:t>
      </w:r>
      <w:r w:rsidR="00182DEC">
        <w:rPr>
          <w:color w:val="000000"/>
          <w:sz w:val="24"/>
        </w:rPr>
        <w:t xml:space="preserve"> </w:t>
      </w:r>
      <w:r>
        <w:rPr>
          <w:color w:val="000000"/>
          <w:sz w:val="24"/>
        </w:rPr>
        <w:t>использовать</w:t>
      </w:r>
      <w:r w:rsidR="00182DEC">
        <w:rPr>
          <w:color w:val="000000"/>
          <w:sz w:val="24"/>
        </w:rPr>
        <w:t xml:space="preserve"> </w:t>
      </w:r>
      <w:r>
        <w:rPr>
          <w:color w:val="000000"/>
          <w:sz w:val="24"/>
        </w:rPr>
        <w:t>различные</w:t>
      </w:r>
      <w:r w:rsidR="00182DEC">
        <w:rPr>
          <w:color w:val="000000"/>
          <w:sz w:val="24"/>
        </w:rPr>
        <w:t xml:space="preserve"> </w:t>
      </w:r>
      <w:r>
        <w:rPr>
          <w:color w:val="000000"/>
          <w:sz w:val="24"/>
        </w:rPr>
        <w:t>средства, представленные</w:t>
      </w:r>
      <w:r w:rsidR="00182DEC">
        <w:rPr>
          <w:color w:val="000000"/>
          <w:sz w:val="24"/>
        </w:rPr>
        <w:t xml:space="preserve"> </w:t>
      </w:r>
      <w:r>
        <w:rPr>
          <w:color w:val="000000"/>
          <w:sz w:val="24"/>
        </w:rPr>
        <w:t xml:space="preserve">совокупностью материальных </w:t>
      </w:r>
      <w:r w:rsidR="00182DEC">
        <w:rPr>
          <w:color w:val="000000"/>
          <w:sz w:val="24"/>
        </w:rPr>
        <w:t xml:space="preserve">идеальных </w:t>
      </w:r>
      <w:r>
        <w:rPr>
          <w:color w:val="000000"/>
          <w:sz w:val="24"/>
        </w:rPr>
        <w:t>объектов:</w:t>
      </w:r>
    </w:p>
    <w:p w14:paraId="22E84C69" w14:textId="77777777" w:rsidR="002C6E8D" w:rsidRDefault="00182DEC" w:rsidP="00896643">
      <w:pPr>
        <w:pBdr>
          <w:top w:val="none" w:sz="4" w:space="0" w:color="000000"/>
          <w:left w:val="none" w:sz="4" w:space="0" w:color="000000"/>
          <w:bottom w:val="none" w:sz="4" w:space="0" w:color="000000"/>
          <w:right w:val="none" w:sz="4" w:space="0" w:color="000000"/>
        </w:pBdr>
        <w:spacing w:line="276" w:lineRule="auto"/>
        <w:ind w:left="360"/>
      </w:pPr>
      <w:r>
        <w:rPr>
          <w:color w:val="000000"/>
          <w:sz w:val="24"/>
        </w:rPr>
        <w:t>-</w:t>
      </w:r>
      <w:proofErr w:type="spellStart"/>
      <w:r w:rsidR="0069355F">
        <w:rPr>
          <w:color w:val="000000"/>
          <w:sz w:val="24"/>
        </w:rPr>
        <w:t>демонстрационныеираздаточные</w:t>
      </w:r>
      <w:proofErr w:type="spellEnd"/>
      <w:r w:rsidR="0069355F">
        <w:rPr>
          <w:color w:val="000000"/>
          <w:sz w:val="24"/>
        </w:rPr>
        <w:t>;</w:t>
      </w:r>
    </w:p>
    <w:p w14:paraId="44C81DD4" w14:textId="77777777" w:rsidR="002C6E8D" w:rsidRDefault="00182DEC" w:rsidP="00896643">
      <w:pPr>
        <w:pBdr>
          <w:top w:val="none" w:sz="4" w:space="0" w:color="000000"/>
          <w:left w:val="none" w:sz="4" w:space="0" w:color="000000"/>
          <w:bottom w:val="none" w:sz="4" w:space="0" w:color="000000"/>
          <w:right w:val="none" w:sz="4" w:space="0" w:color="000000"/>
        </w:pBdr>
        <w:spacing w:line="276" w:lineRule="auto"/>
        <w:ind w:left="360"/>
      </w:pPr>
      <w:r>
        <w:rPr>
          <w:color w:val="000000"/>
          <w:sz w:val="24"/>
        </w:rPr>
        <w:t>-</w:t>
      </w:r>
      <w:r w:rsidR="0069355F">
        <w:rPr>
          <w:color w:val="000000"/>
          <w:sz w:val="24"/>
        </w:rPr>
        <w:t xml:space="preserve">визуальные, </w:t>
      </w:r>
      <w:proofErr w:type="spellStart"/>
      <w:r w:rsidR="0069355F">
        <w:rPr>
          <w:color w:val="000000"/>
          <w:sz w:val="24"/>
        </w:rPr>
        <w:t>аудийные</w:t>
      </w:r>
      <w:proofErr w:type="spellEnd"/>
      <w:r w:rsidR="0069355F">
        <w:rPr>
          <w:color w:val="000000"/>
          <w:sz w:val="24"/>
        </w:rPr>
        <w:t>, аудиовизуальные;</w:t>
      </w:r>
    </w:p>
    <w:p w14:paraId="4C2D2502" w14:textId="77777777" w:rsidR="002C6E8D" w:rsidRDefault="00182DEC" w:rsidP="00896643">
      <w:pPr>
        <w:pBdr>
          <w:top w:val="none" w:sz="4" w:space="0" w:color="000000"/>
          <w:left w:val="none" w:sz="4" w:space="0" w:color="000000"/>
          <w:bottom w:val="none" w:sz="4" w:space="0" w:color="000000"/>
          <w:right w:val="none" w:sz="4" w:space="0" w:color="000000"/>
        </w:pBdr>
        <w:spacing w:line="276" w:lineRule="auto"/>
        <w:ind w:left="360"/>
      </w:pPr>
      <w:r>
        <w:rPr>
          <w:color w:val="000000"/>
          <w:sz w:val="24"/>
        </w:rPr>
        <w:t>-</w:t>
      </w:r>
      <w:proofErr w:type="spellStart"/>
      <w:r w:rsidR="0069355F">
        <w:rPr>
          <w:color w:val="000000"/>
          <w:sz w:val="24"/>
        </w:rPr>
        <w:t>естественныеиискусственные</w:t>
      </w:r>
      <w:proofErr w:type="spellEnd"/>
      <w:r w:rsidR="0069355F">
        <w:rPr>
          <w:color w:val="000000"/>
          <w:sz w:val="24"/>
        </w:rPr>
        <w:t>;</w:t>
      </w:r>
    </w:p>
    <w:p w14:paraId="7AF19324" w14:textId="77777777" w:rsidR="002C6E8D" w:rsidRDefault="00182DEC" w:rsidP="00896643">
      <w:pPr>
        <w:pBdr>
          <w:top w:val="none" w:sz="4" w:space="0" w:color="000000"/>
          <w:left w:val="none" w:sz="4" w:space="0" w:color="000000"/>
          <w:bottom w:val="none" w:sz="4" w:space="0" w:color="000000"/>
          <w:right w:val="none" w:sz="4" w:space="0" w:color="000000"/>
        </w:pBdr>
        <w:spacing w:line="276" w:lineRule="auto"/>
        <w:ind w:left="360"/>
      </w:pPr>
      <w:r>
        <w:rPr>
          <w:color w:val="000000"/>
          <w:sz w:val="24"/>
        </w:rPr>
        <w:t>-</w:t>
      </w:r>
      <w:proofErr w:type="spellStart"/>
      <w:r w:rsidR="0069355F">
        <w:rPr>
          <w:color w:val="000000"/>
          <w:sz w:val="24"/>
        </w:rPr>
        <w:t>реальныеивиртуальные</w:t>
      </w:r>
      <w:proofErr w:type="spellEnd"/>
      <w:r w:rsidR="0069355F">
        <w:rPr>
          <w:color w:val="000000"/>
          <w:sz w:val="24"/>
        </w:rPr>
        <w:t>.</w:t>
      </w:r>
    </w:p>
    <w:p w14:paraId="20A6CEFB" w14:textId="5AC7CD8E" w:rsidR="002C6E8D" w:rsidRDefault="0069355F" w:rsidP="00896643">
      <w:pPr>
        <w:pBdr>
          <w:top w:val="none" w:sz="4" w:space="0" w:color="000000"/>
          <w:left w:val="none" w:sz="4" w:space="0" w:color="000000"/>
          <w:bottom w:val="none" w:sz="4" w:space="0" w:color="000000"/>
          <w:right w:val="none" w:sz="4" w:space="0" w:color="000000"/>
        </w:pBdr>
        <w:spacing w:before="316" w:line="276" w:lineRule="auto"/>
        <w:ind w:firstLine="708"/>
      </w:pPr>
      <w:r>
        <w:rPr>
          <w:color w:val="000000"/>
          <w:sz w:val="24"/>
        </w:rPr>
        <w:lastRenderedPageBreak/>
        <w:t>Форма</w:t>
      </w:r>
      <w:r w:rsidR="00182DEC">
        <w:rPr>
          <w:color w:val="000000"/>
          <w:sz w:val="24"/>
        </w:rPr>
        <w:t xml:space="preserve"> </w:t>
      </w:r>
      <w:r>
        <w:rPr>
          <w:color w:val="000000"/>
          <w:sz w:val="24"/>
        </w:rPr>
        <w:t>непосредственно</w:t>
      </w:r>
      <w:r w:rsidR="00182DEC">
        <w:rPr>
          <w:color w:val="000000"/>
          <w:sz w:val="24"/>
        </w:rPr>
        <w:t xml:space="preserve"> </w:t>
      </w:r>
      <w:r>
        <w:rPr>
          <w:color w:val="000000"/>
          <w:sz w:val="24"/>
        </w:rPr>
        <w:t>образовательной</w:t>
      </w:r>
      <w:r w:rsidR="00182DEC">
        <w:rPr>
          <w:color w:val="000000"/>
          <w:sz w:val="24"/>
        </w:rPr>
        <w:t xml:space="preserve"> </w:t>
      </w:r>
      <w:r>
        <w:rPr>
          <w:color w:val="000000"/>
          <w:sz w:val="24"/>
        </w:rPr>
        <w:t>деятельности</w:t>
      </w:r>
      <w:r w:rsidR="00182DEC">
        <w:rPr>
          <w:color w:val="000000"/>
          <w:sz w:val="24"/>
        </w:rPr>
        <w:t xml:space="preserve"> </w:t>
      </w:r>
      <w:r>
        <w:rPr>
          <w:color w:val="000000"/>
          <w:sz w:val="24"/>
        </w:rPr>
        <w:t>с</w:t>
      </w:r>
      <w:r w:rsidR="00182DEC">
        <w:rPr>
          <w:color w:val="000000"/>
          <w:sz w:val="24"/>
        </w:rPr>
        <w:t xml:space="preserve"> </w:t>
      </w:r>
      <w:r>
        <w:rPr>
          <w:color w:val="000000"/>
          <w:sz w:val="24"/>
        </w:rPr>
        <w:t>воспитанниками</w:t>
      </w:r>
      <w:r w:rsidR="00182DEC">
        <w:rPr>
          <w:color w:val="000000"/>
          <w:sz w:val="24"/>
        </w:rPr>
        <w:t xml:space="preserve"> </w:t>
      </w:r>
      <w:r>
        <w:rPr>
          <w:color w:val="000000"/>
          <w:sz w:val="24"/>
        </w:rPr>
        <w:t>представляет собой</w:t>
      </w:r>
      <w:r w:rsidR="00182DEC">
        <w:rPr>
          <w:color w:val="000000"/>
          <w:sz w:val="24"/>
        </w:rPr>
        <w:t xml:space="preserve"> </w:t>
      </w:r>
      <w:r>
        <w:rPr>
          <w:color w:val="000000"/>
          <w:sz w:val="24"/>
        </w:rPr>
        <w:t>единицы</w:t>
      </w:r>
      <w:r w:rsidR="00182DEC">
        <w:rPr>
          <w:color w:val="000000"/>
          <w:sz w:val="24"/>
        </w:rPr>
        <w:t xml:space="preserve"> </w:t>
      </w:r>
      <w:r>
        <w:rPr>
          <w:color w:val="000000"/>
          <w:sz w:val="24"/>
        </w:rPr>
        <w:t>дидактического</w:t>
      </w:r>
      <w:r w:rsidR="00182DEC">
        <w:rPr>
          <w:color w:val="000000"/>
          <w:sz w:val="24"/>
        </w:rPr>
        <w:t xml:space="preserve"> </w:t>
      </w:r>
      <w:r>
        <w:rPr>
          <w:color w:val="000000"/>
          <w:sz w:val="24"/>
        </w:rPr>
        <w:t>цикла.</w:t>
      </w:r>
      <w:r w:rsidR="005932EB">
        <w:rPr>
          <w:color w:val="000000"/>
          <w:sz w:val="24"/>
        </w:rPr>
        <w:t xml:space="preserve"> </w:t>
      </w:r>
      <w:r>
        <w:rPr>
          <w:color w:val="000000"/>
          <w:sz w:val="24"/>
        </w:rPr>
        <w:t>Форма</w:t>
      </w:r>
      <w:r w:rsidR="00182DEC">
        <w:rPr>
          <w:color w:val="000000"/>
          <w:sz w:val="24"/>
        </w:rPr>
        <w:t xml:space="preserve"> </w:t>
      </w:r>
      <w:r>
        <w:rPr>
          <w:color w:val="000000"/>
          <w:sz w:val="24"/>
        </w:rPr>
        <w:t>определяет</w:t>
      </w:r>
      <w:r w:rsidR="00182DEC">
        <w:rPr>
          <w:color w:val="000000"/>
          <w:sz w:val="24"/>
        </w:rPr>
        <w:t xml:space="preserve"> </w:t>
      </w:r>
      <w:r>
        <w:rPr>
          <w:color w:val="000000"/>
          <w:sz w:val="24"/>
        </w:rPr>
        <w:t>характер</w:t>
      </w:r>
      <w:r w:rsidR="00182DEC">
        <w:rPr>
          <w:color w:val="000000"/>
          <w:sz w:val="24"/>
        </w:rPr>
        <w:t xml:space="preserve"> </w:t>
      </w:r>
      <w:r>
        <w:rPr>
          <w:color w:val="000000"/>
          <w:sz w:val="24"/>
        </w:rPr>
        <w:t>и</w:t>
      </w:r>
      <w:r w:rsidR="00182DEC">
        <w:rPr>
          <w:color w:val="000000"/>
          <w:sz w:val="24"/>
        </w:rPr>
        <w:t xml:space="preserve"> </w:t>
      </w:r>
      <w:r>
        <w:rPr>
          <w:color w:val="000000"/>
          <w:sz w:val="24"/>
        </w:rPr>
        <w:t>ориентацию</w:t>
      </w:r>
      <w:r w:rsidR="00182DEC">
        <w:rPr>
          <w:color w:val="000000"/>
          <w:sz w:val="24"/>
        </w:rPr>
        <w:t xml:space="preserve"> </w:t>
      </w:r>
      <w:r>
        <w:rPr>
          <w:color w:val="000000"/>
          <w:sz w:val="24"/>
        </w:rPr>
        <w:t>деятельности, является</w:t>
      </w:r>
      <w:r w:rsidR="00182DEC">
        <w:rPr>
          <w:color w:val="000000"/>
          <w:sz w:val="24"/>
        </w:rPr>
        <w:t xml:space="preserve"> </w:t>
      </w:r>
      <w:r>
        <w:rPr>
          <w:color w:val="000000"/>
          <w:sz w:val="24"/>
        </w:rPr>
        <w:t>совокупностью</w:t>
      </w:r>
      <w:r w:rsidR="00182DEC">
        <w:rPr>
          <w:color w:val="000000"/>
          <w:sz w:val="24"/>
        </w:rPr>
        <w:t xml:space="preserve">                         </w:t>
      </w:r>
      <w:r>
        <w:rPr>
          <w:color w:val="000000"/>
          <w:sz w:val="24"/>
        </w:rPr>
        <w:t>последовательно</w:t>
      </w:r>
      <w:r w:rsidR="00182DEC">
        <w:rPr>
          <w:color w:val="000000"/>
          <w:sz w:val="24"/>
        </w:rPr>
        <w:t xml:space="preserve"> </w:t>
      </w:r>
      <w:r>
        <w:rPr>
          <w:color w:val="000000"/>
          <w:sz w:val="24"/>
        </w:rPr>
        <w:t>применяемых</w:t>
      </w:r>
      <w:r w:rsidR="00182DEC">
        <w:rPr>
          <w:color w:val="000000"/>
          <w:sz w:val="24"/>
        </w:rPr>
        <w:t xml:space="preserve"> </w:t>
      </w:r>
      <w:r>
        <w:rPr>
          <w:color w:val="000000"/>
          <w:sz w:val="24"/>
        </w:rPr>
        <w:t>методов,</w:t>
      </w:r>
      <w:r w:rsidR="00182DEC">
        <w:rPr>
          <w:color w:val="000000"/>
          <w:sz w:val="24"/>
        </w:rPr>
        <w:t xml:space="preserve"> </w:t>
      </w:r>
      <w:r>
        <w:rPr>
          <w:color w:val="000000"/>
          <w:sz w:val="24"/>
        </w:rPr>
        <w:t>рассчитанных</w:t>
      </w:r>
      <w:r w:rsidR="00182DEC">
        <w:rPr>
          <w:color w:val="000000"/>
          <w:sz w:val="24"/>
        </w:rPr>
        <w:t xml:space="preserve"> </w:t>
      </w:r>
      <w:r>
        <w:rPr>
          <w:color w:val="000000"/>
          <w:spacing w:val="1"/>
          <w:sz w:val="24"/>
        </w:rPr>
        <w:t>на</w:t>
      </w:r>
      <w:r w:rsidR="00182DEC">
        <w:rPr>
          <w:color w:val="000000"/>
          <w:spacing w:val="1"/>
          <w:sz w:val="24"/>
        </w:rPr>
        <w:t xml:space="preserve"> </w:t>
      </w:r>
      <w:r>
        <w:rPr>
          <w:color w:val="000000"/>
          <w:sz w:val="24"/>
        </w:rPr>
        <w:t>определённый временной</w:t>
      </w:r>
      <w:r w:rsidR="00182DEC">
        <w:rPr>
          <w:color w:val="000000"/>
          <w:sz w:val="24"/>
        </w:rPr>
        <w:t xml:space="preserve"> </w:t>
      </w:r>
      <w:r>
        <w:rPr>
          <w:color w:val="000000"/>
          <w:sz w:val="24"/>
        </w:rPr>
        <w:t>промежуток.</w:t>
      </w:r>
      <w:r w:rsidR="00182DEC">
        <w:rPr>
          <w:color w:val="000000"/>
          <w:sz w:val="24"/>
        </w:rPr>
        <w:t xml:space="preserve"> </w:t>
      </w:r>
      <w:r>
        <w:rPr>
          <w:color w:val="000000"/>
          <w:sz w:val="24"/>
        </w:rPr>
        <w:t>В</w:t>
      </w:r>
      <w:r w:rsidR="00182DEC">
        <w:rPr>
          <w:color w:val="000000"/>
          <w:sz w:val="24"/>
        </w:rPr>
        <w:t xml:space="preserve"> </w:t>
      </w:r>
      <w:r>
        <w:rPr>
          <w:color w:val="000000"/>
          <w:sz w:val="24"/>
        </w:rPr>
        <w:t>основе</w:t>
      </w:r>
      <w:r w:rsidR="00182DEC">
        <w:rPr>
          <w:color w:val="000000"/>
          <w:sz w:val="24"/>
        </w:rPr>
        <w:t xml:space="preserve"> </w:t>
      </w:r>
      <w:r>
        <w:rPr>
          <w:color w:val="000000"/>
          <w:sz w:val="24"/>
        </w:rPr>
        <w:t>формы</w:t>
      </w:r>
      <w:r w:rsidR="00182DEC">
        <w:rPr>
          <w:color w:val="000000"/>
          <w:sz w:val="24"/>
        </w:rPr>
        <w:t xml:space="preserve"> </w:t>
      </w:r>
      <w:r>
        <w:rPr>
          <w:color w:val="000000"/>
          <w:sz w:val="24"/>
        </w:rPr>
        <w:t>может</w:t>
      </w:r>
      <w:r w:rsidR="00182DEC">
        <w:rPr>
          <w:color w:val="000000"/>
          <w:sz w:val="24"/>
        </w:rPr>
        <w:t xml:space="preserve"> </w:t>
      </w:r>
      <w:r>
        <w:rPr>
          <w:color w:val="000000"/>
          <w:sz w:val="24"/>
        </w:rPr>
        <w:t>лежать</w:t>
      </w:r>
      <w:r w:rsidR="00182DEC">
        <w:rPr>
          <w:color w:val="000000"/>
          <w:sz w:val="24"/>
        </w:rPr>
        <w:t xml:space="preserve"> </w:t>
      </w:r>
      <w:r>
        <w:rPr>
          <w:color w:val="000000"/>
          <w:sz w:val="24"/>
        </w:rPr>
        <w:t>ведущий</w:t>
      </w:r>
      <w:r w:rsidR="00182DEC">
        <w:rPr>
          <w:color w:val="000000"/>
          <w:sz w:val="24"/>
        </w:rPr>
        <w:t xml:space="preserve"> </w:t>
      </w:r>
      <w:r>
        <w:rPr>
          <w:color w:val="000000"/>
          <w:sz w:val="24"/>
        </w:rPr>
        <w:t>метод</w:t>
      </w:r>
      <w:r w:rsidR="00182DEC">
        <w:rPr>
          <w:color w:val="000000"/>
          <w:sz w:val="24"/>
        </w:rPr>
        <w:t xml:space="preserve"> </w:t>
      </w:r>
      <w:r>
        <w:rPr>
          <w:color w:val="000000"/>
          <w:sz w:val="24"/>
        </w:rPr>
        <w:t>и</w:t>
      </w:r>
      <w:r w:rsidR="00182DEC">
        <w:rPr>
          <w:color w:val="000000"/>
          <w:sz w:val="24"/>
        </w:rPr>
        <w:t xml:space="preserve"> </w:t>
      </w:r>
      <w:r>
        <w:rPr>
          <w:color w:val="000000"/>
          <w:sz w:val="24"/>
        </w:rPr>
        <w:t>специфический</w:t>
      </w:r>
      <w:r w:rsidR="00182DEC">
        <w:rPr>
          <w:color w:val="000000"/>
          <w:sz w:val="24"/>
        </w:rPr>
        <w:t xml:space="preserve"> </w:t>
      </w:r>
      <w:r>
        <w:rPr>
          <w:color w:val="000000"/>
          <w:sz w:val="24"/>
        </w:rPr>
        <w:t>сюжет</w:t>
      </w:r>
      <w:r w:rsidR="00182DEC">
        <w:rPr>
          <w:color w:val="000000"/>
          <w:sz w:val="24"/>
        </w:rPr>
        <w:t xml:space="preserve"> образующий </w:t>
      </w:r>
      <w:r>
        <w:rPr>
          <w:color w:val="000000"/>
          <w:sz w:val="24"/>
        </w:rPr>
        <w:t>компонент.</w:t>
      </w:r>
    </w:p>
    <w:p w14:paraId="3A5F333F" w14:textId="3E25A045" w:rsidR="002C6E8D" w:rsidRDefault="0069355F">
      <w:pPr>
        <w:pBdr>
          <w:top w:val="none" w:sz="4" w:space="0" w:color="000000"/>
          <w:left w:val="none" w:sz="4" w:space="0" w:color="000000"/>
          <w:bottom w:val="none" w:sz="4" w:space="0" w:color="000000"/>
          <w:right w:val="none" w:sz="4" w:space="0" w:color="000000"/>
        </w:pBdr>
        <w:spacing w:line="318" w:lineRule="atLeast"/>
      </w:pPr>
      <w:r>
        <w:rPr>
          <w:b/>
          <w:bCs/>
          <w:color w:val="000000"/>
          <w:sz w:val="24"/>
        </w:rPr>
        <w:t>Метод</w:t>
      </w:r>
      <w:r w:rsidR="00182DEC">
        <w:rPr>
          <w:b/>
          <w:bCs/>
          <w:color w:val="000000"/>
          <w:sz w:val="24"/>
        </w:rPr>
        <w:t xml:space="preserve"> </w:t>
      </w:r>
      <w:r>
        <w:rPr>
          <w:color w:val="000000"/>
          <w:sz w:val="24"/>
        </w:rPr>
        <w:t>в</w:t>
      </w:r>
      <w:r w:rsidR="00182DEC">
        <w:rPr>
          <w:color w:val="000000"/>
          <w:sz w:val="24"/>
        </w:rPr>
        <w:t xml:space="preserve"> </w:t>
      </w:r>
      <w:r>
        <w:rPr>
          <w:color w:val="000000"/>
          <w:sz w:val="24"/>
        </w:rPr>
        <w:t>дошкольной</w:t>
      </w:r>
      <w:r w:rsidR="00182DEC">
        <w:rPr>
          <w:color w:val="000000"/>
          <w:sz w:val="24"/>
        </w:rPr>
        <w:t xml:space="preserve"> </w:t>
      </w:r>
      <w:r>
        <w:rPr>
          <w:color w:val="000000"/>
          <w:sz w:val="24"/>
        </w:rPr>
        <w:t>педагогике</w:t>
      </w:r>
      <w:r w:rsidR="00182DEC">
        <w:rPr>
          <w:color w:val="000000"/>
          <w:sz w:val="24"/>
        </w:rPr>
        <w:t xml:space="preserve"> –</w:t>
      </w:r>
      <w:r>
        <w:rPr>
          <w:color w:val="000000"/>
          <w:sz w:val="24"/>
        </w:rPr>
        <w:t>вариант</w:t>
      </w:r>
      <w:r w:rsidR="00182DEC">
        <w:rPr>
          <w:color w:val="000000"/>
          <w:sz w:val="24"/>
        </w:rPr>
        <w:t xml:space="preserve"> </w:t>
      </w:r>
      <w:r>
        <w:rPr>
          <w:color w:val="000000"/>
          <w:sz w:val="24"/>
        </w:rPr>
        <w:t>совместной</w:t>
      </w:r>
      <w:r w:rsidR="00182DEC">
        <w:rPr>
          <w:color w:val="000000"/>
          <w:sz w:val="24"/>
        </w:rPr>
        <w:t xml:space="preserve"> </w:t>
      </w:r>
      <w:r>
        <w:rPr>
          <w:color w:val="000000"/>
          <w:sz w:val="24"/>
        </w:rPr>
        <w:t>деятельности</w:t>
      </w:r>
      <w:r w:rsidR="00182DEC">
        <w:rPr>
          <w:color w:val="000000"/>
          <w:sz w:val="24"/>
        </w:rPr>
        <w:t xml:space="preserve"> </w:t>
      </w:r>
      <w:r>
        <w:rPr>
          <w:color w:val="000000"/>
          <w:sz w:val="24"/>
        </w:rPr>
        <w:t>педагога</w:t>
      </w:r>
      <w:r w:rsidR="00182DEC">
        <w:rPr>
          <w:color w:val="000000"/>
          <w:sz w:val="24"/>
        </w:rPr>
        <w:t xml:space="preserve"> </w:t>
      </w:r>
      <w:r>
        <w:rPr>
          <w:color w:val="000000"/>
          <w:sz w:val="24"/>
        </w:rPr>
        <w:t>с</w:t>
      </w:r>
      <w:r w:rsidR="00182DEC">
        <w:rPr>
          <w:color w:val="000000"/>
          <w:sz w:val="24"/>
        </w:rPr>
        <w:t xml:space="preserve"> </w:t>
      </w:r>
      <w:r>
        <w:rPr>
          <w:color w:val="000000"/>
          <w:sz w:val="24"/>
        </w:rPr>
        <w:t>детьми</w:t>
      </w:r>
      <w:r w:rsidR="00182DEC">
        <w:rPr>
          <w:color w:val="000000"/>
          <w:sz w:val="24"/>
        </w:rPr>
        <w:t xml:space="preserve"> </w:t>
      </w:r>
      <w:r>
        <w:rPr>
          <w:color w:val="000000"/>
          <w:sz w:val="24"/>
        </w:rPr>
        <w:t>или воздействия</w:t>
      </w:r>
      <w:r w:rsidR="00182DEC">
        <w:rPr>
          <w:color w:val="000000"/>
          <w:sz w:val="24"/>
        </w:rPr>
        <w:t xml:space="preserve"> </w:t>
      </w:r>
      <w:r>
        <w:rPr>
          <w:color w:val="000000"/>
          <w:spacing w:val="1"/>
          <w:sz w:val="24"/>
        </w:rPr>
        <w:t>на</w:t>
      </w:r>
      <w:r w:rsidR="00182DEC">
        <w:rPr>
          <w:color w:val="000000"/>
          <w:spacing w:val="1"/>
          <w:sz w:val="24"/>
        </w:rPr>
        <w:t xml:space="preserve"> </w:t>
      </w:r>
      <w:r>
        <w:rPr>
          <w:color w:val="000000"/>
          <w:sz w:val="24"/>
        </w:rPr>
        <w:t>детей</w:t>
      </w:r>
      <w:r w:rsidR="00182DEC">
        <w:rPr>
          <w:color w:val="000000"/>
          <w:sz w:val="24"/>
        </w:rPr>
        <w:t xml:space="preserve"> </w:t>
      </w:r>
      <w:r>
        <w:rPr>
          <w:color w:val="000000"/>
          <w:sz w:val="24"/>
        </w:rPr>
        <w:t>с</w:t>
      </w:r>
      <w:r w:rsidR="00182DEC">
        <w:rPr>
          <w:color w:val="000000"/>
          <w:sz w:val="24"/>
        </w:rPr>
        <w:t xml:space="preserve"> </w:t>
      </w:r>
      <w:r>
        <w:rPr>
          <w:color w:val="000000"/>
          <w:sz w:val="24"/>
        </w:rPr>
        <w:t>целью</w:t>
      </w:r>
      <w:r w:rsidR="00182DEC">
        <w:rPr>
          <w:color w:val="000000"/>
          <w:sz w:val="24"/>
        </w:rPr>
        <w:t xml:space="preserve"> </w:t>
      </w:r>
      <w:r>
        <w:rPr>
          <w:color w:val="000000"/>
          <w:spacing w:val="1"/>
          <w:sz w:val="24"/>
        </w:rPr>
        <w:t>решения</w:t>
      </w:r>
      <w:r w:rsidR="00182DEC">
        <w:rPr>
          <w:color w:val="000000"/>
          <w:spacing w:val="1"/>
          <w:sz w:val="24"/>
        </w:rPr>
        <w:t xml:space="preserve"> </w:t>
      </w:r>
      <w:proofErr w:type="spellStart"/>
      <w:r>
        <w:rPr>
          <w:color w:val="000000"/>
          <w:sz w:val="24"/>
        </w:rPr>
        <w:t>образовательны</w:t>
      </w:r>
      <w:proofErr w:type="spellEnd"/>
      <w:r w:rsidR="00182DEC">
        <w:rPr>
          <w:color w:val="000000"/>
          <w:sz w:val="24"/>
        </w:rPr>
        <w:t xml:space="preserve"> </w:t>
      </w:r>
      <w:proofErr w:type="spellStart"/>
      <w:r>
        <w:rPr>
          <w:color w:val="000000"/>
          <w:sz w:val="24"/>
        </w:rPr>
        <w:t>хзадач</w:t>
      </w:r>
      <w:proofErr w:type="spellEnd"/>
      <w:r w:rsidR="00182DEC">
        <w:rPr>
          <w:color w:val="000000"/>
          <w:sz w:val="24"/>
        </w:rPr>
        <w:t xml:space="preserve"> </w:t>
      </w:r>
      <w:r>
        <w:rPr>
          <w:color w:val="000000"/>
          <w:sz w:val="24"/>
        </w:rPr>
        <w:t>(воспитание,</w:t>
      </w:r>
      <w:r w:rsidR="005932EB">
        <w:rPr>
          <w:color w:val="000000"/>
          <w:sz w:val="24"/>
        </w:rPr>
        <w:t xml:space="preserve"> </w:t>
      </w:r>
      <w:proofErr w:type="spellStart"/>
      <w:proofErr w:type="gramStart"/>
      <w:r>
        <w:rPr>
          <w:color w:val="000000"/>
          <w:sz w:val="24"/>
        </w:rPr>
        <w:t>обучение,развитие</w:t>
      </w:r>
      <w:proofErr w:type="spellEnd"/>
      <w:proofErr w:type="gramEnd"/>
      <w:r>
        <w:rPr>
          <w:color w:val="000000"/>
          <w:sz w:val="24"/>
        </w:rPr>
        <w:t>, социализация).</w:t>
      </w:r>
    </w:p>
    <w:p w14:paraId="713DDD56" w14:textId="562488ED" w:rsidR="002C6E8D" w:rsidRDefault="0069355F">
      <w:pPr>
        <w:pBdr>
          <w:top w:val="none" w:sz="4" w:space="0" w:color="000000"/>
          <w:left w:val="none" w:sz="4" w:space="0" w:color="000000"/>
          <w:bottom w:val="none" w:sz="4" w:space="0" w:color="000000"/>
          <w:right w:val="none" w:sz="4" w:space="0" w:color="000000"/>
        </w:pBdr>
        <w:spacing w:line="317" w:lineRule="atLeast"/>
      </w:pPr>
      <w:r>
        <w:rPr>
          <w:b/>
          <w:bCs/>
          <w:color w:val="000000"/>
          <w:sz w:val="24"/>
        </w:rPr>
        <w:t>Способ</w:t>
      </w:r>
      <w:r>
        <w:rPr>
          <w:color w:val="000000"/>
          <w:sz w:val="24"/>
        </w:rPr>
        <w:t>–вариация</w:t>
      </w:r>
      <w:r w:rsidR="00182DEC">
        <w:rPr>
          <w:color w:val="000000"/>
          <w:sz w:val="24"/>
        </w:rPr>
        <w:t xml:space="preserve"> </w:t>
      </w:r>
      <w:r>
        <w:rPr>
          <w:color w:val="000000"/>
          <w:sz w:val="24"/>
        </w:rPr>
        <w:t>применения</w:t>
      </w:r>
      <w:r w:rsidR="00182DEC">
        <w:rPr>
          <w:color w:val="000000"/>
          <w:sz w:val="24"/>
        </w:rPr>
        <w:t xml:space="preserve"> </w:t>
      </w:r>
      <w:r>
        <w:rPr>
          <w:color w:val="000000"/>
          <w:sz w:val="24"/>
        </w:rPr>
        <w:t>отдельного</w:t>
      </w:r>
      <w:r w:rsidR="00182DEC">
        <w:rPr>
          <w:color w:val="000000"/>
          <w:sz w:val="24"/>
        </w:rPr>
        <w:t xml:space="preserve"> </w:t>
      </w:r>
      <w:r>
        <w:rPr>
          <w:color w:val="000000"/>
          <w:sz w:val="24"/>
        </w:rPr>
        <w:t>метода,</w:t>
      </w:r>
      <w:r w:rsidR="00182DEC">
        <w:rPr>
          <w:color w:val="000000"/>
          <w:sz w:val="24"/>
        </w:rPr>
        <w:t xml:space="preserve"> </w:t>
      </w:r>
      <w:r>
        <w:rPr>
          <w:color w:val="000000"/>
          <w:sz w:val="24"/>
        </w:rPr>
        <w:t>зависящая</w:t>
      </w:r>
      <w:r w:rsidR="00182DEC">
        <w:rPr>
          <w:color w:val="000000"/>
          <w:sz w:val="24"/>
        </w:rPr>
        <w:t xml:space="preserve"> </w:t>
      </w:r>
      <w:r>
        <w:rPr>
          <w:color w:val="000000"/>
          <w:sz w:val="24"/>
        </w:rPr>
        <w:t>от</w:t>
      </w:r>
      <w:r w:rsidR="00182DEC">
        <w:rPr>
          <w:color w:val="000000"/>
          <w:sz w:val="24"/>
        </w:rPr>
        <w:t xml:space="preserve"> </w:t>
      </w:r>
      <w:r>
        <w:rPr>
          <w:color w:val="000000"/>
          <w:sz w:val="24"/>
        </w:rPr>
        <w:t>образовательных</w:t>
      </w:r>
      <w:r w:rsidR="00182DEC">
        <w:rPr>
          <w:color w:val="000000"/>
          <w:sz w:val="24"/>
        </w:rPr>
        <w:t xml:space="preserve"> </w:t>
      </w:r>
      <w:r>
        <w:rPr>
          <w:color w:val="000000"/>
          <w:sz w:val="24"/>
        </w:rPr>
        <w:t>задач,</w:t>
      </w:r>
      <w:r w:rsidR="005932EB">
        <w:rPr>
          <w:color w:val="000000"/>
          <w:sz w:val="24"/>
        </w:rPr>
        <w:t xml:space="preserve"> </w:t>
      </w:r>
      <w:r>
        <w:rPr>
          <w:color w:val="000000"/>
          <w:sz w:val="24"/>
        </w:rPr>
        <w:t>а также</w:t>
      </w:r>
      <w:r w:rsidR="00182DEC">
        <w:rPr>
          <w:color w:val="000000"/>
          <w:sz w:val="24"/>
        </w:rPr>
        <w:t xml:space="preserve"> </w:t>
      </w:r>
      <w:r>
        <w:rPr>
          <w:color w:val="000000"/>
          <w:sz w:val="24"/>
        </w:rPr>
        <w:t>особенностей</w:t>
      </w:r>
      <w:r w:rsidR="00182DEC">
        <w:rPr>
          <w:color w:val="000000"/>
          <w:sz w:val="24"/>
        </w:rPr>
        <w:t xml:space="preserve"> </w:t>
      </w:r>
      <w:r>
        <w:rPr>
          <w:color w:val="000000"/>
          <w:sz w:val="24"/>
        </w:rPr>
        <w:t>становления</w:t>
      </w:r>
      <w:r w:rsidR="00182DEC">
        <w:rPr>
          <w:color w:val="000000"/>
          <w:sz w:val="24"/>
        </w:rPr>
        <w:t xml:space="preserve"> </w:t>
      </w:r>
      <w:r>
        <w:rPr>
          <w:color w:val="000000"/>
          <w:spacing w:val="-1"/>
          <w:sz w:val="24"/>
        </w:rPr>
        <w:t>ведущей</w:t>
      </w:r>
      <w:r w:rsidR="00182DEC">
        <w:rPr>
          <w:color w:val="000000"/>
          <w:spacing w:val="-1"/>
          <w:sz w:val="24"/>
        </w:rPr>
        <w:t xml:space="preserve"> </w:t>
      </w:r>
      <w:r>
        <w:rPr>
          <w:color w:val="000000"/>
          <w:sz w:val="24"/>
        </w:rPr>
        <w:t>деятельности,</w:t>
      </w:r>
      <w:r w:rsidR="00182DEC">
        <w:rPr>
          <w:color w:val="000000"/>
          <w:sz w:val="24"/>
        </w:rPr>
        <w:t xml:space="preserve"> </w:t>
      </w:r>
      <w:r>
        <w:rPr>
          <w:color w:val="000000"/>
          <w:sz w:val="24"/>
        </w:rPr>
        <w:t>особых</w:t>
      </w:r>
      <w:r w:rsidR="00182DEC">
        <w:rPr>
          <w:color w:val="000000"/>
          <w:sz w:val="24"/>
        </w:rPr>
        <w:t xml:space="preserve"> </w:t>
      </w:r>
      <w:r>
        <w:rPr>
          <w:color w:val="000000"/>
          <w:sz w:val="24"/>
        </w:rPr>
        <w:t>образовательных</w:t>
      </w:r>
      <w:r w:rsidR="00182DEC">
        <w:rPr>
          <w:color w:val="000000"/>
          <w:sz w:val="24"/>
        </w:rPr>
        <w:t xml:space="preserve"> </w:t>
      </w:r>
      <w:proofErr w:type="spellStart"/>
      <w:r>
        <w:rPr>
          <w:color w:val="000000"/>
          <w:sz w:val="24"/>
        </w:rPr>
        <w:t>потребностейи</w:t>
      </w:r>
      <w:proofErr w:type="spellEnd"/>
      <w:r>
        <w:rPr>
          <w:color w:val="000000"/>
          <w:sz w:val="24"/>
        </w:rPr>
        <w:t xml:space="preserve"> </w:t>
      </w:r>
      <w:r>
        <w:rPr>
          <w:color w:val="000000"/>
          <w:spacing w:val="1"/>
          <w:sz w:val="24"/>
        </w:rPr>
        <w:t>(или)</w:t>
      </w:r>
      <w:r>
        <w:rPr>
          <w:color w:val="000000"/>
          <w:sz w:val="24"/>
        </w:rPr>
        <w:t>индивидуального состояния ребёнка</w:t>
      </w:r>
      <w:r w:rsidR="005932EB">
        <w:rPr>
          <w:color w:val="000000"/>
          <w:sz w:val="24"/>
        </w:rPr>
        <w:t xml:space="preserve"> </w:t>
      </w:r>
      <w:r>
        <w:rPr>
          <w:color w:val="000000"/>
          <w:sz w:val="24"/>
        </w:rPr>
        <w:t>(группы детей).</w:t>
      </w:r>
    </w:p>
    <w:p w14:paraId="6D612A32" w14:textId="52A5D78B" w:rsidR="002C6E8D" w:rsidRDefault="0069355F">
      <w:pPr>
        <w:pBdr>
          <w:top w:val="none" w:sz="4" w:space="0" w:color="000000"/>
          <w:left w:val="none" w:sz="4" w:space="0" w:color="000000"/>
          <w:bottom w:val="none" w:sz="4" w:space="0" w:color="000000"/>
          <w:right w:val="none" w:sz="4" w:space="0" w:color="000000"/>
        </w:pBdr>
        <w:spacing w:before="2" w:line="317" w:lineRule="atLeast"/>
      </w:pPr>
      <w:r>
        <w:rPr>
          <w:b/>
          <w:bCs/>
          <w:color w:val="000000"/>
          <w:sz w:val="24"/>
        </w:rPr>
        <w:t>Приём</w:t>
      </w:r>
      <w:r>
        <w:rPr>
          <w:color w:val="000000"/>
          <w:sz w:val="24"/>
        </w:rPr>
        <w:t>–это</w:t>
      </w:r>
      <w:r w:rsidR="00182DEC">
        <w:rPr>
          <w:color w:val="000000"/>
          <w:sz w:val="24"/>
        </w:rPr>
        <w:t xml:space="preserve"> </w:t>
      </w:r>
      <w:r>
        <w:rPr>
          <w:color w:val="000000"/>
          <w:sz w:val="24"/>
        </w:rPr>
        <w:t>составная</w:t>
      </w:r>
      <w:r w:rsidR="00182DEC">
        <w:rPr>
          <w:color w:val="000000"/>
          <w:sz w:val="24"/>
        </w:rPr>
        <w:t xml:space="preserve"> </w:t>
      </w:r>
      <w:r>
        <w:rPr>
          <w:color w:val="000000"/>
          <w:spacing w:val="-1"/>
          <w:sz w:val="24"/>
        </w:rPr>
        <w:t>часть</w:t>
      </w:r>
      <w:r w:rsidR="00182DEC">
        <w:rPr>
          <w:color w:val="000000"/>
          <w:spacing w:val="-1"/>
          <w:sz w:val="24"/>
        </w:rPr>
        <w:t xml:space="preserve"> </w:t>
      </w:r>
      <w:r>
        <w:rPr>
          <w:color w:val="000000"/>
          <w:sz w:val="24"/>
        </w:rPr>
        <w:t>или</w:t>
      </w:r>
      <w:r w:rsidR="00182DEC">
        <w:rPr>
          <w:color w:val="000000"/>
          <w:sz w:val="24"/>
        </w:rPr>
        <w:t xml:space="preserve"> </w:t>
      </w:r>
      <w:r>
        <w:rPr>
          <w:color w:val="000000"/>
          <w:sz w:val="24"/>
        </w:rPr>
        <w:t>отдельная</w:t>
      </w:r>
      <w:r w:rsidR="00182DEC">
        <w:rPr>
          <w:color w:val="000000"/>
          <w:sz w:val="24"/>
        </w:rPr>
        <w:t xml:space="preserve"> </w:t>
      </w:r>
      <w:r>
        <w:rPr>
          <w:color w:val="000000"/>
          <w:sz w:val="24"/>
        </w:rPr>
        <w:t>сторона</w:t>
      </w:r>
      <w:r w:rsidR="00182DEC">
        <w:rPr>
          <w:color w:val="000000"/>
          <w:sz w:val="24"/>
        </w:rPr>
        <w:t xml:space="preserve"> </w:t>
      </w:r>
      <w:r>
        <w:rPr>
          <w:color w:val="000000"/>
          <w:sz w:val="24"/>
        </w:rPr>
        <w:t>метода.</w:t>
      </w:r>
      <w:r w:rsidR="005932EB">
        <w:rPr>
          <w:color w:val="000000"/>
          <w:sz w:val="24"/>
        </w:rPr>
        <w:t xml:space="preserve"> </w:t>
      </w:r>
      <w:r>
        <w:rPr>
          <w:color w:val="000000"/>
          <w:sz w:val="24"/>
        </w:rPr>
        <w:t>Отдельные</w:t>
      </w:r>
      <w:r w:rsidR="00182DEC">
        <w:rPr>
          <w:color w:val="000000"/>
          <w:sz w:val="24"/>
        </w:rPr>
        <w:t xml:space="preserve"> </w:t>
      </w:r>
      <w:r>
        <w:rPr>
          <w:color w:val="000000"/>
          <w:sz w:val="24"/>
        </w:rPr>
        <w:t>приемы</w:t>
      </w:r>
      <w:r w:rsidR="00182DEC">
        <w:rPr>
          <w:color w:val="000000"/>
          <w:sz w:val="24"/>
        </w:rPr>
        <w:t xml:space="preserve"> </w:t>
      </w:r>
      <w:r>
        <w:rPr>
          <w:color w:val="000000"/>
          <w:spacing w:val="-1"/>
          <w:sz w:val="24"/>
        </w:rPr>
        <w:t xml:space="preserve">могут </w:t>
      </w:r>
      <w:r>
        <w:rPr>
          <w:color w:val="000000"/>
          <w:sz w:val="24"/>
        </w:rPr>
        <w:t>входить</w:t>
      </w:r>
      <w:r w:rsidR="00182DEC">
        <w:rPr>
          <w:color w:val="000000"/>
          <w:sz w:val="24"/>
        </w:rPr>
        <w:t xml:space="preserve"> </w:t>
      </w:r>
      <w:r>
        <w:rPr>
          <w:color w:val="000000"/>
          <w:sz w:val="24"/>
        </w:rPr>
        <w:t xml:space="preserve">в </w:t>
      </w:r>
      <w:r>
        <w:rPr>
          <w:color w:val="000000"/>
          <w:spacing w:val="-1"/>
          <w:sz w:val="24"/>
        </w:rPr>
        <w:t>состав</w:t>
      </w:r>
      <w:r w:rsidR="00182DEC">
        <w:rPr>
          <w:color w:val="000000"/>
          <w:spacing w:val="-1"/>
          <w:sz w:val="24"/>
        </w:rPr>
        <w:t xml:space="preserve"> </w:t>
      </w:r>
      <w:r>
        <w:rPr>
          <w:color w:val="000000"/>
          <w:sz w:val="24"/>
        </w:rPr>
        <w:t>различных</w:t>
      </w:r>
      <w:r w:rsidR="00182DEC">
        <w:rPr>
          <w:color w:val="000000"/>
          <w:sz w:val="24"/>
        </w:rPr>
        <w:t xml:space="preserve"> </w:t>
      </w:r>
      <w:r>
        <w:rPr>
          <w:color w:val="000000"/>
          <w:sz w:val="24"/>
        </w:rPr>
        <w:t>методов.</w:t>
      </w:r>
    </w:p>
    <w:p w14:paraId="439CA70A"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right="564"/>
      </w:pPr>
      <w:r>
        <w:rPr>
          <w:b/>
          <w:bCs/>
          <w:color w:val="000000"/>
          <w:sz w:val="24"/>
        </w:rPr>
        <w:t>Средство</w:t>
      </w:r>
      <w:r>
        <w:rPr>
          <w:color w:val="000000"/>
          <w:sz w:val="24"/>
        </w:rPr>
        <w:t>-</w:t>
      </w:r>
      <w:proofErr w:type="spellStart"/>
      <w:r>
        <w:rPr>
          <w:color w:val="000000"/>
          <w:sz w:val="24"/>
        </w:rPr>
        <w:t>вспомогательныйэлемент</w:t>
      </w:r>
      <w:proofErr w:type="spellEnd"/>
      <w:r w:rsidR="00182DEC">
        <w:rPr>
          <w:color w:val="000000"/>
          <w:sz w:val="24"/>
        </w:rPr>
        <w:t xml:space="preserve"> </w:t>
      </w:r>
      <w:r>
        <w:rPr>
          <w:color w:val="000000"/>
          <w:sz w:val="24"/>
        </w:rPr>
        <w:t>в</w:t>
      </w:r>
      <w:r w:rsidR="00182DEC">
        <w:rPr>
          <w:color w:val="000000"/>
          <w:sz w:val="24"/>
        </w:rPr>
        <w:t xml:space="preserve"> </w:t>
      </w:r>
      <w:r>
        <w:rPr>
          <w:color w:val="000000"/>
          <w:sz w:val="24"/>
        </w:rPr>
        <w:t>реализации</w:t>
      </w:r>
      <w:r w:rsidR="00182DEC">
        <w:rPr>
          <w:color w:val="000000"/>
          <w:sz w:val="24"/>
        </w:rPr>
        <w:t xml:space="preserve"> </w:t>
      </w:r>
      <w:r>
        <w:rPr>
          <w:color w:val="000000"/>
          <w:sz w:val="24"/>
        </w:rPr>
        <w:t>определенных</w:t>
      </w:r>
      <w:r w:rsidR="00182DEC">
        <w:rPr>
          <w:color w:val="000000"/>
          <w:sz w:val="24"/>
        </w:rPr>
        <w:t xml:space="preserve"> </w:t>
      </w:r>
      <w:r>
        <w:rPr>
          <w:color w:val="000000"/>
          <w:sz w:val="24"/>
        </w:rPr>
        <w:t>форм</w:t>
      </w:r>
      <w:r w:rsidR="00182DEC">
        <w:rPr>
          <w:color w:val="000000"/>
          <w:sz w:val="24"/>
        </w:rPr>
        <w:t xml:space="preserve"> </w:t>
      </w:r>
      <w:r>
        <w:rPr>
          <w:color w:val="000000"/>
          <w:sz w:val="24"/>
        </w:rPr>
        <w:t>реализации Программы,</w:t>
      </w:r>
      <w:r w:rsidR="00182DEC">
        <w:rPr>
          <w:color w:val="000000"/>
          <w:sz w:val="24"/>
        </w:rPr>
        <w:t xml:space="preserve"> </w:t>
      </w:r>
      <w:r>
        <w:rPr>
          <w:color w:val="000000"/>
          <w:sz w:val="24"/>
        </w:rPr>
        <w:t>методов, способов действия.</w:t>
      </w:r>
    </w:p>
    <w:p w14:paraId="6BC1139B"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ind w:firstLine="708"/>
      </w:pPr>
      <w:r>
        <w:rPr>
          <w:color w:val="000000"/>
          <w:sz w:val="24"/>
        </w:rPr>
        <w:t>При</w:t>
      </w:r>
      <w:r w:rsidR="00182DEC">
        <w:rPr>
          <w:color w:val="000000"/>
          <w:sz w:val="24"/>
        </w:rPr>
        <w:t xml:space="preserve"> </w:t>
      </w:r>
      <w:r>
        <w:rPr>
          <w:color w:val="000000"/>
          <w:sz w:val="24"/>
        </w:rPr>
        <w:t>реализации</w:t>
      </w:r>
      <w:r w:rsidR="00182DEC">
        <w:rPr>
          <w:color w:val="000000"/>
          <w:sz w:val="24"/>
        </w:rPr>
        <w:t xml:space="preserve"> </w:t>
      </w:r>
      <w:r>
        <w:rPr>
          <w:color w:val="000000"/>
          <w:spacing w:val="-1"/>
          <w:sz w:val="24"/>
        </w:rPr>
        <w:t>Программы</w:t>
      </w:r>
      <w:r w:rsidR="00182DEC">
        <w:rPr>
          <w:color w:val="000000"/>
          <w:spacing w:val="-1"/>
          <w:sz w:val="24"/>
        </w:rPr>
        <w:t xml:space="preserve"> </w:t>
      </w:r>
      <w:r>
        <w:rPr>
          <w:color w:val="000000"/>
          <w:sz w:val="24"/>
        </w:rPr>
        <w:t>педагоги</w:t>
      </w:r>
      <w:r w:rsidR="00182DEC">
        <w:rPr>
          <w:color w:val="000000"/>
          <w:sz w:val="24"/>
        </w:rPr>
        <w:t xml:space="preserve"> </w:t>
      </w:r>
      <w:r>
        <w:rPr>
          <w:color w:val="000000"/>
          <w:spacing w:val="-1"/>
          <w:sz w:val="24"/>
        </w:rPr>
        <w:t>ДОУ</w:t>
      </w:r>
      <w:r w:rsidR="00182DEC">
        <w:rPr>
          <w:color w:val="000000"/>
          <w:spacing w:val="-1"/>
          <w:sz w:val="24"/>
        </w:rPr>
        <w:t xml:space="preserve"> </w:t>
      </w:r>
      <w:r>
        <w:rPr>
          <w:color w:val="000000"/>
          <w:sz w:val="24"/>
        </w:rPr>
        <w:t>используют</w:t>
      </w:r>
      <w:r w:rsidR="00182DEC">
        <w:rPr>
          <w:color w:val="000000"/>
          <w:sz w:val="24"/>
        </w:rPr>
        <w:t xml:space="preserve"> </w:t>
      </w:r>
      <w:r>
        <w:rPr>
          <w:color w:val="000000"/>
          <w:sz w:val="24"/>
        </w:rPr>
        <w:t>различны</w:t>
      </w:r>
      <w:r w:rsidR="006F2E58">
        <w:rPr>
          <w:color w:val="000000"/>
          <w:sz w:val="24"/>
        </w:rPr>
        <w:t>е</w:t>
      </w:r>
      <w:r w:rsidR="00182DEC">
        <w:rPr>
          <w:color w:val="000000"/>
          <w:sz w:val="24"/>
        </w:rPr>
        <w:t xml:space="preserve"> </w:t>
      </w:r>
      <w:r>
        <w:rPr>
          <w:b/>
          <w:bCs/>
          <w:color w:val="000000"/>
          <w:sz w:val="24"/>
        </w:rPr>
        <w:t>образовательные технологии</w:t>
      </w:r>
      <w:r>
        <w:rPr>
          <w:color w:val="000000"/>
          <w:sz w:val="24"/>
        </w:rPr>
        <w:t>,</w:t>
      </w:r>
      <w:r w:rsidR="006F2E58">
        <w:rPr>
          <w:color w:val="000000"/>
          <w:sz w:val="24"/>
        </w:rPr>
        <w:t xml:space="preserve"> </w:t>
      </w:r>
      <w:r>
        <w:rPr>
          <w:color w:val="000000"/>
          <w:sz w:val="24"/>
        </w:rPr>
        <w:t>в</w:t>
      </w:r>
      <w:r w:rsidR="00182DEC">
        <w:rPr>
          <w:color w:val="000000"/>
          <w:sz w:val="24"/>
        </w:rPr>
        <w:t xml:space="preserve"> </w:t>
      </w:r>
      <w:r>
        <w:rPr>
          <w:color w:val="000000"/>
          <w:sz w:val="24"/>
        </w:rPr>
        <w:t>том</w:t>
      </w:r>
      <w:r w:rsidR="00182DEC">
        <w:rPr>
          <w:color w:val="000000"/>
          <w:sz w:val="24"/>
        </w:rPr>
        <w:t xml:space="preserve"> </w:t>
      </w:r>
      <w:r>
        <w:rPr>
          <w:color w:val="000000"/>
          <w:spacing w:val="-1"/>
          <w:sz w:val="24"/>
        </w:rPr>
        <w:t>числе</w:t>
      </w:r>
      <w:r w:rsidR="00182DEC">
        <w:rPr>
          <w:color w:val="000000"/>
          <w:spacing w:val="-1"/>
          <w:sz w:val="24"/>
        </w:rPr>
        <w:t xml:space="preserve"> </w:t>
      </w:r>
      <w:r>
        <w:rPr>
          <w:color w:val="000000"/>
          <w:sz w:val="24"/>
        </w:rPr>
        <w:t>дистанционные</w:t>
      </w:r>
      <w:r w:rsidR="00182DEC">
        <w:rPr>
          <w:color w:val="000000"/>
          <w:sz w:val="24"/>
        </w:rPr>
        <w:t xml:space="preserve"> </w:t>
      </w:r>
      <w:r>
        <w:rPr>
          <w:color w:val="000000"/>
          <w:sz w:val="24"/>
        </w:rPr>
        <w:t>образовательные</w:t>
      </w:r>
      <w:r w:rsidR="00182DEC">
        <w:rPr>
          <w:color w:val="000000"/>
          <w:sz w:val="24"/>
        </w:rPr>
        <w:t xml:space="preserve"> </w:t>
      </w:r>
      <w:r>
        <w:rPr>
          <w:color w:val="000000"/>
          <w:sz w:val="24"/>
        </w:rPr>
        <w:t>технологии,</w:t>
      </w:r>
      <w:r w:rsidR="00182DEC">
        <w:rPr>
          <w:color w:val="000000"/>
          <w:sz w:val="24"/>
        </w:rPr>
        <w:t xml:space="preserve"> </w:t>
      </w:r>
      <w:r>
        <w:rPr>
          <w:color w:val="000000"/>
          <w:sz w:val="24"/>
        </w:rPr>
        <w:t>исключая</w:t>
      </w:r>
      <w:r w:rsidR="00182DEC">
        <w:rPr>
          <w:color w:val="000000"/>
          <w:sz w:val="24"/>
        </w:rPr>
        <w:t xml:space="preserve"> </w:t>
      </w:r>
      <w:r>
        <w:rPr>
          <w:color w:val="000000"/>
          <w:sz w:val="24"/>
        </w:rPr>
        <w:t>образовательные технологии,</w:t>
      </w:r>
      <w:r w:rsidR="00182DEC">
        <w:rPr>
          <w:color w:val="000000"/>
          <w:sz w:val="24"/>
        </w:rPr>
        <w:t xml:space="preserve"> </w:t>
      </w:r>
      <w:r>
        <w:rPr>
          <w:color w:val="000000"/>
          <w:sz w:val="24"/>
        </w:rPr>
        <w:t>которые</w:t>
      </w:r>
      <w:r w:rsidR="00182DEC">
        <w:rPr>
          <w:color w:val="000000"/>
          <w:sz w:val="24"/>
        </w:rPr>
        <w:t xml:space="preserve"> </w:t>
      </w:r>
      <w:r>
        <w:rPr>
          <w:color w:val="000000"/>
          <w:spacing w:val="-1"/>
          <w:sz w:val="24"/>
        </w:rPr>
        <w:t>могут</w:t>
      </w:r>
      <w:r w:rsidR="00182DEC">
        <w:rPr>
          <w:color w:val="000000"/>
          <w:spacing w:val="-1"/>
          <w:sz w:val="24"/>
        </w:rPr>
        <w:t xml:space="preserve"> </w:t>
      </w:r>
      <w:r>
        <w:rPr>
          <w:color w:val="000000"/>
          <w:sz w:val="24"/>
        </w:rPr>
        <w:t>нанести</w:t>
      </w:r>
      <w:r w:rsidR="00182DEC">
        <w:rPr>
          <w:color w:val="000000"/>
          <w:sz w:val="24"/>
        </w:rPr>
        <w:t xml:space="preserve"> </w:t>
      </w:r>
      <w:r>
        <w:rPr>
          <w:color w:val="000000"/>
          <w:sz w:val="24"/>
        </w:rPr>
        <w:t>вред</w:t>
      </w:r>
      <w:r w:rsidR="00182DEC">
        <w:rPr>
          <w:color w:val="000000"/>
          <w:sz w:val="24"/>
        </w:rPr>
        <w:t xml:space="preserve"> </w:t>
      </w:r>
      <w:r>
        <w:rPr>
          <w:color w:val="000000"/>
          <w:sz w:val="24"/>
        </w:rPr>
        <w:t>здоровью</w:t>
      </w:r>
      <w:r w:rsidR="00182DEC">
        <w:rPr>
          <w:color w:val="000000"/>
          <w:sz w:val="24"/>
        </w:rPr>
        <w:t xml:space="preserve"> </w:t>
      </w:r>
      <w:r>
        <w:rPr>
          <w:color w:val="000000"/>
          <w:sz w:val="24"/>
        </w:rPr>
        <w:t>детей.</w:t>
      </w:r>
      <w:r w:rsidR="006F2E58">
        <w:rPr>
          <w:color w:val="000000"/>
          <w:sz w:val="24"/>
        </w:rPr>
        <w:t xml:space="preserve"> </w:t>
      </w:r>
      <w:r>
        <w:rPr>
          <w:color w:val="000000"/>
          <w:spacing w:val="1"/>
          <w:sz w:val="24"/>
        </w:rPr>
        <w:t>Применение</w:t>
      </w:r>
      <w:r w:rsidR="00182DEC">
        <w:rPr>
          <w:color w:val="000000"/>
          <w:spacing w:val="1"/>
          <w:sz w:val="24"/>
        </w:rPr>
        <w:t xml:space="preserve"> </w:t>
      </w:r>
      <w:r>
        <w:rPr>
          <w:color w:val="000000"/>
          <w:sz w:val="24"/>
        </w:rPr>
        <w:t>электронного</w:t>
      </w:r>
      <w:r w:rsidR="00182DEC">
        <w:rPr>
          <w:color w:val="000000"/>
          <w:sz w:val="24"/>
        </w:rPr>
        <w:t xml:space="preserve"> </w:t>
      </w:r>
      <w:r>
        <w:rPr>
          <w:color w:val="000000"/>
          <w:sz w:val="24"/>
        </w:rPr>
        <w:t>обучения, дистанционных</w:t>
      </w:r>
      <w:r w:rsidR="00182DEC">
        <w:rPr>
          <w:color w:val="000000"/>
          <w:sz w:val="24"/>
        </w:rPr>
        <w:t xml:space="preserve"> </w:t>
      </w:r>
      <w:r>
        <w:rPr>
          <w:color w:val="000000"/>
          <w:sz w:val="24"/>
        </w:rPr>
        <w:t>образовательных</w:t>
      </w:r>
      <w:r w:rsidR="00182DEC">
        <w:rPr>
          <w:color w:val="000000"/>
          <w:sz w:val="24"/>
        </w:rPr>
        <w:t xml:space="preserve"> </w:t>
      </w:r>
      <w:r>
        <w:rPr>
          <w:color w:val="000000"/>
          <w:sz w:val="24"/>
        </w:rPr>
        <w:t>технологий,</w:t>
      </w:r>
      <w:r w:rsidR="00182DEC">
        <w:rPr>
          <w:color w:val="000000"/>
          <w:sz w:val="24"/>
        </w:rPr>
        <w:t xml:space="preserve"> </w:t>
      </w:r>
      <w:r>
        <w:rPr>
          <w:color w:val="000000"/>
          <w:sz w:val="24"/>
        </w:rPr>
        <w:t>а</w:t>
      </w:r>
      <w:r w:rsidR="00182DEC">
        <w:rPr>
          <w:color w:val="000000"/>
          <w:sz w:val="24"/>
        </w:rPr>
        <w:t xml:space="preserve"> </w:t>
      </w:r>
      <w:r>
        <w:rPr>
          <w:color w:val="000000"/>
          <w:sz w:val="24"/>
        </w:rPr>
        <w:t>также</w:t>
      </w:r>
      <w:r w:rsidR="00182DEC">
        <w:rPr>
          <w:color w:val="000000"/>
          <w:sz w:val="24"/>
        </w:rPr>
        <w:t xml:space="preserve"> </w:t>
      </w:r>
      <w:r>
        <w:rPr>
          <w:color w:val="000000"/>
          <w:sz w:val="24"/>
        </w:rPr>
        <w:t>работа</w:t>
      </w:r>
      <w:r w:rsidR="00182DEC">
        <w:rPr>
          <w:color w:val="000000"/>
          <w:sz w:val="24"/>
        </w:rPr>
        <w:t xml:space="preserve"> </w:t>
      </w:r>
      <w:r>
        <w:rPr>
          <w:color w:val="000000"/>
          <w:sz w:val="24"/>
        </w:rPr>
        <w:t>с</w:t>
      </w:r>
      <w:r w:rsidR="00182DEC">
        <w:rPr>
          <w:color w:val="000000"/>
          <w:sz w:val="24"/>
        </w:rPr>
        <w:t xml:space="preserve"> </w:t>
      </w:r>
      <w:r>
        <w:rPr>
          <w:color w:val="000000"/>
          <w:sz w:val="24"/>
        </w:rPr>
        <w:t>электронными</w:t>
      </w:r>
      <w:r w:rsidR="00182DEC">
        <w:rPr>
          <w:color w:val="000000"/>
          <w:sz w:val="24"/>
        </w:rPr>
        <w:t xml:space="preserve"> </w:t>
      </w:r>
      <w:r>
        <w:rPr>
          <w:color w:val="000000"/>
          <w:sz w:val="24"/>
        </w:rPr>
        <w:t>средствами</w:t>
      </w:r>
      <w:r w:rsidR="00182DEC">
        <w:rPr>
          <w:color w:val="000000"/>
          <w:sz w:val="24"/>
        </w:rPr>
        <w:t xml:space="preserve"> </w:t>
      </w:r>
      <w:r>
        <w:rPr>
          <w:color w:val="000000"/>
          <w:sz w:val="24"/>
        </w:rPr>
        <w:t>обучения</w:t>
      </w:r>
      <w:r w:rsidR="00182DEC">
        <w:rPr>
          <w:color w:val="000000"/>
          <w:sz w:val="24"/>
        </w:rPr>
        <w:t xml:space="preserve"> </w:t>
      </w:r>
      <w:r>
        <w:rPr>
          <w:color w:val="000000"/>
          <w:sz w:val="24"/>
        </w:rPr>
        <w:t>при</w:t>
      </w:r>
      <w:r w:rsidR="00182DEC">
        <w:rPr>
          <w:color w:val="000000"/>
          <w:sz w:val="24"/>
        </w:rPr>
        <w:t xml:space="preserve"> </w:t>
      </w:r>
      <w:r>
        <w:rPr>
          <w:color w:val="000000"/>
          <w:sz w:val="24"/>
        </w:rPr>
        <w:t>реализации</w:t>
      </w:r>
      <w:r w:rsidR="00182DEC">
        <w:rPr>
          <w:color w:val="000000"/>
          <w:sz w:val="24"/>
        </w:rPr>
        <w:t xml:space="preserve"> </w:t>
      </w:r>
      <w:r>
        <w:rPr>
          <w:color w:val="000000"/>
          <w:sz w:val="24"/>
        </w:rPr>
        <w:t>программы</w:t>
      </w:r>
      <w:r w:rsidR="00182DEC">
        <w:rPr>
          <w:color w:val="000000"/>
          <w:sz w:val="24"/>
        </w:rPr>
        <w:t xml:space="preserve"> </w:t>
      </w:r>
      <w:r>
        <w:rPr>
          <w:color w:val="000000"/>
          <w:sz w:val="24"/>
        </w:rPr>
        <w:t>осуществляется</w:t>
      </w:r>
      <w:r w:rsidR="00182DEC">
        <w:rPr>
          <w:color w:val="000000"/>
          <w:sz w:val="24"/>
        </w:rPr>
        <w:t xml:space="preserve"> </w:t>
      </w:r>
      <w:r>
        <w:rPr>
          <w:color w:val="000000"/>
          <w:sz w:val="24"/>
        </w:rPr>
        <w:t>в</w:t>
      </w:r>
      <w:r w:rsidR="00182DEC">
        <w:rPr>
          <w:color w:val="000000"/>
          <w:sz w:val="24"/>
        </w:rPr>
        <w:t xml:space="preserve"> </w:t>
      </w:r>
      <w:proofErr w:type="spellStart"/>
      <w:r>
        <w:rPr>
          <w:color w:val="000000"/>
          <w:sz w:val="24"/>
        </w:rPr>
        <w:t>соответствиистребованиями</w:t>
      </w:r>
      <w:r>
        <w:rPr>
          <w:color w:val="000000"/>
          <w:spacing w:val="2"/>
          <w:sz w:val="24"/>
        </w:rPr>
        <w:t>СанПиН</w:t>
      </w:r>
      <w:proofErr w:type="spellEnd"/>
    </w:p>
    <w:p w14:paraId="691A0D81"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2.4.3648-20 иСанПиН1.2.3685-21.</w:t>
      </w:r>
    </w:p>
    <w:p w14:paraId="2784F2CB" w14:textId="77777777" w:rsidR="00C10829" w:rsidRDefault="00C10829" w:rsidP="00C10829">
      <w:pPr>
        <w:pBdr>
          <w:top w:val="none" w:sz="4" w:space="0" w:color="000000"/>
          <w:left w:val="none" w:sz="4" w:space="0" w:color="000000"/>
          <w:bottom w:val="none" w:sz="4" w:space="0" w:color="000000"/>
          <w:right w:val="none" w:sz="4" w:space="0" w:color="000000"/>
        </w:pBdr>
        <w:spacing w:line="240" w:lineRule="auto"/>
        <w:rPr>
          <w:b/>
          <w:color w:val="000000"/>
          <w:sz w:val="24"/>
        </w:rPr>
      </w:pPr>
    </w:p>
    <w:p w14:paraId="326322EC" w14:textId="77777777"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ind w:firstLine="708"/>
        <w:rPr>
          <w:b/>
          <w:bCs/>
          <w:color w:val="000000"/>
          <w:sz w:val="24"/>
          <w:szCs w:val="24"/>
        </w:rPr>
      </w:pPr>
      <w:r w:rsidRPr="00C10829">
        <w:rPr>
          <w:b/>
          <w:color w:val="000000"/>
          <w:sz w:val="24"/>
        </w:rPr>
        <w:t>Педагогические</w:t>
      </w:r>
      <w:r w:rsidR="00182DEC">
        <w:rPr>
          <w:b/>
          <w:color w:val="000000"/>
          <w:sz w:val="24"/>
        </w:rPr>
        <w:t xml:space="preserve"> </w:t>
      </w:r>
      <w:r w:rsidRPr="00C10829">
        <w:rPr>
          <w:b/>
          <w:color w:val="000000"/>
          <w:sz w:val="24"/>
        </w:rPr>
        <w:t>технологии:</w:t>
      </w:r>
    </w:p>
    <w:p w14:paraId="203F9506" w14:textId="77777777" w:rsidR="002C6E8D" w:rsidRPr="008F6FC7" w:rsidRDefault="0069355F" w:rsidP="00896643">
      <w:pPr>
        <w:pBdr>
          <w:top w:val="none" w:sz="4" w:space="0" w:color="000000"/>
          <w:left w:val="none" w:sz="4" w:space="0" w:color="000000"/>
          <w:bottom w:val="none" w:sz="4" w:space="0" w:color="000000"/>
          <w:right w:val="none" w:sz="4" w:space="0" w:color="000000"/>
        </w:pBdr>
        <w:spacing w:line="276" w:lineRule="auto"/>
        <w:rPr>
          <w:rFonts w:eastAsia="Calibri"/>
          <w:b/>
          <w:sz w:val="22"/>
          <w:szCs w:val="22"/>
        </w:rPr>
      </w:pPr>
      <w:r w:rsidRPr="008F6FC7">
        <w:rPr>
          <w:b/>
          <w:i/>
          <w:color w:val="000000"/>
          <w:sz w:val="24"/>
        </w:rPr>
        <w:t xml:space="preserve">Технологии </w:t>
      </w:r>
      <w:r w:rsidRPr="008F6FC7">
        <w:rPr>
          <w:b/>
          <w:i/>
          <w:color w:val="000000"/>
          <w:spacing w:val="1"/>
          <w:sz w:val="24"/>
        </w:rPr>
        <w:t>на</w:t>
      </w:r>
      <w:r w:rsidR="006F2E58" w:rsidRPr="008F6FC7">
        <w:rPr>
          <w:b/>
          <w:i/>
          <w:color w:val="000000"/>
          <w:spacing w:val="1"/>
          <w:sz w:val="24"/>
        </w:rPr>
        <w:t xml:space="preserve"> </w:t>
      </w:r>
      <w:r w:rsidRPr="008F6FC7">
        <w:rPr>
          <w:b/>
          <w:i/>
          <w:color w:val="000000"/>
          <w:sz w:val="24"/>
        </w:rPr>
        <w:t>основе</w:t>
      </w:r>
      <w:r w:rsidR="006F2E58" w:rsidRPr="008F6FC7">
        <w:rPr>
          <w:b/>
          <w:i/>
          <w:color w:val="000000"/>
          <w:sz w:val="24"/>
        </w:rPr>
        <w:t xml:space="preserve"> </w:t>
      </w:r>
      <w:r w:rsidRPr="008F6FC7">
        <w:rPr>
          <w:b/>
          <w:i/>
          <w:color w:val="000000"/>
          <w:sz w:val="24"/>
        </w:rPr>
        <w:t>деятельностного подхода:</w:t>
      </w:r>
    </w:p>
    <w:p w14:paraId="4244C020" w14:textId="77777777"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z w:val="24"/>
        </w:rPr>
        <w:t>технология– метод проектов</w:t>
      </w:r>
    </w:p>
    <w:p w14:paraId="628B6743" w14:textId="77777777"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z w:val="24"/>
        </w:rPr>
        <w:t>технология самостоятельной</w:t>
      </w:r>
      <w:r w:rsidR="008F6FC7">
        <w:rPr>
          <w:color w:val="000000"/>
          <w:sz w:val="24"/>
        </w:rPr>
        <w:t xml:space="preserve"> </w:t>
      </w:r>
      <w:r w:rsidRPr="00C10829">
        <w:rPr>
          <w:color w:val="000000"/>
          <w:sz w:val="24"/>
        </w:rPr>
        <w:t>исследовательской</w:t>
      </w:r>
      <w:r w:rsidR="008F6FC7">
        <w:rPr>
          <w:color w:val="000000"/>
          <w:sz w:val="24"/>
        </w:rPr>
        <w:t xml:space="preserve"> </w:t>
      </w:r>
      <w:r w:rsidRPr="00C10829">
        <w:rPr>
          <w:color w:val="000000"/>
          <w:sz w:val="24"/>
        </w:rPr>
        <w:t>деятельности</w:t>
      </w:r>
      <w:r w:rsidR="008F6FC7">
        <w:rPr>
          <w:color w:val="000000"/>
          <w:sz w:val="24"/>
        </w:rPr>
        <w:t xml:space="preserve"> </w:t>
      </w:r>
      <w:r w:rsidRPr="00C10829">
        <w:rPr>
          <w:color w:val="000000"/>
          <w:sz w:val="24"/>
        </w:rPr>
        <w:t>детей</w:t>
      </w:r>
    </w:p>
    <w:p w14:paraId="190554CD" w14:textId="77777777"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z w:val="24"/>
        </w:rPr>
        <w:t>технология детского экспериментирования</w:t>
      </w:r>
    </w:p>
    <w:p w14:paraId="7C92FFAE" w14:textId="77777777" w:rsidR="002C6E8D" w:rsidRPr="008F6FC7" w:rsidRDefault="0069355F" w:rsidP="00896643">
      <w:pPr>
        <w:pBdr>
          <w:top w:val="none" w:sz="4" w:space="0" w:color="000000"/>
          <w:left w:val="none" w:sz="4" w:space="0" w:color="000000"/>
          <w:bottom w:val="none" w:sz="4" w:space="0" w:color="000000"/>
          <w:right w:val="none" w:sz="4" w:space="0" w:color="000000"/>
        </w:pBdr>
        <w:spacing w:line="276" w:lineRule="auto"/>
        <w:rPr>
          <w:b/>
        </w:rPr>
      </w:pPr>
      <w:r w:rsidRPr="008F6FC7">
        <w:rPr>
          <w:b/>
          <w:i/>
          <w:color w:val="000000"/>
          <w:sz w:val="24"/>
        </w:rPr>
        <w:t>Игровые</w:t>
      </w:r>
      <w:r w:rsidR="006F2E58" w:rsidRPr="008F6FC7">
        <w:rPr>
          <w:b/>
          <w:i/>
          <w:color w:val="000000"/>
          <w:sz w:val="24"/>
        </w:rPr>
        <w:t xml:space="preserve"> </w:t>
      </w:r>
      <w:r w:rsidRPr="008F6FC7">
        <w:rPr>
          <w:b/>
          <w:i/>
          <w:color w:val="000000"/>
          <w:sz w:val="24"/>
        </w:rPr>
        <w:t>педагогические</w:t>
      </w:r>
      <w:r w:rsidR="006F2E58" w:rsidRPr="008F6FC7">
        <w:rPr>
          <w:b/>
          <w:i/>
          <w:color w:val="000000"/>
          <w:sz w:val="24"/>
        </w:rPr>
        <w:t xml:space="preserve"> </w:t>
      </w:r>
      <w:r w:rsidRPr="008F6FC7">
        <w:rPr>
          <w:b/>
          <w:i/>
          <w:color w:val="000000"/>
          <w:sz w:val="24"/>
        </w:rPr>
        <w:t>технологии</w:t>
      </w:r>
    </w:p>
    <w:p w14:paraId="2E67B3CB" w14:textId="77777777" w:rsidR="002C6E8D" w:rsidRPr="008F6FC7" w:rsidRDefault="0069355F" w:rsidP="00896643">
      <w:pPr>
        <w:pBdr>
          <w:top w:val="none" w:sz="4" w:space="0" w:color="000000"/>
          <w:left w:val="none" w:sz="4" w:space="0" w:color="000000"/>
          <w:bottom w:val="none" w:sz="4" w:space="0" w:color="000000"/>
          <w:right w:val="none" w:sz="4" w:space="0" w:color="000000"/>
        </w:pBdr>
        <w:spacing w:line="276" w:lineRule="auto"/>
        <w:rPr>
          <w:b/>
          <w:bCs/>
          <w:i/>
          <w:color w:val="000000"/>
          <w:sz w:val="24"/>
          <w:szCs w:val="24"/>
        </w:rPr>
      </w:pPr>
      <w:r w:rsidRPr="008F6FC7">
        <w:rPr>
          <w:b/>
          <w:i/>
          <w:color w:val="000000"/>
          <w:sz w:val="24"/>
        </w:rPr>
        <w:t>Технологии обучения</w:t>
      </w:r>
      <w:r w:rsidR="008F6FC7" w:rsidRPr="008F6FC7">
        <w:rPr>
          <w:b/>
          <w:i/>
          <w:color w:val="000000"/>
          <w:sz w:val="24"/>
        </w:rPr>
        <w:t xml:space="preserve"> </w:t>
      </w:r>
      <w:r w:rsidRPr="008F6FC7">
        <w:rPr>
          <w:b/>
          <w:i/>
          <w:color w:val="000000"/>
          <w:sz w:val="24"/>
        </w:rPr>
        <w:t>и</w:t>
      </w:r>
      <w:r w:rsidR="008F6FC7" w:rsidRPr="008F6FC7">
        <w:rPr>
          <w:b/>
          <w:i/>
          <w:color w:val="000000"/>
          <w:sz w:val="24"/>
        </w:rPr>
        <w:t xml:space="preserve"> </w:t>
      </w:r>
      <w:r w:rsidRPr="008F6FC7">
        <w:rPr>
          <w:b/>
          <w:i/>
          <w:color w:val="000000"/>
          <w:sz w:val="24"/>
        </w:rPr>
        <w:t>развития:</w:t>
      </w:r>
    </w:p>
    <w:p w14:paraId="5B6936B4" w14:textId="77777777" w:rsidR="002C6E8D" w:rsidRPr="00196964" w:rsidRDefault="0069355F" w:rsidP="005E5CC0">
      <w:pPr>
        <w:shd w:val="clear" w:color="auto" w:fill="FFFFFF"/>
        <w:spacing w:line="276" w:lineRule="auto"/>
        <w:rPr>
          <w:rFonts w:ascii="Calibri" w:hAnsi="Calibri" w:cs="Calibri"/>
          <w:color w:val="000000"/>
          <w:sz w:val="24"/>
          <w:szCs w:val="24"/>
        </w:rPr>
      </w:pPr>
      <w:r w:rsidRPr="00196964">
        <w:rPr>
          <w:rFonts w:eastAsia="Wingdings"/>
          <w:color w:val="000000"/>
          <w:sz w:val="24"/>
          <w:szCs w:val="24"/>
        </w:rPr>
        <w:t></w:t>
      </w:r>
      <w:r w:rsidR="00196964" w:rsidRPr="00196964">
        <w:rPr>
          <w:color w:val="000000"/>
          <w:sz w:val="24"/>
          <w:szCs w:val="24"/>
        </w:rPr>
        <w:t>«Технология продуктивного чтения-</w:t>
      </w:r>
      <w:r w:rsidR="005E5CC0" w:rsidRPr="00196964">
        <w:rPr>
          <w:color w:val="000000"/>
          <w:sz w:val="24"/>
          <w:szCs w:val="24"/>
        </w:rPr>
        <w:t>слушания в</w:t>
      </w:r>
      <w:r w:rsidR="00196964" w:rsidRPr="00196964">
        <w:rPr>
          <w:color w:val="000000"/>
          <w:sz w:val="24"/>
          <w:szCs w:val="24"/>
        </w:rPr>
        <w:t xml:space="preserve"> детском саду».</w:t>
      </w:r>
    </w:p>
    <w:p w14:paraId="6E648DED" w14:textId="77777777" w:rsidR="002C6E8D" w:rsidRPr="005E5CC0" w:rsidRDefault="0069355F" w:rsidP="005E5CC0">
      <w:pPr>
        <w:pBdr>
          <w:top w:val="none" w:sz="4" w:space="0" w:color="000000"/>
          <w:left w:val="none" w:sz="4" w:space="0" w:color="000000"/>
          <w:bottom w:val="none" w:sz="4" w:space="0" w:color="000000"/>
          <w:right w:val="none" w:sz="4" w:space="0" w:color="000000"/>
        </w:pBdr>
        <w:spacing w:line="276" w:lineRule="auto"/>
        <w:rPr>
          <w:lang w:val="tt-RU"/>
        </w:rPr>
      </w:pPr>
      <w:r w:rsidRPr="00C10829">
        <w:rPr>
          <w:rFonts w:eastAsia="Wingdings"/>
          <w:color w:val="000000"/>
          <w:sz w:val="24"/>
        </w:rPr>
        <w:t></w:t>
      </w:r>
      <w:r w:rsidRPr="00C10829">
        <w:rPr>
          <w:color w:val="000000"/>
          <w:sz w:val="24"/>
        </w:rPr>
        <w:t xml:space="preserve">Технология </w:t>
      </w:r>
      <w:r w:rsidR="005E5CC0">
        <w:rPr>
          <w:color w:val="000000"/>
          <w:sz w:val="24"/>
          <w:lang w:val="tt-RU"/>
        </w:rPr>
        <w:t>И</w:t>
      </w:r>
      <w:r w:rsidRPr="00C10829">
        <w:rPr>
          <w:color w:val="000000"/>
          <w:sz w:val="24"/>
        </w:rPr>
        <w:t>.</w:t>
      </w:r>
      <w:r w:rsidR="005E5CC0">
        <w:rPr>
          <w:color w:val="000000"/>
          <w:sz w:val="24"/>
          <w:lang w:val="tt-RU"/>
        </w:rPr>
        <w:t>Н.Мурашковская “Картинка без запинки”</w:t>
      </w:r>
    </w:p>
    <w:p w14:paraId="22A5A493" w14:textId="61EB38F0"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ind w:right="-144" w:firstLine="708"/>
        <w:rPr>
          <w:color w:val="000000"/>
          <w:sz w:val="24"/>
          <w:szCs w:val="24"/>
          <w:u w:val="single"/>
        </w:rPr>
      </w:pPr>
      <w:r w:rsidRPr="00C10829">
        <w:rPr>
          <w:color w:val="000000"/>
          <w:sz w:val="24"/>
        </w:rPr>
        <w:t>Согласно</w:t>
      </w:r>
      <w:r w:rsidR="008F6FC7">
        <w:rPr>
          <w:color w:val="000000"/>
          <w:sz w:val="24"/>
        </w:rPr>
        <w:t xml:space="preserve"> </w:t>
      </w:r>
      <w:r w:rsidRPr="00C10829">
        <w:rPr>
          <w:color w:val="000000"/>
          <w:sz w:val="24"/>
        </w:rPr>
        <w:t>ФГОС</w:t>
      </w:r>
      <w:r w:rsidR="005932EB">
        <w:rPr>
          <w:color w:val="000000"/>
          <w:sz w:val="24"/>
        </w:rPr>
        <w:t xml:space="preserve"> </w:t>
      </w:r>
      <w:r w:rsidR="005A6A15" w:rsidRPr="00C10829">
        <w:rPr>
          <w:color w:val="000000"/>
          <w:sz w:val="24"/>
        </w:rPr>
        <w:t>ДО</w:t>
      </w:r>
      <w:r w:rsidR="008F6FC7">
        <w:rPr>
          <w:color w:val="000000"/>
          <w:sz w:val="24"/>
        </w:rPr>
        <w:t xml:space="preserve"> </w:t>
      </w:r>
      <w:r w:rsidR="005A6A15" w:rsidRPr="00C10829">
        <w:rPr>
          <w:color w:val="000000"/>
          <w:sz w:val="24"/>
        </w:rPr>
        <w:t>педагогов</w:t>
      </w:r>
      <w:r w:rsidR="008F6FC7">
        <w:rPr>
          <w:color w:val="000000"/>
          <w:sz w:val="24"/>
        </w:rPr>
        <w:t xml:space="preserve"> </w:t>
      </w:r>
      <w:r w:rsidR="00BA57C7">
        <w:rPr>
          <w:color w:val="000000"/>
          <w:sz w:val="24"/>
        </w:rPr>
        <w:t>М</w:t>
      </w:r>
      <w:r w:rsidR="005932EB">
        <w:rPr>
          <w:color w:val="000000"/>
          <w:sz w:val="24"/>
          <w:lang w:val="tt-RU"/>
        </w:rPr>
        <w:t>Б</w:t>
      </w:r>
      <w:r w:rsidR="00BA57C7">
        <w:rPr>
          <w:color w:val="000000"/>
          <w:sz w:val="24"/>
        </w:rPr>
        <w:t>ДОУ</w:t>
      </w:r>
      <w:r w:rsidR="008F6FC7">
        <w:rPr>
          <w:color w:val="000000"/>
          <w:sz w:val="24"/>
        </w:rPr>
        <w:t xml:space="preserve"> </w:t>
      </w:r>
      <w:r w:rsidRPr="00C10829">
        <w:rPr>
          <w:color w:val="000000"/>
          <w:sz w:val="24"/>
        </w:rPr>
        <w:t>используют различные</w:t>
      </w:r>
      <w:r w:rsidR="008F6FC7">
        <w:rPr>
          <w:color w:val="000000"/>
          <w:sz w:val="24"/>
        </w:rPr>
        <w:t xml:space="preserve"> </w:t>
      </w:r>
      <w:r w:rsidRPr="00C10829">
        <w:rPr>
          <w:color w:val="000000"/>
          <w:sz w:val="24"/>
        </w:rPr>
        <w:t>формы</w:t>
      </w:r>
      <w:r w:rsidR="008F6FC7">
        <w:rPr>
          <w:color w:val="000000"/>
          <w:sz w:val="24"/>
        </w:rPr>
        <w:t xml:space="preserve"> </w:t>
      </w:r>
      <w:r w:rsidRPr="00C10829">
        <w:rPr>
          <w:color w:val="000000"/>
          <w:sz w:val="24"/>
        </w:rPr>
        <w:t>реализации Программы</w:t>
      </w:r>
      <w:r w:rsidR="008F6FC7">
        <w:rPr>
          <w:color w:val="000000"/>
          <w:sz w:val="24"/>
        </w:rPr>
        <w:t xml:space="preserve"> </w:t>
      </w:r>
      <w:r w:rsidRPr="00C10829">
        <w:rPr>
          <w:color w:val="000000"/>
          <w:sz w:val="24"/>
        </w:rPr>
        <w:t>в</w:t>
      </w:r>
      <w:r w:rsidR="008F6FC7">
        <w:rPr>
          <w:color w:val="000000"/>
          <w:sz w:val="24"/>
        </w:rPr>
        <w:t xml:space="preserve"> </w:t>
      </w:r>
      <w:r w:rsidRPr="00C10829">
        <w:rPr>
          <w:color w:val="000000"/>
          <w:sz w:val="24"/>
        </w:rPr>
        <w:t>соответствии</w:t>
      </w:r>
      <w:r w:rsidR="008F6FC7">
        <w:rPr>
          <w:color w:val="000000"/>
          <w:sz w:val="24"/>
        </w:rPr>
        <w:t xml:space="preserve"> </w:t>
      </w:r>
      <w:r w:rsidRPr="00C10829">
        <w:rPr>
          <w:color w:val="000000"/>
          <w:sz w:val="24"/>
        </w:rPr>
        <w:t>с</w:t>
      </w:r>
      <w:r w:rsidR="008F6FC7">
        <w:rPr>
          <w:color w:val="000000"/>
          <w:sz w:val="24"/>
        </w:rPr>
        <w:t xml:space="preserve"> </w:t>
      </w:r>
      <w:r w:rsidRPr="00C10829">
        <w:rPr>
          <w:color w:val="000000"/>
          <w:sz w:val="24"/>
        </w:rPr>
        <w:t>видом</w:t>
      </w:r>
      <w:r w:rsidR="008F6FC7">
        <w:rPr>
          <w:color w:val="000000"/>
          <w:sz w:val="24"/>
        </w:rPr>
        <w:t xml:space="preserve"> </w:t>
      </w:r>
      <w:r w:rsidRPr="00C10829">
        <w:rPr>
          <w:color w:val="000000"/>
          <w:sz w:val="24"/>
        </w:rPr>
        <w:t>детской</w:t>
      </w:r>
      <w:r w:rsidR="008F6FC7">
        <w:rPr>
          <w:color w:val="000000"/>
          <w:sz w:val="24"/>
        </w:rPr>
        <w:t xml:space="preserve"> </w:t>
      </w:r>
      <w:proofErr w:type="spellStart"/>
      <w:r w:rsidRPr="00C10829">
        <w:rPr>
          <w:color w:val="000000"/>
          <w:sz w:val="24"/>
        </w:rPr>
        <w:t>деятельностии</w:t>
      </w:r>
      <w:proofErr w:type="spellEnd"/>
      <w:r w:rsidRPr="00C10829">
        <w:rPr>
          <w:color w:val="000000"/>
          <w:sz w:val="24"/>
        </w:rPr>
        <w:t xml:space="preserve"> возрастными</w:t>
      </w:r>
      <w:r w:rsidR="008F6FC7">
        <w:rPr>
          <w:color w:val="000000"/>
          <w:sz w:val="24"/>
        </w:rPr>
        <w:t xml:space="preserve"> </w:t>
      </w:r>
      <w:r w:rsidRPr="00C10829">
        <w:rPr>
          <w:color w:val="000000"/>
          <w:sz w:val="24"/>
        </w:rPr>
        <w:t>особенностями</w:t>
      </w:r>
      <w:r w:rsidR="008F6FC7">
        <w:rPr>
          <w:color w:val="000000"/>
          <w:sz w:val="24"/>
        </w:rPr>
        <w:t xml:space="preserve"> </w:t>
      </w:r>
      <w:r w:rsidRPr="00C10829">
        <w:rPr>
          <w:color w:val="000000"/>
          <w:sz w:val="24"/>
        </w:rPr>
        <w:t>детей:</w:t>
      </w:r>
    </w:p>
    <w:p w14:paraId="47A76F66" w14:textId="17F42B5A" w:rsidR="002C6E8D" w:rsidRPr="008F6FC7" w:rsidRDefault="0069355F" w:rsidP="00896643">
      <w:pPr>
        <w:pBdr>
          <w:top w:val="none" w:sz="4" w:space="0" w:color="000000"/>
          <w:left w:val="none" w:sz="4" w:space="0" w:color="000000"/>
          <w:bottom w:val="none" w:sz="4" w:space="0" w:color="000000"/>
          <w:right w:val="none" w:sz="4" w:space="0" w:color="000000"/>
        </w:pBdr>
        <w:spacing w:line="276" w:lineRule="auto"/>
        <w:ind w:right="559"/>
        <w:rPr>
          <w:rFonts w:eastAsia="Calibri"/>
          <w:b/>
          <w:sz w:val="22"/>
          <w:szCs w:val="22"/>
        </w:rPr>
      </w:pPr>
      <w:r w:rsidRPr="00C10829">
        <w:rPr>
          <w:color w:val="000000"/>
          <w:sz w:val="24"/>
          <w:u w:val="single"/>
        </w:rPr>
        <w:t xml:space="preserve">1. </w:t>
      </w:r>
      <w:r w:rsidRPr="008F6FC7">
        <w:rPr>
          <w:b/>
          <w:color w:val="000000"/>
          <w:sz w:val="24"/>
          <w:u w:val="single"/>
        </w:rPr>
        <w:t>В</w:t>
      </w:r>
      <w:r w:rsidR="00D674D7" w:rsidRPr="008F6FC7">
        <w:rPr>
          <w:b/>
          <w:color w:val="000000"/>
          <w:sz w:val="24"/>
          <w:u w:val="single"/>
        </w:rPr>
        <w:t xml:space="preserve"> </w:t>
      </w:r>
      <w:r w:rsidRPr="008F6FC7">
        <w:rPr>
          <w:b/>
          <w:color w:val="000000"/>
          <w:sz w:val="24"/>
          <w:u w:val="single"/>
        </w:rPr>
        <w:t>раннем</w:t>
      </w:r>
      <w:r w:rsidR="00D674D7" w:rsidRPr="008F6FC7">
        <w:rPr>
          <w:b/>
          <w:color w:val="000000"/>
          <w:sz w:val="24"/>
          <w:u w:val="single"/>
        </w:rPr>
        <w:t xml:space="preserve"> </w:t>
      </w:r>
      <w:r w:rsidRPr="008F6FC7">
        <w:rPr>
          <w:b/>
          <w:color w:val="000000"/>
          <w:sz w:val="24"/>
          <w:u w:val="single"/>
        </w:rPr>
        <w:t>возрасте</w:t>
      </w:r>
      <w:r w:rsidR="005932EB">
        <w:rPr>
          <w:b/>
          <w:color w:val="000000"/>
          <w:sz w:val="24"/>
          <w:u w:val="single"/>
        </w:rPr>
        <w:t xml:space="preserve"> </w:t>
      </w:r>
      <w:r w:rsidRPr="008F6FC7">
        <w:rPr>
          <w:b/>
          <w:color w:val="000000"/>
          <w:sz w:val="24"/>
          <w:u w:val="single"/>
        </w:rPr>
        <w:t>(1год-3 года):</w:t>
      </w:r>
    </w:p>
    <w:p w14:paraId="7D696747" w14:textId="77777777"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z w:val="24"/>
        </w:rPr>
        <w:t>предметная</w:t>
      </w:r>
      <w:r w:rsidR="008F6FC7">
        <w:rPr>
          <w:color w:val="000000"/>
          <w:sz w:val="24"/>
        </w:rPr>
        <w:t xml:space="preserve"> </w:t>
      </w:r>
      <w:proofErr w:type="gramStart"/>
      <w:r w:rsidRPr="00C10829">
        <w:rPr>
          <w:color w:val="000000"/>
          <w:sz w:val="24"/>
        </w:rPr>
        <w:t>деятельность(</w:t>
      </w:r>
      <w:proofErr w:type="gramEnd"/>
      <w:r w:rsidRPr="00C10829">
        <w:rPr>
          <w:color w:val="000000"/>
          <w:sz w:val="24"/>
        </w:rPr>
        <w:t>орудийно</w:t>
      </w:r>
      <w:r w:rsidRPr="00C10829">
        <w:rPr>
          <w:color w:val="000000"/>
          <w:spacing w:val="-1"/>
          <w:sz w:val="24"/>
        </w:rPr>
        <w:t>-</w:t>
      </w:r>
      <w:r w:rsidRPr="00C10829">
        <w:rPr>
          <w:color w:val="000000"/>
          <w:sz w:val="24"/>
        </w:rPr>
        <w:t>предметные</w:t>
      </w:r>
      <w:r w:rsidR="008F6FC7">
        <w:rPr>
          <w:color w:val="000000"/>
          <w:sz w:val="24"/>
        </w:rPr>
        <w:t xml:space="preserve"> </w:t>
      </w:r>
      <w:r w:rsidRPr="00C10829">
        <w:rPr>
          <w:color w:val="000000"/>
          <w:sz w:val="24"/>
        </w:rPr>
        <w:t>действия-</w:t>
      </w:r>
      <w:r w:rsidRPr="00C10829">
        <w:rPr>
          <w:color w:val="000000"/>
          <w:spacing w:val="-1"/>
          <w:sz w:val="24"/>
        </w:rPr>
        <w:t>ест</w:t>
      </w:r>
      <w:r w:rsidR="008F6FC7">
        <w:rPr>
          <w:color w:val="000000"/>
          <w:spacing w:val="-1"/>
          <w:sz w:val="24"/>
        </w:rPr>
        <w:t xml:space="preserve"> </w:t>
      </w:r>
      <w:r w:rsidRPr="00C10829">
        <w:rPr>
          <w:color w:val="000000"/>
          <w:sz w:val="24"/>
        </w:rPr>
        <w:t>ложкой,</w:t>
      </w:r>
      <w:r w:rsidR="008F6FC7">
        <w:rPr>
          <w:color w:val="000000"/>
          <w:sz w:val="24"/>
        </w:rPr>
        <w:t xml:space="preserve"> </w:t>
      </w:r>
      <w:r w:rsidRPr="00C10829">
        <w:rPr>
          <w:color w:val="000000"/>
          <w:sz w:val="24"/>
        </w:rPr>
        <w:t>пьет</w:t>
      </w:r>
      <w:r w:rsidR="008F6FC7">
        <w:rPr>
          <w:color w:val="000000"/>
          <w:sz w:val="24"/>
        </w:rPr>
        <w:t xml:space="preserve"> </w:t>
      </w:r>
      <w:r w:rsidRPr="00C10829">
        <w:rPr>
          <w:color w:val="000000"/>
          <w:spacing w:val="-1"/>
          <w:sz w:val="24"/>
        </w:rPr>
        <w:t>из</w:t>
      </w:r>
      <w:r w:rsidR="008F6FC7">
        <w:rPr>
          <w:color w:val="000000"/>
          <w:spacing w:val="-1"/>
          <w:sz w:val="24"/>
        </w:rPr>
        <w:t xml:space="preserve"> </w:t>
      </w:r>
      <w:proofErr w:type="spellStart"/>
      <w:r w:rsidRPr="00C10829">
        <w:rPr>
          <w:color w:val="000000"/>
          <w:sz w:val="24"/>
        </w:rPr>
        <w:t>кружкии</w:t>
      </w:r>
      <w:proofErr w:type="spellEnd"/>
      <w:r w:rsidRPr="00C10829">
        <w:rPr>
          <w:color w:val="000000"/>
          <w:sz w:val="24"/>
        </w:rPr>
        <w:t xml:space="preserve"> другое);</w:t>
      </w:r>
    </w:p>
    <w:p w14:paraId="4FAC1D15" w14:textId="0092C0FC"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z w:val="24"/>
        </w:rPr>
        <w:t>экспериментирование</w:t>
      </w:r>
      <w:r w:rsidR="008F6FC7">
        <w:rPr>
          <w:color w:val="000000"/>
          <w:sz w:val="24"/>
        </w:rPr>
        <w:t xml:space="preserve"> </w:t>
      </w:r>
      <w:r w:rsidRPr="00C10829">
        <w:rPr>
          <w:color w:val="000000"/>
          <w:sz w:val="24"/>
        </w:rPr>
        <w:t>с</w:t>
      </w:r>
      <w:r w:rsidR="008F6FC7">
        <w:rPr>
          <w:color w:val="000000"/>
          <w:sz w:val="24"/>
        </w:rPr>
        <w:t xml:space="preserve"> </w:t>
      </w:r>
      <w:r w:rsidRPr="00C10829">
        <w:rPr>
          <w:color w:val="000000"/>
          <w:sz w:val="24"/>
        </w:rPr>
        <w:t>м</w:t>
      </w:r>
      <w:r w:rsidR="005932EB">
        <w:rPr>
          <w:color w:val="000000"/>
          <w:sz w:val="24"/>
        </w:rPr>
        <w:t xml:space="preserve"> </w:t>
      </w:r>
      <w:proofErr w:type="spellStart"/>
      <w:r w:rsidRPr="00C10829">
        <w:rPr>
          <w:color w:val="000000"/>
          <w:sz w:val="24"/>
        </w:rPr>
        <w:t>атериалами</w:t>
      </w:r>
      <w:proofErr w:type="spellEnd"/>
      <w:r w:rsidR="008F6FC7">
        <w:rPr>
          <w:color w:val="000000"/>
          <w:sz w:val="24"/>
        </w:rPr>
        <w:t xml:space="preserve"> </w:t>
      </w:r>
      <w:r w:rsidRPr="00C10829">
        <w:rPr>
          <w:color w:val="000000"/>
          <w:sz w:val="24"/>
        </w:rPr>
        <w:t>и</w:t>
      </w:r>
      <w:r w:rsidR="008F6FC7">
        <w:rPr>
          <w:color w:val="000000"/>
          <w:sz w:val="24"/>
        </w:rPr>
        <w:t xml:space="preserve"> </w:t>
      </w:r>
      <w:r w:rsidRPr="00C10829">
        <w:rPr>
          <w:color w:val="000000"/>
          <w:sz w:val="24"/>
        </w:rPr>
        <w:t>веществами</w:t>
      </w:r>
      <w:r w:rsidR="005932EB">
        <w:rPr>
          <w:color w:val="000000"/>
          <w:sz w:val="24"/>
        </w:rPr>
        <w:t xml:space="preserve"> </w:t>
      </w:r>
      <w:r w:rsidRPr="00C10829">
        <w:rPr>
          <w:color w:val="000000"/>
          <w:sz w:val="24"/>
        </w:rPr>
        <w:t xml:space="preserve">(песок, вода, тесто </w:t>
      </w:r>
      <w:proofErr w:type="spellStart"/>
      <w:r w:rsidRPr="00C10829">
        <w:rPr>
          <w:color w:val="000000"/>
          <w:sz w:val="24"/>
        </w:rPr>
        <w:t>идругие</w:t>
      </w:r>
      <w:proofErr w:type="spellEnd"/>
      <w:r w:rsidRPr="00C10829">
        <w:rPr>
          <w:color w:val="000000"/>
          <w:sz w:val="24"/>
        </w:rPr>
        <w:t>);</w:t>
      </w:r>
    </w:p>
    <w:p w14:paraId="18E48613" w14:textId="77777777"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z w:val="24"/>
        </w:rPr>
        <w:t>ситуативно</w:t>
      </w:r>
      <w:r w:rsidRPr="00C10829">
        <w:rPr>
          <w:color w:val="000000"/>
          <w:spacing w:val="-1"/>
          <w:sz w:val="24"/>
        </w:rPr>
        <w:t>-</w:t>
      </w:r>
      <w:r w:rsidRPr="00C10829">
        <w:rPr>
          <w:color w:val="000000"/>
          <w:sz w:val="24"/>
        </w:rPr>
        <w:t>деловое</w:t>
      </w:r>
      <w:r w:rsidR="008F6FC7">
        <w:rPr>
          <w:color w:val="000000"/>
          <w:sz w:val="24"/>
        </w:rPr>
        <w:t xml:space="preserve"> </w:t>
      </w:r>
      <w:r w:rsidRPr="00C10829">
        <w:rPr>
          <w:color w:val="000000"/>
          <w:spacing w:val="1"/>
          <w:sz w:val="24"/>
        </w:rPr>
        <w:t>общение</w:t>
      </w:r>
      <w:r w:rsidR="008F6FC7">
        <w:rPr>
          <w:color w:val="000000"/>
          <w:spacing w:val="1"/>
          <w:sz w:val="24"/>
        </w:rPr>
        <w:t xml:space="preserve"> </w:t>
      </w:r>
      <w:r w:rsidRPr="00C10829">
        <w:rPr>
          <w:color w:val="000000"/>
          <w:spacing w:val="-1"/>
          <w:sz w:val="24"/>
        </w:rPr>
        <w:t>со</w:t>
      </w:r>
      <w:r w:rsidR="008F6FC7">
        <w:rPr>
          <w:color w:val="000000"/>
          <w:spacing w:val="-1"/>
          <w:sz w:val="24"/>
        </w:rPr>
        <w:t xml:space="preserve"> </w:t>
      </w:r>
      <w:r w:rsidRPr="00C10829">
        <w:rPr>
          <w:color w:val="000000"/>
          <w:sz w:val="24"/>
        </w:rPr>
        <w:t>взрослыми</w:t>
      </w:r>
      <w:r w:rsidR="008F6FC7">
        <w:rPr>
          <w:color w:val="000000"/>
          <w:sz w:val="24"/>
        </w:rPr>
        <w:t xml:space="preserve"> </w:t>
      </w:r>
      <w:r w:rsidRPr="00C10829">
        <w:rPr>
          <w:color w:val="000000"/>
          <w:spacing w:val="1"/>
          <w:sz w:val="24"/>
        </w:rPr>
        <w:t>эмоционально</w:t>
      </w:r>
      <w:r w:rsidRPr="00C10829">
        <w:rPr>
          <w:color w:val="000000"/>
          <w:spacing w:val="-1"/>
          <w:sz w:val="24"/>
        </w:rPr>
        <w:t>-</w:t>
      </w:r>
      <w:r w:rsidRPr="00C10829">
        <w:rPr>
          <w:color w:val="000000"/>
          <w:sz w:val="24"/>
        </w:rPr>
        <w:t>практическое</w:t>
      </w:r>
      <w:r w:rsidR="008F6FC7">
        <w:rPr>
          <w:color w:val="000000"/>
          <w:sz w:val="24"/>
        </w:rPr>
        <w:t xml:space="preserve"> </w:t>
      </w:r>
      <w:r w:rsidRPr="00C10829">
        <w:rPr>
          <w:color w:val="000000"/>
          <w:spacing w:val="-1"/>
          <w:sz w:val="24"/>
        </w:rPr>
        <w:t>со</w:t>
      </w:r>
      <w:r w:rsidR="008F6FC7">
        <w:rPr>
          <w:color w:val="000000"/>
          <w:spacing w:val="-1"/>
          <w:sz w:val="24"/>
        </w:rPr>
        <w:t xml:space="preserve"> </w:t>
      </w:r>
      <w:r w:rsidRPr="00C10829">
        <w:rPr>
          <w:color w:val="000000"/>
          <w:sz w:val="24"/>
        </w:rPr>
        <w:t>сверстниками под руководством</w:t>
      </w:r>
      <w:r w:rsidR="008F6FC7">
        <w:rPr>
          <w:color w:val="000000"/>
          <w:sz w:val="24"/>
        </w:rPr>
        <w:t xml:space="preserve"> </w:t>
      </w:r>
      <w:r w:rsidRPr="00C10829">
        <w:rPr>
          <w:color w:val="000000"/>
          <w:sz w:val="24"/>
        </w:rPr>
        <w:t>взрослого;</w:t>
      </w:r>
    </w:p>
    <w:p w14:paraId="11F83968" w14:textId="77777777"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z w:val="24"/>
        </w:rPr>
        <w:t>двигательная</w:t>
      </w:r>
      <w:r w:rsidR="008F6FC7">
        <w:rPr>
          <w:color w:val="000000"/>
          <w:sz w:val="24"/>
        </w:rPr>
        <w:t xml:space="preserve"> </w:t>
      </w:r>
      <w:r w:rsidRPr="00C10829">
        <w:rPr>
          <w:color w:val="000000"/>
          <w:sz w:val="24"/>
        </w:rPr>
        <w:t>деятельность</w:t>
      </w:r>
      <w:r w:rsidR="008F6FC7">
        <w:rPr>
          <w:color w:val="000000"/>
          <w:sz w:val="24"/>
        </w:rPr>
        <w:t xml:space="preserve"> </w:t>
      </w:r>
      <w:r w:rsidRPr="00C10829">
        <w:rPr>
          <w:color w:val="000000"/>
          <w:sz w:val="24"/>
        </w:rPr>
        <w:t>(основные</w:t>
      </w:r>
      <w:r w:rsidR="008F6FC7">
        <w:rPr>
          <w:color w:val="000000"/>
          <w:sz w:val="24"/>
        </w:rPr>
        <w:t xml:space="preserve"> </w:t>
      </w:r>
      <w:r w:rsidRPr="00C10829">
        <w:rPr>
          <w:color w:val="000000"/>
          <w:sz w:val="24"/>
        </w:rPr>
        <w:t>движения,</w:t>
      </w:r>
      <w:r w:rsidR="008F6FC7">
        <w:rPr>
          <w:color w:val="000000"/>
          <w:sz w:val="24"/>
        </w:rPr>
        <w:t xml:space="preserve"> </w:t>
      </w:r>
      <w:r w:rsidRPr="00C10829">
        <w:rPr>
          <w:color w:val="000000"/>
          <w:sz w:val="24"/>
        </w:rPr>
        <w:t>общеразвивающие</w:t>
      </w:r>
      <w:r w:rsidR="008F6FC7">
        <w:rPr>
          <w:color w:val="000000"/>
          <w:sz w:val="24"/>
        </w:rPr>
        <w:t xml:space="preserve"> </w:t>
      </w:r>
      <w:r w:rsidRPr="00C10829">
        <w:rPr>
          <w:color w:val="000000"/>
          <w:sz w:val="24"/>
        </w:rPr>
        <w:t>упражнения,</w:t>
      </w:r>
      <w:r w:rsidR="008F6FC7">
        <w:rPr>
          <w:color w:val="000000"/>
          <w:sz w:val="24"/>
        </w:rPr>
        <w:t xml:space="preserve"> </w:t>
      </w:r>
      <w:r w:rsidRPr="00C10829">
        <w:rPr>
          <w:color w:val="000000"/>
          <w:sz w:val="24"/>
        </w:rPr>
        <w:t>простые подвижные</w:t>
      </w:r>
      <w:r w:rsidR="008F6FC7">
        <w:rPr>
          <w:color w:val="000000"/>
          <w:sz w:val="24"/>
        </w:rPr>
        <w:t xml:space="preserve"> </w:t>
      </w:r>
      <w:r w:rsidRPr="00C10829">
        <w:rPr>
          <w:color w:val="000000"/>
          <w:sz w:val="24"/>
        </w:rPr>
        <w:t>игры);</w:t>
      </w:r>
    </w:p>
    <w:p w14:paraId="7ABF0E97" w14:textId="77777777"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z w:val="24"/>
        </w:rPr>
        <w:t>игровая</w:t>
      </w:r>
      <w:r w:rsidR="008F6FC7">
        <w:rPr>
          <w:color w:val="000000"/>
          <w:sz w:val="24"/>
        </w:rPr>
        <w:t xml:space="preserve"> </w:t>
      </w:r>
      <w:r w:rsidRPr="00C10829">
        <w:rPr>
          <w:color w:val="000000"/>
          <w:sz w:val="24"/>
        </w:rPr>
        <w:t>деятельность</w:t>
      </w:r>
      <w:r w:rsidR="008F6FC7">
        <w:rPr>
          <w:color w:val="000000"/>
          <w:sz w:val="24"/>
        </w:rPr>
        <w:t xml:space="preserve"> </w:t>
      </w:r>
      <w:r w:rsidRPr="00C10829">
        <w:rPr>
          <w:color w:val="000000"/>
          <w:sz w:val="24"/>
        </w:rPr>
        <w:t>(</w:t>
      </w:r>
      <w:proofErr w:type="spellStart"/>
      <w:r w:rsidRPr="00C10829">
        <w:rPr>
          <w:color w:val="000000"/>
          <w:sz w:val="24"/>
        </w:rPr>
        <w:t>отобразительная</w:t>
      </w:r>
      <w:proofErr w:type="spellEnd"/>
      <w:r w:rsidR="008F6FC7">
        <w:rPr>
          <w:color w:val="000000"/>
          <w:sz w:val="24"/>
        </w:rPr>
        <w:t xml:space="preserve"> </w:t>
      </w:r>
      <w:r w:rsidRPr="00C10829">
        <w:rPr>
          <w:color w:val="000000"/>
          <w:sz w:val="24"/>
        </w:rPr>
        <w:t>и</w:t>
      </w:r>
      <w:r w:rsidR="008F6FC7">
        <w:rPr>
          <w:color w:val="000000"/>
          <w:sz w:val="24"/>
        </w:rPr>
        <w:t xml:space="preserve"> </w:t>
      </w:r>
      <w:r w:rsidRPr="00C10829">
        <w:rPr>
          <w:color w:val="000000"/>
          <w:spacing w:val="1"/>
          <w:sz w:val="24"/>
        </w:rPr>
        <w:t>сюжетно</w:t>
      </w:r>
      <w:r w:rsidRPr="00C10829">
        <w:rPr>
          <w:color w:val="000000"/>
          <w:spacing w:val="-1"/>
          <w:sz w:val="24"/>
        </w:rPr>
        <w:t>-</w:t>
      </w:r>
      <w:proofErr w:type="spellStart"/>
      <w:r w:rsidRPr="00C10829">
        <w:rPr>
          <w:color w:val="000000"/>
          <w:sz w:val="24"/>
        </w:rPr>
        <w:t>отобразительная</w:t>
      </w:r>
      <w:proofErr w:type="spellEnd"/>
      <w:r w:rsidR="008F6FC7">
        <w:rPr>
          <w:color w:val="000000"/>
          <w:sz w:val="24"/>
        </w:rPr>
        <w:t xml:space="preserve"> </w:t>
      </w:r>
      <w:r w:rsidRPr="00C10829">
        <w:rPr>
          <w:color w:val="000000"/>
          <w:sz w:val="24"/>
        </w:rPr>
        <w:t>игра,</w:t>
      </w:r>
      <w:r w:rsidR="008F6FC7">
        <w:rPr>
          <w:color w:val="000000"/>
          <w:sz w:val="24"/>
        </w:rPr>
        <w:t xml:space="preserve"> </w:t>
      </w:r>
      <w:r w:rsidRPr="00C10829">
        <w:rPr>
          <w:color w:val="000000"/>
          <w:sz w:val="24"/>
        </w:rPr>
        <w:t>игры</w:t>
      </w:r>
      <w:r w:rsidR="008F6FC7">
        <w:rPr>
          <w:color w:val="000000"/>
          <w:sz w:val="24"/>
        </w:rPr>
        <w:t xml:space="preserve"> </w:t>
      </w:r>
      <w:r w:rsidRPr="00C10829">
        <w:rPr>
          <w:color w:val="000000"/>
          <w:sz w:val="24"/>
        </w:rPr>
        <w:t>с дидактическими</w:t>
      </w:r>
      <w:r w:rsidR="008F6FC7">
        <w:rPr>
          <w:color w:val="000000"/>
          <w:sz w:val="24"/>
        </w:rPr>
        <w:t xml:space="preserve"> </w:t>
      </w:r>
      <w:r w:rsidRPr="00C10829">
        <w:rPr>
          <w:color w:val="000000"/>
          <w:sz w:val="24"/>
        </w:rPr>
        <w:t>игрушками);</w:t>
      </w:r>
    </w:p>
    <w:p w14:paraId="0E9F9F75" w14:textId="77777777"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z w:val="24"/>
        </w:rPr>
        <w:t>речевая (понимание</w:t>
      </w:r>
      <w:r w:rsidRPr="00C10829">
        <w:rPr>
          <w:color w:val="000000"/>
          <w:spacing w:val="-1"/>
          <w:sz w:val="24"/>
        </w:rPr>
        <w:t xml:space="preserve"> речи</w:t>
      </w:r>
      <w:r w:rsidR="008F6FC7">
        <w:rPr>
          <w:color w:val="000000"/>
          <w:spacing w:val="-1"/>
          <w:sz w:val="24"/>
        </w:rPr>
        <w:t xml:space="preserve"> </w:t>
      </w:r>
      <w:r w:rsidRPr="00C10829">
        <w:rPr>
          <w:color w:val="000000"/>
          <w:sz w:val="24"/>
        </w:rPr>
        <w:t>взрослого, слушание</w:t>
      </w:r>
      <w:r w:rsidR="008F6FC7">
        <w:rPr>
          <w:color w:val="000000"/>
          <w:sz w:val="24"/>
        </w:rPr>
        <w:t xml:space="preserve"> </w:t>
      </w:r>
      <w:r w:rsidRPr="00C10829">
        <w:rPr>
          <w:color w:val="000000"/>
          <w:sz w:val="24"/>
        </w:rPr>
        <w:t>и</w:t>
      </w:r>
      <w:r w:rsidR="008F6FC7">
        <w:rPr>
          <w:color w:val="000000"/>
          <w:sz w:val="24"/>
        </w:rPr>
        <w:t xml:space="preserve"> </w:t>
      </w:r>
      <w:r w:rsidRPr="00C10829">
        <w:rPr>
          <w:color w:val="000000"/>
          <w:sz w:val="24"/>
        </w:rPr>
        <w:t>понимание</w:t>
      </w:r>
      <w:r w:rsidR="008F6FC7">
        <w:rPr>
          <w:color w:val="000000"/>
          <w:sz w:val="24"/>
        </w:rPr>
        <w:t xml:space="preserve"> </w:t>
      </w:r>
      <w:r w:rsidRPr="00C10829">
        <w:rPr>
          <w:color w:val="000000"/>
          <w:sz w:val="24"/>
        </w:rPr>
        <w:t>стихов, активная речь);</w:t>
      </w:r>
    </w:p>
    <w:p w14:paraId="1CB514DC" w14:textId="77777777"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z w:val="24"/>
        </w:rPr>
        <w:t>изобразительная</w:t>
      </w:r>
      <w:r w:rsidR="008F6FC7">
        <w:rPr>
          <w:color w:val="000000"/>
          <w:sz w:val="24"/>
        </w:rPr>
        <w:t xml:space="preserve"> </w:t>
      </w:r>
      <w:r w:rsidRPr="00C10829">
        <w:rPr>
          <w:color w:val="000000"/>
          <w:sz w:val="24"/>
        </w:rPr>
        <w:t>деятельность</w:t>
      </w:r>
      <w:r w:rsidR="008F6FC7">
        <w:rPr>
          <w:color w:val="000000"/>
          <w:sz w:val="24"/>
        </w:rPr>
        <w:t xml:space="preserve"> </w:t>
      </w:r>
      <w:r w:rsidRPr="00C10829">
        <w:rPr>
          <w:color w:val="000000"/>
          <w:sz w:val="24"/>
        </w:rPr>
        <w:t>(рисование,</w:t>
      </w:r>
      <w:r w:rsidR="008F6FC7">
        <w:rPr>
          <w:color w:val="000000"/>
          <w:sz w:val="24"/>
        </w:rPr>
        <w:t xml:space="preserve"> </w:t>
      </w:r>
      <w:r w:rsidRPr="00C10829">
        <w:rPr>
          <w:color w:val="000000"/>
          <w:sz w:val="24"/>
        </w:rPr>
        <w:t>лепка)</w:t>
      </w:r>
      <w:r w:rsidR="008F6FC7">
        <w:rPr>
          <w:color w:val="000000"/>
          <w:sz w:val="24"/>
        </w:rPr>
        <w:t xml:space="preserve"> </w:t>
      </w:r>
      <w:r w:rsidRPr="00C10829">
        <w:rPr>
          <w:color w:val="000000"/>
          <w:sz w:val="24"/>
        </w:rPr>
        <w:t>и</w:t>
      </w:r>
      <w:r w:rsidR="008F6FC7">
        <w:rPr>
          <w:color w:val="000000"/>
          <w:sz w:val="24"/>
        </w:rPr>
        <w:t xml:space="preserve"> </w:t>
      </w:r>
      <w:r w:rsidRPr="00C10829">
        <w:rPr>
          <w:color w:val="000000"/>
          <w:sz w:val="24"/>
        </w:rPr>
        <w:t>конструирование</w:t>
      </w:r>
      <w:r w:rsidR="008F6FC7">
        <w:rPr>
          <w:color w:val="000000"/>
          <w:sz w:val="24"/>
        </w:rPr>
        <w:t xml:space="preserve"> </w:t>
      </w:r>
      <w:r w:rsidRPr="00C10829">
        <w:rPr>
          <w:color w:val="000000"/>
          <w:spacing w:val="-1"/>
          <w:sz w:val="24"/>
        </w:rPr>
        <w:t>из</w:t>
      </w:r>
      <w:r w:rsidR="008F6FC7">
        <w:rPr>
          <w:color w:val="000000"/>
          <w:spacing w:val="-1"/>
          <w:sz w:val="24"/>
        </w:rPr>
        <w:t xml:space="preserve"> </w:t>
      </w:r>
      <w:r w:rsidRPr="00C10829">
        <w:rPr>
          <w:color w:val="000000"/>
          <w:sz w:val="24"/>
        </w:rPr>
        <w:t>мелкого</w:t>
      </w:r>
      <w:r w:rsidR="008F6FC7">
        <w:rPr>
          <w:color w:val="000000"/>
          <w:sz w:val="24"/>
        </w:rPr>
        <w:t xml:space="preserve"> </w:t>
      </w:r>
      <w:r w:rsidRPr="00C10829">
        <w:rPr>
          <w:color w:val="000000"/>
          <w:sz w:val="24"/>
        </w:rPr>
        <w:t>и крупного строительного материала;</w:t>
      </w:r>
    </w:p>
    <w:p w14:paraId="69EE0F17" w14:textId="77777777"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lastRenderedPageBreak/>
        <w:t></w:t>
      </w:r>
      <w:r w:rsidRPr="00C10829">
        <w:rPr>
          <w:color w:val="000000"/>
          <w:sz w:val="24"/>
        </w:rPr>
        <w:t>самообслуживание</w:t>
      </w:r>
      <w:r w:rsidR="006F2E58">
        <w:rPr>
          <w:color w:val="000000"/>
          <w:sz w:val="24"/>
        </w:rPr>
        <w:t xml:space="preserve"> </w:t>
      </w:r>
      <w:r w:rsidRPr="00C10829">
        <w:rPr>
          <w:color w:val="000000"/>
          <w:sz w:val="24"/>
        </w:rPr>
        <w:t>и</w:t>
      </w:r>
      <w:r w:rsidR="006F2E58">
        <w:rPr>
          <w:color w:val="000000"/>
          <w:sz w:val="24"/>
        </w:rPr>
        <w:t xml:space="preserve"> </w:t>
      </w:r>
      <w:r w:rsidRPr="00C10829">
        <w:rPr>
          <w:color w:val="000000"/>
          <w:sz w:val="24"/>
        </w:rPr>
        <w:t>элементарные</w:t>
      </w:r>
      <w:r w:rsidR="006F2E58">
        <w:rPr>
          <w:color w:val="000000"/>
          <w:sz w:val="24"/>
        </w:rPr>
        <w:t xml:space="preserve"> </w:t>
      </w:r>
      <w:r w:rsidRPr="00C10829">
        <w:rPr>
          <w:color w:val="000000"/>
          <w:spacing w:val="1"/>
          <w:sz w:val="24"/>
        </w:rPr>
        <w:t>тру</w:t>
      </w:r>
      <w:r w:rsidRPr="00C10829">
        <w:rPr>
          <w:color w:val="000000"/>
          <w:sz w:val="24"/>
        </w:rPr>
        <w:t>д</w:t>
      </w:r>
      <w:r w:rsidR="006F2E58">
        <w:rPr>
          <w:color w:val="000000"/>
          <w:sz w:val="24"/>
        </w:rPr>
        <w:t>овые де</w:t>
      </w:r>
      <w:r w:rsidRPr="00C10829">
        <w:rPr>
          <w:color w:val="000000"/>
          <w:sz w:val="24"/>
        </w:rPr>
        <w:t>йствия</w:t>
      </w:r>
      <w:r w:rsidR="006F2E58">
        <w:rPr>
          <w:color w:val="000000"/>
          <w:sz w:val="24"/>
        </w:rPr>
        <w:t xml:space="preserve"> </w:t>
      </w:r>
      <w:r w:rsidRPr="00C10829">
        <w:rPr>
          <w:color w:val="000000"/>
          <w:spacing w:val="-1"/>
          <w:sz w:val="24"/>
        </w:rPr>
        <w:t>(убирает</w:t>
      </w:r>
      <w:r w:rsidR="006F2E58">
        <w:rPr>
          <w:color w:val="000000"/>
          <w:spacing w:val="-1"/>
          <w:sz w:val="24"/>
        </w:rPr>
        <w:t xml:space="preserve"> </w:t>
      </w:r>
      <w:r w:rsidRPr="00C10829">
        <w:rPr>
          <w:color w:val="000000"/>
          <w:sz w:val="24"/>
        </w:rPr>
        <w:t>игрушки,</w:t>
      </w:r>
      <w:r w:rsidR="006F2E58">
        <w:rPr>
          <w:color w:val="000000"/>
          <w:sz w:val="24"/>
        </w:rPr>
        <w:t xml:space="preserve"> </w:t>
      </w:r>
      <w:r w:rsidRPr="00C10829">
        <w:rPr>
          <w:color w:val="000000"/>
          <w:sz w:val="24"/>
        </w:rPr>
        <w:t>подметает</w:t>
      </w:r>
      <w:r w:rsidR="006F2E58">
        <w:rPr>
          <w:color w:val="000000"/>
          <w:sz w:val="24"/>
        </w:rPr>
        <w:t xml:space="preserve"> </w:t>
      </w:r>
      <w:r w:rsidRPr="00C10829">
        <w:rPr>
          <w:color w:val="000000"/>
          <w:sz w:val="24"/>
        </w:rPr>
        <w:t>веником, поливает</w:t>
      </w:r>
      <w:r w:rsidR="006F2E58">
        <w:rPr>
          <w:color w:val="000000"/>
          <w:sz w:val="24"/>
        </w:rPr>
        <w:t xml:space="preserve"> </w:t>
      </w:r>
      <w:r w:rsidRPr="00C10829">
        <w:rPr>
          <w:color w:val="000000"/>
          <w:sz w:val="24"/>
        </w:rPr>
        <w:t>цветы из</w:t>
      </w:r>
      <w:r w:rsidR="006F2E58">
        <w:rPr>
          <w:color w:val="000000"/>
          <w:sz w:val="24"/>
        </w:rPr>
        <w:t xml:space="preserve"> </w:t>
      </w:r>
      <w:r w:rsidRPr="00C10829">
        <w:rPr>
          <w:color w:val="000000"/>
          <w:spacing w:val="-1"/>
          <w:sz w:val="24"/>
        </w:rPr>
        <w:t>лейки</w:t>
      </w:r>
      <w:r w:rsidR="006F2E58">
        <w:rPr>
          <w:color w:val="000000"/>
          <w:spacing w:val="-1"/>
          <w:sz w:val="24"/>
        </w:rPr>
        <w:t xml:space="preserve"> </w:t>
      </w:r>
      <w:r w:rsidRPr="00C10829">
        <w:rPr>
          <w:color w:val="000000"/>
          <w:sz w:val="24"/>
        </w:rPr>
        <w:t>и</w:t>
      </w:r>
      <w:r w:rsidR="006F2E58">
        <w:rPr>
          <w:color w:val="000000"/>
          <w:sz w:val="24"/>
        </w:rPr>
        <w:t xml:space="preserve"> </w:t>
      </w:r>
      <w:r w:rsidRPr="00C10829">
        <w:rPr>
          <w:color w:val="000000"/>
          <w:spacing w:val="-1"/>
          <w:sz w:val="24"/>
        </w:rPr>
        <w:t>другое);</w:t>
      </w:r>
    </w:p>
    <w:p w14:paraId="6CC5D705" w14:textId="19023706" w:rsidR="002C6E8D" w:rsidRPr="00C10829" w:rsidRDefault="0069355F" w:rsidP="00896643">
      <w:pPr>
        <w:pBdr>
          <w:top w:val="none" w:sz="4" w:space="0" w:color="000000"/>
          <w:left w:val="none" w:sz="4" w:space="0" w:color="000000"/>
          <w:bottom w:val="none" w:sz="4" w:space="0" w:color="000000"/>
          <w:right w:val="none" w:sz="4" w:space="0" w:color="000000"/>
        </w:pBdr>
        <w:spacing w:line="276" w:lineRule="auto"/>
      </w:pPr>
      <w:r w:rsidRPr="00C10829">
        <w:rPr>
          <w:rFonts w:eastAsia="Wingdings"/>
          <w:color w:val="000000"/>
          <w:sz w:val="24"/>
        </w:rPr>
        <w:t></w:t>
      </w:r>
      <w:r w:rsidRPr="00C10829">
        <w:rPr>
          <w:color w:val="000000"/>
          <w:sz w:val="24"/>
        </w:rPr>
        <w:t>музыкальная</w:t>
      </w:r>
      <w:r w:rsidR="006F2E58">
        <w:rPr>
          <w:color w:val="000000"/>
          <w:sz w:val="24"/>
        </w:rPr>
        <w:t xml:space="preserve"> </w:t>
      </w:r>
      <w:r w:rsidRPr="00C10829">
        <w:rPr>
          <w:color w:val="000000"/>
          <w:sz w:val="24"/>
        </w:rPr>
        <w:t>деятельность</w:t>
      </w:r>
      <w:r w:rsidR="005932EB">
        <w:rPr>
          <w:color w:val="000000"/>
          <w:sz w:val="24"/>
        </w:rPr>
        <w:t xml:space="preserve"> </w:t>
      </w:r>
      <w:r w:rsidRPr="00C10829">
        <w:rPr>
          <w:color w:val="000000"/>
          <w:sz w:val="24"/>
        </w:rPr>
        <w:t>(слушание</w:t>
      </w:r>
      <w:r w:rsidR="006F2E58">
        <w:rPr>
          <w:color w:val="000000"/>
          <w:sz w:val="24"/>
        </w:rPr>
        <w:t xml:space="preserve"> </w:t>
      </w:r>
      <w:r w:rsidRPr="00C10829">
        <w:rPr>
          <w:color w:val="000000"/>
          <w:sz w:val="24"/>
        </w:rPr>
        <w:t>музыки</w:t>
      </w:r>
      <w:r w:rsidR="006F2E58">
        <w:rPr>
          <w:color w:val="000000"/>
          <w:sz w:val="24"/>
        </w:rPr>
        <w:t xml:space="preserve"> </w:t>
      </w:r>
      <w:r w:rsidRPr="00C10829">
        <w:rPr>
          <w:color w:val="000000"/>
          <w:sz w:val="24"/>
        </w:rPr>
        <w:t>и</w:t>
      </w:r>
      <w:r w:rsidR="006F2E58">
        <w:rPr>
          <w:color w:val="000000"/>
          <w:sz w:val="24"/>
        </w:rPr>
        <w:t xml:space="preserve"> </w:t>
      </w:r>
      <w:r w:rsidRPr="00C10829">
        <w:rPr>
          <w:color w:val="000000"/>
          <w:sz w:val="24"/>
        </w:rPr>
        <w:t>исполнительство,</w:t>
      </w:r>
      <w:r w:rsidR="006F2E58">
        <w:rPr>
          <w:color w:val="000000"/>
          <w:sz w:val="24"/>
        </w:rPr>
        <w:t xml:space="preserve"> </w:t>
      </w:r>
      <w:r w:rsidRPr="00C10829">
        <w:rPr>
          <w:color w:val="000000"/>
          <w:spacing w:val="1"/>
          <w:sz w:val="24"/>
        </w:rPr>
        <w:t>музыкально</w:t>
      </w:r>
      <w:r w:rsidRPr="00C10829">
        <w:rPr>
          <w:color w:val="000000"/>
          <w:sz w:val="24"/>
        </w:rPr>
        <w:t>- ритмические</w:t>
      </w:r>
      <w:r w:rsidR="006F2E58">
        <w:rPr>
          <w:color w:val="000000"/>
          <w:sz w:val="24"/>
        </w:rPr>
        <w:t xml:space="preserve"> </w:t>
      </w:r>
      <w:r w:rsidRPr="00C10829">
        <w:rPr>
          <w:color w:val="000000"/>
          <w:sz w:val="24"/>
        </w:rPr>
        <w:t>движения).</w:t>
      </w:r>
    </w:p>
    <w:p w14:paraId="7CD6C9B5" w14:textId="77777777" w:rsidR="002C6E8D" w:rsidRPr="008F6FC7" w:rsidRDefault="0069355F" w:rsidP="00896643">
      <w:pPr>
        <w:pBdr>
          <w:top w:val="none" w:sz="4" w:space="0" w:color="000000"/>
          <w:left w:val="none" w:sz="4" w:space="0" w:color="000000"/>
          <w:bottom w:val="none" w:sz="4" w:space="0" w:color="000000"/>
          <w:right w:val="none" w:sz="4" w:space="0" w:color="000000"/>
        </w:pBdr>
        <w:spacing w:line="276" w:lineRule="auto"/>
        <w:rPr>
          <w:b/>
        </w:rPr>
      </w:pPr>
      <w:r w:rsidRPr="00C10829">
        <w:rPr>
          <w:color w:val="000000"/>
          <w:sz w:val="24"/>
          <w:u w:val="single"/>
        </w:rPr>
        <w:t>2.</w:t>
      </w:r>
      <w:r w:rsidRPr="008F6FC7">
        <w:rPr>
          <w:b/>
          <w:color w:val="000000"/>
          <w:sz w:val="24"/>
          <w:u w:val="single"/>
        </w:rPr>
        <w:t>В</w:t>
      </w:r>
      <w:r w:rsidR="00D674D7" w:rsidRPr="008F6FC7">
        <w:rPr>
          <w:b/>
          <w:color w:val="000000"/>
          <w:sz w:val="24"/>
          <w:u w:val="single"/>
        </w:rPr>
        <w:t xml:space="preserve"> </w:t>
      </w:r>
      <w:r w:rsidRPr="008F6FC7">
        <w:rPr>
          <w:b/>
          <w:color w:val="000000"/>
          <w:sz w:val="24"/>
          <w:u w:val="single"/>
        </w:rPr>
        <w:t>дошкольном</w:t>
      </w:r>
      <w:r w:rsidR="00D674D7" w:rsidRPr="008F6FC7">
        <w:rPr>
          <w:b/>
          <w:color w:val="000000"/>
          <w:sz w:val="24"/>
          <w:u w:val="single"/>
        </w:rPr>
        <w:t xml:space="preserve"> </w:t>
      </w:r>
      <w:r w:rsidRPr="008F6FC7">
        <w:rPr>
          <w:b/>
          <w:color w:val="000000"/>
          <w:sz w:val="24"/>
          <w:u w:val="single"/>
        </w:rPr>
        <w:t>возрасте</w:t>
      </w:r>
      <w:r w:rsidRPr="008F6FC7">
        <w:rPr>
          <w:b/>
          <w:color w:val="000000"/>
          <w:spacing w:val="-1"/>
          <w:sz w:val="24"/>
          <w:u w:val="single"/>
        </w:rPr>
        <w:t xml:space="preserve"> (3</w:t>
      </w:r>
      <w:r w:rsidRPr="008F6FC7">
        <w:rPr>
          <w:b/>
          <w:color w:val="000000"/>
          <w:sz w:val="24"/>
          <w:u w:val="single"/>
        </w:rPr>
        <w:t>года-8 лет):</w:t>
      </w:r>
    </w:p>
    <w:p w14:paraId="57051E5D" w14:textId="77777777" w:rsidR="002C6E8D" w:rsidRDefault="00D674D7" w:rsidP="00896643">
      <w:pPr>
        <w:pBdr>
          <w:top w:val="none" w:sz="4" w:space="0" w:color="000000"/>
          <w:left w:val="none" w:sz="4" w:space="0" w:color="000000"/>
          <w:bottom w:val="none" w:sz="4" w:space="0" w:color="000000"/>
          <w:right w:val="none" w:sz="4" w:space="0" w:color="000000"/>
        </w:pBdr>
        <w:spacing w:before="38" w:line="276" w:lineRule="auto"/>
      </w:pPr>
      <w:r>
        <w:rPr>
          <w:color w:val="000000"/>
          <w:sz w:val="24"/>
        </w:rPr>
        <w:t>-</w:t>
      </w:r>
      <w:r w:rsidR="0069355F">
        <w:rPr>
          <w:color w:val="000000"/>
          <w:sz w:val="24"/>
        </w:rPr>
        <w:t>игровая</w:t>
      </w:r>
      <w:r>
        <w:rPr>
          <w:color w:val="000000"/>
          <w:sz w:val="24"/>
        </w:rPr>
        <w:t xml:space="preserve"> </w:t>
      </w:r>
      <w:r w:rsidR="0069355F">
        <w:rPr>
          <w:color w:val="000000"/>
          <w:sz w:val="24"/>
        </w:rPr>
        <w:t>деятельность</w:t>
      </w:r>
      <w:r>
        <w:rPr>
          <w:color w:val="000000"/>
          <w:sz w:val="24"/>
        </w:rPr>
        <w:t xml:space="preserve"> </w:t>
      </w:r>
      <w:r w:rsidR="0069355F">
        <w:rPr>
          <w:color w:val="000000"/>
          <w:sz w:val="24"/>
        </w:rPr>
        <w:t>(сюжетно</w:t>
      </w:r>
      <w:r w:rsidR="0069355F">
        <w:rPr>
          <w:color w:val="000000"/>
          <w:spacing w:val="-1"/>
          <w:sz w:val="24"/>
        </w:rPr>
        <w:t>-</w:t>
      </w:r>
      <w:r w:rsidR="0069355F">
        <w:rPr>
          <w:color w:val="000000"/>
          <w:sz w:val="24"/>
        </w:rPr>
        <w:t>ролевая,</w:t>
      </w:r>
      <w:r>
        <w:rPr>
          <w:color w:val="000000"/>
          <w:sz w:val="24"/>
        </w:rPr>
        <w:t xml:space="preserve"> </w:t>
      </w:r>
      <w:r w:rsidR="0069355F">
        <w:rPr>
          <w:color w:val="000000"/>
          <w:sz w:val="24"/>
        </w:rPr>
        <w:t>театрализованная,</w:t>
      </w:r>
      <w:r>
        <w:rPr>
          <w:color w:val="000000"/>
          <w:sz w:val="24"/>
        </w:rPr>
        <w:t xml:space="preserve"> </w:t>
      </w:r>
      <w:r w:rsidR="0069355F">
        <w:rPr>
          <w:color w:val="000000"/>
          <w:sz w:val="24"/>
        </w:rPr>
        <w:t>режиссерская,</w:t>
      </w:r>
      <w:r>
        <w:rPr>
          <w:color w:val="000000"/>
          <w:sz w:val="24"/>
        </w:rPr>
        <w:t xml:space="preserve"> </w:t>
      </w:r>
      <w:r w:rsidR="0069355F">
        <w:rPr>
          <w:color w:val="000000"/>
          <w:spacing w:val="1"/>
          <w:sz w:val="24"/>
        </w:rPr>
        <w:t>строительно</w:t>
      </w:r>
      <w:r w:rsidR="0069355F">
        <w:rPr>
          <w:color w:val="000000"/>
          <w:sz w:val="24"/>
        </w:rPr>
        <w:t xml:space="preserve">- конструктивная, дидактическая, подвижная </w:t>
      </w:r>
      <w:proofErr w:type="spellStart"/>
      <w:r w:rsidR="0069355F">
        <w:rPr>
          <w:color w:val="000000"/>
          <w:sz w:val="24"/>
        </w:rPr>
        <w:t>и</w:t>
      </w:r>
      <w:r w:rsidR="0069355F">
        <w:rPr>
          <w:color w:val="000000"/>
          <w:spacing w:val="-1"/>
          <w:sz w:val="24"/>
        </w:rPr>
        <w:t>другие</w:t>
      </w:r>
      <w:proofErr w:type="spellEnd"/>
      <w:r w:rsidR="0069355F">
        <w:rPr>
          <w:color w:val="000000"/>
          <w:spacing w:val="-1"/>
          <w:sz w:val="24"/>
        </w:rPr>
        <w:t>);</w:t>
      </w:r>
    </w:p>
    <w:p w14:paraId="7A6AA821" w14:textId="2F05B385" w:rsidR="002C6E8D" w:rsidRDefault="00D674D7"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w:t>
      </w:r>
      <w:r w:rsidR="0069355F">
        <w:rPr>
          <w:color w:val="000000"/>
          <w:sz w:val="24"/>
        </w:rPr>
        <w:t>общение</w:t>
      </w:r>
      <w:r>
        <w:rPr>
          <w:color w:val="000000"/>
          <w:sz w:val="24"/>
        </w:rPr>
        <w:t xml:space="preserve"> </w:t>
      </w:r>
      <w:r w:rsidR="0069355F">
        <w:rPr>
          <w:color w:val="000000"/>
          <w:spacing w:val="-1"/>
          <w:sz w:val="24"/>
        </w:rPr>
        <w:t>со</w:t>
      </w:r>
      <w:r>
        <w:rPr>
          <w:color w:val="000000"/>
          <w:spacing w:val="-1"/>
          <w:sz w:val="24"/>
        </w:rPr>
        <w:t xml:space="preserve"> </w:t>
      </w:r>
      <w:r w:rsidR="0069355F">
        <w:rPr>
          <w:color w:val="000000"/>
          <w:sz w:val="24"/>
        </w:rPr>
        <w:t>взрослым</w:t>
      </w:r>
      <w:r>
        <w:rPr>
          <w:color w:val="000000"/>
          <w:sz w:val="24"/>
        </w:rPr>
        <w:t xml:space="preserve"> </w:t>
      </w:r>
      <w:r w:rsidR="0069355F">
        <w:rPr>
          <w:color w:val="000000"/>
          <w:sz w:val="24"/>
        </w:rPr>
        <w:t>(ситуативно</w:t>
      </w:r>
      <w:r w:rsidR="0069355F">
        <w:rPr>
          <w:color w:val="000000"/>
          <w:spacing w:val="2"/>
          <w:sz w:val="24"/>
        </w:rPr>
        <w:t>-</w:t>
      </w:r>
      <w:r w:rsidR="0069355F">
        <w:rPr>
          <w:color w:val="000000"/>
          <w:sz w:val="24"/>
        </w:rPr>
        <w:t>деловое,</w:t>
      </w:r>
      <w:r>
        <w:rPr>
          <w:color w:val="000000"/>
          <w:sz w:val="24"/>
        </w:rPr>
        <w:t xml:space="preserve"> </w:t>
      </w:r>
      <w:proofErr w:type="spellStart"/>
      <w:r w:rsidR="0069355F">
        <w:rPr>
          <w:color w:val="000000"/>
          <w:sz w:val="24"/>
        </w:rPr>
        <w:t>внеситуативно</w:t>
      </w:r>
      <w:proofErr w:type="spellEnd"/>
      <w:r w:rsidR="0069355F">
        <w:rPr>
          <w:color w:val="000000"/>
          <w:spacing w:val="-1"/>
          <w:sz w:val="24"/>
        </w:rPr>
        <w:t>-</w:t>
      </w:r>
      <w:r w:rsidR="0069355F">
        <w:rPr>
          <w:color w:val="000000"/>
          <w:sz w:val="24"/>
        </w:rPr>
        <w:t>познавательное,</w:t>
      </w:r>
      <w:r w:rsidR="0069355F">
        <w:rPr>
          <w:color w:val="000000"/>
          <w:spacing w:val="300"/>
          <w:sz w:val="24"/>
        </w:rPr>
        <w:t> </w:t>
      </w:r>
      <w:r w:rsidR="0069355F">
        <w:rPr>
          <w:color w:val="000000"/>
          <w:sz w:val="24"/>
        </w:rPr>
        <w:t>вне</w:t>
      </w:r>
      <w:r>
        <w:rPr>
          <w:color w:val="000000"/>
          <w:sz w:val="24"/>
        </w:rPr>
        <w:t xml:space="preserve"> </w:t>
      </w:r>
      <w:r w:rsidR="0069355F">
        <w:rPr>
          <w:color w:val="000000"/>
          <w:sz w:val="24"/>
        </w:rPr>
        <w:t>ситуативно</w:t>
      </w:r>
      <w:r w:rsidR="0069355F">
        <w:rPr>
          <w:color w:val="000000"/>
          <w:spacing w:val="-1"/>
          <w:sz w:val="24"/>
        </w:rPr>
        <w:t>-</w:t>
      </w:r>
      <w:r w:rsidR="0069355F">
        <w:rPr>
          <w:color w:val="000000"/>
          <w:sz w:val="24"/>
        </w:rPr>
        <w:t>личностное) и сверстниками</w:t>
      </w:r>
      <w:r w:rsidR="002B36C4">
        <w:rPr>
          <w:color w:val="000000"/>
          <w:sz w:val="24"/>
        </w:rPr>
        <w:t xml:space="preserve"> </w:t>
      </w:r>
      <w:r w:rsidR="0069355F">
        <w:rPr>
          <w:color w:val="000000"/>
          <w:sz w:val="24"/>
        </w:rPr>
        <w:t>(ситуативно</w:t>
      </w:r>
      <w:r w:rsidR="0069355F">
        <w:rPr>
          <w:color w:val="000000"/>
          <w:spacing w:val="-1"/>
          <w:sz w:val="24"/>
        </w:rPr>
        <w:t>-</w:t>
      </w:r>
      <w:r w:rsidR="0069355F">
        <w:rPr>
          <w:color w:val="000000"/>
          <w:sz w:val="24"/>
        </w:rPr>
        <w:t xml:space="preserve">деловое, </w:t>
      </w:r>
      <w:proofErr w:type="spellStart"/>
      <w:r w:rsidR="0069355F">
        <w:rPr>
          <w:color w:val="000000"/>
          <w:sz w:val="24"/>
        </w:rPr>
        <w:t>внеситуативно</w:t>
      </w:r>
      <w:proofErr w:type="spellEnd"/>
      <w:r w:rsidR="0069355F">
        <w:rPr>
          <w:color w:val="000000"/>
          <w:spacing w:val="-1"/>
          <w:sz w:val="24"/>
        </w:rPr>
        <w:t>-</w:t>
      </w:r>
      <w:r w:rsidR="0069355F">
        <w:rPr>
          <w:color w:val="000000"/>
          <w:sz w:val="24"/>
        </w:rPr>
        <w:t>деловое);</w:t>
      </w:r>
    </w:p>
    <w:p w14:paraId="68C0EBBA" w14:textId="77777777" w:rsidR="002C6E8D" w:rsidRDefault="00D674D7"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w:t>
      </w:r>
      <w:r w:rsidR="0069355F">
        <w:rPr>
          <w:color w:val="000000"/>
          <w:sz w:val="24"/>
        </w:rPr>
        <w:t>речевая</w:t>
      </w:r>
      <w:r>
        <w:rPr>
          <w:color w:val="000000"/>
          <w:sz w:val="24"/>
        </w:rPr>
        <w:t xml:space="preserve"> </w:t>
      </w:r>
      <w:r w:rsidR="0069355F">
        <w:rPr>
          <w:color w:val="000000"/>
          <w:sz w:val="24"/>
        </w:rPr>
        <w:t>деятельность</w:t>
      </w:r>
      <w:r>
        <w:rPr>
          <w:color w:val="000000"/>
          <w:sz w:val="24"/>
        </w:rPr>
        <w:t xml:space="preserve"> </w:t>
      </w:r>
      <w:r w:rsidR="0069355F">
        <w:rPr>
          <w:color w:val="000000"/>
          <w:sz w:val="24"/>
        </w:rPr>
        <w:t>(слушание</w:t>
      </w:r>
      <w:r>
        <w:rPr>
          <w:color w:val="000000"/>
          <w:sz w:val="24"/>
        </w:rPr>
        <w:t xml:space="preserve"> </w:t>
      </w:r>
      <w:r w:rsidR="0069355F">
        <w:rPr>
          <w:color w:val="000000"/>
          <w:spacing w:val="-1"/>
          <w:sz w:val="24"/>
        </w:rPr>
        <w:t>речи</w:t>
      </w:r>
      <w:r>
        <w:rPr>
          <w:color w:val="000000"/>
          <w:spacing w:val="-1"/>
          <w:sz w:val="24"/>
        </w:rPr>
        <w:t xml:space="preserve"> </w:t>
      </w:r>
      <w:r w:rsidR="0069355F">
        <w:rPr>
          <w:color w:val="000000"/>
          <w:sz w:val="24"/>
        </w:rPr>
        <w:t>взрослого</w:t>
      </w:r>
      <w:r>
        <w:rPr>
          <w:color w:val="000000"/>
          <w:sz w:val="24"/>
        </w:rPr>
        <w:t xml:space="preserve"> </w:t>
      </w:r>
      <w:r w:rsidR="0069355F">
        <w:rPr>
          <w:color w:val="000000"/>
          <w:sz w:val="24"/>
        </w:rPr>
        <w:t>и</w:t>
      </w:r>
      <w:r>
        <w:rPr>
          <w:color w:val="000000"/>
          <w:sz w:val="24"/>
        </w:rPr>
        <w:t xml:space="preserve"> </w:t>
      </w:r>
      <w:r w:rsidR="0069355F">
        <w:rPr>
          <w:color w:val="000000"/>
          <w:sz w:val="24"/>
        </w:rPr>
        <w:t>сверстников,</w:t>
      </w:r>
      <w:r>
        <w:rPr>
          <w:color w:val="000000"/>
          <w:sz w:val="24"/>
        </w:rPr>
        <w:t xml:space="preserve"> </w:t>
      </w:r>
      <w:r w:rsidR="0069355F">
        <w:rPr>
          <w:color w:val="000000"/>
          <w:spacing w:val="-1"/>
          <w:sz w:val="24"/>
        </w:rPr>
        <w:t>активная</w:t>
      </w:r>
      <w:r>
        <w:rPr>
          <w:color w:val="000000"/>
          <w:spacing w:val="-1"/>
          <w:sz w:val="24"/>
        </w:rPr>
        <w:t xml:space="preserve"> </w:t>
      </w:r>
      <w:r w:rsidR="0069355F">
        <w:rPr>
          <w:color w:val="000000"/>
          <w:sz w:val="24"/>
        </w:rPr>
        <w:t>диалогическая</w:t>
      </w:r>
      <w:r>
        <w:rPr>
          <w:color w:val="000000"/>
          <w:sz w:val="24"/>
        </w:rPr>
        <w:t xml:space="preserve"> </w:t>
      </w:r>
      <w:r w:rsidR="0069355F">
        <w:rPr>
          <w:color w:val="000000"/>
          <w:sz w:val="24"/>
        </w:rPr>
        <w:t>и монологическая речь);</w:t>
      </w:r>
    </w:p>
    <w:p w14:paraId="4C203495" w14:textId="01042671" w:rsidR="002C6E8D" w:rsidRDefault="00D674D7"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w:t>
      </w:r>
      <w:r w:rsidR="0069355F">
        <w:rPr>
          <w:color w:val="000000"/>
          <w:sz w:val="24"/>
        </w:rPr>
        <w:t>познавательно</w:t>
      </w:r>
      <w:r w:rsidR="0069355F">
        <w:rPr>
          <w:color w:val="000000"/>
          <w:spacing w:val="-1"/>
          <w:sz w:val="24"/>
        </w:rPr>
        <w:t>-</w:t>
      </w:r>
      <w:r w:rsidR="0069355F">
        <w:rPr>
          <w:color w:val="000000"/>
          <w:sz w:val="24"/>
        </w:rPr>
        <w:t>исследовательская</w:t>
      </w:r>
      <w:r>
        <w:rPr>
          <w:color w:val="000000"/>
          <w:sz w:val="24"/>
        </w:rPr>
        <w:t xml:space="preserve"> </w:t>
      </w:r>
      <w:r w:rsidR="0069355F">
        <w:rPr>
          <w:color w:val="000000"/>
          <w:sz w:val="24"/>
        </w:rPr>
        <w:t>деятельность</w:t>
      </w:r>
      <w:r>
        <w:rPr>
          <w:color w:val="000000"/>
          <w:sz w:val="24"/>
        </w:rPr>
        <w:t xml:space="preserve"> </w:t>
      </w:r>
      <w:r w:rsidR="0069355F">
        <w:rPr>
          <w:color w:val="000000"/>
          <w:sz w:val="24"/>
        </w:rPr>
        <w:t>и</w:t>
      </w:r>
      <w:r>
        <w:rPr>
          <w:color w:val="000000"/>
          <w:sz w:val="24"/>
        </w:rPr>
        <w:t xml:space="preserve"> </w:t>
      </w:r>
      <w:r w:rsidR="0069355F">
        <w:rPr>
          <w:color w:val="000000"/>
          <w:sz w:val="24"/>
        </w:rPr>
        <w:t>экспериментирование;</w:t>
      </w:r>
      <w:r>
        <w:rPr>
          <w:color w:val="000000"/>
          <w:sz w:val="24"/>
        </w:rPr>
        <w:t xml:space="preserve"> </w:t>
      </w:r>
      <w:r w:rsidR="0069355F">
        <w:rPr>
          <w:color w:val="000000"/>
          <w:sz w:val="24"/>
        </w:rPr>
        <w:t>изобразительная деятельность</w:t>
      </w:r>
      <w:r w:rsidR="002B36C4">
        <w:rPr>
          <w:color w:val="000000"/>
          <w:sz w:val="24"/>
        </w:rPr>
        <w:t xml:space="preserve"> </w:t>
      </w:r>
      <w:r w:rsidR="0069355F">
        <w:rPr>
          <w:color w:val="000000"/>
          <w:sz w:val="24"/>
        </w:rPr>
        <w:t>(рисование,</w:t>
      </w:r>
      <w:r>
        <w:rPr>
          <w:color w:val="000000"/>
          <w:sz w:val="24"/>
        </w:rPr>
        <w:t xml:space="preserve"> </w:t>
      </w:r>
      <w:r w:rsidR="0069355F">
        <w:rPr>
          <w:color w:val="000000"/>
          <w:sz w:val="24"/>
        </w:rPr>
        <w:t>лепка,</w:t>
      </w:r>
      <w:r>
        <w:rPr>
          <w:color w:val="000000"/>
          <w:sz w:val="24"/>
        </w:rPr>
        <w:t xml:space="preserve"> </w:t>
      </w:r>
      <w:r w:rsidR="0069355F">
        <w:rPr>
          <w:color w:val="000000"/>
          <w:sz w:val="24"/>
        </w:rPr>
        <w:t>аппликация)</w:t>
      </w:r>
      <w:r>
        <w:rPr>
          <w:color w:val="000000"/>
          <w:sz w:val="24"/>
        </w:rPr>
        <w:t xml:space="preserve"> </w:t>
      </w:r>
      <w:r w:rsidR="0069355F">
        <w:rPr>
          <w:color w:val="000000"/>
          <w:sz w:val="24"/>
        </w:rPr>
        <w:t>и</w:t>
      </w:r>
      <w:r w:rsidR="00FE7B5F">
        <w:rPr>
          <w:color w:val="000000"/>
          <w:sz w:val="24"/>
        </w:rPr>
        <w:t xml:space="preserve"> </w:t>
      </w:r>
      <w:r w:rsidR="0069355F">
        <w:rPr>
          <w:color w:val="000000"/>
          <w:sz w:val="24"/>
        </w:rPr>
        <w:t>конструирование</w:t>
      </w:r>
      <w:r w:rsidR="00FE7B5F">
        <w:rPr>
          <w:color w:val="000000"/>
          <w:sz w:val="24"/>
        </w:rPr>
        <w:t xml:space="preserve"> </w:t>
      </w:r>
      <w:r w:rsidR="0069355F">
        <w:rPr>
          <w:color w:val="000000"/>
          <w:spacing w:val="1"/>
          <w:sz w:val="24"/>
        </w:rPr>
        <w:t>из</w:t>
      </w:r>
      <w:r w:rsidR="00FE7B5F">
        <w:rPr>
          <w:color w:val="000000"/>
          <w:spacing w:val="1"/>
          <w:sz w:val="24"/>
        </w:rPr>
        <w:t xml:space="preserve"> </w:t>
      </w:r>
      <w:r w:rsidR="0069355F">
        <w:rPr>
          <w:color w:val="000000"/>
          <w:sz w:val="24"/>
        </w:rPr>
        <w:t>разных</w:t>
      </w:r>
      <w:r w:rsidR="00FE7B5F">
        <w:rPr>
          <w:color w:val="000000"/>
          <w:sz w:val="24"/>
        </w:rPr>
        <w:t xml:space="preserve"> </w:t>
      </w:r>
      <w:r w:rsidR="0069355F">
        <w:rPr>
          <w:color w:val="000000"/>
          <w:sz w:val="24"/>
        </w:rPr>
        <w:t>материалов</w:t>
      </w:r>
      <w:r w:rsidR="00FE7B5F">
        <w:rPr>
          <w:color w:val="000000"/>
          <w:sz w:val="24"/>
        </w:rPr>
        <w:t xml:space="preserve"> </w:t>
      </w:r>
      <w:r w:rsidR="0069355F">
        <w:rPr>
          <w:color w:val="000000"/>
          <w:spacing w:val="1"/>
          <w:sz w:val="24"/>
        </w:rPr>
        <w:t>по</w:t>
      </w:r>
      <w:r w:rsidR="0069355F">
        <w:rPr>
          <w:color w:val="000000"/>
          <w:spacing w:val="300"/>
          <w:sz w:val="24"/>
        </w:rPr>
        <w:t> </w:t>
      </w:r>
      <w:r w:rsidR="0069355F">
        <w:rPr>
          <w:color w:val="000000"/>
          <w:spacing w:val="-1"/>
          <w:sz w:val="24"/>
        </w:rPr>
        <w:t>образцу</w:t>
      </w:r>
      <w:r w:rsidR="00FE7B5F">
        <w:rPr>
          <w:color w:val="000000"/>
          <w:spacing w:val="-1"/>
          <w:sz w:val="24"/>
        </w:rPr>
        <w:t xml:space="preserve"> и по</w:t>
      </w:r>
      <w:r w:rsidR="00FE7B5F">
        <w:rPr>
          <w:color w:val="000000"/>
          <w:sz w:val="24"/>
        </w:rPr>
        <w:t xml:space="preserve"> </w:t>
      </w:r>
      <w:r w:rsidR="0069355F">
        <w:rPr>
          <w:color w:val="000000"/>
          <w:sz w:val="24"/>
        </w:rPr>
        <w:t>замыслу</w:t>
      </w:r>
      <w:r w:rsidR="00FE7B5F">
        <w:rPr>
          <w:color w:val="000000"/>
          <w:sz w:val="24"/>
        </w:rPr>
        <w:t xml:space="preserve"> </w:t>
      </w:r>
      <w:r w:rsidR="0069355F">
        <w:rPr>
          <w:color w:val="000000"/>
          <w:sz w:val="24"/>
        </w:rPr>
        <w:t>ребенка;</w:t>
      </w:r>
    </w:p>
    <w:p w14:paraId="0A8E1532" w14:textId="4B417EBC" w:rsidR="002C6E8D" w:rsidRDefault="00D674D7" w:rsidP="00896643">
      <w:pPr>
        <w:pBdr>
          <w:top w:val="none" w:sz="4" w:space="0" w:color="000000"/>
          <w:left w:val="none" w:sz="4" w:space="0" w:color="000000"/>
          <w:bottom w:val="none" w:sz="4" w:space="0" w:color="000000"/>
          <w:right w:val="none" w:sz="4" w:space="0" w:color="000000"/>
        </w:pBdr>
        <w:spacing w:before="40" w:line="276" w:lineRule="auto"/>
      </w:pPr>
      <w:r>
        <w:rPr>
          <w:color w:val="000000"/>
          <w:sz w:val="24"/>
        </w:rPr>
        <w:t>-</w:t>
      </w:r>
      <w:r w:rsidR="0069355F">
        <w:rPr>
          <w:color w:val="000000"/>
          <w:sz w:val="24"/>
        </w:rPr>
        <w:t>двигательная</w:t>
      </w:r>
      <w:r w:rsidR="00FE7B5F">
        <w:rPr>
          <w:color w:val="000000"/>
          <w:sz w:val="24"/>
        </w:rPr>
        <w:t xml:space="preserve"> </w:t>
      </w:r>
      <w:r w:rsidR="0069355F">
        <w:rPr>
          <w:color w:val="000000"/>
          <w:sz w:val="24"/>
        </w:rPr>
        <w:t>деятельность</w:t>
      </w:r>
      <w:r w:rsidR="00325B89">
        <w:rPr>
          <w:color w:val="000000"/>
          <w:sz w:val="24"/>
        </w:rPr>
        <w:t xml:space="preserve"> </w:t>
      </w:r>
      <w:r w:rsidR="0069355F">
        <w:rPr>
          <w:color w:val="000000"/>
          <w:sz w:val="24"/>
        </w:rPr>
        <w:t>(основные</w:t>
      </w:r>
      <w:r w:rsidR="00FE7B5F">
        <w:rPr>
          <w:color w:val="000000"/>
          <w:sz w:val="24"/>
        </w:rPr>
        <w:t xml:space="preserve"> </w:t>
      </w:r>
      <w:r w:rsidR="0069355F">
        <w:rPr>
          <w:color w:val="000000"/>
          <w:sz w:val="24"/>
        </w:rPr>
        <w:t>виды</w:t>
      </w:r>
      <w:r w:rsidR="00FE7B5F">
        <w:rPr>
          <w:color w:val="000000"/>
          <w:sz w:val="24"/>
        </w:rPr>
        <w:t xml:space="preserve"> </w:t>
      </w:r>
      <w:r w:rsidR="0069355F">
        <w:rPr>
          <w:color w:val="000000"/>
          <w:spacing w:val="1"/>
          <w:sz w:val="24"/>
        </w:rPr>
        <w:t>движений,</w:t>
      </w:r>
      <w:r w:rsidR="00F76001">
        <w:rPr>
          <w:color w:val="000000"/>
          <w:spacing w:val="1"/>
          <w:sz w:val="24"/>
        </w:rPr>
        <w:t xml:space="preserve"> </w:t>
      </w:r>
      <w:r w:rsidR="0069355F">
        <w:rPr>
          <w:color w:val="000000"/>
          <w:sz w:val="24"/>
        </w:rPr>
        <w:t>общеразвивающие</w:t>
      </w:r>
      <w:r w:rsidR="00FE7B5F">
        <w:rPr>
          <w:color w:val="000000"/>
          <w:sz w:val="24"/>
        </w:rPr>
        <w:t xml:space="preserve"> </w:t>
      </w:r>
      <w:r w:rsidR="0069355F">
        <w:rPr>
          <w:color w:val="000000"/>
          <w:sz w:val="24"/>
        </w:rPr>
        <w:t>и</w:t>
      </w:r>
      <w:r w:rsidR="00FE7B5F">
        <w:rPr>
          <w:color w:val="000000"/>
          <w:sz w:val="24"/>
        </w:rPr>
        <w:t xml:space="preserve"> </w:t>
      </w:r>
      <w:r w:rsidR="0069355F">
        <w:rPr>
          <w:color w:val="000000"/>
          <w:sz w:val="24"/>
        </w:rPr>
        <w:t>спортивные упражнения, подвижные</w:t>
      </w:r>
      <w:r w:rsidR="00FE7B5F">
        <w:rPr>
          <w:color w:val="000000"/>
          <w:sz w:val="24"/>
        </w:rPr>
        <w:t xml:space="preserve"> </w:t>
      </w:r>
      <w:r w:rsidR="0069355F">
        <w:rPr>
          <w:color w:val="000000"/>
          <w:sz w:val="24"/>
        </w:rPr>
        <w:t>и</w:t>
      </w:r>
      <w:r w:rsidR="00FE7B5F">
        <w:rPr>
          <w:color w:val="000000"/>
          <w:sz w:val="24"/>
        </w:rPr>
        <w:t xml:space="preserve"> </w:t>
      </w:r>
      <w:r w:rsidR="0069355F">
        <w:rPr>
          <w:color w:val="000000"/>
          <w:sz w:val="24"/>
        </w:rPr>
        <w:t>элементы спортивных</w:t>
      </w:r>
      <w:r w:rsidR="00FE7B5F">
        <w:rPr>
          <w:color w:val="000000"/>
          <w:sz w:val="24"/>
        </w:rPr>
        <w:t xml:space="preserve"> </w:t>
      </w:r>
      <w:r w:rsidR="0069355F">
        <w:rPr>
          <w:color w:val="000000"/>
          <w:sz w:val="24"/>
        </w:rPr>
        <w:t>игр</w:t>
      </w:r>
      <w:r w:rsidR="00FE7B5F">
        <w:rPr>
          <w:color w:val="000000"/>
          <w:sz w:val="24"/>
        </w:rPr>
        <w:t xml:space="preserve"> </w:t>
      </w:r>
      <w:r w:rsidR="0069355F">
        <w:rPr>
          <w:color w:val="000000"/>
          <w:sz w:val="24"/>
        </w:rPr>
        <w:t>и</w:t>
      </w:r>
      <w:r w:rsidR="00FE7B5F">
        <w:rPr>
          <w:color w:val="000000"/>
          <w:sz w:val="24"/>
        </w:rPr>
        <w:t xml:space="preserve"> </w:t>
      </w:r>
      <w:r w:rsidR="0069355F">
        <w:rPr>
          <w:color w:val="000000"/>
          <w:spacing w:val="-1"/>
          <w:sz w:val="24"/>
        </w:rPr>
        <w:t>другие);</w:t>
      </w:r>
    </w:p>
    <w:p w14:paraId="07CFC335" w14:textId="2AA7BF66" w:rsidR="002C6E8D" w:rsidRDefault="00D674D7" w:rsidP="00896643">
      <w:pPr>
        <w:pBdr>
          <w:top w:val="none" w:sz="4" w:space="0" w:color="000000"/>
          <w:left w:val="none" w:sz="4" w:space="0" w:color="000000"/>
          <w:bottom w:val="none" w:sz="4" w:space="0" w:color="000000"/>
          <w:right w:val="none" w:sz="4" w:space="0" w:color="000000"/>
        </w:pBdr>
        <w:spacing w:before="38" w:line="276" w:lineRule="auto"/>
      </w:pPr>
      <w:r>
        <w:rPr>
          <w:color w:val="000000"/>
          <w:sz w:val="24"/>
        </w:rPr>
        <w:t>-</w:t>
      </w:r>
      <w:r w:rsidR="0069355F">
        <w:rPr>
          <w:color w:val="000000"/>
          <w:sz w:val="24"/>
        </w:rPr>
        <w:t>элементарная</w:t>
      </w:r>
      <w:r w:rsidR="00FE7B5F">
        <w:rPr>
          <w:color w:val="000000"/>
          <w:sz w:val="24"/>
        </w:rPr>
        <w:t xml:space="preserve"> </w:t>
      </w:r>
      <w:r w:rsidR="0069355F">
        <w:rPr>
          <w:color w:val="000000"/>
          <w:sz w:val="24"/>
        </w:rPr>
        <w:t>трудовая</w:t>
      </w:r>
      <w:r w:rsidR="00FE7B5F">
        <w:rPr>
          <w:color w:val="000000"/>
          <w:sz w:val="24"/>
        </w:rPr>
        <w:t xml:space="preserve"> </w:t>
      </w:r>
      <w:r w:rsidR="0069355F">
        <w:rPr>
          <w:color w:val="000000"/>
          <w:sz w:val="24"/>
        </w:rPr>
        <w:t>деятельность</w:t>
      </w:r>
      <w:r w:rsidR="00F76001">
        <w:rPr>
          <w:color w:val="000000"/>
          <w:sz w:val="24"/>
        </w:rPr>
        <w:t xml:space="preserve"> </w:t>
      </w:r>
      <w:r w:rsidR="0069355F">
        <w:rPr>
          <w:color w:val="000000"/>
          <w:sz w:val="24"/>
        </w:rPr>
        <w:t>(самообслуживание,</w:t>
      </w:r>
      <w:r w:rsidR="00325B89">
        <w:rPr>
          <w:color w:val="000000"/>
          <w:sz w:val="24"/>
        </w:rPr>
        <w:t xml:space="preserve"> </w:t>
      </w:r>
      <w:r w:rsidR="0069355F">
        <w:rPr>
          <w:color w:val="000000"/>
          <w:sz w:val="24"/>
        </w:rPr>
        <w:t>хозяйственно-</w:t>
      </w:r>
      <w:proofErr w:type="spellStart"/>
      <w:r w:rsidR="0069355F">
        <w:rPr>
          <w:color w:val="000000"/>
          <w:sz w:val="24"/>
        </w:rPr>
        <w:t>бытовой</w:t>
      </w:r>
      <w:r w:rsidR="0069355F">
        <w:rPr>
          <w:color w:val="000000"/>
          <w:spacing w:val="-1"/>
          <w:sz w:val="24"/>
        </w:rPr>
        <w:t>труд</w:t>
      </w:r>
      <w:proofErr w:type="spellEnd"/>
      <w:r w:rsidR="0069355F">
        <w:rPr>
          <w:color w:val="000000"/>
          <w:spacing w:val="-1"/>
          <w:sz w:val="24"/>
        </w:rPr>
        <w:t xml:space="preserve">, </w:t>
      </w:r>
      <w:proofErr w:type="spellStart"/>
      <w:r w:rsidR="0069355F">
        <w:rPr>
          <w:color w:val="000000"/>
          <w:spacing w:val="-1"/>
          <w:sz w:val="24"/>
        </w:rPr>
        <w:t>труд</w:t>
      </w:r>
      <w:r w:rsidR="0069355F">
        <w:rPr>
          <w:color w:val="000000"/>
          <w:sz w:val="24"/>
        </w:rPr>
        <w:t>в</w:t>
      </w:r>
      <w:proofErr w:type="spellEnd"/>
      <w:r w:rsidR="0069355F">
        <w:rPr>
          <w:color w:val="000000"/>
          <w:sz w:val="24"/>
        </w:rPr>
        <w:t xml:space="preserve"> природе, </w:t>
      </w:r>
      <w:proofErr w:type="spellStart"/>
      <w:r w:rsidR="0069355F">
        <w:rPr>
          <w:color w:val="000000"/>
          <w:sz w:val="24"/>
        </w:rPr>
        <w:t>ручнойтруд</w:t>
      </w:r>
      <w:proofErr w:type="spellEnd"/>
      <w:r w:rsidR="0069355F">
        <w:rPr>
          <w:color w:val="000000"/>
          <w:sz w:val="24"/>
        </w:rPr>
        <w:t>);</w:t>
      </w:r>
    </w:p>
    <w:p w14:paraId="488089E4" w14:textId="00668260" w:rsidR="002C6E8D" w:rsidRDefault="00D674D7" w:rsidP="00896643">
      <w:pPr>
        <w:pBdr>
          <w:top w:val="none" w:sz="4" w:space="0" w:color="000000"/>
          <w:left w:val="none" w:sz="4" w:space="0" w:color="000000"/>
          <w:bottom w:val="none" w:sz="4" w:space="0" w:color="000000"/>
          <w:right w:val="none" w:sz="4" w:space="0" w:color="000000"/>
        </w:pBdr>
        <w:spacing w:before="38" w:line="276" w:lineRule="auto"/>
      </w:pPr>
      <w:r>
        <w:rPr>
          <w:color w:val="000000"/>
          <w:sz w:val="24"/>
        </w:rPr>
        <w:t>-</w:t>
      </w:r>
      <w:r w:rsidR="0069355F">
        <w:rPr>
          <w:color w:val="000000"/>
          <w:sz w:val="24"/>
        </w:rPr>
        <w:t>музыкальная</w:t>
      </w:r>
      <w:r w:rsidR="00FE7B5F">
        <w:rPr>
          <w:color w:val="000000"/>
          <w:sz w:val="24"/>
        </w:rPr>
        <w:t xml:space="preserve"> </w:t>
      </w:r>
      <w:r w:rsidR="0069355F">
        <w:rPr>
          <w:color w:val="000000"/>
          <w:sz w:val="24"/>
        </w:rPr>
        <w:t>деятельность</w:t>
      </w:r>
      <w:r w:rsidR="00325B89">
        <w:rPr>
          <w:color w:val="000000"/>
          <w:sz w:val="24"/>
        </w:rPr>
        <w:t xml:space="preserve"> </w:t>
      </w:r>
      <w:r w:rsidR="0069355F">
        <w:rPr>
          <w:color w:val="000000"/>
          <w:sz w:val="24"/>
        </w:rPr>
        <w:t>(слушание</w:t>
      </w:r>
      <w:r w:rsidR="008F6FC7">
        <w:rPr>
          <w:color w:val="000000"/>
          <w:sz w:val="24"/>
        </w:rPr>
        <w:t xml:space="preserve"> </w:t>
      </w:r>
      <w:r w:rsidR="0069355F">
        <w:rPr>
          <w:color w:val="000000"/>
          <w:sz w:val="24"/>
        </w:rPr>
        <w:t>и</w:t>
      </w:r>
      <w:r w:rsidR="008F6FC7">
        <w:rPr>
          <w:color w:val="000000"/>
          <w:sz w:val="24"/>
        </w:rPr>
        <w:t xml:space="preserve"> </w:t>
      </w:r>
      <w:r w:rsidR="0069355F">
        <w:rPr>
          <w:color w:val="000000"/>
          <w:spacing w:val="1"/>
          <w:sz w:val="24"/>
        </w:rPr>
        <w:t>понимание</w:t>
      </w:r>
      <w:r w:rsidR="008F6FC7">
        <w:rPr>
          <w:color w:val="000000"/>
          <w:spacing w:val="1"/>
          <w:sz w:val="24"/>
        </w:rPr>
        <w:t xml:space="preserve"> </w:t>
      </w:r>
      <w:r w:rsidR="0069355F">
        <w:rPr>
          <w:color w:val="000000"/>
          <w:sz w:val="24"/>
        </w:rPr>
        <w:t>музыкальных</w:t>
      </w:r>
      <w:r w:rsidR="008F6FC7">
        <w:rPr>
          <w:color w:val="000000"/>
          <w:sz w:val="24"/>
        </w:rPr>
        <w:t xml:space="preserve"> </w:t>
      </w:r>
      <w:r w:rsidR="0069355F">
        <w:rPr>
          <w:color w:val="000000"/>
          <w:sz w:val="24"/>
        </w:rPr>
        <w:t>произведений,</w:t>
      </w:r>
      <w:r w:rsidR="008F6FC7">
        <w:rPr>
          <w:color w:val="000000"/>
          <w:sz w:val="24"/>
        </w:rPr>
        <w:t xml:space="preserve"> </w:t>
      </w:r>
      <w:r w:rsidR="0069355F">
        <w:rPr>
          <w:color w:val="000000"/>
          <w:sz w:val="24"/>
        </w:rPr>
        <w:t>пение, музыкально</w:t>
      </w:r>
      <w:r w:rsidR="0069355F">
        <w:rPr>
          <w:color w:val="000000"/>
          <w:spacing w:val="-1"/>
          <w:sz w:val="24"/>
        </w:rPr>
        <w:t>-</w:t>
      </w:r>
      <w:r w:rsidR="0069355F">
        <w:rPr>
          <w:color w:val="000000"/>
          <w:sz w:val="24"/>
        </w:rPr>
        <w:t>ритмические</w:t>
      </w:r>
      <w:r w:rsidR="00FE7B5F">
        <w:rPr>
          <w:color w:val="000000"/>
          <w:sz w:val="24"/>
        </w:rPr>
        <w:t xml:space="preserve"> </w:t>
      </w:r>
      <w:r w:rsidR="0069355F">
        <w:rPr>
          <w:color w:val="000000"/>
          <w:sz w:val="24"/>
        </w:rPr>
        <w:t>движения, игра</w:t>
      </w:r>
      <w:r w:rsidR="00FE7B5F">
        <w:rPr>
          <w:color w:val="000000"/>
          <w:sz w:val="24"/>
        </w:rPr>
        <w:t xml:space="preserve"> </w:t>
      </w:r>
      <w:r w:rsidR="0069355F">
        <w:rPr>
          <w:color w:val="000000"/>
          <w:spacing w:val="1"/>
          <w:sz w:val="24"/>
        </w:rPr>
        <w:t>на</w:t>
      </w:r>
      <w:r w:rsidR="00FE7B5F">
        <w:rPr>
          <w:color w:val="000000"/>
          <w:spacing w:val="1"/>
          <w:sz w:val="24"/>
        </w:rPr>
        <w:t xml:space="preserve"> </w:t>
      </w:r>
      <w:r w:rsidR="0069355F">
        <w:rPr>
          <w:color w:val="000000"/>
          <w:spacing w:val="-1"/>
          <w:sz w:val="24"/>
        </w:rPr>
        <w:t>детских</w:t>
      </w:r>
      <w:r w:rsidR="008F6FC7">
        <w:rPr>
          <w:color w:val="000000"/>
          <w:spacing w:val="-1"/>
          <w:sz w:val="24"/>
        </w:rPr>
        <w:t xml:space="preserve"> </w:t>
      </w:r>
      <w:r w:rsidR="0069355F">
        <w:rPr>
          <w:color w:val="000000"/>
          <w:sz w:val="24"/>
        </w:rPr>
        <w:t>музыкальных</w:t>
      </w:r>
      <w:r w:rsidR="00FE7B5F">
        <w:rPr>
          <w:color w:val="000000"/>
          <w:sz w:val="24"/>
        </w:rPr>
        <w:t xml:space="preserve"> </w:t>
      </w:r>
      <w:r w:rsidR="0069355F">
        <w:rPr>
          <w:color w:val="000000"/>
          <w:sz w:val="24"/>
        </w:rPr>
        <w:t>инструментах).</w:t>
      </w:r>
    </w:p>
    <w:p w14:paraId="0636CE2B" w14:textId="77777777" w:rsidR="002C6E8D" w:rsidRDefault="0069355F" w:rsidP="00896643">
      <w:pPr>
        <w:pBdr>
          <w:top w:val="none" w:sz="4" w:space="0" w:color="000000"/>
          <w:left w:val="none" w:sz="4" w:space="0" w:color="000000"/>
          <w:bottom w:val="none" w:sz="4" w:space="0" w:color="000000"/>
          <w:right w:val="none" w:sz="4" w:space="0" w:color="000000"/>
        </w:pBdr>
        <w:spacing w:before="317" w:line="276" w:lineRule="auto"/>
        <w:ind w:firstLine="708"/>
      </w:pPr>
      <w:r>
        <w:rPr>
          <w:color w:val="000000"/>
          <w:sz w:val="24"/>
        </w:rPr>
        <w:t>Средства</w:t>
      </w:r>
      <w:r w:rsidR="00FE7B5F">
        <w:rPr>
          <w:color w:val="000000"/>
          <w:sz w:val="24"/>
        </w:rPr>
        <w:t xml:space="preserve"> </w:t>
      </w:r>
      <w:r>
        <w:rPr>
          <w:color w:val="000000"/>
          <w:sz w:val="24"/>
        </w:rPr>
        <w:t>воспитания</w:t>
      </w:r>
      <w:r w:rsidR="00FE7B5F">
        <w:rPr>
          <w:color w:val="000000"/>
          <w:sz w:val="24"/>
        </w:rPr>
        <w:t xml:space="preserve"> </w:t>
      </w:r>
      <w:r>
        <w:rPr>
          <w:color w:val="000000"/>
          <w:sz w:val="24"/>
        </w:rPr>
        <w:t>и</w:t>
      </w:r>
      <w:r w:rsidR="00FE7B5F">
        <w:rPr>
          <w:color w:val="000000"/>
          <w:sz w:val="24"/>
        </w:rPr>
        <w:t xml:space="preserve"> </w:t>
      </w:r>
      <w:r>
        <w:rPr>
          <w:color w:val="000000"/>
          <w:sz w:val="24"/>
        </w:rPr>
        <w:t>обучения,</w:t>
      </w:r>
      <w:r w:rsidR="00FE7B5F">
        <w:rPr>
          <w:color w:val="000000"/>
          <w:sz w:val="24"/>
        </w:rPr>
        <w:t xml:space="preserve"> </w:t>
      </w:r>
      <w:r>
        <w:rPr>
          <w:color w:val="000000"/>
          <w:sz w:val="24"/>
        </w:rPr>
        <w:t>в</w:t>
      </w:r>
      <w:r w:rsidR="00FE7B5F">
        <w:rPr>
          <w:color w:val="000000"/>
          <w:sz w:val="24"/>
        </w:rPr>
        <w:t xml:space="preserve"> </w:t>
      </w:r>
      <w:r>
        <w:rPr>
          <w:color w:val="000000"/>
          <w:sz w:val="24"/>
        </w:rPr>
        <w:t>том</w:t>
      </w:r>
      <w:r w:rsidR="00FE7B5F">
        <w:rPr>
          <w:color w:val="000000"/>
          <w:sz w:val="24"/>
        </w:rPr>
        <w:t xml:space="preserve"> </w:t>
      </w:r>
      <w:r>
        <w:rPr>
          <w:color w:val="000000"/>
          <w:spacing w:val="-1"/>
          <w:sz w:val="24"/>
        </w:rPr>
        <w:t>числе</w:t>
      </w:r>
      <w:r w:rsidR="00FE7B5F">
        <w:rPr>
          <w:color w:val="000000"/>
          <w:spacing w:val="-1"/>
          <w:sz w:val="24"/>
        </w:rPr>
        <w:t xml:space="preserve"> </w:t>
      </w:r>
      <w:r>
        <w:rPr>
          <w:color w:val="000000"/>
          <w:sz w:val="24"/>
        </w:rPr>
        <w:t>технические,</w:t>
      </w:r>
      <w:r w:rsidR="00FE7B5F">
        <w:rPr>
          <w:color w:val="000000"/>
          <w:sz w:val="24"/>
        </w:rPr>
        <w:t xml:space="preserve"> </w:t>
      </w:r>
      <w:r>
        <w:rPr>
          <w:color w:val="000000"/>
          <w:sz w:val="24"/>
        </w:rPr>
        <w:t>соответствующие</w:t>
      </w:r>
      <w:r w:rsidR="00FE7B5F">
        <w:rPr>
          <w:color w:val="000000"/>
          <w:sz w:val="24"/>
        </w:rPr>
        <w:t xml:space="preserve"> </w:t>
      </w:r>
      <w:r>
        <w:rPr>
          <w:color w:val="000000"/>
          <w:sz w:val="24"/>
        </w:rPr>
        <w:t>материалы</w:t>
      </w:r>
      <w:r w:rsidR="00FE7B5F">
        <w:rPr>
          <w:color w:val="000000"/>
          <w:sz w:val="24"/>
        </w:rPr>
        <w:t xml:space="preserve"> </w:t>
      </w:r>
      <w:r>
        <w:rPr>
          <w:color w:val="000000"/>
          <w:spacing w:val="1"/>
          <w:sz w:val="24"/>
        </w:rPr>
        <w:t xml:space="preserve">(в </w:t>
      </w:r>
      <w:r>
        <w:rPr>
          <w:color w:val="000000"/>
          <w:sz w:val="24"/>
        </w:rPr>
        <w:t>том</w:t>
      </w:r>
      <w:r w:rsidR="00FE7B5F">
        <w:rPr>
          <w:color w:val="000000"/>
          <w:sz w:val="24"/>
        </w:rPr>
        <w:t xml:space="preserve"> </w:t>
      </w:r>
      <w:r>
        <w:rPr>
          <w:color w:val="000000"/>
          <w:sz w:val="24"/>
        </w:rPr>
        <w:t>числе</w:t>
      </w:r>
      <w:r w:rsidR="00FE7B5F">
        <w:rPr>
          <w:color w:val="000000"/>
          <w:sz w:val="24"/>
        </w:rPr>
        <w:t xml:space="preserve"> </w:t>
      </w:r>
      <w:r>
        <w:rPr>
          <w:color w:val="000000"/>
          <w:sz w:val="24"/>
        </w:rPr>
        <w:t>расходные),</w:t>
      </w:r>
      <w:r w:rsidR="00FE7B5F">
        <w:rPr>
          <w:color w:val="000000"/>
          <w:sz w:val="24"/>
        </w:rPr>
        <w:t xml:space="preserve"> </w:t>
      </w:r>
      <w:r>
        <w:rPr>
          <w:color w:val="000000"/>
          <w:sz w:val="24"/>
        </w:rPr>
        <w:t>игровое,</w:t>
      </w:r>
      <w:r w:rsidR="00FE7B5F">
        <w:rPr>
          <w:color w:val="000000"/>
          <w:sz w:val="24"/>
        </w:rPr>
        <w:t xml:space="preserve"> </w:t>
      </w:r>
      <w:r>
        <w:rPr>
          <w:color w:val="000000"/>
          <w:sz w:val="24"/>
        </w:rPr>
        <w:t>спортивное,</w:t>
      </w:r>
      <w:r w:rsidR="00FE7B5F">
        <w:rPr>
          <w:color w:val="000000"/>
          <w:sz w:val="24"/>
        </w:rPr>
        <w:t xml:space="preserve"> </w:t>
      </w:r>
      <w:r>
        <w:rPr>
          <w:color w:val="000000"/>
          <w:sz w:val="24"/>
        </w:rPr>
        <w:t>оздоровительное</w:t>
      </w:r>
      <w:r w:rsidR="00FE7B5F">
        <w:rPr>
          <w:color w:val="000000"/>
          <w:sz w:val="24"/>
        </w:rPr>
        <w:t xml:space="preserve"> </w:t>
      </w:r>
      <w:r>
        <w:rPr>
          <w:color w:val="000000"/>
          <w:sz w:val="24"/>
        </w:rPr>
        <w:t>оборудование,</w:t>
      </w:r>
      <w:r w:rsidR="00FE7B5F">
        <w:rPr>
          <w:color w:val="000000"/>
          <w:sz w:val="24"/>
        </w:rPr>
        <w:t xml:space="preserve"> </w:t>
      </w:r>
      <w:r>
        <w:rPr>
          <w:color w:val="000000"/>
          <w:sz w:val="24"/>
        </w:rPr>
        <w:t>инвентарь,</w:t>
      </w:r>
      <w:r w:rsidR="00D674D7">
        <w:rPr>
          <w:color w:val="000000"/>
          <w:sz w:val="24"/>
        </w:rPr>
        <w:t xml:space="preserve"> </w:t>
      </w:r>
      <w:r>
        <w:rPr>
          <w:color w:val="000000"/>
          <w:sz w:val="24"/>
        </w:rPr>
        <w:t>необходимые</w:t>
      </w:r>
      <w:r w:rsidR="00D674D7">
        <w:rPr>
          <w:color w:val="000000"/>
          <w:sz w:val="24"/>
        </w:rPr>
        <w:t xml:space="preserve"> </w:t>
      </w:r>
      <w:r>
        <w:rPr>
          <w:color w:val="000000"/>
          <w:sz w:val="24"/>
        </w:rPr>
        <w:t>для</w:t>
      </w:r>
      <w:r w:rsidR="00D674D7">
        <w:rPr>
          <w:color w:val="000000"/>
          <w:sz w:val="24"/>
        </w:rPr>
        <w:t xml:space="preserve"> </w:t>
      </w:r>
      <w:r>
        <w:rPr>
          <w:color w:val="000000"/>
          <w:sz w:val="24"/>
        </w:rPr>
        <w:t>реализации</w:t>
      </w:r>
      <w:r w:rsidR="00FE7B5F">
        <w:rPr>
          <w:color w:val="000000"/>
          <w:sz w:val="24"/>
        </w:rPr>
        <w:t xml:space="preserve"> </w:t>
      </w:r>
      <w:r>
        <w:rPr>
          <w:color w:val="000000"/>
          <w:sz w:val="24"/>
        </w:rPr>
        <w:t>Программы,</w:t>
      </w:r>
      <w:r w:rsidR="00D674D7">
        <w:rPr>
          <w:color w:val="000000"/>
          <w:sz w:val="24"/>
        </w:rPr>
        <w:t xml:space="preserve"> </w:t>
      </w:r>
      <w:r>
        <w:rPr>
          <w:color w:val="000000"/>
          <w:sz w:val="24"/>
        </w:rPr>
        <w:t>которые</w:t>
      </w:r>
      <w:r w:rsidR="00D674D7">
        <w:rPr>
          <w:color w:val="000000"/>
          <w:sz w:val="24"/>
        </w:rPr>
        <w:t xml:space="preserve"> </w:t>
      </w:r>
      <w:r>
        <w:rPr>
          <w:color w:val="000000"/>
          <w:sz w:val="24"/>
        </w:rPr>
        <w:t>используются</w:t>
      </w:r>
      <w:r w:rsidR="00FE7B5F">
        <w:rPr>
          <w:color w:val="000000"/>
          <w:sz w:val="24"/>
        </w:rPr>
        <w:t xml:space="preserve"> </w:t>
      </w:r>
      <w:r>
        <w:rPr>
          <w:color w:val="000000"/>
          <w:sz w:val="24"/>
        </w:rPr>
        <w:t>для</w:t>
      </w:r>
      <w:r w:rsidR="00FE7B5F">
        <w:rPr>
          <w:color w:val="000000"/>
          <w:sz w:val="24"/>
        </w:rPr>
        <w:t xml:space="preserve"> </w:t>
      </w:r>
      <w:r>
        <w:rPr>
          <w:color w:val="000000"/>
          <w:sz w:val="24"/>
        </w:rPr>
        <w:t>развития</w:t>
      </w:r>
      <w:r w:rsidR="00FE7B5F">
        <w:rPr>
          <w:color w:val="000000"/>
          <w:sz w:val="24"/>
        </w:rPr>
        <w:t xml:space="preserve"> </w:t>
      </w:r>
      <w:r>
        <w:rPr>
          <w:color w:val="000000"/>
          <w:spacing w:val="-1"/>
          <w:sz w:val="24"/>
        </w:rPr>
        <w:t>следующих</w:t>
      </w:r>
      <w:r w:rsidR="00FE7B5F">
        <w:rPr>
          <w:color w:val="000000"/>
          <w:spacing w:val="-1"/>
          <w:sz w:val="24"/>
        </w:rPr>
        <w:t xml:space="preserve"> </w:t>
      </w:r>
      <w:r>
        <w:rPr>
          <w:color w:val="000000"/>
          <w:sz w:val="24"/>
        </w:rPr>
        <w:t>видов</w:t>
      </w:r>
      <w:r w:rsidR="00FE7B5F">
        <w:rPr>
          <w:color w:val="000000"/>
          <w:sz w:val="24"/>
        </w:rPr>
        <w:t xml:space="preserve"> </w:t>
      </w:r>
      <w:r>
        <w:rPr>
          <w:color w:val="000000"/>
          <w:sz w:val="24"/>
        </w:rPr>
        <w:t>деятельности</w:t>
      </w:r>
      <w:r w:rsidR="00FE7B5F">
        <w:rPr>
          <w:color w:val="000000"/>
          <w:sz w:val="24"/>
        </w:rPr>
        <w:t xml:space="preserve"> </w:t>
      </w:r>
      <w:r>
        <w:rPr>
          <w:color w:val="000000"/>
          <w:sz w:val="24"/>
        </w:rPr>
        <w:t>детей:</w:t>
      </w:r>
    </w:p>
    <w:p w14:paraId="7F8FEF08" w14:textId="25A71E8F" w:rsidR="002C6E8D" w:rsidRDefault="00D674D7" w:rsidP="00896643">
      <w:pPr>
        <w:pBdr>
          <w:top w:val="none" w:sz="4" w:space="0" w:color="000000"/>
          <w:left w:val="none" w:sz="4" w:space="0" w:color="000000"/>
          <w:bottom w:val="none" w:sz="4" w:space="0" w:color="000000"/>
          <w:right w:val="none" w:sz="4" w:space="0" w:color="000000"/>
        </w:pBdr>
        <w:spacing w:line="276" w:lineRule="auto"/>
        <w:ind w:right="563"/>
      </w:pPr>
      <w:r>
        <w:rPr>
          <w:color w:val="000000"/>
          <w:sz w:val="24"/>
        </w:rPr>
        <w:t>-</w:t>
      </w:r>
      <w:r w:rsidR="0069355F">
        <w:rPr>
          <w:color w:val="000000"/>
          <w:sz w:val="24"/>
        </w:rPr>
        <w:t>двигательной</w:t>
      </w:r>
      <w:r w:rsidR="00F76001">
        <w:rPr>
          <w:color w:val="000000"/>
          <w:sz w:val="24"/>
        </w:rPr>
        <w:t xml:space="preserve"> </w:t>
      </w:r>
      <w:r w:rsidR="0069355F">
        <w:rPr>
          <w:color w:val="000000"/>
          <w:sz w:val="24"/>
        </w:rPr>
        <w:t>(оборудование</w:t>
      </w:r>
      <w:r>
        <w:rPr>
          <w:color w:val="000000"/>
          <w:sz w:val="24"/>
        </w:rPr>
        <w:t xml:space="preserve"> </w:t>
      </w:r>
      <w:r w:rsidR="0069355F">
        <w:rPr>
          <w:color w:val="000000"/>
          <w:sz w:val="24"/>
        </w:rPr>
        <w:t>для</w:t>
      </w:r>
      <w:r>
        <w:rPr>
          <w:color w:val="000000"/>
          <w:sz w:val="24"/>
        </w:rPr>
        <w:t xml:space="preserve"> </w:t>
      </w:r>
      <w:r w:rsidR="0069355F">
        <w:rPr>
          <w:color w:val="000000"/>
          <w:spacing w:val="1"/>
          <w:sz w:val="24"/>
        </w:rPr>
        <w:t>ходьбы,</w:t>
      </w:r>
      <w:r>
        <w:rPr>
          <w:color w:val="000000"/>
          <w:spacing w:val="1"/>
          <w:sz w:val="24"/>
        </w:rPr>
        <w:t xml:space="preserve"> </w:t>
      </w:r>
      <w:r w:rsidR="0069355F">
        <w:rPr>
          <w:color w:val="000000"/>
          <w:sz w:val="24"/>
        </w:rPr>
        <w:t>бега,</w:t>
      </w:r>
      <w:r>
        <w:rPr>
          <w:color w:val="000000"/>
          <w:sz w:val="24"/>
        </w:rPr>
        <w:t xml:space="preserve"> </w:t>
      </w:r>
      <w:r w:rsidR="0069355F">
        <w:rPr>
          <w:color w:val="000000"/>
          <w:sz w:val="24"/>
        </w:rPr>
        <w:t>ползания,</w:t>
      </w:r>
      <w:r>
        <w:rPr>
          <w:color w:val="000000"/>
          <w:sz w:val="24"/>
        </w:rPr>
        <w:t xml:space="preserve"> </w:t>
      </w:r>
      <w:r w:rsidR="0069355F">
        <w:rPr>
          <w:color w:val="000000"/>
          <w:sz w:val="24"/>
        </w:rPr>
        <w:t>лазанья,</w:t>
      </w:r>
      <w:r>
        <w:rPr>
          <w:color w:val="000000"/>
          <w:sz w:val="24"/>
        </w:rPr>
        <w:t xml:space="preserve"> </w:t>
      </w:r>
      <w:r w:rsidR="0069355F">
        <w:rPr>
          <w:color w:val="000000"/>
          <w:sz w:val="24"/>
        </w:rPr>
        <w:t>прыгания,</w:t>
      </w:r>
      <w:r w:rsidR="00F76001">
        <w:rPr>
          <w:color w:val="000000"/>
          <w:sz w:val="24"/>
        </w:rPr>
        <w:t xml:space="preserve"> </w:t>
      </w:r>
      <w:r w:rsidR="0069355F">
        <w:rPr>
          <w:color w:val="000000"/>
          <w:sz w:val="24"/>
        </w:rPr>
        <w:t>занятий</w:t>
      </w:r>
      <w:r w:rsidR="00F76001">
        <w:rPr>
          <w:color w:val="000000"/>
          <w:sz w:val="24"/>
        </w:rPr>
        <w:t xml:space="preserve"> </w:t>
      </w:r>
      <w:r w:rsidR="0069355F">
        <w:rPr>
          <w:color w:val="000000"/>
          <w:sz w:val="24"/>
        </w:rPr>
        <w:t xml:space="preserve">с мячом </w:t>
      </w:r>
      <w:proofErr w:type="spellStart"/>
      <w:r w:rsidR="0069355F">
        <w:rPr>
          <w:color w:val="000000"/>
          <w:sz w:val="24"/>
        </w:rPr>
        <w:t>идругое</w:t>
      </w:r>
      <w:proofErr w:type="spellEnd"/>
      <w:r w:rsidR="0069355F">
        <w:rPr>
          <w:color w:val="000000"/>
          <w:sz w:val="24"/>
        </w:rPr>
        <w:t>);</w:t>
      </w:r>
    </w:p>
    <w:p w14:paraId="4FD1F493" w14:textId="77777777" w:rsidR="002C6E8D" w:rsidRDefault="00D674D7"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w:t>
      </w:r>
      <w:r w:rsidR="0069355F">
        <w:rPr>
          <w:color w:val="000000"/>
          <w:sz w:val="24"/>
        </w:rPr>
        <w:t>предметной</w:t>
      </w:r>
      <w:r w:rsidR="008F6FC7">
        <w:rPr>
          <w:color w:val="000000"/>
          <w:sz w:val="24"/>
        </w:rPr>
        <w:t xml:space="preserve"> </w:t>
      </w:r>
      <w:r w:rsidR="0069355F">
        <w:rPr>
          <w:color w:val="000000"/>
          <w:sz w:val="24"/>
        </w:rPr>
        <w:t>(образные</w:t>
      </w:r>
      <w:r>
        <w:rPr>
          <w:color w:val="000000"/>
          <w:sz w:val="24"/>
        </w:rPr>
        <w:t xml:space="preserve"> </w:t>
      </w:r>
      <w:r w:rsidR="0069355F">
        <w:rPr>
          <w:color w:val="000000"/>
          <w:sz w:val="24"/>
        </w:rPr>
        <w:t>и</w:t>
      </w:r>
      <w:r>
        <w:rPr>
          <w:color w:val="000000"/>
          <w:sz w:val="24"/>
        </w:rPr>
        <w:t xml:space="preserve"> </w:t>
      </w:r>
      <w:r w:rsidR="0069355F">
        <w:rPr>
          <w:color w:val="000000"/>
          <w:sz w:val="24"/>
        </w:rPr>
        <w:t>дидактические</w:t>
      </w:r>
      <w:r>
        <w:rPr>
          <w:color w:val="000000"/>
          <w:sz w:val="24"/>
        </w:rPr>
        <w:t xml:space="preserve"> </w:t>
      </w:r>
      <w:r w:rsidR="0069355F">
        <w:rPr>
          <w:color w:val="000000"/>
          <w:sz w:val="24"/>
        </w:rPr>
        <w:t>игрушки, реальные</w:t>
      </w:r>
      <w:r>
        <w:rPr>
          <w:color w:val="000000"/>
          <w:sz w:val="24"/>
        </w:rPr>
        <w:t xml:space="preserve"> </w:t>
      </w:r>
      <w:r w:rsidR="0069355F">
        <w:rPr>
          <w:color w:val="000000"/>
          <w:sz w:val="24"/>
        </w:rPr>
        <w:t xml:space="preserve">предметы и </w:t>
      </w:r>
      <w:r w:rsidR="0069355F">
        <w:rPr>
          <w:color w:val="000000"/>
          <w:spacing w:val="-1"/>
          <w:sz w:val="24"/>
        </w:rPr>
        <w:t>другое);</w:t>
      </w:r>
    </w:p>
    <w:p w14:paraId="44A0902E" w14:textId="77777777" w:rsidR="002C6E8D" w:rsidRDefault="00D674D7" w:rsidP="00896643">
      <w:pPr>
        <w:pBdr>
          <w:top w:val="none" w:sz="4" w:space="0" w:color="000000"/>
          <w:left w:val="none" w:sz="4" w:space="0" w:color="000000"/>
          <w:bottom w:val="none" w:sz="4" w:space="0" w:color="000000"/>
          <w:right w:val="none" w:sz="4" w:space="0" w:color="000000"/>
        </w:pBdr>
        <w:spacing w:line="276" w:lineRule="auto"/>
      </w:pPr>
      <w:r>
        <w:rPr>
          <w:color w:val="000000"/>
          <w:sz w:val="24"/>
        </w:rPr>
        <w:t>-</w:t>
      </w:r>
      <w:r w:rsidR="0069355F">
        <w:rPr>
          <w:color w:val="000000"/>
          <w:sz w:val="24"/>
        </w:rPr>
        <w:t>игровой (игры, игрушки, игровое</w:t>
      </w:r>
      <w:r>
        <w:rPr>
          <w:color w:val="000000"/>
          <w:sz w:val="24"/>
        </w:rPr>
        <w:t xml:space="preserve"> </w:t>
      </w:r>
      <w:r w:rsidR="0069355F">
        <w:rPr>
          <w:color w:val="000000"/>
          <w:sz w:val="24"/>
        </w:rPr>
        <w:t>оборудование</w:t>
      </w:r>
      <w:r>
        <w:rPr>
          <w:color w:val="000000"/>
          <w:sz w:val="24"/>
        </w:rPr>
        <w:t xml:space="preserve"> </w:t>
      </w:r>
      <w:r w:rsidR="0069355F">
        <w:rPr>
          <w:color w:val="000000"/>
          <w:sz w:val="24"/>
        </w:rPr>
        <w:t>и</w:t>
      </w:r>
      <w:r>
        <w:rPr>
          <w:color w:val="000000"/>
          <w:sz w:val="24"/>
        </w:rPr>
        <w:t xml:space="preserve"> </w:t>
      </w:r>
      <w:r w:rsidR="0069355F">
        <w:rPr>
          <w:color w:val="000000"/>
          <w:sz w:val="24"/>
        </w:rPr>
        <w:t>другое);</w:t>
      </w:r>
    </w:p>
    <w:p w14:paraId="5EC81A50" w14:textId="77777777"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7"/>
          <w:sz w:val="24"/>
        </w:rPr>
        <w:t> </w:t>
      </w:r>
      <w:r w:rsidR="00D674D7">
        <w:rPr>
          <w:color w:val="000000"/>
          <w:spacing w:val="7"/>
          <w:sz w:val="24"/>
        </w:rPr>
        <w:t>-</w:t>
      </w:r>
      <w:r>
        <w:rPr>
          <w:color w:val="000000"/>
          <w:sz w:val="24"/>
        </w:rPr>
        <w:t>коммуникативной</w:t>
      </w:r>
      <w:r w:rsidR="00D674D7">
        <w:rPr>
          <w:color w:val="000000"/>
          <w:sz w:val="24"/>
        </w:rPr>
        <w:t xml:space="preserve"> </w:t>
      </w:r>
      <w:r>
        <w:rPr>
          <w:color w:val="000000"/>
          <w:sz w:val="24"/>
        </w:rPr>
        <w:t>(дидактический</w:t>
      </w:r>
      <w:r w:rsidR="00D674D7">
        <w:rPr>
          <w:color w:val="000000"/>
          <w:sz w:val="24"/>
        </w:rPr>
        <w:t xml:space="preserve"> </w:t>
      </w:r>
      <w:r>
        <w:rPr>
          <w:color w:val="000000"/>
          <w:sz w:val="24"/>
        </w:rPr>
        <w:t xml:space="preserve">материал, предметы, игрушки, видеофильмы и </w:t>
      </w:r>
      <w:r>
        <w:rPr>
          <w:color w:val="000000"/>
          <w:spacing w:val="-1"/>
          <w:sz w:val="24"/>
        </w:rPr>
        <w:t>другое);</w:t>
      </w:r>
    </w:p>
    <w:p w14:paraId="3DA65497" w14:textId="174C185D"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7"/>
          <w:sz w:val="24"/>
        </w:rPr>
        <w:t> </w:t>
      </w:r>
      <w:r w:rsidR="00D674D7">
        <w:rPr>
          <w:color w:val="000000"/>
          <w:spacing w:val="7"/>
          <w:sz w:val="24"/>
        </w:rPr>
        <w:t>-</w:t>
      </w:r>
      <w:r>
        <w:rPr>
          <w:color w:val="000000"/>
          <w:sz w:val="24"/>
        </w:rPr>
        <w:t>познавательно</w:t>
      </w:r>
      <w:r>
        <w:rPr>
          <w:color w:val="000000"/>
          <w:spacing w:val="-1"/>
          <w:sz w:val="24"/>
        </w:rPr>
        <w:t>-</w:t>
      </w:r>
      <w:r>
        <w:rPr>
          <w:color w:val="000000"/>
          <w:sz w:val="24"/>
        </w:rPr>
        <w:t>исследовательской</w:t>
      </w:r>
      <w:r w:rsidR="00FE7B5F">
        <w:rPr>
          <w:color w:val="000000"/>
          <w:sz w:val="24"/>
        </w:rPr>
        <w:t xml:space="preserve"> </w:t>
      </w:r>
      <w:r>
        <w:rPr>
          <w:color w:val="000000"/>
          <w:sz w:val="24"/>
        </w:rPr>
        <w:t>и</w:t>
      </w:r>
      <w:r w:rsidR="00FE7B5F">
        <w:rPr>
          <w:color w:val="000000"/>
          <w:sz w:val="24"/>
        </w:rPr>
        <w:t xml:space="preserve"> </w:t>
      </w:r>
      <w:r>
        <w:rPr>
          <w:color w:val="000000"/>
          <w:sz w:val="24"/>
        </w:rPr>
        <w:t>экспериментирования</w:t>
      </w:r>
      <w:r w:rsidR="00FE7B5F">
        <w:rPr>
          <w:color w:val="000000"/>
          <w:sz w:val="24"/>
        </w:rPr>
        <w:t xml:space="preserve"> </w:t>
      </w:r>
      <w:r>
        <w:rPr>
          <w:color w:val="000000"/>
          <w:sz w:val="24"/>
        </w:rPr>
        <w:t>(натуральные</w:t>
      </w:r>
      <w:r w:rsidR="00D674D7">
        <w:rPr>
          <w:color w:val="000000"/>
          <w:sz w:val="24"/>
        </w:rPr>
        <w:t xml:space="preserve"> </w:t>
      </w:r>
      <w:r>
        <w:rPr>
          <w:color w:val="000000"/>
          <w:sz w:val="24"/>
        </w:rPr>
        <w:t>предметы</w:t>
      </w:r>
      <w:r w:rsidR="00D674D7">
        <w:rPr>
          <w:color w:val="000000"/>
          <w:sz w:val="24"/>
        </w:rPr>
        <w:t xml:space="preserve"> </w:t>
      </w:r>
      <w:r>
        <w:rPr>
          <w:color w:val="000000"/>
          <w:sz w:val="24"/>
        </w:rPr>
        <w:t>и оборудование</w:t>
      </w:r>
      <w:r w:rsidR="00FE7B5F">
        <w:rPr>
          <w:color w:val="000000"/>
          <w:sz w:val="24"/>
        </w:rPr>
        <w:t xml:space="preserve"> </w:t>
      </w:r>
      <w:r>
        <w:rPr>
          <w:color w:val="000000"/>
          <w:sz w:val="24"/>
        </w:rPr>
        <w:t>для</w:t>
      </w:r>
      <w:r w:rsidR="00FE7B5F">
        <w:rPr>
          <w:color w:val="000000"/>
          <w:sz w:val="24"/>
        </w:rPr>
        <w:t xml:space="preserve"> </w:t>
      </w:r>
      <w:r>
        <w:rPr>
          <w:color w:val="000000"/>
          <w:sz w:val="24"/>
        </w:rPr>
        <w:t>исследования</w:t>
      </w:r>
      <w:r w:rsidR="00D674D7">
        <w:rPr>
          <w:color w:val="000000"/>
          <w:sz w:val="24"/>
        </w:rPr>
        <w:t xml:space="preserve"> </w:t>
      </w:r>
      <w:r>
        <w:rPr>
          <w:color w:val="000000"/>
          <w:sz w:val="24"/>
        </w:rPr>
        <w:t>и</w:t>
      </w:r>
      <w:r w:rsidR="00D674D7">
        <w:rPr>
          <w:color w:val="000000"/>
          <w:sz w:val="24"/>
        </w:rPr>
        <w:t xml:space="preserve"> </w:t>
      </w:r>
      <w:r>
        <w:rPr>
          <w:color w:val="000000"/>
          <w:spacing w:val="1"/>
          <w:sz w:val="24"/>
        </w:rPr>
        <w:t>образно</w:t>
      </w:r>
      <w:r>
        <w:rPr>
          <w:color w:val="000000"/>
          <w:spacing w:val="-1"/>
          <w:sz w:val="24"/>
        </w:rPr>
        <w:t>-</w:t>
      </w:r>
      <w:r>
        <w:rPr>
          <w:color w:val="000000"/>
          <w:sz w:val="24"/>
        </w:rPr>
        <w:t>символический</w:t>
      </w:r>
      <w:r w:rsidR="00D674D7">
        <w:rPr>
          <w:color w:val="000000"/>
          <w:sz w:val="24"/>
        </w:rPr>
        <w:t xml:space="preserve"> </w:t>
      </w:r>
      <w:r>
        <w:rPr>
          <w:color w:val="000000"/>
          <w:sz w:val="24"/>
        </w:rPr>
        <w:t>материал,</w:t>
      </w:r>
      <w:r w:rsidR="00D674D7">
        <w:rPr>
          <w:color w:val="000000"/>
          <w:sz w:val="24"/>
        </w:rPr>
        <w:t xml:space="preserve"> </w:t>
      </w:r>
      <w:proofErr w:type="spellStart"/>
      <w:r>
        <w:rPr>
          <w:color w:val="000000"/>
          <w:sz w:val="24"/>
        </w:rPr>
        <w:t>втом</w:t>
      </w:r>
      <w:proofErr w:type="spellEnd"/>
      <w:r w:rsidR="00D674D7">
        <w:rPr>
          <w:color w:val="000000"/>
          <w:sz w:val="24"/>
        </w:rPr>
        <w:t xml:space="preserve"> </w:t>
      </w:r>
      <w:r>
        <w:rPr>
          <w:color w:val="000000"/>
          <w:sz w:val="24"/>
        </w:rPr>
        <w:t>числе</w:t>
      </w:r>
      <w:r w:rsidR="00D674D7">
        <w:rPr>
          <w:color w:val="000000"/>
          <w:sz w:val="24"/>
        </w:rPr>
        <w:t xml:space="preserve"> </w:t>
      </w:r>
      <w:r>
        <w:rPr>
          <w:color w:val="000000"/>
          <w:sz w:val="24"/>
        </w:rPr>
        <w:t>макеты,</w:t>
      </w:r>
      <w:r w:rsidR="00F76001">
        <w:rPr>
          <w:color w:val="000000"/>
          <w:sz w:val="24"/>
        </w:rPr>
        <w:t xml:space="preserve"> </w:t>
      </w:r>
      <w:r>
        <w:rPr>
          <w:color w:val="000000"/>
          <w:sz w:val="24"/>
        </w:rPr>
        <w:t>плакаты, модели, схемы и другое);</w:t>
      </w:r>
    </w:p>
    <w:p w14:paraId="3108036B" w14:textId="77777777" w:rsidR="002C6E8D" w:rsidRDefault="00D674D7" w:rsidP="00896643">
      <w:pPr>
        <w:pBdr>
          <w:top w:val="none" w:sz="4" w:space="0" w:color="000000"/>
          <w:left w:val="none" w:sz="4" w:space="0" w:color="000000"/>
          <w:bottom w:val="none" w:sz="4" w:space="0" w:color="000000"/>
          <w:right w:val="none" w:sz="4" w:space="0" w:color="000000"/>
        </w:pBdr>
        <w:spacing w:line="276" w:lineRule="auto"/>
        <w:ind w:right="565"/>
      </w:pPr>
      <w:r>
        <w:rPr>
          <w:color w:val="000000"/>
          <w:sz w:val="24"/>
        </w:rPr>
        <w:t>-</w:t>
      </w:r>
      <w:r w:rsidR="0069355F">
        <w:rPr>
          <w:color w:val="000000"/>
          <w:sz w:val="24"/>
        </w:rPr>
        <w:t>чтения</w:t>
      </w:r>
      <w:r>
        <w:rPr>
          <w:color w:val="000000"/>
          <w:sz w:val="24"/>
        </w:rPr>
        <w:t xml:space="preserve"> </w:t>
      </w:r>
      <w:r w:rsidR="0069355F">
        <w:rPr>
          <w:color w:val="000000"/>
          <w:sz w:val="24"/>
        </w:rPr>
        <w:t>художественной</w:t>
      </w:r>
      <w:r>
        <w:rPr>
          <w:color w:val="000000"/>
          <w:sz w:val="24"/>
        </w:rPr>
        <w:t xml:space="preserve"> </w:t>
      </w:r>
      <w:r w:rsidR="0069355F">
        <w:rPr>
          <w:color w:val="000000"/>
          <w:sz w:val="24"/>
        </w:rPr>
        <w:t>литературы</w:t>
      </w:r>
      <w:r>
        <w:rPr>
          <w:color w:val="000000"/>
          <w:sz w:val="24"/>
        </w:rPr>
        <w:t xml:space="preserve"> </w:t>
      </w:r>
      <w:r w:rsidR="0069355F">
        <w:rPr>
          <w:color w:val="000000"/>
          <w:sz w:val="24"/>
        </w:rPr>
        <w:t>(книги</w:t>
      </w:r>
      <w:r w:rsidR="00FE7B5F">
        <w:rPr>
          <w:color w:val="000000"/>
          <w:sz w:val="24"/>
        </w:rPr>
        <w:t xml:space="preserve"> </w:t>
      </w:r>
      <w:r w:rsidR="0069355F">
        <w:rPr>
          <w:color w:val="000000"/>
          <w:spacing w:val="-1"/>
          <w:sz w:val="24"/>
        </w:rPr>
        <w:t>для</w:t>
      </w:r>
      <w:r w:rsidR="00FE7B5F">
        <w:rPr>
          <w:color w:val="000000"/>
          <w:spacing w:val="-1"/>
          <w:sz w:val="24"/>
        </w:rPr>
        <w:t xml:space="preserve"> </w:t>
      </w:r>
      <w:r w:rsidR="0069355F">
        <w:rPr>
          <w:color w:val="000000"/>
          <w:sz w:val="24"/>
        </w:rPr>
        <w:t>детского</w:t>
      </w:r>
      <w:r w:rsidR="00FE7B5F">
        <w:rPr>
          <w:color w:val="000000"/>
          <w:sz w:val="24"/>
        </w:rPr>
        <w:t xml:space="preserve"> </w:t>
      </w:r>
      <w:r w:rsidR="0069355F">
        <w:rPr>
          <w:color w:val="000000"/>
          <w:sz w:val="24"/>
        </w:rPr>
        <w:t>чтения,</w:t>
      </w:r>
      <w:r w:rsidR="00FE7B5F">
        <w:rPr>
          <w:color w:val="000000"/>
          <w:sz w:val="24"/>
        </w:rPr>
        <w:t xml:space="preserve"> </w:t>
      </w:r>
      <w:r w:rsidR="0069355F">
        <w:rPr>
          <w:color w:val="000000"/>
          <w:sz w:val="24"/>
        </w:rPr>
        <w:t>в</w:t>
      </w:r>
      <w:r w:rsidR="00FE7B5F">
        <w:rPr>
          <w:color w:val="000000"/>
          <w:sz w:val="24"/>
        </w:rPr>
        <w:t xml:space="preserve"> </w:t>
      </w:r>
      <w:r w:rsidR="0069355F">
        <w:rPr>
          <w:color w:val="000000"/>
          <w:spacing w:val="-1"/>
          <w:sz w:val="24"/>
        </w:rPr>
        <w:t>том</w:t>
      </w:r>
      <w:r w:rsidR="00FE7B5F">
        <w:rPr>
          <w:color w:val="000000"/>
          <w:spacing w:val="-1"/>
          <w:sz w:val="24"/>
        </w:rPr>
        <w:t xml:space="preserve"> </w:t>
      </w:r>
      <w:r w:rsidR="0069355F">
        <w:rPr>
          <w:color w:val="000000"/>
          <w:sz w:val="24"/>
        </w:rPr>
        <w:t>числе</w:t>
      </w:r>
      <w:r w:rsidR="00FE7B5F">
        <w:rPr>
          <w:color w:val="000000"/>
          <w:sz w:val="24"/>
        </w:rPr>
        <w:t xml:space="preserve"> </w:t>
      </w:r>
      <w:r w:rsidR="0069355F">
        <w:rPr>
          <w:color w:val="000000"/>
          <w:sz w:val="24"/>
        </w:rPr>
        <w:t>аудиокниги, иллюстративный материал);</w:t>
      </w:r>
    </w:p>
    <w:p w14:paraId="1B77DC31" w14:textId="5D4F550A"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7"/>
          <w:sz w:val="24"/>
        </w:rPr>
        <w:t> </w:t>
      </w:r>
      <w:r w:rsidR="00D674D7">
        <w:rPr>
          <w:color w:val="000000"/>
          <w:spacing w:val="7"/>
          <w:sz w:val="24"/>
        </w:rPr>
        <w:t>-</w:t>
      </w:r>
      <w:r>
        <w:rPr>
          <w:color w:val="000000"/>
          <w:sz w:val="24"/>
        </w:rPr>
        <w:t>трудовой</w:t>
      </w:r>
      <w:r w:rsidR="00F76001">
        <w:rPr>
          <w:color w:val="000000"/>
          <w:sz w:val="24"/>
        </w:rPr>
        <w:t xml:space="preserve"> </w:t>
      </w:r>
      <w:r>
        <w:rPr>
          <w:color w:val="000000"/>
          <w:sz w:val="24"/>
        </w:rPr>
        <w:t>(оборудование</w:t>
      </w:r>
      <w:r w:rsidR="00FE7B5F">
        <w:rPr>
          <w:color w:val="000000"/>
          <w:sz w:val="24"/>
        </w:rPr>
        <w:t xml:space="preserve"> </w:t>
      </w:r>
      <w:r>
        <w:rPr>
          <w:color w:val="000000"/>
          <w:sz w:val="24"/>
        </w:rPr>
        <w:t>и</w:t>
      </w:r>
      <w:r w:rsidR="00FE7B5F">
        <w:rPr>
          <w:color w:val="000000"/>
          <w:sz w:val="24"/>
        </w:rPr>
        <w:t xml:space="preserve"> </w:t>
      </w:r>
      <w:r>
        <w:rPr>
          <w:color w:val="000000"/>
          <w:sz w:val="24"/>
        </w:rPr>
        <w:t>инвентарь</w:t>
      </w:r>
      <w:r w:rsidR="00FE7B5F">
        <w:rPr>
          <w:color w:val="000000"/>
          <w:sz w:val="24"/>
        </w:rPr>
        <w:t xml:space="preserve"> </w:t>
      </w:r>
      <w:r>
        <w:rPr>
          <w:color w:val="000000"/>
          <w:sz w:val="24"/>
        </w:rPr>
        <w:t xml:space="preserve">для </w:t>
      </w:r>
      <w:r>
        <w:rPr>
          <w:color w:val="000000"/>
          <w:spacing w:val="-1"/>
          <w:sz w:val="24"/>
        </w:rPr>
        <w:t>всех</w:t>
      </w:r>
      <w:r>
        <w:rPr>
          <w:color w:val="000000"/>
          <w:sz w:val="24"/>
        </w:rPr>
        <w:t xml:space="preserve"> видов </w:t>
      </w:r>
      <w:r>
        <w:rPr>
          <w:color w:val="000000"/>
          <w:spacing w:val="-1"/>
          <w:sz w:val="24"/>
        </w:rPr>
        <w:t>труда);</w:t>
      </w:r>
    </w:p>
    <w:p w14:paraId="6046FFBE" w14:textId="678FF1C5" w:rsidR="002C6E8D" w:rsidRDefault="0069355F" w:rsidP="00896643">
      <w:pPr>
        <w:pBdr>
          <w:top w:val="none" w:sz="4" w:space="0" w:color="000000"/>
          <w:left w:val="none" w:sz="4" w:space="0" w:color="000000"/>
          <w:bottom w:val="none" w:sz="4" w:space="0" w:color="000000"/>
          <w:right w:val="none" w:sz="4" w:space="0" w:color="000000"/>
        </w:pBdr>
        <w:spacing w:line="276" w:lineRule="auto"/>
      </w:pPr>
      <w:r>
        <w:rPr>
          <w:color w:val="000000"/>
          <w:spacing w:val="7"/>
          <w:sz w:val="24"/>
        </w:rPr>
        <w:t> </w:t>
      </w:r>
      <w:r w:rsidR="00D674D7">
        <w:rPr>
          <w:color w:val="000000"/>
          <w:spacing w:val="7"/>
          <w:sz w:val="24"/>
        </w:rPr>
        <w:t>-</w:t>
      </w:r>
      <w:r>
        <w:rPr>
          <w:color w:val="000000"/>
          <w:sz w:val="24"/>
        </w:rPr>
        <w:t>продуктивной</w:t>
      </w:r>
      <w:r w:rsidR="00F76001">
        <w:rPr>
          <w:color w:val="000000"/>
          <w:sz w:val="24"/>
        </w:rPr>
        <w:t xml:space="preserve"> </w:t>
      </w:r>
      <w:r>
        <w:rPr>
          <w:color w:val="000000"/>
          <w:sz w:val="24"/>
        </w:rPr>
        <w:t>(оборудование</w:t>
      </w:r>
      <w:r w:rsidR="00FE7B5F">
        <w:rPr>
          <w:color w:val="000000"/>
          <w:sz w:val="24"/>
        </w:rPr>
        <w:t xml:space="preserve"> </w:t>
      </w:r>
      <w:r>
        <w:rPr>
          <w:color w:val="000000"/>
          <w:sz w:val="24"/>
        </w:rPr>
        <w:t>и</w:t>
      </w:r>
      <w:r w:rsidR="00FE7B5F">
        <w:rPr>
          <w:color w:val="000000"/>
          <w:sz w:val="24"/>
        </w:rPr>
        <w:t xml:space="preserve"> </w:t>
      </w:r>
      <w:r>
        <w:rPr>
          <w:color w:val="000000"/>
          <w:sz w:val="24"/>
        </w:rPr>
        <w:t>материалы</w:t>
      </w:r>
      <w:r w:rsidR="00FE7B5F">
        <w:rPr>
          <w:color w:val="000000"/>
          <w:sz w:val="24"/>
        </w:rPr>
        <w:t xml:space="preserve"> </w:t>
      </w:r>
      <w:r>
        <w:rPr>
          <w:color w:val="000000"/>
          <w:sz w:val="24"/>
        </w:rPr>
        <w:t>для</w:t>
      </w:r>
      <w:r w:rsidR="00FE7B5F">
        <w:rPr>
          <w:color w:val="000000"/>
          <w:sz w:val="24"/>
        </w:rPr>
        <w:t xml:space="preserve"> </w:t>
      </w:r>
      <w:r>
        <w:rPr>
          <w:color w:val="000000"/>
          <w:sz w:val="24"/>
        </w:rPr>
        <w:t>лепки,</w:t>
      </w:r>
      <w:r w:rsidR="00F76001">
        <w:rPr>
          <w:color w:val="000000"/>
          <w:sz w:val="24"/>
        </w:rPr>
        <w:t xml:space="preserve"> </w:t>
      </w:r>
      <w:r>
        <w:rPr>
          <w:color w:val="000000"/>
          <w:sz w:val="24"/>
        </w:rPr>
        <w:t>аппликации,</w:t>
      </w:r>
      <w:r w:rsidR="00F76001">
        <w:rPr>
          <w:color w:val="000000"/>
          <w:sz w:val="24"/>
        </w:rPr>
        <w:t xml:space="preserve"> </w:t>
      </w:r>
      <w:proofErr w:type="spellStart"/>
      <w:r>
        <w:rPr>
          <w:color w:val="000000"/>
          <w:sz w:val="24"/>
        </w:rPr>
        <w:t>рисованияи</w:t>
      </w:r>
      <w:proofErr w:type="spellEnd"/>
      <w:r>
        <w:rPr>
          <w:color w:val="000000"/>
          <w:sz w:val="24"/>
        </w:rPr>
        <w:t xml:space="preserve"> конструирования);</w:t>
      </w:r>
    </w:p>
    <w:p w14:paraId="1ECE01DA" w14:textId="54AC568E" w:rsidR="002C6E8D" w:rsidRDefault="00D674D7" w:rsidP="00896643">
      <w:pPr>
        <w:pBdr>
          <w:top w:val="none" w:sz="4" w:space="0" w:color="000000"/>
          <w:left w:val="none" w:sz="4" w:space="0" w:color="000000"/>
          <w:bottom w:val="none" w:sz="4" w:space="0" w:color="000000"/>
          <w:right w:val="none" w:sz="4" w:space="0" w:color="000000"/>
        </w:pBdr>
        <w:spacing w:before="38" w:line="276" w:lineRule="auto"/>
      </w:pPr>
      <w:r>
        <w:rPr>
          <w:color w:val="000000"/>
          <w:sz w:val="24"/>
        </w:rPr>
        <w:t>-</w:t>
      </w:r>
      <w:r w:rsidR="0069355F">
        <w:rPr>
          <w:color w:val="000000"/>
          <w:sz w:val="24"/>
        </w:rPr>
        <w:t>музыкальной</w:t>
      </w:r>
      <w:r w:rsidR="00F76001">
        <w:rPr>
          <w:color w:val="000000"/>
          <w:sz w:val="24"/>
        </w:rPr>
        <w:t xml:space="preserve"> </w:t>
      </w:r>
      <w:r w:rsidR="0069355F">
        <w:rPr>
          <w:color w:val="000000"/>
          <w:sz w:val="24"/>
        </w:rPr>
        <w:t>(детские</w:t>
      </w:r>
      <w:r>
        <w:rPr>
          <w:color w:val="000000"/>
          <w:sz w:val="24"/>
        </w:rPr>
        <w:t xml:space="preserve"> </w:t>
      </w:r>
      <w:r w:rsidR="0069355F">
        <w:rPr>
          <w:color w:val="000000"/>
          <w:sz w:val="24"/>
        </w:rPr>
        <w:t>музыкальны</w:t>
      </w:r>
      <w:r>
        <w:rPr>
          <w:color w:val="000000"/>
          <w:sz w:val="24"/>
        </w:rPr>
        <w:t xml:space="preserve"> </w:t>
      </w:r>
      <w:proofErr w:type="spellStart"/>
      <w:r w:rsidR="0069355F">
        <w:rPr>
          <w:color w:val="000000"/>
          <w:sz w:val="24"/>
        </w:rPr>
        <w:t>еинструменты</w:t>
      </w:r>
      <w:proofErr w:type="spellEnd"/>
      <w:r w:rsidR="0069355F">
        <w:rPr>
          <w:color w:val="000000"/>
          <w:sz w:val="24"/>
        </w:rPr>
        <w:t>, дидактический</w:t>
      </w:r>
      <w:r>
        <w:rPr>
          <w:color w:val="000000"/>
          <w:sz w:val="24"/>
        </w:rPr>
        <w:t xml:space="preserve"> </w:t>
      </w:r>
      <w:r w:rsidR="0069355F">
        <w:rPr>
          <w:color w:val="000000"/>
          <w:spacing w:val="-1"/>
          <w:sz w:val="24"/>
        </w:rPr>
        <w:t>материал</w:t>
      </w:r>
      <w:r>
        <w:rPr>
          <w:color w:val="000000"/>
          <w:spacing w:val="-1"/>
          <w:sz w:val="24"/>
        </w:rPr>
        <w:t xml:space="preserve"> </w:t>
      </w:r>
      <w:r w:rsidR="0069355F">
        <w:rPr>
          <w:color w:val="000000"/>
          <w:sz w:val="24"/>
        </w:rPr>
        <w:t>и</w:t>
      </w:r>
      <w:r>
        <w:rPr>
          <w:color w:val="000000"/>
          <w:sz w:val="24"/>
        </w:rPr>
        <w:t xml:space="preserve"> </w:t>
      </w:r>
      <w:r w:rsidR="0069355F">
        <w:rPr>
          <w:color w:val="000000"/>
          <w:spacing w:val="-1"/>
          <w:sz w:val="24"/>
        </w:rPr>
        <w:t>другое).</w:t>
      </w:r>
    </w:p>
    <w:p w14:paraId="6029DC43" w14:textId="28CE14F8" w:rsidR="002C6E8D" w:rsidRDefault="0069355F" w:rsidP="00896643">
      <w:pPr>
        <w:pBdr>
          <w:top w:val="none" w:sz="4" w:space="0" w:color="000000"/>
          <w:left w:val="none" w:sz="4" w:space="0" w:color="000000"/>
          <w:bottom w:val="none" w:sz="4" w:space="0" w:color="000000"/>
          <w:right w:val="none" w:sz="4" w:space="0" w:color="000000"/>
        </w:pBdr>
        <w:spacing w:before="319" w:line="276" w:lineRule="auto"/>
        <w:ind w:firstLine="708"/>
      </w:pPr>
      <w:r>
        <w:rPr>
          <w:color w:val="000000"/>
          <w:sz w:val="24"/>
        </w:rPr>
        <w:t>Вариативность</w:t>
      </w:r>
      <w:r w:rsidR="00FE7B5F">
        <w:rPr>
          <w:color w:val="000000"/>
          <w:sz w:val="24"/>
        </w:rPr>
        <w:t xml:space="preserve"> </w:t>
      </w:r>
      <w:r>
        <w:rPr>
          <w:color w:val="000000"/>
          <w:sz w:val="24"/>
        </w:rPr>
        <w:t>форм,</w:t>
      </w:r>
      <w:r w:rsidR="00FE7B5F">
        <w:rPr>
          <w:color w:val="000000"/>
          <w:sz w:val="24"/>
        </w:rPr>
        <w:t xml:space="preserve"> </w:t>
      </w:r>
      <w:r>
        <w:rPr>
          <w:color w:val="000000"/>
          <w:sz w:val="24"/>
        </w:rPr>
        <w:t>методов</w:t>
      </w:r>
      <w:r w:rsidR="00FE7B5F">
        <w:rPr>
          <w:color w:val="000000"/>
          <w:sz w:val="24"/>
        </w:rPr>
        <w:t xml:space="preserve"> </w:t>
      </w:r>
      <w:r>
        <w:rPr>
          <w:color w:val="000000"/>
          <w:sz w:val="24"/>
        </w:rPr>
        <w:t>и</w:t>
      </w:r>
      <w:r w:rsidR="00FE7B5F">
        <w:rPr>
          <w:color w:val="000000"/>
          <w:sz w:val="24"/>
        </w:rPr>
        <w:t xml:space="preserve"> </w:t>
      </w:r>
      <w:r>
        <w:rPr>
          <w:color w:val="000000"/>
          <w:sz w:val="24"/>
        </w:rPr>
        <w:t>средств</w:t>
      </w:r>
      <w:r w:rsidR="00FE7B5F">
        <w:rPr>
          <w:color w:val="000000"/>
          <w:sz w:val="24"/>
        </w:rPr>
        <w:t xml:space="preserve"> </w:t>
      </w:r>
      <w:r>
        <w:rPr>
          <w:color w:val="000000"/>
          <w:sz w:val="24"/>
        </w:rPr>
        <w:t>реализации</w:t>
      </w:r>
      <w:r w:rsidR="00FE7B5F">
        <w:rPr>
          <w:color w:val="000000"/>
          <w:sz w:val="24"/>
        </w:rPr>
        <w:t xml:space="preserve"> </w:t>
      </w:r>
      <w:r>
        <w:rPr>
          <w:color w:val="000000"/>
          <w:sz w:val="24"/>
        </w:rPr>
        <w:t>Программы</w:t>
      </w:r>
      <w:r w:rsidR="00FE7B5F">
        <w:rPr>
          <w:color w:val="000000"/>
          <w:sz w:val="24"/>
        </w:rPr>
        <w:t xml:space="preserve"> </w:t>
      </w:r>
      <w:r>
        <w:rPr>
          <w:color w:val="000000"/>
          <w:sz w:val="24"/>
        </w:rPr>
        <w:t>зависит</w:t>
      </w:r>
      <w:r w:rsidR="00FE7B5F">
        <w:rPr>
          <w:color w:val="000000"/>
          <w:sz w:val="24"/>
        </w:rPr>
        <w:t xml:space="preserve"> </w:t>
      </w:r>
      <w:r>
        <w:rPr>
          <w:color w:val="000000"/>
          <w:spacing w:val="1"/>
          <w:sz w:val="24"/>
        </w:rPr>
        <w:t>не</w:t>
      </w:r>
      <w:r w:rsidR="00FE7B5F">
        <w:rPr>
          <w:color w:val="000000"/>
          <w:spacing w:val="1"/>
          <w:sz w:val="24"/>
        </w:rPr>
        <w:t xml:space="preserve"> </w:t>
      </w:r>
      <w:r>
        <w:rPr>
          <w:color w:val="000000"/>
          <w:sz w:val="24"/>
        </w:rPr>
        <w:t>только</w:t>
      </w:r>
      <w:r w:rsidR="00FE7B5F">
        <w:rPr>
          <w:color w:val="000000"/>
          <w:sz w:val="24"/>
        </w:rPr>
        <w:t xml:space="preserve"> </w:t>
      </w:r>
      <w:r>
        <w:rPr>
          <w:color w:val="000000"/>
          <w:spacing w:val="-2"/>
          <w:sz w:val="24"/>
        </w:rPr>
        <w:t xml:space="preserve">от </w:t>
      </w:r>
      <w:r>
        <w:rPr>
          <w:color w:val="000000"/>
          <w:sz w:val="24"/>
        </w:rPr>
        <w:t>учета</w:t>
      </w:r>
      <w:r w:rsidR="00FE7B5F">
        <w:rPr>
          <w:color w:val="000000"/>
          <w:sz w:val="24"/>
        </w:rPr>
        <w:t xml:space="preserve"> </w:t>
      </w:r>
      <w:r>
        <w:rPr>
          <w:color w:val="000000"/>
          <w:sz w:val="24"/>
        </w:rPr>
        <w:t>возрастных</w:t>
      </w:r>
      <w:r w:rsidR="00FE7B5F">
        <w:rPr>
          <w:color w:val="000000"/>
          <w:sz w:val="24"/>
        </w:rPr>
        <w:t xml:space="preserve"> </w:t>
      </w:r>
      <w:r>
        <w:rPr>
          <w:color w:val="000000"/>
          <w:sz w:val="24"/>
        </w:rPr>
        <w:t>особенностей</w:t>
      </w:r>
      <w:r w:rsidR="00FE7B5F">
        <w:rPr>
          <w:color w:val="000000"/>
          <w:sz w:val="24"/>
        </w:rPr>
        <w:t xml:space="preserve"> </w:t>
      </w:r>
      <w:r>
        <w:rPr>
          <w:color w:val="000000"/>
          <w:sz w:val="24"/>
        </w:rPr>
        <w:t>обучающихся,</w:t>
      </w:r>
      <w:r w:rsidR="00FE7B5F">
        <w:rPr>
          <w:color w:val="000000"/>
          <w:sz w:val="24"/>
        </w:rPr>
        <w:t xml:space="preserve"> </w:t>
      </w:r>
      <w:r>
        <w:rPr>
          <w:color w:val="000000"/>
          <w:spacing w:val="1"/>
          <w:sz w:val="24"/>
        </w:rPr>
        <w:t>их</w:t>
      </w:r>
      <w:r w:rsidR="00FE7B5F">
        <w:rPr>
          <w:color w:val="000000"/>
          <w:spacing w:val="1"/>
          <w:sz w:val="24"/>
        </w:rPr>
        <w:t xml:space="preserve"> </w:t>
      </w:r>
      <w:r>
        <w:rPr>
          <w:color w:val="000000"/>
          <w:sz w:val="24"/>
        </w:rPr>
        <w:t>индивидуальных</w:t>
      </w:r>
      <w:r w:rsidR="00FE7B5F">
        <w:rPr>
          <w:color w:val="000000"/>
          <w:sz w:val="24"/>
        </w:rPr>
        <w:t xml:space="preserve"> </w:t>
      </w:r>
      <w:r>
        <w:rPr>
          <w:color w:val="000000"/>
          <w:sz w:val="24"/>
        </w:rPr>
        <w:t>и</w:t>
      </w:r>
      <w:r w:rsidR="00FE7B5F">
        <w:rPr>
          <w:color w:val="000000"/>
          <w:sz w:val="24"/>
        </w:rPr>
        <w:t xml:space="preserve"> </w:t>
      </w:r>
      <w:r>
        <w:rPr>
          <w:color w:val="000000"/>
          <w:sz w:val="24"/>
        </w:rPr>
        <w:t>особых</w:t>
      </w:r>
      <w:r w:rsidR="00FE7B5F">
        <w:rPr>
          <w:color w:val="000000"/>
          <w:sz w:val="24"/>
        </w:rPr>
        <w:t xml:space="preserve"> </w:t>
      </w:r>
      <w:r>
        <w:rPr>
          <w:color w:val="000000"/>
          <w:sz w:val="24"/>
        </w:rPr>
        <w:t>образовательных</w:t>
      </w:r>
      <w:r w:rsidR="00FE7B5F">
        <w:rPr>
          <w:color w:val="000000"/>
          <w:sz w:val="24"/>
        </w:rPr>
        <w:t xml:space="preserve"> </w:t>
      </w:r>
      <w:r>
        <w:rPr>
          <w:color w:val="000000"/>
          <w:sz w:val="24"/>
        </w:rPr>
        <w:t xml:space="preserve">потребностей, </w:t>
      </w:r>
      <w:r>
        <w:rPr>
          <w:color w:val="000000"/>
          <w:spacing w:val="1"/>
          <w:sz w:val="24"/>
        </w:rPr>
        <w:t>но</w:t>
      </w:r>
      <w:r w:rsidR="00FE7B5F">
        <w:rPr>
          <w:color w:val="000000"/>
          <w:spacing w:val="1"/>
          <w:sz w:val="24"/>
        </w:rPr>
        <w:t xml:space="preserve"> </w:t>
      </w:r>
      <w:r>
        <w:rPr>
          <w:color w:val="000000"/>
          <w:sz w:val="24"/>
        </w:rPr>
        <w:t>и</w:t>
      </w:r>
      <w:r w:rsidR="00FE7B5F">
        <w:rPr>
          <w:color w:val="000000"/>
          <w:sz w:val="24"/>
        </w:rPr>
        <w:t xml:space="preserve"> </w:t>
      </w:r>
      <w:r>
        <w:rPr>
          <w:color w:val="000000"/>
          <w:sz w:val="24"/>
        </w:rPr>
        <w:t>от личных</w:t>
      </w:r>
      <w:r w:rsidR="00FE7B5F">
        <w:rPr>
          <w:color w:val="000000"/>
          <w:sz w:val="24"/>
        </w:rPr>
        <w:t xml:space="preserve"> </w:t>
      </w:r>
      <w:r>
        <w:rPr>
          <w:color w:val="000000"/>
          <w:sz w:val="24"/>
        </w:rPr>
        <w:t>интересов, мотивов, ожиданий, желаний</w:t>
      </w:r>
      <w:r w:rsidR="00FE7B5F">
        <w:rPr>
          <w:color w:val="000000"/>
          <w:sz w:val="24"/>
        </w:rPr>
        <w:t xml:space="preserve"> </w:t>
      </w:r>
      <w:r>
        <w:rPr>
          <w:color w:val="000000"/>
          <w:sz w:val="24"/>
        </w:rPr>
        <w:t xml:space="preserve">детей. </w:t>
      </w:r>
      <w:r>
        <w:rPr>
          <w:color w:val="000000"/>
          <w:spacing w:val="648"/>
          <w:sz w:val="24"/>
        </w:rPr>
        <w:t> </w:t>
      </w:r>
      <w:r>
        <w:rPr>
          <w:color w:val="000000"/>
          <w:sz w:val="24"/>
        </w:rPr>
        <w:t>Важное</w:t>
      </w:r>
      <w:r w:rsidR="00FE7B5F">
        <w:rPr>
          <w:color w:val="000000"/>
          <w:sz w:val="24"/>
        </w:rPr>
        <w:t xml:space="preserve"> </w:t>
      </w:r>
      <w:r>
        <w:rPr>
          <w:color w:val="000000"/>
          <w:sz w:val="24"/>
        </w:rPr>
        <w:t>значение</w:t>
      </w:r>
      <w:r w:rsidR="00FE7B5F">
        <w:rPr>
          <w:color w:val="000000"/>
          <w:sz w:val="24"/>
        </w:rPr>
        <w:t xml:space="preserve"> </w:t>
      </w:r>
      <w:r>
        <w:rPr>
          <w:color w:val="000000"/>
          <w:sz w:val="24"/>
        </w:rPr>
        <w:t>имеет</w:t>
      </w:r>
      <w:r w:rsidR="00FE7B5F">
        <w:rPr>
          <w:color w:val="000000"/>
          <w:sz w:val="24"/>
        </w:rPr>
        <w:t xml:space="preserve"> </w:t>
      </w:r>
      <w:r>
        <w:rPr>
          <w:color w:val="000000"/>
          <w:sz w:val="24"/>
        </w:rPr>
        <w:t>признание</w:t>
      </w:r>
      <w:r w:rsidR="00FE7B5F">
        <w:rPr>
          <w:color w:val="000000"/>
          <w:sz w:val="24"/>
        </w:rPr>
        <w:t xml:space="preserve"> </w:t>
      </w:r>
      <w:r>
        <w:rPr>
          <w:color w:val="000000"/>
          <w:sz w:val="24"/>
        </w:rPr>
        <w:t>приоритетной</w:t>
      </w:r>
      <w:r w:rsidR="00FE7B5F">
        <w:rPr>
          <w:color w:val="000000"/>
          <w:sz w:val="24"/>
        </w:rPr>
        <w:t xml:space="preserve"> </w:t>
      </w:r>
      <w:r>
        <w:rPr>
          <w:color w:val="000000"/>
          <w:sz w:val="24"/>
        </w:rPr>
        <w:t>субъективной</w:t>
      </w:r>
      <w:r w:rsidR="00FE7B5F">
        <w:rPr>
          <w:color w:val="000000"/>
          <w:sz w:val="24"/>
        </w:rPr>
        <w:t xml:space="preserve"> </w:t>
      </w:r>
      <w:r>
        <w:rPr>
          <w:color w:val="000000"/>
          <w:sz w:val="24"/>
        </w:rPr>
        <w:t>позиции</w:t>
      </w:r>
      <w:r w:rsidR="00FE7B5F">
        <w:rPr>
          <w:color w:val="000000"/>
          <w:sz w:val="24"/>
        </w:rPr>
        <w:t xml:space="preserve"> </w:t>
      </w:r>
      <w:r>
        <w:rPr>
          <w:color w:val="000000"/>
          <w:sz w:val="24"/>
        </w:rPr>
        <w:t>ребенка</w:t>
      </w:r>
      <w:r w:rsidR="00FE7B5F">
        <w:rPr>
          <w:color w:val="000000"/>
          <w:sz w:val="24"/>
        </w:rPr>
        <w:t xml:space="preserve"> </w:t>
      </w:r>
      <w:proofErr w:type="spellStart"/>
      <w:r>
        <w:rPr>
          <w:color w:val="000000"/>
          <w:sz w:val="24"/>
        </w:rPr>
        <w:t>вобразовательном</w:t>
      </w:r>
      <w:proofErr w:type="spellEnd"/>
      <w:r w:rsidR="00FE7B5F">
        <w:rPr>
          <w:color w:val="000000"/>
          <w:sz w:val="24"/>
        </w:rPr>
        <w:t xml:space="preserve"> </w:t>
      </w:r>
      <w:r>
        <w:rPr>
          <w:color w:val="000000"/>
          <w:spacing w:val="-1"/>
          <w:sz w:val="24"/>
        </w:rPr>
        <w:t>процессе.</w:t>
      </w:r>
      <w:r>
        <w:rPr>
          <w:color w:val="000000"/>
          <w:spacing w:val="648"/>
          <w:sz w:val="24"/>
        </w:rPr>
        <w:t> </w:t>
      </w:r>
      <w:r>
        <w:rPr>
          <w:color w:val="000000"/>
          <w:sz w:val="24"/>
        </w:rPr>
        <w:t>При</w:t>
      </w:r>
      <w:r w:rsidR="00FE7B5F">
        <w:rPr>
          <w:color w:val="000000"/>
          <w:sz w:val="24"/>
        </w:rPr>
        <w:t xml:space="preserve"> </w:t>
      </w:r>
      <w:r>
        <w:rPr>
          <w:color w:val="000000"/>
          <w:sz w:val="24"/>
        </w:rPr>
        <w:t>выборе</w:t>
      </w:r>
      <w:r w:rsidR="00FE7B5F">
        <w:rPr>
          <w:color w:val="000000"/>
          <w:sz w:val="24"/>
        </w:rPr>
        <w:t xml:space="preserve"> </w:t>
      </w:r>
      <w:r>
        <w:rPr>
          <w:color w:val="000000"/>
          <w:sz w:val="24"/>
        </w:rPr>
        <w:t>форм,</w:t>
      </w:r>
      <w:r w:rsidR="00FE7B5F">
        <w:rPr>
          <w:color w:val="000000"/>
          <w:sz w:val="24"/>
        </w:rPr>
        <w:t xml:space="preserve"> </w:t>
      </w:r>
      <w:r>
        <w:rPr>
          <w:color w:val="000000"/>
          <w:sz w:val="24"/>
        </w:rPr>
        <w:t>методов,</w:t>
      </w:r>
      <w:r w:rsidR="00FE7B5F">
        <w:rPr>
          <w:color w:val="000000"/>
          <w:sz w:val="24"/>
        </w:rPr>
        <w:t xml:space="preserve"> </w:t>
      </w:r>
      <w:r>
        <w:rPr>
          <w:color w:val="000000"/>
          <w:sz w:val="24"/>
        </w:rPr>
        <w:t>средств</w:t>
      </w:r>
      <w:r w:rsidR="00FE7B5F">
        <w:rPr>
          <w:color w:val="000000"/>
          <w:sz w:val="24"/>
        </w:rPr>
        <w:t xml:space="preserve"> </w:t>
      </w:r>
      <w:r>
        <w:rPr>
          <w:color w:val="000000"/>
          <w:sz w:val="24"/>
        </w:rPr>
        <w:t>реализации</w:t>
      </w:r>
      <w:r w:rsidR="00FE7B5F">
        <w:rPr>
          <w:color w:val="000000"/>
          <w:sz w:val="24"/>
        </w:rPr>
        <w:t xml:space="preserve"> </w:t>
      </w:r>
      <w:r>
        <w:rPr>
          <w:color w:val="000000"/>
          <w:sz w:val="24"/>
        </w:rPr>
        <w:t>Программы</w:t>
      </w:r>
      <w:r w:rsidR="00FE7B5F">
        <w:rPr>
          <w:color w:val="000000"/>
          <w:sz w:val="24"/>
        </w:rPr>
        <w:t xml:space="preserve"> </w:t>
      </w:r>
      <w:r>
        <w:rPr>
          <w:color w:val="000000"/>
          <w:spacing w:val="1"/>
          <w:sz w:val="24"/>
        </w:rPr>
        <w:t>педагоги</w:t>
      </w:r>
      <w:r w:rsidR="00FE7B5F">
        <w:rPr>
          <w:color w:val="000000"/>
          <w:spacing w:val="1"/>
          <w:sz w:val="24"/>
        </w:rPr>
        <w:t xml:space="preserve"> </w:t>
      </w:r>
      <w:r>
        <w:rPr>
          <w:color w:val="000000"/>
          <w:spacing w:val="-1"/>
          <w:sz w:val="24"/>
        </w:rPr>
        <w:t>учитывают</w:t>
      </w:r>
      <w:r w:rsidR="00FE7B5F">
        <w:rPr>
          <w:color w:val="000000"/>
          <w:spacing w:val="-1"/>
          <w:sz w:val="24"/>
        </w:rPr>
        <w:t xml:space="preserve"> </w:t>
      </w:r>
      <w:r>
        <w:rPr>
          <w:color w:val="000000"/>
          <w:sz w:val="24"/>
        </w:rPr>
        <w:t>субъектные</w:t>
      </w:r>
      <w:r w:rsidR="00FE7B5F">
        <w:rPr>
          <w:color w:val="000000"/>
          <w:sz w:val="24"/>
        </w:rPr>
        <w:t xml:space="preserve"> </w:t>
      </w:r>
      <w:r>
        <w:rPr>
          <w:color w:val="000000"/>
          <w:sz w:val="24"/>
        </w:rPr>
        <w:t>проявления</w:t>
      </w:r>
      <w:r w:rsidR="00FE7B5F">
        <w:rPr>
          <w:color w:val="000000"/>
          <w:sz w:val="24"/>
        </w:rPr>
        <w:t xml:space="preserve"> </w:t>
      </w:r>
      <w:r>
        <w:rPr>
          <w:color w:val="000000"/>
          <w:sz w:val="24"/>
        </w:rPr>
        <w:t>ребенка</w:t>
      </w:r>
      <w:r w:rsidR="00FE7B5F">
        <w:rPr>
          <w:color w:val="000000"/>
          <w:sz w:val="24"/>
        </w:rPr>
        <w:t xml:space="preserve"> </w:t>
      </w:r>
      <w:r>
        <w:rPr>
          <w:color w:val="000000"/>
          <w:sz w:val="24"/>
        </w:rPr>
        <w:t>в</w:t>
      </w:r>
      <w:r w:rsidR="00FE7B5F">
        <w:rPr>
          <w:color w:val="000000"/>
          <w:sz w:val="24"/>
        </w:rPr>
        <w:t xml:space="preserve"> </w:t>
      </w:r>
      <w:r>
        <w:rPr>
          <w:color w:val="000000"/>
          <w:sz w:val="24"/>
        </w:rPr>
        <w:t>деятельности:</w:t>
      </w:r>
      <w:r w:rsidR="00FE7B5F">
        <w:rPr>
          <w:color w:val="000000"/>
          <w:sz w:val="24"/>
        </w:rPr>
        <w:t xml:space="preserve"> </w:t>
      </w:r>
      <w:r>
        <w:rPr>
          <w:color w:val="000000"/>
          <w:sz w:val="24"/>
        </w:rPr>
        <w:t>интерес</w:t>
      </w:r>
      <w:r w:rsidR="00FE7B5F">
        <w:rPr>
          <w:color w:val="000000"/>
          <w:sz w:val="24"/>
        </w:rPr>
        <w:t xml:space="preserve"> </w:t>
      </w:r>
      <w:r>
        <w:rPr>
          <w:color w:val="000000"/>
          <w:sz w:val="24"/>
        </w:rPr>
        <w:t>к</w:t>
      </w:r>
      <w:r w:rsidR="00FE7B5F">
        <w:rPr>
          <w:color w:val="000000"/>
          <w:sz w:val="24"/>
        </w:rPr>
        <w:t xml:space="preserve"> </w:t>
      </w:r>
      <w:r>
        <w:rPr>
          <w:color w:val="000000"/>
          <w:spacing w:val="1"/>
          <w:sz w:val="24"/>
        </w:rPr>
        <w:t>миру</w:t>
      </w:r>
      <w:r w:rsidR="00FE7B5F">
        <w:rPr>
          <w:color w:val="000000"/>
          <w:spacing w:val="1"/>
          <w:sz w:val="24"/>
        </w:rPr>
        <w:t xml:space="preserve"> </w:t>
      </w:r>
      <w:r>
        <w:rPr>
          <w:color w:val="000000"/>
          <w:sz w:val="24"/>
        </w:rPr>
        <w:t>и</w:t>
      </w:r>
      <w:r w:rsidR="00FE7B5F">
        <w:rPr>
          <w:color w:val="000000"/>
          <w:sz w:val="24"/>
        </w:rPr>
        <w:t xml:space="preserve"> </w:t>
      </w:r>
      <w:r>
        <w:rPr>
          <w:color w:val="000000"/>
          <w:sz w:val="24"/>
        </w:rPr>
        <w:t>культуре;</w:t>
      </w:r>
      <w:r w:rsidR="00FE7B5F">
        <w:rPr>
          <w:color w:val="000000"/>
          <w:sz w:val="24"/>
        </w:rPr>
        <w:t xml:space="preserve"> </w:t>
      </w:r>
      <w:r>
        <w:rPr>
          <w:color w:val="000000"/>
          <w:sz w:val="24"/>
        </w:rPr>
        <w:t>избирательное</w:t>
      </w:r>
      <w:r w:rsidR="00FE7B5F">
        <w:rPr>
          <w:color w:val="000000"/>
          <w:sz w:val="24"/>
        </w:rPr>
        <w:t xml:space="preserve"> </w:t>
      </w:r>
      <w:r>
        <w:rPr>
          <w:color w:val="000000"/>
          <w:sz w:val="24"/>
        </w:rPr>
        <w:t>отношение</w:t>
      </w:r>
      <w:r w:rsidR="00FE7B5F">
        <w:rPr>
          <w:color w:val="000000"/>
          <w:sz w:val="24"/>
        </w:rPr>
        <w:t xml:space="preserve"> </w:t>
      </w:r>
      <w:r>
        <w:rPr>
          <w:color w:val="000000"/>
          <w:sz w:val="24"/>
        </w:rPr>
        <w:t>к</w:t>
      </w:r>
      <w:r w:rsidR="00FE7B5F">
        <w:rPr>
          <w:color w:val="000000"/>
          <w:sz w:val="24"/>
        </w:rPr>
        <w:t xml:space="preserve"> </w:t>
      </w:r>
      <w:r>
        <w:rPr>
          <w:color w:val="000000"/>
          <w:sz w:val="24"/>
        </w:rPr>
        <w:t>социокультурным</w:t>
      </w:r>
      <w:r w:rsidR="00FE7B5F">
        <w:rPr>
          <w:color w:val="000000"/>
          <w:sz w:val="24"/>
        </w:rPr>
        <w:t xml:space="preserve"> </w:t>
      </w:r>
      <w:r>
        <w:rPr>
          <w:color w:val="000000"/>
          <w:sz w:val="24"/>
        </w:rPr>
        <w:t>объектам</w:t>
      </w:r>
      <w:r w:rsidR="00FE7B5F">
        <w:rPr>
          <w:color w:val="000000"/>
          <w:sz w:val="24"/>
        </w:rPr>
        <w:t xml:space="preserve"> </w:t>
      </w:r>
      <w:r>
        <w:rPr>
          <w:color w:val="000000"/>
          <w:sz w:val="24"/>
        </w:rPr>
        <w:t>и</w:t>
      </w:r>
      <w:r w:rsidR="00FE7B5F">
        <w:rPr>
          <w:color w:val="000000"/>
          <w:sz w:val="24"/>
        </w:rPr>
        <w:t xml:space="preserve"> </w:t>
      </w:r>
      <w:r>
        <w:rPr>
          <w:color w:val="000000"/>
          <w:sz w:val="24"/>
        </w:rPr>
        <w:t>разным</w:t>
      </w:r>
      <w:r w:rsidR="00FE7B5F">
        <w:rPr>
          <w:color w:val="000000"/>
          <w:sz w:val="24"/>
        </w:rPr>
        <w:t xml:space="preserve"> </w:t>
      </w:r>
      <w:r>
        <w:rPr>
          <w:color w:val="000000"/>
          <w:sz w:val="24"/>
        </w:rPr>
        <w:t>видам</w:t>
      </w:r>
      <w:r w:rsidR="00FE7B5F">
        <w:rPr>
          <w:color w:val="000000"/>
          <w:sz w:val="24"/>
        </w:rPr>
        <w:t xml:space="preserve"> </w:t>
      </w:r>
      <w:r>
        <w:rPr>
          <w:color w:val="000000"/>
          <w:sz w:val="24"/>
        </w:rPr>
        <w:t>деятельности;</w:t>
      </w:r>
      <w:r w:rsidR="00FE7B5F">
        <w:rPr>
          <w:color w:val="000000"/>
          <w:sz w:val="24"/>
        </w:rPr>
        <w:t xml:space="preserve"> </w:t>
      </w:r>
      <w:r>
        <w:rPr>
          <w:color w:val="000000"/>
          <w:sz w:val="24"/>
        </w:rPr>
        <w:t>инициативность</w:t>
      </w:r>
      <w:r w:rsidR="00842F8A">
        <w:rPr>
          <w:color w:val="000000"/>
          <w:sz w:val="24"/>
        </w:rPr>
        <w:t xml:space="preserve"> </w:t>
      </w:r>
      <w:r>
        <w:rPr>
          <w:color w:val="000000"/>
          <w:sz w:val="24"/>
        </w:rPr>
        <w:t>и</w:t>
      </w:r>
      <w:r w:rsidR="00842F8A">
        <w:rPr>
          <w:color w:val="000000"/>
          <w:sz w:val="24"/>
        </w:rPr>
        <w:t xml:space="preserve"> </w:t>
      </w:r>
      <w:r>
        <w:rPr>
          <w:color w:val="000000"/>
          <w:sz w:val="24"/>
        </w:rPr>
        <w:t>желание</w:t>
      </w:r>
      <w:r w:rsidR="00842F8A">
        <w:rPr>
          <w:color w:val="000000"/>
          <w:sz w:val="24"/>
        </w:rPr>
        <w:t xml:space="preserve"> </w:t>
      </w:r>
      <w:r>
        <w:rPr>
          <w:color w:val="000000"/>
          <w:sz w:val="24"/>
        </w:rPr>
        <w:t>заниматься</w:t>
      </w:r>
      <w:r w:rsidR="00842F8A">
        <w:rPr>
          <w:color w:val="000000"/>
          <w:sz w:val="24"/>
        </w:rPr>
        <w:t xml:space="preserve"> </w:t>
      </w:r>
      <w:r>
        <w:rPr>
          <w:color w:val="000000"/>
          <w:spacing w:val="-1"/>
          <w:sz w:val="24"/>
        </w:rPr>
        <w:t>той</w:t>
      </w:r>
      <w:r w:rsidR="00842F8A">
        <w:rPr>
          <w:color w:val="000000"/>
          <w:spacing w:val="-1"/>
          <w:sz w:val="24"/>
        </w:rPr>
        <w:t xml:space="preserve"> </w:t>
      </w:r>
      <w:r>
        <w:rPr>
          <w:color w:val="000000"/>
          <w:spacing w:val="-1"/>
          <w:sz w:val="24"/>
        </w:rPr>
        <w:t>или</w:t>
      </w:r>
      <w:r w:rsidR="00842F8A">
        <w:rPr>
          <w:color w:val="000000"/>
          <w:spacing w:val="-1"/>
          <w:sz w:val="24"/>
        </w:rPr>
        <w:t xml:space="preserve"> </w:t>
      </w:r>
      <w:r>
        <w:rPr>
          <w:color w:val="000000"/>
          <w:sz w:val="24"/>
        </w:rPr>
        <w:t>иной</w:t>
      </w:r>
      <w:r w:rsidR="00842F8A">
        <w:rPr>
          <w:color w:val="000000"/>
          <w:sz w:val="24"/>
        </w:rPr>
        <w:t xml:space="preserve"> </w:t>
      </w:r>
      <w:r>
        <w:rPr>
          <w:color w:val="000000"/>
          <w:sz w:val="24"/>
        </w:rPr>
        <w:lastRenderedPageBreak/>
        <w:t>деятельностью;</w:t>
      </w:r>
      <w:r w:rsidR="00842F8A">
        <w:rPr>
          <w:color w:val="000000"/>
          <w:sz w:val="24"/>
        </w:rPr>
        <w:t xml:space="preserve"> </w:t>
      </w:r>
      <w:r>
        <w:rPr>
          <w:color w:val="000000"/>
          <w:sz w:val="24"/>
        </w:rPr>
        <w:t>самостоятельность</w:t>
      </w:r>
      <w:r w:rsidR="00842F8A">
        <w:rPr>
          <w:color w:val="000000"/>
          <w:sz w:val="24"/>
        </w:rPr>
        <w:t xml:space="preserve"> </w:t>
      </w:r>
      <w:r>
        <w:rPr>
          <w:color w:val="000000"/>
          <w:sz w:val="24"/>
        </w:rPr>
        <w:t>в</w:t>
      </w:r>
      <w:r w:rsidR="00842F8A">
        <w:rPr>
          <w:color w:val="000000"/>
          <w:sz w:val="24"/>
        </w:rPr>
        <w:t xml:space="preserve"> </w:t>
      </w:r>
      <w:r>
        <w:rPr>
          <w:color w:val="000000"/>
          <w:sz w:val="24"/>
        </w:rPr>
        <w:t>выборе</w:t>
      </w:r>
      <w:r w:rsidR="00842F8A">
        <w:rPr>
          <w:color w:val="000000"/>
          <w:sz w:val="24"/>
        </w:rPr>
        <w:t xml:space="preserve"> </w:t>
      </w:r>
      <w:r>
        <w:rPr>
          <w:color w:val="000000"/>
          <w:sz w:val="24"/>
        </w:rPr>
        <w:t>и</w:t>
      </w:r>
      <w:r w:rsidR="00842F8A">
        <w:rPr>
          <w:color w:val="000000"/>
          <w:sz w:val="24"/>
        </w:rPr>
        <w:t xml:space="preserve"> </w:t>
      </w:r>
      <w:r>
        <w:rPr>
          <w:color w:val="000000"/>
          <w:spacing w:val="1"/>
          <w:sz w:val="24"/>
        </w:rPr>
        <w:t>осуществлении</w:t>
      </w:r>
      <w:r w:rsidR="00842F8A">
        <w:rPr>
          <w:color w:val="000000"/>
          <w:spacing w:val="1"/>
          <w:sz w:val="24"/>
        </w:rPr>
        <w:t xml:space="preserve"> </w:t>
      </w:r>
      <w:r>
        <w:rPr>
          <w:color w:val="000000"/>
          <w:sz w:val="24"/>
        </w:rPr>
        <w:t>деятельности;</w:t>
      </w:r>
      <w:r w:rsidR="00842F8A">
        <w:rPr>
          <w:color w:val="000000"/>
          <w:sz w:val="24"/>
        </w:rPr>
        <w:t xml:space="preserve"> </w:t>
      </w:r>
      <w:r>
        <w:rPr>
          <w:color w:val="000000"/>
          <w:sz w:val="24"/>
        </w:rPr>
        <w:t>творчество</w:t>
      </w:r>
      <w:r w:rsidR="00842F8A">
        <w:rPr>
          <w:color w:val="000000"/>
          <w:sz w:val="24"/>
        </w:rPr>
        <w:t xml:space="preserve"> </w:t>
      </w:r>
      <w:r>
        <w:rPr>
          <w:color w:val="000000"/>
          <w:sz w:val="24"/>
        </w:rPr>
        <w:t>в</w:t>
      </w:r>
      <w:r w:rsidR="00842F8A">
        <w:rPr>
          <w:color w:val="000000"/>
          <w:sz w:val="24"/>
        </w:rPr>
        <w:t xml:space="preserve"> </w:t>
      </w:r>
      <w:r>
        <w:rPr>
          <w:color w:val="000000"/>
          <w:sz w:val="24"/>
        </w:rPr>
        <w:t>интерпретации</w:t>
      </w:r>
      <w:r w:rsidR="00842F8A">
        <w:rPr>
          <w:color w:val="000000"/>
          <w:sz w:val="24"/>
        </w:rPr>
        <w:t xml:space="preserve"> </w:t>
      </w:r>
      <w:r>
        <w:rPr>
          <w:color w:val="000000"/>
          <w:sz w:val="24"/>
        </w:rPr>
        <w:t>объектов</w:t>
      </w:r>
      <w:r w:rsidR="00842F8A">
        <w:rPr>
          <w:color w:val="000000"/>
          <w:sz w:val="24"/>
        </w:rPr>
        <w:t xml:space="preserve"> </w:t>
      </w:r>
      <w:r>
        <w:rPr>
          <w:color w:val="000000"/>
          <w:sz w:val="24"/>
        </w:rPr>
        <w:t>культуры</w:t>
      </w:r>
      <w:r w:rsidR="00842F8A">
        <w:rPr>
          <w:color w:val="000000"/>
          <w:sz w:val="24"/>
        </w:rPr>
        <w:t xml:space="preserve"> </w:t>
      </w:r>
      <w:r>
        <w:rPr>
          <w:color w:val="000000"/>
          <w:sz w:val="24"/>
        </w:rPr>
        <w:t>и</w:t>
      </w:r>
      <w:r w:rsidR="00842F8A">
        <w:rPr>
          <w:color w:val="000000"/>
          <w:sz w:val="24"/>
        </w:rPr>
        <w:t xml:space="preserve"> </w:t>
      </w:r>
      <w:r>
        <w:rPr>
          <w:color w:val="000000"/>
          <w:sz w:val="24"/>
        </w:rPr>
        <w:t>создании</w:t>
      </w:r>
      <w:r w:rsidR="00842F8A">
        <w:rPr>
          <w:color w:val="000000"/>
          <w:sz w:val="24"/>
        </w:rPr>
        <w:t xml:space="preserve"> </w:t>
      </w:r>
      <w:r>
        <w:rPr>
          <w:color w:val="000000"/>
          <w:spacing w:val="-1"/>
          <w:sz w:val="24"/>
        </w:rPr>
        <w:t>продуктов</w:t>
      </w:r>
      <w:r w:rsidR="00842F8A">
        <w:rPr>
          <w:color w:val="000000"/>
          <w:spacing w:val="-1"/>
          <w:sz w:val="24"/>
        </w:rPr>
        <w:t xml:space="preserve"> </w:t>
      </w:r>
      <w:r>
        <w:rPr>
          <w:color w:val="000000"/>
          <w:sz w:val="24"/>
        </w:rPr>
        <w:t>деятельности.</w:t>
      </w:r>
    </w:p>
    <w:p w14:paraId="40F3EEE6" w14:textId="6E91A06A" w:rsidR="002C6E8D" w:rsidRDefault="0069355F" w:rsidP="00896643">
      <w:pPr>
        <w:pBdr>
          <w:top w:val="none" w:sz="4" w:space="0" w:color="000000"/>
          <w:left w:val="none" w:sz="4" w:space="0" w:color="000000"/>
          <w:bottom w:val="none" w:sz="4" w:space="0" w:color="000000"/>
          <w:right w:val="none" w:sz="4" w:space="0" w:color="000000"/>
        </w:pBdr>
        <w:spacing w:before="2" w:line="276" w:lineRule="auto"/>
        <w:rPr>
          <w:rFonts w:ascii="Calibri" w:eastAsia="Calibri" w:hAnsi="Calibri" w:cs="Calibri"/>
          <w:sz w:val="22"/>
          <w:szCs w:val="22"/>
        </w:rPr>
      </w:pPr>
      <w:r>
        <w:rPr>
          <w:color w:val="000000"/>
          <w:spacing w:val="648"/>
          <w:sz w:val="24"/>
        </w:rPr>
        <w:t> </w:t>
      </w:r>
      <w:r>
        <w:rPr>
          <w:color w:val="000000"/>
          <w:sz w:val="24"/>
        </w:rPr>
        <w:t>Выбор</w:t>
      </w:r>
      <w:r w:rsidR="00842F8A">
        <w:rPr>
          <w:color w:val="000000"/>
          <w:sz w:val="24"/>
        </w:rPr>
        <w:t xml:space="preserve"> </w:t>
      </w:r>
      <w:r>
        <w:rPr>
          <w:color w:val="000000"/>
          <w:sz w:val="24"/>
        </w:rPr>
        <w:t>педагогов</w:t>
      </w:r>
      <w:r w:rsidR="00842F8A">
        <w:rPr>
          <w:color w:val="000000"/>
          <w:sz w:val="24"/>
        </w:rPr>
        <w:t xml:space="preserve"> </w:t>
      </w:r>
      <w:r>
        <w:rPr>
          <w:color w:val="000000"/>
          <w:spacing w:val="1"/>
          <w:sz w:val="24"/>
        </w:rPr>
        <w:t>М</w:t>
      </w:r>
      <w:r w:rsidR="00F76001">
        <w:rPr>
          <w:color w:val="000000"/>
          <w:spacing w:val="1"/>
          <w:sz w:val="24"/>
          <w:lang w:val="tt-RU"/>
        </w:rPr>
        <w:t>Б</w:t>
      </w:r>
      <w:r>
        <w:rPr>
          <w:color w:val="000000"/>
          <w:spacing w:val="1"/>
          <w:sz w:val="24"/>
        </w:rPr>
        <w:t>ДОУ</w:t>
      </w:r>
      <w:r w:rsidR="00842F8A">
        <w:rPr>
          <w:color w:val="000000"/>
          <w:spacing w:val="1"/>
          <w:sz w:val="24"/>
        </w:rPr>
        <w:t xml:space="preserve"> </w:t>
      </w:r>
      <w:r>
        <w:rPr>
          <w:color w:val="000000"/>
          <w:sz w:val="24"/>
        </w:rPr>
        <w:t>педагогически</w:t>
      </w:r>
      <w:r w:rsidR="00842F8A">
        <w:rPr>
          <w:color w:val="000000"/>
          <w:sz w:val="24"/>
        </w:rPr>
        <w:t xml:space="preserve"> </w:t>
      </w:r>
      <w:r>
        <w:rPr>
          <w:color w:val="000000"/>
          <w:sz w:val="24"/>
        </w:rPr>
        <w:t>обоснованных</w:t>
      </w:r>
      <w:r w:rsidR="00842F8A">
        <w:rPr>
          <w:color w:val="000000"/>
          <w:sz w:val="24"/>
        </w:rPr>
        <w:t xml:space="preserve"> </w:t>
      </w:r>
      <w:r>
        <w:rPr>
          <w:color w:val="000000"/>
          <w:spacing w:val="-1"/>
          <w:sz w:val="24"/>
        </w:rPr>
        <w:t>форм,</w:t>
      </w:r>
      <w:r w:rsidR="00842F8A">
        <w:rPr>
          <w:color w:val="000000"/>
          <w:spacing w:val="-1"/>
          <w:sz w:val="24"/>
        </w:rPr>
        <w:t xml:space="preserve"> </w:t>
      </w:r>
      <w:r>
        <w:rPr>
          <w:color w:val="000000"/>
          <w:sz w:val="24"/>
        </w:rPr>
        <w:t>методов,</w:t>
      </w:r>
      <w:r w:rsidR="00842F8A">
        <w:rPr>
          <w:color w:val="000000"/>
          <w:sz w:val="24"/>
        </w:rPr>
        <w:t xml:space="preserve"> </w:t>
      </w:r>
      <w:r>
        <w:rPr>
          <w:color w:val="000000"/>
          <w:sz w:val="24"/>
        </w:rPr>
        <w:t>средств реализации</w:t>
      </w:r>
      <w:r w:rsidR="00842F8A">
        <w:rPr>
          <w:color w:val="000000"/>
          <w:sz w:val="24"/>
        </w:rPr>
        <w:t xml:space="preserve"> </w:t>
      </w:r>
      <w:r>
        <w:rPr>
          <w:color w:val="000000"/>
          <w:sz w:val="24"/>
        </w:rPr>
        <w:t>Программы,</w:t>
      </w:r>
      <w:r w:rsidR="00842F8A">
        <w:rPr>
          <w:color w:val="000000"/>
          <w:sz w:val="24"/>
        </w:rPr>
        <w:t xml:space="preserve"> </w:t>
      </w:r>
      <w:r>
        <w:rPr>
          <w:color w:val="000000"/>
          <w:sz w:val="24"/>
        </w:rPr>
        <w:t>адекватных</w:t>
      </w:r>
      <w:r w:rsidR="00842F8A">
        <w:rPr>
          <w:color w:val="000000"/>
          <w:sz w:val="24"/>
        </w:rPr>
        <w:t xml:space="preserve"> </w:t>
      </w:r>
      <w:r>
        <w:rPr>
          <w:color w:val="000000"/>
          <w:sz w:val="24"/>
        </w:rPr>
        <w:t>образовательным</w:t>
      </w:r>
      <w:r w:rsidR="00842F8A">
        <w:rPr>
          <w:color w:val="000000"/>
          <w:sz w:val="24"/>
        </w:rPr>
        <w:t xml:space="preserve"> </w:t>
      </w:r>
      <w:r>
        <w:rPr>
          <w:color w:val="000000"/>
          <w:sz w:val="24"/>
        </w:rPr>
        <w:t>потребностям</w:t>
      </w:r>
      <w:r w:rsidR="00842F8A">
        <w:rPr>
          <w:color w:val="000000"/>
          <w:sz w:val="24"/>
        </w:rPr>
        <w:t xml:space="preserve"> </w:t>
      </w:r>
      <w:r>
        <w:rPr>
          <w:color w:val="000000"/>
          <w:sz w:val="24"/>
        </w:rPr>
        <w:t>и</w:t>
      </w:r>
      <w:r w:rsidR="00842F8A">
        <w:rPr>
          <w:color w:val="000000"/>
          <w:sz w:val="24"/>
        </w:rPr>
        <w:t xml:space="preserve"> </w:t>
      </w:r>
      <w:r>
        <w:rPr>
          <w:color w:val="000000"/>
          <w:sz w:val="24"/>
        </w:rPr>
        <w:t>предпочтениям</w:t>
      </w:r>
      <w:r w:rsidR="00842F8A">
        <w:rPr>
          <w:color w:val="000000"/>
          <w:sz w:val="24"/>
        </w:rPr>
        <w:t xml:space="preserve"> </w:t>
      </w:r>
      <w:r>
        <w:rPr>
          <w:color w:val="000000"/>
          <w:spacing w:val="-1"/>
          <w:sz w:val="24"/>
        </w:rPr>
        <w:t>детей,</w:t>
      </w:r>
      <w:r w:rsidR="00842F8A">
        <w:rPr>
          <w:color w:val="000000"/>
          <w:spacing w:val="-1"/>
          <w:sz w:val="24"/>
        </w:rPr>
        <w:t xml:space="preserve"> </w:t>
      </w:r>
      <w:r>
        <w:rPr>
          <w:color w:val="000000"/>
          <w:spacing w:val="-1"/>
          <w:sz w:val="24"/>
        </w:rPr>
        <w:t>их</w:t>
      </w:r>
      <w:r w:rsidR="00842F8A">
        <w:rPr>
          <w:color w:val="000000"/>
          <w:spacing w:val="-1"/>
          <w:sz w:val="24"/>
        </w:rPr>
        <w:t xml:space="preserve"> </w:t>
      </w:r>
      <w:r>
        <w:rPr>
          <w:color w:val="000000"/>
          <w:sz w:val="24"/>
        </w:rPr>
        <w:t>соотношение</w:t>
      </w:r>
      <w:r w:rsidR="00842F8A">
        <w:rPr>
          <w:color w:val="000000"/>
          <w:sz w:val="24"/>
        </w:rPr>
        <w:t xml:space="preserve"> </w:t>
      </w:r>
      <w:r>
        <w:rPr>
          <w:color w:val="000000"/>
          <w:sz w:val="24"/>
        </w:rPr>
        <w:t>и</w:t>
      </w:r>
      <w:r w:rsidR="00842F8A">
        <w:rPr>
          <w:color w:val="000000"/>
          <w:sz w:val="24"/>
        </w:rPr>
        <w:t xml:space="preserve"> </w:t>
      </w:r>
      <w:r>
        <w:rPr>
          <w:color w:val="000000"/>
          <w:sz w:val="24"/>
        </w:rPr>
        <w:t>интеграция</w:t>
      </w:r>
      <w:r w:rsidR="00842F8A">
        <w:rPr>
          <w:color w:val="000000"/>
          <w:sz w:val="24"/>
        </w:rPr>
        <w:t xml:space="preserve"> </w:t>
      </w:r>
      <w:r>
        <w:rPr>
          <w:color w:val="000000"/>
          <w:spacing w:val="-1"/>
          <w:sz w:val="24"/>
        </w:rPr>
        <w:t>при</w:t>
      </w:r>
      <w:r w:rsidR="00842F8A">
        <w:rPr>
          <w:color w:val="000000"/>
          <w:spacing w:val="-1"/>
          <w:sz w:val="24"/>
        </w:rPr>
        <w:t xml:space="preserve"> </w:t>
      </w:r>
      <w:r>
        <w:rPr>
          <w:color w:val="000000"/>
          <w:sz w:val="24"/>
        </w:rPr>
        <w:t>решении</w:t>
      </w:r>
      <w:r w:rsidR="00842F8A">
        <w:rPr>
          <w:color w:val="000000"/>
          <w:sz w:val="24"/>
        </w:rPr>
        <w:t xml:space="preserve"> </w:t>
      </w:r>
      <w:r>
        <w:rPr>
          <w:color w:val="000000"/>
          <w:sz w:val="24"/>
        </w:rPr>
        <w:t>задач</w:t>
      </w:r>
      <w:r w:rsidR="00842F8A">
        <w:rPr>
          <w:color w:val="000000"/>
          <w:sz w:val="24"/>
        </w:rPr>
        <w:t xml:space="preserve"> </w:t>
      </w:r>
      <w:r>
        <w:rPr>
          <w:color w:val="000000"/>
          <w:sz w:val="24"/>
        </w:rPr>
        <w:t>воспитания</w:t>
      </w:r>
      <w:r w:rsidR="00842F8A">
        <w:rPr>
          <w:color w:val="000000"/>
          <w:sz w:val="24"/>
        </w:rPr>
        <w:t xml:space="preserve"> </w:t>
      </w:r>
      <w:r>
        <w:rPr>
          <w:color w:val="000000"/>
          <w:sz w:val="24"/>
        </w:rPr>
        <w:t>и</w:t>
      </w:r>
      <w:r w:rsidR="00842F8A">
        <w:rPr>
          <w:color w:val="000000"/>
          <w:sz w:val="24"/>
        </w:rPr>
        <w:t xml:space="preserve"> </w:t>
      </w:r>
      <w:r>
        <w:rPr>
          <w:color w:val="000000"/>
          <w:sz w:val="24"/>
        </w:rPr>
        <w:t>обучения</w:t>
      </w:r>
      <w:r w:rsidR="00842F8A">
        <w:rPr>
          <w:color w:val="000000"/>
          <w:sz w:val="24"/>
        </w:rPr>
        <w:t xml:space="preserve"> </w:t>
      </w:r>
      <w:r>
        <w:rPr>
          <w:color w:val="000000"/>
          <w:sz w:val="24"/>
        </w:rPr>
        <w:t>обеспечивает</w:t>
      </w:r>
      <w:r w:rsidR="00842F8A">
        <w:rPr>
          <w:color w:val="000000"/>
          <w:sz w:val="24"/>
        </w:rPr>
        <w:t xml:space="preserve"> </w:t>
      </w:r>
      <w:r>
        <w:rPr>
          <w:color w:val="000000"/>
          <w:spacing w:val="-1"/>
          <w:sz w:val="24"/>
        </w:rPr>
        <w:t>их</w:t>
      </w:r>
      <w:r w:rsidR="00842F8A">
        <w:rPr>
          <w:color w:val="000000"/>
          <w:spacing w:val="-1"/>
          <w:sz w:val="24"/>
        </w:rPr>
        <w:t xml:space="preserve"> </w:t>
      </w:r>
      <w:r>
        <w:rPr>
          <w:color w:val="000000"/>
          <w:sz w:val="24"/>
        </w:rPr>
        <w:t>вариативность.</w:t>
      </w:r>
    </w:p>
    <w:p w14:paraId="6920D15B" w14:textId="77777777" w:rsidR="00C10829" w:rsidRDefault="00C10829">
      <w:pPr>
        <w:pBdr>
          <w:top w:val="none" w:sz="4" w:space="0" w:color="000000"/>
          <w:left w:val="none" w:sz="4" w:space="0" w:color="000000"/>
          <w:bottom w:val="none" w:sz="4" w:space="0" w:color="000000"/>
          <w:right w:val="none" w:sz="4" w:space="0" w:color="000000"/>
        </w:pBdr>
        <w:spacing w:before="2" w:line="317" w:lineRule="atLeast"/>
        <w:sectPr w:rsidR="00C10829" w:rsidSect="00C10829">
          <w:pgSz w:w="11906" w:h="16838"/>
          <w:pgMar w:top="1134" w:right="566" w:bottom="1134" w:left="851" w:header="709" w:footer="709" w:gutter="0"/>
          <w:cols w:space="708"/>
          <w:docGrid w:linePitch="360"/>
        </w:sectPr>
      </w:pPr>
    </w:p>
    <w:tbl>
      <w:tblPr>
        <w:tblStyle w:val="af0"/>
        <w:tblW w:w="14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45"/>
        <w:gridCol w:w="1434"/>
        <w:gridCol w:w="494"/>
        <w:gridCol w:w="3197"/>
        <w:gridCol w:w="165"/>
        <w:gridCol w:w="1503"/>
        <w:gridCol w:w="3677"/>
      </w:tblGrid>
      <w:tr w:rsidR="002C6E8D" w:rsidRPr="00C10829" w14:paraId="4A7CB38A" w14:textId="77777777" w:rsidTr="00896643">
        <w:tc>
          <w:tcPr>
            <w:tcW w:w="11197" w:type="dxa"/>
            <w:gridSpan w:val="7"/>
            <w:shd w:val="clear" w:color="EEECE1" w:fill="EEECE1"/>
            <w:tcMar>
              <w:top w:w="0" w:type="dxa"/>
              <w:left w:w="108" w:type="dxa"/>
              <w:bottom w:w="0" w:type="dxa"/>
              <w:right w:w="108" w:type="dxa"/>
            </w:tcMar>
            <w:vAlign w:val="center"/>
          </w:tcPr>
          <w:p w14:paraId="2B0C8E2A"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lastRenderedPageBreak/>
              <w:t>Формы получения образования</w:t>
            </w:r>
          </w:p>
        </w:tc>
        <w:tc>
          <w:tcPr>
            <w:tcW w:w="3685" w:type="dxa"/>
            <w:shd w:val="clear" w:color="EEECE1" w:fill="EEECE1"/>
            <w:tcMar>
              <w:top w:w="0" w:type="dxa"/>
              <w:left w:w="108" w:type="dxa"/>
              <w:bottom w:w="0" w:type="dxa"/>
              <w:right w:w="108" w:type="dxa"/>
            </w:tcMar>
            <w:vAlign w:val="center"/>
          </w:tcPr>
          <w:p w14:paraId="1BB6AFA3" w14:textId="7249CA9E"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 xml:space="preserve">В </w:t>
            </w:r>
            <w:r w:rsidR="00BA57C7">
              <w:rPr>
                <w:b/>
                <w:color w:val="000000"/>
                <w:sz w:val="20"/>
              </w:rPr>
              <w:t>М</w:t>
            </w:r>
            <w:r w:rsidR="00F76001">
              <w:rPr>
                <w:b/>
                <w:color w:val="000000"/>
                <w:sz w:val="20"/>
                <w:lang w:val="tt-RU"/>
              </w:rPr>
              <w:t>Б</w:t>
            </w:r>
            <w:r w:rsidR="00BA57C7">
              <w:rPr>
                <w:b/>
                <w:color w:val="000000"/>
                <w:sz w:val="20"/>
              </w:rPr>
              <w:t>ДОУ</w:t>
            </w:r>
          </w:p>
        </w:tc>
      </w:tr>
      <w:tr w:rsidR="002C6E8D" w:rsidRPr="00C10829" w14:paraId="75CD8A76" w14:textId="77777777" w:rsidTr="00896643">
        <w:trPr>
          <w:trHeight w:val="409"/>
        </w:trPr>
        <w:tc>
          <w:tcPr>
            <w:tcW w:w="4390" w:type="dxa"/>
            <w:gridSpan w:val="2"/>
            <w:vMerge w:val="restart"/>
            <w:tcMar>
              <w:top w:w="0" w:type="dxa"/>
              <w:left w:w="108" w:type="dxa"/>
              <w:bottom w:w="0" w:type="dxa"/>
              <w:right w:w="108" w:type="dxa"/>
            </w:tcMar>
            <w:vAlign w:val="center"/>
          </w:tcPr>
          <w:p w14:paraId="2D009F3C"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color w:val="000000"/>
                <w:sz w:val="20"/>
              </w:rPr>
              <w:t>Вариативные очные формы получения образования</w:t>
            </w:r>
          </w:p>
        </w:tc>
        <w:tc>
          <w:tcPr>
            <w:tcW w:w="6807" w:type="dxa"/>
            <w:gridSpan w:val="5"/>
            <w:tcMar>
              <w:top w:w="0" w:type="dxa"/>
              <w:left w:w="108" w:type="dxa"/>
              <w:bottom w:w="0" w:type="dxa"/>
              <w:right w:w="108" w:type="dxa"/>
            </w:tcMar>
          </w:tcPr>
          <w:p w14:paraId="0BE97C12"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Группы полного дня</w:t>
            </w:r>
          </w:p>
        </w:tc>
        <w:tc>
          <w:tcPr>
            <w:tcW w:w="3685" w:type="dxa"/>
            <w:vMerge w:val="restart"/>
            <w:tcMar>
              <w:top w:w="0" w:type="dxa"/>
              <w:left w:w="108" w:type="dxa"/>
              <w:bottom w:w="0" w:type="dxa"/>
              <w:right w:w="108" w:type="dxa"/>
            </w:tcMar>
            <w:vAlign w:val="center"/>
          </w:tcPr>
          <w:p w14:paraId="174965A8" w14:textId="77777777" w:rsidR="002C6E8D" w:rsidRPr="00C10829" w:rsidRDefault="005D5805">
            <w:pPr>
              <w:pBdr>
                <w:top w:val="none" w:sz="4" w:space="0" w:color="000000"/>
                <w:left w:val="none" w:sz="4" w:space="0" w:color="000000"/>
                <w:bottom w:val="none" w:sz="4" w:space="0" w:color="000000"/>
                <w:right w:val="none" w:sz="4" w:space="0" w:color="000000"/>
              </w:pBdr>
              <w:spacing w:line="253" w:lineRule="atLeast"/>
              <w:jc w:val="center"/>
              <w:rPr>
                <w:sz w:val="20"/>
              </w:rPr>
            </w:pPr>
            <w:r>
              <w:rPr>
                <w:sz w:val="20"/>
              </w:rPr>
              <w:t>Да /нет /нет/ нет</w:t>
            </w:r>
          </w:p>
        </w:tc>
      </w:tr>
      <w:tr w:rsidR="002C6E8D" w:rsidRPr="00C10829" w14:paraId="34E45325" w14:textId="77777777" w:rsidTr="00896643">
        <w:trPr>
          <w:trHeight w:val="409"/>
        </w:trPr>
        <w:tc>
          <w:tcPr>
            <w:tcW w:w="4390" w:type="dxa"/>
            <w:gridSpan w:val="2"/>
            <w:vMerge/>
          </w:tcPr>
          <w:p w14:paraId="6945C60E" w14:textId="77777777" w:rsidR="002C6E8D" w:rsidRPr="00C10829" w:rsidRDefault="002C6E8D">
            <w:pPr>
              <w:rPr>
                <w:sz w:val="20"/>
              </w:rPr>
            </w:pPr>
          </w:p>
        </w:tc>
        <w:tc>
          <w:tcPr>
            <w:tcW w:w="6807" w:type="dxa"/>
            <w:gridSpan w:val="5"/>
            <w:tcMar>
              <w:top w:w="0" w:type="dxa"/>
              <w:left w:w="108" w:type="dxa"/>
              <w:bottom w:w="0" w:type="dxa"/>
              <w:right w:w="108" w:type="dxa"/>
            </w:tcMar>
          </w:tcPr>
          <w:p w14:paraId="34CBE439"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 xml:space="preserve">Группы кратковременного пребывания </w:t>
            </w:r>
          </w:p>
        </w:tc>
        <w:tc>
          <w:tcPr>
            <w:tcW w:w="3685" w:type="dxa"/>
            <w:vMerge/>
          </w:tcPr>
          <w:p w14:paraId="0CFF3015" w14:textId="77777777" w:rsidR="002C6E8D" w:rsidRPr="00C10829" w:rsidRDefault="002C6E8D">
            <w:pPr>
              <w:rPr>
                <w:sz w:val="20"/>
              </w:rPr>
            </w:pPr>
          </w:p>
        </w:tc>
      </w:tr>
      <w:tr w:rsidR="002C6E8D" w:rsidRPr="00C10829" w14:paraId="592E962F" w14:textId="77777777" w:rsidTr="00896643">
        <w:trPr>
          <w:trHeight w:val="409"/>
        </w:trPr>
        <w:tc>
          <w:tcPr>
            <w:tcW w:w="4390" w:type="dxa"/>
            <w:gridSpan w:val="2"/>
            <w:vMerge/>
          </w:tcPr>
          <w:p w14:paraId="36569127" w14:textId="77777777" w:rsidR="002C6E8D" w:rsidRPr="00C10829" w:rsidRDefault="002C6E8D">
            <w:pPr>
              <w:rPr>
                <w:sz w:val="20"/>
              </w:rPr>
            </w:pPr>
          </w:p>
        </w:tc>
        <w:tc>
          <w:tcPr>
            <w:tcW w:w="6807" w:type="dxa"/>
            <w:gridSpan w:val="5"/>
            <w:tcMar>
              <w:top w:w="0" w:type="dxa"/>
              <w:left w:w="108" w:type="dxa"/>
              <w:bottom w:w="0" w:type="dxa"/>
              <w:right w:w="108" w:type="dxa"/>
            </w:tcMar>
          </w:tcPr>
          <w:p w14:paraId="320B4F6C"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Группы сокращенного дня</w:t>
            </w:r>
          </w:p>
        </w:tc>
        <w:tc>
          <w:tcPr>
            <w:tcW w:w="3685" w:type="dxa"/>
            <w:vMerge/>
          </w:tcPr>
          <w:p w14:paraId="76F2BC4C" w14:textId="77777777" w:rsidR="002C6E8D" w:rsidRPr="00C10829" w:rsidRDefault="002C6E8D">
            <w:pPr>
              <w:rPr>
                <w:sz w:val="20"/>
              </w:rPr>
            </w:pPr>
          </w:p>
        </w:tc>
      </w:tr>
      <w:tr w:rsidR="002C6E8D" w:rsidRPr="00C10829" w14:paraId="429B1F84" w14:textId="77777777" w:rsidTr="00896643">
        <w:trPr>
          <w:trHeight w:val="409"/>
        </w:trPr>
        <w:tc>
          <w:tcPr>
            <w:tcW w:w="4390" w:type="dxa"/>
            <w:gridSpan w:val="2"/>
            <w:vMerge/>
          </w:tcPr>
          <w:p w14:paraId="6B447C89" w14:textId="77777777" w:rsidR="002C6E8D" w:rsidRPr="00C10829" w:rsidRDefault="002C6E8D">
            <w:pPr>
              <w:rPr>
                <w:sz w:val="20"/>
              </w:rPr>
            </w:pPr>
          </w:p>
        </w:tc>
        <w:tc>
          <w:tcPr>
            <w:tcW w:w="6807" w:type="dxa"/>
            <w:gridSpan w:val="5"/>
            <w:tcMar>
              <w:top w:w="0" w:type="dxa"/>
              <w:left w:w="108" w:type="dxa"/>
              <w:bottom w:w="0" w:type="dxa"/>
              <w:right w:w="108" w:type="dxa"/>
            </w:tcMar>
          </w:tcPr>
          <w:p w14:paraId="3D6A9073"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Группы круглосуточного пребывания</w:t>
            </w:r>
          </w:p>
        </w:tc>
        <w:tc>
          <w:tcPr>
            <w:tcW w:w="3685" w:type="dxa"/>
            <w:vMerge/>
          </w:tcPr>
          <w:p w14:paraId="3C346F35" w14:textId="77777777" w:rsidR="002C6E8D" w:rsidRPr="00C10829" w:rsidRDefault="002C6E8D">
            <w:pPr>
              <w:rPr>
                <w:sz w:val="20"/>
              </w:rPr>
            </w:pPr>
          </w:p>
        </w:tc>
      </w:tr>
      <w:tr w:rsidR="002C6E8D" w:rsidRPr="00C10829" w14:paraId="7F2985EB" w14:textId="77777777" w:rsidTr="00896643">
        <w:tc>
          <w:tcPr>
            <w:tcW w:w="11197" w:type="dxa"/>
            <w:gridSpan w:val="7"/>
            <w:shd w:val="clear" w:color="EEECE1" w:fill="EEECE1"/>
            <w:tcMar>
              <w:top w:w="0" w:type="dxa"/>
              <w:left w:w="108" w:type="dxa"/>
              <w:bottom w:w="0" w:type="dxa"/>
              <w:right w:w="108" w:type="dxa"/>
            </w:tcMar>
          </w:tcPr>
          <w:p w14:paraId="5414EDEF"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Образовательные технологии</w:t>
            </w:r>
          </w:p>
        </w:tc>
        <w:tc>
          <w:tcPr>
            <w:tcW w:w="3685" w:type="dxa"/>
            <w:shd w:val="clear" w:color="EEECE1" w:fill="EEECE1"/>
            <w:tcMar>
              <w:top w:w="0" w:type="dxa"/>
              <w:left w:w="108" w:type="dxa"/>
              <w:bottom w:w="0" w:type="dxa"/>
              <w:right w:w="108" w:type="dxa"/>
            </w:tcMar>
            <w:vAlign w:val="center"/>
          </w:tcPr>
          <w:p w14:paraId="41F8C1A4" w14:textId="56196E8D"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 xml:space="preserve">в </w:t>
            </w:r>
            <w:r w:rsidR="00BA57C7">
              <w:rPr>
                <w:b/>
                <w:color w:val="000000"/>
                <w:sz w:val="20"/>
              </w:rPr>
              <w:t>М</w:t>
            </w:r>
            <w:r w:rsidR="00F76001">
              <w:rPr>
                <w:b/>
                <w:color w:val="000000"/>
                <w:sz w:val="20"/>
                <w:lang w:val="tt-RU"/>
              </w:rPr>
              <w:t>Б</w:t>
            </w:r>
            <w:r w:rsidR="00BA57C7">
              <w:rPr>
                <w:b/>
                <w:color w:val="000000"/>
                <w:sz w:val="20"/>
              </w:rPr>
              <w:t>ДОУ</w:t>
            </w:r>
          </w:p>
        </w:tc>
      </w:tr>
      <w:tr w:rsidR="002C6E8D" w:rsidRPr="00C10829" w14:paraId="5FE04BFE" w14:textId="77777777" w:rsidTr="00896643">
        <w:tc>
          <w:tcPr>
            <w:tcW w:w="567" w:type="dxa"/>
            <w:tcMar>
              <w:top w:w="0" w:type="dxa"/>
              <w:left w:w="108" w:type="dxa"/>
              <w:bottom w:w="0" w:type="dxa"/>
              <w:right w:w="108" w:type="dxa"/>
            </w:tcMar>
          </w:tcPr>
          <w:p w14:paraId="7703844D"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1</w:t>
            </w:r>
          </w:p>
        </w:tc>
        <w:tc>
          <w:tcPr>
            <w:tcW w:w="10630" w:type="dxa"/>
            <w:gridSpan w:val="6"/>
            <w:tcMar>
              <w:top w:w="0" w:type="dxa"/>
              <w:left w:w="108" w:type="dxa"/>
              <w:bottom w:w="0" w:type="dxa"/>
              <w:right w:w="108" w:type="dxa"/>
            </w:tcMar>
          </w:tcPr>
          <w:p w14:paraId="5CF76898"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Дистанционные образовательные технологии индивидуального сопровождения семей</w:t>
            </w:r>
          </w:p>
        </w:tc>
        <w:tc>
          <w:tcPr>
            <w:tcW w:w="3685" w:type="dxa"/>
            <w:vMerge w:val="restart"/>
            <w:tcMar>
              <w:top w:w="0" w:type="dxa"/>
              <w:left w:w="108" w:type="dxa"/>
              <w:bottom w:w="0" w:type="dxa"/>
              <w:right w:w="108" w:type="dxa"/>
            </w:tcMar>
            <w:vAlign w:val="center"/>
          </w:tcPr>
          <w:p w14:paraId="1A747B58" w14:textId="77777777" w:rsidR="002C6E8D" w:rsidRDefault="005D5805" w:rsidP="005D5805">
            <w:pPr>
              <w:pBdr>
                <w:top w:val="none" w:sz="4" w:space="0" w:color="000000"/>
                <w:left w:val="none" w:sz="4" w:space="0" w:color="000000"/>
                <w:bottom w:val="none" w:sz="4" w:space="0" w:color="000000"/>
                <w:right w:val="none" w:sz="4" w:space="0" w:color="000000"/>
              </w:pBdr>
              <w:spacing w:line="253" w:lineRule="atLeast"/>
              <w:jc w:val="left"/>
              <w:rPr>
                <w:sz w:val="20"/>
              </w:rPr>
            </w:pPr>
            <w:r>
              <w:rPr>
                <w:sz w:val="20"/>
              </w:rPr>
              <w:t>1 –нет</w:t>
            </w:r>
          </w:p>
          <w:p w14:paraId="01AC9692" w14:textId="77777777" w:rsidR="005D5805" w:rsidRDefault="005D5805" w:rsidP="005D5805">
            <w:pPr>
              <w:pBdr>
                <w:top w:val="none" w:sz="4" w:space="0" w:color="000000"/>
                <w:left w:val="none" w:sz="4" w:space="0" w:color="000000"/>
                <w:bottom w:val="none" w:sz="4" w:space="0" w:color="000000"/>
                <w:right w:val="none" w:sz="4" w:space="0" w:color="000000"/>
              </w:pBdr>
              <w:spacing w:line="253" w:lineRule="atLeast"/>
              <w:jc w:val="left"/>
              <w:rPr>
                <w:sz w:val="20"/>
              </w:rPr>
            </w:pPr>
            <w:r>
              <w:rPr>
                <w:sz w:val="20"/>
              </w:rPr>
              <w:t>2- нет</w:t>
            </w:r>
          </w:p>
          <w:p w14:paraId="551909F9" w14:textId="77777777" w:rsidR="005D5805" w:rsidRDefault="005D5805" w:rsidP="005D5805">
            <w:pPr>
              <w:pBdr>
                <w:top w:val="none" w:sz="4" w:space="0" w:color="000000"/>
                <w:left w:val="none" w:sz="4" w:space="0" w:color="000000"/>
                <w:bottom w:val="none" w:sz="4" w:space="0" w:color="000000"/>
                <w:right w:val="none" w:sz="4" w:space="0" w:color="000000"/>
              </w:pBdr>
              <w:spacing w:line="253" w:lineRule="atLeast"/>
              <w:jc w:val="left"/>
              <w:rPr>
                <w:sz w:val="20"/>
              </w:rPr>
            </w:pPr>
            <w:r>
              <w:rPr>
                <w:sz w:val="20"/>
              </w:rPr>
              <w:t>3 – нет</w:t>
            </w:r>
          </w:p>
          <w:p w14:paraId="3CA0725F" w14:textId="77777777" w:rsidR="005D5805" w:rsidRDefault="005D5805" w:rsidP="005D5805">
            <w:pPr>
              <w:pBdr>
                <w:top w:val="none" w:sz="4" w:space="0" w:color="000000"/>
                <w:left w:val="none" w:sz="4" w:space="0" w:color="000000"/>
                <w:bottom w:val="none" w:sz="4" w:space="0" w:color="000000"/>
                <w:right w:val="none" w:sz="4" w:space="0" w:color="000000"/>
              </w:pBdr>
              <w:spacing w:line="253" w:lineRule="atLeast"/>
              <w:jc w:val="left"/>
              <w:rPr>
                <w:sz w:val="20"/>
              </w:rPr>
            </w:pPr>
            <w:r>
              <w:rPr>
                <w:sz w:val="20"/>
              </w:rPr>
              <w:t>4- да</w:t>
            </w:r>
          </w:p>
          <w:p w14:paraId="725079FB" w14:textId="77777777" w:rsidR="005D5805" w:rsidRDefault="005D5805" w:rsidP="005D5805">
            <w:pPr>
              <w:pBdr>
                <w:top w:val="none" w:sz="4" w:space="0" w:color="000000"/>
                <w:left w:val="none" w:sz="4" w:space="0" w:color="000000"/>
                <w:bottom w:val="none" w:sz="4" w:space="0" w:color="000000"/>
                <w:right w:val="none" w:sz="4" w:space="0" w:color="000000"/>
              </w:pBdr>
              <w:spacing w:line="253" w:lineRule="atLeast"/>
              <w:jc w:val="left"/>
              <w:rPr>
                <w:sz w:val="20"/>
              </w:rPr>
            </w:pPr>
            <w:r>
              <w:rPr>
                <w:sz w:val="20"/>
              </w:rPr>
              <w:t>5 – да</w:t>
            </w:r>
          </w:p>
          <w:p w14:paraId="1464795D" w14:textId="77777777" w:rsidR="005D5805" w:rsidRDefault="005D5805" w:rsidP="005D5805">
            <w:pPr>
              <w:pBdr>
                <w:top w:val="none" w:sz="4" w:space="0" w:color="000000"/>
                <w:left w:val="none" w:sz="4" w:space="0" w:color="000000"/>
                <w:bottom w:val="none" w:sz="4" w:space="0" w:color="000000"/>
                <w:right w:val="none" w:sz="4" w:space="0" w:color="000000"/>
              </w:pBdr>
              <w:spacing w:line="253" w:lineRule="atLeast"/>
              <w:jc w:val="left"/>
              <w:rPr>
                <w:sz w:val="20"/>
              </w:rPr>
            </w:pPr>
            <w:r>
              <w:rPr>
                <w:sz w:val="20"/>
              </w:rPr>
              <w:t>6 – да</w:t>
            </w:r>
          </w:p>
          <w:p w14:paraId="6D909CE7" w14:textId="77777777" w:rsidR="005D5805" w:rsidRPr="00C10829" w:rsidRDefault="005D5805" w:rsidP="005D5805">
            <w:pPr>
              <w:pBdr>
                <w:top w:val="none" w:sz="4" w:space="0" w:color="000000"/>
                <w:left w:val="none" w:sz="4" w:space="0" w:color="000000"/>
                <w:bottom w:val="none" w:sz="4" w:space="0" w:color="000000"/>
                <w:right w:val="none" w:sz="4" w:space="0" w:color="000000"/>
              </w:pBdr>
              <w:spacing w:line="253" w:lineRule="atLeast"/>
              <w:jc w:val="left"/>
              <w:rPr>
                <w:sz w:val="20"/>
              </w:rPr>
            </w:pPr>
            <w:r>
              <w:rPr>
                <w:sz w:val="20"/>
              </w:rPr>
              <w:t>7 -да</w:t>
            </w:r>
          </w:p>
        </w:tc>
      </w:tr>
      <w:tr w:rsidR="002C6E8D" w:rsidRPr="00C10829" w14:paraId="0558533C" w14:textId="77777777" w:rsidTr="00896643">
        <w:tc>
          <w:tcPr>
            <w:tcW w:w="567" w:type="dxa"/>
            <w:tcMar>
              <w:top w:w="0" w:type="dxa"/>
              <w:left w:w="108" w:type="dxa"/>
              <w:bottom w:w="0" w:type="dxa"/>
              <w:right w:w="108" w:type="dxa"/>
            </w:tcMar>
          </w:tcPr>
          <w:p w14:paraId="3AD035B3"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2</w:t>
            </w:r>
          </w:p>
        </w:tc>
        <w:tc>
          <w:tcPr>
            <w:tcW w:w="10630" w:type="dxa"/>
            <w:gridSpan w:val="6"/>
            <w:tcMar>
              <w:top w:w="0" w:type="dxa"/>
              <w:left w:w="108" w:type="dxa"/>
              <w:bottom w:w="0" w:type="dxa"/>
              <w:right w:w="108" w:type="dxa"/>
            </w:tcMar>
          </w:tcPr>
          <w:p w14:paraId="60A8F97B"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индивидуального сопровождения детей с ОВЗ в условиях вариативности моделей совместного образования</w:t>
            </w:r>
          </w:p>
        </w:tc>
        <w:tc>
          <w:tcPr>
            <w:tcW w:w="3685" w:type="dxa"/>
            <w:vMerge/>
          </w:tcPr>
          <w:p w14:paraId="4D77BB46" w14:textId="77777777" w:rsidR="002C6E8D" w:rsidRPr="00C10829" w:rsidRDefault="002C6E8D">
            <w:pPr>
              <w:rPr>
                <w:sz w:val="20"/>
              </w:rPr>
            </w:pPr>
          </w:p>
        </w:tc>
      </w:tr>
      <w:tr w:rsidR="002C6E8D" w:rsidRPr="00C10829" w14:paraId="5F7CFADE" w14:textId="77777777" w:rsidTr="00896643">
        <w:tc>
          <w:tcPr>
            <w:tcW w:w="567" w:type="dxa"/>
            <w:tcMar>
              <w:top w:w="0" w:type="dxa"/>
              <w:left w:w="108" w:type="dxa"/>
              <w:bottom w:w="0" w:type="dxa"/>
              <w:right w:w="108" w:type="dxa"/>
            </w:tcMar>
          </w:tcPr>
          <w:p w14:paraId="287DE05E"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3</w:t>
            </w:r>
          </w:p>
        </w:tc>
        <w:tc>
          <w:tcPr>
            <w:tcW w:w="10630" w:type="dxa"/>
            <w:gridSpan w:val="6"/>
            <w:tcMar>
              <w:top w:w="0" w:type="dxa"/>
              <w:left w:w="108" w:type="dxa"/>
              <w:bottom w:w="0" w:type="dxa"/>
              <w:right w:w="108" w:type="dxa"/>
            </w:tcMar>
          </w:tcPr>
          <w:p w14:paraId="00153923"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w:t>
            </w:r>
          </w:p>
        </w:tc>
        <w:tc>
          <w:tcPr>
            <w:tcW w:w="3685" w:type="dxa"/>
            <w:vMerge/>
          </w:tcPr>
          <w:p w14:paraId="493DB607" w14:textId="77777777" w:rsidR="002C6E8D" w:rsidRPr="00C10829" w:rsidRDefault="002C6E8D">
            <w:pPr>
              <w:rPr>
                <w:sz w:val="20"/>
              </w:rPr>
            </w:pPr>
          </w:p>
        </w:tc>
      </w:tr>
      <w:tr w:rsidR="002C6E8D" w:rsidRPr="00C10829" w14:paraId="5DDE7DBF" w14:textId="77777777" w:rsidTr="00896643">
        <w:tc>
          <w:tcPr>
            <w:tcW w:w="567" w:type="dxa"/>
            <w:tcMar>
              <w:top w:w="0" w:type="dxa"/>
              <w:left w:w="108" w:type="dxa"/>
              <w:bottom w:w="0" w:type="dxa"/>
              <w:right w:w="108" w:type="dxa"/>
            </w:tcMar>
          </w:tcPr>
          <w:p w14:paraId="58B0F355"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4</w:t>
            </w:r>
          </w:p>
        </w:tc>
        <w:tc>
          <w:tcPr>
            <w:tcW w:w="10630" w:type="dxa"/>
            <w:gridSpan w:val="6"/>
            <w:tcMar>
              <w:top w:w="0" w:type="dxa"/>
              <w:left w:w="108" w:type="dxa"/>
              <w:bottom w:w="0" w:type="dxa"/>
              <w:right w:w="108" w:type="dxa"/>
            </w:tcMar>
          </w:tcPr>
          <w:p w14:paraId="1773F82C"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развивающего обучения</w:t>
            </w:r>
          </w:p>
        </w:tc>
        <w:tc>
          <w:tcPr>
            <w:tcW w:w="3685" w:type="dxa"/>
            <w:vMerge/>
          </w:tcPr>
          <w:p w14:paraId="57045FDD" w14:textId="77777777" w:rsidR="002C6E8D" w:rsidRPr="00C10829" w:rsidRDefault="002C6E8D">
            <w:pPr>
              <w:rPr>
                <w:sz w:val="20"/>
              </w:rPr>
            </w:pPr>
          </w:p>
        </w:tc>
      </w:tr>
      <w:tr w:rsidR="002C6E8D" w:rsidRPr="00C10829" w14:paraId="227E25BD" w14:textId="77777777" w:rsidTr="00896643">
        <w:tc>
          <w:tcPr>
            <w:tcW w:w="567" w:type="dxa"/>
            <w:tcMar>
              <w:top w:w="0" w:type="dxa"/>
              <w:left w:w="108" w:type="dxa"/>
              <w:bottom w:w="0" w:type="dxa"/>
              <w:right w:w="108" w:type="dxa"/>
            </w:tcMar>
          </w:tcPr>
          <w:p w14:paraId="3B8AE7C5"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5</w:t>
            </w:r>
          </w:p>
        </w:tc>
        <w:tc>
          <w:tcPr>
            <w:tcW w:w="10630" w:type="dxa"/>
            <w:gridSpan w:val="6"/>
            <w:tcMar>
              <w:top w:w="0" w:type="dxa"/>
              <w:left w:w="108" w:type="dxa"/>
              <w:bottom w:w="0" w:type="dxa"/>
              <w:right w:w="108" w:type="dxa"/>
            </w:tcMar>
          </w:tcPr>
          <w:p w14:paraId="5AEA532C"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Игровые технологии</w:t>
            </w:r>
          </w:p>
        </w:tc>
        <w:tc>
          <w:tcPr>
            <w:tcW w:w="3685" w:type="dxa"/>
            <w:vMerge/>
          </w:tcPr>
          <w:p w14:paraId="6A859A52" w14:textId="77777777" w:rsidR="002C6E8D" w:rsidRPr="00C10829" w:rsidRDefault="002C6E8D">
            <w:pPr>
              <w:rPr>
                <w:sz w:val="20"/>
              </w:rPr>
            </w:pPr>
          </w:p>
        </w:tc>
      </w:tr>
      <w:tr w:rsidR="002C6E8D" w:rsidRPr="00C10829" w14:paraId="31AC9E79" w14:textId="77777777" w:rsidTr="00896643">
        <w:tc>
          <w:tcPr>
            <w:tcW w:w="567" w:type="dxa"/>
            <w:tcMar>
              <w:top w:w="0" w:type="dxa"/>
              <w:left w:w="108" w:type="dxa"/>
              <w:bottom w:w="0" w:type="dxa"/>
              <w:right w:w="108" w:type="dxa"/>
            </w:tcMar>
          </w:tcPr>
          <w:p w14:paraId="5C7A975B"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6</w:t>
            </w:r>
          </w:p>
        </w:tc>
        <w:tc>
          <w:tcPr>
            <w:tcW w:w="10630" w:type="dxa"/>
            <w:gridSpan w:val="6"/>
            <w:tcMar>
              <w:top w:w="0" w:type="dxa"/>
              <w:left w:w="108" w:type="dxa"/>
              <w:bottom w:w="0" w:type="dxa"/>
              <w:right w:w="108" w:type="dxa"/>
            </w:tcMar>
          </w:tcPr>
          <w:p w14:paraId="660D53C6"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исследовательской деятельности</w:t>
            </w:r>
          </w:p>
        </w:tc>
        <w:tc>
          <w:tcPr>
            <w:tcW w:w="3685" w:type="dxa"/>
            <w:vMerge/>
          </w:tcPr>
          <w:p w14:paraId="2853CB57" w14:textId="77777777" w:rsidR="002C6E8D" w:rsidRPr="00C10829" w:rsidRDefault="002C6E8D">
            <w:pPr>
              <w:rPr>
                <w:sz w:val="20"/>
              </w:rPr>
            </w:pPr>
          </w:p>
        </w:tc>
      </w:tr>
      <w:tr w:rsidR="002C6E8D" w:rsidRPr="00C10829" w14:paraId="7B943535" w14:textId="77777777" w:rsidTr="00896643">
        <w:tc>
          <w:tcPr>
            <w:tcW w:w="567" w:type="dxa"/>
            <w:tcMar>
              <w:top w:w="0" w:type="dxa"/>
              <w:left w:w="108" w:type="dxa"/>
              <w:bottom w:w="0" w:type="dxa"/>
              <w:right w:w="108" w:type="dxa"/>
            </w:tcMar>
          </w:tcPr>
          <w:p w14:paraId="464867F1"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7</w:t>
            </w:r>
          </w:p>
        </w:tc>
        <w:tc>
          <w:tcPr>
            <w:tcW w:w="10630" w:type="dxa"/>
            <w:gridSpan w:val="6"/>
            <w:tcMar>
              <w:top w:w="0" w:type="dxa"/>
              <w:left w:w="108" w:type="dxa"/>
              <w:bottom w:w="0" w:type="dxa"/>
              <w:right w:w="108" w:type="dxa"/>
            </w:tcMar>
          </w:tcPr>
          <w:p w14:paraId="62C8562D" w14:textId="28B2EBE5"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Здоровье</w:t>
            </w:r>
            <w:r w:rsidR="00F76001">
              <w:rPr>
                <w:color w:val="000000"/>
                <w:sz w:val="20"/>
              </w:rPr>
              <w:t xml:space="preserve"> </w:t>
            </w:r>
            <w:r w:rsidRPr="00C10829">
              <w:rPr>
                <w:color w:val="000000"/>
                <w:sz w:val="20"/>
              </w:rPr>
              <w:t>созидающие и здоровьесберегающие технологии</w:t>
            </w:r>
          </w:p>
        </w:tc>
        <w:tc>
          <w:tcPr>
            <w:tcW w:w="3685" w:type="dxa"/>
            <w:vMerge/>
          </w:tcPr>
          <w:p w14:paraId="3A9EDD15" w14:textId="77777777" w:rsidR="002C6E8D" w:rsidRPr="00C10829" w:rsidRDefault="002C6E8D">
            <w:pPr>
              <w:rPr>
                <w:sz w:val="20"/>
              </w:rPr>
            </w:pPr>
          </w:p>
        </w:tc>
      </w:tr>
      <w:tr w:rsidR="002C6E8D" w:rsidRPr="00C10829" w14:paraId="23FEC1C8" w14:textId="77777777" w:rsidTr="00896643">
        <w:tc>
          <w:tcPr>
            <w:tcW w:w="11197" w:type="dxa"/>
            <w:gridSpan w:val="7"/>
            <w:shd w:val="clear" w:color="EEECE1" w:fill="EEECE1"/>
            <w:tcMar>
              <w:top w:w="0" w:type="dxa"/>
              <w:left w:w="108" w:type="dxa"/>
              <w:bottom w:w="0" w:type="dxa"/>
              <w:right w:w="108" w:type="dxa"/>
            </w:tcMar>
          </w:tcPr>
          <w:p w14:paraId="7FCA3680"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Организационные технологии</w:t>
            </w:r>
          </w:p>
        </w:tc>
        <w:tc>
          <w:tcPr>
            <w:tcW w:w="3685" w:type="dxa"/>
            <w:shd w:val="clear" w:color="EEECE1" w:fill="EEECE1"/>
            <w:tcMar>
              <w:top w:w="0" w:type="dxa"/>
              <w:left w:w="108" w:type="dxa"/>
              <w:bottom w:w="0" w:type="dxa"/>
              <w:right w:w="108" w:type="dxa"/>
            </w:tcMar>
            <w:vAlign w:val="center"/>
          </w:tcPr>
          <w:p w14:paraId="0B99BD45" w14:textId="584217FB"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 xml:space="preserve">В </w:t>
            </w:r>
            <w:r w:rsidR="00BA57C7">
              <w:rPr>
                <w:b/>
                <w:color w:val="000000"/>
                <w:sz w:val="20"/>
              </w:rPr>
              <w:t>М</w:t>
            </w:r>
            <w:r w:rsidR="00F76001">
              <w:rPr>
                <w:b/>
                <w:color w:val="000000"/>
                <w:sz w:val="20"/>
                <w:lang w:val="tt-RU"/>
              </w:rPr>
              <w:t>Б</w:t>
            </w:r>
            <w:r w:rsidR="00BA57C7">
              <w:rPr>
                <w:b/>
                <w:color w:val="000000"/>
                <w:sz w:val="20"/>
              </w:rPr>
              <w:t>ДОУ</w:t>
            </w:r>
          </w:p>
        </w:tc>
      </w:tr>
      <w:tr w:rsidR="002C6E8D" w:rsidRPr="00C10829" w14:paraId="27C48829" w14:textId="77777777" w:rsidTr="00896643">
        <w:tc>
          <w:tcPr>
            <w:tcW w:w="567" w:type="dxa"/>
            <w:tcMar>
              <w:top w:w="0" w:type="dxa"/>
              <w:left w:w="108" w:type="dxa"/>
              <w:bottom w:w="0" w:type="dxa"/>
              <w:right w:w="108" w:type="dxa"/>
            </w:tcMar>
          </w:tcPr>
          <w:p w14:paraId="7F5CD498"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1</w:t>
            </w:r>
          </w:p>
        </w:tc>
        <w:tc>
          <w:tcPr>
            <w:tcW w:w="10630" w:type="dxa"/>
            <w:gridSpan w:val="6"/>
            <w:tcMar>
              <w:top w:w="0" w:type="dxa"/>
              <w:left w:w="108" w:type="dxa"/>
              <w:bottom w:w="0" w:type="dxa"/>
              <w:right w:w="108" w:type="dxa"/>
            </w:tcMar>
          </w:tcPr>
          <w:p w14:paraId="2754BB3D"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совместного (интегративного / инклюзивного) образования</w:t>
            </w:r>
          </w:p>
        </w:tc>
        <w:tc>
          <w:tcPr>
            <w:tcW w:w="3685" w:type="dxa"/>
            <w:tcMar>
              <w:top w:w="0" w:type="dxa"/>
              <w:left w:w="108" w:type="dxa"/>
              <w:bottom w:w="0" w:type="dxa"/>
              <w:right w:w="108" w:type="dxa"/>
            </w:tcMar>
            <w:vAlign w:val="center"/>
          </w:tcPr>
          <w:p w14:paraId="789FDBEA" w14:textId="77777777" w:rsidR="002C6E8D" w:rsidRPr="00C10829" w:rsidRDefault="005D5805">
            <w:pPr>
              <w:pBdr>
                <w:top w:val="none" w:sz="4" w:space="0" w:color="000000"/>
                <w:left w:val="none" w:sz="4" w:space="0" w:color="000000"/>
                <w:bottom w:val="none" w:sz="4" w:space="0" w:color="000000"/>
                <w:right w:val="none" w:sz="4" w:space="0" w:color="000000"/>
              </w:pBdr>
              <w:spacing w:line="253" w:lineRule="atLeast"/>
              <w:jc w:val="center"/>
              <w:rPr>
                <w:sz w:val="20"/>
              </w:rPr>
            </w:pPr>
            <w:r>
              <w:rPr>
                <w:color w:val="000000"/>
                <w:sz w:val="20"/>
              </w:rPr>
              <w:t xml:space="preserve">Нет </w:t>
            </w:r>
            <w:r w:rsidR="0069355F" w:rsidRPr="00C10829">
              <w:rPr>
                <w:color w:val="000000"/>
                <w:sz w:val="20"/>
              </w:rPr>
              <w:t> </w:t>
            </w:r>
          </w:p>
        </w:tc>
      </w:tr>
      <w:tr w:rsidR="002C6E8D" w:rsidRPr="00C10829" w14:paraId="1CFB67BF" w14:textId="77777777" w:rsidTr="00896643">
        <w:tc>
          <w:tcPr>
            <w:tcW w:w="567" w:type="dxa"/>
            <w:tcMar>
              <w:top w:w="0" w:type="dxa"/>
              <w:left w:w="108" w:type="dxa"/>
              <w:bottom w:w="0" w:type="dxa"/>
              <w:right w:w="108" w:type="dxa"/>
            </w:tcMar>
          </w:tcPr>
          <w:p w14:paraId="39A852F4"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ind w:right="1467"/>
              <w:rPr>
                <w:sz w:val="20"/>
              </w:rPr>
            </w:pPr>
            <w:r w:rsidRPr="00C10829">
              <w:rPr>
                <w:color w:val="000000"/>
                <w:sz w:val="20"/>
              </w:rPr>
              <w:t>2</w:t>
            </w:r>
          </w:p>
        </w:tc>
        <w:tc>
          <w:tcPr>
            <w:tcW w:w="10630" w:type="dxa"/>
            <w:gridSpan w:val="6"/>
            <w:tcMar>
              <w:top w:w="0" w:type="dxa"/>
              <w:left w:w="108" w:type="dxa"/>
              <w:bottom w:w="0" w:type="dxa"/>
              <w:right w:w="108" w:type="dxa"/>
            </w:tcMar>
          </w:tcPr>
          <w:p w14:paraId="09832E1D"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Технологии универсального дизайна</w:t>
            </w:r>
          </w:p>
        </w:tc>
        <w:tc>
          <w:tcPr>
            <w:tcW w:w="3685" w:type="dxa"/>
            <w:tcMar>
              <w:top w:w="0" w:type="dxa"/>
              <w:left w:w="108" w:type="dxa"/>
              <w:bottom w:w="0" w:type="dxa"/>
              <w:right w:w="108" w:type="dxa"/>
            </w:tcMar>
          </w:tcPr>
          <w:p w14:paraId="088CCF5A" w14:textId="77777777" w:rsidR="002C6E8D" w:rsidRPr="00C10829" w:rsidRDefault="005D5805" w:rsidP="005D5805">
            <w:pPr>
              <w:pBdr>
                <w:top w:val="none" w:sz="4" w:space="0" w:color="000000"/>
                <w:left w:val="none" w:sz="4" w:space="0" w:color="000000"/>
                <w:bottom w:val="none" w:sz="4" w:space="0" w:color="000000"/>
                <w:right w:val="none" w:sz="4" w:space="0" w:color="000000"/>
              </w:pBdr>
              <w:spacing w:line="253" w:lineRule="atLeast"/>
              <w:jc w:val="center"/>
              <w:rPr>
                <w:sz w:val="20"/>
              </w:rPr>
            </w:pPr>
            <w:r>
              <w:rPr>
                <w:color w:val="000000"/>
                <w:sz w:val="20"/>
              </w:rPr>
              <w:t>Нет</w:t>
            </w:r>
          </w:p>
        </w:tc>
      </w:tr>
      <w:tr w:rsidR="002C6E8D" w:rsidRPr="00C10829" w14:paraId="6303A7FA" w14:textId="77777777" w:rsidTr="00896643">
        <w:tc>
          <w:tcPr>
            <w:tcW w:w="11197" w:type="dxa"/>
            <w:gridSpan w:val="7"/>
            <w:shd w:val="clear" w:color="EEECE1" w:fill="EEECE1"/>
            <w:tcMar>
              <w:top w:w="0" w:type="dxa"/>
              <w:left w:w="108" w:type="dxa"/>
              <w:bottom w:w="0" w:type="dxa"/>
              <w:right w:w="108" w:type="dxa"/>
            </w:tcMar>
          </w:tcPr>
          <w:p w14:paraId="73C7B8C4"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Методы, используемые при организации воспитания и обучения</w:t>
            </w:r>
          </w:p>
        </w:tc>
        <w:tc>
          <w:tcPr>
            <w:tcW w:w="3685" w:type="dxa"/>
            <w:shd w:val="clear" w:color="EEECE1" w:fill="EEECE1"/>
            <w:tcMar>
              <w:top w:w="0" w:type="dxa"/>
              <w:left w:w="108" w:type="dxa"/>
              <w:bottom w:w="0" w:type="dxa"/>
              <w:right w:w="108" w:type="dxa"/>
            </w:tcMar>
          </w:tcPr>
          <w:p w14:paraId="500821C0"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ФОП ДО</w:t>
            </w:r>
          </w:p>
        </w:tc>
      </w:tr>
      <w:tr w:rsidR="002C6E8D" w:rsidRPr="00C10829" w14:paraId="3159E15F" w14:textId="77777777" w:rsidTr="00896643">
        <w:tc>
          <w:tcPr>
            <w:tcW w:w="5857" w:type="dxa"/>
            <w:gridSpan w:val="3"/>
            <w:tcMar>
              <w:top w:w="0" w:type="dxa"/>
              <w:left w:w="108" w:type="dxa"/>
              <w:bottom w:w="0" w:type="dxa"/>
              <w:right w:w="108" w:type="dxa"/>
            </w:tcMar>
          </w:tcPr>
          <w:p w14:paraId="1E500ADF"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color w:val="000000"/>
                <w:sz w:val="20"/>
              </w:rPr>
              <w:t>ВОСПИТАНИЕ (п.23.6, стр.150)</w:t>
            </w:r>
          </w:p>
        </w:tc>
        <w:tc>
          <w:tcPr>
            <w:tcW w:w="9025" w:type="dxa"/>
            <w:gridSpan w:val="5"/>
            <w:tcMar>
              <w:top w:w="0" w:type="dxa"/>
              <w:left w:w="108" w:type="dxa"/>
              <w:bottom w:w="0" w:type="dxa"/>
              <w:right w:w="108" w:type="dxa"/>
            </w:tcMar>
          </w:tcPr>
          <w:p w14:paraId="7FBDD9CF"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color w:val="000000"/>
                <w:sz w:val="20"/>
              </w:rPr>
              <w:t>ОБУЧЕНИЕ (п.23.6.1, стр. 150)</w:t>
            </w:r>
          </w:p>
        </w:tc>
      </w:tr>
      <w:tr w:rsidR="002C6E8D" w:rsidRPr="00C10829" w14:paraId="7019F887" w14:textId="77777777" w:rsidTr="00896643">
        <w:trPr>
          <w:trHeight w:val="628"/>
        </w:trPr>
        <w:tc>
          <w:tcPr>
            <w:tcW w:w="567" w:type="dxa"/>
            <w:vMerge w:val="restart"/>
            <w:tcMar>
              <w:top w:w="0" w:type="dxa"/>
              <w:left w:w="108" w:type="dxa"/>
              <w:bottom w:w="0" w:type="dxa"/>
              <w:right w:w="108" w:type="dxa"/>
            </w:tcMar>
          </w:tcPr>
          <w:p w14:paraId="6027C710"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1</w:t>
            </w:r>
          </w:p>
        </w:tc>
        <w:tc>
          <w:tcPr>
            <w:tcW w:w="5290" w:type="dxa"/>
            <w:gridSpan w:val="2"/>
            <w:vMerge w:val="restart"/>
            <w:tcMar>
              <w:top w:w="0" w:type="dxa"/>
              <w:left w:w="108" w:type="dxa"/>
              <w:bottom w:w="0" w:type="dxa"/>
              <w:right w:w="108" w:type="dxa"/>
            </w:tcMar>
          </w:tcPr>
          <w:p w14:paraId="710C8A93"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495" w:type="dxa"/>
            <w:tcMar>
              <w:top w:w="0" w:type="dxa"/>
              <w:left w:w="108" w:type="dxa"/>
              <w:bottom w:w="0" w:type="dxa"/>
              <w:right w:w="108" w:type="dxa"/>
            </w:tcMar>
          </w:tcPr>
          <w:p w14:paraId="092D1A79"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1</w:t>
            </w:r>
          </w:p>
        </w:tc>
        <w:tc>
          <w:tcPr>
            <w:tcW w:w="8530" w:type="dxa"/>
            <w:gridSpan w:val="4"/>
            <w:tcMar>
              <w:top w:w="0" w:type="dxa"/>
              <w:left w:w="108" w:type="dxa"/>
              <w:bottom w:w="0" w:type="dxa"/>
              <w:right w:w="108" w:type="dxa"/>
            </w:tcMar>
          </w:tcPr>
          <w:p w14:paraId="225D4B2E"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 xml:space="preserve">традиционные методы (словесные, наглядные, практические) </w:t>
            </w:r>
          </w:p>
        </w:tc>
      </w:tr>
      <w:tr w:rsidR="002C6E8D" w:rsidRPr="00C10829" w14:paraId="6EFE0A02" w14:textId="77777777" w:rsidTr="00896643">
        <w:trPr>
          <w:trHeight w:val="374"/>
        </w:trPr>
        <w:tc>
          <w:tcPr>
            <w:tcW w:w="567" w:type="dxa"/>
            <w:vMerge/>
          </w:tcPr>
          <w:p w14:paraId="2F604490" w14:textId="77777777" w:rsidR="002C6E8D" w:rsidRPr="00C10829" w:rsidRDefault="002C6E8D">
            <w:pPr>
              <w:rPr>
                <w:sz w:val="20"/>
              </w:rPr>
            </w:pPr>
          </w:p>
        </w:tc>
        <w:tc>
          <w:tcPr>
            <w:tcW w:w="5290" w:type="dxa"/>
            <w:gridSpan w:val="2"/>
            <w:vMerge/>
          </w:tcPr>
          <w:p w14:paraId="1B3302FC" w14:textId="77777777" w:rsidR="002C6E8D" w:rsidRPr="00C10829" w:rsidRDefault="002C6E8D">
            <w:pPr>
              <w:rPr>
                <w:sz w:val="20"/>
              </w:rPr>
            </w:pPr>
          </w:p>
        </w:tc>
        <w:tc>
          <w:tcPr>
            <w:tcW w:w="495" w:type="dxa"/>
            <w:tcMar>
              <w:top w:w="0" w:type="dxa"/>
              <w:left w:w="108" w:type="dxa"/>
              <w:bottom w:w="0" w:type="dxa"/>
              <w:right w:w="108" w:type="dxa"/>
            </w:tcMar>
          </w:tcPr>
          <w:p w14:paraId="0F0639A5"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2</w:t>
            </w:r>
          </w:p>
        </w:tc>
        <w:tc>
          <w:tcPr>
            <w:tcW w:w="8530" w:type="dxa"/>
            <w:gridSpan w:val="4"/>
            <w:tcMar>
              <w:top w:w="0" w:type="dxa"/>
              <w:left w:w="108" w:type="dxa"/>
              <w:bottom w:w="0" w:type="dxa"/>
              <w:right w:w="108" w:type="dxa"/>
            </w:tcMar>
          </w:tcPr>
          <w:p w14:paraId="7CDE15FA"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методы, в основе которых положен характер познавательной деятельности детей</w:t>
            </w:r>
          </w:p>
        </w:tc>
      </w:tr>
      <w:tr w:rsidR="002C6E8D" w:rsidRPr="00C10829" w14:paraId="32EA0B42" w14:textId="77777777" w:rsidTr="00896643">
        <w:tc>
          <w:tcPr>
            <w:tcW w:w="567" w:type="dxa"/>
            <w:tcMar>
              <w:top w:w="0" w:type="dxa"/>
              <w:left w:w="108" w:type="dxa"/>
              <w:bottom w:w="0" w:type="dxa"/>
              <w:right w:w="108" w:type="dxa"/>
            </w:tcMar>
          </w:tcPr>
          <w:p w14:paraId="22D2E80A"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2</w:t>
            </w:r>
          </w:p>
        </w:tc>
        <w:tc>
          <w:tcPr>
            <w:tcW w:w="5290" w:type="dxa"/>
            <w:gridSpan w:val="2"/>
            <w:tcMar>
              <w:top w:w="0" w:type="dxa"/>
              <w:left w:w="108" w:type="dxa"/>
              <w:bottom w:w="0" w:type="dxa"/>
              <w:right w:w="108" w:type="dxa"/>
            </w:tcMar>
          </w:tcPr>
          <w:p w14:paraId="101C7E1C"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495" w:type="dxa"/>
            <w:tcMar>
              <w:top w:w="0" w:type="dxa"/>
              <w:left w:w="108" w:type="dxa"/>
              <w:bottom w:w="0" w:type="dxa"/>
              <w:right w:w="108" w:type="dxa"/>
            </w:tcMar>
          </w:tcPr>
          <w:p w14:paraId="301EADAC"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3</w:t>
            </w:r>
          </w:p>
        </w:tc>
        <w:tc>
          <w:tcPr>
            <w:tcW w:w="8530" w:type="dxa"/>
            <w:gridSpan w:val="4"/>
            <w:tcMar>
              <w:top w:w="0" w:type="dxa"/>
              <w:left w:w="108" w:type="dxa"/>
              <w:bottom w:w="0" w:type="dxa"/>
              <w:right w:w="108" w:type="dxa"/>
            </w:tcMar>
          </w:tcPr>
          <w:p w14:paraId="23F96D7D"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2C6E8D" w:rsidRPr="00C10829" w14:paraId="1713B8F3" w14:textId="77777777" w:rsidTr="00896643">
        <w:trPr>
          <w:trHeight w:val="843"/>
        </w:trPr>
        <w:tc>
          <w:tcPr>
            <w:tcW w:w="567" w:type="dxa"/>
            <w:vMerge w:val="restart"/>
            <w:tcMar>
              <w:top w:w="0" w:type="dxa"/>
              <w:left w:w="108" w:type="dxa"/>
              <w:bottom w:w="0" w:type="dxa"/>
              <w:right w:w="108" w:type="dxa"/>
            </w:tcMar>
          </w:tcPr>
          <w:p w14:paraId="57BEBB51"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3</w:t>
            </w:r>
          </w:p>
        </w:tc>
        <w:tc>
          <w:tcPr>
            <w:tcW w:w="5290" w:type="dxa"/>
            <w:gridSpan w:val="2"/>
            <w:vMerge w:val="restart"/>
            <w:tcMar>
              <w:top w:w="0" w:type="dxa"/>
              <w:left w:w="108" w:type="dxa"/>
              <w:bottom w:w="0" w:type="dxa"/>
              <w:right w:w="108" w:type="dxa"/>
            </w:tcMar>
          </w:tcPr>
          <w:p w14:paraId="4B24F22F"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методы мотивации опыта поведения и деятельности (поощрение, методы развития эмоций, игры, соревнования, проектные методы)</w:t>
            </w:r>
          </w:p>
        </w:tc>
        <w:tc>
          <w:tcPr>
            <w:tcW w:w="495" w:type="dxa"/>
            <w:tcMar>
              <w:top w:w="0" w:type="dxa"/>
              <w:left w:w="108" w:type="dxa"/>
              <w:bottom w:w="0" w:type="dxa"/>
              <w:right w:w="108" w:type="dxa"/>
            </w:tcMar>
          </w:tcPr>
          <w:p w14:paraId="636BD428"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4</w:t>
            </w:r>
          </w:p>
        </w:tc>
        <w:tc>
          <w:tcPr>
            <w:tcW w:w="8530" w:type="dxa"/>
            <w:gridSpan w:val="4"/>
            <w:tcMar>
              <w:top w:w="0" w:type="dxa"/>
              <w:left w:w="108" w:type="dxa"/>
              <w:bottom w:w="0" w:type="dxa"/>
              <w:right w:w="108" w:type="dxa"/>
            </w:tcMar>
          </w:tcPr>
          <w:p w14:paraId="3AB6EFA1"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2C6E8D" w:rsidRPr="00C10829" w14:paraId="3BEBA54B" w14:textId="77777777" w:rsidTr="00896643">
        <w:tc>
          <w:tcPr>
            <w:tcW w:w="567" w:type="dxa"/>
            <w:vMerge/>
          </w:tcPr>
          <w:p w14:paraId="6AAB045D" w14:textId="77777777" w:rsidR="002C6E8D" w:rsidRPr="00C10829" w:rsidRDefault="002C6E8D">
            <w:pPr>
              <w:rPr>
                <w:sz w:val="20"/>
              </w:rPr>
            </w:pPr>
          </w:p>
        </w:tc>
        <w:tc>
          <w:tcPr>
            <w:tcW w:w="5290" w:type="dxa"/>
            <w:gridSpan w:val="2"/>
            <w:vMerge/>
          </w:tcPr>
          <w:p w14:paraId="3DD34591" w14:textId="77777777" w:rsidR="002C6E8D" w:rsidRPr="00C10829" w:rsidRDefault="002C6E8D">
            <w:pPr>
              <w:rPr>
                <w:sz w:val="20"/>
              </w:rPr>
            </w:pPr>
          </w:p>
        </w:tc>
        <w:tc>
          <w:tcPr>
            <w:tcW w:w="495" w:type="dxa"/>
            <w:tcMar>
              <w:top w:w="0" w:type="dxa"/>
              <w:left w:w="108" w:type="dxa"/>
              <w:bottom w:w="0" w:type="dxa"/>
              <w:right w:w="108" w:type="dxa"/>
            </w:tcMar>
          </w:tcPr>
          <w:p w14:paraId="6D20A716"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5</w:t>
            </w:r>
          </w:p>
        </w:tc>
        <w:tc>
          <w:tcPr>
            <w:tcW w:w="8530" w:type="dxa"/>
            <w:gridSpan w:val="4"/>
            <w:tcMar>
              <w:top w:w="0" w:type="dxa"/>
              <w:left w:w="108" w:type="dxa"/>
              <w:bottom w:w="0" w:type="dxa"/>
              <w:right w:w="108" w:type="dxa"/>
            </w:tcMar>
          </w:tcPr>
          <w:p w14:paraId="18B6E7E9"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 проблемного изложения представляет собой постановку проблемы и раскрытие пути ее решения в процессе организации опытов, наблюдений</w:t>
            </w:r>
          </w:p>
        </w:tc>
      </w:tr>
      <w:tr w:rsidR="002C6E8D" w:rsidRPr="00C10829" w14:paraId="3760EF87" w14:textId="77777777" w:rsidTr="00896643">
        <w:tc>
          <w:tcPr>
            <w:tcW w:w="567" w:type="dxa"/>
            <w:vMerge/>
          </w:tcPr>
          <w:p w14:paraId="5A310B4E" w14:textId="77777777" w:rsidR="002C6E8D" w:rsidRPr="00C10829" w:rsidRDefault="002C6E8D">
            <w:pPr>
              <w:rPr>
                <w:sz w:val="20"/>
              </w:rPr>
            </w:pPr>
          </w:p>
        </w:tc>
        <w:tc>
          <w:tcPr>
            <w:tcW w:w="5290" w:type="dxa"/>
            <w:gridSpan w:val="2"/>
            <w:vMerge/>
          </w:tcPr>
          <w:p w14:paraId="268BA01B" w14:textId="77777777" w:rsidR="002C6E8D" w:rsidRPr="00C10829" w:rsidRDefault="002C6E8D">
            <w:pPr>
              <w:rPr>
                <w:sz w:val="20"/>
              </w:rPr>
            </w:pPr>
          </w:p>
        </w:tc>
        <w:tc>
          <w:tcPr>
            <w:tcW w:w="495" w:type="dxa"/>
            <w:tcMar>
              <w:top w:w="0" w:type="dxa"/>
              <w:left w:w="108" w:type="dxa"/>
              <w:bottom w:w="0" w:type="dxa"/>
              <w:right w:w="108" w:type="dxa"/>
            </w:tcMar>
          </w:tcPr>
          <w:p w14:paraId="5589ED72"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6</w:t>
            </w:r>
          </w:p>
        </w:tc>
        <w:tc>
          <w:tcPr>
            <w:tcW w:w="8530" w:type="dxa"/>
            <w:gridSpan w:val="4"/>
            <w:tcMar>
              <w:top w:w="0" w:type="dxa"/>
              <w:left w:w="108" w:type="dxa"/>
              <w:bottom w:w="0" w:type="dxa"/>
              <w:right w:w="108" w:type="dxa"/>
            </w:tcMar>
          </w:tcPr>
          <w:p w14:paraId="27670CC0"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rsidR="002C6E8D" w:rsidRPr="00C10829" w14:paraId="2A39AFDD" w14:textId="77777777" w:rsidTr="00896643">
        <w:tc>
          <w:tcPr>
            <w:tcW w:w="567" w:type="dxa"/>
            <w:vMerge/>
          </w:tcPr>
          <w:p w14:paraId="1CD1D65A" w14:textId="77777777" w:rsidR="002C6E8D" w:rsidRPr="00C10829" w:rsidRDefault="002C6E8D">
            <w:pPr>
              <w:rPr>
                <w:sz w:val="20"/>
              </w:rPr>
            </w:pPr>
          </w:p>
        </w:tc>
        <w:tc>
          <w:tcPr>
            <w:tcW w:w="5290" w:type="dxa"/>
            <w:gridSpan w:val="2"/>
            <w:vMerge/>
          </w:tcPr>
          <w:p w14:paraId="3918F909" w14:textId="77777777" w:rsidR="002C6E8D" w:rsidRPr="00C10829" w:rsidRDefault="002C6E8D">
            <w:pPr>
              <w:rPr>
                <w:sz w:val="20"/>
              </w:rPr>
            </w:pPr>
          </w:p>
        </w:tc>
        <w:tc>
          <w:tcPr>
            <w:tcW w:w="495" w:type="dxa"/>
            <w:tcMar>
              <w:top w:w="0" w:type="dxa"/>
              <w:left w:w="108" w:type="dxa"/>
              <w:bottom w:w="0" w:type="dxa"/>
              <w:right w:w="108" w:type="dxa"/>
            </w:tcMar>
          </w:tcPr>
          <w:p w14:paraId="0E16ACE8"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7</w:t>
            </w:r>
          </w:p>
        </w:tc>
        <w:tc>
          <w:tcPr>
            <w:tcW w:w="8530" w:type="dxa"/>
            <w:gridSpan w:val="4"/>
            <w:tcMar>
              <w:top w:w="0" w:type="dxa"/>
              <w:left w:w="108" w:type="dxa"/>
              <w:bottom w:w="0" w:type="dxa"/>
              <w:right w:w="108" w:type="dxa"/>
            </w:tcMar>
          </w:tcPr>
          <w:p w14:paraId="16F40392"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rsidR="002C6E8D" w:rsidRPr="00C10829" w14:paraId="0462E0F2" w14:textId="77777777" w:rsidTr="00896643">
        <w:tc>
          <w:tcPr>
            <w:tcW w:w="567" w:type="dxa"/>
            <w:tcMar>
              <w:top w:w="0" w:type="dxa"/>
              <w:left w:w="108" w:type="dxa"/>
              <w:bottom w:w="0" w:type="dxa"/>
              <w:right w:w="108" w:type="dxa"/>
            </w:tcMar>
          </w:tcPr>
          <w:p w14:paraId="021C7121"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8</w:t>
            </w:r>
          </w:p>
        </w:tc>
        <w:tc>
          <w:tcPr>
            <w:tcW w:w="14315" w:type="dxa"/>
            <w:gridSpan w:val="7"/>
            <w:tcMar>
              <w:top w:w="0" w:type="dxa"/>
              <w:left w:w="108" w:type="dxa"/>
              <w:bottom w:w="0" w:type="dxa"/>
              <w:right w:w="108" w:type="dxa"/>
            </w:tcMar>
          </w:tcPr>
          <w:p w14:paraId="182CA92D"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rsidR="002C6E8D" w:rsidRPr="00C10829" w14:paraId="510A4F14" w14:textId="77777777" w:rsidTr="00896643">
        <w:tc>
          <w:tcPr>
            <w:tcW w:w="14882" w:type="dxa"/>
            <w:gridSpan w:val="8"/>
            <w:shd w:val="clear" w:color="F2F2F2" w:fill="F2F2F2"/>
            <w:tcMar>
              <w:top w:w="0" w:type="dxa"/>
              <w:left w:w="108" w:type="dxa"/>
              <w:bottom w:w="0" w:type="dxa"/>
              <w:right w:w="108" w:type="dxa"/>
            </w:tcMar>
          </w:tcPr>
          <w:p w14:paraId="605C53DE"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i/>
                <w:color w:val="000000"/>
                <w:sz w:val="20"/>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sidRPr="00C10829">
              <w:rPr>
                <w:color w:val="000000"/>
                <w:sz w:val="20"/>
              </w:rPr>
              <w:t>(п.23.6.2).</w:t>
            </w:r>
          </w:p>
        </w:tc>
      </w:tr>
      <w:tr w:rsidR="002C6E8D" w:rsidRPr="00C10829" w14:paraId="39D958FF" w14:textId="77777777" w:rsidTr="00896643">
        <w:tc>
          <w:tcPr>
            <w:tcW w:w="9556" w:type="dxa"/>
            <w:gridSpan w:val="5"/>
            <w:shd w:val="clear" w:color="EEECE1" w:fill="EEECE1"/>
            <w:tcMar>
              <w:top w:w="0" w:type="dxa"/>
              <w:left w:w="108" w:type="dxa"/>
              <w:bottom w:w="0" w:type="dxa"/>
              <w:right w:w="108" w:type="dxa"/>
            </w:tcMar>
          </w:tcPr>
          <w:p w14:paraId="13888D88"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 xml:space="preserve">Средства для реализации Программы, </w:t>
            </w:r>
            <w:r w:rsidRPr="00C10829">
              <w:rPr>
                <w:color w:val="000000"/>
                <w:sz w:val="20"/>
              </w:rPr>
              <w:t>представленные совокупностью материальных и идеальных объектов</w:t>
            </w:r>
          </w:p>
        </w:tc>
        <w:tc>
          <w:tcPr>
            <w:tcW w:w="5326" w:type="dxa"/>
            <w:gridSpan w:val="3"/>
            <w:shd w:val="clear" w:color="EEECE1" w:fill="EEECE1"/>
            <w:tcMar>
              <w:top w:w="0" w:type="dxa"/>
              <w:left w:w="108" w:type="dxa"/>
              <w:bottom w:w="0" w:type="dxa"/>
              <w:right w:w="108" w:type="dxa"/>
            </w:tcMar>
            <w:vAlign w:val="center"/>
          </w:tcPr>
          <w:p w14:paraId="78AA5705"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ФОП ДО</w:t>
            </w:r>
          </w:p>
        </w:tc>
      </w:tr>
      <w:tr w:rsidR="002C6E8D" w:rsidRPr="00C10829" w14:paraId="0A09D62A" w14:textId="77777777" w:rsidTr="00896643">
        <w:tc>
          <w:tcPr>
            <w:tcW w:w="567" w:type="dxa"/>
            <w:shd w:val="clear" w:color="FFFFFF" w:fill="FFFFFF"/>
            <w:tcMar>
              <w:top w:w="0" w:type="dxa"/>
              <w:left w:w="108" w:type="dxa"/>
              <w:bottom w:w="0" w:type="dxa"/>
              <w:right w:w="108" w:type="dxa"/>
            </w:tcMar>
          </w:tcPr>
          <w:p w14:paraId="623803FA"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1</w:t>
            </w:r>
          </w:p>
        </w:tc>
        <w:tc>
          <w:tcPr>
            <w:tcW w:w="8989" w:type="dxa"/>
            <w:gridSpan w:val="4"/>
            <w:shd w:val="clear" w:color="FFFFFF" w:fill="FFFFFF"/>
            <w:tcMar>
              <w:top w:w="0" w:type="dxa"/>
              <w:left w:w="108" w:type="dxa"/>
              <w:bottom w:w="0" w:type="dxa"/>
              <w:right w:w="108" w:type="dxa"/>
            </w:tcMar>
          </w:tcPr>
          <w:p w14:paraId="19FD89C1"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демонстрационные и раздаточные</w:t>
            </w:r>
          </w:p>
        </w:tc>
        <w:tc>
          <w:tcPr>
            <w:tcW w:w="5326" w:type="dxa"/>
            <w:gridSpan w:val="3"/>
            <w:vMerge w:val="restart"/>
            <w:shd w:val="clear" w:color="FFFFFF" w:fill="FFFFFF"/>
            <w:tcMar>
              <w:top w:w="0" w:type="dxa"/>
              <w:left w:w="108" w:type="dxa"/>
              <w:bottom w:w="0" w:type="dxa"/>
              <w:right w:w="108" w:type="dxa"/>
            </w:tcMar>
            <w:vAlign w:val="center"/>
          </w:tcPr>
          <w:p w14:paraId="2E9A7539"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п.23.7</w:t>
            </w:r>
          </w:p>
          <w:p w14:paraId="768FE9D0"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стр.151</w:t>
            </w:r>
          </w:p>
        </w:tc>
      </w:tr>
      <w:tr w:rsidR="002C6E8D" w:rsidRPr="00C10829" w14:paraId="005F7D7D" w14:textId="77777777" w:rsidTr="00896643">
        <w:tc>
          <w:tcPr>
            <w:tcW w:w="567" w:type="dxa"/>
            <w:shd w:val="clear" w:color="FFFFFF" w:fill="FFFFFF"/>
            <w:tcMar>
              <w:top w:w="0" w:type="dxa"/>
              <w:left w:w="108" w:type="dxa"/>
              <w:bottom w:w="0" w:type="dxa"/>
              <w:right w:w="108" w:type="dxa"/>
            </w:tcMar>
          </w:tcPr>
          <w:p w14:paraId="3669B7A4"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2</w:t>
            </w:r>
          </w:p>
        </w:tc>
        <w:tc>
          <w:tcPr>
            <w:tcW w:w="8989" w:type="dxa"/>
            <w:gridSpan w:val="4"/>
            <w:shd w:val="clear" w:color="FFFFFF" w:fill="FFFFFF"/>
            <w:tcMar>
              <w:top w:w="0" w:type="dxa"/>
              <w:left w:w="108" w:type="dxa"/>
              <w:bottom w:w="0" w:type="dxa"/>
              <w:right w:w="108" w:type="dxa"/>
            </w:tcMar>
          </w:tcPr>
          <w:p w14:paraId="10B6D2C4"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 xml:space="preserve">визуальные, </w:t>
            </w:r>
            <w:proofErr w:type="spellStart"/>
            <w:r w:rsidRPr="00C10829">
              <w:rPr>
                <w:color w:val="000000"/>
                <w:sz w:val="20"/>
              </w:rPr>
              <w:t>аудийные</w:t>
            </w:r>
            <w:proofErr w:type="spellEnd"/>
            <w:r w:rsidRPr="00C10829">
              <w:rPr>
                <w:color w:val="000000"/>
                <w:sz w:val="20"/>
              </w:rPr>
              <w:t>, аудиовизуальные</w:t>
            </w:r>
          </w:p>
        </w:tc>
        <w:tc>
          <w:tcPr>
            <w:tcW w:w="5326" w:type="dxa"/>
            <w:gridSpan w:val="3"/>
            <w:vMerge/>
          </w:tcPr>
          <w:p w14:paraId="50C067EB" w14:textId="77777777" w:rsidR="002C6E8D" w:rsidRPr="00C10829" w:rsidRDefault="002C6E8D">
            <w:pPr>
              <w:rPr>
                <w:sz w:val="20"/>
              </w:rPr>
            </w:pPr>
          </w:p>
        </w:tc>
      </w:tr>
      <w:tr w:rsidR="002C6E8D" w:rsidRPr="00C10829" w14:paraId="7DD8A539" w14:textId="77777777" w:rsidTr="00896643">
        <w:tc>
          <w:tcPr>
            <w:tcW w:w="567" w:type="dxa"/>
            <w:shd w:val="clear" w:color="FFFFFF" w:fill="FFFFFF"/>
            <w:tcMar>
              <w:top w:w="0" w:type="dxa"/>
              <w:left w:w="108" w:type="dxa"/>
              <w:bottom w:w="0" w:type="dxa"/>
              <w:right w:w="108" w:type="dxa"/>
            </w:tcMar>
          </w:tcPr>
          <w:p w14:paraId="6A5DD317"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3</w:t>
            </w:r>
          </w:p>
        </w:tc>
        <w:tc>
          <w:tcPr>
            <w:tcW w:w="8989" w:type="dxa"/>
            <w:gridSpan w:val="4"/>
            <w:shd w:val="clear" w:color="FFFFFF" w:fill="FFFFFF"/>
            <w:tcMar>
              <w:top w:w="0" w:type="dxa"/>
              <w:left w:w="108" w:type="dxa"/>
              <w:bottom w:w="0" w:type="dxa"/>
              <w:right w:w="108" w:type="dxa"/>
            </w:tcMar>
          </w:tcPr>
          <w:p w14:paraId="2C77F96B"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естественные и искусственные</w:t>
            </w:r>
          </w:p>
        </w:tc>
        <w:tc>
          <w:tcPr>
            <w:tcW w:w="5326" w:type="dxa"/>
            <w:gridSpan w:val="3"/>
            <w:vMerge/>
          </w:tcPr>
          <w:p w14:paraId="11A83A7E" w14:textId="77777777" w:rsidR="002C6E8D" w:rsidRPr="00C10829" w:rsidRDefault="002C6E8D">
            <w:pPr>
              <w:rPr>
                <w:sz w:val="20"/>
              </w:rPr>
            </w:pPr>
          </w:p>
        </w:tc>
      </w:tr>
      <w:tr w:rsidR="002C6E8D" w:rsidRPr="00C10829" w14:paraId="4CD22CD2" w14:textId="77777777" w:rsidTr="00896643">
        <w:tc>
          <w:tcPr>
            <w:tcW w:w="567" w:type="dxa"/>
            <w:shd w:val="clear" w:color="FFFFFF" w:fill="FFFFFF"/>
            <w:tcMar>
              <w:top w:w="0" w:type="dxa"/>
              <w:left w:w="108" w:type="dxa"/>
              <w:bottom w:w="0" w:type="dxa"/>
              <w:right w:w="108" w:type="dxa"/>
            </w:tcMar>
          </w:tcPr>
          <w:p w14:paraId="7B477769"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4</w:t>
            </w:r>
          </w:p>
        </w:tc>
        <w:tc>
          <w:tcPr>
            <w:tcW w:w="8989" w:type="dxa"/>
            <w:gridSpan w:val="4"/>
            <w:shd w:val="clear" w:color="FFFFFF" w:fill="FFFFFF"/>
            <w:tcMar>
              <w:top w:w="0" w:type="dxa"/>
              <w:left w:w="108" w:type="dxa"/>
              <w:bottom w:w="0" w:type="dxa"/>
              <w:right w:w="108" w:type="dxa"/>
            </w:tcMar>
          </w:tcPr>
          <w:p w14:paraId="7FBCF326"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реальные и виртуальные</w:t>
            </w:r>
          </w:p>
        </w:tc>
        <w:tc>
          <w:tcPr>
            <w:tcW w:w="5326" w:type="dxa"/>
            <w:gridSpan w:val="3"/>
            <w:vMerge/>
          </w:tcPr>
          <w:p w14:paraId="0EC8EA53" w14:textId="77777777" w:rsidR="002C6E8D" w:rsidRPr="00C10829" w:rsidRDefault="002C6E8D">
            <w:pPr>
              <w:rPr>
                <w:sz w:val="20"/>
              </w:rPr>
            </w:pPr>
          </w:p>
        </w:tc>
      </w:tr>
      <w:tr w:rsidR="002C6E8D" w:rsidRPr="00C10829" w14:paraId="4FFED336" w14:textId="77777777" w:rsidTr="00896643">
        <w:tc>
          <w:tcPr>
            <w:tcW w:w="9556" w:type="dxa"/>
            <w:gridSpan w:val="5"/>
            <w:shd w:val="clear" w:color="EEECE1" w:fill="EEECE1"/>
            <w:tcMar>
              <w:top w:w="0" w:type="dxa"/>
              <w:left w:w="108" w:type="dxa"/>
              <w:bottom w:w="0" w:type="dxa"/>
              <w:right w:w="108" w:type="dxa"/>
            </w:tcMar>
            <w:vAlign w:val="center"/>
          </w:tcPr>
          <w:p w14:paraId="360E56BF"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color w:val="000000"/>
                <w:sz w:val="20"/>
              </w:rPr>
              <w:t>Средства, используемые для развития следующих видов деятельности детей</w:t>
            </w:r>
          </w:p>
        </w:tc>
        <w:tc>
          <w:tcPr>
            <w:tcW w:w="5326" w:type="dxa"/>
            <w:gridSpan w:val="3"/>
            <w:shd w:val="clear" w:color="EEECE1" w:fill="EEECE1"/>
            <w:tcMar>
              <w:top w:w="0" w:type="dxa"/>
              <w:left w:w="108" w:type="dxa"/>
              <w:bottom w:w="0" w:type="dxa"/>
              <w:right w:w="108" w:type="dxa"/>
            </w:tcMar>
            <w:vAlign w:val="center"/>
          </w:tcPr>
          <w:p w14:paraId="5F22AAC9"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п.23.8, стр.151</w:t>
            </w:r>
          </w:p>
        </w:tc>
      </w:tr>
      <w:tr w:rsidR="002C6E8D" w:rsidRPr="00C10829" w14:paraId="6B5893F2" w14:textId="77777777" w:rsidTr="00896643">
        <w:tc>
          <w:tcPr>
            <w:tcW w:w="4420" w:type="dxa"/>
            <w:gridSpan w:val="2"/>
            <w:shd w:val="clear" w:color="FFFFFF" w:fill="FFFFFF"/>
            <w:tcMar>
              <w:top w:w="0" w:type="dxa"/>
              <w:left w:w="108" w:type="dxa"/>
              <w:bottom w:w="0" w:type="dxa"/>
              <w:right w:w="108" w:type="dxa"/>
            </w:tcMar>
          </w:tcPr>
          <w:p w14:paraId="7DF9918F"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вид деятельности</w:t>
            </w:r>
          </w:p>
        </w:tc>
        <w:tc>
          <w:tcPr>
            <w:tcW w:w="10462" w:type="dxa"/>
            <w:gridSpan w:val="6"/>
            <w:shd w:val="clear" w:color="FFFFFF" w:fill="FFFFFF"/>
            <w:tcMar>
              <w:top w:w="0" w:type="dxa"/>
              <w:left w:w="108" w:type="dxa"/>
              <w:bottom w:w="0" w:type="dxa"/>
              <w:right w:w="108" w:type="dxa"/>
            </w:tcMar>
          </w:tcPr>
          <w:p w14:paraId="6A521E12"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b/>
                <w:color w:val="000000"/>
                <w:sz w:val="20"/>
              </w:rPr>
              <w:t>предлагаемое оборудование</w:t>
            </w:r>
          </w:p>
        </w:tc>
      </w:tr>
      <w:tr w:rsidR="002C6E8D" w:rsidRPr="00C10829" w14:paraId="1FC85A14" w14:textId="77777777" w:rsidTr="00896643">
        <w:tc>
          <w:tcPr>
            <w:tcW w:w="4420" w:type="dxa"/>
            <w:gridSpan w:val="2"/>
            <w:shd w:val="clear" w:color="FFFFFF" w:fill="FFFFFF"/>
            <w:tcMar>
              <w:top w:w="0" w:type="dxa"/>
              <w:left w:w="108" w:type="dxa"/>
              <w:bottom w:w="0" w:type="dxa"/>
              <w:right w:w="108" w:type="dxa"/>
            </w:tcMar>
            <w:vAlign w:val="center"/>
          </w:tcPr>
          <w:p w14:paraId="40308AF9"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двигательная</w:t>
            </w:r>
          </w:p>
        </w:tc>
        <w:tc>
          <w:tcPr>
            <w:tcW w:w="10462" w:type="dxa"/>
            <w:gridSpan w:val="6"/>
            <w:shd w:val="clear" w:color="FFFFFF" w:fill="FFFFFF"/>
            <w:tcMar>
              <w:top w:w="0" w:type="dxa"/>
              <w:left w:w="108" w:type="dxa"/>
              <w:bottom w:w="0" w:type="dxa"/>
              <w:right w:w="108" w:type="dxa"/>
            </w:tcMar>
          </w:tcPr>
          <w:p w14:paraId="21504734"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оборудование для ходьбы, бега, ползания, лазанья, прыгания, занятий с мячом и другое</w:t>
            </w:r>
          </w:p>
        </w:tc>
      </w:tr>
      <w:tr w:rsidR="002C6E8D" w:rsidRPr="00C10829" w14:paraId="2E5BF7A8" w14:textId="77777777" w:rsidTr="00896643">
        <w:tc>
          <w:tcPr>
            <w:tcW w:w="4420" w:type="dxa"/>
            <w:gridSpan w:val="2"/>
            <w:shd w:val="clear" w:color="FFFFFF" w:fill="FFFFFF"/>
            <w:tcMar>
              <w:top w:w="0" w:type="dxa"/>
              <w:left w:w="108" w:type="dxa"/>
              <w:bottom w:w="0" w:type="dxa"/>
              <w:right w:w="108" w:type="dxa"/>
            </w:tcMar>
            <w:vAlign w:val="center"/>
          </w:tcPr>
          <w:p w14:paraId="64346FFB"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предметная</w:t>
            </w:r>
          </w:p>
        </w:tc>
        <w:tc>
          <w:tcPr>
            <w:tcW w:w="10462" w:type="dxa"/>
            <w:gridSpan w:val="6"/>
            <w:shd w:val="clear" w:color="FFFFFF" w:fill="FFFFFF"/>
            <w:tcMar>
              <w:top w:w="0" w:type="dxa"/>
              <w:left w:w="108" w:type="dxa"/>
              <w:bottom w:w="0" w:type="dxa"/>
              <w:right w:w="108" w:type="dxa"/>
            </w:tcMar>
          </w:tcPr>
          <w:p w14:paraId="4AB8CB4C"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образные и дидактические игрушки, реальные предметы и другое</w:t>
            </w:r>
          </w:p>
        </w:tc>
      </w:tr>
      <w:tr w:rsidR="002C6E8D" w:rsidRPr="00C10829" w14:paraId="3EE7F4DF" w14:textId="77777777" w:rsidTr="00896643">
        <w:tc>
          <w:tcPr>
            <w:tcW w:w="4420" w:type="dxa"/>
            <w:gridSpan w:val="2"/>
            <w:shd w:val="clear" w:color="FFFFFF" w:fill="FFFFFF"/>
            <w:tcMar>
              <w:top w:w="0" w:type="dxa"/>
              <w:left w:w="108" w:type="dxa"/>
              <w:bottom w:w="0" w:type="dxa"/>
              <w:right w:w="108" w:type="dxa"/>
            </w:tcMar>
            <w:vAlign w:val="center"/>
          </w:tcPr>
          <w:p w14:paraId="1938A1BB"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игровая</w:t>
            </w:r>
          </w:p>
        </w:tc>
        <w:tc>
          <w:tcPr>
            <w:tcW w:w="10462" w:type="dxa"/>
            <w:gridSpan w:val="6"/>
            <w:shd w:val="clear" w:color="FFFFFF" w:fill="FFFFFF"/>
            <w:tcMar>
              <w:top w:w="0" w:type="dxa"/>
              <w:left w:w="108" w:type="dxa"/>
              <w:bottom w:w="0" w:type="dxa"/>
              <w:right w:w="108" w:type="dxa"/>
            </w:tcMar>
          </w:tcPr>
          <w:p w14:paraId="2CA1312A"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игры, игрушки, игровое оборудование и другое</w:t>
            </w:r>
          </w:p>
        </w:tc>
      </w:tr>
      <w:tr w:rsidR="002C6E8D" w:rsidRPr="00C10829" w14:paraId="767B1596" w14:textId="77777777" w:rsidTr="00896643">
        <w:tc>
          <w:tcPr>
            <w:tcW w:w="4420" w:type="dxa"/>
            <w:gridSpan w:val="2"/>
            <w:shd w:val="clear" w:color="FFFFFF" w:fill="FFFFFF"/>
            <w:tcMar>
              <w:top w:w="0" w:type="dxa"/>
              <w:left w:w="108" w:type="dxa"/>
              <w:bottom w:w="0" w:type="dxa"/>
              <w:right w:w="108" w:type="dxa"/>
            </w:tcMar>
            <w:vAlign w:val="center"/>
          </w:tcPr>
          <w:p w14:paraId="63A9D5F8"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коммуникативная</w:t>
            </w:r>
          </w:p>
        </w:tc>
        <w:tc>
          <w:tcPr>
            <w:tcW w:w="10462" w:type="dxa"/>
            <w:gridSpan w:val="6"/>
            <w:shd w:val="clear" w:color="FFFFFF" w:fill="FFFFFF"/>
            <w:tcMar>
              <w:top w:w="0" w:type="dxa"/>
              <w:left w:w="108" w:type="dxa"/>
              <w:bottom w:w="0" w:type="dxa"/>
              <w:right w:w="108" w:type="dxa"/>
            </w:tcMar>
          </w:tcPr>
          <w:p w14:paraId="05826576"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дидактический материал, предметы, игрушки, видеофильмы и другое</w:t>
            </w:r>
          </w:p>
        </w:tc>
      </w:tr>
      <w:tr w:rsidR="002C6E8D" w:rsidRPr="00C10829" w14:paraId="422AC27A" w14:textId="77777777" w:rsidTr="00896643">
        <w:tc>
          <w:tcPr>
            <w:tcW w:w="4420" w:type="dxa"/>
            <w:gridSpan w:val="2"/>
            <w:shd w:val="clear" w:color="FFFFFF" w:fill="FFFFFF"/>
            <w:tcMar>
              <w:top w:w="0" w:type="dxa"/>
              <w:left w:w="108" w:type="dxa"/>
              <w:bottom w:w="0" w:type="dxa"/>
              <w:right w:w="108" w:type="dxa"/>
            </w:tcMar>
            <w:vAlign w:val="center"/>
          </w:tcPr>
          <w:p w14:paraId="6AF824C2"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познавательно-исследовательская</w:t>
            </w:r>
          </w:p>
        </w:tc>
        <w:tc>
          <w:tcPr>
            <w:tcW w:w="10462" w:type="dxa"/>
            <w:gridSpan w:val="6"/>
            <w:vMerge w:val="restart"/>
            <w:shd w:val="clear" w:color="FFFFFF" w:fill="FFFFFF"/>
            <w:tcMar>
              <w:top w:w="0" w:type="dxa"/>
              <w:left w:w="108" w:type="dxa"/>
              <w:bottom w:w="0" w:type="dxa"/>
              <w:right w:w="108" w:type="dxa"/>
            </w:tcMar>
          </w:tcPr>
          <w:p w14:paraId="4CA71DB0"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натуральные предметы и оборудование для исследования и образно-символический материал, в том числе макеты, плакаты, модели, схемы и другое)</w:t>
            </w:r>
          </w:p>
        </w:tc>
      </w:tr>
      <w:tr w:rsidR="002C6E8D" w:rsidRPr="00C10829" w14:paraId="5A0240C0" w14:textId="77777777" w:rsidTr="00896643">
        <w:tc>
          <w:tcPr>
            <w:tcW w:w="4420" w:type="dxa"/>
            <w:gridSpan w:val="2"/>
            <w:shd w:val="clear" w:color="FFFFFF" w:fill="FFFFFF"/>
            <w:tcMar>
              <w:top w:w="0" w:type="dxa"/>
              <w:left w:w="108" w:type="dxa"/>
              <w:bottom w:w="0" w:type="dxa"/>
              <w:right w:w="108" w:type="dxa"/>
            </w:tcMar>
            <w:vAlign w:val="center"/>
          </w:tcPr>
          <w:p w14:paraId="7D739E7B"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экспериментирование</w:t>
            </w:r>
          </w:p>
        </w:tc>
        <w:tc>
          <w:tcPr>
            <w:tcW w:w="10462" w:type="dxa"/>
            <w:gridSpan w:val="6"/>
            <w:vMerge/>
          </w:tcPr>
          <w:p w14:paraId="5793BE8E" w14:textId="77777777" w:rsidR="002C6E8D" w:rsidRPr="00C10829" w:rsidRDefault="002C6E8D">
            <w:pPr>
              <w:rPr>
                <w:sz w:val="20"/>
              </w:rPr>
            </w:pPr>
          </w:p>
        </w:tc>
      </w:tr>
      <w:tr w:rsidR="002C6E8D" w:rsidRPr="00C10829" w14:paraId="3C9E0D44" w14:textId="77777777" w:rsidTr="00896643">
        <w:tc>
          <w:tcPr>
            <w:tcW w:w="4420" w:type="dxa"/>
            <w:gridSpan w:val="2"/>
            <w:shd w:val="clear" w:color="FFFFFF" w:fill="FFFFFF"/>
            <w:tcMar>
              <w:top w:w="0" w:type="dxa"/>
              <w:left w:w="108" w:type="dxa"/>
              <w:bottom w:w="0" w:type="dxa"/>
              <w:right w:w="108" w:type="dxa"/>
            </w:tcMar>
            <w:vAlign w:val="center"/>
          </w:tcPr>
          <w:p w14:paraId="237AE68F"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чтение художественной литературы</w:t>
            </w:r>
          </w:p>
        </w:tc>
        <w:tc>
          <w:tcPr>
            <w:tcW w:w="10462" w:type="dxa"/>
            <w:gridSpan w:val="6"/>
            <w:shd w:val="clear" w:color="FFFFFF" w:fill="FFFFFF"/>
            <w:tcMar>
              <w:top w:w="0" w:type="dxa"/>
              <w:left w:w="108" w:type="dxa"/>
              <w:bottom w:w="0" w:type="dxa"/>
              <w:right w:w="108" w:type="dxa"/>
            </w:tcMar>
          </w:tcPr>
          <w:p w14:paraId="3CEBC980"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книги для детского чтения, в том числе аудиокниги, иллюстративный материал</w:t>
            </w:r>
          </w:p>
        </w:tc>
      </w:tr>
      <w:tr w:rsidR="002C6E8D" w:rsidRPr="00C10829" w14:paraId="0F18261A" w14:textId="77777777" w:rsidTr="00896643">
        <w:tc>
          <w:tcPr>
            <w:tcW w:w="4420" w:type="dxa"/>
            <w:gridSpan w:val="2"/>
            <w:shd w:val="clear" w:color="FFFFFF" w:fill="FFFFFF"/>
            <w:tcMar>
              <w:top w:w="0" w:type="dxa"/>
              <w:left w:w="108" w:type="dxa"/>
              <w:bottom w:w="0" w:type="dxa"/>
              <w:right w:w="108" w:type="dxa"/>
            </w:tcMar>
            <w:vAlign w:val="center"/>
          </w:tcPr>
          <w:p w14:paraId="166FB469"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трудовая</w:t>
            </w:r>
          </w:p>
        </w:tc>
        <w:tc>
          <w:tcPr>
            <w:tcW w:w="10462" w:type="dxa"/>
            <w:gridSpan w:val="6"/>
            <w:shd w:val="clear" w:color="FFFFFF" w:fill="FFFFFF"/>
            <w:tcMar>
              <w:top w:w="0" w:type="dxa"/>
              <w:left w:w="108" w:type="dxa"/>
              <w:bottom w:w="0" w:type="dxa"/>
              <w:right w:w="108" w:type="dxa"/>
            </w:tcMar>
          </w:tcPr>
          <w:p w14:paraId="5668D74A"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оборудование и инвентарь для всех видов труда</w:t>
            </w:r>
          </w:p>
        </w:tc>
      </w:tr>
      <w:tr w:rsidR="002C6E8D" w:rsidRPr="00C10829" w14:paraId="49374596" w14:textId="77777777" w:rsidTr="00896643">
        <w:tc>
          <w:tcPr>
            <w:tcW w:w="4420" w:type="dxa"/>
            <w:gridSpan w:val="2"/>
            <w:shd w:val="clear" w:color="FFFFFF" w:fill="FFFFFF"/>
            <w:tcMar>
              <w:top w:w="0" w:type="dxa"/>
              <w:left w:w="108" w:type="dxa"/>
              <w:bottom w:w="0" w:type="dxa"/>
              <w:right w:w="108" w:type="dxa"/>
            </w:tcMar>
            <w:vAlign w:val="center"/>
          </w:tcPr>
          <w:p w14:paraId="2C7A5C5C"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продуктивная</w:t>
            </w:r>
          </w:p>
        </w:tc>
        <w:tc>
          <w:tcPr>
            <w:tcW w:w="10462" w:type="dxa"/>
            <w:gridSpan w:val="6"/>
            <w:shd w:val="clear" w:color="FFFFFF" w:fill="FFFFFF"/>
            <w:tcMar>
              <w:top w:w="0" w:type="dxa"/>
              <w:left w:w="108" w:type="dxa"/>
              <w:bottom w:w="0" w:type="dxa"/>
              <w:right w:w="108" w:type="dxa"/>
            </w:tcMar>
          </w:tcPr>
          <w:p w14:paraId="6D35EFA4"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оборудование и материалы для лепки, аппликации, рисования и конструирования</w:t>
            </w:r>
          </w:p>
        </w:tc>
      </w:tr>
      <w:tr w:rsidR="002C6E8D" w:rsidRPr="00C10829" w14:paraId="6E57B3AE" w14:textId="77777777" w:rsidTr="00896643">
        <w:tc>
          <w:tcPr>
            <w:tcW w:w="4420" w:type="dxa"/>
            <w:gridSpan w:val="2"/>
            <w:shd w:val="clear" w:color="FFFFFF" w:fill="FFFFFF"/>
            <w:tcMar>
              <w:top w:w="0" w:type="dxa"/>
              <w:left w:w="108" w:type="dxa"/>
              <w:bottom w:w="0" w:type="dxa"/>
              <w:right w:w="108" w:type="dxa"/>
            </w:tcMar>
            <w:vAlign w:val="center"/>
          </w:tcPr>
          <w:p w14:paraId="6875719E"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музыкальная</w:t>
            </w:r>
          </w:p>
        </w:tc>
        <w:tc>
          <w:tcPr>
            <w:tcW w:w="10462" w:type="dxa"/>
            <w:gridSpan w:val="6"/>
            <w:shd w:val="clear" w:color="FFFFFF" w:fill="FFFFFF"/>
            <w:tcMar>
              <w:top w:w="0" w:type="dxa"/>
              <w:left w:w="108" w:type="dxa"/>
              <w:bottom w:w="0" w:type="dxa"/>
              <w:right w:w="108" w:type="dxa"/>
            </w:tcMar>
          </w:tcPr>
          <w:p w14:paraId="7C94AA57"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color w:val="000000"/>
                <w:sz w:val="20"/>
              </w:rPr>
              <w:t>детские музыкальные инструменты, дидактический материал и другое</w:t>
            </w:r>
          </w:p>
        </w:tc>
      </w:tr>
      <w:tr w:rsidR="002C6E8D" w:rsidRPr="00C10829" w14:paraId="6DA5D0F8" w14:textId="77777777" w:rsidTr="00896643">
        <w:tc>
          <w:tcPr>
            <w:tcW w:w="9721" w:type="dxa"/>
            <w:gridSpan w:val="6"/>
            <w:shd w:val="clear" w:color="F2F2F2" w:fill="F2F2F2"/>
            <w:tcMar>
              <w:top w:w="0" w:type="dxa"/>
              <w:left w:w="108" w:type="dxa"/>
              <w:bottom w:w="0" w:type="dxa"/>
              <w:right w:w="108" w:type="dxa"/>
            </w:tcMar>
            <w:vAlign w:val="center"/>
          </w:tcPr>
          <w:p w14:paraId="3594FF97"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i/>
                <w:color w:val="000000"/>
                <w:sz w:val="20"/>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5161" w:type="dxa"/>
            <w:gridSpan w:val="2"/>
            <w:shd w:val="clear" w:color="F2F2F2" w:fill="F2F2F2"/>
            <w:tcMar>
              <w:top w:w="0" w:type="dxa"/>
              <w:left w:w="108" w:type="dxa"/>
              <w:bottom w:w="0" w:type="dxa"/>
              <w:right w:w="108" w:type="dxa"/>
            </w:tcMar>
            <w:vAlign w:val="center"/>
          </w:tcPr>
          <w:p w14:paraId="301E148E"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п.23.9.</w:t>
            </w:r>
          </w:p>
          <w:p w14:paraId="0D07571E" w14:textId="77777777" w:rsidR="002C6E8D" w:rsidRPr="00C10829" w:rsidRDefault="002C6E8D">
            <w:pPr>
              <w:pBdr>
                <w:top w:val="none" w:sz="4" w:space="0" w:color="000000"/>
                <w:left w:val="none" w:sz="4" w:space="0" w:color="000000"/>
                <w:bottom w:val="none" w:sz="4" w:space="0" w:color="000000"/>
                <w:right w:val="none" w:sz="4" w:space="0" w:color="000000"/>
              </w:pBdr>
              <w:spacing w:line="253" w:lineRule="atLeast"/>
              <w:jc w:val="center"/>
              <w:rPr>
                <w:sz w:val="20"/>
              </w:rPr>
            </w:pPr>
          </w:p>
        </w:tc>
      </w:tr>
      <w:tr w:rsidR="002C6E8D" w:rsidRPr="00C10829" w14:paraId="5107CF91" w14:textId="77777777" w:rsidTr="00896643">
        <w:tc>
          <w:tcPr>
            <w:tcW w:w="9721" w:type="dxa"/>
            <w:gridSpan w:val="6"/>
            <w:shd w:val="clear" w:color="F2F2F2" w:fill="F2F2F2"/>
            <w:tcMar>
              <w:top w:w="0" w:type="dxa"/>
              <w:left w:w="108" w:type="dxa"/>
              <w:bottom w:w="0" w:type="dxa"/>
              <w:right w:w="108" w:type="dxa"/>
            </w:tcMar>
            <w:vAlign w:val="center"/>
          </w:tcPr>
          <w:p w14:paraId="0D4EA758"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i/>
                <w:color w:val="000000"/>
                <w:sz w:val="20"/>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5161" w:type="dxa"/>
            <w:gridSpan w:val="2"/>
            <w:shd w:val="clear" w:color="F2F2F2" w:fill="F2F2F2"/>
            <w:tcMar>
              <w:top w:w="0" w:type="dxa"/>
              <w:left w:w="108" w:type="dxa"/>
              <w:bottom w:w="0" w:type="dxa"/>
              <w:right w:w="108" w:type="dxa"/>
            </w:tcMar>
            <w:vAlign w:val="center"/>
          </w:tcPr>
          <w:p w14:paraId="1D768827"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п.23.10</w:t>
            </w:r>
          </w:p>
          <w:p w14:paraId="675207F2" w14:textId="77777777" w:rsidR="002C6E8D" w:rsidRPr="00C10829" w:rsidRDefault="002C6E8D">
            <w:pPr>
              <w:pBdr>
                <w:top w:val="none" w:sz="4" w:space="0" w:color="000000"/>
                <w:left w:val="none" w:sz="4" w:space="0" w:color="000000"/>
                <w:bottom w:val="none" w:sz="4" w:space="0" w:color="000000"/>
                <w:right w:val="none" w:sz="4" w:space="0" w:color="000000"/>
              </w:pBdr>
              <w:spacing w:line="253" w:lineRule="atLeast"/>
              <w:jc w:val="center"/>
              <w:rPr>
                <w:sz w:val="20"/>
              </w:rPr>
            </w:pPr>
          </w:p>
        </w:tc>
      </w:tr>
      <w:tr w:rsidR="002C6E8D" w:rsidRPr="00C10829" w14:paraId="568E848E" w14:textId="77777777" w:rsidTr="00896643">
        <w:tc>
          <w:tcPr>
            <w:tcW w:w="9721" w:type="dxa"/>
            <w:gridSpan w:val="6"/>
            <w:shd w:val="clear" w:color="F2F2F2" w:fill="F2F2F2"/>
            <w:tcMar>
              <w:top w:w="0" w:type="dxa"/>
              <w:left w:w="108" w:type="dxa"/>
              <w:bottom w:w="0" w:type="dxa"/>
              <w:right w:w="108" w:type="dxa"/>
            </w:tcMar>
            <w:vAlign w:val="center"/>
          </w:tcPr>
          <w:p w14:paraId="33B2C2CC"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i/>
                <w:color w:val="000000"/>
                <w:sz w:val="20"/>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5161" w:type="dxa"/>
            <w:gridSpan w:val="2"/>
            <w:shd w:val="clear" w:color="F2F2F2" w:fill="F2F2F2"/>
            <w:tcMar>
              <w:top w:w="0" w:type="dxa"/>
              <w:left w:w="108" w:type="dxa"/>
              <w:bottom w:w="0" w:type="dxa"/>
              <w:right w:w="108" w:type="dxa"/>
            </w:tcMar>
            <w:vAlign w:val="center"/>
          </w:tcPr>
          <w:p w14:paraId="6BE7CCC5"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п.23.11</w:t>
            </w:r>
          </w:p>
          <w:p w14:paraId="36A79867" w14:textId="77777777" w:rsidR="002C6E8D" w:rsidRPr="00C10829" w:rsidRDefault="002C6E8D">
            <w:pPr>
              <w:pBdr>
                <w:top w:val="none" w:sz="4" w:space="0" w:color="000000"/>
                <w:left w:val="none" w:sz="4" w:space="0" w:color="000000"/>
                <w:bottom w:val="none" w:sz="4" w:space="0" w:color="000000"/>
                <w:right w:val="none" w:sz="4" w:space="0" w:color="000000"/>
              </w:pBdr>
              <w:spacing w:line="253" w:lineRule="atLeast"/>
              <w:jc w:val="center"/>
              <w:rPr>
                <w:sz w:val="20"/>
              </w:rPr>
            </w:pPr>
          </w:p>
        </w:tc>
      </w:tr>
      <w:tr w:rsidR="002C6E8D" w:rsidRPr="00C10829" w14:paraId="3D9267D1" w14:textId="77777777" w:rsidTr="00896643">
        <w:tc>
          <w:tcPr>
            <w:tcW w:w="9721" w:type="dxa"/>
            <w:gridSpan w:val="6"/>
            <w:shd w:val="clear" w:color="F2F2F2" w:fill="F2F2F2"/>
            <w:tcMar>
              <w:top w:w="0" w:type="dxa"/>
              <w:left w:w="108" w:type="dxa"/>
              <w:bottom w:w="0" w:type="dxa"/>
              <w:right w:w="108" w:type="dxa"/>
            </w:tcMar>
            <w:vAlign w:val="center"/>
          </w:tcPr>
          <w:p w14:paraId="34800CF6"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10829">
              <w:rPr>
                <w:b/>
                <w:i/>
                <w:color w:val="000000"/>
                <w:sz w:val="20"/>
              </w:rPr>
              <w:lastRenderedPageBreak/>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5161" w:type="dxa"/>
            <w:gridSpan w:val="2"/>
            <w:shd w:val="clear" w:color="F2F2F2" w:fill="F2F2F2"/>
            <w:tcMar>
              <w:top w:w="0" w:type="dxa"/>
              <w:left w:w="108" w:type="dxa"/>
              <w:bottom w:w="0" w:type="dxa"/>
              <w:right w:w="108" w:type="dxa"/>
            </w:tcMar>
            <w:vAlign w:val="center"/>
          </w:tcPr>
          <w:p w14:paraId="2F7DF6E2" w14:textId="77777777" w:rsidR="002C6E8D" w:rsidRPr="00C10829"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C10829">
              <w:rPr>
                <w:i/>
                <w:color w:val="000000"/>
                <w:sz w:val="20"/>
              </w:rPr>
              <w:t>п.23.12</w:t>
            </w:r>
          </w:p>
          <w:p w14:paraId="0E751AD0" w14:textId="77777777" w:rsidR="002C6E8D" w:rsidRPr="00C10829" w:rsidRDefault="002C6E8D">
            <w:pPr>
              <w:pBdr>
                <w:top w:val="none" w:sz="4" w:space="0" w:color="000000"/>
                <w:left w:val="none" w:sz="4" w:space="0" w:color="000000"/>
                <w:bottom w:val="none" w:sz="4" w:space="0" w:color="000000"/>
                <w:right w:val="none" w:sz="4" w:space="0" w:color="000000"/>
              </w:pBdr>
              <w:spacing w:line="253" w:lineRule="atLeast"/>
              <w:jc w:val="center"/>
              <w:rPr>
                <w:sz w:val="20"/>
              </w:rPr>
            </w:pPr>
          </w:p>
        </w:tc>
      </w:tr>
    </w:tbl>
    <w:p w14:paraId="34A596FE"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ind w:left="-142" w:firstLine="709"/>
      </w:pPr>
      <w:r>
        <w:rPr>
          <w:b/>
          <w:color w:val="000000"/>
          <w:sz w:val="24"/>
        </w:rPr>
        <w:t> </w:t>
      </w:r>
    </w:p>
    <w:p w14:paraId="4F9E4E7D" w14:textId="77777777" w:rsidR="002C6E8D" w:rsidRDefault="0069355F">
      <w:pPr>
        <w:pBdr>
          <w:top w:val="none" w:sz="4" w:space="0" w:color="000000"/>
          <w:left w:val="none" w:sz="4" w:space="0" w:color="000000"/>
          <w:bottom w:val="none" w:sz="4" w:space="0" w:color="000000"/>
          <w:right w:val="none" w:sz="4" w:space="0" w:color="000000"/>
        </w:pBdr>
        <w:spacing w:line="85" w:lineRule="atLeast"/>
      </w:pPr>
      <w:r>
        <w:rPr>
          <w:b/>
          <w:color w:val="000000"/>
          <w:sz w:val="24"/>
        </w:rPr>
        <w:t> </w:t>
      </w:r>
    </w:p>
    <w:p w14:paraId="0735DE71" w14:textId="7A9ED2EB" w:rsidR="002C6E8D" w:rsidRDefault="0069355F">
      <w:pPr>
        <w:pBdr>
          <w:top w:val="none" w:sz="4" w:space="0" w:color="000000"/>
          <w:left w:val="none" w:sz="4" w:space="0" w:color="000000"/>
          <w:bottom w:val="none" w:sz="4" w:space="0" w:color="000000"/>
          <w:right w:val="none" w:sz="4" w:space="0" w:color="000000"/>
        </w:pBdr>
        <w:spacing w:line="85" w:lineRule="atLeast"/>
        <w:rPr>
          <w:b/>
          <w:color w:val="000000"/>
          <w:sz w:val="24"/>
        </w:rPr>
      </w:pPr>
      <w:r>
        <w:rPr>
          <w:b/>
          <w:color w:val="000000"/>
          <w:sz w:val="24"/>
        </w:rPr>
        <w:t>2.1.4. Особенности образовательной деятельности разных видов и культурных практик</w:t>
      </w:r>
      <w:r w:rsidR="00F76001">
        <w:rPr>
          <w:b/>
          <w:color w:val="000000"/>
          <w:sz w:val="24"/>
        </w:rPr>
        <w:t xml:space="preserve"> </w:t>
      </w:r>
      <w:r w:rsidR="00B01478">
        <w:rPr>
          <w:b/>
          <w:bCs/>
        </w:rPr>
        <w:t>(п.24. ФОП ДО).</w:t>
      </w:r>
    </w:p>
    <w:p w14:paraId="38A33E0A" w14:textId="77777777" w:rsidR="002B1A98" w:rsidRDefault="002B1A98">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60"/>
        <w:gridCol w:w="4252"/>
        <w:gridCol w:w="3118"/>
        <w:gridCol w:w="4252"/>
      </w:tblGrid>
      <w:tr w:rsidR="002C6E8D" w:rsidRPr="002B1A98" w14:paraId="6C3B0E40" w14:textId="77777777">
        <w:trPr>
          <w:trHeight w:val="572"/>
        </w:trPr>
        <w:tc>
          <w:tcPr>
            <w:tcW w:w="14882" w:type="dxa"/>
            <w:gridSpan w:val="4"/>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tcPr>
          <w:p w14:paraId="698FC6D1" w14:textId="77777777" w:rsidR="005D5805" w:rsidRDefault="0069355F">
            <w:pPr>
              <w:pBdr>
                <w:top w:val="none" w:sz="4" w:space="0" w:color="000000"/>
                <w:left w:val="none" w:sz="4" w:space="0" w:color="000000"/>
                <w:bottom w:val="none" w:sz="4" w:space="0" w:color="000000"/>
                <w:right w:val="none" w:sz="4" w:space="0" w:color="000000"/>
              </w:pBdr>
              <w:spacing w:line="253" w:lineRule="atLeast"/>
              <w:jc w:val="center"/>
              <w:rPr>
                <w:b/>
                <w:color w:val="000000"/>
                <w:sz w:val="20"/>
              </w:rPr>
            </w:pPr>
            <w:r w:rsidRPr="002B1A98">
              <w:rPr>
                <w:b/>
                <w:color w:val="000000"/>
                <w:sz w:val="20"/>
              </w:rPr>
              <w:t xml:space="preserve">ОБРАЗОВАТЕЛЬНАЯ ДЕЯТЕЛЬНОСТЬ </w:t>
            </w:r>
          </w:p>
          <w:p w14:paraId="4BCB412D"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(п.24.1., стр.152)</w:t>
            </w:r>
          </w:p>
          <w:p w14:paraId="4F9041D9"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(основные компоненты)</w:t>
            </w:r>
          </w:p>
        </w:tc>
      </w:tr>
      <w:tr w:rsidR="002C6E8D" w:rsidRPr="002B1A98" w14:paraId="455AB471" w14:textId="77777777">
        <w:trPr>
          <w:trHeight w:val="279"/>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09EA716"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1</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517CB7F4"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2</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38A9F7FD"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3</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6B9B7169"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4</w:t>
            </w:r>
          </w:p>
        </w:tc>
      </w:tr>
      <w:tr w:rsidR="002C6E8D" w:rsidRPr="002B1A98" w14:paraId="4A50CD80" w14:textId="77777777">
        <w:trPr>
          <w:trHeight w:val="1701"/>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3C93116"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осуществляемая в процессе организации различных видов детской деятельности</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186CF143"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осуществляемая в ходе режимных процессов</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67049C5"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самостоятельная деятельность детей</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3CCAC769"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взаимодействие с семьями детей по реализации Программы</w:t>
            </w:r>
          </w:p>
        </w:tc>
      </w:tr>
    </w:tbl>
    <w:p w14:paraId="18E896D9" w14:textId="77777777" w:rsidR="002C6E8D" w:rsidRDefault="002C6E8D">
      <w:pPr>
        <w:pBdr>
          <w:top w:val="none" w:sz="4" w:space="0" w:color="000000"/>
          <w:left w:val="none" w:sz="4" w:space="0" w:color="000000"/>
          <w:bottom w:val="none" w:sz="4" w:space="0" w:color="000000"/>
          <w:right w:val="none" w:sz="4" w:space="0" w:color="000000"/>
        </w:pBdr>
        <w:spacing w:line="85" w:lineRule="atLeast"/>
        <w:rPr>
          <w:szCs w:val="23"/>
        </w:rPr>
      </w:pPr>
    </w:p>
    <w:tbl>
      <w:tblPr>
        <w:tblStyle w:val="af0"/>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08"/>
        <w:gridCol w:w="1968"/>
        <w:gridCol w:w="440"/>
        <w:gridCol w:w="1702"/>
        <w:gridCol w:w="141"/>
        <w:gridCol w:w="1417"/>
        <w:gridCol w:w="1418"/>
        <w:gridCol w:w="1558"/>
        <w:gridCol w:w="3794"/>
        <w:gridCol w:w="60"/>
      </w:tblGrid>
      <w:tr w:rsidR="002C6E8D" w:rsidRPr="002B1A98" w14:paraId="0614C626" w14:textId="77777777" w:rsidTr="005A6A15">
        <w:tc>
          <w:tcPr>
            <w:tcW w:w="14849" w:type="dxa"/>
            <w:gridSpan w:val="9"/>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2DEFB32A" w14:textId="77777777" w:rsidR="005D5805" w:rsidRDefault="0069355F">
            <w:pPr>
              <w:pBdr>
                <w:top w:val="none" w:sz="4" w:space="0" w:color="000000"/>
                <w:left w:val="none" w:sz="4" w:space="0" w:color="000000"/>
                <w:bottom w:val="none" w:sz="4" w:space="0" w:color="000000"/>
                <w:right w:val="none" w:sz="4" w:space="0" w:color="000000"/>
              </w:pBdr>
              <w:spacing w:line="253" w:lineRule="atLeast"/>
              <w:jc w:val="center"/>
              <w:rPr>
                <w:b/>
                <w:color w:val="000000"/>
                <w:sz w:val="20"/>
              </w:rPr>
            </w:pPr>
            <w:r w:rsidRPr="002B1A98">
              <w:rPr>
                <w:b/>
                <w:color w:val="000000"/>
                <w:sz w:val="20"/>
              </w:rPr>
              <w:t xml:space="preserve">ОБРАЗОВАТЕЛЬНАЯ ДЕЯТЕЛЬНОСТЬ </w:t>
            </w:r>
          </w:p>
          <w:p w14:paraId="5FB90BCD"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(п.24.1., стр.152)</w:t>
            </w:r>
          </w:p>
          <w:p w14:paraId="5906A47E"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(совместная деятельность педагога и детей, самостоятельная деятельность детей)</w:t>
            </w:r>
          </w:p>
          <w:p w14:paraId="6EE15AA0" w14:textId="77777777" w:rsidR="002C6E8D" w:rsidRPr="002B1A98" w:rsidRDefault="0069355F" w:rsidP="002B1A98">
            <w:pPr>
              <w:pBdr>
                <w:top w:val="none" w:sz="4" w:space="0" w:color="000000"/>
                <w:left w:val="none" w:sz="4" w:space="0" w:color="000000"/>
                <w:bottom w:val="none" w:sz="4" w:space="0" w:color="000000"/>
                <w:right w:val="none" w:sz="4" w:space="0" w:color="000000"/>
              </w:pBdr>
              <w:spacing w:line="253" w:lineRule="atLeast"/>
              <w:ind w:right="-4827"/>
              <w:rPr>
                <w:sz w:val="20"/>
              </w:rPr>
            </w:pPr>
            <w:r w:rsidRPr="002B1A98">
              <w:rPr>
                <w:i/>
                <w:color w:val="000000"/>
                <w:sz w:val="20"/>
              </w:rPr>
              <w:t>(этапы формирования самостоятельности)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565E98B2"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14:paraId="122C8326" w14:textId="77777777" w:rsidTr="005A6A15">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6025F58"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1</w:t>
            </w:r>
          </w:p>
        </w:tc>
        <w:tc>
          <w:tcPr>
            <w:tcW w:w="240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04108E03"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2</w:t>
            </w:r>
          </w:p>
        </w:tc>
        <w:tc>
          <w:tcPr>
            <w:tcW w:w="3260"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0A24B0CE"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3</w:t>
            </w:r>
          </w:p>
        </w:tc>
        <w:tc>
          <w:tcPr>
            <w:tcW w:w="2976"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3C9F8CA7"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4</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4FE3B6E3"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6DEC0298"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14:paraId="4A193445" w14:textId="77777777" w:rsidTr="005A6A15">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0AFFB15"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 xml:space="preserve">совместная деятельность педагога с ребенком, где, взаимодействуя с ребенком, он выполняет функции педагога: </w:t>
            </w:r>
            <w:r w:rsidRPr="002B1A98">
              <w:rPr>
                <w:b/>
                <w:color w:val="000000"/>
                <w:sz w:val="20"/>
                <w:u w:val="single"/>
              </w:rPr>
              <w:t>обучает ребенка чему-то новому</w:t>
            </w:r>
          </w:p>
        </w:tc>
        <w:tc>
          <w:tcPr>
            <w:tcW w:w="2409"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0A4029E7"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color w:val="000000"/>
                <w:sz w:val="20"/>
              </w:rPr>
              <w:t xml:space="preserve">совместная деятельность ребенка с педагогом, при которой </w:t>
            </w:r>
            <w:r w:rsidRPr="002B1A98">
              <w:rPr>
                <w:b/>
                <w:color w:val="000000"/>
                <w:sz w:val="20"/>
                <w:u w:val="single"/>
              </w:rPr>
              <w:t>ребенок и педагог – равноправные партнеры</w:t>
            </w:r>
          </w:p>
        </w:tc>
        <w:tc>
          <w:tcPr>
            <w:tcW w:w="3260"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5A942B27"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u w:val="single"/>
              </w:rPr>
              <w:t>совместная деятельность группы детей под руководством педагога</w:t>
            </w:r>
            <w:r w:rsidRPr="002B1A98">
              <w:rPr>
                <w:color w:val="000000"/>
                <w:sz w:val="20"/>
              </w:rPr>
              <w:t xml:space="preserve">, </w:t>
            </w:r>
            <w:r w:rsidRPr="002B1A98">
              <w:rPr>
                <w:color w:val="000000"/>
                <w:sz w:val="20"/>
                <w:u w:val="single"/>
              </w:rPr>
              <w:t>который на правах участника</w:t>
            </w:r>
            <w:r w:rsidRPr="002B1A98">
              <w:rPr>
                <w:color w:val="000000"/>
                <w:sz w:val="20"/>
              </w:rPr>
              <w:t xml:space="preserve"> деятельности на всех этапах ее выполнения (от планирования до завершения) </w:t>
            </w:r>
            <w:r w:rsidRPr="002B1A98">
              <w:rPr>
                <w:b/>
                <w:color w:val="000000"/>
                <w:sz w:val="20"/>
                <w:u w:val="single"/>
              </w:rPr>
              <w:t>направляет совместную деятельность группы детей</w:t>
            </w:r>
          </w:p>
        </w:tc>
        <w:tc>
          <w:tcPr>
            <w:tcW w:w="2976"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014865C4"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u w:val="single"/>
              </w:rPr>
              <w:t>совместная деятельность детей со сверстниками без участия педагога</w:t>
            </w:r>
            <w:r w:rsidRPr="002B1A98">
              <w:rPr>
                <w:color w:val="000000"/>
                <w:sz w:val="20"/>
              </w:rPr>
              <w:t xml:space="preserve">, но по его заданию. </w:t>
            </w:r>
            <w:r w:rsidRPr="002B1A98">
              <w:rPr>
                <w:b/>
                <w:color w:val="000000"/>
                <w:sz w:val="20"/>
                <w:u w:val="single"/>
              </w:rPr>
              <w:t>Педагог в этой ситуации не является участником деятельности</w:t>
            </w:r>
            <w:r w:rsidRPr="002B1A98">
              <w:rPr>
                <w:color w:val="000000"/>
                <w:sz w:val="20"/>
              </w:rPr>
              <w:t xml:space="preserve">, </w:t>
            </w:r>
            <w:r w:rsidRPr="002B1A98">
              <w:rPr>
                <w:b/>
                <w:color w:val="000000"/>
                <w:sz w:val="20"/>
                <w:u w:val="single"/>
              </w:rPr>
              <w:t>но выступает в роли ее организатора</w:t>
            </w:r>
            <w:r w:rsidRPr="002B1A98">
              <w:rPr>
                <w:color w:val="000000"/>
                <w:sz w:val="20"/>
              </w:rPr>
              <w:t>, ставящего задачу группе детей, тем самым, актуализируя лидерские ресурсы самих детей</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5174C793" w14:textId="3A0E804D"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u w:val="single"/>
              </w:rPr>
              <w:t>самостоятельная,</w:t>
            </w:r>
            <w:r w:rsidR="00F76001">
              <w:rPr>
                <w:b/>
                <w:color w:val="000000"/>
                <w:sz w:val="20"/>
                <w:u w:val="single"/>
              </w:rPr>
              <w:t xml:space="preserve"> </w:t>
            </w:r>
            <w:r w:rsidRPr="002B1A98">
              <w:rPr>
                <w:b/>
                <w:color w:val="000000"/>
                <w:sz w:val="20"/>
                <w:u w:val="single"/>
              </w:rPr>
              <w:t>спонтанно возникающая, совместная деятельность детей без всякого участия педагога</w:t>
            </w:r>
            <w:r w:rsidRPr="002B1A98">
              <w:rPr>
                <w:color w:val="000000"/>
                <w:sz w:val="20"/>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819352A"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14:paraId="61CE6B3F" w14:textId="77777777" w:rsidTr="005A6A15">
        <w:tc>
          <w:tcPr>
            <w:tcW w:w="14849"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43F714C1"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i/>
                <w:color w:val="000000"/>
                <w:sz w:val="20"/>
              </w:rPr>
              <w:lastRenderedPageBreak/>
              <w:t xml:space="preserve">Данное описание образовательной деятельности иллюстрирует развивающую систему обучения Л.В. </w:t>
            </w:r>
            <w:proofErr w:type="spellStart"/>
            <w:r w:rsidRPr="002B1A98">
              <w:rPr>
                <w:i/>
                <w:color w:val="000000"/>
                <w:sz w:val="20"/>
              </w:rPr>
              <w:t>Занкова</w:t>
            </w:r>
            <w:proofErr w:type="spellEnd"/>
            <w:r w:rsidRPr="002B1A98">
              <w:rPr>
                <w:i/>
                <w:color w:val="000000"/>
                <w:sz w:val="20"/>
              </w:rPr>
              <w:t xml:space="preserve">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8E41A35"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14:paraId="379E93DD" w14:textId="77777777" w:rsidTr="005A6A15">
        <w:tc>
          <w:tcPr>
            <w:tcW w:w="14849" w:type="dxa"/>
            <w:gridSpan w:val="9"/>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46F543CD"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ОБРАЗОВАТЕЛЬНАЯ ДЕЯТЕЛЬНОСТЬ </w:t>
            </w:r>
            <w:r w:rsidRPr="002B1A98">
              <w:rPr>
                <w:i/>
                <w:color w:val="000000"/>
                <w:sz w:val="20"/>
              </w:rPr>
              <w:t>(п.24.10, стр.154, п.24.16, стр.155)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A36E93D"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14:paraId="0182712A" w14:textId="77777777" w:rsidTr="005A6A15">
        <w:tc>
          <w:tcPr>
            <w:tcW w:w="6661" w:type="dxa"/>
            <w:gridSpan w:val="5"/>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599B62CB"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в утренний отрезок времени</w:t>
            </w:r>
          </w:p>
        </w:tc>
        <w:tc>
          <w:tcPr>
            <w:tcW w:w="8188" w:type="dxa"/>
            <w:gridSpan w:val="4"/>
            <w:tcBorders>
              <w:top w:val="none" w:sz="4" w:space="0" w:color="000000"/>
              <w:left w:val="none" w:sz="4"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3929F9F6"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во второй половине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A6721A5"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14:paraId="35C3026D" w14:textId="77777777" w:rsidTr="005A6A15">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43C10E8"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8188"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0F61540D"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3E22570"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14:paraId="55BD9F10" w14:textId="77777777" w:rsidTr="005A6A15">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540D941"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8188"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73DB5B4A"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14A2D6E"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14:paraId="79B3D392" w14:textId="77777777" w:rsidTr="005A6A15">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68C1B4D"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8188"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280047CB"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DCF0306"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14:paraId="01E340D0" w14:textId="77777777" w:rsidTr="005A6A15">
        <w:tc>
          <w:tcPr>
            <w:tcW w:w="6661" w:type="dxa"/>
            <w:gridSpan w:val="5"/>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2C87271"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наблюдения за объектами и явлениями природы, трудом взрослых</w:t>
            </w:r>
          </w:p>
        </w:tc>
        <w:tc>
          <w:tcPr>
            <w:tcW w:w="8188" w:type="dxa"/>
            <w:gridSpan w:val="4"/>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14:paraId="5EDB09D4"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опыты и эксперименты, практико-ориентированные проекты, коллекционирование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414ED60"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14:paraId="26F14E96" w14:textId="77777777" w:rsidTr="005A6A15">
        <w:tc>
          <w:tcPr>
            <w:tcW w:w="6661" w:type="dxa"/>
            <w:gridSpan w:val="5"/>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vAlign w:val="center"/>
          </w:tcPr>
          <w:p w14:paraId="063A233D"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трудовые поручения и дежурства (сервировка стола к приему пищи, уход за комнатными растениями и другое)</w:t>
            </w:r>
          </w:p>
        </w:tc>
        <w:tc>
          <w:tcPr>
            <w:tcW w:w="8188" w:type="dxa"/>
            <w:gridSpan w:val="4"/>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vAlign w:val="center"/>
          </w:tcPr>
          <w:p w14:paraId="7F668D10"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C3E8E99"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14:paraId="6B1174CE" w14:textId="77777777" w:rsidTr="005A6A15">
        <w:tc>
          <w:tcPr>
            <w:tcW w:w="6661"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60A384"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индивидуальная работа с детьми в соответствии с задачами разных образовательных областей</w:t>
            </w:r>
          </w:p>
        </w:tc>
        <w:tc>
          <w:tcPr>
            <w:tcW w:w="818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6DBC52"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слушание и исполнение музыкальных произведений, музыкально-ритмические движения, музыкальные игры и импровизации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2CDE6690"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14:paraId="495BE987" w14:textId="77777777" w:rsidTr="005A6A15">
        <w:tc>
          <w:tcPr>
            <w:tcW w:w="6661"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BB0284"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продуктивная деятельность детей по интересам детей (рисование, конструирование, лепка и другое)</w:t>
            </w:r>
          </w:p>
        </w:tc>
        <w:tc>
          <w:tcPr>
            <w:tcW w:w="818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5C4935"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7B716C7D"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w:t>
            </w:r>
          </w:p>
        </w:tc>
      </w:tr>
      <w:tr w:rsidR="002C6E8D" w:rsidRPr="002B1A98" w14:paraId="2457C7B5" w14:textId="77777777" w:rsidTr="005A6A15">
        <w:trPr>
          <w:trHeight w:val="502"/>
        </w:trPr>
        <w:tc>
          <w:tcPr>
            <w:tcW w:w="6661" w:type="dxa"/>
            <w:gridSpan w:val="5"/>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1AAC18"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818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48FC92"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индивидуальная работа по всем видам деятельности и образовательным областям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30E3D71" w14:textId="77777777" w:rsidR="002C6E8D" w:rsidRPr="002B1A98" w:rsidRDefault="002C6E8D">
            <w:pPr>
              <w:spacing w:line="57" w:lineRule="atLeast"/>
              <w:rPr>
                <w:sz w:val="20"/>
              </w:rPr>
            </w:pPr>
          </w:p>
        </w:tc>
      </w:tr>
      <w:tr w:rsidR="002C6E8D" w:rsidRPr="002B1A98" w14:paraId="2939E118" w14:textId="77777777" w:rsidTr="005A6A15">
        <w:trPr>
          <w:trHeight w:val="502"/>
        </w:trPr>
        <w:tc>
          <w:tcPr>
            <w:tcW w:w="6661" w:type="dxa"/>
            <w:gridSpan w:val="5"/>
            <w:vMerge/>
            <w:tcBorders>
              <w:top w:val="single" w:sz="4" w:space="0" w:color="auto"/>
              <w:left w:val="single" w:sz="4" w:space="0" w:color="auto"/>
              <w:bottom w:val="single" w:sz="4" w:space="0" w:color="auto"/>
              <w:right w:val="single" w:sz="4" w:space="0" w:color="auto"/>
            </w:tcBorders>
          </w:tcPr>
          <w:p w14:paraId="5695324F" w14:textId="77777777" w:rsidR="002C6E8D" w:rsidRPr="002B1A98" w:rsidRDefault="002C6E8D">
            <w:pPr>
              <w:rPr>
                <w:sz w:val="20"/>
              </w:rPr>
            </w:pPr>
          </w:p>
        </w:tc>
        <w:tc>
          <w:tcPr>
            <w:tcW w:w="8188"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B7EC72"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работа с родителями (законными представителями)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0EF6B2E6" w14:textId="77777777" w:rsidR="002C6E8D" w:rsidRPr="002B1A98" w:rsidRDefault="002C6E8D">
            <w:pPr>
              <w:spacing w:line="57" w:lineRule="atLeast"/>
              <w:rPr>
                <w:sz w:val="20"/>
              </w:rPr>
            </w:pPr>
          </w:p>
        </w:tc>
      </w:tr>
      <w:tr w:rsidR="002C6E8D" w:rsidRPr="002B1A98" w14:paraId="5B531567" w14:textId="77777777" w:rsidTr="005A6A15">
        <w:trPr>
          <w:trHeight w:val="340"/>
        </w:trPr>
        <w:tc>
          <w:tcPr>
            <w:tcW w:w="14849" w:type="dxa"/>
            <w:gridSpan w:val="9"/>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2C7D30C2"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ОБРАЗОВАТЕЛЬНАЯ ДЕЯТЕЛЬНОСТЬ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9C4508D" w14:textId="77777777" w:rsidR="002C6E8D" w:rsidRPr="002B1A98" w:rsidRDefault="002C6E8D">
            <w:pPr>
              <w:spacing w:line="57" w:lineRule="atLeast"/>
              <w:rPr>
                <w:sz w:val="20"/>
              </w:rPr>
            </w:pPr>
          </w:p>
        </w:tc>
      </w:tr>
      <w:tr w:rsidR="002C6E8D" w:rsidRPr="002B1A98" w14:paraId="686BB21F" w14:textId="77777777" w:rsidTr="005A6A15">
        <w:trPr>
          <w:trHeight w:val="283"/>
        </w:trPr>
        <w:tc>
          <w:tcPr>
            <w:tcW w:w="4378"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1D68E4A4"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занятие </w:t>
            </w:r>
          </w:p>
          <w:p w14:paraId="5C182159"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(п.24.11, стр.154, п.24.12, стр.155)</w:t>
            </w:r>
          </w:p>
        </w:tc>
        <w:tc>
          <w:tcPr>
            <w:tcW w:w="10471" w:type="dxa"/>
            <w:gridSpan w:val="7"/>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24C42EE5"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культурные практики </w:t>
            </w:r>
          </w:p>
          <w:p w14:paraId="1547DFAF"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(п.24.18-24.22, стр.156-157)</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015D03E9" w14:textId="77777777" w:rsidR="002C6E8D" w:rsidRPr="002B1A98" w:rsidRDefault="002C6E8D">
            <w:pPr>
              <w:spacing w:line="57" w:lineRule="atLeast"/>
              <w:rPr>
                <w:sz w:val="20"/>
              </w:rPr>
            </w:pPr>
          </w:p>
        </w:tc>
      </w:tr>
      <w:tr w:rsidR="002C6E8D" w:rsidRPr="002B1A98" w14:paraId="30764885" w14:textId="77777777" w:rsidTr="005A6A15">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9D3D1D"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дело, занимательное и интересное детям, развивающее их</w:t>
            </w:r>
          </w:p>
        </w:tc>
        <w:tc>
          <w:tcPr>
            <w:tcW w:w="104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3E250D"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xml:space="preserve">организовывать культурные практики педагог может во вторую половину дня </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020414F" w14:textId="77777777" w:rsidR="002C6E8D" w:rsidRPr="002B1A98" w:rsidRDefault="002C6E8D">
            <w:pPr>
              <w:spacing w:line="57" w:lineRule="atLeast"/>
              <w:rPr>
                <w:sz w:val="20"/>
              </w:rPr>
            </w:pPr>
          </w:p>
        </w:tc>
      </w:tr>
      <w:tr w:rsidR="002C6E8D" w:rsidRPr="002B1A98" w14:paraId="7443C4A3" w14:textId="77777777" w:rsidTr="005A6A15">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C8E178"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104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7E998C"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38D591B6" w14:textId="77777777" w:rsidR="002C6E8D" w:rsidRPr="002B1A98" w:rsidRDefault="002C6E8D">
            <w:pPr>
              <w:spacing w:line="57" w:lineRule="atLeast"/>
              <w:rPr>
                <w:sz w:val="20"/>
              </w:rPr>
            </w:pPr>
          </w:p>
        </w:tc>
      </w:tr>
      <w:tr w:rsidR="002C6E8D" w:rsidRPr="002B1A98" w14:paraId="72CE3DA6" w14:textId="77777777" w:rsidTr="005A6A15">
        <w:trPr>
          <w:trHeight w:val="502"/>
        </w:trPr>
        <w:tc>
          <w:tcPr>
            <w:tcW w:w="4378" w:type="dxa"/>
            <w:gridSpan w:val="2"/>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vAlign w:val="center"/>
          </w:tcPr>
          <w:p w14:paraId="66DB9307"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форма организации обучения, наряду с экскурсиями, дидактическими играми, играми-путешествиями и другими</w:t>
            </w:r>
          </w:p>
        </w:tc>
        <w:tc>
          <w:tcPr>
            <w:tcW w:w="10471" w:type="dxa"/>
            <w:gridSpan w:val="7"/>
            <w:tcBorders>
              <w:top w:val="single" w:sz="4" w:space="0" w:color="auto"/>
              <w:left w:val="none" w:sz="4" w:space="0" w:color="000000"/>
              <w:bottom w:val="single" w:sz="4" w:space="0" w:color="auto"/>
              <w:right w:val="single" w:sz="8" w:space="0" w:color="000000"/>
            </w:tcBorders>
            <w:tcMar>
              <w:top w:w="0" w:type="dxa"/>
              <w:left w:w="108" w:type="dxa"/>
              <w:bottom w:w="0" w:type="dxa"/>
              <w:right w:w="108" w:type="dxa"/>
            </w:tcMar>
            <w:vAlign w:val="center"/>
          </w:tcPr>
          <w:p w14:paraId="10A47074"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0F7ABDC1" w14:textId="77777777" w:rsidR="002C6E8D" w:rsidRPr="002B1A98" w:rsidRDefault="002C6E8D">
            <w:pPr>
              <w:spacing w:line="57" w:lineRule="atLeast"/>
              <w:rPr>
                <w:sz w:val="20"/>
              </w:rPr>
            </w:pPr>
          </w:p>
        </w:tc>
      </w:tr>
      <w:tr w:rsidR="002C6E8D" w:rsidRPr="002B1A98" w14:paraId="753D2E37" w14:textId="77777777" w:rsidTr="005A6A15">
        <w:trPr>
          <w:trHeight w:val="920"/>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1FED68"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E3A264"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игровая практика</w:t>
            </w:r>
          </w:p>
        </w:tc>
        <w:tc>
          <w:tcPr>
            <w:tcW w:w="5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D9E105"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ребенок проявляет себя как творческий субъект (творческая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89A5F0D" w14:textId="77777777" w:rsidR="002C6E8D" w:rsidRPr="002B1A98" w:rsidRDefault="002C6E8D">
            <w:pPr>
              <w:spacing w:line="57" w:lineRule="atLeast"/>
              <w:rPr>
                <w:sz w:val="20"/>
              </w:rPr>
            </w:pPr>
          </w:p>
        </w:tc>
      </w:tr>
      <w:tr w:rsidR="002C6E8D" w:rsidRPr="002B1A98" w14:paraId="18D39FF2" w14:textId="77777777" w:rsidTr="005A6A15">
        <w:trPr>
          <w:trHeight w:val="920"/>
        </w:trPr>
        <w:tc>
          <w:tcPr>
            <w:tcW w:w="4378" w:type="dxa"/>
            <w:gridSpan w:val="2"/>
            <w:vMerge/>
            <w:tcBorders>
              <w:top w:val="single" w:sz="4" w:space="0" w:color="auto"/>
              <w:left w:val="single" w:sz="4" w:space="0" w:color="auto"/>
              <w:bottom w:val="single" w:sz="4" w:space="0" w:color="auto"/>
              <w:right w:val="single" w:sz="4" w:space="0" w:color="auto"/>
            </w:tcBorders>
          </w:tcPr>
          <w:p w14:paraId="4722F289" w14:textId="77777777" w:rsidR="002C6E8D" w:rsidRPr="002B1A98" w:rsidRDefault="002C6E8D">
            <w:pPr>
              <w:rPr>
                <w:sz w:val="20"/>
              </w:rPr>
            </w:pP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BF43AB"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продуктивная</w:t>
            </w:r>
          </w:p>
          <w:p w14:paraId="1E93BF0E"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практика</w:t>
            </w:r>
          </w:p>
        </w:tc>
        <w:tc>
          <w:tcPr>
            <w:tcW w:w="5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153DF3"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 созидающий и волевой субъект (инициатива целеполагания)</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3AF66028" w14:textId="77777777" w:rsidR="002C6E8D" w:rsidRPr="002B1A98" w:rsidRDefault="002C6E8D">
            <w:pPr>
              <w:spacing w:line="57" w:lineRule="atLeast"/>
              <w:rPr>
                <w:sz w:val="20"/>
              </w:rPr>
            </w:pPr>
          </w:p>
        </w:tc>
      </w:tr>
      <w:tr w:rsidR="002C6E8D" w:rsidRPr="002B1A98" w14:paraId="121C3588" w14:textId="77777777" w:rsidTr="005A6A15">
        <w:trPr>
          <w:trHeight w:val="1074"/>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ABD059"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649A1C"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познавательно-исследовательская практика</w:t>
            </w:r>
          </w:p>
        </w:tc>
        <w:tc>
          <w:tcPr>
            <w:tcW w:w="5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78EB5A"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как субъект исследования (познавательная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6E9CAF7" w14:textId="77777777" w:rsidR="002C6E8D" w:rsidRPr="002B1A98" w:rsidRDefault="002C6E8D">
            <w:pPr>
              <w:spacing w:line="57" w:lineRule="atLeast"/>
              <w:rPr>
                <w:sz w:val="20"/>
              </w:rPr>
            </w:pPr>
          </w:p>
        </w:tc>
      </w:tr>
      <w:tr w:rsidR="002C6E8D" w:rsidRPr="002B1A98" w14:paraId="41ECC172" w14:textId="77777777" w:rsidTr="005A6A15">
        <w:trPr>
          <w:trHeight w:val="1073"/>
        </w:trPr>
        <w:tc>
          <w:tcPr>
            <w:tcW w:w="4378" w:type="dxa"/>
            <w:gridSpan w:val="2"/>
            <w:vMerge/>
            <w:tcBorders>
              <w:top w:val="single" w:sz="4" w:space="0" w:color="auto"/>
              <w:left w:val="single" w:sz="4" w:space="0" w:color="auto"/>
              <w:bottom w:val="single" w:sz="4" w:space="0" w:color="auto"/>
              <w:right w:val="single" w:sz="4" w:space="0" w:color="auto"/>
            </w:tcBorders>
          </w:tcPr>
          <w:p w14:paraId="5F3E670A" w14:textId="77777777" w:rsidR="002C6E8D" w:rsidRPr="002B1A98" w:rsidRDefault="002C6E8D">
            <w:pPr>
              <w:rPr>
                <w:sz w:val="20"/>
              </w:rPr>
            </w:pPr>
          </w:p>
        </w:tc>
        <w:tc>
          <w:tcPr>
            <w:tcW w:w="511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03D328"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коммуникативная практика</w:t>
            </w:r>
          </w:p>
        </w:tc>
        <w:tc>
          <w:tcPr>
            <w:tcW w:w="5353"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C88E48"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 партнер по взаимодействию и собеседник (коммуникативная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3A073799" w14:textId="77777777" w:rsidR="002C6E8D" w:rsidRPr="002B1A98" w:rsidRDefault="002C6E8D">
            <w:pPr>
              <w:spacing w:line="57" w:lineRule="atLeast"/>
              <w:rPr>
                <w:sz w:val="20"/>
              </w:rPr>
            </w:pPr>
          </w:p>
        </w:tc>
      </w:tr>
      <w:tr w:rsidR="002C6E8D" w:rsidRPr="002B1A98" w14:paraId="288CBD14" w14:textId="77777777" w:rsidTr="005A6A15">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C61C97"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5118" w:type="dxa"/>
            <w:gridSpan w:val="5"/>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438F17"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чтение художественной литературы</w:t>
            </w:r>
          </w:p>
        </w:tc>
        <w:tc>
          <w:tcPr>
            <w:tcW w:w="5353"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D55513"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022D8D27" w14:textId="77777777" w:rsidR="002C6E8D" w:rsidRPr="002B1A98" w:rsidRDefault="002C6E8D">
            <w:pPr>
              <w:spacing w:line="57" w:lineRule="atLeast"/>
              <w:rPr>
                <w:sz w:val="20"/>
              </w:rPr>
            </w:pPr>
          </w:p>
        </w:tc>
      </w:tr>
      <w:tr w:rsidR="002C6E8D" w:rsidRPr="002B1A98" w14:paraId="3968F675" w14:textId="77777777" w:rsidTr="005A6A15">
        <w:trPr>
          <w:trHeight w:val="502"/>
        </w:trPr>
        <w:tc>
          <w:tcPr>
            <w:tcW w:w="437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3E6CAE"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5118" w:type="dxa"/>
            <w:gridSpan w:val="5"/>
            <w:vMerge/>
            <w:tcBorders>
              <w:top w:val="single" w:sz="4" w:space="0" w:color="auto"/>
              <w:left w:val="single" w:sz="4" w:space="0" w:color="auto"/>
              <w:bottom w:val="single" w:sz="4" w:space="0" w:color="auto"/>
              <w:right w:val="single" w:sz="4" w:space="0" w:color="auto"/>
            </w:tcBorders>
          </w:tcPr>
          <w:p w14:paraId="07DC1379" w14:textId="77777777" w:rsidR="002C6E8D" w:rsidRPr="002B1A98" w:rsidRDefault="002C6E8D">
            <w:pPr>
              <w:rPr>
                <w:sz w:val="20"/>
              </w:rPr>
            </w:pPr>
          </w:p>
        </w:tc>
        <w:tc>
          <w:tcPr>
            <w:tcW w:w="5353" w:type="dxa"/>
            <w:gridSpan w:val="2"/>
            <w:vMerge/>
            <w:tcBorders>
              <w:top w:val="single" w:sz="4" w:space="0" w:color="auto"/>
              <w:left w:val="single" w:sz="4" w:space="0" w:color="auto"/>
              <w:bottom w:val="single" w:sz="4" w:space="0" w:color="auto"/>
              <w:right w:val="single" w:sz="4" w:space="0" w:color="auto"/>
            </w:tcBorders>
          </w:tcPr>
          <w:p w14:paraId="20E3CEA4" w14:textId="77777777" w:rsidR="002C6E8D" w:rsidRPr="002B1A98" w:rsidRDefault="002C6E8D">
            <w:pPr>
              <w:rPr>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E7B4091" w14:textId="77777777" w:rsidR="002C6E8D" w:rsidRPr="002B1A98" w:rsidRDefault="002C6E8D">
            <w:pPr>
              <w:spacing w:line="57" w:lineRule="atLeast"/>
              <w:rPr>
                <w:sz w:val="20"/>
              </w:rPr>
            </w:pPr>
          </w:p>
        </w:tc>
      </w:tr>
      <w:tr w:rsidR="002C6E8D" w:rsidRPr="002B1A98" w14:paraId="1988049F" w14:textId="77777777" w:rsidTr="005A6A15">
        <w:trPr>
          <w:trHeight w:val="920"/>
        </w:trPr>
        <w:tc>
          <w:tcPr>
            <w:tcW w:w="437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C3C30B"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104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1E3CFD"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0A166E09" w14:textId="77777777" w:rsidR="002C6E8D" w:rsidRPr="002B1A98" w:rsidRDefault="002C6E8D">
            <w:pPr>
              <w:spacing w:line="57" w:lineRule="atLeast"/>
              <w:rPr>
                <w:sz w:val="20"/>
              </w:rPr>
            </w:pPr>
          </w:p>
        </w:tc>
      </w:tr>
      <w:tr w:rsidR="002C6E8D" w:rsidRPr="002B1A98" w14:paraId="768E6DDA" w14:textId="77777777" w:rsidTr="005A6A15">
        <w:trPr>
          <w:trHeight w:val="920"/>
        </w:trPr>
        <w:tc>
          <w:tcPr>
            <w:tcW w:w="4378" w:type="dxa"/>
            <w:gridSpan w:val="2"/>
            <w:vMerge/>
            <w:tcBorders>
              <w:top w:val="single" w:sz="4" w:space="0" w:color="auto"/>
              <w:left w:val="single" w:sz="4" w:space="0" w:color="auto"/>
              <w:bottom w:val="single" w:sz="4" w:space="0" w:color="auto"/>
              <w:right w:val="single" w:sz="4" w:space="0" w:color="auto"/>
            </w:tcBorders>
          </w:tcPr>
          <w:p w14:paraId="122607D4" w14:textId="77777777" w:rsidR="002C6E8D" w:rsidRPr="002B1A98" w:rsidRDefault="002C6E8D">
            <w:pPr>
              <w:rPr>
                <w:sz w:val="20"/>
              </w:rPr>
            </w:pPr>
          </w:p>
        </w:tc>
        <w:tc>
          <w:tcPr>
            <w:tcW w:w="104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070F1B"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организация предполагает подгрупповой способ объединения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21DB5667" w14:textId="77777777" w:rsidR="002C6E8D" w:rsidRPr="002B1A98" w:rsidRDefault="002C6E8D">
            <w:pPr>
              <w:spacing w:line="57" w:lineRule="atLeast"/>
              <w:rPr>
                <w:sz w:val="20"/>
              </w:rPr>
            </w:pPr>
          </w:p>
        </w:tc>
      </w:tr>
      <w:tr w:rsidR="002C6E8D" w:rsidRPr="002B1A98" w14:paraId="35FC1B06" w14:textId="77777777" w:rsidTr="005A6A15">
        <w:trPr>
          <w:trHeight w:val="340"/>
        </w:trPr>
        <w:tc>
          <w:tcPr>
            <w:tcW w:w="14849" w:type="dxa"/>
            <w:gridSpan w:val="9"/>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51194C7D"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ОБРАЗОВАТЕЛЬНАЯ ДЕЯТЕЛЬНОСТЬ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29840D5" w14:textId="77777777" w:rsidR="002C6E8D" w:rsidRPr="002B1A98" w:rsidRDefault="002C6E8D">
            <w:pPr>
              <w:spacing w:line="57" w:lineRule="atLeast"/>
              <w:rPr>
                <w:sz w:val="20"/>
              </w:rPr>
            </w:pPr>
          </w:p>
        </w:tc>
      </w:tr>
      <w:tr w:rsidR="002C6E8D" w:rsidRPr="002B1A98" w14:paraId="74613766" w14:textId="77777777" w:rsidTr="005A6A15">
        <w:trPr>
          <w:trHeight w:val="340"/>
        </w:trPr>
        <w:tc>
          <w:tcPr>
            <w:tcW w:w="6520" w:type="dxa"/>
            <w:gridSpan w:val="4"/>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23A58162"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в игре </w:t>
            </w:r>
          </w:p>
          <w:p w14:paraId="1F615C07"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(п.24.5.-24.8, стр.152-154)</w:t>
            </w:r>
          </w:p>
        </w:tc>
        <w:tc>
          <w:tcPr>
            <w:tcW w:w="8329" w:type="dxa"/>
            <w:gridSpan w:val="5"/>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14:paraId="751440B2"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 xml:space="preserve">на прогулке </w:t>
            </w:r>
          </w:p>
          <w:p w14:paraId="2502E9CC"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(п.24.15, стр.155).</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7BCFF7C5" w14:textId="77777777" w:rsidR="002C6E8D" w:rsidRPr="002B1A98" w:rsidRDefault="002C6E8D">
            <w:pPr>
              <w:spacing w:line="57" w:lineRule="atLeast"/>
              <w:rPr>
                <w:sz w:val="20"/>
              </w:rPr>
            </w:pPr>
          </w:p>
        </w:tc>
      </w:tr>
      <w:tr w:rsidR="002C6E8D" w:rsidRPr="002B1A98" w14:paraId="703F53B3" w14:textId="77777777" w:rsidTr="005A6A15">
        <w:trPr>
          <w:trHeight w:val="227"/>
        </w:trPr>
        <w:tc>
          <w:tcPr>
            <w:tcW w:w="6520" w:type="dxa"/>
            <w:gridSpan w:val="4"/>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5097478E"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занимает центральное место в жизни ребенка, являясь преобладающим видом его самостоятельной деятельности</w:t>
            </w: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56A0E408"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7558F1C0" w14:textId="77777777" w:rsidR="002C6E8D" w:rsidRPr="002B1A98" w:rsidRDefault="002C6E8D">
            <w:pPr>
              <w:spacing w:line="57" w:lineRule="atLeast"/>
              <w:rPr>
                <w:sz w:val="20"/>
              </w:rPr>
            </w:pPr>
          </w:p>
        </w:tc>
      </w:tr>
      <w:tr w:rsidR="002C6E8D" w:rsidRPr="002B1A98" w14:paraId="2AC257B0" w14:textId="77777777" w:rsidTr="006C2F9A">
        <w:trPr>
          <w:trHeight w:val="431"/>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487AEB18"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8329" w:type="dxa"/>
            <w:gridSpan w:val="5"/>
            <w:vMerge/>
            <w:tcBorders>
              <w:top w:val="single" w:sz="4" w:space="0" w:color="auto"/>
              <w:left w:val="single" w:sz="4" w:space="0" w:color="auto"/>
              <w:bottom w:val="single" w:sz="4" w:space="0" w:color="auto"/>
              <w:right w:val="single" w:sz="4" w:space="0" w:color="auto"/>
            </w:tcBorders>
          </w:tcPr>
          <w:p w14:paraId="2E99D54E" w14:textId="77777777" w:rsidR="002C6E8D" w:rsidRPr="002B1A98" w:rsidRDefault="002C6E8D">
            <w:pPr>
              <w:rPr>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E98E627" w14:textId="77777777" w:rsidR="002C6E8D" w:rsidRPr="002B1A98" w:rsidRDefault="002C6E8D">
            <w:pPr>
              <w:spacing w:line="57" w:lineRule="atLeast"/>
              <w:rPr>
                <w:sz w:val="20"/>
              </w:rPr>
            </w:pPr>
          </w:p>
        </w:tc>
      </w:tr>
      <w:tr w:rsidR="002C6E8D" w:rsidRPr="002B1A98" w14:paraId="107816CF" w14:textId="77777777" w:rsidTr="005A6A15">
        <w:trPr>
          <w:trHeight w:val="864"/>
        </w:trPr>
        <w:tc>
          <w:tcPr>
            <w:tcW w:w="6520" w:type="dxa"/>
            <w:gridSpan w:val="4"/>
            <w:vMerge/>
            <w:tcBorders>
              <w:top w:val="single" w:sz="4" w:space="0" w:color="auto"/>
              <w:left w:val="single" w:sz="4" w:space="0" w:color="auto"/>
              <w:bottom w:val="single" w:sz="4" w:space="0" w:color="auto"/>
              <w:right w:val="single" w:sz="4" w:space="0" w:color="auto"/>
            </w:tcBorders>
          </w:tcPr>
          <w:p w14:paraId="7CAAB587" w14:textId="77777777" w:rsidR="002C6E8D" w:rsidRPr="002B1A98" w:rsidRDefault="002C6E8D">
            <w:pPr>
              <w:rPr>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3C02FDE5"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экспериментирование с объектами неживой природы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9D30BC9" w14:textId="77777777" w:rsidR="002C6E8D" w:rsidRPr="002B1A98" w:rsidRDefault="002C6E8D">
            <w:pPr>
              <w:spacing w:line="57" w:lineRule="atLeast"/>
              <w:rPr>
                <w:sz w:val="20"/>
              </w:rPr>
            </w:pPr>
          </w:p>
        </w:tc>
      </w:tr>
      <w:tr w:rsidR="002C6E8D" w:rsidRPr="002B1A98" w14:paraId="11FAA0C8" w14:textId="77777777" w:rsidTr="00DF65A5">
        <w:trPr>
          <w:trHeight w:val="70"/>
        </w:trPr>
        <w:tc>
          <w:tcPr>
            <w:tcW w:w="6520" w:type="dxa"/>
            <w:gridSpan w:val="4"/>
            <w:vMerge/>
            <w:tcBorders>
              <w:top w:val="single" w:sz="4" w:space="0" w:color="auto"/>
              <w:left w:val="single" w:sz="4" w:space="0" w:color="auto"/>
              <w:bottom w:val="single" w:sz="4" w:space="0" w:color="auto"/>
              <w:right w:val="single" w:sz="4" w:space="0" w:color="auto"/>
            </w:tcBorders>
          </w:tcPr>
          <w:p w14:paraId="6A0FAF2E" w14:textId="77777777" w:rsidR="002C6E8D" w:rsidRPr="002B1A98" w:rsidRDefault="002C6E8D">
            <w:pPr>
              <w:rPr>
                <w:sz w:val="20"/>
              </w:rPr>
            </w:pP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76C06973"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подвижные игры и спортивные упражнения, направленные на оптимизацию режима двигательной активности и укрепление здоровья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4E9A56A4" w14:textId="77777777" w:rsidR="002C6E8D" w:rsidRPr="002B1A98" w:rsidRDefault="002C6E8D">
            <w:pPr>
              <w:spacing w:line="57" w:lineRule="atLeast"/>
              <w:rPr>
                <w:sz w:val="20"/>
              </w:rPr>
            </w:pPr>
          </w:p>
        </w:tc>
      </w:tr>
      <w:tr w:rsidR="002C6E8D" w:rsidRPr="002B1A98" w14:paraId="269AD7A8" w14:textId="77777777" w:rsidTr="006C2F9A">
        <w:trPr>
          <w:trHeight w:val="849"/>
        </w:trPr>
        <w:tc>
          <w:tcPr>
            <w:tcW w:w="6520" w:type="dxa"/>
            <w:gridSpan w:val="4"/>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56F6CBE8"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 совместной игре дети строят свои взаимоотношения, учатся общению, проявляют активность, инициативу и другое</w:t>
            </w:r>
          </w:p>
        </w:tc>
        <w:tc>
          <w:tcPr>
            <w:tcW w:w="8329" w:type="dxa"/>
            <w:gridSpan w:val="5"/>
            <w:vMerge/>
            <w:tcBorders>
              <w:top w:val="single" w:sz="4" w:space="0" w:color="auto"/>
              <w:left w:val="single" w:sz="4" w:space="0" w:color="auto"/>
              <w:bottom w:val="single" w:sz="4" w:space="0" w:color="auto"/>
              <w:right w:val="single" w:sz="4" w:space="0" w:color="auto"/>
            </w:tcBorders>
          </w:tcPr>
          <w:p w14:paraId="54F96669" w14:textId="77777777" w:rsidR="002C6E8D" w:rsidRPr="002B1A98" w:rsidRDefault="002C6E8D">
            <w:pPr>
              <w:rPr>
                <w:sz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7EDAAFE5" w14:textId="77777777" w:rsidR="002C6E8D" w:rsidRPr="002B1A98" w:rsidRDefault="002C6E8D">
            <w:pPr>
              <w:spacing w:line="57" w:lineRule="atLeast"/>
              <w:rPr>
                <w:sz w:val="20"/>
              </w:rPr>
            </w:pPr>
          </w:p>
        </w:tc>
      </w:tr>
      <w:tr w:rsidR="002C6E8D" w:rsidRPr="002B1A98" w14:paraId="3DAEEEA6" w14:textId="77777777" w:rsidTr="005A6A15">
        <w:trPr>
          <w:trHeight w:val="2100"/>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1D501E6D"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xml:space="preserve">выполняет различные функции: </w:t>
            </w:r>
          </w:p>
          <w:p w14:paraId="25ABFFA2" w14:textId="77777777"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обучающую; </w:t>
            </w:r>
          </w:p>
          <w:p w14:paraId="527AC0FE" w14:textId="77777777"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познавательную;</w:t>
            </w:r>
          </w:p>
          <w:p w14:paraId="4A4AB3A1" w14:textId="77777777"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развивающую;</w:t>
            </w:r>
          </w:p>
          <w:p w14:paraId="2ED9FBC9" w14:textId="77777777"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воспитательную; </w:t>
            </w:r>
          </w:p>
          <w:p w14:paraId="7B9D0EC1" w14:textId="77777777"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социокультурную; </w:t>
            </w:r>
          </w:p>
          <w:p w14:paraId="534BFFEB" w14:textId="77777777"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коммуникативную; </w:t>
            </w:r>
          </w:p>
          <w:p w14:paraId="25A5B350" w14:textId="77777777"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proofErr w:type="spellStart"/>
            <w:r w:rsidRPr="002B1A98">
              <w:rPr>
                <w:color w:val="000000"/>
                <w:sz w:val="20"/>
              </w:rPr>
              <w:t>эмоциогенную</w:t>
            </w:r>
            <w:proofErr w:type="spellEnd"/>
            <w:r w:rsidRPr="002B1A98">
              <w:rPr>
                <w:color w:val="000000"/>
                <w:sz w:val="20"/>
              </w:rPr>
              <w:t xml:space="preserve">; </w:t>
            </w:r>
          </w:p>
          <w:p w14:paraId="60DCCED7" w14:textId="77777777"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развлекательную; </w:t>
            </w:r>
          </w:p>
          <w:p w14:paraId="11F7F296" w14:textId="77777777"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диагностическую; </w:t>
            </w:r>
          </w:p>
          <w:p w14:paraId="70222E38" w14:textId="77777777"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психотерапевтическую;</w:t>
            </w:r>
          </w:p>
          <w:p w14:paraId="6A54105B" w14:textId="77777777" w:rsidR="002C6E8D" w:rsidRPr="002B1A98" w:rsidRDefault="0069355F" w:rsidP="00E04FBF">
            <w:pPr>
              <w:numPr>
                <w:ilvl w:val="0"/>
                <w:numId w:val="61"/>
              </w:numPr>
              <w:pBdr>
                <w:top w:val="none" w:sz="4" w:space="0" w:color="000000"/>
                <w:left w:val="none" w:sz="4" w:space="0" w:color="000000"/>
                <w:bottom w:val="none" w:sz="4" w:space="0" w:color="000000"/>
                <w:right w:val="none" w:sz="4" w:space="0" w:color="000000"/>
              </w:pBdr>
              <w:rPr>
                <w:sz w:val="20"/>
              </w:rPr>
            </w:pPr>
            <w:r w:rsidRPr="002B1A98">
              <w:rPr>
                <w:color w:val="000000"/>
                <w:sz w:val="20"/>
              </w:rPr>
              <w:t>другие</w:t>
            </w: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36045032"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сюжетно-ролевые и конструктивные игры (с песком, со снегом, с природным материалом)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E855F89" w14:textId="77777777" w:rsidR="002C6E8D" w:rsidRPr="002B1A98" w:rsidRDefault="002C6E8D">
            <w:pPr>
              <w:spacing w:line="57" w:lineRule="atLeast"/>
              <w:rPr>
                <w:sz w:val="20"/>
              </w:rPr>
            </w:pPr>
          </w:p>
        </w:tc>
      </w:tr>
      <w:tr w:rsidR="002C6E8D" w:rsidRPr="002B1A98" w14:paraId="53CB515F" w14:textId="77777777" w:rsidTr="006C2F9A">
        <w:trPr>
          <w:trHeight w:val="1303"/>
        </w:trPr>
        <w:tc>
          <w:tcPr>
            <w:tcW w:w="6520" w:type="dxa"/>
            <w:gridSpan w:val="4"/>
            <w:vMerge/>
            <w:tcBorders>
              <w:top w:val="single" w:sz="4" w:space="0" w:color="auto"/>
              <w:left w:val="single" w:sz="4" w:space="0" w:color="auto"/>
              <w:bottom w:val="single" w:sz="4" w:space="0" w:color="auto"/>
              <w:right w:val="single" w:sz="4" w:space="0" w:color="auto"/>
            </w:tcBorders>
          </w:tcPr>
          <w:p w14:paraId="7B063503" w14:textId="77777777" w:rsidR="002C6E8D" w:rsidRPr="002B1A98" w:rsidRDefault="002C6E8D">
            <w:pPr>
              <w:rPr>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382CA4B5"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xml:space="preserve">элементарная трудовая деятельность детей на участке </w:t>
            </w:r>
            <w:r w:rsidR="00BA57C7">
              <w:rPr>
                <w:color w:val="000000"/>
                <w:sz w:val="20"/>
              </w:rPr>
              <w:t>М</w:t>
            </w:r>
            <w:r w:rsidR="00342D43">
              <w:rPr>
                <w:color w:val="000000"/>
                <w:sz w:val="20"/>
                <w:lang w:val="tt-RU"/>
              </w:rPr>
              <w:t>А</w:t>
            </w:r>
            <w:r w:rsidR="00BA57C7">
              <w:rPr>
                <w:color w:val="000000"/>
                <w:sz w:val="20"/>
              </w:rPr>
              <w:t>ДОУ</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23B78DE5" w14:textId="77777777" w:rsidR="002C6E8D" w:rsidRPr="002B1A98" w:rsidRDefault="002C6E8D">
            <w:pPr>
              <w:spacing w:line="57" w:lineRule="atLeast"/>
              <w:rPr>
                <w:sz w:val="20"/>
              </w:rPr>
            </w:pPr>
          </w:p>
        </w:tc>
      </w:tr>
      <w:tr w:rsidR="002C6E8D" w:rsidRPr="002B1A98" w14:paraId="5FE48FF1" w14:textId="77777777" w:rsidTr="005A6A15">
        <w:trPr>
          <w:trHeight w:val="907"/>
        </w:trPr>
        <w:tc>
          <w:tcPr>
            <w:tcW w:w="6520" w:type="dxa"/>
            <w:gridSpan w:val="4"/>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39FD98C8" w14:textId="77777777" w:rsidR="002C6E8D" w:rsidRPr="002B1A98" w:rsidRDefault="0069355F" w:rsidP="006C2F9A">
            <w:pPr>
              <w:pBdr>
                <w:top w:val="none" w:sz="4" w:space="0" w:color="000000"/>
                <w:left w:val="none" w:sz="4" w:space="0" w:color="000000"/>
                <w:bottom w:val="none" w:sz="4" w:space="0" w:color="000000"/>
                <w:right w:val="none" w:sz="4" w:space="0" w:color="000000"/>
              </w:pBdr>
              <w:spacing w:line="240" w:lineRule="auto"/>
              <w:rPr>
                <w:sz w:val="20"/>
              </w:rPr>
            </w:pPr>
            <w:r w:rsidRPr="002B1A98">
              <w:rPr>
                <w:color w:val="000000"/>
                <w:sz w:val="20"/>
              </w:rPr>
              <w:t>выступает как:</w:t>
            </w:r>
          </w:p>
          <w:p w14:paraId="7CAA6D44" w14:textId="77777777"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форма организации жизни и деятельности детей; </w:t>
            </w:r>
          </w:p>
          <w:p w14:paraId="312EB65A" w14:textId="77777777"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средство разностороннего развития личности ребенка; </w:t>
            </w:r>
          </w:p>
          <w:p w14:paraId="68165CDB" w14:textId="77777777"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метод или прием обучения; </w:t>
            </w:r>
          </w:p>
          <w:p w14:paraId="3CF5264F" w14:textId="77777777"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средство саморазвития; </w:t>
            </w:r>
          </w:p>
          <w:p w14:paraId="23CB7BFE" w14:textId="77777777"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самовоспитания; </w:t>
            </w:r>
          </w:p>
          <w:p w14:paraId="50608A33" w14:textId="77777777"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 xml:space="preserve">самообучения; </w:t>
            </w:r>
          </w:p>
          <w:p w14:paraId="22A2B8F2" w14:textId="77777777" w:rsidR="002C6E8D" w:rsidRPr="002B1A98" w:rsidRDefault="0069355F" w:rsidP="00E04FBF">
            <w:pPr>
              <w:numPr>
                <w:ilvl w:val="0"/>
                <w:numId w:val="62"/>
              </w:numPr>
              <w:pBdr>
                <w:top w:val="none" w:sz="4" w:space="0" w:color="000000"/>
                <w:left w:val="none" w:sz="4" w:space="0" w:color="000000"/>
                <w:bottom w:val="none" w:sz="4" w:space="0" w:color="000000"/>
                <w:right w:val="none" w:sz="4" w:space="0" w:color="000000"/>
              </w:pBdr>
              <w:rPr>
                <w:sz w:val="20"/>
              </w:rPr>
            </w:pPr>
            <w:r w:rsidRPr="002B1A98">
              <w:rPr>
                <w:color w:val="000000"/>
                <w:sz w:val="20"/>
              </w:rPr>
              <w:t>саморегуляции</w:t>
            </w: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579DDD66"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свободное общение педагога с детьми, индивидуальная работа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5E4388D1" w14:textId="77777777" w:rsidR="002C6E8D" w:rsidRPr="002B1A98" w:rsidRDefault="002C6E8D">
            <w:pPr>
              <w:spacing w:line="57" w:lineRule="atLeast"/>
              <w:rPr>
                <w:sz w:val="20"/>
              </w:rPr>
            </w:pPr>
          </w:p>
        </w:tc>
      </w:tr>
      <w:tr w:rsidR="002C6E8D" w:rsidRPr="002B1A98" w14:paraId="49D9E5F8" w14:textId="77777777" w:rsidTr="005A6A15">
        <w:trPr>
          <w:trHeight w:val="819"/>
        </w:trPr>
        <w:tc>
          <w:tcPr>
            <w:tcW w:w="6520" w:type="dxa"/>
            <w:gridSpan w:val="4"/>
            <w:vMerge/>
            <w:tcBorders>
              <w:top w:val="single" w:sz="4" w:space="0" w:color="auto"/>
              <w:left w:val="single" w:sz="4" w:space="0" w:color="auto"/>
              <w:bottom w:val="single" w:sz="4" w:space="0" w:color="auto"/>
              <w:right w:val="single" w:sz="4" w:space="0" w:color="auto"/>
            </w:tcBorders>
          </w:tcPr>
          <w:p w14:paraId="5E72FE78" w14:textId="77777777" w:rsidR="002C6E8D" w:rsidRPr="002B1A98" w:rsidRDefault="002C6E8D">
            <w:pPr>
              <w:rPr>
                <w:sz w:val="20"/>
              </w:rPr>
            </w:pPr>
          </w:p>
        </w:tc>
        <w:tc>
          <w:tcPr>
            <w:tcW w:w="8329" w:type="dxa"/>
            <w:gridSpan w:val="5"/>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7C992D56"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проведение спортивных праздников (при необходимости)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B6D4417" w14:textId="77777777" w:rsidR="002C6E8D" w:rsidRPr="002B1A98" w:rsidRDefault="002C6E8D">
            <w:pPr>
              <w:spacing w:line="57" w:lineRule="atLeast"/>
              <w:rPr>
                <w:sz w:val="20"/>
              </w:rPr>
            </w:pPr>
          </w:p>
        </w:tc>
      </w:tr>
      <w:tr w:rsidR="002C6E8D" w:rsidRPr="002B1A98" w14:paraId="60BC225E" w14:textId="77777777" w:rsidTr="005A6A15">
        <w:trPr>
          <w:trHeight w:val="819"/>
        </w:trPr>
        <w:tc>
          <w:tcPr>
            <w:tcW w:w="6520" w:type="dxa"/>
            <w:gridSpan w:val="4"/>
            <w:vMerge/>
            <w:tcBorders>
              <w:top w:val="single" w:sz="4" w:space="0" w:color="auto"/>
              <w:left w:val="single" w:sz="4" w:space="0" w:color="auto"/>
              <w:bottom w:val="single" w:sz="4" w:space="0" w:color="auto"/>
              <w:right w:val="single" w:sz="4" w:space="0" w:color="auto"/>
            </w:tcBorders>
          </w:tcPr>
          <w:p w14:paraId="47583D1A" w14:textId="77777777" w:rsidR="002C6E8D" w:rsidRPr="002B1A98" w:rsidRDefault="002C6E8D">
            <w:pPr>
              <w:rPr>
                <w:sz w:val="20"/>
              </w:rPr>
            </w:pPr>
          </w:p>
        </w:tc>
        <w:tc>
          <w:tcPr>
            <w:tcW w:w="8329" w:type="dxa"/>
            <w:gridSpan w:val="5"/>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14:paraId="1F2CD867"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проводится в отведённое время, предусмотренное в режиме дня, в соответствии с требованиями СанПиН 1.2.3685-21 к её организации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14:paraId="1676A59C" w14:textId="77777777" w:rsidR="002C6E8D" w:rsidRPr="002B1A98" w:rsidRDefault="002C6E8D">
            <w:pPr>
              <w:spacing w:line="57" w:lineRule="atLeast"/>
              <w:rPr>
                <w:sz w:val="20"/>
              </w:rPr>
            </w:pPr>
          </w:p>
        </w:tc>
      </w:tr>
      <w:tr w:rsidR="002C6E8D" w:rsidRPr="002B1A98" w14:paraId="20AEE6A2" w14:textId="77777777" w:rsidTr="005A6A15">
        <w:trPr>
          <w:trHeight w:val="340"/>
        </w:trPr>
        <w:tc>
          <w:tcPr>
            <w:tcW w:w="6520" w:type="dxa"/>
            <w:gridSpan w:val="4"/>
            <w:tcBorders>
              <w:top w:val="single" w:sz="4" w:space="0" w:color="auto"/>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C7F620A"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максимально используются все варианты её применения в дошкольном образовании</w:t>
            </w:r>
          </w:p>
        </w:tc>
        <w:tc>
          <w:tcPr>
            <w:tcW w:w="8329" w:type="dxa"/>
            <w:gridSpan w:val="5"/>
            <w:vMerge/>
            <w:tcBorders>
              <w:top w:val="single" w:sz="4" w:space="0" w:color="auto"/>
            </w:tcBorders>
          </w:tcPr>
          <w:p w14:paraId="2DE0F712" w14:textId="77777777" w:rsidR="002C6E8D" w:rsidRPr="002B1A98" w:rsidRDefault="002C6E8D">
            <w:pPr>
              <w:rPr>
                <w:sz w:val="20"/>
              </w:rPr>
            </w:pP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A73346C" w14:textId="77777777" w:rsidR="002C6E8D" w:rsidRPr="002B1A98" w:rsidRDefault="002C6E8D">
            <w:pPr>
              <w:spacing w:line="57" w:lineRule="atLeast"/>
              <w:rPr>
                <w:sz w:val="20"/>
              </w:rPr>
            </w:pPr>
          </w:p>
        </w:tc>
      </w:tr>
      <w:tr w:rsidR="002C6E8D" w:rsidRPr="002B1A98" w14:paraId="273D5388"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70D28EB2"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ОБРАЗОВАТЕЛЬНАЯ ДЕЯТЕЛЬНОСТЬ</w:t>
            </w:r>
          </w:p>
          <w:p w14:paraId="58B92532"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lastRenderedPageBreak/>
              <w:t>(форма самостоятельной инициативной деятельности)</w:t>
            </w:r>
          </w:p>
          <w:p w14:paraId="51D4C39C"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i/>
                <w:color w:val="000000"/>
                <w:sz w:val="20"/>
              </w:rPr>
              <w:t>(п.25, стр.157)</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6A610658" w14:textId="77777777" w:rsidR="002C6E8D" w:rsidRPr="002B1A98" w:rsidRDefault="002C6E8D">
            <w:pPr>
              <w:spacing w:line="57" w:lineRule="atLeast"/>
              <w:rPr>
                <w:sz w:val="20"/>
              </w:rPr>
            </w:pPr>
          </w:p>
        </w:tc>
      </w:tr>
      <w:tr w:rsidR="002C6E8D" w:rsidRPr="002B1A98" w14:paraId="65E1F5BD"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76BA6204"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b/>
                <w:color w:val="000000"/>
                <w:sz w:val="20"/>
              </w:rPr>
              <w:t>Формы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674F3CF2" w14:textId="77777777" w:rsidR="002C6E8D" w:rsidRPr="002B1A98" w:rsidRDefault="002C6E8D">
            <w:pPr>
              <w:spacing w:line="57" w:lineRule="atLeast"/>
              <w:rPr>
                <w:sz w:val="20"/>
              </w:rPr>
            </w:pPr>
          </w:p>
        </w:tc>
      </w:tr>
      <w:tr w:rsidR="002C6E8D" w:rsidRPr="002B1A98" w14:paraId="17FAB4D1"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89D4E18"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1. самостоятельная исследовательская деятельность и экспериментирование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5C9C0EB" w14:textId="77777777" w:rsidR="002C6E8D" w:rsidRPr="002B1A98" w:rsidRDefault="002C6E8D">
            <w:pPr>
              <w:spacing w:line="57" w:lineRule="atLeast"/>
              <w:rPr>
                <w:sz w:val="20"/>
              </w:rPr>
            </w:pPr>
          </w:p>
        </w:tc>
      </w:tr>
      <w:tr w:rsidR="002C6E8D" w:rsidRPr="002B1A98" w14:paraId="570CC4CE"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07F7674F"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2. свободные сюжетно-ролевые, театрализованные, режиссерские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942E9B6" w14:textId="77777777" w:rsidR="002C6E8D" w:rsidRPr="002B1A98" w:rsidRDefault="002C6E8D">
            <w:pPr>
              <w:spacing w:line="57" w:lineRule="atLeast"/>
              <w:rPr>
                <w:sz w:val="20"/>
              </w:rPr>
            </w:pPr>
          </w:p>
        </w:tc>
      </w:tr>
      <w:tr w:rsidR="002C6E8D" w:rsidRPr="002B1A98" w14:paraId="4EA2DBFB"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1FE6FCF0"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3. игры-импровизации и музыкальные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B823E74" w14:textId="77777777" w:rsidR="002C6E8D" w:rsidRPr="002B1A98" w:rsidRDefault="002C6E8D">
            <w:pPr>
              <w:spacing w:line="57" w:lineRule="atLeast"/>
              <w:rPr>
                <w:sz w:val="20"/>
              </w:rPr>
            </w:pPr>
          </w:p>
        </w:tc>
      </w:tr>
      <w:tr w:rsidR="002C6E8D" w:rsidRPr="002B1A98" w14:paraId="01C5A7A6"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58DDFF21"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4. речевые и словесные игры, игры с буквами, слогами, звуками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579171C0" w14:textId="77777777" w:rsidR="002C6E8D" w:rsidRPr="002B1A98" w:rsidRDefault="002C6E8D">
            <w:pPr>
              <w:spacing w:line="57" w:lineRule="atLeast"/>
              <w:rPr>
                <w:sz w:val="20"/>
              </w:rPr>
            </w:pPr>
          </w:p>
        </w:tc>
      </w:tr>
      <w:tr w:rsidR="002C6E8D" w:rsidRPr="002B1A98" w14:paraId="48A7FC2B"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16BD3711"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5. логические игры, развивающие игры математического содержания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3F63DA6" w14:textId="77777777" w:rsidR="002C6E8D" w:rsidRPr="002B1A98" w:rsidRDefault="002C6E8D">
            <w:pPr>
              <w:spacing w:line="57" w:lineRule="atLeast"/>
              <w:rPr>
                <w:sz w:val="20"/>
              </w:rPr>
            </w:pPr>
          </w:p>
        </w:tc>
      </w:tr>
      <w:tr w:rsidR="002C6E8D" w:rsidRPr="002B1A98" w14:paraId="1A3FA0F1"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6F81E8FE"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6. самостоятельная изобразительная деятельность, конструирование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65D43D46" w14:textId="77777777" w:rsidR="002C6E8D" w:rsidRPr="002B1A98" w:rsidRDefault="002C6E8D">
            <w:pPr>
              <w:spacing w:line="57" w:lineRule="atLeast"/>
              <w:rPr>
                <w:sz w:val="20"/>
              </w:rPr>
            </w:pPr>
          </w:p>
        </w:tc>
      </w:tr>
      <w:tr w:rsidR="002C6E8D" w:rsidRPr="002B1A98" w14:paraId="08783D5C"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160DF05B"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7. самостоятельная двигательная деятельность, подвижные игры, выполнение ритмических и танцевальных движений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FCA8C61" w14:textId="77777777" w:rsidR="002C6E8D" w:rsidRPr="002B1A98" w:rsidRDefault="002C6E8D">
            <w:pPr>
              <w:spacing w:line="57" w:lineRule="atLeast"/>
              <w:rPr>
                <w:sz w:val="20"/>
              </w:rPr>
            </w:pPr>
          </w:p>
        </w:tc>
      </w:tr>
      <w:tr w:rsidR="002C6E8D" w:rsidRPr="002B1A98" w14:paraId="136EE255"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14:paraId="07D696EA"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b/>
                <w:color w:val="000000"/>
                <w:sz w:val="20"/>
              </w:rPr>
              <w:t>Условия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4E685417" w14:textId="77777777" w:rsidR="002C6E8D" w:rsidRPr="002B1A98" w:rsidRDefault="002C6E8D">
            <w:pPr>
              <w:spacing w:line="57" w:lineRule="atLeast"/>
              <w:rPr>
                <w:sz w:val="20"/>
              </w:rPr>
            </w:pPr>
          </w:p>
        </w:tc>
      </w:tr>
      <w:tr w:rsidR="002C6E8D" w:rsidRPr="002B1A98" w14:paraId="59582DA5"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1FED808B"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756907AB" w14:textId="77777777" w:rsidR="002C6E8D" w:rsidRPr="002B1A98" w:rsidRDefault="002C6E8D">
            <w:pPr>
              <w:spacing w:line="57" w:lineRule="atLeast"/>
              <w:rPr>
                <w:sz w:val="20"/>
              </w:rPr>
            </w:pPr>
          </w:p>
        </w:tc>
      </w:tr>
      <w:tr w:rsidR="002C6E8D" w:rsidRPr="002B1A98" w14:paraId="52F2764A"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6DBFCF8"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60846A64" w14:textId="77777777" w:rsidR="002C6E8D" w:rsidRPr="002B1A98" w:rsidRDefault="002C6E8D">
            <w:pPr>
              <w:spacing w:line="57" w:lineRule="atLeast"/>
              <w:rPr>
                <w:sz w:val="20"/>
              </w:rPr>
            </w:pPr>
          </w:p>
        </w:tc>
      </w:tr>
      <w:tr w:rsidR="002C6E8D" w:rsidRPr="002B1A98" w14:paraId="27117DF4"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3AB0C74E"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ADACDAF" w14:textId="77777777" w:rsidR="002C6E8D" w:rsidRPr="002B1A98" w:rsidRDefault="002C6E8D">
            <w:pPr>
              <w:spacing w:line="57" w:lineRule="atLeast"/>
              <w:rPr>
                <w:sz w:val="20"/>
              </w:rPr>
            </w:pPr>
          </w:p>
        </w:tc>
      </w:tr>
      <w:tr w:rsidR="002C6E8D" w:rsidRPr="002B1A98" w14:paraId="060D528A"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6519C923" w14:textId="59E787E4"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 xml:space="preserve">4. поощрять проявление детской инициативы в течение всего дня пребывания ребенка в </w:t>
            </w:r>
            <w:r w:rsidR="00BA57C7">
              <w:rPr>
                <w:color w:val="000000"/>
                <w:sz w:val="20"/>
              </w:rPr>
              <w:t>М</w:t>
            </w:r>
            <w:r w:rsidR="00F76001">
              <w:rPr>
                <w:color w:val="000000"/>
                <w:sz w:val="20"/>
                <w:lang w:val="tt-RU"/>
              </w:rPr>
              <w:t>Б</w:t>
            </w:r>
            <w:r w:rsidR="00BA57C7">
              <w:rPr>
                <w:color w:val="000000"/>
                <w:sz w:val="20"/>
              </w:rPr>
              <w:t>ДОУ</w:t>
            </w:r>
            <w:r w:rsidRPr="002B1A98">
              <w:rPr>
                <w:color w:val="000000"/>
                <w:sz w:val="20"/>
              </w:rPr>
              <w:t>, используя приемы поддержки, одобрения, похвалы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29463934" w14:textId="77777777" w:rsidR="002C6E8D" w:rsidRPr="002B1A98" w:rsidRDefault="002C6E8D">
            <w:pPr>
              <w:spacing w:line="57" w:lineRule="atLeast"/>
              <w:rPr>
                <w:sz w:val="20"/>
              </w:rPr>
            </w:pPr>
          </w:p>
        </w:tc>
      </w:tr>
      <w:tr w:rsidR="002C6E8D" w:rsidRPr="002B1A98" w14:paraId="5F0D00C9"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48243905"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0AC5A32" w14:textId="77777777" w:rsidR="002C6E8D" w:rsidRPr="002B1A98" w:rsidRDefault="002C6E8D">
            <w:pPr>
              <w:spacing w:line="57" w:lineRule="atLeast"/>
              <w:rPr>
                <w:sz w:val="20"/>
              </w:rPr>
            </w:pPr>
          </w:p>
        </w:tc>
      </w:tr>
      <w:tr w:rsidR="002C6E8D" w:rsidRPr="002B1A98" w14:paraId="1667ACAF"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10E409F2"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75E441C" w14:textId="77777777" w:rsidR="002C6E8D" w:rsidRPr="002B1A98" w:rsidRDefault="002C6E8D">
            <w:pPr>
              <w:spacing w:line="57" w:lineRule="atLeast"/>
              <w:rPr>
                <w:sz w:val="20"/>
              </w:rPr>
            </w:pPr>
          </w:p>
        </w:tc>
      </w:tr>
      <w:tr w:rsidR="002C6E8D" w:rsidRPr="002B1A98" w14:paraId="67C67F58"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2586621"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3452CE70" w14:textId="77777777" w:rsidR="002C6E8D" w:rsidRPr="002B1A98" w:rsidRDefault="002C6E8D">
            <w:pPr>
              <w:spacing w:line="57" w:lineRule="atLeast"/>
              <w:rPr>
                <w:sz w:val="20"/>
              </w:rPr>
            </w:pPr>
          </w:p>
        </w:tc>
      </w:tr>
      <w:tr w:rsidR="002C6E8D" w:rsidRPr="002B1A98" w14:paraId="429C90B0" w14:textId="77777777" w:rsidTr="005A6A15">
        <w:trPr>
          <w:trHeight w:val="340"/>
        </w:trPr>
        <w:tc>
          <w:tcPr>
            <w:tcW w:w="14849" w:type="dxa"/>
            <w:gridSpan w:val="9"/>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451038F2"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14:paraId="1A657DEC" w14:textId="77777777" w:rsidR="002C6E8D" w:rsidRPr="002B1A98" w:rsidRDefault="002C6E8D">
            <w:pPr>
              <w:spacing w:line="57" w:lineRule="atLeast"/>
              <w:rPr>
                <w:sz w:val="20"/>
              </w:rPr>
            </w:pPr>
          </w:p>
        </w:tc>
      </w:tr>
    </w:tbl>
    <w:p w14:paraId="0B67947F" w14:textId="77777777" w:rsidR="002C6E8D" w:rsidRDefault="002C6E8D">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p w14:paraId="1FB87679" w14:textId="77777777" w:rsidR="002C6E8D" w:rsidRDefault="002C6E8D">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p w14:paraId="02A5CB7D" w14:textId="77777777" w:rsidR="002C6E8D" w:rsidRPr="00B01478" w:rsidRDefault="005A6A15">
      <w:pPr>
        <w:pBdr>
          <w:top w:val="none" w:sz="4" w:space="0" w:color="000000"/>
          <w:left w:val="none" w:sz="4" w:space="0" w:color="000000"/>
          <w:bottom w:val="none" w:sz="4" w:space="0" w:color="000000"/>
          <w:right w:val="none" w:sz="4" w:space="0" w:color="000000"/>
        </w:pBdr>
        <w:spacing w:line="85" w:lineRule="atLeast"/>
        <w:rPr>
          <w:b/>
          <w:color w:val="000000"/>
          <w:sz w:val="24"/>
          <w:szCs w:val="24"/>
        </w:rPr>
      </w:pPr>
      <w:r w:rsidRPr="00B01478">
        <w:rPr>
          <w:b/>
          <w:bCs/>
          <w:color w:val="000000"/>
          <w:sz w:val="24"/>
          <w:szCs w:val="24"/>
        </w:rPr>
        <w:t xml:space="preserve">2.1.5. </w:t>
      </w:r>
      <w:r w:rsidRPr="00B01478">
        <w:rPr>
          <w:b/>
          <w:color w:val="000000"/>
          <w:sz w:val="24"/>
          <w:szCs w:val="24"/>
        </w:rPr>
        <w:t>Способы и направления поддержки детской инициативы. (рекомендуемые способы и приёмы дл</w:t>
      </w:r>
      <w:r w:rsidR="00B01478">
        <w:rPr>
          <w:b/>
          <w:color w:val="000000"/>
          <w:sz w:val="24"/>
          <w:szCs w:val="24"/>
        </w:rPr>
        <w:t xml:space="preserve">я поддержки детской инициативы) </w:t>
      </w:r>
      <w:r w:rsidR="00B01478">
        <w:rPr>
          <w:b/>
          <w:bCs/>
        </w:rPr>
        <w:t>(п.25. ФОП ДО).</w:t>
      </w:r>
    </w:p>
    <w:p w14:paraId="2D7C317C" w14:textId="77777777" w:rsidR="005A6A15" w:rsidRDefault="005A6A15">
      <w:pPr>
        <w:pBdr>
          <w:top w:val="none" w:sz="4" w:space="0" w:color="000000"/>
          <w:left w:val="none" w:sz="4" w:space="0" w:color="000000"/>
          <w:bottom w:val="none" w:sz="4" w:space="0" w:color="000000"/>
          <w:right w:val="none" w:sz="4" w:space="0" w:color="000000"/>
        </w:pBdr>
        <w:spacing w:line="85" w:lineRule="atLeast"/>
        <w:rPr>
          <w:b/>
          <w:color w:val="000000"/>
          <w:sz w:val="20"/>
        </w:rPr>
      </w:pPr>
    </w:p>
    <w:tbl>
      <w:tblPr>
        <w:tblStyle w:val="af0"/>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79"/>
      </w:tblGrid>
      <w:tr w:rsidR="005A6A15" w:rsidRPr="002B1A98" w14:paraId="12C61CDD" w14:textId="77777777" w:rsidTr="005A6A15">
        <w:trPr>
          <w:trHeight w:val="340"/>
        </w:trPr>
        <w:tc>
          <w:tcPr>
            <w:tcW w:w="14879" w:type="dxa"/>
            <w:vAlign w:val="center"/>
          </w:tcPr>
          <w:p w14:paraId="108328EF" w14:textId="77777777" w:rsidR="005A6A15" w:rsidRPr="002B1A98" w:rsidRDefault="005A6A15" w:rsidP="005A6A15">
            <w:pPr>
              <w:numPr>
                <w:ilvl w:val="0"/>
                <w:numId w:val="63"/>
              </w:numPr>
              <w:pBdr>
                <w:top w:val="none" w:sz="4" w:space="0" w:color="000000"/>
                <w:left w:val="none" w:sz="4" w:space="0" w:color="000000"/>
                <w:bottom w:val="none" w:sz="4" w:space="0" w:color="000000"/>
                <w:right w:val="none" w:sz="4" w:space="0" w:color="000000"/>
              </w:pBdr>
              <w:rPr>
                <w:sz w:val="20"/>
              </w:rPr>
            </w:pPr>
            <w:r w:rsidRPr="002B1A98">
              <w:rPr>
                <w:color w:val="000000"/>
                <w:sz w:val="20"/>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5A6A15" w:rsidRPr="002B1A98" w14:paraId="2BA5782B" w14:textId="77777777" w:rsidTr="005A6A15">
        <w:trPr>
          <w:trHeight w:val="340"/>
        </w:trPr>
        <w:tc>
          <w:tcPr>
            <w:tcW w:w="14879" w:type="dxa"/>
            <w:vAlign w:val="center"/>
          </w:tcPr>
          <w:p w14:paraId="554DFB10" w14:textId="77777777" w:rsidR="005A6A15" w:rsidRPr="002B1A98" w:rsidRDefault="005A6A15" w:rsidP="005A6A15">
            <w:pPr>
              <w:numPr>
                <w:ilvl w:val="0"/>
                <w:numId w:val="63"/>
              </w:numPr>
              <w:pBdr>
                <w:top w:val="none" w:sz="4" w:space="0" w:color="000000"/>
                <w:left w:val="none" w:sz="4" w:space="0" w:color="000000"/>
                <w:bottom w:val="none" w:sz="4" w:space="0" w:color="000000"/>
                <w:right w:val="none" w:sz="4" w:space="0" w:color="000000"/>
              </w:pBdr>
              <w:rPr>
                <w:sz w:val="20"/>
              </w:rPr>
            </w:pPr>
            <w:r w:rsidRPr="002B1A98">
              <w:rPr>
                <w:color w:val="000000"/>
                <w:sz w:val="20"/>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5A6A15" w:rsidRPr="002B1A98" w14:paraId="43F1411C" w14:textId="77777777" w:rsidTr="005A6A15">
        <w:trPr>
          <w:trHeight w:val="340"/>
        </w:trPr>
        <w:tc>
          <w:tcPr>
            <w:tcW w:w="14879" w:type="dxa"/>
            <w:vAlign w:val="center"/>
          </w:tcPr>
          <w:p w14:paraId="05FFDDEB" w14:textId="77777777" w:rsidR="005A6A15" w:rsidRPr="002B1A98" w:rsidRDefault="005A6A15" w:rsidP="005A6A15">
            <w:pPr>
              <w:numPr>
                <w:ilvl w:val="0"/>
                <w:numId w:val="63"/>
              </w:numPr>
              <w:pBdr>
                <w:top w:val="none" w:sz="4" w:space="0" w:color="000000"/>
                <w:left w:val="none" w:sz="4" w:space="0" w:color="000000"/>
                <w:bottom w:val="none" w:sz="4" w:space="0" w:color="000000"/>
                <w:right w:val="none" w:sz="4" w:space="0" w:color="000000"/>
              </w:pBdr>
              <w:rPr>
                <w:sz w:val="20"/>
              </w:rPr>
            </w:pPr>
            <w:r w:rsidRPr="002B1A98">
              <w:rPr>
                <w:color w:val="000000"/>
                <w:sz w:val="20"/>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5A6A15" w:rsidRPr="002B1A98" w14:paraId="6C13ADE6" w14:textId="77777777" w:rsidTr="005A6A15">
        <w:trPr>
          <w:trHeight w:val="340"/>
        </w:trPr>
        <w:tc>
          <w:tcPr>
            <w:tcW w:w="14879" w:type="dxa"/>
            <w:vAlign w:val="center"/>
          </w:tcPr>
          <w:p w14:paraId="195BA69E" w14:textId="77777777" w:rsidR="005A6A15" w:rsidRPr="002B1A98" w:rsidRDefault="005A6A15" w:rsidP="005A6A15">
            <w:pPr>
              <w:numPr>
                <w:ilvl w:val="0"/>
                <w:numId w:val="63"/>
              </w:numPr>
              <w:pBdr>
                <w:top w:val="none" w:sz="4" w:space="0" w:color="000000"/>
                <w:left w:val="none" w:sz="4" w:space="0" w:color="000000"/>
                <w:bottom w:val="none" w:sz="4" w:space="0" w:color="000000"/>
                <w:right w:val="none" w:sz="4" w:space="0" w:color="000000"/>
              </w:pBdr>
              <w:rPr>
                <w:sz w:val="20"/>
              </w:rPr>
            </w:pPr>
            <w:r w:rsidRPr="002B1A98">
              <w:rPr>
                <w:color w:val="000000"/>
                <w:sz w:val="20"/>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5A6A15" w:rsidRPr="002B1A98" w14:paraId="78F0DA3E" w14:textId="77777777" w:rsidTr="005A6A15">
        <w:trPr>
          <w:trHeight w:val="340"/>
        </w:trPr>
        <w:tc>
          <w:tcPr>
            <w:tcW w:w="14879" w:type="dxa"/>
            <w:vAlign w:val="center"/>
          </w:tcPr>
          <w:p w14:paraId="4A033ABA" w14:textId="77777777" w:rsidR="005A6A15" w:rsidRPr="002B1A98" w:rsidRDefault="005A6A15" w:rsidP="005A6A15">
            <w:pPr>
              <w:numPr>
                <w:ilvl w:val="0"/>
                <w:numId w:val="63"/>
              </w:numPr>
              <w:pBdr>
                <w:top w:val="none" w:sz="4" w:space="0" w:color="000000"/>
                <w:left w:val="none" w:sz="4" w:space="0" w:color="000000"/>
                <w:bottom w:val="none" w:sz="4" w:space="0" w:color="000000"/>
                <w:right w:val="none" w:sz="4" w:space="0" w:color="000000"/>
              </w:pBdr>
              <w:rPr>
                <w:sz w:val="20"/>
              </w:rPr>
            </w:pPr>
            <w:r w:rsidRPr="002B1A98">
              <w:rPr>
                <w:color w:val="000000"/>
                <w:sz w:val="20"/>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5A6A15" w:rsidRPr="002B1A98" w14:paraId="2BDDADAB" w14:textId="77777777" w:rsidTr="005A6A15">
        <w:trPr>
          <w:trHeight w:val="340"/>
        </w:trPr>
        <w:tc>
          <w:tcPr>
            <w:tcW w:w="14879" w:type="dxa"/>
            <w:vAlign w:val="center"/>
          </w:tcPr>
          <w:p w14:paraId="4AF17336" w14:textId="77777777" w:rsidR="005A6A15" w:rsidRPr="002B1A98" w:rsidRDefault="005A6A15" w:rsidP="005A6A15">
            <w:pPr>
              <w:numPr>
                <w:ilvl w:val="0"/>
                <w:numId w:val="63"/>
              </w:numPr>
              <w:pBdr>
                <w:top w:val="none" w:sz="4" w:space="0" w:color="000000"/>
                <w:left w:val="none" w:sz="4" w:space="0" w:color="000000"/>
                <w:bottom w:val="none" w:sz="4" w:space="0" w:color="000000"/>
                <w:right w:val="none" w:sz="4" w:space="0" w:color="000000"/>
              </w:pBdr>
              <w:rPr>
                <w:sz w:val="20"/>
              </w:rPr>
            </w:pPr>
            <w:r w:rsidRPr="002B1A98">
              <w:rPr>
                <w:color w:val="000000"/>
                <w:sz w:val="20"/>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5A6A15" w:rsidRPr="002B1A98" w14:paraId="58C8317B" w14:textId="77777777" w:rsidTr="005A6A15">
        <w:trPr>
          <w:trHeight w:val="340"/>
        </w:trPr>
        <w:tc>
          <w:tcPr>
            <w:tcW w:w="14879" w:type="dxa"/>
            <w:vAlign w:val="center"/>
          </w:tcPr>
          <w:p w14:paraId="725C44CC" w14:textId="77777777" w:rsidR="005A6A15" w:rsidRPr="002B1A98" w:rsidRDefault="005A6A15" w:rsidP="005A6A15">
            <w:pPr>
              <w:pBdr>
                <w:top w:val="none" w:sz="4" w:space="0" w:color="000000"/>
                <w:left w:val="none" w:sz="4" w:space="0" w:color="000000"/>
                <w:bottom w:val="none" w:sz="4" w:space="0" w:color="000000"/>
                <w:right w:val="none" w:sz="4" w:space="0" w:color="000000"/>
              </w:pBdr>
              <w:spacing w:line="253" w:lineRule="atLeast"/>
              <w:rPr>
                <w:sz w:val="20"/>
              </w:rPr>
            </w:pPr>
            <w:r w:rsidRPr="002B1A98">
              <w:rPr>
                <w:b/>
                <w:i/>
                <w:color w:val="000000"/>
                <w:sz w:val="20"/>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5A6A15" w:rsidRPr="002B1A98" w14:paraId="2C38B3F4" w14:textId="77777777" w:rsidTr="005A6A15">
        <w:trPr>
          <w:trHeight w:val="340"/>
        </w:trPr>
        <w:tc>
          <w:tcPr>
            <w:tcW w:w="14879" w:type="dxa"/>
            <w:vAlign w:val="center"/>
          </w:tcPr>
          <w:p w14:paraId="131F20C4" w14:textId="77777777" w:rsidR="005A6A15" w:rsidRPr="002B1A98" w:rsidRDefault="005A6A15" w:rsidP="005A6A15">
            <w:pPr>
              <w:pBdr>
                <w:top w:val="none" w:sz="4" w:space="0" w:color="000000"/>
                <w:left w:val="none" w:sz="4" w:space="0" w:color="000000"/>
                <w:bottom w:val="none" w:sz="4" w:space="0" w:color="000000"/>
                <w:right w:val="none" w:sz="4" w:space="0" w:color="000000"/>
              </w:pBdr>
              <w:spacing w:line="253" w:lineRule="atLeast"/>
              <w:rPr>
                <w:sz w:val="20"/>
              </w:rPr>
            </w:pPr>
            <w:r w:rsidRPr="002B1A98">
              <w:rPr>
                <w:b/>
                <w:i/>
                <w:color w:val="000000"/>
                <w:sz w:val="20"/>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14:paraId="165C6CB0" w14:textId="77777777" w:rsidR="005A6A15" w:rsidRDefault="005A6A15">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p w14:paraId="72C255A1" w14:textId="77777777" w:rsidR="005A6A15" w:rsidRDefault="005A6A15">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p w14:paraId="245BFC73" w14:textId="77777777" w:rsidR="002C6E8D" w:rsidRDefault="0069355F">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r>
        <w:rPr>
          <w:b/>
          <w:color w:val="000000"/>
          <w:sz w:val="24"/>
        </w:rPr>
        <w:t> </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677"/>
        <w:gridCol w:w="5102"/>
        <w:gridCol w:w="5103"/>
      </w:tblGrid>
      <w:tr w:rsidR="002C6E8D" w:rsidRPr="002B1A98" w14:paraId="259707C2" w14:textId="77777777">
        <w:trPr>
          <w:trHeight w:val="340"/>
        </w:trPr>
        <w:tc>
          <w:tcPr>
            <w:tcW w:w="14882" w:type="dxa"/>
            <w:gridSpan w:val="3"/>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14:paraId="77F07E19" w14:textId="77777777" w:rsidR="002C6E8D" w:rsidRPr="00624BCD" w:rsidRDefault="0069355F">
            <w:pPr>
              <w:pBdr>
                <w:top w:val="none" w:sz="4" w:space="0" w:color="000000"/>
                <w:left w:val="none" w:sz="4" w:space="0" w:color="000000"/>
                <w:bottom w:val="none" w:sz="4" w:space="0" w:color="000000"/>
                <w:right w:val="none" w:sz="4" w:space="0" w:color="000000"/>
              </w:pBdr>
              <w:spacing w:line="253" w:lineRule="atLeast"/>
              <w:jc w:val="center"/>
              <w:rPr>
                <w:sz w:val="24"/>
                <w:szCs w:val="24"/>
              </w:rPr>
            </w:pPr>
            <w:r w:rsidRPr="00624BCD">
              <w:rPr>
                <w:b/>
                <w:color w:val="000000"/>
                <w:sz w:val="24"/>
                <w:szCs w:val="24"/>
              </w:rPr>
              <w:t xml:space="preserve">Возрастные характеристики детской самостоятельной инициативности </w:t>
            </w:r>
          </w:p>
          <w:p w14:paraId="6022795E"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624BCD">
              <w:rPr>
                <w:b/>
                <w:color w:val="000000"/>
                <w:sz w:val="24"/>
                <w:szCs w:val="24"/>
              </w:rPr>
              <w:t>и педагогические действия по поддержке детской инициативы</w:t>
            </w:r>
          </w:p>
        </w:tc>
      </w:tr>
      <w:tr w:rsidR="002C6E8D" w:rsidRPr="002B1A98" w14:paraId="604D6776" w14:textId="77777777">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E115394"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3-4 года</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69C00DC9"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4-5 лет</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07DDBAA1"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jc w:val="center"/>
              <w:rPr>
                <w:sz w:val="20"/>
              </w:rPr>
            </w:pPr>
            <w:r w:rsidRPr="002B1A98">
              <w:rPr>
                <w:b/>
                <w:color w:val="000000"/>
                <w:sz w:val="20"/>
              </w:rPr>
              <w:t>5-7 лет</w:t>
            </w:r>
          </w:p>
        </w:tc>
      </w:tr>
      <w:tr w:rsidR="002C6E8D" w:rsidRPr="002B1A98" w14:paraId="4A7BC1BB" w14:textId="77777777">
        <w:trPr>
          <w:trHeight w:val="340"/>
        </w:trPr>
        <w:tc>
          <w:tcPr>
            <w:tcW w:w="4677"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148703D2"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1AAA3CA0"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5102"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14:paraId="0FE4757C"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Ребёнок имеет яркую потребность в самоутверждении и признании со стороны взрослых.</w:t>
            </w:r>
          </w:p>
        </w:tc>
      </w:tr>
      <w:tr w:rsidR="002C6E8D" w:rsidRPr="002B1A98" w14:paraId="0FE140B9" w14:textId="77777777" w:rsidTr="005F2A44">
        <w:trPr>
          <w:trHeight w:val="340"/>
        </w:trPr>
        <w:tc>
          <w:tcPr>
            <w:tcW w:w="4677" w:type="dxa"/>
            <w:tcBorders>
              <w:top w:val="none" w:sz="4" w:space="0" w:color="000000"/>
              <w:left w:val="single" w:sz="8" w:space="0" w:color="000000"/>
              <w:bottom w:val="single" w:sz="4" w:space="0" w:color="auto"/>
              <w:right w:val="single" w:sz="8" w:space="0" w:color="000000"/>
            </w:tcBorders>
            <w:shd w:val="clear" w:color="FFFFFF" w:fill="FFFFFF"/>
            <w:tcMar>
              <w:top w:w="0" w:type="dxa"/>
              <w:left w:w="108" w:type="dxa"/>
              <w:bottom w:w="0" w:type="dxa"/>
              <w:right w:w="108" w:type="dxa"/>
            </w:tcMar>
            <w:vAlign w:val="center"/>
          </w:tcPr>
          <w:p w14:paraId="08C3F8CE"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lastRenderedPageBreak/>
              <w:t> </w:t>
            </w:r>
          </w:p>
        </w:tc>
        <w:tc>
          <w:tcPr>
            <w:tcW w:w="5102" w:type="dxa"/>
            <w:tcBorders>
              <w:top w:val="none" w:sz="4" w:space="0" w:color="000000"/>
              <w:left w:val="none" w:sz="4" w:space="0" w:color="000000"/>
              <w:bottom w:val="single" w:sz="4" w:space="0" w:color="auto"/>
              <w:right w:val="single" w:sz="8" w:space="0" w:color="000000"/>
            </w:tcBorders>
            <w:shd w:val="clear" w:color="FFFFFF" w:fill="FFFFFF"/>
            <w:tcMar>
              <w:top w:w="0" w:type="dxa"/>
              <w:left w:w="108" w:type="dxa"/>
              <w:bottom w:w="0" w:type="dxa"/>
              <w:right w:w="108" w:type="dxa"/>
            </w:tcMar>
            <w:vAlign w:val="center"/>
          </w:tcPr>
          <w:p w14:paraId="612CB074"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5102" w:type="dxa"/>
            <w:tcBorders>
              <w:top w:val="none" w:sz="4" w:space="0" w:color="000000"/>
              <w:left w:val="none" w:sz="4" w:space="0" w:color="000000"/>
              <w:bottom w:val="single" w:sz="4" w:space="0" w:color="auto"/>
              <w:right w:val="single" w:sz="8" w:space="0" w:color="000000"/>
            </w:tcBorders>
            <w:shd w:val="clear" w:color="FFFFFF" w:fill="FFFFFF"/>
            <w:tcMar>
              <w:top w:w="0" w:type="dxa"/>
              <w:left w:w="108" w:type="dxa"/>
              <w:bottom w:w="0" w:type="dxa"/>
              <w:right w:w="108" w:type="dxa"/>
            </w:tcMar>
          </w:tcPr>
          <w:p w14:paraId="0A7A4622"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Педагогу важно обращать внимание на педагогические условия, которые развивают детскую самостоятельность, инициативу и творчество.</w:t>
            </w:r>
          </w:p>
        </w:tc>
      </w:tr>
      <w:tr w:rsidR="002C6E8D" w:rsidRPr="002B1A98" w14:paraId="1BC636BA" w14:textId="77777777" w:rsidTr="005F2A44">
        <w:trPr>
          <w:trHeight w:val="340"/>
        </w:trPr>
        <w:tc>
          <w:tcPr>
            <w:tcW w:w="4677"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4F7CBFCA"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5102"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7FD68644"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5102"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63E9CF65"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2C6E8D" w:rsidRPr="002B1A98" w14:paraId="7B919826" w14:textId="77777777" w:rsidTr="005F2A44">
        <w:trPr>
          <w:trHeight w:val="340"/>
        </w:trPr>
        <w:tc>
          <w:tcPr>
            <w:tcW w:w="4677"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1E2E39AA"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5102"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6E66FC28"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5102" w:type="dxa"/>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7FE47CB8"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2C6E8D" w:rsidRPr="002B1A98" w14:paraId="6A072DF0" w14:textId="77777777" w:rsidTr="005F2A44">
        <w:trPr>
          <w:trHeight w:val="340"/>
        </w:trPr>
        <w:tc>
          <w:tcPr>
            <w:tcW w:w="4677" w:type="dxa"/>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1B86ED02"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10205"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223F1B4D"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2C6E8D" w:rsidRPr="002B1A98" w14:paraId="53135C7B" w14:textId="77777777" w:rsidTr="005F2A44">
        <w:trPr>
          <w:trHeight w:val="340"/>
        </w:trPr>
        <w:tc>
          <w:tcPr>
            <w:tcW w:w="4677" w:type="dxa"/>
            <w:vMerge/>
            <w:tcBorders>
              <w:top w:val="single" w:sz="4" w:space="0" w:color="auto"/>
              <w:left w:val="single" w:sz="4" w:space="0" w:color="auto"/>
              <w:bottom w:val="single" w:sz="4" w:space="0" w:color="auto"/>
              <w:right w:val="single" w:sz="4" w:space="0" w:color="auto"/>
            </w:tcBorders>
          </w:tcPr>
          <w:p w14:paraId="307A4FA4" w14:textId="77777777" w:rsidR="002C6E8D" w:rsidRPr="002B1A98" w:rsidRDefault="002C6E8D">
            <w:pPr>
              <w:rPr>
                <w:sz w:val="20"/>
              </w:rPr>
            </w:pPr>
          </w:p>
        </w:tc>
        <w:tc>
          <w:tcPr>
            <w:tcW w:w="10205"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tcPr>
          <w:p w14:paraId="5F4E1F4B" w14:textId="77777777" w:rsidR="002C6E8D" w:rsidRPr="002B1A98"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2B1A98">
              <w:rPr>
                <w:color w:val="000000"/>
                <w:sz w:val="20"/>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14:paraId="28CFCB87" w14:textId="77777777" w:rsidR="002C6E8D" w:rsidRDefault="0069355F">
      <w:pPr>
        <w:pBdr>
          <w:top w:val="none" w:sz="4" w:space="0" w:color="000000"/>
          <w:left w:val="none" w:sz="4" w:space="0" w:color="000000"/>
          <w:bottom w:val="none" w:sz="4" w:space="0" w:color="000000"/>
          <w:right w:val="none" w:sz="4" w:space="0" w:color="000000"/>
        </w:pBdr>
        <w:spacing w:line="85" w:lineRule="atLeast"/>
      </w:pPr>
      <w:r>
        <w:rPr>
          <w:b/>
          <w:color w:val="000000"/>
          <w:sz w:val="24"/>
        </w:rPr>
        <w:t> </w:t>
      </w:r>
    </w:p>
    <w:p w14:paraId="46BFC2A6" w14:textId="77777777" w:rsidR="002C6E8D" w:rsidRDefault="002C6E8D">
      <w:pPr>
        <w:pBdr>
          <w:top w:val="none" w:sz="4" w:space="0" w:color="000000"/>
          <w:left w:val="none" w:sz="4" w:space="0" w:color="000000"/>
          <w:bottom w:val="none" w:sz="4" w:space="0" w:color="000000"/>
          <w:right w:val="none" w:sz="4" w:space="0" w:color="000000"/>
        </w:pBdr>
        <w:spacing w:line="85" w:lineRule="atLeast"/>
        <w:rPr>
          <w:b/>
          <w:bCs/>
          <w:sz w:val="24"/>
          <w:szCs w:val="24"/>
        </w:rPr>
      </w:pPr>
    </w:p>
    <w:p w14:paraId="459B3485" w14:textId="77777777" w:rsidR="002C6E8D" w:rsidRDefault="0069355F">
      <w:pPr>
        <w:pBdr>
          <w:top w:val="none" w:sz="4" w:space="0" w:color="000000"/>
          <w:left w:val="none" w:sz="4" w:space="0" w:color="000000"/>
          <w:bottom w:val="none" w:sz="4" w:space="0" w:color="000000"/>
          <w:right w:val="none" w:sz="4" w:space="0" w:color="000000"/>
        </w:pBdr>
        <w:spacing w:line="240" w:lineRule="auto"/>
      </w:pPr>
      <w:r>
        <w:br w:type="page" w:clear="all"/>
      </w:r>
    </w:p>
    <w:p w14:paraId="6E3AA077" w14:textId="77777777" w:rsidR="002C6E8D" w:rsidRDefault="002C6E8D">
      <w:pPr>
        <w:pBdr>
          <w:top w:val="none" w:sz="4" w:space="0" w:color="000000"/>
          <w:left w:val="none" w:sz="4" w:space="0" w:color="000000"/>
          <w:bottom w:val="none" w:sz="4" w:space="0" w:color="000000"/>
          <w:right w:val="none" w:sz="4" w:space="0" w:color="000000"/>
        </w:pBdr>
      </w:pPr>
    </w:p>
    <w:p w14:paraId="5A2AE060"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14:paraId="39EEB97D" w14:textId="36188FD8" w:rsidR="002C6E8D" w:rsidRDefault="0069355F" w:rsidP="005F2A44">
      <w:pPr>
        <w:shd w:val="clear" w:color="auto" w:fill="FFFFFF"/>
        <w:spacing w:line="240" w:lineRule="auto"/>
        <w:ind w:firstLine="708"/>
        <w:rPr>
          <w:b/>
          <w:sz w:val="24"/>
          <w:szCs w:val="24"/>
        </w:rPr>
      </w:pPr>
      <w:r>
        <w:rPr>
          <w:b/>
          <w:sz w:val="24"/>
          <w:szCs w:val="24"/>
        </w:rPr>
        <w:t>2.1.6.  Взаимодействие педагогического коллектива с семьями обучающихся</w:t>
      </w:r>
      <w:r w:rsidR="00F76001">
        <w:rPr>
          <w:b/>
          <w:sz w:val="24"/>
          <w:szCs w:val="24"/>
        </w:rPr>
        <w:t xml:space="preserve"> </w:t>
      </w:r>
      <w:r w:rsidR="008B2AD5">
        <w:rPr>
          <w:b/>
          <w:bCs/>
        </w:rPr>
        <w:t>(п.26. ФОП ДО).</w:t>
      </w:r>
    </w:p>
    <w:p w14:paraId="164EB87E" w14:textId="7A4FE2C9" w:rsidR="002C6E8D" w:rsidRDefault="0069355F" w:rsidP="005F2A44">
      <w:pPr>
        <w:pStyle w:val="24"/>
        <w:shd w:val="clear" w:color="auto" w:fill="auto"/>
        <w:spacing w:before="0" w:after="0" w:line="240" w:lineRule="auto"/>
        <w:ind w:right="20"/>
        <w:jc w:val="both"/>
        <w:rPr>
          <w:sz w:val="24"/>
          <w:szCs w:val="24"/>
        </w:rPr>
      </w:pPr>
      <w:r>
        <w:rPr>
          <w:sz w:val="24"/>
          <w:szCs w:val="24"/>
        </w:rPr>
        <w:tab/>
        <w:t xml:space="preserve">Главными целями взаимодействия педагогического коллектива </w:t>
      </w:r>
      <w:r w:rsidR="00BA57C7">
        <w:rPr>
          <w:sz w:val="24"/>
          <w:szCs w:val="24"/>
        </w:rPr>
        <w:t>М</w:t>
      </w:r>
      <w:r w:rsidR="00F76001">
        <w:rPr>
          <w:sz w:val="24"/>
          <w:szCs w:val="24"/>
          <w:lang w:val="tt-RU"/>
        </w:rPr>
        <w:t>Б</w:t>
      </w:r>
      <w:r w:rsidR="00BA57C7">
        <w:rPr>
          <w:sz w:val="24"/>
          <w:szCs w:val="24"/>
        </w:rPr>
        <w:t>ДОУ</w:t>
      </w:r>
      <w:r>
        <w:rPr>
          <w:sz w:val="24"/>
          <w:szCs w:val="24"/>
        </w:rPr>
        <w:t xml:space="preserve"> с семьями обучающихся дошкольного возраста являются:</w:t>
      </w:r>
    </w:p>
    <w:p w14:paraId="65088992" w14:textId="77777777" w:rsidR="002C6E8D" w:rsidRDefault="0069355F" w:rsidP="005F2A44">
      <w:pPr>
        <w:pStyle w:val="24"/>
        <w:shd w:val="clear" w:color="auto" w:fill="auto"/>
        <w:spacing w:before="0" w:after="0" w:line="240" w:lineRule="auto"/>
        <w:ind w:left="20" w:right="20"/>
        <w:jc w:val="both"/>
        <w:rPr>
          <w:sz w:val="24"/>
          <w:szCs w:val="24"/>
        </w:rPr>
      </w:pPr>
      <w:r>
        <w:rPr>
          <w:sz w:val="24"/>
          <w:szCs w:val="24"/>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1392910A" w14:textId="2A489F6E" w:rsidR="002C6E8D" w:rsidRDefault="0069355F" w:rsidP="005F2A44">
      <w:pPr>
        <w:pStyle w:val="24"/>
        <w:shd w:val="clear" w:color="auto" w:fill="auto"/>
        <w:spacing w:before="0" w:after="0" w:line="240" w:lineRule="auto"/>
        <w:ind w:left="20" w:right="20"/>
        <w:jc w:val="both"/>
        <w:rPr>
          <w:color w:val="FF0000"/>
          <w:sz w:val="24"/>
          <w:szCs w:val="24"/>
        </w:rPr>
      </w:pPr>
      <w:r>
        <w:rPr>
          <w:sz w:val="24"/>
          <w:szCs w:val="24"/>
        </w:rPr>
        <w:t xml:space="preserve">- обеспечение единства подходов к воспитанию и обучению детей в условиях </w:t>
      </w:r>
      <w:r w:rsidR="00BA57C7">
        <w:rPr>
          <w:sz w:val="24"/>
          <w:szCs w:val="24"/>
        </w:rPr>
        <w:t>М</w:t>
      </w:r>
      <w:r w:rsidR="00F76001">
        <w:rPr>
          <w:sz w:val="24"/>
          <w:szCs w:val="24"/>
          <w:lang w:val="tt-RU"/>
        </w:rPr>
        <w:t>Б</w:t>
      </w:r>
      <w:r w:rsidR="00BA57C7">
        <w:rPr>
          <w:sz w:val="24"/>
          <w:szCs w:val="24"/>
        </w:rPr>
        <w:t>ДОУ</w:t>
      </w:r>
      <w:r>
        <w:rPr>
          <w:sz w:val="24"/>
          <w:szCs w:val="24"/>
        </w:rPr>
        <w:t xml:space="preserve"> и семьи; повышение воспитательного потенциала семьи. </w:t>
      </w:r>
    </w:p>
    <w:p w14:paraId="78D2EECB" w14:textId="3E721DD2" w:rsidR="002C6E8D" w:rsidRPr="00D674D7" w:rsidRDefault="0069355F" w:rsidP="005F2A44">
      <w:pPr>
        <w:shd w:val="clear" w:color="auto" w:fill="FFFFFF"/>
        <w:spacing w:line="240" w:lineRule="auto"/>
        <w:ind w:firstLine="708"/>
        <w:rPr>
          <w:b/>
          <w:bCs/>
          <w:i/>
          <w:sz w:val="24"/>
          <w:szCs w:val="24"/>
        </w:rPr>
      </w:pPr>
      <w:r w:rsidRPr="00D674D7">
        <w:rPr>
          <w:b/>
          <w:bCs/>
          <w:i/>
          <w:sz w:val="24"/>
          <w:szCs w:val="24"/>
        </w:rPr>
        <w:t xml:space="preserve">Деятельность педагогического коллектива </w:t>
      </w:r>
      <w:r w:rsidR="00BA57C7" w:rsidRPr="00D674D7">
        <w:rPr>
          <w:b/>
          <w:bCs/>
          <w:i/>
          <w:sz w:val="24"/>
          <w:szCs w:val="24"/>
        </w:rPr>
        <w:t>М</w:t>
      </w:r>
      <w:r w:rsidR="00F76001">
        <w:rPr>
          <w:b/>
          <w:bCs/>
          <w:i/>
          <w:sz w:val="24"/>
          <w:szCs w:val="24"/>
          <w:lang w:val="tt-RU"/>
        </w:rPr>
        <w:t>Б</w:t>
      </w:r>
      <w:r w:rsidR="00BA57C7" w:rsidRPr="00D674D7">
        <w:rPr>
          <w:b/>
          <w:bCs/>
          <w:i/>
          <w:sz w:val="24"/>
          <w:szCs w:val="24"/>
        </w:rPr>
        <w:t>ДОУ</w:t>
      </w:r>
      <w:r w:rsidRPr="00D674D7">
        <w:rPr>
          <w:b/>
          <w:bCs/>
          <w:i/>
          <w:sz w:val="24"/>
          <w:szCs w:val="24"/>
        </w:rPr>
        <w:t xml:space="preserve"> по построению взаимодействия с родителями (законными представителями) обучающихся осуществляется по нескольким направлениям:</w:t>
      </w:r>
    </w:p>
    <w:tbl>
      <w:tblPr>
        <w:tblStyle w:val="af0"/>
        <w:tblW w:w="14879" w:type="dxa"/>
        <w:tblLayout w:type="fixed"/>
        <w:tblLook w:val="04A0" w:firstRow="1" w:lastRow="0" w:firstColumn="1" w:lastColumn="0" w:noHBand="0" w:noVBand="1"/>
      </w:tblPr>
      <w:tblGrid>
        <w:gridCol w:w="3118"/>
        <w:gridCol w:w="6233"/>
        <w:gridCol w:w="5528"/>
      </w:tblGrid>
      <w:tr w:rsidR="002C6E8D" w:rsidRPr="002B1A98" w14:paraId="3DDA41AA" w14:textId="77777777">
        <w:trPr>
          <w:trHeight w:val="411"/>
        </w:trPr>
        <w:tc>
          <w:tcPr>
            <w:tcW w:w="3118" w:type="dxa"/>
            <w:shd w:val="clear" w:color="auto" w:fill="auto"/>
          </w:tcPr>
          <w:p w14:paraId="4F1FCA7F" w14:textId="77777777" w:rsidR="002C6E8D" w:rsidRPr="002B1A98" w:rsidRDefault="0069355F" w:rsidP="005F2A44">
            <w:pPr>
              <w:spacing w:line="240" w:lineRule="auto"/>
              <w:jc w:val="left"/>
              <w:rPr>
                <w:b/>
                <w:bCs/>
                <w:sz w:val="20"/>
              </w:rPr>
            </w:pPr>
            <w:r w:rsidRPr="002B1A98">
              <w:rPr>
                <w:b/>
                <w:bCs/>
                <w:sz w:val="20"/>
              </w:rPr>
              <w:t>Направление</w:t>
            </w:r>
          </w:p>
        </w:tc>
        <w:tc>
          <w:tcPr>
            <w:tcW w:w="6233" w:type="dxa"/>
          </w:tcPr>
          <w:p w14:paraId="11A84195" w14:textId="77777777" w:rsidR="002C6E8D" w:rsidRPr="002B1A98" w:rsidRDefault="0069355F" w:rsidP="005F2A44">
            <w:pPr>
              <w:spacing w:line="240" w:lineRule="auto"/>
              <w:rPr>
                <w:b/>
                <w:bCs/>
                <w:sz w:val="20"/>
              </w:rPr>
            </w:pPr>
            <w:r w:rsidRPr="002B1A98">
              <w:rPr>
                <w:b/>
                <w:bCs/>
                <w:sz w:val="20"/>
              </w:rPr>
              <w:t>Содержание деятельности</w:t>
            </w:r>
          </w:p>
        </w:tc>
        <w:tc>
          <w:tcPr>
            <w:tcW w:w="5528" w:type="dxa"/>
          </w:tcPr>
          <w:p w14:paraId="7EE8A3A1" w14:textId="77777777" w:rsidR="002C6E8D" w:rsidRPr="002B1A98" w:rsidRDefault="0069355F" w:rsidP="005F2A44">
            <w:pPr>
              <w:spacing w:line="240" w:lineRule="auto"/>
              <w:rPr>
                <w:b/>
                <w:bCs/>
                <w:sz w:val="20"/>
              </w:rPr>
            </w:pPr>
            <w:r w:rsidRPr="002B1A98">
              <w:rPr>
                <w:b/>
                <w:bCs/>
                <w:sz w:val="20"/>
              </w:rPr>
              <w:t>Инструментарий</w:t>
            </w:r>
          </w:p>
        </w:tc>
      </w:tr>
      <w:tr w:rsidR="002C6E8D" w:rsidRPr="002B1A98" w14:paraId="467D26B0" w14:textId="77777777" w:rsidTr="005F2A44">
        <w:trPr>
          <w:trHeight w:val="1767"/>
        </w:trPr>
        <w:tc>
          <w:tcPr>
            <w:tcW w:w="3118" w:type="dxa"/>
          </w:tcPr>
          <w:p w14:paraId="7915D911" w14:textId="77777777" w:rsidR="002C6E8D" w:rsidRPr="002B1A98" w:rsidRDefault="0069355F" w:rsidP="005F2A44">
            <w:pPr>
              <w:pStyle w:val="ad"/>
              <w:numPr>
                <w:ilvl w:val="0"/>
                <w:numId w:val="23"/>
              </w:numPr>
              <w:spacing w:line="240" w:lineRule="auto"/>
              <w:ind w:left="0" w:hanging="113"/>
              <w:jc w:val="left"/>
              <w:rPr>
                <w:b/>
                <w:bCs/>
                <w:sz w:val="20"/>
              </w:rPr>
            </w:pPr>
            <w:proofErr w:type="spellStart"/>
            <w:r w:rsidRPr="002B1A98">
              <w:rPr>
                <w:b/>
                <w:bCs/>
                <w:sz w:val="20"/>
              </w:rPr>
              <w:t>Диагностико</w:t>
            </w:r>
            <w:proofErr w:type="spellEnd"/>
            <w:r w:rsidRPr="002B1A98">
              <w:rPr>
                <w:b/>
                <w:bCs/>
                <w:sz w:val="20"/>
              </w:rPr>
              <w:t xml:space="preserve"> -аналитическое направление </w:t>
            </w:r>
          </w:p>
        </w:tc>
        <w:tc>
          <w:tcPr>
            <w:tcW w:w="6233" w:type="dxa"/>
          </w:tcPr>
          <w:p w14:paraId="563557DC" w14:textId="3AEEDA3B" w:rsidR="002C6E8D" w:rsidRPr="002B1A98" w:rsidRDefault="0069355F" w:rsidP="005F2A44">
            <w:pPr>
              <w:spacing w:line="240" w:lineRule="auto"/>
              <w:rPr>
                <w:bCs/>
                <w:sz w:val="20"/>
              </w:rPr>
            </w:pPr>
            <w:r w:rsidRPr="002B1A98">
              <w:rPr>
                <w:bCs/>
                <w:sz w:val="20"/>
              </w:rPr>
              <w:t>Получение и анализ данных о семье каждого обучающегося, её запросах в отношении охраны здоровья и развития ребёнка.</w:t>
            </w:r>
          </w:p>
          <w:p w14:paraId="57788855" w14:textId="18A888E4" w:rsidR="002C6E8D" w:rsidRPr="002B1A98" w:rsidRDefault="0069355F" w:rsidP="005F2A44">
            <w:pPr>
              <w:spacing w:line="240" w:lineRule="auto"/>
              <w:rPr>
                <w:bCs/>
                <w:sz w:val="20"/>
              </w:rPr>
            </w:pPr>
            <w:r w:rsidRPr="002B1A98">
              <w:rPr>
                <w:bCs/>
                <w:sz w:val="20"/>
              </w:rPr>
              <w:t>Об</w:t>
            </w:r>
            <w:r w:rsidR="00F76001">
              <w:rPr>
                <w:bCs/>
                <w:sz w:val="20"/>
              </w:rPr>
              <w:t xml:space="preserve"> </w:t>
            </w:r>
            <w:r w:rsidRPr="002B1A98">
              <w:rPr>
                <w:bCs/>
                <w:sz w:val="20"/>
              </w:rPr>
              <w:t>уровне психолого-педагогической компетентности родителей (законных представителей).</w:t>
            </w:r>
          </w:p>
          <w:p w14:paraId="461316EB" w14:textId="14984316" w:rsidR="002C6E8D" w:rsidRPr="002B1A98" w:rsidRDefault="0069355F" w:rsidP="005F2A44">
            <w:pPr>
              <w:spacing w:line="240" w:lineRule="auto"/>
              <w:rPr>
                <w:bCs/>
                <w:sz w:val="20"/>
              </w:rPr>
            </w:pPr>
            <w:r w:rsidRPr="002B1A98">
              <w:rPr>
                <w:bCs/>
                <w:sz w:val="20"/>
              </w:rPr>
              <w:t>А также планирование работы с семьей с учётом результатов проведенного анализа;</w:t>
            </w:r>
          </w:p>
          <w:p w14:paraId="656320BE" w14:textId="30525592" w:rsidR="002C6E8D" w:rsidRPr="002B1A98" w:rsidRDefault="0069355F" w:rsidP="005F2A44">
            <w:pPr>
              <w:spacing w:line="240" w:lineRule="auto"/>
              <w:rPr>
                <w:bCs/>
                <w:sz w:val="20"/>
              </w:rPr>
            </w:pPr>
            <w:r w:rsidRPr="002B1A98">
              <w:rPr>
                <w:bCs/>
                <w:sz w:val="20"/>
              </w:rPr>
              <w:t xml:space="preserve"> Согласование воспитательных задач.</w:t>
            </w:r>
          </w:p>
        </w:tc>
        <w:tc>
          <w:tcPr>
            <w:tcW w:w="5528" w:type="dxa"/>
          </w:tcPr>
          <w:p w14:paraId="26EBFE07" w14:textId="61A98CD1" w:rsidR="002C6E8D" w:rsidRPr="002B1A98" w:rsidRDefault="0069355F" w:rsidP="005F2A44">
            <w:pPr>
              <w:spacing w:line="240" w:lineRule="auto"/>
              <w:rPr>
                <w:bCs/>
                <w:sz w:val="20"/>
              </w:rPr>
            </w:pPr>
            <w:r w:rsidRPr="002B1A98">
              <w:rPr>
                <w:bCs/>
                <w:sz w:val="20"/>
              </w:rPr>
              <w:t>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tc>
      </w:tr>
      <w:tr w:rsidR="002C6E8D" w:rsidRPr="002B1A98" w14:paraId="0E40C538" w14:textId="77777777">
        <w:trPr>
          <w:trHeight w:val="411"/>
        </w:trPr>
        <w:tc>
          <w:tcPr>
            <w:tcW w:w="3118" w:type="dxa"/>
          </w:tcPr>
          <w:p w14:paraId="4A42071A" w14:textId="77777777" w:rsidR="002C6E8D" w:rsidRPr="002B1A98" w:rsidRDefault="0069355F" w:rsidP="005F2A44">
            <w:pPr>
              <w:pStyle w:val="ad"/>
              <w:numPr>
                <w:ilvl w:val="0"/>
                <w:numId w:val="23"/>
              </w:numPr>
              <w:spacing w:line="240" w:lineRule="auto"/>
              <w:ind w:left="0" w:firstLine="0"/>
              <w:jc w:val="left"/>
              <w:rPr>
                <w:b/>
                <w:bCs/>
                <w:sz w:val="20"/>
              </w:rPr>
            </w:pPr>
            <w:r w:rsidRPr="002B1A98">
              <w:rPr>
                <w:b/>
                <w:bCs/>
                <w:sz w:val="20"/>
              </w:rPr>
              <w:t xml:space="preserve">Просветительское направление </w:t>
            </w:r>
          </w:p>
          <w:p w14:paraId="62175021" w14:textId="77777777" w:rsidR="002C6E8D" w:rsidRPr="002B1A98" w:rsidRDefault="002C6E8D" w:rsidP="005F2A44">
            <w:pPr>
              <w:spacing w:line="240" w:lineRule="auto"/>
              <w:jc w:val="left"/>
              <w:rPr>
                <w:b/>
                <w:bCs/>
                <w:sz w:val="20"/>
              </w:rPr>
            </w:pPr>
          </w:p>
        </w:tc>
        <w:tc>
          <w:tcPr>
            <w:tcW w:w="6233" w:type="dxa"/>
          </w:tcPr>
          <w:p w14:paraId="3369DA1B" w14:textId="2FCD163D" w:rsidR="002C6E8D" w:rsidRPr="002B1A98" w:rsidRDefault="0069355F" w:rsidP="005F2A44">
            <w:pPr>
              <w:spacing w:line="240" w:lineRule="auto"/>
              <w:rPr>
                <w:bCs/>
                <w:sz w:val="20"/>
              </w:rPr>
            </w:pPr>
            <w:r w:rsidRPr="002B1A98">
              <w:rPr>
                <w:bCs/>
                <w:sz w:val="20"/>
              </w:rPr>
              <w:t>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w:t>
            </w:r>
          </w:p>
          <w:p w14:paraId="7EE108A9" w14:textId="69DAFF38" w:rsidR="002C6E8D" w:rsidRPr="002B1A98" w:rsidRDefault="0069355F" w:rsidP="005F2A44">
            <w:pPr>
              <w:spacing w:line="240" w:lineRule="auto"/>
              <w:rPr>
                <w:bCs/>
                <w:sz w:val="20"/>
              </w:rPr>
            </w:pPr>
            <w:r w:rsidRPr="002B1A98">
              <w:rPr>
                <w:bCs/>
                <w:sz w:val="20"/>
              </w:rPr>
              <w:t>Выбора эффективных методов обучения и воспитания детей определенного возраста.</w:t>
            </w:r>
          </w:p>
          <w:p w14:paraId="1A1626D8" w14:textId="117DF81D" w:rsidR="002C6E8D" w:rsidRPr="002B1A98" w:rsidRDefault="0069355F" w:rsidP="005F2A44">
            <w:pPr>
              <w:spacing w:line="240" w:lineRule="auto"/>
              <w:rPr>
                <w:bCs/>
                <w:sz w:val="20"/>
              </w:rPr>
            </w:pPr>
            <w:r w:rsidRPr="002B1A98">
              <w:rPr>
                <w:bCs/>
                <w:sz w:val="20"/>
              </w:rPr>
              <w:t>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w:t>
            </w:r>
          </w:p>
          <w:p w14:paraId="5EDCF23A" w14:textId="44843791" w:rsidR="002C6E8D" w:rsidRPr="002B1A98" w:rsidRDefault="0069355F" w:rsidP="005F2A44">
            <w:pPr>
              <w:spacing w:line="240" w:lineRule="auto"/>
              <w:rPr>
                <w:bCs/>
                <w:sz w:val="20"/>
              </w:rPr>
            </w:pPr>
            <w:r w:rsidRPr="002B1A98">
              <w:rPr>
                <w:bCs/>
                <w:sz w:val="20"/>
              </w:rPr>
              <w:t xml:space="preserve">Информирование об особенностях реализуемой в </w:t>
            </w:r>
            <w:r w:rsidR="00BA57C7">
              <w:rPr>
                <w:bCs/>
                <w:sz w:val="20"/>
              </w:rPr>
              <w:t>М</w:t>
            </w:r>
            <w:r w:rsidR="00F76001">
              <w:rPr>
                <w:bCs/>
                <w:sz w:val="20"/>
              </w:rPr>
              <w:t>Б</w:t>
            </w:r>
            <w:r w:rsidR="00BA57C7">
              <w:rPr>
                <w:bCs/>
                <w:sz w:val="20"/>
              </w:rPr>
              <w:t>ДОУ</w:t>
            </w:r>
            <w:r w:rsidRPr="002B1A98">
              <w:rPr>
                <w:bCs/>
                <w:sz w:val="20"/>
              </w:rPr>
              <w:t xml:space="preserve"> образовательной программы.</w:t>
            </w:r>
          </w:p>
          <w:p w14:paraId="5D457907" w14:textId="78FDD9BA" w:rsidR="002C6E8D" w:rsidRPr="002B1A98" w:rsidRDefault="0069355F" w:rsidP="005F2A44">
            <w:pPr>
              <w:spacing w:line="240" w:lineRule="auto"/>
              <w:rPr>
                <w:bCs/>
                <w:sz w:val="20"/>
              </w:rPr>
            </w:pPr>
            <w:r w:rsidRPr="002B1A98">
              <w:rPr>
                <w:bCs/>
                <w:sz w:val="20"/>
              </w:rPr>
              <w:t xml:space="preserve">Условиях пребывания ребёнка в группе </w:t>
            </w:r>
            <w:r w:rsidR="00BA57C7">
              <w:rPr>
                <w:bCs/>
                <w:sz w:val="20"/>
              </w:rPr>
              <w:t>М</w:t>
            </w:r>
            <w:r w:rsidR="00F76001">
              <w:rPr>
                <w:bCs/>
                <w:sz w:val="20"/>
                <w:lang w:val="tt-RU"/>
              </w:rPr>
              <w:t>Б</w:t>
            </w:r>
            <w:r w:rsidR="00BA57C7">
              <w:rPr>
                <w:bCs/>
                <w:sz w:val="20"/>
              </w:rPr>
              <w:t>ДОУ</w:t>
            </w:r>
            <w:r w:rsidRPr="002B1A98">
              <w:rPr>
                <w:bCs/>
                <w:sz w:val="20"/>
              </w:rPr>
              <w:t>.</w:t>
            </w:r>
          </w:p>
          <w:p w14:paraId="4D40F934" w14:textId="0771EAE4" w:rsidR="002C6E8D" w:rsidRPr="002B1A98" w:rsidRDefault="0069355F" w:rsidP="005F2A44">
            <w:pPr>
              <w:spacing w:line="240" w:lineRule="auto"/>
              <w:rPr>
                <w:bCs/>
                <w:sz w:val="20"/>
              </w:rPr>
            </w:pPr>
            <w:r w:rsidRPr="002B1A98">
              <w:rPr>
                <w:bCs/>
                <w:sz w:val="20"/>
              </w:rPr>
              <w:t>Содержании и методах образовательной работы с детьми.</w:t>
            </w:r>
          </w:p>
        </w:tc>
        <w:tc>
          <w:tcPr>
            <w:tcW w:w="5528" w:type="dxa"/>
          </w:tcPr>
          <w:p w14:paraId="50A51CCD" w14:textId="77777777" w:rsidR="002C6E8D" w:rsidRPr="002B1A98" w:rsidRDefault="005E5CC0" w:rsidP="005F2A44">
            <w:pPr>
              <w:spacing w:line="240" w:lineRule="auto"/>
              <w:rPr>
                <w:bCs/>
                <w:sz w:val="20"/>
              </w:rPr>
            </w:pPr>
            <w:r w:rsidRPr="002B1A98">
              <w:rPr>
                <w:bCs/>
                <w:sz w:val="20"/>
              </w:rPr>
              <w:t>Групповые родительские</w:t>
            </w:r>
            <w:r w:rsidR="0069355F" w:rsidRPr="002B1A98">
              <w:rPr>
                <w:bCs/>
                <w:sz w:val="20"/>
              </w:rPr>
              <w:t xml:space="preserve">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w:t>
            </w:r>
          </w:p>
          <w:p w14:paraId="694EC74D" w14:textId="3C1C091E" w:rsidR="002C6E8D" w:rsidRPr="002B1A98" w:rsidRDefault="0069355F" w:rsidP="005F2A44">
            <w:pPr>
              <w:spacing w:line="240" w:lineRule="auto"/>
              <w:rPr>
                <w:bCs/>
                <w:sz w:val="20"/>
              </w:rPr>
            </w:pPr>
            <w:r w:rsidRPr="002B1A98">
              <w:rPr>
                <w:bCs/>
                <w:sz w:val="20"/>
              </w:rPr>
              <w:t xml:space="preserve">Журналы и газеты, издаваемые </w:t>
            </w:r>
            <w:r w:rsidR="00BA57C7">
              <w:rPr>
                <w:bCs/>
                <w:sz w:val="20"/>
              </w:rPr>
              <w:t>М</w:t>
            </w:r>
            <w:r w:rsidR="00F76001">
              <w:rPr>
                <w:bCs/>
                <w:sz w:val="20"/>
                <w:lang w:val="tt-RU"/>
              </w:rPr>
              <w:t>Б</w:t>
            </w:r>
            <w:r w:rsidR="00BA57C7">
              <w:rPr>
                <w:bCs/>
                <w:sz w:val="20"/>
              </w:rPr>
              <w:t>ДОУ</w:t>
            </w:r>
            <w:r w:rsidRPr="002B1A98">
              <w:rPr>
                <w:bCs/>
                <w:sz w:val="20"/>
              </w:rPr>
              <w:t xml:space="preserve"> для родителей, педагогические библиотеки для родителей (законных представителей); сайты </w:t>
            </w:r>
            <w:r w:rsidR="00BA57C7">
              <w:rPr>
                <w:bCs/>
                <w:sz w:val="20"/>
              </w:rPr>
              <w:t>М</w:t>
            </w:r>
            <w:r w:rsidR="00F76001">
              <w:rPr>
                <w:bCs/>
                <w:sz w:val="20"/>
                <w:lang w:val="tt-RU"/>
              </w:rPr>
              <w:t>Б</w:t>
            </w:r>
            <w:r w:rsidR="00BA57C7">
              <w:rPr>
                <w:bCs/>
                <w:sz w:val="20"/>
              </w:rPr>
              <w:t>ДОУ</w:t>
            </w:r>
            <w:r w:rsidRPr="002B1A98">
              <w:rPr>
                <w:bCs/>
                <w:sz w:val="20"/>
              </w:rPr>
              <w:t xml:space="preserve"> и социальные группы в сети Интернет; </w:t>
            </w:r>
            <w:proofErr w:type="spellStart"/>
            <w:r w:rsidRPr="002B1A98">
              <w:rPr>
                <w:bCs/>
                <w:sz w:val="20"/>
              </w:rPr>
              <w:t>медиарепортажи</w:t>
            </w:r>
            <w:proofErr w:type="spellEnd"/>
            <w:r w:rsidRPr="002B1A98">
              <w:rPr>
                <w:bCs/>
                <w:sz w:val="20"/>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rsidR="002C6E8D" w:rsidRPr="002B1A98" w14:paraId="3795917B" w14:textId="77777777">
        <w:trPr>
          <w:trHeight w:val="411"/>
        </w:trPr>
        <w:tc>
          <w:tcPr>
            <w:tcW w:w="3118" w:type="dxa"/>
          </w:tcPr>
          <w:p w14:paraId="65DAAC90" w14:textId="77777777" w:rsidR="002C6E8D" w:rsidRPr="002B1A98" w:rsidRDefault="0069355F" w:rsidP="005F2A44">
            <w:pPr>
              <w:pStyle w:val="ad"/>
              <w:numPr>
                <w:ilvl w:val="0"/>
                <w:numId w:val="23"/>
              </w:numPr>
              <w:spacing w:line="240" w:lineRule="auto"/>
              <w:ind w:left="-113" w:firstLine="113"/>
              <w:jc w:val="left"/>
              <w:rPr>
                <w:b/>
                <w:bCs/>
                <w:sz w:val="20"/>
              </w:rPr>
            </w:pPr>
            <w:r w:rsidRPr="002B1A98">
              <w:rPr>
                <w:b/>
                <w:bCs/>
                <w:sz w:val="20"/>
              </w:rPr>
              <w:t xml:space="preserve">Консультационное направление </w:t>
            </w:r>
          </w:p>
          <w:p w14:paraId="111B0B7F" w14:textId="77777777" w:rsidR="002C6E8D" w:rsidRPr="002B1A98" w:rsidRDefault="002C6E8D" w:rsidP="005F2A44">
            <w:pPr>
              <w:spacing w:line="240" w:lineRule="auto"/>
              <w:jc w:val="left"/>
              <w:rPr>
                <w:b/>
                <w:bCs/>
                <w:sz w:val="20"/>
              </w:rPr>
            </w:pPr>
          </w:p>
          <w:p w14:paraId="5594D24A" w14:textId="77777777" w:rsidR="002C6E8D" w:rsidRPr="002B1A98" w:rsidRDefault="002C6E8D" w:rsidP="005F2A44">
            <w:pPr>
              <w:spacing w:line="240" w:lineRule="auto"/>
              <w:jc w:val="left"/>
              <w:rPr>
                <w:b/>
                <w:bCs/>
                <w:sz w:val="20"/>
              </w:rPr>
            </w:pPr>
          </w:p>
        </w:tc>
        <w:tc>
          <w:tcPr>
            <w:tcW w:w="6233" w:type="dxa"/>
          </w:tcPr>
          <w:p w14:paraId="495441D7" w14:textId="1A96A9F4" w:rsidR="002C6E8D" w:rsidRPr="002B1A98" w:rsidRDefault="0069355F" w:rsidP="005F2A44">
            <w:pPr>
              <w:spacing w:line="240" w:lineRule="auto"/>
              <w:rPr>
                <w:bCs/>
                <w:sz w:val="20"/>
              </w:rPr>
            </w:pPr>
            <w:r w:rsidRPr="002B1A98">
              <w:rPr>
                <w:bCs/>
                <w:sz w:val="20"/>
              </w:rPr>
              <w:t>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w:t>
            </w:r>
          </w:p>
          <w:p w14:paraId="406EB098" w14:textId="2102B841" w:rsidR="002C6E8D" w:rsidRPr="002B1A98" w:rsidRDefault="0069355F" w:rsidP="005F2A44">
            <w:pPr>
              <w:spacing w:line="240" w:lineRule="auto"/>
              <w:rPr>
                <w:bCs/>
                <w:sz w:val="20"/>
              </w:rPr>
            </w:pPr>
            <w:r w:rsidRPr="002B1A98">
              <w:rPr>
                <w:bCs/>
                <w:sz w:val="20"/>
              </w:rPr>
              <w:t>Особенностей поведения и взаимодействия ребёнка со сверстниками и педагогом.</w:t>
            </w:r>
          </w:p>
          <w:p w14:paraId="717988BD" w14:textId="00635B73" w:rsidR="002C6E8D" w:rsidRPr="002B1A98" w:rsidRDefault="0069355F" w:rsidP="005F2A44">
            <w:pPr>
              <w:spacing w:line="240" w:lineRule="auto"/>
              <w:rPr>
                <w:bCs/>
                <w:sz w:val="20"/>
              </w:rPr>
            </w:pPr>
            <w:r w:rsidRPr="002B1A98">
              <w:rPr>
                <w:bCs/>
                <w:sz w:val="20"/>
              </w:rPr>
              <w:t>Возникающих проблемных ситуациях.</w:t>
            </w:r>
          </w:p>
          <w:p w14:paraId="5E7FAC7A" w14:textId="60395227" w:rsidR="002C6E8D" w:rsidRPr="002B1A98" w:rsidRDefault="0069355F" w:rsidP="005F2A44">
            <w:pPr>
              <w:spacing w:line="240" w:lineRule="auto"/>
              <w:rPr>
                <w:bCs/>
                <w:sz w:val="20"/>
              </w:rPr>
            </w:pPr>
            <w:r w:rsidRPr="002B1A98">
              <w:rPr>
                <w:bCs/>
                <w:sz w:val="20"/>
              </w:rPr>
              <w:lastRenderedPageBreak/>
              <w:t>Способам воспитания и построения продуктивного взаимодействия с детьми младенческого, раннего и дошкольного возрастов;</w:t>
            </w:r>
          </w:p>
          <w:p w14:paraId="63089ADC" w14:textId="14414020" w:rsidR="002C6E8D" w:rsidRPr="002B1A98" w:rsidRDefault="0069355F" w:rsidP="005F2A44">
            <w:pPr>
              <w:spacing w:line="240" w:lineRule="auto"/>
              <w:rPr>
                <w:bCs/>
                <w:sz w:val="20"/>
              </w:rPr>
            </w:pPr>
            <w:r w:rsidRPr="002B1A98">
              <w:rPr>
                <w:bCs/>
                <w:sz w:val="20"/>
              </w:rPr>
              <w:t>Способам организации и участия в детских деятельностях, образовательном процессе и другому.</w:t>
            </w:r>
          </w:p>
        </w:tc>
        <w:tc>
          <w:tcPr>
            <w:tcW w:w="5528" w:type="dxa"/>
          </w:tcPr>
          <w:p w14:paraId="5C29E241" w14:textId="754B4225" w:rsidR="002C6E8D" w:rsidRPr="002B1A98" w:rsidRDefault="005E5CC0" w:rsidP="005F2A44">
            <w:pPr>
              <w:spacing w:line="240" w:lineRule="auto"/>
              <w:rPr>
                <w:bCs/>
                <w:sz w:val="20"/>
              </w:rPr>
            </w:pPr>
            <w:r w:rsidRPr="002B1A98">
              <w:rPr>
                <w:bCs/>
                <w:sz w:val="20"/>
              </w:rPr>
              <w:lastRenderedPageBreak/>
              <w:t>Специально разработанные</w:t>
            </w:r>
            <w:r w:rsidR="0069355F" w:rsidRPr="002B1A98">
              <w:rPr>
                <w:bCs/>
                <w:sz w:val="20"/>
              </w:rPr>
              <w:t xml:space="preserve">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w:t>
            </w:r>
            <w:r w:rsidR="00BA57C7">
              <w:rPr>
                <w:bCs/>
                <w:sz w:val="20"/>
              </w:rPr>
              <w:t>М</w:t>
            </w:r>
            <w:r w:rsidR="00F76001">
              <w:rPr>
                <w:bCs/>
                <w:sz w:val="20"/>
                <w:lang w:val="tt-RU"/>
              </w:rPr>
              <w:t>Б</w:t>
            </w:r>
            <w:r w:rsidR="00BA57C7">
              <w:rPr>
                <w:bCs/>
                <w:sz w:val="20"/>
              </w:rPr>
              <w:t>ДОУ</w:t>
            </w:r>
            <w:r w:rsidR="0069355F" w:rsidRPr="002B1A98">
              <w:rPr>
                <w:bCs/>
                <w:sz w:val="20"/>
              </w:rPr>
              <w:t>. Эти материалы должны сопровождаться подробными инструкциями по их использованию и рекомендациями по построению взаимодействия с ребёнком.</w:t>
            </w:r>
          </w:p>
          <w:p w14:paraId="4DD9CCE0" w14:textId="12119A82" w:rsidR="002C6E8D" w:rsidRPr="002B1A98" w:rsidRDefault="0069355F" w:rsidP="005F2A44">
            <w:pPr>
              <w:spacing w:line="240" w:lineRule="auto"/>
              <w:rPr>
                <w:bCs/>
                <w:sz w:val="20"/>
              </w:rPr>
            </w:pPr>
            <w:r w:rsidRPr="002B1A98">
              <w:rPr>
                <w:bCs/>
                <w:sz w:val="20"/>
              </w:rPr>
              <w:lastRenderedPageBreak/>
              <w:t>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14:paraId="7FFAE8EE" w14:textId="77777777" w:rsidR="002C6E8D" w:rsidRDefault="002C6E8D">
      <w:pPr>
        <w:shd w:val="clear" w:color="auto" w:fill="FFFFFF"/>
        <w:spacing w:after="255" w:line="270" w:lineRule="atLeast"/>
        <w:rPr>
          <w:b/>
          <w:sz w:val="24"/>
          <w:szCs w:val="24"/>
          <w:highlight w:val="cyan"/>
        </w:rPr>
      </w:pPr>
    </w:p>
    <w:p w14:paraId="57C6FD14" w14:textId="5751434E" w:rsidR="002C6E8D" w:rsidRDefault="0069355F">
      <w:pPr>
        <w:pBdr>
          <w:top w:val="none" w:sz="4" w:space="0" w:color="000000"/>
          <w:left w:val="none" w:sz="4" w:space="0" w:color="000000"/>
          <w:bottom w:val="none" w:sz="4" w:space="0" w:color="000000"/>
          <w:right w:val="none" w:sz="4" w:space="0" w:color="000000"/>
        </w:pBdr>
        <w:spacing w:line="65" w:lineRule="atLeast"/>
        <w:ind w:firstLine="708"/>
      </w:pPr>
      <w:r>
        <w:rPr>
          <w:color w:val="000000"/>
          <w:sz w:val="24"/>
        </w:rPr>
        <w:t>Педагоги</w:t>
      </w:r>
      <w:r w:rsidR="00842F8A">
        <w:rPr>
          <w:color w:val="000000"/>
          <w:sz w:val="24"/>
        </w:rPr>
        <w:t xml:space="preserve"> </w:t>
      </w:r>
      <w:r>
        <w:rPr>
          <w:color w:val="000000"/>
          <w:sz w:val="24"/>
        </w:rPr>
        <w:t>самостоятельно</w:t>
      </w:r>
      <w:r w:rsidR="00842F8A">
        <w:rPr>
          <w:color w:val="000000"/>
          <w:sz w:val="24"/>
        </w:rPr>
        <w:t xml:space="preserve"> </w:t>
      </w:r>
      <w:r>
        <w:rPr>
          <w:color w:val="000000"/>
          <w:sz w:val="24"/>
        </w:rPr>
        <w:t>выбирают</w:t>
      </w:r>
      <w:r w:rsidR="00842F8A">
        <w:rPr>
          <w:color w:val="000000"/>
          <w:sz w:val="24"/>
        </w:rPr>
        <w:t xml:space="preserve"> </w:t>
      </w:r>
      <w:r>
        <w:rPr>
          <w:color w:val="000000"/>
          <w:sz w:val="24"/>
        </w:rPr>
        <w:t>педагогически</w:t>
      </w:r>
      <w:r w:rsidR="00842F8A">
        <w:rPr>
          <w:color w:val="000000"/>
          <w:sz w:val="24"/>
        </w:rPr>
        <w:t xml:space="preserve"> </w:t>
      </w:r>
      <w:r>
        <w:rPr>
          <w:color w:val="000000"/>
          <w:sz w:val="24"/>
        </w:rPr>
        <w:t>обоснованные</w:t>
      </w:r>
      <w:r w:rsidR="00842F8A">
        <w:rPr>
          <w:color w:val="000000"/>
          <w:sz w:val="24"/>
        </w:rPr>
        <w:t xml:space="preserve"> </w:t>
      </w:r>
      <w:r>
        <w:rPr>
          <w:color w:val="000000"/>
          <w:sz w:val="24"/>
        </w:rPr>
        <w:t>методы,</w:t>
      </w:r>
      <w:r w:rsidR="00842F8A">
        <w:rPr>
          <w:color w:val="000000"/>
          <w:sz w:val="24"/>
        </w:rPr>
        <w:t xml:space="preserve"> </w:t>
      </w:r>
      <w:r>
        <w:rPr>
          <w:color w:val="000000"/>
          <w:sz w:val="24"/>
        </w:rPr>
        <w:t>приемы</w:t>
      </w:r>
      <w:r w:rsidR="00842F8A">
        <w:rPr>
          <w:color w:val="000000"/>
          <w:sz w:val="24"/>
        </w:rPr>
        <w:t xml:space="preserve"> </w:t>
      </w:r>
      <w:r>
        <w:rPr>
          <w:color w:val="000000"/>
          <w:sz w:val="24"/>
        </w:rPr>
        <w:t>и  способы</w:t>
      </w:r>
      <w:r w:rsidR="00842F8A">
        <w:rPr>
          <w:color w:val="000000"/>
          <w:sz w:val="24"/>
        </w:rPr>
        <w:t xml:space="preserve"> </w:t>
      </w:r>
      <w:r>
        <w:rPr>
          <w:color w:val="000000"/>
          <w:sz w:val="24"/>
        </w:rPr>
        <w:t>взаимодействия</w:t>
      </w:r>
      <w:r w:rsidR="00842F8A">
        <w:rPr>
          <w:color w:val="000000"/>
          <w:sz w:val="24"/>
        </w:rPr>
        <w:t xml:space="preserve"> </w:t>
      </w:r>
      <w:r>
        <w:rPr>
          <w:color w:val="000000"/>
          <w:sz w:val="24"/>
        </w:rPr>
        <w:t>с</w:t>
      </w:r>
      <w:r w:rsidR="00842F8A">
        <w:rPr>
          <w:color w:val="000000"/>
          <w:sz w:val="24"/>
        </w:rPr>
        <w:t xml:space="preserve"> </w:t>
      </w:r>
      <w:r>
        <w:rPr>
          <w:color w:val="000000"/>
          <w:sz w:val="24"/>
        </w:rPr>
        <w:t>семьями</w:t>
      </w:r>
      <w:r w:rsidR="00842F8A">
        <w:rPr>
          <w:color w:val="000000"/>
          <w:sz w:val="24"/>
        </w:rPr>
        <w:t xml:space="preserve"> </w:t>
      </w:r>
      <w:r>
        <w:rPr>
          <w:color w:val="000000"/>
          <w:sz w:val="24"/>
        </w:rPr>
        <w:t>обучающихся,</w:t>
      </w:r>
      <w:r w:rsidR="00842F8A">
        <w:rPr>
          <w:color w:val="000000"/>
          <w:sz w:val="24"/>
        </w:rPr>
        <w:t xml:space="preserve"> </w:t>
      </w:r>
      <w:proofErr w:type="spellStart"/>
      <w:r>
        <w:rPr>
          <w:color w:val="000000"/>
          <w:sz w:val="24"/>
        </w:rPr>
        <w:t>взависимости</w:t>
      </w:r>
      <w:proofErr w:type="spellEnd"/>
      <w:r w:rsidR="00842F8A">
        <w:rPr>
          <w:color w:val="000000"/>
          <w:sz w:val="24"/>
        </w:rPr>
        <w:t xml:space="preserve"> </w:t>
      </w:r>
      <w:r>
        <w:rPr>
          <w:color w:val="000000"/>
          <w:sz w:val="24"/>
        </w:rPr>
        <w:t>от</w:t>
      </w:r>
      <w:r w:rsidR="00842F8A">
        <w:rPr>
          <w:color w:val="000000"/>
          <w:sz w:val="24"/>
        </w:rPr>
        <w:t xml:space="preserve"> </w:t>
      </w:r>
      <w:r>
        <w:rPr>
          <w:color w:val="000000"/>
          <w:sz w:val="24"/>
        </w:rPr>
        <w:t>стоящих</w:t>
      </w:r>
      <w:r w:rsidR="00842F8A">
        <w:rPr>
          <w:color w:val="000000"/>
          <w:sz w:val="24"/>
        </w:rPr>
        <w:t xml:space="preserve"> </w:t>
      </w:r>
      <w:r>
        <w:rPr>
          <w:color w:val="000000"/>
          <w:sz w:val="24"/>
        </w:rPr>
        <w:t>перед</w:t>
      </w:r>
      <w:r w:rsidR="00842F8A">
        <w:rPr>
          <w:color w:val="000000"/>
          <w:sz w:val="24"/>
        </w:rPr>
        <w:t xml:space="preserve"> </w:t>
      </w:r>
      <w:r>
        <w:rPr>
          <w:color w:val="000000"/>
          <w:sz w:val="24"/>
        </w:rPr>
        <w:t>ними</w:t>
      </w:r>
      <w:r w:rsidR="00842F8A">
        <w:rPr>
          <w:color w:val="000000"/>
          <w:sz w:val="24"/>
        </w:rPr>
        <w:t xml:space="preserve"> </w:t>
      </w:r>
      <w:proofErr w:type="spellStart"/>
      <w:r>
        <w:rPr>
          <w:color w:val="000000"/>
          <w:spacing w:val="-1"/>
          <w:sz w:val="24"/>
        </w:rPr>
        <w:t>задач.</w:t>
      </w:r>
      <w:r>
        <w:rPr>
          <w:color w:val="000000"/>
          <w:sz w:val="24"/>
        </w:rPr>
        <w:t>Сочетание</w:t>
      </w:r>
      <w:proofErr w:type="spellEnd"/>
      <w:r w:rsidR="00842F8A">
        <w:rPr>
          <w:color w:val="000000"/>
          <w:sz w:val="24"/>
        </w:rPr>
        <w:t xml:space="preserve"> </w:t>
      </w:r>
      <w:r>
        <w:rPr>
          <w:color w:val="000000"/>
          <w:sz w:val="24"/>
        </w:rPr>
        <w:t>традиционных</w:t>
      </w:r>
      <w:r w:rsidR="00842F8A">
        <w:rPr>
          <w:color w:val="000000"/>
          <w:sz w:val="24"/>
        </w:rPr>
        <w:t xml:space="preserve"> инновационных </w:t>
      </w:r>
      <w:r>
        <w:rPr>
          <w:color w:val="000000"/>
          <w:sz w:val="24"/>
        </w:rPr>
        <w:t>технологий</w:t>
      </w:r>
      <w:r w:rsidR="00842F8A">
        <w:rPr>
          <w:color w:val="000000"/>
          <w:sz w:val="24"/>
        </w:rPr>
        <w:t xml:space="preserve"> </w:t>
      </w:r>
      <w:r>
        <w:rPr>
          <w:color w:val="000000"/>
          <w:sz w:val="24"/>
        </w:rPr>
        <w:t>сотрудничества</w:t>
      </w:r>
      <w:r w:rsidR="00842F8A">
        <w:rPr>
          <w:color w:val="000000"/>
          <w:sz w:val="24"/>
        </w:rPr>
        <w:t xml:space="preserve"> </w:t>
      </w:r>
      <w:r>
        <w:rPr>
          <w:color w:val="000000"/>
          <w:sz w:val="24"/>
        </w:rPr>
        <w:t>позволит</w:t>
      </w:r>
      <w:r w:rsidR="00842F8A">
        <w:rPr>
          <w:color w:val="000000"/>
          <w:sz w:val="24"/>
        </w:rPr>
        <w:t xml:space="preserve"> </w:t>
      </w:r>
      <w:r>
        <w:rPr>
          <w:color w:val="000000"/>
          <w:sz w:val="24"/>
        </w:rPr>
        <w:t>педагогам</w:t>
      </w:r>
      <w:r w:rsidR="00842F8A">
        <w:rPr>
          <w:color w:val="000000"/>
          <w:sz w:val="24"/>
        </w:rPr>
        <w:t xml:space="preserve"> </w:t>
      </w:r>
      <w:r w:rsidR="00BA57C7">
        <w:rPr>
          <w:color w:val="000000"/>
          <w:spacing w:val="-1"/>
          <w:sz w:val="24"/>
        </w:rPr>
        <w:t>М</w:t>
      </w:r>
      <w:r w:rsidR="00F76001">
        <w:rPr>
          <w:color w:val="000000"/>
          <w:spacing w:val="-1"/>
          <w:sz w:val="24"/>
          <w:lang w:val="tt-RU"/>
        </w:rPr>
        <w:t>Б</w:t>
      </w:r>
      <w:r w:rsidR="00BA57C7">
        <w:rPr>
          <w:color w:val="000000"/>
          <w:spacing w:val="-1"/>
          <w:sz w:val="24"/>
        </w:rPr>
        <w:t>ДОУ</w:t>
      </w:r>
      <w:r w:rsidR="00842F8A">
        <w:rPr>
          <w:color w:val="000000"/>
          <w:spacing w:val="-1"/>
          <w:sz w:val="24"/>
        </w:rPr>
        <w:t xml:space="preserve"> </w:t>
      </w:r>
      <w:r>
        <w:rPr>
          <w:color w:val="000000"/>
          <w:sz w:val="24"/>
        </w:rPr>
        <w:t>устанавливать</w:t>
      </w:r>
      <w:r w:rsidR="00842F8A">
        <w:rPr>
          <w:color w:val="000000"/>
          <w:sz w:val="24"/>
        </w:rPr>
        <w:t xml:space="preserve"> </w:t>
      </w:r>
      <w:r>
        <w:rPr>
          <w:color w:val="000000"/>
          <w:sz w:val="24"/>
        </w:rPr>
        <w:t>доверительные</w:t>
      </w:r>
      <w:r w:rsidR="00842F8A">
        <w:rPr>
          <w:color w:val="000000"/>
          <w:sz w:val="24"/>
        </w:rPr>
        <w:t xml:space="preserve"> </w:t>
      </w:r>
      <w:proofErr w:type="spellStart"/>
      <w:r>
        <w:rPr>
          <w:color w:val="000000"/>
          <w:sz w:val="24"/>
        </w:rPr>
        <w:t>ипартнерские</w:t>
      </w:r>
      <w:proofErr w:type="spellEnd"/>
      <w:r w:rsidR="00842F8A">
        <w:rPr>
          <w:color w:val="000000"/>
          <w:sz w:val="24"/>
        </w:rPr>
        <w:t xml:space="preserve"> </w:t>
      </w:r>
      <w:r>
        <w:rPr>
          <w:color w:val="000000"/>
          <w:sz w:val="24"/>
        </w:rPr>
        <w:t>отношения</w:t>
      </w:r>
      <w:r w:rsidR="00842F8A">
        <w:rPr>
          <w:color w:val="000000"/>
          <w:sz w:val="24"/>
        </w:rPr>
        <w:t xml:space="preserve"> </w:t>
      </w:r>
      <w:r>
        <w:rPr>
          <w:color w:val="000000"/>
          <w:sz w:val="24"/>
        </w:rPr>
        <w:t>с</w:t>
      </w:r>
      <w:r w:rsidR="00842F8A">
        <w:rPr>
          <w:color w:val="000000"/>
          <w:sz w:val="24"/>
        </w:rPr>
        <w:t xml:space="preserve"> </w:t>
      </w:r>
      <w:r>
        <w:rPr>
          <w:color w:val="000000"/>
          <w:sz w:val="24"/>
        </w:rPr>
        <w:t>родителями</w:t>
      </w:r>
      <w:r w:rsidR="00842F8A">
        <w:rPr>
          <w:color w:val="000000"/>
          <w:sz w:val="24"/>
        </w:rPr>
        <w:t xml:space="preserve"> </w:t>
      </w:r>
      <w:r>
        <w:rPr>
          <w:color w:val="000000"/>
          <w:sz w:val="24"/>
        </w:rPr>
        <w:t>(</w:t>
      </w:r>
      <w:proofErr w:type="spellStart"/>
      <w:r>
        <w:rPr>
          <w:color w:val="000000"/>
          <w:sz w:val="24"/>
        </w:rPr>
        <w:t>законнымипредставителями</w:t>
      </w:r>
      <w:proofErr w:type="spellEnd"/>
      <w:r>
        <w:rPr>
          <w:color w:val="000000"/>
          <w:sz w:val="24"/>
        </w:rPr>
        <w:t>),</w:t>
      </w:r>
      <w:r w:rsidR="00F76001">
        <w:rPr>
          <w:color w:val="000000"/>
          <w:sz w:val="24"/>
        </w:rPr>
        <w:t xml:space="preserve"> </w:t>
      </w:r>
      <w:r>
        <w:rPr>
          <w:color w:val="000000"/>
          <w:sz w:val="24"/>
        </w:rPr>
        <w:t>эффективно</w:t>
      </w:r>
      <w:r w:rsidR="00842F8A">
        <w:rPr>
          <w:color w:val="000000"/>
          <w:sz w:val="24"/>
        </w:rPr>
        <w:t xml:space="preserve"> </w:t>
      </w:r>
      <w:r>
        <w:rPr>
          <w:color w:val="000000"/>
          <w:sz w:val="24"/>
        </w:rPr>
        <w:t>осуществлять</w:t>
      </w:r>
      <w:r w:rsidR="00842F8A">
        <w:rPr>
          <w:color w:val="000000"/>
          <w:sz w:val="24"/>
        </w:rPr>
        <w:t xml:space="preserve"> </w:t>
      </w:r>
      <w:r>
        <w:rPr>
          <w:color w:val="000000"/>
          <w:sz w:val="24"/>
        </w:rPr>
        <w:t>просветительскую</w:t>
      </w:r>
      <w:r w:rsidR="00842F8A">
        <w:rPr>
          <w:color w:val="000000"/>
          <w:sz w:val="24"/>
        </w:rPr>
        <w:t xml:space="preserve"> </w:t>
      </w:r>
      <w:r>
        <w:rPr>
          <w:color w:val="000000"/>
          <w:sz w:val="24"/>
        </w:rPr>
        <w:t>деятельность</w:t>
      </w:r>
      <w:r w:rsidR="00842F8A">
        <w:rPr>
          <w:color w:val="000000"/>
          <w:sz w:val="24"/>
        </w:rPr>
        <w:t xml:space="preserve"> </w:t>
      </w:r>
      <w:r>
        <w:rPr>
          <w:color w:val="000000"/>
          <w:sz w:val="24"/>
        </w:rPr>
        <w:t>и</w:t>
      </w:r>
      <w:r w:rsidR="00842F8A">
        <w:rPr>
          <w:color w:val="000000"/>
          <w:sz w:val="24"/>
        </w:rPr>
        <w:t xml:space="preserve"> </w:t>
      </w:r>
      <w:r>
        <w:rPr>
          <w:color w:val="000000"/>
          <w:sz w:val="24"/>
        </w:rPr>
        <w:t>достигать</w:t>
      </w:r>
      <w:r w:rsidR="00842F8A">
        <w:rPr>
          <w:color w:val="000000"/>
          <w:sz w:val="24"/>
        </w:rPr>
        <w:t xml:space="preserve"> </w:t>
      </w:r>
      <w:r>
        <w:rPr>
          <w:color w:val="000000"/>
          <w:sz w:val="24"/>
        </w:rPr>
        <w:t>основные</w:t>
      </w:r>
      <w:r w:rsidR="00842F8A">
        <w:rPr>
          <w:color w:val="000000"/>
          <w:sz w:val="24"/>
        </w:rPr>
        <w:t xml:space="preserve"> </w:t>
      </w:r>
      <w:r>
        <w:rPr>
          <w:color w:val="000000"/>
          <w:sz w:val="24"/>
        </w:rPr>
        <w:t>цели</w:t>
      </w:r>
      <w:r w:rsidR="00842F8A">
        <w:rPr>
          <w:color w:val="000000"/>
          <w:sz w:val="24"/>
        </w:rPr>
        <w:t xml:space="preserve"> </w:t>
      </w:r>
      <w:r>
        <w:rPr>
          <w:color w:val="000000"/>
          <w:sz w:val="24"/>
        </w:rPr>
        <w:t>взаимодействия</w:t>
      </w:r>
      <w:r w:rsidR="00842F8A">
        <w:rPr>
          <w:color w:val="000000"/>
          <w:sz w:val="24"/>
        </w:rPr>
        <w:t xml:space="preserve"> </w:t>
      </w:r>
      <w:r w:rsidR="00BA57C7">
        <w:rPr>
          <w:color w:val="000000"/>
          <w:spacing w:val="-1"/>
          <w:sz w:val="24"/>
        </w:rPr>
        <w:t>М</w:t>
      </w:r>
      <w:r w:rsidR="00F76001">
        <w:rPr>
          <w:color w:val="000000"/>
          <w:spacing w:val="-1"/>
          <w:sz w:val="24"/>
          <w:lang w:val="tt-RU"/>
        </w:rPr>
        <w:t>Б</w:t>
      </w:r>
      <w:r w:rsidR="00BA57C7">
        <w:rPr>
          <w:color w:val="000000"/>
          <w:spacing w:val="-1"/>
          <w:sz w:val="24"/>
        </w:rPr>
        <w:t>ДОУ</w:t>
      </w:r>
      <w:r w:rsidR="00842F8A">
        <w:rPr>
          <w:color w:val="000000"/>
          <w:spacing w:val="-1"/>
          <w:sz w:val="24"/>
        </w:rPr>
        <w:t xml:space="preserve"> </w:t>
      </w:r>
      <w:r>
        <w:rPr>
          <w:color w:val="000000"/>
          <w:sz w:val="24"/>
        </w:rPr>
        <w:t>с</w:t>
      </w:r>
      <w:r w:rsidR="00842F8A">
        <w:rPr>
          <w:color w:val="000000"/>
          <w:sz w:val="24"/>
        </w:rPr>
        <w:t xml:space="preserve"> </w:t>
      </w:r>
      <w:r>
        <w:rPr>
          <w:color w:val="000000"/>
          <w:sz w:val="24"/>
        </w:rPr>
        <w:t>родителями</w:t>
      </w:r>
      <w:r w:rsidR="00F76001">
        <w:rPr>
          <w:color w:val="000000"/>
          <w:sz w:val="24"/>
        </w:rPr>
        <w:t xml:space="preserve"> </w:t>
      </w:r>
      <w:r>
        <w:rPr>
          <w:color w:val="000000"/>
          <w:sz w:val="24"/>
        </w:rPr>
        <w:t>(</w:t>
      </w:r>
      <w:proofErr w:type="spellStart"/>
      <w:r>
        <w:rPr>
          <w:color w:val="000000"/>
          <w:sz w:val="24"/>
        </w:rPr>
        <w:t>законными</w:t>
      </w:r>
      <w:r>
        <w:rPr>
          <w:color w:val="000000"/>
          <w:spacing w:val="1"/>
          <w:sz w:val="24"/>
        </w:rPr>
        <w:t>представителями</w:t>
      </w:r>
      <w:proofErr w:type="spellEnd"/>
      <w:r>
        <w:rPr>
          <w:color w:val="000000"/>
          <w:spacing w:val="1"/>
          <w:sz w:val="24"/>
        </w:rPr>
        <w:t>)</w:t>
      </w:r>
      <w:r w:rsidR="00842F8A">
        <w:rPr>
          <w:color w:val="000000"/>
          <w:spacing w:val="1"/>
          <w:sz w:val="24"/>
        </w:rPr>
        <w:t xml:space="preserve"> </w:t>
      </w:r>
      <w:r>
        <w:rPr>
          <w:color w:val="000000"/>
          <w:sz w:val="24"/>
        </w:rPr>
        <w:t>детей</w:t>
      </w:r>
      <w:r w:rsidR="00842F8A">
        <w:rPr>
          <w:color w:val="000000"/>
          <w:sz w:val="24"/>
        </w:rPr>
        <w:t xml:space="preserve"> </w:t>
      </w:r>
      <w:r>
        <w:rPr>
          <w:color w:val="000000"/>
          <w:sz w:val="24"/>
        </w:rPr>
        <w:t xml:space="preserve">дошкольного </w:t>
      </w:r>
      <w:r>
        <w:rPr>
          <w:color w:val="000000"/>
          <w:spacing w:val="-1"/>
          <w:sz w:val="24"/>
        </w:rPr>
        <w:t>возраста.</w:t>
      </w:r>
    </w:p>
    <w:p w14:paraId="07E7C39B" w14:textId="77777777" w:rsidR="002C6E8D" w:rsidRDefault="002C6E8D">
      <w:pPr>
        <w:shd w:val="clear" w:color="auto" w:fill="FFFFFF"/>
        <w:spacing w:after="255" w:line="270" w:lineRule="atLeast"/>
        <w:rPr>
          <w:b/>
          <w:bCs/>
          <w:sz w:val="24"/>
          <w:szCs w:val="24"/>
        </w:rPr>
      </w:pPr>
    </w:p>
    <w:p w14:paraId="6147D4E4" w14:textId="77777777" w:rsidR="002C6E8D" w:rsidRDefault="002C6E8D">
      <w:pPr>
        <w:shd w:val="clear" w:color="auto" w:fill="FFFFFF"/>
        <w:spacing w:after="255" w:line="270" w:lineRule="atLeast"/>
        <w:rPr>
          <w:b/>
          <w:bCs/>
          <w:sz w:val="24"/>
          <w:szCs w:val="24"/>
        </w:rPr>
        <w:sectPr w:rsidR="002C6E8D">
          <w:pgSz w:w="16838" w:h="11906" w:orient="landscape"/>
          <w:pgMar w:top="851" w:right="1134" w:bottom="851" w:left="1134" w:header="709" w:footer="709" w:gutter="0"/>
          <w:cols w:space="708"/>
          <w:docGrid w:linePitch="360"/>
        </w:sectPr>
      </w:pPr>
    </w:p>
    <w:p w14:paraId="1BBF28E4" w14:textId="77777777" w:rsidR="002C6E8D" w:rsidRPr="00842F8A" w:rsidRDefault="0069355F" w:rsidP="00CC36EE">
      <w:pPr>
        <w:shd w:val="clear" w:color="auto" w:fill="FFFFFF"/>
        <w:spacing w:line="240" w:lineRule="auto"/>
        <w:ind w:firstLine="709"/>
        <w:rPr>
          <w:sz w:val="28"/>
          <w:szCs w:val="28"/>
          <w:u w:val="single"/>
        </w:rPr>
      </w:pPr>
      <w:r w:rsidRPr="00842F8A">
        <w:rPr>
          <w:b/>
          <w:sz w:val="28"/>
          <w:szCs w:val="28"/>
          <w:u w:val="single"/>
        </w:rPr>
        <w:lastRenderedPageBreak/>
        <w:t>2.2. Часть, формируемая участниками образовательных отношений (региональный компонент).</w:t>
      </w:r>
    </w:p>
    <w:p w14:paraId="0F906230" w14:textId="7A1BCDC4" w:rsidR="002C6E8D" w:rsidRDefault="0069355F" w:rsidP="00F027F7">
      <w:pPr>
        <w:pBdr>
          <w:top w:val="none" w:sz="4" w:space="0" w:color="000000"/>
          <w:left w:val="none" w:sz="4" w:space="0" w:color="000000"/>
          <w:bottom w:val="none" w:sz="4" w:space="0" w:color="000000"/>
          <w:right w:val="none" w:sz="4" w:space="0" w:color="000000"/>
        </w:pBdr>
        <w:spacing w:before="338" w:line="240" w:lineRule="auto"/>
        <w:ind w:firstLine="708"/>
      </w:pPr>
      <w:proofErr w:type="spellStart"/>
      <w:r>
        <w:rPr>
          <w:b/>
          <w:color w:val="000000"/>
          <w:sz w:val="24"/>
        </w:rPr>
        <w:t>Спецификанациональных</w:t>
      </w:r>
      <w:proofErr w:type="spellEnd"/>
      <w:r>
        <w:rPr>
          <w:b/>
          <w:color w:val="000000"/>
          <w:sz w:val="24"/>
        </w:rPr>
        <w:t>,</w:t>
      </w:r>
      <w:r w:rsidR="00F76001">
        <w:rPr>
          <w:b/>
          <w:color w:val="000000"/>
          <w:sz w:val="24"/>
        </w:rPr>
        <w:t xml:space="preserve"> </w:t>
      </w:r>
      <w:r>
        <w:rPr>
          <w:b/>
          <w:color w:val="000000"/>
          <w:sz w:val="24"/>
        </w:rPr>
        <w:t>социокультурных</w:t>
      </w:r>
      <w:r w:rsidR="00F76001">
        <w:rPr>
          <w:b/>
          <w:color w:val="000000"/>
          <w:sz w:val="24"/>
        </w:rPr>
        <w:t xml:space="preserve"> </w:t>
      </w:r>
      <w:r>
        <w:rPr>
          <w:b/>
          <w:color w:val="000000"/>
          <w:sz w:val="24"/>
        </w:rPr>
        <w:t>и</w:t>
      </w:r>
      <w:r w:rsidR="00F76001">
        <w:rPr>
          <w:b/>
          <w:color w:val="000000"/>
          <w:sz w:val="24"/>
        </w:rPr>
        <w:t xml:space="preserve"> </w:t>
      </w:r>
      <w:r>
        <w:rPr>
          <w:b/>
          <w:color w:val="000000"/>
          <w:sz w:val="24"/>
        </w:rPr>
        <w:t>иных</w:t>
      </w:r>
      <w:r w:rsidR="00F76001">
        <w:rPr>
          <w:b/>
          <w:color w:val="000000"/>
          <w:sz w:val="24"/>
        </w:rPr>
        <w:t xml:space="preserve"> </w:t>
      </w:r>
      <w:r>
        <w:rPr>
          <w:b/>
          <w:color w:val="000000"/>
          <w:sz w:val="24"/>
        </w:rPr>
        <w:t>условий,</w:t>
      </w:r>
      <w:r w:rsidR="00F76001">
        <w:rPr>
          <w:b/>
          <w:color w:val="000000"/>
          <w:sz w:val="24"/>
        </w:rPr>
        <w:t xml:space="preserve"> </w:t>
      </w:r>
      <w:proofErr w:type="spellStart"/>
      <w:r>
        <w:rPr>
          <w:b/>
          <w:color w:val="000000"/>
          <w:sz w:val="24"/>
        </w:rPr>
        <w:t>вкоторыхосуществляется</w:t>
      </w:r>
      <w:proofErr w:type="spellEnd"/>
      <w:r>
        <w:rPr>
          <w:b/>
          <w:color w:val="000000"/>
          <w:sz w:val="24"/>
        </w:rPr>
        <w:t xml:space="preserve"> образовательная деятельность</w:t>
      </w:r>
      <w:r>
        <w:t>.</w:t>
      </w:r>
    </w:p>
    <w:p w14:paraId="3113771F" w14:textId="17B1C90C" w:rsidR="002C6E8D" w:rsidRDefault="0069355F" w:rsidP="005F2A44">
      <w:pPr>
        <w:pBdr>
          <w:top w:val="none" w:sz="4" w:space="0" w:color="000000"/>
          <w:left w:val="none" w:sz="4" w:space="0" w:color="000000"/>
          <w:bottom w:val="none" w:sz="4" w:space="0" w:color="000000"/>
          <w:right w:val="none" w:sz="4" w:space="0" w:color="000000"/>
        </w:pBdr>
        <w:spacing w:before="293" w:line="240" w:lineRule="auto"/>
      </w:pPr>
      <w:r>
        <w:rPr>
          <w:color w:val="000000"/>
          <w:spacing w:val="648"/>
          <w:sz w:val="24"/>
        </w:rPr>
        <w:t> </w:t>
      </w:r>
      <w:r>
        <w:rPr>
          <w:color w:val="000000"/>
          <w:sz w:val="24"/>
        </w:rPr>
        <w:t>При</w:t>
      </w:r>
      <w:r w:rsidR="00D674D7">
        <w:rPr>
          <w:color w:val="000000"/>
          <w:sz w:val="24"/>
        </w:rPr>
        <w:t xml:space="preserve"> </w:t>
      </w:r>
      <w:r>
        <w:rPr>
          <w:color w:val="000000"/>
          <w:sz w:val="24"/>
        </w:rPr>
        <w:t>проектировании</w:t>
      </w:r>
      <w:r w:rsidR="00D674D7">
        <w:rPr>
          <w:color w:val="000000"/>
          <w:sz w:val="24"/>
        </w:rPr>
        <w:t xml:space="preserve"> </w:t>
      </w:r>
      <w:r>
        <w:rPr>
          <w:color w:val="000000"/>
          <w:sz w:val="24"/>
        </w:rPr>
        <w:t>содержания</w:t>
      </w:r>
      <w:r w:rsidR="00D674D7">
        <w:rPr>
          <w:color w:val="000000"/>
          <w:sz w:val="24"/>
        </w:rPr>
        <w:t xml:space="preserve"> </w:t>
      </w:r>
      <w:r>
        <w:rPr>
          <w:color w:val="000000"/>
          <w:sz w:val="24"/>
        </w:rPr>
        <w:t>Программы</w:t>
      </w:r>
      <w:r w:rsidR="00D674D7">
        <w:rPr>
          <w:color w:val="000000"/>
          <w:sz w:val="24"/>
        </w:rPr>
        <w:t xml:space="preserve"> </w:t>
      </w:r>
      <w:r>
        <w:rPr>
          <w:color w:val="000000"/>
          <w:sz w:val="24"/>
        </w:rPr>
        <w:t>учитывали</w:t>
      </w:r>
      <w:r w:rsidR="00D674D7">
        <w:rPr>
          <w:color w:val="000000"/>
          <w:sz w:val="24"/>
        </w:rPr>
        <w:t xml:space="preserve"> </w:t>
      </w:r>
      <w:r>
        <w:rPr>
          <w:color w:val="000000"/>
          <w:sz w:val="24"/>
        </w:rPr>
        <w:t>климатические</w:t>
      </w:r>
      <w:r w:rsidR="00D674D7">
        <w:rPr>
          <w:color w:val="000000"/>
          <w:sz w:val="24"/>
        </w:rPr>
        <w:t xml:space="preserve"> </w:t>
      </w:r>
      <w:r>
        <w:rPr>
          <w:color w:val="000000"/>
          <w:sz w:val="24"/>
        </w:rPr>
        <w:t>особенности региона,</w:t>
      </w:r>
      <w:r w:rsidR="00D674D7">
        <w:rPr>
          <w:color w:val="000000"/>
          <w:sz w:val="24"/>
        </w:rPr>
        <w:t xml:space="preserve"> </w:t>
      </w:r>
      <w:r>
        <w:rPr>
          <w:color w:val="000000"/>
          <w:sz w:val="24"/>
        </w:rPr>
        <w:t>к</w:t>
      </w:r>
      <w:r w:rsidR="00D674D7">
        <w:rPr>
          <w:color w:val="000000"/>
          <w:sz w:val="24"/>
        </w:rPr>
        <w:t xml:space="preserve"> </w:t>
      </w:r>
      <w:r>
        <w:rPr>
          <w:color w:val="000000"/>
          <w:sz w:val="24"/>
        </w:rPr>
        <w:t>которому</w:t>
      </w:r>
      <w:r w:rsidR="00D674D7">
        <w:rPr>
          <w:color w:val="000000"/>
          <w:sz w:val="24"/>
        </w:rPr>
        <w:t xml:space="preserve"> </w:t>
      </w:r>
      <w:r>
        <w:rPr>
          <w:color w:val="000000"/>
          <w:sz w:val="24"/>
        </w:rPr>
        <w:t>относится</w:t>
      </w:r>
      <w:r w:rsidR="00D674D7">
        <w:rPr>
          <w:color w:val="000000"/>
          <w:sz w:val="24"/>
        </w:rPr>
        <w:t xml:space="preserve"> </w:t>
      </w:r>
      <w:r>
        <w:rPr>
          <w:color w:val="000000"/>
          <w:sz w:val="24"/>
        </w:rPr>
        <w:t>Республика Татарстан.</w:t>
      </w:r>
      <w:r w:rsidR="00D674D7">
        <w:rPr>
          <w:color w:val="000000"/>
          <w:sz w:val="24"/>
        </w:rPr>
        <w:t xml:space="preserve"> </w:t>
      </w:r>
      <w:r>
        <w:rPr>
          <w:color w:val="000000"/>
          <w:sz w:val="24"/>
        </w:rPr>
        <w:t>Это</w:t>
      </w:r>
      <w:r w:rsidR="00D674D7">
        <w:rPr>
          <w:color w:val="000000"/>
          <w:sz w:val="24"/>
        </w:rPr>
        <w:t xml:space="preserve"> </w:t>
      </w:r>
      <w:r>
        <w:rPr>
          <w:color w:val="000000"/>
          <w:sz w:val="24"/>
        </w:rPr>
        <w:t>средняя</w:t>
      </w:r>
      <w:r w:rsidR="00D674D7">
        <w:rPr>
          <w:color w:val="000000"/>
          <w:sz w:val="24"/>
        </w:rPr>
        <w:t xml:space="preserve"> </w:t>
      </w:r>
      <w:r>
        <w:rPr>
          <w:color w:val="000000"/>
          <w:sz w:val="24"/>
        </w:rPr>
        <w:t>полоса</w:t>
      </w:r>
      <w:r w:rsidR="00D674D7">
        <w:rPr>
          <w:color w:val="000000"/>
          <w:sz w:val="24"/>
        </w:rPr>
        <w:t xml:space="preserve"> </w:t>
      </w:r>
      <w:r>
        <w:rPr>
          <w:color w:val="000000"/>
          <w:sz w:val="24"/>
        </w:rPr>
        <w:t>России:</w:t>
      </w:r>
      <w:r w:rsidR="00D674D7">
        <w:rPr>
          <w:color w:val="000000"/>
          <w:sz w:val="24"/>
        </w:rPr>
        <w:t xml:space="preserve"> </w:t>
      </w:r>
      <w:r>
        <w:rPr>
          <w:color w:val="000000"/>
          <w:spacing w:val="-1"/>
          <w:sz w:val="24"/>
        </w:rPr>
        <w:t>время</w:t>
      </w:r>
      <w:r w:rsidR="00D674D7">
        <w:rPr>
          <w:color w:val="000000"/>
          <w:spacing w:val="-1"/>
          <w:sz w:val="24"/>
        </w:rPr>
        <w:t xml:space="preserve"> </w:t>
      </w:r>
      <w:r>
        <w:rPr>
          <w:color w:val="000000"/>
          <w:spacing w:val="1"/>
          <w:sz w:val="24"/>
        </w:rPr>
        <w:t>начала</w:t>
      </w:r>
      <w:r w:rsidR="00D674D7">
        <w:rPr>
          <w:color w:val="000000"/>
          <w:spacing w:val="1"/>
          <w:sz w:val="24"/>
        </w:rPr>
        <w:t xml:space="preserve"> </w:t>
      </w:r>
      <w:r>
        <w:rPr>
          <w:color w:val="000000"/>
          <w:sz w:val="24"/>
        </w:rPr>
        <w:t>и</w:t>
      </w:r>
      <w:r w:rsidR="00D674D7">
        <w:rPr>
          <w:color w:val="000000"/>
          <w:sz w:val="24"/>
        </w:rPr>
        <w:t xml:space="preserve"> </w:t>
      </w:r>
      <w:r>
        <w:rPr>
          <w:color w:val="000000"/>
          <w:sz w:val="24"/>
        </w:rPr>
        <w:t>окончания</w:t>
      </w:r>
      <w:r w:rsidR="00D674D7">
        <w:rPr>
          <w:color w:val="000000"/>
          <w:sz w:val="24"/>
        </w:rPr>
        <w:t xml:space="preserve"> </w:t>
      </w:r>
      <w:r>
        <w:rPr>
          <w:color w:val="000000"/>
          <w:spacing w:val="-1"/>
          <w:sz w:val="24"/>
        </w:rPr>
        <w:t>тех</w:t>
      </w:r>
      <w:r w:rsidR="00D674D7">
        <w:rPr>
          <w:color w:val="000000"/>
          <w:spacing w:val="-1"/>
          <w:sz w:val="24"/>
        </w:rPr>
        <w:t xml:space="preserve"> </w:t>
      </w:r>
      <w:r>
        <w:rPr>
          <w:color w:val="000000"/>
          <w:sz w:val="24"/>
        </w:rPr>
        <w:t>или</w:t>
      </w:r>
      <w:r w:rsidR="00D674D7">
        <w:rPr>
          <w:color w:val="000000"/>
          <w:sz w:val="24"/>
        </w:rPr>
        <w:t xml:space="preserve"> </w:t>
      </w:r>
      <w:r>
        <w:rPr>
          <w:color w:val="000000"/>
          <w:sz w:val="24"/>
        </w:rPr>
        <w:t>иных</w:t>
      </w:r>
      <w:r w:rsidR="00D674D7">
        <w:rPr>
          <w:color w:val="000000"/>
          <w:sz w:val="24"/>
        </w:rPr>
        <w:t xml:space="preserve"> </w:t>
      </w:r>
      <w:r>
        <w:rPr>
          <w:color w:val="000000"/>
          <w:spacing w:val="-1"/>
          <w:sz w:val="24"/>
        </w:rPr>
        <w:t>сезонных</w:t>
      </w:r>
      <w:r w:rsidR="00D674D7">
        <w:rPr>
          <w:color w:val="000000"/>
          <w:spacing w:val="-1"/>
          <w:sz w:val="24"/>
        </w:rPr>
        <w:t xml:space="preserve"> </w:t>
      </w:r>
      <w:r>
        <w:rPr>
          <w:color w:val="000000"/>
          <w:sz w:val="24"/>
        </w:rPr>
        <w:t>явлений</w:t>
      </w:r>
      <w:r w:rsidR="00D674D7">
        <w:rPr>
          <w:color w:val="000000"/>
          <w:sz w:val="24"/>
        </w:rPr>
        <w:t xml:space="preserve"> </w:t>
      </w:r>
      <w:r>
        <w:rPr>
          <w:color w:val="000000"/>
          <w:sz w:val="24"/>
        </w:rPr>
        <w:t>(листопад,</w:t>
      </w:r>
      <w:r w:rsidR="00D674D7">
        <w:rPr>
          <w:color w:val="000000"/>
          <w:sz w:val="24"/>
        </w:rPr>
        <w:t xml:space="preserve"> </w:t>
      </w:r>
      <w:r>
        <w:rPr>
          <w:color w:val="000000"/>
          <w:spacing w:val="-1"/>
          <w:sz w:val="24"/>
        </w:rPr>
        <w:t>таяние</w:t>
      </w:r>
      <w:r w:rsidR="00D674D7">
        <w:rPr>
          <w:color w:val="000000"/>
          <w:spacing w:val="-1"/>
          <w:sz w:val="24"/>
        </w:rPr>
        <w:t xml:space="preserve"> </w:t>
      </w:r>
      <w:r>
        <w:rPr>
          <w:color w:val="000000"/>
          <w:sz w:val="24"/>
        </w:rPr>
        <w:t>снега,</w:t>
      </w:r>
      <w:r w:rsidR="00D674D7">
        <w:rPr>
          <w:color w:val="000000"/>
          <w:sz w:val="24"/>
        </w:rPr>
        <w:t xml:space="preserve"> </w:t>
      </w:r>
      <w:proofErr w:type="spellStart"/>
      <w:r>
        <w:rPr>
          <w:color w:val="000000"/>
          <w:sz w:val="24"/>
        </w:rPr>
        <w:t>ледоходит.д</w:t>
      </w:r>
      <w:proofErr w:type="spellEnd"/>
      <w:r>
        <w:rPr>
          <w:color w:val="000000"/>
          <w:sz w:val="24"/>
        </w:rPr>
        <w:t>.), интенсивность</w:t>
      </w:r>
      <w:r w:rsidR="00D674D7">
        <w:rPr>
          <w:color w:val="000000"/>
          <w:sz w:val="24"/>
        </w:rPr>
        <w:t xml:space="preserve"> </w:t>
      </w:r>
      <w:r>
        <w:rPr>
          <w:color w:val="000000"/>
          <w:spacing w:val="-1"/>
          <w:sz w:val="24"/>
        </w:rPr>
        <w:t>их</w:t>
      </w:r>
      <w:r w:rsidR="00D674D7">
        <w:rPr>
          <w:color w:val="000000"/>
          <w:spacing w:val="-1"/>
          <w:sz w:val="24"/>
        </w:rPr>
        <w:t xml:space="preserve"> </w:t>
      </w:r>
      <w:r>
        <w:rPr>
          <w:color w:val="000000"/>
          <w:sz w:val="24"/>
        </w:rPr>
        <w:t>протекания;</w:t>
      </w:r>
      <w:r w:rsidR="00D674D7">
        <w:rPr>
          <w:color w:val="000000"/>
          <w:sz w:val="24"/>
        </w:rPr>
        <w:t xml:space="preserve"> </w:t>
      </w:r>
      <w:r>
        <w:rPr>
          <w:color w:val="000000"/>
          <w:sz w:val="24"/>
        </w:rPr>
        <w:t>состав</w:t>
      </w:r>
      <w:r w:rsidR="00D674D7">
        <w:rPr>
          <w:color w:val="000000"/>
          <w:sz w:val="24"/>
        </w:rPr>
        <w:t xml:space="preserve"> </w:t>
      </w:r>
      <w:r>
        <w:rPr>
          <w:color w:val="000000"/>
          <w:sz w:val="24"/>
        </w:rPr>
        <w:t>флоры</w:t>
      </w:r>
      <w:r w:rsidR="00D674D7">
        <w:rPr>
          <w:color w:val="000000"/>
          <w:sz w:val="24"/>
        </w:rPr>
        <w:t xml:space="preserve"> </w:t>
      </w:r>
      <w:r>
        <w:rPr>
          <w:color w:val="000000"/>
          <w:sz w:val="24"/>
        </w:rPr>
        <w:t>и</w:t>
      </w:r>
      <w:r w:rsidR="00D674D7">
        <w:rPr>
          <w:color w:val="000000"/>
          <w:sz w:val="24"/>
        </w:rPr>
        <w:t xml:space="preserve"> </w:t>
      </w:r>
      <w:r>
        <w:rPr>
          <w:color w:val="000000"/>
          <w:sz w:val="24"/>
        </w:rPr>
        <w:t>фауны;</w:t>
      </w:r>
      <w:r w:rsidR="00D674D7">
        <w:rPr>
          <w:color w:val="000000"/>
          <w:sz w:val="24"/>
        </w:rPr>
        <w:t xml:space="preserve"> </w:t>
      </w:r>
      <w:r>
        <w:rPr>
          <w:color w:val="000000"/>
          <w:sz w:val="24"/>
        </w:rPr>
        <w:t>длительность</w:t>
      </w:r>
      <w:r w:rsidR="00D674D7">
        <w:rPr>
          <w:color w:val="000000"/>
          <w:sz w:val="24"/>
        </w:rPr>
        <w:t xml:space="preserve"> </w:t>
      </w:r>
      <w:r>
        <w:rPr>
          <w:color w:val="000000"/>
          <w:sz w:val="24"/>
        </w:rPr>
        <w:t>светового</w:t>
      </w:r>
      <w:r w:rsidR="00D674D7">
        <w:rPr>
          <w:color w:val="000000"/>
          <w:sz w:val="24"/>
        </w:rPr>
        <w:t xml:space="preserve"> </w:t>
      </w:r>
      <w:r>
        <w:rPr>
          <w:color w:val="000000"/>
          <w:sz w:val="24"/>
        </w:rPr>
        <w:t>дня;</w:t>
      </w:r>
      <w:r w:rsidR="00D674D7">
        <w:rPr>
          <w:color w:val="000000"/>
          <w:sz w:val="24"/>
        </w:rPr>
        <w:t xml:space="preserve"> </w:t>
      </w:r>
      <w:r>
        <w:rPr>
          <w:color w:val="000000"/>
          <w:sz w:val="24"/>
        </w:rPr>
        <w:t>режима</w:t>
      </w:r>
      <w:r w:rsidR="00D674D7">
        <w:rPr>
          <w:color w:val="000000"/>
          <w:sz w:val="24"/>
        </w:rPr>
        <w:t xml:space="preserve"> </w:t>
      </w:r>
      <w:r>
        <w:rPr>
          <w:color w:val="000000"/>
          <w:sz w:val="24"/>
        </w:rPr>
        <w:t>работы</w:t>
      </w:r>
      <w:r w:rsidR="00D674D7">
        <w:rPr>
          <w:color w:val="000000"/>
          <w:sz w:val="24"/>
        </w:rPr>
        <w:t xml:space="preserve"> </w:t>
      </w:r>
      <w:r>
        <w:rPr>
          <w:color w:val="000000"/>
          <w:sz w:val="24"/>
        </w:rPr>
        <w:t>детского</w:t>
      </w:r>
      <w:r w:rsidR="00D674D7">
        <w:rPr>
          <w:color w:val="000000"/>
          <w:sz w:val="24"/>
        </w:rPr>
        <w:t xml:space="preserve"> </w:t>
      </w:r>
      <w:r>
        <w:rPr>
          <w:color w:val="000000"/>
          <w:sz w:val="24"/>
        </w:rPr>
        <w:t>сада</w:t>
      </w:r>
      <w:r w:rsidR="00D674D7">
        <w:rPr>
          <w:color w:val="000000"/>
          <w:sz w:val="24"/>
        </w:rPr>
        <w:t xml:space="preserve"> </w:t>
      </w:r>
      <w:r>
        <w:rPr>
          <w:color w:val="000000"/>
          <w:sz w:val="24"/>
        </w:rPr>
        <w:t>в</w:t>
      </w:r>
      <w:r w:rsidR="00D674D7">
        <w:rPr>
          <w:color w:val="000000"/>
          <w:sz w:val="24"/>
        </w:rPr>
        <w:t xml:space="preserve"> </w:t>
      </w:r>
      <w:r>
        <w:rPr>
          <w:color w:val="000000"/>
          <w:sz w:val="24"/>
        </w:rPr>
        <w:t>режиме</w:t>
      </w:r>
      <w:r w:rsidR="00D674D7">
        <w:rPr>
          <w:color w:val="000000"/>
          <w:sz w:val="24"/>
        </w:rPr>
        <w:t xml:space="preserve"> </w:t>
      </w:r>
      <w:r>
        <w:rPr>
          <w:color w:val="000000"/>
          <w:sz w:val="24"/>
        </w:rPr>
        <w:t>полного</w:t>
      </w:r>
      <w:r w:rsidR="00D674D7">
        <w:rPr>
          <w:color w:val="000000"/>
          <w:sz w:val="24"/>
        </w:rPr>
        <w:t xml:space="preserve"> </w:t>
      </w:r>
      <w:r>
        <w:rPr>
          <w:color w:val="000000"/>
          <w:spacing w:val="1"/>
          <w:sz w:val="24"/>
        </w:rPr>
        <w:t>дня</w:t>
      </w:r>
      <w:r w:rsidR="00D674D7">
        <w:rPr>
          <w:color w:val="000000"/>
          <w:spacing w:val="1"/>
          <w:sz w:val="24"/>
        </w:rPr>
        <w:t xml:space="preserve"> </w:t>
      </w:r>
      <w:r>
        <w:rPr>
          <w:color w:val="000000"/>
          <w:spacing w:val="2"/>
          <w:sz w:val="24"/>
        </w:rPr>
        <w:t>(10,5</w:t>
      </w:r>
      <w:r>
        <w:rPr>
          <w:color w:val="000000"/>
          <w:spacing w:val="15"/>
          <w:sz w:val="24"/>
        </w:rPr>
        <w:t xml:space="preserve">-ти </w:t>
      </w:r>
      <w:r>
        <w:rPr>
          <w:color w:val="000000"/>
          <w:sz w:val="24"/>
        </w:rPr>
        <w:t>часовое</w:t>
      </w:r>
      <w:r w:rsidR="00D674D7">
        <w:rPr>
          <w:color w:val="000000"/>
          <w:sz w:val="24"/>
        </w:rPr>
        <w:t xml:space="preserve"> </w:t>
      </w:r>
      <w:r>
        <w:rPr>
          <w:color w:val="000000"/>
          <w:sz w:val="24"/>
        </w:rPr>
        <w:t>пребывание</w:t>
      </w:r>
      <w:r w:rsidR="00D674D7">
        <w:rPr>
          <w:color w:val="000000"/>
          <w:sz w:val="24"/>
        </w:rPr>
        <w:t xml:space="preserve"> </w:t>
      </w:r>
      <w:r>
        <w:rPr>
          <w:color w:val="000000"/>
          <w:sz w:val="24"/>
        </w:rPr>
        <w:t>детей),</w:t>
      </w:r>
      <w:r w:rsidR="00D674D7">
        <w:rPr>
          <w:color w:val="000000"/>
          <w:sz w:val="24"/>
        </w:rPr>
        <w:t xml:space="preserve"> </w:t>
      </w:r>
      <w:r>
        <w:rPr>
          <w:color w:val="000000"/>
          <w:sz w:val="24"/>
        </w:rPr>
        <w:t>погодные</w:t>
      </w:r>
      <w:r w:rsidR="00D674D7">
        <w:rPr>
          <w:color w:val="000000"/>
          <w:sz w:val="24"/>
        </w:rPr>
        <w:t xml:space="preserve"> </w:t>
      </w:r>
      <w:r>
        <w:rPr>
          <w:color w:val="000000"/>
          <w:sz w:val="24"/>
        </w:rPr>
        <w:t>условия</w:t>
      </w:r>
      <w:r w:rsidR="00D674D7">
        <w:rPr>
          <w:color w:val="000000"/>
          <w:sz w:val="24"/>
        </w:rPr>
        <w:t xml:space="preserve"> </w:t>
      </w:r>
      <w:r>
        <w:rPr>
          <w:color w:val="000000"/>
          <w:sz w:val="24"/>
        </w:rPr>
        <w:t>и</w:t>
      </w:r>
      <w:r w:rsidR="00D674D7">
        <w:rPr>
          <w:color w:val="000000"/>
          <w:sz w:val="24"/>
        </w:rPr>
        <w:t xml:space="preserve"> </w:t>
      </w:r>
      <w:r>
        <w:rPr>
          <w:color w:val="000000"/>
          <w:sz w:val="24"/>
        </w:rPr>
        <w:t>т.д.</w:t>
      </w:r>
    </w:p>
    <w:p w14:paraId="52CDB621" w14:textId="42089855" w:rsidR="002C6E8D" w:rsidRDefault="0069355F" w:rsidP="005F2A44">
      <w:pPr>
        <w:pBdr>
          <w:top w:val="none" w:sz="4" w:space="0" w:color="000000"/>
          <w:left w:val="none" w:sz="4" w:space="0" w:color="000000"/>
          <w:bottom w:val="none" w:sz="4" w:space="0" w:color="000000"/>
          <w:right w:val="none" w:sz="4" w:space="0" w:color="000000"/>
        </w:pBdr>
        <w:spacing w:line="240" w:lineRule="auto"/>
      </w:pPr>
      <w:r>
        <w:rPr>
          <w:color w:val="000000"/>
          <w:spacing w:val="648"/>
          <w:sz w:val="24"/>
        </w:rPr>
        <w:t> </w:t>
      </w:r>
      <w:r>
        <w:rPr>
          <w:color w:val="000000"/>
          <w:sz w:val="24"/>
        </w:rPr>
        <w:t>Исходя</w:t>
      </w:r>
      <w:r w:rsidR="00D674D7">
        <w:rPr>
          <w:color w:val="000000"/>
          <w:sz w:val="24"/>
        </w:rPr>
        <w:t xml:space="preserve"> </w:t>
      </w:r>
      <w:r>
        <w:rPr>
          <w:color w:val="000000"/>
          <w:spacing w:val="-1"/>
          <w:sz w:val="24"/>
        </w:rPr>
        <w:t>из</w:t>
      </w:r>
      <w:r w:rsidR="00D674D7">
        <w:rPr>
          <w:color w:val="000000"/>
          <w:spacing w:val="-1"/>
          <w:sz w:val="24"/>
        </w:rPr>
        <w:t xml:space="preserve"> </w:t>
      </w:r>
      <w:r>
        <w:rPr>
          <w:color w:val="000000"/>
          <w:sz w:val="24"/>
        </w:rPr>
        <w:t>климатических</w:t>
      </w:r>
      <w:r w:rsidR="00D674D7">
        <w:rPr>
          <w:color w:val="000000"/>
          <w:sz w:val="24"/>
        </w:rPr>
        <w:t xml:space="preserve"> </w:t>
      </w:r>
      <w:r>
        <w:rPr>
          <w:color w:val="000000"/>
          <w:sz w:val="24"/>
        </w:rPr>
        <w:t>особенностей</w:t>
      </w:r>
      <w:r w:rsidR="00D674D7">
        <w:rPr>
          <w:color w:val="000000"/>
          <w:sz w:val="24"/>
        </w:rPr>
        <w:t xml:space="preserve"> </w:t>
      </w:r>
      <w:r>
        <w:rPr>
          <w:color w:val="000000"/>
          <w:sz w:val="24"/>
        </w:rPr>
        <w:t>региона,</w:t>
      </w:r>
      <w:r w:rsidR="00D674D7">
        <w:rPr>
          <w:color w:val="000000"/>
          <w:sz w:val="24"/>
        </w:rPr>
        <w:t xml:space="preserve"> </w:t>
      </w:r>
      <w:r>
        <w:rPr>
          <w:color w:val="000000"/>
          <w:sz w:val="24"/>
        </w:rPr>
        <w:t>распорядок</w:t>
      </w:r>
      <w:r w:rsidR="00B92CB1">
        <w:rPr>
          <w:color w:val="000000"/>
          <w:sz w:val="24"/>
        </w:rPr>
        <w:t xml:space="preserve"> </w:t>
      </w:r>
      <w:r>
        <w:rPr>
          <w:color w:val="000000"/>
          <w:sz w:val="24"/>
        </w:rPr>
        <w:t>(режим)</w:t>
      </w:r>
      <w:r w:rsidR="00D674D7">
        <w:rPr>
          <w:color w:val="000000"/>
          <w:sz w:val="24"/>
        </w:rPr>
        <w:t xml:space="preserve"> </w:t>
      </w:r>
      <w:r>
        <w:rPr>
          <w:color w:val="000000"/>
          <w:spacing w:val="1"/>
          <w:sz w:val="24"/>
        </w:rPr>
        <w:t>дня</w:t>
      </w:r>
      <w:r w:rsidR="00D674D7">
        <w:rPr>
          <w:color w:val="000000"/>
          <w:spacing w:val="1"/>
          <w:sz w:val="24"/>
        </w:rPr>
        <w:t xml:space="preserve"> </w:t>
      </w:r>
      <w:r>
        <w:rPr>
          <w:color w:val="000000"/>
          <w:sz w:val="24"/>
        </w:rPr>
        <w:t>составляется</w:t>
      </w:r>
      <w:r w:rsidR="00D674D7">
        <w:rPr>
          <w:color w:val="000000"/>
          <w:sz w:val="24"/>
        </w:rPr>
        <w:t xml:space="preserve"> </w:t>
      </w:r>
      <w:r>
        <w:rPr>
          <w:color w:val="000000"/>
          <w:sz w:val="24"/>
        </w:rPr>
        <w:t>в соответствии</w:t>
      </w:r>
      <w:r w:rsidR="00D674D7">
        <w:rPr>
          <w:color w:val="000000"/>
          <w:sz w:val="24"/>
        </w:rPr>
        <w:t xml:space="preserve"> </w:t>
      </w:r>
      <w:r>
        <w:rPr>
          <w:color w:val="000000"/>
          <w:sz w:val="24"/>
        </w:rPr>
        <w:t>с</w:t>
      </w:r>
      <w:r w:rsidR="00D674D7">
        <w:rPr>
          <w:color w:val="000000"/>
          <w:sz w:val="24"/>
        </w:rPr>
        <w:t xml:space="preserve"> </w:t>
      </w:r>
      <w:r>
        <w:rPr>
          <w:color w:val="000000"/>
          <w:sz w:val="24"/>
        </w:rPr>
        <w:t>выделением</w:t>
      </w:r>
      <w:r w:rsidR="00D674D7">
        <w:rPr>
          <w:color w:val="000000"/>
          <w:sz w:val="24"/>
        </w:rPr>
        <w:t xml:space="preserve"> </w:t>
      </w:r>
      <w:r>
        <w:rPr>
          <w:color w:val="000000"/>
          <w:spacing w:val="-2"/>
          <w:sz w:val="24"/>
        </w:rPr>
        <w:t>двух</w:t>
      </w:r>
      <w:r w:rsidR="00D674D7">
        <w:rPr>
          <w:color w:val="000000"/>
          <w:spacing w:val="-2"/>
          <w:sz w:val="24"/>
        </w:rPr>
        <w:t xml:space="preserve"> </w:t>
      </w:r>
      <w:r>
        <w:rPr>
          <w:color w:val="000000"/>
          <w:sz w:val="24"/>
        </w:rPr>
        <w:t>периодов:</w:t>
      </w:r>
    </w:p>
    <w:p w14:paraId="4292F115" w14:textId="0C2C00E8" w:rsidR="002C6E8D" w:rsidRDefault="0069355F" w:rsidP="005F2A44">
      <w:pPr>
        <w:pBdr>
          <w:top w:val="none" w:sz="4" w:space="0" w:color="000000"/>
          <w:left w:val="none" w:sz="4" w:space="0" w:color="000000"/>
          <w:bottom w:val="none" w:sz="4" w:space="0" w:color="000000"/>
          <w:right w:val="none" w:sz="4" w:space="0" w:color="000000"/>
        </w:pBdr>
        <w:spacing w:line="240" w:lineRule="auto"/>
      </w:pPr>
      <w:r>
        <w:rPr>
          <w:color w:val="000000"/>
          <w:sz w:val="24"/>
        </w:rPr>
        <w:t>1)</w:t>
      </w:r>
      <w:r w:rsidR="00B92CB1">
        <w:rPr>
          <w:color w:val="000000"/>
          <w:sz w:val="24"/>
        </w:rPr>
        <w:t xml:space="preserve"> </w:t>
      </w:r>
      <w:r>
        <w:rPr>
          <w:color w:val="000000"/>
          <w:spacing w:val="1"/>
          <w:sz w:val="24"/>
        </w:rPr>
        <w:t>холодный</w:t>
      </w:r>
      <w:r w:rsidR="00D674D7">
        <w:rPr>
          <w:color w:val="000000"/>
          <w:spacing w:val="1"/>
          <w:sz w:val="24"/>
        </w:rPr>
        <w:t xml:space="preserve"> </w:t>
      </w:r>
      <w:r>
        <w:rPr>
          <w:color w:val="000000"/>
          <w:sz w:val="24"/>
        </w:rPr>
        <w:t>период:</w:t>
      </w:r>
      <w:r w:rsidR="00D674D7">
        <w:rPr>
          <w:color w:val="000000"/>
          <w:sz w:val="24"/>
        </w:rPr>
        <w:t xml:space="preserve"> </w:t>
      </w:r>
      <w:r>
        <w:rPr>
          <w:color w:val="000000"/>
          <w:sz w:val="24"/>
        </w:rPr>
        <w:t>учебный</w:t>
      </w:r>
      <w:r w:rsidR="00D674D7">
        <w:rPr>
          <w:color w:val="000000"/>
          <w:sz w:val="24"/>
        </w:rPr>
        <w:t xml:space="preserve"> </w:t>
      </w:r>
      <w:r>
        <w:rPr>
          <w:color w:val="000000"/>
          <w:sz w:val="24"/>
        </w:rPr>
        <w:t>год</w:t>
      </w:r>
      <w:r w:rsidR="00F76001">
        <w:rPr>
          <w:color w:val="000000"/>
          <w:sz w:val="24"/>
        </w:rPr>
        <w:t xml:space="preserve"> </w:t>
      </w:r>
      <w:r>
        <w:rPr>
          <w:color w:val="000000"/>
          <w:spacing w:val="1"/>
          <w:sz w:val="24"/>
        </w:rPr>
        <w:t>(сентябрь</w:t>
      </w:r>
      <w:r>
        <w:rPr>
          <w:color w:val="000000"/>
          <w:spacing w:val="-1"/>
          <w:sz w:val="24"/>
        </w:rPr>
        <w:t>-</w:t>
      </w:r>
      <w:r>
        <w:rPr>
          <w:color w:val="000000"/>
          <w:sz w:val="24"/>
        </w:rPr>
        <w:t>май),</w:t>
      </w:r>
      <w:r w:rsidR="00F76001">
        <w:rPr>
          <w:color w:val="000000"/>
          <w:sz w:val="24"/>
        </w:rPr>
        <w:t xml:space="preserve"> </w:t>
      </w:r>
      <w:r>
        <w:rPr>
          <w:color w:val="000000"/>
          <w:sz w:val="24"/>
        </w:rPr>
        <w:t>составляется</w:t>
      </w:r>
      <w:r w:rsidR="00D674D7">
        <w:rPr>
          <w:color w:val="000000"/>
          <w:sz w:val="24"/>
        </w:rPr>
        <w:t xml:space="preserve"> </w:t>
      </w:r>
      <w:r>
        <w:rPr>
          <w:color w:val="000000"/>
          <w:sz w:val="24"/>
        </w:rPr>
        <w:t>определенный</w:t>
      </w:r>
      <w:r w:rsidR="00D674D7">
        <w:rPr>
          <w:color w:val="000000"/>
          <w:sz w:val="24"/>
        </w:rPr>
        <w:t xml:space="preserve"> </w:t>
      </w:r>
      <w:r>
        <w:rPr>
          <w:color w:val="000000"/>
          <w:sz w:val="24"/>
        </w:rPr>
        <w:t>режим</w:t>
      </w:r>
      <w:r w:rsidR="00D674D7">
        <w:rPr>
          <w:color w:val="000000"/>
          <w:sz w:val="24"/>
        </w:rPr>
        <w:t xml:space="preserve"> </w:t>
      </w:r>
      <w:r>
        <w:rPr>
          <w:color w:val="000000"/>
          <w:spacing w:val="1"/>
          <w:sz w:val="24"/>
        </w:rPr>
        <w:t>дня</w:t>
      </w:r>
      <w:r w:rsidR="00D674D7">
        <w:rPr>
          <w:color w:val="000000"/>
          <w:spacing w:val="1"/>
          <w:sz w:val="24"/>
        </w:rPr>
        <w:t xml:space="preserve"> </w:t>
      </w:r>
      <w:r>
        <w:rPr>
          <w:color w:val="000000"/>
          <w:sz w:val="24"/>
        </w:rPr>
        <w:t>и</w:t>
      </w:r>
      <w:r w:rsidR="00F76001">
        <w:t xml:space="preserve"> </w:t>
      </w:r>
      <w:r w:rsidR="00D674D7">
        <w:rPr>
          <w:color w:val="000000"/>
          <w:sz w:val="24"/>
        </w:rPr>
        <w:t>р</w:t>
      </w:r>
      <w:r>
        <w:rPr>
          <w:color w:val="000000"/>
          <w:sz w:val="24"/>
        </w:rPr>
        <w:t>асписание</w:t>
      </w:r>
      <w:r w:rsidR="00D674D7">
        <w:rPr>
          <w:color w:val="000000"/>
          <w:sz w:val="24"/>
        </w:rPr>
        <w:t xml:space="preserve"> занятий</w:t>
      </w:r>
      <w:r>
        <w:rPr>
          <w:color w:val="000000"/>
          <w:sz w:val="24"/>
        </w:rPr>
        <w:t>;</w:t>
      </w:r>
    </w:p>
    <w:p w14:paraId="1A37935D" w14:textId="77777777" w:rsidR="002C6E8D" w:rsidRDefault="0069355F" w:rsidP="005F2A44">
      <w:pPr>
        <w:pBdr>
          <w:top w:val="none" w:sz="4" w:space="0" w:color="000000"/>
          <w:left w:val="none" w:sz="4" w:space="0" w:color="000000"/>
          <w:bottom w:val="none" w:sz="4" w:space="0" w:color="000000"/>
          <w:right w:val="none" w:sz="4" w:space="0" w:color="000000"/>
        </w:pBdr>
        <w:spacing w:line="240" w:lineRule="auto"/>
      </w:pPr>
      <w:r>
        <w:rPr>
          <w:color w:val="000000"/>
          <w:sz w:val="24"/>
        </w:rPr>
        <w:t>2)</w:t>
      </w:r>
      <w:r w:rsidR="00D674D7">
        <w:rPr>
          <w:color w:val="000000"/>
          <w:sz w:val="24"/>
        </w:rPr>
        <w:t xml:space="preserve"> </w:t>
      </w:r>
      <w:r>
        <w:rPr>
          <w:color w:val="000000"/>
          <w:sz w:val="24"/>
        </w:rPr>
        <w:t>летний</w:t>
      </w:r>
      <w:r w:rsidR="00D674D7">
        <w:rPr>
          <w:color w:val="000000"/>
          <w:sz w:val="24"/>
        </w:rPr>
        <w:t xml:space="preserve"> </w:t>
      </w:r>
      <w:r>
        <w:rPr>
          <w:color w:val="000000"/>
          <w:sz w:val="24"/>
        </w:rPr>
        <w:t>период</w:t>
      </w:r>
      <w:r w:rsidR="00D674D7">
        <w:rPr>
          <w:color w:val="000000"/>
          <w:sz w:val="24"/>
        </w:rPr>
        <w:t xml:space="preserve"> </w:t>
      </w:r>
      <w:r>
        <w:rPr>
          <w:color w:val="000000"/>
          <w:sz w:val="24"/>
        </w:rPr>
        <w:t>(июнь</w:t>
      </w:r>
      <w:r>
        <w:rPr>
          <w:color w:val="000000"/>
          <w:spacing w:val="-1"/>
          <w:sz w:val="24"/>
        </w:rPr>
        <w:t>-</w:t>
      </w:r>
      <w:r>
        <w:rPr>
          <w:color w:val="000000"/>
          <w:sz w:val="24"/>
        </w:rPr>
        <w:t>август),</w:t>
      </w:r>
      <w:r w:rsidR="00D674D7">
        <w:rPr>
          <w:color w:val="000000"/>
          <w:sz w:val="24"/>
        </w:rPr>
        <w:t xml:space="preserve"> </w:t>
      </w:r>
      <w:r>
        <w:rPr>
          <w:color w:val="000000"/>
          <w:sz w:val="24"/>
        </w:rPr>
        <w:t>когда</w:t>
      </w:r>
      <w:r w:rsidR="00D674D7">
        <w:rPr>
          <w:color w:val="000000"/>
          <w:sz w:val="24"/>
        </w:rPr>
        <w:t xml:space="preserve"> </w:t>
      </w:r>
      <w:r>
        <w:rPr>
          <w:color w:val="000000"/>
          <w:sz w:val="24"/>
        </w:rPr>
        <w:t>дети</w:t>
      </w:r>
      <w:r w:rsidR="00D674D7">
        <w:rPr>
          <w:color w:val="000000"/>
          <w:sz w:val="24"/>
        </w:rPr>
        <w:t xml:space="preserve"> </w:t>
      </w:r>
      <w:r>
        <w:rPr>
          <w:color w:val="000000"/>
          <w:sz w:val="24"/>
        </w:rPr>
        <w:t>имеют</w:t>
      </w:r>
      <w:r w:rsidR="00D674D7">
        <w:rPr>
          <w:color w:val="000000"/>
          <w:sz w:val="24"/>
        </w:rPr>
        <w:t xml:space="preserve"> </w:t>
      </w:r>
      <w:r>
        <w:rPr>
          <w:color w:val="000000"/>
          <w:sz w:val="24"/>
        </w:rPr>
        <w:t>возможность</w:t>
      </w:r>
      <w:r w:rsidR="00D674D7">
        <w:rPr>
          <w:color w:val="000000"/>
          <w:sz w:val="24"/>
        </w:rPr>
        <w:t xml:space="preserve"> </w:t>
      </w:r>
      <w:r>
        <w:rPr>
          <w:color w:val="000000"/>
          <w:sz w:val="24"/>
        </w:rPr>
        <w:t>больше</w:t>
      </w:r>
      <w:r w:rsidR="00D674D7">
        <w:rPr>
          <w:color w:val="000000"/>
          <w:sz w:val="24"/>
        </w:rPr>
        <w:t xml:space="preserve"> </w:t>
      </w:r>
      <w:r>
        <w:rPr>
          <w:color w:val="000000"/>
          <w:sz w:val="24"/>
        </w:rPr>
        <w:t>времени</w:t>
      </w:r>
      <w:r w:rsidR="00D674D7">
        <w:rPr>
          <w:color w:val="000000"/>
          <w:sz w:val="24"/>
        </w:rPr>
        <w:t xml:space="preserve"> </w:t>
      </w:r>
      <w:r>
        <w:rPr>
          <w:color w:val="000000"/>
          <w:sz w:val="24"/>
        </w:rPr>
        <w:t>проводить</w:t>
      </w:r>
      <w:r w:rsidR="00D674D7">
        <w:rPr>
          <w:color w:val="000000"/>
          <w:sz w:val="24"/>
        </w:rPr>
        <w:t xml:space="preserve"> </w:t>
      </w:r>
      <w:r>
        <w:rPr>
          <w:color w:val="000000"/>
          <w:spacing w:val="1"/>
          <w:sz w:val="24"/>
        </w:rPr>
        <w:t>на</w:t>
      </w:r>
    </w:p>
    <w:p w14:paraId="611D1D5E" w14:textId="77777777" w:rsidR="002C6E8D" w:rsidRDefault="00D674D7" w:rsidP="005F2A44">
      <w:pPr>
        <w:pBdr>
          <w:top w:val="none" w:sz="4" w:space="0" w:color="000000"/>
          <w:left w:val="none" w:sz="4" w:space="0" w:color="000000"/>
          <w:bottom w:val="none" w:sz="4" w:space="0" w:color="000000"/>
          <w:right w:val="none" w:sz="4" w:space="0" w:color="000000"/>
        </w:pBdr>
        <w:spacing w:line="240" w:lineRule="auto"/>
      </w:pPr>
      <w:r>
        <w:rPr>
          <w:color w:val="000000"/>
          <w:sz w:val="24"/>
        </w:rPr>
        <w:t>с</w:t>
      </w:r>
      <w:r w:rsidR="0069355F">
        <w:rPr>
          <w:color w:val="000000"/>
          <w:sz w:val="24"/>
        </w:rPr>
        <w:t>вежем</w:t>
      </w:r>
      <w:r>
        <w:rPr>
          <w:color w:val="000000"/>
          <w:sz w:val="24"/>
        </w:rPr>
        <w:t xml:space="preserve"> </w:t>
      </w:r>
      <w:r w:rsidR="0069355F">
        <w:rPr>
          <w:color w:val="000000"/>
          <w:sz w:val="24"/>
        </w:rPr>
        <w:t>воздухе,</w:t>
      </w:r>
      <w:r>
        <w:rPr>
          <w:color w:val="000000"/>
          <w:sz w:val="24"/>
        </w:rPr>
        <w:t xml:space="preserve"> </w:t>
      </w:r>
      <w:r w:rsidR="0069355F">
        <w:rPr>
          <w:color w:val="000000"/>
          <w:sz w:val="24"/>
        </w:rPr>
        <w:t>получать</w:t>
      </w:r>
      <w:r>
        <w:rPr>
          <w:color w:val="000000"/>
          <w:sz w:val="24"/>
        </w:rPr>
        <w:t xml:space="preserve"> </w:t>
      </w:r>
      <w:r w:rsidR="0069355F">
        <w:rPr>
          <w:color w:val="000000"/>
          <w:sz w:val="24"/>
        </w:rPr>
        <w:t>необходимую</w:t>
      </w:r>
      <w:r>
        <w:rPr>
          <w:color w:val="000000"/>
          <w:sz w:val="24"/>
        </w:rPr>
        <w:t xml:space="preserve"> </w:t>
      </w:r>
      <w:r w:rsidR="0069355F">
        <w:rPr>
          <w:color w:val="000000"/>
          <w:sz w:val="24"/>
        </w:rPr>
        <w:t>физическую</w:t>
      </w:r>
      <w:r>
        <w:rPr>
          <w:color w:val="000000"/>
          <w:sz w:val="24"/>
        </w:rPr>
        <w:t xml:space="preserve"> </w:t>
      </w:r>
      <w:r w:rsidR="0069355F">
        <w:rPr>
          <w:color w:val="000000"/>
          <w:sz w:val="24"/>
        </w:rPr>
        <w:t>нагрузку,</w:t>
      </w:r>
      <w:r>
        <w:rPr>
          <w:color w:val="000000"/>
          <w:sz w:val="24"/>
        </w:rPr>
        <w:t xml:space="preserve"> </w:t>
      </w:r>
      <w:r w:rsidR="0069355F">
        <w:rPr>
          <w:color w:val="000000"/>
          <w:spacing w:val="1"/>
          <w:sz w:val="24"/>
        </w:rPr>
        <w:t>иметь</w:t>
      </w:r>
      <w:r>
        <w:rPr>
          <w:color w:val="000000"/>
          <w:spacing w:val="1"/>
          <w:sz w:val="24"/>
        </w:rPr>
        <w:t xml:space="preserve"> </w:t>
      </w:r>
      <w:r w:rsidR="0069355F">
        <w:rPr>
          <w:color w:val="000000"/>
          <w:sz w:val="24"/>
        </w:rPr>
        <w:t>большой</w:t>
      </w:r>
      <w:r>
        <w:rPr>
          <w:color w:val="000000"/>
          <w:sz w:val="24"/>
        </w:rPr>
        <w:t xml:space="preserve"> </w:t>
      </w:r>
      <w:r w:rsidR="0069355F">
        <w:rPr>
          <w:color w:val="000000"/>
          <w:sz w:val="24"/>
        </w:rPr>
        <w:t>выбор</w:t>
      </w:r>
      <w:r>
        <w:rPr>
          <w:color w:val="000000"/>
          <w:sz w:val="24"/>
        </w:rPr>
        <w:t xml:space="preserve"> </w:t>
      </w:r>
      <w:r w:rsidR="0069355F">
        <w:rPr>
          <w:color w:val="000000"/>
          <w:sz w:val="24"/>
        </w:rPr>
        <w:t>занятий</w:t>
      </w:r>
      <w:r>
        <w:rPr>
          <w:color w:val="000000"/>
          <w:sz w:val="24"/>
        </w:rPr>
        <w:t xml:space="preserve"> </w:t>
      </w:r>
      <w:r w:rsidR="0069355F">
        <w:rPr>
          <w:color w:val="000000"/>
          <w:spacing w:val="-1"/>
          <w:sz w:val="24"/>
        </w:rPr>
        <w:t>по</w:t>
      </w:r>
    </w:p>
    <w:p w14:paraId="34FC7D09" w14:textId="1B8AF93F" w:rsidR="002C6E8D" w:rsidRDefault="0069355F" w:rsidP="005F2A44">
      <w:pPr>
        <w:pBdr>
          <w:top w:val="none" w:sz="4" w:space="0" w:color="000000"/>
          <w:left w:val="none" w:sz="4" w:space="0" w:color="000000"/>
          <w:bottom w:val="none" w:sz="4" w:space="0" w:color="000000"/>
          <w:right w:val="none" w:sz="4" w:space="0" w:color="000000"/>
        </w:pBdr>
        <w:spacing w:line="240" w:lineRule="auto"/>
      </w:pPr>
      <w:r>
        <w:rPr>
          <w:color w:val="000000"/>
          <w:sz w:val="24"/>
        </w:rPr>
        <w:t>интересу,</w:t>
      </w:r>
      <w:r w:rsidR="00D674D7">
        <w:rPr>
          <w:color w:val="000000"/>
          <w:sz w:val="24"/>
        </w:rPr>
        <w:t xml:space="preserve"> </w:t>
      </w:r>
      <w:r>
        <w:rPr>
          <w:color w:val="000000"/>
          <w:sz w:val="24"/>
        </w:rPr>
        <w:t>экспериментировать</w:t>
      </w:r>
      <w:r w:rsidR="00D674D7">
        <w:rPr>
          <w:color w:val="000000"/>
          <w:sz w:val="24"/>
        </w:rPr>
        <w:t xml:space="preserve"> </w:t>
      </w:r>
      <w:r>
        <w:rPr>
          <w:color w:val="000000"/>
          <w:sz w:val="24"/>
        </w:rPr>
        <w:t>с</w:t>
      </w:r>
      <w:r w:rsidR="00D674D7">
        <w:rPr>
          <w:color w:val="000000"/>
          <w:sz w:val="24"/>
        </w:rPr>
        <w:t xml:space="preserve"> </w:t>
      </w:r>
      <w:r>
        <w:rPr>
          <w:color w:val="000000"/>
          <w:sz w:val="24"/>
        </w:rPr>
        <w:t>водой.</w:t>
      </w:r>
      <w:r w:rsidR="00B92CB1">
        <w:rPr>
          <w:color w:val="000000"/>
          <w:sz w:val="24"/>
        </w:rPr>
        <w:t xml:space="preserve"> </w:t>
      </w:r>
      <w:r>
        <w:rPr>
          <w:color w:val="000000"/>
          <w:sz w:val="24"/>
        </w:rPr>
        <w:t>В</w:t>
      </w:r>
      <w:r w:rsidR="00B92CB1">
        <w:rPr>
          <w:color w:val="000000"/>
          <w:sz w:val="24"/>
        </w:rPr>
        <w:t xml:space="preserve"> </w:t>
      </w:r>
      <w:r>
        <w:rPr>
          <w:color w:val="000000"/>
          <w:sz w:val="24"/>
        </w:rPr>
        <w:t>теплое</w:t>
      </w:r>
      <w:r w:rsidR="00D674D7">
        <w:rPr>
          <w:color w:val="000000"/>
          <w:sz w:val="24"/>
        </w:rPr>
        <w:t xml:space="preserve"> </w:t>
      </w:r>
      <w:r>
        <w:rPr>
          <w:color w:val="000000"/>
          <w:spacing w:val="-1"/>
          <w:sz w:val="24"/>
        </w:rPr>
        <w:t>время</w:t>
      </w:r>
      <w:r w:rsidR="00D674D7">
        <w:rPr>
          <w:color w:val="000000"/>
          <w:spacing w:val="-1"/>
          <w:sz w:val="24"/>
        </w:rPr>
        <w:t xml:space="preserve"> </w:t>
      </w:r>
      <w:r>
        <w:rPr>
          <w:color w:val="000000"/>
          <w:sz w:val="24"/>
        </w:rPr>
        <w:t>года</w:t>
      </w:r>
      <w:r w:rsidR="00D674D7">
        <w:rPr>
          <w:color w:val="000000"/>
          <w:sz w:val="24"/>
        </w:rPr>
        <w:t xml:space="preserve"> </w:t>
      </w:r>
      <w:r>
        <w:rPr>
          <w:color w:val="000000"/>
          <w:sz w:val="24"/>
        </w:rPr>
        <w:t>прием</w:t>
      </w:r>
      <w:r w:rsidR="00D674D7">
        <w:rPr>
          <w:color w:val="000000"/>
          <w:sz w:val="24"/>
        </w:rPr>
        <w:t xml:space="preserve"> </w:t>
      </w:r>
      <w:r>
        <w:rPr>
          <w:color w:val="000000"/>
          <w:sz w:val="24"/>
        </w:rPr>
        <w:t>детей,</w:t>
      </w:r>
      <w:r w:rsidR="00B92CB1">
        <w:rPr>
          <w:color w:val="000000"/>
          <w:sz w:val="24"/>
        </w:rPr>
        <w:t xml:space="preserve"> </w:t>
      </w:r>
      <w:r>
        <w:rPr>
          <w:color w:val="000000"/>
          <w:spacing w:val="1"/>
          <w:sz w:val="24"/>
        </w:rPr>
        <w:t>утреннюю</w:t>
      </w:r>
      <w:r w:rsidR="00D674D7">
        <w:rPr>
          <w:color w:val="000000"/>
          <w:spacing w:val="1"/>
          <w:sz w:val="24"/>
        </w:rPr>
        <w:t xml:space="preserve"> </w:t>
      </w:r>
      <w:r>
        <w:rPr>
          <w:color w:val="000000"/>
          <w:spacing w:val="-1"/>
          <w:sz w:val="24"/>
        </w:rPr>
        <w:t>зарядку,</w:t>
      </w:r>
    </w:p>
    <w:p w14:paraId="55558C99" w14:textId="3E7C9BA6" w:rsidR="002C6E8D" w:rsidRDefault="0069355F" w:rsidP="005F2A44">
      <w:pPr>
        <w:pBdr>
          <w:top w:val="none" w:sz="4" w:space="0" w:color="000000"/>
          <w:left w:val="none" w:sz="4" w:space="0" w:color="000000"/>
          <w:bottom w:val="none" w:sz="4" w:space="0" w:color="000000"/>
          <w:right w:val="none" w:sz="4" w:space="0" w:color="000000"/>
        </w:pBdr>
        <w:spacing w:line="240" w:lineRule="auto"/>
      </w:pPr>
      <w:r>
        <w:rPr>
          <w:color w:val="000000"/>
          <w:spacing w:val="-1"/>
          <w:sz w:val="24"/>
        </w:rPr>
        <w:t>часть</w:t>
      </w:r>
      <w:r w:rsidR="00D674D7">
        <w:rPr>
          <w:color w:val="000000"/>
          <w:spacing w:val="-1"/>
          <w:sz w:val="24"/>
        </w:rPr>
        <w:t xml:space="preserve"> </w:t>
      </w:r>
      <w:r>
        <w:rPr>
          <w:color w:val="000000"/>
          <w:sz w:val="24"/>
        </w:rPr>
        <w:t>занятий,</w:t>
      </w:r>
      <w:r w:rsidR="00D674D7">
        <w:rPr>
          <w:color w:val="000000"/>
          <w:sz w:val="24"/>
        </w:rPr>
        <w:t xml:space="preserve"> </w:t>
      </w:r>
      <w:r>
        <w:rPr>
          <w:color w:val="000000"/>
          <w:sz w:val="24"/>
        </w:rPr>
        <w:t>вечерний</w:t>
      </w:r>
      <w:r w:rsidR="00D674D7">
        <w:rPr>
          <w:color w:val="000000"/>
          <w:sz w:val="24"/>
        </w:rPr>
        <w:t xml:space="preserve"> </w:t>
      </w:r>
      <w:r>
        <w:rPr>
          <w:color w:val="000000"/>
          <w:spacing w:val="-1"/>
          <w:sz w:val="24"/>
        </w:rPr>
        <w:t>круг</w:t>
      </w:r>
      <w:r w:rsidR="00D674D7">
        <w:rPr>
          <w:color w:val="000000"/>
          <w:spacing w:val="-1"/>
          <w:sz w:val="24"/>
        </w:rPr>
        <w:t xml:space="preserve"> </w:t>
      </w:r>
      <w:r>
        <w:rPr>
          <w:color w:val="000000"/>
          <w:sz w:val="24"/>
        </w:rPr>
        <w:t>лучше</w:t>
      </w:r>
      <w:r w:rsidR="00D674D7">
        <w:rPr>
          <w:color w:val="000000"/>
          <w:sz w:val="24"/>
        </w:rPr>
        <w:t xml:space="preserve"> </w:t>
      </w:r>
      <w:r>
        <w:rPr>
          <w:color w:val="000000"/>
          <w:sz w:val="24"/>
        </w:rPr>
        <w:t>проводить</w:t>
      </w:r>
      <w:r w:rsidR="00D674D7">
        <w:rPr>
          <w:color w:val="000000"/>
          <w:sz w:val="24"/>
        </w:rPr>
        <w:t xml:space="preserve"> </w:t>
      </w:r>
      <w:r>
        <w:rPr>
          <w:color w:val="000000"/>
          <w:spacing w:val="1"/>
          <w:sz w:val="24"/>
        </w:rPr>
        <w:t>на</w:t>
      </w:r>
      <w:r w:rsidR="00D674D7">
        <w:rPr>
          <w:color w:val="000000"/>
          <w:spacing w:val="1"/>
          <w:sz w:val="24"/>
        </w:rPr>
        <w:t xml:space="preserve"> </w:t>
      </w:r>
      <w:r>
        <w:rPr>
          <w:color w:val="000000"/>
          <w:spacing w:val="-1"/>
          <w:sz w:val="24"/>
        </w:rPr>
        <w:t>свежем</w:t>
      </w:r>
      <w:r w:rsidR="00D674D7">
        <w:rPr>
          <w:color w:val="000000"/>
          <w:spacing w:val="-1"/>
          <w:sz w:val="24"/>
        </w:rPr>
        <w:t xml:space="preserve"> </w:t>
      </w:r>
      <w:r>
        <w:rPr>
          <w:color w:val="000000"/>
          <w:sz w:val="24"/>
        </w:rPr>
        <w:t>воздухе.</w:t>
      </w:r>
      <w:r w:rsidR="00B92CB1">
        <w:rPr>
          <w:color w:val="000000"/>
          <w:sz w:val="24"/>
        </w:rPr>
        <w:t xml:space="preserve"> </w:t>
      </w:r>
      <w:r>
        <w:rPr>
          <w:color w:val="000000"/>
          <w:spacing w:val="1"/>
          <w:sz w:val="24"/>
        </w:rPr>
        <w:t>Эти</w:t>
      </w:r>
      <w:r w:rsidR="00B92CB1">
        <w:rPr>
          <w:color w:val="000000"/>
          <w:spacing w:val="1"/>
          <w:sz w:val="24"/>
        </w:rPr>
        <w:t xml:space="preserve"> </w:t>
      </w:r>
      <w:r>
        <w:rPr>
          <w:color w:val="000000"/>
          <w:sz w:val="24"/>
        </w:rPr>
        <w:t>особенности</w:t>
      </w:r>
      <w:r w:rsidR="00D674D7">
        <w:rPr>
          <w:color w:val="000000"/>
          <w:sz w:val="24"/>
        </w:rPr>
        <w:t xml:space="preserve"> </w:t>
      </w:r>
      <w:r>
        <w:rPr>
          <w:color w:val="000000"/>
          <w:spacing w:val="-1"/>
          <w:sz w:val="24"/>
        </w:rPr>
        <w:t>учитываются</w:t>
      </w:r>
    </w:p>
    <w:p w14:paraId="4DFFAA9D" w14:textId="77777777" w:rsidR="002C6E8D" w:rsidRDefault="0069355F" w:rsidP="005F2A44">
      <w:pPr>
        <w:pBdr>
          <w:top w:val="none" w:sz="4" w:space="0" w:color="000000"/>
          <w:left w:val="none" w:sz="4" w:space="0" w:color="000000"/>
          <w:bottom w:val="none" w:sz="4" w:space="0" w:color="000000"/>
          <w:right w:val="none" w:sz="4" w:space="0" w:color="000000"/>
        </w:pBdr>
        <w:spacing w:line="240" w:lineRule="auto"/>
      </w:pPr>
      <w:r>
        <w:rPr>
          <w:color w:val="000000"/>
          <w:sz w:val="24"/>
        </w:rPr>
        <w:t>при составлении</w:t>
      </w:r>
      <w:r w:rsidR="00D674D7">
        <w:rPr>
          <w:color w:val="000000"/>
          <w:sz w:val="24"/>
        </w:rPr>
        <w:t xml:space="preserve"> </w:t>
      </w:r>
      <w:r>
        <w:rPr>
          <w:color w:val="000000"/>
          <w:sz w:val="24"/>
        </w:rPr>
        <w:t>тематических</w:t>
      </w:r>
      <w:r w:rsidR="00D674D7">
        <w:rPr>
          <w:color w:val="000000"/>
          <w:sz w:val="24"/>
        </w:rPr>
        <w:t xml:space="preserve"> </w:t>
      </w:r>
      <w:r>
        <w:rPr>
          <w:color w:val="000000"/>
          <w:sz w:val="24"/>
        </w:rPr>
        <w:t>мероприятий.</w:t>
      </w:r>
    </w:p>
    <w:p w14:paraId="64412B7D" w14:textId="36C5CC75" w:rsidR="002C6E8D" w:rsidRDefault="0069355F" w:rsidP="005F2A44">
      <w:pPr>
        <w:pBdr>
          <w:top w:val="none" w:sz="4" w:space="0" w:color="000000"/>
          <w:left w:val="none" w:sz="4" w:space="0" w:color="000000"/>
          <w:bottom w:val="none" w:sz="4" w:space="0" w:color="000000"/>
          <w:right w:val="none" w:sz="4" w:space="0" w:color="000000"/>
        </w:pBdr>
        <w:spacing w:before="2" w:line="240" w:lineRule="auto"/>
      </w:pPr>
      <w:r>
        <w:rPr>
          <w:color w:val="000000"/>
          <w:spacing w:val="648"/>
          <w:sz w:val="24"/>
        </w:rPr>
        <w:t> </w:t>
      </w:r>
      <w:r>
        <w:rPr>
          <w:color w:val="000000"/>
          <w:sz w:val="24"/>
        </w:rPr>
        <w:t>Содержание</w:t>
      </w:r>
      <w:r w:rsidR="00D674D7">
        <w:rPr>
          <w:color w:val="000000"/>
          <w:sz w:val="24"/>
        </w:rPr>
        <w:t xml:space="preserve"> </w:t>
      </w:r>
      <w:r>
        <w:rPr>
          <w:color w:val="000000"/>
          <w:sz w:val="24"/>
        </w:rPr>
        <w:t>образования</w:t>
      </w:r>
      <w:r w:rsidR="00D674D7">
        <w:rPr>
          <w:color w:val="000000"/>
          <w:sz w:val="24"/>
        </w:rPr>
        <w:t xml:space="preserve"> </w:t>
      </w:r>
      <w:r>
        <w:rPr>
          <w:color w:val="000000"/>
          <w:sz w:val="24"/>
        </w:rPr>
        <w:t>в</w:t>
      </w:r>
      <w:r w:rsidR="00D674D7">
        <w:rPr>
          <w:color w:val="000000"/>
          <w:sz w:val="24"/>
        </w:rPr>
        <w:t xml:space="preserve"> </w:t>
      </w:r>
      <w:r w:rsidR="005F2A44">
        <w:rPr>
          <w:color w:val="000000"/>
          <w:spacing w:val="-1"/>
          <w:sz w:val="24"/>
        </w:rPr>
        <w:t>М</w:t>
      </w:r>
      <w:r w:rsidR="00B92CB1">
        <w:rPr>
          <w:color w:val="000000"/>
          <w:spacing w:val="-1"/>
          <w:sz w:val="24"/>
          <w:lang w:val="tt-RU"/>
        </w:rPr>
        <w:t>Б</w:t>
      </w:r>
      <w:r w:rsidR="005F2A44">
        <w:rPr>
          <w:color w:val="000000"/>
          <w:spacing w:val="-1"/>
          <w:sz w:val="24"/>
        </w:rPr>
        <w:t>ДОУ</w:t>
      </w:r>
      <w:r w:rsidR="00D674D7">
        <w:rPr>
          <w:color w:val="000000"/>
          <w:spacing w:val="-1"/>
          <w:sz w:val="24"/>
        </w:rPr>
        <w:t xml:space="preserve"> </w:t>
      </w:r>
      <w:r>
        <w:rPr>
          <w:color w:val="000000"/>
          <w:spacing w:val="-1"/>
          <w:sz w:val="24"/>
        </w:rPr>
        <w:t>учитывает</w:t>
      </w:r>
      <w:r w:rsidR="00D674D7">
        <w:rPr>
          <w:color w:val="000000"/>
          <w:spacing w:val="-1"/>
          <w:sz w:val="24"/>
        </w:rPr>
        <w:t xml:space="preserve"> </w:t>
      </w:r>
      <w:r>
        <w:rPr>
          <w:color w:val="000000"/>
          <w:spacing w:val="1"/>
          <w:sz w:val="24"/>
        </w:rPr>
        <w:t>национально</w:t>
      </w:r>
      <w:r>
        <w:rPr>
          <w:color w:val="000000"/>
          <w:spacing w:val="-1"/>
          <w:sz w:val="24"/>
        </w:rPr>
        <w:t>-</w:t>
      </w:r>
      <w:r>
        <w:rPr>
          <w:color w:val="000000"/>
          <w:sz w:val="24"/>
        </w:rPr>
        <w:t>культурные</w:t>
      </w:r>
      <w:r w:rsidR="00D674D7">
        <w:rPr>
          <w:color w:val="000000"/>
          <w:sz w:val="24"/>
        </w:rPr>
        <w:t xml:space="preserve"> </w:t>
      </w:r>
      <w:r>
        <w:rPr>
          <w:color w:val="000000"/>
          <w:sz w:val="24"/>
        </w:rPr>
        <w:t>особенности региона,</w:t>
      </w:r>
      <w:r w:rsidR="00465C65">
        <w:rPr>
          <w:color w:val="000000"/>
          <w:sz w:val="24"/>
        </w:rPr>
        <w:t xml:space="preserve"> </w:t>
      </w:r>
      <w:r>
        <w:rPr>
          <w:color w:val="000000"/>
          <w:sz w:val="24"/>
        </w:rPr>
        <w:t>включающие</w:t>
      </w:r>
      <w:r w:rsidR="00465C65">
        <w:rPr>
          <w:color w:val="000000"/>
          <w:sz w:val="24"/>
        </w:rPr>
        <w:t xml:space="preserve"> </w:t>
      </w:r>
      <w:r>
        <w:rPr>
          <w:color w:val="000000"/>
          <w:sz w:val="24"/>
        </w:rPr>
        <w:t>вопросы</w:t>
      </w:r>
      <w:r w:rsidR="00465C65">
        <w:rPr>
          <w:color w:val="000000"/>
          <w:sz w:val="24"/>
        </w:rPr>
        <w:t xml:space="preserve"> </w:t>
      </w:r>
      <w:r>
        <w:rPr>
          <w:color w:val="000000"/>
          <w:spacing w:val="1"/>
          <w:sz w:val="24"/>
        </w:rPr>
        <w:t>истории</w:t>
      </w:r>
      <w:r w:rsidR="00465C65">
        <w:rPr>
          <w:color w:val="000000"/>
          <w:spacing w:val="1"/>
          <w:sz w:val="24"/>
        </w:rPr>
        <w:t xml:space="preserve"> </w:t>
      </w:r>
      <w:r>
        <w:rPr>
          <w:color w:val="000000"/>
          <w:sz w:val="24"/>
        </w:rPr>
        <w:t>и</w:t>
      </w:r>
      <w:r w:rsidR="00465C65">
        <w:rPr>
          <w:color w:val="000000"/>
          <w:sz w:val="24"/>
        </w:rPr>
        <w:t xml:space="preserve"> </w:t>
      </w:r>
      <w:r>
        <w:rPr>
          <w:color w:val="000000"/>
          <w:sz w:val="24"/>
        </w:rPr>
        <w:t>культуры</w:t>
      </w:r>
      <w:r w:rsidR="00465C65">
        <w:rPr>
          <w:color w:val="000000"/>
          <w:sz w:val="24"/>
        </w:rPr>
        <w:t xml:space="preserve"> </w:t>
      </w:r>
      <w:r>
        <w:rPr>
          <w:color w:val="000000"/>
          <w:sz w:val="24"/>
        </w:rPr>
        <w:t>родного</w:t>
      </w:r>
      <w:r w:rsidR="00465C65">
        <w:rPr>
          <w:color w:val="000000"/>
          <w:sz w:val="24"/>
        </w:rPr>
        <w:t xml:space="preserve"> </w:t>
      </w:r>
      <w:r>
        <w:rPr>
          <w:color w:val="000000"/>
          <w:sz w:val="24"/>
        </w:rPr>
        <w:t>города,</w:t>
      </w:r>
      <w:r w:rsidR="00465C65">
        <w:rPr>
          <w:color w:val="000000"/>
          <w:sz w:val="24"/>
        </w:rPr>
        <w:t xml:space="preserve"> </w:t>
      </w:r>
      <w:r>
        <w:rPr>
          <w:color w:val="000000"/>
          <w:sz w:val="24"/>
        </w:rPr>
        <w:t>природного,</w:t>
      </w:r>
      <w:r w:rsidR="00465C65">
        <w:rPr>
          <w:color w:val="000000"/>
          <w:sz w:val="24"/>
        </w:rPr>
        <w:t xml:space="preserve"> </w:t>
      </w:r>
      <w:r>
        <w:rPr>
          <w:color w:val="000000"/>
          <w:sz w:val="24"/>
        </w:rPr>
        <w:t>социального</w:t>
      </w:r>
      <w:r w:rsidR="00465C65">
        <w:rPr>
          <w:color w:val="000000"/>
          <w:sz w:val="24"/>
        </w:rPr>
        <w:t xml:space="preserve"> </w:t>
      </w:r>
      <w:r>
        <w:rPr>
          <w:color w:val="000000"/>
          <w:sz w:val="24"/>
        </w:rPr>
        <w:t>и</w:t>
      </w:r>
    </w:p>
    <w:p w14:paraId="332E4E2D" w14:textId="77777777" w:rsidR="002C6E8D" w:rsidRDefault="0069355F" w:rsidP="005F2A44">
      <w:pPr>
        <w:pBdr>
          <w:top w:val="none" w:sz="4" w:space="0" w:color="000000"/>
          <w:left w:val="none" w:sz="4" w:space="0" w:color="000000"/>
          <w:bottom w:val="none" w:sz="4" w:space="0" w:color="000000"/>
          <w:right w:val="none" w:sz="4" w:space="0" w:color="000000"/>
        </w:pBdr>
        <w:spacing w:before="2" w:line="240" w:lineRule="auto"/>
      </w:pPr>
      <w:r>
        <w:rPr>
          <w:color w:val="000000"/>
          <w:sz w:val="24"/>
        </w:rPr>
        <w:t>рукотворного мира, многообразие</w:t>
      </w:r>
      <w:r w:rsidR="00465C65">
        <w:rPr>
          <w:color w:val="000000"/>
          <w:sz w:val="24"/>
        </w:rPr>
        <w:t xml:space="preserve"> </w:t>
      </w:r>
      <w:r>
        <w:rPr>
          <w:color w:val="000000"/>
          <w:sz w:val="24"/>
        </w:rPr>
        <w:t>народов Поволжья.</w:t>
      </w:r>
    </w:p>
    <w:p w14:paraId="1279E02E" w14:textId="33A75281" w:rsidR="002C6E8D" w:rsidRDefault="0069355F" w:rsidP="005F2A44">
      <w:pPr>
        <w:pBdr>
          <w:top w:val="none" w:sz="4" w:space="0" w:color="000000"/>
          <w:left w:val="none" w:sz="4" w:space="0" w:color="000000"/>
          <w:bottom w:val="none" w:sz="4" w:space="0" w:color="000000"/>
          <w:right w:val="none" w:sz="4" w:space="0" w:color="000000"/>
        </w:pBdr>
        <w:spacing w:line="240" w:lineRule="auto"/>
        <w:ind w:right="-142" w:firstLine="708"/>
      </w:pPr>
      <w:r>
        <w:rPr>
          <w:color w:val="000000"/>
          <w:sz w:val="24"/>
        </w:rPr>
        <w:t>М</w:t>
      </w:r>
      <w:r w:rsidR="00B92CB1">
        <w:rPr>
          <w:color w:val="000000"/>
          <w:sz w:val="24"/>
          <w:lang w:val="tt-RU"/>
        </w:rPr>
        <w:t>Б</w:t>
      </w:r>
      <w:r>
        <w:rPr>
          <w:color w:val="000000"/>
          <w:sz w:val="24"/>
        </w:rPr>
        <w:t>ДОУ</w:t>
      </w:r>
      <w:r w:rsidR="00465C65">
        <w:rPr>
          <w:color w:val="000000"/>
          <w:sz w:val="24"/>
        </w:rPr>
        <w:t xml:space="preserve"> </w:t>
      </w:r>
      <w:r>
        <w:rPr>
          <w:color w:val="000000"/>
          <w:sz w:val="24"/>
        </w:rPr>
        <w:t>посещают</w:t>
      </w:r>
      <w:r w:rsidR="00465C65">
        <w:rPr>
          <w:color w:val="000000"/>
          <w:sz w:val="24"/>
        </w:rPr>
        <w:t xml:space="preserve"> </w:t>
      </w:r>
      <w:r>
        <w:rPr>
          <w:color w:val="000000"/>
          <w:sz w:val="24"/>
        </w:rPr>
        <w:t>дети</w:t>
      </w:r>
      <w:r w:rsidR="00465C65">
        <w:rPr>
          <w:color w:val="000000"/>
          <w:sz w:val="24"/>
        </w:rPr>
        <w:t xml:space="preserve"> </w:t>
      </w:r>
      <w:r>
        <w:rPr>
          <w:color w:val="000000"/>
          <w:sz w:val="24"/>
        </w:rPr>
        <w:t>разных</w:t>
      </w:r>
      <w:r w:rsidR="00465C65">
        <w:rPr>
          <w:color w:val="000000"/>
          <w:sz w:val="24"/>
        </w:rPr>
        <w:t xml:space="preserve"> </w:t>
      </w:r>
      <w:r>
        <w:rPr>
          <w:color w:val="000000"/>
          <w:sz w:val="24"/>
        </w:rPr>
        <w:t>национальностей: русские,</w:t>
      </w:r>
      <w:r w:rsidR="00465C65">
        <w:rPr>
          <w:color w:val="000000"/>
          <w:sz w:val="24"/>
        </w:rPr>
        <w:t xml:space="preserve"> </w:t>
      </w:r>
      <w:r>
        <w:rPr>
          <w:color w:val="000000"/>
          <w:sz w:val="24"/>
        </w:rPr>
        <w:t>татары</w:t>
      </w:r>
      <w:r w:rsidR="00465C65">
        <w:rPr>
          <w:color w:val="000000"/>
          <w:sz w:val="24"/>
        </w:rPr>
        <w:t>, мордва, чуваши, марийцы и др.</w:t>
      </w:r>
    </w:p>
    <w:p w14:paraId="6899F14B" w14:textId="77777777" w:rsidR="002C6E8D" w:rsidRDefault="0069355F" w:rsidP="005F2A44">
      <w:pPr>
        <w:pBdr>
          <w:top w:val="none" w:sz="4" w:space="1" w:color="000000"/>
          <w:left w:val="none" w:sz="4" w:space="0" w:color="000000"/>
          <w:bottom w:val="none" w:sz="4" w:space="0" w:color="000000"/>
          <w:right w:val="none" w:sz="4" w:space="0" w:color="000000"/>
        </w:pBdr>
        <w:spacing w:line="240" w:lineRule="auto"/>
      </w:pPr>
      <w:r>
        <w:rPr>
          <w:color w:val="000000"/>
          <w:spacing w:val="648"/>
          <w:sz w:val="24"/>
        </w:rPr>
        <w:t> </w:t>
      </w:r>
      <w:r>
        <w:rPr>
          <w:color w:val="000000"/>
          <w:sz w:val="24"/>
        </w:rPr>
        <w:t>Составной</w:t>
      </w:r>
      <w:r w:rsidR="00465C65">
        <w:rPr>
          <w:color w:val="000000"/>
          <w:sz w:val="24"/>
        </w:rPr>
        <w:t xml:space="preserve"> </w:t>
      </w:r>
      <w:r>
        <w:rPr>
          <w:color w:val="000000"/>
          <w:sz w:val="24"/>
        </w:rPr>
        <w:t>частью</w:t>
      </w:r>
      <w:r w:rsidR="00465C65">
        <w:rPr>
          <w:color w:val="000000"/>
          <w:sz w:val="24"/>
        </w:rPr>
        <w:t xml:space="preserve"> </w:t>
      </w:r>
      <w:r>
        <w:rPr>
          <w:color w:val="000000"/>
          <w:sz w:val="24"/>
        </w:rPr>
        <w:t>воспитательно-образовательной</w:t>
      </w:r>
      <w:r w:rsidR="00465C65">
        <w:rPr>
          <w:color w:val="000000"/>
          <w:sz w:val="24"/>
        </w:rPr>
        <w:t xml:space="preserve"> </w:t>
      </w:r>
      <w:r>
        <w:rPr>
          <w:color w:val="000000"/>
          <w:sz w:val="24"/>
        </w:rPr>
        <w:t>работы</w:t>
      </w:r>
      <w:r w:rsidR="00465C65">
        <w:rPr>
          <w:color w:val="000000"/>
          <w:sz w:val="24"/>
        </w:rPr>
        <w:t xml:space="preserve"> </w:t>
      </w:r>
      <w:r>
        <w:rPr>
          <w:color w:val="000000"/>
          <w:sz w:val="24"/>
        </w:rPr>
        <w:t>с</w:t>
      </w:r>
      <w:r w:rsidR="00465C65">
        <w:rPr>
          <w:color w:val="000000"/>
          <w:sz w:val="24"/>
        </w:rPr>
        <w:t xml:space="preserve"> </w:t>
      </w:r>
      <w:r>
        <w:rPr>
          <w:color w:val="000000"/>
          <w:sz w:val="24"/>
        </w:rPr>
        <w:t>детьми</w:t>
      </w:r>
      <w:r w:rsidR="00465C65">
        <w:rPr>
          <w:color w:val="000000"/>
          <w:sz w:val="24"/>
        </w:rPr>
        <w:t xml:space="preserve"> </w:t>
      </w:r>
      <w:r>
        <w:rPr>
          <w:color w:val="000000"/>
          <w:sz w:val="24"/>
        </w:rPr>
        <w:t>и</w:t>
      </w:r>
      <w:r w:rsidR="00465C65">
        <w:rPr>
          <w:color w:val="000000"/>
          <w:sz w:val="24"/>
        </w:rPr>
        <w:t xml:space="preserve"> </w:t>
      </w:r>
      <w:r>
        <w:rPr>
          <w:color w:val="000000"/>
          <w:sz w:val="24"/>
        </w:rPr>
        <w:t>родителями (законными</w:t>
      </w:r>
      <w:r w:rsidR="00465C65">
        <w:rPr>
          <w:color w:val="000000"/>
          <w:sz w:val="24"/>
        </w:rPr>
        <w:t xml:space="preserve"> </w:t>
      </w:r>
      <w:r>
        <w:rPr>
          <w:color w:val="000000"/>
          <w:sz w:val="24"/>
        </w:rPr>
        <w:t>представителями)–</w:t>
      </w:r>
      <w:r w:rsidR="00465C65">
        <w:rPr>
          <w:color w:val="000000"/>
          <w:sz w:val="24"/>
        </w:rPr>
        <w:t xml:space="preserve"> </w:t>
      </w:r>
      <w:r>
        <w:rPr>
          <w:color w:val="000000"/>
          <w:sz w:val="24"/>
        </w:rPr>
        <w:t>это</w:t>
      </w:r>
      <w:r w:rsidR="00465C65">
        <w:rPr>
          <w:color w:val="000000"/>
          <w:sz w:val="24"/>
        </w:rPr>
        <w:t xml:space="preserve"> </w:t>
      </w:r>
      <w:r>
        <w:rPr>
          <w:color w:val="000000"/>
          <w:sz w:val="24"/>
        </w:rPr>
        <w:t>формирование</w:t>
      </w:r>
      <w:r w:rsidR="00465C65">
        <w:rPr>
          <w:color w:val="000000"/>
          <w:sz w:val="24"/>
        </w:rPr>
        <w:t xml:space="preserve"> </w:t>
      </w:r>
      <w:proofErr w:type="spellStart"/>
      <w:r>
        <w:rPr>
          <w:color w:val="000000"/>
          <w:sz w:val="24"/>
        </w:rPr>
        <w:t>культур</w:t>
      </w:r>
      <w:r w:rsidR="00465C65">
        <w:rPr>
          <w:color w:val="000000"/>
          <w:sz w:val="24"/>
        </w:rPr>
        <w:t>ого</w:t>
      </w:r>
      <w:proofErr w:type="spellEnd"/>
      <w:r w:rsidR="00465C65">
        <w:rPr>
          <w:color w:val="000000"/>
          <w:sz w:val="24"/>
        </w:rPr>
        <w:t xml:space="preserve"> </w:t>
      </w:r>
      <w:r>
        <w:rPr>
          <w:color w:val="000000"/>
          <w:sz w:val="24"/>
        </w:rPr>
        <w:t>межнационального</w:t>
      </w:r>
      <w:r w:rsidR="00465C65">
        <w:rPr>
          <w:color w:val="000000"/>
          <w:sz w:val="24"/>
        </w:rPr>
        <w:t xml:space="preserve"> </w:t>
      </w:r>
      <w:r>
        <w:rPr>
          <w:color w:val="000000"/>
          <w:sz w:val="24"/>
        </w:rPr>
        <w:t>общения,</w:t>
      </w:r>
    </w:p>
    <w:p w14:paraId="74CAA701" w14:textId="77777777" w:rsidR="002C6E8D" w:rsidRDefault="00465C65" w:rsidP="005F2A44">
      <w:pPr>
        <w:pBdr>
          <w:top w:val="none" w:sz="4" w:space="1" w:color="000000"/>
          <w:left w:val="none" w:sz="4" w:space="0" w:color="000000"/>
          <w:bottom w:val="none" w:sz="4" w:space="0" w:color="000000"/>
          <w:right w:val="none" w:sz="4" w:space="0" w:color="000000"/>
        </w:pBdr>
        <w:spacing w:line="240" w:lineRule="auto"/>
      </w:pPr>
      <w:r>
        <w:rPr>
          <w:color w:val="000000"/>
          <w:sz w:val="24"/>
        </w:rPr>
        <w:t>в</w:t>
      </w:r>
      <w:r w:rsidR="0069355F">
        <w:rPr>
          <w:color w:val="000000"/>
          <w:sz w:val="24"/>
        </w:rPr>
        <w:t>заимодействие</w:t>
      </w:r>
      <w:r>
        <w:rPr>
          <w:color w:val="000000"/>
          <w:sz w:val="24"/>
        </w:rPr>
        <w:t xml:space="preserve"> </w:t>
      </w:r>
      <w:r w:rsidR="0069355F">
        <w:rPr>
          <w:color w:val="000000"/>
          <w:sz w:val="24"/>
        </w:rPr>
        <w:t>взрослых</w:t>
      </w:r>
      <w:r>
        <w:rPr>
          <w:color w:val="000000"/>
          <w:sz w:val="24"/>
        </w:rPr>
        <w:t xml:space="preserve"> </w:t>
      </w:r>
      <w:r w:rsidR="0069355F">
        <w:rPr>
          <w:color w:val="000000"/>
          <w:sz w:val="24"/>
        </w:rPr>
        <w:t>и</w:t>
      </w:r>
      <w:r>
        <w:rPr>
          <w:color w:val="000000"/>
          <w:sz w:val="24"/>
        </w:rPr>
        <w:t xml:space="preserve"> </w:t>
      </w:r>
      <w:r w:rsidR="0069355F">
        <w:rPr>
          <w:color w:val="000000"/>
          <w:sz w:val="24"/>
        </w:rPr>
        <w:t>детей</w:t>
      </w:r>
      <w:r>
        <w:rPr>
          <w:color w:val="000000"/>
          <w:sz w:val="24"/>
        </w:rPr>
        <w:t xml:space="preserve"> </w:t>
      </w:r>
      <w:r w:rsidR="0069355F">
        <w:rPr>
          <w:color w:val="000000"/>
          <w:spacing w:val="1"/>
          <w:sz w:val="24"/>
        </w:rPr>
        <w:t>на</w:t>
      </w:r>
      <w:r>
        <w:rPr>
          <w:color w:val="000000"/>
          <w:spacing w:val="1"/>
          <w:sz w:val="24"/>
        </w:rPr>
        <w:t xml:space="preserve"> </w:t>
      </w:r>
      <w:r w:rsidR="0069355F">
        <w:rPr>
          <w:color w:val="000000"/>
          <w:sz w:val="24"/>
        </w:rPr>
        <w:t>основе</w:t>
      </w:r>
      <w:r>
        <w:rPr>
          <w:color w:val="000000"/>
          <w:sz w:val="24"/>
        </w:rPr>
        <w:t xml:space="preserve"> </w:t>
      </w:r>
      <w:r w:rsidR="0069355F">
        <w:rPr>
          <w:color w:val="000000"/>
          <w:sz w:val="24"/>
        </w:rPr>
        <w:t>толерантного</w:t>
      </w:r>
      <w:r>
        <w:rPr>
          <w:color w:val="000000"/>
          <w:sz w:val="24"/>
        </w:rPr>
        <w:t xml:space="preserve"> </w:t>
      </w:r>
      <w:r w:rsidR="0069355F">
        <w:rPr>
          <w:color w:val="000000"/>
          <w:sz w:val="24"/>
        </w:rPr>
        <w:t>отношения</w:t>
      </w:r>
      <w:r>
        <w:rPr>
          <w:color w:val="000000"/>
          <w:sz w:val="24"/>
        </w:rPr>
        <w:t xml:space="preserve"> </w:t>
      </w:r>
      <w:r w:rsidR="0069355F">
        <w:rPr>
          <w:color w:val="000000"/>
          <w:sz w:val="24"/>
        </w:rPr>
        <w:t>взрослого</w:t>
      </w:r>
      <w:r>
        <w:rPr>
          <w:color w:val="000000"/>
          <w:sz w:val="24"/>
        </w:rPr>
        <w:t xml:space="preserve"> </w:t>
      </w:r>
      <w:r w:rsidR="0069355F">
        <w:rPr>
          <w:color w:val="000000"/>
          <w:sz w:val="24"/>
        </w:rPr>
        <w:t>к</w:t>
      </w:r>
      <w:r>
        <w:rPr>
          <w:color w:val="000000"/>
          <w:sz w:val="24"/>
        </w:rPr>
        <w:t xml:space="preserve"> </w:t>
      </w:r>
      <w:r w:rsidR="0069355F">
        <w:rPr>
          <w:color w:val="000000"/>
          <w:sz w:val="24"/>
        </w:rPr>
        <w:t>ребенку.</w:t>
      </w:r>
    </w:p>
    <w:p w14:paraId="1D75CC9F" w14:textId="3514F927" w:rsidR="002C6E8D" w:rsidRDefault="0069355F" w:rsidP="005F2A44">
      <w:pPr>
        <w:pBdr>
          <w:top w:val="none" w:sz="4" w:space="1" w:color="000000"/>
          <w:left w:val="none" w:sz="4" w:space="0" w:color="000000"/>
          <w:bottom w:val="none" w:sz="4" w:space="0" w:color="000000"/>
          <w:right w:val="none" w:sz="4" w:space="0" w:color="000000"/>
        </w:pBdr>
        <w:spacing w:line="240" w:lineRule="auto"/>
      </w:pPr>
      <w:r>
        <w:rPr>
          <w:color w:val="000000"/>
          <w:sz w:val="24"/>
        </w:rPr>
        <w:t>Толерантность</w:t>
      </w:r>
      <w:r w:rsidR="00465C65">
        <w:rPr>
          <w:color w:val="000000"/>
          <w:sz w:val="24"/>
        </w:rPr>
        <w:t xml:space="preserve"> </w:t>
      </w:r>
      <w:r>
        <w:rPr>
          <w:color w:val="000000"/>
          <w:sz w:val="24"/>
        </w:rPr>
        <w:t>закладывается</w:t>
      </w:r>
      <w:r w:rsidR="00465C65">
        <w:rPr>
          <w:color w:val="000000"/>
          <w:sz w:val="24"/>
        </w:rPr>
        <w:t xml:space="preserve"> </w:t>
      </w:r>
      <w:r>
        <w:rPr>
          <w:color w:val="000000"/>
          <w:sz w:val="24"/>
        </w:rPr>
        <w:t>как</w:t>
      </w:r>
      <w:r w:rsidR="00465C65">
        <w:rPr>
          <w:color w:val="000000"/>
          <w:sz w:val="24"/>
        </w:rPr>
        <w:t xml:space="preserve"> </w:t>
      </w:r>
      <w:r>
        <w:rPr>
          <w:color w:val="000000"/>
          <w:sz w:val="24"/>
        </w:rPr>
        <w:t>одна</w:t>
      </w:r>
      <w:r w:rsidR="00465C65">
        <w:rPr>
          <w:color w:val="000000"/>
          <w:sz w:val="24"/>
        </w:rPr>
        <w:t xml:space="preserve"> </w:t>
      </w:r>
      <w:r>
        <w:rPr>
          <w:color w:val="000000"/>
          <w:spacing w:val="1"/>
          <w:sz w:val="24"/>
        </w:rPr>
        <w:t>из</w:t>
      </w:r>
      <w:r w:rsidR="00465C65">
        <w:rPr>
          <w:color w:val="000000"/>
          <w:spacing w:val="1"/>
          <w:sz w:val="24"/>
        </w:rPr>
        <w:t xml:space="preserve"> </w:t>
      </w:r>
      <w:r>
        <w:rPr>
          <w:color w:val="000000"/>
          <w:spacing w:val="1"/>
          <w:sz w:val="24"/>
        </w:rPr>
        <w:t>основ</w:t>
      </w:r>
      <w:r w:rsidR="00465C65">
        <w:rPr>
          <w:color w:val="000000"/>
          <w:spacing w:val="1"/>
          <w:sz w:val="24"/>
        </w:rPr>
        <w:t xml:space="preserve"> </w:t>
      </w:r>
      <w:r>
        <w:rPr>
          <w:color w:val="000000"/>
          <w:sz w:val="24"/>
        </w:rPr>
        <w:t>личности</w:t>
      </w:r>
      <w:r w:rsidR="00465C65">
        <w:rPr>
          <w:color w:val="000000"/>
          <w:sz w:val="24"/>
        </w:rPr>
        <w:t xml:space="preserve"> </w:t>
      </w:r>
      <w:r>
        <w:rPr>
          <w:color w:val="000000"/>
          <w:sz w:val="24"/>
        </w:rPr>
        <w:t>ребенка.</w:t>
      </w:r>
      <w:r w:rsidR="00B92CB1">
        <w:rPr>
          <w:color w:val="000000"/>
          <w:sz w:val="24"/>
        </w:rPr>
        <w:t xml:space="preserve"> </w:t>
      </w:r>
      <w:r>
        <w:rPr>
          <w:color w:val="000000"/>
          <w:sz w:val="24"/>
        </w:rPr>
        <w:t>В</w:t>
      </w:r>
      <w:r w:rsidR="00465C65">
        <w:rPr>
          <w:color w:val="000000"/>
          <w:sz w:val="24"/>
        </w:rPr>
        <w:t xml:space="preserve"> </w:t>
      </w:r>
      <w:r>
        <w:rPr>
          <w:color w:val="000000"/>
          <w:spacing w:val="-1"/>
          <w:sz w:val="24"/>
        </w:rPr>
        <w:t>ДОУ</w:t>
      </w:r>
      <w:r w:rsidR="00465C65">
        <w:rPr>
          <w:color w:val="000000"/>
          <w:spacing w:val="-1"/>
          <w:sz w:val="24"/>
        </w:rPr>
        <w:t xml:space="preserve"> </w:t>
      </w:r>
      <w:r>
        <w:rPr>
          <w:color w:val="000000"/>
          <w:sz w:val="24"/>
        </w:rPr>
        <w:t>демонстрируется</w:t>
      </w:r>
      <w:r w:rsidR="00465C65">
        <w:rPr>
          <w:color w:val="000000"/>
          <w:sz w:val="24"/>
        </w:rPr>
        <w:t xml:space="preserve"> </w:t>
      </w:r>
      <w:r>
        <w:rPr>
          <w:color w:val="000000"/>
          <w:sz w:val="24"/>
        </w:rPr>
        <w:t>и</w:t>
      </w:r>
    </w:p>
    <w:p w14:paraId="4B37C1F5" w14:textId="77777777" w:rsidR="002C6E8D" w:rsidRDefault="00465C65" w:rsidP="005F2A44">
      <w:pPr>
        <w:pBdr>
          <w:top w:val="none" w:sz="4" w:space="1" w:color="000000"/>
          <w:left w:val="none" w:sz="4" w:space="0" w:color="000000"/>
          <w:bottom w:val="none" w:sz="4" w:space="0" w:color="000000"/>
          <w:right w:val="none" w:sz="4" w:space="0" w:color="000000"/>
        </w:pBdr>
        <w:spacing w:line="240" w:lineRule="auto"/>
      </w:pPr>
      <w:r>
        <w:rPr>
          <w:color w:val="000000"/>
          <w:sz w:val="24"/>
        </w:rPr>
        <w:t>о</w:t>
      </w:r>
      <w:r w:rsidR="0069355F">
        <w:rPr>
          <w:color w:val="000000"/>
          <w:sz w:val="24"/>
        </w:rPr>
        <w:t>бъясняется</w:t>
      </w:r>
      <w:r>
        <w:rPr>
          <w:color w:val="000000"/>
          <w:sz w:val="24"/>
        </w:rPr>
        <w:t xml:space="preserve"> </w:t>
      </w:r>
      <w:r w:rsidR="0069355F">
        <w:rPr>
          <w:color w:val="000000"/>
          <w:sz w:val="24"/>
        </w:rPr>
        <w:t>значение</w:t>
      </w:r>
      <w:r>
        <w:rPr>
          <w:color w:val="000000"/>
          <w:sz w:val="24"/>
        </w:rPr>
        <w:t xml:space="preserve"> </w:t>
      </w:r>
      <w:r w:rsidR="0069355F">
        <w:rPr>
          <w:color w:val="000000"/>
          <w:sz w:val="24"/>
        </w:rPr>
        <w:t>позитивного</w:t>
      </w:r>
      <w:r>
        <w:rPr>
          <w:color w:val="000000"/>
          <w:sz w:val="24"/>
        </w:rPr>
        <w:t xml:space="preserve"> </w:t>
      </w:r>
      <w:r w:rsidR="0069355F">
        <w:rPr>
          <w:color w:val="000000"/>
          <w:sz w:val="24"/>
        </w:rPr>
        <w:t>общения,</w:t>
      </w:r>
      <w:r>
        <w:rPr>
          <w:color w:val="000000"/>
          <w:sz w:val="24"/>
        </w:rPr>
        <w:t xml:space="preserve"> </w:t>
      </w:r>
      <w:r w:rsidR="0069355F">
        <w:rPr>
          <w:color w:val="000000"/>
          <w:sz w:val="24"/>
        </w:rPr>
        <w:t>сотрудничества</w:t>
      </w:r>
      <w:r>
        <w:rPr>
          <w:color w:val="000000"/>
          <w:sz w:val="24"/>
        </w:rPr>
        <w:t xml:space="preserve"> </w:t>
      </w:r>
      <w:r w:rsidR="0069355F">
        <w:rPr>
          <w:color w:val="000000"/>
          <w:sz w:val="24"/>
        </w:rPr>
        <w:t>детей</w:t>
      </w:r>
      <w:r>
        <w:rPr>
          <w:color w:val="000000"/>
          <w:sz w:val="24"/>
        </w:rPr>
        <w:t xml:space="preserve"> </w:t>
      </w:r>
      <w:r w:rsidR="0069355F">
        <w:rPr>
          <w:color w:val="000000"/>
          <w:sz w:val="24"/>
        </w:rPr>
        <w:t>и</w:t>
      </w:r>
      <w:r>
        <w:rPr>
          <w:color w:val="000000"/>
          <w:sz w:val="24"/>
        </w:rPr>
        <w:t xml:space="preserve"> </w:t>
      </w:r>
      <w:r w:rsidR="0069355F">
        <w:rPr>
          <w:color w:val="000000"/>
          <w:sz w:val="24"/>
        </w:rPr>
        <w:t>взрослых,</w:t>
      </w:r>
      <w:r>
        <w:rPr>
          <w:color w:val="000000"/>
          <w:sz w:val="24"/>
        </w:rPr>
        <w:t xml:space="preserve"> </w:t>
      </w:r>
      <w:r w:rsidR="0069355F">
        <w:rPr>
          <w:color w:val="000000"/>
          <w:spacing w:val="1"/>
          <w:sz w:val="24"/>
        </w:rPr>
        <w:t>не</w:t>
      </w:r>
      <w:r w:rsidR="0069355F">
        <w:rPr>
          <w:color w:val="000000"/>
          <w:spacing w:val="-1"/>
          <w:sz w:val="24"/>
        </w:rPr>
        <w:t>похожих</w:t>
      </w:r>
      <w:r>
        <w:rPr>
          <w:color w:val="000000"/>
          <w:spacing w:val="-1"/>
          <w:sz w:val="24"/>
        </w:rPr>
        <w:t xml:space="preserve"> </w:t>
      </w:r>
      <w:r w:rsidR="0069355F">
        <w:rPr>
          <w:color w:val="000000"/>
          <w:spacing w:val="-1"/>
          <w:sz w:val="24"/>
        </w:rPr>
        <w:t>друг</w:t>
      </w:r>
    </w:p>
    <w:p w14:paraId="3518B7CF" w14:textId="77777777" w:rsidR="002C6E8D" w:rsidRDefault="0069355F" w:rsidP="005F2A44">
      <w:pPr>
        <w:pBdr>
          <w:top w:val="none" w:sz="4" w:space="1" w:color="000000"/>
          <w:left w:val="none" w:sz="4" w:space="0" w:color="000000"/>
          <w:bottom w:val="none" w:sz="4" w:space="0" w:color="000000"/>
          <w:right w:val="none" w:sz="4" w:space="0" w:color="000000"/>
        </w:pBdr>
        <w:spacing w:line="240" w:lineRule="auto"/>
      </w:pPr>
      <w:r>
        <w:rPr>
          <w:color w:val="000000"/>
          <w:spacing w:val="1"/>
          <w:sz w:val="24"/>
        </w:rPr>
        <w:t>на</w:t>
      </w:r>
      <w:r w:rsidR="00465C65">
        <w:rPr>
          <w:color w:val="000000"/>
          <w:spacing w:val="1"/>
          <w:sz w:val="24"/>
        </w:rPr>
        <w:t xml:space="preserve"> </w:t>
      </w:r>
      <w:r>
        <w:rPr>
          <w:color w:val="000000"/>
          <w:spacing w:val="-1"/>
          <w:sz w:val="24"/>
        </w:rPr>
        <w:t>друга.</w:t>
      </w:r>
    </w:p>
    <w:p w14:paraId="105057F2" w14:textId="57E89961" w:rsidR="002C6E8D" w:rsidRDefault="0069355F" w:rsidP="005F2A44">
      <w:pPr>
        <w:pBdr>
          <w:top w:val="none" w:sz="4" w:space="1" w:color="000000"/>
          <w:left w:val="none" w:sz="4" w:space="0" w:color="000000"/>
          <w:bottom w:val="none" w:sz="4" w:space="0" w:color="000000"/>
          <w:right w:val="none" w:sz="4" w:space="0" w:color="000000"/>
        </w:pBdr>
        <w:spacing w:line="240" w:lineRule="auto"/>
      </w:pPr>
      <w:r>
        <w:rPr>
          <w:color w:val="000000"/>
          <w:spacing w:val="648"/>
          <w:sz w:val="24"/>
        </w:rPr>
        <w:t> </w:t>
      </w:r>
      <w:r>
        <w:rPr>
          <w:color w:val="000000"/>
          <w:sz w:val="24"/>
        </w:rPr>
        <w:t>Дошкольное</w:t>
      </w:r>
      <w:r w:rsidR="00465C65">
        <w:rPr>
          <w:color w:val="000000"/>
          <w:sz w:val="24"/>
        </w:rPr>
        <w:t xml:space="preserve"> </w:t>
      </w:r>
      <w:r>
        <w:rPr>
          <w:color w:val="000000"/>
          <w:sz w:val="24"/>
        </w:rPr>
        <w:t>учреждение</w:t>
      </w:r>
      <w:r w:rsidR="00465C65">
        <w:rPr>
          <w:color w:val="000000"/>
          <w:sz w:val="24"/>
        </w:rPr>
        <w:t xml:space="preserve"> </w:t>
      </w:r>
      <w:r>
        <w:rPr>
          <w:color w:val="000000"/>
          <w:sz w:val="24"/>
        </w:rPr>
        <w:t>расположено</w:t>
      </w:r>
      <w:r w:rsidR="00465C65">
        <w:rPr>
          <w:color w:val="000000"/>
          <w:sz w:val="24"/>
        </w:rPr>
        <w:t xml:space="preserve"> </w:t>
      </w:r>
      <w:r>
        <w:rPr>
          <w:color w:val="000000"/>
          <w:spacing w:val="1"/>
          <w:sz w:val="24"/>
        </w:rPr>
        <w:t>на</w:t>
      </w:r>
      <w:r w:rsidR="00465C65">
        <w:rPr>
          <w:color w:val="000000"/>
          <w:spacing w:val="1"/>
          <w:sz w:val="24"/>
        </w:rPr>
        <w:t xml:space="preserve"> </w:t>
      </w:r>
      <w:r>
        <w:rPr>
          <w:color w:val="000000"/>
          <w:sz w:val="24"/>
        </w:rPr>
        <w:t>территории</w:t>
      </w:r>
      <w:r w:rsidR="00465C65">
        <w:rPr>
          <w:color w:val="000000"/>
          <w:sz w:val="24"/>
        </w:rPr>
        <w:t xml:space="preserve"> </w:t>
      </w:r>
      <w:r w:rsidR="00B92CB1">
        <w:rPr>
          <w:color w:val="000000"/>
          <w:sz w:val="24"/>
        </w:rPr>
        <w:t>Черемшанского района, села Черемшан Республики Татарстан</w:t>
      </w:r>
    </w:p>
    <w:p w14:paraId="754A86EC" w14:textId="77777777" w:rsidR="002C6E8D" w:rsidRDefault="002C6E8D" w:rsidP="005F2A44">
      <w:pPr>
        <w:pBdr>
          <w:top w:val="none" w:sz="4" w:space="1" w:color="000000"/>
          <w:left w:val="none" w:sz="4" w:space="0" w:color="000000"/>
          <w:bottom w:val="none" w:sz="4" w:space="0" w:color="000000"/>
          <w:right w:val="none" w:sz="4" w:space="0" w:color="000000"/>
        </w:pBdr>
        <w:spacing w:line="240" w:lineRule="auto"/>
        <w:rPr>
          <w:sz w:val="22"/>
          <w:szCs w:val="22"/>
        </w:rPr>
      </w:pPr>
    </w:p>
    <w:p w14:paraId="47270BC9" w14:textId="77777777" w:rsidR="002C6E8D" w:rsidRDefault="0069355F" w:rsidP="005F2A44">
      <w:pPr>
        <w:pBdr>
          <w:top w:val="none" w:sz="4" w:space="1" w:color="000000"/>
          <w:left w:val="none" w:sz="4" w:space="0" w:color="000000"/>
          <w:bottom w:val="none" w:sz="4" w:space="0" w:color="000000"/>
          <w:right w:val="none" w:sz="4" w:space="0" w:color="000000"/>
        </w:pBdr>
        <w:spacing w:line="240" w:lineRule="auto"/>
        <w:ind w:firstLine="708"/>
      </w:pPr>
      <w:r>
        <w:rPr>
          <w:b/>
          <w:color w:val="000000"/>
          <w:sz w:val="24"/>
        </w:rPr>
        <w:t>Направления регионального компонента и его содержание, инструментарий реализации, реализуется с помощью региональной программы:</w:t>
      </w:r>
    </w:p>
    <w:p w14:paraId="3FFC0831" w14:textId="77777777" w:rsidR="002C6E8D" w:rsidRDefault="002C6E8D" w:rsidP="005F2A44">
      <w:pPr>
        <w:shd w:val="clear" w:color="auto" w:fill="FFFFFF"/>
        <w:spacing w:line="240" w:lineRule="auto"/>
        <w:rPr>
          <w:b/>
          <w:bCs/>
          <w:color w:val="00B050"/>
          <w:sz w:val="24"/>
          <w:szCs w:val="24"/>
        </w:rPr>
      </w:pPr>
    </w:p>
    <w:p w14:paraId="42D32867" w14:textId="77777777" w:rsidR="002C6E8D" w:rsidRDefault="0069355F" w:rsidP="005F2A44">
      <w:pPr>
        <w:spacing w:before="120" w:after="120" w:line="240" w:lineRule="auto"/>
        <w:jc w:val="center"/>
        <w:rPr>
          <w:b/>
          <w:sz w:val="24"/>
          <w:szCs w:val="24"/>
        </w:rPr>
      </w:pPr>
      <w:r>
        <w:rPr>
          <w:b/>
          <w:sz w:val="24"/>
          <w:szCs w:val="24"/>
        </w:rPr>
        <w:t>Направления регионального компонента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55"/>
        <w:gridCol w:w="6237"/>
        <w:gridCol w:w="2402"/>
      </w:tblGrid>
      <w:tr w:rsidR="002B1A98" w:rsidRPr="002B1A98" w14:paraId="1E42F548" w14:textId="77777777" w:rsidTr="002B1A98">
        <w:trPr>
          <w:jc w:val="center"/>
        </w:trPr>
        <w:tc>
          <w:tcPr>
            <w:tcW w:w="763" w:type="pct"/>
            <w:vAlign w:val="center"/>
          </w:tcPr>
          <w:p w14:paraId="39C1C0C6" w14:textId="77777777" w:rsidR="002C6E8D" w:rsidRPr="002B1A98" w:rsidRDefault="0069355F" w:rsidP="005F2A44">
            <w:pPr>
              <w:spacing w:line="240" w:lineRule="auto"/>
              <w:ind w:left="-57" w:right="-57"/>
              <w:jc w:val="center"/>
              <w:rPr>
                <w:sz w:val="20"/>
              </w:rPr>
            </w:pPr>
            <w:r w:rsidRPr="002B1A98">
              <w:rPr>
                <w:sz w:val="20"/>
              </w:rPr>
              <w:t>Направление</w:t>
            </w:r>
          </w:p>
        </w:tc>
        <w:tc>
          <w:tcPr>
            <w:tcW w:w="3059" w:type="pct"/>
            <w:vAlign w:val="center"/>
          </w:tcPr>
          <w:p w14:paraId="590D3F19" w14:textId="77777777" w:rsidR="002C6E8D" w:rsidRPr="002B1A98" w:rsidRDefault="0069355F" w:rsidP="005F2A44">
            <w:pPr>
              <w:spacing w:line="240" w:lineRule="auto"/>
              <w:ind w:left="-57" w:right="-57"/>
              <w:jc w:val="center"/>
              <w:rPr>
                <w:sz w:val="20"/>
              </w:rPr>
            </w:pPr>
            <w:r w:rsidRPr="002B1A98">
              <w:rPr>
                <w:sz w:val="20"/>
              </w:rPr>
              <w:t>Содержание направления</w:t>
            </w:r>
          </w:p>
        </w:tc>
        <w:tc>
          <w:tcPr>
            <w:tcW w:w="1178" w:type="pct"/>
          </w:tcPr>
          <w:p w14:paraId="6C3A93BF" w14:textId="77777777" w:rsidR="002C6E8D" w:rsidRPr="002B1A98" w:rsidRDefault="0069355F" w:rsidP="005F2A44">
            <w:pPr>
              <w:spacing w:line="240" w:lineRule="auto"/>
              <w:ind w:left="-57" w:right="-57"/>
              <w:jc w:val="center"/>
              <w:rPr>
                <w:sz w:val="20"/>
              </w:rPr>
            </w:pPr>
            <w:r w:rsidRPr="002B1A98">
              <w:rPr>
                <w:sz w:val="20"/>
              </w:rPr>
              <w:t>Формы взаимодействия воспитывающих взрослых (воспитателей и родителей) и детей</w:t>
            </w:r>
          </w:p>
        </w:tc>
      </w:tr>
      <w:tr w:rsidR="002B1A98" w:rsidRPr="002B1A98" w14:paraId="17F11AD1" w14:textId="77777777" w:rsidTr="002B1A98">
        <w:trPr>
          <w:jc w:val="center"/>
        </w:trPr>
        <w:tc>
          <w:tcPr>
            <w:tcW w:w="763" w:type="pct"/>
            <w:vAlign w:val="center"/>
          </w:tcPr>
          <w:p w14:paraId="09C89E68" w14:textId="77777777" w:rsidR="002C6E8D" w:rsidRPr="002B1A98" w:rsidRDefault="0069355F">
            <w:pPr>
              <w:spacing w:line="240" w:lineRule="auto"/>
              <w:ind w:left="-57" w:right="-57"/>
              <w:jc w:val="center"/>
              <w:rPr>
                <w:sz w:val="20"/>
              </w:rPr>
            </w:pPr>
            <w:r w:rsidRPr="002B1A98">
              <w:rPr>
                <w:sz w:val="20"/>
              </w:rPr>
              <w:t>1</w:t>
            </w:r>
          </w:p>
        </w:tc>
        <w:tc>
          <w:tcPr>
            <w:tcW w:w="3059" w:type="pct"/>
            <w:vAlign w:val="center"/>
          </w:tcPr>
          <w:p w14:paraId="7071A7B0" w14:textId="77777777" w:rsidR="002C6E8D" w:rsidRPr="002B1A98" w:rsidRDefault="0069355F">
            <w:pPr>
              <w:spacing w:line="240" w:lineRule="auto"/>
              <w:ind w:left="-57" w:right="-57"/>
              <w:jc w:val="center"/>
              <w:rPr>
                <w:sz w:val="20"/>
              </w:rPr>
            </w:pPr>
            <w:r w:rsidRPr="002B1A98">
              <w:rPr>
                <w:sz w:val="20"/>
              </w:rPr>
              <w:t>2</w:t>
            </w:r>
          </w:p>
        </w:tc>
        <w:tc>
          <w:tcPr>
            <w:tcW w:w="1178" w:type="pct"/>
          </w:tcPr>
          <w:p w14:paraId="533AF5B6" w14:textId="77777777" w:rsidR="002C6E8D" w:rsidRPr="002B1A98" w:rsidRDefault="0069355F">
            <w:pPr>
              <w:spacing w:line="240" w:lineRule="auto"/>
              <w:ind w:left="-57" w:right="-57"/>
              <w:jc w:val="center"/>
              <w:rPr>
                <w:sz w:val="20"/>
              </w:rPr>
            </w:pPr>
            <w:r w:rsidRPr="002B1A98">
              <w:rPr>
                <w:sz w:val="20"/>
              </w:rPr>
              <w:t>3</w:t>
            </w:r>
          </w:p>
        </w:tc>
      </w:tr>
      <w:tr w:rsidR="002B1A98" w:rsidRPr="002B1A98" w14:paraId="42EA9B16" w14:textId="77777777" w:rsidTr="002B1A98">
        <w:trPr>
          <w:jc w:val="center"/>
        </w:trPr>
        <w:tc>
          <w:tcPr>
            <w:tcW w:w="763" w:type="pct"/>
          </w:tcPr>
          <w:p w14:paraId="179E7349" w14:textId="77777777" w:rsidR="002C6E8D" w:rsidRPr="002B1A98" w:rsidRDefault="0069355F">
            <w:pPr>
              <w:spacing w:line="240" w:lineRule="auto"/>
              <w:ind w:right="-57"/>
              <w:rPr>
                <w:b/>
                <w:sz w:val="20"/>
              </w:rPr>
            </w:pPr>
            <w:r w:rsidRPr="002B1A98">
              <w:rPr>
                <w:b/>
                <w:sz w:val="20"/>
              </w:rPr>
              <w:t>Природа родного края</w:t>
            </w:r>
          </w:p>
          <w:p w14:paraId="34B96334" w14:textId="77777777" w:rsidR="002C6E8D" w:rsidRPr="002B1A98" w:rsidRDefault="002C6E8D">
            <w:pPr>
              <w:spacing w:line="240" w:lineRule="auto"/>
              <w:ind w:right="-57"/>
              <w:rPr>
                <w:sz w:val="20"/>
              </w:rPr>
            </w:pPr>
          </w:p>
        </w:tc>
        <w:tc>
          <w:tcPr>
            <w:tcW w:w="3059" w:type="pct"/>
          </w:tcPr>
          <w:p w14:paraId="471F97C2" w14:textId="77777777" w:rsidR="002C6E8D" w:rsidRPr="002B1A98" w:rsidRDefault="0069355F">
            <w:pPr>
              <w:spacing w:line="240" w:lineRule="auto"/>
              <w:ind w:right="-57"/>
              <w:rPr>
                <w:spacing w:val="-4"/>
                <w:sz w:val="20"/>
              </w:rPr>
            </w:pPr>
            <w:r w:rsidRPr="002B1A98">
              <w:rPr>
                <w:b/>
                <w:spacing w:val="-4"/>
                <w:sz w:val="20"/>
              </w:rPr>
              <w:t>Природные зоны и памятники природы родного края</w:t>
            </w:r>
            <w:r w:rsidRPr="002B1A98">
              <w:rPr>
                <w:spacing w:val="-4"/>
                <w:sz w:val="20"/>
              </w:rPr>
              <w:t>.</w:t>
            </w:r>
          </w:p>
          <w:p w14:paraId="220DCD76" w14:textId="77777777" w:rsidR="002C6E8D" w:rsidRPr="002B1A98" w:rsidRDefault="0069355F">
            <w:pPr>
              <w:spacing w:line="240" w:lineRule="auto"/>
              <w:ind w:right="-57"/>
              <w:rPr>
                <w:sz w:val="20"/>
              </w:rPr>
            </w:pPr>
            <w:r w:rsidRPr="002B1A98">
              <w:rPr>
                <w:caps/>
                <w:sz w:val="20"/>
              </w:rPr>
              <w:t>в</w:t>
            </w:r>
            <w:r w:rsidRPr="002B1A98">
              <w:rPr>
                <w:sz w:val="20"/>
              </w:rPr>
              <w:t>заимодействие со специалистами учреждений культуры (библиотеки, ДК культуры).</w:t>
            </w:r>
          </w:p>
          <w:p w14:paraId="068FF57F" w14:textId="3DCA5506" w:rsidR="002C6E8D" w:rsidRPr="002B1A98" w:rsidRDefault="0069355F">
            <w:pPr>
              <w:spacing w:line="240" w:lineRule="auto"/>
              <w:ind w:right="-57"/>
              <w:rPr>
                <w:spacing w:val="-4"/>
                <w:sz w:val="20"/>
              </w:rPr>
            </w:pPr>
            <w:r w:rsidRPr="002B1A98">
              <w:rPr>
                <w:caps/>
                <w:sz w:val="20"/>
              </w:rPr>
              <w:t>и</w:t>
            </w:r>
            <w:r w:rsidRPr="002B1A98">
              <w:rPr>
                <w:sz w:val="20"/>
              </w:rPr>
              <w:t>зменения в растительном и животном мире, происходящие в разные времена года.</w:t>
            </w:r>
            <w:r w:rsidR="00B92CB1">
              <w:rPr>
                <w:sz w:val="20"/>
              </w:rPr>
              <w:t xml:space="preserve"> </w:t>
            </w:r>
            <w:r w:rsidRPr="002B1A98">
              <w:rPr>
                <w:caps/>
                <w:sz w:val="20"/>
              </w:rPr>
              <w:t>о</w:t>
            </w:r>
            <w:r w:rsidRPr="002B1A98">
              <w:rPr>
                <w:sz w:val="20"/>
              </w:rPr>
              <w:t>рганизация</w:t>
            </w:r>
            <w:r w:rsidR="00B92CB1">
              <w:rPr>
                <w:sz w:val="20"/>
              </w:rPr>
              <w:t xml:space="preserve"> </w:t>
            </w:r>
            <w:r w:rsidRPr="002B1A98">
              <w:rPr>
                <w:sz w:val="20"/>
              </w:rPr>
              <w:t xml:space="preserve">активных форм трудовой деятельности (в саду, огороде и пр.), совместная познавательная деятельности в природе. </w:t>
            </w:r>
            <w:r w:rsidRPr="002B1A98">
              <w:rPr>
                <w:caps/>
                <w:sz w:val="20"/>
              </w:rPr>
              <w:t>э</w:t>
            </w:r>
            <w:r w:rsidRPr="002B1A98">
              <w:rPr>
                <w:sz w:val="20"/>
              </w:rPr>
              <w:t xml:space="preserve">колого-краеведческие проблемы города, края. </w:t>
            </w:r>
            <w:proofErr w:type="spellStart"/>
            <w:r w:rsidRPr="002B1A98">
              <w:rPr>
                <w:caps/>
                <w:sz w:val="20"/>
              </w:rPr>
              <w:t>п</w:t>
            </w:r>
            <w:r w:rsidRPr="002B1A98">
              <w:rPr>
                <w:sz w:val="20"/>
              </w:rPr>
              <w:t>рирохранная</w:t>
            </w:r>
            <w:proofErr w:type="spellEnd"/>
            <w:r w:rsidRPr="002B1A98">
              <w:rPr>
                <w:sz w:val="20"/>
              </w:rPr>
              <w:t xml:space="preserve"> деятельность</w:t>
            </w:r>
          </w:p>
        </w:tc>
        <w:tc>
          <w:tcPr>
            <w:tcW w:w="1178" w:type="pct"/>
          </w:tcPr>
          <w:p w14:paraId="5BC9C381" w14:textId="77777777" w:rsidR="002C6E8D" w:rsidRPr="002B1A98" w:rsidRDefault="0069355F">
            <w:pPr>
              <w:spacing w:line="240" w:lineRule="auto"/>
              <w:ind w:right="-57"/>
              <w:rPr>
                <w:sz w:val="20"/>
              </w:rPr>
            </w:pPr>
            <w:r w:rsidRPr="002B1A98">
              <w:rPr>
                <w:sz w:val="20"/>
              </w:rPr>
              <w:t xml:space="preserve">Занятия, проекты, литературные гостиные, клубы для детей </w:t>
            </w:r>
          </w:p>
          <w:p w14:paraId="665E18CF" w14:textId="77777777" w:rsidR="002C6E8D" w:rsidRPr="002B1A98" w:rsidRDefault="0069355F">
            <w:pPr>
              <w:spacing w:line="240" w:lineRule="auto"/>
              <w:ind w:right="-57"/>
              <w:rPr>
                <w:sz w:val="20"/>
              </w:rPr>
            </w:pPr>
            <w:r w:rsidRPr="002B1A98">
              <w:rPr>
                <w:sz w:val="20"/>
              </w:rPr>
              <w:t>и взрослых, конференции, маршруты выходного дня</w:t>
            </w:r>
          </w:p>
        </w:tc>
      </w:tr>
      <w:tr w:rsidR="002B1A98" w:rsidRPr="002B1A98" w14:paraId="36067090" w14:textId="77777777" w:rsidTr="002B1A98">
        <w:trPr>
          <w:jc w:val="center"/>
        </w:trPr>
        <w:tc>
          <w:tcPr>
            <w:tcW w:w="763" w:type="pct"/>
          </w:tcPr>
          <w:p w14:paraId="3D4C6552" w14:textId="77777777" w:rsidR="002C6E8D" w:rsidRPr="002B1A98" w:rsidRDefault="0069355F">
            <w:pPr>
              <w:spacing w:line="240" w:lineRule="auto"/>
              <w:ind w:right="-57"/>
              <w:rPr>
                <w:b/>
                <w:sz w:val="20"/>
              </w:rPr>
            </w:pPr>
            <w:r w:rsidRPr="002B1A98">
              <w:rPr>
                <w:b/>
                <w:bCs/>
                <w:sz w:val="20"/>
              </w:rPr>
              <w:lastRenderedPageBreak/>
              <w:t>История и культура родного края</w:t>
            </w:r>
          </w:p>
          <w:p w14:paraId="36D7DBD2" w14:textId="77777777" w:rsidR="002C6E8D" w:rsidRPr="002B1A98" w:rsidRDefault="002C6E8D">
            <w:pPr>
              <w:spacing w:line="240" w:lineRule="auto"/>
              <w:ind w:right="-57"/>
              <w:rPr>
                <w:sz w:val="20"/>
              </w:rPr>
            </w:pPr>
          </w:p>
        </w:tc>
        <w:tc>
          <w:tcPr>
            <w:tcW w:w="3059" w:type="pct"/>
          </w:tcPr>
          <w:p w14:paraId="1218E9BF" w14:textId="77777777" w:rsidR="002C6E8D" w:rsidRPr="002B1A98" w:rsidRDefault="0069355F">
            <w:pPr>
              <w:spacing w:line="240" w:lineRule="auto"/>
              <w:ind w:right="-57"/>
              <w:rPr>
                <w:sz w:val="20"/>
              </w:rPr>
            </w:pPr>
            <w:r w:rsidRPr="002B1A98">
              <w:rPr>
                <w:b/>
                <w:sz w:val="20"/>
              </w:rPr>
              <w:t>Историческое прошлое родного города (</w:t>
            </w:r>
            <w:r w:rsidRPr="002B1A98">
              <w:rPr>
                <w:sz w:val="20"/>
              </w:rPr>
              <w:t xml:space="preserve">села). </w:t>
            </w:r>
            <w:r w:rsidRPr="002B1A98">
              <w:rPr>
                <w:caps/>
                <w:sz w:val="20"/>
              </w:rPr>
              <w:t>к</w:t>
            </w:r>
            <w:r w:rsidRPr="002B1A98">
              <w:rPr>
                <w:sz w:val="20"/>
              </w:rPr>
              <w:t xml:space="preserve">ультурно-исторические объекты (театры, музеи, библиотеки, памятники истории), созидательное и боевое прошлое, традиции, легенды края. </w:t>
            </w:r>
            <w:r w:rsidRPr="002B1A98">
              <w:rPr>
                <w:caps/>
                <w:sz w:val="20"/>
              </w:rPr>
              <w:t>Р</w:t>
            </w:r>
            <w:r w:rsidRPr="002B1A98">
              <w:rPr>
                <w:sz w:val="20"/>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 Мероприятия, проводимые в городе (селе, станице, хуторе); происходящие события</w:t>
            </w:r>
          </w:p>
        </w:tc>
        <w:tc>
          <w:tcPr>
            <w:tcW w:w="1178" w:type="pct"/>
          </w:tcPr>
          <w:p w14:paraId="60CC11C9" w14:textId="77777777" w:rsidR="002C6E8D" w:rsidRPr="002B1A98" w:rsidRDefault="0069355F">
            <w:pPr>
              <w:spacing w:line="240" w:lineRule="auto"/>
              <w:ind w:right="-57"/>
              <w:rPr>
                <w:sz w:val="20"/>
              </w:rPr>
            </w:pPr>
            <w:r w:rsidRPr="002B1A98">
              <w:rPr>
                <w:sz w:val="20"/>
              </w:rPr>
              <w:t xml:space="preserve">Занятия, проекты, литературные гостиные, клубы для детей </w:t>
            </w:r>
          </w:p>
          <w:p w14:paraId="0FD33E37" w14:textId="77777777" w:rsidR="002C6E8D" w:rsidRPr="002B1A98" w:rsidRDefault="0069355F">
            <w:pPr>
              <w:spacing w:line="240" w:lineRule="auto"/>
              <w:ind w:right="-57"/>
              <w:rPr>
                <w:sz w:val="20"/>
              </w:rPr>
            </w:pPr>
            <w:r w:rsidRPr="002B1A98">
              <w:rPr>
                <w:sz w:val="20"/>
              </w:rPr>
              <w:t>и взрослых, конференции, маршруты выходного дня</w:t>
            </w:r>
          </w:p>
        </w:tc>
      </w:tr>
      <w:tr w:rsidR="002B1A98" w:rsidRPr="002B1A98" w14:paraId="612358B1" w14:textId="77777777" w:rsidTr="002B1A98">
        <w:trPr>
          <w:jc w:val="center"/>
        </w:trPr>
        <w:tc>
          <w:tcPr>
            <w:tcW w:w="763" w:type="pct"/>
          </w:tcPr>
          <w:p w14:paraId="30192113" w14:textId="77777777" w:rsidR="002C6E8D" w:rsidRPr="002B1A98" w:rsidRDefault="0069355F">
            <w:pPr>
              <w:spacing w:line="240" w:lineRule="auto"/>
              <w:ind w:right="-57"/>
              <w:rPr>
                <w:b/>
                <w:sz w:val="20"/>
              </w:rPr>
            </w:pPr>
            <w:r w:rsidRPr="002B1A98">
              <w:rPr>
                <w:b/>
                <w:sz w:val="20"/>
              </w:rPr>
              <w:t>Искусство родного края</w:t>
            </w:r>
          </w:p>
          <w:p w14:paraId="4F16AACC" w14:textId="77777777" w:rsidR="002C6E8D" w:rsidRPr="002B1A98" w:rsidRDefault="002C6E8D">
            <w:pPr>
              <w:spacing w:line="240" w:lineRule="auto"/>
              <w:ind w:right="-57"/>
              <w:rPr>
                <w:sz w:val="20"/>
              </w:rPr>
            </w:pPr>
          </w:p>
        </w:tc>
        <w:tc>
          <w:tcPr>
            <w:tcW w:w="3059" w:type="pct"/>
          </w:tcPr>
          <w:p w14:paraId="33A3263B" w14:textId="6B76DBFD" w:rsidR="002C6E8D" w:rsidRPr="002B1A98" w:rsidRDefault="0069355F" w:rsidP="002B1A98">
            <w:pPr>
              <w:spacing w:line="240" w:lineRule="auto"/>
              <w:ind w:right="34"/>
              <w:rPr>
                <w:spacing w:val="4"/>
                <w:sz w:val="20"/>
              </w:rPr>
            </w:pPr>
            <w:r w:rsidRPr="002B1A98">
              <w:rPr>
                <w:spacing w:val="4"/>
                <w:sz w:val="20"/>
              </w:rPr>
              <w:t>В области изобразительного искусства: произведения изобразительного искусства местных мастеров, представленные в музеях, выставочных залах города (села).</w:t>
            </w:r>
            <w:r w:rsidR="00B92CB1">
              <w:rPr>
                <w:spacing w:val="4"/>
                <w:sz w:val="20"/>
              </w:rPr>
              <w:t xml:space="preserve"> </w:t>
            </w:r>
            <w:r w:rsidRPr="002B1A98">
              <w:rPr>
                <w:spacing w:val="4"/>
                <w:sz w:val="20"/>
              </w:rPr>
              <w:t>Помощь</w:t>
            </w:r>
            <w:r w:rsidR="00B92CB1">
              <w:rPr>
                <w:spacing w:val="4"/>
                <w:sz w:val="20"/>
              </w:rPr>
              <w:t xml:space="preserve"> </w:t>
            </w:r>
            <w:r w:rsidRPr="002B1A98">
              <w:rPr>
                <w:spacing w:val="4"/>
                <w:sz w:val="20"/>
              </w:rPr>
              <w:t>педагогов и специалистов в познании изобразительного искусства родного края. Организация выставок, оформление помещений к праздникам, создание дизайн-проектов по оформлению территории детского сада и др.</w:t>
            </w:r>
          </w:p>
          <w:p w14:paraId="14FE8246" w14:textId="77777777" w:rsidR="002C6E8D" w:rsidRPr="002B1A98" w:rsidRDefault="0069355F" w:rsidP="002B1A98">
            <w:pPr>
              <w:spacing w:line="240" w:lineRule="auto"/>
              <w:ind w:right="34"/>
              <w:rPr>
                <w:spacing w:val="4"/>
                <w:sz w:val="20"/>
              </w:rPr>
            </w:pPr>
            <w:r w:rsidRPr="002B1A98">
              <w:rPr>
                <w:b/>
                <w:spacing w:val="4"/>
                <w:sz w:val="20"/>
              </w:rPr>
              <w:t>В области архитектуры</w:t>
            </w:r>
            <w:r w:rsidRPr="002B1A98">
              <w:rPr>
                <w:spacing w:val="4"/>
                <w:sz w:val="20"/>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14:paraId="02D86CEF" w14:textId="6A31C309" w:rsidR="002C6E8D" w:rsidRPr="002B1A98" w:rsidRDefault="0069355F" w:rsidP="002B1A98">
            <w:pPr>
              <w:ind w:right="34"/>
              <w:rPr>
                <w:spacing w:val="4"/>
                <w:sz w:val="20"/>
              </w:rPr>
            </w:pPr>
            <w:r w:rsidRPr="002B1A98">
              <w:rPr>
                <w:b/>
                <w:spacing w:val="4"/>
                <w:sz w:val="20"/>
              </w:rPr>
              <w:t>В области музыки:</w:t>
            </w:r>
            <w:r w:rsidRPr="002B1A98">
              <w:rPr>
                <w:spacing w:val="4"/>
                <w:sz w:val="20"/>
              </w:rPr>
              <w:t xml:space="preserve"> Музыкальные традиции региона, современные тенденции развития музыкального искусства. Познание музыкального наследия родного края, фольклором народностей </w:t>
            </w:r>
            <w:r w:rsidR="00CC36EE" w:rsidRPr="002B1A98">
              <w:rPr>
                <w:spacing w:val="4"/>
                <w:sz w:val="20"/>
              </w:rPr>
              <w:t>произведениями композиторов</w:t>
            </w:r>
            <w:r w:rsidRPr="002B1A98">
              <w:rPr>
                <w:spacing w:val="4"/>
                <w:sz w:val="20"/>
              </w:rPr>
              <w:t xml:space="preserve">   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 </w:t>
            </w:r>
          </w:p>
          <w:p w14:paraId="43D7B476" w14:textId="77777777" w:rsidR="002C6E8D" w:rsidRPr="002B1A98" w:rsidRDefault="0069355F" w:rsidP="002B1A98">
            <w:pPr>
              <w:spacing w:line="252" w:lineRule="auto"/>
              <w:ind w:right="34"/>
              <w:rPr>
                <w:spacing w:val="4"/>
                <w:sz w:val="20"/>
              </w:rPr>
            </w:pPr>
            <w:r w:rsidRPr="002B1A98">
              <w:rPr>
                <w:b/>
                <w:spacing w:val="4"/>
                <w:sz w:val="20"/>
              </w:rPr>
              <w:t>В области литературы:</w:t>
            </w:r>
            <w:r w:rsidRPr="002B1A98">
              <w:rPr>
                <w:spacing w:val="4"/>
                <w:sz w:val="20"/>
              </w:rPr>
              <w:t xml:space="preserve"> произведения детских писателей и поэтов родного края. Познание мира детского фольклора, 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14:paraId="4532F015" w14:textId="77777777" w:rsidR="002C6E8D" w:rsidRPr="002B1A98" w:rsidRDefault="0069355F" w:rsidP="002B1A98">
            <w:pPr>
              <w:ind w:right="34"/>
              <w:rPr>
                <w:spacing w:val="4"/>
                <w:sz w:val="20"/>
              </w:rPr>
            </w:pPr>
            <w:r w:rsidRPr="002B1A98">
              <w:rPr>
                <w:b/>
                <w:spacing w:val="4"/>
                <w:sz w:val="20"/>
              </w:rPr>
              <w:t>В области театра:</w:t>
            </w:r>
            <w:r w:rsidRPr="002B1A98">
              <w:rPr>
                <w:spacing w:val="4"/>
                <w:sz w:val="20"/>
              </w:rPr>
              <w:t xml:space="preserve"> театральные традиции родного края. Сведения</w:t>
            </w:r>
            <w:r w:rsidRPr="002B1A98">
              <w:rPr>
                <w:spacing w:val="4"/>
                <w:sz w:val="20"/>
              </w:rPr>
              <w:br/>
              <w:t xml:space="preserve">об истории и современных тенденциях развития театрального искусства родного края. Репертуар взрослых и детских театров. Разнообразные формы художественного вариативного семейного / родительского образования. Преобразование предметно-развивающей среды. </w:t>
            </w:r>
          </w:p>
          <w:p w14:paraId="4E311E9C" w14:textId="77777777" w:rsidR="002C6E8D" w:rsidRPr="002B1A98" w:rsidRDefault="0069355F" w:rsidP="002B1A98">
            <w:pPr>
              <w:ind w:right="34"/>
              <w:rPr>
                <w:spacing w:val="4"/>
                <w:sz w:val="20"/>
              </w:rPr>
            </w:pPr>
            <w:r w:rsidRPr="002B1A98">
              <w:rPr>
                <w:spacing w:val="4"/>
                <w:sz w:val="20"/>
              </w:rPr>
              <w:t>Установлении контактов с театрами города.</w:t>
            </w:r>
          </w:p>
        </w:tc>
        <w:tc>
          <w:tcPr>
            <w:tcW w:w="1178" w:type="pct"/>
          </w:tcPr>
          <w:p w14:paraId="4D701D5D" w14:textId="77777777" w:rsidR="002C6E8D" w:rsidRPr="002B1A98" w:rsidRDefault="0069355F">
            <w:pPr>
              <w:spacing w:line="240" w:lineRule="auto"/>
              <w:ind w:right="-57"/>
              <w:rPr>
                <w:sz w:val="20"/>
              </w:rPr>
            </w:pPr>
            <w:r w:rsidRPr="002B1A98">
              <w:rPr>
                <w:sz w:val="20"/>
              </w:rPr>
              <w:t>Занятия, проекты, литературные гостиные, клубы для детей и взрослых, конференции, маршруты выходного дня, семейные праздники, развлечения</w:t>
            </w:r>
          </w:p>
        </w:tc>
      </w:tr>
    </w:tbl>
    <w:p w14:paraId="240E6B53" w14:textId="77777777" w:rsidR="002C6E8D" w:rsidRDefault="002C6E8D">
      <w:pPr>
        <w:shd w:val="clear" w:color="auto" w:fill="FFFFFF"/>
        <w:spacing w:line="240" w:lineRule="auto"/>
        <w:rPr>
          <w:b/>
          <w:caps/>
          <w:szCs w:val="23"/>
        </w:rPr>
      </w:pPr>
    </w:p>
    <w:p w14:paraId="58380DA4" w14:textId="77777777" w:rsidR="00482AAC" w:rsidRDefault="00482AAC">
      <w:pPr>
        <w:pBdr>
          <w:top w:val="none" w:sz="4" w:space="0" w:color="000000"/>
          <w:left w:val="none" w:sz="4" w:space="0" w:color="000000"/>
          <w:bottom w:val="none" w:sz="4" w:space="0" w:color="000000"/>
          <w:right w:val="none" w:sz="4" w:space="0" w:color="000000"/>
        </w:pBdr>
        <w:ind w:left="927"/>
        <w:jc w:val="center"/>
        <w:rPr>
          <w:b/>
          <w:bCs/>
          <w:sz w:val="24"/>
          <w:szCs w:val="24"/>
        </w:rPr>
        <w:sectPr w:rsidR="00482AAC">
          <w:pgSz w:w="11906" w:h="16838"/>
          <w:pgMar w:top="1134" w:right="851" w:bottom="1134" w:left="851" w:header="709" w:footer="709" w:gutter="0"/>
          <w:cols w:space="708"/>
          <w:docGrid w:linePitch="360"/>
        </w:sectPr>
      </w:pPr>
    </w:p>
    <w:p w14:paraId="79703925" w14:textId="77777777" w:rsidR="002C6E8D" w:rsidRPr="00B21901" w:rsidRDefault="0069355F">
      <w:pPr>
        <w:pBdr>
          <w:top w:val="none" w:sz="4" w:space="0" w:color="000000"/>
          <w:left w:val="none" w:sz="4" w:space="0" w:color="000000"/>
          <w:bottom w:val="none" w:sz="4" w:space="0" w:color="000000"/>
          <w:right w:val="none" w:sz="4" w:space="0" w:color="000000"/>
        </w:pBdr>
        <w:ind w:left="927"/>
        <w:jc w:val="center"/>
      </w:pPr>
      <w:r w:rsidRPr="00B21901">
        <w:rPr>
          <w:b/>
          <w:bCs/>
          <w:sz w:val="24"/>
          <w:szCs w:val="24"/>
        </w:rPr>
        <w:lastRenderedPageBreak/>
        <w:t>2-3 года</w:t>
      </w:r>
      <w:r w:rsidRPr="00B21901">
        <w:rPr>
          <w:b/>
          <w:sz w:val="28"/>
        </w:rPr>
        <w:t> </w:t>
      </w:r>
    </w:p>
    <w:p w14:paraId="614D4836" w14:textId="77777777" w:rsidR="002C6E8D" w:rsidRDefault="0069355F" w:rsidP="00807EEF">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CC36EE">
        <w:rPr>
          <w:b/>
          <w:sz w:val="24"/>
          <w:szCs w:val="24"/>
        </w:rPr>
        <w:t>Соц</w:t>
      </w:r>
      <w:r w:rsidR="00807EEF" w:rsidRPr="00CC36EE">
        <w:rPr>
          <w:b/>
          <w:sz w:val="24"/>
          <w:szCs w:val="24"/>
        </w:rPr>
        <w:t>иально-коммуникативное развитие</w:t>
      </w:r>
      <w:r w:rsidR="00B21901">
        <w:rPr>
          <w:b/>
          <w:sz w:val="24"/>
          <w:szCs w:val="24"/>
        </w:rPr>
        <w:t xml:space="preserve"> </w:t>
      </w:r>
      <w:r w:rsidR="00482AAC" w:rsidRPr="00B21901">
        <w:rPr>
          <w:b/>
          <w:sz w:val="24"/>
          <w:szCs w:val="24"/>
        </w:rPr>
        <w:t>ЧФУОО:</w:t>
      </w:r>
    </w:p>
    <w:p w14:paraId="6CD81E8D" w14:textId="77777777" w:rsidR="00CC36EE" w:rsidRPr="00482AAC" w:rsidRDefault="00CC36EE" w:rsidP="00807EEF">
      <w:pPr>
        <w:pBdr>
          <w:top w:val="none" w:sz="4" w:space="0" w:color="000000"/>
          <w:left w:val="none" w:sz="4" w:space="0" w:color="000000"/>
          <w:bottom w:val="none" w:sz="4" w:space="0" w:color="000000"/>
          <w:right w:val="none" w:sz="4" w:space="0" w:color="000000"/>
        </w:pBdr>
        <w:spacing w:line="240" w:lineRule="auto"/>
        <w:rPr>
          <w:b/>
          <w:color w:val="00B050"/>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14:paraId="6F653316" w14:textId="77777777" w:rsidTr="00482AAC">
        <w:trPr>
          <w:trHeight w:val="245"/>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18E662" w14:textId="77777777" w:rsidR="002C6E8D" w:rsidRPr="00B21901" w:rsidRDefault="0069355F">
            <w:pPr>
              <w:pBdr>
                <w:top w:val="none" w:sz="4" w:space="0" w:color="000000"/>
                <w:left w:val="none" w:sz="4" w:space="0" w:color="000000"/>
                <w:bottom w:val="none" w:sz="4" w:space="0" w:color="000000"/>
                <w:right w:val="none" w:sz="4" w:space="0" w:color="000000"/>
              </w:pBdr>
              <w:jc w:val="center"/>
              <w:rPr>
                <w:sz w:val="20"/>
              </w:rPr>
            </w:pPr>
            <w:r w:rsidRPr="00B21901">
              <w:rPr>
                <w:b/>
                <w:sz w:val="20"/>
              </w:rPr>
              <w:t>Задачи</w:t>
            </w:r>
          </w:p>
          <w:p w14:paraId="684B0B73" w14:textId="77777777" w:rsidR="002C6E8D" w:rsidRPr="00B21901" w:rsidRDefault="0069355F">
            <w:pPr>
              <w:pBdr>
                <w:top w:val="none" w:sz="4" w:space="0" w:color="000000"/>
                <w:left w:val="none" w:sz="4" w:space="0" w:color="000000"/>
                <w:bottom w:val="none" w:sz="4" w:space="0" w:color="000000"/>
                <w:right w:val="none" w:sz="4" w:space="0" w:color="000000"/>
              </w:pBdr>
              <w:jc w:val="center"/>
              <w:rPr>
                <w:sz w:val="20"/>
              </w:rPr>
            </w:pPr>
            <w:r w:rsidRPr="00B21901">
              <w:rPr>
                <w:b/>
                <w:sz w:val="20"/>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203306B" w14:textId="77777777" w:rsidR="002C6E8D" w:rsidRPr="00B21901" w:rsidRDefault="0069355F">
            <w:pPr>
              <w:pBdr>
                <w:top w:val="none" w:sz="4" w:space="0" w:color="000000"/>
                <w:left w:val="none" w:sz="4" w:space="0" w:color="000000"/>
                <w:bottom w:val="none" w:sz="4" w:space="0" w:color="000000"/>
                <w:right w:val="none" w:sz="4" w:space="0" w:color="000000"/>
              </w:pBdr>
              <w:jc w:val="center"/>
              <w:rPr>
                <w:sz w:val="20"/>
              </w:rPr>
            </w:pPr>
            <w:r w:rsidRPr="00B21901">
              <w:rPr>
                <w:b/>
                <w:sz w:val="20"/>
              </w:rPr>
              <w:t>Содержание</w:t>
            </w:r>
          </w:p>
        </w:tc>
      </w:tr>
      <w:tr w:rsidR="002C6E8D" w:rsidRPr="002B1A98" w14:paraId="5924EEF6" w14:textId="77777777"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65D85E" w14:textId="77777777" w:rsidR="002C6E8D" w:rsidRPr="002B3D06" w:rsidRDefault="0069355F" w:rsidP="002B3D06">
            <w:pPr>
              <w:pBdr>
                <w:top w:val="none" w:sz="4" w:space="0" w:color="000000"/>
                <w:left w:val="none" w:sz="4" w:space="0" w:color="000000"/>
                <w:bottom w:val="none" w:sz="4" w:space="0" w:color="000000"/>
                <w:right w:val="none" w:sz="4" w:space="0" w:color="000000"/>
              </w:pBdr>
              <w:rPr>
                <w:sz w:val="20"/>
              </w:rPr>
            </w:pPr>
            <w:r w:rsidRPr="002B3D06">
              <w:rPr>
                <w:sz w:val="20"/>
              </w:rPr>
              <w:t>Создание условий для развития начал общения, взаимодействия со взрослыми и сверстниками, готовности к совместной деятельн6ости с ними, социального и эмоционального развития</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62A4DEA"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u w:val="single"/>
              </w:rPr>
              <w:t>В сфере развития общения со взрослыми:</w:t>
            </w:r>
          </w:p>
          <w:p w14:paraId="6FFBD396"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 побуждать ребенка активно включаться в общение на родном языке, откликаться на вопросы и предложения взрослого, инициативно высказываться на близкие ребенку темы из личного опыта, жизни близких людей; подводить диалогу со взрослыми;</w:t>
            </w:r>
          </w:p>
          <w:p w14:paraId="2AF10992"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 xml:space="preserve">- активизировать перечисление детьми членов своей семьи и называние их имен; поддерживать проявление самостоятельности ребенка, желание быть таким как взрослые – включаться в настоящие дела, помогать близким; </w:t>
            </w:r>
          </w:p>
          <w:p w14:paraId="7C08E50D"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u w:val="single"/>
              </w:rPr>
              <w:t>В сфере развития социальных отношений и общения со сверстниками:</w:t>
            </w:r>
          </w:p>
          <w:p w14:paraId="7C481AB5"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 создавать условия для совместной игры, инсценировки татарских (русских) народных сказок, потешек, песенок, просмотра м/ф студии «</w:t>
            </w:r>
            <w:proofErr w:type="spellStart"/>
            <w:r w:rsidRPr="00B21901">
              <w:rPr>
                <w:sz w:val="20"/>
              </w:rPr>
              <w:t>Татармультфильм</w:t>
            </w:r>
            <w:proofErr w:type="spellEnd"/>
            <w:r w:rsidRPr="00B21901">
              <w:rPr>
                <w:sz w:val="20"/>
              </w:rPr>
              <w:t>», выполнения движений под татарскую музыку и т.д.</w:t>
            </w:r>
          </w:p>
          <w:p w14:paraId="75357CAC"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u w:val="single"/>
              </w:rPr>
              <w:t>     В сфере   развития игровой деятельности:</w:t>
            </w:r>
          </w:p>
          <w:p w14:paraId="1FFCDA7B"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 xml:space="preserve">- поддерживать общение, развитие предметных действий ребенка. Способствующих развитию игры и активному освоению родного языка; </w:t>
            </w:r>
          </w:p>
          <w:p w14:paraId="42566E3C"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 поддерживать сюжетно-</w:t>
            </w:r>
            <w:proofErr w:type="spellStart"/>
            <w:r w:rsidRPr="00B21901">
              <w:rPr>
                <w:sz w:val="20"/>
              </w:rPr>
              <w:t>отобразительные</w:t>
            </w:r>
            <w:proofErr w:type="spellEnd"/>
            <w:r w:rsidRPr="00B21901">
              <w:rPr>
                <w:sz w:val="20"/>
              </w:rPr>
              <w:t xml:space="preserve"> игры, в которых ребенок использует бытовые предметы (накрывать скатертью стол, деревянной ложкой ест суп, из самовара наливает воду для чая, полотенцем вытирает руки и т.п.);</w:t>
            </w:r>
          </w:p>
          <w:p w14:paraId="08CFCD91"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 поощрять самостоятельность детей в подборе игрушек, предметов-заместителей, отражающих быт татарского (русского) народа;</w:t>
            </w:r>
          </w:p>
          <w:p w14:paraId="270DD805"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 организовывать совместные со взрослым инсценировки знакомых детям по опыту ситуаций, а также простых художественных текстов (знакомых татарских (русских) народных сказок, небольших стихотворных произведений.</w:t>
            </w:r>
          </w:p>
        </w:tc>
      </w:tr>
    </w:tbl>
    <w:p w14:paraId="78F04794" w14:textId="77777777" w:rsidR="002C6E8D" w:rsidRDefault="002C6E8D">
      <w:pPr>
        <w:shd w:val="clear" w:color="auto" w:fill="FFFFFF"/>
        <w:spacing w:line="240" w:lineRule="auto"/>
        <w:rPr>
          <w:b/>
          <w:bCs/>
          <w:color w:val="333333"/>
          <w:sz w:val="24"/>
          <w:szCs w:val="24"/>
        </w:rPr>
      </w:pPr>
    </w:p>
    <w:p w14:paraId="34F6EE67" w14:textId="77777777" w:rsidR="00482AAC" w:rsidRPr="00B21901" w:rsidRDefault="0069355F" w:rsidP="00482AAC">
      <w:pPr>
        <w:pBdr>
          <w:top w:val="none" w:sz="4" w:space="0" w:color="000000"/>
          <w:left w:val="none" w:sz="4" w:space="0" w:color="000000"/>
          <w:bottom w:val="none" w:sz="4" w:space="0" w:color="000000"/>
          <w:right w:val="none" w:sz="4" w:space="0" w:color="000000"/>
        </w:pBdr>
        <w:spacing w:line="240" w:lineRule="auto"/>
        <w:rPr>
          <w:b/>
          <w:sz w:val="24"/>
          <w:szCs w:val="24"/>
        </w:rPr>
      </w:pPr>
      <w:r w:rsidRPr="002B1A98">
        <w:rPr>
          <w:b/>
          <w:color w:val="000000"/>
          <w:sz w:val="24"/>
          <w:szCs w:val="24"/>
        </w:rPr>
        <w:t>Познавательное развитие</w:t>
      </w:r>
      <w:r w:rsidR="00482AAC" w:rsidRPr="00482AAC">
        <w:rPr>
          <w:b/>
          <w:color w:val="00B050"/>
          <w:sz w:val="24"/>
          <w:szCs w:val="24"/>
        </w:rPr>
        <w:t xml:space="preserve"> </w:t>
      </w:r>
      <w:r w:rsidR="00482AAC" w:rsidRPr="00B21901">
        <w:rPr>
          <w:b/>
          <w:sz w:val="24"/>
          <w:szCs w:val="24"/>
        </w:rPr>
        <w:t>ЧФУОО:</w:t>
      </w:r>
    </w:p>
    <w:p w14:paraId="0024C628" w14:textId="77777777" w:rsidR="002C6E8D" w:rsidRDefault="002C6E8D">
      <w:pPr>
        <w:pBdr>
          <w:top w:val="none" w:sz="4" w:space="0" w:color="000000"/>
          <w:left w:val="none" w:sz="4" w:space="0" w:color="000000"/>
          <w:bottom w:val="none" w:sz="4" w:space="0" w:color="000000"/>
          <w:right w:val="none" w:sz="4" w:space="0" w:color="000000"/>
        </w:pBdr>
        <w:spacing w:line="235" w:lineRule="atLeast"/>
        <w:ind w:left="360"/>
        <w:rPr>
          <w:sz w:val="22"/>
          <w:szCs w:val="22"/>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14:paraId="772368ED" w14:textId="77777777" w:rsidTr="00482AAC">
        <w:trPr>
          <w:trHeight w:val="363"/>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D28CC1"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21901">
              <w:rPr>
                <w:b/>
                <w:sz w:val="20"/>
              </w:rPr>
              <w:t>Задачи</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16E7FA3"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21901">
              <w:rPr>
                <w:b/>
                <w:sz w:val="20"/>
              </w:rPr>
              <w:t>Содержание</w:t>
            </w:r>
          </w:p>
        </w:tc>
      </w:tr>
      <w:tr w:rsidR="002C6E8D" w:rsidRPr="002B1A98" w14:paraId="3BA5F405" w14:textId="77777777"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7D4EB3" w14:textId="77777777" w:rsidR="002C6E8D" w:rsidRPr="002B3D0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3D06">
              <w:rPr>
                <w:sz w:val="20"/>
              </w:rPr>
              <w:t>Создание условий для ознакомления детей с явлениями и предметами окружающего мира, овладения предметными действиями, развитие познавательно-исследовательской активности и познавательных способностей</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640F394"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 познакомить с некоторыми явлениями общественной жизни и профессиями (врач лечит, дворник подметает, продавец продает продукты);</w:t>
            </w:r>
          </w:p>
          <w:p w14:paraId="34CD6AB4"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 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14:paraId="478351A2"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 xml:space="preserve">- формировать первые представления о животных: домашних и их детенышах (кошка-котенок, корова-теленок и др., домашних птицах (курица, петух, цыпленок, гусь, утка </w:t>
            </w:r>
            <w:proofErr w:type="spellStart"/>
            <w:r w:rsidRPr="00B21901">
              <w:rPr>
                <w:sz w:val="20"/>
              </w:rPr>
              <w:t>идр</w:t>
            </w:r>
            <w:proofErr w:type="spellEnd"/>
            <w:r w:rsidRPr="00B21901">
              <w:rPr>
                <w:sz w:val="20"/>
              </w:rPr>
              <w:t>.), птицах (сорока, ворона, воробей, голубь и др.); поддерживать элементарные проявления любознательности;</w:t>
            </w:r>
          </w:p>
          <w:p w14:paraId="13DF9051"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 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любознательности.</w:t>
            </w:r>
          </w:p>
          <w:p w14:paraId="02B02C73"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 поощрять исследовательскую деятельность детей, создавая насыщенную РППС, наполняя ее соответствующими предметами (кастрюли, сито, пластмассовые банки, бутылки, грецкие орехи, каштаны, песок, камушки, вода и др.)</w:t>
            </w:r>
          </w:p>
        </w:tc>
      </w:tr>
    </w:tbl>
    <w:p w14:paraId="688F3F27" w14:textId="77777777" w:rsidR="002C6E8D" w:rsidRDefault="002C6E8D">
      <w:pPr>
        <w:shd w:val="clear" w:color="auto" w:fill="FFFFFF"/>
        <w:spacing w:line="240" w:lineRule="auto"/>
        <w:rPr>
          <w:b/>
          <w:bCs/>
          <w:color w:val="333333"/>
          <w:sz w:val="24"/>
          <w:szCs w:val="24"/>
        </w:rPr>
      </w:pPr>
    </w:p>
    <w:p w14:paraId="5A76BC1E" w14:textId="77777777" w:rsidR="00482AAC" w:rsidRDefault="00482AAC" w:rsidP="00482AAC">
      <w:pPr>
        <w:pBdr>
          <w:top w:val="none" w:sz="4" w:space="0" w:color="000000"/>
          <w:left w:val="none" w:sz="4" w:space="0" w:color="000000"/>
          <w:bottom w:val="none" w:sz="4" w:space="0" w:color="000000"/>
          <w:right w:val="none" w:sz="4" w:space="0" w:color="000000"/>
        </w:pBdr>
        <w:spacing w:line="240" w:lineRule="auto"/>
        <w:rPr>
          <w:b/>
          <w:color w:val="000000"/>
          <w:sz w:val="24"/>
          <w:szCs w:val="24"/>
        </w:rPr>
      </w:pPr>
    </w:p>
    <w:p w14:paraId="181BBBE5" w14:textId="77777777" w:rsidR="00482AAC" w:rsidRDefault="00482AAC" w:rsidP="00482AAC">
      <w:pPr>
        <w:pBdr>
          <w:top w:val="none" w:sz="4" w:space="0" w:color="000000"/>
          <w:left w:val="none" w:sz="4" w:space="0" w:color="000000"/>
          <w:bottom w:val="none" w:sz="4" w:space="0" w:color="000000"/>
          <w:right w:val="none" w:sz="4" w:space="0" w:color="000000"/>
        </w:pBdr>
        <w:spacing w:line="240" w:lineRule="auto"/>
        <w:rPr>
          <w:b/>
          <w:color w:val="000000"/>
          <w:sz w:val="24"/>
          <w:szCs w:val="24"/>
        </w:rPr>
      </w:pPr>
    </w:p>
    <w:p w14:paraId="7B03F05E" w14:textId="77777777" w:rsidR="00482AAC" w:rsidRPr="00482AAC" w:rsidRDefault="0069355F" w:rsidP="00482AAC">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t>Речевое развитие</w:t>
      </w:r>
      <w:r w:rsidR="00B21901">
        <w:rPr>
          <w:b/>
          <w:color w:val="000000"/>
          <w:sz w:val="24"/>
          <w:szCs w:val="24"/>
        </w:rPr>
        <w:t xml:space="preserve"> </w:t>
      </w:r>
      <w:r w:rsidR="00482AAC" w:rsidRPr="00B21901">
        <w:rPr>
          <w:b/>
          <w:sz w:val="24"/>
          <w:szCs w:val="24"/>
        </w:rPr>
        <w:t>ЧФУОО:</w:t>
      </w:r>
    </w:p>
    <w:p w14:paraId="61293E7B" w14:textId="77777777" w:rsidR="002C6E8D" w:rsidRPr="002B1A98" w:rsidRDefault="002C6E8D" w:rsidP="002B1A98">
      <w:pPr>
        <w:pBdr>
          <w:top w:val="none" w:sz="4" w:space="0" w:color="000000"/>
          <w:left w:val="none" w:sz="4" w:space="0" w:color="000000"/>
          <w:bottom w:val="none" w:sz="4" w:space="0" w:color="000000"/>
          <w:right w:val="none" w:sz="4" w:space="0" w:color="000000"/>
        </w:pBdr>
        <w:spacing w:line="235" w:lineRule="atLeast"/>
        <w:rPr>
          <w:b/>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14:paraId="45353ED6" w14:textId="77777777"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4EEA1A"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21901">
              <w:rPr>
                <w:b/>
                <w:sz w:val="20"/>
              </w:rPr>
              <w:t>Задачи</w:t>
            </w:r>
          </w:p>
          <w:p w14:paraId="1C778CC3"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before="240" w:line="240" w:lineRule="auto"/>
              <w:jc w:val="center"/>
              <w:rPr>
                <w:sz w:val="20"/>
              </w:rPr>
            </w:pPr>
            <w:r w:rsidRPr="00B21901">
              <w:rPr>
                <w:b/>
                <w:sz w:val="20"/>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15FD9DA"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21901">
              <w:rPr>
                <w:b/>
                <w:sz w:val="20"/>
              </w:rPr>
              <w:t>Содержание</w:t>
            </w:r>
          </w:p>
        </w:tc>
      </w:tr>
      <w:tr w:rsidR="002C6E8D" w:rsidRPr="002B1A98" w14:paraId="391D2EB4" w14:textId="77777777"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B86BE3" w14:textId="77777777" w:rsidR="002C6E8D" w:rsidRPr="002B3D06" w:rsidRDefault="0069355F" w:rsidP="002B3D06">
            <w:pPr>
              <w:pBdr>
                <w:top w:val="none" w:sz="4" w:space="0" w:color="000000"/>
                <w:left w:val="none" w:sz="4" w:space="0" w:color="000000"/>
                <w:bottom w:val="none" w:sz="4" w:space="0" w:color="000000"/>
                <w:right w:val="none" w:sz="4" w:space="0" w:color="000000"/>
              </w:pBdr>
              <w:spacing w:line="240" w:lineRule="auto"/>
              <w:jc w:val="left"/>
              <w:rPr>
                <w:sz w:val="20"/>
              </w:rPr>
            </w:pPr>
            <w:r w:rsidRPr="002B3D06">
              <w:rPr>
                <w:sz w:val="20"/>
              </w:rPr>
              <w:t>Создание условий для развития речи детей в повседневной жизни, развитие речи в специально организованных играх и занятиях</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C0FBCA2"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b/>
                <w:sz w:val="20"/>
                <w:u w:val="single"/>
              </w:rPr>
              <w:t>    </w:t>
            </w:r>
            <w:r w:rsidRPr="00B21901">
              <w:rPr>
                <w:sz w:val="20"/>
                <w:u w:val="single"/>
              </w:rPr>
              <w:t>  В сфере развития речи в повседневной жизни:</w:t>
            </w:r>
          </w:p>
          <w:p w14:paraId="52C44C2C"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B21901">
              <w:rPr>
                <w:sz w:val="20"/>
              </w:rPr>
              <w:t>- внимательно относится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поддерживая ем самым активную речь ребенка;</w:t>
            </w:r>
          </w:p>
          <w:p w14:paraId="4FAB0C19"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B21901">
              <w:rPr>
                <w:sz w:val="20"/>
              </w:rPr>
              <w:t>- использовать различные ситуации для диалога с детьми, задавать открытые вопросы, побуждающие детей к активной речи;</w:t>
            </w:r>
          </w:p>
          <w:p w14:paraId="6FFC0C4C"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B21901">
              <w:rPr>
                <w:sz w:val="20"/>
                <w:u w:val="single"/>
              </w:rPr>
              <w:t>В сфере развития разных сторон речи:</w:t>
            </w:r>
          </w:p>
          <w:p w14:paraId="3370AB0F"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B21901">
              <w:rPr>
                <w:sz w:val="20"/>
                <w:u w:val="single"/>
              </w:rPr>
              <w:t xml:space="preserve">- </w:t>
            </w:r>
            <w:r w:rsidRPr="00B21901">
              <w:rPr>
                <w:sz w:val="20"/>
              </w:rPr>
              <w:t xml:space="preserve">обогащать словарный запас словами, обозначающими предмет, его свойства, осуществляемые действия (надеть фартук, пить катык, новая тюбетейка, деревянная матрешка, теплые валенки и др.); </w:t>
            </w:r>
          </w:p>
          <w:p w14:paraId="045F2436"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B21901">
              <w:rPr>
                <w:sz w:val="20"/>
              </w:rPr>
              <w:t>- поддерживать речевые звукоподражательные игры, обращать внимание на звуковую сторону слова (часики тикают – тик-так, молоток стук – тук-тук, тесто пыхтит – пых-пых, пила пилит – вжик-вжик и др.; развивать звуковую культуру речи;</w:t>
            </w:r>
          </w:p>
          <w:p w14:paraId="50FCE337"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B21901">
              <w:rPr>
                <w:sz w:val="20"/>
              </w:rPr>
              <w:t>- развивать восприятие простых татарских (</w:t>
            </w:r>
            <w:r w:rsidR="00CC36EE" w:rsidRPr="00B21901">
              <w:rPr>
                <w:sz w:val="20"/>
              </w:rPr>
              <w:t>русских) народных</w:t>
            </w:r>
            <w:r w:rsidRPr="00B21901">
              <w:rPr>
                <w:sz w:val="20"/>
              </w:rPr>
              <w:t xml:space="preserve"> сказок, несложных 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произведений;</w:t>
            </w:r>
          </w:p>
          <w:p w14:paraId="10A58648"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B21901">
              <w:rPr>
                <w:sz w:val="20"/>
              </w:rPr>
              <w:t>- учить следить за развитием событий в коротких стихах, потешках, татарских (русских) народных сказках, сопровождать слушание иллюстрациями в книге, объяснять, что на них изображено; вызывать радость от рассматривания картинок, добиваться ответа на элементарные вопросы: Кто это? Что делает? Как кричит? и др.; побуждать самостоятельно рассматривать иллюстрации в книге</w:t>
            </w:r>
          </w:p>
        </w:tc>
      </w:tr>
    </w:tbl>
    <w:p w14:paraId="2F959239" w14:textId="77777777" w:rsidR="002C6E8D" w:rsidRDefault="002C6E8D">
      <w:pPr>
        <w:shd w:val="clear" w:color="auto" w:fill="FFFFFF"/>
        <w:spacing w:line="240" w:lineRule="auto"/>
        <w:rPr>
          <w:b/>
          <w:bCs/>
          <w:color w:val="333333"/>
          <w:sz w:val="24"/>
          <w:szCs w:val="24"/>
        </w:rPr>
      </w:pPr>
    </w:p>
    <w:p w14:paraId="18175E97" w14:textId="77777777" w:rsidR="00482AAC" w:rsidRPr="00B21901" w:rsidRDefault="0069355F" w:rsidP="00482AAC">
      <w:pPr>
        <w:pBdr>
          <w:top w:val="none" w:sz="4" w:space="0" w:color="000000"/>
          <w:left w:val="none" w:sz="4" w:space="0" w:color="000000"/>
          <w:bottom w:val="none" w:sz="4" w:space="0" w:color="000000"/>
          <w:right w:val="none" w:sz="4" w:space="0" w:color="000000"/>
        </w:pBdr>
        <w:spacing w:line="240" w:lineRule="auto"/>
        <w:rPr>
          <w:b/>
          <w:sz w:val="24"/>
          <w:szCs w:val="24"/>
        </w:rPr>
      </w:pPr>
      <w:r w:rsidRPr="002B1A98">
        <w:rPr>
          <w:b/>
          <w:color w:val="000000"/>
          <w:sz w:val="24"/>
          <w:szCs w:val="24"/>
        </w:rPr>
        <w:t>Худо</w:t>
      </w:r>
      <w:r w:rsidR="00BB00E8">
        <w:rPr>
          <w:b/>
          <w:color w:val="000000"/>
          <w:sz w:val="24"/>
          <w:szCs w:val="24"/>
        </w:rPr>
        <w:t>жественно-эстетическое развитие</w:t>
      </w:r>
      <w:r w:rsidR="00B21901">
        <w:rPr>
          <w:b/>
          <w:color w:val="000000"/>
          <w:sz w:val="24"/>
          <w:szCs w:val="24"/>
        </w:rPr>
        <w:t xml:space="preserve"> </w:t>
      </w:r>
      <w:r w:rsidR="00482AAC" w:rsidRPr="00B21901">
        <w:rPr>
          <w:b/>
          <w:sz w:val="24"/>
          <w:szCs w:val="24"/>
        </w:rPr>
        <w:t>ЧФУОО:</w:t>
      </w:r>
    </w:p>
    <w:p w14:paraId="53947E14" w14:textId="77777777" w:rsidR="002C6E8D" w:rsidRPr="002B1A98" w:rsidRDefault="002C6E8D" w:rsidP="002B1A98">
      <w:pPr>
        <w:pBdr>
          <w:top w:val="none" w:sz="4" w:space="0" w:color="000000"/>
          <w:left w:val="none" w:sz="4" w:space="0" w:color="000000"/>
          <w:bottom w:val="none" w:sz="4" w:space="0" w:color="000000"/>
          <w:right w:val="none" w:sz="4" w:space="0" w:color="000000"/>
        </w:pBdr>
        <w:spacing w:line="235" w:lineRule="atLeast"/>
        <w:rPr>
          <w:b/>
          <w:color w:val="000000"/>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14:paraId="524E8889" w14:textId="77777777" w:rsidTr="00482AAC">
        <w:trPr>
          <w:trHeight w:val="240"/>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B59A17" w14:textId="77777777" w:rsidR="002C6E8D" w:rsidRPr="00B21901" w:rsidRDefault="0069355F">
            <w:pPr>
              <w:pBdr>
                <w:top w:val="none" w:sz="4" w:space="0" w:color="000000"/>
                <w:left w:val="none" w:sz="4" w:space="0" w:color="000000"/>
                <w:bottom w:val="none" w:sz="4" w:space="0" w:color="000000"/>
                <w:right w:val="none" w:sz="4" w:space="0" w:color="000000"/>
              </w:pBdr>
              <w:jc w:val="center"/>
              <w:rPr>
                <w:sz w:val="20"/>
              </w:rPr>
            </w:pPr>
            <w:r w:rsidRPr="00B21901">
              <w:rPr>
                <w:b/>
                <w:sz w:val="20"/>
              </w:rPr>
              <w:t>Задачи</w:t>
            </w:r>
          </w:p>
          <w:p w14:paraId="0BE50926" w14:textId="77777777" w:rsidR="002C6E8D" w:rsidRPr="00B21901" w:rsidRDefault="0069355F">
            <w:pPr>
              <w:pBdr>
                <w:top w:val="none" w:sz="4" w:space="0" w:color="000000"/>
                <w:left w:val="none" w:sz="4" w:space="0" w:color="000000"/>
                <w:bottom w:val="none" w:sz="4" w:space="0" w:color="000000"/>
                <w:right w:val="none" w:sz="4" w:space="0" w:color="000000"/>
              </w:pBdr>
              <w:jc w:val="center"/>
              <w:rPr>
                <w:sz w:val="20"/>
              </w:rPr>
            </w:pPr>
            <w:r w:rsidRPr="00B21901">
              <w:rPr>
                <w:b/>
                <w:sz w:val="20"/>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C9CB166" w14:textId="77777777" w:rsidR="002C6E8D" w:rsidRPr="00B21901" w:rsidRDefault="0069355F">
            <w:pPr>
              <w:pBdr>
                <w:top w:val="none" w:sz="4" w:space="0" w:color="000000"/>
                <w:left w:val="none" w:sz="4" w:space="0" w:color="000000"/>
                <w:bottom w:val="none" w:sz="4" w:space="0" w:color="000000"/>
                <w:right w:val="none" w:sz="4" w:space="0" w:color="000000"/>
              </w:pBdr>
              <w:jc w:val="center"/>
              <w:rPr>
                <w:sz w:val="20"/>
              </w:rPr>
            </w:pPr>
            <w:r w:rsidRPr="00B21901">
              <w:rPr>
                <w:b/>
                <w:sz w:val="20"/>
              </w:rPr>
              <w:t>Содержание</w:t>
            </w:r>
          </w:p>
        </w:tc>
      </w:tr>
      <w:tr w:rsidR="002C6E8D" w:rsidRPr="002B1A98" w14:paraId="10BD0ABD" w14:textId="77777777"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D8CF74" w14:textId="77777777" w:rsidR="002C6E8D" w:rsidRPr="002B3D06" w:rsidRDefault="0069355F">
            <w:pPr>
              <w:pBdr>
                <w:top w:val="none" w:sz="4" w:space="0" w:color="000000"/>
                <w:left w:val="none" w:sz="4" w:space="0" w:color="000000"/>
                <w:bottom w:val="none" w:sz="4" w:space="0" w:color="000000"/>
                <w:right w:val="none" w:sz="4" w:space="0" w:color="000000"/>
              </w:pBdr>
              <w:rPr>
                <w:sz w:val="20"/>
              </w:rPr>
            </w:pPr>
            <w:r w:rsidRPr="002B3D06">
              <w:rPr>
                <w:sz w:val="20"/>
              </w:rPr>
              <w:t xml:space="preserve">Создание условий для развития у детей эстетического отношения к окружающему миру, приобщения к </w:t>
            </w:r>
            <w:r w:rsidRPr="002B3D06">
              <w:rPr>
                <w:sz w:val="20"/>
              </w:rPr>
              <w:lastRenderedPageBreak/>
              <w:t>музыкальной культуре, театрализованной деятельности</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D9B6D41"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b/>
                <w:sz w:val="20"/>
                <w:u w:val="single"/>
              </w:rPr>
              <w:lastRenderedPageBreak/>
              <w:t>В сфере развития эстетического отношения к окружающему миру</w:t>
            </w:r>
            <w:r w:rsidRPr="00B21901">
              <w:rPr>
                <w:b/>
                <w:sz w:val="20"/>
              </w:rPr>
              <w:t>:</w:t>
            </w:r>
          </w:p>
          <w:p w14:paraId="4EBB47D4"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 привлекать внимание к кукле в национальном костюме; способствовать обогащению чувственных впечатлений, проявлению интереса;</w:t>
            </w:r>
          </w:p>
          <w:p w14:paraId="01BF7B8B"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 обращать внимание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14:paraId="29F329B6"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lastRenderedPageBreak/>
              <w:t xml:space="preserve">- способствовать проявлению положительных эмоций при восприятии детских книг с иллюстрациями </w:t>
            </w:r>
            <w:proofErr w:type="gramStart"/>
            <w:r w:rsidRPr="00B21901">
              <w:rPr>
                <w:sz w:val="20"/>
              </w:rPr>
              <w:t>по  мотивам</w:t>
            </w:r>
            <w:proofErr w:type="gramEnd"/>
            <w:r w:rsidRPr="00B21901">
              <w:rPr>
                <w:sz w:val="20"/>
              </w:rPr>
              <w:t xml:space="preserve">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14:paraId="7093F705" w14:textId="56174D14"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u w:val="single"/>
              </w:rPr>
              <w:t>В сфере приобщения</w:t>
            </w:r>
            <w:r w:rsidR="00B92CB1">
              <w:rPr>
                <w:sz w:val="20"/>
                <w:u w:val="single"/>
              </w:rPr>
              <w:t xml:space="preserve"> </w:t>
            </w:r>
            <w:proofErr w:type="gramStart"/>
            <w:r w:rsidRPr="00B21901">
              <w:rPr>
                <w:sz w:val="20"/>
                <w:u w:val="single"/>
              </w:rPr>
              <w:t>к</w:t>
            </w:r>
            <w:r w:rsidR="00B92CB1">
              <w:rPr>
                <w:sz w:val="20"/>
                <w:u w:val="single"/>
              </w:rPr>
              <w:t xml:space="preserve"> </w:t>
            </w:r>
            <w:r w:rsidRPr="00B21901">
              <w:rPr>
                <w:sz w:val="20"/>
                <w:u w:val="single"/>
              </w:rPr>
              <w:t>изобразительны</w:t>
            </w:r>
            <w:r w:rsidR="00B92CB1">
              <w:rPr>
                <w:sz w:val="20"/>
                <w:u w:val="single"/>
              </w:rPr>
              <w:t>м</w:t>
            </w:r>
            <w:r w:rsidRPr="00B21901">
              <w:rPr>
                <w:sz w:val="20"/>
                <w:u w:val="single"/>
              </w:rPr>
              <w:t xml:space="preserve"> видом</w:t>
            </w:r>
            <w:proofErr w:type="gramEnd"/>
            <w:r w:rsidRPr="00B21901">
              <w:rPr>
                <w:sz w:val="20"/>
                <w:u w:val="single"/>
              </w:rPr>
              <w:t xml:space="preserve"> деятельности</w:t>
            </w:r>
            <w:r w:rsidRPr="00B21901">
              <w:rPr>
                <w:b/>
                <w:sz w:val="20"/>
              </w:rPr>
              <w:t>:</w:t>
            </w:r>
          </w:p>
          <w:p w14:paraId="77786BBB"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b/>
                <w:sz w:val="20"/>
                <w:u w:val="single"/>
              </w:rPr>
              <w:t>Изобразительная деятельность. Рисование</w:t>
            </w:r>
            <w:r w:rsidRPr="00B21901">
              <w:rPr>
                <w:b/>
                <w:sz w:val="20"/>
              </w:rPr>
              <w:t>:</w:t>
            </w:r>
          </w:p>
          <w:p w14:paraId="61C9DAF2"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 дополнять готовое изображение ритмов мазков, передавая в рисунке красоту окружающей природы (земляника поспела, дождь идет, листопад, снегопад и т.п.);</w:t>
            </w:r>
          </w:p>
          <w:p w14:paraId="17E1530D"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 познакомить с названием цветов (красный, синий, зеленый, желтый), характерных для татарского орнамента;</w:t>
            </w:r>
          </w:p>
          <w:p w14:paraId="3A3BEB18"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 учить создавать изображения с использованием одного или двух цветов;</w:t>
            </w:r>
          </w:p>
          <w:p w14:paraId="27B6DB9A"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 рисовать вертикальные и горизонтальные линии; развивать умение создавать изображения предметов быта татарского народа (платок, полотенце, салфетка и др.);</w:t>
            </w:r>
          </w:p>
          <w:p w14:paraId="2D135B4B" w14:textId="738A58F4"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b/>
                <w:sz w:val="20"/>
              </w:rPr>
              <w:t xml:space="preserve">- </w:t>
            </w:r>
            <w:r w:rsidRPr="00B21901">
              <w:rPr>
                <w:sz w:val="20"/>
              </w:rPr>
              <w:t xml:space="preserve">поддерживать интерес к </w:t>
            </w:r>
            <w:proofErr w:type="spellStart"/>
            <w:r w:rsidRPr="00B21901">
              <w:rPr>
                <w:sz w:val="20"/>
              </w:rPr>
              <w:t>изобр</w:t>
            </w:r>
            <w:proofErr w:type="spellEnd"/>
            <w:r w:rsidR="00B92CB1">
              <w:rPr>
                <w:sz w:val="20"/>
              </w:rPr>
              <w:t xml:space="preserve"> </w:t>
            </w:r>
            <w:r w:rsidRPr="00B21901">
              <w:rPr>
                <w:sz w:val="20"/>
              </w:rPr>
              <w:t>деятельности, создавать условия для самостоятельного художественного творчества.</w:t>
            </w:r>
          </w:p>
          <w:p w14:paraId="5AA21680"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b/>
                <w:sz w:val="20"/>
                <w:u w:val="single"/>
              </w:rPr>
              <w:t>Изобразительная деятельность. Лепка</w:t>
            </w:r>
            <w:r w:rsidRPr="00B21901">
              <w:rPr>
                <w:b/>
                <w:sz w:val="20"/>
              </w:rPr>
              <w:t>:</w:t>
            </w:r>
          </w:p>
          <w:p w14:paraId="17460691"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 познакомить со свойствами пластилина, соленого теста, глины и способами лепки, поощрять выбор материала;</w:t>
            </w:r>
          </w:p>
          <w:p w14:paraId="7476A8E3"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 развивать умение раскатывать пластические материалы прямыми и круговыми движениями, умение обрывать, видоизменять комок с помощью пальцев, соединять части;</w:t>
            </w:r>
          </w:p>
          <w:p w14:paraId="0739FFDC"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 побуждать к созданию простейших форм для обыгрывания (хлебные палочки, баурсак, чак-чак);</w:t>
            </w:r>
          </w:p>
          <w:p w14:paraId="571943E8"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 развивать умение аккуратно пользоваться пластическими материалами (класть на дощечку).</w:t>
            </w:r>
          </w:p>
          <w:p w14:paraId="7F4F02D4"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b/>
                <w:sz w:val="20"/>
              </w:rPr>
              <w:t> </w:t>
            </w:r>
            <w:r w:rsidRPr="00B21901">
              <w:rPr>
                <w:b/>
                <w:sz w:val="20"/>
                <w:u w:val="single"/>
              </w:rPr>
              <w:t>Изобразительная деятельность. Аппликация</w:t>
            </w:r>
            <w:r w:rsidRPr="00B21901">
              <w:rPr>
                <w:b/>
                <w:sz w:val="20"/>
              </w:rPr>
              <w:t>:</w:t>
            </w:r>
          </w:p>
          <w:p w14:paraId="152C8045"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 приобщать к искусству аппликации, формировать интерес к аппликации;</w:t>
            </w:r>
          </w:p>
          <w:p w14:paraId="67419747"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 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14:paraId="5A55722E"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 развивать умение создавать коллективные композиции по мотивам т</w:t>
            </w:r>
            <w:r w:rsidR="0008430B" w:rsidRPr="00B21901">
              <w:rPr>
                <w:sz w:val="20"/>
              </w:rPr>
              <w:t>атарского прикладного искусства.</w:t>
            </w:r>
          </w:p>
          <w:p w14:paraId="1B0A446D"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u w:val="single"/>
              </w:rPr>
              <w:t>В сфере приобщения к музыкальной культуре:</w:t>
            </w:r>
          </w:p>
          <w:p w14:paraId="73EFCAC8" w14:textId="56F4E788"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 формировать умение вслушиваться в татарскую народную музыку и музыку тат.</w:t>
            </w:r>
            <w:r w:rsidR="00B92CB1">
              <w:rPr>
                <w:sz w:val="20"/>
              </w:rPr>
              <w:t xml:space="preserve"> </w:t>
            </w:r>
            <w:r w:rsidRPr="00B21901">
              <w:rPr>
                <w:sz w:val="20"/>
              </w:rPr>
              <w:t>композиторов, понимать ее образное содержание; развивать эмоциональный отклик; побуждать к выполнению под музыку игровых и плясовых движений;</w:t>
            </w:r>
          </w:p>
          <w:p w14:paraId="51435BE8"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 познакомить с простейшими движениями, характерными для татарского танка: простые шаги, притоп одной ногой, притопы двумя ногами, пружинка; вызывать желание танцевать;</w:t>
            </w:r>
          </w:p>
          <w:p w14:paraId="2029B9DC"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 вовлекать в свободную пляску. Пение и подпевание песенок татарских композиторов;</w:t>
            </w:r>
          </w:p>
          <w:p w14:paraId="7BCBF9F2"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 создавать в группе музыкальную среду, органично включая татарскую (русскую) музыку в повседневную жизнь детей.</w:t>
            </w:r>
          </w:p>
          <w:p w14:paraId="5B40AEA0"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В сфере приобщения к театрализованной деятельности:</w:t>
            </w:r>
          </w:p>
          <w:p w14:paraId="5B7817C0"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 познакомить детей с понятием театр. Кукольный театр;</w:t>
            </w:r>
          </w:p>
          <w:p w14:paraId="2934029C"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 приобщать к восприятию театрализованного представления;</w:t>
            </w:r>
          </w:p>
          <w:p w14:paraId="4B54D6B0"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 формировать элементарные правила театрального этикета.</w:t>
            </w:r>
          </w:p>
        </w:tc>
      </w:tr>
    </w:tbl>
    <w:p w14:paraId="3F519E3F" w14:textId="77777777" w:rsidR="002C6E8D" w:rsidRDefault="002C6E8D">
      <w:pPr>
        <w:pBdr>
          <w:top w:val="none" w:sz="4" w:space="0" w:color="000000"/>
          <w:left w:val="none" w:sz="4" w:space="0" w:color="000000"/>
          <w:bottom w:val="none" w:sz="4" w:space="0" w:color="000000"/>
          <w:right w:val="none" w:sz="4" w:space="0" w:color="000000"/>
        </w:pBdr>
        <w:spacing w:line="235" w:lineRule="atLeast"/>
        <w:ind w:left="360"/>
        <w:rPr>
          <w:sz w:val="22"/>
          <w:szCs w:val="22"/>
        </w:rPr>
      </w:pPr>
    </w:p>
    <w:p w14:paraId="3930A975" w14:textId="77777777" w:rsidR="00C5388D" w:rsidRDefault="00C5388D" w:rsidP="00482AAC">
      <w:pPr>
        <w:pBdr>
          <w:top w:val="none" w:sz="4" w:space="0" w:color="000000"/>
          <w:left w:val="none" w:sz="4" w:space="0" w:color="000000"/>
          <w:bottom w:val="none" w:sz="4" w:space="0" w:color="000000"/>
          <w:right w:val="none" w:sz="4" w:space="0" w:color="000000"/>
        </w:pBdr>
        <w:spacing w:line="240" w:lineRule="auto"/>
        <w:rPr>
          <w:b/>
          <w:color w:val="000000"/>
          <w:sz w:val="24"/>
          <w:szCs w:val="24"/>
        </w:rPr>
      </w:pPr>
    </w:p>
    <w:p w14:paraId="1AE1CDCA" w14:textId="77777777" w:rsidR="00C5388D" w:rsidRDefault="00C5388D" w:rsidP="00482AAC">
      <w:pPr>
        <w:pBdr>
          <w:top w:val="none" w:sz="4" w:space="0" w:color="000000"/>
          <w:left w:val="none" w:sz="4" w:space="0" w:color="000000"/>
          <w:bottom w:val="none" w:sz="4" w:space="0" w:color="000000"/>
          <w:right w:val="none" w:sz="4" w:space="0" w:color="000000"/>
        </w:pBdr>
        <w:spacing w:line="240" w:lineRule="auto"/>
        <w:rPr>
          <w:b/>
          <w:color w:val="000000"/>
          <w:sz w:val="24"/>
          <w:szCs w:val="24"/>
        </w:rPr>
      </w:pPr>
    </w:p>
    <w:p w14:paraId="56FABFCD" w14:textId="77777777" w:rsidR="00B92CB1" w:rsidRDefault="00B92CB1" w:rsidP="00482AAC">
      <w:pPr>
        <w:pBdr>
          <w:top w:val="none" w:sz="4" w:space="0" w:color="000000"/>
          <w:left w:val="none" w:sz="4" w:space="0" w:color="000000"/>
          <w:bottom w:val="none" w:sz="4" w:space="0" w:color="000000"/>
          <w:right w:val="none" w:sz="4" w:space="0" w:color="000000"/>
        </w:pBdr>
        <w:spacing w:line="240" w:lineRule="auto"/>
        <w:rPr>
          <w:b/>
          <w:color w:val="000000"/>
          <w:sz w:val="24"/>
          <w:szCs w:val="24"/>
        </w:rPr>
      </w:pPr>
    </w:p>
    <w:p w14:paraId="63A08184" w14:textId="77777777" w:rsidR="00482AAC" w:rsidRPr="00482AAC" w:rsidRDefault="002B1A98" w:rsidP="00482AAC">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Pr>
          <w:b/>
          <w:color w:val="000000"/>
          <w:sz w:val="24"/>
          <w:szCs w:val="24"/>
        </w:rPr>
        <w:lastRenderedPageBreak/>
        <w:t>Физическое развитие</w:t>
      </w:r>
      <w:r w:rsidR="00B21901">
        <w:rPr>
          <w:b/>
          <w:color w:val="000000"/>
          <w:sz w:val="24"/>
          <w:szCs w:val="24"/>
        </w:rPr>
        <w:t xml:space="preserve"> </w:t>
      </w:r>
      <w:r w:rsidR="00482AAC" w:rsidRPr="00B21901">
        <w:rPr>
          <w:b/>
          <w:sz w:val="24"/>
          <w:szCs w:val="24"/>
        </w:rPr>
        <w:t>ЧФУОО:</w:t>
      </w:r>
    </w:p>
    <w:p w14:paraId="1F959B91" w14:textId="77777777" w:rsidR="002C6E8D" w:rsidRPr="002B1A98" w:rsidRDefault="002C6E8D" w:rsidP="00BB00E8">
      <w:pPr>
        <w:pBdr>
          <w:top w:val="none" w:sz="4" w:space="0" w:color="000000"/>
          <w:left w:val="none" w:sz="4" w:space="0" w:color="000000"/>
          <w:bottom w:val="none" w:sz="4" w:space="0" w:color="000000"/>
          <w:right w:val="none" w:sz="4" w:space="0" w:color="000000"/>
        </w:pBdr>
        <w:spacing w:line="240" w:lineRule="auto"/>
        <w:rPr>
          <w:b/>
          <w:color w:val="000000"/>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14:paraId="47878D1F" w14:textId="77777777"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7DD1C2"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21901">
              <w:rPr>
                <w:b/>
                <w:sz w:val="20"/>
              </w:rPr>
              <w:t>Задачи</w:t>
            </w:r>
          </w:p>
          <w:p w14:paraId="7AE4CF46"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b/>
                <w:sz w:val="20"/>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6F09B6E"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21901">
              <w:rPr>
                <w:b/>
                <w:sz w:val="20"/>
              </w:rPr>
              <w:t>Содержание</w:t>
            </w:r>
          </w:p>
        </w:tc>
      </w:tr>
      <w:tr w:rsidR="002C6E8D" w:rsidRPr="002B1A98" w14:paraId="2A7BD28C" w14:textId="77777777"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3DC703" w14:textId="77777777" w:rsidR="002C6E8D" w:rsidRPr="002B3D0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3D06">
              <w:rPr>
                <w:sz w:val="20"/>
              </w:rPr>
              <w:t>Создание условий для укрепления здоровья детей, становления ценности ЗОЖ. Развития различных видов двигательной активности, формирование навыков безопасного поведения.</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B089561"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В</w:t>
            </w:r>
            <w:r w:rsidRPr="00B21901">
              <w:rPr>
                <w:sz w:val="20"/>
                <w:u w:val="single"/>
              </w:rPr>
              <w:t xml:space="preserve"> сфере укрепления здоровья, становления ценностей ЗОЖ:</w:t>
            </w:r>
          </w:p>
          <w:p w14:paraId="13579B88"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 познакомить с основными алгоритмами выполнения КГ процедур; приучать сознательно и самостоятельно осуществлять гигиенические процедуры: открывать кран, аккуратно намыливать и смывать мыло с рук, мыть лицо, насухо вытирать полотенцем, вешать его на место; формировать потребность в соблюдении КГН;</w:t>
            </w:r>
          </w:p>
          <w:p w14:paraId="22F67C76"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 формировать элементарные навыки поведения за столом: правильно пользоваться чашкой1, столовой и чайной ложками, салфеткой; бесшумно пережевывать пищу, благодарить; приучать после каждого приема пищи полоскать рот питьевой водой;</w:t>
            </w:r>
          </w:p>
          <w:p w14:paraId="65117C5A"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 рассказывать о пользе воды, овощей, каши для здоровья;</w:t>
            </w:r>
          </w:p>
          <w:p w14:paraId="6ADC7F74"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 побуждать осмысленно пользоваться зубной щеткой, расческой, носовым платком, туалетной бумагой, влажной салфеткой.</w:t>
            </w:r>
          </w:p>
          <w:p w14:paraId="28128186"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u w:val="single"/>
              </w:rPr>
              <w:t>В сфере развития различных видов двигательной активности:</w:t>
            </w:r>
          </w:p>
          <w:p w14:paraId="68FFB93C"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 создавать условия для двигательной активности, в т.ч. самостоятельной; способствовать получению удовольствия от процесса выполнения движений;</w:t>
            </w:r>
          </w:p>
          <w:p w14:paraId="35721E8B"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 удовлетворять естественную потребность детей в движении; предоставлять возможность кататься на санках, 3-х колесном велосипеде, пользуясь управлением руля;</w:t>
            </w:r>
          </w:p>
          <w:p w14:paraId="760A9BFA"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 развивать согласованность совместных действиях в татарских подвижных играх, организованных взрослыми;</w:t>
            </w:r>
          </w:p>
          <w:p w14:paraId="100EABBA"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 вовлекать детей в игры с предметами, стимулирующие развитие мелкой моторики.</w:t>
            </w:r>
          </w:p>
          <w:p w14:paraId="1DDEB33F"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u w:val="single"/>
              </w:rPr>
              <w:t>В сфере формирования навыков безопасного поведения:</w:t>
            </w:r>
          </w:p>
          <w:p w14:paraId="038F45F7"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 создавать безопасную среду, предостерегать детей от поступков. Угрожающих их жизни и здоровью.</w:t>
            </w:r>
          </w:p>
        </w:tc>
      </w:tr>
    </w:tbl>
    <w:p w14:paraId="6B491914" w14:textId="77777777" w:rsidR="0008430B" w:rsidRDefault="0008430B" w:rsidP="002B1A98">
      <w:pPr>
        <w:pBdr>
          <w:top w:val="none" w:sz="4" w:space="0" w:color="000000"/>
          <w:left w:val="none" w:sz="4" w:space="0" w:color="000000"/>
          <w:bottom w:val="none" w:sz="4" w:space="0" w:color="000000"/>
          <w:right w:val="none" w:sz="4" w:space="0" w:color="000000"/>
        </w:pBdr>
        <w:ind w:left="927"/>
        <w:rPr>
          <w:b/>
          <w:color w:val="000000"/>
          <w:sz w:val="24"/>
          <w:szCs w:val="24"/>
        </w:rPr>
      </w:pPr>
    </w:p>
    <w:p w14:paraId="6E53F465" w14:textId="77777777" w:rsidR="002C6E8D" w:rsidRDefault="004B7326" w:rsidP="002B1A98">
      <w:pPr>
        <w:pBdr>
          <w:top w:val="none" w:sz="4" w:space="0" w:color="000000"/>
          <w:left w:val="none" w:sz="4" w:space="0" w:color="000000"/>
          <w:bottom w:val="none" w:sz="4" w:space="0" w:color="000000"/>
          <w:right w:val="none" w:sz="4" w:space="0" w:color="000000"/>
        </w:pBdr>
        <w:ind w:left="927"/>
        <w:rPr>
          <w:sz w:val="24"/>
          <w:szCs w:val="24"/>
        </w:rPr>
      </w:pPr>
      <w:r>
        <w:rPr>
          <w:b/>
          <w:color w:val="000000"/>
          <w:sz w:val="24"/>
          <w:szCs w:val="24"/>
        </w:rPr>
        <w:t xml:space="preserve">                                                                                                    </w:t>
      </w:r>
      <w:r w:rsidR="0069355F">
        <w:rPr>
          <w:b/>
          <w:color w:val="000000"/>
          <w:sz w:val="24"/>
          <w:szCs w:val="24"/>
        </w:rPr>
        <w:t>3-4 года</w:t>
      </w:r>
    </w:p>
    <w:p w14:paraId="25D3C8B2" w14:textId="77777777" w:rsidR="00482AAC" w:rsidRPr="00B21901" w:rsidRDefault="0069355F" w:rsidP="00482AAC">
      <w:pPr>
        <w:pBdr>
          <w:top w:val="none" w:sz="4" w:space="0" w:color="000000"/>
          <w:left w:val="none" w:sz="4" w:space="0" w:color="000000"/>
          <w:bottom w:val="none" w:sz="4" w:space="0" w:color="000000"/>
          <w:right w:val="none" w:sz="4" w:space="0" w:color="000000"/>
        </w:pBdr>
        <w:spacing w:line="240" w:lineRule="auto"/>
        <w:rPr>
          <w:b/>
          <w:sz w:val="24"/>
          <w:szCs w:val="24"/>
        </w:rPr>
      </w:pPr>
      <w:r w:rsidRPr="002B1A98">
        <w:rPr>
          <w:b/>
          <w:color w:val="000000"/>
          <w:sz w:val="24"/>
          <w:szCs w:val="24"/>
        </w:rPr>
        <w:t>Соц</w:t>
      </w:r>
      <w:r w:rsidR="00BB00E8">
        <w:rPr>
          <w:b/>
          <w:color w:val="000000"/>
          <w:sz w:val="24"/>
          <w:szCs w:val="24"/>
        </w:rPr>
        <w:t>иально-коммуникативное развитие</w:t>
      </w:r>
      <w:r w:rsidR="00B21901">
        <w:rPr>
          <w:b/>
          <w:color w:val="000000"/>
          <w:sz w:val="24"/>
          <w:szCs w:val="24"/>
        </w:rPr>
        <w:t xml:space="preserve"> </w:t>
      </w:r>
      <w:r w:rsidR="00482AAC" w:rsidRPr="00B21901">
        <w:rPr>
          <w:b/>
          <w:sz w:val="24"/>
          <w:szCs w:val="24"/>
        </w:rPr>
        <w:t>ЧФУОО:</w:t>
      </w:r>
    </w:p>
    <w:p w14:paraId="48C70DD6" w14:textId="77777777" w:rsidR="002C6E8D" w:rsidRPr="002B1A98" w:rsidRDefault="002C6E8D" w:rsidP="00BB00E8">
      <w:pPr>
        <w:pBdr>
          <w:top w:val="none" w:sz="4" w:space="0" w:color="000000"/>
          <w:left w:val="none" w:sz="4" w:space="0" w:color="000000"/>
          <w:bottom w:val="none" w:sz="4" w:space="0" w:color="000000"/>
          <w:right w:val="none" w:sz="4" w:space="0" w:color="000000"/>
        </w:pBdr>
        <w:spacing w:line="235" w:lineRule="atLeast"/>
        <w:rPr>
          <w:b/>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14:paraId="20C053B7" w14:textId="77777777" w:rsidTr="00482AAC">
        <w:trPr>
          <w:trHeight w:val="515"/>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6A94ED"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21901">
              <w:rPr>
                <w:b/>
                <w:sz w:val="20"/>
              </w:rPr>
              <w:t>Задачи</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EDFF4D4"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21901">
              <w:rPr>
                <w:b/>
                <w:sz w:val="20"/>
              </w:rPr>
              <w:t>Содержание</w:t>
            </w:r>
          </w:p>
        </w:tc>
      </w:tr>
      <w:tr w:rsidR="002C6E8D" w:rsidRPr="002B1A98" w14:paraId="17FDDB28" w14:textId="77777777"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586023" w14:textId="77777777" w:rsidR="002C6E8D" w:rsidRPr="002B3D0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3D06">
              <w:rPr>
                <w:sz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26CCB3A"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u w:val="single"/>
              </w:rPr>
              <w:t>В сфере развития положительного отношения ребенка к себе и другим людям</w:t>
            </w:r>
          </w:p>
          <w:p w14:paraId="72BD1F7F"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Способствовать развитию у ребенка позитивного представления о себе и положительного самоощущения – уверенность в своих возможностях.</w:t>
            </w:r>
          </w:p>
          <w:p w14:paraId="5C6E4A83"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14:paraId="0E2D7BB4"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Развивать доброжелательное отношение к людям ближайшего социального окружения.</w:t>
            </w:r>
          </w:p>
          <w:p w14:paraId="01EF6264"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u w:val="single"/>
              </w:rPr>
              <w:t>В сфере развития коммуникативной и социальной компетентности, в том числе информационно-социальной</w:t>
            </w:r>
          </w:p>
          <w:p w14:paraId="579E3A11"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Создавать условия для социальных контактов и доверительного общения на родном языке.</w:t>
            </w:r>
          </w:p>
          <w:p w14:paraId="6C2690AB"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 xml:space="preserve">Поддерживать потребность в общении со взрослым как источником разнообразной информации об окружающем мире, событиях в детском саду, родном городе (селе). </w:t>
            </w:r>
          </w:p>
          <w:p w14:paraId="1E88CF95"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lastRenderedPageBreak/>
              <w:t>Формировать начала культурного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14:paraId="01904A7E"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14:paraId="17868291"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u w:val="single"/>
              </w:rPr>
              <w:t>В сфере развития игровой деятельности</w:t>
            </w:r>
          </w:p>
          <w:p w14:paraId="1E4BB066"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 xml:space="preserve">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 он испытывает симпатию, на темы из окружающей жизни, по мотивам татарских литературных произведений, мультфильмов. </w:t>
            </w:r>
          </w:p>
          <w:p w14:paraId="58BAEF1D"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ab/>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proofErr w:type="spellStart"/>
            <w:r w:rsidRPr="00B21901">
              <w:rPr>
                <w:sz w:val="20"/>
              </w:rPr>
              <w:t>деревенная</w:t>
            </w:r>
            <w:proofErr w:type="spellEnd"/>
            <w:r w:rsidRPr="00B21901">
              <w:rPr>
                <w:sz w:val="20"/>
              </w:rPr>
              <w:t xml:space="preserve"> ложка, самовар и др.), предметы-заместители.</w:t>
            </w:r>
          </w:p>
          <w:p w14:paraId="16741A9F"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ab/>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14:paraId="7F2DF0EB"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14:paraId="20805930"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ab/>
              <w:t>Вовлекать детей в досуговые игры, в том числе игры-</w:t>
            </w:r>
            <w:proofErr w:type="spellStart"/>
            <w:r w:rsidRPr="00B21901">
              <w:rPr>
                <w:sz w:val="20"/>
              </w:rPr>
              <w:t>ряжанья</w:t>
            </w:r>
            <w:proofErr w:type="spellEnd"/>
            <w:r w:rsidRPr="00B21901">
              <w:rPr>
                <w:sz w:val="20"/>
              </w:rPr>
              <w:t>, игры-забавы, проводимые преимущественно с народными игрушками, персонажами кукольного театра, музыкальными игрушками (курай, гармонь и др.).</w:t>
            </w:r>
          </w:p>
          <w:p w14:paraId="76EA5CFA"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Организовывать</w:t>
            </w:r>
            <w:r w:rsidRPr="00B21901">
              <w:rPr>
                <w:sz w:val="20"/>
              </w:rPr>
              <w:tab/>
              <w:t>несложные празднично-карнавальные игры (шествие ряженых детей в ролях излюбленных сказочных героев, литературных персонажей), приуроченные к праздникам, развивать ощущение праздничной общности между детьми и взрослыми.</w:t>
            </w:r>
          </w:p>
        </w:tc>
      </w:tr>
    </w:tbl>
    <w:p w14:paraId="00CD5C96" w14:textId="77777777" w:rsidR="002C6E8D" w:rsidRDefault="002C6E8D">
      <w:pPr>
        <w:pBdr>
          <w:top w:val="none" w:sz="4" w:space="0" w:color="000000"/>
          <w:left w:val="none" w:sz="4" w:space="0" w:color="000000"/>
          <w:bottom w:val="none" w:sz="4" w:space="0" w:color="000000"/>
          <w:right w:val="none" w:sz="4" w:space="0" w:color="000000"/>
        </w:pBdr>
        <w:spacing w:after="160"/>
        <w:ind w:left="927"/>
        <w:jc w:val="center"/>
        <w:rPr>
          <w:sz w:val="22"/>
          <w:szCs w:val="22"/>
        </w:rPr>
      </w:pPr>
    </w:p>
    <w:p w14:paraId="61658BCE" w14:textId="77777777" w:rsidR="00482AAC" w:rsidRPr="00B21901" w:rsidRDefault="0069355F" w:rsidP="00482AAC">
      <w:pPr>
        <w:pBdr>
          <w:top w:val="none" w:sz="4" w:space="0" w:color="000000"/>
          <w:left w:val="none" w:sz="4" w:space="0" w:color="000000"/>
          <w:bottom w:val="none" w:sz="4" w:space="0" w:color="000000"/>
          <w:right w:val="none" w:sz="4" w:space="0" w:color="000000"/>
        </w:pBdr>
        <w:spacing w:line="240" w:lineRule="auto"/>
        <w:rPr>
          <w:b/>
          <w:sz w:val="24"/>
          <w:szCs w:val="24"/>
        </w:rPr>
      </w:pPr>
      <w:r w:rsidRPr="002B1A98">
        <w:rPr>
          <w:b/>
          <w:color w:val="000000"/>
          <w:sz w:val="24"/>
          <w:szCs w:val="24"/>
        </w:rPr>
        <w:t>Познавательное развитие</w:t>
      </w:r>
      <w:r w:rsidR="00B21901">
        <w:rPr>
          <w:b/>
          <w:color w:val="000000"/>
          <w:sz w:val="24"/>
          <w:szCs w:val="24"/>
        </w:rPr>
        <w:t xml:space="preserve"> </w:t>
      </w:r>
      <w:r w:rsidR="00482AAC" w:rsidRPr="00B21901">
        <w:rPr>
          <w:b/>
          <w:sz w:val="24"/>
          <w:szCs w:val="24"/>
        </w:rPr>
        <w:t>ЧФУОО:</w:t>
      </w:r>
    </w:p>
    <w:p w14:paraId="0FB14936" w14:textId="77777777" w:rsidR="002C6E8D" w:rsidRPr="002B1A98" w:rsidRDefault="002C6E8D" w:rsidP="002B1A98">
      <w:pPr>
        <w:pBdr>
          <w:top w:val="none" w:sz="4" w:space="0" w:color="000000"/>
          <w:left w:val="none" w:sz="4" w:space="0" w:color="000000"/>
          <w:bottom w:val="none" w:sz="4" w:space="0" w:color="000000"/>
          <w:right w:val="none" w:sz="4" w:space="0" w:color="000000"/>
        </w:pBdr>
        <w:spacing w:line="235" w:lineRule="atLeast"/>
        <w:jc w:val="left"/>
        <w:rPr>
          <w:b/>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14:paraId="492A294E" w14:textId="77777777"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5266B9"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21901">
              <w:rPr>
                <w:b/>
                <w:sz w:val="20"/>
              </w:rPr>
              <w:t>Задачи</w:t>
            </w:r>
          </w:p>
          <w:p w14:paraId="373B9356"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21901">
              <w:rPr>
                <w:b/>
                <w:sz w:val="20"/>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39012B4"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21901">
              <w:rPr>
                <w:b/>
                <w:sz w:val="20"/>
              </w:rPr>
              <w:t>Содержание</w:t>
            </w:r>
          </w:p>
        </w:tc>
      </w:tr>
      <w:tr w:rsidR="002C6E8D" w:rsidRPr="002B1A98" w14:paraId="6DD240E6" w14:textId="77777777"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7F6BBA" w14:textId="77777777" w:rsidR="002C6E8D" w:rsidRPr="002B3D0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2B3D06">
              <w:rPr>
                <w:sz w:val="20"/>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054A8F8"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u w:val="single"/>
              </w:rPr>
              <w:t>В сфере развития любознательности, познавательной активности, познавательных способностей</w:t>
            </w:r>
          </w:p>
          <w:p w14:paraId="0AE3093D"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14:paraId="42E62627" w14:textId="5F4D4F46"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Учить детей по ряду признаков замечать суточные и сезонные изменения в природе, а также наблюдать за изменениями, которые</w:t>
            </w:r>
            <w:r w:rsidR="00B92CB1">
              <w:rPr>
                <w:sz w:val="20"/>
              </w:rPr>
              <w:t>,</w:t>
            </w:r>
            <w:r w:rsidRPr="00B21901">
              <w:rPr>
                <w:sz w:val="20"/>
              </w:rPr>
              <w:t xml:space="preserve"> </w:t>
            </w:r>
            <w:proofErr w:type="gramStart"/>
            <w:r w:rsidR="00CC36EE" w:rsidRPr="00B21901">
              <w:rPr>
                <w:sz w:val="20"/>
              </w:rPr>
              <w:t>происходят</w:t>
            </w:r>
            <w:proofErr w:type="gramEnd"/>
            <w:r w:rsidR="00CC36EE" w:rsidRPr="00B21901">
              <w:rPr>
                <w:sz w:val="20"/>
              </w:rPr>
              <w:t> в</w:t>
            </w:r>
            <w:r w:rsidRPr="00B21901">
              <w:rPr>
                <w:sz w:val="20"/>
              </w:rPr>
              <w:t xml:space="preserve"> связи с этим в жизнедеятельности человека. Обращать внимание на существующие в окружающем мире простые закономерности и зависимости, </w:t>
            </w:r>
            <w:r w:rsidR="00CC36EE" w:rsidRPr="00B21901">
              <w:rPr>
                <w:sz w:val="20"/>
              </w:rPr>
              <w:t>например,</w:t>
            </w:r>
            <w:r w:rsidR="00B92CB1">
              <w:rPr>
                <w:sz w:val="20"/>
              </w:rPr>
              <w:t xml:space="preserve"> </w:t>
            </w:r>
            <w:r w:rsidRPr="00B21901">
              <w:rPr>
                <w:sz w:val="20"/>
              </w:rPr>
              <w:t xml:space="preserve">если темно - нужно включить фонари, если скользко – посыпать проезжую часть песком). </w:t>
            </w:r>
          </w:p>
          <w:p w14:paraId="12527A77"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 xml:space="preserve">Познакомить с некоторыми </w:t>
            </w:r>
            <w:r w:rsidR="00CC36EE" w:rsidRPr="00B21901">
              <w:rPr>
                <w:sz w:val="20"/>
              </w:rPr>
              <w:t>растениями местности</w:t>
            </w:r>
            <w:r w:rsidRPr="00B21901">
              <w:rPr>
                <w:sz w:val="20"/>
              </w:rPr>
              <w:t>: с деревьями (береза, дуб, ель), кустарниками (сирень, шиповник), цветущими травянистыми растениями (одуванчик, мать-и-мачеха), комнатными растениями (герань, фикус). Способствовать проявлению интереса детей к объектам природы.</w:t>
            </w:r>
          </w:p>
          <w:p w14:paraId="0130E7F9"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ab/>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14:paraId="4C3FEC89"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u w:val="single"/>
              </w:rPr>
              <w:t>В сфере развития представлений в разных сферах знаний об окружающей действительности</w:t>
            </w:r>
          </w:p>
          <w:p w14:paraId="4B621CA3"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ab/>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0DF1687E"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lastRenderedPageBreak/>
              <w:t xml:space="preserve">Предоставлять детям возможность самостоятельно рассматривать фотоснимки, отражающие современную окружающую действительность, иллюстрации в книгах, детских журнале «Сабантуй», «Салават </w:t>
            </w:r>
            <w:proofErr w:type="spellStart"/>
            <w:r w:rsidRPr="00B21901">
              <w:rPr>
                <w:sz w:val="20"/>
              </w:rPr>
              <w:t>купере</w:t>
            </w:r>
            <w:proofErr w:type="spellEnd"/>
            <w:r w:rsidRPr="00B21901">
              <w:rPr>
                <w:sz w:val="20"/>
              </w:rPr>
              <w:t>» и др. Поощрять желание детей задавать вопросы, рассуждать относительно рассматриваемых явлений, событий.</w:t>
            </w:r>
          </w:p>
          <w:p w14:paraId="014263FF"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Побуждать детей к рассказыванию о том, как они провели выходные (праздничные) дни, с кем гуляли, где (в цирке, парке аттракционов «</w:t>
            </w:r>
            <w:proofErr w:type="spellStart"/>
            <w:r w:rsidRPr="00B21901">
              <w:rPr>
                <w:sz w:val="20"/>
              </w:rPr>
              <w:t>Кырлай</w:t>
            </w:r>
            <w:proofErr w:type="spellEnd"/>
            <w:r w:rsidRPr="00B21901">
              <w:rPr>
                <w:sz w:val="20"/>
              </w:rPr>
              <w:t>», на центральной площади, улицах города, за городом). Инициировать проявление эмоционально-положительного отношения к событиям, стремление поделиться своими впечатлениями со взрослыми и сверстниками.</w:t>
            </w:r>
          </w:p>
          <w:p w14:paraId="6B02E648"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 xml:space="preserve">Учить детей называть свой родной город, улицу, на которой он живет. </w:t>
            </w:r>
          </w:p>
          <w:p w14:paraId="69493E48"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 xml:space="preserve">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 </w:t>
            </w:r>
          </w:p>
          <w:p w14:paraId="39E74BB7"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Познакомить с названиями и назначением общественного транспорта в городе Казани. Обратить внимание на некоторые сходные особенности транспортных 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14:paraId="7950731C"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ab/>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14:paraId="1E5CEBE4"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Познакомить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tc>
      </w:tr>
    </w:tbl>
    <w:p w14:paraId="3610A4CD" w14:textId="77777777" w:rsidR="002C6E8D" w:rsidRDefault="002C6E8D">
      <w:pPr>
        <w:shd w:val="clear" w:color="auto" w:fill="FFFFFF"/>
        <w:spacing w:line="240" w:lineRule="auto"/>
        <w:rPr>
          <w:b/>
          <w:bCs/>
          <w:color w:val="333333"/>
          <w:sz w:val="24"/>
          <w:szCs w:val="24"/>
        </w:rPr>
      </w:pPr>
    </w:p>
    <w:p w14:paraId="378F2005" w14:textId="77777777" w:rsidR="00482AAC" w:rsidRPr="00B21901" w:rsidRDefault="0069355F" w:rsidP="00482AAC">
      <w:pPr>
        <w:pBdr>
          <w:top w:val="none" w:sz="4" w:space="0" w:color="000000"/>
          <w:left w:val="none" w:sz="4" w:space="0" w:color="000000"/>
          <w:bottom w:val="none" w:sz="4" w:space="0" w:color="000000"/>
          <w:right w:val="none" w:sz="4" w:space="0" w:color="000000"/>
        </w:pBdr>
        <w:spacing w:line="240" w:lineRule="auto"/>
        <w:rPr>
          <w:b/>
          <w:sz w:val="24"/>
          <w:szCs w:val="24"/>
        </w:rPr>
      </w:pPr>
      <w:r w:rsidRPr="002B1A98">
        <w:rPr>
          <w:b/>
          <w:color w:val="000000"/>
          <w:sz w:val="24"/>
          <w:szCs w:val="24"/>
        </w:rPr>
        <w:t>Речевое развитие</w:t>
      </w:r>
      <w:r w:rsidR="00B21901">
        <w:rPr>
          <w:b/>
          <w:color w:val="000000"/>
          <w:sz w:val="24"/>
          <w:szCs w:val="24"/>
        </w:rPr>
        <w:t xml:space="preserve"> </w:t>
      </w:r>
      <w:r w:rsidR="00482AAC" w:rsidRPr="00B21901">
        <w:rPr>
          <w:b/>
          <w:sz w:val="24"/>
          <w:szCs w:val="24"/>
        </w:rPr>
        <w:t>ЧФУОО:</w:t>
      </w:r>
    </w:p>
    <w:p w14:paraId="08CC279A" w14:textId="77777777" w:rsidR="002C6E8D" w:rsidRDefault="002C6E8D" w:rsidP="00BB00E8">
      <w:pPr>
        <w:pBdr>
          <w:top w:val="none" w:sz="4" w:space="0" w:color="000000"/>
          <w:left w:val="none" w:sz="4" w:space="0" w:color="000000"/>
          <w:bottom w:val="none" w:sz="4" w:space="0" w:color="000000"/>
          <w:right w:val="none" w:sz="4" w:space="0" w:color="000000"/>
        </w:pBdr>
        <w:spacing w:line="235" w:lineRule="atLeast"/>
        <w:rPr>
          <w:sz w:val="22"/>
          <w:szCs w:val="22"/>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14:paraId="05D738EE" w14:textId="77777777"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17F2E0" w14:textId="77777777" w:rsidR="002C6E8D" w:rsidRPr="00B21901" w:rsidRDefault="0069355F">
            <w:pPr>
              <w:pBdr>
                <w:top w:val="none" w:sz="4" w:space="0" w:color="000000"/>
                <w:left w:val="none" w:sz="4" w:space="0" w:color="000000"/>
                <w:bottom w:val="none" w:sz="4" w:space="0" w:color="000000"/>
                <w:right w:val="none" w:sz="4" w:space="0" w:color="000000"/>
              </w:pBdr>
              <w:jc w:val="center"/>
              <w:rPr>
                <w:sz w:val="20"/>
              </w:rPr>
            </w:pPr>
            <w:r w:rsidRPr="00B21901">
              <w:rPr>
                <w:b/>
                <w:sz w:val="20"/>
              </w:rPr>
              <w:t>Задачи</w:t>
            </w:r>
          </w:p>
          <w:p w14:paraId="00CD2A22" w14:textId="77777777" w:rsidR="002C6E8D" w:rsidRPr="00B21901" w:rsidRDefault="0069355F">
            <w:pPr>
              <w:pBdr>
                <w:top w:val="none" w:sz="4" w:space="0" w:color="000000"/>
                <w:left w:val="none" w:sz="4" w:space="0" w:color="000000"/>
                <w:bottom w:val="none" w:sz="4" w:space="0" w:color="000000"/>
                <w:right w:val="none" w:sz="4" w:space="0" w:color="000000"/>
              </w:pBdr>
              <w:spacing w:before="240"/>
              <w:jc w:val="center"/>
              <w:rPr>
                <w:sz w:val="20"/>
              </w:rPr>
            </w:pPr>
            <w:r w:rsidRPr="00B21901">
              <w:rPr>
                <w:b/>
                <w:sz w:val="20"/>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9D61B03" w14:textId="77777777" w:rsidR="002C6E8D" w:rsidRPr="00B21901" w:rsidRDefault="0069355F">
            <w:pPr>
              <w:pBdr>
                <w:top w:val="none" w:sz="4" w:space="0" w:color="000000"/>
                <w:left w:val="none" w:sz="4" w:space="0" w:color="000000"/>
                <w:bottom w:val="none" w:sz="4" w:space="0" w:color="000000"/>
                <w:right w:val="none" w:sz="4" w:space="0" w:color="000000"/>
              </w:pBdr>
              <w:jc w:val="center"/>
              <w:rPr>
                <w:sz w:val="20"/>
              </w:rPr>
            </w:pPr>
            <w:r w:rsidRPr="00B21901">
              <w:rPr>
                <w:b/>
                <w:sz w:val="20"/>
              </w:rPr>
              <w:t>Содержание</w:t>
            </w:r>
          </w:p>
        </w:tc>
      </w:tr>
      <w:tr w:rsidR="002C6E8D" w:rsidRPr="002B1A98" w14:paraId="19BCC05A" w14:textId="77777777"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AFC48D" w14:textId="77777777" w:rsidR="002C6E8D" w:rsidRPr="002B3D06" w:rsidRDefault="0069355F" w:rsidP="002B3D06">
            <w:pPr>
              <w:pBdr>
                <w:top w:val="none" w:sz="4" w:space="0" w:color="000000"/>
                <w:left w:val="none" w:sz="4" w:space="0" w:color="000000"/>
                <w:bottom w:val="none" w:sz="4" w:space="0" w:color="000000"/>
                <w:right w:val="none" w:sz="4" w:space="0" w:color="000000"/>
              </w:pBdr>
              <w:jc w:val="left"/>
              <w:rPr>
                <w:sz w:val="20"/>
              </w:rPr>
            </w:pPr>
            <w:r w:rsidRPr="002B3D06">
              <w:rPr>
                <w:sz w:val="20"/>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E1410A3"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u w:val="single"/>
              </w:rPr>
              <w:t>В сфере совершенствования разных сторон речи ребенка</w:t>
            </w:r>
          </w:p>
          <w:p w14:paraId="12CF3EFE"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ab/>
              <w:t>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33B060D4"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ab/>
              <w:t>Учить отвечать на вопросы. Стимулировать инициативные высказывания, обращения ко взрослому с просьбами и предложениями.</w:t>
            </w:r>
          </w:p>
          <w:p w14:paraId="107F7498" w14:textId="77777777" w:rsidR="002C6E8D" w:rsidRPr="00B21901" w:rsidRDefault="0069355F">
            <w:pPr>
              <w:pBdr>
                <w:top w:val="none" w:sz="4" w:space="0" w:color="000000"/>
                <w:left w:val="none" w:sz="4" w:space="0" w:color="000000"/>
                <w:bottom w:val="none" w:sz="4" w:space="0" w:color="000000"/>
                <w:right w:val="none" w:sz="4" w:space="0" w:color="000000"/>
              </w:pBdr>
              <w:ind w:firstLine="708"/>
              <w:rPr>
                <w:sz w:val="20"/>
              </w:rPr>
            </w:pPr>
            <w:r w:rsidRPr="00B21901">
              <w:rPr>
                <w:sz w:val="20"/>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04A89AF4"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u w:val="single"/>
              </w:rPr>
              <w:t>В сфере приобщения детей к культуре чтения литературных произведений</w:t>
            </w:r>
          </w:p>
          <w:p w14:paraId="534D2ACD" w14:textId="77777777" w:rsidR="002C6E8D" w:rsidRPr="00B21901" w:rsidRDefault="0069355F">
            <w:pPr>
              <w:pBdr>
                <w:top w:val="none" w:sz="4" w:space="0" w:color="000000"/>
                <w:left w:val="none" w:sz="4" w:space="0" w:color="000000"/>
                <w:bottom w:val="none" w:sz="4" w:space="0" w:color="000000"/>
                <w:right w:val="none" w:sz="4" w:space="0" w:color="000000"/>
              </w:pBdr>
              <w:ind w:firstLine="708"/>
              <w:rPr>
                <w:sz w:val="20"/>
              </w:rPr>
            </w:pPr>
            <w:r w:rsidRPr="00B21901">
              <w:rPr>
                <w:sz w:val="20"/>
              </w:rPr>
              <w:t>Развивать отношение к книге как к источнику эмоций и поводу к позитивно окрашенному общению со взрослым.</w:t>
            </w:r>
          </w:p>
          <w:p w14:paraId="526FE219"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ab/>
              <w:t xml:space="preserve">Поддерживать интерес детей к слушанию литературных произведений разных жанров, стимулировать повторение в речи некоторых фраз прослушанных </w:t>
            </w:r>
            <w:r w:rsidR="00CC36EE" w:rsidRPr="00B21901">
              <w:rPr>
                <w:sz w:val="20"/>
              </w:rPr>
              <w:t>текстов (</w:t>
            </w:r>
            <w:r w:rsidRPr="00B21901">
              <w:rPr>
                <w:sz w:val="20"/>
              </w:rPr>
              <w:t>песенка Колобка, реплики персонажей сказки «Теремок» и пр.).</w:t>
            </w:r>
          </w:p>
          <w:p w14:paraId="2941BAF1"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ab/>
              <w:t xml:space="preserve">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 </w:t>
            </w:r>
          </w:p>
          <w:p w14:paraId="59AD6B91"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lastRenderedPageBreak/>
              <w:tab/>
              <w:t xml:space="preserve">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w:t>
            </w:r>
            <w:r w:rsidR="00CC36EE" w:rsidRPr="00B21901">
              <w:rPr>
                <w:sz w:val="20"/>
              </w:rPr>
              <w:t>книжных иллюстраций</w:t>
            </w:r>
            <w:r w:rsidRPr="00B21901">
              <w:rPr>
                <w:sz w:val="20"/>
              </w:rPr>
              <w:t xml:space="preserve">. </w:t>
            </w:r>
          </w:p>
          <w:p w14:paraId="6D048678"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ab/>
              <w:t xml:space="preserve">Познакомить с образцами татарского фольклора (песенки, потешки, </w:t>
            </w:r>
            <w:proofErr w:type="spellStart"/>
            <w:r w:rsidRPr="00B21901">
              <w:rPr>
                <w:sz w:val="20"/>
              </w:rPr>
              <w:t>заклички</w:t>
            </w:r>
            <w:proofErr w:type="spellEnd"/>
            <w:r w:rsidRPr="00B21901">
              <w:rPr>
                <w:sz w:val="20"/>
              </w:rPr>
              <w:t>, пальчиковые игры). Поощрять использование малых фольклорных форм в повседневной жизни.</w:t>
            </w:r>
          </w:p>
          <w:p w14:paraId="61A79FE7"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Стимулировать инициативные обращения детей ко взрослому с просьбой почитать книгу.</w:t>
            </w:r>
          </w:p>
          <w:p w14:paraId="76AE59ED" w14:textId="77777777" w:rsidR="002C6E8D" w:rsidRPr="00B21901" w:rsidRDefault="0069355F">
            <w:pPr>
              <w:pBdr>
                <w:top w:val="none" w:sz="4" w:space="0" w:color="000000"/>
                <w:left w:val="none" w:sz="4" w:space="0" w:color="000000"/>
                <w:bottom w:val="none" w:sz="4" w:space="0" w:color="000000"/>
                <w:right w:val="none" w:sz="4" w:space="0" w:color="000000"/>
              </w:pBdr>
              <w:ind w:firstLine="708"/>
              <w:rPr>
                <w:sz w:val="20"/>
              </w:rPr>
            </w:pPr>
            <w:r w:rsidRPr="00B21901">
              <w:rPr>
                <w:sz w:val="20"/>
              </w:rPr>
              <w:t>Помочь родителям в организации чтения ребенку дома, в первоначальном ознакомлении с театром кукол «</w:t>
            </w:r>
            <w:proofErr w:type="spellStart"/>
            <w:r w:rsidRPr="00B21901">
              <w:rPr>
                <w:sz w:val="20"/>
              </w:rPr>
              <w:t>Экият</w:t>
            </w:r>
            <w:proofErr w:type="spellEnd"/>
            <w:r w:rsidRPr="00B21901">
              <w:rPr>
                <w:sz w:val="20"/>
              </w:rPr>
              <w:t>».</w:t>
            </w:r>
          </w:p>
        </w:tc>
      </w:tr>
    </w:tbl>
    <w:p w14:paraId="792BFBDB" w14:textId="77777777" w:rsidR="005E5CC0" w:rsidRDefault="005E5CC0">
      <w:pPr>
        <w:shd w:val="clear" w:color="auto" w:fill="FFFFFF"/>
        <w:spacing w:line="240" w:lineRule="auto"/>
        <w:rPr>
          <w:b/>
          <w:bCs/>
          <w:color w:val="333333"/>
          <w:sz w:val="24"/>
          <w:szCs w:val="24"/>
        </w:rPr>
      </w:pPr>
    </w:p>
    <w:p w14:paraId="276A057C" w14:textId="77777777" w:rsidR="005E5CC0" w:rsidRDefault="005E5CC0">
      <w:pPr>
        <w:shd w:val="clear" w:color="auto" w:fill="FFFFFF"/>
        <w:spacing w:line="240" w:lineRule="auto"/>
        <w:rPr>
          <w:b/>
          <w:bCs/>
          <w:color w:val="333333"/>
          <w:sz w:val="24"/>
          <w:szCs w:val="24"/>
        </w:rPr>
      </w:pPr>
    </w:p>
    <w:p w14:paraId="29612284" w14:textId="77777777" w:rsidR="00482AAC" w:rsidRPr="00B21901" w:rsidRDefault="0069355F" w:rsidP="00482AAC">
      <w:pPr>
        <w:pBdr>
          <w:top w:val="none" w:sz="4" w:space="0" w:color="000000"/>
          <w:left w:val="none" w:sz="4" w:space="0" w:color="000000"/>
          <w:bottom w:val="none" w:sz="4" w:space="0" w:color="000000"/>
          <w:right w:val="none" w:sz="4" w:space="0" w:color="000000"/>
        </w:pBdr>
        <w:spacing w:line="240" w:lineRule="auto"/>
        <w:rPr>
          <w:b/>
          <w:sz w:val="24"/>
          <w:szCs w:val="24"/>
        </w:rPr>
      </w:pPr>
      <w:r w:rsidRPr="002B1A98">
        <w:rPr>
          <w:b/>
          <w:color w:val="000000"/>
          <w:sz w:val="24"/>
          <w:szCs w:val="24"/>
        </w:rPr>
        <w:t>Художественно-эстетическое развитие</w:t>
      </w:r>
      <w:r w:rsidR="00B21901">
        <w:rPr>
          <w:b/>
          <w:color w:val="000000"/>
          <w:sz w:val="24"/>
          <w:szCs w:val="24"/>
        </w:rPr>
        <w:t xml:space="preserve"> </w:t>
      </w:r>
      <w:r w:rsidR="00482AAC" w:rsidRPr="00B21901">
        <w:rPr>
          <w:b/>
          <w:sz w:val="24"/>
          <w:szCs w:val="24"/>
        </w:rPr>
        <w:t>ЧФУОО:</w:t>
      </w:r>
    </w:p>
    <w:p w14:paraId="0E75EBD6" w14:textId="77777777" w:rsidR="002C6E8D" w:rsidRDefault="002C6E8D" w:rsidP="00BB00E8">
      <w:pPr>
        <w:pBdr>
          <w:top w:val="none" w:sz="4" w:space="0" w:color="000000"/>
          <w:left w:val="none" w:sz="4" w:space="0" w:color="000000"/>
          <w:bottom w:val="none" w:sz="4" w:space="0" w:color="000000"/>
          <w:right w:val="none" w:sz="4" w:space="0" w:color="000000"/>
        </w:pBdr>
        <w:spacing w:line="235" w:lineRule="atLeast"/>
        <w:rPr>
          <w:sz w:val="22"/>
          <w:szCs w:val="22"/>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14:paraId="4A025AD5" w14:textId="77777777" w:rsidTr="00482AAC">
        <w:trPr>
          <w:trHeight w:val="799"/>
        </w:trPr>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E527F7"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21901">
              <w:rPr>
                <w:b/>
                <w:sz w:val="20"/>
              </w:rPr>
              <w:t>Задачи</w:t>
            </w:r>
          </w:p>
          <w:p w14:paraId="5E3B038C"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before="240" w:line="240" w:lineRule="auto"/>
              <w:jc w:val="center"/>
              <w:rPr>
                <w:sz w:val="20"/>
              </w:rPr>
            </w:pPr>
            <w:r w:rsidRPr="00B21901">
              <w:rPr>
                <w:b/>
                <w:sz w:val="20"/>
              </w:rPr>
              <w:t>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9040361"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21901">
              <w:rPr>
                <w:b/>
                <w:sz w:val="20"/>
              </w:rPr>
              <w:t>Содержание</w:t>
            </w:r>
          </w:p>
        </w:tc>
      </w:tr>
      <w:tr w:rsidR="002C6E8D" w:rsidRPr="002B1A98" w14:paraId="1812EE91" w14:textId="77777777"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6378DE"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E20AE2C"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66C6996F"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6BF93427"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 xml:space="preserve">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w:t>
            </w:r>
            <w:proofErr w:type="spellStart"/>
            <w:r w:rsidRPr="00B21901">
              <w:rPr>
                <w:sz w:val="20"/>
              </w:rPr>
              <w:t>шеморданская</w:t>
            </w:r>
            <w:proofErr w:type="spellEnd"/>
            <w:r w:rsidRPr="00B21901">
              <w:rPr>
                <w:sz w:val="20"/>
              </w:rPr>
              <w:t>, актюбинская игрушки и др.). Способствовать накоплению сенсорного опыта, обогащению чувственных впечатлений.</w:t>
            </w:r>
          </w:p>
          <w:p w14:paraId="5252AD89"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ab/>
              <w:t xml:space="preserve">Вызывать эмоциональный отклик при восприятии произведений изобразительного искусства, детских книг с иллюстрациями по мотивам народных сказок, </w:t>
            </w:r>
            <w:r w:rsidR="00CC36EE" w:rsidRPr="00B21901">
              <w:rPr>
                <w:sz w:val="20"/>
              </w:rPr>
              <w:t>рассказов, стихов</w:t>
            </w:r>
            <w:r w:rsidRPr="00B21901">
              <w:rPr>
                <w:sz w:val="20"/>
              </w:rPr>
              <w:t xml:space="preserve"> татарских писателей и поэтов, в которых переданы чувства, понятные детям.</w:t>
            </w:r>
          </w:p>
          <w:p w14:paraId="48D833DD"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14:paraId="294A8FFC"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2C828333"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b/>
                <w:sz w:val="20"/>
              </w:rPr>
              <w:t>Изобразительная деятельность</w:t>
            </w:r>
          </w:p>
          <w:p w14:paraId="25F00E66"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i/>
                <w:sz w:val="20"/>
              </w:rPr>
              <w:t>Рисование</w:t>
            </w:r>
          </w:p>
          <w:p w14:paraId="056534DA"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ab/>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предмету. </w:t>
            </w:r>
          </w:p>
          <w:p w14:paraId="16A941DA"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ab/>
              <w:t xml:space="preserve">Закреплять названия цветов (красный, синий, зеленый, желтый, белый, черный), характерных </w:t>
            </w:r>
            <w:r w:rsidR="00CC36EE" w:rsidRPr="00B21901">
              <w:rPr>
                <w:sz w:val="20"/>
              </w:rPr>
              <w:t>для татарского</w:t>
            </w:r>
            <w:r w:rsidRPr="00B21901">
              <w:rPr>
                <w:sz w:val="20"/>
              </w:rPr>
              <w:t xml:space="preserve"> орнамента.  Учить создавать изображения с использованием одного, двух или нескольких цветов.</w:t>
            </w:r>
          </w:p>
          <w:p w14:paraId="764FF393"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ab/>
              <w:t>Развивать умение создавать простые изображения («казанское полотенце», салфетка, тарелочка и т.д.).</w:t>
            </w:r>
          </w:p>
          <w:p w14:paraId="7440551F"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ab/>
              <w:t>Формировать опыт совместной деятельности при создании коллективных композиций по мотивам татарского прикладного искусства.</w:t>
            </w:r>
          </w:p>
          <w:p w14:paraId="630E76E1"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i/>
                <w:sz w:val="20"/>
              </w:rPr>
              <w:t>Лепка</w:t>
            </w:r>
          </w:p>
          <w:p w14:paraId="3CF36FE1"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ab/>
              <w:t xml:space="preserve">Побуждать </w:t>
            </w:r>
            <w:r w:rsidR="00CC36EE" w:rsidRPr="00B21901">
              <w:rPr>
                <w:sz w:val="20"/>
              </w:rPr>
              <w:t>к созданию</w:t>
            </w:r>
            <w:r w:rsidRPr="00B21901">
              <w:rPr>
                <w:sz w:val="20"/>
              </w:rPr>
              <w:t xml:space="preserve"> простейших </w:t>
            </w:r>
            <w:r w:rsidR="00CC36EE" w:rsidRPr="00B21901">
              <w:rPr>
                <w:sz w:val="20"/>
              </w:rPr>
              <w:t>форм для</w:t>
            </w:r>
            <w:r w:rsidRPr="00B21901">
              <w:rPr>
                <w:sz w:val="20"/>
              </w:rPr>
              <w:t xml:space="preserve"> обыгрывания (оладьи (</w:t>
            </w:r>
            <w:proofErr w:type="spellStart"/>
            <w:r w:rsidRPr="00B21901">
              <w:rPr>
                <w:sz w:val="20"/>
              </w:rPr>
              <w:t>коймак</w:t>
            </w:r>
            <w:proofErr w:type="spellEnd"/>
            <w:r w:rsidRPr="00B21901">
              <w:rPr>
                <w:sz w:val="20"/>
              </w:rPr>
              <w:t>), пончики (кабартма), булочки (</w:t>
            </w:r>
            <w:proofErr w:type="spellStart"/>
            <w:r w:rsidRPr="00B21901">
              <w:rPr>
                <w:sz w:val="20"/>
              </w:rPr>
              <w:t>мич</w:t>
            </w:r>
            <w:proofErr w:type="spellEnd"/>
            <w:r w:rsidRPr="00B21901">
              <w:rPr>
                <w:sz w:val="20"/>
              </w:rPr>
              <w:t xml:space="preserve"> </w:t>
            </w:r>
            <w:proofErr w:type="spellStart"/>
            <w:r w:rsidRPr="00B21901">
              <w:rPr>
                <w:sz w:val="20"/>
              </w:rPr>
              <w:t>кумэчлэре</w:t>
            </w:r>
            <w:proofErr w:type="spellEnd"/>
            <w:r w:rsidRPr="00B21901">
              <w:rPr>
                <w:sz w:val="20"/>
              </w:rPr>
              <w:t>). Закреплять умение аккуратно пользоваться пластическими материалами, комочки и вылепленные предметы класть на дощечку.</w:t>
            </w:r>
          </w:p>
          <w:p w14:paraId="6217D1EB"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ab/>
              <w:t>Объединять вылепленные предметы в коллективную композицию (</w:t>
            </w:r>
            <w:proofErr w:type="spellStart"/>
            <w:r w:rsidR="00CC36EE" w:rsidRPr="00B21901">
              <w:rPr>
                <w:sz w:val="20"/>
              </w:rPr>
              <w:t>перемячи</w:t>
            </w:r>
            <w:proofErr w:type="spellEnd"/>
            <w:r w:rsidR="00CC36EE" w:rsidRPr="00B21901">
              <w:rPr>
                <w:sz w:val="20"/>
              </w:rPr>
              <w:t> лежат</w:t>
            </w:r>
            <w:r w:rsidRPr="00B21901">
              <w:rPr>
                <w:sz w:val="20"/>
              </w:rPr>
              <w:t xml:space="preserve"> на подносе, чайный сервиз и др.). </w:t>
            </w:r>
          </w:p>
          <w:p w14:paraId="46DD13A4"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i/>
                <w:sz w:val="20"/>
              </w:rPr>
              <w:t>Аппликация</w:t>
            </w:r>
          </w:p>
          <w:p w14:paraId="2A474A4E"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lastRenderedPageBreak/>
              <w:tab/>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14:paraId="0BFA5001"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ab/>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r w:rsidRPr="00B21901">
              <w:rPr>
                <w:b/>
                <w:sz w:val="20"/>
              </w:rPr>
              <w:tab/>
            </w:r>
          </w:p>
          <w:p w14:paraId="1CDBFCA6"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b/>
                <w:sz w:val="20"/>
              </w:rPr>
              <w:t>Музыкальная деятельность</w:t>
            </w:r>
          </w:p>
          <w:p w14:paraId="3E782E51"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14:paraId="2395B43E"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Познакомить со звучанием таких инструментов, как курай, тальянка, предоставить возможность прислушаться к тембрам их звучания.</w:t>
            </w:r>
          </w:p>
          <w:p w14:paraId="413067B2"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Познакомить с простейшими движениями, характерными для татарского танца: «простые шаги», «притоп одной ногой», «притопы двумя ногами», «</w:t>
            </w:r>
            <w:proofErr w:type="spellStart"/>
            <w:r w:rsidRPr="00B21901">
              <w:rPr>
                <w:sz w:val="20"/>
              </w:rPr>
              <w:t>борма</w:t>
            </w:r>
            <w:proofErr w:type="spellEnd"/>
            <w:r w:rsidRPr="00B21901">
              <w:rPr>
                <w:sz w:val="20"/>
              </w:rPr>
              <w:t>» (упрощенный вариант), «дробный ход», «вертушки». Вызвать желание танцевать.</w:t>
            </w:r>
          </w:p>
          <w:p w14:paraId="7906E1D7"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w:t>
            </w:r>
          </w:p>
        </w:tc>
      </w:tr>
    </w:tbl>
    <w:p w14:paraId="2956F516" w14:textId="77777777" w:rsidR="002C6E8D" w:rsidRDefault="002C6E8D">
      <w:pPr>
        <w:shd w:val="clear" w:color="auto" w:fill="FFFFFF"/>
        <w:spacing w:line="240" w:lineRule="auto"/>
        <w:rPr>
          <w:b/>
          <w:bCs/>
          <w:color w:val="333333"/>
          <w:sz w:val="24"/>
          <w:szCs w:val="24"/>
        </w:rPr>
      </w:pPr>
    </w:p>
    <w:p w14:paraId="0805209E" w14:textId="77777777" w:rsidR="002C6E8D" w:rsidRDefault="002C6E8D">
      <w:pPr>
        <w:shd w:val="clear" w:color="auto" w:fill="FFFFFF"/>
        <w:spacing w:line="240" w:lineRule="auto"/>
        <w:rPr>
          <w:b/>
          <w:bCs/>
          <w:color w:val="333333"/>
          <w:sz w:val="24"/>
          <w:szCs w:val="24"/>
        </w:rPr>
      </w:pPr>
    </w:p>
    <w:p w14:paraId="47C0F5C9" w14:textId="77777777" w:rsidR="00482AAC" w:rsidRPr="00482AAC" w:rsidRDefault="0069355F" w:rsidP="00482AAC">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t>Физическое развитие</w:t>
      </w:r>
      <w:r w:rsidR="00B21901">
        <w:rPr>
          <w:b/>
          <w:color w:val="000000"/>
          <w:sz w:val="24"/>
          <w:szCs w:val="24"/>
        </w:rPr>
        <w:t xml:space="preserve"> </w:t>
      </w:r>
      <w:r w:rsidR="00482AAC" w:rsidRPr="00B21901">
        <w:rPr>
          <w:b/>
          <w:sz w:val="24"/>
          <w:szCs w:val="24"/>
        </w:rPr>
        <w:t>ЧФУОО:</w:t>
      </w:r>
    </w:p>
    <w:p w14:paraId="50A1F630" w14:textId="77777777" w:rsidR="002C6E8D" w:rsidRDefault="002C6E8D" w:rsidP="00BB00E8">
      <w:pPr>
        <w:shd w:val="clear" w:color="auto" w:fill="FFFFFF"/>
        <w:tabs>
          <w:tab w:val="left" w:pos="8886"/>
        </w:tabs>
        <w:spacing w:line="240" w:lineRule="auto"/>
        <w:rPr>
          <w:b/>
          <w:bCs/>
          <w:color w:val="333333"/>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14:paraId="1343A2F7" w14:textId="77777777"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6E64EE" w14:textId="77777777" w:rsidR="002C6E8D" w:rsidRPr="00B21901"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B21901">
              <w:rPr>
                <w:b/>
                <w:sz w:val="20"/>
              </w:rPr>
              <w:t>Задачи</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622E1F7" w14:textId="77777777" w:rsidR="002C6E8D" w:rsidRPr="00B21901"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B21901">
              <w:rPr>
                <w:b/>
                <w:sz w:val="20"/>
              </w:rPr>
              <w:t>Содержание</w:t>
            </w:r>
          </w:p>
        </w:tc>
      </w:tr>
      <w:tr w:rsidR="002C6E8D" w:rsidRPr="002B1A98" w14:paraId="7DD6F335" w14:textId="77777777"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CF963A" w14:textId="77777777" w:rsidR="002C6E8D" w:rsidRPr="002B3D06" w:rsidRDefault="0069355F">
            <w:pPr>
              <w:pBdr>
                <w:top w:val="none" w:sz="4" w:space="0" w:color="000000"/>
                <w:left w:val="none" w:sz="4" w:space="0" w:color="000000"/>
                <w:bottom w:val="none" w:sz="4" w:space="0" w:color="000000"/>
                <w:right w:val="none" w:sz="4" w:space="0" w:color="000000"/>
              </w:pBdr>
              <w:spacing w:after="160" w:line="235" w:lineRule="atLeast"/>
              <w:rPr>
                <w:sz w:val="20"/>
              </w:rPr>
            </w:pPr>
            <w:r w:rsidRPr="002B3D06">
              <w:rPr>
                <w:sz w:val="20"/>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4AC30743" w14:textId="77777777" w:rsidR="002C6E8D" w:rsidRPr="00B21901"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B21901">
              <w:rPr>
                <w:b/>
                <w:sz w:val="20"/>
              </w:rPr>
              <w:t> </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6FA672A" w14:textId="77777777" w:rsidR="002C6E8D" w:rsidRPr="00B21901" w:rsidRDefault="0069355F">
            <w:pPr>
              <w:pBdr>
                <w:top w:val="none" w:sz="4" w:space="0" w:color="000000"/>
                <w:left w:val="none" w:sz="4" w:space="0" w:color="000000"/>
                <w:bottom w:val="none" w:sz="4" w:space="0" w:color="000000"/>
                <w:right w:val="none" w:sz="4" w:space="0" w:color="000000"/>
              </w:pBdr>
              <w:spacing w:line="235" w:lineRule="atLeast"/>
              <w:rPr>
                <w:sz w:val="20"/>
              </w:rPr>
            </w:pPr>
            <w:r w:rsidRPr="00B21901">
              <w:rPr>
                <w:sz w:val="20"/>
                <w:u w:val="single"/>
              </w:rPr>
              <w:t>В сфере становления у детей ценностей здорового образа жизни</w:t>
            </w:r>
          </w:p>
          <w:p w14:paraId="3F547739" w14:textId="77777777" w:rsidR="002C6E8D" w:rsidRPr="00B21901" w:rsidRDefault="0069355F">
            <w:pPr>
              <w:pBdr>
                <w:top w:val="none" w:sz="4" w:space="0" w:color="000000"/>
                <w:left w:val="none" w:sz="4" w:space="0" w:color="000000"/>
                <w:bottom w:val="none" w:sz="4" w:space="0" w:color="000000"/>
                <w:right w:val="none" w:sz="4" w:space="0" w:color="000000"/>
              </w:pBdr>
              <w:spacing w:line="235" w:lineRule="atLeast"/>
              <w:rPr>
                <w:sz w:val="20"/>
              </w:rPr>
            </w:pPr>
            <w:r w:rsidRPr="00B21901">
              <w:rPr>
                <w:sz w:val="20"/>
              </w:rPr>
              <w:tab/>
              <w:t>Познакомить с национальными блюдами и напитками: суп-лапша домашняя (</w:t>
            </w:r>
            <w:proofErr w:type="spellStart"/>
            <w:r w:rsidRPr="00B21901">
              <w:rPr>
                <w:sz w:val="20"/>
              </w:rPr>
              <w:t>токмач</w:t>
            </w:r>
            <w:proofErr w:type="spellEnd"/>
            <w:r w:rsidRPr="00B21901">
              <w:rPr>
                <w:sz w:val="20"/>
              </w:rPr>
              <w:t>), пельмени с бульоном (</w:t>
            </w:r>
            <w:proofErr w:type="spellStart"/>
            <w:r w:rsidRPr="00B21901">
              <w:rPr>
                <w:sz w:val="20"/>
              </w:rPr>
              <w:t>шулпа</w:t>
            </w:r>
            <w:proofErr w:type="spellEnd"/>
            <w:r w:rsidRPr="00B21901">
              <w:rPr>
                <w:sz w:val="20"/>
              </w:rPr>
              <w:t>), клецки по-татарски (</w:t>
            </w:r>
            <w:proofErr w:type="spellStart"/>
            <w:r w:rsidRPr="00B21901">
              <w:rPr>
                <w:sz w:val="20"/>
              </w:rPr>
              <w:t>чумар</w:t>
            </w:r>
            <w:proofErr w:type="spellEnd"/>
            <w:r w:rsidRPr="00B21901">
              <w:rPr>
                <w:sz w:val="20"/>
              </w:rPr>
              <w:t>), чай с молоком (со сливками) и т.д. Рассказать об особенностях приема в пищу национальных блюд, об их пользе для детского организма.</w:t>
            </w:r>
          </w:p>
          <w:p w14:paraId="266E8BB1"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ab/>
              <w:t>Рассказать о полезных для здоровья человека молочных продуктах: сметана (каймак), катык (простокваша из топленного молока), творог (</w:t>
            </w:r>
            <w:proofErr w:type="spellStart"/>
            <w:r w:rsidRPr="00B21901">
              <w:rPr>
                <w:sz w:val="20"/>
              </w:rPr>
              <w:t>эремчек</w:t>
            </w:r>
            <w:proofErr w:type="spellEnd"/>
            <w:r w:rsidRPr="00B21901">
              <w:rPr>
                <w:sz w:val="20"/>
              </w:rPr>
              <w:t>); об овощах и фруктах. Сформировать представление о полезной и вредной пище, помочь соблюдению элементарных правил здорового питания.</w:t>
            </w:r>
          </w:p>
          <w:p w14:paraId="79F1D1CD" w14:textId="77777777" w:rsidR="002C6E8D" w:rsidRPr="00B21901" w:rsidRDefault="0069355F">
            <w:pPr>
              <w:pBdr>
                <w:top w:val="none" w:sz="4" w:space="0" w:color="000000"/>
                <w:left w:val="none" w:sz="4" w:space="0" w:color="000000"/>
                <w:bottom w:val="none" w:sz="4" w:space="0" w:color="000000"/>
                <w:right w:val="none" w:sz="4" w:space="0" w:color="000000"/>
              </w:pBdr>
              <w:ind w:firstLine="708"/>
              <w:rPr>
                <w:sz w:val="20"/>
              </w:rPr>
            </w:pPr>
            <w:r w:rsidRPr="00B21901">
              <w:rPr>
                <w:sz w:val="20"/>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w:t>
            </w:r>
            <w:r w:rsidRPr="00B21901">
              <w:rPr>
                <w:sz w:val="20"/>
              </w:rPr>
              <w:tab/>
              <w:t> </w:t>
            </w:r>
          </w:p>
          <w:p w14:paraId="4D0A90C5" w14:textId="77777777" w:rsidR="002C6E8D" w:rsidRPr="00B21901" w:rsidRDefault="0069355F">
            <w:pPr>
              <w:pBdr>
                <w:top w:val="none" w:sz="4" w:space="0" w:color="000000"/>
                <w:left w:val="none" w:sz="4" w:space="0" w:color="000000"/>
                <w:bottom w:val="none" w:sz="4" w:space="0" w:color="000000"/>
                <w:right w:val="none" w:sz="4" w:space="0" w:color="000000"/>
              </w:pBdr>
              <w:spacing w:after="160" w:line="235" w:lineRule="atLeast"/>
              <w:ind w:firstLine="708"/>
              <w:rPr>
                <w:sz w:val="20"/>
              </w:rPr>
            </w:pPr>
            <w:r w:rsidRPr="00B21901">
              <w:rPr>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2960B39A" w14:textId="77777777" w:rsidR="002C6E8D" w:rsidRPr="00B21901" w:rsidRDefault="0069355F">
            <w:pPr>
              <w:pBdr>
                <w:top w:val="none" w:sz="4" w:space="0" w:color="000000"/>
                <w:left w:val="none" w:sz="4" w:space="0" w:color="000000"/>
                <w:bottom w:val="none" w:sz="4" w:space="0" w:color="000000"/>
                <w:right w:val="none" w:sz="4" w:space="0" w:color="000000"/>
              </w:pBdr>
              <w:spacing w:after="160" w:line="235" w:lineRule="atLeast"/>
              <w:ind w:firstLine="708"/>
              <w:rPr>
                <w:sz w:val="20"/>
              </w:rPr>
            </w:pPr>
            <w:r w:rsidRPr="00B21901">
              <w:rPr>
                <w:sz w:val="20"/>
              </w:rPr>
              <w:t>Поддерживать интерес детей к татарским подвижным играм, осуществляя смену движений и постепенно усложняя правила.</w:t>
            </w:r>
          </w:p>
        </w:tc>
      </w:tr>
    </w:tbl>
    <w:p w14:paraId="3A3D3768" w14:textId="77777777" w:rsidR="002C6E8D" w:rsidRDefault="002C6E8D">
      <w:pPr>
        <w:pBdr>
          <w:top w:val="none" w:sz="4" w:space="0" w:color="000000"/>
          <w:left w:val="none" w:sz="4" w:space="0" w:color="000000"/>
          <w:bottom w:val="none" w:sz="4" w:space="0" w:color="000000"/>
          <w:right w:val="none" w:sz="4" w:space="0" w:color="000000"/>
        </w:pBdr>
        <w:jc w:val="left"/>
        <w:rPr>
          <w:sz w:val="22"/>
          <w:szCs w:val="22"/>
        </w:rPr>
      </w:pPr>
    </w:p>
    <w:p w14:paraId="23085724" w14:textId="33255885" w:rsidR="00C5388D" w:rsidRDefault="004B7326" w:rsidP="002B1A98">
      <w:pPr>
        <w:pBdr>
          <w:top w:val="none" w:sz="4" w:space="0" w:color="000000"/>
          <w:left w:val="none" w:sz="4" w:space="0" w:color="000000"/>
          <w:bottom w:val="none" w:sz="4" w:space="0" w:color="000000"/>
          <w:right w:val="none" w:sz="4" w:space="0" w:color="000000"/>
        </w:pBdr>
        <w:spacing w:after="160" w:line="235" w:lineRule="atLeast"/>
        <w:rPr>
          <w:b/>
          <w:bCs/>
          <w:color w:val="000000"/>
          <w:sz w:val="24"/>
          <w:szCs w:val="24"/>
        </w:rPr>
      </w:pPr>
      <w:r>
        <w:rPr>
          <w:b/>
          <w:bCs/>
          <w:color w:val="000000"/>
          <w:sz w:val="24"/>
          <w:szCs w:val="24"/>
        </w:rPr>
        <w:t xml:space="preserve">                                                                                                              </w:t>
      </w:r>
    </w:p>
    <w:p w14:paraId="1203C4F1" w14:textId="77777777" w:rsidR="002C6E8D" w:rsidRDefault="00C5388D" w:rsidP="002B1A98">
      <w:pPr>
        <w:pBdr>
          <w:top w:val="none" w:sz="4" w:space="0" w:color="000000"/>
          <w:left w:val="none" w:sz="4" w:space="0" w:color="000000"/>
          <w:bottom w:val="none" w:sz="4" w:space="0" w:color="000000"/>
          <w:right w:val="none" w:sz="4" w:space="0" w:color="000000"/>
        </w:pBdr>
        <w:spacing w:after="160" w:line="235" w:lineRule="atLeast"/>
        <w:rPr>
          <w:b/>
          <w:bCs/>
          <w:color w:val="000000"/>
          <w:sz w:val="24"/>
          <w:szCs w:val="24"/>
        </w:rPr>
      </w:pPr>
      <w:r>
        <w:rPr>
          <w:b/>
          <w:bCs/>
          <w:color w:val="000000"/>
          <w:sz w:val="24"/>
          <w:szCs w:val="24"/>
        </w:rPr>
        <w:t xml:space="preserve">                                                                                                              </w:t>
      </w:r>
      <w:r w:rsidR="004B7326">
        <w:rPr>
          <w:b/>
          <w:bCs/>
          <w:color w:val="000000"/>
          <w:sz w:val="24"/>
          <w:szCs w:val="24"/>
        </w:rPr>
        <w:t xml:space="preserve"> </w:t>
      </w:r>
      <w:r w:rsidR="0069355F">
        <w:rPr>
          <w:b/>
          <w:bCs/>
          <w:color w:val="000000"/>
          <w:sz w:val="24"/>
          <w:szCs w:val="24"/>
        </w:rPr>
        <w:t>4-5 лет</w:t>
      </w:r>
    </w:p>
    <w:p w14:paraId="35A70241" w14:textId="77777777" w:rsidR="00482AAC" w:rsidRPr="00B21901" w:rsidRDefault="0069355F" w:rsidP="00482AAC">
      <w:pPr>
        <w:pBdr>
          <w:top w:val="none" w:sz="4" w:space="0" w:color="000000"/>
          <w:left w:val="none" w:sz="4" w:space="0" w:color="000000"/>
          <w:bottom w:val="none" w:sz="4" w:space="0" w:color="000000"/>
          <w:right w:val="none" w:sz="4" w:space="0" w:color="000000"/>
        </w:pBdr>
        <w:spacing w:line="240" w:lineRule="auto"/>
        <w:rPr>
          <w:b/>
          <w:sz w:val="24"/>
          <w:szCs w:val="24"/>
        </w:rPr>
      </w:pPr>
      <w:r w:rsidRPr="002B1A98">
        <w:rPr>
          <w:b/>
          <w:color w:val="000000"/>
          <w:sz w:val="24"/>
          <w:szCs w:val="24"/>
        </w:rPr>
        <w:lastRenderedPageBreak/>
        <w:t>Соц</w:t>
      </w:r>
      <w:r w:rsidR="00BB00E8">
        <w:rPr>
          <w:b/>
          <w:color w:val="000000"/>
          <w:sz w:val="24"/>
          <w:szCs w:val="24"/>
        </w:rPr>
        <w:t>иально-коммуникативное развитие</w:t>
      </w:r>
      <w:r w:rsidR="00B21901">
        <w:rPr>
          <w:b/>
          <w:color w:val="000000"/>
          <w:sz w:val="24"/>
          <w:szCs w:val="24"/>
        </w:rPr>
        <w:t xml:space="preserve"> </w:t>
      </w:r>
      <w:r w:rsidR="00482AAC" w:rsidRPr="00B21901">
        <w:rPr>
          <w:b/>
          <w:sz w:val="24"/>
          <w:szCs w:val="24"/>
        </w:rPr>
        <w:t>ЧФУОО:</w:t>
      </w:r>
    </w:p>
    <w:p w14:paraId="630E5400" w14:textId="77777777" w:rsidR="002C6E8D" w:rsidRPr="002B1A98" w:rsidRDefault="002C6E8D" w:rsidP="00BB00E8">
      <w:pPr>
        <w:pBdr>
          <w:top w:val="none" w:sz="4" w:space="0" w:color="000000"/>
          <w:left w:val="none" w:sz="4" w:space="0" w:color="000000"/>
          <w:bottom w:val="none" w:sz="4" w:space="0" w:color="000000"/>
          <w:right w:val="none" w:sz="4" w:space="0" w:color="000000"/>
        </w:pBdr>
        <w:spacing w:line="235" w:lineRule="atLeast"/>
        <w:jc w:val="left"/>
        <w:rPr>
          <w:b/>
          <w:color w:val="000000"/>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14:paraId="77D619C2" w14:textId="77777777"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B95C6B" w14:textId="77777777" w:rsidR="002C6E8D" w:rsidRPr="00B21901"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B21901">
              <w:rPr>
                <w:b/>
                <w:sz w:val="20"/>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D1B353C" w14:textId="77777777" w:rsidR="002C6E8D" w:rsidRPr="00B21901"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B21901">
              <w:rPr>
                <w:b/>
                <w:sz w:val="20"/>
              </w:rPr>
              <w:t>Содержание</w:t>
            </w:r>
          </w:p>
        </w:tc>
      </w:tr>
      <w:tr w:rsidR="002C6E8D" w:rsidRPr="002B1A98" w14:paraId="099BBDC8" w14:textId="77777777"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A714F2" w14:textId="77777777" w:rsidR="002C6E8D" w:rsidRPr="002B3D06" w:rsidRDefault="002B3D06">
            <w:pPr>
              <w:pBdr>
                <w:top w:val="none" w:sz="4" w:space="0" w:color="000000"/>
                <w:left w:val="none" w:sz="4" w:space="0" w:color="000000"/>
                <w:bottom w:val="none" w:sz="4" w:space="0" w:color="000000"/>
                <w:right w:val="none" w:sz="4" w:space="0" w:color="000000"/>
              </w:pBdr>
              <w:spacing w:line="65" w:lineRule="atLeast"/>
              <w:rPr>
                <w:sz w:val="20"/>
              </w:rPr>
            </w:pPr>
            <w:r>
              <w:rPr>
                <w:sz w:val="20"/>
              </w:rPr>
              <w:t>С</w:t>
            </w:r>
            <w:r w:rsidR="0069355F" w:rsidRPr="002B3D06">
              <w:rPr>
                <w:sz w:val="20"/>
              </w:rPr>
              <w:t>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14:paraId="03DB704B" w14:textId="77777777" w:rsidR="002C6E8D" w:rsidRPr="00B21901"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B21901">
              <w:rPr>
                <w:b/>
                <w:sz w:val="20"/>
              </w:rPr>
              <w:t> </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46FA1C6"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u w:val="single"/>
              </w:rPr>
              <w:t>В сфере развития положительного отношения ребенка к себе и другим людям</w:t>
            </w:r>
          </w:p>
          <w:p w14:paraId="199DE912" w14:textId="77777777" w:rsidR="002C6E8D" w:rsidRPr="00B21901" w:rsidRDefault="0069355F">
            <w:pPr>
              <w:pBdr>
                <w:top w:val="none" w:sz="4" w:space="0" w:color="000000"/>
                <w:left w:val="none" w:sz="4" w:space="0" w:color="000000"/>
                <w:bottom w:val="none" w:sz="4" w:space="0" w:color="000000"/>
                <w:right w:val="none" w:sz="4" w:space="0" w:color="000000"/>
              </w:pBdr>
              <w:ind w:firstLine="708"/>
              <w:rPr>
                <w:sz w:val="20"/>
              </w:rPr>
            </w:pPr>
            <w:r w:rsidRPr="00B21901">
              <w:rPr>
                <w:sz w:val="20"/>
              </w:rPr>
              <w:t xml:space="preserve">Формировать представления </w:t>
            </w:r>
            <w:r w:rsidR="00CC36EE" w:rsidRPr="00B21901">
              <w:rPr>
                <w:sz w:val="20"/>
              </w:rPr>
              <w:t>о семье</w:t>
            </w:r>
            <w:r w:rsidRPr="00B21901">
              <w:rPr>
                <w:sz w:val="20"/>
              </w:rPr>
              <w:t>,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Pr="00B21901">
              <w:rPr>
                <w:i/>
                <w:sz w:val="20"/>
              </w:rPr>
              <w:tab/>
            </w:r>
          </w:p>
          <w:p w14:paraId="5A031D99"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i/>
                <w:sz w:val="20"/>
              </w:rPr>
              <w:tab/>
            </w:r>
            <w:r w:rsidRPr="00B21901">
              <w:rPr>
                <w:sz w:val="20"/>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14:paraId="44934A0D"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u w:val="single"/>
              </w:rPr>
              <w:t>В сфере развития коммуникативной и социальной компетентности, в том числе информационно-социальной</w:t>
            </w:r>
          </w:p>
          <w:p w14:paraId="618CBBE6" w14:textId="77777777" w:rsidR="002C6E8D" w:rsidRPr="00B21901" w:rsidRDefault="0069355F">
            <w:pPr>
              <w:pBdr>
                <w:top w:val="none" w:sz="4" w:space="0" w:color="000000"/>
                <w:left w:val="none" w:sz="4" w:space="0" w:color="000000"/>
                <w:bottom w:val="none" w:sz="4" w:space="0" w:color="000000"/>
                <w:right w:val="none" w:sz="4" w:space="0" w:color="000000"/>
              </w:pBdr>
              <w:ind w:firstLine="708"/>
              <w:rPr>
                <w:sz w:val="20"/>
              </w:rPr>
            </w:pPr>
            <w:r w:rsidRPr="00B21901">
              <w:rPr>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14:paraId="6F1144F6" w14:textId="77777777" w:rsidR="002C6E8D" w:rsidRPr="00B21901" w:rsidRDefault="0069355F">
            <w:pPr>
              <w:pBdr>
                <w:top w:val="none" w:sz="4" w:space="0" w:color="000000"/>
                <w:left w:val="none" w:sz="4" w:space="0" w:color="000000"/>
                <w:bottom w:val="none" w:sz="4" w:space="0" w:color="000000"/>
                <w:right w:val="none" w:sz="4" w:space="0" w:color="000000"/>
              </w:pBdr>
              <w:ind w:firstLine="708"/>
              <w:rPr>
                <w:sz w:val="20"/>
              </w:rPr>
            </w:pPr>
            <w:r w:rsidRPr="00B21901">
              <w:rPr>
                <w:sz w:val="20"/>
              </w:rPr>
              <w:t>Одобрять инициативу общения на родном языке</w:t>
            </w:r>
            <w:proofErr w:type="gramStart"/>
            <w:r w:rsidRPr="00B21901">
              <w:rPr>
                <w:sz w:val="20"/>
              </w:rPr>
              <w:t>; Способствовать</w:t>
            </w:r>
            <w:proofErr w:type="gramEnd"/>
            <w:r w:rsidRPr="00B21901">
              <w:rPr>
                <w:sz w:val="20"/>
              </w:rPr>
              <w:t xml:space="preserve">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048F8C7A" w14:textId="77777777" w:rsidR="002C6E8D" w:rsidRPr="00B21901" w:rsidRDefault="0069355F">
            <w:pPr>
              <w:pBdr>
                <w:top w:val="none" w:sz="4" w:space="0" w:color="000000"/>
                <w:left w:val="none" w:sz="4" w:space="0" w:color="000000"/>
                <w:bottom w:val="none" w:sz="4" w:space="0" w:color="000000"/>
                <w:right w:val="none" w:sz="4" w:space="0" w:color="000000"/>
              </w:pBdr>
              <w:ind w:firstLine="708"/>
              <w:rPr>
                <w:sz w:val="20"/>
              </w:rPr>
            </w:pPr>
            <w:r w:rsidRPr="00B21901">
              <w:rPr>
                <w:sz w:val="20"/>
              </w:rPr>
              <w:t>Формировать культуру общения (приветливо здороваться и прощаться в зависимости от национальной принадлежности собеседника, благодарить за оказанную услугу, помощь, угощение, извиняться, доброжелательно обращаться с просьбой, предложением).</w:t>
            </w:r>
          </w:p>
          <w:p w14:paraId="120CE895"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ab/>
              <w:t>Приобщать детей к празднованию дня рождения детского сада, знаменательных дат города Казани, республики Татарстан, формировать чувство радости и удовлетворенности от участия в жизни детского сада (города, республики).</w:t>
            </w:r>
            <w:r w:rsidRPr="00B21901">
              <w:rPr>
                <w:sz w:val="20"/>
              </w:rPr>
              <w:tab/>
            </w:r>
          </w:p>
          <w:p w14:paraId="144361D1" w14:textId="77777777" w:rsidR="002C6E8D" w:rsidRPr="00B21901" w:rsidRDefault="0069355F">
            <w:pPr>
              <w:pBdr>
                <w:top w:val="none" w:sz="4" w:space="0" w:color="000000"/>
                <w:left w:val="none" w:sz="4" w:space="0" w:color="000000"/>
                <w:bottom w:val="none" w:sz="4" w:space="0" w:color="000000"/>
                <w:right w:val="none" w:sz="4" w:space="0" w:color="000000"/>
              </w:pBdr>
              <w:ind w:firstLine="708"/>
              <w:rPr>
                <w:sz w:val="20"/>
              </w:rPr>
            </w:pPr>
            <w:r w:rsidRPr="00B21901">
              <w:rPr>
                <w:sz w:val="20"/>
              </w:rPr>
              <w:t>Рассказать детям об опасностях переедания, приема в пищу недоброкачественных продуктов, употребления в больших дозах витаминов, лекарственных средств.</w:t>
            </w:r>
          </w:p>
          <w:p w14:paraId="780C3F8D"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u w:val="single"/>
              </w:rPr>
              <w:t>В сфере развития игровой деятельности</w:t>
            </w:r>
          </w:p>
          <w:p w14:paraId="08EF0002"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ab/>
              <w:t>Предлагать несложные сюжеты для игр на темы из окружающей жизни, быта народов, по мотивам произведений татарских писателей, поэтов, эпизодов из мультфильмов.</w:t>
            </w:r>
          </w:p>
          <w:p w14:paraId="53E002E6"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ab/>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 использовать их в соответствии с ролью.</w:t>
            </w:r>
          </w:p>
          <w:p w14:paraId="53DC17E8" w14:textId="77777777" w:rsidR="002C6E8D" w:rsidRPr="00B21901" w:rsidRDefault="0069355F">
            <w:pPr>
              <w:pBdr>
                <w:top w:val="none" w:sz="4" w:space="0" w:color="000000"/>
                <w:left w:val="none" w:sz="4" w:space="0" w:color="000000"/>
                <w:bottom w:val="none" w:sz="4" w:space="0" w:color="000000"/>
                <w:right w:val="none" w:sz="4" w:space="0" w:color="000000"/>
              </w:pBdr>
              <w:ind w:firstLine="708"/>
              <w:rPr>
                <w:sz w:val="20"/>
              </w:rPr>
            </w:pPr>
            <w:r w:rsidRPr="00B21901">
              <w:rPr>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14:paraId="3D8DFDC4" w14:textId="77777777" w:rsidR="002C6E8D" w:rsidRPr="00B21901" w:rsidRDefault="0069355F">
            <w:pPr>
              <w:pBdr>
                <w:top w:val="none" w:sz="4" w:space="0" w:color="000000"/>
                <w:left w:val="none" w:sz="4" w:space="0" w:color="000000"/>
                <w:bottom w:val="none" w:sz="4" w:space="0" w:color="000000"/>
                <w:right w:val="none" w:sz="4" w:space="0" w:color="000000"/>
              </w:pBdr>
              <w:ind w:firstLine="708"/>
              <w:rPr>
                <w:sz w:val="20"/>
              </w:rPr>
            </w:pPr>
            <w:r w:rsidRPr="00B21901">
              <w:rPr>
                <w:sz w:val="20"/>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w:t>
            </w:r>
          </w:p>
          <w:p w14:paraId="0B4D23EB" w14:textId="77777777" w:rsidR="002C6E8D" w:rsidRPr="00B21901" w:rsidRDefault="0069355F">
            <w:pPr>
              <w:pBdr>
                <w:top w:val="none" w:sz="4" w:space="0" w:color="000000"/>
                <w:left w:val="none" w:sz="4" w:space="0" w:color="000000"/>
                <w:bottom w:val="none" w:sz="4" w:space="0" w:color="000000"/>
                <w:right w:val="none" w:sz="4" w:space="0" w:color="000000"/>
              </w:pBdr>
              <w:ind w:firstLine="708"/>
              <w:rPr>
                <w:sz w:val="20"/>
              </w:rPr>
            </w:pPr>
            <w:r w:rsidRPr="00B21901">
              <w:rPr>
                <w:sz w:val="20"/>
              </w:rPr>
              <w:t>Практиковать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игрушками (курай, гармонь и др.).</w:t>
            </w:r>
          </w:p>
          <w:p w14:paraId="2967AE70" w14:textId="77777777" w:rsidR="002C6E8D" w:rsidRPr="00B21901" w:rsidRDefault="0069355F">
            <w:pPr>
              <w:pBdr>
                <w:top w:val="none" w:sz="4" w:space="0" w:color="000000"/>
                <w:left w:val="none" w:sz="4" w:space="0" w:color="000000"/>
                <w:bottom w:val="none" w:sz="4" w:space="0" w:color="000000"/>
                <w:right w:val="none" w:sz="4" w:space="0" w:color="000000"/>
              </w:pBdr>
              <w:ind w:firstLine="708"/>
              <w:rPr>
                <w:sz w:val="20"/>
              </w:rPr>
            </w:pPr>
            <w:r w:rsidRPr="00B21901">
              <w:rPr>
                <w:sz w:val="20"/>
              </w:rPr>
              <w:t>Организовывать</w:t>
            </w:r>
            <w:r w:rsidRPr="00B21901">
              <w:rPr>
                <w:sz w:val="20"/>
              </w:rPr>
              <w:tab/>
              <w:t xml:space="preserve">празднично-карнавальные игры, игры сезонного характера, приуроченные к праздникам «Сабантуй», «Карга </w:t>
            </w:r>
            <w:proofErr w:type="spellStart"/>
            <w:r w:rsidRPr="00B21901">
              <w:rPr>
                <w:sz w:val="20"/>
              </w:rPr>
              <w:t>боткасы</w:t>
            </w:r>
            <w:proofErr w:type="spellEnd"/>
            <w:r w:rsidRPr="00B21901">
              <w:rPr>
                <w:sz w:val="20"/>
              </w:rPr>
              <w:t>», «Масленица» и др., развивать ощущение праздничной общности между взрослыми и детьми.</w:t>
            </w:r>
          </w:p>
        </w:tc>
      </w:tr>
    </w:tbl>
    <w:p w14:paraId="36CC52E3" w14:textId="77777777" w:rsidR="002C6E8D" w:rsidRDefault="002C6E8D">
      <w:pPr>
        <w:shd w:val="clear" w:color="auto" w:fill="FFFFFF"/>
        <w:spacing w:line="240" w:lineRule="auto"/>
        <w:rPr>
          <w:b/>
          <w:bCs/>
          <w:color w:val="333333"/>
          <w:sz w:val="24"/>
          <w:szCs w:val="24"/>
        </w:rPr>
      </w:pPr>
    </w:p>
    <w:p w14:paraId="57948EE7" w14:textId="77777777" w:rsidR="00482AAC" w:rsidRPr="00B21901" w:rsidRDefault="0069355F" w:rsidP="00482AAC">
      <w:pPr>
        <w:pBdr>
          <w:top w:val="none" w:sz="4" w:space="0" w:color="000000"/>
          <w:left w:val="none" w:sz="4" w:space="0" w:color="000000"/>
          <w:bottom w:val="none" w:sz="4" w:space="0" w:color="000000"/>
          <w:right w:val="none" w:sz="4" w:space="0" w:color="000000"/>
        </w:pBdr>
        <w:spacing w:line="240" w:lineRule="auto"/>
        <w:rPr>
          <w:b/>
          <w:sz w:val="24"/>
          <w:szCs w:val="24"/>
        </w:rPr>
      </w:pPr>
      <w:r w:rsidRPr="002B1A98">
        <w:rPr>
          <w:b/>
          <w:color w:val="000000"/>
          <w:sz w:val="24"/>
          <w:szCs w:val="24"/>
        </w:rPr>
        <w:t>Познавательное развитие</w:t>
      </w:r>
      <w:r w:rsidR="00B21901">
        <w:rPr>
          <w:b/>
          <w:color w:val="000000"/>
          <w:sz w:val="24"/>
          <w:szCs w:val="24"/>
        </w:rPr>
        <w:t xml:space="preserve"> </w:t>
      </w:r>
      <w:r w:rsidR="00482AAC" w:rsidRPr="00B21901">
        <w:rPr>
          <w:b/>
          <w:sz w:val="24"/>
          <w:szCs w:val="24"/>
        </w:rPr>
        <w:t>ЧФУОО:</w:t>
      </w:r>
    </w:p>
    <w:p w14:paraId="793B15D9" w14:textId="77777777" w:rsidR="002C6E8D" w:rsidRPr="002B1A98" w:rsidRDefault="002C6E8D" w:rsidP="00BB00E8">
      <w:pPr>
        <w:pBdr>
          <w:top w:val="none" w:sz="4" w:space="0" w:color="000000"/>
          <w:left w:val="none" w:sz="4" w:space="0" w:color="000000"/>
          <w:bottom w:val="none" w:sz="4" w:space="0" w:color="000000"/>
          <w:right w:val="none" w:sz="4" w:space="0" w:color="000000"/>
        </w:pBdr>
        <w:spacing w:line="240" w:lineRule="auto"/>
        <w:rPr>
          <w:b/>
          <w:sz w:val="24"/>
          <w:szCs w:val="24"/>
        </w:rPr>
      </w:pPr>
    </w:p>
    <w:p w14:paraId="6AC20F2E" w14:textId="77777777" w:rsidR="002C6E8D" w:rsidRDefault="002C6E8D">
      <w:pPr>
        <w:shd w:val="clear" w:color="auto" w:fill="FFFFFF"/>
        <w:spacing w:line="240" w:lineRule="auto"/>
        <w:rPr>
          <w:b/>
          <w:bCs/>
          <w:color w:val="333333"/>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14:paraId="4DBB47B7" w14:textId="77777777"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CD4089" w14:textId="77777777" w:rsidR="002C6E8D" w:rsidRPr="00B21901" w:rsidRDefault="0069355F">
            <w:pPr>
              <w:pBdr>
                <w:top w:val="none" w:sz="4" w:space="0" w:color="000000"/>
                <w:left w:val="none" w:sz="4" w:space="0" w:color="000000"/>
                <w:bottom w:val="none" w:sz="4" w:space="0" w:color="000000"/>
                <w:right w:val="none" w:sz="4" w:space="0" w:color="000000"/>
              </w:pBdr>
              <w:jc w:val="center"/>
              <w:rPr>
                <w:sz w:val="20"/>
              </w:rPr>
            </w:pPr>
            <w:r w:rsidRPr="00B21901">
              <w:rPr>
                <w:b/>
                <w:sz w:val="20"/>
              </w:rPr>
              <w:t>Задачи</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A31A608" w14:textId="77777777" w:rsidR="002C6E8D" w:rsidRPr="00B21901" w:rsidRDefault="0069355F">
            <w:pPr>
              <w:pBdr>
                <w:top w:val="none" w:sz="4" w:space="0" w:color="000000"/>
                <w:left w:val="none" w:sz="4" w:space="0" w:color="000000"/>
                <w:bottom w:val="none" w:sz="4" w:space="0" w:color="000000"/>
                <w:right w:val="none" w:sz="4" w:space="0" w:color="000000"/>
              </w:pBdr>
              <w:jc w:val="center"/>
              <w:rPr>
                <w:sz w:val="20"/>
              </w:rPr>
            </w:pPr>
            <w:r w:rsidRPr="00B21901">
              <w:rPr>
                <w:b/>
                <w:sz w:val="20"/>
              </w:rPr>
              <w:t>Содержание</w:t>
            </w:r>
          </w:p>
        </w:tc>
      </w:tr>
      <w:tr w:rsidR="002C6E8D" w:rsidRPr="002B1A98" w14:paraId="1B51492C" w14:textId="77777777"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BB03E9" w14:textId="77777777" w:rsidR="002C6E8D" w:rsidRPr="002B3D06" w:rsidRDefault="002B3D06">
            <w:pPr>
              <w:pBdr>
                <w:top w:val="none" w:sz="4" w:space="0" w:color="000000"/>
                <w:left w:val="none" w:sz="4" w:space="0" w:color="000000"/>
                <w:bottom w:val="none" w:sz="4" w:space="0" w:color="000000"/>
                <w:right w:val="none" w:sz="4" w:space="0" w:color="000000"/>
              </w:pBdr>
              <w:rPr>
                <w:sz w:val="20"/>
              </w:rPr>
            </w:pPr>
            <w:r>
              <w:rPr>
                <w:sz w:val="20"/>
              </w:rPr>
              <w:t>С</w:t>
            </w:r>
            <w:r w:rsidR="0069355F" w:rsidRPr="002B3D06">
              <w:rPr>
                <w:sz w:val="20"/>
              </w:rPr>
              <w:t>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p w14:paraId="3591BF9C" w14:textId="77777777" w:rsidR="002C6E8D" w:rsidRPr="00B21901"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B21901">
              <w:rPr>
                <w:b/>
                <w:sz w:val="20"/>
              </w:rPr>
              <w:t> </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370A5D4" w14:textId="77777777" w:rsidR="002C6E8D" w:rsidRPr="00B21901" w:rsidRDefault="0069355F">
            <w:pPr>
              <w:pBdr>
                <w:top w:val="none" w:sz="4" w:space="0" w:color="000000"/>
                <w:left w:val="none" w:sz="4" w:space="0" w:color="000000"/>
                <w:bottom w:val="none" w:sz="4" w:space="0" w:color="000000"/>
                <w:right w:val="none" w:sz="4" w:space="0" w:color="000000"/>
              </w:pBdr>
              <w:spacing w:line="240" w:lineRule="auto"/>
              <w:rPr>
                <w:sz w:val="20"/>
              </w:rPr>
            </w:pPr>
            <w:r w:rsidRPr="00B21901">
              <w:rPr>
                <w:sz w:val="20"/>
                <w:u w:val="single"/>
              </w:rPr>
              <w:t>В сфере развития любознательности, познавательной активности, познавательных способностей</w:t>
            </w:r>
          </w:p>
          <w:p w14:paraId="03968DE9" w14:textId="77777777" w:rsidR="002C6E8D" w:rsidRPr="00B21901"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Развивать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41CED998" w14:textId="77777777" w:rsidR="002C6E8D" w:rsidRPr="00B21901"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14:paraId="377E6DAB" w14:textId="77777777" w:rsidR="002C6E8D" w:rsidRPr="00B21901"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мотивацию.</w:t>
            </w:r>
          </w:p>
          <w:p w14:paraId="0841FD9C" w14:textId="77777777" w:rsidR="002C6E8D" w:rsidRPr="00B21901"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14:paraId="66AAFDE5" w14:textId="77777777" w:rsidR="002C6E8D" w:rsidRPr="00B21901"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14:paraId="48DB2B2F" w14:textId="77777777" w:rsidR="002C6E8D" w:rsidRPr="00B21901" w:rsidRDefault="0069355F">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 xml:space="preserve">Вызвать желание детей нарисовать понравившееся растение, животное, сделать их фотоснимки. </w:t>
            </w:r>
          </w:p>
          <w:p w14:paraId="1B14809E" w14:textId="77777777" w:rsidR="002C6E8D" w:rsidRPr="00B21901" w:rsidRDefault="0069355F">
            <w:pPr>
              <w:pBdr>
                <w:top w:val="none" w:sz="4" w:space="0" w:color="000000"/>
                <w:left w:val="none" w:sz="4" w:space="0" w:color="000000"/>
                <w:bottom w:val="none" w:sz="4" w:space="0" w:color="000000"/>
                <w:right w:val="none" w:sz="4" w:space="0" w:color="000000"/>
              </w:pBdr>
              <w:spacing w:line="240" w:lineRule="auto"/>
              <w:rPr>
                <w:sz w:val="20"/>
              </w:rPr>
            </w:pPr>
            <w:r w:rsidRPr="00B21901">
              <w:rPr>
                <w:sz w:val="20"/>
                <w:u w:val="single"/>
              </w:rPr>
              <w:t>В сфере развития представлений в разных сферах знаний об окружающей действительности</w:t>
            </w:r>
          </w:p>
          <w:p w14:paraId="7C96FF5E" w14:textId="77777777" w:rsidR="002C6E8D" w:rsidRPr="00B21901"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Формировать представления о некоторых атрибутах национальной культуры (жилище, предметы быта, национальная кухня, одежда, посуда, музыкальные инструменты).</w:t>
            </w:r>
          </w:p>
          <w:p w14:paraId="47CFAE69" w14:textId="77777777" w:rsidR="002C6E8D" w:rsidRPr="00B21901"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Учить детей называть республику, ее столицу, родной город, улицу, на которой он живет. Рассказать детям о достопримечательностях города (села).</w:t>
            </w:r>
          </w:p>
          <w:p w14:paraId="0562D654" w14:textId="77777777" w:rsidR="002C6E8D" w:rsidRPr="00B21901" w:rsidRDefault="0069355F">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ab/>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3BC5025F" w14:textId="35013B32" w:rsidR="002C6E8D" w:rsidRPr="00B21901"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 xml:space="preserve">Развивать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w:t>
            </w:r>
            <w:proofErr w:type="spellStart"/>
            <w:r w:rsidRPr="00B21901">
              <w:rPr>
                <w:sz w:val="20"/>
              </w:rPr>
              <w:t>Тарджемалов</w:t>
            </w:r>
            <w:proofErr w:type="spellEnd"/>
            <w:r w:rsidRPr="00B21901">
              <w:rPr>
                <w:sz w:val="20"/>
              </w:rPr>
              <w:t xml:space="preserve"> «Верхом на палочке», Ш. </w:t>
            </w:r>
            <w:proofErr w:type="spellStart"/>
            <w:r w:rsidRPr="00B21901">
              <w:rPr>
                <w:sz w:val="20"/>
              </w:rPr>
              <w:t>Маннур</w:t>
            </w:r>
            <w:proofErr w:type="spellEnd"/>
            <w:r w:rsidRPr="00B21901">
              <w:rPr>
                <w:sz w:val="20"/>
              </w:rPr>
              <w:t xml:space="preserve"> «Воркуют голуби» и др.).</w:t>
            </w:r>
          </w:p>
          <w:p w14:paraId="0FF8D6A6" w14:textId="77777777" w:rsidR="002C6E8D" w:rsidRPr="00B21901"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Формировать представление о том, что человек связан с природой круглый год, он выполняет сезонные работы: сеет рожь, пшеницу на полях, сажает картофель в поле, косит сено на лугу, убирает снег во дворе и др.</w:t>
            </w:r>
          </w:p>
          <w:p w14:paraId="584F5381" w14:textId="77777777" w:rsidR="002C6E8D" w:rsidRPr="00B21901" w:rsidRDefault="0069355F">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 улицах города и т.д., акцентировать внимание детей на то, что деятельность взрослых направлена на заботу о жителях города.</w:t>
            </w:r>
          </w:p>
          <w:p w14:paraId="7643545A" w14:textId="77777777" w:rsidR="002C6E8D" w:rsidRPr="00B21901" w:rsidRDefault="0069355F">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Рассмотреть с детьми макет железной дороги, рассказать о труде машиниста. Познакомить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1007EE65" w14:textId="77777777" w:rsidR="002C6E8D" w:rsidRPr="00B21901" w:rsidRDefault="0069355F">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lastRenderedPageBreak/>
              <w:t xml:space="preserve">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Упражнять в определении действий самим ребенком по сигналу светофора. </w:t>
            </w:r>
          </w:p>
        </w:tc>
      </w:tr>
    </w:tbl>
    <w:p w14:paraId="1870E478" w14:textId="77777777" w:rsidR="002C6E8D" w:rsidRDefault="002C6E8D">
      <w:pPr>
        <w:shd w:val="clear" w:color="auto" w:fill="FFFFFF"/>
        <w:spacing w:line="240" w:lineRule="auto"/>
        <w:rPr>
          <w:b/>
          <w:bCs/>
          <w:color w:val="333333"/>
          <w:sz w:val="24"/>
          <w:szCs w:val="24"/>
        </w:rPr>
      </w:pPr>
    </w:p>
    <w:p w14:paraId="3DF98E02" w14:textId="0B48CB94" w:rsidR="00482AAC" w:rsidRPr="00B21901" w:rsidRDefault="0069355F" w:rsidP="00482AAC">
      <w:pPr>
        <w:pBdr>
          <w:top w:val="none" w:sz="4" w:space="0" w:color="000000"/>
          <w:left w:val="none" w:sz="4" w:space="0" w:color="000000"/>
          <w:bottom w:val="none" w:sz="4" w:space="0" w:color="000000"/>
          <w:right w:val="none" w:sz="4" w:space="0" w:color="000000"/>
        </w:pBdr>
        <w:spacing w:line="240" w:lineRule="auto"/>
        <w:rPr>
          <w:b/>
          <w:sz w:val="24"/>
          <w:szCs w:val="24"/>
        </w:rPr>
      </w:pPr>
      <w:r w:rsidRPr="002B1A98">
        <w:rPr>
          <w:b/>
          <w:color w:val="000000"/>
          <w:sz w:val="24"/>
          <w:szCs w:val="24"/>
        </w:rPr>
        <w:t>Речевое развитие</w:t>
      </w:r>
      <w:r w:rsidR="00B21901">
        <w:rPr>
          <w:b/>
          <w:color w:val="000000"/>
          <w:sz w:val="24"/>
          <w:szCs w:val="24"/>
        </w:rPr>
        <w:t xml:space="preserve"> </w:t>
      </w:r>
      <w:r w:rsidR="00482AAC" w:rsidRPr="00B21901">
        <w:rPr>
          <w:b/>
          <w:sz w:val="24"/>
          <w:szCs w:val="24"/>
        </w:rPr>
        <w:t>ЧФУОО:</w:t>
      </w:r>
    </w:p>
    <w:p w14:paraId="29C9C855" w14:textId="77777777" w:rsidR="002C6E8D" w:rsidRDefault="002C6E8D" w:rsidP="0008430B">
      <w:pPr>
        <w:pBdr>
          <w:top w:val="none" w:sz="4" w:space="0" w:color="000000"/>
          <w:left w:val="none" w:sz="4" w:space="0" w:color="000000"/>
          <w:bottom w:val="none" w:sz="4" w:space="0" w:color="000000"/>
          <w:right w:val="none" w:sz="4" w:space="0" w:color="000000"/>
        </w:pBdr>
        <w:spacing w:line="240" w:lineRule="auto"/>
        <w:jc w:val="left"/>
        <w:rPr>
          <w:b/>
          <w:bCs/>
          <w:color w:val="333333"/>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14:paraId="7FBF6243" w14:textId="77777777"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17240B" w14:textId="77777777" w:rsidR="002C6E8D" w:rsidRPr="00B21901"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B21901">
              <w:rPr>
                <w:b/>
                <w:sz w:val="20"/>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BCE988E" w14:textId="77777777" w:rsidR="002C6E8D" w:rsidRPr="00B21901"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B21901">
              <w:rPr>
                <w:b/>
                <w:sz w:val="20"/>
              </w:rPr>
              <w:t>Содержание</w:t>
            </w:r>
          </w:p>
        </w:tc>
      </w:tr>
      <w:tr w:rsidR="002C6E8D" w:rsidRPr="002B1A98" w14:paraId="3E28B935" w14:textId="77777777"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C29AD02" w14:textId="77777777" w:rsidR="002C6E8D" w:rsidRPr="002B3D06" w:rsidRDefault="002B3D06">
            <w:pPr>
              <w:pBdr>
                <w:top w:val="none" w:sz="4" w:space="0" w:color="000000"/>
                <w:left w:val="none" w:sz="4" w:space="0" w:color="000000"/>
                <w:bottom w:val="none" w:sz="4" w:space="0" w:color="000000"/>
                <w:right w:val="none" w:sz="4" w:space="0" w:color="000000"/>
              </w:pBdr>
              <w:spacing w:line="240" w:lineRule="auto"/>
              <w:rPr>
                <w:sz w:val="20"/>
              </w:rPr>
            </w:pPr>
            <w:r>
              <w:rPr>
                <w:sz w:val="20"/>
              </w:rPr>
              <w:t>С</w:t>
            </w:r>
            <w:r w:rsidR="0069355F" w:rsidRPr="002B3D06">
              <w:rPr>
                <w:sz w:val="20"/>
              </w:rPr>
              <w:t>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5DF0B8F" w14:textId="77777777" w:rsidR="002C6E8D" w:rsidRPr="00B21901" w:rsidRDefault="0069355F">
            <w:pPr>
              <w:pBdr>
                <w:top w:val="none" w:sz="4" w:space="0" w:color="000000"/>
                <w:left w:val="none" w:sz="4" w:space="0" w:color="000000"/>
                <w:bottom w:val="none" w:sz="4" w:space="0" w:color="000000"/>
                <w:right w:val="none" w:sz="4" w:space="0" w:color="000000"/>
              </w:pBdr>
              <w:spacing w:line="240" w:lineRule="auto"/>
              <w:rPr>
                <w:sz w:val="20"/>
              </w:rPr>
            </w:pPr>
            <w:r w:rsidRPr="00B21901">
              <w:rPr>
                <w:sz w:val="20"/>
                <w:u w:val="single"/>
              </w:rPr>
              <w:t>В сфере совершенствования разных сторон речи ребенка</w:t>
            </w:r>
          </w:p>
          <w:p w14:paraId="28CB1ABB" w14:textId="77777777" w:rsidR="002C6E8D" w:rsidRPr="00B21901" w:rsidRDefault="0069355F">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Создать условия для овладения первичной коммуникации на татарском языке русскоязычными детьми, использовать УМК «</w:t>
            </w:r>
            <w:proofErr w:type="spellStart"/>
            <w:r w:rsidRPr="00B21901">
              <w:rPr>
                <w:sz w:val="20"/>
              </w:rPr>
              <w:t>Татарча</w:t>
            </w:r>
            <w:proofErr w:type="spellEnd"/>
            <w:r w:rsidRPr="00B21901">
              <w:rPr>
                <w:sz w:val="20"/>
              </w:rPr>
              <w:t xml:space="preserve"> </w:t>
            </w:r>
            <w:proofErr w:type="spellStart"/>
            <w:r w:rsidRPr="00B21901">
              <w:rPr>
                <w:sz w:val="20"/>
              </w:rPr>
              <w:t>сөйләшәбез</w:t>
            </w:r>
            <w:proofErr w:type="spellEnd"/>
            <w:r w:rsidRPr="00B21901">
              <w:rPr>
                <w:sz w:val="20"/>
              </w:rPr>
              <w:t>». Накапливать словарный запас, не менее 62 слов, обогащать речь смысловым содержанием.</w:t>
            </w:r>
          </w:p>
          <w:p w14:paraId="12CD511A" w14:textId="77777777" w:rsidR="002C6E8D" w:rsidRPr="00B21901"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Развивать интерес русскоязычных детей к татарскому языку. В процессе целенаправленного обучения использовать технологию проектирования «Мой дом», игровые и информационно-коммуникационные технологии, аудио-видео 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w:t>
            </w:r>
          </w:p>
          <w:p w14:paraId="69AD0BC3" w14:textId="77777777" w:rsidR="002C6E8D" w:rsidRPr="00B21901"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Побуждать вопросами отыскивать игрушки, картинки, предметы. Учить соотносить названия предметов с картинками в рабочей тетради, их действия, свойства. Поддержать стремление самостоятельно выполнять задания, употреблять новые слова.</w:t>
            </w:r>
          </w:p>
          <w:p w14:paraId="2EA93652" w14:textId="77777777" w:rsidR="002C6E8D" w:rsidRPr="00B21901"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Поощрять участие детей в диалоге, стремление поддержать собеседника, развивать умение отвечать на вопросы одно-</w:t>
            </w:r>
            <w:proofErr w:type="spellStart"/>
            <w:r w:rsidRPr="00B21901">
              <w:rPr>
                <w:sz w:val="20"/>
              </w:rPr>
              <w:t>двусловными</w:t>
            </w:r>
            <w:proofErr w:type="spellEnd"/>
            <w:r w:rsidRPr="00B21901">
              <w:rPr>
                <w:sz w:val="20"/>
              </w:rPr>
              <w:t xml:space="preserve"> предложениями как эквивалент целого высказывания, строить фразы из 2-3 слов на татарском языке.</w:t>
            </w:r>
          </w:p>
          <w:p w14:paraId="2C95B2A5" w14:textId="77777777" w:rsidR="002C6E8D" w:rsidRPr="00B21901"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14:paraId="05F32907" w14:textId="77777777" w:rsidR="002C6E8D" w:rsidRPr="00B21901"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14:paraId="5C79B726" w14:textId="77777777" w:rsidR="002C6E8D" w:rsidRPr="00B21901"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14:paraId="44742331" w14:textId="77777777" w:rsidR="002C6E8D" w:rsidRPr="00B21901"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 xml:space="preserve">Поддерживать стремление ребенка рассказать небольшое стихотворение на празднике. </w:t>
            </w:r>
          </w:p>
          <w:p w14:paraId="3676E857" w14:textId="77777777" w:rsidR="002C6E8D" w:rsidRPr="00B21901" w:rsidRDefault="0069355F">
            <w:pPr>
              <w:pBdr>
                <w:top w:val="none" w:sz="4" w:space="0" w:color="000000"/>
                <w:left w:val="none" w:sz="4" w:space="0" w:color="000000"/>
                <w:bottom w:val="none" w:sz="4" w:space="0" w:color="000000"/>
                <w:right w:val="none" w:sz="4" w:space="0" w:color="000000"/>
              </w:pBdr>
              <w:spacing w:line="240" w:lineRule="auto"/>
              <w:rPr>
                <w:sz w:val="20"/>
              </w:rPr>
            </w:pPr>
            <w:r w:rsidRPr="00B21901">
              <w:rPr>
                <w:sz w:val="20"/>
                <w:u w:val="single"/>
              </w:rPr>
              <w:t>В сфере приобщения детей к культуре чтения литературных произведений</w:t>
            </w:r>
          </w:p>
          <w:p w14:paraId="0ABC2DC5" w14:textId="77777777" w:rsidR="002C6E8D" w:rsidRPr="00B21901" w:rsidRDefault="0069355F">
            <w:pPr>
              <w:pBdr>
                <w:top w:val="none" w:sz="4" w:space="0" w:color="000000"/>
                <w:left w:val="none" w:sz="4" w:space="0" w:color="000000"/>
                <w:bottom w:val="none" w:sz="4" w:space="0" w:color="000000"/>
                <w:right w:val="none" w:sz="4" w:space="0" w:color="000000"/>
              </w:pBdr>
              <w:spacing w:line="240" w:lineRule="auto"/>
              <w:rPr>
                <w:sz w:val="20"/>
              </w:rPr>
            </w:pPr>
            <w:r w:rsidRPr="00B21901">
              <w:rPr>
                <w:i/>
                <w:sz w:val="20"/>
              </w:rPr>
              <w:tab/>
            </w:r>
            <w:r w:rsidRPr="00B21901">
              <w:rPr>
                <w:sz w:val="20"/>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Стимулировать обращения детей ко взрослому с просьбой почитать книгу.</w:t>
            </w:r>
          </w:p>
          <w:p w14:paraId="7034A213" w14:textId="77777777" w:rsidR="002C6E8D" w:rsidRPr="00B21901" w:rsidRDefault="0069355F">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ab/>
              <w:t>Организовывать инсценировки и драматизацию небольших отрывков из татарских сказок. Помочь запомнить наиболее интересные, выразительные отрывки из прочитанных произведений, предоставляя детям возможность договаривать слова и несложные для воспроизведения фразы.</w:t>
            </w:r>
          </w:p>
          <w:p w14:paraId="2E3AA5FE" w14:textId="77777777" w:rsidR="002C6E8D" w:rsidRPr="00B21901" w:rsidRDefault="0069355F">
            <w:pPr>
              <w:pBdr>
                <w:top w:val="none" w:sz="4" w:space="0" w:color="000000"/>
                <w:left w:val="none" w:sz="4" w:space="0" w:color="000000"/>
                <w:bottom w:val="none" w:sz="4" w:space="0" w:color="000000"/>
                <w:right w:val="none" w:sz="4" w:space="0" w:color="000000"/>
              </w:pBdr>
              <w:spacing w:line="240" w:lineRule="auto"/>
              <w:ind w:firstLine="708"/>
              <w:rPr>
                <w:sz w:val="20"/>
              </w:rPr>
            </w:pPr>
            <w:r w:rsidRPr="00B21901">
              <w:rPr>
                <w:sz w:val="20"/>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14:paraId="1AFEDB1D" w14:textId="77777777" w:rsidR="002C6E8D" w:rsidRPr="00B21901" w:rsidRDefault="0069355F">
            <w:pPr>
              <w:pBdr>
                <w:top w:val="none" w:sz="4" w:space="0" w:color="000000"/>
                <w:left w:val="none" w:sz="4" w:space="0" w:color="000000"/>
                <w:bottom w:val="none" w:sz="4" w:space="0" w:color="000000"/>
                <w:right w:val="none" w:sz="4" w:space="0" w:color="000000"/>
              </w:pBdr>
              <w:spacing w:line="240" w:lineRule="auto"/>
              <w:rPr>
                <w:sz w:val="20"/>
              </w:rPr>
            </w:pPr>
            <w:r w:rsidRPr="00B21901">
              <w:rPr>
                <w:sz w:val="20"/>
              </w:rPr>
              <w:tab/>
              <w:t xml:space="preserve">Помочь родителям в организации системы чтения ребенку дома, в первоначальном ознакомлении с постановками для детей в Казанском государственном Татарском театре юного зрителя им. Г. </w:t>
            </w:r>
            <w:proofErr w:type="spellStart"/>
            <w:r w:rsidRPr="00B21901">
              <w:rPr>
                <w:sz w:val="20"/>
              </w:rPr>
              <w:t>Кариева</w:t>
            </w:r>
            <w:proofErr w:type="spellEnd"/>
            <w:r w:rsidRPr="00B21901">
              <w:rPr>
                <w:sz w:val="20"/>
              </w:rPr>
              <w:t>.</w:t>
            </w:r>
          </w:p>
        </w:tc>
      </w:tr>
    </w:tbl>
    <w:p w14:paraId="3B55FFA5" w14:textId="77777777" w:rsidR="002C6E8D" w:rsidRDefault="002C6E8D">
      <w:pPr>
        <w:shd w:val="clear" w:color="auto" w:fill="FFFFFF"/>
        <w:spacing w:line="240" w:lineRule="auto"/>
        <w:rPr>
          <w:b/>
          <w:bCs/>
          <w:color w:val="333333"/>
          <w:sz w:val="24"/>
          <w:szCs w:val="24"/>
        </w:rPr>
      </w:pPr>
    </w:p>
    <w:p w14:paraId="6D3D2B2A" w14:textId="77777777" w:rsidR="00482AAC" w:rsidRPr="00B21901" w:rsidRDefault="0069355F" w:rsidP="00482AAC">
      <w:pPr>
        <w:pBdr>
          <w:top w:val="none" w:sz="4" w:space="0" w:color="000000"/>
          <w:left w:val="none" w:sz="4" w:space="0" w:color="000000"/>
          <w:bottom w:val="none" w:sz="4" w:space="0" w:color="000000"/>
          <w:right w:val="none" w:sz="4" w:space="0" w:color="000000"/>
        </w:pBdr>
        <w:spacing w:line="240" w:lineRule="auto"/>
        <w:rPr>
          <w:b/>
          <w:sz w:val="24"/>
          <w:szCs w:val="24"/>
        </w:rPr>
      </w:pPr>
      <w:r w:rsidRPr="002B1A98">
        <w:rPr>
          <w:b/>
          <w:color w:val="000000"/>
          <w:sz w:val="24"/>
          <w:szCs w:val="24"/>
        </w:rPr>
        <w:t>Художественно-эстетическое развитие</w:t>
      </w:r>
      <w:r w:rsidR="00B21901">
        <w:rPr>
          <w:b/>
          <w:color w:val="000000"/>
          <w:sz w:val="24"/>
          <w:szCs w:val="24"/>
        </w:rPr>
        <w:t xml:space="preserve"> </w:t>
      </w:r>
      <w:r w:rsidR="00482AAC" w:rsidRPr="00B21901">
        <w:rPr>
          <w:b/>
          <w:sz w:val="24"/>
          <w:szCs w:val="24"/>
        </w:rPr>
        <w:t>ЧФУОО:</w:t>
      </w:r>
    </w:p>
    <w:p w14:paraId="5EADDC5F" w14:textId="77777777" w:rsidR="002C6E8D" w:rsidRDefault="002C6E8D">
      <w:pPr>
        <w:pBdr>
          <w:top w:val="none" w:sz="4" w:space="0" w:color="000000"/>
          <w:left w:val="none" w:sz="4" w:space="0" w:color="000000"/>
          <w:bottom w:val="none" w:sz="4" w:space="0" w:color="000000"/>
          <w:right w:val="none" w:sz="4" w:space="0" w:color="000000"/>
        </w:pBdr>
        <w:spacing w:line="235" w:lineRule="atLeast"/>
        <w:rPr>
          <w:sz w:val="22"/>
          <w:szCs w:val="22"/>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14:paraId="583C83AD" w14:textId="77777777"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EC1AED" w14:textId="77777777" w:rsidR="002C6E8D" w:rsidRPr="00B21901" w:rsidRDefault="0069355F">
            <w:pPr>
              <w:pBdr>
                <w:top w:val="none" w:sz="4" w:space="0" w:color="000000"/>
                <w:left w:val="none" w:sz="4" w:space="0" w:color="000000"/>
                <w:bottom w:val="none" w:sz="4" w:space="0" w:color="000000"/>
                <w:right w:val="none" w:sz="4" w:space="0" w:color="000000"/>
              </w:pBdr>
              <w:jc w:val="center"/>
              <w:rPr>
                <w:sz w:val="20"/>
              </w:rPr>
            </w:pPr>
            <w:r w:rsidRPr="00B21901">
              <w:rPr>
                <w:b/>
                <w:sz w:val="20"/>
              </w:rPr>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2D1DDF3" w14:textId="77777777" w:rsidR="002C6E8D" w:rsidRPr="00B21901" w:rsidRDefault="0069355F">
            <w:pPr>
              <w:pBdr>
                <w:top w:val="none" w:sz="4" w:space="0" w:color="000000"/>
                <w:left w:val="none" w:sz="4" w:space="0" w:color="000000"/>
                <w:bottom w:val="none" w:sz="4" w:space="0" w:color="000000"/>
                <w:right w:val="none" w:sz="4" w:space="0" w:color="000000"/>
              </w:pBdr>
              <w:jc w:val="center"/>
              <w:rPr>
                <w:sz w:val="20"/>
              </w:rPr>
            </w:pPr>
            <w:r w:rsidRPr="00B21901">
              <w:rPr>
                <w:b/>
                <w:sz w:val="20"/>
              </w:rPr>
              <w:t>Содержание</w:t>
            </w:r>
          </w:p>
        </w:tc>
      </w:tr>
      <w:tr w:rsidR="002C6E8D" w:rsidRPr="002B1A98" w14:paraId="592DB9EE" w14:textId="77777777"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9459DE" w14:textId="77777777" w:rsidR="002C6E8D" w:rsidRPr="002B3D06" w:rsidRDefault="002B3D06">
            <w:pPr>
              <w:pBdr>
                <w:top w:val="none" w:sz="4" w:space="0" w:color="000000"/>
                <w:left w:val="none" w:sz="4" w:space="0" w:color="000000"/>
                <w:bottom w:val="none" w:sz="4" w:space="0" w:color="000000"/>
                <w:right w:val="none" w:sz="4" w:space="0" w:color="000000"/>
              </w:pBdr>
              <w:rPr>
                <w:sz w:val="20"/>
              </w:rPr>
            </w:pPr>
            <w:r>
              <w:rPr>
                <w:sz w:val="20"/>
              </w:rPr>
              <w:lastRenderedPageBreak/>
              <w:t>С</w:t>
            </w:r>
            <w:r w:rsidR="0069355F" w:rsidRPr="002B3D06">
              <w:rPr>
                <w:sz w:val="20"/>
              </w:rPr>
              <w:t>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A486134"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75C5F3A2" w14:textId="77777777" w:rsidR="002C6E8D" w:rsidRPr="00B21901" w:rsidRDefault="0069355F">
            <w:pPr>
              <w:pBdr>
                <w:top w:val="none" w:sz="4" w:space="0" w:color="000000"/>
                <w:left w:val="none" w:sz="4" w:space="0" w:color="000000"/>
                <w:bottom w:val="none" w:sz="4" w:space="0" w:color="000000"/>
                <w:right w:val="none" w:sz="4" w:space="0" w:color="000000"/>
              </w:pBdr>
              <w:ind w:firstLine="708"/>
              <w:rPr>
                <w:sz w:val="20"/>
              </w:rPr>
            </w:pPr>
            <w:r w:rsidRPr="00B21901">
              <w:rPr>
                <w:sz w:val="20"/>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14:paraId="462095B2"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ab/>
              <w:t>Организовать посещение музея изобразительного искусства (совместно с родителями).</w:t>
            </w:r>
            <w:r w:rsidRPr="00B21901">
              <w:rPr>
                <w:sz w:val="20"/>
              </w:rPr>
              <w:tab/>
              <w:t>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14:paraId="6B1BB3A4"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ab/>
              <w:t>Познакомить с понятиями «художественная керамика», «художник», «художник-керамик», «гончарное ремесло». В доступной форме рассказать детям о самобытности творчества гончаров («</w:t>
            </w:r>
            <w:proofErr w:type="spellStart"/>
            <w:r w:rsidRPr="00B21901">
              <w:rPr>
                <w:sz w:val="20"/>
              </w:rPr>
              <w:t>зооморская</w:t>
            </w:r>
            <w:proofErr w:type="spellEnd"/>
            <w:r w:rsidRPr="00B21901">
              <w:rPr>
                <w:sz w:val="20"/>
              </w:rPr>
              <w:t xml:space="preserve">» керамика – сосуды с изображениями различных птиц и животных, детские игрушки в виде свистулек; пестречинский керамический промысел). </w:t>
            </w:r>
          </w:p>
          <w:p w14:paraId="20C77C96" w14:textId="77777777" w:rsidR="002C6E8D" w:rsidRPr="00B21901" w:rsidRDefault="0069355F">
            <w:pPr>
              <w:pBdr>
                <w:top w:val="none" w:sz="4" w:space="0" w:color="000000"/>
                <w:left w:val="none" w:sz="4" w:space="0" w:color="000000"/>
                <w:bottom w:val="none" w:sz="4" w:space="0" w:color="000000"/>
                <w:right w:val="none" w:sz="4" w:space="0" w:color="000000"/>
              </w:pBdr>
              <w:ind w:firstLine="708"/>
              <w:rPr>
                <w:sz w:val="20"/>
              </w:rPr>
            </w:pPr>
            <w:r w:rsidRPr="00B21901">
              <w:rPr>
                <w:sz w:val="20"/>
              </w:rPr>
              <w:t xml:space="preserve">Познакомить с творчеством современного художника-керамика Б.А. Шубина (статуэтки «Алтын </w:t>
            </w:r>
            <w:proofErr w:type="spellStart"/>
            <w:r w:rsidRPr="00B21901">
              <w:rPr>
                <w:sz w:val="20"/>
              </w:rPr>
              <w:t>чэч</w:t>
            </w:r>
            <w:proofErr w:type="spellEnd"/>
            <w:r w:rsidRPr="00B21901">
              <w:rPr>
                <w:sz w:val="20"/>
              </w:rPr>
              <w:t xml:space="preserve">», «Шурале», «Су </w:t>
            </w:r>
            <w:proofErr w:type="spellStart"/>
            <w:r w:rsidRPr="00B21901">
              <w:rPr>
                <w:sz w:val="20"/>
              </w:rPr>
              <w:t>анасы</w:t>
            </w:r>
            <w:proofErr w:type="spellEnd"/>
            <w:r w:rsidRPr="00B21901">
              <w:rPr>
                <w:sz w:val="20"/>
              </w:rPr>
              <w:t>», напольная ваза «Сабантуй», декоративные тарелки с бытовыми сюжетами «Татарский танец», «Сидящая женщина» и др.). Способствовать пониманию детьми содержания произведений искусства.</w:t>
            </w:r>
          </w:p>
          <w:p w14:paraId="20035073"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ab/>
              <w:t>Познакомить с национальной библиотекой как центром хранения книг, в том числе созданных татарскими писателями и поэтами.</w:t>
            </w:r>
          </w:p>
          <w:p w14:paraId="3A3209F8"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2CB53FCB"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b/>
                <w:sz w:val="20"/>
              </w:rPr>
              <w:t>         Изобразительная деятельность</w:t>
            </w:r>
          </w:p>
          <w:p w14:paraId="405D1A46" w14:textId="77777777" w:rsidR="002C6E8D" w:rsidRPr="00B21901" w:rsidRDefault="0069355F">
            <w:pPr>
              <w:pBdr>
                <w:top w:val="none" w:sz="4" w:space="0" w:color="000000"/>
                <w:left w:val="none" w:sz="4" w:space="0" w:color="000000"/>
                <w:bottom w:val="none" w:sz="4" w:space="0" w:color="000000"/>
                <w:right w:val="none" w:sz="4" w:space="0" w:color="000000"/>
              </w:pBdr>
              <w:ind w:firstLine="708"/>
              <w:rPr>
                <w:sz w:val="20"/>
              </w:rPr>
            </w:pPr>
            <w:r w:rsidRPr="00B21901">
              <w:rPr>
                <w:i/>
                <w:sz w:val="20"/>
              </w:rPr>
              <w:t>Рисование</w:t>
            </w:r>
          </w:p>
          <w:p w14:paraId="4EC5CCDD"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ab/>
            </w:r>
            <w:r w:rsidRPr="00B21901">
              <w:rPr>
                <w:sz w:val="20"/>
              </w:rPr>
              <w:tab/>
              <w:t>Продолжать знакомство с произведениями татарского прикладного искусства. Поддерживать интерес детей к народному и декоративному искусству.</w:t>
            </w:r>
          </w:p>
          <w:p w14:paraId="15512789"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ab/>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14:paraId="65665FCD"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ab/>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w:t>
            </w:r>
          </w:p>
          <w:p w14:paraId="23761BAF"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ab/>
              <w:t xml:space="preserve">Учить передавать форму и строение предметов, состоящих из нескольких частей (фигура птицы, бабочки, пчелы). </w:t>
            </w:r>
          </w:p>
          <w:p w14:paraId="0510C4BF"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ab/>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14:paraId="6F588164" w14:textId="77777777" w:rsidR="002C6E8D" w:rsidRPr="00B21901" w:rsidRDefault="0069355F">
            <w:pPr>
              <w:pBdr>
                <w:top w:val="none" w:sz="4" w:space="0" w:color="000000"/>
                <w:left w:val="none" w:sz="4" w:space="0" w:color="000000"/>
                <w:bottom w:val="none" w:sz="4" w:space="0" w:color="000000"/>
                <w:right w:val="none" w:sz="4" w:space="0" w:color="000000"/>
              </w:pBdr>
              <w:ind w:firstLine="708"/>
              <w:rPr>
                <w:sz w:val="20"/>
              </w:rPr>
            </w:pPr>
            <w:r w:rsidRPr="00B21901">
              <w:rPr>
                <w:sz w:val="20"/>
              </w:rPr>
              <w:t xml:space="preserve">Побуждать передавать в рисунке яркие события из жизни родного города. Рассматривать вместе с детьми работы и побуждать к рассказу о том, что нарисовано, содействовать проявлению творческой активности. </w:t>
            </w:r>
          </w:p>
          <w:p w14:paraId="3168C766" w14:textId="77777777" w:rsidR="00BC4279" w:rsidRDefault="00BC4279">
            <w:pPr>
              <w:pBdr>
                <w:top w:val="none" w:sz="4" w:space="0" w:color="000000"/>
                <w:left w:val="none" w:sz="4" w:space="0" w:color="000000"/>
                <w:bottom w:val="none" w:sz="4" w:space="0" w:color="000000"/>
                <w:right w:val="none" w:sz="4" w:space="0" w:color="000000"/>
              </w:pBdr>
              <w:ind w:firstLine="708"/>
              <w:rPr>
                <w:i/>
                <w:sz w:val="20"/>
              </w:rPr>
            </w:pPr>
          </w:p>
          <w:p w14:paraId="1BB66774" w14:textId="77777777" w:rsidR="002C6E8D" w:rsidRPr="00B21901" w:rsidRDefault="0069355F">
            <w:pPr>
              <w:pBdr>
                <w:top w:val="none" w:sz="4" w:space="0" w:color="000000"/>
                <w:left w:val="none" w:sz="4" w:space="0" w:color="000000"/>
                <w:bottom w:val="none" w:sz="4" w:space="0" w:color="000000"/>
                <w:right w:val="none" w:sz="4" w:space="0" w:color="000000"/>
              </w:pBdr>
              <w:ind w:firstLine="708"/>
              <w:rPr>
                <w:sz w:val="20"/>
              </w:rPr>
            </w:pPr>
            <w:r w:rsidRPr="00B21901">
              <w:rPr>
                <w:i/>
                <w:sz w:val="20"/>
              </w:rPr>
              <w:t>Лепка</w:t>
            </w:r>
          </w:p>
          <w:p w14:paraId="3FAB86FC"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ab/>
              <w:t xml:space="preserve">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w:t>
            </w:r>
            <w:r w:rsidRPr="00B21901">
              <w:rPr>
                <w:sz w:val="20"/>
              </w:rPr>
              <w:lastRenderedPageBreak/>
              <w:t>края с легким оттягиванием (</w:t>
            </w:r>
            <w:proofErr w:type="spellStart"/>
            <w:r w:rsidRPr="00B21901">
              <w:rPr>
                <w:sz w:val="20"/>
              </w:rPr>
              <w:t>губадия</w:t>
            </w:r>
            <w:proofErr w:type="spellEnd"/>
            <w:r w:rsidRPr="00B21901">
              <w:rPr>
                <w:sz w:val="20"/>
              </w:rPr>
              <w:t xml:space="preserve">, </w:t>
            </w:r>
            <w:proofErr w:type="spellStart"/>
            <w:r w:rsidRPr="00B21901">
              <w:rPr>
                <w:sz w:val="20"/>
              </w:rPr>
              <w:t>вак</w:t>
            </w:r>
            <w:proofErr w:type="spellEnd"/>
            <w:r w:rsidRPr="00B21901">
              <w:rPr>
                <w:sz w:val="20"/>
              </w:rPr>
              <w:t xml:space="preserve"> </w:t>
            </w:r>
            <w:proofErr w:type="spellStart"/>
            <w:r w:rsidRPr="00B21901">
              <w:rPr>
                <w:sz w:val="20"/>
              </w:rPr>
              <w:t>бэлиш</w:t>
            </w:r>
            <w:proofErr w:type="spellEnd"/>
            <w:r w:rsidRPr="00B21901">
              <w:rPr>
                <w:sz w:val="20"/>
              </w:rPr>
              <w:t xml:space="preserve"> и др.).  Поощрять стремление преобразовывать полученные формы, разрезая их при помощи стеки на две или четыре части (куски пирога).</w:t>
            </w:r>
          </w:p>
          <w:p w14:paraId="32665414"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ab/>
              <w:t xml:space="preserve">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w:t>
            </w:r>
            <w:proofErr w:type="spellStart"/>
            <w:r w:rsidRPr="00B21901">
              <w:rPr>
                <w:sz w:val="20"/>
              </w:rPr>
              <w:t>налепов</w:t>
            </w:r>
            <w:proofErr w:type="spellEnd"/>
            <w:r w:rsidRPr="00B21901">
              <w:rPr>
                <w:sz w:val="20"/>
              </w:rPr>
              <w:t>.</w:t>
            </w:r>
          </w:p>
          <w:p w14:paraId="1AB457A3"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ab/>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деятельности. </w:t>
            </w:r>
          </w:p>
          <w:p w14:paraId="1392CFED" w14:textId="77777777" w:rsidR="002C6E8D" w:rsidRPr="00B21901" w:rsidRDefault="0069355F">
            <w:pPr>
              <w:pBdr>
                <w:top w:val="none" w:sz="4" w:space="0" w:color="000000"/>
                <w:left w:val="none" w:sz="4" w:space="0" w:color="000000"/>
                <w:bottom w:val="none" w:sz="4" w:space="0" w:color="000000"/>
                <w:right w:val="none" w:sz="4" w:space="0" w:color="000000"/>
              </w:pBdr>
              <w:ind w:firstLine="708"/>
              <w:rPr>
                <w:sz w:val="20"/>
              </w:rPr>
            </w:pPr>
            <w:r w:rsidRPr="00B21901">
              <w:rPr>
                <w:sz w:val="20"/>
              </w:rPr>
              <w:t xml:space="preserve">В декоративной лепке побуждать создавать простейшие образы по мотивам народной игрушки (глиняная </w:t>
            </w:r>
            <w:proofErr w:type="spellStart"/>
            <w:r w:rsidRPr="00B21901">
              <w:rPr>
                <w:sz w:val="20"/>
              </w:rPr>
              <w:t>шемордановская</w:t>
            </w:r>
            <w:proofErr w:type="spellEnd"/>
            <w:r w:rsidRPr="00B21901">
              <w:rPr>
                <w:sz w:val="20"/>
              </w:rPr>
              <w:t>, актюбинская игрушки и др.).</w:t>
            </w:r>
          </w:p>
          <w:p w14:paraId="023F640F"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ab/>
              <w:t xml:space="preserve">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w:t>
            </w:r>
          </w:p>
          <w:p w14:paraId="54EE4653" w14:textId="77777777" w:rsidR="002C6E8D" w:rsidRPr="00B21901" w:rsidRDefault="0069355F">
            <w:pPr>
              <w:pBdr>
                <w:top w:val="none" w:sz="4" w:space="0" w:color="000000"/>
                <w:left w:val="none" w:sz="4" w:space="0" w:color="000000"/>
                <w:bottom w:val="none" w:sz="4" w:space="0" w:color="000000"/>
                <w:right w:val="none" w:sz="4" w:space="0" w:color="000000"/>
              </w:pBdr>
              <w:ind w:firstLine="708"/>
              <w:rPr>
                <w:sz w:val="20"/>
              </w:rPr>
            </w:pPr>
            <w:r w:rsidRPr="00B21901">
              <w:rPr>
                <w:i/>
                <w:sz w:val="20"/>
              </w:rPr>
              <w:t>Аппликация</w:t>
            </w:r>
          </w:p>
          <w:p w14:paraId="540CC4CE" w14:textId="77777777" w:rsidR="002C6E8D" w:rsidRPr="00B21901" w:rsidRDefault="0069355F">
            <w:pPr>
              <w:pBdr>
                <w:top w:val="none" w:sz="4" w:space="0" w:color="000000"/>
                <w:left w:val="none" w:sz="4" w:space="0" w:color="000000"/>
                <w:bottom w:val="none" w:sz="4" w:space="0" w:color="000000"/>
                <w:right w:val="none" w:sz="4" w:space="0" w:color="000000"/>
              </w:pBdr>
              <w:ind w:firstLine="708"/>
              <w:rPr>
                <w:sz w:val="20"/>
              </w:rPr>
            </w:pPr>
            <w:r w:rsidRPr="00B21901">
              <w:rPr>
                <w:sz w:val="20"/>
              </w:rPr>
              <w:t>Развивать умение составлять из полос цветной бумаги изображения предметов (флаг).</w:t>
            </w:r>
          </w:p>
          <w:p w14:paraId="08E6FDD6"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ab/>
              <w:t>Познакомить с техникой обрывной аппликации для создания композиции из цветов сирени, можжевельника.</w:t>
            </w:r>
          </w:p>
          <w:p w14:paraId="20A4BCE8"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ab/>
              <w:t>Приобщать к созданию коллективных композиций из готовых форм (цветы, бабочки, птицы) по мотивам татарского прикладного искусства.</w:t>
            </w:r>
          </w:p>
          <w:p w14:paraId="6AEFD2AA" w14:textId="77777777" w:rsidR="002C6E8D" w:rsidRPr="00B21901" w:rsidRDefault="0069355F">
            <w:pPr>
              <w:pBdr>
                <w:top w:val="none" w:sz="4" w:space="0" w:color="000000"/>
                <w:left w:val="none" w:sz="4" w:space="0" w:color="000000"/>
                <w:bottom w:val="none" w:sz="4" w:space="0" w:color="000000"/>
                <w:right w:val="none" w:sz="4" w:space="0" w:color="000000"/>
              </w:pBdr>
              <w:ind w:firstLine="708"/>
              <w:rPr>
                <w:sz w:val="20"/>
              </w:rPr>
            </w:pPr>
            <w:r w:rsidRPr="00B21901">
              <w:rPr>
                <w:sz w:val="20"/>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r w:rsidRPr="00B21901">
              <w:rPr>
                <w:b/>
                <w:sz w:val="20"/>
              </w:rPr>
              <w:tab/>
            </w:r>
          </w:p>
          <w:p w14:paraId="0D71C16A" w14:textId="77777777" w:rsidR="002C6E8D" w:rsidRPr="00B21901" w:rsidRDefault="0069355F">
            <w:pPr>
              <w:pBdr>
                <w:top w:val="none" w:sz="4" w:space="0" w:color="000000"/>
                <w:left w:val="none" w:sz="4" w:space="0" w:color="000000"/>
                <w:bottom w:val="none" w:sz="4" w:space="0" w:color="000000"/>
                <w:right w:val="none" w:sz="4" w:space="0" w:color="000000"/>
              </w:pBdr>
              <w:ind w:firstLine="708"/>
              <w:rPr>
                <w:sz w:val="20"/>
              </w:rPr>
            </w:pPr>
            <w:r w:rsidRPr="00B21901">
              <w:rPr>
                <w:b/>
                <w:sz w:val="20"/>
              </w:rPr>
              <w:t>Музыкальная деятельность</w:t>
            </w:r>
          </w:p>
          <w:p w14:paraId="6015CA82"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ab/>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3F06D69C"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ab/>
              <w:t xml:space="preserve">Используя музыкальные произведения татарских композиторов, вводить понятие трёх основных музыкальных жанров: песня, танец, марш. </w:t>
            </w:r>
          </w:p>
          <w:p w14:paraId="04640268" w14:textId="77777777" w:rsidR="002C6E8D" w:rsidRPr="00B21901" w:rsidRDefault="0069355F">
            <w:pPr>
              <w:pBdr>
                <w:top w:val="none" w:sz="4" w:space="0" w:color="000000"/>
                <w:left w:val="none" w:sz="4" w:space="0" w:color="000000"/>
                <w:bottom w:val="none" w:sz="4" w:space="0" w:color="000000"/>
                <w:right w:val="none" w:sz="4" w:space="0" w:color="000000"/>
              </w:pBdr>
              <w:ind w:firstLine="708"/>
              <w:rPr>
                <w:sz w:val="20"/>
              </w:rPr>
            </w:pPr>
            <w:r w:rsidRPr="00B21901">
              <w:rPr>
                <w:sz w:val="20"/>
              </w:rPr>
              <w:t>Продолжать знакомство с музыкальными инструментами и их звучанием (курай, кубыз, тальянка и др.).</w:t>
            </w:r>
          </w:p>
          <w:p w14:paraId="0BBCFA32"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ab/>
              <w:t>Развивать навык чистого интонирования, чёткого произношения слов, выразительного, осмысленного исполнения татарских песен.</w:t>
            </w:r>
          </w:p>
          <w:p w14:paraId="6BD6FC4B"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ab/>
              <w:t xml:space="preserve">Продолжать знакомство с простейшими движениями, характерными для татарского танца: «ход с </w:t>
            </w:r>
            <w:proofErr w:type="spellStart"/>
            <w:r w:rsidRPr="00B21901">
              <w:rPr>
                <w:sz w:val="20"/>
              </w:rPr>
              <w:t>полупальцев</w:t>
            </w:r>
            <w:proofErr w:type="spellEnd"/>
            <w:r w:rsidRPr="00B21901">
              <w:rPr>
                <w:sz w:val="20"/>
              </w:rPr>
              <w:t xml:space="preserve">», «одинарный </w:t>
            </w:r>
            <w:proofErr w:type="spellStart"/>
            <w:r w:rsidRPr="00B21901">
              <w:rPr>
                <w:sz w:val="20"/>
              </w:rPr>
              <w:t>бишек</w:t>
            </w:r>
            <w:proofErr w:type="spellEnd"/>
            <w:r w:rsidRPr="00B21901">
              <w:rPr>
                <w:sz w:val="20"/>
              </w:rPr>
              <w:t xml:space="preserve">», «присядка», «носок-пятка», «дробь», «приподнимание на </w:t>
            </w:r>
            <w:proofErr w:type="spellStart"/>
            <w:r w:rsidRPr="00B21901">
              <w:rPr>
                <w:sz w:val="20"/>
              </w:rPr>
              <w:t>полупальцах</w:t>
            </w:r>
            <w:proofErr w:type="spellEnd"/>
            <w:r w:rsidRPr="00B21901">
              <w:rPr>
                <w:sz w:val="20"/>
              </w:rPr>
              <w:t>», «</w:t>
            </w:r>
            <w:proofErr w:type="spellStart"/>
            <w:r w:rsidRPr="00B21901">
              <w:rPr>
                <w:sz w:val="20"/>
              </w:rPr>
              <w:t>борма</w:t>
            </w:r>
            <w:proofErr w:type="spellEnd"/>
            <w:r w:rsidRPr="00B21901">
              <w:rPr>
                <w:sz w:val="20"/>
              </w:rPr>
              <w:t>» (упрощенный вариант), «кружение парами» и др. Формировать ритмичность движений в соответствии с характером музыки.</w:t>
            </w:r>
          </w:p>
          <w:p w14:paraId="3199C8ED" w14:textId="77777777" w:rsidR="002C6E8D" w:rsidRPr="00B21901" w:rsidRDefault="0069355F">
            <w:pPr>
              <w:pBdr>
                <w:top w:val="none" w:sz="4" w:space="0" w:color="000000"/>
                <w:left w:val="none" w:sz="4" w:space="0" w:color="000000"/>
                <w:bottom w:val="none" w:sz="4" w:space="0" w:color="000000"/>
                <w:right w:val="none" w:sz="4" w:space="0" w:color="000000"/>
              </w:pBdr>
              <w:rPr>
                <w:sz w:val="20"/>
              </w:rPr>
            </w:pPr>
            <w:r w:rsidRPr="00B21901">
              <w:rPr>
                <w:sz w:val="20"/>
              </w:rPr>
              <w:tab/>
              <w:t xml:space="preserve">Поощрять стремление передавать в двигательных импровизациях 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w:t>
            </w:r>
            <w:proofErr w:type="spellStart"/>
            <w:r w:rsidRPr="00B21901">
              <w:rPr>
                <w:sz w:val="20"/>
              </w:rPr>
              <w:t>соотвествующий</w:t>
            </w:r>
            <w:proofErr w:type="spellEnd"/>
            <w:r w:rsidRPr="00B21901">
              <w:rPr>
                <w:sz w:val="20"/>
              </w:rPr>
              <w:t xml:space="preserve"> характеру и содержанию музыкальной сказки образ, поддерживать каждую творческую находку. </w:t>
            </w:r>
          </w:p>
          <w:p w14:paraId="73BDF35A" w14:textId="77777777" w:rsidR="002C6E8D" w:rsidRPr="00B21901" w:rsidRDefault="0069355F">
            <w:pPr>
              <w:pBdr>
                <w:top w:val="none" w:sz="4" w:space="0" w:color="000000"/>
                <w:left w:val="none" w:sz="4" w:space="0" w:color="000000"/>
                <w:bottom w:val="none" w:sz="4" w:space="0" w:color="000000"/>
                <w:right w:val="none" w:sz="4" w:space="0" w:color="000000"/>
              </w:pBdr>
              <w:ind w:firstLine="708"/>
              <w:rPr>
                <w:sz w:val="20"/>
              </w:rPr>
            </w:pPr>
            <w:r w:rsidRPr="00B21901">
              <w:rPr>
                <w:sz w:val="20"/>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 к импровизации при самостоятельном воплощении художественных замыслов.</w:t>
            </w:r>
          </w:p>
        </w:tc>
      </w:tr>
    </w:tbl>
    <w:p w14:paraId="4A42D194" w14:textId="77777777" w:rsidR="002C6E8D" w:rsidRDefault="002C6E8D">
      <w:pPr>
        <w:shd w:val="clear" w:color="auto" w:fill="FFFFFF"/>
        <w:spacing w:line="240" w:lineRule="auto"/>
        <w:rPr>
          <w:b/>
          <w:bCs/>
          <w:color w:val="333333"/>
          <w:sz w:val="24"/>
          <w:szCs w:val="24"/>
        </w:rPr>
      </w:pPr>
    </w:p>
    <w:p w14:paraId="006EE6BF" w14:textId="77777777" w:rsidR="00482AAC" w:rsidRPr="00B21901" w:rsidRDefault="002B1A98" w:rsidP="00482AAC">
      <w:pPr>
        <w:pBdr>
          <w:top w:val="none" w:sz="4" w:space="0" w:color="000000"/>
          <w:left w:val="none" w:sz="4" w:space="0" w:color="000000"/>
          <w:bottom w:val="none" w:sz="4" w:space="0" w:color="000000"/>
          <w:right w:val="none" w:sz="4" w:space="0" w:color="000000"/>
        </w:pBdr>
        <w:spacing w:line="240" w:lineRule="auto"/>
        <w:rPr>
          <w:b/>
          <w:sz w:val="24"/>
          <w:szCs w:val="24"/>
        </w:rPr>
      </w:pPr>
      <w:r>
        <w:rPr>
          <w:b/>
          <w:color w:val="000000"/>
          <w:sz w:val="28"/>
        </w:rPr>
        <w:t> </w:t>
      </w:r>
      <w:r w:rsidR="0069355F" w:rsidRPr="002B1A98">
        <w:rPr>
          <w:b/>
          <w:color w:val="000000"/>
          <w:sz w:val="24"/>
          <w:szCs w:val="24"/>
        </w:rPr>
        <w:t>Физическое развитие</w:t>
      </w:r>
      <w:r w:rsidR="00B21901">
        <w:rPr>
          <w:b/>
          <w:color w:val="000000"/>
          <w:sz w:val="24"/>
          <w:szCs w:val="24"/>
        </w:rPr>
        <w:t xml:space="preserve"> </w:t>
      </w:r>
      <w:r w:rsidR="00482AAC" w:rsidRPr="00B21901">
        <w:rPr>
          <w:b/>
          <w:sz w:val="24"/>
          <w:szCs w:val="24"/>
        </w:rPr>
        <w:t>ЧФУОО:</w:t>
      </w:r>
    </w:p>
    <w:p w14:paraId="3996E7E8" w14:textId="77777777" w:rsidR="002C6E8D" w:rsidRDefault="002C6E8D" w:rsidP="00BB00E8">
      <w:pPr>
        <w:pBdr>
          <w:top w:val="none" w:sz="4" w:space="0" w:color="000000"/>
          <w:left w:val="none" w:sz="4" w:space="0" w:color="000000"/>
          <w:bottom w:val="none" w:sz="4" w:space="0" w:color="000000"/>
          <w:right w:val="none" w:sz="4" w:space="0" w:color="000000"/>
        </w:pBdr>
        <w:spacing w:line="235" w:lineRule="atLeast"/>
        <w:rPr>
          <w:b/>
          <w:bCs/>
          <w:color w:val="333333"/>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967"/>
        <w:gridCol w:w="11765"/>
      </w:tblGrid>
      <w:tr w:rsidR="002C6E8D" w:rsidRPr="002B1A98" w14:paraId="3FB08731" w14:textId="77777777" w:rsidTr="00482AAC">
        <w:tc>
          <w:tcPr>
            <w:tcW w:w="29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4B83CD" w14:textId="77777777" w:rsidR="002C6E8D" w:rsidRPr="00B21901"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B21901">
              <w:rPr>
                <w:b/>
                <w:sz w:val="20"/>
              </w:rPr>
              <w:lastRenderedPageBreak/>
              <w:t>Задачи </w:t>
            </w:r>
          </w:p>
        </w:tc>
        <w:tc>
          <w:tcPr>
            <w:tcW w:w="1176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50C3095" w14:textId="77777777" w:rsidR="002C6E8D" w:rsidRPr="00B21901"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B21901">
              <w:rPr>
                <w:b/>
                <w:sz w:val="20"/>
              </w:rPr>
              <w:t>Содержание</w:t>
            </w:r>
          </w:p>
        </w:tc>
      </w:tr>
      <w:tr w:rsidR="002C6E8D" w:rsidRPr="002B1A98" w14:paraId="03B052A0" w14:textId="77777777" w:rsidTr="00482AAC">
        <w:tc>
          <w:tcPr>
            <w:tcW w:w="296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3F2C14" w14:textId="77777777" w:rsidR="002C6E8D" w:rsidRPr="002B3D06" w:rsidRDefault="002B3D06">
            <w:pPr>
              <w:pBdr>
                <w:top w:val="none" w:sz="4" w:space="0" w:color="000000"/>
                <w:left w:val="none" w:sz="4" w:space="0" w:color="000000"/>
                <w:bottom w:val="none" w:sz="4" w:space="0" w:color="000000"/>
                <w:right w:val="none" w:sz="4" w:space="0" w:color="000000"/>
              </w:pBdr>
              <w:spacing w:line="65" w:lineRule="atLeast"/>
              <w:rPr>
                <w:sz w:val="20"/>
              </w:rPr>
            </w:pPr>
            <w:r>
              <w:rPr>
                <w:sz w:val="20"/>
              </w:rPr>
              <w:t>С</w:t>
            </w:r>
            <w:r w:rsidR="0069355F" w:rsidRPr="002B3D06">
              <w:rPr>
                <w:sz w:val="20"/>
              </w:rPr>
              <w:t>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7C8AEDD4" w14:textId="77777777" w:rsidR="002C6E8D" w:rsidRPr="00B21901"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B21901">
              <w:rPr>
                <w:b/>
                <w:sz w:val="20"/>
              </w:rPr>
              <w:t> </w:t>
            </w:r>
          </w:p>
        </w:tc>
        <w:tc>
          <w:tcPr>
            <w:tcW w:w="1176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8D2D3E0" w14:textId="77777777" w:rsidR="002C6E8D" w:rsidRPr="00B21901"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sz w:val="20"/>
              </w:rPr>
            </w:pPr>
            <w:r w:rsidRPr="00B21901">
              <w:rPr>
                <w:sz w:val="20"/>
                <w:u w:val="single"/>
              </w:rPr>
              <w:t>В сфере становления у детей ценностей здорового образа жизни</w:t>
            </w:r>
          </w:p>
          <w:p w14:paraId="4B172DF0" w14:textId="77777777" w:rsidR="002C6E8D" w:rsidRPr="00B21901"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sz w:val="20"/>
              </w:rPr>
            </w:pPr>
            <w:r w:rsidRPr="00B21901">
              <w:rPr>
                <w:sz w:val="20"/>
              </w:rPr>
              <w:t xml:space="preserve">Познакомить с национальными блюдами и напитками: </w:t>
            </w:r>
            <w:proofErr w:type="spellStart"/>
            <w:r w:rsidRPr="00B21901">
              <w:rPr>
                <w:sz w:val="20"/>
              </w:rPr>
              <w:t>затируха</w:t>
            </w:r>
            <w:proofErr w:type="spellEnd"/>
            <w:r w:rsidRPr="00B21901">
              <w:rPr>
                <w:sz w:val="20"/>
              </w:rPr>
              <w:t xml:space="preserve"> (</w:t>
            </w:r>
            <w:proofErr w:type="spellStart"/>
            <w:r w:rsidRPr="00B21901">
              <w:rPr>
                <w:sz w:val="20"/>
              </w:rPr>
              <w:t>умач</w:t>
            </w:r>
            <w:proofErr w:type="spellEnd"/>
            <w:r w:rsidRPr="00B21901">
              <w:rPr>
                <w:sz w:val="20"/>
              </w:rPr>
              <w:t>), азу по-татарски, казанский плов, чай с курагой и черносливом, ароматный чай и др.</w:t>
            </w:r>
          </w:p>
          <w:p w14:paraId="534A29E0" w14:textId="77777777" w:rsidR="002C6E8D" w:rsidRPr="00B21901"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sz w:val="20"/>
              </w:rPr>
            </w:pPr>
            <w:r w:rsidRPr="00B21901">
              <w:rPr>
                <w:sz w:val="20"/>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p>
          <w:p w14:paraId="5F356079" w14:textId="77777777" w:rsidR="002C6E8D" w:rsidRPr="00B21901"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sz w:val="20"/>
              </w:rPr>
            </w:pPr>
            <w:r w:rsidRPr="00B21901">
              <w:rPr>
                <w:sz w:val="20"/>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14:paraId="1DC2E397" w14:textId="77777777" w:rsidR="002C6E8D" w:rsidRPr="00B21901"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ind w:firstLine="708"/>
              <w:rPr>
                <w:sz w:val="20"/>
              </w:rPr>
            </w:pPr>
            <w:r w:rsidRPr="00B21901">
              <w:rPr>
                <w:sz w:val="20"/>
              </w:rPr>
              <w:t>Создавать возможности для активного участия детей в оздоровительных мероприятиях.</w:t>
            </w:r>
          </w:p>
          <w:p w14:paraId="58A1E555" w14:textId="77777777" w:rsidR="002C6E8D" w:rsidRPr="00B21901"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sz w:val="20"/>
              </w:rPr>
            </w:pPr>
            <w:r w:rsidRPr="00B21901">
              <w:rPr>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55E7C0AC" w14:textId="77777777" w:rsidR="002C6E8D" w:rsidRPr="00B21901"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sz w:val="20"/>
              </w:rPr>
            </w:pPr>
            <w:r w:rsidRPr="00B21901">
              <w:rPr>
                <w:sz w:val="20"/>
              </w:rPr>
              <w:t xml:space="preserve">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36D77BAC" w14:textId="77777777" w:rsidR="002C6E8D" w:rsidRPr="00B21901" w:rsidRDefault="0069355F">
            <w:pPr>
              <w:pBdr>
                <w:top w:val="none" w:sz="4" w:space="0" w:color="000000"/>
                <w:left w:val="none" w:sz="4" w:space="0" w:color="000000"/>
                <w:bottom w:val="none" w:sz="4" w:space="0" w:color="000000"/>
                <w:right w:val="none" w:sz="4" w:space="0" w:color="000000"/>
              </w:pBdr>
              <w:shd w:val="clear" w:color="FFFFFF" w:fill="FFFFFF"/>
              <w:spacing w:line="235" w:lineRule="atLeast"/>
              <w:rPr>
                <w:sz w:val="20"/>
              </w:rPr>
            </w:pPr>
            <w:r w:rsidRPr="00B21901">
              <w:rPr>
                <w:sz w:val="20"/>
              </w:rPr>
              <w:tab/>
              <w:t xml:space="preserve">Поддерживать придумывание вариантов, комбинирование движений в татарских и русских народных играх. </w:t>
            </w:r>
          </w:p>
        </w:tc>
      </w:tr>
    </w:tbl>
    <w:p w14:paraId="1E5E6F23" w14:textId="77777777" w:rsidR="00B21901" w:rsidRDefault="00B21901">
      <w:pPr>
        <w:pBdr>
          <w:top w:val="none" w:sz="4" w:space="0" w:color="000000"/>
          <w:left w:val="none" w:sz="4" w:space="0" w:color="000000"/>
          <w:bottom w:val="none" w:sz="4" w:space="0" w:color="000000"/>
          <w:right w:val="none" w:sz="4" w:space="0" w:color="000000"/>
        </w:pBdr>
        <w:ind w:left="927"/>
        <w:jc w:val="center"/>
        <w:rPr>
          <w:b/>
          <w:color w:val="000000"/>
          <w:sz w:val="24"/>
          <w:szCs w:val="24"/>
        </w:rPr>
      </w:pPr>
    </w:p>
    <w:p w14:paraId="27DA4F3C" w14:textId="77777777" w:rsidR="002C6E8D" w:rsidRDefault="0069355F">
      <w:pPr>
        <w:pBdr>
          <w:top w:val="none" w:sz="4" w:space="0" w:color="000000"/>
          <w:left w:val="none" w:sz="4" w:space="0" w:color="000000"/>
          <w:bottom w:val="none" w:sz="4" w:space="0" w:color="000000"/>
          <w:right w:val="none" w:sz="4" w:space="0" w:color="000000"/>
        </w:pBdr>
        <w:ind w:left="927"/>
        <w:jc w:val="center"/>
        <w:rPr>
          <w:sz w:val="24"/>
          <w:szCs w:val="24"/>
        </w:rPr>
      </w:pPr>
      <w:r>
        <w:rPr>
          <w:b/>
          <w:color w:val="000000"/>
          <w:sz w:val="24"/>
          <w:szCs w:val="24"/>
        </w:rPr>
        <w:t>5-6 лет </w:t>
      </w:r>
    </w:p>
    <w:p w14:paraId="7D1E6924" w14:textId="77777777" w:rsidR="00482AAC" w:rsidRPr="00482AAC" w:rsidRDefault="0069355F" w:rsidP="00482AAC">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t>Социально-коммуникативное развитие</w:t>
      </w:r>
      <w:r w:rsidR="00B21901">
        <w:rPr>
          <w:b/>
          <w:color w:val="000000"/>
          <w:sz w:val="24"/>
          <w:szCs w:val="24"/>
        </w:rPr>
        <w:t xml:space="preserve"> </w:t>
      </w:r>
      <w:r w:rsidR="00482AAC" w:rsidRPr="00B21901">
        <w:rPr>
          <w:b/>
          <w:sz w:val="24"/>
          <w:szCs w:val="24"/>
        </w:rPr>
        <w:t>ЧФУОО:</w:t>
      </w:r>
    </w:p>
    <w:p w14:paraId="12B47AB3" w14:textId="77777777" w:rsidR="002C6E8D" w:rsidRDefault="002C6E8D" w:rsidP="00BB00E8">
      <w:pPr>
        <w:pBdr>
          <w:top w:val="none" w:sz="4" w:space="0" w:color="000000"/>
          <w:left w:val="none" w:sz="4" w:space="0" w:color="000000"/>
          <w:bottom w:val="none" w:sz="4" w:space="0" w:color="000000"/>
          <w:right w:val="none" w:sz="4" w:space="0" w:color="000000"/>
        </w:pBdr>
        <w:spacing w:line="235" w:lineRule="atLeast"/>
        <w:rPr>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2C6E8D" w:rsidRPr="002B1A98" w14:paraId="56F97EEE" w14:textId="77777777" w:rsidTr="00482AAC">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D3D8CE"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21901">
              <w:rPr>
                <w:b/>
                <w:sz w:val="20"/>
              </w:rPr>
              <w:t>Задачи</w:t>
            </w:r>
          </w:p>
          <w:p w14:paraId="4A311E04"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21901">
              <w:rPr>
                <w:b/>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9596EB8"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21901">
              <w:rPr>
                <w:b/>
                <w:sz w:val="20"/>
              </w:rPr>
              <w:t>Содержание</w:t>
            </w:r>
          </w:p>
        </w:tc>
      </w:tr>
      <w:tr w:rsidR="002C6E8D" w:rsidRPr="002B1A98" w14:paraId="10C6049E" w14:textId="77777777" w:rsidTr="00482AAC">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87547E" w14:textId="77777777" w:rsidR="002C6E8D" w:rsidRPr="002B3D06" w:rsidRDefault="002B3D06" w:rsidP="002B1A98">
            <w:pPr>
              <w:pBdr>
                <w:top w:val="none" w:sz="4" w:space="0" w:color="000000"/>
                <w:left w:val="none" w:sz="4" w:space="0" w:color="000000"/>
                <w:bottom w:val="none" w:sz="4" w:space="0" w:color="000000"/>
                <w:right w:val="none" w:sz="4" w:space="0" w:color="000000"/>
              </w:pBdr>
              <w:spacing w:line="240" w:lineRule="auto"/>
              <w:rPr>
                <w:sz w:val="20"/>
              </w:rPr>
            </w:pPr>
            <w:r>
              <w:rPr>
                <w:sz w:val="20"/>
              </w:rPr>
              <w:t>С</w:t>
            </w:r>
            <w:r w:rsidR="0069355F" w:rsidRPr="002B3D06">
              <w:rPr>
                <w:sz w:val="20"/>
              </w:rPr>
              <w:t>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14:paraId="2EC12C0F"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21901">
              <w:rPr>
                <w:b/>
                <w:sz w:val="20"/>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3C3FD76"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21901">
              <w:rPr>
                <w:sz w:val="20"/>
                <w:u w:val="single"/>
              </w:rPr>
              <w:t>В сфере развития положительного отношения ребенка к себе и другим людям</w:t>
            </w:r>
          </w:p>
          <w:p w14:paraId="50DF72AE"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21901">
              <w:rPr>
                <w:sz w:val="20"/>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273F5CBF"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ab/>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14:paraId="44D5D591"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14:paraId="5A6EEEC5"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Поддерживать интерес ребенка к событиям из детства окружающих 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r w:rsidRPr="00B21901">
              <w:rPr>
                <w:sz w:val="20"/>
              </w:rPr>
              <w:tab/>
            </w:r>
          </w:p>
          <w:p w14:paraId="6CCAE643"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Поддерживать индивидуальные проявления детей в коллективных работах по уборке участка после листопада, подкормке птиц, живущих в городе, экологических акциях.</w:t>
            </w:r>
          </w:p>
          <w:p w14:paraId="3EF08B5B"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21901">
              <w:rPr>
                <w:sz w:val="20"/>
                <w:u w:val="single"/>
              </w:rPr>
              <w:t>В сфере развития коммуникативной и социальной компетентности, в том числе информационно-социальной</w:t>
            </w:r>
          </w:p>
          <w:p w14:paraId="2D1EF501"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14:paraId="17AA0421"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lastRenderedPageBreak/>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706D1484"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23B90471"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0BEC1987"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7B9C058A"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Помочь освоению элементарных правил этикета, поощрять этически ценные образцы общения, использование в речи татарского народного фольклора (пословицы, поговорки, потешки и др.).</w:t>
            </w:r>
          </w:p>
          <w:p w14:paraId="2B8D737F"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21901">
              <w:rPr>
                <w:sz w:val="20"/>
              </w:rPr>
              <w:tab/>
              <w:t>Рассказать детям о некоторых источниках опасности для природы родного края (вырубка деревьев, лесные пожары, сильный мороз, загрязнение водоемов и др.).</w:t>
            </w:r>
          </w:p>
          <w:p w14:paraId="6C94AC6C"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ab/>
              <w:t>Формировать представления о взаимосвязи природы и человека, о влиянии окружающей среды на здоровье человека.</w:t>
            </w:r>
          </w:p>
          <w:p w14:paraId="1EA78A8C"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21901">
              <w:rPr>
                <w:sz w:val="20"/>
                <w:u w:val="single"/>
              </w:rPr>
              <w:t>В сфере развития игровой деятельности</w:t>
            </w:r>
          </w:p>
          <w:p w14:paraId="1C7AD223"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ab/>
              <w:t>Поощрять расширение выбора тем для сюжетно-ролевых игр; способствовать развитию сюжета на основе знаний, полученных при восприятии социального мира, из литературных произведений татарских писателей и поэтов, телевизионных передач, экскурсий по городу, выставок, походов.</w:t>
            </w:r>
          </w:p>
          <w:p w14:paraId="2EDC41D0"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14:paraId="52D58BC6"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w:t>
            </w:r>
            <w:proofErr w:type="spellStart"/>
            <w:r w:rsidRPr="00B21901">
              <w:rPr>
                <w:sz w:val="20"/>
              </w:rPr>
              <w:t>Тылсымлы</w:t>
            </w:r>
            <w:proofErr w:type="spellEnd"/>
            <w:r w:rsidRPr="00B21901">
              <w:rPr>
                <w:sz w:val="20"/>
              </w:rPr>
              <w:t xml:space="preserve"> </w:t>
            </w:r>
            <w:proofErr w:type="spellStart"/>
            <w:r w:rsidRPr="00B21901">
              <w:rPr>
                <w:sz w:val="20"/>
              </w:rPr>
              <w:t>куллар</w:t>
            </w:r>
            <w:proofErr w:type="spellEnd"/>
            <w:r w:rsidRPr="00B21901">
              <w:rPr>
                <w:sz w:val="20"/>
              </w:rPr>
              <w:t>», отображают события из жизни, сюжеты из сказок народов Поволжья, мультфильмов и т.д.</w:t>
            </w:r>
          </w:p>
          <w:p w14:paraId="65600225"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ab/>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 Предоставлять возможность выступления перед сверстниками, родителями и гостями.</w:t>
            </w:r>
          </w:p>
          <w:p w14:paraId="2F3F2FC4"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Поощрять инициативность игрового (ролевого) поведения, соблюдение правил, проявление индивидуальности в татарских народных играх, играх с правилами, способствующих физическому, социальному развитию (этнокультурному).</w:t>
            </w:r>
          </w:p>
          <w:p w14:paraId="26184261"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Поддерживать переход к самостоятельной организации детьми досуговых игр (интеллектуальные, настольно-печатные, игры-развлечения, 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 позицию равноправного партнера.</w:t>
            </w:r>
          </w:p>
          <w:p w14:paraId="0BB7445B"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Поддерживать активное участие детей в празднично-карнавальных играх, играх сезонного характера, приуроченных к праздникам «Сабантуй», «</w:t>
            </w:r>
            <w:proofErr w:type="spellStart"/>
            <w:r w:rsidRPr="00B21901">
              <w:rPr>
                <w:sz w:val="20"/>
              </w:rPr>
              <w:t>Науруз</w:t>
            </w:r>
            <w:proofErr w:type="spellEnd"/>
            <w:r w:rsidRPr="00B21901">
              <w:rPr>
                <w:sz w:val="20"/>
              </w:rPr>
              <w:t xml:space="preserve">», «Карга </w:t>
            </w:r>
            <w:proofErr w:type="spellStart"/>
            <w:r w:rsidRPr="00B21901">
              <w:rPr>
                <w:sz w:val="20"/>
              </w:rPr>
              <w:t>боткасы</w:t>
            </w:r>
            <w:proofErr w:type="spellEnd"/>
            <w:r w:rsidRPr="00B21901">
              <w:rPr>
                <w:sz w:val="20"/>
              </w:rPr>
              <w:t>», «Масленица», «Рождество» и др., развивать ощущение праздничной общности между людьми.</w:t>
            </w:r>
          </w:p>
        </w:tc>
      </w:tr>
    </w:tbl>
    <w:p w14:paraId="17ABE5A9" w14:textId="77777777" w:rsidR="002C6E8D" w:rsidRDefault="002C6E8D">
      <w:pPr>
        <w:shd w:val="clear" w:color="auto" w:fill="FFFFFF"/>
        <w:spacing w:line="240" w:lineRule="auto"/>
        <w:rPr>
          <w:b/>
          <w:bCs/>
          <w:color w:val="333333"/>
          <w:sz w:val="24"/>
          <w:szCs w:val="24"/>
        </w:rPr>
      </w:pPr>
    </w:p>
    <w:p w14:paraId="38964A14" w14:textId="77777777" w:rsidR="002C6E8D" w:rsidRDefault="002C6E8D">
      <w:pPr>
        <w:shd w:val="clear" w:color="auto" w:fill="FFFFFF"/>
        <w:tabs>
          <w:tab w:val="left" w:pos="7956"/>
        </w:tabs>
        <w:spacing w:line="240" w:lineRule="auto"/>
        <w:jc w:val="left"/>
        <w:rPr>
          <w:b/>
          <w:bCs/>
          <w:color w:val="333333"/>
          <w:sz w:val="24"/>
          <w:szCs w:val="24"/>
        </w:rPr>
      </w:pPr>
    </w:p>
    <w:p w14:paraId="78A4B841" w14:textId="77777777" w:rsidR="00482AAC" w:rsidRPr="00482AAC" w:rsidRDefault="0069355F" w:rsidP="00482AAC">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szCs w:val="24"/>
        </w:rPr>
        <w:t>Познавательное развитие</w:t>
      </w:r>
      <w:r w:rsidR="00B21901">
        <w:rPr>
          <w:b/>
          <w:color w:val="000000"/>
          <w:sz w:val="24"/>
          <w:szCs w:val="24"/>
        </w:rPr>
        <w:t xml:space="preserve"> </w:t>
      </w:r>
      <w:r w:rsidR="00482AAC" w:rsidRPr="00B21901">
        <w:rPr>
          <w:b/>
          <w:sz w:val="24"/>
          <w:szCs w:val="24"/>
        </w:rPr>
        <w:t>ЧФУОО:</w:t>
      </w:r>
    </w:p>
    <w:p w14:paraId="623D9165" w14:textId="77777777" w:rsidR="002C6E8D" w:rsidRDefault="002C6E8D" w:rsidP="00BB00E8">
      <w:pPr>
        <w:pBdr>
          <w:top w:val="none" w:sz="4" w:space="0" w:color="000000"/>
          <w:left w:val="none" w:sz="4" w:space="0" w:color="000000"/>
          <w:bottom w:val="none" w:sz="4" w:space="0" w:color="000000"/>
          <w:right w:val="none" w:sz="4" w:space="0" w:color="000000"/>
        </w:pBdr>
        <w:spacing w:line="235" w:lineRule="atLeast"/>
        <w:rPr>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2C6E8D" w:rsidRPr="002B1A98" w14:paraId="4F76D24C" w14:textId="77777777" w:rsidTr="00482AAC">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FFAC3A"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21901">
              <w:rPr>
                <w:b/>
                <w:sz w:val="20"/>
              </w:rPr>
              <w:t>Задачи</w:t>
            </w:r>
          </w:p>
          <w:p w14:paraId="617F136C"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21901">
              <w:rPr>
                <w:b/>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318F4DE" w14:textId="77777777" w:rsidR="002C6E8D" w:rsidRPr="00B21901"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B21901">
              <w:rPr>
                <w:b/>
                <w:sz w:val="20"/>
              </w:rPr>
              <w:t>Содержание</w:t>
            </w:r>
          </w:p>
        </w:tc>
      </w:tr>
      <w:tr w:rsidR="002C6E8D" w:rsidRPr="002B1A98" w14:paraId="487F1EB4" w14:textId="77777777" w:rsidTr="00482AAC">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6E8BCC" w14:textId="77777777" w:rsidR="002C6E8D" w:rsidRPr="002B3D06" w:rsidRDefault="002B3D06" w:rsidP="002B1A98">
            <w:pPr>
              <w:pBdr>
                <w:top w:val="none" w:sz="4" w:space="0" w:color="000000"/>
                <w:left w:val="none" w:sz="4" w:space="0" w:color="000000"/>
                <w:bottom w:val="none" w:sz="4" w:space="0" w:color="000000"/>
                <w:right w:val="none" w:sz="4" w:space="0" w:color="000000"/>
              </w:pBdr>
              <w:spacing w:line="240" w:lineRule="auto"/>
              <w:rPr>
                <w:sz w:val="20"/>
              </w:rPr>
            </w:pPr>
            <w:r>
              <w:rPr>
                <w:sz w:val="20"/>
              </w:rPr>
              <w:lastRenderedPageBreak/>
              <w:t>С</w:t>
            </w:r>
            <w:r w:rsidR="0069355F" w:rsidRPr="002B3D06">
              <w:rPr>
                <w:sz w:val="20"/>
              </w:rPr>
              <w:t>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7F5D0F2"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u w:val="single"/>
              </w:rPr>
              <w:t>В сфере развития любознательности, познавательной активности, познавательных способностей</w:t>
            </w:r>
          </w:p>
          <w:p w14:paraId="0C5DCAD4"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 xml:space="preserve">Развивать </w:t>
            </w:r>
            <w:r w:rsidR="00CC36EE" w:rsidRPr="00B21901">
              <w:rPr>
                <w:sz w:val="20"/>
              </w:rPr>
              <w:t>умение видеть</w:t>
            </w:r>
            <w:r w:rsidRPr="00B21901">
              <w:rPr>
                <w:sz w:val="20"/>
              </w:rPr>
              <w:t xml:space="preserve"> красоту природы родного края, богатство ее форм, красок, запахов.</w:t>
            </w:r>
          </w:p>
          <w:p w14:paraId="053AE49C"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 xml:space="preserve">Познакомить </w:t>
            </w:r>
            <w:proofErr w:type="spellStart"/>
            <w:r w:rsidRPr="00B21901">
              <w:rPr>
                <w:sz w:val="20"/>
              </w:rPr>
              <w:t>с</w:t>
            </w:r>
            <w:r w:rsidR="00342D43" w:rsidRPr="00B21901">
              <w:rPr>
                <w:sz w:val="20"/>
              </w:rPr>
              <w:t>приро</w:t>
            </w:r>
            <w:proofErr w:type="spellEnd"/>
            <w:r w:rsidR="00342D43" w:rsidRPr="00B21901">
              <w:rPr>
                <w:sz w:val="20"/>
                <w:lang w:val="tt-RU"/>
              </w:rPr>
              <w:t>доохранной</w:t>
            </w:r>
            <w:r w:rsidRPr="00B21901">
              <w:rPr>
                <w:sz w:val="20"/>
              </w:rPr>
              <w:t>деятельностью человека. Рассказать о Волжско-Камском государственном заповеднике, национальном парке «Нижняя Кама», их роли в охране природы республики.</w:t>
            </w:r>
          </w:p>
          <w:p w14:paraId="3F60F3FD"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14:paraId="057CF70C"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 xml:space="preserve">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 </w:t>
            </w:r>
          </w:p>
          <w:p w14:paraId="261E3B70"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B21901">
              <w:rPr>
                <w:sz w:val="20"/>
                <w:u w:val="single"/>
              </w:rPr>
              <w:t>В сфере развития представлений в разных сферах знаний об окружающей действительности</w:t>
            </w:r>
          </w:p>
          <w:p w14:paraId="70DAF460"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Познакомить с символикой Республики Татарстан (флаг, герб, гимн). Развивать осознание детьми принадлежности к своему народу.</w:t>
            </w:r>
          </w:p>
          <w:p w14:paraId="1ADE0C06"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 xml:space="preserve">Формировать представление о том, что Казань – столица республики и всех татар мира. Казань - крупный промышленный центр, один из древнейших городов России. В Казани работают </w:t>
            </w:r>
            <w:r w:rsidR="002D2726" w:rsidRPr="00B21901">
              <w:rPr>
                <w:sz w:val="20"/>
                <w:lang w:val="tt-RU"/>
              </w:rPr>
              <w:t>Раис</w:t>
            </w:r>
            <w:r w:rsidRPr="00B21901">
              <w:rPr>
                <w:sz w:val="20"/>
              </w:rPr>
              <w:t>, Правительство Республики Татарстан, мэр города. Познакомить с символикой столицы.</w:t>
            </w:r>
          </w:p>
          <w:p w14:paraId="5380137A"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культуры.</w:t>
            </w:r>
          </w:p>
          <w:p w14:paraId="73780C3B"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 xml:space="preserve">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w:t>
            </w:r>
            <w:proofErr w:type="gramStart"/>
            <w:r w:rsidRPr="00B21901">
              <w:rPr>
                <w:sz w:val="20"/>
              </w:rPr>
              <w:t>озера  и</w:t>
            </w:r>
            <w:proofErr w:type="gramEnd"/>
            <w:r w:rsidRPr="00B21901">
              <w:rPr>
                <w:sz w:val="20"/>
              </w:rPr>
              <w:t xml:space="preserve"> реки окрестности). Помочь детям понять условные обозначения.</w:t>
            </w:r>
          </w:p>
          <w:p w14:paraId="5F7A1643"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Расширять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14:paraId="69B4F8A8"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14:paraId="5EB42995"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ab/>
              <w:t xml:space="preserve">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w:t>
            </w:r>
            <w:proofErr w:type="spellStart"/>
            <w:r w:rsidRPr="00B21901">
              <w:rPr>
                <w:sz w:val="20"/>
              </w:rPr>
              <w:t>Миннуллин</w:t>
            </w:r>
            <w:proofErr w:type="spellEnd"/>
            <w:r w:rsidRPr="00B21901">
              <w:rPr>
                <w:sz w:val="20"/>
              </w:rPr>
              <w:t xml:space="preserve"> и др.), писатели (А. </w:t>
            </w:r>
            <w:proofErr w:type="spellStart"/>
            <w:r w:rsidRPr="00B21901">
              <w:rPr>
                <w:sz w:val="20"/>
              </w:rPr>
              <w:t>Алиш</w:t>
            </w:r>
            <w:proofErr w:type="spellEnd"/>
            <w:r w:rsidRPr="00B21901">
              <w:rPr>
                <w:sz w:val="20"/>
              </w:rPr>
              <w:t xml:space="preserve">, Р. </w:t>
            </w:r>
            <w:proofErr w:type="spellStart"/>
            <w:r w:rsidRPr="00B21901">
              <w:rPr>
                <w:sz w:val="20"/>
              </w:rPr>
              <w:t>Батулла</w:t>
            </w:r>
            <w:proofErr w:type="spellEnd"/>
            <w:r w:rsidRPr="00B21901">
              <w:rPr>
                <w:sz w:val="20"/>
              </w:rPr>
              <w:t xml:space="preserve"> и др.), художники (Х. Якупов, Х. Казаков и др.), скульпторы (Б. </w:t>
            </w:r>
            <w:proofErr w:type="spellStart"/>
            <w:r w:rsidRPr="00B21901">
              <w:rPr>
                <w:sz w:val="20"/>
              </w:rPr>
              <w:t>Урманче</w:t>
            </w:r>
            <w:proofErr w:type="spellEnd"/>
            <w:r w:rsidRPr="00B21901">
              <w:rPr>
                <w:sz w:val="20"/>
              </w:rPr>
              <w:t xml:space="preserve">, В. Цигаль и др.). Вызвать интерес к их жизни и творческой деятельности. </w:t>
            </w:r>
          </w:p>
          <w:p w14:paraId="40AC3031"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ab/>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r w:rsidRPr="00B21901">
              <w:rPr>
                <w:sz w:val="20"/>
              </w:rPr>
              <w:tab/>
            </w:r>
          </w:p>
          <w:p w14:paraId="28C19355"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 xml:space="preserve">Развивать представления детей о трудовой деятельности взрослых, их отношении к труду посредством татарских народных сказок («Ремесло выручит», «Три дочери» «Падчерица» и др.).  Акцентировать внимание детей на сказочных героях, которые любят трудиться.  Сопровождать трудовые действия детей строчками из </w:t>
            </w:r>
            <w:r w:rsidR="00CC36EE" w:rsidRPr="00B21901">
              <w:rPr>
                <w:sz w:val="20"/>
              </w:rPr>
              <w:t>стихотворений Г.</w:t>
            </w:r>
            <w:r w:rsidRPr="00B21901">
              <w:rPr>
                <w:sz w:val="20"/>
              </w:rPr>
              <w:t xml:space="preserve"> Тукая («Забавный ученик», «Киска-озорница» и др.).</w:t>
            </w:r>
          </w:p>
          <w:p w14:paraId="253DDAF4"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 xml:space="preserve">Продолжать знакомство с метрополитеном города Казани, со станциями: Кремлевская, Козья слобода, Суконная слобода и др., </w:t>
            </w:r>
            <w:proofErr w:type="spellStart"/>
            <w:r w:rsidRPr="00B21901">
              <w:rPr>
                <w:sz w:val="20"/>
              </w:rPr>
              <w:t>рассмотривать</w:t>
            </w:r>
            <w:proofErr w:type="spellEnd"/>
            <w:r w:rsidRPr="00B21901">
              <w:rPr>
                <w:sz w:val="20"/>
              </w:rPr>
              <w:t xml:space="preserve"> их </w:t>
            </w:r>
            <w:r w:rsidR="00CC36EE" w:rsidRPr="00B21901">
              <w:rPr>
                <w:sz w:val="20"/>
              </w:rPr>
              <w:t>на фотосним</w:t>
            </w:r>
            <w:r w:rsidR="00C579C5" w:rsidRPr="00B21901">
              <w:rPr>
                <w:sz w:val="20"/>
              </w:rPr>
              <w:t>ке</w:t>
            </w:r>
            <w:r w:rsidRPr="00B21901">
              <w:rPr>
                <w:sz w:val="20"/>
              </w:rPr>
              <w:t xml:space="preserve"> и рассказывать историю происхождений их названий. Обогащать знания детей об окружающей действительности.</w:t>
            </w:r>
            <w:r w:rsidRPr="00B21901">
              <w:rPr>
                <w:sz w:val="20"/>
              </w:rPr>
              <w:tab/>
            </w:r>
          </w:p>
          <w:p w14:paraId="51058986"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lastRenderedPageBreak/>
              <w:t>Познакомить с правилами перевозки детей в машине: пристегиваться ремнем и сидеть на детском сидении, не отвлекать водителя, не высовываться из окна, не брать с собой острые предметы; способствовать развитию умения осуществлять контроль своих действий.</w:t>
            </w:r>
          </w:p>
          <w:p w14:paraId="5C79AD13"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r w:rsidRPr="00B21901">
              <w:rPr>
                <w:sz w:val="20"/>
              </w:rPr>
              <w:tab/>
            </w:r>
          </w:p>
          <w:p w14:paraId="42F1921C" w14:textId="77777777" w:rsidR="002C6E8D" w:rsidRPr="00B21901"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B21901">
              <w:rPr>
                <w:sz w:val="20"/>
              </w:rPr>
              <w:tab/>
              <w:t>Поощрять создание детьми сборника сочинений с выделением наиболее значимых для закрепления правил безопасного поведения на улицах и дорогах города Казани, проиллюстрировать сборник детскими рисунками. Развивать творчество в различных его формах.</w:t>
            </w:r>
          </w:p>
        </w:tc>
      </w:tr>
    </w:tbl>
    <w:p w14:paraId="4FC9B3C2" w14:textId="77777777" w:rsidR="002C6E8D" w:rsidRDefault="0069355F">
      <w:pPr>
        <w:shd w:val="clear" w:color="auto" w:fill="FFFFFF"/>
        <w:tabs>
          <w:tab w:val="left" w:pos="7956"/>
        </w:tabs>
        <w:spacing w:line="240" w:lineRule="auto"/>
        <w:jc w:val="left"/>
      </w:pPr>
      <w:r>
        <w:lastRenderedPageBreak/>
        <w:tab/>
      </w:r>
    </w:p>
    <w:p w14:paraId="0802078D" w14:textId="77777777" w:rsidR="00482AAC" w:rsidRPr="004B7326" w:rsidRDefault="0069355F" w:rsidP="00482AAC">
      <w:pPr>
        <w:pBdr>
          <w:top w:val="none" w:sz="4" w:space="0" w:color="000000"/>
          <w:left w:val="none" w:sz="4" w:space="0" w:color="000000"/>
          <w:bottom w:val="none" w:sz="4" w:space="0" w:color="000000"/>
          <w:right w:val="none" w:sz="4" w:space="0" w:color="000000"/>
        </w:pBdr>
        <w:spacing w:line="240" w:lineRule="auto"/>
        <w:rPr>
          <w:b/>
          <w:sz w:val="24"/>
          <w:szCs w:val="24"/>
        </w:rPr>
      </w:pPr>
      <w:r w:rsidRPr="002B1A98">
        <w:rPr>
          <w:b/>
          <w:color w:val="000000"/>
          <w:sz w:val="24"/>
          <w:szCs w:val="24"/>
        </w:rPr>
        <w:t>Речевое развитие</w:t>
      </w:r>
      <w:r w:rsidR="004B7326">
        <w:rPr>
          <w:b/>
          <w:color w:val="000000"/>
          <w:sz w:val="24"/>
          <w:szCs w:val="24"/>
        </w:rPr>
        <w:t xml:space="preserve"> </w:t>
      </w:r>
      <w:r w:rsidR="00482AAC" w:rsidRPr="004B7326">
        <w:rPr>
          <w:b/>
          <w:sz w:val="24"/>
          <w:szCs w:val="24"/>
        </w:rPr>
        <w:t>ЧФУОО:</w:t>
      </w:r>
    </w:p>
    <w:p w14:paraId="50E8592E" w14:textId="77777777" w:rsidR="002C6E8D" w:rsidRDefault="002C6E8D" w:rsidP="00BB00E8">
      <w:pPr>
        <w:pBdr>
          <w:top w:val="none" w:sz="4" w:space="0" w:color="000000"/>
          <w:left w:val="none" w:sz="4" w:space="0" w:color="000000"/>
          <w:bottom w:val="none" w:sz="4" w:space="0" w:color="000000"/>
          <w:right w:val="none" w:sz="4" w:space="0" w:color="000000"/>
        </w:pBdr>
        <w:spacing w:line="235" w:lineRule="atLeast"/>
        <w:rPr>
          <w:sz w:val="22"/>
          <w:szCs w:val="22"/>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2C6E8D" w:rsidRPr="002B1A98" w14:paraId="03C8037A" w14:textId="77777777" w:rsidTr="00482AAC">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B212F2" w14:textId="77777777" w:rsidR="002C6E8D" w:rsidRPr="004B7326"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4B7326">
              <w:rPr>
                <w:b/>
                <w:sz w:val="20"/>
              </w:rPr>
              <w:t>Задачи</w:t>
            </w:r>
          </w:p>
          <w:p w14:paraId="568DDAEE" w14:textId="77777777" w:rsidR="002C6E8D" w:rsidRPr="004B7326"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4B7326">
              <w:rPr>
                <w:b/>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B14B09C" w14:textId="77777777" w:rsidR="002C6E8D" w:rsidRPr="004B7326"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4B7326">
              <w:rPr>
                <w:b/>
                <w:sz w:val="20"/>
              </w:rPr>
              <w:t>Содержание</w:t>
            </w:r>
          </w:p>
        </w:tc>
      </w:tr>
      <w:tr w:rsidR="002C6E8D" w:rsidRPr="002B1A98" w14:paraId="3F620DD1" w14:textId="77777777" w:rsidTr="00482AAC">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3A18A4" w14:textId="77777777" w:rsidR="002C6E8D" w:rsidRPr="002B3D06" w:rsidRDefault="002B3D06">
            <w:pPr>
              <w:pBdr>
                <w:top w:val="none" w:sz="4" w:space="0" w:color="000000"/>
                <w:left w:val="none" w:sz="4" w:space="0" w:color="000000"/>
                <w:bottom w:val="none" w:sz="4" w:space="0" w:color="000000"/>
                <w:right w:val="none" w:sz="4" w:space="0" w:color="000000"/>
              </w:pBdr>
              <w:spacing w:line="65" w:lineRule="atLeast"/>
              <w:rPr>
                <w:sz w:val="20"/>
              </w:rPr>
            </w:pPr>
            <w:r>
              <w:rPr>
                <w:sz w:val="20"/>
              </w:rPr>
              <w:t>С</w:t>
            </w:r>
            <w:r w:rsidR="0069355F" w:rsidRPr="002B3D06">
              <w:rPr>
                <w:sz w:val="20"/>
              </w:rPr>
              <w:t>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ED023B1" w14:textId="77777777" w:rsidR="002C6E8D" w:rsidRPr="004B732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B7326">
              <w:rPr>
                <w:sz w:val="20"/>
                <w:u w:val="single"/>
              </w:rPr>
              <w:t>В сфере совершенствования разных сторон речи ребенка</w:t>
            </w:r>
          </w:p>
          <w:p w14:paraId="41F62E85" w14:textId="77777777" w:rsidR="002C6E8D" w:rsidRPr="004B732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B7326">
              <w:rPr>
                <w:sz w:val="20"/>
              </w:rPr>
              <w:t>Обеспечить полное овладение русскоязычными детьми лексическим объемом, предусмотренным УМК «</w:t>
            </w:r>
            <w:proofErr w:type="spellStart"/>
            <w:r w:rsidRPr="004B7326">
              <w:rPr>
                <w:sz w:val="20"/>
              </w:rPr>
              <w:t>Татарча</w:t>
            </w:r>
            <w:proofErr w:type="spellEnd"/>
            <w:r w:rsidRPr="004B7326">
              <w:rPr>
                <w:sz w:val="20"/>
              </w:rPr>
              <w:t xml:space="preserve"> </w:t>
            </w:r>
            <w:proofErr w:type="spellStart"/>
            <w:r w:rsidRPr="004B7326">
              <w:rPr>
                <w:sz w:val="20"/>
              </w:rPr>
              <w:t>сөйләшәбез</w:t>
            </w:r>
            <w:proofErr w:type="spellEnd"/>
            <w:r w:rsidRPr="004B7326">
              <w:rPr>
                <w:sz w:val="20"/>
              </w:rPr>
              <w:t>», не менее 142 слов, обогащать речь смысловым содержанием.</w:t>
            </w:r>
          </w:p>
          <w:p w14:paraId="1C63697A" w14:textId="77777777" w:rsidR="002C6E8D" w:rsidRPr="004B732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B7326">
              <w:rPr>
                <w:sz w:val="20"/>
              </w:rPr>
              <w:t>Развивать интерес русскоязычных детей к татарскому языку. В процессе целенаправленного обучения использовать технологию проектирования «Учимся, играя», технологию моделирования, игровые и информационно-коммуникационные технологии, 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14:paraId="2CD239E6" w14:textId="77777777" w:rsidR="002C6E8D" w:rsidRPr="004B732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B7326">
              <w:rPr>
                <w:sz w:val="20"/>
              </w:rPr>
              <w:t>Развивать умение вести диалог, понимать обращенную речь и адекватно 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14:paraId="1803F876" w14:textId="77777777" w:rsidR="002C6E8D" w:rsidRPr="004B732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B7326">
              <w:rPr>
                <w:sz w:val="20"/>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14:paraId="6B5F7A6A" w14:textId="77777777" w:rsidR="002C6E8D" w:rsidRPr="004B732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B7326">
              <w:rPr>
                <w:sz w:val="20"/>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 диалог. Предоставлять детям возможность договаривать слова и несложные для воспроизведения фразы. Вызывать желание говорить на татарском языке.</w:t>
            </w:r>
          </w:p>
          <w:p w14:paraId="48E83383" w14:textId="77777777" w:rsidR="002C6E8D" w:rsidRPr="004B732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B7326">
              <w:rPr>
                <w:sz w:val="20"/>
              </w:rPr>
              <w:t>Упражнять детей в переводе слов с русского языка на татарский, активизировать память.</w:t>
            </w:r>
          </w:p>
          <w:p w14:paraId="0F0CFDF0" w14:textId="77777777" w:rsidR="002C6E8D" w:rsidRPr="004B732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B7326">
              <w:rPr>
                <w:sz w:val="20"/>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14:paraId="00768F66" w14:textId="77777777" w:rsidR="002C6E8D" w:rsidRPr="004B732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B7326">
              <w:rPr>
                <w:sz w:val="20"/>
              </w:rPr>
              <w:t>Предоставлять детям возможность смотреть мультфильмы по мотивам произведений Г. Тукая студии «</w:t>
            </w:r>
            <w:proofErr w:type="spellStart"/>
            <w:r w:rsidRPr="004B7326">
              <w:rPr>
                <w:sz w:val="20"/>
              </w:rPr>
              <w:t>Татармультфильм</w:t>
            </w:r>
            <w:proofErr w:type="spellEnd"/>
            <w:r w:rsidRPr="004B7326">
              <w:rPr>
                <w:sz w:val="20"/>
              </w:rPr>
              <w:t>», телепередачи «</w:t>
            </w:r>
            <w:proofErr w:type="spellStart"/>
            <w:r w:rsidRPr="004B7326">
              <w:rPr>
                <w:sz w:val="20"/>
              </w:rPr>
              <w:t>Күчтәнәч</w:t>
            </w:r>
            <w:proofErr w:type="spellEnd"/>
            <w:r w:rsidRPr="004B7326">
              <w:rPr>
                <w:sz w:val="20"/>
              </w:rPr>
              <w:t>», «Поем и учим татарский язык», слушать песни и получать удовольствие при ограниченном владении языком. Закладывать основы культуры речи.</w:t>
            </w:r>
          </w:p>
          <w:p w14:paraId="5F67D9CD" w14:textId="77777777" w:rsidR="002C6E8D" w:rsidRPr="004B732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B7326">
              <w:rPr>
                <w:sz w:val="20"/>
              </w:rPr>
              <w:lastRenderedPageBreak/>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2E1B6B96" w14:textId="77777777" w:rsidR="002C6E8D" w:rsidRPr="004B732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B7326">
              <w:rPr>
                <w:sz w:val="20"/>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14:paraId="6CFB1DD3" w14:textId="77777777" w:rsidR="002C6E8D" w:rsidRPr="004B732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B7326">
              <w:rPr>
                <w:sz w:val="20"/>
              </w:rPr>
              <w:t xml:space="preserve">Поощрять использование татарского </w:t>
            </w:r>
            <w:r w:rsidR="00C579C5" w:rsidRPr="004B7326">
              <w:rPr>
                <w:sz w:val="20"/>
              </w:rPr>
              <w:t>языка (</w:t>
            </w:r>
            <w:r w:rsidRPr="004B7326">
              <w:rPr>
                <w:sz w:val="20"/>
              </w:rPr>
              <w:t>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14:paraId="78B41AAA" w14:textId="77777777" w:rsidR="002C6E8D" w:rsidRPr="004B7326" w:rsidRDefault="0069355F">
            <w:pPr>
              <w:pBdr>
                <w:top w:val="none" w:sz="4" w:space="0" w:color="000000"/>
                <w:left w:val="none" w:sz="4" w:space="0" w:color="000000"/>
                <w:bottom w:val="none" w:sz="4" w:space="0" w:color="000000"/>
                <w:right w:val="none" w:sz="4" w:space="0" w:color="000000"/>
              </w:pBdr>
              <w:shd w:val="clear" w:color="FFFFFF" w:fill="FFFFFF"/>
              <w:spacing w:after="160"/>
              <w:ind w:firstLine="708"/>
              <w:rPr>
                <w:sz w:val="20"/>
              </w:rPr>
            </w:pPr>
            <w:r w:rsidRPr="004B7326">
              <w:rPr>
                <w:sz w:val="20"/>
                <w:u w:val="single"/>
              </w:rPr>
              <w:t>В сфере приобщения детей к культуре чтения литературных произведений</w:t>
            </w:r>
          </w:p>
          <w:p w14:paraId="306FE511" w14:textId="77777777" w:rsidR="002C6E8D" w:rsidRPr="004B732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B7326">
              <w:rPr>
                <w:sz w:val="20"/>
              </w:rPr>
              <w:t xml:space="preserve">Развивать интерес и потребность в восприятии литературных произведений, обсуждении их содержания, оформления. Приобщать к восприятию </w:t>
            </w:r>
            <w:r w:rsidR="00C579C5" w:rsidRPr="004B7326">
              <w:rPr>
                <w:sz w:val="20"/>
              </w:rPr>
              <w:t>познавательной литературы</w:t>
            </w:r>
            <w:r w:rsidRPr="004B7326">
              <w:rPr>
                <w:sz w:val="20"/>
              </w:rPr>
              <w:t>.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14:paraId="4FB39A03" w14:textId="77777777" w:rsidR="002C6E8D" w:rsidRPr="004B732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B7326">
              <w:rPr>
                <w:sz w:val="20"/>
              </w:rPr>
              <w:t xml:space="preserve">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 и прогнозировать версии событий. Стимулировать обращения детей ко взрослому с просьбой дочитать книгу, способствовать ожиданиям приятного переживания. </w:t>
            </w:r>
          </w:p>
          <w:p w14:paraId="382840F4" w14:textId="77777777" w:rsidR="002C6E8D" w:rsidRPr="004B732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B7326">
              <w:rPr>
                <w:sz w:val="20"/>
              </w:rPr>
              <w:t>Поддерживать проявления детского творчества, элементарного сочинительства, попытки рифмовать слова.</w:t>
            </w:r>
          </w:p>
          <w:p w14:paraId="7B509EA3" w14:textId="77777777" w:rsidR="002C6E8D" w:rsidRPr="004B732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B7326">
              <w:rPr>
                <w:sz w:val="20"/>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14:paraId="5EE2D6CA" w14:textId="77777777" w:rsidR="002C6E8D" w:rsidRPr="004B732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B7326">
              <w:rPr>
                <w:sz w:val="20"/>
              </w:rPr>
              <w:tab/>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r w:rsidRPr="004B7326">
              <w:rPr>
                <w:sz w:val="20"/>
              </w:rPr>
              <w:tab/>
            </w:r>
          </w:p>
          <w:p w14:paraId="3F56DBB9" w14:textId="77777777" w:rsidR="002C6E8D" w:rsidRPr="004B732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B7326">
              <w:rPr>
                <w:sz w:val="20"/>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 как сочувствие, сопереживание, которые лежат в основе нравственных поступков. Дать детям возможность рассказать о своем восприятии поступка сказочного героя, помочь понять скрытые мотивы его поведения.</w:t>
            </w:r>
          </w:p>
          <w:p w14:paraId="023827F8" w14:textId="77777777" w:rsidR="002C6E8D" w:rsidRPr="004B732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B7326">
              <w:rPr>
                <w:sz w:val="20"/>
              </w:rPr>
              <w:t xml:space="preserve">Помочь родителям в организации книжного уголка (полки) для чтения ребенку в семье, рекомендовать посещение Республиканской детской библиотеки, просмотр спектаклей для детей </w:t>
            </w:r>
            <w:proofErr w:type="spellStart"/>
            <w:r w:rsidRPr="004B7326">
              <w:rPr>
                <w:sz w:val="20"/>
              </w:rPr>
              <w:t>ТГТДиК</w:t>
            </w:r>
            <w:proofErr w:type="spellEnd"/>
            <w:r w:rsidRPr="004B7326">
              <w:rPr>
                <w:sz w:val="20"/>
              </w:rPr>
              <w:t xml:space="preserve"> им. К. </w:t>
            </w:r>
            <w:proofErr w:type="spellStart"/>
            <w:r w:rsidRPr="004B7326">
              <w:rPr>
                <w:sz w:val="20"/>
              </w:rPr>
              <w:t>Тинчурина</w:t>
            </w:r>
            <w:proofErr w:type="spellEnd"/>
            <w:r w:rsidRPr="004B7326">
              <w:rPr>
                <w:sz w:val="20"/>
              </w:rPr>
              <w:t xml:space="preserve">: «Чиполлино» (Дж. Родари), «Книга сказок», «Шурале – </w:t>
            </w:r>
            <w:proofErr w:type="spellStart"/>
            <w:r w:rsidRPr="004B7326">
              <w:rPr>
                <w:sz w:val="20"/>
              </w:rPr>
              <w:t>onlain</w:t>
            </w:r>
            <w:proofErr w:type="spellEnd"/>
            <w:r w:rsidRPr="004B7326">
              <w:rPr>
                <w:sz w:val="20"/>
              </w:rPr>
              <w:t>» (Ш. Фархутдинов) и др.</w:t>
            </w:r>
          </w:p>
        </w:tc>
      </w:tr>
    </w:tbl>
    <w:p w14:paraId="2FB8D1A9" w14:textId="77777777" w:rsidR="002C6E8D" w:rsidRDefault="002C6E8D">
      <w:pPr>
        <w:pBdr>
          <w:top w:val="none" w:sz="4" w:space="0" w:color="000000"/>
          <w:left w:val="none" w:sz="4" w:space="0" w:color="000000"/>
          <w:bottom w:val="none" w:sz="4" w:space="0" w:color="000000"/>
          <w:right w:val="none" w:sz="4" w:space="0" w:color="000000"/>
        </w:pBdr>
        <w:spacing w:line="235" w:lineRule="atLeast"/>
        <w:ind w:left="1854"/>
        <w:rPr>
          <w:sz w:val="22"/>
          <w:szCs w:val="22"/>
        </w:rPr>
      </w:pPr>
    </w:p>
    <w:p w14:paraId="60501CDB" w14:textId="77777777" w:rsidR="00BC4279" w:rsidRDefault="00BC4279">
      <w:pPr>
        <w:pBdr>
          <w:top w:val="none" w:sz="4" w:space="0" w:color="000000"/>
          <w:left w:val="none" w:sz="4" w:space="0" w:color="000000"/>
          <w:bottom w:val="none" w:sz="4" w:space="0" w:color="000000"/>
          <w:right w:val="none" w:sz="4" w:space="0" w:color="000000"/>
        </w:pBdr>
        <w:spacing w:line="235" w:lineRule="atLeast"/>
        <w:ind w:left="1854"/>
        <w:rPr>
          <w:sz w:val="22"/>
          <w:szCs w:val="22"/>
        </w:rPr>
      </w:pPr>
    </w:p>
    <w:p w14:paraId="7C6FDCF0" w14:textId="77777777" w:rsidR="00BC4279" w:rsidRDefault="00BC4279">
      <w:pPr>
        <w:pBdr>
          <w:top w:val="none" w:sz="4" w:space="0" w:color="000000"/>
          <w:left w:val="none" w:sz="4" w:space="0" w:color="000000"/>
          <w:bottom w:val="none" w:sz="4" w:space="0" w:color="000000"/>
          <w:right w:val="none" w:sz="4" w:space="0" w:color="000000"/>
        </w:pBdr>
        <w:spacing w:line="235" w:lineRule="atLeast"/>
        <w:ind w:left="1854"/>
        <w:rPr>
          <w:sz w:val="22"/>
          <w:szCs w:val="22"/>
        </w:rPr>
      </w:pPr>
    </w:p>
    <w:p w14:paraId="6A7BEC27" w14:textId="77777777" w:rsidR="006C2F9A" w:rsidRDefault="006C2F9A" w:rsidP="00482AAC">
      <w:pPr>
        <w:pBdr>
          <w:top w:val="none" w:sz="4" w:space="0" w:color="000000"/>
          <w:left w:val="none" w:sz="4" w:space="0" w:color="000000"/>
          <w:bottom w:val="none" w:sz="4" w:space="0" w:color="000000"/>
          <w:right w:val="none" w:sz="4" w:space="0" w:color="000000"/>
        </w:pBdr>
        <w:spacing w:line="240" w:lineRule="auto"/>
        <w:rPr>
          <w:b/>
          <w:color w:val="000000"/>
          <w:sz w:val="24"/>
        </w:rPr>
      </w:pPr>
    </w:p>
    <w:p w14:paraId="2F1F95DF" w14:textId="77777777" w:rsidR="006C2F9A" w:rsidRDefault="006C2F9A" w:rsidP="00482AAC">
      <w:pPr>
        <w:pBdr>
          <w:top w:val="none" w:sz="4" w:space="0" w:color="000000"/>
          <w:left w:val="none" w:sz="4" w:space="0" w:color="000000"/>
          <w:bottom w:val="none" w:sz="4" w:space="0" w:color="000000"/>
          <w:right w:val="none" w:sz="4" w:space="0" w:color="000000"/>
        </w:pBdr>
        <w:spacing w:line="240" w:lineRule="auto"/>
        <w:rPr>
          <w:b/>
          <w:color w:val="000000"/>
          <w:sz w:val="24"/>
        </w:rPr>
      </w:pPr>
    </w:p>
    <w:p w14:paraId="69C54F98" w14:textId="77777777" w:rsidR="002B3D06" w:rsidRDefault="002B3D06" w:rsidP="00482AAC">
      <w:pPr>
        <w:pBdr>
          <w:top w:val="none" w:sz="4" w:space="0" w:color="000000"/>
          <w:left w:val="none" w:sz="4" w:space="0" w:color="000000"/>
          <w:bottom w:val="none" w:sz="4" w:space="0" w:color="000000"/>
          <w:right w:val="none" w:sz="4" w:space="0" w:color="000000"/>
        </w:pBdr>
        <w:spacing w:line="240" w:lineRule="auto"/>
        <w:rPr>
          <w:b/>
          <w:color w:val="000000"/>
          <w:sz w:val="24"/>
        </w:rPr>
      </w:pPr>
    </w:p>
    <w:p w14:paraId="518B7447" w14:textId="02B69B26" w:rsidR="00482AAC" w:rsidRPr="00482AAC" w:rsidRDefault="0069355F" w:rsidP="00482AAC">
      <w:pPr>
        <w:pBdr>
          <w:top w:val="none" w:sz="4" w:space="0" w:color="000000"/>
          <w:left w:val="none" w:sz="4" w:space="0" w:color="000000"/>
          <w:bottom w:val="none" w:sz="4" w:space="0" w:color="000000"/>
          <w:right w:val="none" w:sz="4" w:space="0" w:color="000000"/>
        </w:pBdr>
        <w:spacing w:line="240" w:lineRule="auto"/>
        <w:rPr>
          <w:b/>
          <w:color w:val="00B050"/>
          <w:sz w:val="24"/>
          <w:szCs w:val="24"/>
        </w:rPr>
      </w:pPr>
      <w:r w:rsidRPr="002B1A98">
        <w:rPr>
          <w:b/>
          <w:color w:val="000000"/>
          <w:sz w:val="24"/>
        </w:rPr>
        <w:t>Художественно-эстетиче</w:t>
      </w:r>
      <w:r w:rsidR="00BB00E8">
        <w:rPr>
          <w:b/>
          <w:color w:val="000000"/>
          <w:sz w:val="24"/>
        </w:rPr>
        <w:t>ское развитие</w:t>
      </w:r>
      <w:r w:rsidR="004B7326">
        <w:rPr>
          <w:b/>
          <w:color w:val="000000"/>
          <w:sz w:val="24"/>
        </w:rPr>
        <w:t xml:space="preserve"> </w:t>
      </w:r>
      <w:r w:rsidR="00482AAC" w:rsidRPr="004B7326">
        <w:rPr>
          <w:b/>
          <w:sz w:val="24"/>
          <w:szCs w:val="24"/>
        </w:rPr>
        <w:t>ЧФУОО:</w:t>
      </w:r>
    </w:p>
    <w:p w14:paraId="6DF89D82" w14:textId="77777777" w:rsidR="002C6E8D" w:rsidRPr="002B1A98" w:rsidRDefault="002C6E8D" w:rsidP="00BB00E8">
      <w:pPr>
        <w:pBdr>
          <w:top w:val="none" w:sz="4" w:space="0" w:color="000000"/>
          <w:left w:val="none" w:sz="4" w:space="0" w:color="000000"/>
          <w:bottom w:val="none" w:sz="4" w:space="0" w:color="000000"/>
          <w:right w:val="none" w:sz="4" w:space="0" w:color="000000"/>
        </w:pBdr>
        <w:spacing w:line="240" w:lineRule="auto"/>
        <w:rPr>
          <w:b/>
          <w:sz w:val="22"/>
          <w:szCs w:val="22"/>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2C6E8D" w:rsidRPr="002B1A98" w14:paraId="2853766D" w14:textId="77777777" w:rsidTr="00482AAC">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BF7CA2" w14:textId="77777777" w:rsidR="002C6E8D" w:rsidRPr="004B7326" w:rsidRDefault="0069355F">
            <w:pPr>
              <w:pBdr>
                <w:top w:val="none" w:sz="4" w:space="0" w:color="000000"/>
                <w:left w:val="none" w:sz="4" w:space="0" w:color="000000"/>
                <w:bottom w:val="none" w:sz="4" w:space="0" w:color="000000"/>
                <w:right w:val="none" w:sz="4" w:space="0" w:color="000000"/>
              </w:pBdr>
              <w:jc w:val="center"/>
              <w:rPr>
                <w:sz w:val="20"/>
              </w:rPr>
            </w:pPr>
            <w:r w:rsidRPr="004B7326">
              <w:rPr>
                <w:b/>
                <w:sz w:val="20"/>
              </w:rPr>
              <w:t>Задачи</w:t>
            </w:r>
          </w:p>
          <w:p w14:paraId="4E1D4F28" w14:textId="77777777" w:rsidR="002C6E8D" w:rsidRPr="004B7326" w:rsidRDefault="0069355F">
            <w:pPr>
              <w:pBdr>
                <w:top w:val="none" w:sz="4" w:space="0" w:color="000000"/>
                <w:left w:val="none" w:sz="4" w:space="0" w:color="000000"/>
                <w:bottom w:val="none" w:sz="4" w:space="0" w:color="000000"/>
                <w:right w:val="none" w:sz="4" w:space="0" w:color="000000"/>
              </w:pBdr>
              <w:spacing w:before="240"/>
              <w:jc w:val="center"/>
              <w:rPr>
                <w:sz w:val="20"/>
              </w:rPr>
            </w:pPr>
            <w:r w:rsidRPr="004B7326">
              <w:rPr>
                <w:b/>
                <w:sz w:val="20"/>
              </w:rPr>
              <w:lastRenderedPageBreak/>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572988F" w14:textId="77777777" w:rsidR="002C6E8D" w:rsidRPr="004B7326" w:rsidRDefault="0069355F">
            <w:pPr>
              <w:pBdr>
                <w:top w:val="none" w:sz="4" w:space="0" w:color="000000"/>
                <w:left w:val="none" w:sz="4" w:space="0" w:color="000000"/>
                <w:bottom w:val="none" w:sz="4" w:space="0" w:color="000000"/>
                <w:right w:val="none" w:sz="4" w:space="0" w:color="000000"/>
              </w:pBdr>
              <w:jc w:val="center"/>
              <w:rPr>
                <w:sz w:val="20"/>
              </w:rPr>
            </w:pPr>
            <w:r w:rsidRPr="004B7326">
              <w:rPr>
                <w:b/>
                <w:sz w:val="20"/>
              </w:rPr>
              <w:lastRenderedPageBreak/>
              <w:t>Содержание</w:t>
            </w:r>
          </w:p>
        </w:tc>
      </w:tr>
      <w:tr w:rsidR="002C6E8D" w:rsidRPr="002B1A98" w14:paraId="7B4D5BEE" w14:textId="77777777" w:rsidTr="00482AAC">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F2EA39" w14:textId="77777777" w:rsidR="002C6E8D" w:rsidRPr="002B3D06" w:rsidRDefault="002B3D06">
            <w:pPr>
              <w:pBdr>
                <w:top w:val="none" w:sz="4" w:space="0" w:color="000000"/>
                <w:left w:val="none" w:sz="4" w:space="0" w:color="000000"/>
                <w:bottom w:val="none" w:sz="4" w:space="0" w:color="000000"/>
                <w:right w:val="none" w:sz="4" w:space="0" w:color="000000"/>
              </w:pBdr>
              <w:rPr>
                <w:sz w:val="20"/>
              </w:rPr>
            </w:pPr>
            <w:r>
              <w:rPr>
                <w:sz w:val="20"/>
              </w:rPr>
              <w:t>С</w:t>
            </w:r>
            <w:r w:rsidR="0069355F" w:rsidRPr="002B3D06">
              <w:rPr>
                <w:sz w:val="20"/>
              </w:rPr>
              <w:t>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16105025" w14:textId="77777777" w:rsidR="002C6E8D" w:rsidRPr="004B7326" w:rsidRDefault="0069355F">
            <w:pPr>
              <w:pBdr>
                <w:top w:val="none" w:sz="4" w:space="0" w:color="000000"/>
                <w:left w:val="none" w:sz="4" w:space="0" w:color="000000"/>
                <w:bottom w:val="none" w:sz="4" w:space="0" w:color="000000"/>
                <w:right w:val="none" w:sz="4" w:space="0" w:color="000000"/>
              </w:pBdr>
              <w:spacing w:before="240"/>
              <w:rPr>
                <w:sz w:val="20"/>
              </w:rPr>
            </w:pPr>
            <w:r w:rsidRPr="004B7326">
              <w:rPr>
                <w:b/>
                <w:sz w:val="20"/>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ADF6134"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36A0BF7D"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b/>
                <w:sz w:val="20"/>
              </w:rPr>
              <w:tab/>
            </w:r>
            <w:r w:rsidRPr="004B7326">
              <w:rPr>
                <w:sz w:val="20"/>
              </w:rPr>
              <w:t>Приобщать детей к восприятию искусства, развивать интерес к нему. Познакомить с выдающими произведениями деятелей изобразительного искусства республики (Х. Якупов, И. Зарипов, Р. Шамсутдинов и др.).</w:t>
            </w:r>
          </w:p>
          <w:p w14:paraId="4FDEEFB5"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Познакомить детей с понятием «пейзаж», с творчеством известного русского пейзажиста И.И. Шишкина, уроженца города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14:paraId="369ECFAA"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 xml:space="preserve">Продолжать знакомство с керамическим промыслом – древнейшим видом искусства, с творчеством современных художников-керамиков (Б.А. Шубин, А. </w:t>
            </w:r>
            <w:proofErr w:type="spellStart"/>
            <w:r w:rsidRPr="004B7326">
              <w:rPr>
                <w:sz w:val="20"/>
              </w:rPr>
              <w:t>Абзгильдин</w:t>
            </w:r>
            <w:proofErr w:type="spellEnd"/>
            <w:r w:rsidRPr="004B7326">
              <w:rPr>
                <w:sz w:val="20"/>
              </w:rPr>
              <w:t xml:space="preserve">, Р. </w:t>
            </w:r>
            <w:proofErr w:type="spellStart"/>
            <w:r w:rsidRPr="004B7326">
              <w:rPr>
                <w:sz w:val="20"/>
              </w:rPr>
              <w:t>Миргалимов</w:t>
            </w:r>
            <w:proofErr w:type="spellEnd"/>
            <w:r w:rsidRPr="004B7326">
              <w:rPr>
                <w:sz w:val="20"/>
              </w:rPr>
              <w:t xml:space="preserve">, А. </w:t>
            </w:r>
            <w:proofErr w:type="spellStart"/>
            <w:r w:rsidRPr="004B7326">
              <w:rPr>
                <w:sz w:val="20"/>
              </w:rPr>
              <w:t>Минуллина</w:t>
            </w:r>
            <w:proofErr w:type="spellEnd"/>
            <w:r w:rsidRPr="004B7326">
              <w:rPr>
                <w:sz w:val="20"/>
              </w:rPr>
              <w:t>).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14:paraId="05918F98"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14:paraId="3C3E5DBC"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 xml:space="preserve">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w:t>
            </w:r>
            <w:proofErr w:type="spellStart"/>
            <w:r w:rsidRPr="004B7326">
              <w:rPr>
                <w:sz w:val="20"/>
              </w:rPr>
              <w:t>криволинейность</w:t>
            </w:r>
            <w:proofErr w:type="spellEnd"/>
            <w:r w:rsidRPr="004B7326">
              <w:rPr>
                <w:sz w:val="20"/>
              </w:rPr>
              <w:t>, замкнутость форм, сшивание их контрастными по цвету шелковыми нитями и т.д.</w:t>
            </w:r>
          </w:p>
          <w:p w14:paraId="3F9ED2E2"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назначения. </w:t>
            </w:r>
          </w:p>
          <w:p w14:paraId="4B0CFCEC"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 xml:space="preserve">Познакомить с архитектурным ансамблем Кремля (Спасская башня, Башня </w:t>
            </w:r>
            <w:proofErr w:type="spellStart"/>
            <w:r w:rsidRPr="004B7326">
              <w:rPr>
                <w:sz w:val="20"/>
              </w:rPr>
              <w:t>Сююмбеки</w:t>
            </w:r>
            <w:proofErr w:type="spellEnd"/>
            <w:r w:rsidRPr="004B7326">
              <w:rPr>
                <w:sz w:val="20"/>
              </w:rPr>
              <w:t>,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14:paraId="4C4FB4E3"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Познакомит со старинной частью города (</w:t>
            </w:r>
            <w:proofErr w:type="spellStart"/>
            <w:r w:rsidRPr="004B7326">
              <w:rPr>
                <w:sz w:val="20"/>
              </w:rPr>
              <w:t>Старотатарская</w:t>
            </w:r>
            <w:proofErr w:type="spellEnd"/>
            <w:r w:rsidRPr="004B7326">
              <w:rPr>
                <w:sz w:val="20"/>
              </w:rPr>
              <w:t xml:space="preserve">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14:paraId="28DB496C"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 xml:space="preserve">Расширять знания детей о книжной иллюстрации. Познакомить с творчеством художников-иллюстраторов, проиллюстрировавших образы </w:t>
            </w:r>
            <w:r w:rsidR="00C579C5" w:rsidRPr="004B7326">
              <w:rPr>
                <w:sz w:val="20"/>
              </w:rPr>
              <w:t>героев в</w:t>
            </w:r>
            <w:r w:rsidRPr="004B7326">
              <w:rPr>
                <w:sz w:val="20"/>
              </w:rPr>
              <w:t xml:space="preserve"> стихотворениях Р. </w:t>
            </w:r>
            <w:proofErr w:type="spellStart"/>
            <w:r w:rsidRPr="004B7326">
              <w:rPr>
                <w:sz w:val="20"/>
              </w:rPr>
              <w:t>Миннуллина</w:t>
            </w:r>
            <w:proofErr w:type="spellEnd"/>
            <w:r w:rsidRPr="004B7326">
              <w:rPr>
                <w:sz w:val="20"/>
              </w:rPr>
              <w:t>,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14:paraId="7F9C8FB8"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34427DBB"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before="240" w:line="240" w:lineRule="auto"/>
              <w:rPr>
                <w:sz w:val="20"/>
              </w:rPr>
            </w:pPr>
            <w:r w:rsidRPr="004B7326">
              <w:rPr>
                <w:b/>
                <w:sz w:val="20"/>
              </w:rPr>
              <w:t>Изобразительная деятельность</w:t>
            </w:r>
            <w:r w:rsidR="0008430B" w:rsidRPr="004B7326">
              <w:rPr>
                <w:b/>
                <w:sz w:val="20"/>
              </w:rPr>
              <w:t>.</w:t>
            </w:r>
          </w:p>
          <w:p w14:paraId="75DE3A62"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b/>
                <w:sz w:val="20"/>
              </w:rPr>
              <w:t>Рисование</w:t>
            </w:r>
            <w:r w:rsidR="0008430B" w:rsidRPr="004B7326">
              <w:rPr>
                <w:b/>
                <w:sz w:val="20"/>
              </w:rPr>
              <w:t>.</w:t>
            </w:r>
          </w:p>
          <w:p w14:paraId="6972BE6E"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b/>
                <w:sz w:val="20"/>
              </w:rPr>
              <w:tab/>
            </w:r>
            <w:r w:rsidRPr="004B7326">
              <w:rPr>
                <w:sz w:val="20"/>
              </w:rPr>
              <w:t>Продолжать знакомство детей с элементами национального орнамента. Рассмотреть цветочно-растительные мотивы (полевые, луговые, садовые</w:t>
            </w:r>
            <w:r w:rsidR="00C579C5" w:rsidRPr="004B7326">
              <w:rPr>
                <w:sz w:val="20"/>
              </w:rPr>
              <w:t>); мотивы</w:t>
            </w:r>
            <w:r w:rsidRPr="004B7326">
              <w:rPr>
                <w:sz w:val="20"/>
              </w:rPr>
              <w:t xml:space="preserve"> пальметт и </w:t>
            </w:r>
            <w:proofErr w:type="spellStart"/>
            <w:r w:rsidR="00C579C5" w:rsidRPr="004B7326">
              <w:rPr>
                <w:sz w:val="20"/>
              </w:rPr>
              <w:t>полупальметт</w:t>
            </w:r>
            <w:proofErr w:type="spellEnd"/>
            <w:r w:rsidR="00C579C5" w:rsidRPr="004B7326">
              <w:rPr>
                <w:sz w:val="20"/>
              </w:rPr>
              <w:t xml:space="preserve">, </w:t>
            </w:r>
            <w:proofErr w:type="spellStart"/>
            <w:r w:rsidR="00C579C5" w:rsidRPr="004B7326">
              <w:rPr>
                <w:sz w:val="20"/>
              </w:rPr>
              <w:t>лотосообразные</w:t>
            </w:r>
            <w:proofErr w:type="spellEnd"/>
            <w:r w:rsidRPr="004B7326">
              <w:rPr>
                <w:sz w:val="20"/>
              </w:rPr>
              <w:t xml:space="preserve"> мотивы, мотивы листьев и др. Обратить внимание на характер композиции (симметричные, ассиметричные), на цветочный букет, в котором одновременно могут использоваться мотивы разных цветов. </w:t>
            </w:r>
          </w:p>
          <w:p w14:paraId="72007379"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Обогащать художественный опыт детей в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14:paraId="165AF048"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lastRenderedPageBreak/>
              <w:tab/>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14:paraId="39C0AF6E"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14:paraId="3016EE6C"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 xml:space="preserve">Обогащать опыт изображения предметов быта, персонажей татарских народных сказок. Поощрять создание сюжетных композиций по </w:t>
            </w:r>
            <w:r w:rsidR="00C579C5" w:rsidRPr="004B7326">
              <w:rPr>
                <w:sz w:val="20"/>
              </w:rPr>
              <w:t>сказкам Г.</w:t>
            </w:r>
            <w:r w:rsidRPr="004B7326">
              <w:rPr>
                <w:sz w:val="20"/>
              </w:rPr>
              <w:t xml:space="preserve"> Тукая, А. Алиша («Кого встретила болтливая утка</w:t>
            </w:r>
            <w:r w:rsidR="00C579C5" w:rsidRPr="004B7326">
              <w:rPr>
                <w:sz w:val="20"/>
              </w:rPr>
              <w:t>», «</w:t>
            </w:r>
            <w:r w:rsidRPr="004B7326">
              <w:rPr>
                <w:sz w:val="20"/>
              </w:rPr>
              <w:t xml:space="preserve">Кто самый сильный», «Встреча Шурале и </w:t>
            </w:r>
            <w:proofErr w:type="spellStart"/>
            <w:r w:rsidRPr="004B7326">
              <w:rPr>
                <w:sz w:val="20"/>
              </w:rPr>
              <w:t>Былтыра</w:t>
            </w:r>
            <w:proofErr w:type="spellEnd"/>
            <w:r w:rsidRPr="004B7326">
              <w:rPr>
                <w:sz w:val="20"/>
              </w:rPr>
              <w:t xml:space="preserve">» «Коза и баран» и др.). </w:t>
            </w:r>
          </w:p>
          <w:p w14:paraId="7AC56871"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r>
            <w:r w:rsidRPr="004B7326">
              <w:rPr>
                <w:b/>
                <w:sz w:val="20"/>
              </w:rPr>
              <w:t>Лепка</w:t>
            </w:r>
          </w:p>
          <w:p w14:paraId="0244B4A2"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b/>
                <w:sz w:val="20"/>
              </w:rPr>
              <w:tab/>
            </w:r>
            <w:r w:rsidRPr="004B7326">
              <w:rPr>
                <w:sz w:val="20"/>
              </w:rPr>
              <w:t xml:space="preserve">Обогащать художественное восприятие, умение лепить с натуры актюбинские и </w:t>
            </w:r>
            <w:proofErr w:type="spellStart"/>
            <w:r w:rsidRPr="004B7326">
              <w:rPr>
                <w:sz w:val="20"/>
              </w:rPr>
              <w:t>шемордановские</w:t>
            </w:r>
            <w:proofErr w:type="spellEnd"/>
            <w:r w:rsidRPr="004B7326">
              <w:rPr>
                <w:sz w:val="20"/>
              </w:rPr>
              <w:t xml:space="preserve"> игрушки, передавать их характерные особенности.</w:t>
            </w:r>
          </w:p>
          <w:p w14:paraId="20D26ED0"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 xml:space="preserve">Познакомить детей с техникой рельефного изображения. Учитывая характерные особенности натуры, </w:t>
            </w:r>
            <w:r w:rsidR="00C579C5" w:rsidRPr="004B7326">
              <w:rPr>
                <w:sz w:val="20"/>
              </w:rPr>
              <w:t>показать,</w:t>
            </w:r>
            <w:r w:rsidRPr="004B7326">
              <w:rPr>
                <w:sz w:val="20"/>
              </w:rPr>
              <w:t xml:space="preserve">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14:paraId="43F1F1BD"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 xml:space="preserve">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w:t>
            </w:r>
            <w:proofErr w:type="spellStart"/>
            <w:r w:rsidRPr="004B7326">
              <w:rPr>
                <w:sz w:val="20"/>
              </w:rPr>
              <w:t>налепа</w:t>
            </w:r>
            <w:proofErr w:type="spellEnd"/>
            <w:r w:rsidRPr="004B7326">
              <w:rPr>
                <w:sz w:val="20"/>
              </w:rPr>
              <w:t xml:space="preserve"> (кувшин, ваза, ковшик, кумган и т.д.).</w:t>
            </w:r>
          </w:p>
          <w:p w14:paraId="33D3B7C7"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14:paraId="5C3E1825"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 xml:space="preserve">Поддерживать интерес к воплощению своих личных представлений героев литературных произведений (Водяная, Шурале, </w:t>
            </w:r>
            <w:proofErr w:type="spellStart"/>
            <w:r w:rsidRPr="004B7326">
              <w:rPr>
                <w:sz w:val="20"/>
              </w:rPr>
              <w:t>Камыр</w:t>
            </w:r>
            <w:proofErr w:type="spellEnd"/>
            <w:r w:rsidRPr="004B7326">
              <w:rPr>
                <w:sz w:val="20"/>
              </w:rPr>
              <w:t>-батыр и т.п.). Развивать свободное проявление творчества, поддерживать инициативу.</w:t>
            </w:r>
          </w:p>
          <w:p w14:paraId="55312EE3"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before="240" w:line="240" w:lineRule="auto"/>
              <w:rPr>
                <w:sz w:val="20"/>
              </w:rPr>
            </w:pPr>
            <w:r w:rsidRPr="004B7326">
              <w:rPr>
                <w:b/>
                <w:sz w:val="20"/>
              </w:rPr>
              <w:t>Аппликация</w:t>
            </w:r>
          </w:p>
          <w:p w14:paraId="5AE0A66F"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b/>
                <w:sz w:val="20"/>
              </w:rPr>
              <w:tab/>
            </w:r>
            <w:r w:rsidRPr="004B7326">
              <w:rPr>
                <w:sz w:val="20"/>
              </w:rPr>
              <w:t xml:space="preserve">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w:t>
            </w:r>
            <w:r w:rsidR="00C579C5" w:rsidRPr="004B7326">
              <w:rPr>
                <w:sz w:val="20"/>
              </w:rPr>
              <w:t>из бумаги,</w:t>
            </w:r>
            <w:r w:rsidRPr="004B7326">
              <w:rPr>
                <w:sz w:val="20"/>
              </w:rPr>
              <w:t xml:space="preserve"> сложенной пополам (трилистник, </w:t>
            </w:r>
            <w:proofErr w:type="spellStart"/>
            <w:r w:rsidRPr="004B7326">
              <w:rPr>
                <w:sz w:val="20"/>
              </w:rPr>
              <w:t>полупальметт</w:t>
            </w:r>
            <w:proofErr w:type="spellEnd"/>
            <w:r w:rsidRPr="004B7326">
              <w:rPr>
                <w:sz w:val="20"/>
              </w:rPr>
              <w:t>,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14:paraId="775DE6B5"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 xml:space="preserve">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 </w:t>
            </w:r>
          </w:p>
          <w:p w14:paraId="6868ADA8"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 xml:space="preserve">Обогащать художественный опыт путём составления и наклеивания на лист бумаги силуэтов архитектурных </w:t>
            </w:r>
            <w:r w:rsidR="00C579C5" w:rsidRPr="004B7326">
              <w:rPr>
                <w:sz w:val="20"/>
              </w:rPr>
              <w:t>сооружений разных</w:t>
            </w:r>
            <w:r w:rsidRPr="004B7326">
              <w:rPr>
                <w:sz w:val="20"/>
              </w:rPr>
              <w:t xml:space="preserve"> по назначению (цирк, вокзал, супермаркет, жилой дом и т.д.). Развивать умение планировать работу, используя наглядные способы планирования (эскиз, </w:t>
            </w:r>
            <w:proofErr w:type="spellStart"/>
            <w:r w:rsidRPr="004B7326">
              <w:rPr>
                <w:sz w:val="20"/>
              </w:rPr>
              <w:t>композиционнаясхема</w:t>
            </w:r>
            <w:proofErr w:type="spellEnd"/>
            <w:r w:rsidRPr="004B7326">
              <w:rPr>
                <w:sz w:val="20"/>
              </w:rPr>
              <w:t>).</w:t>
            </w:r>
          </w:p>
          <w:p w14:paraId="12DAE245"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before="240" w:line="240" w:lineRule="auto"/>
              <w:rPr>
                <w:sz w:val="20"/>
              </w:rPr>
            </w:pPr>
            <w:r w:rsidRPr="004B7326">
              <w:rPr>
                <w:b/>
                <w:sz w:val="20"/>
              </w:rPr>
              <w:tab/>
              <w:t>Музыкальная деятельность</w:t>
            </w:r>
          </w:p>
          <w:p w14:paraId="72273B8B"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14:paraId="66243277"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14:paraId="15B0D986"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Познакомить с мелодией Государственного гимна Республики Татарстан. Развивать чувство патриотизма.</w:t>
            </w:r>
          </w:p>
          <w:p w14:paraId="3C95986F"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r w:rsidRPr="004B7326">
              <w:rPr>
                <w:sz w:val="20"/>
              </w:rPr>
              <w:tab/>
            </w:r>
          </w:p>
          <w:p w14:paraId="5205C15A"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lastRenderedPageBreak/>
              <w:tab/>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14:paraId="41D76A2B"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Совершенствовать технику исполнения танцевальных движений, отрабатывая их сложные варианты: «одинарное захлестывание», «дробь», «</w:t>
            </w:r>
            <w:proofErr w:type="spellStart"/>
            <w:r w:rsidRPr="004B7326">
              <w:rPr>
                <w:sz w:val="20"/>
              </w:rPr>
              <w:t>борма</w:t>
            </w:r>
            <w:proofErr w:type="spellEnd"/>
            <w:r w:rsidRPr="004B7326">
              <w:rPr>
                <w:sz w:val="20"/>
              </w:rPr>
              <w:t>», «</w:t>
            </w:r>
            <w:proofErr w:type="spellStart"/>
            <w:r w:rsidRPr="004B7326">
              <w:rPr>
                <w:sz w:val="20"/>
              </w:rPr>
              <w:t>бишек</w:t>
            </w:r>
            <w:proofErr w:type="spellEnd"/>
            <w:r w:rsidRPr="004B7326">
              <w:rPr>
                <w:sz w:val="20"/>
              </w:rPr>
              <w:t>», «присядка», «носок - пятка», «основной ход», «ход с каблука», «боковой ход», «кружение парами» и др. Поддерживать проявления музыкально-двигательной импровизации в работе над танцевальными движениями.</w:t>
            </w:r>
          </w:p>
          <w:p w14:paraId="0010D09D"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Познакомить детей с ходом в татарском (русском) хороводе, формировать легкость в естественных движениях.</w:t>
            </w:r>
          </w:p>
          <w:p w14:paraId="201FB41C"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 xml:space="preserve">Познакомить с элементами танцевальных движений народов Поволжья. </w:t>
            </w:r>
          </w:p>
        </w:tc>
      </w:tr>
    </w:tbl>
    <w:p w14:paraId="61CCA50E" w14:textId="77777777" w:rsidR="002C6E8D" w:rsidRDefault="002C6E8D">
      <w:pPr>
        <w:pBdr>
          <w:top w:val="none" w:sz="4" w:space="0" w:color="000000"/>
          <w:left w:val="none" w:sz="4" w:space="0" w:color="000000"/>
          <w:bottom w:val="none" w:sz="4" w:space="0" w:color="000000"/>
          <w:right w:val="none" w:sz="4" w:space="0" w:color="000000"/>
        </w:pBdr>
        <w:spacing w:line="235" w:lineRule="atLeast"/>
        <w:ind w:left="1854"/>
      </w:pPr>
    </w:p>
    <w:p w14:paraId="02E50400" w14:textId="77777777" w:rsidR="00065FD3" w:rsidRPr="004B7326" w:rsidRDefault="0069355F" w:rsidP="00065FD3">
      <w:pPr>
        <w:pBdr>
          <w:top w:val="none" w:sz="4" w:space="0" w:color="000000"/>
          <w:left w:val="none" w:sz="4" w:space="0" w:color="000000"/>
          <w:bottom w:val="none" w:sz="4" w:space="0" w:color="000000"/>
          <w:right w:val="none" w:sz="4" w:space="0" w:color="000000"/>
        </w:pBdr>
        <w:spacing w:line="240" w:lineRule="auto"/>
        <w:rPr>
          <w:b/>
          <w:sz w:val="24"/>
          <w:szCs w:val="24"/>
        </w:rPr>
      </w:pPr>
      <w:r w:rsidRPr="002B1A98">
        <w:rPr>
          <w:b/>
          <w:color w:val="000000"/>
          <w:sz w:val="24"/>
          <w:szCs w:val="24"/>
        </w:rPr>
        <w:t>Физическое развитие</w:t>
      </w:r>
      <w:r w:rsidR="004B7326">
        <w:rPr>
          <w:b/>
          <w:color w:val="000000"/>
          <w:sz w:val="24"/>
          <w:szCs w:val="24"/>
        </w:rPr>
        <w:t xml:space="preserve"> </w:t>
      </w:r>
      <w:r w:rsidR="00065FD3" w:rsidRPr="004B7326">
        <w:rPr>
          <w:b/>
          <w:sz w:val="24"/>
          <w:szCs w:val="24"/>
        </w:rPr>
        <w:t>ЧФУОО:</w:t>
      </w:r>
    </w:p>
    <w:p w14:paraId="26D7156B" w14:textId="77777777" w:rsidR="002B1A98" w:rsidRPr="002B1A98" w:rsidRDefault="002B1A98" w:rsidP="002B1A98">
      <w:pPr>
        <w:pBdr>
          <w:top w:val="none" w:sz="4" w:space="0" w:color="000000"/>
          <w:left w:val="none" w:sz="4" w:space="0" w:color="000000"/>
          <w:bottom w:val="none" w:sz="4" w:space="0" w:color="000000"/>
          <w:right w:val="none" w:sz="4" w:space="0" w:color="000000"/>
        </w:pBdr>
        <w:spacing w:line="235" w:lineRule="atLeast"/>
        <w:rPr>
          <w:b/>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2C6E8D" w:rsidRPr="002B1A98" w14:paraId="0423DBCF" w14:textId="77777777" w:rsidTr="00065FD3">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5D842A" w14:textId="77777777" w:rsidR="002C6E8D" w:rsidRPr="004B7326"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4B7326">
              <w:rPr>
                <w:b/>
                <w:sz w:val="20"/>
              </w:rPr>
              <w:t>Задачи</w:t>
            </w:r>
          </w:p>
          <w:p w14:paraId="32A40504" w14:textId="77777777" w:rsidR="002C6E8D" w:rsidRPr="004B7326"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4B7326">
              <w:rPr>
                <w:b/>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9614869" w14:textId="77777777" w:rsidR="002C6E8D" w:rsidRPr="004B7326" w:rsidRDefault="0069355F">
            <w:pPr>
              <w:pBdr>
                <w:top w:val="none" w:sz="4" w:space="0" w:color="000000"/>
                <w:left w:val="none" w:sz="4" w:space="0" w:color="000000"/>
                <w:bottom w:val="none" w:sz="4" w:space="0" w:color="000000"/>
                <w:right w:val="none" w:sz="4" w:space="0" w:color="000000"/>
              </w:pBdr>
              <w:spacing w:line="65" w:lineRule="atLeast"/>
              <w:jc w:val="center"/>
              <w:rPr>
                <w:sz w:val="20"/>
              </w:rPr>
            </w:pPr>
            <w:r w:rsidRPr="004B7326">
              <w:rPr>
                <w:b/>
                <w:sz w:val="20"/>
              </w:rPr>
              <w:t>Содержание</w:t>
            </w:r>
          </w:p>
        </w:tc>
      </w:tr>
      <w:tr w:rsidR="002C6E8D" w:rsidRPr="002B1A98" w14:paraId="1065F581" w14:textId="77777777" w:rsidTr="00065FD3">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B44ABF" w14:textId="77777777" w:rsidR="002C6E8D" w:rsidRPr="002B3D06" w:rsidRDefault="002B3D06">
            <w:pPr>
              <w:pBdr>
                <w:top w:val="none" w:sz="4" w:space="0" w:color="000000"/>
                <w:left w:val="none" w:sz="4" w:space="0" w:color="000000"/>
                <w:bottom w:val="none" w:sz="4" w:space="0" w:color="000000"/>
                <w:right w:val="none" w:sz="4" w:space="0" w:color="000000"/>
              </w:pBdr>
              <w:spacing w:line="65" w:lineRule="atLeast"/>
              <w:rPr>
                <w:sz w:val="20"/>
              </w:rPr>
            </w:pPr>
            <w:r>
              <w:rPr>
                <w:sz w:val="20"/>
              </w:rPr>
              <w:t>С</w:t>
            </w:r>
            <w:r w:rsidR="0069355F" w:rsidRPr="002B3D06">
              <w:rPr>
                <w:sz w:val="20"/>
              </w:rPr>
              <w:t>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5A46438" w14:textId="77777777" w:rsidR="002C6E8D" w:rsidRPr="004B732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B7326">
              <w:rPr>
                <w:sz w:val="20"/>
                <w:u w:val="single"/>
              </w:rPr>
              <w:t>В сфере становления у детей ценностей здорового образа жизни</w:t>
            </w:r>
          </w:p>
          <w:p w14:paraId="5EA5824C" w14:textId="77777777" w:rsidR="002C6E8D" w:rsidRPr="004B732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B7326">
              <w:rPr>
                <w:sz w:val="20"/>
              </w:rPr>
              <w:t xml:space="preserve">Познакомить с понятием «режим питания», с национальными изделиями из теста: эчпочмак, </w:t>
            </w:r>
            <w:proofErr w:type="spellStart"/>
            <w:r w:rsidRPr="004B7326">
              <w:rPr>
                <w:sz w:val="20"/>
              </w:rPr>
              <w:t>бэлиш</w:t>
            </w:r>
            <w:proofErr w:type="spellEnd"/>
            <w:r w:rsidRPr="004B7326">
              <w:rPr>
                <w:sz w:val="20"/>
              </w:rPr>
              <w:t xml:space="preserve">, </w:t>
            </w:r>
            <w:proofErr w:type="spellStart"/>
            <w:r w:rsidRPr="004B7326">
              <w:rPr>
                <w:sz w:val="20"/>
              </w:rPr>
              <w:t>бэккэн</w:t>
            </w:r>
            <w:proofErr w:type="spellEnd"/>
            <w:r w:rsidRPr="004B7326">
              <w:rPr>
                <w:sz w:val="20"/>
              </w:rPr>
              <w:t xml:space="preserve">, </w:t>
            </w:r>
            <w:proofErr w:type="spellStart"/>
            <w:r w:rsidRPr="004B7326">
              <w:rPr>
                <w:sz w:val="20"/>
              </w:rPr>
              <w:t>кыстыбый</w:t>
            </w:r>
            <w:proofErr w:type="spellEnd"/>
            <w:r w:rsidRPr="004B7326">
              <w:rPr>
                <w:sz w:val="20"/>
              </w:rPr>
              <w:t>, кабартма и др.</w:t>
            </w:r>
          </w:p>
          <w:p w14:paraId="0E84822B" w14:textId="77777777" w:rsidR="002C6E8D" w:rsidRPr="004B732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B7326">
              <w:rPr>
                <w:sz w:val="20"/>
              </w:rPr>
              <w:t xml:space="preserve">Познакомить с понятием «питьевой режим», с целебными напитками: айран (напиток из катыка), </w:t>
            </w:r>
            <w:proofErr w:type="spellStart"/>
            <w:r w:rsidRPr="004B7326">
              <w:rPr>
                <w:sz w:val="20"/>
              </w:rPr>
              <w:t>сузьма</w:t>
            </w:r>
            <w:proofErr w:type="spellEnd"/>
            <w:r w:rsidRPr="004B7326">
              <w:rPr>
                <w:sz w:val="20"/>
              </w:rPr>
              <w:t xml:space="preserve"> (процеженный катык), кумыс и др. Развивать умение определять качество продуктов, основываясь на сенсорных ощущениях.</w:t>
            </w:r>
          </w:p>
          <w:p w14:paraId="0C8255F6" w14:textId="77777777" w:rsidR="002C6E8D" w:rsidRPr="004B732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B7326">
              <w:rPr>
                <w:sz w:val="20"/>
              </w:rPr>
              <w:t>Формировать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14:paraId="7F286387" w14:textId="77777777" w:rsidR="002C6E8D" w:rsidRPr="004B732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B7326">
              <w:rPr>
                <w:sz w:val="20"/>
              </w:rPr>
              <w:t xml:space="preserve">Учить характеризовать свое самочувствие. </w:t>
            </w:r>
          </w:p>
          <w:p w14:paraId="4B7F35D7" w14:textId="77777777" w:rsidR="002C6E8D" w:rsidRPr="004B732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B7326">
              <w:rPr>
                <w:sz w:val="20"/>
              </w:rPr>
              <w:t xml:space="preserve">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 </w:t>
            </w:r>
            <w:r w:rsidRPr="004B7326">
              <w:rPr>
                <w:sz w:val="20"/>
              </w:rPr>
              <w:tab/>
            </w:r>
          </w:p>
          <w:p w14:paraId="6A41666C" w14:textId="77777777" w:rsidR="002C6E8D" w:rsidRPr="004B7326"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4B7326">
              <w:rPr>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6A033DF5" w14:textId="77777777" w:rsidR="002C6E8D" w:rsidRPr="004B732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B7326">
              <w:rPr>
                <w:sz w:val="20"/>
              </w:rPr>
              <w:t>Расширять представления детей о спортивных командах: по хоккею «Ак барс», по футболу «Рубин», по баскетболу «</w:t>
            </w:r>
            <w:proofErr w:type="spellStart"/>
            <w:r w:rsidRPr="004B7326">
              <w:rPr>
                <w:sz w:val="20"/>
              </w:rPr>
              <w:t>Уникс</w:t>
            </w:r>
            <w:proofErr w:type="spellEnd"/>
            <w:r w:rsidRPr="004B7326">
              <w:rPr>
                <w:sz w:val="20"/>
              </w:rPr>
              <w:t>»,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14:paraId="196CE275" w14:textId="77777777" w:rsidR="002C6E8D" w:rsidRPr="004B732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B7326">
              <w:rPr>
                <w:sz w:val="20"/>
              </w:rPr>
              <w:t>Познакомить с национальными играми с элементами соревнования: «Бег в мешках», «Бег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14:paraId="01385F0D" w14:textId="77777777" w:rsidR="002C6E8D" w:rsidRPr="004B7326" w:rsidRDefault="0069355F">
            <w:pPr>
              <w:pBdr>
                <w:top w:val="none" w:sz="4" w:space="0" w:color="000000"/>
                <w:left w:val="none" w:sz="4" w:space="0" w:color="000000"/>
                <w:bottom w:val="none" w:sz="4" w:space="0" w:color="000000"/>
                <w:right w:val="none" w:sz="4" w:space="0" w:color="000000"/>
              </w:pBdr>
              <w:shd w:val="clear" w:color="FFFFFF" w:fill="FFFFFF"/>
              <w:ind w:firstLine="708"/>
              <w:rPr>
                <w:sz w:val="20"/>
              </w:rPr>
            </w:pPr>
            <w:r w:rsidRPr="004B7326">
              <w:rPr>
                <w:sz w:val="20"/>
              </w:rPr>
              <w:t>Познакомить с играми народов Поволжья и их правилами. Поощрять самостоятельную организацию, участие в играх с элементами соревнования. Развивать культуру честного соперничества, умение соблюдать правила игры.</w:t>
            </w:r>
          </w:p>
          <w:p w14:paraId="6AA32034" w14:textId="77777777" w:rsidR="002C6E8D" w:rsidRPr="004B7326" w:rsidRDefault="0069355F">
            <w:pPr>
              <w:pBdr>
                <w:top w:val="none" w:sz="4" w:space="0" w:color="000000"/>
                <w:left w:val="none" w:sz="4" w:space="0" w:color="000000"/>
                <w:bottom w:val="none" w:sz="4" w:space="0" w:color="000000"/>
                <w:right w:val="none" w:sz="4" w:space="0" w:color="000000"/>
              </w:pBdr>
              <w:rPr>
                <w:sz w:val="20"/>
              </w:rPr>
            </w:pPr>
            <w:r w:rsidRPr="004B7326">
              <w:rPr>
                <w:b/>
                <w:sz w:val="20"/>
              </w:rPr>
              <w:t> </w:t>
            </w:r>
          </w:p>
          <w:p w14:paraId="0F176AB9" w14:textId="77777777" w:rsidR="002C6E8D" w:rsidRPr="004B7326" w:rsidRDefault="0069355F">
            <w:pPr>
              <w:pBdr>
                <w:top w:val="none" w:sz="4" w:space="0" w:color="000000"/>
                <w:left w:val="none" w:sz="4" w:space="0" w:color="000000"/>
                <w:bottom w:val="none" w:sz="4" w:space="0" w:color="000000"/>
                <w:right w:val="none" w:sz="4" w:space="0" w:color="000000"/>
              </w:pBdr>
              <w:rPr>
                <w:sz w:val="20"/>
              </w:rPr>
            </w:pPr>
            <w:r w:rsidRPr="004B7326">
              <w:rPr>
                <w:b/>
                <w:sz w:val="20"/>
              </w:rPr>
              <w:t> </w:t>
            </w:r>
          </w:p>
        </w:tc>
      </w:tr>
    </w:tbl>
    <w:p w14:paraId="3288157B" w14:textId="77777777" w:rsidR="002C6E8D" w:rsidRDefault="002C6E8D">
      <w:pPr>
        <w:pBdr>
          <w:top w:val="none" w:sz="4" w:space="0" w:color="000000"/>
          <w:left w:val="none" w:sz="4" w:space="0" w:color="000000"/>
          <w:bottom w:val="none" w:sz="4" w:space="0" w:color="000000"/>
          <w:right w:val="none" w:sz="4" w:space="0" w:color="000000"/>
        </w:pBdr>
        <w:spacing w:line="235" w:lineRule="atLeast"/>
        <w:ind w:left="1854"/>
        <w:rPr>
          <w:sz w:val="22"/>
          <w:szCs w:val="22"/>
        </w:rPr>
      </w:pPr>
    </w:p>
    <w:p w14:paraId="29ACCB54" w14:textId="77777777" w:rsidR="002C6E8D" w:rsidRDefault="0069355F">
      <w:pPr>
        <w:pBdr>
          <w:top w:val="none" w:sz="4" w:space="0" w:color="000000"/>
          <w:left w:val="none" w:sz="4" w:space="0" w:color="000000"/>
          <w:bottom w:val="none" w:sz="4" w:space="0" w:color="000000"/>
          <w:right w:val="none" w:sz="4" w:space="0" w:color="000000"/>
        </w:pBdr>
        <w:ind w:left="927"/>
        <w:jc w:val="center"/>
        <w:rPr>
          <w:sz w:val="24"/>
          <w:szCs w:val="24"/>
        </w:rPr>
      </w:pPr>
      <w:r>
        <w:rPr>
          <w:b/>
          <w:color w:val="000000"/>
          <w:sz w:val="24"/>
          <w:szCs w:val="24"/>
        </w:rPr>
        <w:t>6-7 лет </w:t>
      </w:r>
    </w:p>
    <w:p w14:paraId="65011F78" w14:textId="77777777" w:rsidR="00065FD3" w:rsidRPr="004B7326" w:rsidRDefault="0069355F" w:rsidP="00065FD3">
      <w:pPr>
        <w:pBdr>
          <w:top w:val="none" w:sz="4" w:space="0" w:color="000000"/>
          <w:left w:val="none" w:sz="4" w:space="0" w:color="000000"/>
          <w:bottom w:val="none" w:sz="4" w:space="0" w:color="000000"/>
          <w:right w:val="none" w:sz="4" w:space="0" w:color="000000"/>
        </w:pBdr>
        <w:spacing w:line="240" w:lineRule="auto"/>
        <w:rPr>
          <w:b/>
          <w:sz w:val="24"/>
          <w:szCs w:val="24"/>
        </w:rPr>
      </w:pPr>
      <w:r w:rsidRPr="002B1A98">
        <w:rPr>
          <w:b/>
          <w:color w:val="000000"/>
          <w:sz w:val="24"/>
          <w:szCs w:val="24"/>
        </w:rPr>
        <w:t>Социально-коммуникативное развитие</w:t>
      </w:r>
      <w:r w:rsidR="004B7326">
        <w:rPr>
          <w:b/>
          <w:color w:val="000000"/>
          <w:sz w:val="24"/>
          <w:szCs w:val="24"/>
        </w:rPr>
        <w:t xml:space="preserve"> </w:t>
      </w:r>
      <w:r w:rsidR="00065FD3" w:rsidRPr="004B7326">
        <w:rPr>
          <w:b/>
          <w:sz w:val="24"/>
          <w:szCs w:val="24"/>
        </w:rPr>
        <w:t>ЧФУОО:</w:t>
      </w:r>
    </w:p>
    <w:p w14:paraId="77212325" w14:textId="77777777" w:rsidR="002C6E8D" w:rsidRPr="002B1A98" w:rsidRDefault="002C6E8D" w:rsidP="00BB00E8">
      <w:pPr>
        <w:pBdr>
          <w:top w:val="none" w:sz="4" w:space="0" w:color="000000"/>
          <w:left w:val="none" w:sz="4" w:space="0" w:color="000000"/>
          <w:bottom w:val="none" w:sz="4" w:space="0" w:color="000000"/>
          <w:right w:val="none" w:sz="4" w:space="0" w:color="000000"/>
        </w:pBdr>
        <w:spacing w:line="235" w:lineRule="atLeast"/>
        <w:rPr>
          <w:b/>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2C6E8D" w:rsidRPr="002B1A98" w14:paraId="02ACA1FB" w14:textId="77777777" w:rsidTr="00065FD3">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4E3981" w14:textId="77777777" w:rsidR="002C6E8D" w:rsidRPr="004B732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B7326">
              <w:rPr>
                <w:b/>
                <w:sz w:val="20"/>
              </w:rPr>
              <w:t>Задачи</w:t>
            </w:r>
          </w:p>
          <w:p w14:paraId="4D00D577" w14:textId="77777777" w:rsidR="002C6E8D" w:rsidRPr="004B732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B7326">
              <w:rPr>
                <w:b/>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40A1AA3" w14:textId="77777777" w:rsidR="002C6E8D" w:rsidRPr="004B732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B7326">
              <w:rPr>
                <w:b/>
                <w:sz w:val="20"/>
              </w:rPr>
              <w:t>Содержание</w:t>
            </w:r>
          </w:p>
        </w:tc>
      </w:tr>
      <w:tr w:rsidR="002C6E8D" w:rsidRPr="002B1A98" w14:paraId="50F9BACC" w14:textId="77777777" w:rsidTr="00065FD3">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CEC797" w14:textId="77777777" w:rsidR="002C6E8D" w:rsidRPr="002B3D06" w:rsidRDefault="002B3D06" w:rsidP="002B1A98">
            <w:pPr>
              <w:pBdr>
                <w:top w:val="none" w:sz="4" w:space="0" w:color="000000"/>
                <w:left w:val="none" w:sz="4" w:space="0" w:color="000000"/>
                <w:bottom w:val="none" w:sz="4" w:space="0" w:color="000000"/>
                <w:right w:val="none" w:sz="4" w:space="0" w:color="000000"/>
              </w:pBdr>
              <w:spacing w:after="160" w:line="240" w:lineRule="auto"/>
              <w:rPr>
                <w:sz w:val="20"/>
              </w:rPr>
            </w:pPr>
            <w:r>
              <w:rPr>
                <w:sz w:val="20"/>
              </w:rPr>
              <w:t>С</w:t>
            </w:r>
            <w:r w:rsidR="0069355F" w:rsidRPr="002B3D06">
              <w:rPr>
                <w:sz w:val="20"/>
              </w:rPr>
              <w:t>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p w14:paraId="1ECBC88C" w14:textId="77777777" w:rsidR="002C6E8D" w:rsidRPr="004B732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B7326">
              <w:rPr>
                <w:b/>
                <w:sz w:val="20"/>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AD9616E"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B7326">
              <w:rPr>
                <w:sz w:val="20"/>
                <w:u w:val="single"/>
              </w:rPr>
              <w:t>В сфере развития положительного отношения ребенка к себе и другим людям</w:t>
            </w:r>
          </w:p>
          <w:p w14:paraId="507B5FC6"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28160C38"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14:paraId="70DF7949"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Рассказать детям о том, какие трудности возникают в жизни инвалидов, одиноких пожилых людей, в какой поддержке они нуждаются. Способствовать проявлению готовности посочувствовать, оказать посильную помощь, поделиться радостью.</w:t>
            </w:r>
          </w:p>
          <w:p w14:paraId="483CE785"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птиц.</w:t>
            </w:r>
          </w:p>
          <w:p w14:paraId="638AB8D9"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B7326">
              <w:rPr>
                <w:sz w:val="20"/>
                <w:u w:val="single"/>
              </w:rPr>
              <w:t>В сфере развития коммуникативной и социальной компетентности, в том числе информационно-социальной</w:t>
            </w:r>
            <w:r w:rsidRPr="004B7326">
              <w:rPr>
                <w:sz w:val="20"/>
                <w:u w:val="single"/>
              </w:rPr>
              <w:tab/>
            </w:r>
          </w:p>
          <w:p w14:paraId="5BE24D5F"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Поддерживать потребность ребенка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(селе).</w:t>
            </w:r>
          </w:p>
          <w:p w14:paraId="13BF2EF9"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14:paraId="2879CACB"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14:paraId="63659A65"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Приобщать детей к празднованию знаменательных дат, которые отмечают люди во всем мире, формировать чувство радости и удовлетворенности от совместного празднования.</w:t>
            </w:r>
          </w:p>
          <w:p w14:paraId="4BE10DED"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14:paraId="13E012E5"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ab/>
              <w:t>Воспитывать бережное отношение к живой и неживой природе родного края, заранее предвидеть положительные и отрицательные последствия вмешательства человека, формировать непотребительское отношение к природе, первые навыки природопользования.</w:t>
            </w:r>
          </w:p>
          <w:p w14:paraId="16418DD9"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after="160" w:line="240" w:lineRule="auto"/>
              <w:rPr>
                <w:sz w:val="20"/>
              </w:rPr>
            </w:pPr>
            <w:r w:rsidRPr="004B7326">
              <w:rPr>
                <w:sz w:val="20"/>
                <w:u w:val="single"/>
              </w:rPr>
              <w:t>В сфере развития игровой деятельности</w:t>
            </w:r>
            <w:r w:rsidRPr="004B7326">
              <w:rPr>
                <w:sz w:val="20"/>
                <w:u w:val="single"/>
              </w:rPr>
              <w:tab/>
            </w:r>
          </w:p>
          <w:p w14:paraId="6BEB6937" w14:textId="77777777" w:rsidR="002C6E8D" w:rsidRPr="004B7326" w:rsidRDefault="0069355F" w:rsidP="0008430B">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ab/>
              <w:t xml:space="preserve">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w:t>
            </w:r>
            <w:r w:rsidR="00C579C5" w:rsidRPr="004B7326">
              <w:rPr>
                <w:sz w:val="20"/>
              </w:rPr>
              <w:t>произведений народов</w:t>
            </w:r>
            <w:r w:rsidRPr="004B7326">
              <w:rPr>
                <w:sz w:val="20"/>
              </w:rPr>
              <w:t xml:space="preserve"> Поволжья, художественных и мультипликационных фильмов. </w:t>
            </w:r>
          </w:p>
          <w:p w14:paraId="41304357"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ab/>
              <w:t xml:space="preserve">Поощрять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  </w:t>
            </w:r>
          </w:p>
          <w:p w14:paraId="73942ADB"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14:paraId="163D13FD"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lastRenderedPageBreak/>
              <w:t>Поощрять творческие проявления детей в празднично-карнавальных играх, играх сезонного характера, приуроченных к праздникам «</w:t>
            </w:r>
            <w:proofErr w:type="spellStart"/>
            <w:r w:rsidRPr="004B7326">
              <w:rPr>
                <w:sz w:val="20"/>
              </w:rPr>
              <w:t>Науруз</w:t>
            </w:r>
            <w:proofErr w:type="spellEnd"/>
            <w:r w:rsidRPr="004B7326">
              <w:rPr>
                <w:sz w:val="20"/>
              </w:rPr>
              <w:t xml:space="preserve">», «Карга </w:t>
            </w:r>
            <w:proofErr w:type="spellStart"/>
            <w:r w:rsidRPr="004B7326">
              <w:rPr>
                <w:sz w:val="20"/>
              </w:rPr>
              <w:t>боткасы</w:t>
            </w:r>
            <w:proofErr w:type="spellEnd"/>
            <w:r w:rsidRPr="004B7326">
              <w:rPr>
                <w:sz w:val="20"/>
              </w:rPr>
              <w:t>», «Сабантуй», «Масленица», «Рождество», «</w:t>
            </w:r>
            <w:proofErr w:type="spellStart"/>
            <w:r w:rsidRPr="004B7326">
              <w:rPr>
                <w:sz w:val="20"/>
              </w:rPr>
              <w:t>Каравон</w:t>
            </w:r>
            <w:proofErr w:type="spellEnd"/>
            <w:r w:rsidRPr="004B7326">
              <w:rPr>
                <w:sz w:val="20"/>
              </w:rPr>
              <w:t>» и др. Способствовать развитию праздничного настроения, чувства радости от активного участия в празднике.</w:t>
            </w:r>
          </w:p>
          <w:p w14:paraId="40349146"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Поддерживать проявления коллективных словесных игр.</w:t>
            </w:r>
          </w:p>
          <w:p w14:paraId="3BB60565"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 xml:space="preserve">Обогащать игровой опыт </w:t>
            </w:r>
            <w:r w:rsidR="0008430B" w:rsidRPr="004B7326">
              <w:rPr>
                <w:sz w:val="20"/>
              </w:rPr>
              <w:t>играми народов</w:t>
            </w:r>
            <w:r w:rsidRPr="004B7326">
              <w:rPr>
                <w:sz w:val="20"/>
              </w:rPr>
              <w:t xml:space="preserve"> Поволжья.</w:t>
            </w:r>
          </w:p>
        </w:tc>
      </w:tr>
    </w:tbl>
    <w:p w14:paraId="17800C6A" w14:textId="77777777" w:rsidR="002C6E8D" w:rsidRDefault="0069355F">
      <w:pPr>
        <w:pBdr>
          <w:top w:val="none" w:sz="4" w:space="0" w:color="000000"/>
          <w:left w:val="none" w:sz="4" w:space="0" w:color="000000"/>
          <w:bottom w:val="none" w:sz="4" w:space="0" w:color="000000"/>
          <w:right w:val="none" w:sz="4" w:space="0" w:color="000000"/>
        </w:pBdr>
        <w:spacing w:after="160" w:line="235" w:lineRule="atLeast"/>
        <w:ind w:left="1854"/>
      </w:pPr>
      <w:r>
        <w:rPr>
          <w:color w:val="000000"/>
          <w:sz w:val="28"/>
        </w:rPr>
        <w:lastRenderedPageBreak/>
        <w:t> </w:t>
      </w:r>
    </w:p>
    <w:p w14:paraId="2668EBFE" w14:textId="77777777" w:rsidR="00065FD3" w:rsidRPr="004B7326" w:rsidRDefault="0069355F" w:rsidP="00065FD3">
      <w:pPr>
        <w:pBdr>
          <w:top w:val="none" w:sz="4" w:space="0" w:color="000000"/>
          <w:left w:val="none" w:sz="4" w:space="0" w:color="000000"/>
          <w:bottom w:val="none" w:sz="4" w:space="0" w:color="000000"/>
          <w:right w:val="none" w:sz="4" w:space="0" w:color="000000"/>
        </w:pBdr>
        <w:spacing w:line="240" w:lineRule="auto"/>
        <w:rPr>
          <w:b/>
          <w:sz w:val="24"/>
          <w:szCs w:val="24"/>
        </w:rPr>
      </w:pPr>
      <w:r w:rsidRPr="002B1A98">
        <w:rPr>
          <w:b/>
          <w:color w:val="000000"/>
          <w:sz w:val="24"/>
          <w:szCs w:val="24"/>
        </w:rPr>
        <w:t>Познавательное развитие</w:t>
      </w:r>
      <w:r w:rsidR="004B7326">
        <w:rPr>
          <w:b/>
          <w:color w:val="000000"/>
          <w:sz w:val="24"/>
          <w:szCs w:val="24"/>
        </w:rPr>
        <w:t xml:space="preserve"> </w:t>
      </w:r>
      <w:r w:rsidR="00065FD3" w:rsidRPr="004B7326">
        <w:rPr>
          <w:b/>
          <w:sz w:val="24"/>
          <w:szCs w:val="24"/>
        </w:rPr>
        <w:t>ЧФУОО:</w:t>
      </w:r>
    </w:p>
    <w:p w14:paraId="22322C91" w14:textId="77777777" w:rsidR="002C6E8D" w:rsidRDefault="002C6E8D" w:rsidP="00BB00E8">
      <w:pPr>
        <w:pBdr>
          <w:top w:val="none" w:sz="4" w:space="0" w:color="000000"/>
          <w:left w:val="none" w:sz="4" w:space="0" w:color="000000"/>
          <w:bottom w:val="none" w:sz="4" w:space="0" w:color="000000"/>
          <w:right w:val="none" w:sz="4" w:space="0" w:color="000000"/>
        </w:pBdr>
        <w:spacing w:line="235" w:lineRule="atLeast"/>
        <w:rPr>
          <w:sz w:val="22"/>
          <w:szCs w:val="22"/>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2C6E8D" w:rsidRPr="002B1A98" w14:paraId="538C22C9" w14:textId="77777777" w:rsidTr="00065FD3">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E4807A" w14:textId="77777777" w:rsidR="002C6E8D" w:rsidRPr="004B732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B7326">
              <w:rPr>
                <w:b/>
                <w:sz w:val="20"/>
              </w:rPr>
              <w:t>Задачи</w:t>
            </w:r>
          </w:p>
          <w:p w14:paraId="4E21C54D" w14:textId="77777777" w:rsidR="002C6E8D" w:rsidRPr="004B732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B7326">
              <w:rPr>
                <w:b/>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09AF3EB" w14:textId="77777777" w:rsidR="002C6E8D" w:rsidRPr="004B732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B7326">
              <w:rPr>
                <w:b/>
                <w:sz w:val="20"/>
              </w:rPr>
              <w:t>Содержание</w:t>
            </w:r>
          </w:p>
        </w:tc>
      </w:tr>
      <w:tr w:rsidR="002C6E8D" w:rsidRPr="002B1A98" w14:paraId="31AD5B3B" w14:textId="77777777" w:rsidTr="00065FD3">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1F5D80" w14:textId="77777777" w:rsidR="002C6E8D" w:rsidRPr="002B3D06" w:rsidRDefault="002B3D06" w:rsidP="002B1A98">
            <w:pPr>
              <w:pBdr>
                <w:top w:val="none" w:sz="4" w:space="0" w:color="000000"/>
                <w:left w:val="none" w:sz="4" w:space="0" w:color="000000"/>
                <w:bottom w:val="none" w:sz="4" w:space="0" w:color="000000"/>
                <w:right w:val="none" w:sz="4" w:space="0" w:color="000000"/>
              </w:pBdr>
              <w:spacing w:line="240" w:lineRule="auto"/>
              <w:rPr>
                <w:sz w:val="20"/>
              </w:rPr>
            </w:pPr>
            <w:r>
              <w:rPr>
                <w:sz w:val="20"/>
              </w:rPr>
              <w:t>С</w:t>
            </w:r>
            <w:r w:rsidR="0069355F" w:rsidRPr="002B3D06">
              <w:rPr>
                <w:sz w:val="20"/>
              </w:rPr>
              <w:t>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852CCB1"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B7326">
              <w:rPr>
                <w:sz w:val="20"/>
                <w:u w:val="single"/>
              </w:rPr>
              <w:t>В сфере развития любознательности, познавательной активности, познавательных способностей</w:t>
            </w:r>
          </w:p>
          <w:p w14:paraId="2B83904C"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 xml:space="preserve">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w:t>
            </w:r>
            <w:proofErr w:type="spellStart"/>
            <w:r w:rsidRPr="004B7326">
              <w:rPr>
                <w:sz w:val="20"/>
              </w:rPr>
              <w:t>инфоромацией</w:t>
            </w:r>
            <w:proofErr w:type="spellEnd"/>
            <w:r w:rsidRPr="004B7326">
              <w:rPr>
                <w:sz w:val="20"/>
              </w:rPr>
              <w:t>.</w:t>
            </w:r>
          </w:p>
          <w:p w14:paraId="71437FF5"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4590DDBA"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w:t>
            </w:r>
          </w:p>
          <w:p w14:paraId="61970EFF"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 xml:space="preserve">Расширять знания детей о </w:t>
            </w:r>
            <w:proofErr w:type="spellStart"/>
            <w:r w:rsidRPr="004B7326">
              <w:rPr>
                <w:sz w:val="20"/>
              </w:rPr>
              <w:t>приро</w:t>
            </w:r>
            <w:proofErr w:type="spellEnd"/>
            <w:r w:rsidR="005E5CC0" w:rsidRPr="004B7326">
              <w:rPr>
                <w:sz w:val="20"/>
                <w:lang w:val="tt-RU"/>
              </w:rPr>
              <w:t>доо</w:t>
            </w:r>
            <w:proofErr w:type="spellStart"/>
            <w:r w:rsidRPr="004B7326">
              <w:rPr>
                <w:sz w:val="20"/>
              </w:rPr>
              <w:t>хранной</w:t>
            </w:r>
            <w:proofErr w:type="spellEnd"/>
            <w:r w:rsidRPr="004B7326">
              <w:rPr>
                <w:sz w:val="20"/>
              </w:rPr>
              <w:t xml:space="preserve"> деятельности. Воспитывать бережное отношение к живой и неживой природе родного края, предвидеть положительные и отрицательные последствия вмешательства человека, формировать ресурсосберегающее отношение к ней, навыки рационального природопользования. Рассказать о правилах сбора ягод и растений.</w:t>
            </w:r>
            <w:r w:rsidRPr="004B7326">
              <w:rPr>
                <w:sz w:val="20"/>
              </w:rPr>
              <w:tab/>
            </w:r>
          </w:p>
          <w:p w14:paraId="7B273216"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B7326">
              <w:rPr>
                <w:sz w:val="20"/>
                <w:u w:val="single"/>
              </w:rPr>
              <w:t>В сфере развития представлений в разных сферах знаний об окружающей действительности</w:t>
            </w:r>
          </w:p>
          <w:p w14:paraId="29B973F3"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Познакомить детей с глобусом, показать, где находится Россия, Москва, Санкт-Петербург,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14:paraId="4AA1F1CA"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 xml:space="preserve">Продолжать знакомство с прошлым и современным состоянием республики Татарстан, ее географическим расположением, природой, климатом, </w:t>
            </w:r>
            <w:proofErr w:type="spellStart"/>
            <w:r w:rsidRPr="004B7326">
              <w:rPr>
                <w:sz w:val="20"/>
              </w:rPr>
              <w:t>жизненедеятельности</w:t>
            </w:r>
            <w:proofErr w:type="spellEnd"/>
            <w:r w:rsidRPr="004B7326">
              <w:rPr>
                <w:sz w:val="20"/>
              </w:rPr>
              <w:t xml:space="preserve"> людей.  Обогащать знания в разных сферах окружающей действительности.</w:t>
            </w:r>
          </w:p>
          <w:p w14:paraId="41C5BB48"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14:paraId="59AE9E62"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1AFEFEA7"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437C1978"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Познакомить с жизнью древних городов, их историей, культурой, бытом (</w:t>
            </w:r>
            <w:proofErr w:type="spellStart"/>
            <w:r w:rsidRPr="004B7326">
              <w:rPr>
                <w:sz w:val="20"/>
              </w:rPr>
              <w:t>Биляр</w:t>
            </w:r>
            <w:proofErr w:type="spellEnd"/>
            <w:r w:rsidRPr="004B7326">
              <w:rPr>
                <w:sz w:val="20"/>
              </w:rPr>
              <w:t>, Булгар, Свияжск). Помочь сравнить быт людей в городе и на селе, обратить внимание на особенности их одежды, жилища, домашней утвари.</w:t>
            </w:r>
          </w:p>
          <w:p w14:paraId="0AE9F168"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lastRenderedPageBreak/>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w:t>
            </w:r>
            <w:proofErr w:type="spellStart"/>
            <w:r w:rsidRPr="004B7326">
              <w:rPr>
                <w:sz w:val="20"/>
              </w:rPr>
              <w:t>Салимжанов</w:t>
            </w:r>
            <w:proofErr w:type="spellEnd"/>
            <w:r w:rsidRPr="004B7326">
              <w:rPr>
                <w:sz w:val="20"/>
              </w:rPr>
              <w:t xml:space="preserve">, К. </w:t>
            </w:r>
            <w:proofErr w:type="spellStart"/>
            <w:r w:rsidRPr="004B7326">
              <w:rPr>
                <w:sz w:val="20"/>
              </w:rPr>
              <w:t>Тинчурин</w:t>
            </w:r>
            <w:proofErr w:type="spellEnd"/>
            <w:r w:rsidRPr="004B7326">
              <w:rPr>
                <w:sz w:val="20"/>
              </w:rPr>
              <w:t xml:space="preserve">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4BDEC9F8"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3CF708DC"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6C1BAA9F"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 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 знакам.</w:t>
            </w:r>
            <w:r w:rsidRPr="004B7326">
              <w:rPr>
                <w:sz w:val="20"/>
              </w:rPr>
              <w:tab/>
            </w:r>
          </w:p>
          <w:p w14:paraId="7C6D99A2"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специалистом.</w:t>
            </w:r>
          </w:p>
          <w:p w14:paraId="13ABD012"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14:paraId="4159EB86"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Побуждать детей к процессу обеспечения личной безопасности (самосохранению) в условиях ускоряющегося жизненного ритма на дорогах.</w:t>
            </w:r>
          </w:p>
        </w:tc>
      </w:tr>
    </w:tbl>
    <w:p w14:paraId="6291C152" w14:textId="77777777" w:rsidR="002C6E8D" w:rsidRDefault="002C6E8D">
      <w:pPr>
        <w:pBdr>
          <w:top w:val="none" w:sz="4" w:space="0" w:color="000000"/>
          <w:left w:val="none" w:sz="4" w:space="0" w:color="000000"/>
          <w:bottom w:val="none" w:sz="4" w:space="0" w:color="000000"/>
          <w:right w:val="none" w:sz="4" w:space="0" w:color="000000"/>
        </w:pBdr>
        <w:spacing w:line="235" w:lineRule="atLeast"/>
        <w:ind w:left="1854"/>
      </w:pPr>
    </w:p>
    <w:p w14:paraId="0CB24D4B" w14:textId="77777777" w:rsidR="00065FD3" w:rsidRPr="004B7326" w:rsidRDefault="0069355F" w:rsidP="00065FD3">
      <w:pPr>
        <w:pBdr>
          <w:top w:val="none" w:sz="4" w:space="0" w:color="000000"/>
          <w:left w:val="none" w:sz="4" w:space="0" w:color="000000"/>
          <w:bottom w:val="none" w:sz="4" w:space="0" w:color="000000"/>
          <w:right w:val="none" w:sz="4" w:space="0" w:color="000000"/>
        </w:pBdr>
        <w:spacing w:line="240" w:lineRule="auto"/>
        <w:rPr>
          <w:b/>
          <w:sz w:val="24"/>
          <w:szCs w:val="24"/>
        </w:rPr>
      </w:pPr>
      <w:r w:rsidRPr="002B1A98">
        <w:rPr>
          <w:b/>
          <w:color w:val="000000"/>
          <w:sz w:val="24"/>
          <w:szCs w:val="24"/>
        </w:rPr>
        <w:t>Речевое развитие</w:t>
      </w:r>
      <w:r w:rsidR="004B7326">
        <w:rPr>
          <w:b/>
          <w:color w:val="000000"/>
          <w:sz w:val="24"/>
          <w:szCs w:val="24"/>
        </w:rPr>
        <w:t xml:space="preserve"> </w:t>
      </w:r>
      <w:r w:rsidR="00065FD3" w:rsidRPr="004B7326">
        <w:rPr>
          <w:b/>
          <w:sz w:val="24"/>
          <w:szCs w:val="24"/>
        </w:rPr>
        <w:t>ЧФУОО:</w:t>
      </w:r>
    </w:p>
    <w:p w14:paraId="2F4BFC4E" w14:textId="77777777" w:rsidR="002C6E8D" w:rsidRPr="002B1A98" w:rsidRDefault="002C6E8D" w:rsidP="00BB00E8">
      <w:pPr>
        <w:pBdr>
          <w:top w:val="none" w:sz="4" w:space="0" w:color="000000"/>
          <w:left w:val="none" w:sz="4" w:space="0" w:color="000000"/>
          <w:bottom w:val="none" w:sz="4" w:space="0" w:color="000000"/>
          <w:right w:val="none" w:sz="4" w:space="0" w:color="000000"/>
        </w:pBdr>
        <w:spacing w:line="235" w:lineRule="atLeast"/>
        <w:rPr>
          <w:b/>
          <w:sz w:val="24"/>
          <w:szCs w:val="24"/>
        </w:rPr>
      </w:pPr>
    </w:p>
    <w:tbl>
      <w:tblPr>
        <w:tblStyle w:val="af0"/>
        <w:tblW w:w="1473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825"/>
        <w:gridCol w:w="11907"/>
      </w:tblGrid>
      <w:tr w:rsidR="002C6E8D" w:rsidRPr="002B1A98" w14:paraId="1FC8313F" w14:textId="77777777" w:rsidTr="00065FD3">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1B0FCF" w14:textId="77777777" w:rsidR="002C6E8D" w:rsidRPr="004B732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B7326">
              <w:rPr>
                <w:b/>
                <w:sz w:val="20"/>
              </w:rPr>
              <w:t>Задачи</w:t>
            </w:r>
          </w:p>
          <w:p w14:paraId="563A3903" w14:textId="77777777" w:rsidR="002C6E8D" w:rsidRPr="004B732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B7326">
              <w:rPr>
                <w:b/>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2AA0681" w14:textId="77777777" w:rsidR="002C6E8D" w:rsidRPr="004B732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B7326">
              <w:rPr>
                <w:b/>
                <w:sz w:val="20"/>
              </w:rPr>
              <w:t>Содержание</w:t>
            </w:r>
          </w:p>
        </w:tc>
      </w:tr>
      <w:tr w:rsidR="002C6E8D" w:rsidRPr="002B1A98" w14:paraId="463DBF53" w14:textId="77777777" w:rsidTr="00065FD3">
        <w:tc>
          <w:tcPr>
            <w:tcW w:w="282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160212" w14:textId="77777777" w:rsidR="002C6E8D" w:rsidRPr="002B3D06" w:rsidRDefault="002B3D06" w:rsidP="002B1A98">
            <w:pPr>
              <w:pBdr>
                <w:top w:val="none" w:sz="4" w:space="0" w:color="000000"/>
                <w:left w:val="none" w:sz="4" w:space="0" w:color="000000"/>
                <w:bottom w:val="none" w:sz="4" w:space="0" w:color="000000"/>
                <w:right w:val="none" w:sz="4" w:space="0" w:color="000000"/>
              </w:pBdr>
              <w:spacing w:line="240" w:lineRule="auto"/>
              <w:rPr>
                <w:sz w:val="20"/>
              </w:rPr>
            </w:pPr>
            <w:r>
              <w:rPr>
                <w:sz w:val="20"/>
              </w:rPr>
              <w:t>С</w:t>
            </w:r>
            <w:r w:rsidR="0069355F" w:rsidRPr="002B3D06">
              <w:rPr>
                <w:sz w:val="20"/>
              </w:rPr>
              <w:t>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p w14:paraId="0D5A519F" w14:textId="77777777" w:rsidR="002C6E8D" w:rsidRPr="002B3D0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2B3D06">
              <w:rPr>
                <w:sz w:val="20"/>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CF9F583"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B7326">
              <w:rPr>
                <w:sz w:val="20"/>
                <w:u w:val="single"/>
              </w:rPr>
              <w:t>В сфере совершенствования разных сторон речи ребенка</w:t>
            </w:r>
          </w:p>
          <w:p w14:paraId="7C4C77A1"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Обеспечить полное овладение русскоязычными детьми лексическим объемом, предусмотренным УМК «</w:t>
            </w:r>
            <w:proofErr w:type="spellStart"/>
            <w:r w:rsidRPr="004B7326">
              <w:rPr>
                <w:sz w:val="20"/>
              </w:rPr>
              <w:t>Татарча</w:t>
            </w:r>
            <w:proofErr w:type="spellEnd"/>
            <w:r w:rsidRPr="004B7326">
              <w:rPr>
                <w:sz w:val="20"/>
              </w:rPr>
              <w:t xml:space="preserve"> </w:t>
            </w:r>
            <w:proofErr w:type="spellStart"/>
            <w:r w:rsidRPr="004B7326">
              <w:rPr>
                <w:sz w:val="20"/>
              </w:rPr>
              <w:t>сөйләшәбез</w:t>
            </w:r>
            <w:proofErr w:type="spellEnd"/>
            <w:r w:rsidRPr="004B7326">
              <w:rPr>
                <w:sz w:val="20"/>
              </w:rPr>
              <w:t>», не менее 167 слов, обогащать речь смысловым содержанием. В процессе целенаправленного обучения активизировать 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14:paraId="1C9661EA"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Посредством использования современных методов обучения (методы развивающего обучения, метод звуковых ассоциаций, Сингапурский метод), технологии проектирования «Мы теперь большими стали, скоро в школу мы пойдём», информационно-коммуникационных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  Формировать элементарные навыки построения несложных повествовательных и вопросительных предложений.</w:t>
            </w:r>
          </w:p>
          <w:p w14:paraId="5036FC63"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Продолжать работу в рабочих тетрадях, добиваться четкого выполнения инструкции. Формировать предпосылки учебной деятельности.</w:t>
            </w:r>
          </w:p>
          <w:p w14:paraId="687D4C83"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 xml:space="preserve">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w:t>
            </w:r>
            <w:proofErr w:type="spellStart"/>
            <w:r w:rsidRPr="004B7326">
              <w:rPr>
                <w:sz w:val="20"/>
              </w:rPr>
              <w:t>двусловных</w:t>
            </w:r>
            <w:proofErr w:type="spellEnd"/>
            <w:r w:rsidRPr="004B7326">
              <w:rPr>
                <w:sz w:val="20"/>
              </w:rPr>
              <w:t xml:space="preserve"> к многословным высказываниям на татарском языке.</w:t>
            </w:r>
          </w:p>
          <w:p w14:paraId="29ED22AB"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lastRenderedPageBreak/>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14:paraId="0957D53D"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14:paraId="099C33D8"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14:paraId="487D9F2A"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w:t>
            </w:r>
            <w:proofErr w:type="spellStart"/>
            <w:r w:rsidRPr="004B7326">
              <w:rPr>
                <w:sz w:val="20"/>
              </w:rPr>
              <w:t>Татармультфильм</w:t>
            </w:r>
            <w:proofErr w:type="spellEnd"/>
            <w:r w:rsidRPr="004B7326">
              <w:rPr>
                <w:sz w:val="20"/>
              </w:rPr>
              <w:t>», телепередач «Поем и учим татарский язык», «</w:t>
            </w:r>
            <w:proofErr w:type="spellStart"/>
            <w:r w:rsidRPr="004B7326">
              <w:rPr>
                <w:sz w:val="20"/>
              </w:rPr>
              <w:t>Күчтәнәч</w:t>
            </w:r>
            <w:proofErr w:type="spellEnd"/>
            <w:r w:rsidRPr="004B7326">
              <w:rPr>
                <w:sz w:val="20"/>
              </w:rPr>
              <w:t>» и получить удовлетворение от познавательной и творческой активности. Закладывать основы языковой культуры, культуры общения и деятельности.</w:t>
            </w:r>
          </w:p>
          <w:p w14:paraId="164FE2DB"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11BEA1CF"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Упражнять детей в переводе предложений с русского языка на татарский, активизировать память.</w:t>
            </w:r>
          </w:p>
          <w:p w14:paraId="59524928"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Осуществлять мониторинг устойчивости навыков общения на татарском языке в новых для русскоязычного ребенка коммуникативных ситуациях.</w:t>
            </w:r>
            <w:r w:rsidRPr="004B7326">
              <w:rPr>
                <w:sz w:val="20"/>
              </w:rPr>
              <w:tab/>
            </w:r>
            <w:r w:rsidRPr="004B7326">
              <w:rPr>
                <w:sz w:val="20"/>
              </w:rPr>
              <w:tab/>
            </w:r>
          </w:p>
          <w:p w14:paraId="44CD5DE5"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14:paraId="1597F648"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Подготовить детей к дальнейшему, более осознанному изучению татарского языка.</w:t>
            </w:r>
          </w:p>
          <w:p w14:paraId="01CFE4B4"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u w:val="single"/>
              </w:rPr>
              <w:t>В сфере приобщения детей к культуре чтения литературных произведений</w:t>
            </w:r>
          </w:p>
          <w:p w14:paraId="1F8577E1"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Расширять круг детского чтения изданиями художественного, познавательного, энциклопедического характера. Расширять знания детей о книге как результате деятельности писателя (поэта), художника и работников типографии.</w:t>
            </w:r>
          </w:p>
          <w:p w14:paraId="5E54A5D7"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14:paraId="706B154D"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14:paraId="571D0FE6"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Используя сказки народов Поволжья, развивать формы воображения, в основе которых лежит интерпретация литературного образа.</w:t>
            </w:r>
          </w:p>
          <w:p w14:paraId="10F7DE2C"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1012FBE1"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Познакомить с татарским народным юмором («Два лентяя», «Ответ иголки» и др.). Развивать чувство юмора.</w:t>
            </w:r>
          </w:p>
          <w:p w14:paraId="43559B90"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 xml:space="preserve">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 Г. Камала: «Деревенский пес Акбай» (Т. </w:t>
            </w:r>
            <w:proofErr w:type="spellStart"/>
            <w:r w:rsidRPr="004B7326">
              <w:rPr>
                <w:sz w:val="20"/>
              </w:rPr>
              <w:t>Миннуллин</w:t>
            </w:r>
            <w:proofErr w:type="spellEnd"/>
            <w:r w:rsidRPr="004B7326">
              <w:rPr>
                <w:sz w:val="20"/>
              </w:rPr>
              <w:t xml:space="preserve">), «Игра с монстриком» (И. </w:t>
            </w:r>
            <w:proofErr w:type="spellStart"/>
            <w:r w:rsidRPr="004B7326">
              <w:rPr>
                <w:sz w:val="20"/>
              </w:rPr>
              <w:t>Зайниев</w:t>
            </w:r>
            <w:proofErr w:type="spellEnd"/>
            <w:r w:rsidRPr="004B7326">
              <w:rPr>
                <w:sz w:val="20"/>
              </w:rPr>
              <w:t>) и др.</w:t>
            </w:r>
          </w:p>
        </w:tc>
      </w:tr>
    </w:tbl>
    <w:p w14:paraId="49E1AF17" w14:textId="77777777" w:rsidR="002C6E8D" w:rsidRDefault="002C6E8D">
      <w:pPr>
        <w:pBdr>
          <w:top w:val="none" w:sz="4" w:space="0" w:color="000000"/>
          <w:left w:val="none" w:sz="4" w:space="0" w:color="000000"/>
          <w:bottom w:val="none" w:sz="4" w:space="0" w:color="000000"/>
          <w:right w:val="none" w:sz="4" w:space="0" w:color="000000"/>
        </w:pBdr>
        <w:spacing w:line="235" w:lineRule="atLeast"/>
        <w:ind w:left="1854"/>
      </w:pPr>
    </w:p>
    <w:p w14:paraId="7206DA52" w14:textId="77777777" w:rsidR="00065FD3" w:rsidRDefault="00065FD3" w:rsidP="00065FD3">
      <w:pPr>
        <w:pBdr>
          <w:top w:val="none" w:sz="4" w:space="0" w:color="000000"/>
          <w:left w:val="none" w:sz="4" w:space="0" w:color="000000"/>
          <w:bottom w:val="none" w:sz="4" w:space="0" w:color="000000"/>
          <w:right w:val="none" w:sz="4" w:space="0" w:color="000000"/>
        </w:pBdr>
        <w:spacing w:line="240" w:lineRule="auto"/>
        <w:rPr>
          <w:b/>
          <w:color w:val="000000"/>
          <w:sz w:val="24"/>
        </w:rPr>
      </w:pPr>
    </w:p>
    <w:p w14:paraId="0BF27B3F" w14:textId="77777777" w:rsidR="00065FD3" w:rsidRPr="004B7326" w:rsidRDefault="0069355F" w:rsidP="00065FD3">
      <w:pPr>
        <w:pBdr>
          <w:top w:val="none" w:sz="4" w:space="0" w:color="000000"/>
          <w:left w:val="none" w:sz="4" w:space="0" w:color="000000"/>
          <w:bottom w:val="none" w:sz="4" w:space="0" w:color="000000"/>
          <w:right w:val="none" w:sz="4" w:space="0" w:color="000000"/>
        </w:pBdr>
        <w:spacing w:line="240" w:lineRule="auto"/>
        <w:rPr>
          <w:b/>
          <w:sz w:val="24"/>
          <w:szCs w:val="24"/>
        </w:rPr>
      </w:pPr>
      <w:r w:rsidRPr="002B1A98">
        <w:rPr>
          <w:b/>
          <w:color w:val="000000"/>
          <w:sz w:val="24"/>
        </w:rPr>
        <w:t>Художественно-эстетическое развитие</w:t>
      </w:r>
      <w:r w:rsidR="004B7326">
        <w:rPr>
          <w:b/>
          <w:color w:val="000000"/>
          <w:sz w:val="24"/>
        </w:rPr>
        <w:t xml:space="preserve"> </w:t>
      </w:r>
      <w:r w:rsidR="00065FD3" w:rsidRPr="004B7326">
        <w:rPr>
          <w:b/>
          <w:sz w:val="24"/>
          <w:szCs w:val="24"/>
        </w:rPr>
        <w:t>ЧФУОО:</w:t>
      </w:r>
    </w:p>
    <w:p w14:paraId="706ED250" w14:textId="77777777" w:rsidR="002C6E8D" w:rsidRDefault="002C6E8D" w:rsidP="00BB00E8">
      <w:pPr>
        <w:pBdr>
          <w:top w:val="none" w:sz="4" w:space="0" w:color="000000"/>
          <w:left w:val="none" w:sz="4" w:space="0" w:color="000000"/>
          <w:bottom w:val="none" w:sz="4" w:space="0" w:color="000000"/>
          <w:right w:val="none" w:sz="4" w:space="0" w:color="000000"/>
        </w:pBdr>
        <w:spacing w:line="235" w:lineRule="atLeast"/>
        <w:rPr>
          <w:sz w:val="22"/>
          <w:szCs w:val="22"/>
        </w:rPr>
      </w:pPr>
    </w:p>
    <w:tbl>
      <w:tblPr>
        <w:tblStyle w:val="af0"/>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11907"/>
      </w:tblGrid>
      <w:tr w:rsidR="002C6E8D" w:rsidRPr="002B1A98" w14:paraId="772D8174" w14:textId="77777777" w:rsidTr="00065FD3">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872A44" w14:textId="77777777" w:rsidR="002C6E8D" w:rsidRPr="004B732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B7326">
              <w:rPr>
                <w:b/>
                <w:sz w:val="20"/>
              </w:rPr>
              <w:t>Задачи</w:t>
            </w:r>
          </w:p>
          <w:p w14:paraId="6A6D5F6C" w14:textId="77777777" w:rsidR="002C6E8D" w:rsidRPr="004B7326" w:rsidRDefault="0069355F" w:rsidP="002B1A98">
            <w:pPr>
              <w:pBdr>
                <w:top w:val="none" w:sz="4" w:space="0" w:color="000000"/>
                <w:left w:val="none" w:sz="4" w:space="0" w:color="000000"/>
                <w:bottom w:val="none" w:sz="4" w:space="0" w:color="000000"/>
                <w:right w:val="none" w:sz="4" w:space="0" w:color="000000"/>
              </w:pBdr>
              <w:spacing w:before="240" w:line="240" w:lineRule="auto"/>
              <w:jc w:val="center"/>
              <w:rPr>
                <w:sz w:val="20"/>
              </w:rPr>
            </w:pPr>
            <w:r w:rsidRPr="004B7326">
              <w:rPr>
                <w:b/>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00F2A195" w14:textId="77777777" w:rsidR="002C6E8D" w:rsidRPr="004B732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B7326">
              <w:rPr>
                <w:b/>
                <w:sz w:val="20"/>
              </w:rPr>
              <w:t>Содержание</w:t>
            </w:r>
          </w:p>
        </w:tc>
      </w:tr>
      <w:tr w:rsidR="002C6E8D" w:rsidRPr="002B1A98" w14:paraId="3A32E776" w14:textId="77777777" w:rsidTr="00C579C5">
        <w:trPr>
          <w:trHeight w:val="1116"/>
        </w:trPr>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CC456A" w14:textId="77777777" w:rsidR="002C6E8D" w:rsidRPr="002B3D06" w:rsidRDefault="002B3D06" w:rsidP="002B1A98">
            <w:pPr>
              <w:pBdr>
                <w:top w:val="none" w:sz="4" w:space="0" w:color="000000"/>
                <w:left w:val="none" w:sz="4" w:space="0" w:color="000000"/>
                <w:bottom w:val="none" w:sz="4" w:space="0" w:color="000000"/>
                <w:right w:val="none" w:sz="4" w:space="0" w:color="000000"/>
              </w:pBdr>
              <w:spacing w:line="240" w:lineRule="auto"/>
              <w:rPr>
                <w:sz w:val="20"/>
              </w:rPr>
            </w:pPr>
            <w:r>
              <w:rPr>
                <w:sz w:val="20"/>
              </w:rPr>
              <w:t>С</w:t>
            </w:r>
            <w:r w:rsidR="0069355F" w:rsidRPr="002B3D06">
              <w:rPr>
                <w:sz w:val="20"/>
              </w:rPr>
              <w:t>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28FC5B4" w14:textId="77777777" w:rsidR="002C6E8D" w:rsidRPr="004B7326" w:rsidRDefault="0069355F" w:rsidP="002B1A98">
            <w:pPr>
              <w:pBdr>
                <w:top w:val="none" w:sz="4" w:space="0" w:color="000000"/>
                <w:left w:val="none" w:sz="4" w:space="0" w:color="000000"/>
                <w:bottom w:val="none" w:sz="4" w:space="0" w:color="000000"/>
                <w:right w:val="none" w:sz="4" w:space="0" w:color="000000"/>
              </w:pBdr>
              <w:spacing w:line="240" w:lineRule="auto"/>
              <w:rPr>
                <w:sz w:val="20"/>
              </w:rPr>
            </w:pPr>
            <w:r w:rsidRPr="004B7326">
              <w:rPr>
                <w:sz w:val="20"/>
                <w:u w:val="single"/>
              </w:rPr>
              <w:t>В сфере развития у детей интереса к эстетической стороне действительности, ознакомления с разными видами и жанрами, в том числе народного творчества</w:t>
            </w:r>
          </w:p>
          <w:p w14:paraId="40A06E32"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b/>
                <w:sz w:val="20"/>
              </w:rPr>
              <w:tab/>
            </w:r>
            <w:r w:rsidRPr="004B7326">
              <w:rPr>
                <w:sz w:val="20"/>
              </w:rPr>
              <w:t>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w:t>
            </w:r>
            <w:proofErr w:type="spellStart"/>
            <w:r w:rsidRPr="004B7326">
              <w:rPr>
                <w:sz w:val="20"/>
              </w:rPr>
              <w:t>Кырлай</w:t>
            </w:r>
            <w:proofErr w:type="spellEnd"/>
            <w:r w:rsidRPr="004B7326">
              <w:rPr>
                <w:sz w:val="20"/>
              </w:rPr>
              <w:t xml:space="preserve">» Н. Жиганова, скульптурные и живописные произведения Б. </w:t>
            </w:r>
            <w:proofErr w:type="spellStart"/>
            <w:r w:rsidRPr="004B7326">
              <w:rPr>
                <w:sz w:val="20"/>
              </w:rPr>
              <w:t>Урманче</w:t>
            </w:r>
            <w:proofErr w:type="spellEnd"/>
            <w:r w:rsidRPr="004B7326">
              <w:rPr>
                <w:sz w:val="20"/>
              </w:rPr>
              <w:t xml:space="preserve">, И. Казакова, Б. </w:t>
            </w:r>
            <w:proofErr w:type="spellStart"/>
            <w:r w:rsidRPr="004B7326">
              <w:rPr>
                <w:sz w:val="20"/>
              </w:rPr>
              <w:t>Альменова</w:t>
            </w:r>
            <w:proofErr w:type="spellEnd"/>
            <w:r w:rsidRPr="004B7326">
              <w:rPr>
                <w:sz w:val="20"/>
              </w:rPr>
              <w:t xml:space="preserve">, Ф. Аминова и др.). Формировать предпосылки ценностно-смыслового понимания искусства. </w:t>
            </w:r>
          </w:p>
          <w:p w14:paraId="65B04BE7"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 xml:space="preserve">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w:t>
            </w:r>
            <w:proofErr w:type="spellStart"/>
            <w:r w:rsidRPr="004B7326">
              <w:rPr>
                <w:sz w:val="20"/>
              </w:rPr>
              <w:t>Адоратской</w:t>
            </w:r>
            <w:proofErr w:type="spellEnd"/>
            <w:r w:rsidRPr="004B7326">
              <w:rPr>
                <w:sz w:val="20"/>
              </w:rPr>
              <w:t>»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375CD1A8"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w:t>
            </w:r>
            <w:proofErr w:type="spellStart"/>
            <w:r w:rsidRPr="004B7326">
              <w:rPr>
                <w:sz w:val="20"/>
              </w:rPr>
              <w:t>медночеканные</w:t>
            </w:r>
            <w:proofErr w:type="spellEnd"/>
            <w:r w:rsidRPr="004B7326">
              <w:rPr>
                <w:sz w:val="20"/>
              </w:rPr>
              <w:t xml:space="preserve">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7EE3F3B8"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Рассмотреть с детьми старинные ювелирные украшения: кольца, серьги, браслеты («</w:t>
            </w:r>
            <w:proofErr w:type="spellStart"/>
            <w:r w:rsidRPr="004B7326">
              <w:rPr>
                <w:sz w:val="20"/>
              </w:rPr>
              <w:t>бэлязэк</w:t>
            </w:r>
            <w:proofErr w:type="spellEnd"/>
            <w:r w:rsidRPr="004B7326">
              <w:rPr>
                <w:sz w:val="20"/>
              </w:rPr>
              <w:t xml:space="preserve">»), </w:t>
            </w:r>
            <w:proofErr w:type="spellStart"/>
            <w:r w:rsidRPr="004B7326">
              <w:rPr>
                <w:sz w:val="20"/>
              </w:rPr>
              <w:t>накосники</w:t>
            </w:r>
            <w:proofErr w:type="spellEnd"/>
            <w:r w:rsidRPr="004B7326">
              <w:rPr>
                <w:sz w:val="20"/>
              </w:rPr>
              <w:t xml:space="preserve"> («</w:t>
            </w:r>
            <w:proofErr w:type="spellStart"/>
            <w:r w:rsidRPr="004B7326">
              <w:rPr>
                <w:sz w:val="20"/>
              </w:rPr>
              <w:t>чулпы</w:t>
            </w:r>
            <w:proofErr w:type="spellEnd"/>
            <w:r w:rsidRPr="004B7326">
              <w:rPr>
                <w:sz w:val="20"/>
              </w:rPr>
              <w:t xml:space="preserve">»), шейно-нагрудные украшения («яка </w:t>
            </w:r>
            <w:proofErr w:type="spellStart"/>
            <w:r w:rsidRPr="004B7326">
              <w:rPr>
                <w:sz w:val="20"/>
              </w:rPr>
              <w:t>чылбыры</w:t>
            </w:r>
            <w:proofErr w:type="spellEnd"/>
            <w:r w:rsidRPr="004B7326">
              <w:rPr>
                <w:sz w:val="20"/>
              </w:rPr>
              <w:t>»), перевязки («</w:t>
            </w:r>
            <w:proofErr w:type="spellStart"/>
            <w:r w:rsidRPr="004B7326">
              <w:rPr>
                <w:sz w:val="20"/>
              </w:rPr>
              <w:t>хэситэ</w:t>
            </w:r>
            <w:proofErr w:type="spellEnd"/>
            <w:r w:rsidRPr="004B7326">
              <w:rPr>
                <w:sz w:val="20"/>
              </w:rPr>
              <w:t xml:space="preserve">») и др. Познакомить с творчеством современных художников-ювелиров (И. </w:t>
            </w:r>
            <w:proofErr w:type="spellStart"/>
            <w:r w:rsidRPr="004B7326">
              <w:rPr>
                <w:sz w:val="20"/>
              </w:rPr>
              <w:t>Фазулзянов</w:t>
            </w:r>
            <w:proofErr w:type="spellEnd"/>
            <w:r w:rsidRPr="004B7326">
              <w:rPr>
                <w:sz w:val="20"/>
              </w:rPr>
              <w:t xml:space="preserve">, С.В. Ковалевская, В.О. Ковалевский и др.). Обратить внимание на национальное своеобразие ювелирных изделий. </w:t>
            </w:r>
          </w:p>
          <w:p w14:paraId="0A09C3F2"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33AED62F"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555B968D"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 xml:space="preserve">Продолжать знакомство детей с архитектурой родного города (села): соборных мечетей, храмовой архитектуры (соборная мечеть Кул Шариф, </w:t>
            </w:r>
            <w:proofErr w:type="spellStart"/>
            <w:r w:rsidRPr="004B7326">
              <w:rPr>
                <w:sz w:val="20"/>
              </w:rPr>
              <w:t>Раифский</w:t>
            </w:r>
            <w:proofErr w:type="spellEnd"/>
            <w:r w:rsidRPr="004B7326">
              <w:rPr>
                <w:sz w:val="20"/>
              </w:rPr>
              <w:t xml:space="preserve"> Богородицкий мужской монастырь). Развивать умение замечать их характерные особенности, разнообразие конструкций, украшающих деталей.</w:t>
            </w:r>
          </w:p>
          <w:p w14:paraId="35AB7205"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 xml:space="preserve">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w:t>
            </w:r>
            <w:proofErr w:type="spellStart"/>
            <w:r w:rsidRPr="004B7326">
              <w:rPr>
                <w:sz w:val="20"/>
              </w:rPr>
              <w:t>Алменов</w:t>
            </w:r>
            <w:proofErr w:type="spellEnd"/>
            <w:r w:rsidRPr="004B7326">
              <w:rPr>
                <w:sz w:val="20"/>
              </w:rPr>
              <w:t xml:space="preserve">, В. Булатов, Ю. Валиахметов, А. </w:t>
            </w:r>
            <w:proofErr w:type="spellStart"/>
            <w:r w:rsidR="00C579C5" w:rsidRPr="004B7326">
              <w:rPr>
                <w:sz w:val="20"/>
              </w:rPr>
              <w:t>Тамергалина</w:t>
            </w:r>
            <w:proofErr w:type="spellEnd"/>
            <w:r w:rsidR="00C579C5" w:rsidRPr="004B7326">
              <w:rPr>
                <w:sz w:val="20"/>
              </w:rPr>
              <w:t>, Б.</w:t>
            </w:r>
            <w:r w:rsidRPr="004B7326">
              <w:rPr>
                <w:sz w:val="20"/>
              </w:rPr>
              <w:t xml:space="preserve"> </w:t>
            </w:r>
            <w:proofErr w:type="spellStart"/>
            <w:r w:rsidRPr="004B7326">
              <w:rPr>
                <w:sz w:val="20"/>
              </w:rPr>
              <w:t>Урманче</w:t>
            </w:r>
            <w:proofErr w:type="spellEnd"/>
            <w:r w:rsidRPr="004B7326">
              <w:rPr>
                <w:sz w:val="20"/>
              </w:rPr>
              <w:t xml:space="preserve">, Н. </w:t>
            </w:r>
            <w:r w:rsidR="00C579C5" w:rsidRPr="004B7326">
              <w:rPr>
                <w:sz w:val="20"/>
              </w:rPr>
              <w:t>Хазиахметов, Р.</w:t>
            </w:r>
            <w:r w:rsidRPr="004B7326">
              <w:rPr>
                <w:sz w:val="20"/>
              </w:rPr>
              <w:t xml:space="preserve"> </w:t>
            </w:r>
            <w:proofErr w:type="spellStart"/>
            <w:r w:rsidRPr="004B7326">
              <w:rPr>
                <w:sz w:val="20"/>
              </w:rPr>
              <w:t>Шамсетдинов</w:t>
            </w:r>
            <w:proofErr w:type="spellEnd"/>
            <w:r w:rsidRPr="004B7326">
              <w:rPr>
                <w:sz w:val="20"/>
              </w:rPr>
              <w:t xml:space="preserve">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14:paraId="0D41F8A5"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u w:val="single"/>
              </w:rPr>
              <w:t>В сфере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p w14:paraId="36EC88B7" w14:textId="77777777" w:rsidR="002C6E8D" w:rsidRPr="004B732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B7326">
              <w:rPr>
                <w:b/>
                <w:sz w:val="20"/>
              </w:rPr>
              <w:t>Изобразительная деятельность</w:t>
            </w:r>
            <w:r w:rsidR="0008430B" w:rsidRPr="004B7326">
              <w:rPr>
                <w:b/>
                <w:sz w:val="20"/>
              </w:rPr>
              <w:t>.</w:t>
            </w:r>
          </w:p>
          <w:p w14:paraId="2B45A5DB"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b/>
                <w:sz w:val="20"/>
              </w:rPr>
              <w:t>Рисование</w:t>
            </w:r>
            <w:r w:rsidR="0008430B" w:rsidRPr="004B7326">
              <w:rPr>
                <w:b/>
                <w:sz w:val="20"/>
              </w:rPr>
              <w:t>.</w:t>
            </w:r>
          </w:p>
          <w:p w14:paraId="29F88014"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b/>
                <w:sz w:val="20"/>
              </w:rPr>
              <w:lastRenderedPageBreak/>
              <w:tab/>
            </w:r>
            <w:r w:rsidRPr="004B7326">
              <w:rPr>
                <w:sz w:val="20"/>
              </w:rPr>
              <w:t xml:space="preserve">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 </w:t>
            </w:r>
          </w:p>
          <w:p w14:paraId="3D56379D"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14:paraId="2FA04C4A"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14:paraId="339B8CF3"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14:paraId="717B067D"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14:paraId="17B4DCCD"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 xml:space="preserve">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 </w:t>
            </w:r>
          </w:p>
          <w:p w14:paraId="108773D3" w14:textId="77777777" w:rsidR="002C6E8D" w:rsidRPr="004B732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B7326">
              <w:rPr>
                <w:b/>
                <w:sz w:val="20"/>
              </w:rPr>
              <w:t>Лепка</w:t>
            </w:r>
            <w:r w:rsidR="0008430B" w:rsidRPr="004B7326">
              <w:rPr>
                <w:b/>
                <w:sz w:val="20"/>
              </w:rPr>
              <w:t>.</w:t>
            </w:r>
          </w:p>
          <w:p w14:paraId="377326D7"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b/>
                <w:sz w:val="20"/>
              </w:rPr>
              <w:tab/>
            </w:r>
            <w:r w:rsidRPr="004B7326">
              <w:rPr>
                <w:sz w:val="20"/>
              </w:rPr>
              <w:t>Совершенствовать умение лепить посуду ленточным способом, путем вытягивания 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14:paraId="57A5E0FE"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 xml:space="preserve">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 </w:t>
            </w:r>
          </w:p>
          <w:p w14:paraId="11B556C7"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 xml:space="preserve">Развивать умение лепить с натуры актюбинские и </w:t>
            </w:r>
            <w:proofErr w:type="spellStart"/>
            <w:r w:rsidRPr="004B7326">
              <w:rPr>
                <w:sz w:val="20"/>
              </w:rPr>
              <w:t>шемордановские</w:t>
            </w:r>
            <w:proofErr w:type="spellEnd"/>
            <w:r w:rsidRPr="004B7326">
              <w:rPr>
                <w:sz w:val="20"/>
              </w:rPr>
              <w:t xml:space="preserve"> игрушки, передавать их характерные особенности.</w:t>
            </w:r>
          </w:p>
          <w:p w14:paraId="74CED659"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14:paraId="3E020E2A"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Развивать умение лепить по представлению героев литературных произведений народов Поволжья. Развивать творчество, инициативу.</w:t>
            </w:r>
          </w:p>
          <w:p w14:paraId="6FE64895"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before="240" w:line="240" w:lineRule="auto"/>
              <w:rPr>
                <w:sz w:val="20"/>
              </w:rPr>
            </w:pPr>
            <w:r w:rsidRPr="004B7326">
              <w:rPr>
                <w:b/>
                <w:sz w:val="20"/>
              </w:rPr>
              <w:t>Аппликация</w:t>
            </w:r>
            <w:r w:rsidR="0008430B" w:rsidRPr="004B7326">
              <w:rPr>
                <w:b/>
                <w:sz w:val="20"/>
              </w:rPr>
              <w:t>.</w:t>
            </w:r>
          </w:p>
          <w:p w14:paraId="707B6879"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обрывной аппликации.</w:t>
            </w:r>
          </w:p>
          <w:p w14:paraId="4963DCF9"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 </w:t>
            </w:r>
          </w:p>
          <w:p w14:paraId="17210F68"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 xml:space="preserve">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 </w:t>
            </w:r>
          </w:p>
          <w:p w14:paraId="6A58BF2D" w14:textId="77777777" w:rsidR="002C6E8D" w:rsidRPr="004B7326" w:rsidRDefault="0069355F" w:rsidP="002B1A98">
            <w:pPr>
              <w:pBdr>
                <w:top w:val="none" w:sz="4" w:space="0" w:color="000000"/>
                <w:left w:val="none" w:sz="4" w:space="0" w:color="000000"/>
                <w:bottom w:val="none" w:sz="4" w:space="0" w:color="000000"/>
                <w:right w:val="none" w:sz="4" w:space="0" w:color="000000"/>
              </w:pBdr>
              <w:spacing w:before="240" w:line="240" w:lineRule="auto"/>
              <w:rPr>
                <w:sz w:val="20"/>
              </w:rPr>
            </w:pPr>
            <w:r w:rsidRPr="004B7326">
              <w:rPr>
                <w:b/>
                <w:sz w:val="20"/>
              </w:rPr>
              <w:t>Музыкальная деятельность</w:t>
            </w:r>
            <w:r w:rsidR="0008430B" w:rsidRPr="004B7326">
              <w:rPr>
                <w:b/>
                <w:sz w:val="20"/>
              </w:rPr>
              <w:t>.</w:t>
            </w:r>
          </w:p>
          <w:p w14:paraId="69AB1C9A"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w:t>
            </w:r>
          </w:p>
          <w:p w14:paraId="6475386E"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lastRenderedPageBreak/>
              <w:tab/>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14:paraId="0002B0CD"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ab/>
              <w:t>Расширять объем основных и танцевальных движений: «пружинистый ход», «первый ход», «</w:t>
            </w:r>
            <w:proofErr w:type="spellStart"/>
            <w:r w:rsidRPr="004B7326">
              <w:rPr>
                <w:sz w:val="20"/>
              </w:rPr>
              <w:t>апипа</w:t>
            </w:r>
            <w:proofErr w:type="spellEnd"/>
            <w:r w:rsidRPr="004B7326">
              <w:rPr>
                <w:sz w:val="20"/>
              </w:rPr>
              <w:t>», прыжковая цепочка», «</w:t>
            </w:r>
            <w:proofErr w:type="spellStart"/>
            <w:r w:rsidRPr="004B7326">
              <w:rPr>
                <w:sz w:val="20"/>
              </w:rPr>
              <w:t>борма</w:t>
            </w:r>
            <w:proofErr w:type="spellEnd"/>
            <w:r w:rsidRPr="004B7326">
              <w:rPr>
                <w:sz w:val="20"/>
              </w:rPr>
              <w:t>», «</w:t>
            </w:r>
            <w:proofErr w:type="spellStart"/>
            <w:r w:rsidRPr="004B7326">
              <w:rPr>
                <w:sz w:val="20"/>
              </w:rPr>
              <w:t>бишек</w:t>
            </w:r>
            <w:proofErr w:type="spellEnd"/>
            <w:r w:rsidRPr="004B7326">
              <w:rPr>
                <w:sz w:val="20"/>
              </w:rPr>
              <w:t>»,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14:paraId="02455DFA" w14:textId="77777777" w:rsidR="002C6E8D" w:rsidRPr="004B7326" w:rsidRDefault="0069355F" w:rsidP="0008430B">
            <w:pPr>
              <w:pBdr>
                <w:top w:val="none" w:sz="4" w:space="0" w:color="000000"/>
                <w:left w:val="none" w:sz="4" w:space="0" w:color="000000"/>
                <w:bottom w:val="none" w:sz="4" w:space="0" w:color="000000"/>
                <w:right w:val="none" w:sz="4" w:space="0" w:color="000000"/>
              </w:pBdr>
              <w:spacing w:line="240" w:lineRule="auto"/>
              <w:rPr>
                <w:sz w:val="20"/>
              </w:rPr>
            </w:pPr>
            <w:r w:rsidRPr="004B7326">
              <w:rPr>
                <w:sz w:val="20"/>
              </w:rPr>
              <w:t>Создавать условия для приобретения опыта исполнения танцев народов Поволжья, развивать эмоциональное общение в них.</w:t>
            </w:r>
          </w:p>
        </w:tc>
      </w:tr>
    </w:tbl>
    <w:p w14:paraId="4DE65E8D" w14:textId="77777777" w:rsidR="002C6E8D" w:rsidRDefault="002C6E8D">
      <w:pPr>
        <w:pBdr>
          <w:top w:val="none" w:sz="4" w:space="0" w:color="000000"/>
          <w:left w:val="none" w:sz="4" w:space="0" w:color="000000"/>
          <w:bottom w:val="none" w:sz="4" w:space="0" w:color="000000"/>
          <w:right w:val="none" w:sz="4" w:space="0" w:color="000000"/>
        </w:pBdr>
        <w:spacing w:line="235" w:lineRule="atLeast"/>
        <w:ind w:left="1854"/>
      </w:pPr>
    </w:p>
    <w:p w14:paraId="19C61FF1" w14:textId="77777777" w:rsidR="00065FD3" w:rsidRPr="004B7326" w:rsidRDefault="0069355F" w:rsidP="00065FD3">
      <w:pPr>
        <w:pBdr>
          <w:top w:val="none" w:sz="4" w:space="0" w:color="000000"/>
          <w:left w:val="none" w:sz="4" w:space="0" w:color="000000"/>
          <w:bottom w:val="none" w:sz="4" w:space="0" w:color="000000"/>
          <w:right w:val="none" w:sz="4" w:space="0" w:color="000000"/>
        </w:pBdr>
        <w:spacing w:line="240" w:lineRule="auto"/>
        <w:rPr>
          <w:b/>
          <w:sz w:val="24"/>
          <w:szCs w:val="24"/>
        </w:rPr>
      </w:pPr>
      <w:r w:rsidRPr="002B1A98">
        <w:rPr>
          <w:b/>
          <w:color w:val="000000"/>
          <w:sz w:val="24"/>
          <w:szCs w:val="24"/>
        </w:rPr>
        <w:t xml:space="preserve">Физическое </w:t>
      </w:r>
      <w:r w:rsidR="00C579C5" w:rsidRPr="002B1A98">
        <w:rPr>
          <w:b/>
          <w:color w:val="000000"/>
          <w:sz w:val="24"/>
          <w:szCs w:val="24"/>
        </w:rPr>
        <w:t>развитие</w:t>
      </w:r>
      <w:r w:rsidR="00C579C5">
        <w:rPr>
          <w:color w:val="000000"/>
          <w:sz w:val="28"/>
        </w:rPr>
        <w:t> </w:t>
      </w:r>
      <w:r w:rsidR="00C579C5" w:rsidRPr="004B7326">
        <w:rPr>
          <w:sz w:val="28"/>
        </w:rPr>
        <w:t>ЧФУОО</w:t>
      </w:r>
      <w:r w:rsidR="00065FD3" w:rsidRPr="004B7326">
        <w:rPr>
          <w:b/>
          <w:sz w:val="24"/>
          <w:szCs w:val="24"/>
        </w:rPr>
        <w:t>:</w:t>
      </w:r>
    </w:p>
    <w:p w14:paraId="60C4166C" w14:textId="77777777" w:rsidR="002C6E8D" w:rsidRDefault="002C6E8D" w:rsidP="00BB00E8">
      <w:pPr>
        <w:pBdr>
          <w:top w:val="none" w:sz="4" w:space="0" w:color="000000"/>
          <w:left w:val="none" w:sz="4" w:space="0" w:color="000000"/>
          <w:bottom w:val="none" w:sz="4" w:space="0" w:color="000000"/>
          <w:right w:val="none" w:sz="4" w:space="0" w:color="000000"/>
        </w:pBdr>
        <w:spacing w:line="235" w:lineRule="atLeast"/>
      </w:pPr>
    </w:p>
    <w:tbl>
      <w:tblPr>
        <w:tblStyle w:val="af0"/>
        <w:tblW w:w="14591"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684"/>
        <w:gridCol w:w="11907"/>
      </w:tblGrid>
      <w:tr w:rsidR="002C6E8D" w:rsidRPr="002B1A98" w14:paraId="04F26539" w14:textId="77777777" w:rsidTr="00065FD3">
        <w:tc>
          <w:tcPr>
            <w:tcW w:w="26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9D1E13" w14:textId="77777777" w:rsidR="002C6E8D" w:rsidRPr="004B732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B7326">
              <w:rPr>
                <w:b/>
                <w:sz w:val="20"/>
              </w:rPr>
              <w:t>Задачи</w:t>
            </w:r>
          </w:p>
          <w:p w14:paraId="6F97ADDE" w14:textId="77777777" w:rsidR="002C6E8D" w:rsidRPr="004B732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B7326">
              <w:rPr>
                <w:b/>
                <w:sz w:val="20"/>
              </w:rPr>
              <w:t> </w:t>
            </w:r>
          </w:p>
        </w:tc>
        <w:tc>
          <w:tcPr>
            <w:tcW w:w="1190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28F61E3A" w14:textId="77777777" w:rsidR="002C6E8D" w:rsidRPr="004B732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B7326">
              <w:rPr>
                <w:b/>
                <w:sz w:val="20"/>
              </w:rPr>
              <w:t>Содержание</w:t>
            </w:r>
          </w:p>
        </w:tc>
      </w:tr>
      <w:tr w:rsidR="002C6E8D" w:rsidRPr="002B1A98" w14:paraId="51A6B197" w14:textId="77777777" w:rsidTr="00065FD3">
        <w:tc>
          <w:tcPr>
            <w:tcW w:w="2684"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22007D" w14:textId="77777777" w:rsidR="002C6E8D" w:rsidRPr="002B3D06" w:rsidRDefault="002B3D06" w:rsidP="002B1A98">
            <w:pPr>
              <w:pBdr>
                <w:top w:val="none" w:sz="4" w:space="0" w:color="000000"/>
                <w:left w:val="none" w:sz="4" w:space="0" w:color="000000"/>
                <w:bottom w:val="none" w:sz="4" w:space="0" w:color="000000"/>
                <w:right w:val="none" w:sz="4" w:space="0" w:color="000000"/>
              </w:pBdr>
              <w:spacing w:line="240" w:lineRule="auto"/>
              <w:rPr>
                <w:sz w:val="20"/>
              </w:rPr>
            </w:pPr>
            <w:proofErr w:type="spellStart"/>
            <w:r>
              <w:rPr>
                <w:sz w:val="20"/>
              </w:rPr>
              <w:t>С</w:t>
            </w:r>
            <w:r w:rsidR="0069355F" w:rsidRPr="002B3D06">
              <w:rPr>
                <w:sz w:val="20"/>
              </w:rPr>
              <w:t>создание</w:t>
            </w:r>
            <w:proofErr w:type="spellEnd"/>
            <w:r w:rsidR="0069355F" w:rsidRPr="002B3D06">
              <w:rPr>
                <w:sz w:val="20"/>
              </w:rPr>
              <w:t xml:space="preserve">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4D79B1DF" w14:textId="77777777" w:rsidR="002C6E8D" w:rsidRPr="004B7326" w:rsidRDefault="0069355F" w:rsidP="002B1A98">
            <w:pPr>
              <w:pBdr>
                <w:top w:val="none" w:sz="4" w:space="0" w:color="000000"/>
                <w:left w:val="none" w:sz="4" w:space="0" w:color="000000"/>
                <w:bottom w:val="none" w:sz="4" w:space="0" w:color="000000"/>
                <w:right w:val="none" w:sz="4" w:space="0" w:color="000000"/>
              </w:pBdr>
              <w:spacing w:line="240" w:lineRule="auto"/>
              <w:jc w:val="center"/>
              <w:rPr>
                <w:sz w:val="20"/>
              </w:rPr>
            </w:pPr>
            <w:r w:rsidRPr="004B7326">
              <w:rPr>
                <w:b/>
                <w:sz w:val="20"/>
              </w:rPr>
              <w:t> </w:t>
            </w:r>
          </w:p>
        </w:tc>
        <w:tc>
          <w:tcPr>
            <w:tcW w:w="1190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0A99885"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B7326">
              <w:rPr>
                <w:sz w:val="20"/>
                <w:u w:val="single"/>
              </w:rPr>
              <w:t>В сфере становления у детей ценностей здорового образа жизни</w:t>
            </w:r>
          </w:p>
          <w:p w14:paraId="154CFE5C"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45C6D34F"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 xml:space="preserve">Укреплять мышечный корсет ребенка, формировать рефлекс правильной осанки. </w:t>
            </w:r>
          </w:p>
          <w:p w14:paraId="77A546E7"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14:paraId="1A9DF785"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 xml:space="preserve">Познакомить с мучными национальными изделиями, которые подаются к чаю: </w:t>
            </w:r>
            <w:proofErr w:type="spellStart"/>
            <w:r w:rsidRPr="004B7326">
              <w:rPr>
                <w:sz w:val="20"/>
              </w:rPr>
              <w:t>губадия</w:t>
            </w:r>
            <w:proofErr w:type="spellEnd"/>
            <w:r w:rsidRPr="004B7326">
              <w:rPr>
                <w:sz w:val="20"/>
              </w:rPr>
              <w:t xml:space="preserve"> с яйцом, рисом и изюмом, кабартма, баурсак, </w:t>
            </w:r>
            <w:proofErr w:type="spellStart"/>
            <w:r w:rsidRPr="004B7326">
              <w:rPr>
                <w:sz w:val="20"/>
              </w:rPr>
              <w:t>талкыш-калеве</w:t>
            </w:r>
            <w:proofErr w:type="spellEnd"/>
            <w:r w:rsidRPr="004B7326">
              <w:rPr>
                <w:sz w:val="20"/>
              </w:rPr>
              <w:t>,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14:paraId="392D5680"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Познакомить детей с известными за пределами республики лечебно-профилактическими здравницами и санаториями («Васильевский», «Сосновый бор», «</w:t>
            </w:r>
            <w:proofErr w:type="spellStart"/>
            <w:r w:rsidRPr="004B7326">
              <w:rPr>
                <w:sz w:val="20"/>
              </w:rPr>
              <w:t>Крутушка</w:t>
            </w:r>
            <w:proofErr w:type="spellEnd"/>
            <w:r w:rsidRPr="004B7326">
              <w:rPr>
                <w:sz w:val="20"/>
              </w:rPr>
              <w:t>», «</w:t>
            </w:r>
            <w:proofErr w:type="spellStart"/>
            <w:r w:rsidRPr="004B7326">
              <w:rPr>
                <w:sz w:val="20"/>
              </w:rPr>
              <w:t>Бакирово</w:t>
            </w:r>
            <w:proofErr w:type="spellEnd"/>
            <w:r w:rsidRPr="004B7326">
              <w:rPr>
                <w:sz w:val="20"/>
              </w:rPr>
              <w:t>», «Санта» и др.).</w:t>
            </w:r>
          </w:p>
          <w:p w14:paraId="1B5C3449"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sidRPr="004B7326">
              <w:rPr>
                <w:sz w:val="20"/>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14:paraId="3B4E8872"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4ED55288"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68CC126E"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Поощрять умение варьировать и комбинировать татарские подвижные игры.</w:t>
            </w:r>
          </w:p>
          <w:p w14:paraId="77EBFCCB"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14:paraId="334DFB19" w14:textId="77777777" w:rsidR="002C6E8D" w:rsidRPr="004B7326" w:rsidRDefault="0069355F" w:rsidP="002B1A98">
            <w:pPr>
              <w:pBdr>
                <w:top w:val="none" w:sz="4" w:space="0" w:color="000000"/>
                <w:left w:val="none" w:sz="4" w:space="0" w:color="000000"/>
                <w:bottom w:val="none" w:sz="4" w:space="0" w:color="000000"/>
                <w:right w:val="none" w:sz="4" w:space="0" w:color="000000"/>
              </w:pBdr>
              <w:shd w:val="clear" w:color="FFFFFF" w:fill="FFFFFF"/>
              <w:spacing w:line="240" w:lineRule="auto"/>
              <w:ind w:firstLine="708"/>
              <w:rPr>
                <w:sz w:val="20"/>
              </w:rPr>
            </w:pPr>
            <w:r w:rsidRPr="004B7326">
              <w:rPr>
                <w:sz w:val="20"/>
              </w:rPr>
              <w:t>Познакомить с национальным видом спорта – «борьба на поясах» (</w:t>
            </w:r>
            <w:proofErr w:type="spellStart"/>
            <w:r w:rsidRPr="004B7326">
              <w:rPr>
                <w:sz w:val="20"/>
              </w:rPr>
              <w:t>кэряш</w:t>
            </w:r>
            <w:proofErr w:type="spellEnd"/>
            <w:r w:rsidRPr="004B7326">
              <w:rPr>
                <w:sz w:val="20"/>
              </w:rPr>
              <w:t>).</w:t>
            </w:r>
          </w:p>
        </w:tc>
      </w:tr>
    </w:tbl>
    <w:p w14:paraId="02F7E0F3" w14:textId="77777777" w:rsidR="00482AAC" w:rsidRDefault="00482AAC" w:rsidP="0008430B">
      <w:pPr>
        <w:shd w:val="clear" w:color="auto" w:fill="FFFFFF"/>
        <w:spacing w:line="240" w:lineRule="auto"/>
        <w:rPr>
          <w:b/>
          <w:sz w:val="24"/>
          <w:szCs w:val="24"/>
        </w:rPr>
        <w:sectPr w:rsidR="00482AAC" w:rsidSect="00482AAC">
          <w:pgSz w:w="16838" w:h="11906" w:orient="landscape"/>
          <w:pgMar w:top="851" w:right="1134" w:bottom="851" w:left="1134" w:header="709" w:footer="709" w:gutter="0"/>
          <w:cols w:space="708"/>
          <w:docGrid w:linePitch="360"/>
        </w:sectPr>
      </w:pPr>
    </w:p>
    <w:p w14:paraId="7A7D7DC0" w14:textId="77777777" w:rsidR="002C6E8D" w:rsidRPr="003D4C49" w:rsidRDefault="0069355F" w:rsidP="0008430B">
      <w:pPr>
        <w:shd w:val="clear" w:color="auto" w:fill="FFFFFF"/>
        <w:spacing w:line="240" w:lineRule="auto"/>
        <w:ind w:firstLine="708"/>
        <w:rPr>
          <w:b/>
          <w:bCs/>
          <w:color w:val="333333"/>
          <w:sz w:val="28"/>
          <w:szCs w:val="28"/>
        </w:rPr>
      </w:pPr>
      <w:r w:rsidRPr="003D4C49">
        <w:rPr>
          <w:b/>
          <w:sz w:val="28"/>
          <w:szCs w:val="28"/>
        </w:rPr>
        <w:lastRenderedPageBreak/>
        <w:t>2.3.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w:t>
      </w:r>
      <w:r w:rsidR="00EF7C4E">
        <w:rPr>
          <w:b/>
          <w:sz w:val="28"/>
          <w:szCs w:val="28"/>
        </w:rPr>
        <w:t xml:space="preserve">ее - ОВЗ) </w:t>
      </w:r>
      <w:r w:rsidR="00A636AD" w:rsidRPr="003D4C49">
        <w:rPr>
          <w:b/>
          <w:bCs/>
          <w:sz w:val="28"/>
          <w:szCs w:val="28"/>
        </w:rPr>
        <w:t>(п.27</w:t>
      </w:r>
      <w:r w:rsidR="00822948" w:rsidRPr="003D4C49">
        <w:rPr>
          <w:b/>
          <w:bCs/>
          <w:sz w:val="28"/>
          <w:szCs w:val="28"/>
        </w:rPr>
        <w:t>,28</w:t>
      </w:r>
      <w:r w:rsidR="00A636AD" w:rsidRPr="003D4C49">
        <w:rPr>
          <w:b/>
          <w:bCs/>
          <w:sz w:val="28"/>
          <w:szCs w:val="28"/>
        </w:rPr>
        <w:t>. ФОП ДО).</w:t>
      </w:r>
    </w:p>
    <w:p w14:paraId="3B4E26CA" w14:textId="77777777" w:rsidR="002C6E8D" w:rsidRDefault="002C6E8D" w:rsidP="0008430B">
      <w:pPr>
        <w:shd w:val="clear" w:color="auto" w:fill="FFFFFF"/>
        <w:spacing w:line="240" w:lineRule="auto"/>
        <w:rPr>
          <w:b/>
          <w:bCs/>
          <w:color w:val="333333"/>
          <w:sz w:val="24"/>
          <w:szCs w:val="24"/>
        </w:rPr>
      </w:pPr>
    </w:p>
    <w:p w14:paraId="4032DD7D" w14:textId="64A458FB" w:rsidR="00CD1E4D" w:rsidRDefault="0069355F" w:rsidP="0008430B">
      <w:pPr>
        <w:pBdr>
          <w:top w:val="none" w:sz="4" w:space="0" w:color="000000"/>
          <w:left w:val="none" w:sz="4" w:space="0" w:color="000000"/>
          <w:bottom w:val="none" w:sz="4" w:space="0" w:color="000000"/>
          <w:right w:val="none" w:sz="4" w:space="0" w:color="000000"/>
        </w:pBdr>
        <w:spacing w:line="240" w:lineRule="auto"/>
        <w:ind w:firstLine="708"/>
        <w:rPr>
          <w:color w:val="000000"/>
          <w:sz w:val="24"/>
          <w:lang w:val="tt-RU"/>
        </w:rPr>
      </w:pPr>
      <w:r>
        <w:rPr>
          <w:color w:val="000000"/>
          <w:sz w:val="24"/>
        </w:rPr>
        <w:t>В</w:t>
      </w:r>
      <w:r w:rsidR="004B7326">
        <w:rPr>
          <w:color w:val="000000"/>
          <w:sz w:val="24"/>
        </w:rPr>
        <w:t xml:space="preserve"> </w:t>
      </w:r>
      <w:r>
        <w:rPr>
          <w:color w:val="000000"/>
          <w:sz w:val="24"/>
        </w:rPr>
        <w:t>М</w:t>
      </w:r>
      <w:r w:rsidR="00863D11">
        <w:rPr>
          <w:color w:val="000000"/>
          <w:sz w:val="24"/>
          <w:lang w:val="tt-RU"/>
        </w:rPr>
        <w:t>Б</w:t>
      </w:r>
      <w:r>
        <w:rPr>
          <w:color w:val="000000"/>
          <w:sz w:val="24"/>
        </w:rPr>
        <w:t>ДОУ</w:t>
      </w:r>
      <w:r w:rsidR="004B7326">
        <w:rPr>
          <w:color w:val="000000"/>
          <w:sz w:val="24"/>
        </w:rPr>
        <w:t xml:space="preserve"> </w:t>
      </w:r>
      <w:r>
        <w:rPr>
          <w:color w:val="000000"/>
          <w:sz w:val="24"/>
        </w:rPr>
        <w:t>имеются</w:t>
      </w:r>
      <w:r w:rsidR="004B7326">
        <w:rPr>
          <w:color w:val="000000"/>
          <w:sz w:val="24"/>
        </w:rPr>
        <w:t xml:space="preserve"> </w:t>
      </w:r>
      <w:r>
        <w:rPr>
          <w:color w:val="000000"/>
          <w:sz w:val="24"/>
        </w:rPr>
        <w:t>дети</w:t>
      </w:r>
      <w:r w:rsidR="004B7326">
        <w:rPr>
          <w:color w:val="000000"/>
          <w:sz w:val="24"/>
        </w:rPr>
        <w:t xml:space="preserve"> </w:t>
      </w:r>
      <w:r>
        <w:rPr>
          <w:color w:val="000000"/>
          <w:sz w:val="24"/>
        </w:rPr>
        <w:t>с</w:t>
      </w:r>
      <w:r w:rsidR="004B7326">
        <w:rPr>
          <w:color w:val="000000"/>
          <w:sz w:val="24"/>
        </w:rPr>
        <w:t xml:space="preserve"> </w:t>
      </w:r>
      <w:r>
        <w:rPr>
          <w:color w:val="000000"/>
          <w:sz w:val="24"/>
        </w:rPr>
        <w:t>ОВЗ,</w:t>
      </w:r>
      <w:r w:rsidR="004B7326">
        <w:rPr>
          <w:color w:val="000000"/>
          <w:sz w:val="24"/>
        </w:rPr>
        <w:t xml:space="preserve"> </w:t>
      </w:r>
      <w:r>
        <w:rPr>
          <w:color w:val="000000"/>
          <w:spacing w:val="1"/>
          <w:sz w:val="24"/>
        </w:rPr>
        <w:t>по</w:t>
      </w:r>
      <w:r w:rsidR="004B7326">
        <w:rPr>
          <w:color w:val="000000"/>
          <w:spacing w:val="1"/>
          <w:sz w:val="24"/>
        </w:rPr>
        <w:t xml:space="preserve"> </w:t>
      </w:r>
      <w:r>
        <w:rPr>
          <w:color w:val="000000"/>
          <w:sz w:val="24"/>
        </w:rPr>
        <w:t>заключениям</w:t>
      </w:r>
      <w:r w:rsidR="004B7326">
        <w:rPr>
          <w:color w:val="000000"/>
          <w:sz w:val="24"/>
        </w:rPr>
        <w:t xml:space="preserve"> </w:t>
      </w:r>
      <w:r>
        <w:rPr>
          <w:color w:val="000000"/>
          <w:sz w:val="24"/>
        </w:rPr>
        <w:t>ПМПК.</w:t>
      </w:r>
      <w:r w:rsidR="004B7326">
        <w:rPr>
          <w:color w:val="000000"/>
          <w:sz w:val="24"/>
        </w:rPr>
        <w:t xml:space="preserve"> </w:t>
      </w:r>
      <w:r>
        <w:rPr>
          <w:color w:val="000000"/>
          <w:sz w:val="24"/>
        </w:rPr>
        <w:t>С</w:t>
      </w:r>
      <w:r w:rsidR="004B7326">
        <w:rPr>
          <w:color w:val="000000"/>
          <w:sz w:val="24"/>
        </w:rPr>
        <w:t xml:space="preserve"> </w:t>
      </w:r>
      <w:r>
        <w:rPr>
          <w:color w:val="000000"/>
          <w:sz w:val="24"/>
        </w:rPr>
        <w:t>целью</w:t>
      </w:r>
      <w:r w:rsidR="004B7326">
        <w:rPr>
          <w:color w:val="000000"/>
          <w:sz w:val="24"/>
        </w:rPr>
        <w:t xml:space="preserve"> </w:t>
      </w:r>
      <w:r>
        <w:rPr>
          <w:color w:val="000000"/>
          <w:sz w:val="24"/>
        </w:rPr>
        <w:t>выполнения рекомендаций</w:t>
      </w:r>
      <w:r w:rsidR="004B7326">
        <w:rPr>
          <w:color w:val="000000"/>
          <w:sz w:val="24"/>
        </w:rPr>
        <w:t xml:space="preserve"> </w:t>
      </w:r>
      <w:r>
        <w:rPr>
          <w:color w:val="000000"/>
          <w:sz w:val="24"/>
        </w:rPr>
        <w:t>ПМПК</w:t>
      </w:r>
      <w:r w:rsidR="004B7326">
        <w:rPr>
          <w:color w:val="000000"/>
          <w:sz w:val="24"/>
        </w:rPr>
        <w:t xml:space="preserve"> </w:t>
      </w:r>
      <w:r>
        <w:rPr>
          <w:color w:val="000000"/>
          <w:sz w:val="24"/>
        </w:rPr>
        <w:t>в</w:t>
      </w:r>
      <w:r w:rsidR="004B7326">
        <w:rPr>
          <w:color w:val="000000"/>
          <w:sz w:val="24"/>
        </w:rPr>
        <w:t xml:space="preserve"> </w:t>
      </w:r>
      <w:r w:rsidR="00BA57C7">
        <w:rPr>
          <w:color w:val="000000"/>
          <w:spacing w:val="-1"/>
          <w:sz w:val="24"/>
        </w:rPr>
        <w:t>М</w:t>
      </w:r>
      <w:r w:rsidR="00863D11">
        <w:rPr>
          <w:color w:val="000000"/>
          <w:spacing w:val="-1"/>
          <w:sz w:val="24"/>
          <w:lang w:val="tt-RU"/>
        </w:rPr>
        <w:t>Б</w:t>
      </w:r>
      <w:r w:rsidR="00BA57C7">
        <w:rPr>
          <w:color w:val="000000"/>
          <w:spacing w:val="-1"/>
          <w:sz w:val="24"/>
        </w:rPr>
        <w:t>ДОУ</w:t>
      </w:r>
      <w:r w:rsidR="004B7326">
        <w:rPr>
          <w:color w:val="000000"/>
          <w:spacing w:val="-1"/>
          <w:sz w:val="24"/>
        </w:rPr>
        <w:t xml:space="preserve"> </w:t>
      </w:r>
      <w:r>
        <w:rPr>
          <w:color w:val="000000"/>
          <w:sz w:val="24"/>
        </w:rPr>
        <w:t>разработаны</w:t>
      </w:r>
      <w:r w:rsidR="004B7326">
        <w:rPr>
          <w:color w:val="000000"/>
          <w:sz w:val="24"/>
        </w:rPr>
        <w:t xml:space="preserve"> </w:t>
      </w:r>
      <w:r>
        <w:rPr>
          <w:color w:val="000000"/>
          <w:sz w:val="24"/>
        </w:rPr>
        <w:t>Адаптированные</w:t>
      </w:r>
      <w:r w:rsidR="004B7326">
        <w:rPr>
          <w:color w:val="000000"/>
          <w:sz w:val="24"/>
        </w:rPr>
        <w:t xml:space="preserve"> </w:t>
      </w:r>
      <w:r>
        <w:rPr>
          <w:color w:val="000000"/>
          <w:sz w:val="24"/>
        </w:rPr>
        <w:t>образовательные</w:t>
      </w:r>
      <w:r w:rsidR="004B7326">
        <w:rPr>
          <w:color w:val="000000"/>
          <w:sz w:val="24"/>
        </w:rPr>
        <w:t xml:space="preserve"> </w:t>
      </w:r>
      <w:r>
        <w:rPr>
          <w:color w:val="000000"/>
          <w:sz w:val="24"/>
        </w:rPr>
        <w:t>программы</w:t>
      </w:r>
      <w:r w:rsidR="004B7326">
        <w:rPr>
          <w:color w:val="000000"/>
          <w:sz w:val="24"/>
        </w:rPr>
        <w:t xml:space="preserve"> </w:t>
      </w:r>
      <w:r>
        <w:rPr>
          <w:color w:val="000000"/>
          <w:sz w:val="24"/>
        </w:rPr>
        <w:t>для</w:t>
      </w:r>
      <w:r w:rsidR="004B7326">
        <w:rPr>
          <w:color w:val="000000"/>
          <w:sz w:val="24"/>
        </w:rPr>
        <w:t xml:space="preserve"> </w:t>
      </w:r>
      <w:r>
        <w:rPr>
          <w:color w:val="000000"/>
          <w:sz w:val="24"/>
        </w:rPr>
        <w:t>детей</w:t>
      </w:r>
      <w:r w:rsidR="004B7326">
        <w:rPr>
          <w:color w:val="000000"/>
          <w:sz w:val="24"/>
        </w:rPr>
        <w:t xml:space="preserve"> </w:t>
      </w:r>
      <w:r>
        <w:rPr>
          <w:color w:val="000000"/>
          <w:sz w:val="24"/>
        </w:rPr>
        <w:t>с</w:t>
      </w:r>
      <w:r w:rsidR="004B7326">
        <w:rPr>
          <w:color w:val="000000"/>
          <w:sz w:val="24"/>
        </w:rPr>
        <w:t xml:space="preserve"> </w:t>
      </w:r>
      <w:r>
        <w:rPr>
          <w:color w:val="000000"/>
          <w:sz w:val="24"/>
        </w:rPr>
        <w:t>тяжелыми</w:t>
      </w:r>
      <w:r w:rsidR="004B7326">
        <w:rPr>
          <w:color w:val="000000"/>
          <w:sz w:val="24"/>
        </w:rPr>
        <w:t xml:space="preserve"> </w:t>
      </w:r>
      <w:r>
        <w:rPr>
          <w:color w:val="000000"/>
          <w:sz w:val="24"/>
        </w:rPr>
        <w:t>нарушениями</w:t>
      </w:r>
      <w:r w:rsidR="004B7326">
        <w:rPr>
          <w:color w:val="000000"/>
          <w:sz w:val="24"/>
        </w:rPr>
        <w:t xml:space="preserve"> </w:t>
      </w:r>
      <w:r>
        <w:rPr>
          <w:color w:val="000000"/>
          <w:sz w:val="24"/>
        </w:rPr>
        <w:t>речи</w:t>
      </w:r>
      <w:r w:rsidR="00EF7C4E">
        <w:rPr>
          <w:color w:val="000000"/>
          <w:sz w:val="24"/>
          <w:lang w:val="tt-RU"/>
        </w:rPr>
        <w:t>.</w:t>
      </w:r>
    </w:p>
    <w:p w14:paraId="7A67D089" w14:textId="77777777" w:rsidR="002C6E8D" w:rsidRDefault="0069355F" w:rsidP="0008430B">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Реализация</w:t>
      </w:r>
      <w:r w:rsidR="004B7326">
        <w:rPr>
          <w:color w:val="000000"/>
          <w:sz w:val="24"/>
        </w:rPr>
        <w:t xml:space="preserve"> </w:t>
      </w:r>
      <w:r>
        <w:rPr>
          <w:color w:val="000000"/>
          <w:spacing w:val="-1"/>
          <w:sz w:val="24"/>
        </w:rPr>
        <w:t>АОП</w:t>
      </w:r>
      <w:r w:rsidR="004B7326">
        <w:rPr>
          <w:color w:val="000000"/>
          <w:spacing w:val="-1"/>
          <w:sz w:val="24"/>
        </w:rPr>
        <w:t xml:space="preserve"> </w:t>
      </w:r>
      <w:r>
        <w:rPr>
          <w:color w:val="000000"/>
          <w:sz w:val="24"/>
        </w:rPr>
        <w:t>осуществляется</w:t>
      </w:r>
      <w:r w:rsidR="004B7326">
        <w:rPr>
          <w:color w:val="000000"/>
          <w:sz w:val="24"/>
        </w:rPr>
        <w:t xml:space="preserve"> </w:t>
      </w:r>
      <w:r>
        <w:rPr>
          <w:color w:val="000000"/>
          <w:sz w:val="24"/>
        </w:rPr>
        <w:t>с</w:t>
      </w:r>
      <w:r w:rsidR="004B7326">
        <w:rPr>
          <w:color w:val="000000"/>
          <w:sz w:val="24"/>
        </w:rPr>
        <w:t xml:space="preserve"> </w:t>
      </w:r>
      <w:r>
        <w:rPr>
          <w:color w:val="000000"/>
          <w:sz w:val="24"/>
        </w:rPr>
        <w:t>письменного согласия родителей.</w:t>
      </w:r>
    </w:p>
    <w:p w14:paraId="7BB80696" w14:textId="77777777" w:rsidR="002C6E8D" w:rsidRDefault="002C6E8D">
      <w:pPr>
        <w:shd w:val="clear" w:color="auto" w:fill="FFFFFF"/>
        <w:spacing w:line="240" w:lineRule="auto"/>
        <w:rPr>
          <w:b/>
          <w:bCs/>
          <w:color w:val="333333"/>
          <w:sz w:val="24"/>
          <w:szCs w:val="24"/>
        </w:rPr>
      </w:pPr>
    </w:p>
    <w:p w14:paraId="5DE19B35" w14:textId="113EF46D" w:rsidR="002C6E8D" w:rsidRDefault="0069355F">
      <w:pPr>
        <w:pStyle w:val="af3"/>
        <w:ind w:left="0" w:firstLine="709"/>
      </w:pPr>
      <w:r>
        <w:rPr>
          <w:b/>
        </w:rPr>
        <w:t>Коррекционно-развивающая</w:t>
      </w:r>
      <w:r w:rsidR="00863D11">
        <w:rPr>
          <w:b/>
        </w:rPr>
        <w:t xml:space="preserve"> </w:t>
      </w:r>
      <w:r>
        <w:rPr>
          <w:b/>
        </w:rPr>
        <w:t>работа</w:t>
      </w:r>
      <w:r w:rsidR="00863D11">
        <w:rPr>
          <w:b/>
        </w:rPr>
        <w:t xml:space="preserve"> </w:t>
      </w:r>
      <w:r>
        <w:rPr>
          <w:b/>
        </w:rPr>
        <w:t>и</w:t>
      </w:r>
      <w:r w:rsidR="00863D11">
        <w:rPr>
          <w:b/>
        </w:rPr>
        <w:t xml:space="preserve"> </w:t>
      </w:r>
      <w:r>
        <w:rPr>
          <w:b/>
        </w:rPr>
        <w:t>или</w:t>
      </w:r>
      <w:r w:rsidR="00654A14">
        <w:rPr>
          <w:b/>
        </w:rPr>
        <w:t xml:space="preserve"> </w:t>
      </w:r>
      <w:r>
        <w:rPr>
          <w:b/>
        </w:rPr>
        <w:t>инклюзивное</w:t>
      </w:r>
      <w:r w:rsidR="00863D11">
        <w:rPr>
          <w:b/>
        </w:rPr>
        <w:t xml:space="preserve"> </w:t>
      </w:r>
      <w:r>
        <w:rPr>
          <w:b/>
        </w:rPr>
        <w:t>образование</w:t>
      </w:r>
      <w:r w:rsidR="00863D11">
        <w:rPr>
          <w:b/>
        </w:rPr>
        <w:t xml:space="preserve"> </w:t>
      </w:r>
      <w:r>
        <w:t>в</w:t>
      </w:r>
      <w:r w:rsidR="00863D11">
        <w:t xml:space="preserve"> </w:t>
      </w:r>
      <w:r w:rsidR="0091411B">
        <w:t>М</w:t>
      </w:r>
      <w:r w:rsidR="00863D11">
        <w:rPr>
          <w:lang w:val="tt-RU"/>
        </w:rPr>
        <w:t>Б</w:t>
      </w:r>
      <w:r w:rsidR="0091411B">
        <w:t xml:space="preserve">ДОУ </w:t>
      </w:r>
      <w:r>
        <w:t>направлено на обеспечение коррекции нарушений развития у различных категорий детей (целевые</w:t>
      </w:r>
      <w:r w:rsidR="00654A14">
        <w:t xml:space="preserve"> </w:t>
      </w:r>
      <w:r>
        <w:t>группы),</w:t>
      </w:r>
      <w:r w:rsidR="00863D11">
        <w:t xml:space="preserve"> </w:t>
      </w:r>
      <w:r>
        <w:t>включая</w:t>
      </w:r>
      <w:r w:rsidR="004B7326">
        <w:t xml:space="preserve"> </w:t>
      </w:r>
      <w:r>
        <w:t>детей</w:t>
      </w:r>
      <w:r w:rsidR="004B7326">
        <w:t xml:space="preserve"> </w:t>
      </w:r>
      <w:r>
        <w:t>с</w:t>
      </w:r>
      <w:r w:rsidR="004B7326">
        <w:t xml:space="preserve"> </w:t>
      </w:r>
      <w:r>
        <w:t>ООП,</w:t>
      </w:r>
      <w:r w:rsidR="004B7326">
        <w:t xml:space="preserve"> </w:t>
      </w:r>
      <w:r>
        <w:t>в</w:t>
      </w:r>
      <w:r w:rsidR="004B7326">
        <w:t xml:space="preserve"> </w:t>
      </w:r>
      <w:r>
        <w:t>том</w:t>
      </w:r>
      <w:r w:rsidR="004B7326">
        <w:t xml:space="preserve"> </w:t>
      </w:r>
      <w:r>
        <w:t>числе</w:t>
      </w:r>
      <w:r w:rsidR="004B7326">
        <w:t xml:space="preserve"> </w:t>
      </w:r>
      <w:r>
        <w:t>детей</w:t>
      </w:r>
      <w:r w:rsidR="004B7326">
        <w:t xml:space="preserve"> </w:t>
      </w:r>
      <w:r>
        <w:t>с</w:t>
      </w:r>
      <w:r w:rsidR="004B7326">
        <w:t xml:space="preserve"> </w:t>
      </w:r>
      <w:r>
        <w:t>ОВЗ</w:t>
      </w:r>
      <w:r w:rsidR="004B7326">
        <w:t xml:space="preserve"> </w:t>
      </w:r>
      <w:r>
        <w:t>и</w:t>
      </w:r>
      <w:r w:rsidR="004B7326">
        <w:t xml:space="preserve"> </w:t>
      </w:r>
      <w:r>
        <w:t>детей-инвалидов;</w:t>
      </w:r>
      <w:r w:rsidR="004B7326">
        <w:t xml:space="preserve"> </w:t>
      </w:r>
      <w:r>
        <w:t>оказание</w:t>
      </w:r>
      <w:r w:rsidR="00654A14">
        <w:t xml:space="preserve"> </w:t>
      </w:r>
      <w:r>
        <w:t>им</w:t>
      </w:r>
      <w:r w:rsidR="004B7326">
        <w:t xml:space="preserve"> </w:t>
      </w:r>
      <w:r>
        <w:t>квалифицированной</w:t>
      </w:r>
      <w:r w:rsidR="004B7326">
        <w:t xml:space="preserve"> </w:t>
      </w:r>
      <w:r>
        <w:t>помощи</w:t>
      </w:r>
      <w:r w:rsidR="004B7326">
        <w:t xml:space="preserve"> </w:t>
      </w:r>
      <w:r>
        <w:t>в</w:t>
      </w:r>
      <w:r w:rsidR="004B7326">
        <w:t xml:space="preserve"> </w:t>
      </w:r>
      <w:r>
        <w:t>освоении</w:t>
      </w:r>
      <w:r w:rsidR="004B7326">
        <w:t xml:space="preserve"> </w:t>
      </w:r>
      <w:r>
        <w:t>Программы,</w:t>
      </w:r>
      <w:r w:rsidR="004B7326">
        <w:t xml:space="preserve"> </w:t>
      </w:r>
      <w:r>
        <w:t>их</w:t>
      </w:r>
      <w:r w:rsidR="004B7326">
        <w:t xml:space="preserve"> </w:t>
      </w:r>
      <w:r>
        <w:t>разностороннее</w:t>
      </w:r>
      <w:r w:rsidR="004B7326">
        <w:t xml:space="preserve"> </w:t>
      </w:r>
      <w:r>
        <w:t>развитие</w:t>
      </w:r>
      <w:r w:rsidR="004B7326">
        <w:t xml:space="preserve"> </w:t>
      </w:r>
      <w:r>
        <w:t>с</w:t>
      </w:r>
      <w:r w:rsidR="004B7326">
        <w:t xml:space="preserve"> </w:t>
      </w:r>
      <w:r>
        <w:t>учетом</w:t>
      </w:r>
      <w:r w:rsidR="004B7326">
        <w:t xml:space="preserve"> </w:t>
      </w:r>
      <w:r>
        <w:t>возрастных</w:t>
      </w:r>
      <w:r w:rsidR="004B7326">
        <w:t xml:space="preserve"> </w:t>
      </w:r>
      <w:r>
        <w:t>и индивидуальных особенностей, социальной адаптации.</w:t>
      </w:r>
    </w:p>
    <w:p w14:paraId="330C1DB1" w14:textId="1AB6A39F" w:rsidR="002C6E8D" w:rsidRDefault="0069355F">
      <w:pPr>
        <w:pStyle w:val="af3"/>
        <w:ind w:left="0" w:firstLine="709"/>
        <w:rPr>
          <w:spacing w:val="-1"/>
        </w:rPr>
      </w:pPr>
      <w:r>
        <w:t>КРР</w:t>
      </w:r>
      <w:r w:rsidR="004B7326">
        <w:t xml:space="preserve"> </w:t>
      </w:r>
      <w:r>
        <w:t>представляет</w:t>
      </w:r>
      <w:r w:rsidR="004B7326">
        <w:t xml:space="preserve"> </w:t>
      </w:r>
      <w:r>
        <w:t>собой</w:t>
      </w:r>
      <w:r w:rsidR="004B7326">
        <w:t xml:space="preserve"> </w:t>
      </w:r>
      <w:r>
        <w:t>комплекс</w:t>
      </w:r>
      <w:r w:rsidR="004B7326">
        <w:t xml:space="preserve"> </w:t>
      </w:r>
      <w:r>
        <w:t>мер</w:t>
      </w:r>
      <w:r w:rsidR="004B7326">
        <w:t xml:space="preserve"> </w:t>
      </w:r>
      <w:r>
        <w:t>по</w:t>
      </w:r>
      <w:r w:rsidR="004B7326">
        <w:t xml:space="preserve"> </w:t>
      </w:r>
      <w:r>
        <w:t>психолого-педагогическому</w:t>
      </w:r>
      <w:r w:rsidR="004B7326">
        <w:t xml:space="preserve"> </w:t>
      </w:r>
      <w:r>
        <w:t>сопровождению</w:t>
      </w:r>
      <w:r w:rsidR="004B7326">
        <w:t xml:space="preserve"> </w:t>
      </w:r>
      <w:r>
        <w:t>обучающихся,</w:t>
      </w:r>
      <w:r w:rsidR="004B7326">
        <w:t xml:space="preserve"> </w:t>
      </w:r>
      <w:r>
        <w:t>включающий</w:t>
      </w:r>
      <w:r w:rsidR="004B7326">
        <w:t xml:space="preserve"> </w:t>
      </w:r>
      <w:r>
        <w:t>психолого-педагогическое</w:t>
      </w:r>
      <w:r w:rsidR="004B7326">
        <w:t xml:space="preserve"> </w:t>
      </w:r>
      <w:r>
        <w:t>обследование,</w:t>
      </w:r>
      <w:r w:rsidR="004B7326">
        <w:t xml:space="preserve"> </w:t>
      </w:r>
      <w:r>
        <w:t>проведение</w:t>
      </w:r>
      <w:r w:rsidR="004B7326">
        <w:t xml:space="preserve"> </w:t>
      </w:r>
      <w:r>
        <w:t>индивидуальных и групповых коррекционно-развивающих занятий, а также мониторинг динамики</w:t>
      </w:r>
      <w:r w:rsidR="00C5388D">
        <w:t xml:space="preserve"> </w:t>
      </w:r>
      <w:r>
        <w:t>их</w:t>
      </w:r>
      <w:r w:rsidR="00C5388D">
        <w:t xml:space="preserve"> </w:t>
      </w:r>
      <w:r>
        <w:t>развития</w:t>
      </w:r>
      <w:r w:rsidR="00654A14">
        <w:t xml:space="preserve"> </w:t>
      </w:r>
      <w:r>
        <w:t>КРР</w:t>
      </w:r>
      <w:r w:rsidR="00C5388D">
        <w:t xml:space="preserve"> </w:t>
      </w:r>
      <w:r>
        <w:t>в</w:t>
      </w:r>
      <w:r w:rsidR="00C5388D">
        <w:t xml:space="preserve"> </w:t>
      </w:r>
      <w:r>
        <w:t>М</w:t>
      </w:r>
      <w:r w:rsidR="00863D11">
        <w:rPr>
          <w:lang w:val="tt-RU"/>
        </w:rPr>
        <w:t>Б</w:t>
      </w:r>
      <w:r>
        <w:t>ДОУ «</w:t>
      </w:r>
      <w:r w:rsidR="00863D11">
        <w:t>Черемшанский д</w:t>
      </w:r>
      <w:r>
        <w:t xml:space="preserve">етский сад № </w:t>
      </w:r>
      <w:r w:rsidR="00863D11">
        <w:t>2 «Березка» Черемшанского муниципального района Республики Т</w:t>
      </w:r>
      <w:r w:rsidR="00654A14">
        <w:t>а</w:t>
      </w:r>
      <w:r w:rsidR="00863D11">
        <w:t>тарстан</w:t>
      </w:r>
      <w:r>
        <w:t xml:space="preserve"> осуществляют</w:t>
      </w:r>
      <w:r w:rsidR="004B7326">
        <w:t xml:space="preserve"> </w:t>
      </w:r>
      <w:r>
        <w:t>воспитатели,</w:t>
      </w:r>
      <w:r w:rsidR="004B7326">
        <w:t xml:space="preserve"> </w:t>
      </w:r>
      <w:r>
        <w:t>педагог-психолог,</w:t>
      </w:r>
      <w:r w:rsidR="004B7326">
        <w:t xml:space="preserve"> </w:t>
      </w:r>
      <w:r>
        <w:t>учителя-логопеды</w:t>
      </w:r>
      <w:r>
        <w:rPr>
          <w:spacing w:val="-1"/>
        </w:rPr>
        <w:t xml:space="preserve">, </w:t>
      </w:r>
      <w:r w:rsidR="00CD1E4D">
        <w:rPr>
          <w:spacing w:val="-1"/>
        </w:rPr>
        <w:t xml:space="preserve">учитель-дефектолог, </w:t>
      </w:r>
      <w:r>
        <w:rPr>
          <w:spacing w:val="-1"/>
        </w:rPr>
        <w:t>музыкальные руководители</w:t>
      </w:r>
      <w:r w:rsidR="00CD1E4D">
        <w:rPr>
          <w:spacing w:val="-1"/>
        </w:rPr>
        <w:t>,</w:t>
      </w:r>
      <w:r>
        <w:rPr>
          <w:spacing w:val="-1"/>
        </w:rPr>
        <w:t xml:space="preserve"> инструктора по физической культуре.</w:t>
      </w:r>
    </w:p>
    <w:p w14:paraId="72DBD62E" w14:textId="77777777" w:rsidR="002C6E8D" w:rsidRDefault="002C6E8D">
      <w:pPr>
        <w:pStyle w:val="af3"/>
        <w:ind w:left="0" w:firstLine="709"/>
      </w:pPr>
    </w:p>
    <w:p w14:paraId="76B49C77" w14:textId="68EE8D57" w:rsidR="002C6E8D" w:rsidRDefault="0069355F">
      <w:pPr>
        <w:pStyle w:val="2"/>
        <w:spacing w:before="0" w:line="240" w:lineRule="auto"/>
        <w:jc w:val="center"/>
        <w:rPr>
          <w:rFonts w:ascii="Times New Roman" w:hAnsi="Times New Roman" w:cs="Times New Roman"/>
          <w:b/>
          <w:color w:val="auto"/>
          <w:spacing w:val="-3"/>
          <w:sz w:val="24"/>
          <w:szCs w:val="24"/>
        </w:rPr>
      </w:pPr>
      <w:r>
        <w:rPr>
          <w:rFonts w:ascii="Times New Roman" w:hAnsi="Times New Roman" w:cs="Times New Roman"/>
          <w:b/>
          <w:color w:val="auto"/>
          <w:sz w:val="24"/>
          <w:szCs w:val="24"/>
        </w:rPr>
        <w:t>Содержание</w:t>
      </w:r>
      <w:r w:rsidR="00654A14">
        <w:rPr>
          <w:rFonts w:ascii="Times New Roman" w:hAnsi="Times New Roman" w:cs="Times New Roman"/>
          <w:b/>
          <w:color w:val="auto"/>
          <w:sz w:val="24"/>
          <w:szCs w:val="24"/>
        </w:rPr>
        <w:t xml:space="preserve"> </w:t>
      </w:r>
      <w:r>
        <w:rPr>
          <w:rFonts w:ascii="Times New Roman" w:hAnsi="Times New Roman" w:cs="Times New Roman"/>
          <w:b/>
          <w:color w:val="auto"/>
          <w:sz w:val="24"/>
          <w:szCs w:val="24"/>
        </w:rPr>
        <w:t>коррекционно-развивающей</w:t>
      </w:r>
      <w:r w:rsidR="00654A14">
        <w:rPr>
          <w:rFonts w:ascii="Times New Roman" w:hAnsi="Times New Roman" w:cs="Times New Roman"/>
          <w:b/>
          <w:color w:val="auto"/>
          <w:sz w:val="24"/>
          <w:szCs w:val="24"/>
        </w:rPr>
        <w:t xml:space="preserve"> </w:t>
      </w:r>
      <w:r>
        <w:rPr>
          <w:rFonts w:ascii="Times New Roman" w:hAnsi="Times New Roman" w:cs="Times New Roman"/>
          <w:b/>
          <w:color w:val="auto"/>
          <w:sz w:val="24"/>
          <w:szCs w:val="24"/>
        </w:rPr>
        <w:t>работы</w:t>
      </w:r>
      <w:r>
        <w:rPr>
          <w:rFonts w:ascii="Times New Roman" w:hAnsi="Times New Roman" w:cs="Times New Roman"/>
          <w:b/>
          <w:color w:val="auto"/>
          <w:spacing w:val="-3"/>
          <w:sz w:val="24"/>
          <w:szCs w:val="24"/>
        </w:rPr>
        <w:t xml:space="preserve"> в </w:t>
      </w:r>
      <w:r w:rsidR="00BA57C7">
        <w:rPr>
          <w:rFonts w:ascii="Times New Roman" w:hAnsi="Times New Roman" w:cs="Times New Roman"/>
          <w:b/>
          <w:color w:val="auto"/>
          <w:spacing w:val="-3"/>
          <w:sz w:val="24"/>
          <w:szCs w:val="24"/>
        </w:rPr>
        <w:t>М</w:t>
      </w:r>
      <w:r w:rsidR="00654A14">
        <w:rPr>
          <w:rFonts w:ascii="Times New Roman" w:hAnsi="Times New Roman" w:cs="Times New Roman"/>
          <w:b/>
          <w:color w:val="auto"/>
          <w:spacing w:val="-3"/>
          <w:sz w:val="24"/>
          <w:szCs w:val="24"/>
        </w:rPr>
        <w:t>Б</w:t>
      </w:r>
      <w:r w:rsidR="00BA57C7">
        <w:rPr>
          <w:rFonts w:ascii="Times New Roman" w:hAnsi="Times New Roman" w:cs="Times New Roman"/>
          <w:b/>
          <w:color w:val="auto"/>
          <w:spacing w:val="-3"/>
          <w:sz w:val="24"/>
          <w:szCs w:val="24"/>
        </w:rPr>
        <w:t>ДОУ</w:t>
      </w:r>
      <w:r>
        <w:rPr>
          <w:rFonts w:ascii="Times New Roman" w:hAnsi="Times New Roman" w:cs="Times New Roman"/>
          <w:b/>
          <w:color w:val="auto"/>
          <w:spacing w:val="-3"/>
          <w:sz w:val="24"/>
          <w:szCs w:val="24"/>
        </w:rPr>
        <w:t xml:space="preserve"> включает следующие блоки:</w:t>
      </w:r>
    </w:p>
    <w:tbl>
      <w:tblPr>
        <w:tblStyle w:val="af0"/>
        <w:tblW w:w="5000" w:type="pct"/>
        <w:tblLook w:val="04A0" w:firstRow="1" w:lastRow="0" w:firstColumn="1" w:lastColumn="0" w:noHBand="0" w:noVBand="1"/>
      </w:tblPr>
      <w:tblGrid>
        <w:gridCol w:w="3800"/>
        <w:gridCol w:w="3366"/>
        <w:gridCol w:w="3028"/>
      </w:tblGrid>
      <w:tr w:rsidR="007C0373" w14:paraId="3123D619" w14:textId="77777777" w:rsidTr="000A2D99">
        <w:trPr>
          <w:trHeight w:val="313"/>
        </w:trPr>
        <w:tc>
          <w:tcPr>
            <w:tcW w:w="1051" w:type="pct"/>
          </w:tcPr>
          <w:p w14:paraId="09E387E1" w14:textId="77777777" w:rsidR="002C6E8D" w:rsidRDefault="0069355F">
            <w:pPr>
              <w:spacing w:after="255" w:line="240" w:lineRule="auto"/>
              <w:rPr>
                <w:rFonts w:eastAsiaTheme="majorEastAsia"/>
                <w:b/>
                <w:sz w:val="20"/>
              </w:rPr>
            </w:pPr>
            <w:r>
              <w:rPr>
                <w:rFonts w:eastAsiaTheme="majorEastAsia"/>
                <w:b/>
                <w:sz w:val="20"/>
              </w:rPr>
              <w:t>Этапы</w:t>
            </w:r>
          </w:p>
        </w:tc>
        <w:tc>
          <w:tcPr>
            <w:tcW w:w="1926" w:type="pct"/>
          </w:tcPr>
          <w:p w14:paraId="78E085F2" w14:textId="77777777" w:rsidR="002C6E8D" w:rsidRDefault="0069355F">
            <w:pPr>
              <w:spacing w:after="255" w:line="240" w:lineRule="auto"/>
              <w:rPr>
                <w:rFonts w:eastAsiaTheme="majorEastAsia"/>
                <w:b/>
                <w:sz w:val="20"/>
              </w:rPr>
            </w:pPr>
            <w:r>
              <w:rPr>
                <w:rFonts w:eastAsiaTheme="majorEastAsia"/>
                <w:b/>
                <w:sz w:val="20"/>
              </w:rPr>
              <w:t>Содержание деятельности</w:t>
            </w:r>
          </w:p>
        </w:tc>
        <w:tc>
          <w:tcPr>
            <w:tcW w:w="2023" w:type="pct"/>
          </w:tcPr>
          <w:p w14:paraId="587F927E" w14:textId="77777777" w:rsidR="002C6E8D" w:rsidRDefault="0069355F">
            <w:pPr>
              <w:spacing w:after="255" w:line="240" w:lineRule="auto"/>
              <w:rPr>
                <w:b/>
                <w:sz w:val="20"/>
              </w:rPr>
            </w:pPr>
            <w:r>
              <w:rPr>
                <w:b/>
                <w:sz w:val="20"/>
              </w:rPr>
              <w:t xml:space="preserve">Инструментарий </w:t>
            </w:r>
          </w:p>
        </w:tc>
      </w:tr>
      <w:tr w:rsidR="007C0373" w14:paraId="3A8F023D" w14:textId="77777777" w:rsidTr="000A2D99">
        <w:tc>
          <w:tcPr>
            <w:tcW w:w="1051" w:type="pct"/>
          </w:tcPr>
          <w:p w14:paraId="46D94D41" w14:textId="6209BF71" w:rsidR="002C6E8D" w:rsidRPr="0091411B" w:rsidRDefault="0069355F">
            <w:pPr>
              <w:spacing w:after="255" w:line="240" w:lineRule="auto"/>
              <w:rPr>
                <w:b/>
                <w:sz w:val="20"/>
              </w:rPr>
            </w:pPr>
            <w:r w:rsidRPr="0091411B">
              <w:rPr>
                <w:b/>
                <w:sz w:val="20"/>
              </w:rPr>
              <w:t>Диагностическая</w:t>
            </w:r>
            <w:r w:rsidR="00654A14">
              <w:rPr>
                <w:b/>
                <w:sz w:val="20"/>
              </w:rPr>
              <w:t xml:space="preserve"> </w:t>
            </w:r>
            <w:r w:rsidRPr="0091411B">
              <w:rPr>
                <w:b/>
                <w:sz w:val="20"/>
              </w:rPr>
              <w:t>работа</w:t>
            </w:r>
          </w:p>
        </w:tc>
        <w:tc>
          <w:tcPr>
            <w:tcW w:w="1926" w:type="pct"/>
          </w:tcPr>
          <w:p w14:paraId="19759E18" w14:textId="77777777"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своевременное выявление детей, нуждающихся в психолого-педагогическом сопровождении;</w:t>
            </w:r>
          </w:p>
          <w:p w14:paraId="503EAC46" w14:textId="2EF25FA5"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 xml:space="preserve">раннюю (с первых дней пребывания обучающегося в </w:t>
            </w:r>
            <w:r w:rsidR="00BA57C7">
              <w:rPr>
                <w:sz w:val="20"/>
                <w:szCs w:val="20"/>
              </w:rPr>
              <w:t>М</w:t>
            </w:r>
            <w:r w:rsidR="00863D11">
              <w:rPr>
                <w:sz w:val="20"/>
                <w:szCs w:val="20"/>
              </w:rPr>
              <w:t>Б</w:t>
            </w:r>
            <w:r w:rsidR="00BA57C7">
              <w:rPr>
                <w:sz w:val="20"/>
                <w:szCs w:val="20"/>
              </w:rPr>
              <w:t>ДОУ</w:t>
            </w:r>
            <w:r>
              <w:rPr>
                <w:sz w:val="20"/>
                <w:szCs w:val="20"/>
              </w:rPr>
              <w:t>) диагностику отклонений в развитии и анализ причин трудностей социальной адаптации;</w:t>
            </w:r>
          </w:p>
          <w:p w14:paraId="0F63E40E" w14:textId="77777777"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комплексный сбор сведений об обучающемся на основании диагностической информации от специалистов разного профиля;</w:t>
            </w:r>
          </w:p>
          <w:p w14:paraId="0630B2C6" w14:textId="77777777"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15470690" w14:textId="77777777"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60D3715E" w14:textId="77777777"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развития эмоционально-волевой сферы и личностных особенностей обучающихся;</w:t>
            </w:r>
          </w:p>
          <w:p w14:paraId="2AB0FFB0" w14:textId="77777777"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индивидуальных образовательных и социально-коммуникативных потребностей обучающихся;</w:t>
            </w:r>
          </w:p>
          <w:p w14:paraId="634DC2ED" w14:textId="77777777"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lastRenderedPageBreak/>
              <w:t>изучение социальной ситуации развития и условий семейного воспитания ребёнка;</w:t>
            </w:r>
          </w:p>
          <w:p w14:paraId="393BDC95" w14:textId="77777777" w:rsidR="002C6E8D" w:rsidRDefault="0069355F" w:rsidP="00E04FBF">
            <w:pPr>
              <w:pStyle w:val="24"/>
              <w:numPr>
                <w:ilvl w:val="1"/>
                <w:numId w:val="11"/>
              </w:numPr>
              <w:shd w:val="clear" w:color="auto" w:fill="auto"/>
              <w:tabs>
                <w:tab w:val="left" w:pos="386"/>
                <w:tab w:val="left" w:pos="993"/>
              </w:tabs>
              <w:spacing w:before="0" w:after="0" w:line="240" w:lineRule="auto"/>
              <w:ind w:left="0" w:right="840" w:firstLine="207"/>
              <w:jc w:val="both"/>
              <w:rPr>
                <w:sz w:val="20"/>
                <w:szCs w:val="20"/>
              </w:rPr>
            </w:pPr>
            <w:r>
              <w:rPr>
                <w:sz w:val="20"/>
                <w:szCs w:val="20"/>
              </w:rPr>
              <w:t>изучение уровня адаптации и адаптивных возможностей обучающегося; изучение направленности детской одаренности;</w:t>
            </w:r>
          </w:p>
          <w:p w14:paraId="488A1BD7" w14:textId="77777777"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изучение, констатацию в развитии ребёнка его интересов и склонностей, одаренности;</w:t>
            </w:r>
          </w:p>
          <w:p w14:paraId="755AED88" w14:textId="6BAFD10B"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 xml:space="preserve">мониторинг развития детей и предупреждение возникновения </w:t>
            </w:r>
            <w:proofErr w:type="spellStart"/>
            <w:r>
              <w:rPr>
                <w:sz w:val="20"/>
                <w:szCs w:val="20"/>
              </w:rPr>
              <w:t>психолого</w:t>
            </w:r>
            <w:proofErr w:type="spellEnd"/>
            <w:r w:rsidR="00654A14">
              <w:rPr>
                <w:sz w:val="20"/>
                <w:szCs w:val="20"/>
              </w:rPr>
              <w:t xml:space="preserve"> </w:t>
            </w:r>
            <w:r>
              <w:rPr>
                <w:sz w:val="20"/>
                <w:szCs w:val="20"/>
              </w:rPr>
              <w:t>педагогических проблем в их развитии;</w:t>
            </w:r>
          </w:p>
          <w:p w14:paraId="3C575FDC" w14:textId="77777777"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 xml:space="preserve">выявление детей-мигрантов, имеющих трудности в обучении и </w:t>
            </w:r>
            <w:proofErr w:type="spellStart"/>
            <w:r>
              <w:rPr>
                <w:sz w:val="20"/>
                <w:szCs w:val="20"/>
              </w:rPr>
              <w:t>социальнопсихологической</w:t>
            </w:r>
            <w:proofErr w:type="spellEnd"/>
            <w:r>
              <w:rPr>
                <w:sz w:val="20"/>
                <w:szCs w:val="20"/>
              </w:rPr>
              <w:t xml:space="preserve"> адаптации, дифференциальная диагностика и оценка этнокультурной природы имеющихся трудностей;</w:t>
            </w:r>
          </w:p>
          <w:p w14:paraId="7F0552A9" w14:textId="77777777"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rPr>
                <w:sz w:val="20"/>
                <w:szCs w:val="20"/>
              </w:rPr>
            </w:pPr>
            <w:r>
              <w:rPr>
                <w:sz w:val="20"/>
                <w:szCs w:val="20"/>
              </w:rPr>
              <w:t>всестороннее психолого-педагогическое изучение личности ребёнка;</w:t>
            </w:r>
          </w:p>
          <w:p w14:paraId="0A411223" w14:textId="77777777"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rPr>
                <w:sz w:val="20"/>
                <w:szCs w:val="20"/>
              </w:rPr>
            </w:pPr>
            <w:r>
              <w:rPr>
                <w:sz w:val="20"/>
                <w:szCs w:val="20"/>
              </w:rPr>
              <w:t xml:space="preserve"> выявление и изучение неблагоприятных факторов социальной среды и рисков образовательной среды;</w:t>
            </w:r>
          </w:p>
          <w:p w14:paraId="7D617C30" w14:textId="77777777" w:rsidR="002C6E8D" w:rsidRDefault="0069355F" w:rsidP="00E04FBF">
            <w:pPr>
              <w:pStyle w:val="24"/>
              <w:numPr>
                <w:ilvl w:val="1"/>
                <w:numId w:val="11"/>
              </w:numPr>
              <w:shd w:val="clear" w:color="auto" w:fill="auto"/>
              <w:tabs>
                <w:tab w:val="left" w:pos="386"/>
                <w:tab w:val="left" w:pos="993"/>
              </w:tabs>
              <w:spacing w:before="0" w:after="0" w:line="240" w:lineRule="auto"/>
              <w:ind w:left="0" w:right="20" w:firstLine="207"/>
              <w:jc w:val="both"/>
              <w:rPr>
                <w:sz w:val="20"/>
                <w:szCs w:val="20"/>
              </w:rPr>
            </w:pPr>
            <w:r>
              <w:rPr>
                <w:sz w:val="20"/>
                <w:szCs w:val="20"/>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2023" w:type="pct"/>
          </w:tcPr>
          <w:p w14:paraId="1FE6357A" w14:textId="77777777" w:rsidR="002C6E8D" w:rsidRPr="00CD1E4D" w:rsidRDefault="0069355F" w:rsidP="00CD1E4D">
            <w:pPr>
              <w:spacing w:after="255" w:line="240" w:lineRule="auto"/>
              <w:rPr>
                <w:b/>
                <w:bCs/>
                <w:sz w:val="20"/>
              </w:rPr>
            </w:pPr>
            <w:r w:rsidRPr="00CD1E4D">
              <w:rPr>
                <w:sz w:val="24"/>
              </w:rPr>
              <w:lastRenderedPageBreak/>
              <w:t>П</w:t>
            </w:r>
            <w:r w:rsidRPr="00CD1E4D">
              <w:rPr>
                <w:sz w:val="20"/>
              </w:rPr>
              <w:t>сихолого-педагогическая диагностика: Учеб. пособие для</w:t>
            </w:r>
          </w:p>
          <w:p w14:paraId="1A83B04D" w14:textId="2CFB4337" w:rsidR="002C6E8D" w:rsidRPr="00CD1E4D"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CD1E4D">
              <w:rPr>
                <w:sz w:val="20"/>
              </w:rPr>
              <w:t xml:space="preserve">П863 студ. </w:t>
            </w:r>
            <w:proofErr w:type="spellStart"/>
            <w:r w:rsidRPr="00CD1E4D">
              <w:rPr>
                <w:sz w:val="20"/>
              </w:rPr>
              <w:t>высш</w:t>
            </w:r>
            <w:proofErr w:type="spellEnd"/>
            <w:r w:rsidRPr="00CD1E4D">
              <w:rPr>
                <w:sz w:val="20"/>
              </w:rPr>
              <w:t xml:space="preserve">. пед. учеб. заведений / </w:t>
            </w:r>
            <w:proofErr w:type="spellStart"/>
            <w:r w:rsidRPr="00CD1E4D">
              <w:rPr>
                <w:sz w:val="20"/>
              </w:rPr>
              <w:t>И.Ю.Левченко</w:t>
            </w:r>
            <w:proofErr w:type="spellEnd"/>
            <w:r w:rsidRPr="00CD1E4D">
              <w:rPr>
                <w:sz w:val="20"/>
              </w:rPr>
              <w:t>, С.Д.</w:t>
            </w:r>
            <w:r w:rsidR="00654A14">
              <w:rPr>
                <w:sz w:val="20"/>
              </w:rPr>
              <w:t xml:space="preserve"> </w:t>
            </w:r>
            <w:proofErr w:type="spellStart"/>
            <w:r w:rsidRPr="00CD1E4D">
              <w:rPr>
                <w:sz w:val="20"/>
              </w:rPr>
              <w:t>Забрамная</w:t>
            </w:r>
            <w:proofErr w:type="spellEnd"/>
            <w:r w:rsidRPr="00CD1E4D">
              <w:rPr>
                <w:sz w:val="20"/>
              </w:rPr>
              <w:t>,</w:t>
            </w:r>
            <w:r w:rsidR="00654A14">
              <w:rPr>
                <w:sz w:val="20"/>
              </w:rPr>
              <w:t xml:space="preserve"> </w:t>
            </w:r>
            <w:r w:rsidRPr="00CD1E4D">
              <w:rPr>
                <w:sz w:val="20"/>
              </w:rPr>
              <w:t>Т.А.</w:t>
            </w:r>
            <w:r w:rsidR="00654A14">
              <w:rPr>
                <w:sz w:val="20"/>
              </w:rPr>
              <w:t xml:space="preserve"> </w:t>
            </w:r>
            <w:r w:rsidRPr="00CD1E4D">
              <w:rPr>
                <w:sz w:val="20"/>
              </w:rPr>
              <w:t>Добровольская и др.</w:t>
            </w:r>
            <w:proofErr w:type="gramStart"/>
            <w:r w:rsidRPr="00CD1E4D">
              <w:rPr>
                <w:sz w:val="20"/>
              </w:rPr>
              <w:t>; Под</w:t>
            </w:r>
            <w:proofErr w:type="gramEnd"/>
            <w:r w:rsidRPr="00CD1E4D">
              <w:rPr>
                <w:sz w:val="20"/>
              </w:rPr>
              <w:t xml:space="preserve"> ред. И.Ю.</w:t>
            </w:r>
            <w:r w:rsidR="00654A14">
              <w:rPr>
                <w:sz w:val="20"/>
              </w:rPr>
              <w:t xml:space="preserve"> </w:t>
            </w:r>
            <w:proofErr w:type="spellStart"/>
            <w:r w:rsidRPr="00CD1E4D">
              <w:rPr>
                <w:sz w:val="20"/>
              </w:rPr>
              <w:t>Левчен</w:t>
            </w:r>
            <w:proofErr w:type="spellEnd"/>
            <w:r w:rsidRPr="00CD1E4D">
              <w:rPr>
                <w:sz w:val="20"/>
              </w:rPr>
              <w:t>­</w:t>
            </w:r>
          </w:p>
          <w:p w14:paraId="490F3D7C" w14:textId="3E4E6F1F" w:rsidR="002C6E8D" w:rsidRPr="00CD1E4D"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CD1E4D">
              <w:rPr>
                <w:sz w:val="20"/>
              </w:rPr>
              <w:t>ко, С.Д.</w:t>
            </w:r>
            <w:r w:rsidR="00654A14">
              <w:rPr>
                <w:sz w:val="20"/>
              </w:rPr>
              <w:t xml:space="preserve"> </w:t>
            </w:r>
            <w:proofErr w:type="spellStart"/>
            <w:r w:rsidRPr="00CD1E4D">
              <w:rPr>
                <w:sz w:val="20"/>
              </w:rPr>
              <w:t>Забрамной</w:t>
            </w:r>
            <w:proofErr w:type="spellEnd"/>
            <w:r w:rsidRPr="00CD1E4D">
              <w:rPr>
                <w:sz w:val="20"/>
              </w:rPr>
              <w:t>. — М.: Издательский центр «Академия»,</w:t>
            </w:r>
          </w:p>
          <w:p w14:paraId="68B68AC5" w14:textId="77777777" w:rsidR="002C6E8D" w:rsidRPr="00CD1E4D"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CD1E4D">
              <w:rPr>
                <w:sz w:val="20"/>
              </w:rPr>
              <w:t>2003 - 320 с.</w:t>
            </w:r>
          </w:p>
          <w:p w14:paraId="3DF6A7C5" w14:textId="77777777" w:rsidR="002C6E8D" w:rsidRDefault="002C6E8D">
            <w:pPr>
              <w:spacing w:after="255" w:line="240" w:lineRule="auto"/>
              <w:rPr>
                <w:b/>
                <w:bCs/>
                <w:sz w:val="20"/>
              </w:rPr>
            </w:pPr>
          </w:p>
        </w:tc>
      </w:tr>
      <w:tr w:rsidR="007C0373" w14:paraId="6AADA513" w14:textId="77777777" w:rsidTr="000A2D99">
        <w:tc>
          <w:tcPr>
            <w:tcW w:w="1051" w:type="pct"/>
          </w:tcPr>
          <w:p w14:paraId="1B55B78D" w14:textId="77777777" w:rsidR="002C6E8D" w:rsidRPr="0091411B" w:rsidRDefault="0069355F">
            <w:pPr>
              <w:widowControl w:val="0"/>
              <w:spacing w:line="240" w:lineRule="auto"/>
              <w:rPr>
                <w:b/>
                <w:sz w:val="20"/>
              </w:rPr>
            </w:pPr>
            <w:r w:rsidRPr="0091411B">
              <w:rPr>
                <w:b/>
                <w:sz w:val="20"/>
              </w:rPr>
              <w:t>Коррекционно-</w:t>
            </w:r>
            <w:proofErr w:type="spellStart"/>
            <w:r w:rsidRPr="0091411B">
              <w:rPr>
                <w:b/>
                <w:sz w:val="20"/>
              </w:rPr>
              <w:t>развивающаяработа</w:t>
            </w:r>
            <w:proofErr w:type="spellEnd"/>
            <w:r w:rsidRPr="0091411B">
              <w:rPr>
                <w:b/>
                <w:sz w:val="20"/>
              </w:rPr>
              <w:t xml:space="preserve"> </w:t>
            </w:r>
          </w:p>
          <w:p w14:paraId="426F6A73" w14:textId="77777777" w:rsidR="002C6E8D" w:rsidRDefault="002C6E8D">
            <w:pPr>
              <w:spacing w:after="255" w:line="240" w:lineRule="auto"/>
              <w:rPr>
                <w:b/>
                <w:color w:val="333333"/>
                <w:sz w:val="20"/>
              </w:rPr>
            </w:pPr>
          </w:p>
        </w:tc>
        <w:tc>
          <w:tcPr>
            <w:tcW w:w="1926" w:type="pct"/>
          </w:tcPr>
          <w:p w14:paraId="47538988" w14:textId="68C9C932" w:rsidR="002C6E8D" w:rsidRDefault="0069355F" w:rsidP="00E04FBF">
            <w:pPr>
              <w:pStyle w:val="af3"/>
              <w:numPr>
                <w:ilvl w:val="1"/>
                <w:numId w:val="12"/>
              </w:numPr>
              <w:tabs>
                <w:tab w:val="left" w:pos="349"/>
              </w:tabs>
              <w:spacing w:before="39"/>
              <w:ind w:left="0" w:right="245" w:firstLine="349"/>
              <w:rPr>
                <w:sz w:val="20"/>
                <w:szCs w:val="20"/>
              </w:rPr>
            </w:pPr>
            <w:r>
              <w:rPr>
                <w:sz w:val="20"/>
                <w:szCs w:val="20"/>
              </w:rPr>
              <w:t>выбор</w:t>
            </w:r>
            <w:r w:rsidR="00654A14">
              <w:rPr>
                <w:sz w:val="20"/>
                <w:szCs w:val="20"/>
              </w:rPr>
              <w:t xml:space="preserve"> </w:t>
            </w:r>
            <w:r>
              <w:rPr>
                <w:sz w:val="20"/>
                <w:szCs w:val="20"/>
              </w:rPr>
              <w:t>оптимальных</w:t>
            </w:r>
            <w:r w:rsidR="00654A14">
              <w:rPr>
                <w:sz w:val="20"/>
                <w:szCs w:val="20"/>
              </w:rPr>
              <w:t xml:space="preserve"> </w:t>
            </w:r>
            <w:r>
              <w:rPr>
                <w:sz w:val="20"/>
                <w:szCs w:val="20"/>
              </w:rPr>
              <w:t>для</w:t>
            </w:r>
            <w:r w:rsidR="00654A14">
              <w:rPr>
                <w:sz w:val="20"/>
                <w:szCs w:val="20"/>
              </w:rPr>
              <w:t xml:space="preserve"> </w:t>
            </w:r>
            <w:r>
              <w:rPr>
                <w:sz w:val="20"/>
                <w:szCs w:val="20"/>
              </w:rPr>
              <w:t>развития</w:t>
            </w:r>
            <w:r w:rsidR="00654A14">
              <w:rPr>
                <w:sz w:val="20"/>
                <w:szCs w:val="20"/>
              </w:rPr>
              <w:t xml:space="preserve"> </w:t>
            </w:r>
            <w:r>
              <w:rPr>
                <w:sz w:val="20"/>
                <w:szCs w:val="20"/>
              </w:rPr>
              <w:t>обучающегося</w:t>
            </w:r>
            <w:r w:rsidR="00654A14">
              <w:rPr>
                <w:sz w:val="20"/>
                <w:szCs w:val="20"/>
              </w:rPr>
              <w:t xml:space="preserve"> </w:t>
            </w:r>
            <w:r>
              <w:rPr>
                <w:sz w:val="20"/>
                <w:szCs w:val="20"/>
              </w:rPr>
              <w:t>коррекционно-развивающих</w:t>
            </w:r>
            <w:r w:rsidR="00863D11">
              <w:rPr>
                <w:sz w:val="20"/>
                <w:szCs w:val="20"/>
              </w:rPr>
              <w:t xml:space="preserve"> </w:t>
            </w:r>
            <w:r>
              <w:rPr>
                <w:sz w:val="20"/>
                <w:szCs w:val="20"/>
              </w:rPr>
              <w:t>программ</w:t>
            </w:r>
            <w:r w:rsidR="00863D11">
              <w:rPr>
                <w:sz w:val="20"/>
                <w:szCs w:val="20"/>
              </w:rPr>
              <w:t xml:space="preserve"> </w:t>
            </w:r>
            <w:r>
              <w:rPr>
                <w:sz w:val="20"/>
                <w:szCs w:val="20"/>
              </w:rPr>
              <w:t>методик</w:t>
            </w:r>
            <w:r w:rsidR="00863D11">
              <w:rPr>
                <w:sz w:val="20"/>
                <w:szCs w:val="20"/>
              </w:rPr>
              <w:t xml:space="preserve"> </w:t>
            </w:r>
            <w:r>
              <w:rPr>
                <w:sz w:val="20"/>
                <w:szCs w:val="20"/>
              </w:rPr>
              <w:t>психолого-педагогического</w:t>
            </w:r>
            <w:r w:rsidR="00863D11">
              <w:rPr>
                <w:sz w:val="20"/>
                <w:szCs w:val="20"/>
              </w:rPr>
              <w:t xml:space="preserve"> </w:t>
            </w:r>
            <w:r>
              <w:rPr>
                <w:sz w:val="20"/>
                <w:szCs w:val="20"/>
              </w:rPr>
              <w:t>сопровождения</w:t>
            </w:r>
            <w:r w:rsidR="00863D11">
              <w:rPr>
                <w:sz w:val="20"/>
                <w:szCs w:val="20"/>
              </w:rPr>
              <w:t xml:space="preserve"> </w:t>
            </w:r>
            <w:r>
              <w:rPr>
                <w:sz w:val="20"/>
                <w:szCs w:val="20"/>
              </w:rPr>
              <w:t>в</w:t>
            </w:r>
            <w:r w:rsidR="00863D11">
              <w:rPr>
                <w:sz w:val="20"/>
                <w:szCs w:val="20"/>
              </w:rPr>
              <w:t xml:space="preserve"> </w:t>
            </w:r>
            <w:r>
              <w:rPr>
                <w:sz w:val="20"/>
                <w:szCs w:val="20"/>
              </w:rPr>
              <w:t>соответствии</w:t>
            </w:r>
            <w:r w:rsidR="00863D11">
              <w:rPr>
                <w:sz w:val="20"/>
                <w:szCs w:val="20"/>
              </w:rPr>
              <w:t xml:space="preserve"> </w:t>
            </w:r>
            <w:r>
              <w:rPr>
                <w:sz w:val="20"/>
                <w:szCs w:val="20"/>
              </w:rPr>
              <w:t>с</w:t>
            </w:r>
            <w:r w:rsidR="00863D11">
              <w:rPr>
                <w:sz w:val="20"/>
                <w:szCs w:val="20"/>
              </w:rPr>
              <w:t xml:space="preserve"> </w:t>
            </w:r>
            <w:r>
              <w:rPr>
                <w:sz w:val="20"/>
                <w:szCs w:val="20"/>
              </w:rPr>
              <w:t>его</w:t>
            </w:r>
            <w:r w:rsidR="00863D11">
              <w:rPr>
                <w:sz w:val="20"/>
                <w:szCs w:val="20"/>
              </w:rPr>
              <w:t xml:space="preserve"> </w:t>
            </w:r>
            <w:r>
              <w:rPr>
                <w:sz w:val="20"/>
                <w:szCs w:val="20"/>
              </w:rPr>
              <w:t>особыми</w:t>
            </w:r>
            <w:r w:rsidR="00863D11">
              <w:rPr>
                <w:sz w:val="20"/>
                <w:szCs w:val="20"/>
              </w:rPr>
              <w:t xml:space="preserve"> </w:t>
            </w:r>
            <w:r>
              <w:rPr>
                <w:sz w:val="20"/>
                <w:szCs w:val="20"/>
              </w:rPr>
              <w:t>(индивидуальными)</w:t>
            </w:r>
            <w:r w:rsidR="00863D11">
              <w:rPr>
                <w:sz w:val="20"/>
                <w:szCs w:val="20"/>
              </w:rPr>
              <w:t xml:space="preserve"> </w:t>
            </w:r>
            <w:r>
              <w:rPr>
                <w:sz w:val="20"/>
                <w:szCs w:val="20"/>
              </w:rPr>
              <w:t>образовательными потребностями;</w:t>
            </w:r>
          </w:p>
          <w:p w14:paraId="6ACFF262" w14:textId="2F546A04" w:rsidR="002C6E8D" w:rsidRDefault="0069355F" w:rsidP="00E04FBF">
            <w:pPr>
              <w:pStyle w:val="af3"/>
              <w:numPr>
                <w:ilvl w:val="1"/>
                <w:numId w:val="12"/>
              </w:numPr>
              <w:tabs>
                <w:tab w:val="left" w:pos="349"/>
              </w:tabs>
              <w:ind w:left="0" w:right="251" w:firstLine="349"/>
              <w:rPr>
                <w:sz w:val="20"/>
                <w:szCs w:val="20"/>
              </w:rPr>
            </w:pPr>
            <w:r>
              <w:rPr>
                <w:sz w:val="20"/>
                <w:szCs w:val="20"/>
              </w:rPr>
              <w:t>организацию,</w:t>
            </w:r>
            <w:r w:rsidR="00863D11">
              <w:rPr>
                <w:sz w:val="20"/>
                <w:szCs w:val="20"/>
              </w:rPr>
              <w:t xml:space="preserve"> </w:t>
            </w:r>
            <w:r>
              <w:rPr>
                <w:sz w:val="20"/>
                <w:szCs w:val="20"/>
              </w:rPr>
              <w:t>разработку</w:t>
            </w:r>
            <w:r w:rsidR="00863D11">
              <w:rPr>
                <w:sz w:val="20"/>
                <w:szCs w:val="20"/>
              </w:rPr>
              <w:t xml:space="preserve"> </w:t>
            </w:r>
            <w:r>
              <w:rPr>
                <w:sz w:val="20"/>
                <w:szCs w:val="20"/>
              </w:rPr>
              <w:t>и</w:t>
            </w:r>
            <w:r w:rsidR="00863D11">
              <w:rPr>
                <w:sz w:val="20"/>
                <w:szCs w:val="20"/>
              </w:rPr>
              <w:t xml:space="preserve"> </w:t>
            </w:r>
            <w:r>
              <w:rPr>
                <w:sz w:val="20"/>
                <w:szCs w:val="20"/>
              </w:rPr>
              <w:t>проведение</w:t>
            </w:r>
            <w:r w:rsidR="00863D11">
              <w:rPr>
                <w:sz w:val="20"/>
                <w:szCs w:val="20"/>
              </w:rPr>
              <w:t xml:space="preserve"> </w:t>
            </w:r>
            <w:r>
              <w:rPr>
                <w:sz w:val="20"/>
                <w:szCs w:val="20"/>
              </w:rPr>
              <w:t>специалистами</w:t>
            </w:r>
            <w:r w:rsidR="00863D11">
              <w:rPr>
                <w:sz w:val="20"/>
                <w:szCs w:val="20"/>
              </w:rPr>
              <w:t xml:space="preserve"> </w:t>
            </w:r>
            <w:r>
              <w:rPr>
                <w:sz w:val="20"/>
                <w:szCs w:val="20"/>
              </w:rPr>
              <w:t>и</w:t>
            </w:r>
            <w:r w:rsidR="00863D11">
              <w:rPr>
                <w:sz w:val="20"/>
                <w:szCs w:val="20"/>
              </w:rPr>
              <w:t xml:space="preserve"> </w:t>
            </w:r>
            <w:proofErr w:type="spellStart"/>
            <w:r>
              <w:rPr>
                <w:sz w:val="20"/>
                <w:szCs w:val="20"/>
              </w:rPr>
              <w:t>ндивидуальных</w:t>
            </w:r>
            <w:proofErr w:type="spellEnd"/>
            <w:r w:rsidR="00863D11">
              <w:rPr>
                <w:sz w:val="20"/>
                <w:szCs w:val="20"/>
              </w:rPr>
              <w:t xml:space="preserve"> </w:t>
            </w:r>
            <w:r>
              <w:rPr>
                <w:sz w:val="20"/>
                <w:szCs w:val="20"/>
              </w:rPr>
              <w:t>и</w:t>
            </w:r>
            <w:r w:rsidR="00654A14">
              <w:rPr>
                <w:sz w:val="20"/>
                <w:szCs w:val="20"/>
              </w:rPr>
              <w:t xml:space="preserve"> </w:t>
            </w:r>
            <w:r>
              <w:rPr>
                <w:sz w:val="20"/>
                <w:szCs w:val="20"/>
              </w:rPr>
              <w:t>групповых</w:t>
            </w:r>
            <w:r w:rsidR="00863D11">
              <w:rPr>
                <w:sz w:val="20"/>
                <w:szCs w:val="20"/>
              </w:rPr>
              <w:t xml:space="preserve"> </w:t>
            </w:r>
            <w:r>
              <w:rPr>
                <w:sz w:val="20"/>
                <w:szCs w:val="20"/>
              </w:rPr>
              <w:t>коррекционно-развивающих</w:t>
            </w:r>
            <w:r w:rsidR="00863D11">
              <w:rPr>
                <w:sz w:val="20"/>
                <w:szCs w:val="20"/>
              </w:rPr>
              <w:t xml:space="preserve"> </w:t>
            </w:r>
            <w:r>
              <w:rPr>
                <w:sz w:val="20"/>
                <w:szCs w:val="20"/>
              </w:rPr>
              <w:t>занятий,</w:t>
            </w:r>
            <w:r w:rsidR="00863D11">
              <w:rPr>
                <w:sz w:val="20"/>
                <w:szCs w:val="20"/>
              </w:rPr>
              <w:t xml:space="preserve"> </w:t>
            </w:r>
            <w:r>
              <w:rPr>
                <w:sz w:val="20"/>
                <w:szCs w:val="20"/>
              </w:rPr>
              <w:t>необходимых</w:t>
            </w:r>
            <w:r w:rsidR="00863D11">
              <w:rPr>
                <w:sz w:val="20"/>
                <w:szCs w:val="20"/>
              </w:rPr>
              <w:t xml:space="preserve"> </w:t>
            </w:r>
            <w:r>
              <w:rPr>
                <w:sz w:val="20"/>
                <w:szCs w:val="20"/>
              </w:rPr>
              <w:t>для</w:t>
            </w:r>
            <w:r w:rsidR="00863D11">
              <w:rPr>
                <w:sz w:val="20"/>
                <w:szCs w:val="20"/>
              </w:rPr>
              <w:t xml:space="preserve"> </w:t>
            </w:r>
            <w:r>
              <w:rPr>
                <w:sz w:val="20"/>
                <w:szCs w:val="20"/>
              </w:rPr>
              <w:t>преодоления</w:t>
            </w:r>
            <w:r w:rsidR="00863D11">
              <w:rPr>
                <w:sz w:val="20"/>
                <w:szCs w:val="20"/>
              </w:rPr>
              <w:t xml:space="preserve"> </w:t>
            </w:r>
            <w:r>
              <w:rPr>
                <w:sz w:val="20"/>
                <w:szCs w:val="20"/>
              </w:rPr>
              <w:t>нарушений</w:t>
            </w:r>
            <w:r w:rsidR="00863D11">
              <w:rPr>
                <w:sz w:val="20"/>
                <w:szCs w:val="20"/>
              </w:rPr>
              <w:t xml:space="preserve"> </w:t>
            </w:r>
            <w:r>
              <w:rPr>
                <w:sz w:val="20"/>
                <w:szCs w:val="20"/>
              </w:rPr>
              <w:t>поведения</w:t>
            </w:r>
            <w:r w:rsidR="00863D11">
              <w:rPr>
                <w:sz w:val="20"/>
                <w:szCs w:val="20"/>
              </w:rPr>
              <w:t xml:space="preserve"> </w:t>
            </w:r>
            <w:r>
              <w:rPr>
                <w:sz w:val="20"/>
                <w:szCs w:val="20"/>
              </w:rPr>
              <w:t>и</w:t>
            </w:r>
            <w:r w:rsidR="00863D11">
              <w:rPr>
                <w:sz w:val="20"/>
                <w:szCs w:val="20"/>
              </w:rPr>
              <w:t xml:space="preserve"> </w:t>
            </w:r>
            <w:r>
              <w:rPr>
                <w:sz w:val="20"/>
                <w:szCs w:val="20"/>
              </w:rPr>
              <w:t>развития,</w:t>
            </w:r>
            <w:r w:rsidR="00863D11">
              <w:rPr>
                <w:sz w:val="20"/>
                <w:szCs w:val="20"/>
              </w:rPr>
              <w:t xml:space="preserve"> </w:t>
            </w:r>
            <w:r>
              <w:rPr>
                <w:sz w:val="20"/>
                <w:szCs w:val="20"/>
              </w:rPr>
              <w:t>трудностей в</w:t>
            </w:r>
            <w:r w:rsidR="00654A14">
              <w:rPr>
                <w:sz w:val="20"/>
                <w:szCs w:val="20"/>
              </w:rPr>
              <w:t xml:space="preserve"> </w:t>
            </w:r>
            <w:r>
              <w:rPr>
                <w:sz w:val="20"/>
                <w:szCs w:val="20"/>
              </w:rPr>
              <w:t>освоении образовательной</w:t>
            </w:r>
            <w:r w:rsidR="00863D11">
              <w:rPr>
                <w:sz w:val="20"/>
                <w:szCs w:val="20"/>
              </w:rPr>
              <w:t xml:space="preserve"> </w:t>
            </w:r>
            <w:r>
              <w:rPr>
                <w:sz w:val="20"/>
                <w:szCs w:val="20"/>
              </w:rPr>
              <w:t>программы и</w:t>
            </w:r>
            <w:r w:rsidR="00863D11">
              <w:rPr>
                <w:sz w:val="20"/>
                <w:szCs w:val="20"/>
              </w:rPr>
              <w:t xml:space="preserve"> </w:t>
            </w:r>
            <w:r>
              <w:rPr>
                <w:sz w:val="20"/>
                <w:szCs w:val="20"/>
              </w:rPr>
              <w:t>социализации;</w:t>
            </w:r>
          </w:p>
          <w:p w14:paraId="46927A7C" w14:textId="395A69EC" w:rsidR="002C6E8D" w:rsidRDefault="0069355F" w:rsidP="00E04FBF">
            <w:pPr>
              <w:pStyle w:val="af3"/>
              <w:numPr>
                <w:ilvl w:val="1"/>
                <w:numId w:val="12"/>
              </w:numPr>
              <w:tabs>
                <w:tab w:val="left" w:pos="349"/>
              </w:tabs>
              <w:ind w:left="0" w:firstLine="349"/>
              <w:rPr>
                <w:sz w:val="20"/>
                <w:szCs w:val="20"/>
              </w:rPr>
            </w:pPr>
            <w:r>
              <w:rPr>
                <w:sz w:val="20"/>
                <w:szCs w:val="20"/>
              </w:rPr>
              <w:t>коррекцию</w:t>
            </w:r>
            <w:r w:rsidR="00863D11">
              <w:rPr>
                <w:sz w:val="20"/>
                <w:szCs w:val="20"/>
              </w:rPr>
              <w:t xml:space="preserve"> </w:t>
            </w:r>
            <w:r>
              <w:rPr>
                <w:sz w:val="20"/>
                <w:szCs w:val="20"/>
              </w:rPr>
              <w:t>и</w:t>
            </w:r>
            <w:r w:rsidR="00863D11">
              <w:rPr>
                <w:sz w:val="20"/>
                <w:szCs w:val="20"/>
              </w:rPr>
              <w:t xml:space="preserve"> </w:t>
            </w:r>
            <w:r>
              <w:rPr>
                <w:sz w:val="20"/>
                <w:szCs w:val="20"/>
              </w:rPr>
              <w:t>развитие</w:t>
            </w:r>
            <w:r w:rsidR="00863D11">
              <w:rPr>
                <w:sz w:val="20"/>
                <w:szCs w:val="20"/>
              </w:rPr>
              <w:t xml:space="preserve"> </w:t>
            </w:r>
            <w:r>
              <w:rPr>
                <w:sz w:val="20"/>
                <w:szCs w:val="20"/>
              </w:rPr>
              <w:t>высших</w:t>
            </w:r>
            <w:r w:rsidR="00863D11">
              <w:rPr>
                <w:sz w:val="20"/>
                <w:szCs w:val="20"/>
              </w:rPr>
              <w:t xml:space="preserve"> </w:t>
            </w:r>
            <w:r>
              <w:rPr>
                <w:sz w:val="20"/>
                <w:szCs w:val="20"/>
              </w:rPr>
              <w:t>психических</w:t>
            </w:r>
            <w:r w:rsidR="00863D11">
              <w:rPr>
                <w:sz w:val="20"/>
                <w:szCs w:val="20"/>
              </w:rPr>
              <w:t xml:space="preserve"> </w:t>
            </w:r>
            <w:r>
              <w:rPr>
                <w:sz w:val="20"/>
                <w:szCs w:val="20"/>
              </w:rPr>
              <w:t>функций;</w:t>
            </w:r>
          </w:p>
          <w:p w14:paraId="7C71BBA3" w14:textId="34231E12" w:rsidR="002C6E8D" w:rsidRDefault="0069355F" w:rsidP="00E04FBF">
            <w:pPr>
              <w:pStyle w:val="af3"/>
              <w:numPr>
                <w:ilvl w:val="1"/>
                <w:numId w:val="12"/>
              </w:numPr>
              <w:tabs>
                <w:tab w:val="left" w:pos="349"/>
              </w:tabs>
              <w:spacing w:before="40"/>
              <w:ind w:left="0" w:right="254" w:firstLine="349"/>
              <w:rPr>
                <w:sz w:val="20"/>
                <w:szCs w:val="20"/>
              </w:rPr>
            </w:pPr>
            <w:r>
              <w:rPr>
                <w:sz w:val="20"/>
                <w:szCs w:val="20"/>
              </w:rPr>
              <w:t>развитие эмоционально-волевой и личностной сферы обучающегося и психологическую</w:t>
            </w:r>
            <w:r w:rsidR="00863D11">
              <w:rPr>
                <w:sz w:val="20"/>
                <w:szCs w:val="20"/>
              </w:rPr>
              <w:t xml:space="preserve"> </w:t>
            </w:r>
            <w:r>
              <w:rPr>
                <w:sz w:val="20"/>
                <w:szCs w:val="20"/>
              </w:rPr>
              <w:t>коррекцию</w:t>
            </w:r>
            <w:r w:rsidR="00863D11">
              <w:rPr>
                <w:sz w:val="20"/>
                <w:szCs w:val="20"/>
              </w:rPr>
              <w:t xml:space="preserve"> </w:t>
            </w:r>
            <w:r>
              <w:rPr>
                <w:sz w:val="20"/>
                <w:szCs w:val="20"/>
              </w:rPr>
              <w:t>его</w:t>
            </w:r>
            <w:r w:rsidR="00863D11">
              <w:rPr>
                <w:sz w:val="20"/>
                <w:szCs w:val="20"/>
              </w:rPr>
              <w:t xml:space="preserve"> </w:t>
            </w:r>
            <w:r>
              <w:rPr>
                <w:sz w:val="20"/>
                <w:szCs w:val="20"/>
              </w:rPr>
              <w:lastRenderedPageBreak/>
              <w:t>поведения;</w:t>
            </w:r>
          </w:p>
          <w:p w14:paraId="32385F31" w14:textId="0E940E89" w:rsidR="002C6E8D" w:rsidRDefault="0069355F" w:rsidP="00E04FBF">
            <w:pPr>
              <w:pStyle w:val="af3"/>
              <w:numPr>
                <w:ilvl w:val="1"/>
                <w:numId w:val="12"/>
              </w:numPr>
              <w:tabs>
                <w:tab w:val="left" w:pos="349"/>
              </w:tabs>
              <w:ind w:left="0" w:right="251" w:firstLine="349"/>
              <w:rPr>
                <w:sz w:val="20"/>
                <w:szCs w:val="20"/>
              </w:rPr>
            </w:pPr>
            <w:r>
              <w:rPr>
                <w:sz w:val="20"/>
                <w:szCs w:val="20"/>
              </w:rPr>
              <w:t>развитие</w:t>
            </w:r>
            <w:r w:rsidR="00863D11">
              <w:rPr>
                <w:sz w:val="20"/>
                <w:szCs w:val="20"/>
              </w:rPr>
              <w:t xml:space="preserve"> </w:t>
            </w:r>
            <w:r>
              <w:rPr>
                <w:sz w:val="20"/>
                <w:szCs w:val="20"/>
              </w:rPr>
              <w:t>коммуникативных</w:t>
            </w:r>
            <w:r w:rsidR="00863D11">
              <w:rPr>
                <w:sz w:val="20"/>
                <w:szCs w:val="20"/>
              </w:rPr>
              <w:t xml:space="preserve"> </w:t>
            </w:r>
            <w:r>
              <w:rPr>
                <w:sz w:val="20"/>
                <w:szCs w:val="20"/>
              </w:rPr>
              <w:t>способностей,</w:t>
            </w:r>
            <w:r w:rsidR="00863D11">
              <w:rPr>
                <w:sz w:val="20"/>
                <w:szCs w:val="20"/>
              </w:rPr>
              <w:t xml:space="preserve"> </w:t>
            </w:r>
            <w:r>
              <w:rPr>
                <w:sz w:val="20"/>
                <w:szCs w:val="20"/>
              </w:rPr>
              <w:t>социального</w:t>
            </w:r>
            <w:r w:rsidR="00863D11">
              <w:rPr>
                <w:sz w:val="20"/>
                <w:szCs w:val="20"/>
              </w:rPr>
              <w:t xml:space="preserve"> </w:t>
            </w:r>
            <w:r>
              <w:rPr>
                <w:sz w:val="20"/>
                <w:szCs w:val="20"/>
              </w:rPr>
              <w:t>и</w:t>
            </w:r>
            <w:r w:rsidR="00863D11">
              <w:rPr>
                <w:sz w:val="20"/>
                <w:szCs w:val="20"/>
              </w:rPr>
              <w:t xml:space="preserve"> </w:t>
            </w:r>
            <w:r>
              <w:rPr>
                <w:sz w:val="20"/>
                <w:szCs w:val="20"/>
              </w:rPr>
              <w:t>эмоционального</w:t>
            </w:r>
            <w:r w:rsidR="00863D11">
              <w:rPr>
                <w:sz w:val="20"/>
                <w:szCs w:val="20"/>
              </w:rPr>
              <w:t xml:space="preserve"> </w:t>
            </w:r>
            <w:r>
              <w:rPr>
                <w:sz w:val="20"/>
                <w:szCs w:val="20"/>
              </w:rPr>
              <w:t>интеллекта</w:t>
            </w:r>
            <w:r w:rsidR="00863D11">
              <w:rPr>
                <w:sz w:val="20"/>
                <w:szCs w:val="20"/>
              </w:rPr>
              <w:t xml:space="preserve"> </w:t>
            </w:r>
            <w:r>
              <w:rPr>
                <w:sz w:val="20"/>
                <w:szCs w:val="20"/>
              </w:rPr>
              <w:t>обучающихся,</w:t>
            </w:r>
            <w:r w:rsidR="00863D11">
              <w:rPr>
                <w:sz w:val="20"/>
                <w:szCs w:val="20"/>
              </w:rPr>
              <w:t xml:space="preserve"> </w:t>
            </w:r>
            <w:r>
              <w:rPr>
                <w:sz w:val="20"/>
                <w:szCs w:val="20"/>
              </w:rPr>
              <w:t>формирование</w:t>
            </w:r>
            <w:r w:rsidR="00863D11">
              <w:rPr>
                <w:sz w:val="20"/>
                <w:szCs w:val="20"/>
              </w:rPr>
              <w:t xml:space="preserve"> </w:t>
            </w:r>
            <w:r>
              <w:rPr>
                <w:sz w:val="20"/>
                <w:szCs w:val="20"/>
              </w:rPr>
              <w:t>их</w:t>
            </w:r>
            <w:r w:rsidR="00863D11">
              <w:rPr>
                <w:sz w:val="20"/>
                <w:szCs w:val="20"/>
              </w:rPr>
              <w:t xml:space="preserve"> </w:t>
            </w:r>
            <w:r>
              <w:rPr>
                <w:sz w:val="20"/>
                <w:szCs w:val="20"/>
              </w:rPr>
              <w:t>коммуникативной компетентности;</w:t>
            </w:r>
          </w:p>
          <w:p w14:paraId="37A8A1C2" w14:textId="44EF6CFF" w:rsidR="002C6E8D" w:rsidRDefault="0069355F" w:rsidP="00E04FBF">
            <w:pPr>
              <w:pStyle w:val="af3"/>
              <w:numPr>
                <w:ilvl w:val="1"/>
                <w:numId w:val="12"/>
              </w:numPr>
              <w:tabs>
                <w:tab w:val="left" w:pos="349"/>
              </w:tabs>
              <w:ind w:left="0" w:firstLine="349"/>
              <w:rPr>
                <w:sz w:val="20"/>
                <w:szCs w:val="20"/>
              </w:rPr>
            </w:pPr>
            <w:r>
              <w:rPr>
                <w:sz w:val="20"/>
                <w:szCs w:val="20"/>
              </w:rPr>
              <w:t>коррекцию</w:t>
            </w:r>
            <w:r w:rsidR="00863D11">
              <w:rPr>
                <w:sz w:val="20"/>
                <w:szCs w:val="20"/>
              </w:rPr>
              <w:t xml:space="preserve"> </w:t>
            </w:r>
            <w:r>
              <w:rPr>
                <w:sz w:val="20"/>
                <w:szCs w:val="20"/>
              </w:rPr>
              <w:t>и</w:t>
            </w:r>
            <w:r w:rsidR="00863D11">
              <w:rPr>
                <w:sz w:val="20"/>
                <w:szCs w:val="20"/>
              </w:rPr>
              <w:t xml:space="preserve"> </w:t>
            </w:r>
            <w:r>
              <w:rPr>
                <w:sz w:val="20"/>
                <w:szCs w:val="20"/>
              </w:rPr>
              <w:t>развитие</w:t>
            </w:r>
            <w:r w:rsidR="00863D11">
              <w:rPr>
                <w:sz w:val="20"/>
                <w:szCs w:val="20"/>
              </w:rPr>
              <w:t xml:space="preserve"> </w:t>
            </w:r>
            <w:r>
              <w:rPr>
                <w:sz w:val="20"/>
                <w:szCs w:val="20"/>
              </w:rPr>
              <w:t>психомоторной</w:t>
            </w:r>
            <w:r w:rsidR="00863D11">
              <w:rPr>
                <w:sz w:val="20"/>
                <w:szCs w:val="20"/>
              </w:rPr>
              <w:t xml:space="preserve"> </w:t>
            </w:r>
            <w:r>
              <w:rPr>
                <w:sz w:val="20"/>
                <w:szCs w:val="20"/>
              </w:rPr>
              <w:t>сферы,</w:t>
            </w:r>
            <w:r w:rsidR="00863D11">
              <w:rPr>
                <w:sz w:val="20"/>
                <w:szCs w:val="20"/>
              </w:rPr>
              <w:t xml:space="preserve"> </w:t>
            </w:r>
            <w:r>
              <w:rPr>
                <w:sz w:val="20"/>
                <w:szCs w:val="20"/>
              </w:rPr>
              <w:t>координации</w:t>
            </w:r>
            <w:r>
              <w:rPr>
                <w:spacing w:val="-3"/>
                <w:sz w:val="20"/>
                <w:szCs w:val="20"/>
              </w:rPr>
              <w:br/>
            </w:r>
            <w:r>
              <w:rPr>
                <w:sz w:val="20"/>
                <w:szCs w:val="20"/>
              </w:rPr>
              <w:t>и</w:t>
            </w:r>
            <w:r w:rsidR="00863D11">
              <w:rPr>
                <w:sz w:val="20"/>
                <w:szCs w:val="20"/>
              </w:rPr>
              <w:t xml:space="preserve"> </w:t>
            </w:r>
            <w:r>
              <w:rPr>
                <w:sz w:val="20"/>
                <w:szCs w:val="20"/>
              </w:rPr>
              <w:t>регуляции</w:t>
            </w:r>
            <w:r w:rsidR="00863D11">
              <w:rPr>
                <w:sz w:val="20"/>
                <w:szCs w:val="20"/>
              </w:rPr>
              <w:t xml:space="preserve"> </w:t>
            </w:r>
            <w:r>
              <w:rPr>
                <w:sz w:val="20"/>
                <w:szCs w:val="20"/>
              </w:rPr>
              <w:t>движений;</w:t>
            </w:r>
          </w:p>
          <w:p w14:paraId="5B5269D7" w14:textId="5473F032" w:rsidR="002C6E8D" w:rsidRDefault="0069355F" w:rsidP="00E04FBF">
            <w:pPr>
              <w:pStyle w:val="af3"/>
              <w:numPr>
                <w:ilvl w:val="1"/>
                <w:numId w:val="12"/>
              </w:numPr>
              <w:tabs>
                <w:tab w:val="left" w:pos="349"/>
              </w:tabs>
              <w:spacing w:before="40"/>
              <w:ind w:left="0" w:right="248" w:firstLine="349"/>
              <w:rPr>
                <w:sz w:val="20"/>
                <w:szCs w:val="20"/>
              </w:rPr>
            </w:pPr>
            <w:r>
              <w:rPr>
                <w:sz w:val="20"/>
                <w:szCs w:val="20"/>
              </w:rPr>
              <w:t>создание</w:t>
            </w:r>
            <w:r w:rsidR="00654A14">
              <w:rPr>
                <w:sz w:val="20"/>
                <w:szCs w:val="20"/>
              </w:rPr>
              <w:t xml:space="preserve"> </w:t>
            </w:r>
            <w:r>
              <w:rPr>
                <w:sz w:val="20"/>
                <w:szCs w:val="20"/>
              </w:rPr>
              <w:t>условий,</w:t>
            </w:r>
            <w:r w:rsidR="00863D11">
              <w:rPr>
                <w:sz w:val="20"/>
                <w:szCs w:val="20"/>
              </w:rPr>
              <w:t xml:space="preserve"> </w:t>
            </w:r>
            <w:r>
              <w:rPr>
                <w:sz w:val="20"/>
                <w:szCs w:val="20"/>
              </w:rPr>
              <w:t>обеспечивающих</w:t>
            </w:r>
            <w:r w:rsidR="00863D11">
              <w:rPr>
                <w:sz w:val="20"/>
                <w:szCs w:val="20"/>
              </w:rPr>
              <w:t xml:space="preserve"> </w:t>
            </w:r>
            <w:r>
              <w:rPr>
                <w:sz w:val="20"/>
                <w:szCs w:val="20"/>
              </w:rPr>
              <w:t>развитие,</w:t>
            </w:r>
            <w:r w:rsidR="00863D11">
              <w:rPr>
                <w:sz w:val="20"/>
                <w:szCs w:val="20"/>
              </w:rPr>
              <w:t xml:space="preserve"> </w:t>
            </w:r>
            <w:r>
              <w:rPr>
                <w:sz w:val="20"/>
                <w:szCs w:val="20"/>
              </w:rPr>
              <w:t>обучение</w:t>
            </w:r>
            <w:r w:rsidR="00863D11">
              <w:rPr>
                <w:sz w:val="20"/>
                <w:szCs w:val="20"/>
              </w:rPr>
              <w:t xml:space="preserve"> </w:t>
            </w:r>
            <w:r>
              <w:rPr>
                <w:sz w:val="20"/>
                <w:szCs w:val="20"/>
              </w:rPr>
              <w:t>и</w:t>
            </w:r>
            <w:r w:rsidR="00863D11">
              <w:rPr>
                <w:sz w:val="20"/>
                <w:szCs w:val="20"/>
              </w:rPr>
              <w:t xml:space="preserve"> </w:t>
            </w:r>
            <w:r>
              <w:rPr>
                <w:sz w:val="20"/>
                <w:szCs w:val="20"/>
              </w:rPr>
              <w:t>воспитание</w:t>
            </w:r>
            <w:r w:rsidR="00863D11">
              <w:rPr>
                <w:sz w:val="20"/>
                <w:szCs w:val="20"/>
              </w:rPr>
              <w:t xml:space="preserve"> </w:t>
            </w:r>
            <w:r>
              <w:rPr>
                <w:sz w:val="20"/>
                <w:szCs w:val="20"/>
              </w:rPr>
              <w:t>детей</w:t>
            </w:r>
            <w:r w:rsidR="00863D11">
              <w:rPr>
                <w:sz w:val="20"/>
                <w:szCs w:val="20"/>
              </w:rPr>
              <w:t xml:space="preserve"> </w:t>
            </w:r>
            <w:r>
              <w:rPr>
                <w:sz w:val="20"/>
                <w:szCs w:val="20"/>
              </w:rPr>
              <w:t>с</w:t>
            </w:r>
            <w:r w:rsidR="00863D11">
              <w:rPr>
                <w:sz w:val="20"/>
                <w:szCs w:val="20"/>
              </w:rPr>
              <w:t xml:space="preserve"> </w:t>
            </w:r>
            <w:r>
              <w:rPr>
                <w:sz w:val="20"/>
                <w:szCs w:val="20"/>
              </w:rPr>
              <w:t>ярко</w:t>
            </w:r>
            <w:r w:rsidR="00863D11">
              <w:rPr>
                <w:sz w:val="20"/>
                <w:szCs w:val="20"/>
              </w:rPr>
              <w:t xml:space="preserve"> </w:t>
            </w:r>
            <w:r>
              <w:rPr>
                <w:sz w:val="20"/>
                <w:szCs w:val="20"/>
              </w:rPr>
              <w:t>выраженной познавательной направленностью, высоким уровнем умственного развития или иной</w:t>
            </w:r>
            <w:r w:rsidR="00863D11">
              <w:rPr>
                <w:sz w:val="20"/>
                <w:szCs w:val="20"/>
              </w:rPr>
              <w:t xml:space="preserve"> </w:t>
            </w:r>
            <w:r>
              <w:rPr>
                <w:sz w:val="20"/>
                <w:szCs w:val="20"/>
              </w:rPr>
              <w:t>направленностью</w:t>
            </w:r>
            <w:r w:rsidR="00863D11">
              <w:rPr>
                <w:sz w:val="20"/>
                <w:szCs w:val="20"/>
              </w:rPr>
              <w:t xml:space="preserve"> </w:t>
            </w:r>
            <w:r>
              <w:rPr>
                <w:sz w:val="20"/>
                <w:szCs w:val="20"/>
              </w:rPr>
              <w:t>одаренности;</w:t>
            </w:r>
          </w:p>
          <w:p w14:paraId="03B33932" w14:textId="7ED298B5" w:rsidR="002C6E8D" w:rsidRDefault="0069355F" w:rsidP="00E04FBF">
            <w:pPr>
              <w:pStyle w:val="af3"/>
              <w:numPr>
                <w:ilvl w:val="1"/>
                <w:numId w:val="12"/>
              </w:numPr>
              <w:tabs>
                <w:tab w:val="left" w:pos="349"/>
              </w:tabs>
              <w:ind w:left="0" w:right="245" w:firstLine="349"/>
              <w:rPr>
                <w:sz w:val="20"/>
                <w:szCs w:val="20"/>
              </w:rPr>
            </w:pPr>
            <w:r>
              <w:rPr>
                <w:sz w:val="20"/>
                <w:szCs w:val="20"/>
              </w:rPr>
              <w:t>создание насыщенной развивающей предметно - пространственной среды для разных видов</w:t>
            </w:r>
            <w:r w:rsidR="00654A14">
              <w:rPr>
                <w:sz w:val="20"/>
                <w:szCs w:val="20"/>
              </w:rPr>
              <w:t xml:space="preserve"> </w:t>
            </w:r>
            <w:r>
              <w:rPr>
                <w:sz w:val="20"/>
                <w:szCs w:val="20"/>
              </w:rPr>
              <w:t>деятельности;</w:t>
            </w:r>
          </w:p>
          <w:p w14:paraId="0DA5EFB6" w14:textId="30354176" w:rsidR="002C6E8D" w:rsidRDefault="0069355F" w:rsidP="00E04FBF">
            <w:pPr>
              <w:pStyle w:val="af3"/>
              <w:numPr>
                <w:ilvl w:val="1"/>
                <w:numId w:val="12"/>
              </w:numPr>
              <w:tabs>
                <w:tab w:val="left" w:pos="349"/>
              </w:tabs>
              <w:ind w:left="0" w:right="248" w:firstLine="349"/>
              <w:rPr>
                <w:sz w:val="20"/>
                <w:szCs w:val="20"/>
              </w:rPr>
            </w:pPr>
            <w:r>
              <w:rPr>
                <w:sz w:val="20"/>
                <w:szCs w:val="20"/>
              </w:rPr>
              <w:t>формирование</w:t>
            </w:r>
            <w:r w:rsidR="00863D11">
              <w:rPr>
                <w:sz w:val="20"/>
                <w:szCs w:val="20"/>
              </w:rPr>
              <w:t xml:space="preserve"> </w:t>
            </w:r>
            <w:r>
              <w:rPr>
                <w:sz w:val="20"/>
                <w:szCs w:val="20"/>
              </w:rPr>
              <w:t>инклюзивной</w:t>
            </w:r>
            <w:r w:rsidR="00863D11">
              <w:rPr>
                <w:sz w:val="20"/>
                <w:szCs w:val="20"/>
              </w:rPr>
              <w:t xml:space="preserve"> </w:t>
            </w:r>
            <w:r>
              <w:rPr>
                <w:sz w:val="20"/>
                <w:szCs w:val="20"/>
              </w:rPr>
              <w:t>образовательной</w:t>
            </w:r>
            <w:r w:rsidR="00863D11">
              <w:rPr>
                <w:sz w:val="20"/>
                <w:szCs w:val="20"/>
              </w:rPr>
              <w:t xml:space="preserve"> </w:t>
            </w:r>
            <w:r>
              <w:rPr>
                <w:sz w:val="20"/>
                <w:szCs w:val="20"/>
              </w:rPr>
              <w:t>среды,</w:t>
            </w:r>
            <w:r w:rsidR="00863D11">
              <w:rPr>
                <w:sz w:val="20"/>
                <w:szCs w:val="20"/>
              </w:rPr>
              <w:t xml:space="preserve"> </w:t>
            </w:r>
            <w:r>
              <w:rPr>
                <w:sz w:val="20"/>
                <w:szCs w:val="20"/>
              </w:rPr>
              <w:t>в</w:t>
            </w:r>
            <w:r w:rsidR="00863D11">
              <w:rPr>
                <w:sz w:val="20"/>
                <w:szCs w:val="20"/>
              </w:rPr>
              <w:t xml:space="preserve"> </w:t>
            </w:r>
            <w:r>
              <w:rPr>
                <w:sz w:val="20"/>
                <w:szCs w:val="20"/>
              </w:rPr>
              <w:t>том</w:t>
            </w:r>
            <w:r w:rsidR="00863D11">
              <w:rPr>
                <w:sz w:val="20"/>
                <w:szCs w:val="20"/>
              </w:rPr>
              <w:t xml:space="preserve"> </w:t>
            </w:r>
            <w:r>
              <w:rPr>
                <w:sz w:val="20"/>
                <w:szCs w:val="20"/>
              </w:rPr>
              <w:t>числе</w:t>
            </w:r>
            <w:r w:rsidR="00863D11">
              <w:rPr>
                <w:sz w:val="20"/>
                <w:szCs w:val="20"/>
              </w:rPr>
              <w:t xml:space="preserve"> </w:t>
            </w:r>
            <w:r>
              <w:rPr>
                <w:sz w:val="20"/>
                <w:szCs w:val="20"/>
              </w:rPr>
              <w:t>обеспечивающей</w:t>
            </w:r>
            <w:r w:rsidR="00863D11">
              <w:rPr>
                <w:sz w:val="20"/>
                <w:szCs w:val="20"/>
              </w:rPr>
              <w:t xml:space="preserve"> </w:t>
            </w:r>
            <w:r>
              <w:rPr>
                <w:sz w:val="20"/>
                <w:szCs w:val="20"/>
              </w:rPr>
              <w:t>включение</w:t>
            </w:r>
            <w:r w:rsidR="007E4FEA">
              <w:rPr>
                <w:sz w:val="20"/>
                <w:szCs w:val="20"/>
              </w:rPr>
              <w:t xml:space="preserve"> </w:t>
            </w:r>
            <w:r>
              <w:rPr>
                <w:sz w:val="20"/>
                <w:szCs w:val="20"/>
              </w:rPr>
              <w:t>детей</w:t>
            </w:r>
            <w:r w:rsidR="007E4FEA">
              <w:rPr>
                <w:sz w:val="20"/>
                <w:szCs w:val="20"/>
              </w:rPr>
              <w:t xml:space="preserve"> </w:t>
            </w:r>
            <w:r>
              <w:rPr>
                <w:sz w:val="20"/>
                <w:szCs w:val="20"/>
              </w:rPr>
              <w:t>иностранных</w:t>
            </w:r>
            <w:r w:rsidR="007E4FEA">
              <w:rPr>
                <w:sz w:val="20"/>
                <w:szCs w:val="20"/>
              </w:rPr>
              <w:t xml:space="preserve"> </w:t>
            </w:r>
            <w:r>
              <w:rPr>
                <w:sz w:val="20"/>
                <w:szCs w:val="20"/>
              </w:rPr>
              <w:t>граждан</w:t>
            </w:r>
            <w:r w:rsidR="007E4FEA">
              <w:rPr>
                <w:sz w:val="20"/>
                <w:szCs w:val="20"/>
              </w:rPr>
              <w:t xml:space="preserve"> </w:t>
            </w:r>
            <w:r>
              <w:rPr>
                <w:sz w:val="20"/>
                <w:szCs w:val="20"/>
              </w:rPr>
              <w:t>в</w:t>
            </w:r>
            <w:r w:rsidR="007E4FEA">
              <w:rPr>
                <w:sz w:val="20"/>
                <w:szCs w:val="20"/>
              </w:rPr>
              <w:t xml:space="preserve"> </w:t>
            </w:r>
            <w:r>
              <w:rPr>
                <w:sz w:val="20"/>
                <w:szCs w:val="20"/>
              </w:rPr>
              <w:t>российское</w:t>
            </w:r>
            <w:r w:rsidR="007E4FEA">
              <w:rPr>
                <w:sz w:val="20"/>
                <w:szCs w:val="20"/>
              </w:rPr>
              <w:t xml:space="preserve"> </w:t>
            </w:r>
            <w:r>
              <w:rPr>
                <w:sz w:val="20"/>
                <w:szCs w:val="20"/>
              </w:rPr>
              <w:t>образовательное</w:t>
            </w:r>
            <w:r w:rsidR="007E4FEA">
              <w:rPr>
                <w:sz w:val="20"/>
                <w:szCs w:val="20"/>
              </w:rPr>
              <w:t xml:space="preserve"> </w:t>
            </w:r>
            <w:r>
              <w:rPr>
                <w:sz w:val="20"/>
                <w:szCs w:val="20"/>
              </w:rPr>
              <w:t>пространство</w:t>
            </w:r>
            <w:r w:rsidR="007E4FEA">
              <w:rPr>
                <w:sz w:val="20"/>
                <w:szCs w:val="20"/>
              </w:rPr>
              <w:t xml:space="preserve"> </w:t>
            </w:r>
            <w:r>
              <w:rPr>
                <w:sz w:val="20"/>
                <w:szCs w:val="20"/>
              </w:rPr>
              <w:t>с</w:t>
            </w:r>
            <w:r w:rsidR="007E4FEA">
              <w:rPr>
                <w:sz w:val="20"/>
                <w:szCs w:val="20"/>
              </w:rPr>
              <w:t xml:space="preserve"> </w:t>
            </w:r>
            <w:r>
              <w:rPr>
                <w:sz w:val="20"/>
                <w:szCs w:val="20"/>
              </w:rPr>
              <w:t>сохранением</w:t>
            </w:r>
            <w:r w:rsidR="007E4FEA">
              <w:rPr>
                <w:sz w:val="20"/>
                <w:szCs w:val="20"/>
              </w:rPr>
              <w:t xml:space="preserve"> </w:t>
            </w:r>
            <w:r>
              <w:rPr>
                <w:sz w:val="20"/>
                <w:szCs w:val="20"/>
              </w:rPr>
              <w:t xml:space="preserve">культуры </w:t>
            </w:r>
            <w:proofErr w:type="spellStart"/>
            <w:r>
              <w:rPr>
                <w:sz w:val="20"/>
                <w:szCs w:val="20"/>
              </w:rPr>
              <w:t>иидентичности</w:t>
            </w:r>
            <w:proofErr w:type="spellEnd"/>
            <w:r>
              <w:rPr>
                <w:sz w:val="20"/>
                <w:szCs w:val="20"/>
              </w:rPr>
              <w:t>, связанных со</w:t>
            </w:r>
            <w:r w:rsidR="007E4FEA">
              <w:rPr>
                <w:sz w:val="20"/>
                <w:szCs w:val="20"/>
              </w:rPr>
              <w:t xml:space="preserve"> </w:t>
            </w:r>
            <w:r>
              <w:rPr>
                <w:sz w:val="20"/>
                <w:szCs w:val="20"/>
              </w:rPr>
              <w:t>страной</w:t>
            </w:r>
            <w:r w:rsidR="007E4FEA">
              <w:rPr>
                <w:sz w:val="20"/>
                <w:szCs w:val="20"/>
              </w:rPr>
              <w:t xml:space="preserve"> </w:t>
            </w:r>
            <w:r>
              <w:rPr>
                <w:sz w:val="20"/>
                <w:szCs w:val="20"/>
              </w:rPr>
              <w:t>исхода</w:t>
            </w:r>
            <w:r w:rsidR="007E4FEA">
              <w:rPr>
                <w:sz w:val="20"/>
                <w:szCs w:val="20"/>
              </w:rPr>
              <w:t xml:space="preserve"> </w:t>
            </w:r>
            <w:r>
              <w:rPr>
                <w:sz w:val="20"/>
                <w:szCs w:val="20"/>
              </w:rPr>
              <w:t>происхождения;</w:t>
            </w:r>
          </w:p>
          <w:p w14:paraId="31E9C39A" w14:textId="2F9616AF" w:rsidR="002C6E8D" w:rsidRDefault="0069355F" w:rsidP="00E04FBF">
            <w:pPr>
              <w:pStyle w:val="af3"/>
              <w:numPr>
                <w:ilvl w:val="1"/>
                <w:numId w:val="12"/>
              </w:numPr>
              <w:tabs>
                <w:tab w:val="left" w:pos="349"/>
              </w:tabs>
              <w:ind w:left="0" w:right="248" w:firstLine="349"/>
              <w:rPr>
                <w:sz w:val="20"/>
                <w:szCs w:val="20"/>
              </w:rPr>
            </w:pPr>
            <w:r>
              <w:rPr>
                <w:sz w:val="20"/>
                <w:szCs w:val="20"/>
              </w:rPr>
              <w:t>оказание</w:t>
            </w:r>
            <w:r w:rsidR="007E4FEA">
              <w:rPr>
                <w:sz w:val="20"/>
                <w:szCs w:val="20"/>
              </w:rPr>
              <w:t xml:space="preserve"> </w:t>
            </w:r>
            <w:r>
              <w:rPr>
                <w:sz w:val="20"/>
                <w:szCs w:val="20"/>
              </w:rPr>
              <w:t>поддержки</w:t>
            </w:r>
            <w:r w:rsidR="007E4FEA">
              <w:rPr>
                <w:sz w:val="20"/>
                <w:szCs w:val="20"/>
              </w:rPr>
              <w:t xml:space="preserve"> </w:t>
            </w:r>
            <w:r>
              <w:rPr>
                <w:sz w:val="20"/>
                <w:szCs w:val="20"/>
              </w:rPr>
              <w:t>ребенку</w:t>
            </w:r>
            <w:r w:rsidR="007E4FEA">
              <w:rPr>
                <w:sz w:val="20"/>
                <w:szCs w:val="20"/>
              </w:rPr>
              <w:t xml:space="preserve"> </w:t>
            </w:r>
            <w:r>
              <w:rPr>
                <w:sz w:val="20"/>
                <w:szCs w:val="20"/>
              </w:rPr>
              <w:t>в</w:t>
            </w:r>
            <w:r w:rsidR="007E4FEA">
              <w:rPr>
                <w:sz w:val="20"/>
                <w:szCs w:val="20"/>
              </w:rPr>
              <w:t xml:space="preserve"> </w:t>
            </w:r>
            <w:r>
              <w:rPr>
                <w:sz w:val="20"/>
                <w:szCs w:val="20"/>
              </w:rPr>
              <w:t>случаях</w:t>
            </w:r>
            <w:r w:rsidR="007E4FEA">
              <w:rPr>
                <w:sz w:val="20"/>
                <w:szCs w:val="20"/>
              </w:rPr>
              <w:t xml:space="preserve"> </w:t>
            </w:r>
            <w:r>
              <w:rPr>
                <w:sz w:val="20"/>
                <w:szCs w:val="20"/>
              </w:rPr>
              <w:t>не</w:t>
            </w:r>
            <w:r w:rsidR="007E4FEA">
              <w:rPr>
                <w:sz w:val="20"/>
                <w:szCs w:val="20"/>
              </w:rPr>
              <w:t xml:space="preserve"> </w:t>
            </w:r>
            <w:r>
              <w:rPr>
                <w:sz w:val="20"/>
                <w:szCs w:val="20"/>
              </w:rPr>
              <w:t>благоприятных</w:t>
            </w:r>
            <w:r w:rsidR="007E4FEA">
              <w:rPr>
                <w:sz w:val="20"/>
                <w:szCs w:val="20"/>
              </w:rPr>
              <w:t xml:space="preserve"> </w:t>
            </w:r>
            <w:r>
              <w:rPr>
                <w:sz w:val="20"/>
                <w:szCs w:val="20"/>
              </w:rPr>
              <w:t>условий</w:t>
            </w:r>
            <w:r w:rsidR="007E4FEA">
              <w:rPr>
                <w:sz w:val="20"/>
                <w:szCs w:val="20"/>
              </w:rPr>
              <w:t xml:space="preserve"> </w:t>
            </w:r>
            <w:r>
              <w:rPr>
                <w:sz w:val="20"/>
                <w:szCs w:val="20"/>
              </w:rPr>
              <w:t>жизни,</w:t>
            </w:r>
            <w:r w:rsidR="007E4FEA">
              <w:rPr>
                <w:sz w:val="20"/>
                <w:szCs w:val="20"/>
              </w:rPr>
              <w:t xml:space="preserve"> </w:t>
            </w:r>
            <w:r>
              <w:rPr>
                <w:sz w:val="20"/>
                <w:szCs w:val="20"/>
              </w:rPr>
              <w:t>психотравмирующих обстоятельствах при условии информирования соответствующих структур</w:t>
            </w:r>
            <w:r w:rsidR="007E4FEA">
              <w:rPr>
                <w:sz w:val="20"/>
                <w:szCs w:val="20"/>
              </w:rPr>
              <w:t xml:space="preserve"> </w:t>
            </w:r>
            <w:r>
              <w:rPr>
                <w:sz w:val="20"/>
                <w:szCs w:val="20"/>
              </w:rPr>
              <w:t>социальной</w:t>
            </w:r>
            <w:r w:rsidR="007E4FEA">
              <w:rPr>
                <w:sz w:val="20"/>
                <w:szCs w:val="20"/>
              </w:rPr>
              <w:t xml:space="preserve"> </w:t>
            </w:r>
            <w:r>
              <w:rPr>
                <w:sz w:val="20"/>
                <w:szCs w:val="20"/>
              </w:rPr>
              <w:t>защиты;</w:t>
            </w:r>
          </w:p>
          <w:p w14:paraId="7001C468" w14:textId="70396331" w:rsidR="002C6E8D" w:rsidRDefault="0069355F" w:rsidP="00E04FBF">
            <w:pPr>
              <w:pStyle w:val="af3"/>
              <w:numPr>
                <w:ilvl w:val="1"/>
                <w:numId w:val="12"/>
              </w:numPr>
              <w:tabs>
                <w:tab w:val="left" w:pos="349"/>
              </w:tabs>
              <w:spacing w:before="1"/>
              <w:ind w:left="0" w:right="252" w:firstLine="349"/>
              <w:rPr>
                <w:sz w:val="20"/>
                <w:szCs w:val="20"/>
              </w:rPr>
            </w:pPr>
            <w:r>
              <w:rPr>
                <w:sz w:val="20"/>
                <w:szCs w:val="20"/>
              </w:rPr>
              <w:t>преодоление педагогической запущенности в работе с обучающимся, стремление устранить</w:t>
            </w:r>
            <w:r w:rsidR="007E4FEA">
              <w:rPr>
                <w:sz w:val="20"/>
                <w:szCs w:val="20"/>
              </w:rPr>
              <w:t xml:space="preserve"> </w:t>
            </w:r>
            <w:r>
              <w:rPr>
                <w:sz w:val="20"/>
                <w:szCs w:val="20"/>
              </w:rPr>
              <w:t>не</w:t>
            </w:r>
            <w:r w:rsidR="007E4FEA">
              <w:rPr>
                <w:sz w:val="20"/>
                <w:szCs w:val="20"/>
              </w:rPr>
              <w:t xml:space="preserve"> </w:t>
            </w:r>
            <w:r>
              <w:rPr>
                <w:sz w:val="20"/>
                <w:szCs w:val="20"/>
              </w:rPr>
              <w:t>адекватные</w:t>
            </w:r>
            <w:r w:rsidR="007E4FEA">
              <w:rPr>
                <w:sz w:val="20"/>
                <w:szCs w:val="20"/>
              </w:rPr>
              <w:t xml:space="preserve"> </w:t>
            </w:r>
            <w:r>
              <w:rPr>
                <w:sz w:val="20"/>
                <w:szCs w:val="20"/>
              </w:rPr>
              <w:t>методы</w:t>
            </w:r>
            <w:r w:rsidR="007E4FEA">
              <w:rPr>
                <w:sz w:val="20"/>
                <w:szCs w:val="20"/>
              </w:rPr>
              <w:t xml:space="preserve"> </w:t>
            </w:r>
            <w:r>
              <w:rPr>
                <w:sz w:val="20"/>
                <w:szCs w:val="20"/>
              </w:rPr>
              <w:t>воспитания</w:t>
            </w:r>
            <w:r w:rsidR="007E4FEA">
              <w:rPr>
                <w:sz w:val="20"/>
                <w:szCs w:val="20"/>
              </w:rPr>
              <w:t xml:space="preserve"> </w:t>
            </w:r>
            <w:r>
              <w:rPr>
                <w:sz w:val="20"/>
                <w:szCs w:val="20"/>
              </w:rPr>
              <w:t>в</w:t>
            </w:r>
            <w:r w:rsidR="007E4FEA">
              <w:rPr>
                <w:sz w:val="20"/>
                <w:szCs w:val="20"/>
              </w:rPr>
              <w:t xml:space="preserve"> </w:t>
            </w:r>
            <w:r>
              <w:rPr>
                <w:sz w:val="20"/>
                <w:szCs w:val="20"/>
              </w:rPr>
              <w:t>семье</w:t>
            </w:r>
            <w:r w:rsidR="007E4FEA">
              <w:rPr>
                <w:sz w:val="20"/>
                <w:szCs w:val="20"/>
              </w:rPr>
              <w:t xml:space="preserve"> </w:t>
            </w:r>
            <w:r>
              <w:rPr>
                <w:sz w:val="20"/>
                <w:szCs w:val="20"/>
              </w:rPr>
              <w:t>во</w:t>
            </w:r>
            <w:r w:rsidR="00654A14">
              <w:rPr>
                <w:sz w:val="20"/>
                <w:szCs w:val="20"/>
              </w:rPr>
              <w:t xml:space="preserve"> </w:t>
            </w:r>
            <w:r>
              <w:rPr>
                <w:sz w:val="20"/>
                <w:szCs w:val="20"/>
              </w:rPr>
              <w:t>взаимодействии</w:t>
            </w:r>
            <w:r w:rsidR="007E4FEA">
              <w:rPr>
                <w:sz w:val="20"/>
                <w:szCs w:val="20"/>
              </w:rPr>
              <w:t xml:space="preserve"> </w:t>
            </w:r>
            <w:r>
              <w:rPr>
                <w:sz w:val="20"/>
                <w:szCs w:val="20"/>
              </w:rPr>
              <w:t>родителей</w:t>
            </w:r>
            <w:r w:rsidR="007E4FEA">
              <w:rPr>
                <w:sz w:val="20"/>
                <w:szCs w:val="20"/>
              </w:rPr>
              <w:t xml:space="preserve"> </w:t>
            </w:r>
            <w:r>
              <w:rPr>
                <w:sz w:val="20"/>
                <w:szCs w:val="20"/>
              </w:rPr>
              <w:t>(законных</w:t>
            </w:r>
            <w:r w:rsidR="007E4FEA">
              <w:rPr>
                <w:sz w:val="20"/>
                <w:szCs w:val="20"/>
              </w:rPr>
              <w:t xml:space="preserve"> </w:t>
            </w:r>
            <w:r>
              <w:rPr>
                <w:sz w:val="20"/>
                <w:szCs w:val="20"/>
              </w:rPr>
              <w:t>представителей)</w:t>
            </w:r>
            <w:r w:rsidR="007E4FEA">
              <w:rPr>
                <w:sz w:val="20"/>
                <w:szCs w:val="20"/>
              </w:rPr>
              <w:t xml:space="preserve"> </w:t>
            </w:r>
            <w:r>
              <w:rPr>
                <w:sz w:val="20"/>
                <w:szCs w:val="20"/>
              </w:rPr>
              <w:t>с</w:t>
            </w:r>
            <w:r w:rsidR="007E4FEA">
              <w:rPr>
                <w:sz w:val="20"/>
                <w:szCs w:val="20"/>
              </w:rPr>
              <w:t xml:space="preserve"> </w:t>
            </w:r>
            <w:r>
              <w:rPr>
                <w:sz w:val="20"/>
                <w:szCs w:val="20"/>
              </w:rPr>
              <w:t>детьми;</w:t>
            </w:r>
          </w:p>
          <w:p w14:paraId="0ED8C557" w14:textId="649F505A" w:rsidR="002C6E8D" w:rsidRDefault="0069355F" w:rsidP="00E04FBF">
            <w:pPr>
              <w:pStyle w:val="af3"/>
              <w:numPr>
                <w:ilvl w:val="1"/>
                <w:numId w:val="12"/>
              </w:numPr>
              <w:tabs>
                <w:tab w:val="left" w:pos="349"/>
              </w:tabs>
              <w:ind w:left="0" w:firstLine="349"/>
              <w:rPr>
                <w:sz w:val="20"/>
                <w:szCs w:val="20"/>
              </w:rPr>
            </w:pPr>
            <w:r>
              <w:rPr>
                <w:sz w:val="20"/>
                <w:szCs w:val="20"/>
              </w:rPr>
              <w:t>помощь</w:t>
            </w:r>
            <w:r w:rsidR="007E4FEA">
              <w:rPr>
                <w:sz w:val="20"/>
                <w:szCs w:val="20"/>
              </w:rPr>
              <w:t xml:space="preserve"> </w:t>
            </w:r>
            <w:r>
              <w:rPr>
                <w:sz w:val="20"/>
                <w:szCs w:val="20"/>
              </w:rPr>
              <w:t>в</w:t>
            </w:r>
            <w:r w:rsidR="00654A14">
              <w:rPr>
                <w:sz w:val="20"/>
                <w:szCs w:val="20"/>
              </w:rPr>
              <w:t xml:space="preserve"> </w:t>
            </w:r>
            <w:proofErr w:type="spellStart"/>
            <w:r>
              <w:rPr>
                <w:sz w:val="20"/>
                <w:szCs w:val="20"/>
              </w:rPr>
              <w:t>устранени</w:t>
            </w:r>
            <w:proofErr w:type="spellEnd"/>
            <w:r w:rsidR="007E4FEA">
              <w:rPr>
                <w:sz w:val="20"/>
                <w:szCs w:val="20"/>
              </w:rPr>
              <w:t xml:space="preserve"> </w:t>
            </w:r>
            <w:r>
              <w:rPr>
                <w:sz w:val="20"/>
                <w:szCs w:val="20"/>
              </w:rPr>
              <w:t>и</w:t>
            </w:r>
            <w:r w:rsidR="007E4FEA">
              <w:rPr>
                <w:sz w:val="20"/>
                <w:szCs w:val="20"/>
              </w:rPr>
              <w:t xml:space="preserve"> </w:t>
            </w:r>
            <w:r>
              <w:rPr>
                <w:sz w:val="20"/>
                <w:szCs w:val="20"/>
              </w:rPr>
              <w:t>психо</w:t>
            </w:r>
            <w:r w:rsidR="007E4FEA">
              <w:rPr>
                <w:sz w:val="20"/>
                <w:szCs w:val="20"/>
              </w:rPr>
              <w:t xml:space="preserve"> </w:t>
            </w:r>
            <w:r>
              <w:rPr>
                <w:sz w:val="20"/>
                <w:szCs w:val="20"/>
              </w:rPr>
              <w:t>травмирующих</w:t>
            </w:r>
            <w:r w:rsidR="007E4FEA">
              <w:rPr>
                <w:sz w:val="20"/>
                <w:szCs w:val="20"/>
              </w:rPr>
              <w:t xml:space="preserve"> </w:t>
            </w:r>
            <w:r>
              <w:rPr>
                <w:sz w:val="20"/>
                <w:szCs w:val="20"/>
              </w:rPr>
              <w:t>ситуаций</w:t>
            </w:r>
            <w:r w:rsidR="007E4FEA">
              <w:rPr>
                <w:sz w:val="20"/>
                <w:szCs w:val="20"/>
              </w:rPr>
              <w:t xml:space="preserve"> </w:t>
            </w:r>
            <w:r>
              <w:rPr>
                <w:sz w:val="20"/>
                <w:szCs w:val="20"/>
              </w:rPr>
              <w:t>в</w:t>
            </w:r>
            <w:r w:rsidR="007E4FEA">
              <w:rPr>
                <w:sz w:val="20"/>
                <w:szCs w:val="20"/>
              </w:rPr>
              <w:t xml:space="preserve"> </w:t>
            </w:r>
            <w:r>
              <w:rPr>
                <w:sz w:val="20"/>
                <w:szCs w:val="20"/>
              </w:rPr>
              <w:t>жизни</w:t>
            </w:r>
            <w:r w:rsidR="007E4FEA">
              <w:rPr>
                <w:sz w:val="20"/>
                <w:szCs w:val="20"/>
              </w:rPr>
              <w:t xml:space="preserve"> </w:t>
            </w:r>
            <w:r>
              <w:rPr>
                <w:sz w:val="20"/>
                <w:szCs w:val="20"/>
              </w:rPr>
              <w:t>ребенка.</w:t>
            </w:r>
          </w:p>
        </w:tc>
        <w:tc>
          <w:tcPr>
            <w:tcW w:w="2023" w:type="pct"/>
          </w:tcPr>
          <w:p w14:paraId="2D176250" w14:textId="77777777" w:rsidR="002C6E8D" w:rsidRPr="00BB00E8" w:rsidRDefault="0069355F" w:rsidP="00E04FBF">
            <w:pPr>
              <w:numPr>
                <w:ilvl w:val="0"/>
                <w:numId w:val="64"/>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BB00E8">
              <w:rPr>
                <w:b/>
                <w:color w:val="000000"/>
                <w:sz w:val="20"/>
              </w:rPr>
              <w:lastRenderedPageBreak/>
              <w:t>наглядные</w:t>
            </w:r>
            <w:r w:rsidRPr="00BB00E8">
              <w:rPr>
                <w:color w:val="000000"/>
                <w:sz w:val="20"/>
              </w:rPr>
              <w:t> (</w:t>
            </w:r>
            <w:r w:rsidR="005458AC" w:rsidRPr="00BB00E8">
              <w:rPr>
                <w:color w:val="000000"/>
                <w:sz w:val="20"/>
              </w:rPr>
              <w:t>непосредственное наблюдение</w:t>
            </w:r>
            <w:r w:rsidRPr="00BB00E8">
              <w:rPr>
                <w:color w:val="000000"/>
                <w:sz w:val="20"/>
              </w:rPr>
              <w:t xml:space="preserve"> и его разновидности, опосредованное наблюдение, показ и рассматривание картинок, объектов и их действий);</w:t>
            </w:r>
          </w:p>
          <w:p w14:paraId="75236A61" w14:textId="77777777" w:rsidR="002C6E8D" w:rsidRPr="00BB00E8" w:rsidRDefault="0069355F" w:rsidP="00E04FBF">
            <w:pPr>
              <w:numPr>
                <w:ilvl w:val="0"/>
                <w:numId w:val="64"/>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BB00E8">
              <w:rPr>
                <w:color w:val="000000"/>
                <w:sz w:val="20"/>
              </w:rPr>
              <w:t xml:space="preserve">метод наглядного моделирования (пиктограммы, </w:t>
            </w:r>
            <w:proofErr w:type="spellStart"/>
            <w:r w:rsidRPr="00BB00E8">
              <w:rPr>
                <w:color w:val="000000"/>
                <w:sz w:val="20"/>
              </w:rPr>
              <w:t>мнемотаблицы</w:t>
            </w:r>
            <w:proofErr w:type="spellEnd"/>
            <w:r w:rsidRPr="00BB00E8">
              <w:rPr>
                <w:color w:val="000000"/>
                <w:sz w:val="20"/>
              </w:rPr>
              <w:t>, предметно-схематические модели);</w:t>
            </w:r>
          </w:p>
          <w:p w14:paraId="6AB50AD7" w14:textId="77777777" w:rsidR="002C6E8D" w:rsidRPr="00BB00E8" w:rsidRDefault="0069355F" w:rsidP="00E04FBF">
            <w:pPr>
              <w:numPr>
                <w:ilvl w:val="0"/>
                <w:numId w:val="64"/>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BB00E8">
              <w:rPr>
                <w:b/>
                <w:color w:val="000000"/>
                <w:sz w:val="20"/>
              </w:rPr>
              <w:t>словесные</w:t>
            </w:r>
            <w:r w:rsidRPr="00BB00E8">
              <w:rPr>
                <w:color w:val="000000"/>
                <w:sz w:val="20"/>
              </w:rPr>
              <w:t> (чтение, рассказывание, речевой образец, заучивание наизусть, пересказ, обобщающая беседа, рассказывание без опоры на наглядный материал, повторение, словесное упражнение (параллельно-</w:t>
            </w:r>
            <w:proofErr w:type="spellStart"/>
            <w:r w:rsidRPr="00BB00E8">
              <w:rPr>
                <w:color w:val="000000"/>
                <w:sz w:val="20"/>
              </w:rPr>
              <w:t>пофразовое</w:t>
            </w:r>
            <w:proofErr w:type="spellEnd"/>
            <w:r w:rsidRPr="00BB00E8">
              <w:rPr>
                <w:color w:val="000000"/>
                <w:sz w:val="20"/>
              </w:rPr>
              <w:t xml:space="preserve"> высказывание, </w:t>
            </w:r>
            <w:proofErr w:type="spellStart"/>
            <w:r w:rsidRPr="00BB00E8">
              <w:rPr>
                <w:color w:val="000000"/>
                <w:sz w:val="20"/>
              </w:rPr>
              <w:t>договаривание</w:t>
            </w:r>
            <w:proofErr w:type="spellEnd"/>
            <w:r w:rsidRPr="00BB00E8">
              <w:rPr>
                <w:color w:val="000000"/>
                <w:sz w:val="20"/>
              </w:rPr>
              <w:t>), оценка детской речи, вопрос, совместный рассказ, указания);</w:t>
            </w:r>
          </w:p>
          <w:p w14:paraId="3E6DC0D5" w14:textId="77777777" w:rsidR="002C6E8D" w:rsidRPr="00BB00E8" w:rsidRDefault="0069355F" w:rsidP="00E04FBF">
            <w:pPr>
              <w:numPr>
                <w:ilvl w:val="0"/>
                <w:numId w:val="64"/>
              </w:numPr>
              <w:pBdr>
                <w:top w:val="none" w:sz="4" w:space="0" w:color="000000"/>
                <w:left w:val="none" w:sz="4" w:space="0" w:color="000000"/>
                <w:bottom w:val="none" w:sz="4" w:space="0" w:color="000000"/>
                <w:right w:val="none" w:sz="4" w:space="0" w:color="000000"/>
              </w:pBdr>
              <w:shd w:val="clear" w:color="FFFFFF" w:fill="FFFFFF"/>
              <w:tabs>
                <w:tab w:val="left" w:pos="720"/>
              </w:tabs>
              <w:ind w:left="0" w:firstLine="0"/>
              <w:rPr>
                <w:sz w:val="20"/>
              </w:rPr>
            </w:pPr>
            <w:r w:rsidRPr="00BB00E8">
              <w:rPr>
                <w:b/>
                <w:color w:val="000000"/>
                <w:sz w:val="20"/>
              </w:rPr>
              <w:lastRenderedPageBreak/>
              <w:t>практические</w:t>
            </w:r>
            <w:r w:rsidRPr="00BB00E8">
              <w:rPr>
                <w:color w:val="000000"/>
                <w:sz w:val="20"/>
              </w:rPr>
              <w:t xml:space="preserve"> (дидактические игры, игры-драматизации, инсценировки, </w:t>
            </w:r>
            <w:r w:rsidR="005458AC" w:rsidRPr="00BB00E8">
              <w:rPr>
                <w:color w:val="000000"/>
                <w:sz w:val="20"/>
              </w:rPr>
              <w:t>дидактические упражнения</w:t>
            </w:r>
            <w:r w:rsidRPr="00BB00E8">
              <w:rPr>
                <w:color w:val="000000"/>
                <w:sz w:val="20"/>
              </w:rPr>
              <w:t>)</w:t>
            </w:r>
          </w:p>
          <w:p w14:paraId="138B8658" w14:textId="77777777" w:rsidR="002C6E8D" w:rsidRPr="00BB00E8" w:rsidRDefault="002C6E8D">
            <w:pPr>
              <w:spacing w:after="255" w:line="240" w:lineRule="auto"/>
              <w:rPr>
                <w:b/>
                <w:color w:val="333333"/>
                <w:sz w:val="20"/>
              </w:rPr>
            </w:pPr>
          </w:p>
        </w:tc>
      </w:tr>
      <w:tr w:rsidR="007C0373" w14:paraId="2BDC97BC" w14:textId="77777777" w:rsidTr="000A2D99">
        <w:tc>
          <w:tcPr>
            <w:tcW w:w="1051" w:type="pct"/>
          </w:tcPr>
          <w:p w14:paraId="22A2B234" w14:textId="77777777" w:rsidR="002C6E8D" w:rsidRPr="0091411B" w:rsidRDefault="0069355F">
            <w:pPr>
              <w:widowControl w:val="0"/>
              <w:spacing w:before="43" w:line="240" w:lineRule="auto"/>
              <w:rPr>
                <w:b/>
                <w:sz w:val="20"/>
              </w:rPr>
            </w:pPr>
            <w:proofErr w:type="spellStart"/>
            <w:r w:rsidRPr="0091411B">
              <w:rPr>
                <w:b/>
                <w:sz w:val="20"/>
              </w:rPr>
              <w:lastRenderedPageBreak/>
              <w:t>Консультативнаяработа</w:t>
            </w:r>
            <w:proofErr w:type="spellEnd"/>
          </w:p>
          <w:p w14:paraId="569B48BC" w14:textId="77777777" w:rsidR="002C6E8D" w:rsidRDefault="002C6E8D">
            <w:pPr>
              <w:widowControl w:val="0"/>
              <w:spacing w:line="240" w:lineRule="auto"/>
              <w:rPr>
                <w:b/>
                <w:i/>
                <w:sz w:val="20"/>
              </w:rPr>
            </w:pPr>
          </w:p>
        </w:tc>
        <w:tc>
          <w:tcPr>
            <w:tcW w:w="1926" w:type="pct"/>
          </w:tcPr>
          <w:p w14:paraId="1E4237F4" w14:textId="5268AA5C" w:rsidR="002C6E8D" w:rsidRDefault="0069355F" w:rsidP="00E04FBF">
            <w:pPr>
              <w:pStyle w:val="af3"/>
              <w:numPr>
                <w:ilvl w:val="0"/>
                <w:numId w:val="12"/>
              </w:numPr>
              <w:tabs>
                <w:tab w:val="left" w:pos="993"/>
              </w:tabs>
              <w:spacing w:before="41"/>
              <w:ind w:left="65" w:right="254" w:firstLine="295"/>
              <w:rPr>
                <w:sz w:val="20"/>
                <w:szCs w:val="20"/>
              </w:rPr>
            </w:pPr>
            <w:r>
              <w:rPr>
                <w:sz w:val="20"/>
                <w:szCs w:val="20"/>
              </w:rPr>
              <w:t>разработку</w:t>
            </w:r>
            <w:r w:rsidR="007E4FEA">
              <w:rPr>
                <w:sz w:val="20"/>
                <w:szCs w:val="20"/>
              </w:rPr>
              <w:t xml:space="preserve"> </w:t>
            </w:r>
            <w:r>
              <w:rPr>
                <w:sz w:val="20"/>
                <w:szCs w:val="20"/>
              </w:rPr>
              <w:t>рекомендаций</w:t>
            </w:r>
            <w:r w:rsidR="007E4FEA">
              <w:rPr>
                <w:sz w:val="20"/>
                <w:szCs w:val="20"/>
              </w:rPr>
              <w:t xml:space="preserve"> </w:t>
            </w:r>
            <w:r>
              <w:rPr>
                <w:sz w:val="20"/>
                <w:szCs w:val="20"/>
              </w:rPr>
              <w:t>по</w:t>
            </w:r>
            <w:r w:rsidR="007E4FEA">
              <w:rPr>
                <w:sz w:val="20"/>
                <w:szCs w:val="20"/>
              </w:rPr>
              <w:t xml:space="preserve"> </w:t>
            </w:r>
            <w:r>
              <w:rPr>
                <w:sz w:val="20"/>
                <w:szCs w:val="20"/>
              </w:rPr>
              <w:t>основным</w:t>
            </w:r>
            <w:r w:rsidR="007E4FEA">
              <w:rPr>
                <w:sz w:val="20"/>
                <w:szCs w:val="20"/>
              </w:rPr>
              <w:t xml:space="preserve"> </w:t>
            </w:r>
            <w:r>
              <w:rPr>
                <w:sz w:val="20"/>
                <w:szCs w:val="20"/>
              </w:rPr>
              <w:t>направлениям</w:t>
            </w:r>
            <w:r w:rsidR="007E4FEA">
              <w:rPr>
                <w:sz w:val="20"/>
                <w:szCs w:val="20"/>
              </w:rPr>
              <w:t xml:space="preserve"> </w:t>
            </w:r>
            <w:r>
              <w:rPr>
                <w:sz w:val="20"/>
                <w:szCs w:val="20"/>
              </w:rPr>
              <w:t>работы</w:t>
            </w:r>
            <w:r w:rsidR="007E4FEA">
              <w:rPr>
                <w:sz w:val="20"/>
                <w:szCs w:val="20"/>
              </w:rPr>
              <w:t xml:space="preserve"> </w:t>
            </w:r>
            <w:r>
              <w:rPr>
                <w:sz w:val="20"/>
                <w:szCs w:val="20"/>
              </w:rPr>
              <w:t>с</w:t>
            </w:r>
            <w:r w:rsidR="007E4FEA">
              <w:rPr>
                <w:sz w:val="20"/>
                <w:szCs w:val="20"/>
              </w:rPr>
              <w:t xml:space="preserve"> </w:t>
            </w:r>
            <w:r>
              <w:rPr>
                <w:sz w:val="20"/>
                <w:szCs w:val="20"/>
              </w:rPr>
              <w:t>обучающимся</w:t>
            </w:r>
            <w:r w:rsidR="007E4FEA">
              <w:rPr>
                <w:sz w:val="20"/>
                <w:szCs w:val="20"/>
              </w:rPr>
              <w:t xml:space="preserve"> </w:t>
            </w:r>
            <w:r>
              <w:rPr>
                <w:sz w:val="20"/>
                <w:szCs w:val="20"/>
              </w:rPr>
              <w:t>с</w:t>
            </w:r>
            <w:r w:rsidR="00654A14">
              <w:rPr>
                <w:sz w:val="20"/>
                <w:szCs w:val="20"/>
              </w:rPr>
              <w:t xml:space="preserve"> </w:t>
            </w:r>
            <w:r>
              <w:rPr>
                <w:sz w:val="20"/>
                <w:szCs w:val="20"/>
              </w:rPr>
              <w:t>трудностями</w:t>
            </w:r>
            <w:r w:rsidR="005305E7">
              <w:rPr>
                <w:sz w:val="20"/>
                <w:szCs w:val="20"/>
              </w:rPr>
              <w:t xml:space="preserve"> </w:t>
            </w:r>
            <w:r>
              <w:rPr>
                <w:sz w:val="20"/>
                <w:szCs w:val="20"/>
              </w:rPr>
              <w:t>в</w:t>
            </w:r>
            <w:r w:rsidR="005305E7">
              <w:rPr>
                <w:sz w:val="20"/>
                <w:szCs w:val="20"/>
              </w:rPr>
              <w:t xml:space="preserve"> </w:t>
            </w:r>
            <w:r>
              <w:rPr>
                <w:sz w:val="20"/>
                <w:szCs w:val="20"/>
              </w:rPr>
              <w:t>обучении</w:t>
            </w:r>
            <w:r w:rsidR="005305E7">
              <w:rPr>
                <w:sz w:val="20"/>
                <w:szCs w:val="20"/>
              </w:rPr>
              <w:t xml:space="preserve"> </w:t>
            </w:r>
            <w:r>
              <w:rPr>
                <w:sz w:val="20"/>
                <w:szCs w:val="20"/>
              </w:rPr>
              <w:t>и</w:t>
            </w:r>
            <w:r w:rsidR="005305E7">
              <w:rPr>
                <w:sz w:val="20"/>
                <w:szCs w:val="20"/>
              </w:rPr>
              <w:t xml:space="preserve"> </w:t>
            </w:r>
            <w:r>
              <w:rPr>
                <w:sz w:val="20"/>
                <w:szCs w:val="20"/>
              </w:rPr>
              <w:t>социализации,</w:t>
            </w:r>
            <w:r w:rsidR="005305E7">
              <w:rPr>
                <w:sz w:val="20"/>
                <w:szCs w:val="20"/>
              </w:rPr>
              <w:t xml:space="preserve"> </w:t>
            </w:r>
            <w:r>
              <w:rPr>
                <w:sz w:val="20"/>
                <w:szCs w:val="20"/>
              </w:rPr>
              <w:t>единых</w:t>
            </w:r>
            <w:r w:rsidR="005305E7">
              <w:rPr>
                <w:sz w:val="20"/>
                <w:szCs w:val="20"/>
              </w:rPr>
              <w:t xml:space="preserve"> </w:t>
            </w:r>
            <w:r>
              <w:rPr>
                <w:sz w:val="20"/>
                <w:szCs w:val="20"/>
              </w:rPr>
              <w:t>для</w:t>
            </w:r>
            <w:r w:rsidR="005305E7">
              <w:rPr>
                <w:sz w:val="20"/>
                <w:szCs w:val="20"/>
              </w:rPr>
              <w:t xml:space="preserve"> </w:t>
            </w:r>
            <w:r>
              <w:rPr>
                <w:sz w:val="20"/>
                <w:szCs w:val="20"/>
              </w:rPr>
              <w:t>всех</w:t>
            </w:r>
            <w:r w:rsidR="005305E7">
              <w:rPr>
                <w:sz w:val="20"/>
                <w:szCs w:val="20"/>
              </w:rPr>
              <w:t xml:space="preserve"> </w:t>
            </w:r>
            <w:r>
              <w:rPr>
                <w:sz w:val="20"/>
                <w:szCs w:val="20"/>
              </w:rPr>
              <w:t>участников</w:t>
            </w:r>
            <w:r w:rsidR="005305E7">
              <w:rPr>
                <w:sz w:val="20"/>
                <w:szCs w:val="20"/>
              </w:rPr>
              <w:t xml:space="preserve"> </w:t>
            </w:r>
            <w:r>
              <w:rPr>
                <w:sz w:val="20"/>
                <w:szCs w:val="20"/>
              </w:rPr>
              <w:t>образовательных</w:t>
            </w:r>
            <w:r w:rsidR="005305E7">
              <w:rPr>
                <w:sz w:val="20"/>
                <w:szCs w:val="20"/>
              </w:rPr>
              <w:t xml:space="preserve"> </w:t>
            </w:r>
            <w:r>
              <w:rPr>
                <w:sz w:val="20"/>
                <w:szCs w:val="20"/>
              </w:rPr>
              <w:t>отношений;</w:t>
            </w:r>
          </w:p>
          <w:p w14:paraId="6D695571" w14:textId="3011E042" w:rsidR="002C6E8D" w:rsidRDefault="0069355F" w:rsidP="00E04FBF">
            <w:pPr>
              <w:pStyle w:val="af3"/>
              <w:numPr>
                <w:ilvl w:val="0"/>
                <w:numId w:val="12"/>
              </w:numPr>
              <w:tabs>
                <w:tab w:val="left" w:pos="993"/>
              </w:tabs>
              <w:spacing w:before="1"/>
              <w:ind w:left="65" w:right="256" w:firstLine="295"/>
              <w:rPr>
                <w:sz w:val="20"/>
                <w:szCs w:val="20"/>
              </w:rPr>
            </w:pPr>
            <w:r>
              <w:rPr>
                <w:sz w:val="20"/>
                <w:szCs w:val="20"/>
              </w:rPr>
              <w:t xml:space="preserve">консультирование специалистами педагогов по выбору индивидуально </w:t>
            </w:r>
            <w:r>
              <w:rPr>
                <w:sz w:val="20"/>
                <w:szCs w:val="20"/>
              </w:rPr>
              <w:lastRenderedPageBreak/>
              <w:t>ориентированных</w:t>
            </w:r>
            <w:r w:rsidR="005305E7">
              <w:rPr>
                <w:sz w:val="20"/>
                <w:szCs w:val="20"/>
              </w:rPr>
              <w:t xml:space="preserve"> </w:t>
            </w:r>
            <w:r>
              <w:rPr>
                <w:sz w:val="20"/>
                <w:szCs w:val="20"/>
              </w:rPr>
              <w:t>метод</w:t>
            </w:r>
            <w:r w:rsidR="00654A14">
              <w:rPr>
                <w:sz w:val="20"/>
                <w:szCs w:val="20"/>
              </w:rPr>
              <w:t>и</w:t>
            </w:r>
            <w:r w:rsidR="005305E7">
              <w:rPr>
                <w:sz w:val="20"/>
                <w:szCs w:val="20"/>
              </w:rPr>
              <w:t>к</w:t>
            </w:r>
            <w:r>
              <w:rPr>
                <w:sz w:val="20"/>
                <w:szCs w:val="20"/>
              </w:rPr>
              <w:t>и приемов работы с</w:t>
            </w:r>
            <w:r w:rsidR="00654A14">
              <w:rPr>
                <w:sz w:val="20"/>
                <w:szCs w:val="20"/>
              </w:rPr>
              <w:t xml:space="preserve"> </w:t>
            </w:r>
            <w:r>
              <w:rPr>
                <w:sz w:val="20"/>
                <w:szCs w:val="20"/>
              </w:rPr>
              <w:t>обучающимся;</w:t>
            </w:r>
          </w:p>
          <w:p w14:paraId="7CFFCD07" w14:textId="636CC684" w:rsidR="002C6E8D" w:rsidRDefault="0069355F" w:rsidP="00E04FBF">
            <w:pPr>
              <w:pStyle w:val="af3"/>
              <w:numPr>
                <w:ilvl w:val="1"/>
                <w:numId w:val="12"/>
              </w:numPr>
              <w:tabs>
                <w:tab w:val="left" w:pos="993"/>
              </w:tabs>
              <w:spacing w:before="39"/>
              <w:ind w:left="65" w:right="245" w:firstLine="295"/>
              <w:rPr>
                <w:sz w:val="20"/>
                <w:szCs w:val="20"/>
              </w:rPr>
            </w:pPr>
            <w:r>
              <w:rPr>
                <w:sz w:val="20"/>
                <w:szCs w:val="20"/>
              </w:rPr>
              <w:t>консультативную помощь семье в вопросах выбора оптимальной стратегии воспитания и</w:t>
            </w:r>
            <w:r w:rsidR="00654A14">
              <w:rPr>
                <w:sz w:val="20"/>
                <w:szCs w:val="20"/>
              </w:rPr>
              <w:t xml:space="preserve"> </w:t>
            </w:r>
            <w:r>
              <w:rPr>
                <w:sz w:val="20"/>
                <w:szCs w:val="20"/>
              </w:rPr>
              <w:t>приемов</w:t>
            </w:r>
            <w:r w:rsidR="00654A14">
              <w:rPr>
                <w:sz w:val="20"/>
                <w:szCs w:val="20"/>
              </w:rPr>
              <w:t xml:space="preserve"> </w:t>
            </w:r>
            <w:r>
              <w:rPr>
                <w:sz w:val="20"/>
                <w:szCs w:val="20"/>
              </w:rPr>
              <w:t>коррекционно-развивающей работы с ребенком</w:t>
            </w:r>
          </w:p>
        </w:tc>
        <w:tc>
          <w:tcPr>
            <w:tcW w:w="2023" w:type="pct"/>
          </w:tcPr>
          <w:p w14:paraId="7C6984D8" w14:textId="16799C2A" w:rsidR="002C6E8D" w:rsidRPr="00BB00E8" w:rsidRDefault="0069355F">
            <w:pPr>
              <w:pBdr>
                <w:top w:val="none" w:sz="4" w:space="0" w:color="000000"/>
                <w:left w:val="none" w:sz="4" w:space="0" w:color="000000"/>
                <w:bottom w:val="none" w:sz="4" w:space="0" w:color="000000"/>
                <w:right w:val="none" w:sz="4" w:space="0" w:color="000000"/>
              </w:pBdr>
              <w:rPr>
                <w:sz w:val="20"/>
              </w:rPr>
            </w:pPr>
            <w:r w:rsidRPr="00BB00E8">
              <w:rPr>
                <w:color w:val="000000"/>
                <w:sz w:val="20"/>
              </w:rPr>
              <w:lastRenderedPageBreak/>
              <w:t>Разработка</w:t>
            </w:r>
            <w:r w:rsidR="00654A14">
              <w:rPr>
                <w:color w:val="000000"/>
                <w:sz w:val="20"/>
              </w:rPr>
              <w:t xml:space="preserve"> </w:t>
            </w:r>
            <w:r w:rsidRPr="00BB00E8">
              <w:rPr>
                <w:color w:val="000000"/>
                <w:sz w:val="20"/>
              </w:rPr>
              <w:t>рекомендаций</w:t>
            </w:r>
          </w:p>
          <w:p w14:paraId="771A43AF" w14:textId="77777777" w:rsidR="002C6E8D" w:rsidRPr="00BB00E8" w:rsidRDefault="0069355F">
            <w:pPr>
              <w:pBdr>
                <w:top w:val="none" w:sz="4" w:space="0" w:color="000000"/>
                <w:left w:val="none" w:sz="4" w:space="0" w:color="000000"/>
                <w:bottom w:val="none" w:sz="4" w:space="0" w:color="000000"/>
                <w:right w:val="none" w:sz="4" w:space="0" w:color="000000"/>
              </w:pBdr>
              <w:rPr>
                <w:sz w:val="20"/>
              </w:rPr>
            </w:pPr>
            <w:r w:rsidRPr="00BB00E8">
              <w:rPr>
                <w:color w:val="000000"/>
                <w:sz w:val="20"/>
              </w:rPr>
              <w:t>Консультации специалистами педагогов</w:t>
            </w:r>
          </w:p>
          <w:p w14:paraId="45A37C19" w14:textId="77777777" w:rsidR="002C6E8D" w:rsidRPr="00BB00E8" w:rsidRDefault="0069355F">
            <w:pPr>
              <w:spacing w:after="255" w:line="240" w:lineRule="auto"/>
              <w:rPr>
                <w:b/>
                <w:color w:val="333333"/>
                <w:sz w:val="20"/>
              </w:rPr>
            </w:pPr>
            <w:r w:rsidRPr="00BB00E8">
              <w:rPr>
                <w:color w:val="000000"/>
                <w:sz w:val="20"/>
              </w:rPr>
              <w:t>Консультации в помощь семье</w:t>
            </w:r>
          </w:p>
        </w:tc>
      </w:tr>
      <w:tr w:rsidR="007C0373" w14:paraId="3127A64D" w14:textId="77777777" w:rsidTr="000A2D99">
        <w:tc>
          <w:tcPr>
            <w:tcW w:w="1051" w:type="pct"/>
          </w:tcPr>
          <w:p w14:paraId="48B5DA2B" w14:textId="77777777" w:rsidR="002C6E8D" w:rsidRPr="0091411B" w:rsidRDefault="0069355F">
            <w:pPr>
              <w:widowControl w:val="0"/>
              <w:spacing w:line="240" w:lineRule="auto"/>
              <w:rPr>
                <w:b/>
                <w:sz w:val="20"/>
              </w:rPr>
            </w:pPr>
            <w:r w:rsidRPr="0091411B">
              <w:rPr>
                <w:b/>
                <w:sz w:val="20"/>
              </w:rPr>
              <w:t>Информационно-</w:t>
            </w:r>
            <w:proofErr w:type="spellStart"/>
            <w:r w:rsidRPr="0091411B">
              <w:rPr>
                <w:b/>
                <w:sz w:val="20"/>
              </w:rPr>
              <w:t>просветительскаяработа</w:t>
            </w:r>
            <w:proofErr w:type="spellEnd"/>
          </w:p>
          <w:p w14:paraId="037F796B" w14:textId="77777777" w:rsidR="002C6E8D" w:rsidRDefault="002C6E8D">
            <w:pPr>
              <w:widowControl w:val="0"/>
              <w:spacing w:before="43" w:line="240" w:lineRule="auto"/>
              <w:rPr>
                <w:b/>
                <w:i/>
                <w:sz w:val="20"/>
              </w:rPr>
            </w:pPr>
          </w:p>
        </w:tc>
        <w:tc>
          <w:tcPr>
            <w:tcW w:w="1926" w:type="pct"/>
          </w:tcPr>
          <w:p w14:paraId="4C61B086" w14:textId="783BC035" w:rsidR="002C6E8D" w:rsidRDefault="005458AC">
            <w:pPr>
              <w:pStyle w:val="af3"/>
              <w:spacing w:before="41"/>
              <w:ind w:left="65" w:right="243" w:firstLine="426"/>
              <w:rPr>
                <w:sz w:val="20"/>
                <w:szCs w:val="20"/>
              </w:rPr>
            </w:pPr>
            <w:r>
              <w:rPr>
                <w:sz w:val="20"/>
                <w:szCs w:val="20"/>
              </w:rPr>
              <w:t xml:space="preserve">Различные </w:t>
            </w:r>
            <w:r>
              <w:rPr>
                <w:spacing w:val="1"/>
                <w:sz w:val="20"/>
                <w:szCs w:val="20"/>
              </w:rPr>
              <w:t>формы</w:t>
            </w:r>
            <w:r w:rsidR="005305E7">
              <w:rPr>
                <w:spacing w:val="1"/>
                <w:sz w:val="20"/>
                <w:szCs w:val="20"/>
              </w:rPr>
              <w:t xml:space="preserve"> </w:t>
            </w:r>
            <w:r w:rsidR="0069355F">
              <w:rPr>
                <w:sz w:val="20"/>
                <w:szCs w:val="20"/>
              </w:rPr>
              <w:t>просветительской</w:t>
            </w:r>
            <w:r w:rsidR="005305E7">
              <w:rPr>
                <w:sz w:val="20"/>
                <w:szCs w:val="20"/>
              </w:rPr>
              <w:t xml:space="preserve"> </w:t>
            </w:r>
            <w:r w:rsidR="0069355F">
              <w:rPr>
                <w:sz w:val="20"/>
                <w:szCs w:val="20"/>
              </w:rPr>
              <w:t>деятельности</w:t>
            </w:r>
            <w:r w:rsidR="005305E7">
              <w:rPr>
                <w:sz w:val="20"/>
                <w:szCs w:val="20"/>
              </w:rPr>
              <w:t xml:space="preserve"> </w:t>
            </w:r>
            <w:r w:rsidR="0069355F">
              <w:rPr>
                <w:sz w:val="20"/>
                <w:szCs w:val="20"/>
              </w:rPr>
              <w:t>(лекции,</w:t>
            </w:r>
            <w:r w:rsidR="005305E7">
              <w:rPr>
                <w:sz w:val="20"/>
                <w:szCs w:val="20"/>
              </w:rPr>
              <w:t xml:space="preserve"> </w:t>
            </w:r>
            <w:r w:rsidR="0069355F">
              <w:rPr>
                <w:sz w:val="20"/>
                <w:szCs w:val="20"/>
              </w:rPr>
              <w:t>беседы,</w:t>
            </w:r>
            <w:r w:rsidR="005305E7">
              <w:rPr>
                <w:sz w:val="20"/>
                <w:szCs w:val="20"/>
              </w:rPr>
              <w:t xml:space="preserve"> </w:t>
            </w:r>
            <w:r w:rsidR="0069355F">
              <w:rPr>
                <w:sz w:val="20"/>
                <w:szCs w:val="20"/>
              </w:rPr>
              <w:t>информационные</w:t>
            </w:r>
            <w:r w:rsidR="005305E7">
              <w:rPr>
                <w:sz w:val="20"/>
                <w:szCs w:val="20"/>
              </w:rPr>
              <w:t xml:space="preserve"> </w:t>
            </w:r>
            <w:r w:rsidR="0069355F">
              <w:rPr>
                <w:sz w:val="20"/>
                <w:szCs w:val="20"/>
              </w:rPr>
              <w:t>стенды, печатные материалы, электронные ресурсы), направленные на разъяснение участникам</w:t>
            </w:r>
            <w:r w:rsidR="00654A14">
              <w:rPr>
                <w:sz w:val="20"/>
                <w:szCs w:val="20"/>
              </w:rPr>
              <w:t xml:space="preserve"> </w:t>
            </w:r>
            <w:r w:rsidR="0069355F">
              <w:rPr>
                <w:sz w:val="20"/>
                <w:szCs w:val="20"/>
              </w:rPr>
              <w:t>образовательных отношений — обучающимся (в доступной для дошкольного возраста форме), их</w:t>
            </w:r>
            <w:r w:rsidR="00654A14">
              <w:rPr>
                <w:sz w:val="20"/>
                <w:szCs w:val="20"/>
              </w:rPr>
              <w:t xml:space="preserve"> </w:t>
            </w:r>
            <w:r w:rsidR="0069355F">
              <w:rPr>
                <w:sz w:val="20"/>
                <w:szCs w:val="20"/>
              </w:rPr>
              <w:t>родителям(законным</w:t>
            </w:r>
            <w:r w:rsidR="00654A14">
              <w:rPr>
                <w:sz w:val="20"/>
                <w:szCs w:val="20"/>
              </w:rPr>
              <w:t xml:space="preserve"> </w:t>
            </w:r>
            <w:r w:rsidR="0069355F">
              <w:rPr>
                <w:sz w:val="20"/>
                <w:szCs w:val="20"/>
              </w:rPr>
              <w:t>представителям),</w:t>
            </w:r>
            <w:r w:rsidR="005305E7">
              <w:rPr>
                <w:sz w:val="20"/>
                <w:szCs w:val="20"/>
              </w:rPr>
              <w:t xml:space="preserve"> </w:t>
            </w:r>
            <w:r w:rsidR="0069355F">
              <w:rPr>
                <w:sz w:val="20"/>
                <w:szCs w:val="20"/>
              </w:rPr>
              <w:t>педагогическим</w:t>
            </w:r>
            <w:r w:rsidR="005305E7">
              <w:rPr>
                <w:sz w:val="20"/>
                <w:szCs w:val="20"/>
              </w:rPr>
              <w:t xml:space="preserve"> </w:t>
            </w:r>
            <w:r w:rsidR="0069355F">
              <w:rPr>
                <w:sz w:val="20"/>
                <w:szCs w:val="20"/>
              </w:rPr>
              <w:t>работникам —вопросов,</w:t>
            </w:r>
            <w:r w:rsidR="005305E7">
              <w:rPr>
                <w:sz w:val="20"/>
                <w:szCs w:val="20"/>
              </w:rPr>
              <w:t xml:space="preserve"> </w:t>
            </w:r>
            <w:r w:rsidR="0069355F">
              <w:rPr>
                <w:sz w:val="20"/>
                <w:szCs w:val="20"/>
              </w:rPr>
              <w:t>связанных</w:t>
            </w:r>
            <w:r w:rsidR="005305E7">
              <w:rPr>
                <w:sz w:val="20"/>
                <w:szCs w:val="20"/>
              </w:rPr>
              <w:t xml:space="preserve"> </w:t>
            </w:r>
            <w:r w:rsidR="00654A14">
              <w:rPr>
                <w:sz w:val="20"/>
                <w:szCs w:val="20"/>
              </w:rPr>
              <w:t xml:space="preserve"> </w:t>
            </w:r>
            <w:r w:rsidR="0069355F">
              <w:rPr>
                <w:sz w:val="20"/>
                <w:szCs w:val="20"/>
              </w:rPr>
              <w:t>с</w:t>
            </w:r>
            <w:r w:rsidR="00654A14">
              <w:rPr>
                <w:sz w:val="20"/>
                <w:szCs w:val="20"/>
              </w:rPr>
              <w:t xml:space="preserve"> </w:t>
            </w:r>
            <w:r w:rsidR="0069355F">
              <w:rPr>
                <w:sz w:val="20"/>
                <w:szCs w:val="20"/>
              </w:rPr>
              <w:t>особенностями</w:t>
            </w:r>
            <w:r w:rsidR="005305E7">
              <w:rPr>
                <w:sz w:val="20"/>
                <w:szCs w:val="20"/>
              </w:rPr>
              <w:t xml:space="preserve"> </w:t>
            </w:r>
            <w:r w:rsidR="0069355F">
              <w:rPr>
                <w:sz w:val="20"/>
                <w:szCs w:val="20"/>
              </w:rPr>
              <w:t>образовательного</w:t>
            </w:r>
            <w:r w:rsidR="005305E7">
              <w:rPr>
                <w:sz w:val="20"/>
                <w:szCs w:val="20"/>
              </w:rPr>
              <w:t xml:space="preserve"> </w:t>
            </w:r>
            <w:r w:rsidR="0069355F">
              <w:rPr>
                <w:sz w:val="20"/>
                <w:szCs w:val="20"/>
              </w:rPr>
              <w:t>процесса</w:t>
            </w:r>
            <w:r w:rsidR="005305E7">
              <w:rPr>
                <w:sz w:val="20"/>
                <w:szCs w:val="20"/>
              </w:rPr>
              <w:t xml:space="preserve"> </w:t>
            </w:r>
            <w:r w:rsidR="0069355F">
              <w:rPr>
                <w:sz w:val="20"/>
                <w:szCs w:val="20"/>
              </w:rPr>
              <w:t>и</w:t>
            </w:r>
            <w:r w:rsidR="005305E7">
              <w:rPr>
                <w:sz w:val="20"/>
                <w:szCs w:val="20"/>
              </w:rPr>
              <w:t xml:space="preserve"> </w:t>
            </w:r>
            <w:r w:rsidR="0069355F">
              <w:rPr>
                <w:sz w:val="20"/>
                <w:szCs w:val="20"/>
              </w:rPr>
              <w:t>психолого-педагогического</w:t>
            </w:r>
            <w:r w:rsidR="005305E7">
              <w:rPr>
                <w:sz w:val="20"/>
                <w:szCs w:val="20"/>
              </w:rPr>
              <w:t xml:space="preserve"> </w:t>
            </w:r>
            <w:r w:rsidR="0069355F">
              <w:rPr>
                <w:sz w:val="20"/>
                <w:szCs w:val="20"/>
              </w:rPr>
              <w:t>сопровождения</w:t>
            </w:r>
            <w:r w:rsidR="005305E7">
              <w:rPr>
                <w:sz w:val="20"/>
                <w:szCs w:val="20"/>
              </w:rPr>
              <w:t xml:space="preserve"> </w:t>
            </w:r>
            <w:r w:rsidR="0069355F">
              <w:rPr>
                <w:sz w:val="20"/>
                <w:szCs w:val="20"/>
              </w:rPr>
              <w:t>обучающихся,</w:t>
            </w:r>
            <w:r w:rsidR="005305E7">
              <w:rPr>
                <w:sz w:val="20"/>
                <w:szCs w:val="20"/>
              </w:rPr>
              <w:t xml:space="preserve"> </w:t>
            </w:r>
            <w:r w:rsidR="0069355F">
              <w:rPr>
                <w:sz w:val="20"/>
                <w:szCs w:val="20"/>
              </w:rPr>
              <w:t>в</w:t>
            </w:r>
            <w:r w:rsidR="005305E7">
              <w:rPr>
                <w:sz w:val="20"/>
                <w:szCs w:val="20"/>
              </w:rPr>
              <w:t xml:space="preserve"> </w:t>
            </w:r>
            <w:r w:rsidR="0069355F">
              <w:rPr>
                <w:sz w:val="20"/>
                <w:szCs w:val="20"/>
              </w:rPr>
              <w:t>том</w:t>
            </w:r>
            <w:r w:rsidR="005305E7">
              <w:rPr>
                <w:sz w:val="20"/>
                <w:szCs w:val="20"/>
              </w:rPr>
              <w:t xml:space="preserve"> </w:t>
            </w:r>
            <w:r w:rsidR="0069355F">
              <w:rPr>
                <w:sz w:val="20"/>
                <w:szCs w:val="20"/>
              </w:rPr>
              <w:t>числе</w:t>
            </w:r>
            <w:r w:rsidR="005305E7">
              <w:rPr>
                <w:sz w:val="20"/>
                <w:szCs w:val="20"/>
              </w:rPr>
              <w:t xml:space="preserve"> </w:t>
            </w:r>
            <w:r w:rsidR="0069355F">
              <w:rPr>
                <w:sz w:val="20"/>
                <w:szCs w:val="20"/>
              </w:rPr>
              <w:t>с</w:t>
            </w:r>
            <w:r w:rsidR="005305E7">
              <w:rPr>
                <w:sz w:val="20"/>
                <w:szCs w:val="20"/>
              </w:rPr>
              <w:t xml:space="preserve"> </w:t>
            </w:r>
            <w:r w:rsidR="0069355F">
              <w:rPr>
                <w:sz w:val="20"/>
                <w:szCs w:val="20"/>
              </w:rPr>
              <w:t>ОВЗ,</w:t>
            </w:r>
            <w:r w:rsidR="005305E7">
              <w:rPr>
                <w:sz w:val="20"/>
                <w:szCs w:val="20"/>
              </w:rPr>
              <w:t xml:space="preserve"> </w:t>
            </w:r>
            <w:r w:rsidR="0069355F">
              <w:rPr>
                <w:sz w:val="20"/>
                <w:szCs w:val="20"/>
              </w:rPr>
              <w:t>трудностями в</w:t>
            </w:r>
            <w:r w:rsidR="00654A14">
              <w:rPr>
                <w:sz w:val="20"/>
                <w:szCs w:val="20"/>
              </w:rPr>
              <w:t xml:space="preserve"> </w:t>
            </w:r>
            <w:r w:rsidR="0069355F">
              <w:rPr>
                <w:sz w:val="20"/>
                <w:szCs w:val="20"/>
              </w:rPr>
              <w:t>обучении</w:t>
            </w:r>
            <w:r w:rsidR="00654A14">
              <w:rPr>
                <w:sz w:val="20"/>
                <w:szCs w:val="20"/>
              </w:rPr>
              <w:t xml:space="preserve"> </w:t>
            </w:r>
            <w:r w:rsidR="0069355F">
              <w:rPr>
                <w:sz w:val="20"/>
                <w:szCs w:val="20"/>
              </w:rPr>
              <w:t>и социализации;</w:t>
            </w:r>
          </w:p>
          <w:p w14:paraId="5ABDD66D" w14:textId="2DC98E2E" w:rsidR="002C6E8D" w:rsidRDefault="005458AC">
            <w:pPr>
              <w:pStyle w:val="af3"/>
              <w:ind w:left="65" w:right="248" w:firstLine="426"/>
              <w:rPr>
                <w:sz w:val="20"/>
                <w:szCs w:val="20"/>
              </w:rPr>
            </w:pPr>
            <w:r>
              <w:rPr>
                <w:sz w:val="20"/>
                <w:szCs w:val="20"/>
              </w:rPr>
              <w:t>Проведение тематических</w:t>
            </w:r>
            <w:r w:rsidR="005305E7">
              <w:rPr>
                <w:sz w:val="20"/>
                <w:szCs w:val="20"/>
              </w:rPr>
              <w:t xml:space="preserve"> </w:t>
            </w:r>
            <w:r w:rsidR="0069355F">
              <w:rPr>
                <w:sz w:val="20"/>
                <w:szCs w:val="20"/>
              </w:rPr>
              <w:t>выступлений, онлайн-консультаций</w:t>
            </w:r>
            <w:r w:rsidR="005305E7">
              <w:rPr>
                <w:sz w:val="20"/>
                <w:szCs w:val="20"/>
              </w:rPr>
              <w:t xml:space="preserve"> </w:t>
            </w:r>
            <w:r w:rsidR="0069355F">
              <w:rPr>
                <w:sz w:val="20"/>
                <w:szCs w:val="20"/>
              </w:rPr>
              <w:t>для</w:t>
            </w:r>
            <w:r w:rsidR="005305E7">
              <w:rPr>
                <w:sz w:val="20"/>
                <w:szCs w:val="20"/>
              </w:rPr>
              <w:t xml:space="preserve"> </w:t>
            </w:r>
            <w:r w:rsidR="0069355F">
              <w:rPr>
                <w:sz w:val="20"/>
                <w:szCs w:val="20"/>
              </w:rPr>
              <w:t>педагогов и</w:t>
            </w:r>
            <w:r w:rsidR="005305E7">
              <w:rPr>
                <w:sz w:val="20"/>
                <w:szCs w:val="20"/>
              </w:rPr>
              <w:t xml:space="preserve"> </w:t>
            </w:r>
            <w:r w:rsidR="0069355F">
              <w:rPr>
                <w:sz w:val="20"/>
                <w:szCs w:val="20"/>
              </w:rPr>
              <w:t>родителей</w:t>
            </w:r>
            <w:r w:rsidR="005305E7">
              <w:rPr>
                <w:sz w:val="20"/>
                <w:szCs w:val="20"/>
              </w:rPr>
              <w:t xml:space="preserve"> </w:t>
            </w:r>
            <w:r w:rsidR="0069355F">
              <w:rPr>
                <w:sz w:val="20"/>
                <w:szCs w:val="20"/>
              </w:rPr>
              <w:t>по</w:t>
            </w:r>
            <w:r w:rsidR="005305E7">
              <w:rPr>
                <w:sz w:val="20"/>
                <w:szCs w:val="20"/>
              </w:rPr>
              <w:t xml:space="preserve"> </w:t>
            </w:r>
            <w:r w:rsidR="0069355F">
              <w:rPr>
                <w:sz w:val="20"/>
                <w:szCs w:val="20"/>
              </w:rPr>
              <w:t>разъяснению</w:t>
            </w:r>
            <w:r w:rsidR="005305E7">
              <w:rPr>
                <w:sz w:val="20"/>
                <w:szCs w:val="20"/>
              </w:rPr>
              <w:t xml:space="preserve"> </w:t>
            </w:r>
            <w:r w:rsidR="0069355F">
              <w:rPr>
                <w:sz w:val="20"/>
                <w:szCs w:val="20"/>
              </w:rPr>
              <w:t>индивидуально-типологических</w:t>
            </w:r>
            <w:r w:rsidR="005305E7">
              <w:rPr>
                <w:sz w:val="20"/>
                <w:szCs w:val="20"/>
              </w:rPr>
              <w:t xml:space="preserve"> </w:t>
            </w:r>
            <w:r w:rsidR="0069355F">
              <w:rPr>
                <w:sz w:val="20"/>
                <w:szCs w:val="20"/>
              </w:rPr>
              <w:t>особенностей</w:t>
            </w:r>
            <w:r w:rsidR="005305E7">
              <w:rPr>
                <w:sz w:val="20"/>
                <w:szCs w:val="20"/>
              </w:rPr>
              <w:t xml:space="preserve"> </w:t>
            </w:r>
            <w:r w:rsidR="0069355F">
              <w:rPr>
                <w:sz w:val="20"/>
                <w:szCs w:val="20"/>
              </w:rPr>
              <w:t>различных</w:t>
            </w:r>
            <w:r w:rsidR="005305E7">
              <w:rPr>
                <w:sz w:val="20"/>
                <w:szCs w:val="20"/>
              </w:rPr>
              <w:t xml:space="preserve"> </w:t>
            </w:r>
            <w:r w:rsidR="0069355F">
              <w:rPr>
                <w:sz w:val="20"/>
                <w:szCs w:val="20"/>
              </w:rPr>
              <w:t>категорий</w:t>
            </w:r>
            <w:r w:rsidR="005305E7">
              <w:rPr>
                <w:sz w:val="20"/>
                <w:szCs w:val="20"/>
              </w:rPr>
              <w:t xml:space="preserve"> </w:t>
            </w:r>
            <w:r w:rsidR="0069355F">
              <w:rPr>
                <w:sz w:val="20"/>
                <w:szCs w:val="20"/>
              </w:rPr>
              <w:t>обучающихся,</w:t>
            </w:r>
            <w:r w:rsidR="005305E7">
              <w:rPr>
                <w:sz w:val="20"/>
                <w:szCs w:val="20"/>
              </w:rPr>
              <w:t xml:space="preserve"> </w:t>
            </w:r>
            <w:r w:rsidR="0069355F">
              <w:rPr>
                <w:sz w:val="20"/>
                <w:szCs w:val="20"/>
              </w:rPr>
              <w:t>в</w:t>
            </w:r>
            <w:r w:rsidR="005305E7">
              <w:rPr>
                <w:sz w:val="20"/>
                <w:szCs w:val="20"/>
              </w:rPr>
              <w:t xml:space="preserve"> </w:t>
            </w:r>
            <w:r w:rsidR="0069355F">
              <w:rPr>
                <w:sz w:val="20"/>
                <w:szCs w:val="20"/>
              </w:rPr>
              <w:t>том числе</w:t>
            </w:r>
            <w:r w:rsidR="005305E7">
              <w:rPr>
                <w:sz w:val="20"/>
                <w:szCs w:val="20"/>
              </w:rPr>
              <w:t xml:space="preserve"> </w:t>
            </w:r>
            <w:r w:rsidR="0069355F">
              <w:rPr>
                <w:sz w:val="20"/>
                <w:szCs w:val="20"/>
              </w:rPr>
              <w:t>с</w:t>
            </w:r>
            <w:r w:rsidR="005305E7">
              <w:rPr>
                <w:sz w:val="20"/>
                <w:szCs w:val="20"/>
              </w:rPr>
              <w:t xml:space="preserve"> </w:t>
            </w:r>
            <w:r w:rsidR="0069355F">
              <w:rPr>
                <w:sz w:val="20"/>
                <w:szCs w:val="20"/>
              </w:rPr>
              <w:t xml:space="preserve">ОВЗ, трудностями </w:t>
            </w:r>
            <w:proofErr w:type="spellStart"/>
            <w:r w:rsidR="0069355F">
              <w:rPr>
                <w:sz w:val="20"/>
                <w:szCs w:val="20"/>
              </w:rPr>
              <w:t>вобучении</w:t>
            </w:r>
            <w:proofErr w:type="spellEnd"/>
            <w:r w:rsidR="0069355F">
              <w:rPr>
                <w:sz w:val="20"/>
                <w:szCs w:val="20"/>
              </w:rPr>
              <w:t xml:space="preserve"> и социализации.</w:t>
            </w:r>
          </w:p>
        </w:tc>
        <w:tc>
          <w:tcPr>
            <w:tcW w:w="2023" w:type="pct"/>
          </w:tcPr>
          <w:p w14:paraId="3FD7F3F5" w14:textId="317B03F4" w:rsidR="002C6E8D" w:rsidRPr="00BB00E8" w:rsidRDefault="0069355F">
            <w:pPr>
              <w:pBdr>
                <w:top w:val="none" w:sz="4" w:space="0" w:color="000000"/>
                <w:left w:val="none" w:sz="4" w:space="0" w:color="000000"/>
                <w:bottom w:val="none" w:sz="4" w:space="0" w:color="000000"/>
                <w:right w:val="none" w:sz="4" w:space="0" w:color="000000"/>
              </w:pBdr>
              <w:ind w:firstLine="567"/>
              <w:rPr>
                <w:sz w:val="20"/>
              </w:rPr>
            </w:pPr>
            <w:r w:rsidRPr="00BB00E8">
              <w:rPr>
                <w:color w:val="000000"/>
                <w:sz w:val="20"/>
              </w:rPr>
              <w:t>лекции,</w:t>
            </w:r>
            <w:r w:rsidR="005305E7">
              <w:rPr>
                <w:color w:val="000000"/>
                <w:sz w:val="20"/>
              </w:rPr>
              <w:t xml:space="preserve"> </w:t>
            </w:r>
            <w:r w:rsidRPr="00BB00E8">
              <w:rPr>
                <w:color w:val="000000"/>
                <w:sz w:val="20"/>
              </w:rPr>
              <w:t>беседы,</w:t>
            </w:r>
            <w:r w:rsidR="005305E7">
              <w:rPr>
                <w:color w:val="000000"/>
                <w:sz w:val="20"/>
              </w:rPr>
              <w:t xml:space="preserve"> </w:t>
            </w:r>
            <w:r w:rsidRPr="00BB00E8">
              <w:rPr>
                <w:color w:val="000000"/>
                <w:sz w:val="20"/>
              </w:rPr>
              <w:t>информационные</w:t>
            </w:r>
            <w:r w:rsidR="005305E7">
              <w:rPr>
                <w:color w:val="000000"/>
                <w:sz w:val="20"/>
              </w:rPr>
              <w:t xml:space="preserve"> </w:t>
            </w:r>
            <w:r w:rsidRPr="00BB00E8">
              <w:rPr>
                <w:color w:val="000000"/>
                <w:sz w:val="20"/>
              </w:rPr>
              <w:t>стенды, печатные материалы, электронные ресурсы</w:t>
            </w:r>
          </w:p>
          <w:p w14:paraId="5AB6C81B" w14:textId="5F08B3D5" w:rsidR="002C6E8D" w:rsidRPr="00BB00E8" w:rsidRDefault="0069355F">
            <w:pPr>
              <w:spacing w:after="255" w:line="240" w:lineRule="auto"/>
              <w:rPr>
                <w:b/>
                <w:color w:val="333333"/>
                <w:sz w:val="20"/>
              </w:rPr>
            </w:pPr>
            <w:r w:rsidRPr="00BB00E8">
              <w:rPr>
                <w:color w:val="000000"/>
                <w:sz w:val="20"/>
              </w:rPr>
              <w:t>Проведение тематических</w:t>
            </w:r>
            <w:r w:rsidR="00654A14">
              <w:rPr>
                <w:color w:val="000000"/>
                <w:sz w:val="20"/>
              </w:rPr>
              <w:t xml:space="preserve"> </w:t>
            </w:r>
            <w:r w:rsidRPr="00BB00E8">
              <w:rPr>
                <w:color w:val="000000"/>
                <w:sz w:val="20"/>
              </w:rPr>
              <w:t>выступлений, онлайн-консультаций</w:t>
            </w:r>
          </w:p>
        </w:tc>
      </w:tr>
      <w:tr w:rsidR="002C6E8D" w14:paraId="46CE683D" w14:textId="77777777">
        <w:tc>
          <w:tcPr>
            <w:tcW w:w="5000" w:type="pct"/>
            <w:gridSpan w:val="3"/>
            <w:shd w:val="clear" w:color="auto" w:fill="auto"/>
          </w:tcPr>
          <w:p w14:paraId="5923A06D" w14:textId="52771840" w:rsidR="002C6E8D" w:rsidRDefault="0069355F">
            <w:pPr>
              <w:spacing w:after="255" w:line="240" w:lineRule="auto"/>
              <w:rPr>
                <w:b/>
                <w:sz w:val="20"/>
              </w:rPr>
            </w:pPr>
            <w:r>
              <w:rPr>
                <w:b/>
                <w:sz w:val="20"/>
              </w:rPr>
              <w:t xml:space="preserve">Реализация </w:t>
            </w:r>
            <w:proofErr w:type="spellStart"/>
            <w:r>
              <w:rPr>
                <w:b/>
                <w:sz w:val="20"/>
              </w:rPr>
              <w:t>коррекционно</w:t>
            </w:r>
            <w:proofErr w:type="spellEnd"/>
            <w:r>
              <w:rPr>
                <w:b/>
                <w:sz w:val="20"/>
              </w:rPr>
              <w:t xml:space="preserve"> развивающей работы с дет</w:t>
            </w:r>
            <w:r w:rsidR="00EF7C4E">
              <w:rPr>
                <w:b/>
                <w:sz w:val="20"/>
              </w:rPr>
              <w:t>ьми: ОВЗ</w:t>
            </w:r>
            <w:r>
              <w:rPr>
                <w:b/>
                <w:sz w:val="20"/>
              </w:rPr>
              <w:t>,</w:t>
            </w:r>
            <w:r w:rsidR="005305E7">
              <w:rPr>
                <w:b/>
                <w:sz w:val="20"/>
              </w:rPr>
              <w:t xml:space="preserve"> </w:t>
            </w:r>
            <w:r>
              <w:rPr>
                <w:b/>
                <w:sz w:val="20"/>
              </w:rPr>
              <w:t>одаренными детьми, с</w:t>
            </w:r>
            <w:r w:rsidR="005305E7">
              <w:rPr>
                <w:b/>
                <w:sz w:val="20"/>
              </w:rPr>
              <w:t xml:space="preserve"> </w:t>
            </w:r>
            <w:proofErr w:type="spellStart"/>
            <w:r>
              <w:rPr>
                <w:b/>
                <w:sz w:val="20"/>
              </w:rPr>
              <w:t>билингвальными</w:t>
            </w:r>
            <w:proofErr w:type="spellEnd"/>
            <w:r w:rsidR="005305E7">
              <w:rPr>
                <w:b/>
                <w:sz w:val="20"/>
              </w:rPr>
              <w:t xml:space="preserve"> </w:t>
            </w:r>
            <w:r>
              <w:rPr>
                <w:b/>
                <w:sz w:val="20"/>
              </w:rPr>
              <w:t>воспитанниками,</w:t>
            </w:r>
            <w:r w:rsidR="005305E7">
              <w:rPr>
                <w:b/>
                <w:sz w:val="20"/>
              </w:rPr>
              <w:t xml:space="preserve"> </w:t>
            </w:r>
            <w:r>
              <w:rPr>
                <w:b/>
                <w:sz w:val="20"/>
              </w:rPr>
              <w:t>детьми</w:t>
            </w:r>
            <w:r w:rsidR="005305E7">
              <w:rPr>
                <w:b/>
                <w:sz w:val="20"/>
              </w:rPr>
              <w:t xml:space="preserve"> </w:t>
            </w:r>
            <w:r>
              <w:rPr>
                <w:b/>
                <w:sz w:val="20"/>
              </w:rPr>
              <w:t>мигрантов</w:t>
            </w:r>
            <w:r>
              <w:rPr>
                <w:sz w:val="20"/>
              </w:rPr>
              <w:t>,</w:t>
            </w:r>
            <w:r>
              <w:rPr>
                <w:b/>
                <w:i/>
                <w:sz w:val="20"/>
              </w:rPr>
              <w:t xml:space="preserve"> обучающихся</w:t>
            </w:r>
            <w:r w:rsidR="005305E7">
              <w:rPr>
                <w:b/>
                <w:i/>
                <w:sz w:val="20"/>
              </w:rPr>
              <w:t xml:space="preserve"> </w:t>
            </w:r>
            <w:r>
              <w:rPr>
                <w:b/>
                <w:i/>
                <w:sz w:val="20"/>
              </w:rPr>
              <w:t>«группы</w:t>
            </w:r>
            <w:r w:rsidR="005305E7">
              <w:rPr>
                <w:b/>
                <w:i/>
                <w:sz w:val="20"/>
              </w:rPr>
              <w:t xml:space="preserve"> </w:t>
            </w:r>
            <w:r w:rsidR="005458AC">
              <w:rPr>
                <w:b/>
                <w:i/>
                <w:sz w:val="20"/>
              </w:rPr>
              <w:t>риска» -</w:t>
            </w:r>
            <w:r>
              <w:rPr>
                <w:b/>
                <w:sz w:val="20"/>
              </w:rPr>
              <w:t xml:space="preserve"> девиации</w:t>
            </w:r>
            <w:r w:rsidR="00654A14">
              <w:rPr>
                <w:b/>
                <w:sz w:val="20"/>
              </w:rPr>
              <w:t xml:space="preserve"> </w:t>
            </w:r>
            <w:r>
              <w:rPr>
                <w:b/>
                <w:sz w:val="20"/>
              </w:rPr>
              <w:t>развития и</w:t>
            </w:r>
            <w:r w:rsidR="00654A14">
              <w:rPr>
                <w:b/>
                <w:sz w:val="20"/>
              </w:rPr>
              <w:t xml:space="preserve"> </w:t>
            </w:r>
            <w:r>
              <w:rPr>
                <w:b/>
                <w:sz w:val="20"/>
              </w:rPr>
              <w:t>поведения</w:t>
            </w:r>
          </w:p>
        </w:tc>
      </w:tr>
      <w:tr w:rsidR="007C0373" w14:paraId="770A41B9" w14:textId="77777777" w:rsidTr="000A2D99">
        <w:tc>
          <w:tcPr>
            <w:tcW w:w="1051" w:type="pct"/>
          </w:tcPr>
          <w:p w14:paraId="7781C28D" w14:textId="77777777" w:rsidR="002C6E8D" w:rsidRDefault="0069355F">
            <w:pPr>
              <w:widowControl w:val="0"/>
              <w:spacing w:line="240" w:lineRule="auto"/>
              <w:rPr>
                <w:b/>
                <w:i/>
                <w:sz w:val="20"/>
              </w:rPr>
            </w:pPr>
            <w:r>
              <w:rPr>
                <w:b/>
                <w:i/>
                <w:sz w:val="20"/>
              </w:rPr>
              <w:t>Реализация КРР с обучаю</w:t>
            </w:r>
            <w:r w:rsidR="00EF7C4E">
              <w:rPr>
                <w:b/>
                <w:i/>
                <w:sz w:val="20"/>
              </w:rPr>
              <w:t xml:space="preserve">щимися с ОВЗ </w:t>
            </w:r>
          </w:p>
        </w:tc>
        <w:tc>
          <w:tcPr>
            <w:tcW w:w="1926" w:type="pct"/>
          </w:tcPr>
          <w:p w14:paraId="4811859F" w14:textId="026452D7" w:rsidR="002C6E8D" w:rsidRDefault="005458AC">
            <w:pPr>
              <w:pStyle w:val="af3"/>
              <w:tabs>
                <w:tab w:val="left" w:pos="1134"/>
              </w:tabs>
              <w:ind w:right="241"/>
              <w:rPr>
                <w:sz w:val="20"/>
                <w:szCs w:val="20"/>
              </w:rPr>
            </w:pPr>
            <w:proofErr w:type="gramStart"/>
            <w:r>
              <w:rPr>
                <w:sz w:val="20"/>
                <w:szCs w:val="20"/>
              </w:rPr>
              <w:t>Согласно нозологических</w:t>
            </w:r>
            <w:r w:rsidR="005305E7">
              <w:rPr>
                <w:sz w:val="20"/>
                <w:szCs w:val="20"/>
              </w:rPr>
              <w:t xml:space="preserve"> </w:t>
            </w:r>
            <w:r w:rsidR="0069355F">
              <w:rPr>
                <w:sz w:val="20"/>
                <w:szCs w:val="20"/>
              </w:rPr>
              <w:t>групп</w:t>
            </w:r>
            <w:proofErr w:type="gramEnd"/>
            <w:r w:rsidR="005305E7">
              <w:rPr>
                <w:sz w:val="20"/>
                <w:szCs w:val="20"/>
              </w:rPr>
              <w:t xml:space="preserve"> </w:t>
            </w:r>
            <w:r w:rsidR="0069355F">
              <w:rPr>
                <w:sz w:val="20"/>
                <w:szCs w:val="20"/>
              </w:rPr>
              <w:t>осуществляется</w:t>
            </w:r>
            <w:r w:rsidR="005305E7">
              <w:rPr>
                <w:sz w:val="20"/>
                <w:szCs w:val="20"/>
              </w:rPr>
              <w:t xml:space="preserve"> </w:t>
            </w:r>
            <w:r w:rsidR="0069355F">
              <w:rPr>
                <w:sz w:val="20"/>
                <w:szCs w:val="20"/>
              </w:rPr>
              <w:t>в</w:t>
            </w:r>
            <w:r w:rsidR="005305E7">
              <w:rPr>
                <w:sz w:val="20"/>
                <w:szCs w:val="20"/>
              </w:rPr>
              <w:t xml:space="preserve"> </w:t>
            </w:r>
            <w:r w:rsidR="0069355F">
              <w:rPr>
                <w:sz w:val="20"/>
                <w:szCs w:val="20"/>
              </w:rPr>
              <w:t>соответствии</w:t>
            </w:r>
            <w:r w:rsidR="005305E7">
              <w:rPr>
                <w:sz w:val="20"/>
                <w:szCs w:val="20"/>
              </w:rPr>
              <w:t xml:space="preserve"> </w:t>
            </w:r>
            <w:r w:rsidR="0069355F">
              <w:rPr>
                <w:sz w:val="20"/>
                <w:szCs w:val="20"/>
              </w:rPr>
              <w:t>с</w:t>
            </w:r>
            <w:r w:rsidR="005305E7">
              <w:rPr>
                <w:sz w:val="20"/>
                <w:szCs w:val="20"/>
              </w:rPr>
              <w:t xml:space="preserve"> </w:t>
            </w:r>
            <w:r w:rsidR="0069355F">
              <w:rPr>
                <w:sz w:val="20"/>
                <w:szCs w:val="20"/>
              </w:rPr>
              <w:t>Федеральной</w:t>
            </w:r>
            <w:r w:rsidR="005305E7">
              <w:rPr>
                <w:sz w:val="20"/>
                <w:szCs w:val="20"/>
              </w:rPr>
              <w:t xml:space="preserve"> </w:t>
            </w:r>
            <w:r w:rsidR="0069355F">
              <w:rPr>
                <w:sz w:val="20"/>
                <w:szCs w:val="20"/>
              </w:rPr>
              <w:t>адаптированной</w:t>
            </w:r>
            <w:r w:rsidR="005305E7">
              <w:rPr>
                <w:sz w:val="20"/>
                <w:szCs w:val="20"/>
              </w:rPr>
              <w:t xml:space="preserve"> </w:t>
            </w:r>
            <w:r w:rsidR="0069355F">
              <w:rPr>
                <w:sz w:val="20"/>
                <w:szCs w:val="20"/>
              </w:rPr>
              <w:t>образовательной</w:t>
            </w:r>
            <w:r w:rsidR="005305E7">
              <w:rPr>
                <w:sz w:val="20"/>
                <w:szCs w:val="20"/>
              </w:rPr>
              <w:t xml:space="preserve"> </w:t>
            </w:r>
            <w:r w:rsidR="0069355F">
              <w:rPr>
                <w:sz w:val="20"/>
                <w:szCs w:val="20"/>
              </w:rPr>
              <w:t>программой ДО (далее ФАОП ДО). КРР с обучающимися с ОВЗ и детьми-инвалидами должна</w:t>
            </w:r>
            <w:r w:rsidR="005305E7">
              <w:rPr>
                <w:sz w:val="20"/>
                <w:szCs w:val="20"/>
              </w:rPr>
              <w:t xml:space="preserve"> </w:t>
            </w:r>
            <w:r w:rsidR="0069355F">
              <w:rPr>
                <w:sz w:val="20"/>
                <w:szCs w:val="20"/>
              </w:rPr>
              <w:t>предусматривать</w:t>
            </w:r>
            <w:r w:rsidR="005305E7">
              <w:rPr>
                <w:sz w:val="20"/>
                <w:szCs w:val="20"/>
              </w:rPr>
              <w:t xml:space="preserve"> </w:t>
            </w:r>
            <w:r w:rsidR="0069355F">
              <w:rPr>
                <w:sz w:val="20"/>
                <w:szCs w:val="20"/>
              </w:rPr>
              <w:t>предупреждение</w:t>
            </w:r>
            <w:r w:rsidR="005305E7">
              <w:rPr>
                <w:sz w:val="20"/>
                <w:szCs w:val="20"/>
              </w:rPr>
              <w:t xml:space="preserve"> </w:t>
            </w:r>
            <w:r w:rsidR="0069355F">
              <w:rPr>
                <w:sz w:val="20"/>
                <w:szCs w:val="20"/>
              </w:rPr>
              <w:t>вторичных</w:t>
            </w:r>
            <w:r w:rsidR="005305E7">
              <w:rPr>
                <w:sz w:val="20"/>
                <w:szCs w:val="20"/>
              </w:rPr>
              <w:t xml:space="preserve"> </w:t>
            </w:r>
            <w:r w:rsidR="0069355F">
              <w:rPr>
                <w:sz w:val="20"/>
                <w:szCs w:val="20"/>
              </w:rPr>
              <w:t>биологических</w:t>
            </w:r>
            <w:r w:rsidR="005305E7">
              <w:rPr>
                <w:sz w:val="20"/>
                <w:szCs w:val="20"/>
              </w:rPr>
              <w:t xml:space="preserve"> </w:t>
            </w:r>
            <w:r w:rsidR="0069355F">
              <w:rPr>
                <w:sz w:val="20"/>
                <w:szCs w:val="20"/>
              </w:rPr>
              <w:t>и</w:t>
            </w:r>
            <w:r w:rsidR="005305E7">
              <w:rPr>
                <w:sz w:val="20"/>
                <w:szCs w:val="20"/>
              </w:rPr>
              <w:t xml:space="preserve"> </w:t>
            </w:r>
            <w:r w:rsidR="0069355F">
              <w:rPr>
                <w:sz w:val="20"/>
                <w:szCs w:val="20"/>
              </w:rPr>
              <w:t>социальных</w:t>
            </w:r>
            <w:r w:rsidR="005305E7">
              <w:rPr>
                <w:sz w:val="20"/>
                <w:szCs w:val="20"/>
              </w:rPr>
              <w:t xml:space="preserve"> </w:t>
            </w:r>
            <w:r w:rsidR="0069355F">
              <w:rPr>
                <w:sz w:val="20"/>
                <w:szCs w:val="20"/>
              </w:rPr>
              <w:t>отклонений</w:t>
            </w:r>
            <w:r w:rsidR="005305E7">
              <w:rPr>
                <w:sz w:val="20"/>
                <w:szCs w:val="20"/>
              </w:rPr>
              <w:t xml:space="preserve"> </w:t>
            </w:r>
            <w:r w:rsidR="0069355F">
              <w:rPr>
                <w:sz w:val="20"/>
                <w:szCs w:val="20"/>
              </w:rPr>
              <w:t>в</w:t>
            </w:r>
            <w:r w:rsidR="005305E7">
              <w:rPr>
                <w:sz w:val="20"/>
                <w:szCs w:val="20"/>
              </w:rPr>
              <w:t xml:space="preserve"> </w:t>
            </w:r>
            <w:r w:rsidR="0069355F">
              <w:rPr>
                <w:sz w:val="20"/>
                <w:szCs w:val="20"/>
              </w:rPr>
              <w:t>развитии,</w:t>
            </w:r>
            <w:r w:rsidR="005305E7">
              <w:rPr>
                <w:sz w:val="20"/>
                <w:szCs w:val="20"/>
              </w:rPr>
              <w:t xml:space="preserve"> </w:t>
            </w:r>
            <w:r w:rsidR="0069355F">
              <w:rPr>
                <w:sz w:val="20"/>
                <w:szCs w:val="20"/>
              </w:rPr>
              <w:t>затрудняющих</w:t>
            </w:r>
            <w:r w:rsidR="005305E7">
              <w:rPr>
                <w:sz w:val="20"/>
                <w:szCs w:val="20"/>
              </w:rPr>
              <w:t xml:space="preserve"> </w:t>
            </w:r>
            <w:r w:rsidR="0069355F">
              <w:rPr>
                <w:sz w:val="20"/>
                <w:szCs w:val="20"/>
              </w:rPr>
              <w:t>образование</w:t>
            </w:r>
            <w:r w:rsidR="005305E7">
              <w:rPr>
                <w:sz w:val="20"/>
                <w:szCs w:val="20"/>
              </w:rPr>
              <w:t xml:space="preserve"> </w:t>
            </w:r>
            <w:r w:rsidR="0069355F">
              <w:rPr>
                <w:sz w:val="20"/>
                <w:szCs w:val="20"/>
              </w:rPr>
              <w:t>и</w:t>
            </w:r>
            <w:r w:rsidR="005305E7">
              <w:rPr>
                <w:sz w:val="20"/>
                <w:szCs w:val="20"/>
              </w:rPr>
              <w:t xml:space="preserve"> </w:t>
            </w:r>
            <w:r w:rsidR="0069355F">
              <w:rPr>
                <w:sz w:val="20"/>
                <w:szCs w:val="20"/>
              </w:rPr>
              <w:t>социализацию</w:t>
            </w:r>
            <w:r w:rsidR="005305E7">
              <w:rPr>
                <w:sz w:val="20"/>
                <w:szCs w:val="20"/>
              </w:rPr>
              <w:t xml:space="preserve"> </w:t>
            </w:r>
            <w:r w:rsidR="0069355F">
              <w:rPr>
                <w:sz w:val="20"/>
                <w:szCs w:val="20"/>
              </w:rPr>
              <w:t>обучающихся,</w:t>
            </w:r>
            <w:r w:rsidR="005305E7">
              <w:rPr>
                <w:sz w:val="20"/>
                <w:szCs w:val="20"/>
              </w:rPr>
              <w:t xml:space="preserve"> </w:t>
            </w:r>
            <w:r w:rsidR="0069355F">
              <w:rPr>
                <w:sz w:val="20"/>
                <w:szCs w:val="20"/>
              </w:rPr>
              <w:t>коррекцию</w:t>
            </w:r>
            <w:r w:rsidR="005305E7">
              <w:rPr>
                <w:sz w:val="20"/>
                <w:szCs w:val="20"/>
              </w:rPr>
              <w:t xml:space="preserve"> </w:t>
            </w:r>
            <w:r w:rsidR="0069355F">
              <w:rPr>
                <w:sz w:val="20"/>
                <w:szCs w:val="20"/>
              </w:rPr>
              <w:t>нарушений</w:t>
            </w:r>
            <w:r w:rsidR="005305E7">
              <w:rPr>
                <w:sz w:val="20"/>
                <w:szCs w:val="20"/>
              </w:rPr>
              <w:t xml:space="preserve"> </w:t>
            </w:r>
            <w:r w:rsidR="0069355F">
              <w:rPr>
                <w:sz w:val="20"/>
                <w:szCs w:val="20"/>
              </w:rPr>
              <w:t>психического</w:t>
            </w:r>
            <w:r w:rsidR="005305E7">
              <w:rPr>
                <w:sz w:val="20"/>
                <w:szCs w:val="20"/>
              </w:rPr>
              <w:t xml:space="preserve"> </w:t>
            </w:r>
            <w:r w:rsidR="0069355F">
              <w:rPr>
                <w:sz w:val="20"/>
                <w:szCs w:val="20"/>
              </w:rPr>
              <w:t>и</w:t>
            </w:r>
            <w:r w:rsidR="005305E7">
              <w:rPr>
                <w:sz w:val="20"/>
                <w:szCs w:val="20"/>
              </w:rPr>
              <w:t xml:space="preserve"> </w:t>
            </w:r>
            <w:r w:rsidR="0069355F">
              <w:rPr>
                <w:sz w:val="20"/>
                <w:szCs w:val="20"/>
              </w:rPr>
              <w:t>физического</w:t>
            </w:r>
            <w:r w:rsidR="005305E7">
              <w:rPr>
                <w:sz w:val="20"/>
                <w:szCs w:val="20"/>
              </w:rPr>
              <w:t xml:space="preserve"> </w:t>
            </w:r>
            <w:r w:rsidR="0069355F">
              <w:rPr>
                <w:sz w:val="20"/>
                <w:szCs w:val="20"/>
              </w:rPr>
              <w:t>развития</w:t>
            </w:r>
            <w:r w:rsidR="005305E7">
              <w:rPr>
                <w:sz w:val="20"/>
                <w:szCs w:val="20"/>
              </w:rPr>
              <w:t xml:space="preserve"> </w:t>
            </w:r>
            <w:r w:rsidR="0069355F">
              <w:rPr>
                <w:sz w:val="20"/>
                <w:szCs w:val="20"/>
              </w:rPr>
              <w:t>средствами</w:t>
            </w:r>
            <w:r w:rsidR="005305E7">
              <w:rPr>
                <w:sz w:val="20"/>
                <w:szCs w:val="20"/>
              </w:rPr>
              <w:t xml:space="preserve"> </w:t>
            </w:r>
            <w:r w:rsidR="0069355F">
              <w:rPr>
                <w:sz w:val="20"/>
                <w:szCs w:val="20"/>
              </w:rPr>
              <w:t>коррекционной</w:t>
            </w:r>
            <w:r w:rsidR="005305E7">
              <w:rPr>
                <w:sz w:val="20"/>
                <w:szCs w:val="20"/>
              </w:rPr>
              <w:t xml:space="preserve"> </w:t>
            </w:r>
            <w:r w:rsidR="0069355F">
              <w:rPr>
                <w:sz w:val="20"/>
                <w:szCs w:val="20"/>
              </w:rPr>
              <w:t>педагогики,</w:t>
            </w:r>
            <w:r w:rsidR="005305E7">
              <w:rPr>
                <w:sz w:val="20"/>
                <w:szCs w:val="20"/>
              </w:rPr>
              <w:t xml:space="preserve"> </w:t>
            </w:r>
            <w:r w:rsidR="0069355F">
              <w:rPr>
                <w:sz w:val="20"/>
                <w:szCs w:val="20"/>
              </w:rPr>
              <w:t>специальной</w:t>
            </w:r>
            <w:r w:rsidR="005305E7">
              <w:rPr>
                <w:sz w:val="20"/>
                <w:szCs w:val="20"/>
              </w:rPr>
              <w:t xml:space="preserve"> </w:t>
            </w:r>
            <w:r w:rsidR="0069355F">
              <w:rPr>
                <w:sz w:val="20"/>
                <w:szCs w:val="20"/>
              </w:rPr>
              <w:t>психологии и медицины;</w:t>
            </w:r>
            <w:r w:rsidR="005305E7">
              <w:rPr>
                <w:sz w:val="20"/>
                <w:szCs w:val="20"/>
              </w:rPr>
              <w:t xml:space="preserve"> </w:t>
            </w:r>
            <w:r w:rsidR="0069355F">
              <w:rPr>
                <w:sz w:val="20"/>
                <w:szCs w:val="20"/>
              </w:rPr>
              <w:t xml:space="preserve">формирование у обучающихся механизмов </w:t>
            </w:r>
            <w:r w:rsidR="0069355F">
              <w:rPr>
                <w:sz w:val="20"/>
                <w:szCs w:val="20"/>
              </w:rPr>
              <w:lastRenderedPageBreak/>
              <w:t xml:space="preserve">компенсации </w:t>
            </w:r>
            <w:proofErr w:type="spellStart"/>
            <w:r w:rsidR="0069355F">
              <w:rPr>
                <w:sz w:val="20"/>
                <w:szCs w:val="20"/>
              </w:rPr>
              <w:t>дефицитарных</w:t>
            </w:r>
            <w:proofErr w:type="spellEnd"/>
            <w:r w:rsidR="005305E7">
              <w:rPr>
                <w:sz w:val="20"/>
                <w:szCs w:val="20"/>
              </w:rPr>
              <w:t xml:space="preserve"> </w:t>
            </w:r>
            <w:r w:rsidR="0069355F">
              <w:rPr>
                <w:sz w:val="20"/>
                <w:szCs w:val="20"/>
              </w:rPr>
              <w:t>функций,</w:t>
            </w:r>
            <w:r w:rsidR="005305E7">
              <w:rPr>
                <w:sz w:val="20"/>
                <w:szCs w:val="20"/>
              </w:rPr>
              <w:t xml:space="preserve"> </w:t>
            </w:r>
            <w:r w:rsidR="0069355F">
              <w:rPr>
                <w:sz w:val="20"/>
                <w:szCs w:val="20"/>
              </w:rPr>
              <w:t>неподдающихся</w:t>
            </w:r>
            <w:r w:rsidR="005305E7">
              <w:rPr>
                <w:sz w:val="20"/>
                <w:szCs w:val="20"/>
              </w:rPr>
              <w:t xml:space="preserve"> </w:t>
            </w:r>
            <w:r w:rsidR="0069355F">
              <w:rPr>
                <w:sz w:val="20"/>
                <w:szCs w:val="20"/>
              </w:rPr>
              <w:t>коррекции,</w:t>
            </w:r>
            <w:r w:rsidR="00654A14">
              <w:rPr>
                <w:sz w:val="20"/>
                <w:szCs w:val="20"/>
              </w:rPr>
              <w:t xml:space="preserve"> </w:t>
            </w:r>
            <w:r w:rsidR="0069355F">
              <w:rPr>
                <w:sz w:val="20"/>
                <w:szCs w:val="20"/>
              </w:rPr>
              <w:t>в</w:t>
            </w:r>
            <w:r w:rsidR="005305E7">
              <w:rPr>
                <w:sz w:val="20"/>
                <w:szCs w:val="20"/>
              </w:rPr>
              <w:t xml:space="preserve"> </w:t>
            </w:r>
            <w:r w:rsidR="0069355F">
              <w:rPr>
                <w:sz w:val="20"/>
                <w:szCs w:val="20"/>
              </w:rPr>
              <w:t>том</w:t>
            </w:r>
            <w:r w:rsidR="005305E7">
              <w:rPr>
                <w:sz w:val="20"/>
                <w:szCs w:val="20"/>
              </w:rPr>
              <w:t xml:space="preserve"> </w:t>
            </w:r>
            <w:r w:rsidR="0069355F">
              <w:rPr>
                <w:sz w:val="20"/>
                <w:szCs w:val="20"/>
              </w:rPr>
              <w:t>числе</w:t>
            </w:r>
            <w:r w:rsidR="005305E7">
              <w:rPr>
                <w:sz w:val="20"/>
                <w:szCs w:val="20"/>
              </w:rPr>
              <w:t xml:space="preserve"> </w:t>
            </w:r>
            <w:r w:rsidR="0069355F">
              <w:rPr>
                <w:sz w:val="20"/>
                <w:szCs w:val="20"/>
              </w:rPr>
              <w:t>с</w:t>
            </w:r>
            <w:r w:rsidR="005305E7">
              <w:rPr>
                <w:sz w:val="20"/>
                <w:szCs w:val="20"/>
              </w:rPr>
              <w:t xml:space="preserve"> </w:t>
            </w:r>
            <w:r w:rsidR="0069355F">
              <w:rPr>
                <w:sz w:val="20"/>
                <w:szCs w:val="20"/>
              </w:rPr>
              <w:t>использования</w:t>
            </w:r>
            <w:r w:rsidR="005305E7">
              <w:rPr>
                <w:sz w:val="20"/>
                <w:szCs w:val="20"/>
              </w:rPr>
              <w:t xml:space="preserve"> </w:t>
            </w:r>
            <w:proofErr w:type="spellStart"/>
            <w:r w:rsidR="0069355F">
              <w:rPr>
                <w:sz w:val="20"/>
                <w:szCs w:val="20"/>
              </w:rPr>
              <w:t>ассистивных</w:t>
            </w:r>
            <w:proofErr w:type="spellEnd"/>
            <w:r w:rsidR="0069355F">
              <w:rPr>
                <w:sz w:val="20"/>
                <w:szCs w:val="20"/>
              </w:rPr>
              <w:t xml:space="preserve"> технологий.</w:t>
            </w:r>
          </w:p>
        </w:tc>
        <w:tc>
          <w:tcPr>
            <w:tcW w:w="2023" w:type="pct"/>
          </w:tcPr>
          <w:p w14:paraId="633FFBE7" w14:textId="3F322939" w:rsidR="002C6E8D" w:rsidRPr="00B640E2" w:rsidRDefault="005458AC">
            <w:pPr>
              <w:pBdr>
                <w:top w:val="none" w:sz="4" w:space="0" w:color="000000"/>
                <w:left w:val="none" w:sz="4" w:space="0" w:color="000000"/>
                <w:bottom w:val="none" w:sz="4" w:space="0" w:color="000000"/>
                <w:right w:val="none" w:sz="4" w:space="0" w:color="000000"/>
              </w:pBdr>
              <w:ind w:firstLine="567"/>
              <w:rPr>
                <w:sz w:val="20"/>
              </w:rPr>
            </w:pPr>
            <w:r w:rsidRPr="00B640E2">
              <w:rPr>
                <w:color w:val="000000"/>
                <w:sz w:val="20"/>
              </w:rPr>
              <w:lastRenderedPageBreak/>
              <w:t>Согласно </w:t>
            </w:r>
            <w:proofErr w:type="spellStart"/>
            <w:r w:rsidRPr="00B640E2">
              <w:rPr>
                <w:color w:val="000000"/>
                <w:sz w:val="20"/>
              </w:rPr>
              <w:t>нозологических</w:t>
            </w:r>
            <w:r w:rsidR="0069355F" w:rsidRPr="00B640E2">
              <w:rPr>
                <w:color w:val="000000"/>
                <w:sz w:val="20"/>
              </w:rPr>
              <w:t>групп</w:t>
            </w:r>
            <w:proofErr w:type="spellEnd"/>
            <w:r w:rsidR="00654A14">
              <w:rPr>
                <w:color w:val="000000"/>
                <w:sz w:val="20"/>
              </w:rPr>
              <w:t xml:space="preserve"> </w:t>
            </w:r>
            <w:r w:rsidR="0069355F" w:rsidRPr="00B640E2">
              <w:rPr>
                <w:color w:val="000000"/>
                <w:sz w:val="20"/>
              </w:rPr>
              <w:t>осуществляется</w:t>
            </w:r>
            <w:r w:rsidR="00654A14">
              <w:rPr>
                <w:color w:val="000000"/>
                <w:sz w:val="20"/>
              </w:rPr>
              <w:t xml:space="preserve"> </w:t>
            </w:r>
            <w:r w:rsidR="0069355F" w:rsidRPr="00B640E2">
              <w:rPr>
                <w:color w:val="000000"/>
                <w:sz w:val="20"/>
              </w:rPr>
              <w:t>в</w:t>
            </w:r>
            <w:r w:rsidR="00654A14">
              <w:rPr>
                <w:color w:val="000000"/>
                <w:sz w:val="20"/>
              </w:rPr>
              <w:t xml:space="preserve"> </w:t>
            </w:r>
            <w:r w:rsidR="0069355F" w:rsidRPr="00B640E2">
              <w:rPr>
                <w:color w:val="000000"/>
                <w:sz w:val="20"/>
              </w:rPr>
              <w:t xml:space="preserve">соответствии ООП </w:t>
            </w:r>
            <w:proofErr w:type="gramStart"/>
            <w:r w:rsidR="00BA57C7">
              <w:rPr>
                <w:color w:val="000000"/>
                <w:sz w:val="20"/>
              </w:rPr>
              <w:t>М</w:t>
            </w:r>
            <w:r w:rsidR="005305E7">
              <w:rPr>
                <w:color w:val="000000"/>
                <w:sz w:val="20"/>
              </w:rPr>
              <w:t>Б</w:t>
            </w:r>
            <w:r w:rsidR="00BA57C7">
              <w:rPr>
                <w:color w:val="000000"/>
                <w:sz w:val="20"/>
              </w:rPr>
              <w:t>ДОУ</w:t>
            </w:r>
            <w:r w:rsidR="0069355F" w:rsidRPr="00B640E2">
              <w:rPr>
                <w:color w:val="000000"/>
                <w:sz w:val="20"/>
              </w:rPr>
              <w:t>(</w:t>
            </w:r>
            <w:proofErr w:type="gramEnd"/>
            <w:r w:rsidR="0069355F" w:rsidRPr="00B640E2">
              <w:rPr>
                <w:color w:val="000000"/>
                <w:sz w:val="20"/>
              </w:rPr>
              <w:t xml:space="preserve">на основе ФОП ДО) или АОП </w:t>
            </w:r>
            <w:r w:rsidR="00BA57C7">
              <w:rPr>
                <w:color w:val="000000"/>
                <w:sz w:val="20"/>
              </w:rPr>
              <w:t>М</w:t>
            </w:r>
            <w:r w:rsidR="005305E7">
              <w:rPr>
                <w:color w:val="000000"/>
                <w:sz w:val="20"/>
              </w:rPr>
              <w:t>Б</w:t>
            </w:r>
            <w:r w:rsidR="00BA57C7">
              <w:rPr>
                <w:color w:val="000000"/>
                <w:sz w:val="20"/>
              </w:rPr>
              <w:t>ДОУ</w:t>
            </w:r>
            <w:r w:rsidR="0069355F" w:rsidRPr="00B640E2">
              <w:rPr>
                <w:color w:val="000000"/>
                <w:sz w:val="20"/>
              </w:rPr>
              <w:t xml:space="preserve"> прописанной на основе</w:t>
            </w:r>
            <w:r w:rsidR="0069355F" w:rsidRPr="00B640E2">
              <w:rPr>
                <w:color w:val="000000"/>
                <w:spacing w:val="1"/>
                <w:sz w:val="20"/>
              </w:rPr>
              <w:t xml:space="preserve">  </w:t>
            </w:r>
            <w:r w:rsidR="0069355F" w:rsidRPr="00B640E2">
              <w:rPr>
                <w:color w:val="000000"/>
                <w:sz w:val="20"/>
              </w:rPr>
              <w:t>Федеральной</w:t>
            </w:r>
            <w:r w:rsidR="005305E7">
              <w:rPr>
                <w:color w:val="000000"/>
                <w:sz w:val="20"/>
              </w:rPr>
              <w:t xml:space="preserve"> </w:t>
            </w:r>
            <w:r w:rsidR="0069355F" w:rsidRPr="00B640E2">
              <w:rPr>
                <w:color w:val="000000"/>
                <w:sz w:val="20"/>
              </w:rPr>
              <w:t>адаптированной</w:t>
            </w:r>
            <w:r w:rsidR="005305E7">
              <w:rPr>
                <w:color w:val="000000"/>
                <w:sz w:val="20"/>
              </w:rPr>
              <w:t xml:space="preserve"> </w:t>
            </w:r>
            <w:r w:rsidR="0069355F" w:rsidRPr="00B640E2">
              <w:rPr>
                <w:color w:val="000000"/>
                <w:sz w:val="20"/>
              </w:rPr>
              <w:t>образовательной</w:t>
            </w:r>
            <w:r w:rsidR="005305E7">
              <w:rPr>
                <w:color w:val="000000"/>
                <w:sz w:val="20"/>
              </w:rPr>
              <w:t xml:space="preserve"> </w:t>
            </w:r>
            <w:r w:rsidR="0069355F" w:rsidRPr="00B640E2">
              <w:rPr>
                <w:color w:val="000000"/>
                <w:sz w:val="20"/>
              </w:rPr>
              <w:t>программой ДО (далее ФАОП ДО) с последующим   созданием индивидуального образовательного маршрута дошкольника.</w:t>
            </w:r>
          </w:p>
          <w:p w14:paraId="28AFB046" w14:textId="77777777" w:rsidR="002C6E8D" w:rsidRPr="00B640E2" w:rsidRDefault="0069355F">
            <w:pPr>
              <w:pBdr>
                <w:top w:val="none" w:sz="4" w:space="0" w:color="000000"/>
                <w:left w:val="none" w:sz="4" w:space="0" w:color="000000"/>
                <w:bottom w:val="none" w:sz="4" w:space="0" w:color="000000"/>
                <w:right w:val="none" w:sz="4" w:space="0" w:color="000000"/>
              </w:pBdr>
              <w:ind w:firstLine="567"/>
              <w:rPr>
                <w:sz w:val="20"/>
              </w:rPr>
            </w:pPr>
            <w:r w:rsidRPr="00B640E2">
              <w:rPr>
                <w:b/>
                <w:color w:val="000000"/>
                <w:sz w:val="20"/>
              </w:rPr>
              <w:t> </w:t>
            </w:r>
          </w:p>
        </w:tc>
      </w:tr>
      <w:tr w:rsidR="007C0373" w14:paraId="06BAEDED" w14:textId="77777777" w:rsidTr="000A2D99">
        <w:tc>
          <w:tcPr>
            <w:tcW w:w="1051" w:type="pct"/>
          </w:tcPr>
          <w:p w14:paraId="5F883D4F" w14:textId="29382150" w:rsidR="002C6E8D" w:rsidRDefault="0069355F">
            <w:pPr>
              <w:widowControl w:val="0"/>
              <w:tabs>
                <w:tab w:val="left" w:pos="1134"/>
              </w:tabs>
              <w:spacing w:line="240" w:lineRule="auto"/>
              <w:ind w:right="244"/>
              <w:rPr>
                <w:sz w:val="20"/>
              </w:rPr>
            </w:pPr>
            <w:r>
              <w:rPr>
                <w:sz w:val="20"/>
              </w:rPr>
              <w:t>Направленность</w:t>
            </w:r>
            <w:r w:rsidR="005305E7">
              <w:rPr>
                <w:sz w:val="20"/>
              </w:rPr>
              <w:t xml:space="preserve"> </w:t>
            </w:r>
            <w:r>
              <w:rPr>
                <w:sz w:val="20"/>
              </w:rPr>
              <w:t>коррекционно-развивающей</w:t>
            </w:r>
            <w:r w:rsidR="005305E7">
              <w:rPr>
                <w:sz w:val="20"/>
              </w:rPr>
              <w:t xml:space="preserve"> </w:t>
            </w:r>
            <w:r>
              <w:rPr>
                <w:sz w:val="20"/>
              </w:rPr>
              <w:t>работы</w:t>
            </w:r>
            <w:r w:rsidR="005305E7">
              <w:rPr>
                <w:sz w:val="20"/>
              </w:rPr>
              <w:t xml:space="preserve"> </w:t>
            </w:r>
            <w:r>
              <w:rPr>
                <w:i/>
                <w:sz w:val="20"/>
              </w:rPr>
              <w:t>с</w:t>
            </w:r>
            <w:r w:rsidR="005305E7">
              <w:rPr>
                <w:i/>
                <w:sz w:val="20"/>
              </w:rPr>
              <w:t xml:space="preserve"> </w:t>
            </w:r>
            <w:r>
              <w:rPr>
                <w:b/>
                <w:i/>
                <w:sz w:val="20"/>
              </w:rPr>
              <w:t>одаренными</w:t>
            </w:r>
            <w:r w:rsidR="005305E7">
              <w:rPr>
                <w:b/>
                <w:i/>
                <w:sz w:val="20"/>
              </w:rPr>
              <w:t xml:space="preserve"> </w:t>
            </w:r>
            <w:r>
              <w:rPr>
                <w:b/>
                <w:i/>
                <w:sz w:val="20"/>
              </w:rPr>
              <w:t>обучающимися</w:t>
            </w:r>
            <w:r w:rsidR="005305E7">
              <w:rPr>
                <w:b/>
                <w:i/>
                <w:sz w:val="20"/>
              </w:rPr>
              <w:t xml:space="preserve"> </w:t>
            </w:r>
            <w:r>
              <w:rPr>
                <w:sz w:val="20"/>
              </w:rPr>
              <w:t>включает:</w:t>
            </w:r>
          </w:p>
          <w:p w14:paraId="08A4D725" w14:textId="77777777" w:rsidR="002C6E8D" w:rsidRDefault="002C6E8D">
            <w:pPr>
              <w:widowControl w:val="0"/>
              <w:spacing w:line="240" w:lineRule="auto"/>
              <w:rPr>
                <w:b/>
                <w:i/>
                <w:sz w:val="20"/>
              </w:rPr>
            </w:pPr>
          </w:p>
        </w:tc>
        <w:tc>
          <w:tcPr>
            <w:tcW w:w="1926" w:type="pct"/>
          </w:tcPr>
          <w:p w14:paraId="36DE58F2" w14:textId="77777777" w:rsidR="002C6E8D" w:rsidRDefault="0069355F" w:rsidP="00E04FBF">
            <w:pPr>
              <w:pStyle w:val="24"/>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определение вида одаренности, интеллектуальных и личностных особенностей детей, прогноз возможных проблем и потенциала развития.</w:t>
            </w:r>
          </w:p>
          <w:p w14:paraId="0B06FFBA" w14:textId="734A912A" w:rsidR="002C6E8D" w:rsidRDefault="0069355F" w:rsidP="00E04FBF">
            <w:pPr>
              <w:pStyle w:val="24"/>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w:t>
            </w:r>
            <w:r w:rsidR="00BA57C7">
              <w:rPr>
                <w:sz w:val="20"/>
                <w:szCs w:val="20"/>
              </w:rPr>
              <w:t>М</w:t>
            </w:r>
            <w:r w:rsidR="005305E7">
              <w:rPr>
                <w:sz w:val="20"/>
                <w:szCs w:val="20"/>
              </w:rPr>
              <w:t>Б</w:t>
            </w:r>
            <w:r w:rsidR="00BA57C7">
              <w:rPr>
                <w:sz w:val="20"/>
                <w:szCs w:val="20"/>
              </w:rPr>
              <w:t>ДОУ</w:t>
            </w:r>
            <w:r>
              <w:rPr>
                <w:sz w:val="20"/>
                <w:szCs w:val="20"/>
              </w:rPr>
              <w:t>, так и в условиях семенного воспитания;</w:t>
            </w:r>
          </w:p>
          <w:p w14:paraId="268D44CF" w14:textId="77777777" w:rsidR="002C6E8D" w:rsidRDefault="0069355F" w:rsidP="00E04FBF">
            <w:pPr>
              <w:pStyle w:val="24"/>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1495828F" w14:textId="77777777" w:rsidR="002C6E8D" w:rsidRDefault="0069355F" w:rsidP="00E04FBF">
            <w:pPr>
              <w:pStyle w:val="24"/>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46BE54C2" w14:textId="77777777" w:rsidR="002C6E8D" w:rsidRDefault="0069355F" w:rsidP="00E04FBF">
            <w:pPr>
              <w:pStyle w:val="24"/>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формирование коммуникативных навыков и развитие эмоциональной устойчивости;</w:t>
            </w:r>
          </w:p>
          <w:p w14:paraId="0EC661C8" w14:textId="104E9372" w:rsidR="002C6E8D" w:rsidRDefault="0069355F" w:rsidP="00E04FBF">
            <w:pPr>
              <w:pStyle w:val="24"/>
              <w:numPr>
                <w:ilvl w:val="0"/>
                <w:numId w:val="13"/>
              </w:numPr>
              <w:shd w:val="clear" w:color="auto" w:fill="auto"/>
              <w:tabs>
                <w:tab w:val="left" w:pos="993"/>
              </w:tabs>
              <w:spacing w:before="0" w:after="0" w:line="240" w:lineRule="auto"/>
              <w:ind w:left="65" w:right="20" w:firstLine="284"/>
              <w:jc w:val="both"/>
              <w:rPr>
                <w:sz w:val="20"/>
                <w:szCs w:val="20"/>
              </w:rPr>
            </w:pPr>
            <w:r>
              <w:rPr>
                <w:sz w:val="20"/>
                <w:szCs w:val="20"/>
              </w:rPr>
              <w:t xml:space="preserve">организация предметно-развивающей, обогащённой образовательной среды в условиях </w:t>
            </w:r>
            <w:r w:rsidR="00BA57C7">
              <w:rPr>
                <w:sz w:val="20"/>
                <w:szCs w:val="20"/>
              </w:rPr>
              <w:t>М</w:t>
            </w:r>
            <w:r w:rsidR="005305E7">
              <w:rPr>
                <w:sz w:val="20"/>
                <w:szCs w:val="20"/>
              </w:rPr>
              <w:t>Б</w:t>
            </w:r>
            <w:r w:rsidR="00BA57C7">
              <w:rPr>
                <w:sz w:val="20"/>
                <w:szCs w:val="20"/>
              </w:rPr>
              <w:t>ДОУ</w:t>
            </w:r>
            <w:r>
              <w:rPr>
                <w:sz w:val="20"/>
                <w:szCs w:val="20"/>
              </w:rPr>
              <w:t>, благоприятную для развития различных видов способностей и одаренности.</w:t>
            </w:r>
          </w:p>
          <w:p w14:paraId="6BA1FE2F" w14:textId="0DF5C1F5" w:rsidR="002C6E8D" w:rsidRDefault="0069355F">
            <w:pPr>
              <w:pStyle w:val="af3"/>
              <w:spacing w:before="37"/>
              <w:ind w:left="65" w:right="241" w:firstLine="284"/>
              <w:rPr>
                <w:sz w:val="20"/>
                <w:szCs w:val="20"/>
              </w:rPr>
            </w:pPr>
            <w:r>
              <w:rPr>
                <w:sz w:val="20"/>
                <w:szCs w:val="20"/>
              </w:rPr>
              <w:t>Включение ребенка в программу КРР, определение индивидуального маршрута психолого-педагогического</w:t>
            </w:r>
            <w:r w:rsidR="005305E7">
              <w:rPr>
                <w:sz w:val="20"/>
                <w:szCs w:val="20"/>
              </w:rPr>
              <w:t xml:space="preserve"> </w:t>
            </w:r>
            <w:r>
              <w:rPr>
                <w:sz w:val="20"/>
                <w:szCs w:val="20"/>
              </w:rPr>
              <w:t>сопровождения</w:t>
            </w:r>
            <w:r w:rsidR="005305E7">
              <w:rPr>
                <w:sz w:val="20"/>
                <w:szCs w:val="20"/>
              </w:rPr>
              <w:t xml:space="preserve"> </w:t>
            </w:r>
            <w:r>
              <w:rPr>
                <w:sz w:val="20"/>
                <w:szCs w:val="20"/>
              </w:rPr>
              <w:t>осуществляется</w:t>
            </w:r>
            <w:r w:rsidR="005305E7">
              <w:rPr>
                <w:sz w:val="20"/>
                <w:szCs w:val="20"/>
              </w:rPr>
              <w:t xml:space="preserve"> </w:t>
            </w:r>
            <w:r>
              <w:rPr>
                <w:sz w:val="20"/>
                <w:szCs w:val="20"/>
              </w:rPr>
              <w:t>на</w:t>
            </w:r>
            <w:r w:rsidR="005305E7">
              <w:rPr>
                <w:sz w:val="20"/>
                <w:szCs w:val="20"/>
              </w:rPr>
              <w:t xml:space="preserve"> </w:t>
            </w:r>
            <w:r>
              <w:rPr>
                <w:sz w:val="20"/>
                <w:szCs w:val="20"/>
              </w:rPr>
              <w:t>основе</w:t>
            </w:r>
            <w:r w:rsidR="005305E7">
              <w:rPr>
                <w:sz w:val="20"/>
                <w:szCs w:val="20"/>
              </w:rPr>
              <w:t xml:space="preserve"> </w:t>
            </w:r>
            <w:r>
              <w:rPr>
                <w:sz w:val="20"/>
                <w:szCs w:val="20"/>
              </w:rPr>
              <w:t>заключения</w:t>
            </w:r>
            <w:r w:rsidR="005305E7">
              <w:rPr>
                <w:sz w:val="20"/>
                <w:szCs w:val="20"/>
              </w:rPr>
              <w:t xml:space="preserve"> </w:t>
            </w:r>
            <w:r>
              <w:rPr>
                <w:sz w:val="20"/>
                <w:szCs w:val="20"/>
              </w:rPr>
              <w:t>ППК</w:t>
            </w:r>
            <w:r w:rsidR="005305E7">
              <w:rPr>
                <w:sz w:val="20"/>
                <w:szCs w:val="20"/>
              </w:rPr>
              <w:t xml:space="preserve"> </w:t>
            </w:r>
            <w:r>
              <w:rPr>
                <w:sz w:val="20"/>
                <w:szCs w:val="20"/>
              </w:rPr>
              <w:t>по</w:t>
            </w:r>
            <w:r w:rsidR="005305E7">
              <w:rPr>
                <w:sz w:val="20"/>
                <w:szCs w:val="20"/>
              </w:rPr>
              <w:t xml:space="preserve"> </w:t>
            </w:r>
            <w:r>
              <w:rPr>
                <w:sz w:val="20"/>
                <w:szCs w:val="20"/>
              </w:rPr>
              <w:t>результатам</w:t>
            </w:r>
            <w:r w:rsidR="005305E7">
              <w:rPr>
                <w:sz w:val="20"/>
                <w:szCs w:val="20"/>
              </w:rPr>
              <w:t xml:space="preserve"> </w:t>
            </w:r>
            <w:r>
              <w:rPr>
                <w:sz w:val="20"/>
                <w:szCs w:val="20"/>
              </w:rPr>
              <w:t>психологической</w:t>
            </w:r>
            <w:r w:rsidR="005305E7">
              <w:rPr>
                <w:sz w:val="20"/>
                <w:szCs w:val="20"/>
              </w:rPr>
              <w:t xml:space="preserve"> </w:t>
            </w:r>
            <w:r>
              <w:rPr>
                <w:sz w:val="20"/>
                <w:szCs w:val="20"/>
              </w:rPr>
              <w:t>и</w:t>
            </w:r>
            <w:r w:rsidR="005305E7">
              <w:rPr>
                <w:sz w:val="20"/>
                <w:szCs w:val="20"/>
              </w:rPr>
              <w:t xml:space="preserve"> </w:t>
            </w:r>
            <w:r>
              <w:rPr>
                <w:sz w:val="20"/>
                <w:szCs w:val="20"/>
              </w:rPr>
              <w:t>педагогической диагностики.</w:t>
            </w:r>
          </w:p>
        </w:tc>
        <w:tc>
          <w:tcPr>
            <w:tcW w:w="2023" w:type="pct"/>
          </w:tcPr>
          <w:p w14:paraId="40A14AAF" w14:textId="5DCAC17E" w:rsidR="002C6E8D" w:rsidRDefault="0069355F">
            <w:pPr>
              <w:spacing w:after="255" w:line="240" w:lineRule="auto"/>
              <w:rPr>
                <w:b/>
                <w:color w:val="333333"/>
                <w:sz w:val="16"/>
                <w:szCs w:val="16"/>
              </w:rPr>
            </w:pPr>
            <w:r w:rsidRPr="00B640E2">
              <w:rPr>
                <w:color w:val="000000"/>
                <w:sz w:val="20"/>
              </w:rPr>
              <w:t>Включение ребенка в программу КРР, определение индивидуального маршрута психолого-педагогического</w:t>
            </w:r>
            <w:r w:rsidR="005305E7">
              <w:rPr>
                <w:color w:val="000000"/>
                <w:sz w:val="20"/>
              </w:rPr>
              <w:t xml:space="preserve"> </w:t>
            </w:r>
            <w:r w:rsidRPr="00B640E2">
              <w:rPr>
                <w:color w:val="000000"/>
                <w:sz w:val="20"/>
              </w:rPr>
              <w:t>сопровождения</w:t>
            </w:r>
            <w:r w:rsidR="005305E7">
              <w:rPr>
                <w:color w:val="000000"/>
                <w:sz w:val="20"/>
              </w:rPr>
              <w:t xml:space="preserve"> </w:t>
            </w:r>
            <w:r w:rsidRPr="00B640E2">
              <w:rPr>
                <w:color w:val="000000"/>
                <w:sz w:val="20"/>
              </w:rPr>
              <w:t>осуществляется</w:t>
            </w:r>
            <w:r w:rsidR="005305E7">
              <w:rPr>
                <w:color w:val="000000"/>
                <w:sz w:val="20"/>
              </w:rPr>
              <w:t xml:space="preserve"> </w:t>
            </w:r>
            <w:r w:rsidRPr="00B640E2">
              <w:rPr>
                <w:color w:val="000000"/>
                <w:sz w:val="20"/>
              </w:rPr>
              <w:t>на</w:t>
            </w:r>
            <w:r w:rsidR="005305E7">
              <w:rPr>
                <w:color w:val="000000"/>
                <w:sz w:val="20"/>
              </w:rPr>
              <w:t xml:space="preserve"> </w:t>
            </w:r>
            <w:r w:rsidRPr="00B640E2">
              <w:rPr>
                <w:color w:val="000000"/>
                <w:sz w:val="20"/>
              </w:rPr>
              <w:t>основе</w:t>
            </w:r>
            <w:r w:rsidR="005305E7">
              <w:rPr>
                <w:color w:val="000000"/>
                <w:sz w:val="20"/>
              </w:rPr>
              <w:t xml:space="preserve"> </w:t>
            </w:r>
            <w:r w:rsidRPr="00B640E2">
              <w:rPr>
                <w:color w:val="000000"/>
                <w:sz w:val="20"/>
              </w:rPr>
              <w:t>заключения</w:t>
            </w:r>
            <w:r w:rsidR="005305E7">
              <w:rPr>
                <w:color w:val="000000"/>
                <w:sz w:val="20"/>
              </w:rPr>
              <w:t xml:space="preserve"> </w:t>
            </w:r>
            <w:r w:rsidRPr="00B640E2">
              <w:rPr>
                <w:color w:val="000000"/>
                <w:sz w:val="20"/>
              </w:rPr>
              <w:t>ППК</w:t>
            </w:r>
            <w:r w:rsidR="005305E7">
              <w:rPr>
                <w:color w:val="000000"/>
                <w:sz w:val="20"/>
              </w:rPr>
              <w:t xml:space="preserve"> </w:t>
            </w:r>
            <w:r w:rsidRPr="00B640E2">
              <w:rPr>
                <w:color w:val="000000"/>
                <w:sz w:val="20"/>
              </w:rPr>
              <w:t>по</w:t>
            </w:r>
            <w:r w:rsidR="00654A14">
              <w:rPr>
                <w:color w:val="000000"/>
                <w:sz w:val="20"/>
              </w:rPr>
              <w:t xml:space="preserve"> </w:t>
            </w:r>
            <w:r w:rsidRPr="00B640E2">
              <w:rPr>
                <w:color w:val="000000"/>
                <w:sz w:val="20"/>
              </w:rPr>
              <w:t>результатам</w:t>
            </w:r>
            <w:r w:rsidR="005305E7">
              <w:rPr>
                <w:color w:val="000000"/>
                <w:sz w:val="20"/>
              </w:rPr>
              <w:t xml:space="preserve"> </w:t>
            </w:r>
            <w:r w:rsidRPr="00B640E2">
              <w:rPr>
                <w:color w:val="000000"/>
                <w:sz w:val="20"/>
              </w:rPr>
              <w:t>психологической</w:t>
            </w:r>
            <w:r w:rsidR="005305E7">
              <w:rPr>
                <w:color w:val="000000"/>
                <w:sz w:val="20"/>
              </w:rPr>
              <w:t xml:space="preserve"> </w:t>
            </w:r>
            <w:r w:rsidRPr="00B640E2">
              <w:rPr>
                <w:color w:val="000000"/>
                <w:sz w:val="20"/>
              </w:rPr>
              <w:t>и</w:t>
            </w:r>
            <w:r w:rsidR="005305E7">
              <w:rPr>
                <w:color w:val="000000"/>
                <w:sz w:val="20"/>
              </w:rPr>
              <w:t xml:space="preserve"> </w:t>
            </w:r>
            <w:r w:rsidRPr="00B640E2">
              <w:rPr>
                <w:color w:val="000000"/>
                <w:sz w:val="20"/>
              </w:rPr>
              <w:t>педагогической диагностики</w:t>
            </w:r>
            <w:r>
              <w:rPr>
                <w:color w:val="000000"/>
                <w:sz w:val="16"/>
                <w:szCs w:val="16"/>
              </w:rPr>
              <w:t>.</w:t>
            </w:r>
          </w:p>
        </w:tc>
      </w:tr>
      <w:tr w:rsidR="007C0373" w14:paraId="38D1504A" w14:textId="77777777" w:rsidTr="000A2D99">
        <w:tc>
          <w:tcPr>
            <w:tcW w:w="1051" w:type="pct"/>
          </w:tcPr>
          <w:p w14:paraId="4C46421D" w14:textId="34BFC7CD" w:rsidR="002C6E8D" w:rsidRDefault="0069355F">
            <w:pPr>
              <w:widowControl w:val="0"/>
              <w:tabs>
                <w:tab w:val="left" w:pos="1134"/>
              </w:tabs>
              <w:spacing w:line="240" w:lineRule="auto"/>
              <w:ind w:right="242"/>
              <w:rPr>
                <w:sz w:val="20"/>
              </w:rPr>
            </w:pPr>
            <w:r>
              <w:rPr>
                <w:sz w:val="20"/>
              </w:rPr>
              <w:t>Направленность</w:t>
            </w:r>
            <w:r w:rsidR="005305E7">
              <w:rPr>
                <w:sz w:val="20"/>
              </w:rPr>
              <w:t xml:space="preserve"> </w:t>
            </w:r>
            <w:r>
              <w:rPr>
                <w:sz w:val="20"/>
              </w:rPr>
              <w:t>КРР</w:t>
            </w:r>
            <w:r w:rsidR="005305E7">
              <w:rPr>
                <w:sz w:val="20"/>
              </w:rPr>
              <w:t xml:space="preserve"> </w:t>
            </w:r>
            <w:proofErr w:type="spellStart"/>
            <w:r>
              <w:rPr>
                <w:b/>
                <w:i/>
                <w:sz w:val="20"/>
              </w:rPr>
              <w:t>сбилингвальным</w:t>
            </w:r>
            <w:proofErr w:type="spellEnd"/>
            <w:r w:rsidR="005305E7">
              <w:rPr>
                <w:b/>
                <w:i/>
                <w:sz w:val="20"/>
              </w:rPr>
              <w:t xml:space="preserve"> </w:t>
            </w:r>
            <w:r>
              <w:rPr>
                <w:b/>
                <w:i/>
                <w:sz w:val="20"/>
              </w:rPr>
              <w:t>и</w:t>
            </w:r>
            <w:r w:rsidR="005667B0">
              <w:rPr>
                <w:b/>
                <w:i/>
                <w:sz w:val="20"/>
              </w:rPr>
              <w:t xml:space="preserve"> </w:t>
            </w:r>
            <w:r>
              <w:rPr>
                <w:b/>
                <w:i/>
                <w:sz w:val="20"/>
              </w:rPr>
              <w:t>воспитанниками,</w:t>
            </w:r>
            <w:r w:rsidR="005305E7">
              <w:rPr>
                <w:b/>
                <w:i/>
                <w:sz w:val="20"/>
              </w:rPr>
              <w:t xml:space="preserve"> </w:t>
            </w:r>
            <w:r>
              <w:rPr>
                <w:b/>
                <w:i/>
                <w:sz w:val="20"/>
              </w:rPr>
              <w:t>детьми</w:t>
            </w:r>
            <w:r w:rsidR="005305E7">
              <w:rPr>
                <w:b/>
                <w:i/>
                <w:sz w:val="20"/>
              </w:rPr>
              <w:t xml:space="preserve"> </w:t>
            </w:r>
            <w:r>
              <w:rPr>
                <w:b/>
                <w:i/>
                <w:sz w:val="20"/>
              </w:rPr>
              <w:t>мигрантов</w:t>
            </w:r>
            <w:r>
              <w:rPr>
                <w:i/>
                <w:sz w:val="20"/>
              </w:rPr>
              <w:t>,</w:t>
            </w:r>
            <w:r w:rsidR="005305E7">
              <w:rPr>
                <w:i/>
                <w:sz w:val="20"/>
              </w:rPr>
              <w:t xml:space="preserve"> </w:t>
            </w:r>
            <w:r>
              <w:rPr>
                <w:i/>
                <w:sz w:val="20"/>
              </w:rPr>
              <w:t xml:space="preserve">испытывающими трудности с пониманием государственного языка РФ, </w:t>
            </w:r>
            <w:r>
              <w:rPr>
                <w:sz w:val="20"/>
              </w:rPr>
              <w:t>включает:</w:t>
            </w:r>
          </w:p>
          <w:p w14:paraId="3E632209" w14:textId="77777777" w:rsidR="002C6E8D" w:rsidRDefault="002C6E8D">
            <w:pPr>
              <w:widowControl w:val="0"/>
              <w:tabs>
                <w:tab w:val="left" w:pos="1134"/>
              </w:tabs>
              <w:spacing w:line="240" w:lineRule="auto"/>
              <w:ind w:right="244"/>
              <w:rPr>
                <w:sz w:val="20"/>
              </w:rPr>
            </w:pPr>
          </w:p>
        </w:tc>
        <w:tc>
          <w:tcPr>
            <w:tcW w:w="1926" w:type="pct"/>
          </w:tcPr>
          <w:p w14:paraId="7C1D8264" w14:textId="434D849C" w:rsidR="002C6E8D" w:rsidRDefault="0069355F" w:rsidP="00E04FBF">
            <w:pPr>
              <w:pStyle w:val="af3"/>
              <w:numPr>
                <w:ilvl w:val="1"/>
                <w:numId w:val="14"/>
              </w:numPr>
              <w:tabs>
                <w:tab w:val="left" w:pos="491"/>
                <w:tab w:val="left" w:pos="993"/>
              </w:tabs>
              <w:spacing w:before="2"/>
              <w:ind w:left="0" w:right="256" w:firstLine="349"/>
              <w:rPr>
                <w:sz w:val="20"/>
                <w:szCs w:val="20"/>
              </w:rPr>
            </w:pPr>
            <w:r>
              <w:rPr>
                <w:sz w:val="20"/>
                <w:szCs w:val="20"/>
              </w:rPr>
              <w:t>развитие коммуникативных навыков, формирование чувствительности к сверстнику, его</w:t>
            </w:r>
            <w:r w:rsidR="005667B0">
              <w:rPr>
                <w:sz w:val="20"/>
                <w:szCs w:val="20"/>
              </w:rPr>
              <w:t xml:space="preserve"> </w:t>
            </w:r>
            <w:r>
              <w:rPr>
                <w:sz w:val="20"/>
                <w:szCs w:val="20"/>
              </w:rPr>
              <w:t>эмоциональному</w:t>
            </w:r>
            <w:r w:rsidR="005667B0">
              <w:rPr>
                <w:sz w:val="20"/>
                <w:szCs w:val="20"/>
              </w:rPr>
              <w:t xml:space="preserve"> </w:t>
            </w:r>
            <w:r>
              <w:rPr>
                <w:sz w:val="20"/>
                <w:szCs w:val="20"/>
              </w:rPr>
              <w:t>состоянию,</w:t>
            </w:r>
            <w:r w:rsidR="005667B0">
              <w:rPr>
                <w:sz w:val="20"/>
                <w:szCs w:val="20"/>
              </w:rPr>
              <w:t xml:space="preserve"> </w:t>
            </w:r>
            <w:r>
              <w:rPr>
                <w:sz w:val="20"/>
                <w:szCs w:val="20"/>
              </w:rPr>
              <w:t>намерениями желаниям;</w:t>
            </w:r>
          </w:p>
          <w:p w14:paraId="13202F57" w14:textId="13584074" w:rsidR="002C6E8D" w:rsidRDefault="0069355F" w:rsidP="00E04FBF">
            <w:pPr>
              <w:pStyle w:val="af3"/>
              <w:numPr>
                <w:ilvl w:val="1"/>
                <w:numId w:val="14"/>
              </w:numPr>
              <w:tabs>
                <w:tab w:val="left" w:pos="491"/>
                <w:tab w:val="left" w:pos="993"/>
              </w:tabs>
              <w:ind w:left="0" w:firstLine="349"/>
              <w:rPr>
                <w:sz w:val="20"/>
                <w:szCs w:val="20"/>
              </w:rPr>
            </w:pPr>
            <w:r>
              <w:rPr>
                <w:sz w:val="20"/>
                <w:szCs w:val="20"/>
              </w:rPr>
              <w:t>формирование</w:t>
            </w:r>
            <w:r w:rsidR="00654A14">
              <w:rPr>
                <w:sz w:val="20"/>
                <w:szCs w:val="20"/>
              </w:rPr>
              <w:t xml:space="preserve"> </w:t>
            </w:r>
            <w:r>
              <w:rPr>
                <w:sz w:val="20"/>
                <w:szCs w:val="20"/>
              </w:rPr>
              <w:t>уверенного</w:t>
            </w:r>
            <w:r w:rsidR="00654A14">
              <w:rPr>
                <w:sz w:val="20"/>
                <w:szCs w:val="20"/>
              </w:rPr>
              <w:t xml:space="preserve"> </w:t>
            </w:r>
            <w:r>
              <w:rPr>
                <w:sz w:val="20"/>
                <w:szCs w:val="20"/>
              </w:rPr>
              <w:t>поведения</w:t>
            </w:r>
            <w:r w:rsidR="00654A14">
              <w:rPr>
                <w:sz w:val="20"/>
                <w:szCs w:val="20"/>
              </w:rPr>
              <w:t xml:space="preserve"> </w:t>
            </w:r>
            <w:r>
              <w:rPr>
                <w:sz w:val="20"/>
                <w:szCs w:val="20"/>
              </w:rPr>
              <w:t>и</w:t>
            </w:r>
            <w:r w:rsidR="00654A14">
              <w:rPr>
                <w:sz w:val="20"/>
                <w:szCs w:val="20"/>
              </w:rPr>
              <w:t xml:space="preserve"> </w:t>
            </w:r>
            <w:r>
              <w:rPr>
                <w:sz w:val="20"/>
                <w:szCs w:val="20"/>
              </w:rPr>
              <w:t>социальной успешности;</w:t>
            </w:r>
          </w:p>
          <w:p w14:paraId="54C4DD91" w14:textId="4958C113" w:rsidR="002C6E8D" w:rsidRDefault="0069355F" w:rsidP="00E04FBF">
            <w:pPr>
              <w:pStyle w:val="af3"/>
              <w:numPr>
                <w:ilvl w:val="1"/>
                <w:numId w:val="14"/>
              </w:numPr>
              <w:tabs>
                <w:tab w:val="left" w:pos="491"/>
                <w:tab w:val="left" w:pos="993"/>
              </w:tabs>
              <w:spacing w:before="40"/>
              <w:ind w:left="0" w:right="251" w:firstLine="349"/>
              <w:rPr>
                <w:sz w:val="20"/>
                <w:szCs w:val="20"/>
              </w:rPr>
            </w:pPr>
            <w:r>
              <w:rPr>
                <w:sz w:val="20"/>
                <w:szCs w:val="20"/>
              </w:rPr>
              <w:t xml:space="preserve">коррекцию деструктивных эмоциональных состояний, возникающих вследствие </w:t>
            </w:r>
            <w:r>
              <w:rPr>
                <w:sz w:val="20"/>
                <w:szCs w:val="20"/>
              </w:rPr>
              <w:lastRenderedPageBreak/>
              <w:t>попадания</w:t>
            </w:r>
            <w:r w:rsidR="00654A14">
              <w:rPr>
                <w:sz w:val="20"/>
                <w:szCs w:val="20"/>
              </w:rPr>
              <w:t xml:space="preserve"> </w:t>
            </w:r>
            <w:r>
              <w:rPr>
                <w:sz w:val="20"/>
                <w:szCs w:val="20"/>
              </w:rPr>
              <w:t>в</w:t>
            </w:r>
            <w:r w:rsidR="00654A14">
              <w:rPr>
                <w:sz w:val="20"/>
                <w:szCs w:val="20"/>
              </w:rPr>
              <w:t xml:space="preserve"> </w:t>
            </w:r>
            <w:r>
              <w:rPr>
                <w:sz w:val="20"/>
                <w:szCs w:val="20"/>
              </w:rPr>
              <w:t>новую языковую</w:t>
            </w:r>
            <w:r w:rsidR="00654A14">
              <w:rPr>
                <w:sz w:val="20"/>
                <w:szCs w:val="20"/>
              </w:rPr>
              <w:t xml:space="preserve"> </w:t>
            </w:r>
            <w:r>
              <w:rPr>
                <w:sz w:val="20"/>
                <w:szCs w:val="20"/>
              </w:rPr>
              <w:t>и культурную</w:t>
            </w:r>
            <w:r w:rsidR="005667B0">
              <w:rPr>
                <w:sz w:val="20"/>
                <w:szCs w:val="20"/>
              </w:rPr>
              <w:t xml:space="preserve"> </w:t>
            </w:r>
            <w:r>
              <w:rPr>
                <w:sz w:val="20"/>
                <w:szCs w:val="20"/>
              </w:rPr>
              <w:t>среду</w:t>
            </w:r>
            <w:r w:rsidR="005667B0">
              <w:rPr>
                <w:sz w:val="20"/>
                <w:szCs w:val="20"/>
              </w:rPr>
              <w:t xml:space="preserve"> </w:t>
            </w:r>
            <w:r>
              <w:rPr>
                <w:sz w:val="20"/>
                <w:szCs w:val="20"/>
              </w:rPr>
              <w:t>(тревога,</w:t>
            </w:r>
            <w:r w:rsidR="005667B0">
              <w:rPr>
                <w:sz w:val="20"/>
                <w:szCs w:val="20"/>
              </w:rPr>
              <w:t xml:space="preserve"> </w:t>
            </w:r>
            <w:r>
              <w:rPr>
                <w:sz w:val="20"/>
                <w:szCs w:val="20"/>
              </w:rPr>
              <w:t>неуверенность, агрессия);</w:t>
            </w:r>
          </w:p>
          <w:p w14:paraId="1F74F006" w14:textId="77777777" w:rsidR="002C6E8D" w:rsidRDefault="0069355F" w:rsidP="00E04FBF">
            <w:pPr>
              <w:pStyle w:val="af3"/>
              <w:numPr>
                <w:ilvl w:val="1"/>
                <w:numId w:val="14"/>
              </w:numPr>
              <w:tabs>
                <w:tab w:val="left" w:pos="491"/>
                <w:tab w:val="left" w:pos="993"/>
              </w:tabs>
              <w:ind w:left="0" w:right="249" w:firstLine="349"/>
              <w:rPr>
                <w:spacing w:val="1"/>
                <w:sz w:val="20"/>
                <w:szCs w:val="20"/>
              </w:rPr>
            </w:pPr>
            <w:r>
              <w:rPr>
                <w:sz w:val="20"/>
                <w:szCs w:val="20"/>
              </w:rPr>
              <w:t>создание атмосферы доброжелательности, заботы и уважения по отношению к ребенку.</w:t>
            </w:r>
          </w:p>
          <w:p w14:paraId="6428E2AE" w14:textId="62164AF1" w:rsidR="002C6E8D" w:rsidRDefault="0069355F">
            <w:pPr>
              <w:pStyle w:val="af3"/>
              <w:tabs>
                <w:tab w:val="left" w:pos="491"/>
              </w:tabs>
              <w:ind w:left="0" w:right="249" w:firstLine="349"/>
              <w:rPr>
                <w:sz w:val="20"/>
                <w:szCs w:val="20"/>
              </w:rPr>
            </w:pPr>
            <w:r>
              <w:rPr>
                <w:sz w:val="20"/>
                <w:szCs w:val="20"/>
              </w:rPr>
              <w:t>Таким</w:t>
            </w:r>
            <w:r w:rsidR="005667B0">
              <w:rPr>
                <w:sz w:val="20"/>
                <w:szCs w:val="20"/>
              </w:rPr>
              <w:t xml:space="preserve"> </w:t>
            </w:r>
            <w:r>
              <w:rPr>
                <w:sz w:val="20"/>
                <w:szCs w:val="20"/>
              </w:rPr>
              <w:t>образом,</w:t>
            </w:r>
            <w:r w:rsidR="005667B0">
              <w:rPr>
                <w:sz w:val="20"/>
                <w:szCs w:val="20"/>
              </w:rPr>
              <w:t xml:space="preserve"> </w:t>
            </w:r>
            <w:r>
              <w:rPr>
                <w:sz w:val="20"/>
                <w:szCs w:val="20"/>
              </w:rPr>
              <w:t>работу</w:t>
            </w:r>
            <w:r w:rsidR="005667B0">
              <w:rPr>
                <w:sz w:val="20"/>
                <w:szCs w:val="20"/>
              </w:rPr>
              <w:t xml:space="preserve"> </w:t>
            </w:r>
            <w:r>
              <w:rPr>
                <w:sz w:val="20"/>
                <w:szCs w:val="20"/>
              </w:rPr>
              <w:t>по</w:t>
            </w:r>
            <w:r w:rsidR="005667B0">
              <w:rPr>
                <w:sz w:val="20"/>
                <w:szCs w:val="20"/>
              </w:rPr>
              <w:t xml:space="preserve"> </w:t>
            </w:r>
            <w:r>
              <w:rPr>
                <w:sz w:val="20"/>
                <w:szCs w:val="20"/>
              </w:rPr>
              <w:t>социализации</w:t>
            </w:r>
            <w:r w:rsidR="005667B0">
              <w:rPr>
                <w:sz w:val="20"/>
                <w:szCs w:val="20"/>
              </w:rPr>
              <w:t xml:space="preserve"> </w:t>
            </w:r>
            <w:r>
              <w:rPr>
                <w:sz w:val="20"/>
                <w:szCs w:val="20"/>
              </w:rPr>
              <w:t>и</w:t>
            </w:r>
            <w:r w:rsidR="005667B0">
              <w:rPr>
                <w:sz w:val="20"/>
                <w:szCs w:val="20"/>
              </w:rPr>
              <w:t xml:space="preserve"> </w:t>
            </w:r>
            <w:r>
              <w:rPr>
                <w:sz w:val="20"/>
                <w:szCs w:val="20"/>
              </w:rPr>
              <w:t>языковой</w:t>
            </w:r>
            <w:r w:rsidR="005667B0">
              <w:rPr>
                <w:sz w:val="20"/>
                <w:szCs w:val="20"/>
              </w:rPr>
              <w:t xml:space="preserve"> </w:t>
            </w:r>
            <w:r>
              <w:rPr>
                <w:sz w:val="20"/>
                <w:szCs w:val="20"/>
              </w:rPr>
              <w:t>адаптации</w:t>
            </w:r>
            <w:r w:rsidR="005667B0">
              <w:rPr>
                <w:sz w:val="20"/>
                <w:szCs w:val="20"/>
              </w:rPr>
              <w:t xml:space="preserve"> </w:t>
            </w:r>
            <w:r>
              <w:rPr>
                <w:sz w:val="20"/>
                <w:szCs w:val="20"/>
              </w:rPr>
              <w:t>детей</w:t>
            </w:r>
            <w:r w:rsidR="005667B0">
              <w:rPr>
                <w:sz w:val="20"/>
                <w:szCs w:val="20"/>
              </w:rPr>
              <w:t xml:space="preserve"> </w:t>
            </w:r>
            <w:r>
              <w:rPr>
                <w:sz w:val="20"/>
                <w:szCs w:val="20"/>
              </w:rPr>
              <w:t>иностранных граждан, обучающихся</w:t>
            </w:r>
            <w:r w:rsidR="005667B0">
              <w:rPr>
                <w:sz w:val="20"/>
                <w:szCs w:val="20"/>
              </w:rPr>
              <w:t xml:space="preserve"> </w:t>
            </w:r>
            <w:r>
              <w:rPr>
                <w:sz w:val="20"/>
                <w:szCs w:val="20"/>
              </w:rPr>
              <w:t>в</w:t>
            </w:r>
            <w:r w:rsidR="005667B0">
              <w:rPr>
                <w:sz w:val="20"/>
                <w:szCs w:val="20"/>
              </w:rPr>
              <w:t xml:space="preserve"> </w:t>
            </w:r>
            <w:r>
              <w:rPr>
                <w:sz w:val="20"/>
                <w:szCs w:val="20"/>
              </w:rPr>
              <w:t>организациях,</w:t>
            </w:r>
            <w:r w:rsidR="005667B0">
              <w:rPr>
                <w:sz w:val="20"/>
                <w:szCs w:val="20"/>
              </w:rPr>
              <w:t xml:space="preserve"> </w:t>
            </w:r>
            <w:r>
              <w:rPr>
                <w:sz w:val="20"/>
                <w:szCs w:val="20"/>
              </w:rPr>
              <w:t>реализующих</w:t>
            </w:r>
            <w:r w:rsidR="005667B0">
              <w:rPr>
                <w:sz w:val="20"/>
                <w:szCs w:val="20"/>
              </w:rPr>
              <w:t xml:space="preserve"> </w:t>
            </w:r>
            <w:r>
              <w:rPr>
                <w:sz w:val="20"/>
                <w:szCs w:val="20"/>
              </w:rPr>
              <w:t>программы</w:t>
            </w:r>
            <w:r w:rsidR="005667B0">
              <w:rPr>
                <w:sz w:val="20"/>
                <w:szCs w:val="20"/>
              </w:rPr>
              <w:t xml:space="preserve"> </w:t>
            </w:r>
            <w:r>
              <w:rPr>
                <w:sz w:val="20"/>
                <w:szCs w:val="20"/>
              </w:rPr>
              <w:t>ДО</w:t>
            </w:r>
            <w:r w:rsidR="005667B0">
              <w:rPr>
                <w:sz w:val="20"/>
                <w:szCs w:val="20"/>
              </w:rPr>
              <w:t xml:space="preserve"> </w:t>
            </w:r>
            <w:r>
              <w:rPr>
                <w:sz w:val="20"/>
                <w:szCs w:val="20"/>
              </w:rPr>
              <w:t>в</w:t>
            </w:r>
            <w:r w:rsidR="005667B0">
              <w:rPr>
                <w:sz w:val="20"/>
                <w:szCs w:val="20"/>
              </w:rPr>
              <w:t xml:space="preserve"> </w:t>
            </w:r>
            <w:r>
              <w:rPr>
                <w:sz w:val="20"/>
                <w:szCs w:val="20"/>
              </w:rPr>
              <w:t>РФ,</w:t>
            </w:r>
            <w:r w:rsidR="005667B0">
              <w:rPr>
                <w:sz w:val="20"/>
                <w:szCs w:val="20"/>
              </w:rPr>
              <w:t xml:space="preserve"> </w:t>
            </w:r>
            <w:r>
              <w:rPr>
                <w:sz w:val="20"/>
                <w:szCs w:val="20"/>
              </w:rPr>
              <w:t>рекомендуется</w:t>
            </w:r>
            <w:r w:rsidR="005667B0">
              <w:rPr>
                <w:sz w:val="20"/>
                <w:szCs w:val="20"/>
              </w:rPr>
              <w:t xml:space="preserve"> </w:t>
            </w:r>
            <w:r>
              <w:rPr>
                <w:sz w:val="20"/>
                <w:szCs w:val="20"/>
              </w:rPr>
              <w:t>организовывать</w:t>
            </w:r>
            <w:r w:rsidR="005667B0">
              <w:rPr>
                <w:sz w:val="20"/>
                <w:szCs w:val="20"/>
              </w:rPr>
              <w:t xml:space="preserve"> </w:t>
            </w:r>
            <w:r>
              <w:rPr>
                <w:sz w:val="20"/>
                <w:szCs w:val="20"/>
              </w:rPr>
              <w:t>с учетом особенностей</w:t>
            </w:r>
            <w:r w:rsidR="00654A14">
              <w:rPr>
                <w:sz w:val="20"/>
                <w:szCs w:val="20"/>
              </w:rPr>
              <w:t xml:space="preserve"> </w:t>
            </w:r>
            <w:r>
              <w:rPr>
                <w:sz w:val="20"/>
                <w:szCs w:val="20"/>
              </w:rPr>
              <w:t>социальной ситуации каждого</w:t>
            </w:r>
            <w:r w:rsidR="005667B0">
              <w:rPr>
                <w:sz w:val="20"/>
                <w:szCs w:val="20"/>
              </w:rPr>
              <w:t xml:space="preserve"> </w:t>
            </w:r>
            <w:r>
              <w:rPr>
                <w:sz w:val="20"/>
                <w:szCs w:val="20"/>
              </w:rPr>
              <w:t>ребенка</w:t>
            </w:r>
            <w:r w:rsidR="005667B0">
              <w:rPr>
                <w:sz w:val="20"/>
                <w:szCs w:val="20"/>
              </w:rPr>
              <w:t xml:space="preserve"> </w:t>
            </w:r>
            <w:r>
              <w:rPr>
                <w:sz w:val="20"/>
                <w:szCs w:val="20"/>
              </w:rPr>
              <w:t>персонально.</w:t>
            </w:r>
          </w:p>
          <w:p w14:paraId="0F8D1883" w14:textId="5AAD5B47" w:rsidR="002C6E8D" w:rsidRDefault="0069355F">
            <w:pPr>
              <w:pStyle w:val="af3"/>
              <w:tabs>
                <w:tab w:val="left" w:pos="491"/>
              </w:tabs>
              <w:ind w:left="0" w:right="246" w:firstLine="349"/>
              <w:rPr>
                <w:sz w:val="20"/>
                <w:szCs w:val="20"/>
              </w:rPr>
            </w:pPr>
            <w:r>
              <w:rPr>
                <w:sz w:val="20"/>
                <w:szCs w:val="20"/>
              </w:rPr>
              <w:t>Психолого-педагогическое</w:t>
            </w:r>
            <w:r w:rsidR="005667B0">
              <w:rPr>
                <w:sz w:val="20"/>
                <w:szCs w:val="20"/>
              </w:rPr>
              <w:t xml:space="preserve"> </w:t>
            </w:r>
            <w:r>
              <w:rPr>
                <w:sz w:val="20"/>
                <w:szCs w:val="20"/>
              </w:rPr>
              <w:t>сопровождение</w:t>
            </w:r>
            <w:r w:rsidR="005667B0">
              <w:rPr>
                <w:sz w:val="20"/>
                <w:szCs w:val="20"/>
              </w:rPr>
              <w:t xml:space="preserve"> </w:t>
            </w:r>
            <w:r>
              <w:rPr>
                <w:sz w:val="20"/>
                <w:szCs w:val="20"/>
              </w:rPr>
              <w:t>детей</w:t>
            </w:r>
            <w:r w:rsidR="005667B0">
              <w:rPr>
                <w:sz w:val="20"/>
                <w:szCs w:val="20"/>
              </w:rPr>
              <w:t xml:space="preserve"> </w:t>
            </w:r>
            <w:r>
              <w:rPr>
                <w:sz w:val="20"/>
                <w:szCs w:val="20"/>
              </w:rPr>
              <w:t>данной</w:t>
            </w:r>
            <w:r w:rsidR="005667B0">
              <w:rPr>
                <w:sz w:val="20"/>
                <w:szCs w:val="20"/>
              </w:rPr>
              <w:t xml:space="preserve"> </w:t>
            </w:r>
            <w:r>
              <w:rPr>
                <w:sz w:val="20"/>
                <w:szCs w:val="20"/>
              </w:rPr>
              <w:t>целевой</w:t>
            </w:r>
            <w:r w:rsidR="00654A14">
              <w:rPr>
                <w:sz w:val="20"/>
                <w:szCs w:val="20"/>
              </w:rPr>
              <w:t xml:space="preserve"> </w:t>
            </w:r>
            <w:r>
              <w:rPr>
                <w:sz w:val="20"/>
                <w:szCs w:val="20"/>
              </w:rPr>
              <w:t>группы</w:t>
            </w:r>
            <w:r w:rsidR="00654A14">
              <w:rPr>
                <w:sz w:val="20"/>
                <w:szCs w:val="20"/>
              </w:rPr>
              <w:t xml:space="preserve"> </w:t>
            </w:r>
            <w:r>
              <w:rPr>
                <w:sz w:val="20"/>
                <w:szCs w:val="20"/>
              </w:rPr>
              <w:t>может</w:t>
            </w:r>
            <w:r w:rsidR="00654A14">
              <w:rPr>
                <w:sz w:val="20"/>
                <w:szCs w:val="20"/>
              </w:rPr>
              <w:t xml:space="preserve"> </w:t>
            </w:r>
            <w:r>
              <w:rPr>
                <w:sz w:val="20"/>
                <w:szCs w:val="20"/>
              </w:rPr>
              <w:t xml:space="preserve">осуществляться в контексте общей программы адаптации ребенка к </w:t>
            </w:r>
            <w:r w:rsidR="00BA57C7">
              <w:rPr>
                <w:sz w:val="20"/>
                <w:szCs w:val="20"/>
              </w:rPr>
              <w:t>М</w:t>
            </w:r>
            <w:r w:rsidR="005667B0">
              <w:rPr>
                <w:sz w:val="20"/>
                <w:szCs w:val="20"/>
              </w:rPr>
              <w:t>Б</w:t>
            </w:r>
            <w:r w:rsidR="00BA57C7">
              <w:rPr>
                <w:sz w:val="20"/>
                <w:szCs w:val="20"/>
              </w:rPr>
              <w:t>ДОУ</w:t>
            </w:r>
            <w:r>
              <w:rPr>
                <w:sz w:val="20"/>
                <w:szCs w:val="20"/>
              </w:rPr>
              <w:t>. В случаях выраженных</w:t>
            </w:r>
            <w:r w:rsidR="005667B0">
              <w:rPr>
                <w:sz w:val="20"/>
                <w:szCs w:val="20"/>
              </w:rPr>
              <w:t xml:space="preserve"> </w:t>
            </w:r>
            <w:r>
              <w:rPr>
                <w:sz w:val="20"/>
                <w:szCs w:val="20"/>
              </w:rPr>
              <w:t>проблем</w:t>
            </w:r>
            <w:r w:rsidR="00654A14">
              <w:rPr>
                <w:sz w:val="20"/>
                <w:szCs w:val="20"/>
              </w:rPr>
              <w:t xml:space="preserve"> </w:t>
            </w:r>
            <w:r>
              <w:rPr>
                <w:sz w:val="20"/>
                <w:szCs w:val="20"/>
              </w:rPr>
              <w:t>социализации,</w:t>
            </w:r>
            <w:r w:rsidR="00654A14">
              <w:rPr>
                <w:sz w:val="20"/>
                <w:szCs w:val="20"/>
              </w:rPr>
              <w:t xml:space="preserve"> </w:t>
            </w:r>
            <w:r>
              <w:rPr>
                <w:sz w:val="20"/>
                <w:szCs w:val="20"/>
              </w:rPr>
              <w:t>личностного</w:t>
            </w:r>
            <w:r w:rsidR="00654A14">
              <w:rPr>
                <w:sz w:val="20"/>
                <w:szCs w:val="20"/>
              </w:rPr>
              <w:t xml:space="preserve"> </w:t>
            </w:r>
            <w:r>
              <w:rPr>
                <w:sz w:val="20"/>
                <w:szCs w:val="20"/>
              </w:rPr>
              <w:t>развития</w:t>
            </w:r>
            <w:r w:rsidR="00654A14">
              <w:rPr>
                <w:sz w:val="20"/>
                <w:szCs w:val="20"/>
              </w:rPr>
              <w:t xml:space="preserve"> </w:t>
            </w:r>
            <w:r>
              <w:rPr>
                <w:sz w:val="20"/>
                <w:szCs w:val="20"/>
              </w:rPr>
              <w:t>и</w:t>
            </w:r>
            <w:r w:rsidR="00654A14">
              <w:rPr>
                <w:sz w:val="20"/>
                <w:szCs w:val="20"/>
              </w:rPr>
              <w:t xml:space="preserve"> </w:t>
            </w:r>
            <w:r>
              <w:rPr>
                <w:sz w:val="20"/>
                <w:szCs w:val="20"/>
              </w:rPr>
              <w:t>общей</w:t>
            </w:r>
            <w:r w:rsidR="00654A14">
              <w:rPr>
                <w:sz w:val="20"/>
                <w:szCs w:val="20"/>
              </w:rPr>
              <w:t xml:space="preserve"> </w:t>
            </w:r>
            <w:r>
              <w:rPr>
                <w:sz w:val="20"/>
                <w:szCs w:val="20"/>
              </w:rPr>
              <w:t>дезадаптации</w:t>
            </w:r>
            <w:r w:rsidR="00654A14">
              <w:rPr>
                <w:sz w:val="20"/>
                <w:szCs w:val="20"/>
              </w:rPr>
              <w:t xml:space="preserve"> </w:t>
            </w:r>
            <w:r>
              <w:rPr>
                <w:sz w:val="20"/>
                <w:szCs w:val="20"/>
              </w:rPr>
              <w:t>ребенка,</w:t>
            </w:r>
            <w:r w:rsidR="00654A14">
              <w:rPr>
                <w:sz w:val="20"/>
                <w:szCs w:val="20"/>
              </w:rPr>
              <w:t xml:space="preserve"> </w:t>
            </w:r>
            <w:r>
              <w:rPr>
                <w:sz w:val="20"/>
                <w:szCs w:val="20"/>
              </w:rPr>
              <w:t>его</w:t>
            </w:r>
            <w:r w:rsidR="00654A14">
              <w:rPr>
                <w:sz w:val="20"/>
                <w:szCs w:val="20"/>
              </w:rPr>
              <w:t xml:space="preserve"> </w:t>
            </w:r>
            <w:r>
              <w:rPr>
                <w:sz w:val="20"/>
                <w:szCs w:val="20"/>
              </w:rPr>
              <w:t>включение</w:t>
            </w:r>
            <w:r w:rsidR="00654A14">
              <w:rPr>
                <w:sz w:val="20"/>
                <w:szCs w:val="20"/>
              </w:rPr>
              <w:t xml:space="preserve"> </w:t>
            </w:r>
            <w:r>
              <w:rPr>
                <w:sz w:val="20"/>
                <w:szCs w:val="20"/>
              </w:rPr>
              <w:t>в программуКРРможетбытьосуществленонаосновезаключенияППКпорезультатампсихологическойдиагностикиилипозапросуродителей(законныхпредставителей)ребенка.</w:t>
            </w:r>
          </w:p>
        </w:tc>
        <w:tc>
          <w:tcPr>
            <w:tcW w:w="2023" w:type="pct"/>
          </w:tcPr>
          <w:p w14:paraId="32F21143" w14:textId="25E744A8" w:rsidR="002C6E8D" w:rsidRPr="00BB00E8" w:rsidRDefault="0069355F">
            <w:pPr>
              <w:pBdr>
                <w:top w:val="none" w:sz="4" w:space="0" w:color="000000"/>
                <w:left w:val="none" w:sz="4" w:space="0" w:color="000000"/>
                <w:bottom w:val="none" w:sz="4" w:space="0" w:color="000000"/>
                <w:right w:val="none" w:sz="4" w:space="0" w:color="000000"/>
              </w:pBdr>
              <w:tabs>
                <w:tab w:val="left" w:pos="491"/>
              </w:tabs>
              <w:ind w:firstLine="567"/>
              <w:rPr>
                <w:sz w:val="20"/>
              </w:rPr>
            </w:pPr>
            <w:r w:rsidRPr="00BB00E8">
              <w:rPr>
                <w:color w:val="000000"/>
                <w:sz w:val="20"/>
              </w:rPr>
              <w:lastRenderedPageBreak/>
              <w:t>Работу</w:t>
            </w:r>
            <w:r w:rsidR="00654A14">
              <w:rPr>
                <w:color w:val="000000"/>
                <w:sz w:val="20"/>
              </w:rPr>
              <w:t xml:space="preserve"> </w:t>
            </w:r>
            <w:r w:rsidRPr="00BB00E8">
              <w:rPr>
                <w:color w:val="000000"/>
                <w:sz w:val="20"/>
              </w:rPr>
              <w:t>по</w:t>
            </w:r>
            <w:r w:rsidR="00654A14">
              <w:rPr>
                <w:color w:val="000000"/>
                <w:sz w:val="20"/>
              </w:rPr>
              <w:t xml:space="preserve"> </w:t>
            </w:r>
            <w:r w:rsidRPr="00BB00E8">
              <w:rPr>
                <w:color w:val="000000"/>
                <w:sz w:val="20"/>
              </w:rPr>
              <w:t>социализации</w:t>
            </w:r>
            <w:r w:rsidR="00654A14">
              <w:rPr>
                <w:color w:val="000000"/>
                <w:sz w:val="20"/>
              </w:rPr>
              <w:t xml:space="preserve"> </w:t>
            </w:r>
            <w:r w:rsidRPr="00BB00E8">
              <w:rPr>
                <w:color w:val="000000"/>
                <w:sz w:val="20"/>
              </w:rPr>
              <w:t>и</w:t>
            </w:r>
            <w:r w:rsidR="00654A14">
              <w:rPr>
                <w:color w:val="000000"/>
                <w:sz w:val="20"/>
              </w:rPr>
              <w:t xml:space="preserve"> </w:t>
            </w:r>
            <w:r w:rsidRPr="00BB00E8">
              <w:rPr>
                <w:color w:val="000000"/>
                <w:sz w:val="20"/>
              </w:rPr>
              <w:t>языковой</w:t>
            </w:r>
            <w:r w:rsidR="00654A14">
              <w:rPr>
                <w:color w:val="000000"/>
                <w:sz w:val="20"/>
              </w:rPr>
              <w:t xml:space="preserve"> </w:t>
            </w:r>
            <w:r w:rsidRPr="00BB00E8">
              <w:rPr>
                <w:color w:val="000000"/>
                <w:sz w:val="20"/>
              </w:rPr>
              <w:t>адаптации</w:t>
            </w:r>
            <w:r w:rsidR="00654A14">
              <w:rPr>
                <w:color w:val="000000"/>
                <w:sz w:val="20"/>
              </w:rPr>
              <w:t xml:space="preserve"> </w:t>
            </w:r>
            <w:r w:rsidRPr="00BB00E8">
              <w:rPr>
                <w:color w:val="000000"/>
                <w:sz w:val="20"/>
              </w:rPr>
              <w:t>детей</w:t>
            </w:r>
            <w:r w:rsidR="00654A14">
              <w:rPr>
                <w:color w:val="000000"/>
                <w:sz w:val="20"/>
              </w:rPr>
              <w:t xml:space="preserve"> </w:t>
            </w:r>
            <w:r w:rsidRPr="00BB00E8">
              <w:rPr>
                <w:color w:val="000000"/>
                <w:sz w:val="20"/>
              </w:rPr>
              <w:t>иностранных граждан, обучающихся</w:t>
            </w:r>
            <w:r w:rsidR="00654A14">
              <w:rPr>
                <w:color w:val="000000"/>
                <w:sz w:val="20"/>
              </w:rPr>
              <w:t xml:space="preserve"> </w:t>
            </w:r>
            <w:r w:rsidRPr="00BB00E8">
              <w:rPr>
                <w:color w:val="000000"/>
                <w:sz w:val="20"/>
              </w:rPr>
              <w:t>в</w:t>
            </w:r>
            <w:r w:rsidR="00654A14">
              <w:rPr>
                <w:color w:val="000000"/>
                <w:sz w:val="20"/>
              </w:rPr>
              <w:t xml:space="preserve"> </w:t>
            </w:r>
            <w:r w:rsidRPr="00BB00E8">
              <w:rPr>
                <w:color w:val="000000"/>
                <w:sz w:val="20"/>
              </w:rPr>
              <w:t>организациях,</w:t>
            </w:r>
            <w:r w:rsidR="00654A14">
              <w:rPr>
                <w:color w:val="000000"/>
                <w:sz w:val="20"/>
              </w:rPr>
              <w:t xml:space="preserve"> </w:t>
            </w:r>
            <w:r w:rsidRPr="00BB00E8">
              <w:rPr>
                <w:color w:val="000000"/>
                <w:sz w:val="20"/>
              </w:rPr>
              <w:t>реализующих</w:t>
            </w:r>
            <w:r w:rsidR="00654A14">
              <w:rPr>
                <w:color w:val="000000"/>
                <w:sz w:val="20"/>
              </w:rPr>
              <w:t xml:space="preserve"> </w:t>
            </w:r>
            <w:r w:rsidRPr="00BB00E8">
              <w:rPr>
                <w:color w:val="000000"/>
                <w:sz w:val="20"/>
              </w:rPr>
              <w:t>программы</w:t>
            </w:r>
            <w:r w:rsidR="00654A14">
              <w:rPr>
                <w:color w:val="000000"/>
                <w:sz w:val="20"/>
              </w:rPr>
              <w:t xml:space="preserve"> </w:t>
            </w:r>
            <w:proofErr w:type="spellStart"/>
            <w:r w:rsidRPr="00BB00E8">
              <w:rPr>
                <w:color w:val="000000"/>
                <w:sz w:val="20"/>
              </w:rPr>
              <w:t>ДОв</w:t>
            </w:r>
            <w:r w:rsidR="005458AC" w:rsidRPr="00BB00E8">
              <w:rPr>
                <w:color w:val="000000"/>
                <w:sz w:val="20"/>
              </w:rPr>
              <w:t>РФ</w:t>
            </w:r>
            <w:proofErr w:type="spellEnd"/>
            <w:r w:rsidR="005458AC" w:rsidRPr="00BB00E8">
              <w:rPr>
                <w:color w:val="000000"/>
                <w:sz w:val="20"/>
              </w:rPr>
              <w:t>,</w:t>
            </w:r>
            <w:r w:rsidR="005458AC" w:rsidRPr="00BB00E8">
              <w:rPr>
                <w:color w:val="000000"/>
                <w:spacing w:val="11"/>
                <w:sz w:val="20"/>
              </w:rPr>
              <w:t xml:space="preserve"> организуется</w:t>
            </w:r>
            <w:r w:rsidR="00654A14">
              <w:rPr>
                <w:color w:val="000000"/>
                <w:spacing w:val="11"/>
                <w:sz w:val="20"/>
              </w:rPr>
              <w:t xml:space="preserve"> </w:t>
            </w:r>
            <w:r w:rsidRPr="00BB00E8">
              <w:rPr>
                <w:color w:val="000000"/>
                <w:sz w:val="20"/>
              </w:rPr>
              <w:t>с учетом особенностей</w:t>
            </w:r>
            <w:r w:rsidR="00654A14">
              <w:rPr>
                <w:color w:val="000000"/>
                <w:sz w:val="20"/>
              </w:rPr>
              <w:t xml:space="preserve"> </w:t>
            </w:r>
            <w:r w:rsidRPr="00BB00E8">
              <w:rPr>
                <w:color w:val="000000"/>
                <w:sz w:val="20"/>
              </w:rPr>
              <w:t>социальной ситуации каждого</w:t>
            </w:r>
            <w:r w:rsidR="00654A14">
              <w:rPr>
                <w:color w:val="000000"/>
                <w:sz w:val="20"/>
              </w:rPr>
              <w:t xml:space="preserve"> </w:t>
            </w:r>
            <w:r w:rsidRPr="00BB00E8">
              <w:rPr>
                <w:color w:val="000000"/>
                <w:sz w:val="20"/>
              </w:rPr>
              <w:t>ребенка</w:t>
            </w:r>
            <w:r w:rsidR="00654A14">
              <w:rPr>
                <w:color w:val="000000"/>
                <w:sz w:val="20"/>
              </w:rPr>
              <w:t xml:space="preserve"> </w:t>
            </w:r>
            <w:r w:rsidRPr="00BB00E8">
              <w:rPr>
                <w:color w:val="000000"/>
                <w:sz w:val="20"/>
              </w:rPr>
              <w:t>персонально.</w:t>
            </w:r>
          </w:p>
          <w:p w14:paraId="0B8D0F9C" w14:textId="6CF3DA9B" w:rsidR="002C6E8D" w:rsidRPr="00BB00E8" w:rsidRDefault="0069355F">
            <w:pPr>
              <w:pBdr>
                <w:top w:val="none" w:sz="4" w:space="0" w:color="000000"/>
                <w:left w:val="none" w:sz="4" w:space="0" w:color="000000"/>
                <w:bottom w:val="none" w:sz="4" w:space="0" w:color="000000"/>
                <w:right w:val="none" w:sz="4" w:space="0" w:color="000000"/>
              </w:pBdr>
              <w:tabs>
                <w:tab w:val="left" w:pos="491"/>
              </w:tabs>
              <w:ind w:firstLine="567"/>
              <w:rPr>
                <w:sz w:val="20"/>
              </w:rPr>
            </w:pPr>
            <w:r w:rsidRPr="00BB00E8">
              <w:rPr>
                <w:color w:val="000000"/>
                <w:sz w:val="20"/>
              </w:rPr>
              <w:lastRenderedPageBreak/>
              <w:t>В случаях выраженных</w:t>
            </w:r>
            <w:r w:rsidR="005667B0">
              <w:rPr>
                <w:color w:val="000000"/>
                <w:sz w:val="20"/>
              </w:rPr>
              <w:t xml:space="preserve"> </w:t>
            </w:r>
            <w:r w:rsidRPr="00BB00E8">
              <w:rPr>
                <w:color w:val="000000"/>
                <w:sz w:val="20"/>
              </w:rPr>
              <w:t>проблем</w:t>
            </w:r>
            <w:r w:rsidR="005667B0">
              <w:rPr>
                <w:color w:val="000000"/>
                <w:sz w:val="20"/>
              </w:rPr>
              <w:t xml:space="preserve"> </w:t>
            </w:r>
            <w:r w:rsidRPr="00BB00E8">
              <w:rPr>
                <w:color w:val="000000"/>
                <w:sz w:val="20"/>
              </w:rPr>
              <w:t>социализации,</w:t>
            </w:r>
            <w:r w:rsidR="005667B0">
              <w:rPr>
                <w:color w:val="000000"/>
                <w:sz w:val="20"/>
              </w:rPr>
              <w:t xml:space="preserve"> </w:t>
            </w:r>
            <w:r w:rsidRPr="00BB00E8">
              <w:rPr>
                <w:color w:val="000000"/>
                <w:sz w:val="20"/>
              </w:rPr>
              <w:t>личностного</w:t>
            </w:r>
            <w:r w:rsidR="005667B0">
              <w:rPr>
                <w:color w:val="000000"/>
                <w:sz w:val="20"/>
              </w:rPr>
              <w:t xml:space="preserve"> </w:t>
            </w:r>
            <w:r w:rsidRPr="00BB00E8">
              <w:rPr>
                <w:color w:val="000000"/>
                <w:sz w:val="20"/>
              </w:rPr>
              <w:t>развития</w:t>
            </w:r>
            <w:r w:rsidR="005667B0">
              <w:rPr>
                <w:color w:val="000000"/>
                <w:sz w:val="20"/>
              </w:rPr>
              <w:t xml:space="preserve"> </w:t>
            </w:r>
            <w:r w:rsidRPr="00BB00E8">
              <w:rPr>
                <w:color w:val="000000"/>
                <w:sz w:val="20"/>
              </w:rPr>
              <w:t>и</w:t>
            </w:r>
            <w:r w:rsidR="005667B0">
              <w:rPr>
                <w:color w:val="000000"/>
                <w:sz w:val="20"/>
              </w:rPr>
              <w:t xml:space="preserve"> </w:t>
            </w:r>
            <w:r w:rsidRPr="00BB00E8">
              <w:rPr>
                <w:color w:val="000000"/>
                <w:sz w:val="20"/>
              </w:rPr>
              <w:t>общей</w:t>
            </w:r>
            <w:r w:rsidR="005667B0">
              <w:rPr>
                <w:color w:val="000000"/>
                <w:sz w:val="20"/>
              </w:rPr>
              <w:t xml:space="preserve"> </w:t>
            </w:r>
            <w:r w:rsidRPr="00BB00E8">
              <w:rPr>
                <w:color w:val="000000"/>
                <w:sz w:val="20"/>
              </w:rPr>
              <w:t>дезадаптации</w:t>
            </w:r>
            <w:r w:rsidR="005667B0">
              <w:rPr>
                <w:color w:val="000000"/>
                <w:sz w:val="20"/>
              </w:rPr>
              <w:t xml:space="preserve"> </w:t>
            </w:r>
            <w:r w:rsidRPr="00BB00E8">
              <w:rPr>
                <w:color w:val="000000"/>
                <w:sz w:val="20"/>
              </w:rPr>
              <w:t>ребенка,</w:t>
            </w:r>
            <w:r w:rsidR="005667B0">
              <w:rPr>
                <w:color w:val="000000"/>
                <w:sz w:val="20"/>
              </w:rPr>
              <w:t xml:space="preserve"> </w:t>
            </w:r>
            <w:r w:rsidRPr="00BB00E8">
              <w:rPr>
                <w:color w:val="000000"/>
                <w:sz w:val="20"/>
              </w:rPr>
              <w:t>его</w:t>
            </w:r>
            <w:r w:rsidR="005667B0">
              <w:rPr>
                <w:color w:val="000000"/>
                <w:sz w:val="20"/>
              </w:rPr>
              <w:t xml:space="preserve"> </w:t>
            </w:r>
            <w:r w:rsidRPr="00BB00E8">
              <w:rPr>
                <w:color w:val="000000"/>
                <w:sz w:val="20"/>
              </w:rPr>
              <w:t>включение</w:t>
            </w:r>
            <w:r w:rsidR="00654A14">
              <w:rPr>
                <w:color w:val="000000"/>
                <w:sz w:val="20"/>
              </w:rPr>
              <w:t xml:space="preserve"> </w:t>
            </w:r>
            <w:r w:rsidRPr="00BB00E8">
              <w:rPr>
                <w:color w:val="000000"/>
                <w:sz w:val="20"/>
              </w:rPr>
              <w:t>в программу</w:t>
            </w:r>
            <w:r w:rsidR="005667B0">
              <w:rPr>
                <w:color w:val="000000"/>
                <w:sz w:val="20"/>
              </w:rPr>
              <w:t xml:space="preserve"> </w:t>
            </w:r>
            <w:r w:rsidRPr="00BB00E8">
              <w:rPr>
                <w:color w:val="000000"/>
                <w:sz w:val="20"/>
              </w:rPr>
              <w:t>КРР</w:t>
            </w:r>
            <w:r w:rsidR="005667B0">
              <w:rPr>
                <w:color w:val="000000"/>
                <w:sz w:val="20"/>
              </w:rPr>
              <w:t xml:space="preserve"> </w:t>
            </w:r>
            <w:r w:rsidRPr="00BB00E8">
              <w:rPr>
                <w:color w:val="000000"/>
                <w:sz w:val="20"/>
              </w:rPr>
              <w:t>можетбытьосуществленонаосновезаключенияППКпорезультатампсихологическойдиагностикиилипозапросуродителей(законныхпредставителей)ребенка через создания для дошкольника индивидуального образовательного маршрута</w:t>
            </w:r>
          </w:p>
          <w:p w14:paraId="3D9C8619" w14:textId="77777777" w:rsidR="002C6E8D" w:rsidRDefault="002C6E8D">
            <w:pPr>
              <w:spacing w:after="255" w:line="240" w:lineRule="auto"/>
              <w:rPr>
                <w:b/>
                <w:color w:val="333333"/>
                <w:sz w:val="16"/>
                <w:szCs w:val="16"/>
              </w:rPr>
            </w:pPr>
          </w:p>
        </w:tc>
      </w:tr>
      <w:tr w:rsidR="007C0373" w14:paraId="5B8E9868" w14:textId="77777777" w:rsidTr="000A2D99">
        <w:tc>
          <w:tcPr>
            <w:tcW w:w="1051" w:type="pct"/>
          </w:tcPr>
          <w:p w14:paraId="5101ED3D" w14:textId="1B291F59" w:rsidR="002C6E8D" w:rsidRDefault="0069355F">
            <w:pPr>
              <w:pStyle w:val="af3"/>
              <w:ind w:left="0" w:firstLine="709"/>
              <w:rPr>
                <w:b/>
                <w:sz w:val="20"/>
                <w:szCs w:val="20"/>
              </w:rPr>
            </w:pPr>
            <w:r>
              <w:rPr>
                <w:b/>
                <w:sz w:val="20"/>
                <w:szCs w:val="20"/>
              </w:rPr>
              <w:lastRenderedPageBreak/>
              <w:t>Направленность</w:t>
            </w:r>
            <w:r w:rsidR="00654A14">
              <w:rPr>
                <w:b/>
                <w:sz w:val="20"/>
                <w:szCs w:val="20"/>
              </w:rPr>
              <w:t xml:space="preserve"> </w:t>
            </w:r>
            <w:r>
              <w:rPr>
                <w:b/>
                <w:sz w:val="20"/>
                <w:szCs w:val="20"/>
              </w:rPr>
              <w:t>КРР с</w:t>
            </w:r>
            <w:r w:rsidR="00D55FB1">
              <w:rPr>
                <w:b/>
                <w:sz w:val="20"/>
                <w:szCs w:val="20"/>
              </w:rPr>
              <w:t xml:space="preserve"> </w:t>
            </w:r>
            <w:r>
              <w:rPr>
                <w:b/>
                <w:sz w:val="20"/>
                <w:szCs w:val="20"/>
              </w:rPr>
              <w:t>воспитанниками, имеющими</w:t>
            </w:r>
            <w:r w:rsidR="00D55FB1">
              <w:rPr>
                <w:b/>
                <w:sz w:val="20"/>
                <w:szCs w:val="20"/>
              </w:rPr>
              <w:t xml:space="preserve"> </w:t>
            </w:r>
            <w:r w:rsidR="00CD1E4D">
              <w:rPr>
                <w:b/>
                <w:sz w:val="20"/>
                <w:szCs w:val="20"/>
              </w:rPr>
              <w:t>девиации</w:t>
            </w:r>
            <w:r w:rsidR="00D55FB1">
              <w:rPr>
                <w:b/>
                <w:sz w:val="20"/>
                <w:szCs w:val="20"/>
              </w:rPr>
              <w:t xml:space="preserve"> </w:t>
            </w:r>
            <w:r w:rsidR="00CD1E4D">
              <w:rPr>
                <w:b/>
                <w:sz w:val="20"/>
                <w:szCs w:val="20"/>
              </w:rPr>
              <w:t>развития и</w:t>
            </w:r>
            <w:r w:rsidR="00D55FB1">
              <w:rPr>
                <w:b/>
                <w:sz w:val="20"/>
                <w:szCs w:val="20"/>
              </w:rPr>
              <w:t xml:space="preserve"> </w:t>
            </w:r>
            <w:r w:rsidR="00CD1E4D">
              <w:rPr>
                <w:b/>
                <w:sz w:val="20"/>
                <w:szCs w:val="20"/>
              </w:rPr>
              <w:t>поведения,</w:t>
            </w:r>
            <w:r w:rsidR="00D55FB1">
              <w:rPr>
                <w:b/>
                <w:sz w:val="20"/>
                <w:szCs w:val="20"/>
              </w:rPr>
              <w:t xml:space="preserve"> </w:t>
            </w:r>
            <w:r>
              <w:rPr>
                <w:b/>
                <w:sz w:val="20"/>
                <w:szCs w:val="20"/>
              </w:rPr>
              <w:t>включает:</w:t>
            </w:r>
          </w:p>
          <w:p w14:paraId="51F72C81" w14:textId="2813D32F" w:rsidR="002C6E8D" w:rsidRDefault="0069355F">
            <w:pPr>
              <w:pStyle w:val="af3"/>
              <w:tabs>
                <w:tab w:val="left" w:pos="1134"/>
              </w:tabs>
              <w:ind w:left="0" w:firstLine="709"/>
              <w:rPr>
                <w:sz w:val="20"/>
                <w:szCs w:val="20"/>
              </w:rPr>
            </w:pPr>
            <w:r>
              <w:rPr>
                <w:sz w:val="20"/>
                <w:szCs w:val="20"/>
              </w:rPr>
              <w:t>Кцелевойгруппе</w:t>
            </w:r>
            <w:r>
              <w:rPr>
                <w:b/>
                <w:i/>
                <w:sz w:val="20"/>
                <w:szCs w:val="20"/>
              </w:rPr>
              <w:t>обучающихся«группыриска»</w:t>
            </w:r>
            <w:r>
              <w:rPr>
                <w:sz w:val="20"/>
                <w:szCs w:val="20"/>
              </w:rPr>
              <w:t>могутбытьотнесеныдети,имеющиепроблемы с п</w:t>
            </w:r>
            <w:r>
              <w:rPr>
                <w:b/>
                <w:sz w:val="20"/>
                <w:szCs w:val="20"/>
              </w:rPr>
              <w:t>с</w:t>
            </w:r>
            <w:r>
              <w:rPr>
                <w:sz w:val="20"/>
                <w:szCs w:val="20"/>
              </w:rPr>
              <w:t>ихологическим здоровьем; эмоциональные проблемы (повышенная возбудимость,апатия,раздражительность,тревога,появлениефобий);поведенческиепроблемы(грубость,агрессия, обман); проблемы неврологического характера (потеря аппетита); проблемы общения(стеснительность,замкнутость,излишняячувствительность,выраженнаянереализованнаяпотребностьвлидерстве);проблемырегуляторногохарактера(расстройствосна,быстраяутомляемость, навязчивые движения, двигательная расторможенность, снижение произвольности</w:t>
            </w:r>
            <w:r w:rsidR="00654A14">
              <w:rPr>
                <w:sz w:val="20"/>
                <w:szCs w:val="20"/>
              </w:rPr>
              <w:t xml:space="preserve"> </w:t>
            </w:r>
            <w:r>
              <w:rPr>
                <w:sz w:val="20"/>
                <w:szCs w:val="20"/>
              </w:rPr>
              <w:t>внимания).</w:t>
            </w:r>
          </w:p>
        </w:tc>
        <w:tc>
          <w:tcPr>
            <w:tcW w:w="1926" w:type="pct"/>
          </w:tcPr>
          <w:p w14:paraId="1273278F" w14:textId="16CAFD17" w:rsidR="002C6E8D" w:rsidRDefault="0069355F" w:rsidP="00E04FBF">
            <w:pPr>
              <w:pStyle w:val="af3"/>
              <w:numPr>
                <w:ilvl w:val="1"/>
                <w:numId w:val="15"/>
              </w:numPr>
              <w:tabs>
                <w:tab w:val="left" w:pos="356"/>
                <w:tab w:val="left" w:pos="993"/>
              </w:tabs>
              <w:ind w:left="0" w:right="245" w:firstLine="207"/>
              <w:rPr>
                <w:sz w:val="20"/>
                <w:szCs w:val="20"/>
              </w:rPr>
            </w:pPr>
            <w:r>
              <w:rPr>
                <w:sz w:val="20"/>
                <w:szCs w:val="20"/>
              </w:rPr>
              <w:t>Коррекция и</w:t>
            </w:r>
            <w:r w:rsidR="00654A14">
              <w:rPr>
                <w:sz w:val="20"/>
                <w:szCs w:val="20"/>
              </w:rPr>
              <w:t xml:space="preserve"> </w:t>
            </w:r>
            <w:r>
              <w:rPr>
                <w:sz w:val="20"/>
                <w:szCs w:val="20"/>
              </w:rPr>
              <w:t>развитие</w:t>
            </w:r>
            <w:r w:rsidR="00654A14">
              <w:rPr>
                <w:sz w:val="20"/>
                <w:szCs w:val="20"/>
              </w:rPr>
              <w:t xml:space="preserve"> </w:t>
            </w:r>
            <w:r>
              <w:rPr>
                <w:sz w:val="20"/>
                <w:szCs w:val="20"/>
              </w:rPr>
              <w:t>социально-коммуникативной,</w:t>
            </w:r>
            <w:r w:rsidR="005667B0">
              <w:rPr>
                <w:sz w:val="20"/>
                <w:szCs w:val="20"/>
              </w:rPr>
              <w:t xml:space="preserve"> </w:t>
            </w:r>
            <w:r>
              <w:rPr>
                <w:sz w:val="20"/>
                <w:szCs w:val="20"/>
              </w:rPr>
              <w:t>личностной,</w:t>
            </w:r>
            <w:r w:rsidR="005667B0">
              <w:rPr>
                <w:sz w:val="20"/>
                <w:szCs w:val="20"/>
              </w:rPr>
              <w:t xml:space="preserve"> </w:t>
            </w:r>
            <w:r>
              <w:rPr>
                <w:sz w:val="20"/>
                <w:szCs w:val="20"/>
              </w:rPr>
              <w:t>эмоционально-волевой</w:t>
            </w:r>
            <w:r w:rsidR="00654A14">
              <w:rPr>
                <w:sz w:val="20"/>
                <w:szCs w:val="20"/>
              </w:rPr>
              <w:t xml:space="preserve"> </w:t>
            </w:r>
            <w:r>
              <w:rPr>
                <w:sz w:val="20"/>
                <w:szCs w:val="20"/>
              </w:rPr>
              <w:t>сферы;</w:t>
            </w:r>
          </w:p>
          <w:p w14:paraId="66C1527E" w14:textId="63541246" w:rsidR="002C6E8D" w:rsidRDefault="00654A14" w:rsidP="00E04FBF">
            <w:pPr>
              <w:pStyle w:val="af3"/>
              <w:numPr>
                <w:ilvl w:val="1"/>
                <w:numId w:val="15"/>
              </w:numPr>
              <w:tabs>
                <w:tab w:val="left" w:pos="356"/>
                <w:tab w:val="left" w:pos="993"/>
              </w:tabs>
              <w:ind w:left="0" w:firstLine="207"/>
              <w:rPr>
                <w:sz w:val="20"/>
                <w:szCs w:val="20"/>
              </w:rPr>
            </w:pPr>
            <w:r>
              <w:rPr>
                <w:sz w:val="20"/>
                <w:szCs w:val="20"/>
              </w:rPr>
              <w:t>П</w:t>
            </w:r>
            <w:r w:rsidR="0069355F">
              <w:rPr>
                <w:sz w:val="20"/>
                <w:szCs w:val="20"/>
              </w:rPr>
              <w:t>омощь</w:t>
            </w:r>
            <w:r>
              <w:rPr>
                <w:sz w:val="20"/>
                <w:szCs w:val="20"/>
              </w:rPr>
              <w:t xml:space="preserve"> </w:t>
            </w:r>
            <w:proofErr w:type="spellStart"/>
            <w:r w:rsidR="0069355F">
              <w:rPr>
                <w:sz w:val="20"/>
                <w:szCs w:val="20"/>
              </w:rPr>
              <w:t>врешении</w:t>
            </w:r>
            <w:proofErr w:type="spellEnd"/>
            <w:r>
              <w:rPr>
                <w:sz w:val="20"/>
                <w:szCs w:val="20"/>
              </w:rPr>
              <w:t xml:space="preserve"> </w:t>
            </w:r>
            <w:r w:rsidR="0069355F">
              <w:rPr>
                <w:sz w:val="20"/>
                <w:szCs w:val="20"/>
              </w:rPr>
              <w:t>поведенческих проблем;</w:t>
            </w:r>
          </w:p>
          <w:p w14:paraId="218698CC" w14:textId="77777777" w:rsidR="002C6E8D" w:rsidRDefault="0069355F" w:rsidP="00E04FBF">
            <w:pPr>
              <w:pStyle w:val="af3"/>
              <w:numPr>
                <w:ilvl w:val="1"/>
                <w:numId w:val="15"/>
              </w:numPr>
              <w:tabs>
                <w:tab w:val="left" w:pos="356"/>
                <w:tab w:val="left" w:pos="993"/>
                <w:tab w:val="left" w:pos="7513"/>
              </w:tabs>
              <w:spacing w:before="39"/>
              <w:ind w:left="0" w:right="92" w:firstLine="207"/>
              <w:rPr>
                <w:sz w:val="20"/>
                <w:szCs w:val="20"/>
              </w:rPr>
            </w:pPr>
            <w:r>
              <w:rPr>
                <w:sz w:val="20"/>
                <w:szCs w:val="20"/>
              </w:rPr>
              <w:t>формирование адекватных, социально-приемлемых способов поведения;</w:t>
            </w:r>
          </w:p>
          <w:p w14:paraId="43A0889A" w14:textId="398E7B0B" w:rsidR="002C6E8D" w:rsidRDefault="0069355F" w:rsidP="005667B0">
            <w:r>
              <w:t>разв</w:t>
            </w:r>
            <w:r w:rsidR="005667B0">
              <w:t>и</w:t>
            </w:r>
            <w:r>
              <w:t>тие</w:t>
            </w:r>
            <w:r w:rsidR="005667B0">
              <w:t xml:space="preserve"> </w:t>
            </w:r>
            <w:r>
              <w:t>рефлекси</w:t>
            </w:r>
            <w:r w:rsidR="005667B0">
              <w:t>в</w:t>
            </w:r>
            <w:r>
              <w:t>ных способностей;</w:t>
            </w:r>
          </w:p>
          <w:p w14:paraId="00A54228" w14:textId="166D12F7" w:rsidR="002C6E8D" w:rsidRDefault="0069355F" w:rsidP="005667B0">
            <w:r>
              <w:t>совершенствование</w:t>
            </w:r>
            <w:r w:rsidR="00654A14">
              <w:t xml:space="preserve"> </w:t>
            </w:r>
            <w:r>
              <w:t>способов</w:t>
            </w:r>
            <w:r w:rsidR="00654A14">
              <w:t xml:space="preserve"> </w:t>
            </w:r>
            <w:r>
              <w:t>саморегуляции.</w:t>
            </w:r>
          </w:p>
          <w:p w14:paraId="573C5C41" w14:textId="77777777" w:rsidR="00654A14" w:rsidRDefault="0069355F">
            <w:pPr>
              <w:pStyle w:val="af3"/>
              <w:tabs>
                <w:tab w:val="left" w:pos="356"/>
              </w:tabs>
              <w:spacing w:before="40"/>
              <w:ind w:right="251" w:firstLine="207"/>
              <w:rPr>
                <w:sz w:val="20"/>
                <w:szCs w:val="20"/>
              </w:rPr>
            </w:pPr>
            <w:r>
              <w:rPr>
                <w:sz w:val="20"/>
                <w:szCs w:val="20"/>
              </w:rPr>
              <w:t>Включение ребенка из «группы риска» в программу КРР, определение индивидуального</w:t>
            </w:r>
            <w:r w:rsidR="00654A14">
              <w:rPr>
                <w:sz w:val="20"/>
                <w:szCs w:val="20"/>
              </w:rPr>
              <w:t xml:space="preserve"> </w:t>
            </w:r>
            <w:r>
              <w:rPr>
                <w:sz w:val="20"/>
                <w:szCs w:val="20"/>
              </w:rPr>
              <w:t>маршрута психолого-педагогического сопровождения осуществляется на основе заключения ППК</w:t>
            </w:r>
            <w:r w:rsidR="00654A14">
              <w:rPr>
                <w:sz w:val="20"/>
                <w:szCs w:val="20"/>
              </w:rPr>
              <w:t xml:space="preserve"> </w:t>
            </w:r>
            <w:r>
              <w:rPr>
                <w:sz w:val="20"/>
                <w:szCs w:val="20"/>
              </w:rPr>
              <w:t>по результатам психологической диагностики или по обоснованному запросу педагога/</w:t>
            </w:r>
            <w:proofErr w:type="gramStart"/>
            <w:r>
              <w:rPr>
                <w:sz w:val="20"/>
                <w:szCs w:val="20"/>
              </w:rPr>
              <w:t>родителей(</w:t>
            </w:r>
            <w:proofErr w:type="gramEnd"/>
            <w:r>
              <w:rPr>
                <w:sz w:val="20"/>
                <w:szCs w:val="20"/>
              </w:rPr>
              <w:t>законных</w:t>
            </w:r>
          </w:p>
          <w:p w14:paraId="5EE7B393" w14:textId="42E49BDE" w:rsidR="002C6E8D" w:rsidRDefault="0069355F">
            <w:pPr>
              <w:pStyle w:val="af3"/>
              <w:tabs>
                <w:tab w:val="left" w:pos="356"/>
              </w:tabs>
              <w:spacing w:before="40"/>
              <w:ind w:right="251" w:firstLine="207"/>
              <w:rPr>
                <w:sz w:val="20"/>
                <w:szCs w:val="20"/>
              </w:rPr>
            </w:pPr>
            <w:r>
              <w:rPr>
                <w:sz w:val="20"/>
                <w:szCs w:val="20"/>
              </w:rPr>
              <w:t>представителей).</w:t>
            </w:r>
          </w:p>
          <w:p w14:paraId="79E0ED56" w14:textId="77777777" w:rsidR="002C6E8D" w:rsidRDefault="002C6E8D">
            <w:pPr>
              <w:pStyle w:val="af3"/>
              <w:tabs>
                <w:tab w:val="left" w:pos="993"/>
              </w:tabs>
              <w:spacing w:before="2"/>
              <w:ind w:left="709" w:right="256" w:firstLine="0"/>
              <w:rPr>
                <w:sz w:val="20"/>
                <w:szCs w:val="20"/>
              </w:rPr>
            </w:pPr>
          </w:p>
        </w:tc>
        <w:tc>
          <w:tcPr>
            <w:tcW w:w="2023" w:type="pct"/>
          </w:tcPr>
          <w:p w14:paraId="01B1FFC1" w14:textId="24AD5147" w:rsidR="00654A14" w:rsidRDefault="0069355F">
            <w:pPr>
              <w:spacing w:after="255" w:line="240" w:lineRule="auto"/>
              <w:rPr>
                <w:color w:val="000000"/>
                <w:sz w:val="20"/>
              </w:rPr>
            </w:pPr>
            <w:r w:rsidRPr="00B640E2">
              <w:rPr>
                <w:color w:val="000000"/>
                <w:sz w:val="20"/>
              </w:rPr>
              <w:t>Включение ребенка из «группы риска» в программу КРР, определение индивидуального</w:t>
            </w:r>
            <w:r w:rsidR="00654A14">
              <w:rPr>
                <w:color w:val="000000"/>
                <w:sz w:val="20"/>
              </w:rPr>
              <w:t xml:space="preserve"> </w:t>
            </w:r>
            <w:r w:rsidRPr="00B640E2">
              <w:rPr>
                <w:color w:val="000000"/>
                <w:sz w:val="20"/>
              </w:rPr>
              <w:t>маршрута психолого-педагогического сопровождения осуществляется на основе заключения ППК</w:t>
            </w:r>
            <w:r w:rsidR="00654A14">
              <w:rPr>
                <w:color w:val="000000"/>
                <w:sz w:val="20"/>
              </w:rPr>
              <w:t xml:space="preserve"> </w:t>
            </w:r>
            <w:r w:rsidRPr="00B640E2">
              <w:rPr>
                <w:color w:val="000000"/>
                <w:sz w:val="20"/>
              </w:rPr>
              <w:t>по результатам психологической диагностики или по обоснованному запросу педагога/родителей</w:t>
            </w:r>
            <w:r w:rsidR="00654A14">
              <w:rPr>
                <w:color w:val="000000"/>
                <w:sz w:val="20"/>
              </w:rPr>
              <w:t xml:space="preserve"> </w:t>
            </w:r>
            <w:r w:rsidRPr="00B640E2">
              <w:rPr>
                <w:color w:val="000000"/>
                <w:sz w:val="20"/>
              </w:rPr>
              <w:t>(законных</w:t>
            </w:r>
          </w:p>
          <w:p w14:paraId="44FDE6DD" w14:textId="0F8879B6" w:rsidR="002C6E8D" w:rsidRPr="00654A14" w:rsidRDefault="0069355F">
            <w:pPr>
              <w:spacing w:after="255" w:line="240" w:lineRule="auto"/>
              <w:rPr>
                <w:color w:val="000000"/>
                <w:sz w:val="20"/>
              </w:rPr>
            </w:pPr>
            <w:r w:rsidRPr="00B640E2">
              <w:rPr>
                <w:color w:val="000000"/>
                <w:sz w:val="20"/>
              </w:rPr>
              <w:t>представителей).</w:t>
            </w:r>
          </w:p>
        </w:tc>
      </w:tr>
    </w:tbl>
    <w:p w14:paraId="0879ABBF" w14:textId="77777777" w:rsidR="002C6E8D" w:rsidRDefault="002C6E8D">
      <w:pPr>
        <w:shd w:val="clear" w:color="auto" w:fill="FFFFFF"/>
        <w:spacing w:after="255" w:line="270" w:lineRule="atLeast"/>
        <w:rPr>
          <w:sz w:val="24"/>
          <w:szCs w:val="24"/>
        </w:rPr>
      </w:pPr>
    </w:p>
    <w:p w14:paraId="3EBE6952" w14:textId="77777777" w:rsidR="002C6E8D" w:rsidRPr="00B640E2" w:rsidRDefault="0069355F" w:rsidP="00D3205D">
      <w:pPr>
        <w:shd w:val="clear" w:color="auto" w:fill="FFFFFF"/>
        <w:spacing w:line="240" w:lineRule="auto"/>
        <w:ind w:firstLine="708"/>
        <w:rPr>
          <w:sz w:val="24"/>
          <w:szCs w:val="24"/>
        </w:rPr>
      </w:pPr>
      <w:r w:rsidRPr="00B640E2">
        <w:rPr>
          <w:b/>
          <w:color w:val="000000"/>
          <w:sz w:val="24"/>
          <w:szCs w:val="24"/>
          <w:vertAlign w:val="superscript"/>
        </w:rPr>
        <w:lastRenderedPageBreak/>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29DB4BB4" w14:textId="018E0EFC" w:rsidR="002C6E8D" w:rsidRDefault="0069355F">
      <w:pPr>
        <w:pBdr>
          <w:top w:val="none" w:sz="4" w:space="0" w:color="000000"/>
          <w:left w:val="none" w:sz="4" w:space="0" w:color="000000"/>
          <w:bottom w:val="none" w:sz="4" w:space="0" w:color="000000"/>
          <w:right w:val="none" w:sz="4" w:space="0" w:color="000000"/>
        </w:pBdr>
        <w:spacing w:before="319" w:line="240" w:lineRule="auto"/>
        <w:ind w:firstLine="708"/>
      </w:pPr>
      <w:r>
        <w:rPr>
          <w:color w:val="000000"/>
          <w:sz w:val="24"/>
        </w:rPr>
        <w:t>В</w:t>
      </w:r>
      <w:r w:rsidR="004B7326">
        <w:rPr>
          <w:color w:val="000000"/>
          <w:sz w:val="24"/>
        </w:rPr>
        <w:t xml:space="preserve"> </w:t>
      </w:r>
      <w:r>
        <w:rPr>
          <w:color w:val="000000"/>
          <w:sz w:val="24"/>
        </w:rPr>
        <w:t>соответствии</w:t>
      </w:r>
      <w:r w:rsidR="004B7326">
        <w:rPr>
          <w:color w:val="000000"/>
          <w:sz w:val="24"/>
        </w:rPr>
        <w:t xml:space="preserve"> </w:t>
      </w:r>
      <w:r>
        <w:rPr>
          <w:color w:val="000000"/>
          <w:sz w:val="24"/>
        </w:rPr>
        <w:t>с</w:t>
      </w:r>
      <w:r w:rsidR="004B7326">
        <w:rPr>
          <w:color w:val="000000"/>
          <w:sz w:val="24"/>
        </w:rPr>
        <w:t xml:space="preserve"> </w:t>
      </w:r>
      <w:r>
        <w:rPr>
          <w:color w:val="000000"/>
          <w:spacing w:val="-1"/>
          <w:sz w:val="24"/>
        </w:rPr>
        <w:t>АОП</w:t>
      </w:r>
      <w:r w:rsidR="00D3205D">
        <w:rPr>
          <w:color w:val="000000"/>
          <w:spacing w:val="9"/>
          <w:sz w:val="24"/>
        </w:rPr>
        <w:t>ДО М</w:t>
      </w:r>
      <w:r w:rsidR="007C0373">
        <w:rPr>
          <w:color w:val="000000"/>
          <w:spacing w:val="9"/>
          <w:sz w:val="24"/>
        </w:rPr>
        <w:t>Б</w:t>
      </w:r>
      <w:r w:rsidR="00D3205D">
        <w:rPr>
          <w:color w:val="000000"/>
          <w:spacing w:val="9"/>
          <w:sz w:val="24"/>
        </w:rPr>
        <w:t xml:space="preserve">ДОУ </w:t>
      </w:r>
      <w:r>
        <w:rPr>
          <w:color w:val="000000"/>
          <w:spacing w:val="9"/>
          <w:sz w:val="24"/>
        </w:rPr>
        <w:t xml:space="preserve">для детей </w:t>
      </w:r>
      <w:r w:rsidR="00D3205D">
        <w:rPr>
          <w:color w:val="000000"/>
          <w:spacing w:val="9"/>
          <w:sz w:val="24"/>
        </w:rPr>
        <w:t>с</w:t>
      </w:r>
      <w:r w:rsidR="004B7326">
        <w:rPr>
          <w:color w:val="000000"/>
          <w:spacing w:val="9"/>
          <w:sz w:val="24"/>
        </w:rPr>
        <w:t xml:space="preserve"> </w:t>
      </w:r>
      <w:r>
        <w:rPr>
          <w:color w:val="000000"/>
          <w:spacing w:val="9"/>
          <w:sz w:val="24"/>
        </w:rPr>
        <w:t>ТНР</w:t>
      </w:r>
      <w:r w:rsidR="00CD1E4D">
        <w:rPr>
          <w:color w:val="000000"/>
          <w:spacing w:val="7"/>
          <w:sz w:val="24"/>
        </w:rPr>
        <w:t>,</w:t>
      </w:r>
      <w:r w:rsidR="004B7326">
        <w:rPr>
          <w:color w:val="000000"/>
          <w:spacing w:val="7"/>
          <w:sz w:val="24"/>
        </w:rPr>
        <w:t xml:space="preserve"> </w:t>
      </w:r>
      <w:r w:rsidR="00CD1E4D">
        <w:rPr>
          <w:color w:val="000000"/>
          <w:spacing w:val="7"/>
          <w:sz w:val="24"/>
        </w:rPr>
        <w:t xml:space="preserve">для детей с умственной отсталостью (интеллектуальными нарушениями) </w:t>
      </w:r>
      <w:r>
        <w:rPr>
          <w:color w:val="000000"/>
          <w:sz w:val="24"/>
        </w:rPr>
        <w:t>организуется</w:t>
      </w:r>
      <w:r w:rsidR="004B7326">
        <w:rPr>
          <w:color w:val="000000"/>
          <w:sz w:val="24"/>
        </w:rPr>
        <w:t xml:space="preserve"> </w:t>
      </w:r>
      <w:r>
        <w:rPr>
          <w:color w:val="000000"/>
          <w:spacing w:val="1"/>
          <w:sz w:val="24"/>
        </w:rPr>
        <w:t>коррекционная</w:t>
      </w:r>
      <w:r>
        <w:rPr>
          <w:color w:val="000000"/>
          <w:sz w:val="24"/>
        </w:rPr>
        <w:t>-развивающая</w:t>
      </w:r>
      <w:r w:rsidR="004B7326">
        <w:rPr>
          <w:color w:val="000000"/>
          <w:sz w:val="24"/>
        </w:rPr>
        <w:t xml:space="preserve"> </w:t>
      </w:r>
      <w:r>
        <w:rPr>
          <w:color w:val="000000"/>
          <w:sz w:val="24"/>
        </w:rPr>
        <w:t>работа</w:t>
      </w:r>
      <w:r w:rsidR="004B7326">
        <w:rPr>
          <w:color w:val="000000"/>
          <w:sz w:val="24"/>
        </w:rPr>
        <w:t xml:space="preserve"> </w:t>
      </w:r>
      <w:r>
        <w:rPr>
          <w:color w:val="000000"/>
          <w:sz w:val="24"/>
        </w:rPr>
        <w:t>в условиях</w:t>
      </w:r>
      <w:r w:rsidR="004B7326">
        <w:rPr>
          <w:color w:val="000000"/>
          <w:sz w:val="24"/>
        </w:rPr>
        <w:t xml:space="preserve"> </w:t>
      </w:r>
      <w:r>
        <w:rPr>
          <w:color w:val="000000"/>
          <w:spacing w:val="-1"/>
          <w:sz w:val="24"/>
        </w:rPr>
        <w:t>ДОУ</w:t>
      </w:r>
      <w:r w:rsidR="004B7326">
        <w:rPr>
          <w:color w:val="000000"/>
          <w:spacing w:val="-1"/>
          <w:sz w:val="24"/>
        </w:rPr>
        <w:t xml:space="preserve"> </w:t>
      </w:r>
      <w:r>
        <w:rPr>
          <w:color w:val="000000"/>
          <w:sz w:val="24"/>
        </w:rPr>
        <w:t>с</w:t>
      </w:r>
      <w:r w:rsidR="004B7326">
        <w:rPr>
          <w:color w:val="000000"/>
          <w:sz w:val="24"/>
        </w:rPr>
        <w:t xml:space="preserve"> </w:t>
      </w:r>
      <w:r>
        <w:rPr>
          <w:color w:val="000000"/>
          <w:spacing w:val="-1"/>
          <w:sz w:val="24"/>
        </w:rPr>
        <w:t>учетом</w:t>
      </w:r>
      <w:r w:rsidR="004B7326">
        <w:rPr>
          <w:color w:val="000000"/>
          <w:spacing w:val="-1"/>
          <w:sz w:val="24"/>
        </w:rPr>
        <w:t xml:space="preserve"> </w:t>
      </w:r>
      <w:r>
        <w:rPr>
          <w:color w:val="000000"/>
          <w:spacing w:val="1"/>
          <w:sz w:val="24"/>
        </w:rPr>
        <w:t>их</w:t>
      </w:r>
      <w:r w:rsidR="004B7326">
        <w:rPr>
          <w:color w:val="000000"/>
          <w:spacing w:val="1"/>
          <w:sz w:val="24"/>
        </w:rPr>
        <w:t xml:space="preserve"> </w:t>
      </w:r>
      <w:r>
        <w:rPr>
          <w:color w:val="000000"/>
          <w:sz w:val="24"/>
        </w:rPr>
        <w:t>психофизического,</w:t>
      </w:r>
      <w:r w:rsidR="004B7326">
        <w:rPr>
          <w:color w:val="000000"/>
          <w:sz w:val="24"/>
        </w:rPr>
        <w:t xml:space="preserve"> </w:t>
      </w:r>
      <w:r>
        <w:rPr>
          <w:color w:val="000000"/>
          <w:sz w:val="24"/>
        </w:rPr>
        <w:t>речевого</w:t>
      </w:r>
      <w:r w:rsidR="00D55FB1">
        <w:rPr>
          <w:color w:val="000000"/>
          <w:sz w:val="24"/>
        </w:rPr>
        <w:t xml:space="preserve"> </w:t>
      </w:r>
      <w:r>
        <w:rPr>
          <w:color w:val="000000"/>
          <w:sz w:val="24"/>
        </w:rPr>
        <w:t>развития,</w:t>
      </w:r>
      <w:r w:rsidR="004B7326">
        <w:rPr>
          <w:color w:val="000000"/>
          <w:sz w:val="24"/>
        </w:rPr>
        <w:t xml:space="preserve"> </w:t>
      </w:r>
      <w:r>
        <w:rPr>
          <w:color w:val="000000"/>
          <w:sz w:val="24"/>
        </w:rPr>
        <w:t>индивидуальных</w:t>
      </w:r>
      <w:r w:rsidR="004B7326">
        <w:rPr>
          <w:color w:val="000000"/>
          <w:sz w:val="24"/>
        </w:rPr>
        <w:t xml:space="preserve"> </w:t>
      </w:r>
      <w:r>
        <w:rPr>
          <w:color w:val="000000"/>
          <w:sz w:val="24"/>
        </w:rPr>
        <w:t>возможностей, а</w:t>
      </w:r>
      <w:r w:rsidR="00D55FB1">
        <w:rPr>
          <w:color w:val="000000"/>
          <w:sz w:val="24"/>
        </w:rPr>
        <w:t xml:space="preserve"> </w:t>
      </w:r>
      <w:r>
        <w:rPr>
          <w:color w:val="000000"/>
          <w:sz w:val="24"/>
        </w:rPr>
        <w:t>также с</w:t>
      </w:r>
      <w:r w:rsidR="004B7326">
        <w:rPr>
          <w:color w:val="000000"/>
          <w:sz w:val="24"/>
        </w:rPr>
        <w:t xml:space="preserve"> </w:t>
      </w:r>
      <w:r>
        <w:rPr>
          <w:color w:val="000000"/>
          <w:spacing w:val="-1"/>
          <w:sz w:val="24"/>
        </w:rPr>
        <w:t>учетом</w:t>
      </w:r>
      <w:r>
        <w:rPr>
          <w:color w:val="000000"/>
          <w:sz w:val="24"/>
        </w:rPr>
        <w:t xml:space="preserve"> рекомендаций</w:t>
      </w:r>
      <w:r w:rsidR="004B7326">
        <w:rPr>
          <w:color w:val="000000"/>
          <w:sz w:val="24"/>
        </w:rPr>
        <w:t xml:space="preserve"> </w:t>
      </w:r>
      <w:r>
        <w:rPr>
          <w:color w:val="000000"/>
          <w:spacing w:val="1"/>
          <w:sz w:val="24"/>
        </w:rPr>
        <w:t>психолого</w:t>
      </w:r>
      <w:r>
        <w:rPr>
          <w:color w:val="000000"/>
          <w:spacing w:val="-1"/>
          <w:sz w:val="24"/>
        </w:rPr>
        <w:t>-</w:t>
      </w:r>
      <w:r>
        <w:rPr>
          <w:color w:val="000000"/>
          <w:sz w:val="24"/>
        </w:rPr>
        <w:t>медико</w:t>
      </w:r>
      <w:r>
        <w:rPr>
          <w:color w:val="000000"/>
          <w:spacing w:val="-1"/>
          <w:sz w:val="24"/>
        </w:rPr>
        <w:t>-</w:t>
      </w:r>
      <w:r>
        <w:rPr>
          <w:color w:val="000000"/>
          <w:sz w:val="24"/>
        </w:rPr>
        <w:t>педагогической</w:t>
      </w:r>
      <w:r w:rsidR="00D55FB1">
        <w:rPr>
          <w:color w:val="000000"/>
          <w:sz w:val="24"/>
        </w:rPr>
        <w:t xml:space="preserve"> </w:t>
      </w:r>
      <w:r>
        <w:rPr>
          <w:color w:val="000000"/>
          <w:sz w:val="24"/>
        </w:rPr>
        <w:t>комиссии.</w:t>
      </w:r>
      <w:r>
        <w:rPr>
          <w:rFonts w:ascii="Arial" w:eastAsia="Arial" w:hAnsi="Arial" w:cs="Arial"/>
          <w:color w:val="FF0000"/>
          <w:sz w:val="2"/>
        </w:rPr>
        <w:t> </w:t>
      </w:r>
    </w:p>
    <w:p w14:paraId="5CF3F4DB" w14:textId="146B3ED6" w:rsidR="002C6E8D" w:rsidRDefault="0069355F" w:rsidP="00D3205D">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Основной</w:t>
      </w:r>
      <w:r w:rsidR="004B7326">
        <w:rPr>
          <w:color w:val="000000"/>
          <w:sz w:val="24"/>
        </w:rPr>
        <w:t xml:space="preserve"> </w:t>
      </w:r>
      <w:r>
        <w:rPr>
          <w:color w:val="000000"/>
          <w:sz w:val="24"/>
        </w:rPr>
        <w:t>формой</w:t>
      </w:r>
      <w:r w:rsidR="004B7326">
        <w:rPr>
          <w:color w:val="000000"/>
          <w:sz w:val="24"/>
        </w:rPr>
        <w:t xml:space="preserve"> </w:t>
      </w:r>
      <w:r>
        <w:rPr>
          <w:color w:val="000000"/>
          <w:spacing w:val="-1"/>
          <w:sz w:val="24"/>
        </w:rPr>
        <w:t>работы</w:t>
      </w:r>
      <w:r w:rsidR="004B7326">
        <w:rPr>
          <w:color w:val="000000"/>
          <w:spacing w:val="-1"/>
          <w:sz w:val="24"/>
        </w:rPr>
        <w:t xml:space="preserve"> </w:t>
      </w:r>
      <w:r>
        <w:rPr>
          <w:color w:val="000000"/>
          <w:sz w:val="24"/>
        </w:rPr>
        <w:t>специалистов</w:t>
      </w:r>
      <w:r w:rsidR="004B7326">
        <w:rPr>
          <w:color w:val="000000"/>
          <w:sz w:val="24"/>
        </w:rPr>
        <w:t xml:space="preserve"> </w:t>
      </w:r>
      <w:r w:rsidR="00D3205D">
        <w:rPr>
          <w:color w:val="000000"/>
          <w:spacing w:val="-1"/>
          <w:sz w:val="24"/>
        </w:rPr>
        <w:t>М</w:t>
      </w:r>
      <w:r w:rsidR="007C0373">
        <w:rPr>
          <w:color w:val="000000"/>
          <w:spacing w:val="-1"/>
          <w:sz w:val="24"/>
        </w:rPr>
        <w:t>Б</w:t>
      </w:r>
      <w:r w:rsidR="00D3205D">
        <w:rPr>
          <w:color w:val="000000"/>
          <w:spacing w:val="-1"/>
          <w:sz w:val="24"/>
        </w:rPr>
        <w:t>ДОУ</w:t>
      </w:r>
      <w:r w:rsidR="004B7326">
        <w:rPr>
          <w:color w:val="000000"/>
          <w:spacing w:val="-1"/>
          <w:sz w:val="24"/>
        </w:rPr>
        <w:t xml:space="preserve"> </w:t>
      </w:r>
      <w:r>
        <w:rPr>
          <w:color w:val="000000"/>
          <w:sz w:val="24"/>
        </w:rPr>
        <w:t>с</w:t>
      </w:r>
      <w:r w:rsidR="004B7326">
        <w:rPr>
          <w:color w:val="000000"/>
          <w:sz w:val="24"/>
        </w:rPr>
        <w:t xml:space="preserve"> </w:t>
      </w:r>
      <w:r>
        <w:rPr>
          <w:color w:val="000000"/>
          <w:sz w:val="24"/>
        </w:rPr>
        <w:t>ребенком</w:t>
      </w:r>
      <w:r w:rsidR="004B7326">
        <w:rPr>
          <w:color w:val="000000"/>
          <w:sz w:val="24"/>
        </w:rPr>
        <w:t xml:space="preserve"> </w:t>
      </w:r>
      <w:r>
        <w:rPr>
          <w:color w:val="000000"/>
          <w:sz w:val="24"/>
        </w:rPr>
        <w:t>с</w:t>
      </w:r>
      <w:r w:rsidR="004B7326">
        <w:rPr>
          <w:color w:val="000000"/>
          <w:sz w:val="24"/>
        </w:rPr>
        <w:t xml:space="preserve"> </w:t>
      </w:r>
      <w:r>
        <w:rPr>
          <w:color w:val="000000"/>
          <w:spacing w:val="-1"/>
          <w:sz w:val="24"/>
        </w:rPr>
        <w:t>ОВЗ</w:t>
      </w:r>
      <w:r w:rsidR="004B7326">
        <w:rPr>
          <w:color w:val="000000"/>
          <w:spacing w:val="-1"/>
          <w:sz w:val="24"/>
        </w:rPr>
        <w:t xml:space="preserve"> </w:t>
      </w:r>
      <w:r>
        <w:rPr>
          <w:color w:val="000000"/>
          <w:sz w:val="24"/>
        </w:rPr>
        <w:t>являются</w:t>
      </w:r>
      <w:r w:rsidR="004B7326">
        <w:rPr>
          <w:color w:val="000000"/>
          <w:sz w:val="24"/>
        </w:rPr>
        <w:t xml:space="preserve"> </w:t>
      </w:r>
      <w:r>
        <w:rPr>
          <w:color w:val="000000"/>
          <w:sz w:val="24"/>
        </w:rPr>
        <w:t>подгрупповые</w:t>
      </w:r>
      <w:r w:rsidR="004B7326">
        <w:rPr>
          <w:color w:val="000000"/>
          <w:sz w:val="24"/>
        </w:rPr>
        <w:t xml:space="preserve"> </w:t>
      </w:r>
      <w:r>
        <w:rPr>
          <w:color w:val="000000"/>
          <w:sz w:val="24"/>
        </w:rPr>
        <w:t>и</w:t>
      </w:r>
      <w:r w:rsidR="004B7326">
        <w:rPr>
          <w:color w:val="000000"/>
          <w:sz w:val="24"/>
        </w:rPr>
        <w:t xml:space="preserve"> </w:t>
      </w:r>
      <w:r>
        <w:rPr>
          <w:color w:val="000000"/>
          <w:sz w:val="24"/>
        </w:rPr>
        <w:t>индивидуальные</w:t>
      </w:r>
      <w:r w:rsidR="004B7326">
        <w:rPr>
          <w:color w:val="000000"/>
          <w:sz w:val="24"/>
        </w:rPr>
        <w:t xml:space="preserve"> </w:t>
      </w:r>
      <w:r>
        <w:rPr>
          <w:color w:val="000000"/>
          <w:sz w:val="24"/>
        </w:rPr>
        <w:t>занятия,</w:t>
      </w:r>
      <w:r w:rsidR="004B7326">
        <w:rPr>
          <w:color w:val="000000"/>
          <w:sz w:val="24"/>
        </w:rPr>
        <w:t xml:space="preserve"> </w:t>
      </w:r>
      <w:r>
        <w:rPr>
          <w:color w:val="000000"/>
          <w:sz w:val="24"/>
        </w:rPr>
        <w:t>которые</w:t>
      </w:r>
      <w:r w:rsidR="004B7326">
        <w:rPr>
          <w:color w:val="000000"/>
          <w:sz w:val="24"/>
        </w:rPr>
        <w:t xml:space="preserve"> </w:t>
      </w:r>
      <w:r>
        <w:rPr>
          <w:color w:val="000000"/>
          <w:sz w:val="24"/>
        </w:rPr>
        <w:t>проводятся</w:t>
      </w:r>
      <w:r w:rsidR="004B7326">
        <w:rPr>
          <w:color w:val="000000"/>
          <w:sz w:val="24"/>
        </w:rPr>
        <w:t xml:space="preserve"> </w:t>
      </w:r>
      <w:r>
        <w:rPr>
          <w:color w:val="000000"/>
          <w:sz w:val="24"/>
        </w:rPr>
        <w:t>в</w:t>
      </w:r>
      <w:r w:rsidR="004B7326">
        <w:rPr>
          <w:color w:val="000000"/>
          <w:sz w:val="24"/>
        </w:rPr>
        <w:t xml:space="preserve"> </w:t>
      </w:r>
      <w:r>
        <w:rPr>
          <w:color w:val="000000"/>
          <w:sz w:val="24"/>
        </w:rPr>
        <w:t>соответствии</w:t>
      </w:r>
      <w:r w:rsidR="004B7326">
        <w:rPr>
          <w:color w:val="000000"/>
          <w:sz w:val="24"/>
        </w:rPr>
        <w:t xml:space="preserve"> </w:t>
      </w:r>
      <w:r>
        <w:rPr>
          <w:color w:val="000000"/>
          <w:sz w:val="24"/>
        </w:rPr>
        <w:t>с</w:t>
      </w:r>
      <w:r w:rsidR="004B7326">
        <w:rPr>
          <w:color w:val="000000"/>
          <w:sz w:val="24"/>
        </w:rPr>
        <w:t xml:space="preserve"> </w:t>
      </w:r>
      <w:r>
        <w:rPr>
          <w:color w:val="000000"/>
          <w:sz w:val="24"/>
        </w:rPr>
        <w:t>расписанием.</w:t>
      </w:r>
      <w:r w:rsidR="004B7326">
        <w:rPr>
          <w:color w:val="000000"/>
          <w:sz w:val="24"/>
        </w:rPr>
        <w:t xml:space="preserve"> </w:t>
      </w:r>
      <w:r>
        <w:rPr>
          <w:color w:val="000000"/>
          <w:sz w:val="24"/>
        </w:rPr>
        <w:t>Занятия</w:t>
      </w:r>
      <w:r w:rsidR="004B7326">
        <w:rPr>
          <w:color w:val="000000"/>
          <w:sz w:val="24"/>
        </w:rPr>
        <w:t xml:space="preserve"> </w:t>
      </w:r>
      <w:r>
        <w:rPr>
          <w:color w:val="000000"/>
          <w:spacing w:val="-1"/>
          <w:sz w:val="24"/>
        </w:rPr>
        <w:t>со</w:t>
      </w:r>
      <w:r w:rsidR="004B7326">
        <w:rPr>
          <w:color w:val="000000"/>
          <w:spacing w:val="-1"/>
          <w:sz w:val="24"/>
        </w:rPr>
        <w:t xml:space="preserve"> </w:t>
      </w:r>
      <w:r>
        <w:rPr>
          <w:color w:val="000000"/>
          <w:sz w:val="24"/>
        </w:rPr>
        <w:t>специалистами</w:t>
      </w:r>
      <w:r w:rsidR="004B7326">
        <w:rPr>
          <w:color w:val="000000"/>
          <w:sz w:val="24"/>
        </w:rPr>
        <w:t xml:space="preserve"> </w:t>
      </w:r>
      <w:r>
        <w:rPr>
          <w:color w:val="000000"/>
          <w:sz w:val="24"/>
        </w:rPr>
        <w:t>(учителем</w:t>
      </w:r>
      <w:r>
        <w:rPr>
          <w:color w:val="000000"/>
          <w:spacing w:val="-1"/>
          <w:sz w:val="24"/>
        </w:rPr>
        <w:t>-</w:t>
      </w:r>
      <w:r>
        <w:rPr>
          <w:color w:val="000000"/>
          <w:sz w:val="24"/>
        </w:rPr>
        <w:t>логопедом,</w:t>
      </w:r>
      <w:r w:rsidR="004B7326">
        <w:rPr>
          <w:color w:val="000000"/>
          <w:sz w:val="24"/>
        </w:rPr>
        <w:t xml:space="preserve"> </w:t>
      </w:r>
      <w:r>
        <w:rPr>
          <w:color w:val="000000"/>
          <w:sz w:val="24"/>
        </w:rPr>
        <w:t>педагогом</w:t>
      </w:r>
      <w:r>
        <w:rPr>
          <w:color w:val="000000"/>
          <w:spacing w:val="-1"/>
          <w:sz w:val="24"/>
        </w:rPr>
        <w:t>-</w:t>
      </w:r>
      <w:r>
        <w:rPr>
          <w:color w:val="000000"/>
          <w:sz w:val="24"/>
        </w:rPr>
        <w:t>психологом</w:t>
      </w:r>
      <w:r w:rsidR="00CD1E4D">
        <w:rPr>
          <w:color w:val="000000"/>
          <w:sz w:val="24"/>
        </w:rPr>
        <w:t>, учителем-дефектологом)</w:t>
      </w:r>
      <w:r w:rsidR="004B7326">
        <w:rPr>
          <w:color w:val="000000"/>
          <w:sz w:val="24"/>
        </w:rPr>
        <w:t xml:space="preserve"> </w:t>
      </w:r>
      <w:r>
        <w:rPr>
          <w:color w:val="000000"/>
          <w:spacing w:val="-1"/>
          <w:sz w:val="24"/>
        </w:rPr>
        <w:t>могут</w:t>
      </w:r>
      <w:r w:rsidR="004B7326">
        <w:rPr>
          <w:color w:val="000000"/>
          <w:spacing w:val="-1"/>
          <w:sz w:val="24"/>
        </w:rPr>
        <w:t xml:space="preserve"> </w:t>
      </w:r>
      <w:r>
        <w:rPr>
          <w:color w:val="000000"/>
          <w:sz w:val="24"/>
        </w:rPr>
        <w:t>проводиться</w:t>
      </w:r>
      <w:r w:rsidR="004B7326">
        <w:rPr>
          <w:color w:val="000000"/>
          <w:sz w:val="24"/>
        </w:rPr>
        <w:t xml:space="preserve"> </w:t>
      </w:r>
      <w:r>
        <w:rPr>
          <w:color w:val="000000"/>
          <w:sz w:val="24"/>
        </w:rPr>
        <w:t>параллельно</w:t>
      </w:r>
      <w:r w:rsidR="004B7326">
        <w:rPr>
          <w:color w:val="000000"/>
          <w:sz w:val="24"/>
        </w:rPr>
        <w:t xml:space="preserve"> </w:t>
      </w:r>
      <w:r>
        <w:rPr>
          <w:color w:val="000000"/>
          <w:sz w:val="24"/>
        </w:rPr>
        <w:t>с</w:t>
      </w:r>
      <w:r w:rsidR="004B7326">
        <w:rPr>
          <w:color w:val="000000"/>
          <w:sz w:val="24"/>
        </w:rPr>
        <w:t xml:space="preserve"> </w:t>
      </w:r>
      <w:r>
        <w:rPr>
          <w:color w:val="000000"/>
          <w:sz w:val="24"/>
        </w:rPr>
        <w:t>групповыми</w:t>
      </w:r>
      <w:r w:rsidR="004B7326">
        <w:rPr>
          <w:color w:val="000000"/>
          <w:sz w:val="24"/>
        </w:rPr>
        <w:t xml:space="preserve"> </w:t>
      </w:r>
      <w:r>
        <w:rPr>
          <w:color w:val="000000"/>
          <w:sz w:val="24"/>
        </w:rPr>
        <w:t>занятиями.</w:t>
      </w:r>
    </w:p>
    <w:p w14:paraId="160565CE" w14:textId="25C285E4" w:rsidR="002C6E8D" w:rsidRPr="00CD1E4D" w:rsidRDefault="0069355F" w:rsidP="00D3205D">
      <w:pPr>
        <w:pBdr>
          <w:top w:val="none" w:sz="4" w:space="0" w:color="000000"/>
          <w:left w:val="none" w:sz="4" w:space="0" w:color="000000"/>
          <w:bottom w:val="none" w:sz="4" w:space="0" w:color="000000"/>
          <w:right w:val="none" w:sz="4" w:space="0" w:color="000000"/>
        </w:pBdr>
        <w:spacing w:line="240" w:lineRule="auto"/>
        <w:ind w:firstLine="708"/>
      </w:pPr>
      <w:r w:rsidRPr="00CD1E4D">
        <w:rPr>
          <w:color w:val="000000"/>
          <w:sz w:val="24"/>
        </w:rPr>
        <w:t>С</w:t>
      </w:r>
      <w:r w:rsidR="004B7326">
        <w:rPr>
          <w:color w:val="000000"/>
          <w:sz w:val="24"/>
        </w:rPr>
        <w:t xml:space="preserve"> </w:t>
      </w:r>
      <w:r w:rsidRPr="00CD1E4D">
        <w:rPr>
          <w:color w:val="000000"/>
          <w:sz w:val="24"/>
        </w:rPr>
        <w:t>целью</w:t>
      </w:r>
      <w:r w:rsidR="004B7326">
        <w:rPr>
          <w:color w:val="000000"/>
          <w:sz w:val="24"/>
        </w:rPr>
        <w:t xml:space="preserve"> </w:t>
      </w:r>
      <w:r w:rsidRPr="00CD1E4D">
        <w:rPr>
          <w:color w:val="000000"/>
          <w:sz w:val="24"/>
        </w:rPr>
        <w:t>коррекции</w:t>
      </w:r>
      <w:r w:rsidR="004B7326">
        <w:rPr>
          <w:color w:val="000000"/>
          <w:sz w:val="24"/>
        </w:rPr>
        <w:t xml:space="preserve"> </w:t>
      </w:r>
      <w:r w:rsidRPr="00CD1E4D">
        <w:rPr>
          <w:color w:val="000000"/>
          <w:sz w:val="24"/>
        </w:rPr>
        <w:t>тяжелых</w:t>
      </w:r>
      <w:r w:rsidR="004B7326">
        <w:rPr>
          <w:color w:val="000000"/>
          <w:sz w:val="24"/>
        </w:rPr>
        <w:t xml:space="preserve"> </w:t>
      </w:r>
      <w:r w:rsidRPr="00CD1E4D">
        <w:rPr>
          <w:color w:val="000000"/>
          <w:sz w:val="24"/>
        </w:rPr>
        <w:t>нарушений</w:t>
      </w:r>
      <w:r w:rsidR="004B7326">
        <w:rPr>
          <w:color w:val="000000"/>
          <w:sz w:val="24"/>
        </w:rPr>
        <w:t xml:space="preserve"> </w:t>
      </w:r>
      <w:r w:rsidRPr="00CD1E4D">
        <w:rPr>
          <w:color w:val="000000"/>
          <w:spacing w:val="-1"/>
          <w:sz w:val="24"/>
        </w:rPr>
        <w:t>речи</w:t>
      </w:r>
      <w:r w:rsidR="004B7326">
        <w:rPr>
          <w:color w:val="000000"/>
          <w:spacing w:val="-1"/>
          <w:sz w:val="24"/>
        </w:rPr>
        <w:t xml:space="preserve"> </w:t>
      </w:r>
      <w:r w:rsidRPr="00CD1E4D">
        <w:rPr>
          <w:color w:val="000000"/>
          <w:sz w:val="24"/>
        </w:rPr>
        <w:t>учителем</w:t>
      </w:r>
      <w:r w:rsidRPr="00CD1E4D">
        <w:rPr>
          <w:color w:val="000000"/>
          <w:spacing w:val="-1"/>
          <w:sz w:val="24"/>
        </w:rPr>
        <w:t>-</w:t>
      </w:r>
      <w:r w:rsidRPr="00CD1E4D">
        <w:rPr>
          <w:color w:val="000000"/>
          <w:sz w:val="24"/>
        </w:rPr>
        <w:t>логопедом</w:t>
      </w:r>
      <w:r w:rsidR="004B7326">
        <w:rPr>
          <w:color w:val="000000"/>
          <w:sz w:val="24"/>
        </w:rPr>
        <w:t xml:space="preserve"> </w:t>
      </w:r>
      <w:r w:rsidRPr="00CD1E4D">
        <w:rPr>
          <w:color w:val="000000"/>
          <w:sz w:val="24"/>
        </w:rPr>
        <w:t>коррекционно- развивающая</w:t>
      </w:r>
      <w:r w:rsidR="004B7326">
        <w:rPr>
          <w:color w:val="000000"/>
          <w:sz w:val="24"/>
        </w:rPr>
        <w:t xml:space="preserve"> </w:t>
      </w:r>
      <w:r w:rsidRPr="00CD1E4D">
        <w:rPr>
          <w:color w:val="000000"/>
          <w:sz w:val="24"/>
        </w:rPr>
        <w:t>работа</w:t>
      </w:r>
      <w:r w:rsidR="004B7326">
        <w:rPr>
          <w:color w:val="000000"/>
          <w:sz w:val="24"/>
        </w:rPr>
        <w:t xml:space="preserve"> </w:t>
      </w:r>
      <w:r w:rsidRPr="00CD1E4D">
        <w:rPr>
          <w:color w:val="000000"/>
          <w:sz w:val="24"/>
        </w:rPr>
        <w:t>строится</w:t>
      </w:r>
      <w:r w:rsidR="004B7326">
        <w:rPr>
          <w:color w:val="000000"/>
          <w:sz w:val="24"/>
        </w:rPr>
        <w:t xml:space="preserve"> </w:t>
      </w:r>
      <w:r w:rsidRPr="00CD1E4D">
        <w:rPr>
          <w:color w:val="000000"/>
          <w:spacing w:val="1"/>
          <w:sz w:val="24"/>
        </w:rPr>
        <w:t>на</w:t>
      </w:r>
      <w:r w:rsidR="004B7326">
        <w:rPr>
          <w:color w:val="000000"/>
          <w:spacing w:val="1"/>
          <w:sz w:val="24"/>
        </w:rPr>
        <w:t xml:space="preserve"> </w:t>
      </w:r>
      <w:r w:rsidRPr="00CD1E4D">
        <w:rPr>
          <w:color w:val="000000"/>
          <w:sz w:val="24"/>
        </w:rPr>
        <w:t>основании</w:t>
      </w:r>
      <w:r w:rsidR="004B7326">
        <w:rPr>
          <w:color w:val="000000"/>
          <w:sz w:val="24"/>
        </w:rPr>
        <w:t xml:space="preserve"> </w:t>
      </w:r>
      <w:r w:rsidRPr="00CD1E4D">
        <w:rPr>
          <w:color w:val="000000"/>
          <w:spacing w:val="-1"/>
          <w:sz w:val="24"/>
        </w:rPr>
        <w:t>«Программы</w:t>
      </w:r>
      <w:r w:rsidR="00D55FB1">
        <w:rPr>
          <w:color w:val="000000"/>
          <w:spacing w:val="-1"/>
          <w:sz w:val="24"/>
        </w:rPr>
        <w:t xml:space="preserve"> </w:t>
      </w:r>
      <w:r w:rsidRPr="00CD1E4D">
        <w:rPr>
          <w:color w:val="000000"/>
          <w:spacing w:val="1"/>
          <w:sz w:val="24"/>
        </w:rPr>
        <w:t>коррекционно</w:t>
      </w:r>
      <w:r w:rsidRPr="00CD1E4D">
        <w:rPr>
          <w:color w:val="000000"/>
          <w:spacing w:val="-1"/>
          <w:sz w:val="24"/>
        </w:rPr>
        <w:t>-</w:t>
      </w:r>
      <w:r w:rsidRPr="00CD1E4D">
        <w:rPr>
          <w:color w:val="000000"/>
          <w:sz w:val="24"/>
        </w:rPr>
        <w:t>развивающей</w:t>
      </w:r>
      <w:r w:rsidR="00D55FB1">
        <w:rPr>
          <w:color w:val="000000"/>
          <w:sz w:val="24"/>
        </w:rPr>
        <w:t xml:space="preserve"> </w:t>
      </w:r>
      <w:r w:rsidRPr="00CD1E4D">
        <w:rPr>
          <w:color w:val="000000"/>
          <w:spacing w:val="-1"/>
          <w:sz w:val="24"/>
        </w:rPr>
        <w:t>работы</w:t>
      </w:r>
      <w:r w:rsidR="00D55FB1">
        <w:rPr>
          <w:color w:val="000000"/>
          <w:spacing w:val="-1"/>
          <w:sz w:val="24"/>
        </w:rPr>
        <w:t xml:space="preserve"> </w:t>
      </w:r>
      <w:r w:rsidRPr="00CD1E4D">
        <w:rPr>
          <w:color w:val="000000"/>
          <w:sz w:val="24"/>
        </w:rPr>
        <w:t>для</w:t>
      </w:r>
    </w:p>
    <w:p w14:paraId="681F470E" w14:textId="1A47EA36" w:rsidR="00CD1E4D" w:rsidRDefault="004B7326" w:rsidP="00D3205D">
      <w:pPr>
        <w:pBdr>
          <w:top w:val="none" w:sz="4" w:space="0" w:color="000000"/>
          <w:left w:val="none" w:sz="4" w:space="0" w:color="000000"/>
          <w:bottom w:val="none" w:sz="4" w:space="0" w:color="000000"/>
          <w:right w:val="none" w:sz="4" w:space="0" w:color="000000"/>
        </w:pBdr>
        <w:spacing w:line="240" w:lineRule="auto"/>
        <w:rPr>
          <w:color w:val="000000"/>
          <w:spacing w:val="648"/>
          <w:sz w:val="24"/>
        </w:rPr>
      </w:pPr>
      <w:r>
        <w:rPr>
          <w:color w:val="000000"/>
          <w:sz w:val="24"/>
        </w:rPr>
        <w:t>д</w:t>
      </w:r>
      <w:r w:rsidR="0069355F" w:rsidRPr="00CD1E4D">
        <w:rPr>
          <w:color w:val="000000"/>
          <w:sz w:val="24"/>
        </w:rPr>
        <w:t>етей</w:t>
      </w:r>
      <w:r>
        <w:rPr>
          <w:color w:val="000000"/>
          <w:sz w:val="24"/>
        </w:rPr>
        <w:t xml:space="preserve"> </w:t>
      </w:r>
      <w:r w:rsidR="0069355F" w:rsidRPr="00CD1E4D">
        <w:rPr>
          <w:color w:val="000000"/>
          <w:sz w:val="24"/>
        </w:rPr>
        <w:t>с</w:t>
      </w:r>
      <w:r>
        <w:rPr>
          <w:color w:val="000000"/>
          <w:sz w:val="24"/>
        </w:rPr>
        <w:t xml:space="preserve"> </w:t>
      </w:r>
      <w:r w:rsidR="0069355F" w:rsidRPr="00CD1E4D">
        <w:rPr>
          <w:color w:val="000000"/>
          <w:sz w:val="24"/>
        </w:rPr>
        <w:t>общим</w:t>
      </w:r>
      <w:r w:rsidR="006B3DC3">
        <w:rPr>
          <w:color w:val="000000"/>
          <w:sz w:val="24"/>
        </w:rPr>
        <w:t xml:space="preserve"> </w:t>
      </w:r>
      <w:r w:rsidR="0069355F" w:rsidRPr="00CD1E4D">
        <w:rPr>
          <w:color w:val="000000"/>
          <w:sz w:val="24"/>
        </w:rPr>
        <w:t>недоразвитием</w:t>
      </w:r>
      <w:r w:rsidR="0069355F" w:rsidRPr="00CD1E4D">
        <w:rPr>
          <w:color w:val="000000"/>
          <w:spacing w:val="-1"/>
          <w:sz w:val="24"/>
        </w:rPr>
        <w:t xml:space="preserve"> речи</w:t>
      </w:r>
      <w:r w:rsidR="007C0373">
        <w:rPr>
          <w:color w:val="000000"/>
          <w:spacing w:val="-1"/>
          <w:sz w:val="24"/>
        </w:rPr>
        <w:t xml:space="preserve"> </w:t>
      </w:r>
      <w:r w:rsidR="0069355F" w:rsidRPr="00CD1E4D">
        <w:rPr>
          <w:color w:val="000000"/>
          <w:spacing w:val="-1"/>
          <w:sz w:val="24"/>
        </w:rPr>
        <w:t>(с</w:t>
      </w:r>
      <w:r w:rsidR="0069355F" w:rsidRPr="00CD1E4D">
        <w:rPr>
          <w:color w:val="000000"/>
          <w:sz w:val="24"/>
        </w:rPr>
        <w:t xml:space="preserve"> 3 до 7 </w:t>
      </w:r>
      <w:r w:rsidR="0069355F" w:rsidRPr="00CD1E4D">
        <w:rPr>
          <w:color w:val="000000"/>
          <w:spacing w:val="-1"/>
          <w:sz w:val="24"/>
        </w:rPr>
        <w:t>лет)»,</w:t>
      </w:r>
      <w:r w:rsidR="006B3DC3">
        <w:rPr>
          <w:color w:val="000000"/>
          <w:spacing w:val="-1"/>
          <w:sz w:val="24"/>
        </w:rPr>
        <w:t xml:space="preserve"> </w:t>
      </w:r>
      <w:r w:rsidR="0069355F" w:rsidRPr="00CD1E4D">
        <w:rPr>
          <w:color w:val="000000"/>
          <w:sz w:val="24"/>
        </w:rPr>
        <w:t xml:space="preserve">автор </w:t>
      </w:r>
      <w:proofErr w:type="spellStart"/>
      <w:r w:rsidR="0069355F" w:rsidRPr="00CD1E4D">
        <w:rPr>
          <w:color w:val="000000"/>
          <w:sz w:val="24"/>
        </w:rPr>
        <w:t>Нищева</w:t>
      </w:r>
      <w:proofErr w:type="spellEnd"/>
      <w:r w:rsidR="007C0373">
        <w:rPr>
          <w:color w:val="000000"/>
          <w:sz w:val="24"/>
        </w:rPr>
        <w:t xml:space="preserve"> </w:t>
      </w:r>
      <w:r w:rsidR="0069355F" w:rsidRPr="00CD1E4D">
        <w:rPr>
          <w:color w:val="000000"/>
          <w:sz w:val="24"/>
        </w:rPr>
        <w:t xml:space="preserve">Н.В. </w:t>
      </w:r>
      <w:r w:rsidR="0069355F" w:rsidRPr="00CD1E4D">
        <w:rPr>
          <w:color w:val="000000"/>
          <w:spacing w:val="648"/>
          <w:sz w:val="24"/>
        </w:rPr>
        <w:t> </w:t>
      </w:r>
    </w:p>
    <w:p w14:paraId="12F5DF45" w14:textId="707F6CA8" w:rsidR="00CD1E4D" w:rsidRDefault="0069355F" w:rsidP="00D3205D">
      <w:pPr>
        <w:pBdr>
          <w:top w:val="none" w:sz="4" w:space="0" w:color="000000"/>
          <w:left w:val="none" w:sz="4" w:space="0" w:color="000000"/>
          <w:bottom w:val="none" w:sz="4" w:space="0" w:color="000000"/>
          <w:right w:val="none" w:sz="4" w:space="0" w:color="000000"/>
        </w:pBdr>
        <w:spacing w:line="240" w:lineRule="auto"/>
      </w:pPr>
      <w:r w:rsidRPr="00CD1E4D">
        <w:rPr>
          <w:color w:val="000000"/>
          <w:sz w:val="24"/>
        </w:rPr>
        <w:t>Психологическая</w:t>
      </w:r>
      <w:r w:rsidR="006B3DC3">
        <w:rPr>
          <w:color w:val="000000"/>
          <w:sz w:val="24"/>
        </w:rPr>
        <w:t xml:space="preserve"> </w:t>
      </w:r>
      <w:r w:rsidRPr="00CD1E4D">
        <w:rPr>
          <w:color w:val="000000"/>
          <w:sz w:val="24"/>
        </w:rPr>
        <w:t>коррекционно</w:t>
      </w:r>
      <w:r w:rsidRPr="00CD1E4D">
        <w:rPr>
          <w:color w:val="000000"/>
          <w:spacing w:val="-1"/>
          <w:sz w:val="24"/>
        </w:rPr>
        <w:t>-</w:t>
      </w:r>
      <w:r w:rsidRPr="00CD1E4D">
        <w:rPr>
          <w:color w:val="000000"/>
          <w:sz w:val="24"/>
        </w:rPr>
        <w:t>развивающая</w:t>
      </w:r>
      <w:r w:rsidR="006B3DC3">
        <w:rPr>
          <w:color w:val="000000"/>
          <w:sz w:val="24"/>
        </w:rPr>
        <w:t xml:space="preserve"> </w:t>
      </w:r>
      <w:r w:rsidRPr="00CD1E4D">
        <w:rPr>
          <w:color w:val="000000"/>
          <w:sz w:val="24"/>
        </w:rPr>
        <w:t>работа</w:t>
      </w:r>
      <w:r w:rsidR="006B3DC3">
        <w:rPr>
          <w:color w:val="000000"/>
          <w:sz w:val="24"/>
        </w:rPr>
        <w:t xml:space="preserve"> </w:t>
      </w:r>
      <w:r w:rsidRPr="00CD1E4D">
        <w:rPr>
          <w:color w:val="000000"/>
          <w:sz w:val="24"/>
        </w:rPr>
        <w:t>проводится</w:t>
      </w:r>
      <w:r w:rsidR="006B3DC3">
        <w:rPr>
          <w:color w:val="000000"/>
          <w:sz w:val="24"/>
        </w:rPr>
        <w:t xml:space="preserve"> </w:t>
      </w:r>
      <w:r w:rsidRPr="00CD1E4D">
        <w:rPr>
          <w:color w:val="000000"/>
          <w:spacing w:val="1"/>
          <w:sz w:val="24"/>
        </w:rPr>
        <w:t>по</w:t>
      </w:r>
      <w:r w:rsidR="006B3DC3">
        <w:rPr>
          <w:color w:val="000000"/>
          <w:spacing w:val="1"/>
          <w:sz w:val="24"/>
        </w:rPr>
        <w:t xml:space="preserve"> </w:t>
      </w:r>
      <w:r w:rsidRPr="00CD1E4D">
        <w:rPr>
          <w:color w:val="000000"/>
          <w:sz w:val="24"/>
        </w:rPr>
        <w:t>программе</w:t>
      </w:r>
      <w:r w:rsidR="006B3DC3">
        <w:rPr>
          <w:color w:val="000000"/>
          <w:sz w:val="24"/>
        </w:rPr>
        <w:t xml:space="preserve"> </w:t>
      </w:r>
      <w:r w:rsidRPr="00CD1E4D">
        <w:rPr>
          <w:color w:val="000000"/>
          <w:spacing w:val="1"/>
          <w:sz w:val="24"/>
        </w:rPr>
        <w:t>психолого</w:t>
      </w:r>
      <w:r w:rsidRPr="00CD1E4D">
        <w:rPr>
          <w:color w:val="000000"/>
          <w:sz w:val="24"/>
        </w:rPr>
        <w:t>-педагогических занятий</w:t>
      </w:r>
      <w:r w:rsidR="006B3DC3">
        <w:rPr>
          <w:color w:val="000000"/>
          <w:sz w:val="24"/>
        </w:rPr>
        <w:t xml:space="preserve"> </w:t>
      </w:r>
      <w:r w:rsidRPr="00CD1E4D">
        <w:rPr>
          <w:color w:val="000000"/>
          <w:sz w:val="24"/>
        </w:rPr>
        <w:t>для дошкольников</w:t>
      </w:r>
      <w:r w:rsidR="007C0373">
        <w:rPr>
          <w:color w:val="000000"/>
          <w:sz w:val="24"/>
        </w:rPr>
        <w:t xml:space="preserve"> </w:t>
      </w:r>
      <w:r w:rsidRPr="00CD1E4D">
        <w:rPr>
          <w:color w:val="000000"/>
          <w:sz w:val="24"/>
        </w:rPr>
        <w:t>«Цветик</w:t>
      </w:r>
      <w:r w:rsidRPr="00CD1E4D">
        <w:rPr>
          <w:color w:val="000000"/>
          <w:spacing w:val="-1"/>
          <w:sz w:val="24"/>
        </w:rPr>
        <w:t>-</w:t>
      </w:r>
      <w:r w:rsidRPr="00CD1E4D">
        <w:rPr>
          <w:color w:val="000000"/>
          <w:sz w:val="24"/>
        </w:rPr>
        <w:t>семицветик»,</w:t>
      </w:r>
      <w:r w:rsidR="007C0373">
        <w:rPr>
          <w:color w:val="000000"/>
          <w:sz w:val="24"/>
        </w:rPr>
        <w:t xml:space="preserve"> </w:t>
      </w:r>
      <w:r w:rsidRPr="00CD1E4D">
        <w:rPr>
          <w:color w:val="000000"/>
          <w:sz w:val="24"/>
        </w:rPr>
        <w:t>автор Н.Ю.</w:t>
      </w:r>
      <w:r w:rsidR="00D55FB1">
        <w:rPr>
          <w:color w:val="000000"/>
          <w:sz w:val="24"/>
        </w:rPr>
        <w:t xml:space="preserve"> </w:t>
      </w:r>
      <w:proofErr w:type="spellStart"/>
      <w:r w:rsidRPr="00CD1E4D">
        <w:rPr>
          <w:color w:val="000000"/>
          <w:sz w:val="24"/>
        </w:rPr>
        <w:t>Куражева</w:t>
      </w:r>
      <w:proofErr w:type="spellEnd"/>
      <w:r w:rsidRPr="00CD1E4D">
        <w:rPr>
          <w:color w:val="000000"/>
          <w:sz w:val="24"/>
        </w:rPr>
        <w:t>.</w:t>
      </w:r>
    </w:p>
    <w:p w14:paraId="7D832537" w14:textId="329746AF" w:rsidR="00CD1E4D" w:rsidRPr="003304EF" w:rsidRDefault="00CD1E4D" w:rsidP="003304EF">
      <w:pPr>
        <w:pBdr>
          <w:top w:val="none" w:sz="4" w:space="0" w:color="000000"/>
          <w:left w:val="none" w:sz="4" w:space="0" w:color="000000"/>
          <w:bottom w:val="none" w:sz="4" w:space="0" w:color="000000"/>
          <w:right w:val="none" w:sz="4" w:space="0" w:color="000000"/>
        </w:pBdr>
        <w:spacing w:line="240" w:lineRule="auto"/>
        <w:ind w:firstLine="709"/>
      </w:pPr>
      <w:r>
        <w:t>КРР с детьми</w:t>
      </w:r>
      <w:r w:rsidR="00D55FB1">
        <w:t xml:space="preserve"> </w:t>
      </w:r>
      <w:r w:rsidR="003304EF">
        <w:rPr>
          <w:color w:val="000000"/>
          <w:spacing w:val="7"/>
          <w:sz w:val="24"/>
        </w:rPr>
        <w:t>с умственной отсталостью (интеллектуальными нарушениями) строится на основании программы «</w:t>
      </w:r>
      <w:r w:rsidR="003304EF">
        <w:t>Коррекционно-развивающее обучение и воспитание», авторы</w:t>
      </w:r>
      <w:r>
        <w:t xml:space="preserve"> </w:t>
      </w:r>
      <w:proofErr w:type="spellStart"/>
      <w:r>
        <w:t>Екжанова</w:t>
      </w:r>
      <w:proofErr w:type="spellEnd"/>
      <w:r>
        <w:t xml:space="preserve"> Е.А., </w:t>
      </w:r>
      <w:proofErr w:type="spellStart"/>
      <w:r>
        <w:t>Стребелева</w:t>
      </w:r>
      <w:proofErr w:type="spellEnd"/>
      <w:r>
        <w:t xml:space="preserve"> Е.А.</w:t>
      </w:r>
    </w:p>
    <w:p w14:paraId="2B37B64D" w14:textId="63785500" w:rsidR="002C6E8D" w:rsidRPr="00C53BE5" w:rsidRDefault="0069355F" w:rsidP="00D3205D">
      <w:pPr>
        <w:pBdr>
          <w:top w:val="none" w:sz="4" w:space="0" w:color="000000"/>
          <w:left w:val="none" w:sz="4" w:space="0" w:color="000000"/>
          <w:bottom w:val="none" w:sz="4" w:space="0" w:color="000000"/>
          <w:right w:val="none" w:sz="4" w:space="0" w:color="000000"/>
        </w:pBdr>
        <w:spacing w:line="240" w:lineRule="auto"/>
        <w:rPr>
          <w:color w:val="FF0000"/>
        </w:rPr>
      </w:pPr>
      <w:r w:rsidRPr="00CD1E4D">
        <w:rPr>
          <w:color w:val="000000"/>
          <w:sz w:val="24"/>
        </w:rPr>
        <w:t>В</w:t>
      </w:r>
      <w:r w:rsidR="006B3DC3">
        <w:rPr>
          <w:color w:val="000000"/>
          <w:sz w:val="24"/>
        </w:rPr>
        <w:t xml:space="preserve"> </w:t>
      </w:r>
      <w:r w:rsidRPr="00CD1E4D">
        <w:rPr>
          <w:color w:val="000000"/>
          <w:sz w:val="24"/>
        </w:rPr>
        <w:t>процессе</w:t>
      </w:r>
      <w:r w:rsidR="006B3DC3">
        <w:rPr>
          <w:color w:val="000000"/>
          <w:sz w:val="24"/>
        </w:rPr>
        <w:t xml:space="preserve"> </w:t>
      </w:r>
      <w:r w:rsidRPr="00CD1E4D">
        <w:rPr>
          <w:color w:val="000000"/>
          <w:sz w:val="24"/>
        </w:rPr>
        <w:t>коррекционно</w:t>
      </w:r>
      <w:r w:rsidRPr="00CD1E4D">
        <w:rPr>
          <w:color w:val="000000"/>
          <w:spacing w:val="-1"/>
          <w:sz w:val="24"/>
        </w:rPr>
        <w:t>-</w:t>
      </w:r>
      <w:r w:rsidRPr="00CD1E4D">
        <w:rPr>
          <w:color w:val="000000"/>
          <w:sz w:val="24"/>
        </w:rPr>
        <w:t>развивающей</w:t>
      </w:r>
      <w:r w:rsidR="006B3DC3">
        <w:rPr>
          <w:color w:val="000000"/>
          <w:sz w:val="24"/>
        </w:rPr>
        <w:t xml:space="preserve"> </w:t>
      </w:r>
      <w:r w:rsidRPr="00CD1E4D">
        <w:rPr>
          <w:color w:val="000000"/>
          <w:sz w:val="24"/>
        </w:rPr>
        <w:t>работы</w:t>
      </w:r>
      <w:r w:rsidR="006B3DC3">
        <w:rPr>
          <w:color w:val="000000"/>
          <w:sz w:val="24"/>
        </w:rPr>
        <w:t xml:space="preserve"> </w:t>
      </w:r>
      <w:r w:rsidRPr="00CD1E4D">
        <w:rPr>
          <w:color w:val="000000"/>
          <w:sz w:val="24"/>
        </w:rPr>
        <w:t>с</w:t>
      </w:r>
      <w:r w:rsidR="006B3DC3">
        <w:rPr>
          <w:color w:val="000000"/>
          <w:sz w:val="24"/>
        </w:rPr>
        <w:t xml:space="preserve"> </w:t>
      </w:r>
      <w:r w:rsidRPr="00CD1E4D">
        <w:rPr>
          <w:color w:val="000000"/>
          <w:sz w:val="24"/>
        </w:rPr>
        <w:t>воспитанниками</w:t>
      </w:r>
      <w:r w:rsidR="006B3DC3">
        <w:rPr>
          <w:color w:val="000000"/>
          <w:sz w:val="24"/>
        </w:rPr>
        <w:t xml:space="preserve"> </w:t>
      </w:r>
      <w:r w:rsidRPr="00CD1E4D">
        <w:rPr>
          <w:color w:val="000000"/>
          <w:sz w:val="24"/>
        </w:rPr>
        <w:t>с</w:t>
      </w:r>
      <w:r w:rsidR="006B3DC3">
        <w:rPr>
          <w:color w:val="000000"/>
          <w:sz w:val="24"/>
        </w:rPr>
        <w:t xml:space="preserve"> </w:t>
      </w:r>
      <w:r w:rsidRPr="00CD1E4D">
        <w:rPr>
          <w:color w:val="000000"/>
          <w:spacing w:val="-1"/>
          <w:sz w:val="24"/>
        </w:rPr>
        <w:t>ОВЗ</w:t>
      </w:r>
      <w:r w:rsidR="006B3DC3">
        <w:rPr>
          <w:color w:val="000000"/>
          <w:spacing w:val="-1"/>
          <w:sz w:val="24"/>
        </w:rPr>
        <w:t xml:space="preserve"> </w:t>
      </w:r>
      <w:r w:rsidRPr="00CD1E4D">
        <w:rPr>
          <w:color w:val="000000"/>
          <w:sz w:val="24"/>
        </w:rPr>
        <w:t>осуществляется</w:t>
      </w:r>
      <w:r w:rsidR="006B3DC3">
        <w:rPr>
          <w:color w:val="000000"/>
          <w:sz w:val="24"/>
        </w:rPr>
        <w:t xml:space="preserve"> </w:t>
      </w:r>
      <w:r w:rsidRPr="00CD1E4D">
        <w:rPr>
          <w:color w:val="000000"/>
          <w:sz w:val="24"/>
        </w:rPr>
        <w:t>постоянная</w:t>
      </w:r>
      <w:r w:rsidR="006B3DC3">
        <w:rPr>
          <w:color w:val="000000"/>
          <w:sz w:val="24"/>
        </w:rPr>
        <w:t xml:space="preserve"> </w:t>
      </w:r>
      <w:r w:rsidRPr="00CD1E4D">
        <w:rPr>
          <w:color w:val="000000"/>
          <w:sz w:val="24"/>
        </w:rPr>
        <w:t>взаимосвязь</w:t>
      </w:r>
      <w:r w:rsidR="006B3DC3">
        <w:rPr>
          <w:color w:val="000000"/>
          <w:sz w:val="24"/>
        </w:rPr>
        <w:t xml:space="preserve"> </w:t>
      </w:r>
      <w:r w:rsidRPr="00CD1E4D">
        <w:rPr>
          <w:color w:val="000000"/>
          <w:spacing w:val="-1"/>
          <w:sz w:val="24"/>
        </w:rPr>
        <w:t>со</w:t>
      </w:r>
      <w:r w:rsidR="006B3DC3">
        <w:rPr>
          <w:color w:val="000000"/>
          <w:spacing w:val="-1"/>
          <w:sz w:val="24"/>
        </w:rPr>
        <w:t xml:space="preserve"> </w:t>
      </w:r>
      <w:r w:rsidRPr="00CD1E4D">
        <w:rPr>
          <w:color w:val="000000"/>
          <w:spacing w:val="-1"/>
          <w:sz w:val="24"/>
        </w:rPr>
        <w:t>всеми</w:t>
      </w:r>
      <w:r w:rsidR="00D55FB1">
        <w:rPr>
          <w:color w:val="000000"/>
          <w:spacing w:val="-1"/>
          <w:sz w:val="24"/>
        </w:rPr>
        <w:t xml:space="preserve"> </w:t>
      </w:r>
      <w:r w:rsidRPr="00CD1E4D">
        <w:rPr>
          <w:color w:val="000000"/>
          <w:sz w:val="24"/>
        </w:rPr>
        <w:t>участниками</w:t>
      </w:r>
      <w:r w:rsidR="006B3DC3">
        <w:rPr>
          <w:color w:val="000000"/>
          <w:sz w:val="24"/>
        </w:rPr>
        <w:t xml:space="preserve"> </w:t>
      </w:r>
      <w:r w:rsidRPr="00CD1E4D">
        <w:rPr>
          <w:color w:val="000000"/>
          <w:sz w:val="24"/>
        </w:rPr>
        <w:t>образовательного процесса.</w:t>
      </w:r>
    </w:p>
    <w:p w14:paraId="1359839D" w14:textId="77777777" w:rsidR="002C6E8D" w:rsidRDefault="0069355F" w:rsidP="00D3205D">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На</w:t>
      </w:r>
      <w:r w:rsidR="006B3DC3">
        <w:rPr>
          <w:color w:val="000000"/>
          <w:sz w:val="24"/>
        </w:rPr>
        <w:t xml:space="preserve"> </w:t>
      </w:r>
      <w:r>
        <w:rPr>
          <w:color w:val="000000"/>
          <w:sz w:val="24"/>
        </w:rPr>
        <w:t>заседаниях</w:t>
      </w:r>
      <w:r w:rsidR="006B3DC3">
        <w:rPr>
          <w:color w:val="000000"/>
          <w:sz w:val="24"/>
        </w:rPr>
        <w:t xml:space="preserve"> </w:t>
      </w:r>
      <w:r>
        <w:rPr>
          <w:color w:val="000000"/>
          <w:spacing w:val="-1"/>
          <w:sz w:val="24"/>
        </w:rPr>
        <w:t>ППК</w:t>
      </w:r>
      <w:r w:rsidR="006B3DC3">
        <w:rPr>
          <w:color w:val="000000"/>
          <w:spacing w:val="-1"/>
          <w:sz w:val="24"/>
        </w:rPr>
        <w:t xml:space="preserve"> </w:t>
      </w:r>
      <w:r>
        <w:rPr>
          <w:color w:val="000000"/>
          <w:sz w:val="24"/>
        </w:rPr>
        <w:t>осуществляется</w:t>
      </w:r>
      <w:r w:rsidR="006B3DC3">
        <w:rPr>
          <w:color w:val="000000"/>
          <w:sz w:val="24"/>
        </w:rPr>
        <w:t xml:space="preserve"> </w:t>
      </w:r>
      <w:r>
        <w:rPr>
          <w:color w:val="000000"/>
          <w:sz w:val="24"/>
        </w:rPr>
        <w:t>разработка</w:t>
      </w:r>
      <w:r w:rsidR="006B3DC3">
        <w:rPr>
          <w:color w:val="000000"/>
          <w:sz w:val="24"/>
        </w:rPr>
        <w:t xml:space="preserve"> </w:t>
      </w:r>
      <w:r>
        <w:rPr>
          <w:color w:val="000000"/>
          <w:sz w:val="24"/>
        </w:rPr>
        <w:t>рекомендаций</w:t>
      </w:r>
      <w:r w:rsidR="006B3DC3">
        <w:rPr>
          <w:color w:val="000000"/>
          <w:sz w:val="24"/>
        </w:rPr>
        <w:t xml:space="preserve"> </w:t>
      </w:r>
      <w:r>
        <w:rPr>
          <w:color w:val="000000"/>
          <w:spacing w:val="1"/>
          <w:sz w:val="24"/>
        </w:rPr>
        <w:t>по</w:t>
      </w:r>
      <w:r w:rsidR="006B3DC3">
        <w:rPr>
          <w:color w:val="000000"/>
          <w:spacing w:val="1"/>
          <w:sz w:val="24"/>
        </w:rPr>
        <w:t xml:space="preserve"> </w:t>
      </w:r>
      <w:r>
        <w:rPr>
          <w:color w:val="000000"/>
          <w:sz w:val="24"/>
        </w:rPr>
        <w:t>основным</w:t>
      </w:r>
      <w:r w:rsidR="006B3DC3">
        <w:rPr>
          <w:color w:val="000000"/>
          <w:sz w:val="24"/>
        </w:rPr>
        <w:t xml:space="preserve"> </w:t>
      </w:r>
      <w:r>
        <w:rPr>
          <w:color w:val="000000"/>
          <w:sz w:val="24"/>
        </w:rPr>
        <w:t>направлениям работы</w:t>
      </w:r>
      <w:r w:rsidR="006B3DC3">
        <w:rPr>
          <w:color w:val="000000"/>
          <w:sz w:val="24"/>
        </w:rPr>
        <w:t xml:space="preserve"> </w:t>
      </w:r>
      <w:r>
        <w:rPr>
          <w:color w:val="000000"/>
          <w:sz w:val="24"/>
        </w:rPr>
        <w:t>с</w:t>
      </w:r>
      <w:r w:rsidR="006B3DC3">
        <w:rPr>
          <w:color w:val="000000"/>
          <w:sz w:val="24"/>
        </w:rPr>
        <w:t xml:space="preserve"> </w:t>
      </w:r>
      <w:r>
        <w:rPr>
          <w:color w:val="000000"/>
          <w:sz w:val="24"/>
        </w:rPr>
        <w:t>обучающимся</w:t>
      </w:r>
      <w:r w:rsidR="006B3DC3">
        <w:rPr>
          <w:color w:val="000000"/>
          <w:sz w:val="24"/>
        </w:rPr>
        <w:t xml:space="preserve"> </w:t>
      </w:r>
      <w:r>
        <w:rPr>
          <w:color w:val="000000"/>
          <w:sz w:val="24"/>
        </w:rPr>
        <w:t>с</w:t>
      </w:r>
      <w:r w:rsidR="006B3DC3">
        <w:rPr>
          <w:color w:val="000000"/>
          <w:sz w:val="24"/>
        </w:rPr>
        <w:t xml:space="preserve"> </w:t>
      </w:r>
      <w:r>
        <w:rPr>
          <w:color w:val="000000"/>
          <w:sz w:val="24"/>
        </w:rPr>
        <w:t>трудностями</w:t>
      </w:r>
      <w:r w:rsidR="006B3DC3">
        <w:rPr>
          <w:color w:val="000000"/>
          <w:sz w:val="24"/>
        </w:rPr>
        <w:t xml:space="preserve"> </w:t>
      </w:r>
      <w:r>
        <w:rPr>
          <w:color w:val="000000"/>
          <w:sz w:val="24"/>
        </w:rPr>
        <w:t>в</w:t>
      </w:r>
      <w:r w:rsidR="006B3DC3">
        <w:rPr>
          <w:color w:val="000000"/>
          <w:sz w:val="24"/>
        </w:rPr>
        <w:t xml:space="preserve"> обучении </w:t>
      </w:r>
      <w:r>
        <w:rPr>
          <w:color w:val="000000"/>
          <w:sz w:val="24"/>
        </w:rPr>
        <w:t>социализации,</w:t>
      </w:r>
      <w:r w:rsidR="006B3DC3">
        <w:rPr>
          <w:color w:val="000000"/>
          <w:sz w:val="24"/>
        </w:rPr>
        <w:t xml:space="preserve"> </w:t>
      </w:r>
      <w:r>
        <w:rPr>
          <w:color w:val="000000"/>
          <w:spacing w:val="-1"/>
          <w:sz w:val="24"/>
        </w:rPr>
        <w:t>единых</w:t>
      </w:r>
      <w:r w:rsidR="006B3DC3">
        <w:rPr>
          <w:color w:val="000000"/>
          <w:spacing w:val="-1"/>
          <w:sz w:val="24"/>
        </w:rPr>
        <w:t xml:space="preserve"> </w:t>
      </w:r>
      <w:r>
        <w:rPr>
          <w:color w:val="000000"/>
          <w:sz w:val="24"/>
        </w:rPr>
        <w:t>для</w:t>
      </w:r>
      <w:r w:rsidR="006B3DC3">
        <w:rPr>
          <w:color w:val="000000"/>
          <w:sz w:val="24"/>
        </w:rPr>
        <w:t xml:space="preserve"> </w:t>
      </w:r>
      <w:r>
        <w:rPr>
          <w:color w:val="000000"/>
          <w:spacing w:val="-1"/>
          <w:sz w:val="24"/>
        </w:rPr>
        <w:t>всех</w:t>
      </w:r>
      <w:r w:rsidR="006B3DC3">
        <w:rPr>
          <w:color w:val="000000"/>
          <w:spacing w:val="-1"/>
          <w:sz w:val="24"/>
        </w:rPr>
        <w:t xml:space="preserve"> </w:t>
      </w:r>
      <w:r>
        <w:rPr>
          <w:color w:val="000000"/>
          <w:spacing w:val="-1"/>
          <w:sz w:val="24"/>
        </w:rPr>
        <w:t>участников</w:t>
      </w:r>
      <w:r w:rsidR="006B3DC3">
        <w:rPr>
          <w:color w:val="000000"/>
          <w:spacing w:val="-1"/>
          <w:sz w:val="24"/>
        </w:rPr>
        <w:t xml:space="preserve"> </w:t>
      </w:r>
      <w:r>
        <w:rPr>
          <w:color w:val="000000"/>
          <w:sz w:val="24"/>
        </w:rPr>
        <w:t>образовательных</w:t>
      </w:r>
      <w:r w:rsidR="006B3DC3">
        <w:rPr>
          <w:color w:val="000000"/>
          <w:sz w:val="24"/>
        </w:rPr>
        <w:t xml:space="preserve"> </w:t>
      </w:r>
      <w:r>
        <w:rPr>
          <w:color w:val="000000"/>
          <w:sz w:val="24"/>
        </w:rPr>
        <w:t>отношений.</w:t>
      </w:r>
    </w:p>
    <w:p w14:paraId="6C1AD721" w14:textId="1A61D777" w:rsidR="002C6E8D" w:rsidRDefault="0069355F" w:rsidP="00D3205D">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Проводится</w:t>
      </w:r>
      <w:r w:rsidR="006B3DC3">
        <w:rPr>
          <w:color w:val="000000"/>
          <w:sz w:val="24"/>
        </w:rPr>
        <w:t xml:space="preserve"> </w:t>
      </w:r>
      <w:r>
        <w:rPr>
          <w:color w:val="000000"/>
          <w:sz w:val="24"/>
        </w:rPr>
        <w:t>консультирование</w:t>
      </w:r>
      <w:r w:rsidR="006B3DC3">
        <w:rPr>
          <w:color w:val="000000"/>
          <w:sz w:val="24"/>
        </w:rPr>
        <w:t xml:space="preserve"> </w:t>
      </w:r>
      <w:r>
        <w:rPr>
          <w:color w:val="000000"/>
          <w:sz w:val="24"/>
        </w:rPr>
        <w:t>специалистами</w:t>
      </w:r>
      <w:r w:rsidR="006B3DC3">
        <w:rPr>
          <w:color w:val="000000"/>
          <w:sz w:val="24"/>
        </w:rPr>
        <w:t xml:space="preserve"> </w:t>
      </w:r>
      <w:r>
        <w:rPr>
          <w:color w:val="000000"/>
          <w:sz w:val="24"/>
        </w:rPr>
        <w:t>педагогов</w:t>
      </w:r>
      <w:r w:rsidR="006B3DC3">
        <w:rPr>
          <w:color w:val="000000"/>
          <w:sz w:val="24"/>
        </w:rPr>
        <w:t xml:space="preserve"> </w:t>
      </w:r>
      <w:r>
        <w:rPr>
          <w:color w:val="000000"/>
          <w:spacing w:val="1"/>
          <w:sz w:val="24"/>
        </w:rPr>
        <w:t>по</w:t>
      </w:r>
      <w:r w:rsidR="006B3DC3">
        <w:rPr>
          <w:color w:val="000000"/>
          <w:spacing w:val="1"/>
          <w:sz w:val="24"/>
        </w:rPr>
        <w:t xml:space="preserve"> </w:t>
      </w:r>
      <w:r>
        <w:rPr>
          <w:color w:val="000000"/>
          <w:spacing w:val="1"/>
          <w:sz w:val="24"/>
        </w:rPr>
        <w:t>выбору</w:t>
      </w:r>
      <w:r w:rsidR="006B3DC3">
        <w:rPr>
          <w:color w:val="000000"/>
          <w:spacing w:val="1"/>
          <w:sz w:val="24"/>
        </w:rPr>
        <w:t xml:space="preserve"> </w:t>
      </w:r>
      <w:r>
        <w:rPr>
          <w:color w:val="000000"/>
          <w:sz w:val="24"/>
        </w:rPr>
        <w:t>индивидуально ориентированных</w:t>
      </w:r>
      <w:r w:rsidR="006B3DC3">
        <w:rPr>
          <w:color w:val="000000"/>
          <w:sz w:val="24"/>
        </w:rPr>
        <w:t xml:space="preserve"> </w:t>
      </w:r>
      <w:r>
        <w:rPr>
          <w:color w:val="000000"/>
          <w:spacing w:val="-1"/>
          <w:sz w:val="24"/>
        </w:rPr>
        <w:t>методов</w:t>
      </w:r>
      <w:r w:rsidR="006B3DC3">
        <w:rPr>
          <w:color w:val="000000"/>
          <w:spacing w:val="-1"/>
          <w:sz w:val="24"/>
        </w:rPr>
        <w:t xml:space="preserve"> </w:t>
      </w:r>
      <w:r>
        <w:rPr>
          <w:color w:val="000000"/>
          <w:sz w:val="24"/>
        </w:rPr>
        <w:t>и</w:t>
      </w:r>
      <w:r w:rsidR="006B3DC3">
        <w:rPr>
          <w:color w:val="000000"/>
          <w:sz w:val="24"/>
        </w:rPr>
        <w:t xml:space="preserve"> </w:t>
      </w:r>
      <w:r>
        <w:rPr>
          <w:color w:val="000000"/>
          <w:sz w:val="24"/>
        </w:rPr>
        <w:t>приемов работы с</w:t>
      </w:r>
      <w:r w:rsidR="00D55FB1">
        <w:rPr>
          <w:color w:val="000000"/>
          <w:sz w:val="24"/>
        </w:rPr>
        <w:t xml:space="preserve"> </w:t>
      </w:r>
      <w:r>
        <w:rPr>
          <w:color w:val="000000"/>
          <w:sz w:val="24"/>
        </w:rPr>
        <w:t>обучающимся с</w:t>
      </w:r>
      <w:r w:rsidR="006B3DC3">
        <w:rPr>
          <w:color w:val="000000"/>
          <w:sz w:val="24"/>
        </w:rPr>
        <w:t xml:space="preserve"> </w:t>
      </w:r>
      <w:r>
        <w:rPr>
          <w:color w:val="000000"/>
          <w:sz w:val="24"/>
        </w:rPr>
        <w:t>ОВЗ.</w:t>
      </w:r>
    </w:p>
    <w:p w14:paraId="5CBBF690" w14:textId="3693AA60" w:rsidR="002C6E8D" w:rsidRDefault="0069355F" w:rsidP="00D3205D">
      <w:pPr>
        <w:pBdr>
          <w:top w:val="none" w:sz="4" w:space="0" w:color="000000"/>
          <w:left w:val="none" w:sz="4" w:space="0" w:color="000000"/>
          <w:bottom w:val="none" w:sz="4" w:space="0" w:color="000000"/>
          <w:right w:val="none" w:sz="4" w:space="0" w:color="000000"/>
        </w:pBdr>
        <w:spacing w:line="240" w:lineRule="auto"/>
        <w:ind w:right="-1" w:firstLine="708"/>
      </w:pPr>
      <w:r>
        <w:rPr>
          <w:color w:val="000000"/>
          <w:sz w:val="24"/>
        </w:rPr>
        <w:t>Оказывается</w:t>
      </w:r>
      <w:r w:rsidR="006B3DC3">
        <w:rPr>
          <w:color w:val="000000"/>
          <w:sz w:val="24"/>
        </w:rPr>
        <w:t xml:space="preserve"> </w:t>
      </w:r>
      <w:r>
        <w:rPr>
          <w:color w:val="000000"/>
          <w:sz w:val="24"/>
        </w:rPr>
        <w:t>консультативная</w:t>
      </w:r>
      <w:r w:rsidR="006B3DC3">
        <w:rPr>
          <w:color w:val="000000"/>
          <w:sz w:val="24"/>
        </w:rPr>
        <w:t xml:space="preserve"> </w:t>
      </w:r>
      <w:r>
        <w:rPr>
          <w:color w:val="000000"/>
          <w:sz w:val="24"/>
        </w:rPr>
        <w:t>помощь</w:t>
      </w:r>
      <w:r w:rsidR="006B3DC3">
        <w:rPr>
          <w:color w:val="000000"/>
          <w:sz w:val="24"/>
        </w:rPr>
        <w:t xml:space="preserve"> </w:t>
      </w:r>
      <w:r>
        <w:rPr>
          <w:color w:val="000000"/>
          <w:sz w:val="24"/>
        </w:rPr>
        <w:t>семье</w:t>
      </w:r>
      <w:r w:rsidR="006B3DC3">
        <w:rPr>
          <w:color w:val="000000"/>
          <w:sz w:val="24"/>
        </w:rPr>
        <w:t xml:space="preserve"> </w:t>
      </w:r>
      <w:r>
        <w:rPr>
          <w:color w:val="000000"/>
          <w:sz w:val="24"/>
        </w:rPr>
        <w:t>в</w:t>
      </w:r>
      <w:r w:rsidR="006B3DC3">
        <w:rPr>
          <w:color w:val="000000"/>
          <w:sz w:val="24"/>
        </w:rPr>
        <w:t xml:space="preserve"> </w:t>
      </w:r>
      <w:r>
        <w:rPr>
          <w:color w:val="000000"/>
          <w:sz w:val="24"/>
        </w:rPr>
        <w:t>вопросах</w:t>
      </w:r>
      <w:r w:rsidR="006B3DC3">
        <w:rPr>
          <w:color w:val="000000"/>
          <w:sz w:val="24"/>
        </w:rPr>
        <w:t xml:space="preserve"> </w:t>
      </w:r>
      <w:r>
        <w:rPr>
          <w:color w:val="000000"/>
          <w:sz w:val="24"/>
        </w:rPr>
        <w:t>выбора</w:t>
      </w:r>
      <w:r w:rsidR="006B3DC3">
        <w:rPr>
          <w:color w:val="000000"/>
          <w:sz w:val="24"/>
        </w:rPr>
        <w:t xml:space="preserve"> </w:t>
      </w:r>
      <w:r w:rsidR="005458AC">
        <w:rPr>
          <w:color w:val="000000"/>
          <w:sz w:val="24"/>
        </w:rPr>
        <w:t>оптимальной</w:t>
      </w:r>
      <w:r w:rsidR="006B3DC3">
        <w:rPr>
          <w:color w:val="000000"/>
          <w:sz w:val="24"/>
        </w:rPr>
        <w:t xml:space="preserve"> </w:t>
      </w:r>
      <w:r w:rsidR="005458AC">
        <w:rPr>
          <w:color w:val="000000"/>
          <w:sz w:val="24"/>
        </w:rPr>
        <w:t>стратегии</w:t>
      </w:r>
      <w:r>
        <w:rPr>
          <w:color w:val="000000"/>
          <w:sz w:val="24"/>
        </w:rPr>
        <w:t xml:space="preserve"> воспитания</w:t>
      </w:r>
      <w:r w:rsidR="006B3DC3">
        <w:rPr>
          <w:color w:val="000000"/>
          <w:sz w:val="24"/>
        </w:rPr>
        <w:t xml:space="preserve"> </w:t>
      </w:r>
      <w:r>
        <w:rPr>
          <w:color w:val="000000"/>
          <w:sz w:val="24"/>
        </w:rPr>
        <w:t>и</w:t>
      </w:r>
      <w:r w:rsidR="006B3DC3">
        <w:rPr>
          <w:color w:val="000000"/>
          <w:sz w:val="24"/>
        </w:rPr>
        <w:t xml:space="preserve"> </w:t>
      </w:r>
      <w:r>
        <w:rPr>
          <w:color w:val="000000"/>
          <w:sz w:val="24"/>
        </w:rPr>
        <w:t>приемов коррекционно</w:t>
      </w:r>
      <w:r>
        <w:rPr>
          <w:color w:val="000000"/>
          <w:spacing w:val="-1"/>
          <w:sz w:val="24"/>
        </w:rPr>
        <w:t>-</w:t>
      </w:r>
      <w:r>
        <w:rPr>
          <w:color w:val="000000"/>
          <w:sz w:val="24"/>
        </w:rPr>
        <w:t>развивающей</w:t>
      </w:r>
      <w:r w:rsidR="006B3DC3">
        <w:rPr>
          <w:color w:val="000000"/>
          <w:sz w:val="24"/>
        </w:rPr>
        <w:t xml:space="preserve"> </w:t>
      </w:r>
      <w:r>
        <w:rPr>
          <w:color w:val="000000"/>
          <w:sz w:val="24"/>
        </w:rPr>
        <w:t>работы с</w:t>
      </w:r>
      <w:r w:rsidR="00D55FB1">
        <w:rPr>
          <w:color w:val="000000"/>
          <w:sz w:val="24"/>
        </w:rPr>
        <w:t xml:space="preserve"> </w:t>
      </w:r>
      <w:r>
        <w:rPr>
          <w:color w:val="000000"/>
          <w:sz w:val="24"/>
        </w:rPr>
        <w:t>ребёнком.</w:t>
      </w:r>
    </w:p>
    <w:p w14:paraId="7DF1FE38" w14:textId="1EED6EA6" w:rsidR="002C6E8D" w:rsidRDefault="0069355F" w:rsidP="00D55FB1">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sidR="006B3DC3">
        <w:rPr>
          <w:color w:val="000000"/>
          <w:sz w:val="24"/>
        </w:rPr>
        <w:t xml:space="preserve"> </w:t>
      </w:r>
      <w:r>
        <w:rPr>
          <w:color w:val="000000"/>
          <w:sz w:val="24"/>
        </w:rPr>
        <w:t>течение</w:t>
      </w:r>
      <w:r w:rsidR="006B3DC3">
        <w:rPr>
          <w:color w:val="000000"/>
          <w:sz w:val="24"/>
        </w:rPr>
        <w:t xml:space="preserve"> </w:t>
      </w:r>
      <w:r>
        <w:rPr>
          <w:color w:val="000000"/>
          <w:sz w:val="24"/>
        </w:rPr>
        <w:t>учебного</w:t>
      </w:r>
      <w:r w:rsidR="006B3DC3">
        <w:rPr>
          <w:color w:val="000000"/>
          <w:sz w:val="24"/>
        </w:rPr>
        <w:t xml:space="preserve"> </w:t>
      </w:r>
      <w:r>
        <w:rPr>
          <w:color w:val="000000"/>
          <w:sz w:val="24"/>
        </w:rPr>
        <w:t>года</w:t>
      </w:r>
      <w:r w:rsidR="006B3DC3">
        <w:rPr>
          <w:color w:val="000000"/>
          <w:sz w:val="24"/>
        </w:rPr>
        <w:t xml:space="preserve"> </w:t>
      </w:r>
      <w:r>
        <w:rPr>
          <w:color w:val="000000"/>
          <w:sz w:val="24"/>
        </w:rPr>
        <w:t>регулярно</w:t>
      </w:r>
      <w:r w:rsidR="006B3DC3">
        <w:rPr>
          <w:color w:val="000000"/>
          <w:sz w:val="24"/>
        </w:rPr>
        <w:t xml:space="preserve"> </w:t>
      </w:r>
      <w:r>
        <w:rPr>
          <w:color w:val="000000"/>
          <w:sz w:val="24"/>
        </w:rPr>
        <w:t>проводятся</w:t>
      </w:r>
      <w:r w:rsidR="006B3DC3">
        <w:rPr>
          <w:color w:val="000000"/>
          <w:sz w:val="24"/>
        </w:rPr>
        <w:t xml:space="preserve"> </w:t>
      </w:r>
      <w:r>
        <w:rPr>
          <w:color w:val="000000"/>
          <w:sz w:val="24"/>
        </w:rPr>
        <w:t>как</w:t>
      </w:r>
      <w:r w:rsidR="006B3DC3">
        <w:rPr>
          <w:color w:val="000000"/>
          <w:sz w:val="24"/>
        </w:rPr>
        <w:t xml:space="preserve"> </w:t>
      </w:r>
      <w:r>
        <w:rPr>
          <w:color w:val="000000"/>
          <w:spacing w:val="-1"/>
          <w:sz w:val="24"/>
        </w:rPr>
        <w:t>групповые,</w:t>
      </w:r>
      <w:r w:rsidR="006B3DC3">
        <w:rPr>
          <w:color w:val="000000"/>
          <w:spacing w:val="-1"/>
          <w:sz w:val="24"/>
        </w:rPr>
        <w:t xml:space="preserve"> </w:t>
      </w:r>
      <w:r>
        <w:rPr>
          <w:color w:val="000000"/>
          <w:sz w:val="24"/>
        </w:rPr>
        <w:t>так</w:t>
      </w:r>
      <w:r w:rsidR="006B3DC3">
        <w:rPr>
          <w:color w:val="000000"/>
          <w:sz w:val="24"/>
        </w:rPr>
        <w:t xml:space="preserve"> </w:t>
      </w:r>
      <w:r>
        <w:rPr>
          <w:color w:val="000000"/>
          <w:sz w:val="24"/>
        </w:rPr>
        <w:t>и</w:t>
      </w:r>
      <w:r w:rsidR="006B3DC3">
        <w:rPr>
          <w:color w:val="000000"/>
          <w:sz w:val="24"/>
        </w:rPr>
        <w:t xml:space="preserve"> </w:t>
      </w:r>
      <w:r>
        <w:rPr>
          <w:color w:val="000000"/>
          <w:sz w:val="24"/>
        </w:rPr>
        <w:t>индивидуальные консультации</w:t>
      </w:r>
      <w:r w:rsidR="006B3DC3">
        <w:rPr>
          <w:color w:val="000000"/>
          <w:sz w:val="24"/>
        </w:rPr>
        <w:t xml:space="preserve"> </w:t>
      </w:r>
      <w:r>
        <w:rPr>
          <w:color w:val="000000"/>
          <w:sz w:val="24"/>
        </w:rPr>
        <w:t>педагогов</w:t>
      </w:r>
      <w:r w:rsidR="006B3DC3">
        <w:rPr>
          <w:color w:val="000000"/>
          <w:sz w:val="24"/>
        </w:rPr>
        <w:t xml:space="preserve"> </w:t>
      </w:r>
      <w:r>
        <w:rPr>
          <w:color w:val="000000"/>
          <w:sz w:val="24"/>
        </w:rPr>
        <w:t>и</w:t>
      </w:r>
      <w:r w:rsidR="006B3DC3">
        <w:rPr>
          <w:color w:val="000000"/>
          <w:sz w:val="24"/>
        </w:rPr>
        <w:t xml:space="preserve"> </w:t>
      </w:r>
      <w:r>
        <w:rPr>
          <w:color w:val="000000"/>
          <w:sz w:val="24"/>
        </w:rPr>
        <w:t>родителей</w:t>
      </w:r>
      <w:r w:rsidR="006B3DC3">
        <w:rPr>
          <w:color w:val="000000"/>
          <w:sz w:val="24"/>
        </w:rPr>
        <w:t xml:space="preserve"> </w:t>
      </w:r>
      <w:r>
        <w:rPr>
          <w:color w:val="000000"/>
          <w:sz w:val="24"/>
        </w:rPr>
        <w:t>(законных</w:t>
      </w:r>
      <w:r w:rsidR="006B3DC3">
        <w:rPr>
          <w:color w:val="000000"/>
          <w:sz w:val="24"/>
        </w:rPr>
        <w:t xml:space="preserve"> </w:t>
      </w:r>
      <w:r>
        <w:rPr>
          <w:color w:val="000000"/>
          <w:sz w:val="24"/>
        </w:rPr>
        <w:t>представителей)</w:t>
      </w:r>
      <w:r w:rsidR="00700793">
        <w:rPr>
          <w:color w:val="000000"/>
          <w:sz w:val="24"/>
        </w:rPr>
        <w:t xml:space="preserve"> </w:t>
      </w:r>
      <w:r>
        <w:rPr>
          <w:color w:val="000000"/>
          <w:sz w:val="24"/>
        </w:rPr>
        <w:t>специалистами,</w:t>
      </w:r>
      <w:r w:rsidR="006B3DC3">
        <w:rPr>
          <w:color w:val="000000"/>
          <w:sz w:val="24"/>
        </w:rPr>
        <w:t xml:space="preserve"> </w:t>
      </w:r>
      <w:r>
        <w:rPr>
          <w:color w:val="000000"/>
          <w:spacing w:val="1"/>
          <w:sz w:val="24"/>
        </w:rPr>
        <w:t>мастер</w:t>
      </w:r>
      <w:r>
        <w:rPr>
          <w:color w:val="000000"/>
          <w:spacing w:val="-1"/>
          <w:sz w:val="24"/>
        </w:rPr>
        <w:t>-</w:t>
      </w:r>
      <w:r>
        <w:rPr>
          <w:color w:val="000000"/>
          <w:sz w:val="24"/>
        </w:rPr>
        <w:t>классы,</w:t>
      </w:r>
      <w:r w:rsidR="00D55FB1">
        <w:t xml:space="preserve"> </w:t>
      </w:r>
      <w:r w:rsidR="006B3DC3">
        <w:rPr>
          <w:color w:val="000000"/>
          <w:sz w:val="24"/>
        </w:rPr>
        <w:t>р</w:t>
      </w:r>
      <w:r>
        <w:rPr>
          <w:color w:val="000000"/>
          <w:sz w:val="24"/>
        </w:rPr>
        <w:t>одительские</w:t>
      </w:r>
      <w:r w:rsidR="006B3DC3">
        <w:rPr>
          <w:color w:val="000000"/>
          <w:sz w:val="24"/>
        </w:rPr>
        <w:t xml:space="preserve"> </w:t>
      </w:r>
      <w:r>
        <w:rPr>
          <w:color w:val="000000"/>
          <w:sz w:val="24"/>
        </w:rPr>
        <w:t>собрания.</w:t>
      </w:r>
      <w:r w:rsidR="006B3DC3">
        <w:rPr>
          <w:color w:val="000000"/>
          <w:sz w:val="24"/>
        </w:rPr>
        <w:t xml:space="preserve"> </w:t>
      </w:r>
      <w:r>
        <w:rPr>
          <w:color w:val="000000"/>
          <w:sz w:val="24"/>
        </w:rPr>
        <w:t>Использование</w:t>
      </w:r>
      <w:r w:rsidR="006B3DC3">
        <w:rPr>
          <w:color w:val="000000"/>
          <w:sz w:val="24"/>
        </w:rPr>
        <w:t xml:space="preserve"> </w:t>
      </w:r>
      <w:r>
        <w:rPr>
          <w:color w:val="000000"/>
          <w:sz w:val="24"/>
        </w:rPr>
        <w:t>различных</w:t>
      </w:r>
      <w:r w:rsidR="006B3DC3">
        <w:rPr>
          <w:color w:val="000000"/>
          <w:sz w:val="24"/>
        </w:rPr>
        <w:t xml:space="preserve"> </w:t>
      </w:r>
      <w:r>
        <w:rPr>
          <w:color w:val="000000"/>
          <w:spacing w:val="2"/>
          <w:sz w:val="24"/>
        </w:rPr>
        <w:t xml:space="preserve">форм </w:t>
      </w:r>
      <w:r>
        <w:rPr>
          <w:color w:val="000000"/>
          <w:sz w:val="24"/>
        </w:rPr>
        <w:t>просветительской</w:t>
      </w:r>
      <w:r w:rsidR="006B3DC3">
        <w:rPr>
          <w:color w:val="000000"/>
          <w:sz w:val="24"/>
        </w:rPr>
        <w:t xml:space="preserve"> </w:t>
      </w:r>
      <w:r>
        <w:rPr>
          <w:color w:val="000000"/>
          <w:sz w:val="24"/>
        </w:rPr>
        <w:t>деятельности</w:t>
      </w:r>
      <w:r w:rsidR="006B3DC3">
        <w:rPr>
          <w:color w:val="000000"/>
          <w:sz w:val="24"/>
        </w:rPr>
        <w:t xml:space="preserve"> </w:t>
      </w:r>
      <w:r>
        <w:rPr>
          <w:color w:val="000000"/>
          <w:sz w:val="24"/>
        </w:rPr>
        <w:t>(лекции,</w:t>
      </w:r>
      <w:r w:rsidR="00D55FB1">
        <w:t xml:space="preserve"> </w:t>
      </w:r>
      <w:r>
        <w:rPr>
          <w:color w:val="000000"/>
          <w:sz w:val="24"/>
        </w:rPr>
        <w:t>беседы,</w:t>
      </w:r>
      <w:r w:rsidR="006B3DC3">
        <w:rPr>
          <w:color w:val="000000"/>
          <w:sz w:val="24"/>
        </w:rPr>
        <w:t xml:space="preserve"> </w:t>
      </w:r>
      <w:r>
        <w:rPr>
          <w:color w:val="000000"/>
          <w:sz w:val="24"/>
        </w:rPr>
        <w:t>информационные</w:t>
      </w:r>
      <w:r w:rsidR="006B3DC3">
        <w:rPr>
          <w:color w:val="000000"/>
          <w:sz w:val="24"/>
        </w:rPr>
        <w:t xml:space="preserve"> </w:t>
      </w:r>
      <w:r>
        <w:rPr>
          <w:color w:val="000000"/>
          <w:sz w:val="24"/>
        </w:rPr>
        <w:t>стенды</w:t>
      </w:r>
      <w:r w:rsidR="006B3DC3">
        <w:rPr>
          <w:color w:val="000000"/>
          <w:sz w:val="24"/>
        </w:rPr>
        <w:t xml:space="preserve"> </w:t>
      </w:r>
      <w:r>
        <w:rPr>
          <w:color w:val="000000"/>
          <w:sz w:val="24"/>
        </w:rPr>
        <w:t>и</w:t>
      </w:r>
      <w:r w:rsidR="006B3DC3">
        <w:rPr>
          <w:color w:val="000000"/>
          <w:sz w:val="24"/>
        </w:rPr>
        <w:t xml:space="preserve"> </w:t>
      </w:r>
      <w:r>
        <w:rPr>
          <w:color w:val="000000"/>
          <w:sz w:val="24"/>
        </w:rPr>
        <w:t>другие)</w:t>
      </w:r>
      <w:r w:rsidR="006B3DC3">
        <w:rPr>
          <w:color w:val="000000"/>
          <w:sz w:val="24"/>
        </w:rPr>
        <w:t xml:space="preserve"> </w:t>
      </w:r>
      <w:r>
        <w:rPr>
          <w:color w:val="000000"/>
          <w:sz w:val="24"/>
        </w:rPr>
        <w:t>направлено</w:t>
      </w:r>
      <w:r w:rsidR="006B3DC3">
        <w:rPr>
          <w:color w:val="000000"/>
          <w:sz w:val="24"/>
        </w:rPr>
        <w:t xml:space="preserve"> </w:t>
      </w:r>
      <w:r>
        <w:rPr>
          <w:color w:val="000000"/>
          <w:spacing w:val="1"/>
          <w:sz w:val="24"/>
        </w:rPr>
        <w:t>на</w:t>
      </w:r>
      <w:r w:rsidR="006B3DC3">
        <w:rPr>
          <w:color w:val="000000"/>
          <w:spacing w:val="1"/>
          <w:sz w:val="24"/>
        </w:rPr>
        <w:t xml:space="preserve"> </w:t>
      </w:r>
      <w:r>
        <w:rPr>
          <w:color w:val="000000"/>
          <w:sz w:val="24"/>
        </w:rPr>
        <w:t>разъяснение</w:t>
      </w:r>
      <w:r w:rsidR="006B3DC3">
        <w:rPr>
          <w:color w:val="000000"/>
          <w:sz w:val="24"/>
        </w:rPr>
        <w:t xml:space="preserve"> </w:t>
      </w:r>
      <w:r>
        <w:rPr>
          <w:color w:val="000000"/>
          <w:sz w:val="24"/>
        </w:rPr>
        <w:t>участникам</w:t>
      </w:r>
      <w:r w:rsidR="00D55FB1">
        <w:t xml:space="preserve"> </w:t>
      </w:r>
      <w:r>
        <w:rPr>
          <w:color w:val="000000"/>
          <w:sz w:val="24"/>
        </w:rPr>
        <w:t>образовательных</w:t>
      </w:r>
      <w:r w:rsidR="006B3DC3">
        <w:rPr>
          <w:color w:val="000000"/>
          <w:sz w:val="24"/>
        </w:rPr>
        <w:t xml:space="preserve"> </w:t>
      </w:r>
      <w:r>
        <w:rPr>
          <w:color w:val="000000"/>
          <w:sz w:val="24"/>
        </w:rPr>
        <w:t>отношений</w:t>
      </w:r>
      <w:r w:rsidR="006B3DC3">
        <w:rPr>
          <w:color w:val="000000"/>
          <w:sz w:val="24"/>
        </w:rPr>
        <w:t xml:space="preserve"> </w:t>
      </w:r>
      <w:r>
        <w:rPr>
          <w:color w:val="000000"/>
          <w:sz w:val="24"/>
        </w:rPr>
        <w:t>(родителям</w:t>
      </w:r>
      <w:r w:rsidR="006B3DC3">
        <w:rPr>
          <w:color w:val="000000"/>
          <w:sz w:val="24"/>
        </w:rPr>
        <w:t xml:space="preserve"> </w:t>
      </w:r>
      <w:r>
        <w:rPr>
          <w:color w:val="000000"/>
          <w:sz w:val="24"/>
        </w:rPr>
        <w:t>(законным</w:t>
      </w:r>
      <w:r w:rsidR="006B3DC3">
        <w:rPr>
          <w:color w:val="000000"/>
          <w:sz w:val="24"/>
        </w:rPr>
        <w:t xml:space="preserve"> </w:t>
      </w:r>
      <w:r>
        <w:rPr>
          <w:color w:val="000000"/>
          <w:sz w:val="24"/>
        </w:rPr>
        <w:t>представителям),</w:t>
      </w:r>
      <w:r w:rsidR="00700793">
        <w:rPr>
          <w:color w:val="000000"/>
          <w:sz w:val="24"/>
        </w:rPr>
        <w:t xml:space="preserve"> </w:t>
      </w:r>
      <w:r>
        <w:rPr>
          <w:color w:val="000000"/>
          <w:sz w:val="24"/>
        </w:rPr>
        <w:t>педагогам)</w:t>
      </w:r>
      <w:r w:rsidR="006B3DC3">
        <w:rPr>
          <w:color w:val="000000"/>
          <w:sz w:val="24"/>
        </w:rPr>
        <w:t xml:space="preserve"> </w:t>
      </w:r>
      <w:r>
        <w:rPr>
          <w:color w:val="000000"/>
          <w:sz w:val="24"/>
        </w:rPr>
        <w:t>вопросов,</w:t>
      </w:r>
      <w:r w:rsidR="00D55FB1">
        <w:t xml:space="preserve"> </w:t>
      </w:r>
      <w:r>
        <w:rPr>
          <w:color w:val="000000"/>
          <w:sz w:val="24"/>
        </w:rPr>
        <w:t>связанных</w:t>
      </w:r>
      <w:r w:rsidR="006B3DC3">
        <w:rPr>
          <w:color w:val="000000"/>
          <w:sz w:val="24"/>
        </w:rPr>
        <w:t xml:space="preserve"> </w:t>
      </w:r>
      <w:r>
        <w:rPr>
          <w:color w:val="000000"/>
          <w:sz w:val="24"/>
        </w:rPr>
        <w:t>с</w:t>
      </w:r>
      <w:r w:rsidR="006B3DC3">
        <w:rPr>
          <w:color w:val="000000"/>
          <w:sz w:val="24"/>
        </w:rPr>
        <w:t xml:space="preserve"> </w:t>
      </w:r>
      <w:r>
        <w:rPr>
          <w:color w:val="000000"/>
          <w:sz w:val="24"/>
        </w:rPr>
        <w:t>особенностями</w:t>
      </w:r>
      <w:r w:rsidR="006B3DC3">
        <w:rPr>
          <w:color w:val="000000"/>
          <w:sz w:val="24"/>
        </w:rPr>
        <w:t xml:space="preserve"> </w:t>
      </w:r>
      <w:r>
        <w:rPr>
          <w:color w:val="000000"/>
          <w:sz w:val="24"/>
        </w:rPr>
        <w:t>образовательного</w:t>
      </w:r>
      <w:r w:rsidR="006B3DC3">
        <w:rPr>
          <w:color w:val="000000"/>
          <w:sz w:val="24"/>
        </w:rPr>
        <w:t xml:space="preserve"> </w:t>
      </w:r>
      <w:r>
        <w:rPr>
          <w:color w:val="000000"/>
          <w:sz w:val="24"/>
        </w:rPr>
        <w:t>процесса</w:t>
      </w:r>
      <w:r w:rsidR="006B3DC3">
        <w:rPr>
          <w:color w:val="000000"/>
          <w:sz w:val="24"/>
        </w:rPr>
        <w:t xml:space="preserve"> </w:t>
      </w:r>
      <w:r>
        <w:rPr>
          <w:color w:val="000000"/>
          <w:sz w:val="24"/>
        </w:rPr>
        <w:t>и</w:t>
      </w:r>
      <w:r w:rsidR="006B3DC3">
        <w:rPr>
          <w:color w:val="000000"/>
          <w:sz w:val="24"/>
        </w:rPr>
        <w:t xml:space="preserve"> </w:t>
      </w:r>
      <w:r>
        <w:rPr>
          <w:color w:val="000000"/>
          <w:spacing w:val="1"/>
          <w:sz w:val="24"/>
        </w:rPr>
        <w:t>психолого</w:t>
      </w:r>
      <w:r>
        <w:rPr>
          <w:color w:val="000000"/>
          <w:spacing w:val="-3"/>
          <w:sz w:val="24"/>
        </w:rPr>
        <w:t>-</w:t>
      </w:r>
      <w:r>
        <w:rPr>
          <w:color w:val="000000"/>
          <w:sz w:val="24"/>
        </w:rPr>
        <w:t>педагогического</w:t>
      </w:r>
      <w:r w:rsidR="00D55FB1">
        <w:t xml:space="preserve"> </w:t>
      </w:r>
      <w:r>
        <w:rPr>
          <w:color w:val="000000"/>
          <w:sz w:val="24"/>
        </w:rPr>
        <w:t>сопровождения</w:t>
      </w:r>
      <w:r w:rsidR="006B3DC3">
        <w:rPr>
          <w:color w:val="000000"/>
          <w:sz w:val="24"/>
        </w:rPr>
        <w:t xml:space="preserve"> </w:t>
      </w:r>
      <w:r>
        <w:rPr>
          <w:color w:val="000000"/>
          <w:sz w:val="24"/>
        </w:rPr>
        <w:t>обучающихся,</w:t>
      </w:r>
      <w:r w:rsidR="006B3DC3">
        <w:rPr>
          <w:color w:val="000000"/>
          <w:sz w:val="24"/>
        </w:rPr>
        <w:t xml:space="preserve"> </w:t>
      </w:r>
      <w:r>
        <w:rPr>
          <w:color w:val="000000"/>
          <w:sz w:val="24"/>
        </w:rPr>
        <w:t>в</w:t>
      </w:r>
      <w:r w:rsidR="006B3DC3">
        <w:rPr>
          <w:color w:val="000000"/>
          <w:sz w:val="24"/>
        </w:rPr>
        <w:t xml:space="preserve"> </w:t>
      </w:r>
      <w:r>
        <w:rPr>
          <w:color w:val="000000"/>
          <w:sz w:val="24"/>
        </w:rPr>
        <w:t>том</w:t>
      </w:r>
      <w:r w:rsidR="006B3DC3">
        <w:rPr>
          <w:color w:val="000000"/>
          <w:sz w:val="24"/>
        </w:rPr>
        <w:t xml:space="preserve"> </w:t>
      </w:r>
      <w:r>
        <w:rPr>
          <w:color w:val="000000"/>
          <w:sz w:val="24"/>
        </w:rPr>
        <w:t>числе</w:t>
      </w:r>
      <w:r w:rsidR="006B3DC3">
        <w:rPr>
          <w:color w:val="000000"/>
          <w:sz w:val="24"/>
        </w:rPr>
        <w:t xml:space="preserve"> </w:t>
      </w:r>
      <w:r>
        <w:rPr>
          <w:color w:val="000000"/>
          <w:sz w:val="24"/>
        </w:rPr>
        <w:t>с</w:t>
      </w:r>
      <w:r w:rsidR="006B3DC3">
        <w:rPr>
          <w:color w:val="000000"/>
          <w:sz w:val="24"/>
        </w:rPr>
        <w:t xml:space="preserve"> </w:t>
      </w:r>
      <w:r>
        <w:rPr>
          <w:color w:val="000000"/>
          <w:spacing w:val="-1"/>
          <w:sz w:val="24"/>
        </w:rPr>
        <w:t>ОВЗ,</w:t>
      </w:r>
      <w:r w:rsidR="006B3DC3">
        <w:rPr>
          <w:color w:val="000000"/>
          <w:spacing w:val="-1"/>
          <w:sz w:val="24"/>
        </w:rPr>
        <w:t xml:space="preserve"> </w:t>
      </w:r>
      <w:r>
        <w:rPr>
          <w:color w:val="000000"/>
          <w:sz w:val="24"/>
        </w:rPr>
        <w:t>трудностями</w:t>
      </w:r>
      <w:r w:rsidR="006B3DC3">
        <w:rPr>
          <w:color w:val="000000"/>
          <w:sz w:val="24"/>
        </w:rPr>
        <w:t xml:space="preserve"> </w:t>
      </w:r>
      <w:r>
        <w:rPr>
          <w:color w:val="000000"/>
          <w:sz w:val="24"/>
        </w:rPr>
        <w:t>в</w:t>
      </w:r>
      <w:r w:rsidR="006B3DC3">
        <w:rPr>
          <w:color w:val="000000"/>
          <w:sz w:val="24"/>
        </w:rPr>
        <w:t xml:space="preserve"> обучении </w:t>
      </w:r>
      <w:r>
        <w:rPr>
          <w:color w:val="000000"/>
          <w:sz w:val="24"/>
        </w:rPr>
        <w:t>социализации.</w:t>
      </w:r>
      <w:r w:rsidR="00D55FB1">
        <w:t xml:space="preserve"> </w:t>
      </w:r>
      <w:r>
        <w:rPr>
          <w:color w:val="000000"/>
          <w:sz w:val="24"/>
        </w:rPr>
        <w:t>Родители</w:t>
      </w:r>
      <w:r w:rsidR="006B3DC3">
        <w:rPr>
          <w:color w:val="000000"/>
          <w:sz w:val="24"/>
        </w:rPr>
        <w:t xml:space="preserve"> </w:t>
      </w:r>
      <w:r>
        <w:rPr>
          <w:color w:val="000000"/>
          <w:spacing w:val="-1"/>
          <w:sz w:val="24"/>
        </w:rPr>
        <w:t>могут</w:t>
      </w:r>
      <w:r w:rsidR="006B3DC3">
        <w:rPr>
          <w:color w:val="000000"/>
          <w:spacing w:val="-1"/>
          <w:sz w:val="24"/>
        </w:rPr>
        <w:t xml:space="preserve"> </w:t>
      </w:r>
      <w:r>
        <w:rPr>
          <w:color w:val="000000"/>
          <w:sz w:val="24"/>
        </w:rPr>
        <w:t>присутствовать</w:t>
      </w:r>
      <w:r w:rsidR="006B3DC3">
        <w:rPr>
          <w:color w:val="000000"/>
          <w:sz w:val="24"/>
        </w:rPr>
        <w:t xml:space="preserve"> </w:t>
      </w:r>
      <w:r>
        <w:rPr>
          <w:color w:val="000000"/>
          <w:sz w:val="24"/>
        </w:rPr>
        <w:t>во</w:t>
      </w:r>
      <w:r w:rsidR="006B3DC3">
        <w:rPr>
          <w:color w:val="000000"/>
          <w:sz w:val="24"/>
        </w:rPr>
        <w:t xml:space="preserve"> </w:t>
      </w:r>
      <w:r>
        <w:rPr>
          <w:color w:val="000000"/>
          <w:spacing w:val="-1"/>
          <w:sz w:val="24"/>
        </w:rPr>
        <w:t>время</w:t>
      </w:r>
      <w:r w:rsidR="006B3DC3">
        <w:rPr>
          <w:color w:val="000000"/>
          <w:spacing w:val="-1"/>
          <w:sz w:val="24"/>
        </w:rPr>
        <w:t xml:space="preserve"> </w:t>
      </w:r>
      <w:r>
        <w:rPr>
          <w:color w:val="000000"/>
          <w:sz w:val="24"/>
        </w:rPr>
        <w:t>проведения</w:t>
      </w:r>
      <w:r w:rsidR="006B3DC3">
        <w:rPr>
          <w:color w:val="000000"/>
          <w:sz w:val="24"/>
        </w:rPr>
        <w:t xml:space="preserve"> </w:t>
      </w:r>
      <w:r>
        <w:rPr>
          <w:color w:val="000000"/>
          <w:sz w:val="24"/>
        </w:rPr>
        <w:t>диагностики</w:t>
      </w:r>
      <w:r w:rsidR="006B3DC3">
        <w:rPr>
          <w:color w:val="000000"/>
          <w:sz w:val="24"/>
        </w:rPr>
        <w:t xml:space="preserve"> </w:t>
      </w:r>
      <w:r>
        <w:rPr>
          <w:color w:val="000000"/>
          <w:sz w:val="24"/>
        </w:rPr>
        <w:t>с</w:t>
      </w:r>
      <w:r w:rsidR="006B3DC3">
        <w:rPr>
          <w:color w:val="000000"/>
          <w:sz w:val="24"/>
        </w:rPr>
        <w:t xml:space="preserve"> </w:t>
      </w:r>
      <w:r>
        <w:rPr>
          <w:color w:val="000000"/>
          <w:sz w:val="24"/>
        </w:rPr>
        <w:t>ребенком,</w:t>
      </w:r>
      <w:r w:rsidR="006B3DC3">
        <w:rPr>
          <w:color w:val="000000"/>
          <w:sz w:val="24"/>
        </w:rPr>
        <w:t xml:space="preserve"> </w:t>
      </w:r>
      <w:r>
        <w:rPr>
          <w:color w:val="000000"/>
          <w:sz w:val="24"/>
        </w:rPr>
        <w:t>посещать</w:t>
      </w:r>
      <w:r w:rsidR="00D55FB1">
        <w:t xml:space="preserve"> </w:t>
      </w:r>
      <w:r>
        <w:rPr>
          <w:color w:val="000000"/>
          <w:sz w:val="24"/>
        </w:rPr>
        <w:t>коррекционно</w:t>
      </w:r>
      <w:r>
        <w:rPr>
          <w:color w:val="000000"/>
          <w:spacing w:val="-1"/>
          <w:sz w:val="24"/>
        </w:rPr>
        <w:t>-</w:t>
      </w:r>
      <w:r>
        <w:rPr>
          <w:color w:val="000000"/>
          <w:sz w:val="24"/>
        </w:rPr>
        <w:t>развивающие</w:t>
      </w:r>
      <w:r w:rsidR="00DE4DF6">
        <w:rPr>
          <w:color w:val="000000"/>
          <w:sz w:val="24"/>
        </w:rPr>
        <w:t xml:space="preserve"> </w:t>
      </w:r>
      <w:r>
        <w:rPr>
          <w:color w:val="000000"/>
          <w:sz w:val="24"/>
        </w:rPr>
        <w:t>занятия.</w:t>
      </w:r>
    </w:p>
    <w:p w14:paraId="47B2974A" w14:textId="77777777" w:rsidR="00D3205D" w:rsidRDefault="00D3205D" w:rsidP="00D3205D">
      <w:pPr>
        <w:pBdr>
          <w:top w:val="none" w:sz="4" w:space="0" w:color="000000"/>
          <w:left w:val="none" w:sz="4" w:space="0" w:color="000000"/>
          <w:bottom w:val="none" w:sz="4" w:space="0" w:color="000000"/>
          <w:right w:val="none" w:sz="4" w:space="0" w:color="000000"/>
        </w:pBdr>
        <w:spacing w:line="240" w:lineRule="auto"/>
        <w:ind w:firstLine="708"/>
        <w:rPr>
          <w:b/>
          <w:color w:val="000000"/>
          <w:sz w:val="24"/>
        </w:rPr>
      </w:pPr>
    </w:p>
    <w:p w14:paraId="2962CFEB" w14:textId="77777777" w:rsidR="002C6E8D" w:rsidRPr="00B640E2" w:rsidRDefault="0069355F" w:rsidP="00D3205D">
      <w:pPr>
        <w:pBdr>
          <w:top w:val="none" w:sz="4" w:space="0" w:color="000000"/>
          <w:left w:val="none" w:sz="4" w:space="0" w:color="000000"/>
          <w:bottom w:val="none" w:sz="4" w:space="0" w:color="000000"/>
          <w:right w:val="none" w:sz="4" w:space="0" w:color="000000"/>
        </w:pBdr>
        <w:spacing w:line="240" w:lineRule="auto"/>
        <w:ind w:firstLine="708"/>
      </w:pPr>
      <w:r w:rsidRPr="00B640E2">
        <w:rPr>
          <w:b/>
          <w:color w:val="000000"/>
          <w:sz w:val="24"/>
        </w:rPr>
        <w:t>Специальные</w:t>
      </w:r>
      <w:r w:rsidR="00DE4DF6">
        <w:rPr>
          <w:b/>
          <w:color w:val="000000"/>
          <w:sz w:val="24"/>
        </w:rPr>
        <w:t xml:space="preserve"> </w:t>
      </w:r>
      <w:r w:rsidRPr="00B640E2">
        <w:rPr>
          <w:b/>
          <w:color w:val="000000"/>
          <w:sz w:val="24"/>
        </w:rPr>
        <w:t>условия</w:t>
      </w:r>
      <w:r w:rsidR="00DE4DF6">
        <w:rPr>
          <w:b/>
          <w:color w:val="000000"/>
          <w:sz w:val="24"/>
        </w:rPr>
        <w:t xml:space="preserve"> </w:t>
      </w:r>
      <w:r w:rsidRPr="00B640E2">
        <w:rPr>
          <w:b/>
          <w:color w:val="000000"/>
          <w:sz w:val="24"/>
        </w:rPr>
        <w:t>для</w:t>
      </w:r>
      <w:r w:rsidR="00DE4DF6">
        <w:rPr>
          <w:b/>
          <w:color w:val="000000"/>
          <w:sz w:val="24"/>
        </w:rPr>
        <w:t xml:space="preserve"> </w:t>
      </w:r>
      <w:r w:rsidRPr="00B640E2">
        <w:rPr>
          <w:b/>
          <w:color w:val="000000"/>
          <w:sz w:val="24"/>
        </w:rPr>
        <w:t>получения</w:t>
      </w:r>
      <w:r w:rsidR="00DE4DF6">
        <w:rPr>
          <w:b/>
          <w:color w:val="000000"/>
          <w:sz w:val="24"/>
        </w:rPr>
        <w:t xml:space="preserve"> </w:t>
      </w:r>
      <w:r w:rsidRPr="00B640E2">
        <w:rPr>
          <w:b/>
          <w:color w:val="000000"/>
          <w:sz w:val="24"/>
        </w:rPr>
        <w:t>образования</w:t>
      </w:r>
      <w:r w:rsidR="00DE4DF6">
        <w:rPr>
          <w:b/>
          <w:color w:val="000000"/>
          <w:sz w:val="24"/>
        </w:rPr>
        <w:t xml:space="preserve"> </w:t>
      </w:r>
      <w:r w:rsidRPr="00B640E2">
        <w:rPr>
          <w:b/>
          <w:color w:val="000000"/>
          <w:sz w:val="24"/>
        </w:rPr>
        <w:t>детьми</w:t>
      </w:r>
      <w:r w:rsidR="00DE4DF6">
        <w:rPr>
          <w:b/>
          <w:color w:val="000000"/>
          <w:sz w:val="24"/>
        </w:rPr>
        <w:t xml:space="preserve"> </w:t>
      </w:r>
      <w:r w:rsidRPr="00B640E2">
        <w:rPr>
          <w:b/>
          <w:color w:val="000000"/>
          <w:sz w:val="24"/>
        </w:rPr>
        <w:t>с</w:t>
      </w:r>
      <w:r w:rsidR="00DE4DF6">
        <w:rPr>
          <w:b/>
          <w:color w:val="000000"/>
          <w:sz w:val="24"/>
        </w:rPr>
        <w:t xml:space="preserve"> </w:t>
      </w:r>
      <w:r w:rsidRPr="00B640E2">
        <w:rPr>
          <w:b/>
          <w:color w:val="000000"/>
          <w:sz w:val="24"/>
        </w:rPr>
        <w:t>ограниченными возможностями</w:t>
      </w:r>
      <w:r w:rsidR="00DE4DF6">
        <w:rPr>
          <w:b/>
          <w:color w:val="000000"/>
          <w:sz w:val="24"/>
        </w:rPr>
        <w:t xml:space="preserve"> </w:t>
      </w:r>
      <w:r w:rsidRPr="00B640E2">
        <w:rPr>
          <w:b/>
          <w:color w:val="000000"/>
          <w:sz w:val="24"/>
        </w:rPr>
        <w:t>здоровья.</w:t>
      </w:r>
    </w:p>
    <w:p w14:paraId="4ECF42A3" w14:textId="60F05A6C" w:rsidR="002C6E8D" w:rsidRDefault="0069355F" w:rsidP="00D3205D">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Одним</w:t>
      </w:r>
      <w:r w:rsidR="00DE4DF6">
        <w:rPr>
          <w:color w:val="000000"/>
          <w:sz w:val="24"/>
        </w:rPr>
        <w:t xml:space="preserve"> </w:t>
      </w:r>
      <w:r>
        <w:rPr>
          <w:color w:val="000000"/>
          <w:spacing w:val="-1"/>
          <w:sz w:val="24"/>
        </w:rPr>
        <w:t>из</w:t>
      </w:r>
      <w:r w:rsidR="00DE4DF6">
        <w:rPr>
          <w:color w:val="000000"/>
          <w:spacing w:val="-1"/>
          <w:sz w:val="24"/>
        </w:rPr>
        <w:t xml:space="preserve"> </w:t>
      </w:r>
      <w:r>
        <w:rPr>
          <w:color w:val="000000"/>
          <w:sz w:val="24"/>
        </w:rPr>
        <w:t>основных</w:t>
      </w:r>
      <w:r w:rsidR="00DE4DF6">
        <w:rPr>
          <w:color w:val="000000"/>
          <w:sz w:val="24"/>
        </w:rPr>
        <w:t xml:space="preserve"> </w:t>
      </w:r>
      <w:r>
        <w:rPr>
          <w:color w:val="000000"/>
          <w:spacing w:val="-1"/>
          <w:sz w:val="24"/>
        </w:rPr>
        <w:t>условий</w:t>
      </w:r>
      <w:r w:rsidR="00DE4DF6">
        <w:rPr>
          <w:color w:val="000000"/>
          <w:spacing w:val="-1"/>
          <w:sz w:val="24"/>
        </w:rPr>
        <w:t xml:space="preserve"> </w:t>
      </w:r>
      <w:r>
        <w:rPr>
          <w:color w:val="000000"/>
          <w:sz w:val="24"/>
        </w:rPr>
        <w:t>реализации</w:t>
      </w:r>
      <w:r w:rsidR="00DE4DF6">
        <w:rPr>
          <w:color w:val="000000"/>
          <w:sz w:val="24"/>
        </w:rPr>
        <w:t xml:space="preserve"> </w:t>
      </w:r>
      <w:r>
        <w:rPr>
          <w:color w:val="000000"/>
          <w:spacing w:val="-1"/>
          <w:sz w:val="24"/>
        </w:rPr>
        <w:t>Программы</w:t>
      </w:r>
      <w:r w:rsidR="00DE4DF6">
        <w:rPr>
          <w:color w:val="000000"/>
          <w:spacing w:val="-1"/>
          <w:sz w:val="24"/>
        </w:rPr>
        <w:t xml:space="preserve"> </w:t>
      </w:r>
      <w:r>
        <w:rPr>
          <w:color w:val="000000"/>
          <w:sz w:val="24"/>
        </w:rPr>
        <w:t>с</w:t>
      </w:r>
      <w:r w:rsidR="00DE4DF6">
        <w:rPr>
          <w:color w:val="000000"/>
          <w:sz w:val="24"/>
        </w:rPr>
        <w:t xml:space="preserve"> </w:t>
      </w:r>
      <w:r>
        <w:rPr>
          <w:color w:val="000000"/>
          <w:sz w:val="24"/>
        </w:rPr>
        <w:t>детьми</w:t>
      </w:r>
      <w:r w:rsidR="00DE4DF6">
        <w:rPr>
          <w:color w:val="000000"/>
          <w:sz w:val="24"/>
        </w:rPr>
        <w:t xml:space="preserve"> </w:t>
      </w:r>
      <w:r>
        <w:rPr>
          <w:color w:val="000000"/>
          <w:sz w:val="24"/>
        </w:rPr>
        <w:t>с</w:t>
      </w:r>
      <w:r w:rsidR="00DE4DF6">
        <w:rPr>
          <w:color w:val="000000"/>
          <w:sz w:val="24"/>
        </w:rPr>
        <w:t xml:space="preserve"> </w:t>
      </w:r>
      <w:r>
        <w:rPr>
          <w:color w:val="000000"/>
          <w:spacing w:val="-1"/>
          <w:sz w:val="24"/>
        </w:rPr>
        <w:t>ОВЗ</w:t>
      </w:r>
      <w:r w:rsidR="00DE4DF6">
        <w:rPr>
          <w:color w:val="000000"/>
          <w:spacing w:val="-1"/>
          <w:sz w:val="24"/>
        </w:rPr>
        <w:t xml:space="preserve"> </w:t>
      </w:r>
      <w:r>
        <w:rPr>
          <w:color w:val="000000"/>
          <w:sz w:val="24"/>
        </w:rPr>
        <w:t>является</w:t>
      </w:r>
      <w:r w:rsidR="00DE4DF6">
        <w:rPr>
          <w:color w:val="000000"/>
          <w:sz w:val="24"/>
        </w:rPr>
        <w:t xml:space="preserve"> </w:t>
      </w:r>
      <w:r>
        <w:rPr>
          <w:color w:val="000000"/>
          <w:sz w:val="24"/>
        </w:rPr>
        <w:t>оптимально выстроенное</w:t>
      </w:r>
      <w:r w:rsidR="00DE4DF6">
        <w:rPr>
          <w:color w:val="000000"/>
          <w:sz w:val="24"/>
        </w:rPr>
        <w:t xml:space="preserve"> </w:t>
      </w:r>
      <w:r>
        <w:rPr>
          <w:color w:val="000000"/>
          <w:sz w:val="24"/>
        </w:rPr>
        <w:t>взаимодействие</w:t>
      </w:r>
      <w:r w:rsidR="00DE4DF6">
        <w:rPr>
          <w:color w:val="000000"/>
          <w:sz w:val="24"/>
        </w:rPr>
        <w:t xml:space="preserve"> </w:t>
      </w:r>
      <w:r>
        <w:rPr>
          <w:color w:val="000000"/>
          <w:sz w:val="24"/>
        </w:rPr>
        <w:t>специалистов</w:t>
      </w:r>
      <w:r w:rsidR="00DE4DF6">
        <w:rPr>
          <w:color w:val="000000"/>
          <w:sz w:val="24"/>
        </w:rPr>
        <w:t xml:space="preserve"> </w:t>
      </w:r>
      <w:r>
        <w:rPr>
          <w:color w:val="000000"/>
          <w:sz w:val="24"/>
        </w:rPr>
        <w:t>различного</w:t>
      </w:r>
      <w:r w:rsidR="00DE4DF6">
        <w:rPr>
          <w:color w:val="000000"/>
          <w:sz w:val="24"/>
        </w:rPr>
        <w:t xml:space="preserve"> </w:t>
      </w:r>
      <w:r>
        <w:rPr>
          <w:color w:val="000000"/>
          <w:sz w:val="24"/>
        </w:rPr>
        <w:t>профиля.</w:t>
      </w:r>
      <w:r w:rsidR="00DE4DF6">
        <w:rPr>
          <w:color w:val="000000"/>
          <w:sz w:val="24"/>
        </w:rPr>
        <w:t xml:space="preserve"> </w:t>
      </w:r>
      <w:r>
        <w:rPr>
          <w:color w:val="000000"/>
          <w:sz w:val="24"/>
        </w:rPr>
        <w:t>Такое</w:t>
      </w:r>
      <w:r w:rsidR="00DE4DF6">
        <w:rPr>
          <w:color w:val="000000"/>
          <w:sz w:val="24"/>
        </w:rPr>
        <w:t xml:space="preserve"> </w:t>
      </w:r>
      <w:r>
        <w:rPr>
          <w:color w:val="000000"/>
          <w:sz w:val="24"/>
        </w:rPr>
        <w:t>взаимодействие</w:t>
      </w:r>
      <w:r w:rsidR="00DE4DF6">
        <w:rPr>
          <w:color w:val="000000"/>
          <w:sz w:val="24"/>
        </w:rPr>
        <w:t xml:space="preserve"> </w:t>
      </w:r>
      <w:r>
        <w:rPr>
          <w:color w:val="000000"/>
          <w:sz w:val="24"/>
        </w:rPr>
        <w:t>включает:</w:t>
      </w:r>
      <w:r w:rsidR="00DE4DF6">
        <w:rPr>
          <w:color w:val="000000"/>
          <w:sz w:val="24"/>
        </w:rPr>
        <w:t xml:space="preserve"> </w:t>
      </w:r>
      <w:r>
        <w:rPr>
          <w:color w:val="000000"/>
          <w:sz w:val="24"/>
        </w:rPr>
        <w:t>комплексность</w:t>
      </w:r>
      <w:r w:rsidR="00DE4DF6">
        <w:rPr>
          <w:color w:val="000000"/>
          <w:sz w:val="24"/>
        </w:rPr>
        <w:t xml:space="preserve"> </w:t>
      </w:r>
      <w:r>
        <w:rPr>
          <w:color w:val="000000"/>
          <w:sz w:val="24"/>
        </w:rPr>
        <w:t>в</w:t>
      </w:r>
      <w:r w:rsidR="00DE4DF6">
        <w:rPr>
          <w:color w:val="000000"/>
          <w:sz w:val="24"/>
        </w:rPr>
        <w:t xml:space="preserve"> определении </w:t>
      </w:r>
      <w:r>
        <w:rPr>
          <w:color w:val="000000"/>
          <w:sz w:val="24"/>
        </w:rPr>
        <w:t>решении</w:t>
      </w:r>
      <w:r w:rsidR="00DE4DF6">
        <w:rPr>
          <w:color w:val="000000"/>
          <w:sz w:val="24"/>
        </w:rPr>
        <w:t xml:space="preserve"> </w:t>
      </w:r>
      <w:r>
        <w:rPr>
          <w:color w:val="000000"/>
          <w:sz w:val="24"/>
        </w:rPr>
        <w:t>проблем</w:t>
      </w:r>
      <w:r w:rsidR="00DE4DF6">
        <w:rPr>
          <w:color w:val="000000"/>
          <w:sz w:val="24"/>
        </w:rPr>
        <w:t xml:space="preserve"> </w:t>
      </w:r>
      <w:r>
        <w:rPr>
          <w:color w:val="000000"/>
          <w:sz w:val="24"/>
        </w:rPr>
        <w:t>ребёнка,</w:t>
      </w:r>
      <w:r w:rsidR="00DE4DF6">
        <w:rPr>
          <w:color w:val="000000"/>
          <w:sz w:val="24"/>
        </w:rPr>
        <w:t xml:space="preserve"> предоставлением </w:t>
      </w:r>
      <w:r>
        <w:rPr>
          <w:color w:val="000000"/>
          <w:sz w:val="24"/>
        </w:rPr>
        <w:t>квалифицированной</w:t>
      </w:r>
      <w:r w:rsidR="00DE4DF6">
        <w:rPr>
          <w:color w:val="000000"/>
          <w:sz w:val="24"/>
        </w:rPr>
        <w:t xml:space="preserve"> </w:t>
      </w:r>
      <w:r>
        <w:rPr>
          <w:color w:val="000000"/>
          <w:sz w:val="24"/>
        </w:rPr>
        <w:t>помощи</w:t>
      </w:r>
      <w:r w:rsidR="00DE4DF6">
        <w:rPr>
          <w:color w:val="000000"/>
          <w:sz w:val="24"/>
        </w:rPr>
        <w:t xml:space="preserve"> </w:t>
      </w:r>
      <w:r>
        <w:rPr>
          <w:color w:val="000000"/>
          <w:sz w:val="24"/>
        </w:rPr>
        <w:t>специалистов</w:t>
      </w:r>
      <w:r w:rsidR="00DE4DF6">
        <w:rPr>
          <w:color w:val="000000"/>
          <w:sz w:val="24"/>
        </w:rPr>
        <w:t xml:space="preserve"> </w:t>
      </w:r>
      <w:r>
        <w:rPr>
          <w:color w:val="000000"/>
          <w:sz w:val="24"/>
        </w:rPr>
        <w:t>разного</w:t>
      </w:r>
      <w:r w:rsidR="00DE4DF6">
        <w:rPr>
          <w:color w:val="000000"/>
          <w:sz w:val="24"/>
        </w:rPr>
        <w:t xml:space="preserve"> </w:t>
      </w:r>
      <w:r>
        <w:rPr>
          <w:color w:val="000000"/>
          <w:sz w:val="24"/>
        </w:rPr>
        <w:t>профиля;</w:t>
      </w:r>
      <w:r w:rsidR="00DE4DF6">
        <w:rPr>
          <w:color w:val="000000"/>
          <w:sz w:val="24"/>
        </w:rPr>
        <w:t xml:space="preserve"> </w:t>
      </w:r>
      <w:r>
        <w:rPr>
          <w:color w:val="000000"/>
          <w:sz w:val="24"/>
        </w:rPr>
        <w:t>многоаспектный</w:t>
      </w:r>
      <w:r w:rsidR="00DE4DF6">
        <w:rPr>
          <w:color w:val="000000"/>
          <w:sz w:val="24"/>
        </w:rPr>
        <w:t xml:space="preserve"> </w:t>
      </w:r>
      <w:r>
        <w:rPr>
          <w:color w:val="000000"/>
          <w:sz w:val="24"/>
        </w:rPr>
        <w:t>анализ</w:t>
      </w:r>
      <w:r w:rsidR="00DE4DF6">
        <w:rPr>
          <w:color w:val="000000"/>
          <w:sz w:val="24"/>
        </w:rPr>
        <w:t xml:space="preserve"> </w:t>
      </w:r>
      <w:r>
        <w:rPr>
          <w:color w:val="000000"/>
          <w:sz w:val="24"/>
        </w:rPr>
        <w:t>личностного</w:t>
      </w:r>
      <w:r w:rsidR="00DE4DF6">
        <w:rPr>
          <w:color w:val="000000"/>
          <w:sz w:val="24"/>
        </w:rPr>
        <w:t xml:space="preserve"> </w:t>
      </w:r>
      <w:r>
        <w:rPr>
          <w:color w:val="000000"/>
          <w:sz w:val="24"/>
        </w:rPr>
        <w:t>и</w:t>
      </w:r>
      <w:r w:rsidR="00DE4DF6">
        <w:rPr>
          <w:color w:val="000000"/>
          <w:sz w:val="24"/>
        </w:rPr>
        <w:t xml:space="preserve"> </w:t>
      </w:r>
      <w:r>
        <w:rPr>
          <w:color w:val="000000"/>
          <w:sz w:val="24"/>
        </w:rPr>
        <w:t>познавательного</w:t>
      </w:r>
      <w:r w:rsidR="00DE4DF6">
        <w:rPr>
          <w:color w:val="000000"/>
          <w:sz w:val="24"/>
        </w:rPr>
        <w:t xml:space="preserve"> </w:t>
      </w:r>
      <w:r>
        <w:rPr>
          <w:color w:val="000000"/>
          <w:sz w:val="24"/>
        </w:rPr>
        <w:t>развития</w:t>
      </w:r>
      <w:r w:rsidR="00DE4DF6">
        <w:rPr>
          <w:color w:val="000000"/>
          <w:sz w:val="24"/>
        </w:rPr>
        <w:t xml:space="preserve"> </w:t>
      </w:r>
      <w:r>
        <w:rPr>
          <w:color w:val="000000"/>
          <w:sz w:val="24"/>
        </w:rPr>
        <w:t>ребёнка;</w:t>
      </w:r>
      <w:r w:rsidR="00DE4DF6">
        <w:rPr>
          <w:color w:val="000000"/>
          <w:sz w:val="24"/>
        </w:rPr>
        <w:t xml:space="preserve"> </w:t>
      </w:r>
      <w:r>
        <w:rPr>
          <w:color w:val="000000"/>
          <w:sz w:val="24"/>
        </w:rPr>
        <w:t>составление</w:t>
      </w:r>
      <w:r w:rsidR="00DE4DF6">
        <w:rPr>
          <w:color w:val="000000"/>
          <w:sz w:val="24"/>
        </w:rPr>
        <w:t xml:space="preserve"> </w:t>
      </w:r>
      <w:r>
        <w:rPr>
          <w:color w:val="000000"/>
          <w:sz w:val="24"/>
        </w:rPr>
        <w:t>комплексных</w:t>
      </w:r>
      <w:r w:rsidR="00DE4DF6">
        <w:rPr>
          <w:color w:val="000000"/>
          <w:sz w:val="24"/>
        </w:rPr>
        <w:t xml:space="preserve"> </w:t>
      </w:r>
      <w:r>
        <w:rPr>
          <w:color w:val="000000"/>
          <w:sz w:val="24"/>
        </w:rPr>
        <w:t>индивидуальных</w:t>
      </w:r>
      <w:r w:rsidR="00DE4DF6">
        <w:rPr>
          <w:color w:val="000000"/>
          <w:sz w:val="24"/>
        </w:rPr>
        <w:t xml:space="preserve"> </w:t>
      </w:r>
      <w:r>
        <w:rPr>
          <w:color w:val="000000"/>
          <w:sz w:val="24"/>
        </w:rPr>
        <w:t>программ</w:t>
      </w:r>
      <w:r w:rsidR="00DE4DF6">
        <w:rPr>
          <w:color w:val="000000"/>
          <w:sz w:val="24"/>
        </w:rPr>
        <w:t xml:space="preserve"> </w:t>
      </w:r>
      <w:r>
        <w:rPr>
          <w:color w:val="000000"/>
          <w:sz w:val="24"/>
        </w:rPr>
        <w:t>общего</w:t>
      </w:r>
      <w:r w:rsidR="00DE4DF6">
        <w:rPr>
          <w:color w:val="000000"/>
          <w:sz w:val="24"/>
        </w:rPr>
        <w:t xml:space="preserve"> </w:t>
      </w:r>
      <w:r>
        <w:rPr>
          <w:color w:val="000000"/>
          <w:sz w:val="24"/>
        </w:rPr>
        <w:t>развития</w:t>
      </w:r>
      <w:r w:rsidR="00DE4DF6">
        <w:rPr>
          <w:color w:val="000000"/>
          <w:sz w:val="24"/>
        </w:rPr>
        <w:t xml:space="preserve"> </w:t>
      </w:r>
      <w:r>
        <w:rPr>
          <w:color w:val="000000"/>
          <w:sz w:val="24"/>
        </w:rPr>
        <w:t>и</w:t>
      </w:r>
      <w:r w:rsidR="00DE4DF6">
        <w:rPr>
          <w:color w:val="000000"/>
          <w:sz w:val="24"/>
        </w:rPr>
        <w:t xml:space="preserve"> </w:t>
      </w:r>
      <w:r>
        <w:rPr>
          <w:color w:val="000000"/>
          <w:sz w:val="24"/>
        </w:rPr>
        <w:t>коррекции</w:t>
      </w:r>
      <w:r w:rsidR="00DE4DF6">
        <w:rPr>
          <w:color w:val="000000"/>
          <w:sz w:val="24"/>
        </w:rPr>
        <w:t xml:space="preserve"> </w:t>
      </w:r>
      <w:r>
        <w:rPr>
          <w:color w:val="000000"/>
          <w:sz w:val="24"/>
        </w:rPr>
        <w:t>отдельных</w:t>
      </w:r>
      <w:r w:rsidR="00DE4DF6">
        <w:rPr>
          <w:color w:val="000000"/>
          <w:sz w:val="24"/>
        </w:rPr>
        <w:t xml:space="preserve"> </w:t>
      </w:r>
      <w:r>
        <w:rPr>
          <w:color w:val="000000"/>
          <w:sz w:val="24"/>
        </w:rPr>
        <w:t>сторон</w:t>
      </w:r>
      <w:r w:rsidR="00DE4DF6">
        <w:rPr>
          <w:color w:val="000000"/>
          <w:sz w:val="24"/>
        </w:rPr>
        <w:t xml:space="preserve"> </w:t>
      </w:r>
      <w:r>
        <w:rPr>
          <w:color w:val="000000"/>
          <w:sz w:val="24"/>
        </w:rPr>
        <w:t>учебно</w:t>
      </w:r>
      <w:r>
        <w:rPr>
          <w:color w:val="000000"/>
          <w:spacing w:val="-1"/>
          <w:sz w:val="24"/>
        </w:rPr>
        <w:t>-</w:t>
      </w:r>
      <w:r>
        <w:rPr>
          <w:color w:val="000000"/>
          <w:sz w:val="24"/>
        </w:rPr>
        <w:t>познавательной,</w:t>
      </w:r>
      <w:r w:rsidR="00DE4DF6">
        <w:rPr>
          <w:color w:val="000000"/>
          <w:sz w:val="24"/>
        </w:rPr>
        <w:t xml:space="preserve"> </w:t>
      </w:r>
      <w:r>
        <w:rPr>
          <w:color w:val="000000"/>
          <w:sz w:val="24"/>
        </w:rPr>
        <w:t>речевой,</w:t>
      </w:r>
      <w:r w:rsidR="00DE4DF6">
        <w:rPr>
          <w:color w:val="000000"/>
          <w:sz w:val="24"/>
        </w:rPr>
        <w:t xml:space="preserve"> </w:t>
      </w:r>
      <w:r>
        <w:rPr>
          <w:color w:val="000000"/>
          <w:sz w:val="24"/>
        </w:rPr>
        <w:t>эмоционально</w:t>
      </w:r>
      <w:r>
        <w:rPr>
          <w:color w:val="000000"/>
          <w:spacing w:val="-1"/>
          <w:sz w:val="24"/>
        </w:rPr>
        <w:t>-</w:t>
      </w:r>
      <w:r>
        <w:rPr>
          <w:color w:val="000000"/>
          <w:sz w:val="24"/>
        </w:rPr>
        <w:t>волевой</w:t>
      </w:r>
      <w:r w:rsidR="00DE4DF6">
        <w:rPr>
          <w:color w:val="000000"/>
          <w:sz w:val="24"/>
        </w:rPr>
        <w:t xml:space="preserve"> </w:t>
      </w:r>
      <w:r>
        <w:rPr>
          <w:color w:val="000000"/>
          <w:sz w:val="24"/>
        </w:rPr>
        <w:t>и</w:t>
      </w:r>
      <w:r w:rsidR="00DE4DF6">
        <w:rPr>
          <w:color w:val="000000"/>
          <w:sz w:val="24"/>
        </w:rPr>
        <w:t xml:space="preserve"> </w:t>
      </w:r>
      <w:r>
        <w:rPr>
          <w:color w:val="000000"/>
          <w:sz w:val="24"/>
        </w:rPr>
        <w:t>личностной</w:t>
      </w:r>
      <w:r w:rsidR="00DE4DF6">
        <w:rPr>
          <w:color w:val="000000"/>
          <w:sz w:val="24"/>
        </w:rPr>
        <w:t xml:space="preserve"> </w:t>
      </w:r>
      <w:r>
        <w:rPr>
          <w:color w:val="000000"/>
          <w:sz w:val="24"/>
        </w:rPr>
        <w:t>сфер</w:t>
      </w:r>
      <w:r w:rsidR="00DE4DF6">
        <w:rPr>
          <w:color w:val="000000"/>
          <w:sz w:val="24"/>
        </w:rPr>
        <w:t xml:space="preserve"> </w:t>
      </w:r>
      <w:r>
        <w:rPr>
          <w:color w:val="000000"/>
          <w:sz w:val="24"/>
        </w:rPr>
        <w:t>ребёнка.</w:t>
      </w:r>
      <w:r w:rsidR="00DE4DF6">
        <w:rPr>
          <w:color w:val="000000"/>
          <w:sz w:val="24"/>
        </w:rPr>
        <w:t xml:space="preserve"> </w:t>
      </w:r>
      <w:r>
        <w:rPr>
          <w:color w:val="000000"/>
          <w:sz w:val="24"/>
        </w:rPr>
        <w:t>Консолидация</w:t>
      </w:r>
      <w:r w:rsidR="00DE4DF6">
        <w:rPr>
          <w:color w:val="000000"/>
          <w:sz w:val="24"/>
        </w:rPr>
        <w:t xml:space="preserve"> </w:t>
      </w:r>
      <w:r>
        <w:rPr>
          <w:color w:val="000000"/>
          <w:spacing w:val="-1"/>
          <w:sz w:val="24"/>
        </w:rPr>
        <w:t>усилий</w:t>
      </w:r>
      <w:r w:rsidR="00DE4DF6">
        <w:rPr>
          <w:color w:val="000000"/>
          <w:spacing w:val="-1"/>
          <w:sz w:val="24"/>
        </w:rPr>
        <w:t xml:space="preserve"> </w:t>
      </w:r>
      <w:r>
        <w:rPr>
          <w:color w:val="000000"/>
          <w:sz w:val="24"/>
        </w:rPr>
        <w:t>разных</w:t>
      </w:r>
      <w:r w:rsidR="00DE4DF6">
        <w:rPr>
          <w:color w:val="000000"/>
          <w:sz w:val="24"/>
        </w:rPr>
        <w:t xml:space="preserve"> </w:t>
      </w:r>
      <w:r>
        <w:rPr>
          <w:color w:val="000000"/>
          <w:sz w:val="24"/>
        </w:rPr>
        <w:t>специалистов</w:t>
      </w:r>
      <w:r w:rsidR="00DE4DF6">
        <w:rPr>
          <w:color w:val="000000"/>
          <w:sz w:val="24"/>
        </w:rPr>
        <w:t xml:space="preserve"> </w:t>
      </w:r>
      <w:r>
        <w:rPr>
          <w:color w:val="000000"/>
          <w:sz w:val="24"/>
        </w:rPr>
        <w:t>в</w:t>
      </w:r>
      <w:r w:rsidR="00DE4DF6">
        <w:rPr>
          <w:color w:val="000000"/>
          <w:sz w:val="24"/>
        </w:rPr>
        <w:t xml:space="preserve"> </w:t>
      </w:r>
      <w:r>
        <w:rPr>
          <w:color w:val="000000"/>
          <w:sz w:val="24"/>
        </w:rPr>
        <w:t>области</w:t>
      </w:r>
      <w:r w:rsidR="00DE4DF6">
        <w:rPr>
          <w:color w:val="000000"/>
          <w:sz w:val="24"/>
        </w:rPr>
        <w:t xml:space="preserve"> </w:t>
      </w:r>
      <w:r>
        <w:rPr>
          <w:color w:val="000000"/>
          <w:sz w:val="24"/>
        </w:rPr>
        <w:t>психологии,</w:t>
      </w:r>
      <w:r w:rsidR="00DE4DF6">
        <w:rPr>
          <w:color w:val="000000"/>
          <w:sz w:val="24"/>
        </w:rPr>
        <w:t xml:space="preserve"> </w:t>
      </w:r>
      <w:r>
        <w:rPr>
          <w:color w:val="000000"/>
          <w:sz w:val="24"/>
        </w:rPr>
        <w:t>педагоги</w:t>
      </w:r>
      <w:r w:rsidR="00700793">
        <w:rPr>
          <w:color w:val="000000"/>
          <w:sz w:val="24"/>
        </w:rPr>
        <w:t xml:space="preserve">ки, </w:t>
      </w:r>
      <w:r>
        <w:rPr>
          <w:color w:val="000000"/>
          <w:sz w:val="24"/>
        </w:rPr>
        <w:t>медицины</w:t>
      </w:r>
      <w:r w:rsidR="00DE4DF6">
        <w:rPr>
          <w:color w:val="000000"/>
          <w:sz w:val="24"/>
        </w:rPr>
        <w:t xml:space="preserve"> </w:t>
      </w:r>
      <w:r>
        <w:rPr>
          <w:color w:val="000000"/>
          <w:sz w:val="24"/>
        </w:rPr>
        <w:t>позволит</w:t>
      </w:r>
      <w:r w:rsidR="00DE4DF6">
        <w:rPr>
          <w:color w:val="000000"/>
          <w:sz w:val="24"/>
        </w:rPr>
        <w:t xml:space="preserve"> </w:t>
      </w:r>
      <w:r>
        <w:rPr>
          <w:color w:val="000000"/>
          <w:sz w:val="24"/>
        </w:rPr>
        <w:t>обеспечить</w:t>
      </w:r>
      <w:r w:rsidR="00DE4DF6">
        <w:rPr>
          <w:color w:val="000000"/>
          <w:sz w:val="24"/>
        </w:rPr>
        <w:t xml:space="preserve"> </w:t>
      </w:r>
      <w:r>
        <w:rPr>
          <w:color w:val="000000"/>
          <w:sz w:val="24"/>
        </w:rPr>
        <w:t>систему</w:t>
      </w:r>
      <w:r w:rsidR="00DE4DF6">
        <w:rPr>
          <w:color w:val="000000"/>
          <w:sz w:val="24"/>
        </w:rPr>
        <w:t xml:space="preserve"> </w:t>
      </w:r>
      <w:r>
        <w:rPr>
          <w:color w:val="000000"/>
          <w:sz w:val="24"/>
        </w:rPr>
        <w:t>комплексного</w:t>
      </w:r>
      <w:r w:rsidR="00DE4DF6">
        <w:rPr>
          <w:color w:val="000000"/>
          <w:sz w:val="24"/>
        </w:rPr>
        <w:t xml:space="preserve"> </w:t>
      </w:r>
      <w:r>
        <w:rPr>
          <w:color w:val="000000"/>
          <w:sz w:val="24"/>
        </w:rPr>
        <w:t>психолого</w:t>
      </w:r>
      <w:r>
        <w:rPr>
          <w:color w:val="000000"/>
          <w:spacing w:val="-1"/>
          <w:sz w:val="24"/>
        </w:rPr>
        <w:t>-</w:t>
      </w:r>
      <w:r>
        <w:rPr>
          <w:color w:val="000000"/>
          <w:sz w:val="24"/>
        </w:rPr>
        <w:t>медико</w:t>
      </w:r>
      <w:r>
        <w:rPr>
          <w:color w:val="000000"/>
          <w:spacing w:val="-1"/>
          <w:sz w:val="24"/>
        </w:rPr>
        <w:t>-</w:t>
      </w:r>
      <w:r>
        <w:rPr>
          <w:color w:val="000000"/>
          <w:sz w:val="24"/>
        </w:rPr>
        <w:lastRenderedPageBreak/>
        <w:t>педагогического</w:t>
      </w:r>
      <w:r w:rsidR="00DE4DF6">
        <w:rPr>
          <w:color w:val="000000"/>
          <w:sz w:val="24"/>
        </w:rPr>
        <w:t xml:space="preserve"> </w:t>
      </w:r>
      <w:r>
        <w:rPr>
          <w:color w:val="000000"/>
          <w:sz w:val="24"/>
        </w:rPr>
        <w:t>сопровождения</w:t>
      </w:r>
      <w:r w:rsidR="00DE4DF6">
        <w:rPr>
          <w:color w:val="000000"/>
          <w:sz w:val="24"/>
        </w:rPr>
        <w:t xml:space="preserve"> </w:t>
      </w:r>
      <w:r>
        <w:rPr>
          <w:color w:val="000000"/>
          <w:sz w:val="24"/>
        </w:rPr>
        <w:t>и</w:t>
      </w:r>
      <w:r w:rsidR="00DE4DF6">
        <w:rPr>
          <w:color w:val="000000"/>
          <w:sz w:val="24"/>
        </w:rPr>
        <w:t xml:space="preserve"> </w:t>
      </w:r>
      <w:r>
        <w:rPr>
          <w:color w:val="000000"/>
          <w:sz w:val="24"/>
        </w:rPr>
        <w:t>эффективно</w:t>
      </w:r>
      <w:r w:rsidR="00DE4DF6">
        <w:rPr>
          <w:color w:val="000000"/>
          <w:sz w:val="24"/>
        </w:rPr>
        <w:t xml:space="preserve"> </w:t>
      </w:r>
      <w:r>
        <w:rPr>
          <w:color w:val="000000"/>
          <w:sz w:val="24"/>
        </w:rPr>
        <w:t>решать</w:t>
      </w:r>
      <w:r w:rsidR="00DE4DF6">
        <w:rPr>
          <w:color w:val="000000"/>
          <w:sz w:val="24"/>
        </w:rPr>
        <w:t xml:space="preserve"> </w:t>
      </w:r>
      <w:r>
        <w:rPr>
          <w:color w:val="000000"/>
          <w:sz w:val="24"/>
        </w:rPr>
        <w:t>проблемы</w:t>
      </w:r>
      <w:r w:rsidR="00DE4DF6">
        <w:rPr>
          <w:color w:val="000000"/>
          <w:sz w:val="24"/>
        </w:rPr>
        <w:t xml:space="preserve"> </w:t>
      </w:r>
      <w:r>
        <w:rPr>
          <w:color w:val="000000"/>
          <w:sz w:val="24"/>
        </w:rPr>
        <w:t>ребёнка,</w:t>
      </w:r>
      <w:r w:rsidR="00DE4DF6">
        <w:rPr>
          <w:color w:val="000000"/>
          <w:sz w:val="24"/>
        </w:rPr>
        <w:t xml:space="preserve"> </w:t>
      </w:r>
      <w:r>
        <w:rPr>
          <w:color w:val="000000"/>
          <w:sz w:val="24"/>
        </w:rPr>
        <w:t>связанные</w:t>
      </w:r>
      <w:r w:rsidR="00DE4DF6">
        <w:rPr>
          <w:color w:val="000000"/>
          <w:sz w:val="24"/>
        </w:rPr>
        <w:t xml:space="preserve"> </w:t>
      </w:r>
      <w:r>
        <w:rPr>
          <w:color w:val="000000"/>
          <w:sz w:val="24"/>
        </w:rPr>
        <w:t>с</w:t>
      </w:r>
      <w:r w:rsidR="00DE4DF6">
        <w:rPr>
          <w:color w:val="000000"/>
          <w:sz w:val="24"/>
        </w:rPr>
        <w:t xml:space="preserve"> </w:t>
      </w:r>
      <w:r>
        <w:rPr>
          <w:color w:val="000000"/>
          <w:sz w:val="24"/>
        </w:rPr>
        <w:t>освоением</w:t>
      </w:r>
      <w:r w:rsidR="00DE4DF6">
        <w:rPr>
          <w:color w:val="000000"/>
          <w:sz w:val="24"/>
        </w:rPr>
        <w:t xml:space="preserve"> </w:t>
      </w:r>
      <w:r>
        <w:rPr>
          <w:color w:val="000000"/>
          <w:sz w:val="24"/>
        </w:rPr>
        <w:t>образовательной</w:t>
      </w:r>
      <w:r w:rsidR="00DE4DF6">
        <w:rPr>
          <w:color w:val="000000"/>
          <w:sz w:val="24"/>
        </w:rPr>
        <w:t xml:space="preserve"> </w:t>
      </w:r>
      <w:r>
        <w:rPr>
          <w:color w:val="000000"/>
          <w:spacing w:val="-1"/>
          <w:sz w:val="24"/>
        </w:rPr>
        <w:t>Программы.</w:t>
      </w:r>
    </w:p>
    <w:p w14:paraId="59A63949" w14:textId="42973C2A" w:rsidR="002C6E8D" w:rsidRDefault="0069355F" w:rsidP="00700793">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Коррекционная</w:t>
      </w:r>
      <w:r w:rsidR="00DE4DF6">
        <w:rPr>
          <w:color w:val="000000"/>
          <w:sz w:val="24"/>
        </w:rPr>
        <w:t xml:space="preserve"> </w:t>
      </w:r>
      <w:r>
        <w:rPr>
          <w:color w:val="000000"/>
          <w:sz w:val="24"/>
        </w:rPr>
        <w:t>работа</w:t>
      </w:r>
      <w:r w:rsidR="00DE4DF6">
        <w:rPr>
          <w:color w:val="000000"/>
          <w:sz w:val="24"/>
        </w:rPr>
        <w:t xml:space="preserve"> </w:t>
      </w:r>
      <w:r>
        <w:rPr>
          <w:color w:val="000000"/>
          <w:sz w:val="24"/>
        </w:rPr>
        <w:t>осуществляется</w:t>
      </w:r>
      <w:r w:rsidR="00DE4DF6">
        <w:rPr>
          <w:color w:val="000000"/>
          <w:sz w:val="24"/>
        </w:rPr>
        <w:t xml:space="preserve"> </w:t>
      </w:r>
      <w:r>
        <w:rPr>
          <w:color w:val="000000"/>
          <w:sz w:val="24"/>
        </w:rPr>
        <w:t>следующими</w:t>
      </w:r>
      <w:r w:rsidR="00DE4DF6">
        <w:rPr>
          <w:color w:val="000000"/>
          <w:sz w:val="24"/>
        </w:rPr>
        <w:t xml:space="preserve"> </w:t>
      </w:r>
      <w:r>
        <w:rPr>
          <w:color w:val="000000"/>
          <w:sz w:val="24"/>
        </w:rPr>
        <w:t>специалистами:</w:t>
      </w:r>
      <w:r w:rsidR="00DE4DF6">
        <w:rPr>
          <w:color w:val="000000"/>
          <w:sz w:val="24"/>
        </w:rPr>
        <w:t xml:space="preserve"> </w:t>
      </w:r>
      <w:r>
        <w:rPr>
          <w:color w:val="000000"/>
          <w:sz w:val="24"/>
        </w:rPr>
        <w:t>учитель–логопедом, педагогом</w:t>
      </w:r>
      <w:r>
        <w:rPr>
          <w:color w:val="000000"/>
          <w:spacing w:val="-1"/>
          <w:sz w:val="24"/>
        </w:rPr>
        <w:t>-</w:t>
      </w:r>
      <w:r>
        <w:rPr>
          <w:color w:val="000000"/>
          <w:sz w:val="24"/>
        </w:rPr>
        <w:t>психологом,</w:t>
      </w:r>
      <w:r w:rsidR="00DE4DF6">
        <w:rPr>
          <w:color w:val="000000"/>
          <w:sz w:val="24"/>
        </w:rPr>
        <w:t xml:space="preserve"> </w:t>
      </w:r>
      <w:r>
        <w:rPr>
          <w:color w:val="000000"/>
          <w:sz w:val="24"/>
        </w:rPr>
        <w:t>которые</w:t>
      </w:r>
      <w:r w:rsidR="00DE4DF6">
        <w:rPr>
          <w:color w:val="000000"/>
          <w:sz w:val="24"/>
        </w:rPr>
        <w:t xml:space="preserve"> </w:t>
      </w:r>
      <w:r>
        <w:rPr>
          <w:color w:val="000000"/>
          <w:sz w:val="24"/>
        </w:rPr>
        <w:t>адаптируют</w:t>
      </w:r>
      <w:r w:rsidR="00DE4DF6">
        <w:rPr>
          <w:color w:val="000000"/>
          <w:sz w:val="24"/>
        </w:rPr>
        <w:t xml:space="preserve"> </w:t>
      </w:r>
      <w:r>
        <w:rPr>
          <w:color w:val="000000"/>
          <w:sz w:val="24"/>
        </w:rPr>
        <w:t>Программу</w:t>
      </w:r>
      <w:r w:rsidR="00DE4DF6">
        <w:rPr>
          <w:color w:val="000000"/>
          <w:sz w:val="24"/>
        </w:rPr>
        <w:t xml:space="preserve"> </w:t>
      </w:r>
      <w:r>
        <w:rPr>
          <w:color w:val="000000"/>
          <w:sz w:val="24"/>
        </w:rPr>
        <w:t>в</w:t>
      </w:r>
      <w:r w:rsidR="00DE4DF6">
        <w:rPr>
          <w:color w:val="000000"/>
          <w:sz w:val="24"/>
        </w:rPr>
        <w:t xml:space="preserve"> </w:t>
      </w:r>
      <w:r>
        <w:rPr>
          <w:color w:val="000000"/>
          <w:sz w:val="24"/>
        </w:rPr>
        <w:t>соответствии</w:t>
      </w:r>
      <w:r w:rsidR="00DE4DF6">
        <w:rPr>
          <w:color w:val="000000"/>
          <w:sz w:val="24"/>
        </w:rPr>
        <w:t xml:space="preserve"> </w:t>
      </w:r>
      <w:r>
        <w:rPr>
          <w:color w:val="000000"/>
          <w:sz w:val="24"/>
        </w:rPr>
        <w:t>с</w:t>
      </w:r>
      <w:r w:rsidR="00DE4DF6">
        <w:rPr>
          <w:color w:val="000000"/>
          <w:sz w:val="24"/>
        </w:rPr>
        <w:t xml:space="preserve"> </w:t>
      </w:r>
      <w:r>
        <w:rPr>
          <w:color w:val="000000"/>
          <w:sz w:val="24"/>
        </w:rPr>
        <w:t>возрастом,</w:t>
      </w:r>
      <w:r w:rsidR="00DE4DF6">
        <w:rPr>
          <w:color w:val="000000"/>
          <w:sz w:val="24"/>
        </w:rPr>
        <w:t xml:space="preserve"> </w:t>
      </w:r>
      <w:r>
        <w:rPr>
          <w:color w:val="000000"/>
          <w:sz w:val="24"/>
        </w:rPr>
        <w:t>индивидуальными</w:t>
      </w:r>
      <w:r w:rsidR="00DE4DF6">
        <w:rPr>
          <w:color w:val="000000"/>
          <w:sz w:val="24"/>
        </w:rPr>
        <w:t xml:space="preserve"> </w:t>
      </w:r>
      <w:r>
        <w:rPr>
          <w:color w:val="000000"/>
          <w:sz w:val="24"/>
        </w:rPr>
        <w:t>особенностями</w:t>
      </w:r>
      <w:r w:rsidR="00DE4DF6">
        <w:rPr>
          <w:color w:val="000000"/>
          <w:sz w:val="24"/>
        </w:rPr>
        <w:t xml:space="preserve"> </w:t>
      </w:r>
      <w:r>
        <w:rPr>
          <w:color w:val="000000"/>
          <w:sz w:val="24"/>
        </w:rPr>
        <w:t>и</w:t>
      </w:r>
      <w:r w:rsidR="00DE4DF6">
        <w:rPr>
          <w:color w:val="000000"/>
          <w:sz w:val="24"/>
        </w:rPr>
        <w:t xml:space="preserve"> </w:t>
      </w:r>
      <w:r>
        <w:rPr>
          <w:color w:val="000000"/>
          <w:sz w:val="24"/>
        </w:rPr>
        <w:t>характером</w:t>
      </w:r>
      <w:r w:rsidR="00DE4DF6">
        <w:rPr>
          <w:color w:val="000000"/>
          <w:sz w:val="24"/>
        </w:rPr>
        <w:t xml:space="preserve"> </w:t>
      </w:r>
      <w:r>
        <w:rPr>
          <w:color w:val="000000"/>
          <w:sz w:val="24"/>
        </w:rPr>
        <w:t>нарушений</w:t>
      </w:r>
      <w:r w:rsidR="00DE4DF6">
        <w:rPr>
          <w:color w:val="000000"/>
          <w:sz w:val="24"/>
        </w:rPr>
        <w:t xml:space="preserve"> </w:t>
      </w:r>
      <w:r>
        <w:rPr>
          <w:color w:val="000000"/>
          <w:sz w:val="24"/>
        </w:rPr>
        <w:t>развития</w:t>
      </w:r>
      <w:r w:rsidR="00DE4DF6">
        <w:rPr>
          <w:color w:val="000000"/>
          <w:sz w:val="24"/>
        </w:rPr>
        <w:t xml:space="preserve"> </w:t>
      </w:r>
      <w:r>
        <w:rPr>
          <w:color w:val="000000"/>
          <w:sz w:val="24"/>
        </w:rPr>
        <w:t>детей</w:t>
      </w:r>
      <w:r w:rsidR="00DE4DF6">
        <w:rPr>
          <w:color w:val="000000"/>
          <w:sz w:val="24"/>
        </w:rPr>
        <w:t xml:space="preserve"> </w:t>
      </w:r>
      <w:r>
        <w:rPr>
          <w:color w:val="000000"/>
          <w:sz w:val="24"/>
        </w:rPr>
        <w:t>с</w:t>
      </w:r>
      <w:r w:rsidR="00DE4DF6">
        <w:rPr>
          <w:color w:val="000000"/>
          <w:sz w:val="24"/>
        </w:rPr>
        <w:t xml:space="preserve"> </w:t>
      </w:r>
      <w:r>
        <w:rPr>
          <w:color w:val="000000"/>
          <w:spacing w:val="-1"/>
          <w:sz w:val="24"/>
        </w:rPr>
        <w:t>ОВЗ;</w:t>
      </w:r>
      <w:r w:rsidR="00DE4DF6">
        <w:rPr>
          <w:color w:val="000000"/>
          <w:spacing w:val="-1"/>
          <w:sz w:val="24"/>
        </w:rPr>
        <w:t xml:space="preserve"> </w:t>
      </w:r>
      <w:r>
        <w:rPr>
          <w:color w:val="000000"/>
          <w:sz w:val="24"/>
        </w:rPr>
        <w:t>выявляет</w:t>
      </w:r>
      <w:r w:rsidR="00700793">
        <w:t xml:space="preserve"> </w:t>
      </w:r>
      <w:r>
        <w:rPr>
          <w:color w:val="000000"/>
          <w:sz w:val="24"/>
        </w:rPr>
        <w:t>трудности,</w:t>
      </w:r>
      <w:r w:rsidR="00DE4DF6">
        <w:rPr>
          <w:color w:val="000000"/>
          <w:sz w:val="24"/>
        </w:rPr>
        <w:t xml:space="preserve"> </w:t>
      </w:r>
      <w:r>
        <w:rPr>
          <w:color w:val="000000"/>
          <w:sz w:val="24"/>
        </w:rPr>
        <w:t>которые</w:t>
      </w:r>
      <w:r w:rsidR="00DE4DF6">
        <w:rPr>
          <w:color w:val="000000"/>
          <w:sz w:val="24"/>
        </w:rPr>
        <w:t xml:space="preserve"> </w:t>
      </w:r>
      <w:r>
        <w:rPr>
          <w:color w:val="000000"/>
          <w:spacing w:val="-1"/>
          <w:sz w:val="24"/>
        </w:rPr>
        <w:t>они</w:t>
      </w:r>
      <w:r w:rsidR="00DE4DF6">
        <w:rPr>
          <w:color w:val="000000"/>
          <w:spacing w:val="-1"/>
          <w:sz w:val="24"/>
        </w:rPr>
        <w:t xml:space="preserve"> </w:t>
      </w:r>
      <w:r>
        <w:rPr>
          <w:color w:val="000000"/>
          <w:sz w:val="24"/>
        </w:rPr>
        <w:t>испытывают</w:t>
      </w:r>
      <w:r w:rsidR="00DE4DF6">
        <w:rPr>
          <w:color w:val="000000"/>
          <w:sz w:val="24"/>
        </w:rPr>
        <w:t xml:space="preserve"> </w:t>
      </w:r>
      <w:r>
        <w:rPr>
          <w:color w:val="000000"/>
          <w:sz w:val="24"/>
        </w:rPr>
        <w:t>в</w:t>
      </w:r>
      <w:r w:rsidR="00DE4DF6">
        <w:rPr>
          <w:color w:val="000000"/>
          <w:sz w:val="24"/>
        </w:rPr>
        <w:t xml:space="preserve"> </w:t>
      </w:r>
      <w:r>
        <w:rPr>
          <w:color w:val="000000"/>
          <w:sz w:val="24"/>
        </w:rPr>
        <w:t>освоении</w:t>
      </w:r>
      <w:r w:rsidR="00DE4DF6">
        <w:rPr>
          <w:color w:val="000000"/>
          <w:sz w:val="24"/>
        </w:rPr>
        <w:t xml:space="preserve"> </w:t>
      </w:r>
      <w:r>
        <w:rPr>
          <w:color w:val="000000"/>
          <w:sz w:val="24"/>
        </w:rPr>
        <w:t>Программы,</w:t>
      </w:r>
      <w:r w:rsidR="00700793">
        <w:rPr>
          <w:color w:val="000000"/>
          <w:sz w:val="24"/>
        </w:rPr>
        <w:t xml:space="preserve"> </w:t>
      </w:r>
      <w:r>
        <w:rPr>
          <w:color w:val="000000"/>
          <w:sz w:val="24"/>
        </w:rPr>
        <w:t>и</w:t>
      </w:r>
      <w:r w:rsidR="00DE4DF6">
        <w:rPr>
          <w:color w:val="000000"/>
          <w:sz w:val="24"/>
        </w:rPr>
        <w:t xml:space="preserve"> </w:t>
      </w:r>
      <w:r>
        <w:rPr>
          <w:color w:val="000000"/>
          <w:sz w:val="24"/>
        </w:rPr>
        <w:t>условия,</w:t>
      </w:r>
      <w:r w:rsidR="00DE4DF6">
        <w:rPr>
          <w:color w:val="000000"/>
          <w:sz w:val="24"/>
        </w:rPr>
        <w:t xml:space="preserve"> </w:t>
      </w:r>
      <w:r>
        <w:rPr>
          <w:color w:val="000000"/>
          <w:sz w:val="24"/>
        </w:rPr>
        <w:t>при</w:t>
      </w:r>
      <w:r w:rsidR="00DE4DF6">
        <w:rPr>
          <w:color w:val="000000"/>
          <w:sz w:val="24"/>
        </w:rPr>
        <w:t xml:space="preserve"> </w:t>
      </w:r>
      <w:r>
        <w:rPr>
          <w:color w:val="000000"/>
          <w:sz w:val="24"/>
        </w:rPr>
        <w:t>которых</w:t>
      </w:r>
      <w:r w:rsidR="00DE4DF6">
        <w:rPr>
          <w:color w:val="000000"/>
          <w:sz w:val="24"/>
        </w:rPr>
        <w:t xml:space="preserve"> </w:t>
      </w:r>
      <w:r>
        <w:rPr>
          <w:color w:val="000000"/>
          <w:spacing w:val="-1"/>
          <w:sz w:val="24"/>
        </w:rPr>
        <w:t>эти</w:t>
      </w:r>
      <w:r w:rsidR="00700793">
        <w:t xml:space="preserve"> </w:t>
      </w:r>
      <w:r>
        <w:rPr>
          <w:color w:val="000000"/>
          <w:sz w:val="24"/>
        </w:rPr>
        <w:t>трудности</w:t>
      </w:r>
      <w:r w:rsidR="00DE4DF6">
        <w:rPr>
          <w:color w:val="000000"/>
          <w:sz w:val="24"/>
        </w:rPr>
        <w:t xml:space="preserve"> </w:t>
      </w:r>
      <w:r>
        <w:rPr>
          <w:color w:val="000000"/>
          <w:spacing w:val="-1"/>
          <w:sz w:val="24"/>
        </w:rPr>
        <w:t>могут</w:t>
      </w:r>
      <w:r w:rsidR="00DE4DF6">
        <w:rPr>
          <w:color w:val="000000"/>
          <w:spacing w:val="-1"/>
          <w:sz w:val="24"/>
        </w:rPr>
        <w:t xml:space="preserve"> </w:t>
      </w:r>
      <w:r>
        <w:rPr>
          <w:color w:val="000000"/>
          <w:sz w:val="24"/>
        </w:rPr>
        <w:t>быть</w:t>
      </w:r>
      <w:r w:rsidR="00DE4DF6">
        <w:rPr>
          <w:color w:val="000000"/>
          <w:sz w:val="24"/>
        </w:rPr>
        <w:t xml:space="preserve"> </w:t>
      </w:r>
      <w:r>
        <w:rPr>
          <w:color w:val="000000"/>
          <w:sz w:val="24"/>
        </w:rPr>
        <w:t>преодолены;</w:t>
      </w:r>
      <w:r w:rsidR="00DE4DF6">
        <w:rPr>
          <w:color w:val="000000"/>
          <w:sz w:val="24"/>
        </w:rPr>
        <w:t xml:space="preserve"> </w:t>
      </w:r>
      <w:r>
        <w:rPr>
          <w:color w:val="000000"/>
          <w:sz w:val="24"/>
        </w:rPr>
        <w:t>отмечает</w:t>
      </w:r>
      <w:r w:rsidR="00DE4DF6">
        <w:rPr>
          <w:color w:val="000000"/>
          <w:sz w:val="24"/>
        </w:rPr>
        <w:t xml:space="preserve"> </w:t>
      </w:r>
      <w:r>
        <w:rPr>
          <w:color w:val="000000"/>
          <w:sz w:val="24"/>
        </w:rPr>
        <w:t>особенности</w:t>
      </w:r>
      <w:r w:rsidR="00DE4DF6">
        <w:rPr>
          <w:color w:val="000000"/>
          <w:sz w:val="24"/>
        </w:rPr>
        <w:t xml:space="preserve"> </w:t>
      </w:r>
      <w:r>
        <w:rPr>
          <w:color w:val="000000"/>
          <w:sz w:val="24"/>
        </w:rPr>
        <w:t>личности,</w:t>
      </w:r>
      <w:r w:rsidR="00DE4DF6">
        <w:rPr>
          <w:color w:val="000000"/>
          <w:sz w:val="24"/>
        </w:rPr>
        <w:t xml:space="preserve"> </w:t>
      </w:r>
      <w:r>
        <w:rPr>
          <w:color w:val="000000"/>
          <w:sz w:val="24"/>
        </w:rPr>
        <w:t>адекватность</w:t>
      </w:r>
      <w:r w:rsidR="00DE4DF6">
        <w:rPr>
          <w:color w:val="000000"/>
          <w:sz w:val="24"/>
        </w:rPr>
        <w:t xml:space="preserve"> </w:t>
      </w:r>
      <w:r>
        <w:rPr>
          <w:color w:val="000000"/>
          <w:spacing w:val="2"/>
          <w:sz w:val="24"/>
        </w:rPr>
        <w:t>поведения</w:t>
      </w:r>
      <w:r w:rsidR="00DE4DF6">
        <w:rPr>
          <w:color w:val="000000"/>
          <w:spacing w:val="2"/>
          <w:sz w:val="24"/>
        </w:rPr>
        <w:t xml:space="preserve"> </w:t>
      </w:r>
      <w:r>
        <w:rPr>
          <w:color w:val="000000"/>
          <w:sz w:val="24"/>
        </w:rPr>
        <w:t>в</w:t>
      </w:r>
      <w:r w:rsidR="00700793">
        <w:t xml:space="preserve"> </w:t>
      </w:r>
      <w:r>
        <w:rPr>
          <w:color w:val="000000"/>
          <w:sz w:val="24"/>
        </w:rPr>
        <w:t>различных</w:t>
      </w:r>
      <w:r w:rsidR="00DE4DF6">
        <w:rPr>
          <w:color w:val="000000"/>
          <w:sz w:val="24"/>
        </w:rPr>
        <w:t xml:space="preserve"> </w:t>
      </w:r>
      <w:r>
        <w:rPr>
          <w:color w:val="000000"/>
          <w:sz w:val="24"/>
        </w:rPr>
        <w:t>ситуациях.</w:t>
      </w:r>
      <w:r w:rsidR="00DE4DF6">
        <w:rPr>
          <w:color w:val="000000"/>
          <w:sz w:val="24"/>
        </w:rPr>
        <w:t xml:space="preserve"> </w:t>
      </w:r>
      <w:r>
        <w:rPr>
          <w:color w:val="000000"/>
          <w:sz w:val="24"/>
        </w:rPr>
        <w:t>В</w:t>
      </w:r>
      <w:r w:rsidR="00DE4DF6">
        <w:rPr>
          <w:color w:val="000000"/>
          <w:sz w:val="24"/>
        </w:rPr>
        <w:t xml:space="preserve"> </w:t>
      </w:r>
      <w:r>
        <w:rPr>
          <w:color w:val="000000"/>
          <w:sz w:val="24"/>
        </w:rPr>
        <w:t>сложных</w:t>
      </w:r>
      <w:r w:rsidR="00DE4DF6">
        <w:rPr>
          <w:color w:val="000000"/>
          <w:sz w:val="24"/>
        </w:rPr>
        <w:t xml:space="preserve"> </w:t>
      </w:r>
      <w:r>
        <w:rPr>
          <w:color w:val="000000"/>
          <w:sz w:val="24"/>
        </w:rPr>
        <w:t>случаях,</w:t>
      </w:r>
      <w:r w:rsidR="00DE4DF6">
        <w:rPr>
          <w:color w:val="000000"/>
          <w:sz w:val="24"/>
        </w:rPr>
        <w:t xml:space="preserve"> </w:t>
      </w:r>
      <w:r>
        <w:rPr>
          <w:color w:val="000000"/>
          <w:sz w:val="24"/>
        </w:rPr>
        <w:t>когда</w:t>
      </w:r>
      <w:r w:rsidR="00DE4DF6">
        <w:rPr>
          <w:color w:val="000000"/>
          <w:sz w:val="24"/>
        </w:rPr>
        <w:t xml:space="preserve"> </w:t>
      </w:r>
      <w:r>
        <w:rPr>
          <w:color w:val="000000"/>
          <w:sz w:val="24"/>
        </w:rPr>
        <w:t>педагог</w:t>
      </w:r>
      <w:r w:rsidR="00DE4DF6">
        <w:rPr>
          <w:color w:val="000000"/>
          <w:sz w:val="24"/>
        </w:rPr>
        <w:t xml:space="preserve"> </w:t>
      </w:r>
      <w:r>
        <w:rPr>
          <w:color w:val="000000"/>
          <w:spacing w:val="1"/>
          <w:sz w:val="24"/>
        </w:rPr>
        <w:t>не</w:t>
      </w:r>
      <w:r w:rsidR="00DE4DF6">
        <w:rPr>
          <w:color w:val="000000"/>
          <w:spacing w:val="1"/>
          <w:sz w:val="24"/>
        </w:rPr>
        <w:t xml:space="preserve"> </w:t>
      </w:r>
      <w:r>
        <w:rPr>
          <w:color w:val="000000"/>
          <w:sz w:val="24"/>
        </w:rPr>
        <w:t>может</w:t>
      </w:r>
      <w:r w:rsidR="00DE4DF6">
        <w:rPr>
          <w:color w:val="000000"/>
          <w:sz w:val="24"/>
        </w:rPr>
        <w:t xml:space="preserve"> </w:t>
      </w:r>
      <w:r>
        <w:rPr>
          <w:color w:val="000000"/>
          <w:sz w:val="24"/>
        </w:rPr>
        <w:t>сам</w:t>
      </w:r>
      <w:r w:rsidR="00DE4DF6">
        <w:rPr>
          <w:color w:val="000000"/>
          <w:sz w:val="24"/>
        </w:rPr>
        <w:t xml:space="preserve"> </w:t>
      </w:r>
      <w:r>
        <w:rPr>
          <w:color w:val="000000"/>
          <w:sz w:val="24"/>
        </w:rPr>
        <w:t>объяснить</w:t>
      </w:r>
      <w:r w:rsidR="00DE4DF6">
        <w:rPr>
          <w:color w:val="000000"/>
          <w:sz w:val="24"/>
        </w:rPr>
        <w:t xml:space="preserve"> </w:t>
      </w:r>
      <w:r>
        <w:rPr>
          <w:color w:val="000000"/>
          <w:spacing w:val="1"/>
          <w:sz w:val="24"/>
        </w:rPr>
        <w:t>причину</w:t>
      </w:r>
      <w:r w:rsidR="00DE4DF6">
        <w:rPr>
          <w:color w:val="000000"/>
          <w:spacing w:val="1"/>
          <w:sz w:val="24"/>
        </w:rPr>
        <w:t xml:space="preserve"> </w:t>
      </w:r>
      <w:r>
        <w:rPr>
          <w:color w:val="000000"/>
          <w:sz w:val="24"/>
        </w:rPr>
        <w:t>и</w:t>
      </w:r>
      <w:r w:rsidR="00700793">
        <w:t xml:space="preserve"> </w:t>
      </w:r>
      <w:r>
        <w:rPr>
          <w:color w:val="000000"/>
          <w:sz w:val="24"/>
        </w:rPr>
        <w:t>добиться</w:t>
      </w:r>
      <w:r w:rsidR="00DE4DF6">
        <w:rPr>
          <w:color w:val="000000"/>
          <w:sz w:val="24"/>
        </w:rPr>
        <w:t xml:space="preserve"> </w:t>
      </w:r>
      <w:r>
        <w:rPr>
          <w:color w:val="000000"/>
          <w:sz w:val="24"/>
        </w:rPr>
        <w:t>желаемых</w:t>
      </w:r>
      <w:r w:rsidR="00DE4DF6">
        <w:rPr>
          <w:color w:val="000000"/>
          <w:sz w:val="24"/>
        </w:rPr>
        <w:t xml:space="preserve"> </w:t>
      </w:r>
      <w:r>
        <w:rPr>
          <w:color w:val="000000"/>
          <w:sz w:val="24"/>
        </w:rPr>
        <w:t>результатов,</w:t>
      </w:r>
      <w:r w:rsidR="00DE4DF6">
        <w:rPr>
          <w:color w:val="000000"/>
          <w:sz w:val="24"/>
        </w:rPr>
        <w:t xml:space="preserve"> </w:t>
      </w:r>
      <w:r>
        <w:rPr>
          <w:color w:val="000000"/>
          <w:sz w:val="24"/>
        </w:rPr>
        <w:t>он</w:t>
      </w:r>
      <w:r w:rsidR="00DE4DF6">
        <w:rPr>
          <w:color w:val="000000"/>
          <w:sz w:val="24"/>
        </w:rPr>
        <w:t xml:space="preserve"> </w:t>
      </w:r>
      <w:r>
        <w:rPr>
          <w:color w:val="000000"/>
          <w:sz w:val="24"/>
        </w:rPr>
        <w:t>обращается</w:t>
      </w:r>
      <w:r w:rsidR="00DE4DF6">
        <w:rPr>
          <w:color w:val="000000"/>
          <w:sz w:val="24"/>
        </w:rPr>
        <w:t xml:space="preserve"> </w:t>
      </w:r>
      <w:r>
        <w:rPr>
          <w:color w:val="000000"/>
          <w:sz w:val="24"/>
        </w:rPr>
        <w:t>к</w:t>
      </w:r>
      <w:r w:rsidR="00DE4DF6">
        <w:rPr>
          <w:color w:val="000000"/>
          <w:sz w:val="24"/>
        </w:rPr>
        <w:t xml:space="preserve"> </w:t>
      </w:r>
      <w:r>
        <w:rPr>
          <w:color w:val="000000"/>
          <w:sz w:val="24"/>
        </w:rPr>
        <w:t>психологу;</w:t>
      </w:r>
      <w:r w:rsidR="00DE4DF6">
        <w:rPr>
          <w:color w:val="000000"/>
          <w:sz w:val="24"/>
        </w:rPr>
        <w:t xml:space="preserve"> </w:t>
      </w:r>
      <w:r>
        <w:rPr>
          <w:color w:val="000000"/>
          <w:spacing w:val="1"/>
          <w:sz w:val="24"/>
        </w:rPr>
        <w:t>собирают</w:t>
      </w:r>
      <w:r w:rsidR="00DE4DF6">
        <w:rPr>
          <w:color w:val="000000"/>
          <w:spacing w:val="1"/>
          <w:sz w:val="24"/>
        </w:rPr>
        <w:t xml:space="preserve"> </w:t>
      </w:r>
      <w:r>
        <w:rPr>
          <w:color w:val="000000"/>
          <w:sz w:val="24"/>
        </w:rPr>
        <w:t>сведения</w:t>
      </w:r>
      <w:r w:rsidR="00DE4DF6">
        <w:rPr>
          <w:color w:val="000000"/>
          <w:sz w:val="24"/>
        </w:rPr>
        <w:t xml:space="preserve"> </w:t>
      </w:r>
      <w:r>
        <w:rPr>
          <w:color w:val="000000"/>
          <w:sz w:val="24"/>
        </w:rPr>
        <w:t>о</w:t>
      </w:r>
      <w:r w:rsidR="00DE4DF6">
        <w:rPr>
          <w:color w:val="000000"/>
          <w:sz w:val="24"/>
        </w:rPr>
        <w:t xml:space="preserve"> </w:t>
      </w:r>
      <w:r>
        <w:rPr>
          <w:color w:val="000000"/>
          <w:sz w:val="24"/>
        </w:rPr>
        <w:t>ребёнке</w:t>
      </w:r>
      <w:r w:rsidR="00DE4DF6">
        <w:rPr>
          <w:color w:val="000000"/>
          <w:sz w:val="24"/>
        </w:rPr>
        <w:t xml:space="preserve"> </w:t>
      </w:r>
      <w:r>
        <w:rPr>
          <w:color w:val="000000"/>
          <w:sz w:val="24"/>
        </w:rPr>
        <w:t>у</w:t>
      </w:r>
      <w:r w:rsidR="00700793">
        <w:t xml:space="preserve"> </w:t>
      </w:r>
      <w:r>
        <w:rPr>
          <w:color w:val="000000"/>
          <w:sz w:val="24"/>
        </w:rPr>
        <w:t>педагогов, родителей.</w:t>
      </w:r>
    </w:p>
    <w:p w14:paraId="63CBE535" w14:textId="4BB2DAE6" w:rsidR="002C6E8D" w:rsidRDefault="0069355F" w:rsidP="00700793">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Важно</w:t>
      </w:r>
      <w:r w:rsidR="00DE4DF6">
        <w:rPr>
          <w:color w:val="000000"/>
          <w:sz w:val="24"/>
        </w:rPr>
        <w:t xml:space="preserve"> </w:t>
      </w:r>
      <w:r>
        <w:rPr>
          <w:color w:val="000000"/>
          <w:sz w:val="24"/>
        </w:rPr>
        <w:t>получить</w:t>
      </w:r>
      <w:r w:rsidR="00DE4DF6">
        <w:rPr>
          <w:color w:val="000000"/>
          <w:sz w:val="24"/>
        </w:rPr>
        <w:t xml:space="preserve"> </w:t>
      </w:r>
      <w:r>
        <w:rPr>
          <w:color w:val="000000"/>
          <w:sz w:val="24"/>
        </w:rPr>
        <w:t>факты</w:t>
      </w:r>
      <w:r w:rsidR="00DE4DF6">
        <w:rPr>
          <w:color w:val="000000"/>
          <w:sz w:val="24"/>
        </w:rPr>
        <w:t xml:space="preserve"> </w:t>
      </w:r>
      <w:r>
        <w:rPr>
          <w:color w:val="000000"/>
          <w:sz w:val="24"/>
        </w:rPr>
        <w:t>жалоб,</w:t>
      </w:r>
      <w:r w:rsidR="00DE4DF6">
        <w:rPr>
          <w:color w:val="000000"/>
          <w:sz w:val="24"/>
        </w:rPr>
        <w:t xml:space="preserve"> </w:t>
      </w:r>
      <w:r>
        <w:rPr>
          <w:color w:val="000000"/>
          <w:sz w:val="24"/>
        </w:rPr>
        <w:t>с</w:t>
      </w:r>
      <w:r w:rsidR="00DE4DF6">
        <w:rPr>
          <w:color w:val="000000"/>
          <w:sz w:val="24"/>
        </w:rPr>
        <w:t xml:space="preserve"> </w:t>
      </w:r>
      <w:r>
        <w:rPr>
          <w:color w:val="000000"/>
          <w:sz w:val="24"/>
        </w:rPr>
        <w:t>которыми</w:t>
      </w:r>
      <w:r w:rsidR="00DE4DF6">
        <w:rPr>
          <w:color w:val="000000"/>
          <w:sz w:val="24"/>
        </w:rPr>
        <w:t xml:space="preserve"> </w:t>
      </w:r>
      <w:r>
        <w:rPr>
          <w:color w:val="000000"/>
          <w:sz w:val="24"/>
        </w:rPr>
        <w:t>обращаются.</w:t>
      </w:r>
      <w:r w:rsidR="00DE4DF6">
        <w:rPr>
          <w:color w:val="000000"/>
          <w:sz w:val="24"/>
        </w:rPr>
        <w:t xml:space="preserve"> </w:t>
      </w:r>
      <w:r>
        <w:rPr>
          <w:color w:val="000000"/>
          <w:sz w:val="24"/>
        </w:rPr>
        <w:t>При</w:t>
      </w:r>
      <w:r w:rsidR="00DE4DF6">
        <w:rPr>
          <w:color w:val="000000"/>
          <w:sz w:val="24"/>
        </w:rPr>
        <w:t xml:space="preserve"> </w:t>
      </w:r>
      <w:r>
        <w:rPr>
          <w:color w:val="000000"/>
          <w:sz w:val="24"/>
        </w:rPr>
        <w:t>этом</w:t>
      </w:r>
      <w:r w:rsidR="00DE4DF6">
        <w:rPr>
          <w:color w:val="000000"/>
          <w:sz w:val="24"/>
        </w:rPr>
        <w:t xml:space="preserve"> </w:t>
      </w:r>
      <w:r>
        <w:rPr>
          <w:color w:val="000000"/>
          <w:sz w:val="24"/>
        </w:rPr>
        <w:t>необходимо</w:t>
      </w:r>
      <w:r w:rsidR="00DE4DF6">
        <w:rPr>
          <w:color w:val="000000"/>
          <w:sz w:val="24"/>
        </w:rPr>
        <w:t xml:space="preserve"> </w:t>
      </w:r>
      <w:r>
        <w:rPr>
          <w:color w:val="000000"/>
          <w:spacing w:val="-1"/>
          <w:sz w:val="24"/>
        </w:rPr>
        <w:t>учитывать сами</w:t>
      </w:r>
      <w:r w:rsidR="00DE4DF6">
        <w:rPr>
          <w:color w:val="000000"/>
          <w:spacing w:val="-1"/>
          <w:sz w:val="24"/>
        </w:rPr>
        <w:t xml:space="preserve"> </w:t>
      </w:r>
      <w:r>
        <w:rPr>
          <w:color w:val="000000"/>
          <w:sz w:val="24"/>
        </w:rPr>
        <w:t>проявления,</w:t>
      </w:r>
      <w:r w:rsidR="00DE4DF6">
        <w:rPr>
          <w:color w:val="000000"/>
          <w:sz w:val="24"/>
        </w:rPr>
        <w:t xml:space="preserve"> </w:t>
      </w:r>
      <w:r>
        <w:rPr>
          <w:color w:val="000000"/>
          <w:sz w:val="24"/>
        </w:rPr>
        <w:t>а</w:t>
      </w:r>
      <w:r w:rsidR="00DE4DF6">
        <w:rPr>
          <w:color w:val="000000"/>
          <w:sz w:val="24"/>
        </w:rPr>
        <w:t xml:space="preserve"> </w:t>
      </w:r>
      <w:r>
        <w:rPr>
          <w:color w:val="000000"/>
          <w:spacing w:val="1"/>
          <w:sz w:val="24"/>
        </w:rPr>
        <w:t>не</w:t>
      </w:r>
      <w:r w:rsidR="00DE4DF6">
        <w:rPr>
          <w:color w:val="000000"/>
          <w:spacing w:val="1"/>
          <w:sz w:val="24"/>
        </w:rPr>
        <w:t xml:space="preserve"> </w:t>
      </w:r>
      <w:r>
        <w:rPr>
          <w:color w:val="000000"/>
          <w:sz w:val="24"/>
        </w:rPr>
        <w:t>квалификацию</w:t>
      </w:r>
      <w:r w:rsidR="00DE4DF6">
        <w:rPr>
          <w:color w:val="000000"/>
          <w:sz w:val="24"/>
        </w:rPr>
        <w:t xml:space="preserve"> </w:t>
      </w:r>
      <w:r>
        <w:rPr>
          <w:color w:val="000000"/>
          <w:spacing w:val="-1"/>
          <w:sz w:val="24"/>
        </w:rPr>
        <w:t>их</w:t>
      </w:r>
      <w:r w:rsidR="00DE4DF6">
        <w:rPr>
          <w:color w:val="000000"/>
          <w:spacing w:val="-1"/>
          <w:sz w:val="24"/>
        </w:rPr>
        <w:t xml:space="preserve"> </w:t>
      </w:r>
      <w:r>
        <w:rPr>
          <w:color w:val="000000"/>
          <w:sz w:val="24"/>
        </w:rPr>
        <w:t>родителями,</w:t>
      </w:r>
      <w:r w:rsidR="00DE4DF6">
        <w:rPr>
          <w:color w:val="000000"/>
          <w:sz w:val="24"/>
        </w:rPr>
        <w:t xml:space="preserve"> </w:t>
      </w:r>
      <w:r>
        <w:rPr>
          <w:color w:val="000000"/>
          <w:sz w:val="24"/>
        </w:rPr>
        <w:t>педагогами</w:t>
      </w:r>
      <w:r w:rsidR="00DE4DF6">
        <w:rPr>
          <w:color w:val="000000"/>
          <w:sz w:val="24"/>
        </w:rPr>
        <w:t xml:space="preserve"> </w:t>
      </w:r>
      <w:r>
        <w:rPr>
          <w:color w:val="000000"/>
          <w:spacing w:val="-1"/>
          <w:sz w:val="24"/>
        </w:rPr>
        <w:t>или</w:t>
      </w:r>
      <w:r w:rsidR="00DE4DF6">
        <w:rPr>
          <w:color w:val="000000"/>
          <w:spacing w:val="-1"/>
          <w:sz w:val="24"/>
        </w:rPr>
        <w:t xml:space="preserve"> </w:t>
      </w:r>
      <w:r>
        <w:rPr>
          <w:color w:val="000000"/>
          <w:sz w:val="24"/>
        </w:rPr>
        <w:t>самими</w:t>
      </w:r>
      <w:r w:rsidR="00DE4DF6">
        <w:rPr>
          <w:color w:val="000000"/>
          <w:sz w:val="24"/>
        </w:rPr>
        <w:t xml:space="preserve"> </w:t>
      </w:r>
      <w:r>
        <w:rPr>
          <w:color w:val="000000"/>
          <w:sz w:val="24"/>
        </w:rPr>
        <w:t>детьми;</w:t>
      </w:r>
      <w:r w:rsidR="00DE4DF6">
        <w:rPr>
          <w:color w:val="000000"/>
          <w:sz w:val="24"/>
        </w:rPr>
        <w:t xml:space="preserve"> </w:t>
      </w:r>
      <w:r>
        <w:rPr>
          <w:color w:val="000000"/>
          <w:spacing w:val="-1"/>
          <w:sz w:val="24"/>
        </w:rPr>
        <w:t>изучает</w:t>
      </w:r>
      <w:r w:rsidR="00DE4DF6">
        <w:rPr>
          <w:color w:val="000000"/>
          <w:spacing w:val="-1"/>
          <w:sz w:val="24"/>
        </w:rPr>
        <w:t xml:space="preserve"> </w:t>
      </w:r>
      <w:r>
        <w:rPr>
          <w:color w:val="000000"/>
          <w:sz w:val="24"/>
        </w:rPr>
        <w:t>истории</w:t>
      </w:r>
      <w:r w:rsidR="00DE4DF6">
        <w:rPr>
          <w:color w:val="000000"/>
          <w:sz w:val="24"/>
        </w:rPr>
        <w:t xml:space="preserve"> </w:t>
      </w:r>
      <w:r>
        <w:rPr>
          <w:color w:val="000000"/>
          <w:sz w:val="24"/>
        </w:rPr>
        <w:t>развития</w:t>
      </w:r>
      <w:r w:rsidR="00DE4DF6">
        <w:rPr>
          <w:color w:val="000000"/>
          <w:sz w:val="24"/>
        </w:rPr>
        <w:t xml:space="preserve"> </w:t>
      </w:r>
      <w:r>
        <w:rPr>
          <w:color w:val="000000"/>
          <w:sz w:val="24"/>
        </w:rPr>
        <w:t>ребёнка.</w:t>
      </w:r>
      <w:r w:rsidR="00DE4DF6">
        <w:rPr>
          <w:color w:val="000000"/>
          <w:sz w:val="24"/>
        </w:rPr>
        <w:t xml:space="preserve"> </w:t>
      </w:r>
      <w:r>
        <w:rPr>
          <w:color w:val="000000"/>
          <w:sz w:val="24"/>
        </w:rPr>
        <w:t>Психолог</w:t>
      </w:r>
      <w:r w:rsidR="00DE4DF6">
        <w:rPr>
          <w:color w:val="000000"/>
          <w:sz w:val="24"/>
        </w:rPr>
        <w:t xml:space="preserve"> </w:t>
      </w:r>
      <w:r>
        <w:rPr>
          <w:color w:val="000000"/>
          <w:sz w:val="24"/>
        </w:rPr>
        <w:t>выявляет</w:t>
      </w:r>
      <w:r w:rsidR="00DE4DF6">
        <w:rPr>
          <w:color w:val="000000"/>
          <w:sz w:val="24"/>
        </w:rPr>
        <w:t xml:space="preserve"> </w:t>
      </w:r>
      <w:r>
        <w:rPr>
          <w:color w:val="000000"/>
          <w:sz w:val="24"/>
        </w:rPr>
        <w:t>обстоятельства,</w:t>
      </w:r>
      <w:r w:rsidR="00DE4DF6">
        <w:rPr>
          <w:color w:val="000000"/>
          <w:sz w:val="24"/>
        </w:rPr>
        <w:t xml:space="preserve"> </w:t>
      </w:r>
      <w:r>
        <w:rPr>
          <w:color w:val="000000"/>
          <w:sz w:val="24"/>
        </w:rPr>
        <w:t>которые</w:t>
      </w:r>
      <w:r w:rsidR="00DE4DF6">
        <w:rPr>
          <w:color w:val="000000"/>
          <w:sz w:val="24"/>
        </w:rPr>
        <w:t xml:space="preserve"> </w:t>
      </w:r>
      <w:r>
        <w:rPr>
          <w:color w:val="000000"/>
          <w:sz w:val="24"/>
        </w:rPr>
        <w:t>могли</w:t>
      </w:r>
      <w:r w:rsidR="00DE4DF6">
        <w:rPr>
          <w:color w:val="000000"/>
          <w:sz w:val="24"/>
        </w:rPr>
        <w:t xml:space="preserve"> </w:t>
      </w:r>
      <w:r>
        <w:rPr>
          <w:color w:val="000000"/>
          <w:sz w:val="24"/>
        </w:rPr>
        <w:t>повлиять</w:t>
      </w:r>
      <w:r w:rsidR="00DE4DF6">
        <w:rPr>
          <w:color w:val="000000"/>
          <w:sz w:val="24"/>
        </w:rPr>
        <w:t xml:space="preserve"> </w:t>
      </w:r>
      <w:r>
        <w:rPr>
          <w:color w:val="000000"/>
          <w:spacing w:val="1"/>
          <w:sz w:val="24"/>
        </w:rPr>
        <w:t>на</w:t>
      </w:r>
      <w:r w:rsidR="00700793">
        <w:t xml:space="preserve"> </w:t>
      </w:r>
      <w:r w:rsidR="00DE4DF6">
        <w:rPr>
          <w:color w:val="000000"/>
          <w:sz w:val="24"/>
        </w:rPr>
        <w:t>р</w:t>
      </w:r>
      <w:r>
        <w:rPr>
          <w:color w:val="000000"/>
          <w:sz w:val="24"/>
        </w:rPr>
        <w:t>азвитие</w:t>
      </w:r>
      <w:r w:rsidR="00DE4DF6">
        <w:rPr>
          <w:color w:val="000000"/>
          <w:sz w:val="24"/>
        </w:rPr>
        <w:t xml:space="preserve"> </w:t>
      </w:r>
      <w:r>
        <w:rPr>
          <w:color w:val="000000"/>
          <w:sz w:val="24"/>
        </w:rPr>
        <w:t>ребёнка</w:t>
      </w:r>
      <w:r w:rsidR="00DE4DF6">
        <w:rPr>
          <w:color w:val="000000"/>
          <w:sz w:val="24"/>
        </w:rPr>
        <w:t xml:space="preserve"> </w:t>
      </w:r>
      <w:r>
        <w:rPr>
          <w:color w:val="000000"/>
          <w:sz w:val="24"/>
        </w:rPr>
        <w:t>(внутриутробные</w:t>
      </w:r>
      <w:r w:rsidR="00DE4DF6">
        <w:rPr>
          <w:color w:val="000000"/>
          <w:sz w:val="24"/>
        </w:rPr>
        <w:t xml:space="preserve"> </w:t>
      </w:r>
      <w:r>
        <w:rPr>
          <w:color w:val="000000"/>
          <w:sz w:val="24"/>
        </w:rPr>
        <w:t>поражения,</w:t>
      </w:r>
      <w:r w:rsidR="00DE4DF6">
        <w:rPr>
          <w:color w:val="000000"/>
          <w:sz w:val="24"/>
        </w:rPr>
        <w:t xml:space="preserve"> </w:t>
      </w:r>
      <w:r>
        <w:rPr>
          <w:color w:val="000000"/>
          <w:sz w:val="24"/>
        </w:rPr>
        <w:t>родовые</w:t>
      </w:r>
      <w:r w:rsidR="00DE4DF6">
        <w:rPr>
          <w:color w:val="000000"/>
          <w:sz w:val="24"/>
        </w:rPr>
        <w:t xml:space="preserve"> </w:t>
      </w:r>
      <w:r>
        <w:rPr>
          <w:color w:val="000000"/>
          <w:sz w:val="24"/>
        </w:rPr>
        <w:t>травмы,</w:t>
      </w:r>
      <w:r w:rsidR="00DE4DF6">
        <w:rPr>
          <w:color w:val="000000"/>
          <w:sz w:val="24"/>
        </w:rPr>
        <w:t xml:space="preserve"> </w:t>
      </w:r>
      <w:r>
        <w:rPr>
          <w:color w:val="000000"/>
          <w:sz w:val="24"/>
        </w:rPr>
        <w:t>тяжёлые</w:t>
      </w:r>
      <w:r w:rsidR="00DE4DF6">
        <w:rPr>
          <w:color w:val="000000"/>
          <w:sz w:val="24"/>
        </w:rPr>
        <w:t xml:space="preserve"> </w:t>
      </w:r>
      <w:r>
        <w:rPr>
          <w:color w:val="000000"/>
          <w:sz w:val="24"/>
        </w:rPr>
        <w:t>заболевания</w:t>
      </w:r>
      <w:r w:rsidR="00DE4DF6">
        <w:rPr>
          <w:color w:val="000000"/>
          <w:sz w:val="24"/>
        </w:rPr>
        <w:t xml:space="preserve"> </w:t>
      </w:r>
      <w:r>
        <w:rPr>
          <w:color w:val="000000"/>
          <w:sz w:val="24"/>
        </w:rPr>
        <w:t>в</w:t>
      </w:r>
      <w:r w:rsidR="00DE4DF6">
        <w:rPr>
          <w:color w:val="000000"/>
          <w:sz w:val="24"/>
        </w:rPr>
        <w:t xml:space="preserve"> </w:t>
      </w:r>
      <w:r>
        <w:rPr>
          <w:color w:val="000000"/>
          <w:sz w:val="24"/>
        </w:rPr>
        <w:t>первые</w:t>
      </w:r>
      <w:r w:rsidR="00700793">
        <w:t xml:space="preserve"> </w:t>
      </w:r>
      <w:r>
        <w:rPr>
          <w:color w:val="000000"/>
          <w:sz w:val="24"/>
        </w:rPr>
        <w:t>месяцы</w:t>
      </w:r>
      <w:r w:rsidR="00DE4DF6">
        <w:rPr>
          <w:color w:val="000000"/>
          <w:sz w:val="24"/>
        </w:rPr>
        <w:t xml:space="preserve"> </w:t>
      </w:r>
      <w:r>
        <w:rPr>
          <w:color w:val="000000"/>
          <w:sz w:val="24"/>
        </w:rPr>
        <w:t>и</w:t>
      </w:r>
      <w:r w:rsidR="00DE4DF6">
        <w:rPr>
          <w:color w:val="000000"/>
          <w:sz w:val="24"/>
        </w:rPr>
        <w:t xml:space="preserve"> </w:t>
      </w:r>
      <w:r>
        <w:rPr>
          <w:color w:val="000000"/>
          <w:sz w:val="24"/>
        </w:rPr>
        <w:t>годы</w:t>
      </w:r>
      <w:r w:rsidR="00DE4DF6">
        <w:rPr>
          <w:color w:val="000000"/>
          <w:sz w:val="24"/>
        </w:rPr>
        <w:t xml:space="preserve"> </w:t>
      </w:r>
      <w:r>
        <w:rPr>
          <w:color w:val="000000"/>
          <w:spacing w:val="1"/>
          <w:sz w:val="24"/>
        </w:rPr>
        <w:t>жизни).</w:t>
      </w:r>
      <w:r w:rsidR="00DE4DF6">
        <w:rPr>
          <w:color w:val="000000"/>
          <w:spacing w:val="1"/>
          <w:sz w:val="24"/>
        </w:rPr>
        <w:t xml:space="preserve"> </w:t>
      </w:r>
      <w:r>
        <w:rPr>
          <w:color w:val="000000"/>
          <w:sz w:val="24"/>
        </w:rPr>
        <w:t>Имеют</w:t>
      </w:r>
      <w:r w:rsidR="00DE4DF6">
        <w:rPr>
          <w:color w:val="000000"/>
          <w:sz w:val="24"/>
        </w:rPr>
        <w:t xml:space="preserve"> </w:t>
      </w:r>
      <w:r>
        <w:rPr>
          <w:color w:val="000000"/>
          <w:sz w:val="24"/>
        </w:rPr>
        <w:t>значение</w:t>
      </w:r>
      <w:r w:rsidR="00DE4DF6">
        <w:rPr>
          <w:color w:val="000000"/>
          <w:sz w:val="24"/>
        </w:rPr>
        <w:t xml:space="preserve"> </w:t>
      </w:r>
      <w:r>
        <w:rPr>
          <w:color w:val="000000"/>
          <w:sz w:val="24"/>
        </w:rPr>
        <w:t>наследственность</w:t>
      </w:r>
      <w:r w:rsidR="00DE4DF6">
        <w:rPr>
          <w:color w:val="000000"/>
          <w:sz w:val="24"/>
        </w:rPr>
        <w:t xml:space="preserve"> </w:t>
      </w:r>
      <w:r>
        <w:rPr>
          <w:color w:val="000000"/>
          <w:sz w:val="24"/>
        </w:rPr>
        <w:t>(психические</w:t>
      </w:r>
      <w:r w:rsidR="00DE4DF6">
        <w:rPr>
          <w:color w:val="000000"/>
          <w:sz w:val="24"/>
        </w:rPr>
        <w:t xml:space="preserve"> </w:t>
      </w:r>
      <w:r>
        <w:rPr>
          <w:color w:val="000000"/>
          <w:sz w:val="24"/>
        </w:rPr>
        <w:t>заболевания</w:t>
      </w:r>
      <w:r w:rsidR="00DE4DF6">
        <w:rPr>
          <w:color w:val="000000"/>
          <w:sz w:val="24"/>
        </w:rPr>
        <w:t xml:space="preserve"> </w:t>
      </w:r>
      <w:r>
        <w:rPr>
          <w:color w:val="000000"/>
          <w:spacing w:val="-1"/>
          <w:sz w:val="24"/>
        </w:rPr>
        <w:t>или</w:t>
      </w:r>
      <w:r w:rsidR="00700793">
        <w:t xml:space="preserve"> </w:t>
      </w:r>
      <w:r>
        <w:rPr>
          <w:color w:val="000000"/>
          <w:sz w:val="24"/>
        </w:rPr>
        <w:t>некоторые</w:t>
      </w:r>
      <w:r w:rsidR="00DE4DF6">
        <w:rPr>
          <w:color w:val="000000"/>
          <w:sz w:val="24"/>
        </w:rPr>
        <w:t xml:space="preserve"> </w:t>
      </w:r>
      <w:r>
        <w:rPr>
          <w:color w:val="000000"/>
          <w:sz w:val="24"/>
        </w:rPr>
        <w:t>конституциональные</w:t>
      </w:r>
      <w:r w:rsidR="00DE4DF6">
        <w:rPr>
          <w:color w:val="000000"/>
          <w:sz w:val="24"/>
        </w:rPr>
        <w:t xml:space="preserve"> </w:t>
      </w:r>
      <w:r>
        <w:rPr>
          <w:color w:val="000000"/>
          <w:sz w:val="24"/>
        </w:rPr>
        <w:t>черты);</w:t>
      </w:r>
      <w:r w:rsidR="00DE4DF6">
        <w:rPr>
          <w:color w:val="000000"/>
          <w:sz w:val="24"/>
        </w:rPr>
        <w:t xml:space="preserve"> </w:t>
      </w:r>
      <w:r>
        <w:rPr>
          <w:color w:val="000000"/>
          <w:sz w:val="24"/>
        </w:rPr>
        <w:t>семья,</w:t>
      </w:r>
      <w:r w:rsidR="00DE4DF6">
        <w:rPr>
          <w:color w:val="000000"/>
          <w:sz w:val="24"/>
        </w:rPr>
        <w:t xml:space="preserve"> </w:t>
      </w:r>
      <w:r>
        <w:rPr>
          <w:color w:val="000000"/>
          <w:sz w:val="24"/>
        </w:rPr>
        <w:t>среда,</w:t>
      </w:r>
      <w:r w:rsidR="00DE4DF6">
        <w:rPr>
          <w:color w:val="000000"/>
          <w:sz w:val="24"/>
        </w:rPr>
        <w:t xml:space="preserve"> </w:t>
      </w:r>
      <w:r>
        <w:rPr>
          <w:color w:val="000000"/>
          <w:sz w:val="24"/>
        </w:rPr>
        <w:t>в</w:t>
      </w:r>
      <w:r w:rsidR="00DE4DF6">
        <w:rPr>
          <w:color w:val="000000"/>
          <w:sz w:val="24"/>
        </w:rPr>
        <w:t xml:space="preserve"> </w:t>
      </w:r>
      <w:r>
        <w:rPr>
          <w:color w:val="000000"/>
          <w:sz w:val="24"/>
        </w:rPr>
        <w:t>которой</w:t>
      </w:r>
      <w:r w:rsidR="00DE4DF6">
        <w:rPr>
          <w:color w:val="000000"/>
          <w:sz w:val="24"/>
        </w:rPr>
        <w:t xml:space="preserve"> </w:t>
      </w:r>
      <w:r>
        <w:rPr>
          <w:color w:val="000000"/>
          <w:sz w:val="24"/>
        </w:rPr>
        <w:t>живёт</w:t>
      </w:r>
      <w:r w:rsidR="00DE4DF6">
        <w:rPr>
          <w:color w:val="000000"/>
          <w:sz w:val="24"/>
        </w:rPr>
        <w:t xml:space="preserve"> </w:t>
      </w:r>
      <w:r>
        <w:rPr>
          <w:color w:val="000000"/>
          <w:sz w:val="24"/>
        </w:rPr>
        <w:t>ребёнок</w:t>
      </w:r>
      <w:r w:rsidR="00700793">
        <w:rPr>
          <w:color w:val="000000"/>
          <w:sz w:val="24"/>
        </w:rPr>
        <w:t xml:space="preserve"> </w:t>
      </w:r>
      <w:r>
        <w:rPr>
          <w:color w:val="000000"/>
          <w:sz w:val="24"/>
        </w:rPr>
        <w:t>(социально</w:t>
      </w:r>
      <w:r w:rsidR="00700793">
        <w:t xml:space="preserve"> </w:t>
      </w:r>
      <w:r>
        <w:rPr>
          <w:color w:val="000000"/>
          <w:sz w:val="24"/>
        </w:rPr>
        <w:t>неблагополучная,</w:t>
      </w:r>
      <w:r w:rsidR="00DE4DF6">
        <w:rPr>
          <w:color w:val="000000"/>
          <w:sz w:val="24"/>
        </w:rPr>
        <w:t xml:space="preserve"> </w:t>
      </w:r>
      <w:r>
        <w:rPr>
          <w:color w:val="000000"/>
          <w:sz w:val="24"/>
        </w:rPr>
        <w:t>ранняя</w:t>
      </w:r>
      <w:r w:rsidR="00DE4DF6">
        <w:rPr>
          <w:color w:val="000000"/>
          <w:sz w:val="24"/>
        </w:rPr>
        <w:t xml:space="preserve"> </w:t>
      </w:r>
      <w:r>
        <w:rPr>
          <w:color w:val="000000"/>
          <w:sz w:val="24"/>
        </w:rPr>
        <w:t>депривация).</w:t>
      </w:r>
      <w:r w:rsidR="00DE4DF6">
        <w:rPr>
          <w:color w:val="000000"/>
          <w:sz w:val="24"/>
        </w:rPr>
        <w:t xml:space="preserve"> </w:t>
      </w:r>
      <w:r>
        <w:rPr>
          <w:color w:val="000000"/>
          <w:sz w:val="24"/>
        </w:rPr>
        <w:t>Необходимо</w:t>
      </w:r>
      <w:r w:rsidR="00DE4DF6">
        <w:rPr>
          <w:color w:val="000000"/>
          <w:sz w:val="24"/>
        </w:rPr>
        <w:t xml:space="preserve"> </w:t>
      </w:r>
      <w:r>
        <w:rPr>
          <w:color w:val="000000"/>
          <w:sz w:val="24"/>
        </w:rPr>
        <w:t>знать</w:t>
      </w:r>
      <w:r w:rsidR="00DE4DF6">
        <w:rPr>
          <w:color w:val="000000"/>
          <w:sz w:val="24"/>
        </w:rPr>
        <w:t xml:space="preserve"> </w:t>
      </w:r>
      <w:r>
        <w:rPr>
          <w:color w:val="000000"/>
          <w:sz w:val="24"/>
        </w:rPr>
        <w:t>характер</w:t>
      </w:r>
      <w:r w:rsidR="00DE4DF6">
        <w:rPr>
          <w:color w:val="000000"/>
          <w:sz w:val="24"/>
        </w:rPr>
        <w:t xml:space="preserve"> </w:t>
      </w:r>
      <w:r>
        <w:rPr>
          <w:color w:val="000000"/>
          <w:sz w:val="24"/>
        </w:rPr>
        <w:t>воспитания</w:t>
      </w:r>
      <w:r w:rsidR="00DE4DF6">
        <w:rPr>
          <w:color w:val="000000"/>
          <w:sz w:val="24"/>
        </w:rPr>
        <w:t xml:space="preserve"> </w:t>
      </w:r>
      <w:r>
        <w:rPr>
          <w:color w:val="000000"/>
          <w:sz w:val="24"/>
        </w:rPr>
        <w:t>ребёнка</w:t>
      </w:r>
      <w:r w:rsidR="00700793">
        <w:t xml:space="preserve"> </w:t>
      </w:r>
      <w:r>
        <w:rPr>
          <w:color w:val="000000"/>
          <w:sz w:val="24"/>
        </w:rPr>
        <w:t>(чрезмерная</w:t>
      </w:r>
      <w:r w:rsidR="00DE4DF6">
        <w:rPr>
          <w:color w:val="000000"/>
          <w:sz w:val="24"/>
        </w:rPr>
        <w:t xml:space="preserve"> </w:t>
      </w:r>
      <w:r>
        <w:rPr>
          <w:color w:val="000000"/>
          <w:sz w:val="24"/>
        </w:rPr>
        <w:t>опека,</w:t>
      </w:r>
      <w:r w:rsidR="00DE4DF6">
        <w:rPr>
          <w:color w:val="000000"/>
          <w:sz w:val="24"/>
        </w:rPr>
        <w:t xml:space="preserve"> </w:t>
      </w:r>
      <w:r>
        <w:rPr>
          <w:color w:val="000000"/>
          <w:sz w:val="24"/>
        </w:rPr>
        <w:t>отсутствие</w:t>
      </w:r>
      <w:r w:rsidR="00DE4DF6">
        <w:rPr>
          <w:color w:val="000000"/>
          <w:sz w:val="24"/>
        </w:rPr>
        <w:t xml:space="preserve"> </w:t>
      </w:r>
      <w:r>
        <w:rPr>
          <w:color w:val="000000"/>
          <w:sz w:val="24"/>
        </w:rPr>
        <w:t>внимания</w:t>
      </w:r>
      <w:r w:rsidR="00DE4DF6">
        <w:rPr>
          <w:color w:val="000000"/>
          <w:sz w:val="24"/>
        </w:rPr>
        <w:t xml:space="preserve"> </w:t>
      </w:r>
      <w:r>
        <w:rPr>
          <w:color w:val="000000"/>
          <w:sz w:val="24"/>
        </w:rPr>
        <w:t>к</w:t>
      </w:r>
      <w:r w:rsidR="00DE4DF6">
        <w:rPr>
          <w:color w:val="000000"/>
          <w:sz w:val="24"/>
        </w:rPr>
        <w:t xml:space="preserve"> </w:t>
      </w:r>
      <w:r>
        <w:rPr>
          <w:color w:val="000000"/>
          <w:sz w:val="24"/>
        </w:rPr>
        <w:t>нему</w:t>
      </w:r>
      <w:r w:rsidR="00DE4DF6">
        <w:rPr>
          <w:color w:val="000000"/>
          <w:sz w:val="24"/>
        </w:rPr>
        <w:t xml:space="preserve"> </w:t>
      </w:r>
      <w:r>
        <w:rPr>
          <w:color w:val="000000"/>
          <w:sz w:val="24"/>
        </w:rPr>
        <w:t>и</w:t>
      </w:r>
      <w:r w:rsidR="00DE4DF6">
        <w:rPr>
          <w:color w:val="000000"/>
          <w:sz w:val="24"/>
        </w:rPr>
        <w:t xml:space="preserve"> </w:t>
      </w:r>
      <w:r>
        <w:rPr>
          <w:color w:val="000000"/>
          <w:sz w:val="24"/>
        </w:rPr>
        <w:t>другие);</w:t>
      </w:r>
      <w:r w:rsidR="00DE4DF6">
        <w:rPr>
          <w:color w:val="000000"/>
          <w:sz w:val="24"/>
        </w:rPr>
        <w:t xml:space="preserve"> </w:t>
      </w:r>
      <w:r>
        <w:rPr>
          <w:color w:val="000000"/>
          <w:sz w:val="24"/>
        </w:rPr>
        <w:t>анализирует</w:t>
      </w:r>
      <w:r w:rsidR="00DE4DF6">
        <w:rPr>
          <w:color w:val="000000"/>
          <w:sz w:val="24"/>
        </w:rPr>
        <w:t xml:space="preserve"> </w:t>
      </w:r>
      <w:r>
        <w:rPr>
          <w:color w:val="000000"/>
          <w:sz w:val="24"/>
        </w:rPr>
        <w:t>творческие</w:t>
      </w:r>
      <w:r w:rsidR="00DE4DF6">
        <w:rPr>
          <w:color w:val="000000"/>
          <w:sz w:val="24"/>
        </w:rPr>
        <w:t xml:space="preserve"> </w:t>
      </w:r>
      <w:r>
        <w:rPr>
          <w:color w:val="000000"/>
          <w:sz w:val="24"/>
        </w:rPr>
        <w:t>работы</w:t>
      </w:r>
      <w:r w:rsidR="00700793">
        <w:t xml:space="preserve"> </w:t>
      </w:r>
      <w:r w:rsidR="00DE4DF6">
        <w:rPr>
          <w:color w:val="000000"/>
          <w:sz w:val="24"/>
        </w:rPr>
        <w:t>р</w:t>
      </w:r>
      <w:r>
        <w:rPr>
          <w:color w:val="000000"/>
          <w:sz w:val="24"/>
        </w:rPr>
        <w:t>ебёнка</w:t>
      </w:r>
      <w:r w:rsidR="00DE4DF6">
        <w:rPr>
          <w:color w:val="000000"/>
          <w:sz w:val="24"/>
        </w:rPr>
        <w:t xml:space="preserve"> </w:t>
      </w:r>
      <w:r>
        <w:rPr>
          <w:color w:val="000000"/>
          <w:sz w:val="24"/>
        </w:rPr>
        <w:t>(тетради,</w:t>
      </w:r>
      <w:r w:rsidR="00DE4DF6">
        <w:rPr>
          <w:color w:val="000000"/>
          <w:sz w:val="24"/>
        </w:rPr>
        <w:t xml:space="preserve"> </w:t>
      </w:r>
      <w:r>
        <w:rPr>
          <w:color w:val="000000"/>
          <w:sz w:val="24"/>
        </w:rPr>
        <w:t>рисунки,</w:t>
      </w:r>
      <w:r w:rsidR="00DE4DF6">
        <w:rPr>
          <w:color w:val="000000"/>
          <w:sz w:val="24"/>
        </w:rPr>
        <w:t xml:space="preserve"> </w:t>
      </w:r>
      <w:r>
        <w:rPr>
          <w:color w:val="000000"/>
          <w:sz w:val="24"/>
        </w:rPr>
        <w:t>поделки</w:t>
      </w:r>
      <w:r w:rsidR="00DE4DF6">
        <w:rPr>
          <w:color w:val="000000"/>
          <w:sz w:val="24"/>
        </w:rPr>
        <w:t xml:space="preserve"> </w:t>
      </w:r>
      <w:r>
        <w:rPr>
          <w:color w:val="000000"/>
          <w:sz w:val="24"/>
        </w:rPr>
        <w:t>и</w:t>
      </w:r>
      <w:r w:rsidR="00DE4DF6">
        <w:rPr>
          <w:color w:val="000000"/>
          <w:sz w:val="24"/>
        </w:rPr>
        <w:t xml:space="preserve"> </w:t>
      </w:r>
      <w:r>
        <w:rPr>
          <w:color w:val="000000"/>
          <w:sz w:val="24"/>
        </w:rPr>
        <w:t>т.п.);</w:t>
      </w:r>
      <w:r w:rsidR="00DE4DF6">
        <w:rPr>
          <w:color w:val="000000"/>
          <w:sz w:val="24"/>
        </w:rPr>
        <w:t xml:space="preserve"> </w:t>
      </w:r>
      <w:r>
        <w:rPr>
          <w:color w:val="000000"/>
          <w:sz w:val="24"/>
        </w:rPr>
        <w:t>непосредственно</w:t>
      </w:r>
      <w:r w:rsidR="00DE4DF6">
        <w:rPr>
          <w:color w:val="000000"/>
          <w:sz w:val="24"/>
        </w:rPr>
        <w:t xml:space="preserve"> </w:t>
      </w:r>
      <w:r>
        <w:rPr>
          <w:color w:val="000000"/>
          <w:spacing w:val="-1"/>
          <w:sz w:val="24"/>
        </w:rPr>
        <w:t>обследует</w:t>
      </w:r>
      <w:r w:rsidR="00DE4DF6">
        <w:rPr>
          <w:color w:val="000000"/>
          <w:spacing w:val="-1"/>
          <w:sz w:val="24"/>
        </w:rPr>
        <w:t xml:space="preserve"> </w:t>
      </w:r>
      <w:r>
        <w:rPr>
          <w:color w:val="000000"/>
          <w:sz w:val="24"/>
        </w:rPr>
        <w:t>ребёнка.</w:t>
      </w:r>
      <w:r w:rsidR="00700793">
        <w:rPr>
          <w:color w:val="000000"/>
          <w:sz w:val="24"/>
        </w:rPr>
        <w:t xml:space="preserve"> </w:t>
      </w:r>
      <w:r>
        <w:rPr>
          <w:color w:val="000000"/>
          <w:spacing w:val="1"/>
          <w:sz w:val="24"/>
        </w:rPr>
        <w:t>Беседует</w:t>
      </w:r>
      <w:r w:rsidR="00DE4DF6">
        <w:rPr>
          <w:color w:val="000000"/>
          <w:spacing w:val="1"/>
          <w:sz w:val="24"/>
        </w:rPr>
        <w:t xml:space="preserve"> </w:t>
      </w:r>
      <w:r>
        <w:rPr>
          <w:color w:val="000000"/>
          <w:sz w:val="24"/>
        </w:rPr>
        <w:t>с</w:t>
      </w:r>
      <w:r w:rsidR="00700793">
        <w:t xml:space="preserve"> </w:t>
      </w:r>
      <w:r>
        <w:rPr>
          <w:color w:val="000000"/>
          <w:sz w:val="24"/>
        </w:rPr>
        <w:t>целью</w:t>
      </w:r>
      <w:r w:rsidR="00DE4DF6">
        <w:rPr>
          <w:color w:val="000000"/>
          <w:sz w:val="24"/>
        </w:rPr>
        <w:t xml:space="preserve"> </w:t>
      </w:r>
      <w:r>
        <w:rPr>
          <w:color w:val="000000"/>
          <w:spacing w:val="-1"/>
          <w:sz w:val="24"/>
        </w:rPr>
        <w:t>уточнения</w:t>
      </w:r>
      <w:r w:rsidR="00DE4DF6">
        <w:rPr>
          <w:color w:val="000000"/>
          <w:spacing w:val="-1"/>
          <w:sz w:val="24"/>
        </w:rPr>
        <w:t xml:space="preserve"> </w:t>
      </w:r>
      <w:r>
        <w:rPr>
          <w:color w:val="000000"/>
          <w:sz w:val="24"/>
        </w:rPr>
        <w:t>мотивации,</w:t>
      </w:r>
      <w:r w:rsidR="00DE4DF6">
        <w:rPr>
          <w:color w:val="000000"/>
          <w:sz w:val="24"/>
        </w:rPr>
        <w:t xml:space="preserve"> </w:t>
      </w:r>
      <w:r>
        <w:rPr>
          <w:color w:val="000000"/>
          <w:sz w:val="24"/>
        </w:rPr>
        <w:t>запаса</w:t>
      </w:r>
      <w:r w:rsidR="00DE4DF6">
        <w:rPr>
          <w:color w:val="000000"/>
          <w:sz w:val="24"/>
        </w:rPr>
        <w:t xml:space="preserve"> </w:t>
      </w:r>
      <w:r>
        <w:rPr>
          <w:color w:val="000000"/>
          <w:sz w:val="24"/>
        </w:rPr>
        <w:t>представлений</w:t>
      </w:r>
      <w:r w:rsidR="00DE4DF6">
        <w:rPr>
          <w:color w:val="000000"/>
          <w:sz w:val="24"/>
        </w:rPr>
        <w:t xml:space="preserve"> </w:t>
      </w:r>
      <w:r>
        <w:rPr>
          <w:color w:val="000000"/>
          <w:sz w:val="24"/>
        </w:rPr>
        <w:t>об</w:t>
      </w:r>
      <w:r w:rsidR="00DE4DF6">
        <w:rPr>
          <w:color w:val="000000"/>
          <w:sz w:val="24"/>
        </w:rPr>
        <w:t xml:space="preserve"> </w:t>
      </w:r>
      <w:r>
        <w:rPr>
          <w:color w:val="000000"/>
          <w:sz w:val="24"/>
        </w:rPr>
        <w:t>окружающем,</w:t>
      </w:r>
      <w:r w:rsidR="00DE4DF6">
        <w:rPr>
          <w:color w:val="000000"/>
          <w:sz w:val="24"/>
        </w:rPr>
        <w:t xml:space="preserve"> </w:t>
      </w:r>
      <w:r>
        <w:rPr>
          <w:color w:val="000000"/>
          <w:spacing w:val="-1"/>
          <w:sz w:val="24"/>
        </w:rPr>
        <w:t>уровня</w:t>
      </w:r>
      <w:r w:rsidR="00DE4DF6">
        <w:rPr>
          <w:color w:val="000000"/>
          <w:spacing w:val="-1"/>
          <w:sz w:val="24"/>
        </w:rPr>
        <w:t xml:space="preserve"> </w:t>
      </w:r>
      <w:r>
        <w:rPr>
          <w:color w:val="000000"/>
          <w:sz w:val="24"/>
        </w:rPr>
        <w:t>развития</w:t>
      </w:r>
      <w:r w:rsidR="00DE4DF6">
        <w:rPr>
          <w:color w:val="000000"/>
          <w:sz w:val="24"/>
        </w:rPr>
        <w:t xml:space="preserve"> </w:t>
      </w:r>
      <w:r>
        <w:rPr>
          <w:color w:val="000000"/>
          <w:sz w:val="24"/>
        </w:rPr>
        <w:t>речи;</w:t>
      </w:r>
      <w:r w:rsidR="00700793">
        <w:t xml:space="preserve"> </w:t>
      </w:r>
      <w:r>
        <w:rPr>
          <w:color w:val="000000"/>
          <w:sz w:val="24"/>
        </w:rPr>
        <w:t>выявляет</w:t>
      </w:r>
      <w:r w:rsidR="00DE4DF6">
        <w:rPr>
          <w:color w:val="000000"/>
          <w:sz w:val="24"/>
        </w:rPr>
        <w:t xml:space="preserve"> </w:t>
      </w:r>
      <w:r>
        <w:rPr>
          <w:color w:val="000000"/>
          <w:sz w:val="24"/>
        </w:rPr>
        <w:t>и</w:t>
      </w:r>
      <w:r w:rsidR="00DE4DF6">
        <w:rPr>
          <w:color w:val="000000"/>
          <w:sz w:val="24"/>
        </w:rPr>
        <w:t xml:space="preserve"> </w:t>
      </w:r>
      <w:r>
        <w:rPr>
          <w:color w:val="000000"/>
          <w:sz w:val="24"/>
        </w:rPr>
        <w:t>раскрывает</w:t>
      </w:r>
      <w:r w:rsidR="00DE4DF6">
        <w:rPr>
          <w:color w:val="000000"/>
          <w:sz w:val="24"/>
        </w:rPr>
        <w:t xml:space="preserve"> </w:t>
      </w:r>
      <w:r>
        <w:rPr>
          <w:color w:val="000000"/>
          <w:sz w:val="24"/>
        </w:rPr>
        <w:t>причины</w:t>
      </w:r>
      <w:r w:rsidR="00DE4DF6">
        <w:rPr>
          <w:color w:val="000000"/>
          <w:sz w:val="24"/>
        </w:rPr>
        <w:t xml:space="preserve"> </w:t>
      </w:r>
      <w:r>
        <w:rPr>
          <w:color w:val="000000"/>
          <w:sz w:val="24"/>
        </w:rPr>
        <w:t>и</w:t>
      </w:r>
      <w:r w:rsidR="00DE4DF6">
        <w:rPr>
          <w:color w:val="000000"/>
          <w:sz w:val="24"/>
        </w:rPr>
        <w:t xml:space="preserve"> </w:t>
      </w:r>
      <w:r>
        <w:rPr>
          <w:color w:val="000000"/>
          <w:sz w:val="24"/>
        </w:rPr>
        <w:t>характер</w:t>
      </w:r>
      <w:r w:rsidR="00DE4DF6">
        <w:rPr>
          <w:color w:val="000000"/>
          <w:sz w:val="24"/>
        </w:rPr>
        <w:t xml:space="preserve"> </w:t>
      </w:r>
      <w:r>
        <w:rPr>
          <w:color w:val="000000"/>
          <w:spacing w:val="-1"/>
          <w:sz w:val="24"/>
        </w:rPr>
        <w:t>тех</w:t>
      </w:r>
      <w:r w:rsidR="00DE4DF6">
        <w:rPr>
          <w:color w:val="000000"/>
          <w:spacing w:val="-1"/>
          <w:sz w:val="24"/>
        </w:rPr>
        <w:t xml:space="preserve"> </w:t>
      </w:r>
      <w:r>
        <w:rPr>
          <w:color w:val="000000"/>
          <w:sz w:val="24"/>
        </w:rPr>
        <w:t>или</w:t>
      </w:r>
      <w:r w:rsidR="00DE4DF6">
        <w:rPr>
          <w:color w:val="000000"/>
          <w:sz w:val="24"/>
        </w:rPr>
        <w:t xml:space="preserve"> </w:t>
      </w:r>
      <w:r>
        <w:rPr>
          <w:color w:val="000000"/>
          <w:sz w:val="24"/>
        </w:rPr>
        <w:t>иных</w:t>
      </w:r>
      <w:r w:rsidR="00DE4DF6">
        <w:rPr>
          <w:color w:val="000000"/>
          <w:sz w:val="24"/>
        </w:rPr>
        <w:t xml:space="preserve"> </w:t>
      </w:r>
      <w:r>
        <w:rPr>
          <w:color w:val="000000"/>
          <w:sz w:val="24"/>
        </w:rPr>
        <w:t>особенностей</w:t>
      </w:r>
      <w:r w:rsidR="00DE4DF6">
        <w:rPr>
          <w:color w:val="000000"/>
          <w:sz w:val="24"/>
        </w:rPr>
        <w:t xml:space="preserve"> </w:t>
      </w:r>
      <w:r>
        <w:rPr>
          <w:color w:val="000000"/>
          <w:sz w:val="24"/>
        </w:rPr>
        <w:t>психического</w:t>
      </w:r>
      <w:r w:rsidR="00DE4DF6">
        <w:rPr>
          <w:color w:val="000000"/>
          <w:sz w:val="24"/>
        </w:rPr>
        <w:t xml:space="preserve"> </w:t>
      </w:r>
      <w:r>
        <w:rPr>
          <w:color w:val="000000"/>
          <w:sz w:val="24"/>
        </w:rPr>
        <w:t>развития</w:t>
      </w:r>
      <w:r w:rsidR="00700793">
        <w:t xml:space="preserve"> </w:t>
      </w:r>
      <w:r>
        <w:rPr>
          <w:color w:val="000000"/>
          <w:sz w:val="24"/>
        </w:rPr>
        <w:t>детей;</w:t>
      </w:r>
      <w:r w:rsidR="00DE4DF6">
        <w:rPr>
          <w:color w:val="000000"/>
          <w:sz w:val="24"/>
        </w:rPr>
        <w:t xml:space="preserve"> </w:t>
      </w:r>
      <w:r>
        <w:rPr>
          <w:color w:val="000000"/>
          <w:sz w:val="24"/>
        </w:rPr>
        <w:t>анализирует</w:t>
      </w:r>
      <w:r w:rsidR="00DE4DF6">
        <w:rPr>
          <w:color w:val="000000"/>
          <w:sz w:val="24"/>
        </w:rPr>
        <w:t xml:space="preserve"> </w:t>
      </w:r>
      <w:r>
        <w:rPr>
          <w:color w:val="000000"/>
          <w:sz w:val="24"/>
        </w:rPr>
        <w:t>материалы</w:t>
      </w:r>
      <w:r w:rsidR="00DE4DF6">
        <w:rPr>
          <w:color w:val="000000"/>
          <w:sz w:val="24"/>
        </w:rPr>
        <w:t xml:space="preserve"> </w:t>
      </w:r>
      <w:r>
        <w:rPr>
          <w:color w:val="000000"/>
          <w:sz w:val="24"/>
        </w:rPr>
        <w:t>обследования</w:t>
      </w:r>
      <w:r w:rsidR="00DE4DF6">
        <w:rPr>
          <w:color w:val="000000"/>
          <w:sz w:val="24"/>
        </w:rPr>
        <w:t xml:space="preserve"> </w:t>
      </w:r>
      <w:r>
        <w:rPr>
          <w:color w:val="000000"/>
          <w:sz w:val="24"/>
        </w:rPr>
        <w:t>(в</w:t>
      </w:r>
      <w:r w:rsidR="00DE4DF6">
        <w:rPr>
          <w:color w:val="000000"/>
          <w:sz w:val="24"/>
        </w:rPr>
        <w:t xml:space="preserve"> </w:t>
      </w:r>
      <w:r>
        <w:rPr>
          <w:color w:val="000000"/>
          <w:sz w:val="24"/>
        </w:rPr>
        <w:t>сложных</w:t>
      </w:r>
      <w:r w:rsidR="00DE4DF6">
        <w:rPr>
          <w:color w:val="000000"/>
          <w:sz w:val="24"/>
        </w:rPr>
        <w:t xml:space="preserve"> </w:t>
      </w:r>
      <w:r>
        <w:rPr>
          <w:color w:val="000000"/>
          <w:spacing w:val="1"/>
          <w:sz w:val="24"/>
        </w:rPr>
        <w:t>дифференциально</w:t>
      </w:r>
      <w:r>
        <w:rPr>
          <w:color w:val="000000"/>
          <w:spacing w:val="-1"/>
          <w:sz w:val="24"/>
        </w:rPr>
        <w:t>-</w:t>
      </w:r>
      <w:r>
        <w:rPr>
          <w:color w:val="000000"/>
          <w:sz w:val="24"/>
        </w:rPr>
        <w:t>диагностических</w:t>
      </w:r>
      <w:r w:rsidR="00700793">
        <w:t xml:space="preserve"> </w:t>
      </w:r>
      <w:r>
        <w:rPr>
          <w:color w:val="000000"/>
          <w:sz w:val="24"/>
        </w:rPr>
        <w:t>случаях</w:t>
      </w:r>
      <w:r w:rsidR="00DE4DF6">
        <w:rPr>
          <w:color w:val="000000"/>
          <w:sz w:val="24"/>
        </w:rPr>
        <w:t xml:space="preserve"> </w:t>
      </w:r>
      <w:r>
        <w:rPr>
          <w:color w:val="000000"/>
          <w:sz w:val="24"/>
        </w:rPr>
        <w:t>проводятся</w:t>
      </w:r>
      <w:r w:rsidR="00DE4DF6">
        <w:rPr>
          <w:color w:val="000000"/>
          <w:sz w:val="24"/>
        </w:rPr>
        <w:t xml:space="preserve"> </w:t>
      </w:r>
      <w:r>
        <w:rPr>
          <w:color w:val="000000"/>
          <w:sz w:val="24"/>
        </w:rPr>
        <w:t>повторные</w:t>
      </w:r>
      <w:r w:rsidR="00DE4DF6">
        <w:rPr>
          <w:color w:val="000000"/>
          <w:sz w:val="24"/>
        </w:rPr>
        <w:t xml:space="preserve"> </w:t>
      </w:r>
      <w:r>
        <w:rPr>
          <w:color w:val="000000"/>
          <w:sz w:val="24"/>
        </w:rPr>
        <w:t>обследования);</w:t>
      </w:r>
      <w:r w:rsidR="00DE4DF6">
        <w:rPr>
          <w:color w:val="000000"/>
          <w:sz w:val="24"/>
        </w:rPr>
        <w:t xml:space="preserve"> </w:t>
      </w:r>
      <w:r>
        <w:rPr>
          <w:color w:val="000000"/>
          <w:sz w:val="24"/>
        </w:rPr>
        <w:t>вырабатывает</w:t>
      </w:r>
      <w:r w:rsidR="00DE4DF6">
        <w:rPr>
          <w:color w:val="000000"/>
          <w:sz w:val="24"/>
        </w:rPr>
        <w:t xml:space="preserve"> </w:t>
      </w:r>
      <w:r>
        <w:rPr>
          <w:color w:val="000000"/>
          <w:sz w:val="24"/>
        </w:rPr>
        <w:t>рекомендации</w:t>
      </w:r>
      <w:r w:rsidR="00DE4DF6">
        <w:rPr>
          <w:color w:val="000000"/>
          <w:sz w:val="24"/>
        </w:rPr>
        <w:t xml:space="preserve"> </w:t>
      </w:r>
      <w:r>
        <w:rPr>
          <w:color w:val="000000"/>
          <w:spacing w:val="1"/>
          <w:sz w:val="24"/>
        </w:rPr>
        <w:t>по</w:t>
      </w:r>
      <w:r w:rsidR="00DE4DF6">
        <w:rPr>
          <w:color w:val="000000"/>
          <w:spacing w:val="1"/>
          <w:sz w:val="24"/>
        </w:rPr>
        <w:t xml:space="preserve"> </w:t>
      </w:r>
      <w:r>
        <w:rPr>
          <w:color w:val="000000"/>
          <w:sz w:val="24"/>
        </w:rPr>
        <w:t>освоению</w:t>
      </w:r>
      <w:r w:rsidR="00700793">
        <w:t xml:space="preserve"> </w:t>
      </w:r>
      <w:r>
        <w:rPr>
          <w:color w:val="000000"/>
          <w:sz w:val="24"/>
        </w:rPr>
        <w:t>Программы.</w:t>
      </w:r>
    </w:p>
    <w:p w14:paraId="202500BE" w14:textId="319D7FCF"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sidR="00DE4DF6">
        <w:rPr>
          <w:color w:val="000000"/>
          <w:sz w:val="24"/>
        </w:rPr>
        <w:t xml:space="preserve"> </w:t>
      </w:r>
      <w:r>
        <w:rPr>
          <w:color w:val="000000"/>
          <w:sz w:val="24"/>
        </w:rPr>
        <w:t>каждом</w:t>
      </w:r>
      <w:r w:rsidR="00DE4DF6">
        <w:rPr>
          <w:color w:val="000000"/>
          <w:sz w:val="24"/>
        </w:rPr>
        <w:t xml:space="preserve"> </w:t>
      </w:r>
      <w:r>
        <w:rPr>
          <w:color w:val="000000"/>
          <w:sz w:val="24"/>
        </w:rPr>
        <w:t>конкретном</w:t>
      </w:r>
      <w:r w:rsidR="00DE4DF6">
        <w:rPr>
          <w:color w:val="000000"/>
          <w:sz w:val="24"/>
        </w:rPr>
        <w:t xml:space="preserve"> </w:t>
      </w:r>
      <w:r>
        <w:rPr>
          <w:color w:val="000000"/>
          <w:spacing w:val="-1"/>
          <w:sz w:val="24"/>
        </w:rPr>
        <w:t>случае</w:t>
      </w:r>
      <w:r w:rsidR="00DE4DF6">
        <w:rPr>
          <w:color w:val="000000"/>
          <w:spacing w:val="-1"/>
          <w:sz w:val="24"/>
        </w:rPr>
        <w:t xml:space="preserve"> </w:t>
      </w:r>
      <w:r>
        <w:rPr>
          <w:color w:val="000000"/>
          <w:sz w:val="24"/>
        </w:rPr>
        <w:t>определяются</w:t>
      </w:r>
      <w:r w:rsidR="00DE4DF6">
        <w:rPr>
          <w:color w:val="000000"/>
          <w:sz w:val="24"/>
        </w:rPr>
        <w:t xml:space="preserve"> </w:t>
      </w:r>
      <w:r>
        <w:rPr>
          <w:color w:val="000000"/>
          <w:sz w:val="24"/>
        </w:rPr>
        <w:t>ведущие</w:t>
      </w:r>
      <w:r w:rsidR="00DE4DF6">
        <w:rPr>
          <w:color w:val="000000"/>
          <w:sz w:val="24"/>
        </w:rPr>
        <w:t xml:space="preserve"> </w:t>
      </w:r>
      <w:r>
        <w:rPr>
          <w:color w:val="000000"/>
          <w:sz w:val="24"/>
        </w:rPr>
        <w:t>направления</w:t>
      </w:r>
      <w:r w:rsidR="00DE4DF6">
        <w:rPr>
          <w:color w:val="000000"/>
          <w:sz w:val="24"/>
        </w:rPr>
        <w:t xml:space="preserve"> </w:t>
      </w:r>
      <w:r>
        <w:rPr>
          <w:color w:val="000000"/>
          <w:sz w:val="24"/>
        </w:rPr>
        <w:t>в</w:t>
      </w:r>
      <w:r w:rsidR="00DE4DF6">
        <w:rPr>
          <w:color w:val="000000"/>
          <w:sz w:val="24"/>
        </w:rPr>
        <w:t xml:space="preserve"> </w:t>
      </w:r>
      <w:r>
        <w:rPr>
          <w:color w:val="000000"/>
          <w:sz w:val="24"/>
        </w:rPr>
        <w:t>работе</w:t>
      </w:r>
      <w:r w:rsidR="00DE4DF6">
        <w:rPr>
          <w:color w:val="000000"/>
          <w:sz w:val="24"/>
        </w:rPr>
        <w:t xml:space="preserve"> </w:t>
      </w:r>
      <w:r>
        <w:rPr>
          <w:color w:val="000000"/>
          <w:sz w:val="24"/>
        </w:rPr>
        <w:t>с ребёнком.</w:t>
      </w:r>
      <w:r w:rsidR="00700793">
        <w:rPr>
          <w:color w:val="000000"/>
          <w:sz w:val="24"/>
        </w:rPr>
        <w:t xml:space="preserve"> </w:t>
      </w:r>
      <w:r>
        <w:rPr>
          <w:color w:val="000000"/>
          <w:sz w:val="24"/>
        </w:rPr>
        <w:t>Для</w:t>
      </w:r>
      <w:r w:rsidR="00DE4DF6">
        <w:rPr>
          <w:color w:val="000000"/>
          <w:sz w:val="24"/>
        </w:rPr>
        <w:t xml:space="preserve"> </w:t>
      </w:r>
      <w:r>
        <w:rPr>
          <w:color w:val="000000"/>
          <w:sz w:val="24"/>
        </w:rPr>
        <w:t>одних</w:t>
      </w:r>
      <w:r w:rsidR="00DE4DF6">
        <w:rPr>
          <w:color w:val="000000"/>
          <w:sz w:val="24"/>
        </w:rPr>
        <w:t xml:space="preserve"> </w:t>
      </w:r>
      <w:r>
        <w:rPr>
          <w:color w:val="000000"/>
          <w:spacing w:val="-1"/>
          <w:sz w:val="24"/>
        </w:rPr>
        <w:t>детей</w:t>
      </w:r>
      <w:r w:rsidR="00DE4DF6">
        <w:rPr>
          <w:color w:val="000000"/>
          <w:spacing w:val="-1"/>
          <w:sz w:val="24"/>
        </w:rPr>
        <w:t xml:space="preserve"> </w:t>
      </w:r>
      <w:r>
        <w:rPr>
          <w:color w:val="000000"/>
          <w:spacing w:val="1"/>
          <w:sz w:val="24"/>
        </w:rPr>
        <w:t>на</w:t>
      </w:r>
      <w:r>
        <w:rPr>
          <w:color w:val="000000"/>
          <w:sz w:val="24"/>
        </w:rPr>
        <w:t xml:space="preserve"> первый</w:t>
      </w:r>
      <w:r w:rsidR="00DE4DF6">
        <w:rPr>
          <w:color w:val="000000"/>
          <w:sz w:val="24"/>
        </w:rPr>
        <w:t xml:space="preserve"> </w:t>
      </w:r>
      <w:r>
        <w:rPr>
          <w:color w:val="000000"/>
          <w:spacing w:val="-1"/>
          <w:sz w:val="24"/>
        </w:rPr>
        <w:t>план</w:t>
      </w:r>
      <w:r w:rsidR="00DE4DF6">
        <w:rPr>
          <w:color w:val="000000"/>
          <w:spacing w:val="-1"/>
          <w:sz w:val="24"/>
        </w:rPr>
        <w:t xml:space="preserve"> </w:t>
      </w:r>
      <w:r>
        <w:rPr>
          <w:color w:val="000000"/>
          <w:spacing w:val="-1"/>
          <w:sz w:val="24"/>
        </w:rPr>
        <w:t>выступает</w:t>
      </w:r>
      <w:r w:rsidR="00DE4DF6">
        <w:rPr>
          <w:color w:val="000000"/>
          <w:spacing w:val="-1"/>
          <w:sz w:val="24"/>
        </w:rPr>
        <w:t xml:space="preserve"> </w:t>
      </w:r>
      <w:r>
        <w:rPr>
          <w:color w:val="000000"/>
          <w:sz w:val="24"/>
        </w:rPr>
        <w:t>формирование</w:t>
      </w:r>
      <w:r w:rsidR="00DE4DF6">
        <w:rPr>
          <w:color w:val="000000"/>
          <w:sz w:val="24"/>
        </w:rPr>
        <w:t xml:space="preserve"> </w:t>
      </w:r>
      <w:r>
        <w:rPr>
          <w:color w:val="000000"/>
          <w:sz w:val="24"/>
        </w:rPr>
        <w:t>произвольной</w:t>
      </w:r>
      <w:r w:rsidR="00DE4DF6">
        <w:rPr>
          <w:color w:val="000000"/>
          <w:sz w:val="24"/>
        </w:rPr>
        <w:t xml:space="preserve"> </w:t>
      </w:r>
      <w:r>
        <w:rPr>
          <w:color w:val="000000"/>
          <w:sz w:val="24"/>
        </w:rPr>
        <w:t>деятельности,</w:t>
      </w:r>
      <w:r w:rsidR="00DE4DF6">
        <w:rPr>
          <w:color w:val="000000"/>
          <w:sz w:val="24"/>
        </w:rPr>
        <w:t xml:space="preserve"> </w:t>
      </w:r>
      <w:r>
        <w:rPr>
          <w:color w:val="000000"/>
          <w:sz w:val="24"/>
        </w:rPr>
        <w:t>выработка</w:t>
      </w:r>
      <w:r w:rsidR="00DE4DF6">
        <w:rPr>
          <w:color w:val="000000"/>
          <w:sz w:val="24"/>
        </w:rPr>
        <w:t xml:space="preserve"> </w:t>
      </w:r>
      <w:r>
        <w:rPr>
          <w:color w:val="000000"/>
          <w:sz w:val="24"/>
        </w:rPr>
        <w:t>навыка</w:t>
      </w:r>
      <w:r w:rsidR="00DE4DF6">
        <w:rPr>
          <w:color w:val="000000"/>
          <w:sz w:val="24"/>
        </w:rPr>
        <w:t xml:space="preserve"> </w:t>
      </w:r>
      <w:r>
        <w:rPr>
          <w:color w:val="000000"/>
          <w:sz w:val="24"/>
        </w:rPr>
        <w:t>самоконтроля;</w:t>
      </w:r>
      <w:r w:rsidR="00DE4DF6">
        <w:rPr>
          <w:color w:val="000000"/>
          <w:sz w:val="24"/>
        </w:rPr>
        <w:t xml:space="preserve"> </w:t>
      </w:r>
      <w:r>
        <w:rPr>
          <w:color w:val="000000"/>
          <w:sz w:val="24"/>
        </w:rPr>
        <w:t>для</w:t>
      </w:r>
      <w:r w:rsidR="00DE4DF6">
        <w:rPr>
          <w:color w:val="000000"/>
          <w:sz w:val="24"/>
        </w:rPr>
        <w:t xml:space="preserve"> </w:t>
      </w:r>
      <w:r>
        <w:rPr>
          <w:color w:val="000000"/>
          <w:sz w:val="24"/>
        </w:rPr>
        <w:t>третьих</w:t>
      </w:r>
      <w:r w:rsidR="00A65D17">
        <w:rPr>
          <w:color w:val="000000"/>
          <w:sz w:val="24"/>
        </w:rPr>
        <w:t xml:space="preserve"> </w:t>
      </w:r>
      <w:r>
        <w:rPr>
          <w:color w:val="000000"/>
          <w:sz w:val="24"/>
        </w:rPr>
        <w:t>необходимы</w:t>
      </w:r>
      <w:r w:rsidR="00A65D17">
        <w:rPr>
          <w:color w:val="000000"/>
          <w:sz w:val="24"/>
        </w:rPr>
        <w:t xml:space="preserve"> </w:t>
      </w:r>
      <w:r>
        <w:rPr>
          <w:color w:val="000000"/>
          <w:sz w:val="24"/>
        </w:rPr>
        <w:t>специальные</w:t>
      </w:r>
      <w:r w:rsidR="00A65D17">
        <w:rPr>
          <w:color w:val="000000"/>
          <w:sz w:val="24"/>
        </w:rPr>
        <w:t xml:space="preserve"> </w:t>
      </w:r>
      <w:r>
        <w:rPr>
          <w:color w:val="000000"/>
          <w:sz w:val="24"/>
        </w:rPr>
        <w:t>занятия</w:t>
      </w:r>
      <w:r w:rsidR="00A65D17">
        <w:rPr>
          <w:color w:val="000000"/>
          <w:sz w:val="24"/>
        </w:rPr>
        <w:t xml:space="preserve"> </w:t>
      </w:r>
      <w:r>
        <w:rPr>
          <w:color w:val="000000"/>
          <w:spacing w:val="1"/>
          <w:sz w:val="24"/>
        </w:rPr>
        <w:t>по</w:t>
      </w:r>
      <w:r w:rsidR="00A65D17">
        <w:rPr>
          <w:color w:val="000000"/>
          <w:spacing w:val="1"/>
          <w:sz w:val="24"/>
        </w:rPr>
        <w:t xml:space="preserve"> </w:t>
      </w:r>
      <w:r>
        <w:rPr>
          <w:color w:val="000000"/>
          <w:sz w:val="24"/>
        </w:rPr>
        <w:t>развитию</w:t>
      </w:r>
      <w:r w:rsidR="00A65D17">
        <w:rPr>
          <w:color w:val="000000"/>
          <w:sz w:val="24"/>
        </w:rPr>
        <w:t xml:space="preserve"> </w:t>
      </w:r>
      <w:r>
        <w:rPr>
          <w:color w:val="000000"/>
          <w:sz w:val="24"/>
        </w:rPr>
        <w:t>моторики</w:t>
      </w:r>
      <w:r w:rsidR="00D55FB1">
        <w:rPr>
          <w:color w:val="000000"/>
          <w:sz w:val="24"/>
        </w:rPr>
        <w:t xml:space="preserve"> </w:t>
      </w:r>
      <w:r>
        <w:rPr>
          <w:color w:val="000000"/>
          <w:sz w:val="24"/>
        </w:rPr>
        <w:t>и</w:t>
      </w:r>
      <w:r w:rsidR="00D55FB1">
        <w:rPr>
          <w:color w:val="000000"/>
          <w:sz w:val="24"/>
        </w:rPr>
        <w:t xml:space="preserve"> </w:t>
      </w:r>
      <w:r>
        <w:rPr>
          <w:color w:val="000000"/>
          <w:sz w:val="24"/>
        </w:rPr>
        <w:t>т.</w:t>
      </w:r>
      <w:r w:rsidR="00A65D17">
        <w:rPr>
          <w:color w:val="000000"/>
          <w:sz w:val="24"/>
        </w:rPr>
        <w:t xml:space="preserve"> </w:t>
      </w:r>
      <w:r>
        <w:rPr>
          <w:color w:val="000000"/>
          <w:sz w:val="24"/>
        </w:rPr>
        <w:t xml:space="preserve">д. </w:t>
      </w:r>
      <w:r>
        <w:rPr>
          <w:color w:val="000000"/>
          <w:spacing w:val="-1"/>
          <w:sz w:val="24"/>
        </w:rPr>
        <w:t>Эти</w:t>
      </w:r>
      <w:r w:rsidR="00A65D17">
        <w:rPr>
          <w:color w:val="000000"/>
          <w:spacing w:val="-1"/>
          <w:sz w:val="24"/>
        </w:rPr>
        <w:t xml:space="preserve"> </w:t>
      </w:r>
      <w:r>
        <w:rPr>
          <w:color w:val="000000"/>
          <w:sz w:val="24"/>
        </w:rPr>
        <w:t>рекомендации</w:t>
      </w:r>
      <w:r w:rsidR="00A65D17">
        <w:rPr>
          <w:color w:val="000000"/>
          <w:sz w:val="24"/>
        </w:rPr>
        <w:t xml:space="preserve"> </w:t>
      </w:r>
      <w:r>
        <w:rPr>
          <w:color w:val="000000"/>
          <w:sz w:val="24"/>
        </w:rPr>
        <w:t xml:space="preserve">психолог </w:t>
      </w:r>
      <w:r>
        <w:rPr>
          <w:color w:val="000000"/>
          <w:spacing w:val="-1"/>
          <w:sz w:val="24"/>
        </w:rPr>
        <w:t>обсуждает</w:t>
      </w:r>
      <w:r w:rsidR="00A65D17">
        <w:rPr>
          <w:color w:val="000000"/>
          <w:spacing w:val="-1"/>
          <w:sz w:val="24"/>
        </w:rPr>
        <w:t xml:space="preserve"> </w:t>
      </w:r>
      <w:r>
        <w:rPr>
          <w:color w:val="000000"/>
          <w:sz w:val="24"/>
        </w:rPr>
        <w:t>с</w:t>
      </w:r>
      <w:r w:rsidR="00A65D17">
        <w:rPr>
          <w:color w:val="000000"/>
          <w:sz w:val="24"/>
        </w:rPr>
        <w:t xml:space="preserve"> </w:t>
      </w:r>
      <w:r>
        <w:rPr>
          <w:color w:val="000000"/>
          <w:sz w:val="24"/>
        </w:rPr>
        <w:t xml:space="preserve">воспитателем, </w:t>
      </w:r>
      <w:r>
        <w:rPr>
          <w:color w:val="000000"/>
          <w:spacing w:val="1"/>
          <w:sz w:val="24"/>
        </w:rPr>
        <w:t>медицинским</w:t>
      </w:r>
      <w:r w:rsidR="00A65D17">
        <w:rPr>
          <w:color w:val="000000"/>
          <w:spacing w:val="1"/>
          <w:sz w:val="24"/>
        </w:rPr>
        <w:t xml:space="preserve"> </w:t>
      </w:r>
      <w:r>
        <w:rPr>
          <w:color w:val="000000"/>
          <w:sz w:val="24"/>
        </w:rPr>
        <w:t>работником</w:t>
      </w:r>
      <w:r w:rsidR="00A65D17">
        <w:rPr>
          <w:color w:val="000000"/>
          <w:sz w:val="24"/>
        </w:rPr>
        <w:t xml:space="preserve"> </w:t>
      </w:r>
      <w:r>
        <w:rPr>
          <w:color w:val="000000"/>
          <w:sz w:val="24"/>
        </w:rPr>
        <w:t>и</w:t>
      </w:r>
      <w:r w:rsidR="00A65D17">
        <w:rPr>
          <w:color w:val="000000"/>
          <w:sz w:val="24"/>
        </w:rPr>
        <w:t xml:space="preserve"> </w:t>
      </w:r>
      <w:r>
        <w:rPr>
          <w:color w:val="000000"/>
          <w:sz w:val="24"/>
        </w:rPr>
        <w:t>родителями, осуществляя постоянное</w:t>
      </w:r>
      <w:r w:rsidR="00A65D17">
        <w:rPr>
          <w:color w:val="000000"/>
          <w:sz w:val="24"/>
        </w:rPr>
        <w:t xml:space="preserve"> </w:t>
      </w:r>
      <w:r>
        <w:rPr>
          <w:color w:val="000000"/>
          <w:sz w:val="24"/>
        </w:rPr>
        <w:t>взаимодействие.</w:t>
      </w:r>
    </w:p>
    <w:p w14:paraId="469A3CC2"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Особое</w:t>
      </w:r>
      <w:r w:rsidR="00A65D17">
        <w:rPr>
          <w:color w:val="000000"/>
          <w:sz w:val="24"/>
        </w:rPr>
        <w:t xml:space="preserve"> </w:t>
      </w:r>
      <w:r>
        <w:rPr>
          <w:color w:val="000000"/>
          <w:sz w:val="24"/>
        </w:rPr>
        <w:t>внимание</w:t>
      </w:r>
      <w:r w:rsidR="00A65D17">
        <w:rPr>
          <w:color w:val="000000"/>
          <w:sz w:val="24"/>
        </w:rPr>
        <w:t xml:space="preserve"> </w:t>
      </w:r>
      <w:r>
        <w:rPr>
          <w:color w:val="000000"/>
          <w:sz w:val="24"/>
        </w:rPr>
        <w:t>обращается</w:t>
      </w:r>
      <w:r w:rsidR="00A65D17">
        <w:rPr>
          <w:color w:val="000000"/>
          <w:sz w:val="24"/>
        </w:rPr>
        <w:t xml:space="preserve"> </w:t>
      </w:r>
      <w:r>
        <w:rPr>
          <w:color w:val="000000"/>
          <w:spacing w:val="1"/>
          <w:sz w:val="24"/>
        </w:rPr>
        <w:t>на</w:t>
      </w:r>
      <w:r w:rsidR="00A65D17">
        <w:rPr>
          <w:color w:val="000000"/>
          <w:spacing w:val="1"/>
          <w:sz w:val="24"/>
        </w:rPr>
        <w:t xml:space="preserve"> </w:t>
      </w:r>
      <w:r>
        <w:rPr>
          <w:color w:val="000000"/>
          <w:sz w:val="24"/>
        </w:rPr>
        <w:t>предупреждение</w:t>
      </w:r>
      <w:r w:rsidR="00A65D17">
        <w:rPr>
          <w:color w:val="000000"/>
          <w:sz w:val="24"/>
        </w:rPr>
        <w:t xml:space="preserve"> </w:t>
      </w:r>
      <w:r>
        <w:rPr>
          <w:color w:val="000000"/>
          <w:sz w:val="24"/>
        </w:rPr>
        <w:t>физических,</w:t>
      </w:r>
      <w:r w:rsidR="00A65D17">
        <w:rPr>
          <w:color w:val="000000"/>
          <w:sz w:val="24"/>
        </w:rPr>
        <w:t xml:space="preserve"> </w:t>
      </w:r>
      <w:r>
        <w:rPr>
          <w:color w:val="000000"/>
          <w:sz w:val="24"/>
        </w:rPr>
        <w:t>интеллектуальных</w:t>
      </w:r>
      <w:r w:rsidR="00A65D17">
        <w:rPr>
          <w:color w:val="000000"/>
          <w:sz w:val="24"/>
        </w:rPr>
        <w:t xml:space="preserve"> </w:t>
      </w:r>
      <w:r>
        <w:rPr>
          <w:color w:val="000000"/>
          <w:sz w:val="24"/>
        </w:rPr>
        <w:t>и эмоциональных</w:t>
      </w:r>
      <w:r w:rsidR="00A65D17">
        <w:rPr>
          <w:color w:val="000000"/>
          <w:sz w:val="24"/>
        </w:rPr>
        <w:t xml:space="preserve"> </w:t>
      </w:r>
      <w:r>
        <w:rPr>
          <w:color w:val="000000"/>
          <w:sz w:val="24"/>
        </w:rPr>
        <w:t>перегрузок.</w:t>
      </w:r>
      <w:r w:rsidR="00A65D17">
        <w:rPr>
          <w:color w:val="000000"/>
          <w:sz w:val="24"/>
        </w:rPr>
        <w:t xml:space="preserve"> </w:t>
      </w:r>
      <w:r>
        <w:rPr>
          <w:color w:val="000000"/>
          <w:sz w:val="24"/>
        </w:rPr>
        <w:t>Организация</w:t>
      </w:r>
      <w:r w:rsidR="00A65D17">
        <w:rPr>
          <w:color w:val="000000"/>
          <w:sz w:val="24"/>
        </w:rPr>
        <w:t xml:space="preserve"> </w:t>
      </w:r>
      <w:r>
        <w:rPr>
          <w:color w:val="000000"/>
          <w:sz w:val="24"/>
        </w:rPr>
        <w:t>комплексного</w:t>
      </w:r>
      <w:r w:rsidR="00A65D17">
        <w:rPr>
          <w:color w:val="000000"/>
          <w:sz w:val="24"/>
        </w:rPr>
        <w:t xml:space="preserve"> </w:t>
      </w:r>
      <w:r>
        <w:rPr>
          <w:color w:val="000000"/>
          <w:spacing w:val="1"/>
          <w:sz w:val="24"/>
        </w:rPr>
        <w:t>психолого</w:t>
      </w:r>
      <w:r>
        <w:rPr>
          <w:color w:val="000000"/>
          <w:spacing w:val="-1"/>
          <w:sz w:val="24"/>
        </w:rPr>
        <w:t>-</w:t>
      </w:r>
      <w:r>
        <w:rPr>
          <w:color w:val="000000"/>
          <w:sz w:val="24"/>
        </w:rPr>
        <w:t>педагогического</w:t>
      </w:r>
    </w:p>
    <w:p w14:paraId="2619C01C" w14:textId="77777777" w:rsidR="002C6E8D" w:rsidRDefault="00A65D17"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с</w:t>
      </w:r>
      <w:r w:rsidR="0069355F">
        <w:rPr>
          <w:color w:val="000000"/>
          <w:sz w:val="24"/>
        </w:rPr>
        <w:t>опровождения</w:t>
      </w:r>
      <w:r>
        <w:rPr>
          <w:color w:val="000000"/>
          <w:sz w:val="24"/>
        </w:rPr>
        <w:t xml:space="preserve"> </w:t>
      </w:r>
      <w:r w:rsidR="0069355F">
        <w:rPr>
          <w:color w:val="000000"/>
          <w:sz w:val="24"/>
        </w:rPr>
        <w:t>детей</w:t>
      </w:r>
      <w:r>
        <w:rPr>
          <w:color w:val="000000"/>
          <w:sz w:val="24"/>
        </w:rPr>
        <w:t xml:space="preserve"> </w:t>
      </w:r>
      <w:r w:rsidR="0069355F">
        <w:rPr>
          <w:color w:val="000000"/>
          <w:sz w:val="24"/>
        </w:rPr>
        <w:t>с</w:t>
      </w:r>
      <w:r>
        <w:rPr>
          <w:color w:val="000000"/>
          <w:sz w:val="24"/>
        </w:rPr>
        <w:t xml:space="preserve"> </w:t>
      </w:r>
      <w:r w:rsidR="0069355F">
        <w:rPr>
          <w:color w:val="000000"/>
          <w:sz w:val="24"/>
        </w:rPr>
        <w:t>ОВЗ</w:t>
      </w:r>
      <w:r>
        <w:rPr>
          <w:color w:val="000000"/>
          <w:sz w:val="24"/>
        </w:rPr>
        <w:t xml:space="preserve"> </w:t>
      </w:r>
      <w:r w:rsidR="0069355F">
        <w:rPr>
          <w:color w:val="000000"/>
          <w:sz w:val="24"/>
        </w:rPr>
        <w:t>предполагает</w:t>
      </w:r>
      <w:r>
        <w:rPr>
          <w:color w:val="000000"/>
          <w:sz w:val="24"/>
        </w:rPr>
        <w:t xml:space="preserve"> </w:t>
      </w:r>
      <w:r w:rsidR="0069355F">
        <w:rPr>
          <w:color w:val="000000"/>
          <w:spacing w:val="-1"/>
          <w:sz w:val="24"/>
        </w:rPr>
        <w:t>участие</w:t>
      </w:r>
      <w:r>
        <w:rPr>
          <w:color w:val="000000"/>
          <w:spacing w:val="-1"/>
          <w:sz w:val="24"/>
        </w:rPr>
        <w:t xml:space="preserve"> </w:t>
      </w:r>
      <w:r w:rsidR="0069355F">
        <w:rPr>
          <w:color w:val="000000"/>
          <w:sz w:val="24"/>
        </w:rPr>
        <w:t>в</w:t>
      </w:r>
      <w:r>
        <w:rPr>
          <w:color w:val="000000"/>
          <w:sz w:val="24"/>
        </w:rPr>
        <w:t xml:space="preserve"> </w:t>
      </w:r>
      <w:r w:rsidR="0069355F">
        <w:rPr>
          <w:color w:val="000000"/>
          <w:sz w:val="24"/>
        </w:rPr>
        <w:t>нем</w:t>
      </w:r>
      <w:r>
        <w:rPr>
          <w:color w:val="000000"/>
          <w:sz w:val="24"/>
        </w:rPr>
        <w:t xml:space="preserve"> </w:t>
      </w:r>
      <w:r w:rsidR="0069355F">
        <w:rPr>
          <w:color w:val="000000"/>
          <w:sz w:val="24"/>
        </w:rPr>
        <w:t>каждого</w:t>
      </w:r>
      <w:r>
        <w:rPr>
          <w:color w:val="000000"/>
          <w:sz w:val="24"/>
        </w:rPr>
        <w:t xml:space="preserve"> </w:t>
      </w:r>
      <w:r w:rsidR="0069355F">
        <w:rPr>
          <w:color w:val="000000"/>
          <w:sz w:val="24"/>
        </w:rPr>
        <w:t>специалиста</w:t>
      </w:r>
      <w:r>
        <w:rPr>
          <w:color w:val="000000"/>
          <w:sz w:val="24"/>
        </w:rPr>
        <w:t xml:space="preserve"> </w:t>
      </w:r>
      <w:r w:rsidR="0069355F">
        <w:rPr>
          <w:color w:val="000000"/>
          <w:sz w:val="24"/>
        </w:rPr>
        <w:t>и</w:t>
      </w:r>
      <w:r>
        <w:rPr>
          <w:color w:val="000000"/>
          <w:sz w:val="24"/>
        </w:rPr>
        <w:t xml:space="preserve"> </w:t>
      </w:r>
      <w:r w:rsidR="0069355F">
        <w:rPr>
          <w:color w:val="000000"/>
          <w:sz w:val="24"/>
        </w:rPr>
        <w:t>руководителя</w:t>
      </w:r>
    </w:p>
    <w:p w14:paraId="44EBBFA6" w14:textId="5352AE28"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детского</w:t>
      </w:r>
      <w:r w:rsidR="00A65D17">
        <w:rPr>
          <w:color w:val="000000"/>
          <w:sz w:val="24"/>
        </w:rPr>
        <w:t xml:space="preserve"> </w:t>
      </w:r>
      <w:r>
        <w:rPr>
          <w:color w:val="000000"/>
          <w:spacing w:val="-1"/>
          <w:sz w:val="24"/>
        </w:rPr>
        <w:t>сада,</w:t>
      </w:r>
      <w:r w:rsidR="00A65D17">
        <w:rPr>
          <w:color w:val="000000"/>
          <w:spacing w:val="-1"/>
          <w:sz w:val="24"/>
        </w:rPr>
        <w:t xml:space="preserve"> </w:t>
      </w:r>
      <w:r>
        <w:rPr>
          <w:color w:val="000000"/>
          <w:sz w:val="24"/>
        </w:rPr>
        <w:t>а</w:t>
      </w:r>
      <w:r w:rsidR="00A65D17">
        <w:rPr>
          <w:color w:val="000000"/>
          <w:sz w:val="24"/>
        </w:rPr>
        <w:t xml:space="preserve"> </w:t>
      </w:r>
      <w:r>
        <w:rPr>
          <w:color w:val="000000"/>
          <w:sz w:val="24"/>
        </w:rPr>
        <w:t>именно,</w:t>
      </w:r>
      <w:r w:rsidR="00A65D17">
        <w:rPr>
          <w:color w:val="000000"/>
          <w:sz w:val="24"/>
        </w:rPr>
        <w:t xml:space="preserve"> </w:t>
      </w:r>
      <w:r>
        <w:rPr>
          <w:color w:val="000000"/>
          <w:sz w:val="24"/>
        </w:rPr>
        <w:t>заведующего,</w:t>
      </w:r>
      <w:r w:rsidR="00A65D17">
        <w:rPr>
          <w:color w:val="000000"/>
          <w:sz w:val="24"/>
        </w:rPr>
        <w:t xml:space="preserve"> </w:t>
      </w:r>
      <w:r>
        <w:rPr>
          <w:color w:val="000000"/>
          <w:sz w:val="24"/>
        </w:rPr>
        <w:t>методиста,</w:t>
      </w:r>
      <w:r w:rsidR="00A65D17">
        <w:rPr>
          <w:color w:val="000000"/>
          <w:sz w:val="24"/>
        </w:rPr>
        <w:t xml:space="preserve"> </w:t>
      </w:r>
      <w:r>
        <w:rPr>
          <w:color w:val="000000"/>
          <w:sz w:val="24"/>
        </w:rPr>
        <w:t>воспитателей,</w:t>
      </w:r>
      <w:r w:rsidR="00700793">
        <w:rPr>
          <w:color w:val="000000"/>
          <w:sz w:val="24"/>
        </w:rPr>
        <w:t xml:space="preserve"> </w:t>
      </w:r>
      <w:r>
        <w:rPr>
          <w:color w:val="000000"/>
          <w:sz w:val="24"/>
        </w:rPr>
        <w:t>учителя</w:t>
      </w:r>
      <w:r>
        <w:rPr>
          <w:color w:val="000000"/>
          <w:spacing w:val="-1"/>
          <w:sz w:val="24"/>
        </w:rPr>
        <w:t>-</w:t>
      </w:r>
      <w:r>
        <w:rPr>
          <w:color w:val="000000"/>
          <w:sz w:val="24"/>
        </w:rPr>
        <w:t>логопеда,</w:t>
      </w:r>
      <w:r w:rsidR="00A65D17">
        <w:rPr>
          <w:color w:val="000000"/>
          <w:sz w:val="24"/>
        </w:rPr>
        <w:t xml:space="preserve"> </w:t>
      </w:r>
      <w:r>
        <w:rPr>
          <w:color w:val="000000"/>
          <w:sz w:val="24"/>
        </w:rPr>
        <w:t>педагога-психолога,</w:t>
      </w:r>
      <w:r w:rsidR="003F1E95">
        <w:rPr>
          <w:color w:val="000000"/>
          <w:sz w:val="24"/>
        </w:rPr>
        <w:t xml:space="preserve"> </w:t>
      </w:r>
      <w:r>
        <w:rPr>
          <w:color w:val="000000"/>
          <w:sz w:val="24"/>
        </w:rPr>
        <w:t>музыкального</w:t>
      </w:r>
      <w:r w:rsidR="00A65D17">
        <w:rPr>
          <w:color w:val="000000"/>
          <w:sz w:val="24"/>
        </w:rPr>
        <w:t xml:space="preserve"> </w:t>
      </w:r>
      <w:r>
        <w:rPr>
          <w:color w:val="000000"/>
          <w:sz w:val="24"/>
        </w:rPr>
        <w:t>руководителя,</w:t>
      </w:r>
      <w:r w:rsidR="00A65D17">
        <w:rPr>
          <w:color w:val="000000"/>
          <w:sz w:val="24"/>
        </w:rPr>
        <w:t xml:space="preserve"> </w:t>
      </w:r>
      <w:r>
        <w:rPr>
          <w:color w:val="000000"/>
          <w:sz w:val="24"/>
        </w:rPr>
        <w:t>инструктора</w:t>
      </w:r>
      <w:r w:rsidR="00A65D17">
        <w:rPr>
          <w:color w:val="000000"/>
          <w:sz w:val="24"/>
        </w:rPr>
        <w:t xml:space="preserve"> </w:t>
      </w:r>
      <w:r>
        <w:rPr>
          <w:color w:val="000000"/>
          <w:spacing w:val="1"/>
          <w:sz w:val="24"/>
        </w:rPr>
        <w:t>по</w:t>
      </w:r>
      <w:r w:rsidR="00A65D17">
        <w:rPr>
          <w:color w:val="000000"/>
          <w:spacing w:val="1"/>
          <w:sz w:val="24"/>
        </w:rPr>
        <w:t xml:space="preserve"> </w:t>
      </w:r>
      <w:r>
        <w:rPr>
          <w:color w:val="000000"/>
          <w:sz w:val="24"/>
        </w:rPr>
        <w:t>физической</w:t>
      </w:r>
      <w:r w:rsidR="003F1E95">
        <w:t xml:space="preserve"> </w:t>
      </w:r>
      <w:r>
        <w:rPr>
          <w:color w:val="000000"/>
          <w:sz w:val="24"/>
        </w:rPr>
        <w:t>культуре, медицинской</w:t>
      </w:r>
      <w:r w:rsidR="00A65D17">
        <w:rPr>
          <w:color w:val="000000"/>
          <w:sz w:val="24"/>
        </w:rPr>
        <w:t xml:space="preserve"> </w:t>
      </w:r>
      <w:r>
        <w:rPr>
          <w:color w:val="000000"/>
          <w:sz w:val="24"/>
        </w:rPr>
        <w:t>сестры,</w:t>
      </w:r>
      <w:r w:rsidR="00A65D17">
        <w:rPr>
          <w:color w:val="000000"/>
          <w:sz w:val="24"/>
        </w:rPr>
        <w:t xml:space="preserve"> </w:t>
      </w:r>
      <w:r>
        <w:rPr>
          <w:color w:val="000000"/>
          <w:sz w:val="24"/>
        </w:rPr>
        <w:t>помощника</w:t>
      </w:r>
      <w:r w:rsidR="00A65D17">
        <w:rPr>
          <w:color w:val="000000"/>
          <w:sz w:val="24"/>
        </w:rPr>
        <w:t xml:space="preserve"> </w:t>
      </w:r>
      <w:r>
        <w:rPr>
          <w:color w:val="000000"/>
          <w:sz w:val="24"/>
        </w:rPr>
        <w:t>воспитателя.</w:t>
      </w:r>
    </w:p>
    <w:p w14:paraId="2324161A" w14:textId="25F023F4" w:rsidR="002C6E8D" w:rsidRDefault="0069355F" w:rsidP="00A65D17">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 начале</w:t>
      </w:r>
      <w:r w:rsidR="00A65D17">
        <w:rPr>
          <w:color w:val="000000"/>
          <w:sz w:val="24"/>
        </w:rPr>
        <w:t xml:space="preserve"> </w:t>
      </w:r>
      <w:r>
        <w:rPr>
          <w:color w:val="000000"/>
          <w:sz w:val="24"/>
        </w:rPr>
        <w:t>каждого</w:t>
      </w:r>
      <w:r w:rsidR="00A65D17">
        <w:rPr>
          <w:color w:val="000000"/>
          <w:sz w:val="24"/>
        </w:rPr>
        <w:t xml:space="preserve"> </w:t>
      </w:r>
      <w:r>
        <w:rPr>
          <w:color w:val="000000"/>
          <w:sz w:val="24"/>
        </w:rPr>
        <w:t>учебного</w:t>
      </w:r>
      <w:r w:rsidR="00A65D17">
        <w:rPr>
          <w:color w:val="000000"/>
          <w:sz w:val="24"/>
        </w:rPr>
        <w:t xml:space="preserve"> </w:t>
      </w:r>
      <w:r>
        <w:rPr>
          <w:color w:val="000000"/>
          <w:sz w:val="24"/>
        </w:rPr>
        <w:t>года</w:t>
      </w:r>
      <w:r w:rsidR="00A65D17">
        <w:rPr>
          <w:color w:val="000000"/>
          <w:sz w:val="24"/>
        </w:rPr>
        <w:t xml:space="preserve"> </w:t>
      </w:r>
      <w:r w:rsidR="00C53BE5">
        <w:rPr>
          <w:color w:val="000000"/>
          <w:sz w:val="24"/>
        </w:rPr>
        <w:t xml:space="preserve">при </w:t>
      </w:r>
      <w:r w:rsidR="00D3205D">
        <w:rPr>
          <w:color w:val="000000"/>
          <w:sz w:val="24"/>
        </w:rPr>
        <w:t>необходимости проводится</w:t>
      </w:r>
      <w:r w:rsidR="00A65D17">
        <w:rPr>
          <w:color w:val="000000"/>
          <w:sz w:val="24"/>
        </w:rPr>
        <w:t xml:space="preserve"> </w:t>
      </w:r>
      <w:r>
        <w:rPr>
          <w:color w:val="000000"/>
          <w:sz w:val="24"/>
        </w:rPr>
        <w:t>комплексное</w:t>
      </w:r>
      <w:r w:rsidR="00A65D17">
        <w:rPr>
          <w:color w:val="000000"/>
          <w:sz w:val="24"/>
        </w:rPr>
        <w:t xml:space="preserve"> </w:t>
      </w:r>
      <w:r>
        <w:rPr>
          <w:color w:val="000000"/>
          <w:sz w:val="24"/>
        </w:rPr>
        <w:t>обследование</w:t>
      </w:r>
      <w:r w:rsidR="00A65D17">
        <w:rPr>
          <w:color w:val="000000"/>
          <w:sz w:val="24"/>
        </w:rPr>
        <w:t xml:space="preserve"> </w:t>
      </w:r>
      <w:r>
        <w:rPr>
          <w:color w:val="000000"/>
          <w:sz w:val="24"/>
        </w:rPr>
        <w:t>детей</w:t>
      </w:r>
      <w:r w:rsidR="00A65D17">
        <w:rPr>
          <w:color w:val="000000"/>
          <w:sz w:val="24"/>
        </w:rPr>
        <w:t xml:space="preserve"> </w:t>
      </w:r>
      <w:r>
        <w:rPr>
          <w:color w:val="000000"/>
          <w:sz w:val="24"/>
        </w:rPr>
        <w:t xml:space="preserve">с </w:t>
      </w:r>
      <w:r>
        <w:rPr>
          <w:color w:val="000000"/>
          <w:spacing w:val="-1"/>
          <w:sz w:val="24"/>
        </w:rPr>
        <w:t>ОВЗ</w:t>
      </w:r>
      <w:r w:rsidR="00A65D17">
        <w:rPr>
          <w:color w:val="000000"/>
          <w:spacing w:val="-1"/>
          <w:sz w:val="24"/>
        </w:rPr>
        <w:t xml:space="preserve"> </w:t>
      </w:r>
      <w:r>
        <w:rPr>
          <w:color w:val="000000"/>
          <w:sz w:val="24"/>
        </w:rPr>
        <w:t>специалистами</w:t>
      </w:r>
      <w:r w:rsidR="00A65D17">
        <w:rPr>
          <w:color w:val="000000"/>
          <w:sz w:val="24"/>
        </w:rPr>
        <w:t xml:space="preserve"> </w:t>
      </w:r>
      <w:r>
        <w:rPr>
          <w:color w:val="000000"/>
          <w:sz w:val="24"/>
        </w:rPr>
        <w:t>и</w:t>
      </w:r>
      <w:r w:rsidR="00A65D17">
        <w:rPr>
          <w:color w:val="000000"/>
          <w:sz w:val="24"/>
        </w:rPr>
        <w:t xml:space="preserve"> </w:t>
      </w:r>
      <w:r>
        <w:rPr>
          <w:color w:val="000000"/>
          <w:sz w:val="24"/>
        </w:rPr>
        <w:t>воспитателями,</w:t>
      </w:r>
      <w:r w:rsidR="00A65D17">
        <w:rPr>
          <w:color w:val="000000"/>
          <w:sz w:val="24"/>
        </w:rPr>
        <w:t xml:space="preserve"> </w:t>
      </w:r>
      <w:r>
        <w:rPr>
          <w:color w:val="000000"/>
          <w:sz w:val="24"/>
        </w:rPr>
        <w:t>в</w:t>
      </w:r>
      <w:r w:rsidR="00A65D17">
        <w:rPr>
          <w:color w:val="000000"/>
          <w:sz w:val="24"/>
        </w:rPr>
        <w:t xml:space="preserve"> </w:t>
      </w:r>
      <w:r>
        <w:rPr>
          <w:color w:val="000000"/>
          <w:sz w:val="24"/>
        </w:rPr>
        <w:t>соответствии</w:t>
      </w:r>
      <w:r w:rsidR="00A65D17">
        <w:rPr>
          <w:color w:val="000000"/>
          <w:sz w:val="24"/>
        </w:rPr>
        <w:t xml:space="preserve"> </w:t>
      </w:r>
      <w:r>
        <w:rPr>
          <w:color w:val="000000"/>
          <w:sz w:val="24"/>
        </w:rPr>
        <w:t>с</w:t>
      </w:r>
      <w:r w:rsidR="00A65D17">
        <w:rPr>
          <w:color w:val="000000"/>
          <w:sz w:val="24"/>
        </w:rPr>
        <w:t xml:space="preserve"> </w:t>
      </w:r>
      <w:r>
        <w:rPr>
          <w:color w:val="000000"/>
          <w:sz w:val="24"/>
        </w:rPr>
        <w:t>медицинскими</w:t>
      </w:r>
      <w:r w:rsidR="00A65D17">
        <w:rPr>
          <w:color w:val="000000"/>
          <w:sz w:val="24"/>
        </w:rPr>
        <w:t xml:space="preserve"> </w:t>
      </w:r>
      <w:r>
        <w:rPr>
          <w:color w:val="000000"/>
          <w:sz w:val="24"/>
        </w:rPr>
        <w:t>диагнозами</w:t>
      </w:r>
      <w:r w:rsidR="00A65D17">
        <w:rPr>
          <w:color w:val="000000"/>
          <w:sz w:val="24"/>
        </w:rPr>
        <w:t xml:space="preserve"> </w:t>
      </w:r>
      <w:r>
        <w:rPr>
          <w:color w:val="000000"/>
          <w:sz w:val="24"/>
        </w:rPr>
        <w:t>разрабатывать</w:t>
      </w:r>
      <w:r w:rsidR="00A65D17">
        <w:rPr>
          <w:color w:val="000000"/>
          <w:sz w:val="24"/>
        </w:rPr>
        <w:t xml:space="preserve"> </w:t>
      </w:r>
      <w:r>
        <w:rPr>
          <w:color w:val="000000"/>
          <w:sz w:val="24"/>
        </w:rPr>
        <w:t>индивидуальные</w:t>
      </w:r>
      <w:r w:rsidR="00A65D17">
        <w:rPr>
          <w:color w:val="000000"/>
          <w:sz w:val="24"/>
        </w:rPr>
        <w:t xml:space="preserve"> </w:t>
      </w:r>
      <w:r>
        <w:rPr>
          <w:color w:val="000000"/>
          <w:sz w:val="24"/>
        </w:rPr>
        <w:t>маршруты</w:t>
      </w:r>
      <w:r w:rsidR="00A65D17">
        <w:rPr>
          <w:color w:val="000000"/>
          <w:sz w:val="24"/>
        </w:rPr>
        <w:t xml:space="preserve"> </w:t>
      </w:r>
      <w:r>
        <w:rPr>
          <w:color w:val="000000"/>
          <w:sz w:val="24"/>
        </w:rPr>
        <w:t>развития</w:t>
      </w:r>
      <w:r w:rsidR="00A65D17">
        <w:rPr>
          <w:color w:val="000000"/>
          <w:sz w:val="24"/>
        </w:rPr>
        <w:t xml:space="preserve"> </w:t>
      </w:r>
      <w:r>
        <w:rPr>
          <w:color w:val="000000"/>
          <w:sz w:val="24"/>
        </w:rPr>
        <w:t>каждого</w:t>
      </w:r>
      <w:r w:rsidR="00A65D17">
        <w:rPr>
          <w:color w:val="000000"/>
          <w:sz w:val="24"/>
        </w:rPr>
        <w:t xml:space="preserve"> </w:t>
      </w:r>
      <w:r>
        <w:rPr>
          <w:color w:val="000000"/>
          <w:spacing w:val="1"/>
          <w:sz w:val="24"/>
        </w:rPr>
        <w:t>ребёнка,</w:t>
      </w:r>
      <w:r w:rsidR="00A65D17">
        <w:rPr>
          <w:color w:val="000000"/>
          <w:spacing w:val="1"/>
          <w:sz w:val="24"/>
        </w:rPr>
        <w:t xml:space="preserve"> </w:t>
      </w:r>
      <w:r>
        <w:rPr>
          <w:color w:val="000000"/>
          <w:sz w:val="24"/>
        </w:rPr>
        <w:t>определять</w:t>
      </w:r>
      <w:r w:rsidR="00A65D17">
        <w:rPr>
          <w:color w:val="000000"/>
          <w:sz w:val="24"/>
        </w:rPr>
        <w:t xml:space="preserve"> </w:t>
      </w:r>
      <w:r>
        <w:rPr>
          <w:color w:val="000000"/>
          <w:sz w:val="24"/>
        </w:rPr>
        <w:t>образовательную</w:t>
      </w:r>
      <w:r w:rsidR="00A65D17">
        <w:rPr>
          <w:color w:val="000000"/>
          <w:sz w:val="24"/>
        </w:rPr>
        <w:t xml:space="preserve"> </w:t>
      </w:r>
      <w:r>
        <w:rPr>
          <w:color w:val="000000"/>
          <w:sz w:val="24"/>
        </w:rPr>
        <w:t>нагрузку,</w:t>
      </w:r>
      <w:r w:rsidR="00A65D17">
        <w:t xml:space="preserve"> </w:t>
      </w:r>
      <w:r w:rsidR="00A65D17">
        <w:rPr>
          <w:color w:val="000000"/>
          <w:sz w:val="24"/>
        </w:rPr>
        <w:t>р</w:t>
      </w:r>
      <w:r>
        <w:rPr>
          <w:color w:val="000000"/>
          <w:sz w:val="24"/>
        </w:rPr>
        <w:t>ежим</w:t>
      </w:r>
      <w:r w:rsidR="00A65D17">
        <w:rPr>
          <w:color w:val="000000"/>
          <w:sz w:val="24"/>
        </w:rPr>
        <w:t xml:space="preserve"> </w:t>
      </w:r>
      <w:r>
        <w:rPr>
          <w:color w:val="000000"/>
          <w:sz w:val="24"/>
        </w:rPr>
        <w:t>пребывания воспитанников.</w:t>
      </w:r>
    </w:p>
    <w:p w14:paraId="3A70B245"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sidR="00A65D17">
        <w:rPr>
          <w:color w:val="000000"/>
          <w:sz w:val="24"/>
        </w:rPr>
        <w:t xml:space="preserve"> детском саду </w:t>
      </w:r>
      <w:r>
        <w:rPr>
          <w:color w:val="000000"/>
          <w:sz w:val="24"/>
        </w:rPr>
        <w:t>созданы</w:t>
      </w:r>
      <w:r w:rsidR="00A65D17">
        <w:rPr>
          <w:color w:val="000000"/>
          <w:sz w:val="24"/>
        </w:rPr>
        <w:t xml:space="preserve"> </w:t>
      </w:r>
      <w:r>
        <w:rPr>
          <w:color w:val="000000"/>
          <w:sz w:val="24"/>
        </w:rPr>
        <w:t>следующие</w:t>
      </w:r>
      <w:r w:rsidR="00A65D17">
        <w:rPr>
          <w:color w:val="000000"/>
          <w:sz w:val="24"/>
        </w:rPr>
        <w:t xml:space="preserve"> </w:t>
      </w:r>
      <w:r>
        <w:rPr>
          <w:color w:val="000000"/>
          <w:sz w:val="24"/>
        </w:rPr>
        <w:t>специальные</w:t>
      </w:r>
      <w:r w:rsidR="00A65D17">
        <w:rPr>
          <w:color w:val="000000"/>
          <w:sz w:val="24"/>
        </w:rPr>
        <w:t xml:space="preserve"> </w:t>
      </w:r>
      <w:r>
        <w:rPr>
          <w:color w:val="000000"/>
          <w:spacing w:val="-1"/>
          <w:sz w:val="24"/>
        </w:rPr>
        <w:t>условия</w:t>
      </w:r>
      <w:r w:rsidR="00A65D17">
        <w:rPr>
          <w:color w:val="000000"/>
          <w:spacing w:val="-1"/>
          <w:sz w:val="24"/>
        </w:rPr>
        <w:t xml:space="preserve"> </w:t>
      </w:r>
      <w:r>
        <w:rPr>
          <w:color w:val="000000"/>
          <w:sz w:val="24"/>
        </w:rPr>
        <w:t>реализации</w:t>
      </w:r>
      <w:r w:rsidR="00A65D17">
        <w:rPr>
          <w:color w:val="000000"/>
          <w:sz w:val="24"/>
        </w:rPr>
        <w:t xml:space="preserve"> </w:t>
      </w:r>
      <w:r>
        <w:rPr>
          <w:color w:val="000000"/>
          <w:sz w:val="24"/>
        </w:rPr>
        <w:t>Программы</w:t>
      </w:r>
      <w:r w:rsidR="00A65D17">
        <w:rPr>
          <w:color w:val="000000"/>
          <w:sz w:val="24"/>
        </w:rPr>
        <w:t xml:space="preserve"> </w:t>
      </w:r>
      <w:r>
        <w:rPr>
          <w:color w:val="000000"/>
          <w:sz w:val="24"/>
        </w:rPr>
        <w:t>для детей</w:t>
      </w:r>
      <w:r w:rsidR="00A65D17">
        <w:rPr>
          <w:color w:val="000000"/>
          <w:sz w:val="24"/>
        </w:rPr>
        <w:t xml:space="preserve"> </w:t>
      </w:r>
      <w:r>
        <w:rPr>
          <w:color w:val="000000"/>
          <w:sz w:val="24"/>
        </w:rPr>
        <w:t>с</w:t>
      </w:r>
      <w:r>
        <w:rPr>
          <w:color w:val="000000"/>
          <w:spacing w:val="-1"/>
          <w:sz w:val="24"/>
        </w:rPr>
        <w:t xml:space="preserve"> ОВЗ:</w:t>
      </w:r>
    </w:p>
    <w:p w14:paraId="1073DE35" w14:textId="63733742" w:rsidR="002C6E8D" w:rsidRDefault="0069355F" w:rsidP="00B640E2">
      <w:pPr>
        <w:pBdr>
          <w:top w:val="none" w:sz="4" w:space="0" w:color="000000"/>
          <w:left w:val="none" w:sz="4" w:space="0" w:color="000000"/>
          <w:bottom w:val="none" w:sz="4" w:space="0" w:color="000000"/>
          <w:right w:val="none" w:sz="4" w:space="0" w:color="000000"/>
        </w:pBdr>
        <w:spacing w:before="38" w:line="240" w:lineRule="auto"/>
      </w:pPr>
      <w:r>
        <w:rPr>
          <w:color w:val="000000"/>
          <w:sz w:val="24"/>
        </w:rPr>
        <w:t>нормативно</w:t>
      </w:r>
      <w:r>
        <w:rPr>
          <w:color w:val="000000"/>
          <w:spacing w:val="-1"/>
          <w:sz w:val="24"/>
        </w:rPr>
        <w:t>-</w:t>
      </w:r>
      <w:r>
        <w:rPr>
          <w:color w:val="000000"/>
          <w:sz w:val="24"/>
        </w:rPr>
        <w:t>правовое</w:t>
      </w:r>
      <w:r w:rsidR="00D55FB1">
        <w:rPr>
          <w:color w:val="000000"/>
          <w:sz w:val="24"/>
        </w:rPr>
        <w:t xml:space="preserve"> </w:t>
      </w:r>
      <w:r>
        <w:rPr>
          <w:color w:val="000000"/>
          <w:sz w:val="24"/>
        </w:rPr>
        <w:t>и</w:t>
      </w:r>
      <w:r w:rsidR="00D55FB1">
        <w:rPr>
          <w:color w:val="000000"/>
          <w:sz w:val="24"/>
        </w:rPr>
        <w:t xml:space="preserve"> </w:t>
      </w:r>
      <w:r>
        <w:rPr>
          <w:color w:val="000000"/>
          <w:sz w:val="24"/>
        </w:rPr>
        <w:t>программно</w:t>
      </w:r>
      <w:r>
        <w:rPr>
          <w:color w:val="000000"/>
          <w:spacing w:val="-1"/>
          <w:sz w:val="24"/>
        </w:rPr>
        <w:t>-</w:t>
      </w:r>
      <w:r>
        <w:rPr>
          <w:color w:val="000000"/>
          <w:sz w:val="24"/>
        </w:rPr>
        <w:t>методическое</w:t>
      </w:r>
      <w:r w:rsidR="00700793">
        <w:rPr>
          <w:color w:val="000000"/>
          <w:sz w:val="24"/>
        </w:rPr>
        <w:t xml:space="preserve"> </w:t>
      </w:r>
      <w:r>
        <w:rPr>
          <w:color w:val="000000"/>
          <w:sz w:val="24"/>
        </w:rPr>
        <w:t>обеспечение</w:t>
      </w:r>
      <w:r w:rsidR="00700793">
        <w:rPr>
          <w:color w:val="000000"/>
          <w:sz w:val="24"/>
        </w:rPr>
        <w:t xml:space="preserve"> </w:t>
      </w:r>
      <w:r>
        <w:rPr>
          <w:color w:val="000000"/>
          <w:sz w:val="24"/>
        </w:rPr>
        <w:t>(адаптация</w:t>
      </w:r>
      <w:r w:rsidR="00D55FB1">
        <w:rPr>
          <w:color w:val="000000"/>
          <w:sz w:val="24"/>
        </w:rPr>
        <w:t xml:space="preserve"> </w:t>
      </w:r>
      <w:r>
        <w:rPr>
          <w:color w:val="000000"/>
          <w:sz w:val="24"/>
        </w:rPr>
        <w:t>основной образовательной</w:t>
      </w:r>
      <w:r w:rsidR="00700793">
        <w:rPr>
          <w:color w:val="000000"/>
          <w:sz w:val="24"/>
        </w:rPr>
        <w:t xml:space="preserve"> </w:t>
      </w:r>
      <w:r>
        <w:rPr>
          <w:color w:val="000000"/>
          <w:sz w:val="24"/>
        </w:rPr>
        <w:t>программы);</w:t>
      </w:r>
    </w:p>
    <w:p w14:paraId="48204243" w14:textId="0511879D" w:rsidR="002C6E8D" w:rsidRDefault="004F6DA5" w:rsidP="00B640E2">
      <w:pPr>
        <w:pBdr>
          <w:top w:val="none" w:sz="4" w:space="0" w:color="000000"/>
          <w:left w:val="none" w:sz="4" w:space="0" w:color="000000"/>
          <w:bottom w:val="none" w:sz="4" w:space="0" w:color="000000"/>
          <w:right w:val="none" w:sz="4" w:space="0" w:color="000000"/>
        </w:pBdr>
        <w:spacing w:before="38" w:line="240" w:lineRule="auto"/>
      </w:pPr>
      <w:r>
        <w:rPr>
          <w:color w:val="000000"/>
          <w:sz w:val="24"/>
        </w:rPr>
        <w:t>-</w:t>
      </w:r>
      <w:r w:rsidR="0069355F">
        <w:rPr>
          <w:color w:val="000000"/>
          <w:sz w:val="24"/>
        </w:rPr>
        <w:t>психолого</w:t>
      </w:r>
      <w:r w:rsidR="0069355F">
        <w:rPr>
          <w:color w:val="000000"/>
          <w:spacing w:val="-1"/>
          <w:sz w:val="24"/>
        </w:rPr>
        <w:t>-</w:t>
      </w:r>
      <w:r w:rsidR="0069355F">
        <w:rPr>
          <w:color w:val="000000"/>
          <w:sz w:val="24"/>
        </w:rPr>
        <w:t>педагогическое</w:t>
      </w:r>
      <w:r w:rsidR="00700793">
        <w:rPr>
          <w:color w:val="000000"/>
          <w:sz w:val="24"/>
        </w:rPr>
        <w:t xml:space="preserve"> </w:t>
      </w:r>
      <w:r w:rsidR="0069355F">
        <w:rPr>
          <w:color w:val="000000"/>
          <w:sz w:val="24"/>
        </w:rPr>
        <w:t>сопровождение</w:t>
      </w:r>
      <w:r w:rsidR="00700793">
        <w:rPr>
          <w:color w:val="000000"/>
          <w:sz w:val="24"/>
        </w:rPr>
        <w:t xml:space="preserve"> </w:t>
      </w:r>
      <w:r w:rsidR="0069355F">
        <w:rPr>
          <w:color w:val="000000"/>
          <w:spacing w:val="1"/>
          <w:sz w:val="24"/>
        </w:rPr>
        <w:t>(психолого</w:t>
      </w:r>
      <w:r w:rsidR="0069355F">
        <w:rPr>
          <w:color w:val="000000"/>
          <w:spacing w:val="-3"/>
          <w:sz w:val="24"/>
        </w:rPr>
        <w:t>-</w:t>
      </w:r>
      <w:r w:rsidR="0069355F">
        <w:rPr>
          <w:color w:val="000000"/>
          <w:sz w:val="24"/>
        </w:rPr>
        <w:t>педагогические</w:t>
      </w:r>
      <w:r w:rsidR="00D55FB1">
        <w:rPr>
          <w:color w:val="000000"/>
          <w:sz w:val="24"/>
        </w:rPr>
        <w:t xml:space="preserve"> </w:t>
      </w:r>
      <w:r w:rsidR="0069355F">
        <w:rPr>
          <w:color w:val="000000"/>
          <w:sz w:val="24"/>
        </w:rPr>
        <w:t>консилиумы, психологическая и</w:t>
      </w:r>
      <w:r w:rsidR="00D55FB1">
        <w:rPr>
          <w:color w:val="000000"/>
          <w:sz w:val="24"/>
        </w:rPr>
        <w:t xml:space="preserve"> </w:t>
      </w:r>
      <w:r w:rsidR="0069355F">
        <w:rPr>
          <w:color w:val="000000"/>
          <w:sz w:val="24"/>
        </w:rPr>
        <w:t xml:space="preserve">медицинская </w:t>
      </w:r>
      <w:r w:rsidR="0069355F">
        <w:rPr>
          <w:color w:val="000000"/>
          <w:spacing w:val="-1"/>
          <w:sz w:val="24"/>
        </w:rPr>
        <w:t>службы</w:t>
      </w:r>
      <w:r w:rsidR="00700793">
        <w:rPr>
          <w:color w:val="000000"/>
          <w:spacing w:val="-1"/>
          <w:sz w:val="24"/>
        </w:rPr>
        <w:t xml:space="preserve"> </w:t>
      </w:r>
      <w:r w:rsidR="0069355F">
        <w:rPr>
          <w:color w:val="000000"/>
          <w:sz w:val="24"/>
        </w:rPr>
        <w:t>детского сада);</w:t>
      </w:r>
    </w:p>
    <w:p w14:paraId="189AE839" w14:textId="66D6ECD3" w:rsidR="002C6E8D" w:rsidRDefault="004F6DA5" w:rsidP="00B640E2">
      <w:pPr>
        <w:pBdr>
          <w:top w:val="none" w:sz="4" w:space="0" w:color="000000"/>
          <w:left w:val="none" w:sz="4" w:space="0" w:color="000000"/>
          <w:bottom w:val="none" w:sz="4" w:space="0" w:color="000000"/>
          <w:right w:val="none" w:sz="4" w:space="0" w:color="000000"/>
        </w:pBdr>
        <w:spacing w:before="40" w:line="240" w:lineRule="auto"/>
      </w:pPr>
      <w:r>
        <w:rPr>
          <w:color w:val="000000"/>
          <w:sz w:val="24"/>
        </w:rPr>
        <w:t>-</w:t>
      </w:r>
      <w:r w:rsidR="0069355F">
        <w:rPr>
          <w:color w:val="000000"/>
          <w:sz w:val="24"/>
        </w:rPr>
        <w:t>взаимодействие</w:t>
      </w:r>
      <w:r w:rsidR="00700793">
        <w:rPr>
          <w:color w:val="000000"/>
          <w:sz w:val="24"/>
        </w:rPr>
        <w:t xml:space="preserve"> </w:t>
      </w:r>
      <w:r w:rsidR="0069355F">
        <w:rPr>
          <w:color w:val="000000"/>
          <w:sz w:val="24"/>
        </w:rPr>
        <w:t>детского</w:t>
      </w:r>
      <w:r w:rsidR="00700793">
        <w:rPr>
          <w:color w:val="000000"/>
          <w:sz w:val="24"/>
        </w:rPr>
        <w:t xml:space="preserve"> </w:t>
      </w:r>
      <w:r w:rsidR="0069355F">
        <w:rPr>
          <w:color w:val="000000"/>
          <w:spacing w:val="-1"/>
          <w:sz w:val="24"/>
        </w:rPr>
        <w:t>сада</w:t>
      </w:r>
      <w:r w:rsidR="00700793">
        <w:rPr>
          <w:color w:val="000000"/>
          <w:spacing w:val="-1"/>
          <w:sz w:val="24"/>
        </w:rPr>
        <w:t xml:space="preserve"> </w:t>
      </w:r>
      <w:r w:rsidR="0069355F">
        <w:rPr>
          <w:color w:val="000000"/>
          <w:sz w:val="24"/>
        </w:rPr>
        <w:t>и</w:t>
      </w:r>
      <w:r w:rsidR="00700793">
        <w:rPr>
          <w:color w:val="000000"/>
          <w:sz w:val="24"/>
        </w:rPr>
        <w:t xml:space="preserve"> </w:t>
      </w:r>
      <w:r w:rsidR="0069355F">
        <w:rPr>
          <w:color w:val="000000"/>
          <w:sz w:val="24"/>
        </w:rPr>
        <w:t>семьи</w:t>
      </w:r>
      <w:r w:rsidR="00700793">
        <w:rPr>
          <w:color w:val="000000"/>
          <w:sz w:val="24"/>
        </w:rPr>
        <w:t xml:space="preserve"> </w:t>
      </w:r>
      <w:r w:rsidR="0069355F">
        <w:rPr>
          <w:color w:val="000000"/>
          <w:sz w:val="24"/>
        </w:rPr>
        <w:t>(единство</w:t>
      </w:r>
      <w:r w:rsidR="00D55FB1">
        <w:rPr>
          <w:color w:val="000000"/>
          <w:sz w:val="24"/>
        </w:rPr>
        <w:t xml:space="preserve"> </w:t>
      </w:r>
      <w:r w:rsidR="0069355F">
        <w:rPr>
          <w:color w:val="000000"/>
          <w:sz w:val="24"/>
        </w:rPr>
        <w:t>и</w:t>
      </w:r>
      <w:r w:rsidR="00D55FB1">
        <w:rPr>
          <w:color w:val="000000"/>
          <w:sz w:val="24"/>
        </w:rPr>
        <w:t xml:space="preserve"> </w:t>
      </w:r>
      <w:r w:rsidR="0069355F">
        <w:rPr>
          <w:color w:val="000000"/>
          <w:sz w:val="24"/>
        </w:rPr>
        <w:t>согласованность</w:t>
      </w:r>
      <w:r w:rsidR="00D55FB1">
        <w:rPr>
          <w:color w:val="000000"/>
          <w:sz w:val="24"/>
        </w:rPr>
        <w:t xml:space="preserve"> </w:t>
      </w:r>
      <w:r w:rsidR="0069355F">
        <w:rPr>
          <w:color w:val="000000"/>
          <w:spacing w:val="-1"/>
          <w:sz w:val="24"/>
        </w:rPr>
        <w:t>всех</w:t>
      </w:r>
      <w:r w:rsidR="00D55FB1">
        <w:rPr>
          <w:color w:val="000000"/>
          <w:spacing w:val="-1"/>
          <w:sz w:val="24"/>
        </w:rPr>
        <w:t xml:space="preserve"> </w:t>
      </w:r>
      <w:r w:rsidR="0069355F">
        <w:rPr>
          <w:color w:val="000000"/>
          <w:sz w:val="24"/>
        </w:rPr>
        <w:t>требований</w:t>
      </w:r>
      <w:r w:rsidR="00D55FB1">
        <w:rPr>
          <w:color w:val="000000"/>
          <w:sz w:val="24"/>
        </w:rPr>
        <w:t xml:space="preserve"> </w:t>
      </w:r>
      <w:r w:rsidR="0069355F">
        <w:rPr>
          <w:color w:val="000000"/>
          <w:sz w:val="24"/>
        </w:rPr>
        <w:t>к ребёнку</w:t>
      </w:r>
      <w:r w:rsidR="00D55FB1">
        <w:rPr>
          <w:color w:val="000000"/>
          <w:sz w:val="24"/>
        </w:rPr>
        <w:t xml:space="preserve"> </w:t>
      </w:r>
      <w:r w:rsidR="0069355F">
        <w:rPr>
          <w:color w:val="000000"/>
          <w:sz w:val="24"/>
        </w:rPr>
        <w:t>с</w:t>
      </w:r>
      <w:r w:rsidR="00D55FB1">
        <w:rPr>
          <w:color w:val="000000"/>
          <w:sz w:val="24"/>
        </w:rPr>
        <w:t xml:space="preserve"> </w:t>
      </w:r>
      <w:r w:rsidR="0069355F">
        <w:rPr>
          <w:color w:val="000000"/>
          <w:sz w:val="24"/>
        </w:rPr>
        <w:t>ОВЗ);</w:t>
      </w:r>
    </w:p>
    <w:p w14:paraId="09CB8B0F" w14:textId="7585D835" w:rsidR="002C6E8D" w:rsidRDefault="004F6DA5" w:rsidP="00B640E2">
      <w:pPr>
        <w:pBdr>
          <w:top w:val="none" w:sz="4" w:space="0" w:color="000000"/>
          <w:left w:val="none" w:sz="4" w:space="0" w:color="000000"/>
          <w:bottom w:val="none" w:sz="4" w:space="0" w:color="000000"/>
          <w:right w:val="none" w:sz="4" w:space="0" w:color="000000"/>
        </w:pBdr>
        <w:spacing w:before="38" w:line="240" w:lineRule="auto"/>
      </w:pPr>
      <w:r>
        <w:rPr>
          <w:color w:val="000000"/>
          <w:sz w:val="24"/>
        </w:rPr>
        <w:t>-</w:t>
      </w:r>
      <w:r w:rsidR="0069355F">
        <w:rPr>
          <w:color w:val="000000"/>
          <w:sz w:val="24"/>
        </w:rPr>
        <w:t>специальные</w:t>
      </w:r>
      <w:r w:rsidR="00D55FB1">
        <w:rPr>
          <w:color w:val="000000"/>
          <w:sz w:val="24"/>
        </w:rPr>
        <w:t xml:space="preserve"> </w:t>
      </w:r>
      <w:r w:rsidR="0069355F">
        <w:rPr>
          <w:color w:val="000000"/>
          <w:sz w:val="24"/>
        </w:rPr>
        <w:t>психолого</w:t>
      </w:r>
      <w:r w:rsidR="0069355F">
        <w:rPr>
          <w:color w:val="000000"/>
          <w:spacing w:val="-1"/>
          <w:sz w:val="24"/>
        </w:rPr>
        <w:t>-</w:t>
      </w:r>
      <w:r w:rsidR="0069355F">
        <w:rPr>
          <w:color w:val="000000"/>
          <w:sz w:val="24"/>
        </w:rPr>
        <w:t>педагогические</w:t>
      </w:r>
      <w:r w:rsidR="00700793">
        <w:rPr>
          <w:color w:val="000000"/>
          <w:sz w:val="24"/>
        </w:rPr>
        <w:t xml:space="preserve"> </w:t>
      </w:r>
      <w:r w:rsidR="0069355F">
        <w:rPr>
          <w:color w:val="000000"/>
          <w:sz w:val="24"/>
        </w:rPr>
        <w:t>условия</w:t>
      </w:r>
      <w:r w:rsidR="00700793">
        <w:rPr>
          <w:color w:val="000000"/>
          <w:sz w:val="24"/>
        </w:rPr>
        <w:t xml:space="preserve"> </w:t>
      </w:r>
      <w:r w:rsidR="0069355F">
        <w:rPr>
          <w:color w:val="000000"/>
          <w:spacing w:val="-1"/>
          <w:sz w:val="24"/>
        </w:rPr>
        <w:t>(учёт</w:t>
      </w:r>
      <w:r w:rsidR="00D55FB1">
        <w:rPr>
          <w:color w:val="000000"/>
          <w:spacing w:val="-1"/>
          <w:sz w:val="24"/>
        </w:rPr>
        <w:t xml:space="preserve"> </w:t>
      </w:r>
      <w:r w:rsidR="0069355F">
        <w:rPr>
          <w:color w:val="000000"/>
          <w:sz w:val="24"/>
        </w:rPr>
        <w:t>индивидуальных</w:t>
      </w:r>
      <w:r w:rsidR="00D55FB1">
        <w:rPr>
          <w:color w:val="000000"/>
          <w:sz w:val="24"/>
        </w:rPr>
        <w:t xml:space="preserve"> </w:t>
      </w:r>
      <w:r w:rsidR="0069355F">
        <w:rPr>
          <w:color w:val="000000"/>
          <w:sz w:val="24"/>
        </w:rPr>
        <w:t>особенностей ребёнка;</w:t>
      </w:r>
      <w:r>
        <w:rPr>
          <w:color w:val="000000"/>
          <w:sz w:val="24"/>
        </w:rPr>
        <w:t xml:space="preserve"> </w:t>
      </w:r>
      <w:r w:rsidR="0069355F">
        <w:rPr>
          <w:color w:val="000000"/>
          <w:sz w:val="24"/>
        </w:rPr>
        <w:t>соблюдение</w:t>
      </w:r>
      <w:r>
        <w:rPr>
          <w:color w:val="000000"/>
          <w:sz w:val="24"/>
        </w:rPr>
        <w:t xml:space="preserve"> </w:t>
      </w:r>
      <w:r w:rsidR="0069355F">
        <w:rPr>
          <w:color w:val="000000"/>
          <w:sz w:val="24"/>
        </w:rPr>
        <w:t>атмосферы</w:t>
      </w:r>
      <w:r>
        <w:rPr>
          <w:color w:val="000000"/>
          <w:sz w:val="24"/>
        </w:rPr>
        <w:t xml:space="preserve"> </w:t>
      </w:r>
      <w:r w:rsidR="0069355F">
        <w:rPr>
          <w:color w:val="000000"/>
          <w:sz w:val="24"/>
        </w:rPr>
        <w:t>доброжелательности,</w:t>
      </w:r>
      <w:r>
        <w:rPr>
          <w:color w:val="000000"/>
          <w:sz w:val="24"/>
        </w:rPr>
        <w:t xml:space="preserve"> </w:t>
      </w:r>
      <w:r w:rsidR="0069355F">
        <w:rPr>
          <w:color w:val="000000"/>
          <w:sz w:val="24"/>
        </w:rPr>
        <w:t>психологической</w:t>
      </w:r>
      <w:r>
        <w:rPr>
          <w:color w:val="000000"/>
          <w:sz w:val="24"/>
        </w:rPr>
        <w:t xml:space="preserve"> </w:t>
      </w:r>
      <w:r w:rsidR="0069355F">
        <w:rPr>
          <w:color w:val="000000"/>
          <w:sz w:val="24"/>
        </w:rPr>
        <w:t>безопасности,</w:t>
      </w:r>
      <w:r>
        <w:rPr>
          <w:color w:val="000000"/>
          <w:sz w:val="24"/>
        </w:rPr>
        <w:t xml:space="preserve"> </w:t>
      </w:r>
      <w:r w:rsidR="0069355F">
        <w:rPr>
          <w:color w:val="000000"/>
          <w:sz w:val="24"/>
        </w:rPr>
        <w:t>комфортного</w:t>
      </w:r>
      <w:r>
        <w:rPr>
          <w:color w:val="000000"/>
          <w:sz w:val="24"/>
        </w:rPr>
        <w:t xml:space="preserve"> </w:t>
      </w:r>
      <w:r w:rsidR="0069355F">
        <w:rPr>
          <w:color w:val="000000"/>
          <w:sz w:val="24"/>
        </w:rPr>
        <w:t>психоэмоционального</w:t>
      </w:r>
      <w:r>
        <w:rPr>
          <w:color w:val="000000"/>
          <w:sz w:val="24"/>
        </w:rPr>
        <w:t xml:space="preserve"> </w:t>
      </w:r>
      <w:r w:rsidR="0069355F">
        <w:rPr>
          <w:color w:val="000000"/>
          <w:sz w:val="24"/>
        </w:rPr>
        <w:t>режима;</w:t>
      </w:r>
      <w:r>
        <w:rPr>
          <w:color w:val="000000"/>
          <w:sz w:val="24"/>
        </w:rPr>
        <w:t xml:space="preserve"> </w:t>
      </w:r>
      <w:r w:rsidR="0069355F">
        <w:rPr>
          <w:color w:val="000000"/>
          <w:sz w:val="24"/>
        </w:rPr>
        <w:t>стремление</w:t>
      </w:r>
      <w:r>
        <w:rPr>
          <w:color w:val="000000"/>
          <w:sz w:val="24"/>
        </w:rPr>
        <w:t xml:space="preserve"> </w:t>
      </w:r>
      <w:r w:rsidR="0069355F">
        <w:rPr>
          <w:color w:val="000000"/>
          <w:sz w:val="24"/>
        </w:rPr>
        <w:t>к</w:t>
      </w:r>
      <w:r>
        <w:rPr>
          <w:color w:val="000000"/>
          <w:sz w:val="24"/>
        </w:rPr>
        <w:t xml:space="preserve"> </w:t>
      </w:r>
      <w:proofErr w:type="gramStart"/>
      <w:r w:rsidR="0069355F">
        <w:rPr>
          <w:color w:val="000000"/>
          <w:sz w:val="24"/>
        </w:rPr>
        <w:t>без</w:t>
      </w:r>
      <w:r w:rsidR="00D55FB1">
        <w:rPr>
          <w:color w:val="000000"/>
          <w:sz w:val="24"/>
        </w:rPr>
        <w:t xml:space="preserve"> </w:t>
      </w:r>
      <w:r w:rsidR="0069355F">
        <w:rPr>
          <w:color w:val="000000"/>
          <w:sz w:val="24"/>
        </w:rPr>
        <w:t>оценочному</w:t>
      </w:r>
      <w:r>
        <w:rPr>
          <w:color w:val="000000"/>
          <w:sz w:val="24"/>
        </w:rPr>
        <w:t xml:space="preserve"> </w:t>
      </w:r>
      <w:r w:rsidR="0069355F">
        <w:rPr>
          <w:color w:val="000000"/>
          <w:sz w:val="24"/>
        </w:rPr>
        <w:t>принятию</w:t>
      </w:r>
      <w:proofErr w:type="gramEnd"/>
      <w:r>
        <w:rPr>
          <w:color w:val="000000"/>
          <w:sz w:val="24"/>
        </w:rPr>
        <w:t xml:space="preserve"> </w:t>
      </w:r>
      <w:r w:rsidR="0069355F">
        <w:rPr>
          <w:color w:val="000000"/>
          <w:sz w:val="24"/>
        </w:rPr>
        <w:t xml:space="preserve">ребёнка, пониманию </w:t>
      </w:r>
      <w:r w:rsidR="0069355F">
        <w:rPr>
          <w:color w:val="000000"/>
          <w:spacing w:val="1"/>
          <w:sz w:val="24"/>
        </w:rPr>
        <w:t>его</w:t>
      </w:r>
      <w:r w:rsidR="00D55FB1">
        <w:rPr>
          <w:color w:val="000000"/>
          <w:spacing w:val="1"/>
          <w:sz w:val="24"/>
        </w:rPr>
        <w:t xml:space="preserve"> </w:t>
      </w:r>
      <w:proofErr w:type="spellStart"/>
      <w:r w:rsidR="0069355F">
        <w:rPr>
          <w:color w:val="000000"/>
          <w:sz w:val="24"/>
        </w:rPr>
        <w:t>ситуациии</w:t>
      </w:r>
      <w:proofErr w:type="spellEnd"/>
      <w:r>
        <w:rPr>
          <w:color w:val="000000"/>
          <w:sz w:val="24"/>
        </w:rPr>
        <w:t xml:space="preserve"> </w:t>
      </w:r>
      <w:r w:rsidR="0069355F">
        <w:rPr>
          <w:color w:val="000000"/>
          <w:sz w:val="24"/>
        </w:rPr>
        <w:t>др.);</w:t>
      </w:r>
    </w:p>
    <w:p w14:paraId="60A26257" w14:textId="26971CE3" w:rsidR="002C6E8D" w:rsidRDefault="004F6DA5" w:rsidP="00B640E2">
      <w:pPr>
        <w:pBdr>
          <w:top w:val="none" w:sz="4" w:space="0" w:color="000000"/>
          <w:left w:val="none" w:sz="4" w:space="0" w:color="000000"/>
          <w:bottom w:val="none" w:sz="4" w:space="0" w:color="000000"/>
          <w:right w:val="none" w:sz="4" w:space="0" w:color="000000"/>
        </w:pBdr>
        <w:spacing w:line="240" w:lineRule="auto"/>
      </w:pPr>
      <w:r>
        <w:rPr>
          <w:color w:val="000000"/>
          <w:sz w:val="24"/>
        </w:rPr>
        <w:lastRenderedPageBreak/>
        <w:t>з</w:t>
      </w:r>
      <w:r w:rsidR="0069355F">
        <w:rPr>
          <w:color w:val="000000"/>
          <w:sz w:val="24"/>
        </w:rPr>
        <w:t>доровье</w:t>
      </w:r>
      <w:r>
        <w:rPr>
          <w:color w:val="000000"/>
          <w:sz w:val="24"/>
        </w:rPr>
        <w:t xml:space="preserve"> </w:t>
      </w:r>
      <w:r w:rsidR="0069355F">
        <w:rPr>
          <w:color w:val="000000"/>
          <w:sz w:val="24"/>
        </w:rPr>
        <w:t>сберегающие</w:t>
      </w:r>
      <w:r>
        <w:rPr>
          <w:color w:val="000000"/>
          <w:sz w:val="24"/>
        </w:rPr>
        <w:t xml:space="preserve"> </w:t>
      </w:r>
      <w:r w:rsidR="0069355F">
        <w:rPr>
          <w:color w:val="000000"/>
          <w:sz w:val="24"/>
        </w:rPr>
        <w:t>мероприятия</w:t>
      </w:r>
      <w:r>
        <w:rPr>
          <w:color w:val="000000"/>
          <w:sz w:val="24"/>
        </w:rPr>
        <w:t xml:space="preserve"> </w:t>
      </w:r>
      <w:r w:rsidR="0069355F">
        <w:rPr>
          <w:color w:val="000000"/>
          <w:sz w:val="24"/>
        </w:rPr>
        <w:t>(укрепление</w:t>
      </w:r>
      <w:r>
        <w:rPr>
          <w:color w:val="000000"/>
          <w:sz w:val="24"/>
        </w:rPr>
        <w:t xml:space="preserve"> </w:t>
      </w:r>
      <w:r w:rsidR="0069355F">
        <w:rPr>
          <w:color w:val="000000"/>
          <w:sz w:val="24"/>
        </w:rPr>
        <w:t>физического</w:t>
      </w:r>
      <w:r>
        <w:rPr>
          <w:color w:val="000000"/>
          <w:sz w:val="24"/>
        </w:rPr>
        <w:t xml:space="preserve"> </w:t>
      </w:r>
      <w:r w:rsidR="0069355F">
        <w:rPr>
          <w:color w:val="000000"/>
          <w:sz w:val="24"/>
        </w:rPr>
        <w:t>и</w:t>
      </w:r>
      <w:r>
        <w:rPr>
          <w:color w:val="000000"/>
          <w:sz w:val="24"/>
        </w:rPr>
        <w:t xml:space="preserve"> </w:t>
      </w:r>
      <w:r w:rsidR="0069355F">
        <w:rPr>
          <w:color w:val="000000"/>
          <w:sz w:val="24"/>
        </w:rPr>
        <w:t>психического</w:t>
      </w:r>
      <w:r>
        <w:rPr>
          <w:color w:val="000000"/>
          <w:sz w:val="24"/>
        </w:rPr>
        <w:t xml:space="preserve"> </w:t>
      </w:r>
      <w:r w:rsidR="005458AC">
        <w:rPr>
          <w:color w:val="000000"/>
          <w:sz w:val="24"/>
        </w:rPr>
        <w:t>здоровья, профилактика</w:t>
      </w:r>
      <w:r>
        <w:rPr>
          <w:color w:val="000000"/>
          <w:sz w:val="24"/>
        </w:rPr>
        <w:t xml:space="preserve"> </w:t>
      </w:r>
      <w:r w:rsidR="0069355F">
        <w:rPr>
          <w:color w:val="000000"/>
          <w:sz w:val="24"/>
        </w:rPr>
        <w:t>физических,</w:t>
      </w:r>
      <w:r>
        <w:rPr>
          <w:color w:val="000000"/>
          <w:sz w:val="24"/>
        </w:rPr>
        <w:t xml:space="preserve"> </w:t>
      </w:r>
      <w:r w:rsidR="0069355F">
        <w:rPr>
          <w:color w:val="000000"/>
          <w:spacing w:val="-1"/>
          <w:sz w:val="24"/>
        </w:rPr>
        <w:t>умственных</w:t>
      </w:r>
      <w:r>
        <w:rPr>
          <w:color w:val="000000"/>
          <w:spacing w:val="-1"/>
          <w:sz w:val="24"/>
        </w:rPr>
        <w:t xml:space="preserve"> </w:t>
      </w:r>
      <w:r w:rsidR="0069355F">
        <w:rPr>
          <w:color w:val="000000"/>
          <w:sz w:val="24"/>
        </w:rPr>
        <w:t>и</w:t>
      </w:r>
      <w:r>
        <w:rPr>
          <w:color w:val="000000"/>
          <w:sz w:val="24"/>
        </w:rPr>
        <w:t xml:space="preserve"> </w:t>
      </w:r>
      <w:r w:rsidR="0069355F">
        <w:rPr>
          <w:color w:val="000000"/>
          <w:sz w:val="24"/>
        </w:rPr>
        <w:t>психологических</w:t>
      </w:r>
      <w:r>
        <w:rPr>
          <w:color w:val="000000"/>
          <w:sz w:val="24"/>
        </w:rPr>
        <w:t xml:space="preserve"> </w:t>
      </w:r>
      <w:r w:rsidR="0069355F">
        <w:rPr>
          <w:color w:val="000000"/>
          <w:sz w:val="24"/>
        </w:rPr>
        <w:t>перегрузок</w:t>
      </w:r>
      <w:r>
        <w:rPr>
          <w:color w:val="000000"/>
          <w:sz w:val="24"/>
        </w:rPr>
        <w:t xml:space="preserve"> </w:t>
      </w:r>
      <w:r w:rsidR="0069355F">
        <w:rPr>
          <w:color w:val="000000"/>
          <w:sz w:val="24"/>
        </w:rPr>
        <w:t>детей,</w:t>
      </w:r>
      <w:r>
        <w:rPr>
          <w:color w:val="000000"/>
          <w:sz w:val="24"/>
        </w:rPr>
        <w:t xml:space="preserve"> </w:t>
      </w:r>
      <w:r w:rsidR="0069355F">
        <w:rPr>
          <w:color w:val="000000"/>
          <w:sz w:val="24"/>
        </w:rPr>
        <w:t>соблюдение санитарно</w:t>
      </w:r>
      <w:r w:rsidR="0069355F">
        <w:rPr>
          <w:color w:val="000000"/>
          <w:spacing w:val="-1"/>
          <w:sz w:val="24"/>
        </w:rPr>
        <w:t>-</w:t>
      </w:r>
      <w:r w:rsidR="0069355F">
        <w:rPr>
          <w:color w:val="000000"/>
          <w:sz w:val="24"/>
        </w:rPr>
        <w:t>гигиенических правил и</w:t>
      </w:r>
      <w:r>
        <w:rPr>
          <w:color w:val="000000"/>
          <w:sz w:val="24"/>
        </w:rPr>
        <w:t xml:space="preserve"> </w:t>
      </w:r>
      <w:r w:rsidR="0069355F">
        <w:rPr>
          <w:color w:val="000000"/>
          <w:sz w:val="24"/>
        </w:rPr>
        <w:t>норм);</w:t>
      </w:r>
    </w:p>
    <w:p w14:paraId="50A37DAB" w14:textId="2DA9A36F" w:rsidR="002C6E8D" w:rsidRDefault="004F6DA5"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w:t>
      </w:r>
      <w:r w:rsidR="0069355F">
        <w:rPr>
          <w:color w:val="000000"/>
          <w:sz w:val="24"/>
        </w:rPr>
        <w:t>совместное</w:t>
      </w:r>
      <w:r>
        <w:rPr>
          <w:color w:val="000000"/>
          <w:sz w:val="24"/>
        </w:rPr>
        <w:t xml:space="preserve"> </w:t>
      </w:r>
      <w:r w:rsidR="0069355F">
        <w:rPr>
          <w:color w:val="000000"/>
          <w:spacing w:val="-1"/>
          <w:sz w:val="24"/>
        </w:rPr>
        <w:t>участие</w:t>
      </w:r>
      <w:r>
        <w:rPr>
          <w:color w:val="000000"/>
          <w:spacing w:val="-1"/>
          <w:sz w:val="24"/>
        </w:rPr>
        <w:t xml:space="preserve"> </w:t>
      </w:r>
      <w:r w:rsidR="0069355F">
        <w:rPr>
          <w:color w:val="000000"/>
          <w:sz w:val="24"/>
        </w:rPr>
        <w:t>детей</w:t>
      </w:r>
      <w:r>
        <w:rPr>
          <w:color w:val="000000"/>
          <w:sz w:val="24"/>
        </w:rPr>
        <w:t xml:space="preserve"> </w:t>
      </w:r>
      <w:r w:rsidR="0069355F">
        <w:rPr>
          <w:color w:val="000000"/>
          <w:sz w:val="24"/>
        </w:rPr>
        <w:t>с</w:t>
      </w:r>
      <w:r>
        <w:rPr>
          <w:color w:val="000000"/>
          <w:sz w:val="24"/>
        </w:rPr>
        <w:t xml:space="preserve"> </w:t>
      </w:r>
      <w:r w:rsidR="0069355F">
        <w:rPr>
          <w:color w:val="000000"/>
          <w:spacing w:val="-1"/>
          <w:sz w:val="24"/>
        </w:rPr>
        <w:t>ОВЗ</w:t>
      </w:r>
      <w:r>
        <w:rPr>
          <w:color w:val="000000"/>
          <w:spacing w:val="-1"/>
          <w:sz w:val="24"/>
        </w:rPr>
        <w:t xml:space="preserve"> </w:t>
      </w:r>
      <w:r w:rsidR="0069355F">
        <w:rPr>
          <w:color w:val="000000"/>
          <w:sz w:val="24"/>
        </w:rPr>
        <w:t>в</w:t>
      </w:r>
      <w:r>
        <w:rPr>
          <w:color w:val="000000"/>
          <w:sz w:val="24"/>
        </w:rPr>
        <w:t xml:space="preserve"> </w:t>
      </w:r>
      <w:r w:rsidR="0069355F">
        <w:rPr>
          <w:color w:val="000000"/>
          <w:sz w:val="24"/>
        </w:rPr>
        <w:t>образовательном</w:t>
      </w:r>
      <w:r>
        <w:rPr>
          <w:color w:val="000000"/>
          <w:sz w:val="24"/>
        </w:rPr>
        <w:t xml:space="preserve"> </w:t>
      </w:r>
      <w:r w:rsidR="0069355F">
        <w:rPr>
          <w:color w:val="000000"/>
          <w:sz w:val="24"/>
        </w:rPr>
        <w:t>процессе</w:t>
      </w:r>
      <w:r>
        <w:rPr>
          <w:color w:val="000000"/>
          <w:sz w:val="24"/>
        </w:rPr>
        <w:t xml:space="preserve"> </w:t>
      </w:r>
      <w:r w:rsidR="0069355F">
        <w:rPr>
          <w:color w:val="000000"/>
          <w:sz w:val="24"/>
        </w:rPr>
        <w:t>и</w:t>
      </w:r>
      <w:r>
        <w:rPr>
          <w:color w:val="000000"/>
          <w:sz w:val="24"/>
        </w:rPr>
        <w:t xml:space="preserve"> </w:t>
      </w:r>
      <w:r w:rsidR="0069355F">
        <w:rPr>
          <w:color w:val="000000"/>
          <w:sz w:val="24"/>
        </w:rPr>
        <w:t>других</w:t>
      </w:r>
      <w:r>
        <w:rPr>
          <w:color w:val="000000"/>
          <w:sz w:val="24"/>
        </w:rPr>
        <w:t xml:space="preserve"> </w:t>
      </w:r>
      <w:r w:rsidR="0069355F">
        <w:rPr>
          <w:color w:val="000000"/>
          <w:sz w:val="24"/>
        </w:rPr>
        <w:t>мероприятиях</w:t>
      </w:r>
      <w:r>
        <w:rPr>
          <w:color w:val="000000"/>
          <w:sz w:val="24"/>
        </w:rPr>
        <w:t xml:space="preserve"> </w:t>
      </w:r>
      <w:r w:rsidR="005458AC">
        <w:rPr>
          <w:color w:val="000000"/>
          <w:sz w:val="24"/>
        </w:rPr>
        <w:t xml:space="preserve">с </w:t>
      </w:r>
      <w:proofErr w:type="spellStart"/>
      <w:r w:rsidR="00700793">
        <w:rPr>
          <w:color w:val="000000"/>
          <w:spacing w:val="300"/>
          <w:sz w:val="24"/>
        </w:rPr>
        <w:t>н</w:t>
      </w:r>
      <w:r w:rsidR="005458AC">
        <w:rPr>
          <w:color w:val="000000"/>
          <w:spacing w:val="300"/>
          <w:sz w:val="24"/>
        </w:rPr>
        <w:t>ормально</w:t>
      </w:r>
      <w:r w:rsidR="0069355F">
        <w:rPr>
          <w:color w:val="000000"/>
          <w:sz w:val="24"/>
        </w:rPr>
        <w:t>развивающимися</w:t>
      </w:r>
      <w:proofErr w:type="spellEnd"/>
      <w:r>
        <w:rPr>
          <w:color w:val="000000"/>
          <w:sz w:val="24"/>
        </w:rPr>
        <w:t xml:space="preserve"> </w:t>
      </w:r>
      <w:r w:rsidR="0069355F">
        <w:rPr>
          <w:color w:val="000000"/>
          <w:sz w:val="24"/>
        </w:rPr>
        <w:t>детьми</w:t>
      </w:r>
      <w:r>
        <w:rPr>
          <w:color w:val="000000"/>
          <w:sz w:val="24"/>
        </w:rPr>
        <w:t xml:space="preserve"> </w:t>
      </w:r>
      <w:r w:rsidR="0069355F">
        <w:rPr>
          <w:color w:val="000000"/>
          <w:sz w:val="24"/>
        </w:rPr>
        <w:t>(включение</w:t>
      </w:r>
      <w:r>
        <w:rPr>
          <w:color w:val="000000"/>
          <w:sz w:val="24"/>
        </w:rPr>
        <w:t xml:space="preserve"> </w:t>
      </w:r>
      <w:r w:rsidR="0069355F">
        <w:rPr>
          <w:color w:val="000000"/>
          <w:sz w:val="24"/>
        </w:rPr>
        <w:t>в</w:t>
      </w:r>
      <w:r>
        <w:rPr>
          <w:color w:val="000000"/>
          <w:sz w:val="24"/>
        </w:rPr>
        <w:t xml:space="preserve"> </w:t>
      </w:r>
      <w:r w:rsidR="0069355F">
        <w:rPr>
          <w:color w:val="000000"/>
          <w:sz w:val="24"/>
        </w:rPr>
        <w:t>процесс</w:t>
      </w:r>
      <w:r>
        <w:rPr>
          <w:color w:val="000000"/>
          <w:sz w:val="24"/>
        </w:rPr>
        <w:t xml:space="preserve"> </w:t>
      </w:r>
      <w:r w:rsidR="0069355F">
        <w:rPr>
          <w:color w:val="000000"/>
          <w:sz w:val="24"/>
        </w:rPr>
        <w:t>освоения</w:t>
      </w:r>
      <w:r>
        <w:rPr>
          <w:color w:val="000000"/>
          <w:sz w:val="24"/>
        </w:rPr>
        <w:t xml:space="preserve"> </w:t>
      </w:r>
      <w:r w:rsidR="0069355F">
        <w:rPr>
          <w:color w:val="000000"/>
          <w:sz w:val="24"/>
        </w:rPr>
        <w:t>Программы</w:t>
      </w:r>
      <w:r>
        <w:rPr>
          <w:color w:val="000000"/>
          <w:sz w:val="24"/>
        </w:rPr>
        <w:t xml:space="preserve"> </w:t>
      </w:r>
      <w:r w:rsidR="0069355F">
        <w:rPr>
          <w:color w:val="000000"/>
          <w:spacing w:val="-1"/>
          <w:sz w:val="24"/>
        </w:rPr>
        <w:t xml:space="preserve">всех </w:t>
      </w:r>
      <w:r w:rsidR="0069355F">
        <w:rPr>
          <w:color w:val="000000"/>
          <w:sz w:val="24"/>
        </w:rPr>
        <w:t>детей</w:t>
      </w:r>
      <w:r>
        <w:rPr>
          <w:color w:val="000000"/>
          <w:sz w:val="24"/>
        </w:rPr>
        <w:t xml:space="preserve"> </w:t>
      </w:r>
      <w:r w:rsidR="0069355F">
        <w:rPr>
          <w:color w:val="000000"/>
          <w:spacing w:val="-1"/>
          <w:sz w:val="24"/>
        </w:rPr>
        <w:t>группы,</w:t>
      </w:r>
      <w:r>
        <w:rPr>
          <w:color w:val="000000"/>
          <w:spacing w:val="-1"/>
          <w:sz w:val="24"/>
        </w:rPr>
        <w:t xml:space="preserve"> </w:t>
      </w:r>
      <w:r w:rsidR="0069355F">
        <w:rPr>
          <w:color w:val="000000"/>
          <w:sz w:val="24"/>
        </w:rPr>
        <w:t>независимо</w:t>
      </w:r>
      <w:r>
        <w:rPr>
          <w:color w:val="000000"/>
          <w:sz w:val="24"/>
        </w:rPr>
        <w:t xml:space="preserve"> </w:t>
      </w:r>
      <w:r w:rsidR="0069355F">
        <w:rPr>
          <w:color w:val="000000"/>
          <w:sz w:val="24"/>
        </w:rPr>
        <w:t>от характера</w:t>
      </w:r>
      <w:r>
        <w:rPr>
          <w:color w:val="000000"/>
          <w:sz w:val="24"/>
        </w:rPr>
        <w:t xml:space="preserve"> </w:t>
      </w:r>
      <w:r w:rsidR="0069355F">
        <w:rPr>
          <w:color w:val="000000"/>
          <w:sz w:val="24"/>
        </w:rPr>
        <w:t>и</w:t>
      </w:r>
      <w:r>
        <w:rPr>
          <w:color w:val="000000"/>
          <w:sz w:val="24"/>
        </w:rPr>
        <w:t xml:space="preserve"> </w:t>
      </w:r>
      <w:r w:rsidR="0069355F">
        <w:rPr>
          <w:color w:val="000000"/>
          <w:sz w:val="24"/>
        </w:rPr>
        <w:t>тяжести</w:t>
      </w:r>
      <w:r>
        <w:rPr>
          <w:color w:val="000000"/>
          <w:sz w:val="24"/>
        </w:rPr>
        <w:t xml:space="preserve"> </w:t>
      </w:r>
      <w:r w:rsidR="0069355F">
        <w:rPr>
          <w:color w:val="000000"/>
          <w:sz w:val="24"/>
        </w:rPr>
        <w:t>нарушений</w:t>
      </w:r>
      <w:r>
        <w:rPr>
          <w:color w:val="000000"/>
          <w:sz w:val="24"/>
        </w:rPr>
        <w:t xml:space="preserve"> </w:t>
      </w:r>
      <w:r w:rsidR="0069355F">
        <w:rPr>
          <w:color w:val="000000"/>
          <w:sz w:val="24"/>
        </w:rPr>
        <w:t>в развитии);</w:t>
      </w:r>
    </w:p>
    <w:p w14:paraId="2B18EFB3" w14:textId="77777777" w:rsidR="006C1D39" w:rsidRDefault="004F6DA5" w:rsidP="00B640E2">
      <w:pPr>
        <w:pBdr>
          <w:top w:val="none" w:sz="4" w:space="0" w:color="000000"/>
          <w:left w:val="none" w:sz="4" w:space="0" w:color="000000"/>
          <w:bottom w:val="none" w:sz="4" w:space="0" w:color="000000"/>
          <w:right w:val="none" w:sz="4" w:space="0" w:color="000000"/>
        </w:pBdr>
        <w:spacing w:line="240" w:lineRule="auto"/>
        <w:rPr>
          <w:color w:val="000000"/>
          <w:sz w:val="24"/>
        </w:rPr>
      </w:pPr>
      <w:r>
        <w:rPr>
          <w:rFonts w:ascii="Wingdings" w:eastAsia="Wingdings" w:hAnsi="Wingdings" w:cs="Wingdings"/>
          <w:color w:val="000000"/>
          <w:sz w:val="24"/>
        </w:rPr>
        <w:t></w:t>
      </w:r>
      <w:r>
        <w:rPr>
          <w:rFonts w:ascii="Wingdings" w:eastAsia="Wingdings" w:hAnsi="Wingdings" w:cs="Wingdings"/>
          <w:color w:val="000000"/>
          <w:sz w:val="24"/>
        </w:rPr>
        <w:t></w:t>
      </w:r>
      <w:r w:rsidR="0069355F">
        <w:rPr>
          <w:color w:val="000000"/>
          <w:sz w:val="24"/>
        </w:rPr>
        <w:t>корректное</w:t>
      </w:r>
      <w:r>
        <w:rPr>
          <w:color w:val="000000"/>
          <w:sz w:val="24"/>
        </w:rPr>
        <w:t xml:space="preserve"> </w:t>
      </w:r>
      <w:r w:rsidR="0069355F">
        <w:rPr>
          <w:color w:val="000000"/>
          <w:sz w:val="24"/>
        </w:rPr>
        <w:t>и</w:t>
      </w:r>
      <w:r>
        <w:rPr>
          <w:color w:val="000000"/>
          <w:sz w:val="24"/>
        </w:rPr>
        <w:t xml:space="preserve"> </w:t>
      </w:r>
      <w:r w:rsidR="0069355F">
        <w:rPr>
          <w:color w:val="000000"/>
          <w:sz w:val="24"/>
        </w:rPr>
        <w:t>гуманное</w:t>
      </w:r>
      <w:r>
        <w:rPr>
          <w:color w:val="000000"/>
          <w:sz w:val="24"/>
        </w:rPr>
        <w:t xml:space="preserve"> </w:t>
      </w:r>
      <w:r w:rsidR="0069355F">
        <w:rPr>
          <w:color w:val="000000"/>
          <w:sz w:val="24"/>
        </w:rPr>
        <w:t>оценивание</w:t>
      </w:r>
      <w:r>
        <w:rPr>
          <w:color w:val="000000"/>
          <w:sz w:val="24"/>
        </w:rPr>
        <w:t xml:space="preserve"> </w:t>
      </w:r>
      <w:r w:rsidR="0069355F">
        <w:rPr>
          <w:color w:val="000000"/>
          <w:sz w:val="24"/>
        </w:rPr>
        <w:t>динамики</w:t>
      </w:r>
      <w:r>
        <w:rPr>
          <w:color w:val="000000"/>
          <w:sz w:val="24"/>
        </w:rPr>
        <w:t xml:space="preserve"> </w:t>
      </w:r>
      <w:r w:rsidR="0069355F">
        <w:rPr>
          <w:color w:val="000000"/>
          <w:sz w:val="24"/>
        </w:rPr>
        <w:t>продвижения</w:t>
      </w:r>
      <w:r>
        <w:rPr>
          <w:color w:val="000000"/>
          <w:sz w:val="24"/>
        </w:rPr>
        <w:t xml:space="preserve"> </w:t>
      </w:r>
      <w:r w:rsidR="0069355F">
        <w:rPr>
          <w:color w:val="000000"/>
          <w:sz w:val="24"/>
        </w:rPr>
        <w:t>ребёнка</w:t>
      </w:r>
      <w:r>
        <w:rPr>
          <w:color w:val="000000"/>
          <w:sz w:val="24"/>
        </w:rPr>
        <w:t xml:space="preserve"> </w:t>
      </w:r>
      <w:r w:rsidR="0069355F">
        <w:rPr>
          <w:color w:val="000000"/>
          <w:sz w:val="24"/>
        </w:rPr>
        <w:t>(при</w:t>
      </w:r>
      <w:r>
        <w:rPr>
          <w:color w:val="000000"/>
          <w:sz w:val="24"/>
        </w:rPr>
        <w:t xml:space="preserve"> </w:t>
      </w:r>
      <w:r w:rsidR="0069355F">
        <w:rPr>
          <w:color w:val="000000"/>
          <w:sz w:val="24"/>
        </w:rPr>
        <w:t>оценке</w:t>
      </w:r>
      <w:r>
        <w:rPr>
          <w:color w:val="000000"/>
          <w:sz w:val="24"/>
        </w:rPr>
        <w:t xml:space="preserve"> </w:t>
      </w:r>
      <w:r w:rsidR="0069355F">
        <w:rPr>
          <w:color w:val="000000"/>
          <w:sz w:val="24"/>
        </w:rPr>
        <w:t>динамики продвижения</w:t>
      </w:r>
      <w:r>
        <w:rPr>
          <w:color w:val="000000"/>
          <w:sz w:val="24"/>
        </w:rPr>
        <w:t xml:space="preserve"> </w:t>
      </w:r>
      <w:r w:rsidR="0069355F">
        <w:rPr>
          <w:color w:val="000000"/>
          <w:sz w:val="24"/>
        </w:rPr>
        <w:t>ребёнка</w:t>
      </w:r>
      <w:r>
        <w:rPr>
          <w:color w:val="000000"/>
          <w:sz w:val="24"/>
        </w:rPr>
        <w:t xml:space="preserve"> </w:t>
      </w:r>
      <w:r w:rsidR="0069355F">
        <w:rPr>
          <w:color w:val="000000"/>
          <w:sz w:val="24"/>
        </w:rPr>
        <w:t>с</w:t>
      </w:r>
      <w:r>
        <w:rPr>
          <w:color w:val="000000"/>
          <w:sz w:val="24"/>
        </w:rPr>
        <w:t xml:space="preserve"> </w:t>
      </w:r>
      <w:r w:rsidR="0069355F">
        <w:rPr>
          <w:color w:val="000000"/>
          <w:sz w:val="24"/>
        </w:rPr>
        <w:t>ограниченными</w:t>
      </w:r>
      <w:r>
        <w:rPr>
          <w:color w:val="000000"/>
          <w:sz w:val="24"/>
        </w:rPr>
        <w:t xml:space="preserve"> </w:t>
      </w:r>
      <w:r w:rsidR="0069355F">
        <w:rPr>
          <w:color w:val="000000"/>
          <w:sz w:val="24"/>
        </w:rPr>
        <w:t>возможностями</w:t>
      </w:r>
      <w:r>
        <w:rPr>
          <w:color w:val="000000"/>
          <w:sz w:val="24"/>
        </w:rPr>
        <w:t xml:space="preserve"> </w:t>
      </w:r>
      <w:r w:rsidR="0069355F">
        <w:rPr>
          <w:color w:val="000000"/>
          <w:sz w:val="24"/>
        </w:rPr>
        <w:t>здоровья</w:t>
      </w:r>
      <w:r>
        <w:rPr>
          <w:color w:val="000000"/>
          <w:sz w:val="24"/>
        </w:rPr>
        <w:t xml:space="preserve"> </w:t>
      </w:r>
      <w:r w:rsidR="0069355F">
        <w:rPr>
          <w:color w:val="000000"/>
          <w:sz w:val="24"/>
        </w:rPr>
        <w:t>сравнивать</w:t>
      </w:r>
      <w:r>
        <w:rPr>
          <w:color w:val="000000"/>
          <w:sz w:val="24"/>
        </w:rPr>
        <w:t xml:space="preserve"> </w:t>
      </w:r>
      <w:r w:rsidR="0069355F">
        <w:rPr>
          <w:color w:val="000000"/>
          <w:sz w:val="24"/>
        </w:rPr>
        <w:t>его</w:t>
      </w:r>
      <w:r w:rsidR="006C1D39">
        <w:rPr>
          <w:color w:val="000000"/>
          <w:sz w:val="24"/>
        </w:rPr>
        <w:t xml:space="preserve"> </w:t>
      </w:r>
      <w:r w:rsidR="005458AC">
        <w:rPr>
          <w:color w:val="000000"/>
          <w:sz w:val="24"/>
        </w:rPr>
        <w:t>с</w:t>
      </w:r>
      <w:r w:rsidR="005458AC">
        <w:t xml:space="preserve"> другими</w:t>
      </w:r>
      <w:r w:rsidR="006C1D39">
        <w:t xml:space="preserve"> </w:t>
      </w:r>
      <w:r w:rsidR="0069355F">
        <w:rPr>
          <w:color w:val="000000"/>
          <w:sz w:val="24"/>
        </w:rPr>
        <w:t>детьми,</w:t>
      </w:r>
      <w:r w:rsidR="006C1D39">
        <w:rPr>
          <w:color w:val="000000"/>
          <w:sz w:val="24"/>
        </w:rPr>
        <w:t xml:space="preserve"> </w:t>
      </w:r>
      <w:r w:rsidR="0069355F">
        <w:rPr>
          <w:color w:val="000000"/>
          <w:sz w:val="24"/>
        </w:rPr>
        <w:t>а</w:t>
      </w:r>
      <w:r w:rsidR="006C1D39">
        <w:rPr>
          <w:color w:val="000000"/>
          <w:sz w:val="24"/>
        </w:rPr>
        <w:t xml:space="preserve"> </w:t>
      </w:r>
      <w:r w:rsidR="0069355F">
        <w:rPr>
          <w:color w:val="000000"/>
          <w:sz w:val="24"/>
        </w:rPr>
        <w:t>главным</w:t>
      </w:r>
      <w:r w:rsidR="006C1D39">
        <w:rPr>
          <w:color w:val="000000"/>
          <w:sz w:val="24"/>
        </w:rPr>
        <w:t xml:space="preserve"> </w:t>
      </w:r>
      <w:r w:rsidR="0069355F">
        <w:rPr>
          <w:color w:val="000000"/>
          <w:sz w:val="24"/>
        </w:rPr>
        <w:t>образом</w:t>
      </w:r>
      <w:r w:rsidR="006C1D39">
        <w:rPr>
          <w:color w:val="000000"/>
          <w:sz w:val="24"/>
        </w:rPr>
        <w:t xml:space="preserve"> </w:t>
      </w:r>
      <w:r w:rsidR="0069355F">
        <w:rPr>
          <w:color w:val="000000"/>
          <w:sz w:val="24"/>
        </w:rPr>
        <w:t>с</w:t>
      </w:r>
      <w:r w:rsidR="006C1D39">
        <w:rPr>
          <w:color w:val="000000"/>
          <w:sz w:val="24"/>
        </w:rPr>
        <w:t xml:space="preserve"> </w:t>
      </w:r>
      <w:r w:rsidR="0069355F">
        <w:rPr>
          <w:color w:val="000000"/>
          <w:sz w:val="24"/>
        </w:rPr>
        <w:t>самим</w:t>
      </w:r>
      <w:r w:rsidR="006C1D39">
        <w:rPr>
          <w:color w:val="000000"/>
          <w:sz w:val="24"/>
        </w:rPr>
        <w:t xml:space="preserve"> </w:t>
      </w:r>
      <w:r w:rsidR="0069355F">
        <w:rPr>
          <w:color w:val="000000"/>
          <w:sz w:val="24"/>
        </w:rPr>
        <w:t>собой</w:t>
      </w:r>
      <w:r w:rsidR="006C1D39">
        <w:rPr>
          <w:color w:val="000000"/>
          <w:sz w:val="24"/>
        </w:rPr>
        <w:t xml:space="preserve"> </w:t>
      </w:r>
      <w:r w:rsidR="006C1D39">
        <w:rPr>
          <w:color w:val="000000"/>
          <w:spacing w:val="1"/>
          <w:sz w:val="24"/>
        </w:rPr>
        <w:t xml:space="preserve">по </w:t>
      </w:r>
      <w:r w:rsidR="0069355F">
        <w:rPr>
          <w:color w:val="000000"/>
          <w:sz w:val="24"/>
        </w:rPr>
        <w:t>предыдущему</w:t>
      </w:r>
      <w:r w:rsidR="006C1D39">
        <w:rPr>
          <w:color w:val="000000"/>
          <w:sz w:val="24"/>
        </w:rPr>
        <w:t xml:space="preserve"> у</w:t>
      </w:r>
      <w:r w:rsidR="0069355F">
        <w:rPr>
          <w:color w:val="000000"/>
          <w:sz w:val="24"/>
        </w:rPr>
        <w:t>ровн</w:t>
      </w:r>
      <w:r w:rsidR="006C1D39">
        <w:rPr>
          <w:color w:val="000000"/>
          <w:sz w:val="24"/>
        </w:rPr>
        <w:t xml:space="preserve">ю </w:t>
      </w:r>
      <w:r w:rsidR="0069355F">
        <w:rPr>
          <w:color w:val="000000"/>
          <w:sz w:val="24"/>
        </w:rPr>
        <w:t>развития;</w:t>
      </w:r>
      <w:r w:rsidR="006C1D39">
        <w:rPr>
          <w:color w:val="000000"/>
          <w:sz w:val="24"/>
        </w:rPr>
        <w:t xml:space="preserve"> </w:t>
      </w:r>
    </w:p>
    <w:p w14:paraId="76B0730D" w14:textId="2AC45D18" w:rsidR="002C6E8D" w:rsidRDefault="006C1D39"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п</w:t>
      </w:r>
      <w:r w:rsidR="0069355F">
        <w:rPr>
          <w:color w:val="000000"/>
          <w:sz w:val="24"/>
        </w:rPr>
        <w:t>едагогический</w:t>
      </w:r>
      <w:r>
        <w:rPr>
          <w:color w:val="000000"/>
          <w:sz w:val="24"/>
        </w:rPr>
        <w:t xml:space="preserve">: </w:t>
      </w:r>
      <w:r w:rsidR="0069355F">
        <w:rPr>
          <w:color w:val="000000"/>
          <w:sz w:val="24"/>
        </w:rPr>
        <w:t>прогноз</w:t>
      </w:r>
      <w:r w:rsidR="00D55FB1">
        <w:rPr>
          <w:color w:val="000000"/>
          <w:sz w:val="24"/>
        </w:rPr>
        <w:t xml:space="preserve"> </w:t>
      </w:r>
      <w:r w:rsidR="0069355F">
        <w:rPr>
          <w:color w:val="000000"/>
          <w:sz w:val="24"/>
        </w:rPr>
        <w:t>строить</w:t>
      </w:r>
      <w:r w:rsidR="0069355F">
        <w:rPr>
          <w:color w:val="000000"/>
          <w:spacing w:val="1"/>
          <w:sz w:val="24"/>
        </w:rPr>
        <w:t xml:space="preserve"> на</w:t>
      </w:r>
      <w:r w:rsidR="0069355F">
        <w:rPr>
          <w:color w:val="000000"/>
          <w:sz w:val="24"/>
        </w:rPr>
        <w:t xml:space="preserve"> основе</w:t>
      </w:r>
      <w:r>
        <w:rPr>
          <w:color w:val="000000"/>
          <w:sz w:val="24"/>
        </w:rPr>
        <w:t xml:space="preserve"> </w:t>
      </w:r>
      <w:r w:rsidR="0069355F">
        <w:rPr>
          <w:color w:val="000000"/>
          <w:sz w:val="24"/>
        </w:rPr>
        <w:t>педагогического</w:t>
      </w:r>
      <w:r>
        <w:rPr>
          <w:color w:val="000000"/>
          <w:sz w:val="24"/>
        </w:rPr>
        <w:t xml:space="preserve"> </w:t>
      </w:r>
      <w:r w:rsidR="0069355F">
        <w:rPr>
          <w:color w:val="000000"/>
          <w:sz w:val="24"/>
        </w:rPr>
        <w:t>оптимизма,</w:t>
      </w:r>
      <w:r>
        <w:rPr>
          <w:color w:val="000000"/>
          <w:sz w:val="24"/>
        </w:rPr>
        <w:t xml:space="preserve"> </w:t>
      </w:r>
      <w:r w:rsidR="0069355F">
        <w:rPr>
          <w:color w:val="000000"/>
          <w:sz w:val="24"/>
        </w:rPr>
        <w:t>стремясь</w:t>
      </w:r>
      <w:r>
        <w:rPr>
          <w:color w:val="000000"/>
          <w:sz w:val="24"/>
        </w:rPr>
        <w:t xml:space="preserve"> </w:t>
      </w:r>
      <w:r w:rsidR="0069355F">
        <w:rPr>
          <w:color w:val="000000"/>
          <w:sz w:val="24"/>
        </w:rPr>
        <w:t>в</w:t>
      </w:r>
      <w:r>
        <w:rPr>
          <w:color w:val="000000"/>
          <w:sz w:val="24"/>
        </w:rPr>
        <w:t xml:space="preserve"> </w:t>
      </w:r>
      <w:r w:rsidR="0069355F">
        <w:rPr>
          <w:color w:val="000000"/>
          <w:sz w:val="24"/>
        </w:rPr>
        <w:t>каждом ребёнке</w:t>
      </w:r>
      <w:r>
        <w:rPr>
          <w:color w:val="000000"/>
          <w:sz w:val="24"/>
        </w:rPr>
        <w:t xml:space="preserve"> </w:t>
      </w:r>
      <w:r w:rsidR="0069355F">
        <w:rPr>
          <w:color w:val="000000"/>
          <w:sz w:val="24"/>
        </w:rPr>
        <w:t>найти</w:t>
      </w:r>
      <w:r>
        <w:rPr>
          <w:color w:val="000000"/>
          <w:sz w:val="24"/>
        </w:rPr>
        <w:t xml:space="preserve"> </w:t>
      </w:r>
      <w:r w:rsidR="0069355F">
        <w:rPr>
          <w:color w:val="000000"/>
          <w:sz w:val="24"/>
        </w:rPr>
        <w:t>положительные</w:t>
      </w:r>
      <w:r>
        <w:rPr>
          <w:color w:val="000000"/>
          <w:sz w:val="24"/>
        </w:rPr>
        <w:t xml:space="preserve"> </w:t>
      </w:r>
      <w:r w:rsidR="0069355F">
        <w:rPr>
          <w:color w:val="000000"/>
          <w:sz w:val="24"/>
        </w:rPr>
        <w:t>стороны</w:t>
      </w:r>
      <w:r>
        <w:rPr>
          <w:color w:val="000000"/>
          <w:sz w:val="24"/>
        </w:rPr>
        <w:t xml:space="preserve"> </w:t>
      </w:r>
      <w:r w:rsidR="0069355F">
        <w:rPr>
          <w:color w:val="000000"/>
          <w:sz w:val="24"/>
        </w:rPr>
        <w:t>его</w:t>
      </w:r>
      <w:r>
        <w:rPr>
          <w:color w:val="000000"/>
          <w:sz w:val="24"/>
        </w:rPr>
        <w:t xml:space="preserve"> </w:t>
      </w:r>
      <w:r w:rsidR="0069355F">
        <w:rPr>
          <w:color w:val="000000"/>
          <w:sz w:val="24"/>
        </w:rPr>
        <w:t>личности</w:t>
      </w:r>
      <w:r>
        <w:rPr>
          <w:color w:val="000000"/>
          <w:sz w:val="24"/>
        </w:rPr>
        <w:t xml:space="preserve"> </w:t>
      </w:r>
      <w:r w:rsidR="0069355F">
        <w:rPr>
          <w:color w:val="000000"/>
          <w:sz w:val="24"/>
        </w:rPr>
        <w:t>и</w:t>
      </w:r>
      <w:r>
        <w:rPr>
          <w:color w:val="000000"/>
          <w:sz w:val="24"/>
        </w:rPr>
        <w:t xml:space="preserve"> </w:t>
      </w:r>
      <w:r w:rsidR="0069355F">
        <w:rPr>
          <w:color w:val="000000"/>
          <w:sz w:val="24"/>
        </w:rPr>
        <w:t>развития,</w:t>
      </w:r>
      <w:r>
        <w:rPr>
          <w:color w:val="000000"/>
          <w:sz w:val="24"/>
        </w:rPr>
        <w:t xml:space="preserve"> </w:t>
      </w:r>
      <w:r w:rsidR="0069355F">
        <w:rPr>
          <w:color w:val="000000"/>
          <w:spacing w:val="1"/>
          <w:sz w:val="24"/>
        </w:rPr>
        <w:t>на</w:t>
      </w:r>
      <w:r>
        <w:rPr>
          <w:color w:val="000000"/>
          <w:spacing w:val="1"/>
          <w:sz w:val="24"/>
        </w:rPr>
        <w:t xml:space="preserve"> </w:t>
      </w:r>
      <w:r w:rsidR="0069355F">
        <w:rPr>
          <w:color w:val="000000"/>
          <w:sz w:val="24"/>
        </w:rPr>
        <w:t>которые</w:t>
      </w:r>
      <w:r>
        <w:rPr>
          <w:color w:val="000000"/>
          <w:sz w:val="24"/>
        </w:rPr>
        <w:t xml:space="preserve"> </w:t>
      </w:r>
      <w:r w:rsidR="0069355F">
        <w:rPr>
          <w:color w:val="000000"/>
          <w:sz w:val="24"/>
        </w:rPr>
        <w:t>можно</w:t>
      </w:r>
      <w:r>
        <w:rPr>
          <w:color w:val="000000"/>
          <w:sz w:val="24"/>
        </w:rPr>
        <w:t xml:space="preserve"> </w:t>
      </w:r>
      <w:r w:rsidR="0069355F">
        <w:rPr>
          <w:color w:val="000000"/>
          <w:sz w:val="24"/>
        </w:rPr>
        <w:t>опереться при педагогической</w:t>
      </w:r>
      <w:r>
        <w:rPr>
          <w:color w:val="000000"/>
          <w:sz w:val="24"/>
        </w:rPr>
        <w:t xml:space="preserve"> </w:t>
      </w:r>
      <w:r w:rsidR="0069355F">
        <w:rPr>
          <w:color w:val="000000"/>
          <w:sz w:val="24"/>
        </w:rPr>
        <w:t>работе) и др.</w:t>
      </w:r>
    </w:p>
    <w:p w14:paraId="6A3AAF6F" w14:textId="5FEFB6AF" w:rsidR="002C6E8D" w:rsidRDefault="0069355F" w:rsidP="00B640E2">
      <w:pPr>
        <w:pBdr>
          <w:top w:val="none" w:sz="4" w:space="0" w:color="000000"/>
          <w:left w:val="none" w:sz="4" w:space="0" w:color="000000"/>
          <w:bottom w:val="none" w:sz="4" w:space="0" w:color="000000"/>
          <w:right w:val="none" w:sz="4" w:space="0" w:color="000000"/>
        </w:pBdr>
        <w:spacing w:before="315" w:line="240" w:lineRule="auto"/>
        <w:ind w:right="-1" w:firstLine="708"/>
      </w:pPr>
      <w:r>
        <w:rPr>
          <w:color w:val="000000"/>
          <w:sz w:val="24"/>
        </w:rPr>
        <w:t>Работа</w:t>
      </w:r>
      <w:r w:rsidR="006C1D39">
        <w:rPr>
          <w:color w:val="000000"/>
          <w:sz w:val="24"/>
        </w:rPr>
        <w:t xml:space="preserve"> </w:t>
      </w:r>
      <w:r>
        <w:rPr>
          <w:color w:val="000000"/>
          <w:sz w:val="24"/>
        </w:rPr>
        <w:t>педагога</w:t>
      </w:r>
      <w:r>
        <w:rPr>
          <w:color w:val="000000"/>
          <w:spacing w:val="-1"/>
          <w:sz w:val="24"/>
        </w:rPr>
        <w:t>-</w:t>
      </w:r>
      <w:r>
        <w:rPr>
          <w:color w:val="000000"/>
          <w:sz w:val="24"/>
        </w:rPr>
        <w:t>психолога</w:t>
      </w:r>
      <w:r w:rsidR="006C1D39">
        <w:rPr>
          <w:color w:val="000000"/>
          <w:sz w:val="24"/>
        </w:rPr>
        <w:t xml:space="preserve"> </w:t>
      </w:r>
      <w:r>
        <w:rPr>
          <w:color w:val="000000"/>
          <w:spacing w:val="-1"/>
          <w:sz w:val="24"/>
        </w:rPr>
        <w:t>со</w:t>
      </w:r>
      <w:r w:rsidR="006C1D39">
        <w:rPr>
          <w:color w:val="000000"/>
          <w:spacing w:val="-1"/>
          <w:sz w:val="24"/>
        </w:rPr>
        <w:t xml:space="preserve"> </w:t>
      </w:r>
      <w:r>
        <w:rPr>
          <w:color w:val="000000"/>
          <w:sz w:val="24"/>
        </w:rPr>
        <w:t>всеми</w:t>
      </w:r>
      <w:r w:rsidR="006C1D39">
        <w:rPr>
          <w:color w:val="000000"/>
          <w:sz w:val="24"/>
        </w:rPr>
        <w:t xml:space="preserve"> </w:t>
      </w:r>
      <w:r>
        <w:rPr>
          <w:color w:val="000000"/>
          <w:sz w:val="24"/>
        </w:rPr>
        <w:t>субъектами</w:t>
      </w:r>
      <w:r w:rsidR="006C1D39">
        <w:rPr>
          <w:color w:val="000000"/>
          <w:sz w:val="24"/>
        </w:rPr>
        <w:t xml:space="preserve"> </w:t>
      </w:r>
      <w:r>
        <w:rPr>
          <w:color w:val="000000"/>
          <w:sz w:val="24"/>
        </w:rPr>
        <w:t>образовательного</w:t>
      </w:r>
      <w:r w:rsidR="006C1D39">
        <w:rPr>
          <w:color w:val="000000"/>
          <w:sz w:val="24"/>
        </w:rPr>
        <w:t xml:space="preserve"> </w:t>
      </w:r>
      <w:r>
        <w:rPr>
          <w:color w:val="000000"/>
          <w:sz w:val="24"/>
        </w:rPr>
        <w:t>процесса</w:t>
      </w:r>
      <w:r w:rsidR="006C1D39">
        <w:rPr>
          <w:color w:val="000000"/>
          <w:sz w:val="24"/>
        </w:rPr>
        <w:t xml:space="preserve"> </w:t>
      </w:r>
      <w:r>
        <w:rPr>
          <w:color w:val="000000"/>
          <w:sz w:val="24"/>
        </w:rPr>
        <w:t>осуществляется</w:t>
      </w:r>
      <w:r>
        <w:rPr>
          <w:color w:val="000000"/>
          <w:spacing w:val="1"/>
          <w:sz w:val="24"/>
        </w:rPr>
        <w:t xml:space="preserve"> на </w:t>
      </w:r>
      <w:r>
        <w:rPr>
          <w:color w:val="000000"/>
          <w:sz w:val="24"/>
        </w:rPr>
        <w:t>основных</w:t>
      </w:r>
      <w:r w:rsidR="006C1D39">
        <w:rPr>
          <w:color w:val="000000"/>
          <w:sz w:val="24"/>
        </w:rPr>
        <w:t xml:space="preserve"> </w:t>
      </w:r>
      <w:r>
        <w:rPr>
          <w:color w:val="000000"/>
          <w:spacing w:val="-1"/>
          <w:sz w:val="24"/>
        </w:rPr>
        <w:t>видах</w:t>
      </w:r>
      <w:r w:rsidR="006C1D39">
        <w:rPr>
          <w:color w:val="000000"/>
          <w:spacing w:val="-1"/>
          <w:sz w:val="24"/>
        </w:rPr>
        <w:t xml:space="preserve"> </w:t>
      </w:r>
      <w:r>
        <w:rPr>
          <w:color w:val="000000"/>
          <w:sz w:val="24"/>
        </w:rPr>
        <w:t>деятельности:</w:t>
      </w:r>
    </w:p>
    <w:p w14:paraId="68691CF3" w14:textId="0A403DDB" w:rsidR="002C6E8D" w:rsidRDefault="006C1D39" w:rsidP="00B640E2">
      <w:pPr>
        <w:pBdr>
          <w:top w:val="none" w:sz="4" w:space="0" w:color="000000"/>
          <w:left w:val="none" w:sz="4" w:space="0" w:color="000000"/>
          <w:bottom w:val="none" w:sz="4" w:space="0" w:color="000000"/>
          <w:right w:val="none" w:sz="4" w:space="0" w:color="000000"/>
        </w:pBdr>
        <w:spacing w:before="335" w:line="240" w:lineRule="auto"/>
        <w:ind w:right="-1"/>
      </w:pPr>
      <w:r>
        <w:rPr>
          <w:i/>
          <w:color w:val="000000"/>
          <w:sz w:val="24"/>
        </w:rPr>
        <w:t>-</w:t>
      </w:r>
      <w:r w:rsidR="0069355F">
        <w:rPr>
          <w:i/>
          <w:color w:val="000000"/>
          <w:sz w:val="24"/>
        </w:rPr>
        <w:t>психологическая</w:t>
      </w:r>
      <w:r>
        <w:rPr>
          <w:i/>
          <w:color w:val="000000"/>
          <w:sz w:val="24"/>
        </w:rPr>
        <w:t xml:space="preserve"> </w:t>
      </w:r>
      <w:r w:rsidR="0069355F">
        <w:rPr>
          <w:i/>
          <w:color w:val="000000"/>
          <w:sz w:val="24"/>
        </w:rPr>
        <w:t>диагностика</w:t>
      </w:r>
      <w:r>
        <w:rPr>
          <w:i/>
          <w:color w:val="000000"/>
          <w:sz w:val="24"/>
        </w:rPr>
        <w:t xml:space="preserve"> </w:t>
      </w:r>
      <w:r w:rsidR="0069355F">
        <w:rPr>
          <w:color w:val="000000"/>
          <w:sz w:val="24"/>
        </w:rPr>
        <w:t>(диагностика</w:t>
      </w:r>
      <w:r>
        <w:rPr>
          <w:color w:val="000000"/>
          <w:sz w:val="24"/>
        </w:rPr>
        <w:t xml:space="preserve"> </w:t>
      </w:r>
      <w:r w:rsidR="0069355F">
        <w:rPr>
          <w:color w:val="000000"/>
          <w:sz w:val="24"/>
        </w:rPr>
        <w:t>познавательной</w:t>
      </w:r>
      <w:r>
        <w:rPr>
          <w:color w:val="000000"/>
          <w:sz w:val="24"/>
        </w:rPr>
        <w:t xml:space="preserve"> </w:t>
      </w:r>
      <w:r w:rsidR="0069355F">
        <w:rPr>
          <w:color w:val="000000"/>
          <w:sz w:val="24"/>
        </w:rPr>
        <w:t>сферы</w:t>
      </w:r>
      <w:r>
        <w:rPr>
          <w:color w:val="000000"/>
          <w:sz w:val="24"/>
        </w:rPr>
        <w:t xml:space="preserve"> </w:t>
      </w:r>
      <w:r w:rsidR="0069355F">
        <w:rPr>
          <w:color w:val="000000"/>
          <w:sz w:val="24"/>
        </w:rPr>
        <w:t>(мышление,</w:t>
      </w:r>
      <w:r>
        <w:rPr>
          <w:color w:val="000000"/>
          <w:sz w:val="24"/>
        </w:rPr>
        <w:t xml:space="preserve"> </w:t>
      </w:r>
      <w:r w:rsidR="0069355F">
        <w:rPr>
          <w:color w:val="000000"/>
          <w:sz w:val="24"/>
        </w:rPr>
        <w:t>память, внимание,</w:t>
      </w:r>
      <w:r>
        <w:rPr>
          <w:color w:val="000000"/>
          <w:sz w:val="24"/>
        </w:rPr>
        <w:t xml:space="preserve"> </w:t>
      </w:r>
      <w:r w:rsidR="0069355F">
        <w:rPr>
          <w:color w:val="000000"/>
          <w:sz w:val="24"/>
        </w:rPr>
        <w:t>восприятие,</w:t>
      </w:r>
      <w:r>
        <w:rPr>
          <w:color w:val="000000"/>
          <w:sz w:val="24"/>
        </w:rPr>
        <w:t xml:space="preserve"> </w:t>
      </w:r>
      <w:r w:rsidR="0069355F">
        <w:rPr>
          <w:color w:val="000000"/>
          <w:sz w:val="24"/>
        </w:rPr>
        <w:t>воображение,</w:t>
      </w:r>
      <w:r>
        <w:rPr>
          <w:color w:val="000000"/>
          <w:sz w:val="24"/>
        </w:rPr>
        <w:t xml:space="preserve"> </w:t>
      </w:r>
      <w:r w:rsidR="0069355F">
        <w:rPr>
          <w:color w:val="000000"/>
          <w:spacing w:val="1"/>
          <w:sz w:val="24"/>
        </w:rPr>
        <w:t>мелкая</w:t>
      </w:r>
      <w:r>
        <w:rPr>
          <w:color w:val="000000"/>
          <w:spacing w:val="1"/>
          <w:sz w:val="24"/>
        </w:rPr>
        <w:t xml:space="preserve"> </w:t>
      </w:r>
      <w:r w:rsidR="0069355F">
        <w:rPr>
          <w:color w:val="000000"/>
          <w:sz w:val="24"/>
        </w:rPr>
        <w:t>моторика,</w:t>
      </w:r>
      <w:r>
        <w:rPr>
          <w:color w:val="000000"/>
          <w:sz w:val="24"/>
        </w:rPr>
        <w:t xml:space="preserve"> </w:t>
      </w:r>
      <w:r w:rsidR="0069355F">
        <w:rPr>
          <w:color w:val="000000"/>
          <w:sz w:val="24"/>
        </w:rPr>
        <w:t>диагностика</w:t>
      </w:r>
      <w:r>
        <w:rPr>
          <w:color w:val="000000"/>
          <w:sz w:val="24"/>
        </w:rPr>
        <w:t xml:space="preserve"> </w:t>
      </w:r>
      <w:r w:rsidR="0069355F">
        <w:rPr>
          <w:color w:val="000000"/>
          <w:spacing w:val="1"/>
          <w:sz w:val="24"/>
        </w:rPr>
        <w:t>эмоционально</w:t>
      </w:r>
      <w:r w:rsidR="0069355F">
        <w:rPr>
          <w:color w:val="000000"/>
          <w:sz w:val="24"/>
        </w:rPr>
        <w:t>-волевой</w:t>
      </w:r>
      <w:r>
        <w:rPr>
          <w:color w:val="000000"/>
          <w:sz w:val="24"/>
        </w:rPr>
        <w:t xml:space="preserve"> </w:t>
      </w:r>
      <w:r w:rsidR="0069355F">
        <w:rPr>
          <w:color w:val="000000"/>
          <w:sz w:val="24"/>
        </w:rPr>
        <w:t>сферы</w:t>
      </w:r>
      <w:r>
        <w:rPr>
          <w:color w:val="000000"/>
          <w:sz w:val="24"/>
        </w:rPr>
        <w:t xml:space="preserve"> </w:t>
      </w:r>
      <w:r w:rsidR="0069355F">
        <w:rPr>
          <w:color w:val="000000"/>
          <w:sz w:val="24"/>
        </w:rPr>
        <w:t>(проявления</w:t>
      </w:r>
      <w:r>
        <w:rPr>
          <w:color w:val="000000"/>
          <w:sz w:val="24"/>
        </w:rPr>
        <w:t xml:space="preserve"> </w:t>
      </w:r>
      <w:r w:rsidR="0069355F">
        <w:rPr>
          <w:color w:val="000000"/>
          <w:sz w:val="24"/>
        </w:rPr>
        <w:t>агрессивного</w:t>
      </w:r>
      <w:r>
        <w:rPr>
          <w:color w:val="000000"/>
          <w:sz w:val="24"/>
        </w:rPr>
        <w:t xml:space="preserve"> </w:t>
      </w:r>
      <w:r w:rsidR="0069355F">
        <w:rPr>
          <w:color w:val="000000"/>
          <w:sz w:val="24"/>
        </w:rPr>
        <w:t>поведения,</w:t>
      </w:r>
      <w:r>
        <w:rPr>
          <w:color w:val="000000"/>
          <w:sz w:val="24"/>
        </w:rPr>
        <w:t xml:space="preserve"> </w:t>
      </w:r>
      <w:r w:rsidR="0069355F">
        <w:rPr>
          <w:color w:val="000000"/>
          <w:sz w:val="24"/>
        </w:rPr>
        <w:t>страхи,</w:t>
      </w:r>
      <w:r>
        <w:rPr>
          <w:color w:val="000000"/>
          <w:sz w:val="24"/>
        </w:rPr>
        <w:t xml:space="preserve"> </w:t>
      </w:r>
      <w:r w:rsidR="0069355F">
        <w:rPr>
          <w:color w:val="000000"/>
          <w:sz w:val="24"/>
        </w:rPr>
        <w:t>тревожность,</w:t>
      </w:r>
      <w:r>
        <w:rPr>
          <w:color w:val="000000"/>
          <w:sz w:val="24"/>
        </w:rPr>
        <w:t xml:space="preserve"> </w:t>
      </w:r>
      <w:r w:rsidR="0069355F">
        <w:rPr>
          <w:color w:val="000000"/>
          <w:sz w:val="24"/>
        </w:rPr>
        <w:t>готовность</w:t>
      </w:r>
      <w:r>
        <w:rPr>
          <w:color w:val="000000"/>
          <w:sz w:val="24"/>
        </w:rPr>
        <w:t xml:space="preserve"> </w:t>
      </w:r>
      <w:r w:rsidR="0069355F">
        <w:rPr>
          <w:color w:val="000000"/>
          <w:sz w:val="24"/>
        </w:rPr>
        <w:t>к</w:t>
      </w:r>
      <w:r>
        <w:rPr>
          <w:color w:val="000000"/>
          <w:sz w:val="24"/>
        </w:rPr>
        <w:t xml:space="preserve"> </w:t>
      </w:r>
      <w:r w:rsidR="0069355F">
        <w:rPr>
          <w:color w:val="000000"/>
          <w:sz w:val="24"/>
        </w:rPr>
        <w:t>школе),</w:t>
      </w:r>
      <w:r>
        <w:rPr>
          <w:color w:val="000000"/>
          <w:sz w:val="24"/>
        </w:rPr>
        <w:t xml:space="preserve"> </w:t>
      </w:r>
      <w:proofErr w:type="spellStart"/>
      <w:r w:rsidR="0069355F">
        <w:rPr>
          <w:color w:val="000000"/>
          <w:sz w:val="24"/>
        </w:rPr>
        <w:t>диагности</w:t>
      </w:r>
      <w:proofErr w:type="spellEnd"/>
      <w:r>
        <w:rPr>
          <w:color w:val="000000"/>
          <w:sz w:val="24"/>
        </w:rPr>
        <w:t xml:space="preserve"> </w:t>
      </w:r>
      <w:r w:rsidR="0069355F">
        <w:rPr>
          <w:color w:val="000000"/>
          <w:sz w:val="24"/>
        </w:rPr>
        <w:t>как</w:t>
      </w:r>
      <w:r>
        <w:rPr>
          <w:color w:val="000000"/>
          <w:sz w:val="24"/>
        </w:rPr>
        <w:t xml:space="preserve"> к</w:t>
      </w:r>
      <w:r w:rsidR="0069355F">
        <w:rPr>
          <w:color w:val="000000"/>
          <w:sz w:val="24"/>
        </w:rPr>
        <w:t>оммуникативной</w:t>
      </w:r>
      <w:r>
        <w:rPr>
          <w:color w:val="000000"/>
          <w:sz w:val="24"/>
        </w:rPr>
        <w:t xml:space="preserve"> </w:t>
      </w:r>
      <w:r w:rsidR="0069355F">
        <w:rPr>
          <w:color w:val="000000"/>
          <w:sz w:val="24"/>
        </w:rPr>
        <w:t>сферы</w:t>
      </w:r>
      <w:r>
        <w:rPr>
          <w:color w:val="000000"/>
          <w:sz w:val="24"/>
        </w:rPr>
        <w:t xml:space="preserve"> </w:t>
      </w:r>
      <w:r w:rsidR="0069355F">
        <w:rPr>
          <w:color w:val="000000"/>
          <w:sz w:val="24"/>
        </w:rPr>
        <w:t>(трудности</w:t>
      </w:r>
      <w:r>
        <w:rPr>
          <w:color w:val="000000"/>
          <w:sz w:val="24"/>
        </w:rPr>
        <w:t xml:space="preserve"> </w:t>
      </w:r>
      <w:r w:rsidR="0069355F">
        <w:rPr>
          <w:color w:val="000000"/>
          <w:sz w:val="24"/>
        </w:rPr>
        <w:t>в</w:t>
      </w:r>
      <w:r>
        <w:rPr>
          <w:color w:val="000000"/>
          <w:sz w:val="24"/>
        </w:rPr>
        <w:t xml:space="preserve"> </w:t>
      </w:r>
      <w:r w:rsidR="0069355F">
        <w:rPr>
          <w:color w:val="000000"/>
          <w:spacing w:val="1"/>
          <w:sz w:val="24"/>
        </w:rPr>
        <w:t>общении</w:t>
      </w:r>
      <w:r>
        <w:rPr>
          <w:color w:val="000000"/>
          <w:spacing w:val="1"/>
          <w:sz w:val="24"/>
        </w:rPr>
        <w:t xml:space="preserve"> </w:t>
      </w:r>
      <w:r w:rsidR="0069355F">
        <w:rPr>
          <w:color w:val="000000"/>
          <w:spacing w:val="-1"/>
          <w:sz w:val="24"/>
        </w:rPr>
        <w:t>со</w:t>
      </w:r>
      <w:r>
        <w:rPr>
          <w:color w:val="000000"/>
          <w:spacing w:val="-1"/>
          <w:sz w:val="24"/>
        </w:rPr>
        <w:t xml:space="preserve"> </w:t>
      </w:r>
      <w:r w:rsidR="0069355F">
        <w:rPr>
          <w:color w:val="000000"/>
          <w:sz w:val="24"/>
        </w:rPr>
        <w:t>сверстниками</w:t>
      </w:r>
      <w:r>
        <w:rPr>
          <w:color w:val="000000"/>
          <w:sz w:val="24"/>
        </w:rPr>
        <w:t xml:space="preserve"> </w:t>
      </w:r>
      <w:r w:rsidR="0069355F">
        <w:rPr>
          <w:color w:val="000000"/>
          <w:sz w:val="24"/>
        </w:rPr>
        <w:t>и</w:t>
      </w:r>
      <w:r>
        <w:rPr>
          <w:color w:val="000000"/>
          <w:sz w:val="24"/>
        </w:rPr>
        <w:t xml:space="preserve"> </w:t>
      </w:r>
      <w:r w:rsidR="0069355F">
        <w:rPr>
          <w:color w:val="000000"/>
          <w:sz w:val="24"/>
        </w:rPr>
        <w:t>взрослыми).</w:t>
      </w:r>
      <w:r w:rsidR="00700793">
        <w:rPr>
          <w:color w:val="000000"/>
          <w:sz w:val="24"/>
        </w:rPr>
        <w:t xml:space="preserve"> </w:t>
      </w:r>
      <w:r w:rsidR="0069355F">
        <w:rPr>
          <w:color w:val="000000"/>
          <w:sz w:val="24"/>
        </w:rPr>
        <w:t>По</w:t>
      </w:r>
      <w:r>
        <w:rPr>
          <w:color w:val="000000"/>
          <w:sz w:val="24"/>
        </w:rPr>
        <w:t xml:space="preserve"> </w:t>
      </w:r>
      <w:r w:rsidR="0069355F">
        <w:rPr>
          <w:color w:val="000000"/>
          <w:sz w:val="24"/>
        </w:rPr>
        <w:t>результатам</w:t>
      </w:r>
      <w:r>
        <w:rPr>
          <w:color w:val="000000"/>
          <w:sz w:val="24"/>
        </w:rPr>
        <w:t xml:space="preserve"> </w:t>
      </w:r>
      <w:r w:rsidR="0069355F">
        <w:rPr>
          <w:color w:val="000000"/>
          <w:sz w:val="24"/>
        </w:rPr>
        <w:t>диагностики</w:t>
      </w:r>
      <w:r>
        <w:rPr>
          <w:color w:val="000000"/>
          <w:sz w:val="24"/>
        </w:rPr>
        <w:t xml:space="preserve"> </w:t>
      </w:r>
      <w:r w:rsidR="0069355F">
        <w:rPr>
          <w:color w:val="000000"/>
          <w:sz w:val="24"/>
        </w:rPr>
        <w:t>составляется</w:t>
      </w:r>
      <w:r>
        <w:rPr>
          <w:color w:val="000000"/>
          <w:sz w:val="24"/>
        </w:rPr>
        <w:t xml:space="preserve"> </w:t>
      </w:r>
      <w:r w:rsidR="0069355F">
        <w:rPr>
          <w:color w:val="000000"/>
          <w:sz w:val="24"/>
        </w:rPr>
        <w:t>психологическое</w:t>
      </w:r>
      <w:r>
        <w:rPr>
          <w:color w:val="000000"/>
          <w:sz w:val="24"/>
        </w:rPr>
        <w:t xml:space="preserve"> </w:t>
      </w:r>
      <w:r w:rsidR="0069355F">
        <w:rPr>
          <w:color w:val="000000"/>
          <w:sz w:val="24"/>
        </w:rPr>
        <w:t>заключение</w:t>
      </w:r>
      <w:r>
        <w:rPr>
          <w:color w:val="000000"/>
          <w:sz w:val="24"/>
        </w:rPr>
        <w:t xml:space="preserve"> </w:t>
      </w:r>
      <w:r w:rsidR="0069355F">
        <w:rPr>
          <w:color w:val="000000"/>
          <w:sz w:val="24"/>
        </w:rPr>
        <w:t>и</w:t>
      </w:r>
      <w:r>
        <w:rPr>
          <w:color w:val="000000"/>
          <w:sz w:val="24"/>
        </w:rPr>
        <w:t xml:space="preserve"> </w:t>
      </w:r>
      <w:r w:rsidR="0069355F">
        <w:rPr>
          <w:color w:val="000000"/>
          <w:spacing w:val="1"/>
          <w:sz w:val="24"/>
        </w:rPr>
        <w:t>на</w:t>
      </w:r>
      <w:r>
        <w:rPr>
          <w:color w:val="000000"/>
          <w:spacing w:val="1"/>
          <w:sz w:val="24"/>
        </w:rPr>
        <w:t xml:space="preserve"> </w:t>
      </w:r>
      <w:r w:rsidR="0069355F">
        <w:rPr>
          <w:color w:val="000000"/>
          <w:sz w:val="24"/>
        </w:rPr>
        <w:t>каждого</w:t>
      </w:r>
      <w:r>
        <w:rPr>
          <w:color w:val="000000"/>
          <w:sz w:val="24"/>
        </w:rPr>
        <w:t xml:space="preserve"> </w:t>
      </w:r>
      <w:r w:rsidR="0069355F">
        <w:rPr>
          <w:color w:val="000000"/>
          <w:sz w:val="24"/>
        </w:rPr>
        <w:t>воспитанника</w:t>
      </w:r>
      <w:r>
        <w:rPr>
          <w:color w:val="000000"/>
          <w:sz w:val="24"/>
        </w:rPr>
        <w:t xml:space="preserve"> </w:t>
      </w:r>
      <w:r w:rsidR="0069355F">
        <w:rPr>
          <w:color w:val="000000"/>
          <w:sz w:val="24"/>
        </w:rPr>
        <w:t>заводится</w:t>
      </w:r>
      <w:r>
        <w:rPr>
          <w:color w:val="000000"/>
          <w:sz w:val="24"/>
        </w:rPr>
        <w:t xml:space="preserve"> </w:t>
      </w:r>
      <w:r w:rsidR="0069355F">
        <w:rPr>
          <w:color w:val="000000"/>
          <w:sz w:val="24"/>
        </w:rPr>
        <w:t>индивидуальная</w:t>
      </w:r>
      <w:r>
        <w:rPr>
          <w:color w:val="000000"/>
          <w:sz w:val="24"/>
        </w:rPr>
        <w:t xml:space="preserve"> </w:t>
      </w:r>
      <w:r w:rsidR="0069355F">
        <w:rPr>
          <w:color w:val="000000"/>
          <w:sz w:val="24"/>
        </w:rPr>
        <w:t>карта</w:t>
      </w:r>
      <w:r>
        <w:rPr>
          <w:color w:val="000000"/>
          <w:sz w:val="24"/>
        </w:rPr>
        <w:t xml:space="preserve"> </w:t>
      </w:r>
      <w:r w:rsidR="0069355F">
        <w:rPr>
          <w:color w:val="000000"/>
          <w:sz w:val="24"/>
        </w:rPr>
        <w:t>развития.</w:t>
      </w:r>
      <w:r>
        <w:rPr>
          <w:color w:val="000000"/>
          <w:sz w:val="24"/>
        </w:rPr>
        <w:t xml:space="preserve"> </w:t>
      </w:r>
      <w:r w:rsidR="0069355F">
        <w:rPr>
          <w:color w:val="000000"/>
          <w:sz w:val="24"/>
        </w:rPr>
        <w:t>В</w:t>
      </w:r>
      <w:r>
        <w:rPr>
          <w:color w:val="000000"/>
          <w:sz w:val="24"/>
        </w:rPr>
        <w:t xml:space="preserve"> </w:t>
      </w:r>
      <w:r w:rsidR="0069355F">
        <w:rPr>
          <w:color w:val="000000"/>
          <w:sz w:val="24"/>
        </w:rPr>
        <w:t>случае</w:t>
      </w:r>
      <w:r>
        <w:rPr>
          <w:color w:val="000000"/>
          <w:sz w:val="24"/>
        </w:rPr>
        <w:t xml:space="preserve"> </w:t>
      </w:r>
      <w:r w:rsidR="0069355F">
        <w:rPr>
          <w:color w:val="000000"/>
          <w:sz w:val="24"/>
        </w:rPr>
        <w:t>выявления</w:t>
      </w:r>
      <w:r>
        <w:rPr>
          <w:color w:val="000000"/>
          <w:sz w:val="24"/>
        </w:rPr>
        <w:t xml:space="preserve"> </w:t>
      </w:r>
      <w:r w:rsidR="0069355F">
        <w:rPr>
          <w:color w:val="000000"/>
          <w:sz w:val="24"/>
        </w:rPr>
        <w:t>определенных</w:t>
      </w:r>
      <w:r>
        <w:rPr>
          <w:color w:val="000000"/>
          <w:sz w:val="24"/>
        </w:rPr>
        <w:t xml:space="preserve"> </w:t>
      </w:r>
      <w:r w:rsidR="0069355F">
        <w:rPr>
          <w:color w:val="000000"/>
          <w:sz w:val="24"/>
        </w:rPr>
        <w:t>проблем</w:t>
      </w:r>
      <w:r>
        <w:rPr>
          <w:color w:val="000000"/>
          <w:sz w:val="24"/>
        </w:rPr>
        <w:t xml:space="preserve"> </w:t>
      </w:r>
      <w:r w:rsidR="0069355F">
        <w:rPr>
          <w:color w:val="000000"/>
          <w:sz w:val="24"/>
        </w:rPr>
        <w:t>психолог</w:t>
      </w:r>
      <w:r>
        <w:rPr>
          <w:color w:val="000000"/>
          <w:sz w:val="24"/>
        </w:rPr>
        <w:t xml:space="preserve"> </w:t>
      </w:r>
      <w:r w:rsidR="0069355F">
        <w:rPr>
          <w:color w:val="000000"/>
          <w:spacing w:val="-1"/>
          <w:sz w:val="24"/>
        </w:rPr>
        <w:t>предлагает</w:t>
      </w:r>
      <w:r>
        <w:rPr>
          <w:color w:val="000000"/>
          <w:spacing w:val="-1"/>
          <w:sz w:val="24"/>
        </w:rPr>
        <w:t xml:space="preserve"> </w:t>
      </w:r>
      <w:r w:rsidR="0069355F">
        <w:rPr>
          <w:color w:val="000000"/>
          <w:sz w:val="24"/>
        </w:rPr>
        <w:t>родителям</w:t>
      </w:r>
      <w:r>
        <w:rPr>
          <w:color w:val="000000"/>
          <w:sz w:val="24"/>
        </w:rPr>
        <w:t xml:space="preserve"> </w:t>
      </w:r>
      <w:r w:rsidR="0069355F">
        <w:rPr>
          <w:color w:val="000000"/>
          <w:sz w:val="24"/>
        </w:rPr>
        <w:t>конкретное</w:t>
      </w:r>
      <w:r>
        <w:rPr>
          <w:color w:val="000000"/>
          <w:sz w:val="24"/>
        </w:rPr>
        <w:t xml:space="preserve"> </w:t>
      </w:r>
      <w:r w:rsidR="0069355F">
        <w:rPr>
          <w:color w:val="000000"/>
          <w:sz w:val="24"/>
        </w:rPr>
        <w:t>решение,</w:t>
      </w:r>
      <w:r>
        <w:rPr>
          <w:color w:val="000000"/>
          <w:sz w:val="24"/>
        </w:rPr>
        <w:t xml:space="preserve"> </w:t>
      </w:r>
      <w:r w:rsidR="0069355F">
        <w:rPr>
          <w:color w:val="000000"/>
          <w:sz w:val="24"/>
        </w:rPr>
        <w:t>при</w:t>
      </w:r>
      <w:r>
        <w:rPr>
          <w:color w:val="000000"/>
          <w:sz w:val="24"/>
        </w:rPr>
        <w:t xml:space="preserve"> </w:t>
      </w:r>
      <w:r w:rsidR="0069355F">
        <w:rPr>
          <w:color w:val="000000"/>
          <w:sz w:val="24"/>
        </w:rPr>
        <w:t>необходимости,</w:t>
      </w:r>
      <w:r>
        <w:rPr>
          <w:color w:val="000000"/>
          <w:sz w:val="24"/>
        </w:rPr>
        <w:t xml:space="preserve"> </w:t>
      </w:r>
      <w:r w:rsidR="0069355F">
        <w:rPr>
          <w:color w:val="000000"/>
          <w:sz w:val="24"/>
        </w:rPr>
        <w:t>направляя</w:t>
      </w:r>
      <w:r>
        <w:rPr>
          <w:color w:val="000000"/>
          <w:sz w:val="24"/>
        </w:rPr>
        <w:t xml:space="preserve"> </w:t>
      </w:r>
      <w:r w:rsidR="0069355F">
        <w:rPr>
          <w:color w:val="000000"/>
          <w:sz w:val="24"/>
        </w:rPr>
        <w:t>ребенка</w:t>
      </w:r>
      <w:r>
        <w:rPr>
          <w:color w:val="000000"/>
          <w:sz w:val="24"/>
        </w:rPr>
        <w:t xml:space="preserve"> </w:t>
      </w:r>
      <w:r w:rsidR="0069355F">
        <w:rPr>
          <w:color w:val="000000"/>
          <w:sz w:val="24"/>
        </w:rPr>
        <w:t>к</w:t>
      </w:r>
      <w:r>
        <w:rPr>
          <w:color w:val="000000"/>
          <w:sz w:val="24"/>
        </w:rPr>
        <w:t xml:space="preserve"> </w:t>
      </w:r>
      <w:r w:rsidR="0069355F">
        <w:rPr>
          <w:color w:val="000000"/>
          <w:sz w:val="24"/>
        </w:rPr>
        <w:t>специалистам.</w:t>
      </w:r>
      <w:r>
        <w:rPr>
          <w:color w:val="000000"/>
          <w:sz w:val="24"/>
        </w:rPr>
        <w:t xml:space="preserve"> </w:t>
      </w:r>
      <w:r w:rsidR="0069355F">
        <w:rPr>
          <w:color w:val="000000"/>
          <w:sz w:val="24"/>
        </w:rPr>
        <w:t>В</w:t>
      </w:r>
      <w:r>
        <w:rPr>
          <w:color w:val="000000"/>
          <w:sz w:val="24"/>
        </w:rPr>
        <w:t xml:space="preserve"> </w:t>
      </w:r>
      <w:r w:rsidR="0069355F">
        <w:rPr>
          <w:color w:val="000000"/>
          <w:sz w:val="24"/>
        </w:rPr>
        <w:t>процессе</w:t>
      </w:r>
      <w:r>
        <w:rPr>
          <w:color w:val="000000"/>
          <w:sz w:val="24"/>
        </w:rPr>
        <w:t xml:space="preserve"> </w:t>
      </w:r>
      <w:r w:rsidR="0069355F">
        <w:rPr>
          <w:color w:val="000000"/>
          <w:sz w:val="24"/>
        </w:rPr>
        <w:t>диагностики</w:t>
      </w:r>
      <w:r>
        <w:rPr>
          <w:color w:val="000000"/>
          <w:sz w:val="24"/>
        </w:rPr>
        <w:t xml:space="preserve"> </w:t>
      </w:r>
      <w:r w:rsidR="0069355F">
        <w:rPr>
          <w:color w:val="000000"/>
          <w:sz w:val="24"/>
        </w:rPr>
        <w:t>психолог</w:t>
      </w:r>
      <w:r>
        <w:rPr>
          <w:color w:val="000000"/>
          <w:sz w:val="24"/>
        </w:rPr>
        <w:t xml:space="preserve"> </w:t>
      </w:r>
      <w:r w:rsidR="0069355F">
        <w:rPr>
          <w:color w:val="000000"/>
          <w:sz w:val="24"/>
        </w:rPr>
        <w:t>также</w:t>
      </w:r>
      <w:r>
        <w:rPr>
          <w:color w:val="000000"/>
          <w:sz w:val="24"/>
        </w:rPr>
        <w:t xml:space="preserve"> </w:t>
      </w:r>
      <w:r w:rsidR="0069355F">
        <w:rPr>
          <w:color w:val="000000"/>
          <w:spacing w:val="-1"/>
          <w:sz w:val="24"/>
        </w:rPr>
        <w:t>изучает</w:t>
      </w:r>
      <w:r>
        <w:rPr>
          <w:color w:val="000000"/>
          <w:spacing w:val="-1"/>
          <w:sz w:val="24"/>
        </w:rPr>
        <w:t xml:space="preserve"> </w:t>
      </w:r>
      <w:r w:rsidR="0069355F">
        <w:rPr>
          <w:color w:val="000000"/>
          <w:sz w:val="24"/>
        </w:rPr>
        <w:t>отношения</w:t>
      </w:r>
      <w:r>
        <w:rPr>
          <w:color w:val="000000"/>
          <w:sz w:val="24"/>
        </w:rPr>
        <w:t xml:space="preserve"> </w:t>
      </w:r>
      <w:r w:rsidR="0069355F">
        <w:rPr>
          <w:color w:val="000000"/>
          <w:sz w:val="24"/>
        </w:rPr>
        <w:t>в</w:t>
      </w:r>
      <w:r>
        <w:rPr>
          <w:color w:val="000000"/>
          <w:sz w:val="24"/>
        </w:rPr>
        <w:t xml:space="preserve"> </w:t>
      </w:r>
      <w:r w:rsidR="0069355F">
        <w:rPr>
          <w:color w:val="000000"/>
          <w:sz w:val="24"/>
        </w:rPr>
        <w:t>детском</w:t>
      </w:r>
      <w:r>
        <w:rPr>
          <w:color w:val="000000"/>
          <w:sz w:val="24"/>
        </w:rPr>
        <w:t xml:space="preserve"> </w:t>
      </w:r>
      <w:r w:rsidR="0069355F">
        <w:rPr>
          <w:color w:val="000000"/>
          <w:sz w:val="24"/>
        </w:rPr>
        <w:t>коллективе,</w:t>
      </w:r>
      <w:r>
        <w:rPr>
          <w:color w:val="000000"/>
          <w:sz w:val="24"/>
        </w:rPr>
        <w:t xml:space="preserve"> </w:t>
      </w:r>
      <w:r w:rsidR="0069355F">
        <w:rPr>
          <w:color w:val="000000"/>
          <w:sz w:val="24"/>
        </w:rPr>
        <w:t>помогая</w:t>
      </w:r>
      <w:r>
        <w:rPr>
          <w:color w:val="000000"/>
          <w:sz w:val="24"/>
        </w:rPr>
        <w:t xml:space="preserve"> </w:t>
      </w:r>
      <w:r w:rsidR="0069355F">
        <w:rPr>
          <w:color w:val="000000"/>
          <w:sz w:val="24"/>
        </w:rPr>
        <w:t>воспитателям</w:t>
      </w:r>
      <w:r>
        <w:rPr>
          <w:color w:val="000000"/>
          <w:sz w:val="24"/>
        </w:rPr>
        <w:t xml:space="preserve"> </w:t>
      </w:r>
      <w:r w:rsidR="0069355F">
        <w:rPr>
          <w:color w:val="000000"/>
          <w:sz w:val="24"/>
        </w:rPr>
        <w:t>в</w:t>
      </w:r>
      <w:r>
        <w:rPr>
          <w:color w:val="000000"/>
          <w:sz w:val="24"/>
        </w:rPr>
        <w:t xml:space="preserve"> </w:t>
      </w:r>
      <w:r w:rsidR="0069355F">
        <w:rPr>
          <w:color w:val="000000"/>
          <w:sz w:val="24"/>
        </w:rPr>
        <w:t>организации</w:t>
      </w:r>
      <w:r>
        <w:rPr>
          <w:color w:val="000000"/>
          <w:sz w:val="24"/>
        </w:rPr>
        <w:t xml:space="preserve"> </w:t>
      </w:r>
      <w:r w:rsidR="0069355F">
        <w:rPr>
          <w:color w:val="000000"/>
          <w:sz w:val="24"/>
        </w:rPr>
        <w:t>работы с</w:t>
      </w:r>
      <w:r>
        <w:rPr>
          <w:color w:val="000000"/>
          <w:sz w:val="24"/>
        </w:rPr>
        <w:t xml:space="preserve"> </w:t>
      </w:r>
      <w:r w:rsidR="0069355F">
        <w:rPr>
          <w:color w:val="000000"/>
          <w:sz w:val="24"/>
        </w:rPr>
        <w:t>конкретными</w:t>
      </w:r>
      <w:r>
        <w:rPr>
          <w:color w:val="000000"/>
          <w:sz w:val="24"/>
        </w:rPr>
        <w:t xml:space="preserve"> </w:t>
      </w:r>
      <w:r w:rsidR="0069355F">
        <w:rPr>
          <w:color w:val="000000"/>
          <w:sz w:val="24"/>
        </w:rPr>
        <w:t>детьми.</w:t>
      </w:r>
    </w:p>
    <w:p w14:paraId="23887823" w14:textId="05E30455" w:rsidR="002C6E8D" w:rsidRDefault="006C1D39" w:rsidP="00B640E2">
      <w:pPr>
        <w:pBdr>
          <w:top w:val="none" w:sz="4" w:space="0" w:color="000000"/>
          <w:left w:val="none" w:sz="4" w:space="0" w:color="000000"/>
          <w:bottom w:val="none" w:sz="4" w:space="0" w:color="000000"/>
          <w:right w:val="none" w:sz="4" w:space="0" w:color="000000"/>
        </w:pBdr>
        <w:spacing w:before="38" w:line="240" w:lineRule="auto"/>
        <w:ind w:right="-1"/>
      </w:pPr>
      <w:r>
        <w:rPr>
          <w:i/>
          <w:color w:val="000000"/>
          <w:sz w:val="24"/>
        </w:rPr>
        <w:t>-</w:t>
      </w:r>
      <w:r w:rsidR="0069355F">
        <w:rPr>
          <w:i/>
          <w:color w:val="000000"/>
          <w:sz w:val="24"/>
        </w:rPr>
        <w:t>психологическая</w:t>
      </w:r>
      <w:r>
        <w:rPr>
          <w:i/>
          <w:color w:val="000000"/>
          <w:sz w:val="24"/>
        </w:rPr>
        <w:t xml:space="preserve"> </w:t>
      </w:r>
      <w:r w:rsidR="0069355F">
        <w:rPr>
          <w:i/>
          <w:color w:val="000000"/>
          <w:sz w:val="24"/>
        </w:rPr>
        <w:t>коррекция</w:t>
      </w:r>
      <w:r>
        <w:rPr>
          <w:i/>
          <w:color w:val="000000"/>
          <w:sz w:val="24"/>
        </w:rPr>
        <w:t xml:space="preserve"> </w:t>
      </w:r>
      <w:r w:rsidR="0069355F">
        <w:rPr>
          <w:color w:val="000000"/>
          <w:sz w:val="24"/>
        </w:rPr>
        <w:t>проводится</w:t>
      </w:r>
      <w:r>
        <w:rPr>
          <w:color w:val="000000"/>
          <w:sz w:val="24"/>
        </w:rPr>
        <w:t xml:space="preserve"> </w:t>
      </w:r>
      <w:r w:rsidR="0069355F">
        <w:rPr>
          <w:color w:val="000000"/>
          <w:spacing w:val="1"/>
          <w:sz w:val="24"/>
        </w:rPr>
        <w:t>по</w:t>
      </w:r>
      <w:r>
        <w:rPr>
          <w:color w:val="000000"/>
          <w:spacing w:val="1"/>
          <w:sz w:val="24"/>
        </w:rPr>
        <w:t xml:space="preserve"> </w:t>
      </w:r>
      <w:r w:rsidR="0069355F">
        <w:rPr>
          <w:color w:val="000000"/>
          <w:sz w:val="24"/>
        </w:rPr>
        <w:t>результатам</w:t>
      </w:r>
      <w:r>
        <w:rPr>
          <w:color w:val="000000"/>
          <w:sz w:val="24"/>
        </w:rPr>
        <w:t xml:space="preserve"> </w:t>
      </w:r>
      <w:r w:rsidR="0069355F">
        <w:rPr>
          <w:color w:val="000000"/>
          <w:sz w:val="24"/>
        </w:rPr>
        <w:t>диагностики,</w:t>
      </w:r>
      <w:r>
        <w:rPr>
          <w:color w:val="000000"/>
          <w:sz w:val="24"/>
        </w:rPr>
        <w:t xml:space="preserve"> </w:t>
      </w:r>
      <w:r w:rsidR="0069355F">
        <w:rPr>
          <w:color w:val="000000"/>
          <w:spacing w:val="1"/>
          <w:sz w:val="24"/>
        </w:rPr>
        <w:t>по</w:t>
      </w:r>
      <w:r>
        <w:rPr>
          <w:color w:val="000000"/>
          <w:spacing w:val="1"/>
          <w:sz w:val="24"/>
        </w:rPr>
        <w:t xml:space="preserve"> </w:t>
      </w:r>
      <w:r w:rsidR="0069355F">
        <w:rPr>
          <w:color w:val="000000"/>
          <w:sz w:val="24"/>
        </w:rPr>
        <w:t>запросам родителей</w:t>
      </w:r>
      <w:r>
        <w:rPr>
          <w:color w:val="000000"/>
          <w:sz w:val="24"/>
        </w:rPr>
        <w:t xml:space="preserve"> </w:t>
      </w:r>
      <w:r w:rsidR="0069355F">
        <w:rPr>
          <w:color w:val="000000"/>
          <w:sz w:val="24"/>
        </w:rPr>
        <w:t>и</w:t>
      </w:r>
      <w:r>
        <w:rPr>
          <w:color w:val="000000"/>
          <w:sz w:val="24"/>
        </w:rPr>
        <w:t xml:space="preserve"> </w:t>
      </w:r>
      <w:r w:rsidR="0069355F">
        <w:rPr>
          <w:color w:val="000000"/>
          <w:sz w:val="24"/>
        </w:rPr>
        <w:t>воспитателей,</w:t>
      </w:r>
      <w:r>
        <w:rPr>
          <w:color w:val="000000"/>
          <w:sz w:val="24"/>
        </w:rPr>
        <w:t xml:space="preserve"> </w:t>
      </w:r>
      <w:r w:rsidR="0069355F">
        <w:rPr>
          <w:color w:val="000000"/>
          <w:spacing w:val="1"/>
          <w:sz w:val="24"/>
        </w:rPr>
        <w:t>по</w:t>
      </w:r>
      <w:r>
        <w:rPr>
          <w:color w:val="000000"/>
          <w:spacing w:val="1"/>
          <w:sz w:val="24"/>
        </w:rPr>
        <w:t xml:space="preserve"> </w:t>
      </w:r>
      <w:r w:rsidR="0069355F">
        <w:rPr>
          <w:color w:val="000000"/>
          <w:sz w:val="24"/>
        </w:rPr>
        <w:t>наблюдениям</w:t>
      </w:r>
      <w:r>
        <w:rPr>
          <w:color w:val="000000"/>
          <w:sz w:val="24"/>
        </w:rPr>
        <w:t xml:space="preserve"> </w:t>
      </w:r>
      <w:r w:rsidR="0069355F">
        <w:rPr>
          <w:color w:val="000000"/>
          <w:sz w:val="24"/>
        </w:rPr>
        <w:t>психолога.</w:t>
      </w:r>
      <w:r>
        <w:rPr>
          <w:color w:val="000000"/>
          <w:sz w:val="24"/>
        </w:rPr>
        <w:t xml:space="preserve"> </w:t>
      </w:r>
      <w:r w:rsidR="0069355F">
        <w:rPr>
          <w:color w:val="000000"/>
          <w:sz w:val="24"/>
        </w:rPr>
        <w:t>Каждый</w:t>
      </w:r>
      <w:r>
        <w:rPr>
          <w:color w:val="000000"/>
          <w:sz w:val="24"/>
        </w:rPr>
        <w:t xml:space="preserve"> </w:t>
      </w:r>
      <w:r w:rsidR="0069355F">
        <w:rPr>
          <w:color w:val="000000"/>
          <w:sz w:val="24"/>
        </w:rPr>
        <w:t>ребенок</w:t>
      </w:r>
      <w:r>
        <w:rPr>
          <w:color w:val="000000"/>
          <w:sz w:val="24"/>
        </w:rPr>
        <w:t xml:space="preserve"> </w:t>
      </w:r>
      <w:r w:rsidR="0069355F">
        <w:rPr>
          <w:color w:val="000000"/>
          <w:sz w:val="24"/>
        </w:rPr>
        <w:t>индивидуален.</w:t>
      </w:r>
      <w:r>
        <w:rPr>
          <w:color w:val="000000"/>
          <w:sz w:val="24"/>
        </w:rPr>
        <w:t xml:space="preserve"> </w:t>
      </w:r>
      <w:r w:rsidR="0069355F">
        <w:rPr>
          <w:color w:val="000000"/>
          <w:sz w:val="24"/>
        </w:rPr>
        <w:t>Кто</w:t>
      </w:r>
      <w:r w:rsidR="0069355F">
        <w:rPr>
          <w:color w:val="000000"/>
          <w:spacing w:val="-1"/>
          <w:sz w:val="24"/>
        </w:rPr>
        <w:t>-</w:t>
      </w:r>
      <w:r w:rsidR="0069355F">
        <w:rPr>
          <w:color w:val="000000"/>
          <w:sz w:val="24"/>
        </w:rPr>
        <w:t>то</w:t>
      </w:r>
      <w:r>
        <w:rPr>
          <w:color w:val="000000"/>
          <w:sz w:val="24"/>
        </w:rPr>
        <w:t xml:space="preserve"> </w:t>
      </w:r>
      <w:r w:rsidR="0069355F">
        <w:rPr>
          <w:color w:val="000000"/>
          <w:sz w:val="24"/>
        </w:rPr>
        <w:t>развивается</w:t>
      </w:r>
      <w:r>
        <w:rPr>
          <w:color w:val="000000"/>
          <w:sz w:val="24"/>
        </w:rPr>
        <w:t xml:space="preserve"> </w:t>
      </w:r>
      <w:r w:rsidR="0069355F">
        <w:rPr>
          <w:color w:val="000000"/>
          <w:spacing w:val="-1"/>
          <w:sz w:val="24"/>
        </w:rPr>
        <w:t>быстрее,</w:t>
      </w:r>
      <w:r w:rsidR="00700793">
        <w:rPr>
          <w:color w:val="000000"/>
          <w:spacing w:val="-1"/>
          <w:sz w:val="24"/>
        </w:rPr>
        <w:t xml:space="preserve"> </w:t>
      </w:r>
      <w:r w:rsidR="0069355F">
        <w:rPr>
          <w:color w:val="000000"/>
          <w:spacing w:val="1"/>
          <w:sz w:val="24"/>
        </w:rPr>
        <w:t>кто</w:t>
      </w:r>
      <w:r w:rsidR="0069355F">
        <w:rPr>
          <w:color w:val="000000"/>
          <w:spacing w:val="-1"/>
          <w:sz w:val="24"/>
        </w:rPr>
        <w:t>-</w:t>
      </w:r>
      <w:r w:rsidR="0069355F">
        <w:rPr>
          <w:color w:val="000000"/>
          <w:sz w:val="24"/>
        </w:rPr>
        <w:t>то</w:t>
      </w:r>
      <w:r>
        <w:rPr>
          <w:color w:val="000000"/>
          <w:sz w:val="24"/>
        </w:rPr>
        <w:t xml:space="preserve"> </w:t>
      </w:r>
      <w:r w:rsidR="0069355F">
        <w:rPr>
          <w:color w:val="000000"/>
          <w:sz w:val="24"/>
        </w:rPr>
        <w:t>медленнее.</w:t>
      </w:r>
      <w:r>
        <w:rPr>
          <w:color w:val="000000"/>
          <w:sz w:val="24"/>
        </w:rPr>
        <w:t xml:space="preserve"> </w:t>
      </w:r>
      <w:r w:rsidR="0069355F">
        <w:rPr>
          <w:color w:val="000000"/>
          <w:sz w:val="24"/>
        </w:rPr>
        <w:t>С</w:t>
      </w:r>
      <w:r>
        <w:rPr>
          <w:color w:val="000000"/>
          <w:sz w:val="24"/>
        </w:rPr>
        <w:t xml:space="preserve"> </w:t>
      </w:r>
      <w:r w:rsidR="0069355F">
        <w:rPr>
          <w:color w:val="000000"/>
          <w:spacing w:val="-1"/>
          <w:sz w:val="24"/>
        </w:rPr>
        <w:t>учетом</w:t>
      </w:r>
      <w:r>
        <w:rPr>
          <w:color w:val="000000"/>
          <w:spacing w:val="-1"/>
          <w:sz w:val="24"/>
        </w:rPr>
        <w:t xml:space="preserve"> </w:t>
      </w:r>
      <w:r w:rsidR="0069355F">
        <w:rPr>
          <w:color w:val="000000"/>
          <w:sz w:val="24"/>
        </w:rPr>
        <w:t>особенностей</w:t>
      </w:r>
      <w:r>
        <w:rPr>
          <w:color w:val="000000"/>
          <w:sz w:val="24"/>
        </w:rPr>
        <w:t xml:space="preserve"> </w:t>
      </w:r>
      <w:r w:rsidR="0069355F">
        <w:rPr>
          <w:color w:val="000000"/>
          <w:sz w:val="24"/>
        </w:rPr>
        <w:t>развития</w:t>
      </w:r>
      <w:r>
        <w:rPr>
          <w:color w:val="000000"/>
          <w:sz w:val="24"/>
        </w:rPr>
        <w:t xml:space="preserve"> </w:t>
      </w:r>
      <w:r w:rsidR="0069355F">
        <w:rPr>
          <w:color w:val="000000"/>
          <w:sz w:val="24"/>
        </w:rPr>
        <w:t>каждого</w:t>
      </w:r>
      <w:r>
        <w:rPr>
          <w:color w:val="000000"/>
          <w:sz w:val="24"/>
        </w:rPr>
        <w:t xml:space="preserve"> </w:t>
      </w:r>
      <w:r w:rsidR="0069355F">
        <w:rPr>
          <w:color w:val="000000"/>
          <w:sz w:val="24"/>
        </w:rPr>
        <w:t>малыша</w:t>
      </w:r>
      <w:r>
        <w:rPr>
          <w:color w:val="000000"/>
          <w:sz w:val="24"/>
        </w:rPr>
        <w:t xml:space="preserve"> </w:t>
      </w:r>
      <w:r w:rsidR="0069355F">
        <w:rPr>
          <w:color w:val="000000"/>
          <w:sz w:val="24"/>
        </w:rPr>
        <w:t>психолог</w:t>
      </w:r>
      <w:r>
        <w:rPr>
          <w:color w:val="000000"/>
          <w:sz w:val="24"/>
        </w:rPr>
        <w:t xml:space="preserve"> </w:t>
      </w:r>
      <w:r w:rsidR="0069355F">
        <w:rPr>
          <w:color w:val="000000"/>
          <w:sz w:val="24"/>
        </w:rPr>
        <w:t>строит</w:t>
      </w:r>
      <w:r>
        <w:rPr>
          <w:color w:val="000000"/>
          <w:sz w:val="24"/>
        </w:rPr>
        <w:t xml:space="preserve"> </w:t>
      </w:r>
      <w:proofErr w:type="spellStart"/>
      <w:r w:rsidR="0069355F">
        <w:rPr>
          <w:color w:val="000000"/>
          <w:sz w:val="24"/>
        </w:rPr>
        <w:t>психокоррекционную</w:t>
      </w:r>
      <w:proofErr w:type="spellEnd"/>
      <w:r w:rsidR="00842F45">
        <w:rPr>
          <w:color w:val="000000"/>
          <w:sz w:val="24"/>
        </w:rPr>
        <w:t xml:space="preserve">   </w:t>
      </w:r>
      <w:r w:rsidR="0069355F">
        <w:rPr>
          <w:color w:val="000000"/>
          <w:spacing w:val="1"/>
          <w:sz w:val="24"/>
        </w:rPr>
        <w:t>работу</w:t>
      </w:r>
      <w:r w:rsidR="00842F45">
        <w:rPr>
          <w:color w:val="000000"/>
          <w:spacing w:val="1"/>
          <w:sz w:val="24"/>
        </w:rPr>
        <w:t xml:space="preserve"> </w:t>
      </w:r>
      <w:r w:rsidR="0069355F">
        <w:rPr>
          <w:color w:val="000000"/>
          <w:sz w:val="24"/>
        </w:rPr>
        <w:t>в</w:t>
      </w:r>
      <w:r w:rsidR="00842F45">
        <w:rPr>
          <w:color w:val="000000"/>
          <w:sz w:val="24"/>
        </w:rPr>
        <w:t xml:space="preserve"> </w:t>
      </w:r>
      <w:r w:rsidR="0069355F">
        <w:rPr>
          <w:color w:val="000000"/>
          <w:sz w:val="24"/>
        </w:rPr>
        <w:t>следующих</w:t>
      </w:r>
      <w:r w:rsidR="00842F45">
        <w:rPr>
          <w:color w:val="000000"/>
          <w:sz w:val="24"/>
        </w:rPr>
        <w:t xml:space="preserve"> </w:t>
      </w:r>
      <w:r w:rsidR="0069355F">
        <w:rPr>
          <w:color w:val="000000"/>
          <w:sz w:val="24"/>
        </w:rPr>
        <w:t>направлениях:</w:t>
      </w:r>
      <w:r w:rsidR="00842F45">
        <w:rPr>
          <w:color w:val="000000"/>
          <w:sz w:val="24"/>
        </w:rPr>
        <w:t xml:space="preserve"> </w:t>
      </w:r>
      <w:r w:rsidR="0069355F">
        <w:rPr>
          <w:color w:val="000000"/>
          <w:sz w:val="24"/>
        </w:rPr>
        <w:t>эмоционально</w:t>
      </w:r>
      <w:r w:rsidR="0069355F">
        <w:rPr>
          <w:color w:val="000000"/>
          <w:spacing w:val="-1"/>
          <w:sz w:val="24"/>
        </w:rPr>
        <w:t>-</w:t>
      </w:r>
      <w:r w:rsidR="0069355F">
        <w:rPr>
          <w:color w:val="000000"/>
          <w:sz w:val="24"/>
        </w:rPr>
        <w:t>волевая</w:t>
      </w:r>
      <w:r w:rsidR="00842F45">
        <w:rPr>
          <w:color w:val="000000"/>
          <w:sz w:val="24"/>
        </w:rPr>
        <w:t xml:space="preserve"> </w:t>
      </w:r>
      <w:r w:rsidR="0069355F">
        <w:rPr>
          <w:color w:val="000000"/>
          <w:sz w:val="24"/>
        </w:rPr>
        <w:t>сфера</w:t>
      </w:r>
      <w:r w:rsidR="00700793">
        <w:rPr>
          <w:color w:val="000000"/>
          <w:sz w:val="24"/>
        </w:rPr>
        <w:t xml:space="preserve"> </w:t>
      </w:r>
      <w:r w:rsidR="0069355F">
        <w:rPr>
          <w:color w:val="000000"/>
          <w:sz w:val="24"/>
        </w:rPr>
        <w:t>(агрессивное</w:t>
      </w:r>
      <w:r w:rsidR="00842F45">
        <w:rPr>
          <w:color w:val="000000"/>
          <w:sz w:val="24"/>
        </w:rPr>
        <w:t xml:space="preserve"> </w:t>
      </w:r>
      <w:r w:rsidR="0069355F">
        <w:rPr>
          <w:color w:val="000000"/>
          <w:sz w:val="24"/>
        </w:rPr>
        <w:t>поведение,</w:t>
      </w:r>
      <w:r w:rsidR="00842F45">
        <w:rPr>
          <w:color w:val="000000"/>
          <w:sz w:val="24"/>
        </w:rPr>
        <w:t xml:space="preserve"> </w:t>
      </w:r>
      <w:r w:rsidR="0069355F">
        <w:rPr>
          <w:color w:val="000000"/>
          <w:sz w:val="24"/>
        </w:rPr>
        <w:t>страхи,</w:t>
      </w:r>
      <w:r w:rsidR="00842F45">
        <w:rPr>
          <w:color w:val="000000"/>
          <w:sz w:val="24"/>
        </w:rPr>
        <w:t xml:space="preserve"> </w:t>
      </w:r>
      <w:r w:rsidR="0069355F">
        <w:rPr>
          <w:color w:val="000000"/>
          <w:sz w:val="24"/>
        </w:rPr>
        <w:t>повышенная</w:t>
      </w:r>
      <w:r w:rsidR="00842F45">
        <w:rPr>
          <w:color w:val="000000"/>
          <w:sz w:val="24"/>
        </w:rPr>
        <w:t xml:space="preserve"> </w:t>
      </w:r>
      <w:r w:rsidR="0069355F">
        <w:rPr>
          <w:color w:val="000000"/>
          <w:sz w:val="24"/>
        </w:rPr>
        <w:t>тревожность,</w:t>
      </w:r>
      <w:r w:rsidR="00842F45">
        <w:rPr>
          <w:color w:val="000000"/>
          <w:sz w:val="24"/>
        </w:rPr>
        <w:t xml:space="preserve"> </w:t>
      </w:r>
      <w:r w:rsidR="0069355F">
        <w:rPr>
          <w:color w:val="000000"/>
          <w:sz w:val="24"/>
        </w:rPr>
        <w:t>низкий</w:t>
      </w:r>
      <w:r w:rsidR="00842F45">
        <w:rPr>
          <w:color w:val="000000"/>
          <w:sz w:val="24"/>
        </w:rPr>
        <w:t xml:space="preserve"> </w:t>
      </w:r>
      <w:r w:rsidR="0069355F">
        <w:rPr>
          <w:color w:val="000000"/>
          <w:sz w:val="24"/>
        </w:rPr>
        <w:t>самоконтроль,</w:t>
      </w:r>
      <w:r w:rsidR="00842F45">
        <w:rPr>
          <w:color w:val="000000"/>
          <w:sz w:val="24"/>
        </w:rPr>
        <w:t xml:space="preserve"> </w:t>
      </w:r>
      <w:r w:rsidR="0069355F">
        <w:rPr>
          <w:color w:val="000000"/>
          <w:sz w:val="24"/>
        </w:rPr>
        <w:t>неуверенность</w:t>
      </w:r>
      <w:r w:rsidR="00842F45">
        <w:rPr>
          <w:color w:val="000000"/>
          <w:sz w:val="24"/>
        </w:rPr>
        <w:t xml:space="preserve"> </w:t>
      </w:r>
      <w:r w:rsidR="0069355F">
        <w:rPr>
          <w:color w:val="000000"/>
          <w:sz w:val="24"/>
        </w:rPr>
        <w:t>в</w:t>
      </w:r>
      <w:r w:rsidR="00842F45">
        <w:rPr>
          <w:color w:val="000000"/>
          <w:sz w:val="24"/>
        </w:rPr>
        <w:t xml:space="preserve"> </w:t>
      </w:r>
      <w:r w:rsidR="0069355F">
        <w:rPr>
          <w:color w:val="000000"/>
          <w:sz w:val="24"/>
        </w:rPr>
        <w:t>себе),</w:t>
      </w:r>
      <w:r w:rsidR="00842F45">
        <w:rPr>
          <w:color w:val="000000"/>
          <w:sz w:val="24"/>
        </w:rPr>
        <w:t xml:space="preserve"> </w:t>
      </w:r>
      <w:r w:rsidR="0069355F">
        <w:rPr>
          <w:color w:val="000000"/>
          <w:sz w:val="24"/>
        </w:rPr>
        <w:t>коммуникативная</w:t>
      </w:r>
      <w:r w:rsidR="00842F45">
        <w:rPr>
          <w:color w:val="000000"/>
          <w:sz w:val="24"/>
        </w:rPr>
        <w:t xml:space="preserve"> </w:t>
      </w:r>
      <w:r w:rsidR="0069355F">
        <w:rPr>
          <w:color w:val="000000"/>
          <w:spacing w:val="1"/>
          <w:sz w:val="24"/>
        </w:rPr>
        <w:t>сфера:</w:t>
      </w:r>
      <w:r w:rsidR="00842F45">
        <w:rPr>
          <w:color w:val="000000"/>
          <w:spacing w:val="1"/>
          <w:sz w:val="24"/>
        </w:rPr>
        <w:t xml:space="preserve"> </w:t>
      </w:r>
      <w:r w:rsidR="0069355F">
        <w:rPr>
          <w:color w:val="000000"/>
          <w:sz w:val="24"/>
        </w:rPr>
        <w:t>нарушения</w:t>
      </w:r>
      <w:r w:rsidR="00842F45">
        <w:rPr>
          <w:color w:val="000000"/>
          <w:sz w:val="24"/>
        </w:rPr>
        <w:t xml:space="preserve"> </w:t>
      </w:r>
      <w:r w:rsidR="0069355F">
        <w:rPr>
          <w:color w:val="000000"/>
          <w:sz w:val="24"/>
        </w:rPr>
        <w:t>взаимоотношений</w:t>
      </w:r>
      <w:r w:rsidR="00842F45">
        <w:rPr>
          <w:color w:val="000000"/>
          <w:sz w:val="24"/>
        </w:rPr>
        <w:t xml:space="preserve"> </w:t>
      </w:r>
      <w:r w:rsidR="0069355F">
        <w:rPr>
          <w:color w:val="000000"/>
          <w:spacing w:val="-1"/>
          <w:sz w:val="24"/>
        </w:rPr>
        <w:t>со</w:t>
      </w:r>
      <w:r w:rsidR="00842F45">
        <w:rPr>
          <w:color w:val="000000"/>
          <w:spacing w:val="-1"/>
          <w:sz w:val="24"/>
        </w:rPr>
        <w:t xml:space="preserve"> </w:t>
      </w:r>
      <w:r w:rsidR="0069355F">
        <w:rPr>
          <w:color w:val="000000"/>
          <w:sz w:val="24"/>
        </w:rPr>
        <w:t>сверстниками,</w:t>
      </w:r>
      <w:r w:rsidR="00842F45">
        <w:rPr>
          <w:color w:val="000000"/>
          <w:sz w:val="24"/>
        </w:rPr>
        <w:t xml:space="preserve"> </w:t>
      </w:r>
      <w:r w:rsidR="0069355F">
        <w:rPr>
          <w:color w:val="000000"/>
          <w:sz w:val="24"/>
        </w:rPr>
        <w:t>нарушения</w:t>
      </w:r>
      <w:r w:rsidR="00842F45">
        <w:rPr>
          <w:color w:val="000000"/>
          <w:sz w:val="24"/>
        </w:rPr>
        <w:t xml:space="preserve"> </w:t>
      </w:r>
      <w:r w:rsidR="0069355F">
        <w:rPr>
          <w:color w:val="000000"/>
          <w:sz w:val="24"/>
        </w:rPr>
        <w:t>благополучия</w:t>
      </w:r>
      <w:r w:rsidR="00842F45">
        <w:rPr>
          <w:color w:val="000000"/>
          <w:sz w:val="24"/>
        </w:rPr>
        <w:t xml:space="preserve"> </w:t>
      </w:r>
      <w:r w:rsidR="0069355F">
        <w:rPr>
          <w:color w:val="000000"/>
          <w:sz w:val="24"/>
        </w:rPr>
        <w:t>в</w:t>
      </w:r>
      <w:r w:rsidR="00842F45">
        <w:rPr>
          <w:color w:val="000000"/>
          <w:sz w:val="24"/>
        </w:rPr>
        <w:t xml:space="preserve"> </w:t>
      </w:r>
      <w:r w:rsidR="0069355F">
        <w:rPr>
          <w:color w:val="000000"/>
          <w:sz w:val="24"/>
        </w:rPr>
        <w:t>семье,</w:t>
      </w:r>
      <w:r w:rsidR="00842F45">
        <w:rPr>
          <w:color w:val="000000"/>
          <w:sz w:val="24"/>
        </w:rPr>
        <w:t xml:space="preserve"> </w:t>
      </w:r>
      <w:r w:rsidR="0069355F">
        <w:rPr>
          <w:color w:val="000000"/>
          <w:sz w:val="24"/>
        </w:rPr>
        <w:t>познавательная</w:t>
      </w:r>
      <w:r w:rsidR="00842F45">
        <w:rPr>
          <w:color w:val="000000"/>
          <w:sz w:val="24"/>
        </w:rPr>
        <w:t xml:space="preserve"> </w:t>
      </w:r>
      <w:r w:rsidR="0069355F">
        <w:rPr>
          <w:color w:val="000000"/>
          <w:sz w:val="24"/>
        </w:rPr>
        <w:t>сфера:</w:t>
      </w:r>
      <w:r w:rsidR="00842F45">
        <w:rPr>
          <w:color w:val="000000"/>
          <w:sz w:val="24"/>
        </w:rPr>
        <w:t xml:space="preserve"> </w:t>
      </w:r>
      <w:r w:rsidR="0069355F">
        <w:rPr>
          <w:color w:val="000000"/>
          <w:sz w:val="24"/>
        </w:rPr>
        <w:t>низкий</w:t>
      </w:r>
      <w:r w:rsidR="00842F45">
        <w:rPr>
          <w:color w:val="000000"/>
          <w:sz w:val="24"/>
        </w:rPr>
        <w:t xml:space="preserve"> </w:t>
      </w:r>
      <w:r w:rsidR="0069355F">
        <w:rPr>
          <w:color w:val="000000"/>
          <w:spacing w:val="-1"/>
          <w:sz w:val="24"/>
        </w:rPr>
        <w:t>уровень</w:t>
      </w:r>
      <w:r w:rsidR="00842F45">
        <w:rPr>
          <w:color w:val="000000"/>
          <w:spacing w:val="-1"/>
          <w:sz w:val="24"/>
        </w:rPr>
        <w:t xml:space="preserve"> </w:t>
      </w:r>
      <w:r w:rsidR="0069355F">
        <w:rPr>
          <w:color w:val="000000"/>
          <w:sz w:val="24"/>
        </w:rPr>
        <w:t>развития</w:t>
      </w:r>
      <w:r w:rsidR="00842F45">
        <w:rPr>
          <w:color w:val="000000"/>
          <w:sz w:val="24"/>
        </w:rPr>
        <w:t xml:space="preserve"> </w:t>
      </w:r>
      <w:r w:rsidR="0069355F">
        <w:rPr>
          <w:color w:val="000000"/>
          <w:sz w:val="24"/>
        </w:rPr>
        <w:t>познавательных</w:t>
      </w:r>
      <w:r w:rsidR="00842F45">
        <w:rPr>
          <w:color w:val="000000"/>
          <w:sz w:val="24"/>
        </w:rPr>
        <w:t xml:space="preserve"> </w:t>
      </w:r>
      <w:r w:rsidR="0069355F">
        <w:rPr>
          <w:color w:val="000000"/>
          <w:sz w:val="24"/>
        </w:rPr>
        <w:t>процессов</w:t>
      </w:r>
      <w:r w:rsidR="00842F45">
        <w:rPr>
          <w:color w:val="000000"/>
          <w:sz w:val="24"/>
        </w:rPr>
        <w:t xml:space="preserve"> </w:t>
      </w:r>
      <w:r w:rsidR="0069355F">
        <w:rPr>
          <w:color w:val="000000"/>
          <w:sz w:val="24"/>
        </w:rPr>
        <w:t>(памяти,</w:t>
      </w:r>
      <w:r w:rsidR="00842F45">
        <w:rPr>
          <w:color w:val="000000"/>
          <w:sz w:val="24"/>
        </w:rPr>
        <w:t xml:space="preserve"> </w:t>
      </w:r>
      <w:r w:rsidR="0069355F">
        <w:rPr>
          <w:color w:val="000000"/>
          <w:sz w:val="24"/>
        </w:rPr>
        <w:t>внимания,</w:t>
      </w:r>
      <w:r w:rsidR="00842F45">
        <w:rPr>
          <w:color w:val="000000"/>
          <w:sz w:val="24"/>
        </w:rPr>
        <w:t xml:space="preserve"> </w:t>
      </w:r>
      <w:r w:rsidR="0069355F">
        <w:rPr>
          <w:color w:val="000000"/>
          <w:sz w:val="24"/>
        </w:rPr>
        <w:t>воображения, мышления, восприятия);</w:t>
      </w:r>
    </w:p>
    <w:p w14:paraId="457592BB" w14:textId="556B548B" w:rsidR="002C6E8D" w:rsidRDefault="00842F45" w:rsidP="00B640E2">
      <w:pPr>
        <w:pBdr>
          <w:top w:val="none" w:sz="4" w:space="0" w:color="000000"/>
          <w:left w:val="none" w:sz="4" w:space="0" w:color="000000"/>
          <w:bottom w:val="none" w:sz="4" w:space="0" w:color="000000"/>
          <w:right w:val="none" w:sz="4" w:space="0" w:color="000000"/>
        </w:pBdr>
        <w:spacing w:before="40" w:line="240" w:lineRule="auto"/>
        <w:ind w:right="-1"/>
      </w:pPr>
      <w:r>
        <w:rPr>
          <w:i/>
          <w:color w:val="000000"/>
          <w:sz w:val="24"/>
        </w:rPr>
        <w:t>-</w:t>
      </w:r>
      <w:r w:rsidR="0069355F">
        <w:rPr>
          <w:i/>
          <w:color w:val="000000"/>
          <w:sz w:val="24"/>
        </w:rPr>
        <w:t>психологическое</w:t>
      </w:r>
      <w:r>
        <w:rPr>
          <w:i/>
          <w:color w:val="000000"/>
          <w:sz w:val="24"/>
        </w:rPr>
        <w:t xml:space="preserve"> </w:t>
      </w:r>
      <w:r w:rsidR="0069355F">
        <w:rPr>
          <w:i/>
          <w:color w:val="000000"/>
          <w:sz w:val="24"/>
        </w:rPr>
        <w:t>консультирование</w:t>
      </w:r>
      <w:r>
        <w:rPr>
          <w:i/>
          <w:color w:val="000000"/>
          <w:sz w:val="24"/>
        </w:rPr>
        <w:t xml:space="preserve"> </w:t>
      </w:r>
      <w:r w:rsidR="0069355F">
        <w:rPr>
          <w:color w:val="000000"/>
          <w:sz w:val="24"/>
        </w:rPr>
        <w:t>состоит</w:t>
      </w:r>
      <w:r>
        <w:rPr>
          <w:color w:val="000000"/>
          <w:sz w:val="24"/>
        </w:rPr>
        <w:t xml:space="preserve"> </w:t>
      </w:r>
      <w:r w:rsidR="0069355F">
        <w:rPr>
          <w:color w:val="000000"/>
          <w:sz w:val="24"/>
        </w:rPr>
        <w:t>в</w:t>
      </w:r>
      <w:r>
        <w:rPr>
          <w:color w:val="000000"/>
          <w:sz w:val="24"/>
        </w:rPr>
        <w:t xml:space="preserve"> </w:t>
      </w:r>
      <w:r w:rsidR="0069355F">
        <w:rPr>
          <w:color w:val="000000"/>
          <w:sz w:val="24"/>
        </w:rPr>
        <w:t>том,</w:t>
      </w:r>
      <w:r>
        <w:rPr>
          <w:color w:val="000000"/>
          <w:sz w:val="24"/>
        </w:rPr>
        <w:t xml:space="preserve"> </w:t>
      </w:r>
      <w:r w:rsidR="0069355F">
        <w:rPr>
          <w:color w:val="000000"/>
          <w:sz w:val="24"/>
        </w:rPr>
        <w:t>что</w:t>
      </w:r>
      <w:r>
        <w:rPr>
          <w:color w:val="000000"/>
          <w:sz w:val="24"/>
        </w:rPr>
        <w:t xml:space="preserve"> </w:t>
      </w:r>
      <w:r w:rsidR="0069355F">
        <w:rPr>
          <w:color w:val="000000"/>
          <w:sz w:val="24"/>
        </w:rPr>
        <w:t>оно</w:t>
      </w:r>
      <w:r>
        <w:rPr>
          <w:color w:val="000000"/>
          <w:sz w:val="24"/>
        </w:rPr>
        <w:t xml:space="preserve"> </w:t>
      </w:r>
      <w:r w:rsidR="0069355F">
        <w:rPr>
          <w:color w:val="000000"/>
          <w:sz w:val="24"/>
        </w:rPr>
        <w:t>сосредотачивается</w:t>
      </w:r>
      <w:r>
        <w:rPr>
          <w:color w:val="000000"/>
          <w:sz w:val="24"/>
        </w:rPr>
        <w:t xml:space="preserve"> </w:t>
      </w:r>
      <w:r w:rsidR="0069355F">
        <w:rPr>
          <w:color w:val="000000"/>
          <w:spacing w:val="1"/>
          <w:sz w:val="24"/>
        </w:rPr>
        <w:t>на</w:t>
      </w:r>
      <w:r>
        <w:rPr>
          <w:color w:val="000000"/>
          <w:spacing w:val="1"/>
          <w:sz w:val="24"/>
        </w:rPr>
        <w:t xml:space="preserve"> </w:t>
      </w:r>
      <w:r w:rsidR="0069355F">
        <w:rPr>
          <w:color w:val="000000"/>
          <w:sz w:val="24"/>
        </w:rPr>
        <w:t>решении профессиональных</w:t>
      </w:r>
      <w:r>
        <w:rPr>
          <w:color w:val="000000"/>
          <w:sz w:val="24"/>
        </w:rPr>
        <w:t xml:space="preserve"> </w:t>
      </w:r>
      <w:r w:rsidR="0069355F">
        <w:rPr>
          <w:color w:val="000000"/>
          <w:sz w:val="24"/>
        </w:rPr>
        <w:t>проблем.</w:t>
      </w:r>
      <w:r>
        <w:rPr>
          <w:color w:val="000000"/>
          <w:sz w:val="24"/>
        </w:rPr>
        <w:t xml:space="preserve"> </w:t>
      </w:r>
      <w:r w:rsidR="0069355F">
        <w:rPr>
          <w:color w:val="000000"/>
          <w:sz w:val="24"/>
        </w:rPr>
        <w:t>В</w:t>
      </w:r>
      <w:r>
        <w:rPr>
          <w:color w:val="000000"/>
          <w:sz w:val="24"/>
        </w:rPr>
        <w:t xml:space="preserve"> </w:t>
      </w:r>
      <w:r w:rsidR="0069355F">
        <w:rPr>
          <w:color w:val="000000"/>
          <w:sz w:val="24"/>
        </w:rPr>
        <w:t>процессе</w:t>
      </w:r>
      <w:r>
        <w:rPr>
          <w:color w:val="000000"/>
          <w:sz w:val="24"/>
        </w:rPr>
        <w:t xml:space="preserve"> </w:t>
      </w:r>
      <w:r w:rsidR="0069355F">
        <w:rPr>
          <w:color w:val="000000"/>
          <w:sz w:val="24"/>
        </w:rPr>
        <w:t>консультирования</w:t>
      </w:r>
      <w:r>
        <w:rPr>
          <w:color w:val="000000"/>
          <w:sz w:val="24"/>
        </w:rPr>
        <w:t xml:space="preserve"> </w:t>
      </w:r>
      <w:r w:rsidR="0069355F">
        <w:rPr>
          <w:color w:val="000000"/>
          <w:sz w:val="24"/>
        </w:rPr>
        <w:t>рассматривается</w:t>
      </w:r>
      <w:r>
        <w:rPr>
          <w:color w:val="000000"/>
          <w:sz w:val="24"/>
        </w:rPr>
        <w:t xml:space="preserve"> </w:t>
      </w:r>
      <w:r w:rsidR="0069355F">
        <w:rPr>
          <w:color w:val="000000"/>
          <w:sz w:val="24"/>
        </w:rPr>
        <w:t>только</w:t>
      </w:r>
      <w:r>
        <w:rPr>
          <w:color w:val="000000"/>
          <w:sz w:val="24"/>
        </w:rPr>
        <w:t xml:space="preserve"> </w:t>
      </w:r>
      <w:r w:rsidR="0069355F">
        <w:rPr>
          <w:color w:val="000000"/>
          <w:sz w:val="24"/>
        </w:rPr>
        <w:t>то,</w:t>
      </w:r>
      <w:r w:rsidR="00700793">
        <w:rPr>
          <w:color w:val="000000"/>
          <w:sz w:val="24"/>
        </w:rPr>
        <w:t xml:space="preserve"> </w:t>
      </w:r>
      <w:r w:rsidR="0069355F">
        <w:rPr>
          <w:color w:val="000000"/>
          <w:sz w:val="24"/>
        </w:rPr>
        <w:t>что</w:t>
      </w:r>
      <w:r>
        <w:rPr>
          <w:color w:val="000000"/>
          <w:sz w:val="24"/>
        </w:rPr>
        <w:t xml:space="preserve"> </w:t>
      </w:r>
      <w:r w:rsidR="0069355F">
        <w:rPr>
          <w:color w:val="000000"/>
          <w:sz w:val="24"/>
        </w:rPr>
        <w:t>имеет</w:t>
      </w:r>
      <w:r>
        <w:rPr>
          <w:color w:val="000000"/>
          <w:sz w:val="24"/>
        </w:rPr>
        <w:t xml:space="preserve"> </w:t>
      </w:r>
      <w:r w:rsidR="0069355F">
        <w:rPr>
          <w:color w:val="000000"/>
          <w:sz w:val="24"/>
        </w:rPr>
        <w:t>отношение</w:t>
      </w:r>
      <w:r>
        <w:rPr>
          <w:color w:val="000000"/>
          <w:sz w:val="24"/>
        </w:rPr>
        <w:t xml:space="preserve"> </w:t>
      </w:r>
      <w:r w:rsidR="0069355F">
        <w:rPr>
          <w:color w:val="000000"/>
          <w:sz w:val="24"/>
        </w:rPr>
        <w:t>к</w:t>
      </w:r>
      <w:r>
        <w:rPr>
          <w:color w:val="000000"/>
          <w:sz w:val="24"/>
        </w:rPr>
        <w:t xml:space="preserve"> </w:t>
      </w:r>
      <w:r w:rsidR="0069355F">
        <w:rPr>
          <w:color w:val="000000"/>
          <w:sz w:val="24"/>
        </w:rPr>
        <w:t>решению</w:t>
      </w:r>
      <w:r>
        <w:rPr>
          <w:color w:val="000000"/>
          <w:sz w:val="24"/>
        </w:rPr>
        <w:t xml:space="preserve"> </w:t>
      </w:r>
      <w:r w:rsidR="0069355F">
        <w:rPr>
          <w:color w:val="000000"/>
          <w:sz w:val="24"/>
        </w:rPr>
        <w:t>главной</w:t>
      </w:r>
      <w:r>
        <w:rPr>
          <w:color w:val="000000"/>
          <w:sz w:val="24"/>
        </w:rPr>
        <w:t xml:space="preserve"> </w:t>
      </w:r>
      <w:r w:rsidR="0069355F">
        <w:rPr>
          <w:color w:val="000000"/>
          <w:sz w:val="24"/>
        </w:rPr>
        <w:t>задачи</w:t>
      </w:r>
      <w:r>
        <w:rPr>
          <w:color w:val="000000"/>
          <w:sz w:val="24"/>
        </w:rPr>
        <w:t xml:space="preserve"> </w:t>
      </w:r>
      <w:r w:rsidR="0069355F">
        <w:rPr>
          <w:color w:val="000000"/>
          <w:sz w:val="24"/>
        </w:rPr>
        <w:t>психологической</w:t>
      </w:r>
      <w:r>
        <w:rPr>
          <w:color w:val="000000"/>
          <w:sz w:val="24"/>
        </w:rPr>
        <w:t xml:space="preserve"> </w:t>
      </w:r>
      <w:r w:rsidR="0069355F">
        <w:rPr>
          <w:color w:val="000000"/>
          <w:spacing w:val="-1"/>
          <w:sz w:val="24"/>
        </w:rPr>
        <w:t>службы</w:t>
      </w:r>
      <w:r>
        <w:rPr>
          <w:color w:val="000000"/>
          <w:spacing w:val="-1"/>
          <w:sz w:val="24"/>
        </w:rPr>
        <w:t xml:space="preserve"> </w:t>
      </w:r>
      <w:r w:rsidR="0069355F">
        <w:rPr>
          <w:color w:val="000000"/>
          <w:sz w:val="24"/>
        </w:rPr>
        <w:t>образования.</w:t>
      </w:r>
      <w:r>
        <w:rPr>
          <w:color w:val="000000"/>
          <w:sz w:val="24"/>
        </w:rPr>
        <w:t xml:space="preserve"> </w:t>
      </w:r>
      <w:r w:rsidR="0069355F">
        <w:rPr>
          <w:color w:val="000000"/>
          <w:sz w:val="24"/>
        </w:rPr>
        <w:t>Педагоги</w:t>
      </w:r>
      <w:r>
        <w:rPr>
          <w:color w:val="000000"/>
          <w:sz w:val="24"/>
        </w:rPr>
        <w:t xml:space="preserve"> </w:t>
      </w:r>
      <w:r w:rsidR="0069355F">
        <w:rPr>
          <w:color w:val="000000"/>
          <w:sz w:val="24"/>
        </w:rPr>
        <w:t>и</w:t>
      </w:r>
      <w:r>
        <w:rPr>
          <w:color w:val="000000"/>
          <w:sz w:val="24"/>
        </w:rPr>
        <w:t xml:space="preserve"> </w:t>
      </w:r>
      <w:r w:rsidR="0069355F">
        <w:rPr>
          <w:color w:val="000000"/>
          <w:sz w:val="24"/>
        </w:rPr>
        <w:t>родители</w:t>
      </w:r>
      <w:r>
        <w:rPr>
          <w:color w:val="000000"/>
          <w:sz w:val="24"/>
        </w:rPr>
        <w:t xml:space="preserve"> </w:t>
      </w:r>
      <w:r w:rsidR="0069355F">
        <w:rPr>
          <w:color w:val="000000"/>
          <w:sz w:val="24"/>
        </w:rPr>
        <w:t>получают</w:t>
      </w:r>
      <w:r>
        <w:rPr>
          <w:color w:val="000000"/>
          <w:sz w:val="24"/>
        </w:rPr>
        <w:t xml:space="preserve"> </w:t>
      </w:r>
      <w:r w:rsidR="0069355F">
        <w:rPr>
          <w:color w:val="000000"/>
          <w:sz w:val="24"/>
        </w:rPr>
        <w:t>консультацию</w:t>
      </w:r>
      <w:r>
        <w:rPr>
          <w:color w:val="000000"/>
          <w:sz w:val="24"/>
        </w:rPr>
        <w:t xml:space="preserve"> </w:t>
      </w:r>
      <w:r w:rsidR="0069355F">
        <w:rPr>
          <w:color w:val="000000"/>
          <w:sz w:val="24"/>
        </w:rPr>
        <w:t>постольку,</w:t>
      </w:r>
      <w:r>
        <w:rPr>
          <w:color w:val="000000"/>
          <w:sz w:val="24"/>
        </w:rPr>
        <w:t xml:space="preserve"> </w:t>
      </w:r>
      <w:r w:rsidR="0069355F">
        <w:rPr>
          <w:color w:val="000000"/>
          <w:spacing w:val="2"/>
          <w:sz w:val="24"/>
        </w:rPr>
        <w:t>поскольку</w:t>
      </w:r>
      <w:r>
        <w:rPr>
          <w:color w:val="000000"/>
          <w:spacing w:val="2"/>
          <w:sz w:val="24"/>
        </w:rPr>
        <w:t xml:space="preserve"> </w:t>
      </w:r>
      <w:r w:rsidR="0069355F">
        <w:rPr>
          <w:color w:val="000000"/>
          <w:sz w:val="24"/>
        </w:rPr>
        <w:t>имеют</w:t>
      </w:r>
      <w:r>
        <w:rPr>
          <w:color w:val="000000"/>
          <w:sz w:val="24"/>
        </w:rPr>
        <w:t xml:space="preserve"> </w:t>
      </w:r>
      <w:r w:rsidR="0069355F">
        <w:rPr>
          <w:color w:val="000000"/>
          <w:sz w:val="24"/>
        </w:rPr>
        <w:t>отношение</w:t>
      </w:r>
      <w:r>
        <w:rPr>
          <w:color w:val="000000"/>
          <w:sz w:val="24"/>
        </w:rPr>
        <w:t xml:space="preserve"> </w:t>
      </w:r>
      <w:r w:rsidR="0069355F">
        <w:rPr>
          <w:color w:val="000000"/>
          <w:sz w:val="24"/>
        </w:rPr>
        <w:t>к</w:t>
      </w:r>
      <w:r>
        <w:rPr>
          <w:color w:val="000000"/>
          <w:sz w:val="24"/>
        </w:rPr>
        <w:t xml:space="preserve"> </w:t>
      </w:r>
      <w:r w:rsidR="0069355F">
        <w:rPr>
          <w:color w:val="000000"/>
          <w:sz w:val="24"/>
        </w:rPr>
        <w:t>ребенку.</w:t>
      </w:r>
      <w:r>
        <w:rPr>
          <w:color w:val="000000"/>
          <w:sz w:val="24"/>
        </w:rPr>
        <w:t xml:space="preserve"> </w:t>
      </w:r>
      <w:r w:rsidR="0069355F">
        <w:rPr>
          <w:color w:val="000000"/>
          <w:sz w:val="24"/>
        </w:rPr>
        <w:t>Их</w:t>
      </w:r>
      <w:r>
        <w:rPr>
          <w:color w:val="000000"/>
          <w:sz w:val="24"/>
        </w:rPr>
        <w:t xml:space="preserve"> </w:t>
      </w:r>
      <w:r w:rsidR="0069355F">
        <w:rPr>
          <w:color w:val="000000"/>
          <w:sz w:val="24"/>
        </w:rPr>
        <w:t>проблемы</w:t>
      </w:r>
      <w:r>
        <w:rPr>
          <w:color w:val="000000"/>
          <w:sz w:val="24"/>
        </w:rPr>
        <w:t xml:space="preserve"> </w:t>
      </w:r>
      <w:r w:rsidR="0069355F">
        <w:rPr>
          <w:color w:val="000000"/>
          <w:sz w:val="24"/>
        </w:rPr>
        <w:t>рассматриваются</w:t>
      </w:r>
      <w:r>
        <w:rPr>
          <w:color w:val="000000"/>
          <w:sz w:val="24"/>
        </w:rPr>
        <w:t xml:space="preserve"> </w:t>
      </w:r>
      <w:r w:rsidR="0069355F">
        <w:rPr>
          <w:color w:val="000000"/>
          <w:sz w:val="24"/>
        </w:rPr>
        <w:t>только</w:t>
      </w:r>
      <w:r>
        <w:rPr>
          <w:color w:val="000000"/>
          <w:sz w:val="24"/>
        </w:rPr>
        <w:t xml:space="preserve"> </w:t>
      </w:r>
      <w:r w:rsidR="0069355F">
        <w:rPr>
          <w:color w:val="000000"/>
          <w:sz w:val="24"/>
        </w:rPr>
        <w:t>в</w:t>
      </w:r>
      <w:r>
        <w:rPr>
          <w:color w:val="000000"/>
          <w:sz w:val="24"/>
        </w:rPr>
        <w:t xml:space="preserve"> </w:t>
      </w:r>
      <w:r w:rsidR="0069355F">
        <w:rPr>
          <w:color w:val="000000"/>
          <w:sz w:val="24"/>
        </w:rPr>
        <w:t>связи</w:t>
      </w:r>
      <w:r>
        <w:rPr>
          <w:color w:val="000000"/>
          <w:sz w:val="24"/>
        </w:rPr>
        <w:t xml:space="preserve"> </w:t>
      </w:r>
      <w:r w:rsidR="0069355F">
        <w:rPr>
          <w:color w:val="000000"/>
          <w:sz w:val="24"/>
        </w:rPr>
        <w:t>с</w:t>
      </w:r>
      <w:r>
        <w:rPr>
          <w:color w:val="000000"/>
          <w:sz w:val="24"/>
        </w:rPr>
        <w:t xml:space="preserve"> </w:t>
      </w:r>
      <w:r w:rsidR="0069355F">
        <w:rPr>
          <w:color w:val="000000"/>
          <w:sz w:val="24"/>
        </w:rPr>
        <w:t>проблемами</w:t>
      </w:r>
      <w:r>
        <w:rPr>
          <w:color w:val="000000"/>
          <w:sz w:val="24"/>
        </w:rPr>
        <w:t xml:space="preserve"> </w:t>
      </w:r>
      <w:r w:rsidR="0069355F">
        <w:rPr>
          <w:color w:val="000000"/>
          <w:sz w:val="24"/>
        </w:rPr>
        <w:t>детей,</w:t>
      </w:r>
      <w:r>
        <w:rPr>
          <w:color w:val="000000"/>
          <w:sz w:val="24"/>
        </w:rPr>
        <w:t xml:space="preserve"> </w:t>
      </w:r>
      <w:r w:rsidR="0069355F">
        <w:rPr>
          <w:color w:val="000000"/>
          <w:sz w:val="24"/>
        </w:rPr>
        <w:t>а</w:t>
      </w:r>
      <w:r>
        <w:rPr>
          <w:color w:val="000000"/>
          <w:sz w:val="24"/>
        </w:rPr>
        <w:t xml:space="preserve"> </w:t>
      </w:r>
      <w:r w:rsidR="0069355F">
        <w:rPr>
          <w:color w:val="000000"/>
          <w:spacing w:val="1"/>
          <w:sz w:val="24"/>
        </w:rPr>
        <w:t>не</w:t>
      </w:r>
      <w:r>
        <w:rPr>
          <w:color w:val="000000"/>
          <w:spacing w:val="1"/>
          <w:sz w:val="24"/>
        </w:rPr>
        <w:t xml:space="preserve"> </w:t>
      </w:r>
      <w:r w:rsidR="0069355F">
        <w:rPr>
          <w:color w:val="000000"/>
          <w:spacing w:val="-1"/>
          <w:sz w:val="24"/>
        </w:rPr>
        <w:t>сами</w:t>
      </w:r>
      <w:r>
        <w:rPr>
          <w:color w:val="000000"/>
          <w:spacing w:val="-1"/>
          <w:sz w:val="24"/>
        </w:rPr>
        <w:t xml:space="preserve"> </w:t>
      </w:r>
      <w:r w:rsidR="0069355F">
        <w:rPr>
          <w:color w:val="000000"/>
          <w:spacing w:val="-1"/>
          <w:sz w:val="24"/>
        </w:rPr>
        <w:t>по</w:t>
      </w:r>
      <w:r>
        <w:rPr>
          <w:color w:val="000000"/>
          <w:spacing w:val="-1"/>
          <w:sz w:val="24"/>
        </w:rPr>
        <w:t xml:space="preserve"> </w:t>
      </w:r>
      <w:r w:rsidR="0069355F">
        <w:rPr>
          <w:color w:val="000000"/>
          <w:spacing w:val="-1"/>
          <w:sz w:val="24"/>
        </w:rPr>
        <w:t>себе.</w:t>
      </w:r>
    </w:p>
    <w:p w14:paraId="4A8AFCBB" w14:textId="46DA9587" w:rsidR="002C6E8D" w:rsidRDefault="00842F45" w:rsidP="00B640E2">
      <w:pPr>
        <w:pBdr>
          <w:top w:val="none" w:sz="4" w:space="0" w:color="000000"/>
          <w:left w:val="none" w:sz="4" w:space="0" w:color="000000"/>
          <w:bottom w:val="none" w:sz="4" w:space="0" w:color="000000"/>
          <w:right w:val="none" w:sz="4" w:space="0" w:color="000000"/>
        </w:pBdr>
        <w:spacing w:before="38" w:line="240" w:lineRule="auto"/>
        <w:ind w:right="-1"/>
      </w:pPr>
      <w:r>
        <w:rPr>
          <w:i/>
          <w:color w:val="000000"/>
          <w:sz w:val="24"/>
        </w:rPr>
        <w:t>-</w:t>
      </w:r>
      <w:r w:rsidR="0069355F">
        <w:rPr>
          <w:i/>
          <w:color w:val="000000"/>
          <w:sz w:val="24"/>
        </w:rPr>
        <w:t>психологическое</w:t>
      </w:r>
      <w:r>
        <w:rPr>
          <w:i/>
          <w:color w:val="000000"/>
          <w:sz w:val="24"/>
        </w:rPr>
        <w:t xml:space="preserve"> </w:t>
      </w:r>
      <w:r w:rsidR="0069355F">
        <w:rPr>
          <w:i/>
          <w:color w:val="000000"/>
          <w:sz w:val="24"/>
        </w:rPr>
        <w:t>просвещение</w:t>
      </w:r>
      <w:r w:rsidR="0069355F">
        <w:rPr>
          <w:color w:val="000000"/>
          <w:sz w:val="24"/>
        </w:rPr>
        <w:t>-</w:t>
      </w:r>
      <w:r>
        <w:rPr>
          <w:color w:val="000000"/>
          <w:sz w:val="24"/>
        </w:rPr>
        <w:t xml:space="preserve"> </w:t>
      </w:r>
      <w:r w:rsidR="0069355F">
        <w:rPr>
          <w:color w:val="000000"/>
          <w:sz w:val="24"/>
        </w:rPr>
        <w:t>приобщение</w:t>
      </w:r>
      <w:r>
        <w:rPr>
          <w:color w:val="000000"/>
          <w:sz w:val="24"/>
        </w:rPr>
        <w:t xml:space="preserve"> </w:t>
      </w:r>
      <w:r w:rsidR="0069355F">
        <w:rPr>
          <w:color w:val="000000"/>
          <w:sz w:val="24"/>
        </w:rPr>
        <w:t>педагогов</w:t>
      </w:r>
      <w:r>
        <w:rPr>
          <w:color w:val="000000"/>
          <w:sz w:val="24"/>
        </w:rPr>
        <w:t xml:space="preserve"> </w:t>
      </w:r>
      <w:r w:rsidR="0069355F">
        <w:rPr>
          <w:color w:val="000000"/>
          <w:sz w:val="24"/>
        </w:rPr>
        <w:t>и</w:t>
      </w:r>
      <w:r>
        <w:rPr>
          <w:color w:val="000000"/>
          <w:sz w:val="24"/>
        </w:rPr>
        <w:t xml:space="preserve"> </w:t>
      </w:r>
      <w:r w:rsidR="0069355F">
        <w:rPr>
          <w:color w:val="000000"/>
          <w:sz w:val="24"/>
        </w:rPr>
        <w:t>родителей</w:t>
      </w:r>
      <w:r>
        <w:rPr>
          <w:color w:val="000000"/>
          <w:sz w:val="24"/>
        </w:rPr>
        <w:t xml:space="preserve"> </w:t>
      </w:r>
      <w:r w:rsidR="0069355F">
        <w:rPr>
          <w:color w:val="000000"/>
          <w:sz w:val="24"/>
        </w:rPr>
        <w:t>к</w:t>
      </w:r>
      <w:r>
        <w:rPr>
          <w:color w:val="000000"/>
          <w:sz w:val="24"/>
        </w:rPr>
        <w:t xml:space="preserve"> </w:t>
      </w:r>
      <w:r w:rsidR="0069355F">
        <w:rPr>
          <w:color w:val="000000"/>
          <w:sz w:val="24"/>
        </w:rPr>
        <w:t>психологическим знаниям.</w:t>
      </w:r>
      <w:r>
        <w:rPr>
          <w:color w:val="000000"/>
          <w:sz w:val="24"/>
        </w:rPr>
        <w:t xml:space="preserve"> </w:t>
      </w:r>
      <w:r w:rsidR="0069355F">
        <w:rPr>
          <w:color w:val="000000"/>
          <w:sz w:val="24"/>
        </w:rPr>
        <w:t>В</w:t>
      </w:r>
      <w:r>
        <w:rPr>
          <w:color w:val="000000"/>
          <w:sz w:val="24"/>
        </w:rPr>
        <w:t xml:space="preserve"> </w:t>
      </w:r>
      <w:r w:rsidR="0069355F">
        <w:rPr>
          <w:color w:val="000000"/>
          <w:sz w:val="24"/>
        </w:rPr>
        <w:t>обществе</w:t>
      </w:r>
      <w:r>
        <w:rPr>
          <w:color w:val="000000"/>
          <w:sz w:val="24"/>
        </w:rPr>
        <w:t xml:space="preserve"> </w:t>
      </w:r>
      <w:r w:rsidR="0069355F">
        <w:rPr>
          <w:color w:val="000000"/>
          <w:sz w:val="24"/>
        </w:rPr>
        <w:t>недостаточно</w:t>
      </w:r>
      <w:r>
        <w:rPr>
          <w:color w:val="000000"/>
          <w:sz w:val="24"/>
        </w:rPr>
        <w:t xml:space="preserve"> </w:t>
      </w:r>
      <w:r w:rsidR="0069355F">
        <w:rPr>
          <w:color w:val="000000"/>
          <w:sz w:val="24"/>
        </w:rPr>
        <w:t>распространены</w:t>
      </w:r>
      <w:r>
        <w:rPr>
          <w:color w:val="000000"/>
          <w:sz w:val="24"/>
        </w:rPr>
        <w:t xml:space="preserve"> </w:t>
      </w:r>
      <w:r w:rsidR="0069355F">
        <w:rPr>
          <w:color w:val="000000"/>
          <w:spacing w:val="1"/>
          <w:sz w:val="24"/>
        </w:rPr>
        <w:t>психологические</w:t>
      </w:r>
      <w:r>
        <w:rPr>
          <w:color w:val="000000"/>
          <w:spacing w:val="1"/>
          <w:sz w:val="24"/>
        </w:rPr>
        <w:t xml:space="preserve"> </w:t>
      </w:r>
      <w:r w:rsidR="0069355F">
        <w:rPr>
          <w:color w:val="000000"/>
          <w:sz w:val="24"/>
        </w:rPr>
        <w:t>знания,</w:t>
      </w:r>
      <w:r>
        <w:rPr>
          <w:color w:val="000000"/>
          <w:sz w:val="24"/>
        </w:rPr>
        <w:t xml:space="preserve"> </w:t>
      </w:r>
      <w:proofErr w:type="spellStart"/>
      <w:proofErr w:type="gramStart"/>
      <w:r w:rsidR="0069355F">
        <w:rPr>
          <w:color w:val="000000"/>
          <w:spacing w:val="1"/>
          <w:sz w:val="24"/>
        </w:rPr>
        <w:t>не</w:t>
      </w:r>
      <w:r w:rsidR="005458AC">
        <w:rPr>
          <w:color w:val="000000"/>
          <w:sz w:val="24"/>
        </w:rPr>
        <w:t>всегда</w:t>
      </w:r>
      <w:proofErr w:type="spellEnd"/>
      <w:r w:rsidR="00700793">
        <w:rPr>
          <w:color w:val="000000"/>
          <w:sz w:val="24"/>
        </w:rPr>
        <w:t xml:space="preserve"> </w:t>
      </w:r>
      <w:r w:rsidR="005458AC">
        <w:rPr>
          <w:rFonts w:ascii="Arial" w:eastAsia="Arial" w:hAnsi="Arial" w:cs="Arial"/>
          <w:color w:val="FF0000"/>
          <w:sz w:val="2"/>
        </w:rPr>
        <w:t> </w:t>
      </w:r>
      <w:r w:rsidR="005458AC" w:rsidRPr="00842F45">
        <w:rPr>
          <w:rFonts w:eastAsia="Calibri"/>
          <w:sz w:val="22"/>
        </w:rPr>
        <w:t>выражена</w:t>
      </w:r>
      <w:proofErr w:type="gramEnd"/>
      <w:r w:rsidR="00700793">
        <w:rPr>
          <w:rFonts w:eastAsia="Calibri"/>
          <w:sz w:val="22"/>
        </w:rPr>
        <w:t xml:space="preserve"> </w:t>
      </w:r>
      <w:r w:rsidR="0069355F">
        <w:rPr>
          <w:color w:val="000000"/>
          <w:sz w:val="24"/>
        </w:rPr>
        <w:t>психологическая</w:t>
      </w:r>
      <w:r>
        <w:rPr>
          <w:color w:val="000000"/>
          <w:sz w:val="24"/>
        </w:rPr>
        <w:t xml:space="preserve"> </w:t>
      </w:r>
      <w:r w:rsidR="0069355F">
        <w:rPr>
          <w:color w:val="000000"/>
          <w:sz w:val="24"/>
        </w:rPr>
        <w:t>культура,</w:t>
      </w:r>
      <w:r>
        <w:rPr>
          <w:color w:val="000000"/>
          <w:sz w:val="24"/>
        </w:rPr>
        <w:t xml:space="preserve"> </w:t>
      </w:r>
      <w:r w:rsidR="0069355F">
        <w:rPr>
          <w:color w:val="000000"/>
          <w:sz w:val="24"/>
        </w:rPr>
        <w:t>предполагающая</w:t>
      </w:r>
      <w:r>
        <w:rPr>
          <w:color w:val="000000"/>
          <w:sz w:val="24"/>
        </w:rPr>
        <w:t xml:space="preserve"> </w:t>
      </w:r>
      <w:r w:rsidR="0069355F">
        <w:rPr>
          <w:color w:val="000000"/>
          <w:sz w:val="24"/>
        </w:rPr>
        <w:t>интерес</w:t>
      </w:r>
      <w:r>
        <w:rPr>
          <w:color w:val="000000"/>
          <w:sz w:val="24"/>
        </w:rPr>
        <w:t xml:space="preserve"> </w:t>
      </w:r>
      <w:r w:rsidR="0069355F">
        <w:rPr>
          <w:color w:val="000000"/>
          <w:sz w:val="24"/>
        </w:rPr>
        <w:t>к</w:t>
      </w:r>
      <w:r>
        <w:rPr>
          <w:color w:val="000000"/>
          <w:sz w:val="24"/>
        </w:rPr>
        <w:t xml:space="preserve"> </w:t>
      </w:r>
      <w:r w:rsidR="0069355F">
        <w:rPr>
          <w:color w:val="000000"/>
          <w:sz w:val="24"/>
        </w:rPr>
        <w:t>другому</w:t>
      </w:r>
      <w:r>
        <w:rPr>
          <w:color w:val="000000"/>
          <w:sz w:val="24"/>
        </w:rPr>
        <w:t xml:space="preserve"> </w:t>
      </w:r>
      <w:r w:rsidR="0069355F">
        <w:rPr>
          <w:color w:val="000000"/>
          <w:sz w:val="24"/>
        </w:rPr>
        <w:t>человеку,</w:t>
      </w:r>
    </w:p>
    <w:p w14:paraId="510E61E2" w14:textId="4AA74731" w:rsidR="002C6E8D" w:rsidRDefault="00842F45" w:rsidP="00B640E2">
      <w:pPr>
        <w:pBdr>
          <w:top w:val="none" w:sz="4" w:space="0" w:color="000000"/>
          <w:left w:val="none" w:sz="4" w:space="0" w:color="000000"/>
          <w:bottom w:val="none" w:sz="4" w:space="0" w:color="000000"/>
          <w:right w:val="none" w:sz="4" w:space="0" w:color="000000"/>
        </w:pBdr>
        <w:spacing w:line="240" w:lineRule="auto"/>
        <w:ind w:right="-1"/>
      </w:pPr>
      <w:r>
        <w:rPr>
          <w:color w:val="000000"/>
          <w:sz w:val="24"/>
        </w:rPr>
        <w:t>У</w:t>
      </w:r>
      <w:r w:rsidR="0069355F">
        <w:rPr>
          <w:color w:val="000000"/>
          <w:sz w:val="24"/>
        </w:rPr>
        <w:t>важение</w:t>
      </w:r>
      <w:r>
        <w:rPr>
          <w:color w:val="000000"/>
          <w:sz w:val="24"/>
        </w:rPr>
        <w:t xml:space="preserve"> </w:t>
      </w:r>
      <w:r w:rsidR="0069355F">
        <w:rPr>
          <w:color w:val="000000"/>
          <w:sz w:val="24"/>
        </w:rPr>
        <w:t>особенностей</w:t>
      </w:r>
      <w:r>
        <w:rPr>
          <w:color w:val="000000"/>
          <w:sz w:val="24"/>
        </w:rPr>
        <w:t xml:space="preserve"> </w:t>
      </w:r>
      <w:r w:rsidR="0069355F">
        <w:rPr>
          <w:color w:val="000000"/>
          <w:sz w:val="24"/>
        </w:rPr>
        <w:t>его</w:t>
      </w:r>
      <w:r>
        <w:rPr>
          <w:color w:val="000000"/>
          <w:sz w:val="24"/>
        </w:rPr>
        <w:t xml:space="preserve"> </w:t>
      </w:r>
      <w:r w:rsidR="0069355F">
        <w:rPr>
          <w:color w:val="000000"/>
          <w:sz w:val="24"/>
        </w:rPr>
        <w:t>личности,</w:t>
      </w:r>
      <w:r>
        <w:rPr>
          <w:color w:val="000000"/>
          <w:sz w:val="24"/>
        </w:rPr>
        <w:t xml:space="preserve"> </w:t>
      </w:r>
      <w:r w:rsidR="0069355F">
        <w:rPr>
          <w:color w:val="000000"/>
          <w:spacing w:val="-1"/>
          <w:sz w:val="24"/>
        </w:rPr>
        <w:t>умение</w:t>
      </w:r>
      <w:r>
        <w:rPr>
          <w:color w:val="000000"/>
          <w:spacing w:val="-1"/>
          <w:sz w:val="24"/>
        </w:rPr>
        <w:t xml:space="preserve"> </w:t>
      </w:r>
      <w:r w:rsidR="0069355F">
        <w:rPr>
          <w:color w:val="000000"/>
          <w:sz w:val="24"/>
        </w:rPr>
        <w:t>и</w:t>
      </w:r>
      <w:r>
        <w:rPr>
          <w:color w:val="000000"/>
          <w:sz w:val="24"/>
        </w:rPr>
        <w:t xml:space="preserve"> </w:t>
      </w:r>
      <w:r w:rsidR="0069355F">
        <w:rPr>
          <w:color w:val="000000"/>
          <w:sz w:val="24"/>
        </w:rPr>
        <w:t>желание</w:t>
      </w:r>
      <w:r>
        <w:rPr>
          <w:color w:val="000000"/>
          <w:sz w:val="24"/>
        </w:rPr>
        <w:t xml:space="preserve"> </w:t>
      </w:r>
      <w:r w:rsidR="0069355F">
        <w:rPr>
          <w:color w:val="000000"/>
          <w:sz w:val="24"/>
        </w:rPr>
        <w:t>разобраться</w:t>
      </w:r>
      <w:r>
        <w:rPr>
          <w:color w:val="000000"/>
          <w:sz w:val="24"/>
        </w:rPr>
        <w:t xml:space="preserve"> </w:t>
      </w:r>
      <w:r w:rsidR="0069355F">
        <w:rPr>
          <w:color w:val="000000"/>
          <w:sz w:val="24"/>
        </w:rPr>
        <w:t>в</w:t>
      </w:r>
      <w:r>
        <w:rPr>
          <w:color w:val="000000"/>
          <w:sz w:val="24"/>
        </w:rPr>
        <w:t xml:space="preserve"> </w:t>
      </w:r>
      <w:r w:rsidR="0069355F">
        <w:rPr>
          <w:color w:val="000000"/>
          <w:sz w:val="24"/>
        </w:rPr>
        <w:t>своих</w:t>
      </w:r>
      <w:r>
        <w:rPr>
          <w:color w:val="000000"/>
          <w:sz w:val="24"/>
        </w:rPr>
        <w:t xml:space="preserve"> </w:t>
      </w:r>
      <w:r w:rsidR="0069355F">
        <w:rPr>
          <w:color w:val="000000"/>
          <w:spacing w:val="-1"/>
          <w:sz w:val="24"/>
        </w:rPr>
        <w:t xml:space="preserve">собственных </w:t>
      </w:r>
      <w:r w:rsidR="0069355F">
        <w:rPr>
          <w:color w:val="000000"/>
          <w:sz w:val="24"/>
        </w:rPr>
        <w:t>отношениях,</w:t>
      </w:r>
      <w:r>
        <w:rPr>
          <w:color w:val="000000"/>
          <w:sz w:val="24"/>
        </w:rPr>
        <w:t xml:space="preserve"> </w:t>
      </w:r>
      <w:r w:rsidR="0069355F">
        <w:rPr>
          <w:color w:val="000000"/>
          <w:sz w:val="24"/>
        </w:rPr>
        <w:t>переживаниях,</w:t>
      </w:r>
      <w:r>
        <w:rPr>
          <w:color w:val="000000"/>
          <w:sz w:val="24"/>
        </w:rPr>
        <w:t xml:space="preserve"> </w:t>
      </w:r>
      <w:r w:rsidR="0069355F">
        <w:rPr>
          <w:color w:val="000000"/>
          <w:sz w:val="24"/>
        </w:rPr>
        <w:t>поступках.</w:t>
      </w:r>
      <w:r>
        <w:rPr>
          <w:color w:val="000000"/>
          <w:sz w:val="24"/>
        </w:rPr>
        <w:t xml:space="preserve"> </w:t>
      </w:r>
      <w:r w:rsidR="0069355F">
        <w:rPr>
          <w:color w:val="000000"/>
          <w:sz w:val="24"/>
        </w:rPr>
        <w:t>В</w:t>
      </w:r>
      <w:r>
        <w:rPr>
          <w:color w:val="000000"/>
          <w:sz w:val="24"/>
        </w:rPr>
        <w:t xml:space="preserve"> </w:t>
      </w:r>
      <w:r w:rsidR="0069355F">
        <w:rPr>
          <w:color w:val="000000"/>
          <w:sz w:val="24"/>
        </w:rPr>
        <w:t>педагогических</w:t>
      </w:r>
      <w:r>
        <w:rPr>
          <w:color w:val="000000"/>
          <w:sz w:val="24"/>
        </w:rPr>
        <w:t xml:space="preserve"> </w:t>
      </w:r>
      <w:r w:rsidR="0069355F">
        <w:rPr>
          <w:color w:val="000000"/>
          <w:sz w:val="24"/>
        </w:rPr>
        <w:t>коллективах,</w:t>
      </w:r>
      <w:r>
        <w:rPr>
          <w:color w:val="000000"/>
          <w:sz w:val="24"/>
        </w:rPr>
        <w:t xml:space="preserve"> </w:t>
      </w:r>
      <w:r w:rsidR="0069355F">
        <w:rPr>
          <w:color w:val="000000"/>
          <w:sz w:val="24"/>
        </w:rPr>
        <w:t>как</w:t>
      </w:r>
      <w:r>
        <w:rPr>
          <w:color w:val="000000"/>
          <w:sz w:val="24"/>
        </w:rPr>
        <w:t xml:space="preserve"> </w:t>
      </w:r>
      <w:r w:rsidR="0069355F">
        <w:rPr>
          <w:color w:val="000000"/>
          <w:sz w:val="24"/>
        </w:rPr>
        <w:t>и</w:t>
      </w:r>
      <w:r>
        <w:rPr>
          <w:color w:val="000000"/>
          <w:sz w:val="24"/>
        </w:rPr>
        <w:t xml:space="preserve"> </w:t>
      </w:r>
      <w:r w:rsidR="0069355F">
        <w:rPr>
          <w:color w:val="000000"/>
          <w:sz w:val="24"/>
        </w:rPr>
        <w:t>семьях,</w:t>
      </w:r>
      <w:r>
        <w:rPr>
          <w:color w:val="000000"/>
          <w:sz w:val="24"/>
        </w:rPr>
        <w:t xml:space="preserve"> </w:t>
      </w:r>
      <w:r w:rsidR="0069355F">
        <w:rPr>
          <w:color w:val="000000"/>
          <w:sz w:val="24"/>
        </w:rPr>
        <w:t>возможны</w:t>
      </w:r>
      <w:r>
        <w:rPr>
          <w:color w:val="000000"/>
          <w:sz w:val="24"/>
        </w:rPr>
        <w:t xml:space="preserve"> </w:t>
      </w:r>
      <w:r w:rsidR="0069355F">
        <w:rPr>
          <w:color w:val="000000"/>
          <w:sz w:val="24"/>
        </w:rPr>
        <w:t>конфликты,</w:t>
      </w:r>
      <w:r>
        <w:rPr>
          <w:color w:val="000000"/>
          <w:sz w:val="24"/>
        </w:rPr>
        <w:t xml:space="preserve"> </w:t>
      </w:r>
      <w:r w:rsidR="0069355F">
        <w:rPr>
          <w:color w:val="000000"/>
          <w:sz w:val="24"/>
        </w:rPr>
        <w:t>в</w:t>
      </w:r>
      <w:r>
        <w:rPr>
          <w:color w:val="000000"/>
          <w:sz w:val="24"/>
        </w:rPr>
        <w:t xml:space="preserve"> </w:t>
      </w:r>
      <w:r w:rsidR="0069355F">
        <w:rPr>
          <w:color w:val="000000"/>
          <w:sz w:val="24"/>
        </w:rPr>
        <w:t>основе</w:t>
      </w:r>
      <w:r>
        <w:rPr>
          <w:color w:val="000000"/>
          <w:sz w:val="24"/>
        </w:rPr>
        <w:t xml:space="preserve"> </w:t>
      </w:r>
      <w:r w:rsidR="0069355F">
        <w:rPr>
          <w:color w:val="000000"/>
          <w:sz w:val="24"/>
        </w:rPr>
        <w:t>которых</w:t>
      </w:r>
      <w:r>
        <w:rPr>
          <w:color w:val="000000"/>
          <w:sz w:val="24"/>
        </w:rPr>
        <w:t xml:space="preserve"> </w:t>
      </w:r>
      <w:r w:rsidR="0069355F">
        <w:rPr>
          <w:color w:val="000000"/>
          <w:sz w:val="24"/>
        </w:rPr>
        <w:t>психологическая</w:t>
      </w:r>
      <w:r>
        <w:rPr>
          <w:color w:val="000000"/>
          <w:sz w:val="24"/>
        </w:rPr>
        <w:t xml:space="preserve"> </w:t>
      </w:r>
      <w:r w:rsidR="0069355F">
        <w:rPr>
          <w:color w:val="000000"/>
          <w:sz w:val="24"/>
        </w:rPr>
        <w:t>глухота</w:t>
      </w:r>
      <w:r>
        <w:rPr>
          <w:color w:val="000000"/>
          <w:sz w:val="24"/>
        </w:rPr>
        <w:t xml:space="preserve"> </w:t>
      </w:r>
      <w:r w:rsidR="0069355F">
        <w:rPr>
          <w:color w:val="000000"/>
          <w:sz w:val="24"/>
        </w:rPr>
        <w:t>взрослых</w:t>
      </w:r>
      <w:r>
        <w:rPr>
          <w:color w:val="000000"/>
          <w:sz w:val="24"/>
        </w:rPr>
        <w:t xml:space="preserve"> </w:t>
      </w:r>
      <w:r w:rsidR="0069355F">
        <w:rPr>
          <w:color w:val="000000"/>
          <w:sz w:val="24"/>
        </w:rPr>
        <w:t>людей,</w:t>
      </w:r>
      <w:r>
        <w:rPr>
          <w:color w:val="000000"/>
          <w:sz w:val="24"/>
        </w:rPr>
        <w:t xml:space="preserve"> </w:t>
      </w:r>
      <w:r w:rsidR="0069355F">
        <w:rPr>
          <w:color w:val="000000"/>
          <w:sz w:val="24"/>
        </w:rPr>
        <w:t>н</w:t>
      </w:r>
      <w:r>
        <w:rPr>
          <w:color w:val="000000"/>
          <w:sz w:val="24"/>
        </w:rPr>
        <w:t xml:space="preserve"> н</w:t>
      </w:r>
      <w:r w:rsidR="0069355F">
        <w:rPr>
          <w:color w:val="000000"/>
          <w:sz w:val="24"/>
        </w:rPr>
        <w:t>еумение</w:t>
      </w:r>
      <w:r>
        <w:rPr>
          <w:color w:val="000000"/>
          <w:sz w:val="24"/>
        </w:rPr>
        <w:t xml:space="preserve"> </w:t>
      </w:r>
      <w:r w:rsidR="0069355F">
        <w:rPr>
          <w:color w:val="000000"/>
          <w:sz w:val="24"/>
        </w:rPr>
        <w:t>и</w:t>
      </w:r>
      <w:r>
        <w:rPr>
          <w:color w:val="000000"/>
          <w:sz w:val="24"/>
        </w:rPr>
        <w:t xml:space="preserve"> </w:t>
      </w:r>
      <w:r w:rsidR="0069355F">
        <w:rPr>
          <w:color w:val="000000"/>
          <w:sz w:val="24"/>
        </w:rPr>
        <w:t>нежелание</w:t>
      </w:r>
      <w:r>
        <w:rPr>
          <w:color w:val="000000"/>
          <w:sz w:val="24"/>
        </w:rPr>
        <w:t xml:space="preserve"> </w:t>
      </w:r>
      <w:r w:rsidR="0069355F">
        <w:rPr>
          <w:color w:val="000000"/>
          <w:sz w:val="24"/>
        </w:rPr>
        <w:t>прислушиваться</w:t>
      </w:r>
      <w:r>
        <w:rPr>
          <w:color w:val="000000"/>
          <w:sz w:val="24"/>
        </w:rPr>
        <w:t xml:space="preserve"> </w:t>
      </w:r>
      <w:r w:rsidR="0069355F">
        <w:rPr>
          <w:color w:val="000000"/>
          <w:spacing w:val="-1"/>
          <w:sz w:val="24"/>
        </w:rPr>
        <w:t>друг</w:t>
      </w:r>
      <w:r>
        <w:rPr>
          <w:color w:val="000000"/>
          <w:spacing w:val="-1"/>
          <w:sz w:val="24"/>
        </w:rPr>
        <w:t xml:space="preserve"> </w:t>
      </w:r>
      <w:r w:rsidR="0069355F">
        <w:rPr>
          <w:color w:val="000000"/>
          <w:sz w:val="24"/>
        </w:rPr>
        <w:t>к</w:t>
      </w:r>
      <w:r>
        <w:rPr>
          <w:color w:val="000000"/>
          <w:sz w:val="24"/>
        </w:rPr>
        <w:t xml:space="preserve"> </w:t>
      </w:r>
      <w:r w:rsidR="0069355F">
        <w:rPr>
          <w:color w:val="000000"/>
          <w:spacing w:val="-1"/>
          <w:sz w:val="24"/>
        </w:rPr>
        <w:t>другу,</w:t>
      </w:r>
      <w:r>
        <w:rPr>
          <w:color w:val="000000"/>
          <w:spacing w:val="-1"/>
          <w:sz w:val="24"/>
        </w:rPr>
        <w:t xml:space="preserve"> </w:t>
      </w:r>
      <w:r w:rsidR="0069355F">
        <w:rPr>
          <w:color w:val="000000"/>
          <w:sz w:val="24"/>
        </w:rPr>
        <w:t>понять,</w:t>
      </w:r>
      <w:r>
        <w:rPr>
          <w:color w:val="000000"/>
          <w:sz w:val="24"/>
        </w:rPr>
        <w:t xml:space="preserve"> </w:t>
      </w:r>
      <w:r w:rsidR="0069355F">
        <w:rPr>
          <w:color w:val="000000"/>
          <w:sz w:val="24"/>
        </w:rPr>
        <w:t>простить,</w:t>
      </w:r>
      <w:r>
        <w:rPr>
          <w:color w:val="000000"/>
          <w:sz w:val="24"/>
        </w:rPr>
        <w:t xml:space="preserve"> </w:t>
      </w:r>
      <w:r w:rsidR="0069355F">
        <w:rPr>
          <w:color w:val="000000"/>
          <w:spacing w:val="-1"/>
          <w:sz w:val="24"/>
        </w:rPr>
        <w:t>уступить</w:t>
      </w:r>
      <w:r>
        <w:rPr>
          <w:color w:val="000000"/>
          <w:spacing w:val="-1"/>
          <w:sz w:val="24"/>
        </w:rPr>
        <w:t xml:space="preserve"> </w:t>
      </w:r>
      <w:r w:rsidR="0069355F">
        <w:rPr>
          <w:color w:val="000000"/>
          <w:sz w:val="24"/>
        </w:rPr>
        <w:t>и</w:t>
      </w:r>
      <w:r>
        <w:rPr>
          <w:color w:val="000000"/>
          <w:sz w:val="24"/>
        </w:rPr>
        <w:t xml:space="preserve"> </w:t>
      </w:r>
      <w:r w:rsidR="0069355F">
        <w:rPr>
          <w:color w:val="000000"/>
          <w:spacing w:val="-1"/>
          <w:sz w:val="24"/>
        </w:rPr>
        <w:t>т.д.</w:t>
      </w:r>
      <w:r>
        <w:rPr>
          <w:color w:val="000000"/>
          <w:spacing w:val="-1"/>
          <w:sz w:val="24"/>
        </w:rPr>
        <w:t xml:space="preserve"> </w:t>
      </w:r>
      <w:r w:rsidR="0069355F">
        <w:rPr>
          <w:color w:val="000000"/>
          <w:sz w:val="24"/>
        </w:rPr>
        <w:t>Поэтому</w:t>
      </w:r>
      <w:r>
        <w:rPr>
          <w:color w:val="000000"/>
          <w:sz w:val="24"/>
        </w:rPr>
        <w:t xml:space="preserve"> </w:t>
      </w:r>
      <w:r w:rsidR="0069355F">
        <w:rPr>
          <w:color w:val="000000"/>
          <w:spacing w:val="1"/>
          <w:sz w:val="24"/>
        </w:rPr>
        <w:t>психологу</w:t>
      </w:r>
      <w:r>
        <w:rPr>
          <w:color w:val="000000"/>
          <w:spacing w:val="1"/>
          <w:sz w:val="24"/>
        </w:rPr>
        <w:t xml:space="preserve"> </w:t>
      </w:r>
      <w:r w:rsidR="0069355F">
        <w:rPr>
          <w:color w:val="000000"/>
          <w:sz w:val="24"/>
        </w:rPr>
        <w:t>важно</w:t>
      </w:r>
      <w:r>
        <w:rPr>
          <w:color w:val="000000"/>
          <w:sz w:val="24"/>
        </w:rPr>
        <w:t xml:space="preserve"> </w:t>
      </w:r>
      <w:r w:rsidR="0069355F">
        <w:rPr>
          <w:color w:val="000000"/>
          <w:sz w:val="24"/>
        </w:rPr>
        <w:t>повышать</w:t>
      </w:r>
      <w:r>
        <w:rPr>
          <w:color w:val="000000"/>
          <w:sz w:val="24"/>
        </w:rPr>
        <w:t xml:space="preserve"> </w:t>
      </w:r>
      <w:r w:rsidR="0069355F">
        <w:rPr>
          <w:color w:val="000000"/>
          <w:sz w:val="24"/>
        </w:rPr>
        <w:t>уровень</w:t>
      </w:r>
      <w:r>
        <w:rPr>
          <w:color w:val="000000"/>
          <w:sz w:val="24"/>
        </w:rPr>
        <w:t xml:space="preserve"> </w:t>
      </w:r>
      <w:r w:rsidR="0069355F">
        <w:rPr>
          <w:color w:val="000000"/>
          <w:sz w:val="24"/>
        </w:rPr>
        <w:t>психологической</w:t>
      </w:r>
      <w:r>
        <w:rPr>
          <w:color w:val="000000"/>
          <w:sz w:val="24"/>
        </w:rPr>
        <w:t xml:space="preserve"> </w:t>
      </w:r>
      <w:r w:rsidR="0069355F">
        <w:rPr>
          <w:color w:val="000000"/>
          <w:spacing w:val="-1"/>
          <w:sz w:val="24"/>
        </w:rPr>
        <w:t>культуры</w:t>
      </w:r>
      <w:r>
        <w:rPr>
          <w:color w:val="000000"/>
          <w:spacing w:val="-1"/>
          <w:sz w:val="24"/>
        </w:rPr>
        <w:t xml:space="preserve"> </w:t>
      </w:r>
      <w:r w:rsidR="0069355F">
        <w:rPr>
          <w:color w:val="000000"/>
          <w:sz w:val="24"/>
        </w:rPr>
        <w:t>тех</w:t>
      </w:r>
      <w:r>
        <w:rPr>
          <w:color w:val="000000"/>
          <w:sz w:val="24"/>
        </w:rPr>
        <w:t xml:space="preserve"> </w:t>
      </w:r>
      <w:r w:rsidR="0069355F">
        <w:rPr>
          <w:color w:val="000000"/>
          <w:sz w:val="24"/>
        </w:rPr>
        <w:t>людей,</w:t>
      </w:r>
      <w:r>
        <w:rPr>
          <w:color w:val="000000"/>
          <w:sz w:val="24"/>
        </w:rPr>
        <w:t xml:space="preserve"> </w:t>
      </w:r>
      <w:r w:rsidR="0069355F">
        <w:rPr>
          <w:color w:val="000000"/>
          <w:sz w:val="24"/>
        </w:rPr>
        <w:t>которые</w:t>
      </w:r>
      <w:r>
        <w:rPr>
          <w:color w:val="000000"/>
          <w:sz w:val="24"/>
        </w:rPr>
        <w:t xml:space="preserve"> </w:t>
      </w:r>
      <w:r w:rsidR="0069355F">
        <w:rPr>
          <w:color w:val="000000"/>
          <w:sz w:val="24"/>
        </w:rPr>
        <w:t>работают</w:t>
      </w:r>
      <w:r>
        <w:rPr>
          <w:color w:val="000000"/>
          <w:sz w:val="24"/>
        </w:rPr>
        <w:t xml:space="preserve"> </w:t>
      </w:r>
      <w:r w:rsidR="0069355F">
        <w:rPr>
          <w:color w:val="000000"/>
          <w:sz w:val="24"/>
        </w:rPr>
        <w:t>с</w:t>
      </w:r>
      <w:r>
        <w:rPr>
          <w:color w:val="000000"/>
          <w:sz w:val="24"/>
        </w:rPr>
        <w:t xml:space="preserve"> </w:t>
      </w:r>
      <w:r w:rsidR="0069355F">
        <w:rPr>
          <w:color w:val="000000"/>
          <w:spacing w:val="1"/>
          <w:sz w:val="24"/>
        </w:rPr>
        <w:t>детьми.</w:t>
      </w:r>
      <w:r>
        <w:rPr>
          <w:color w:val="000000"/>
          <w:spacing w:val="1"/>
          <w:sz w:val="24"/>
        </w:rPr>
        <w:t xml:space="preserve"> </w:t>
      </w:r>
      <w:r w:rsidR="0069355F">
        <w:rPr>
          <w:color w:val="000000"/>
          <w:sz w:val="24"/>
        </w:rPr>
        <w:t>Основной</w:t>
      </w:r>
      <w:r>
        <w:rPr>
          <w:color w:val="000000"/>
          <w:sz w:val="24"/>
        </w:rPr>
        <w:t xml:space="preserve"> </w:t>
      </w:r>
      <w:r w:rsidR="0069355F">
        <w:rPr>
          <w:color w:val="000000"/>
          <w:spacing w:val="-1"/>
          <w:sz w:val="24"/>
        </w:rPr>
        <w:t>смысл</w:t>
      </w:r>
      <w:r>
        <w:rPr>
          <w:color w:val="000000"/>
          <w:spacing w:val="-1"/>
          <w:sz w:val="24"/>
        </w:rPr>
        <w:t xml:space="preserve"> </w:t>
      </w:r>
      <w:r w:rsidR="0069355F">
        <w:rPr>
          <w:color w:val="000000"/>
          <w:sz w:val="24"/>
        </w:rPr>
        <w:t>психологического</w:t>
      </w:r>
      <w:r>
        <w:rPr>
          <w:color w:val="000000"/>
          <w:sz w:val="24"/>
        </w:rPr>
        <w:t xml:space="preserve"> </w:t>
      </w:r>
      <w:r w:rsidR="0069355F">
        <w:rPr>
          <w:color w:val="000000"/>
          <w:sz w:val="24"/>
        </w:rPr>
        <w:t>просвещения</w:t>
      </w:r>
      <w:r>
        <w:rPr>
          <w:color w:val="000000"/>
          <w:sz w:val="24"/>
        </w:rPr>
        <w:t xml:space="preserve"> </w:t>
      </w:r>
      <w:r w:rsidR="0069355F">
        <w:rPr>
          <w:color w:val="000000"/>
          <w:sz w:val="24"/>
        </w:rPr>
        <w:t>заключается</w:t>
      </w:r>
      <w:r>
        <w:rPr>
          <w:color w:val="000000"/>
          <w:sz w:val="24"/>
        </w:rPr>
        <w:t xml:space="preserve"> </w:t>
      </w:r>
      <w:r w:rsidR="0069355F">
        <w:rPr>
          <w:color w:val="000000"/>
          <w:sz w:val="24"/>
        </w:rPr>
        <w:t>в</w:t>
      </w:r>
      <w:r>
        <w:rPr>
          <w:color w:val="000000"/>
          <w:sz w:val="24"/>
        </w:rPr>
        <w:t xml:space="preserve"> </w:t>
      </w:r>
      <w:r w:rsidR="0069355F">
        <w:rPr>
          <w:color w:val="000000"/>
          <w:sz w:val="24"/>
        </w:rPr>
        <w:t>том,</w:t>
      </w:r>
      <w:r>
        <w:rPr>
          <w:color w:val="000000"/>
          <w:sz w:val="24"/>
        </w:rPr>
        <w:t xml:space="preserve"> </w:t>
      </w:r>
      <w:r w:rsidR="0069355F">
        <w:rPr>
          <w:color w:val="000000"/>
          <w:sz w:val="24"/>
        </w:rPr>
        <w:t>чтобы</w:t>
      </w:r>
      <w:r>
        <w:rPr>
          <w:color w:val="000000"/>
          <w:sz w:val="24"/>
        </w:rPr>
        <w:t xml:space="preserve"> </w:t>
      </w:r>
      <w:r w:rsidR="0069355F">
        <w:rPr>
          <w:color w:val="000000"/>
          <w:sz w:val="24"/>
        </w:rPr>
        <w:t>знакомить</w:t>
      </w:r>
      <w:r>
        <w:rPr>
          <w:color w:val="000000"/>
          <w:sz w:val="24"/>
        </w:rPr>
        <w:t xml:space="preserve"> </w:t>
      </w:r>
      <w:r w:rsidR="0069355F">
        <w:rPr>
          <w:color w:val="000000"/>
          <w:sz w:val="24"/>
        </w:rPr>
        <w:t>педагогов</w:t>
      </w:r>
      <w:r>
        <w:rPr>
          <w:color w:val="000000"/>
          <w:sz w:val="24"/>
        </w:rPr>
        <w:t xml:space="preserve"> </w:t>
      </w:r>
      <w:r w:rsidR="0069355F">
        <w:rPr>
          <w:color w:val="000000"/>
          <w:sz w:val="24"/>
        </w:rPr>
        <w:t>и</w:t>
      </w:r>
      <w:r>
        <w:rPr>
          <w:color w:val="000000"/>
          <w:sz w:val="24"/>
        </w:rPr>
        <w:t xml:space="preserve"> </w:t>
      </w:r>
      <w:r w:rsidR="0069355F">
        <w:rPr>
          <w:color w:val="000000"/>
          <w:sz w:val="24"/>
        </w:rPr>
        <w:t>родителей</w:t>
      </w:r>
      <w:r>
        <w:rPr>
          <w:color w:val="000000"/>
          <w:sz w:val="24"/>
        </w:rPr>
        <w:t xml:space="preserve"> </w:t>
      </w:r>
      <w:r w:rsidR="0069355F">
        <w:rPr>
          <w:color w:val="000000"/>
          <w:sz w:val="24"/>
        </w:rPr>
        <w:t>с</w:t>
      </w:r>
      <w:r>
        <w:rPr>
          <w:color w:val="000000"/>
          <w:sz w:val="24"/>
        </w:rPr>
        <w:t xml:space="preserve"> </w:t>
      </w:r>
      <w:r w:rsidR="0069355F">
        <w:rPr>
          <w:color w:val="000000"/>
          <w:sz w:val="24"/>
        </w:rPr>
        <w:t>основными</w:t>
      </w:r>
      <w:r>
        <w:rPr>
          <w:color w:val="000000"/>
          <w:sz w:val="24"/>
        </w:rPr>
        <w:t xml:space="preserve"> </w:t>
      </w:r>
      <w:r w:rsidR="0069355F">
        <w:rPr>
          <w:color w:val="000000"/>
          <w:sz w:val="24"/>
        </w:rPr>
        <w:t>закономерностями</w:t>
      </w:r>
      <w:r>
        <w:rPr>
          <w:color w:val="000000"/>
          <w:sz w:val="24"/>
        </w:rPr>
        <w:t xml:space="preserve"> </w:t>
      </w:r>
      <w:r w:rsidR="0069355F">
        <w:rPr>
          <w:color w:val="000000"/>
          <w:sz w:val="24"/>
        </w:rPr>
        <w:t>и</w:t>
      </w:r>
      <w:r>
        <w:rPr>
          <w:color w:val="000000"/>
          <w:sz w:val="24"/>
        </w:rPr>
        <w:t xml:space="preserve"> </w:t>
      </w:r>
      <w:r w:rsidR="0069355F">
        <w:rPr>
          <w:color w:val="000000"/>
          <w:sz w:val="24"/>
        </w:rPr>
        <w:t>условиями</w:t>
      </w:r>
      <w:r>
        <w:rPr>
          <w:color w:val="000000"/>
          <w:sz w:val="24"/>
        </w:rPr>
        <w:t xml:space="preserve"> </w:t>
      </w:r>
      <w:r w:rsidR="0069355F">
        <w:rPr>
          <w:color w:val="000000"/>
          <w:sz w:val="24"/>
        </w:rPr>
        <w:t>благоприятного</w:t>
      </w:r>
      <w:r>
        <w:rPr>
          <w:color w:val="000000"/>
          <w:sz w:val="24"/>
        </w:rPr>
        <w:t xml:space="preserve"> </w:t>
      </w:r>
      <w:r w:rsidR="0069355F">
        <w:rPr>
          <w:color w:val="000000"/>
          <w:sz w:val="24"/>
        </w:rPr>
        <w:t>психического</w:t>
      </w:r>
      <w:r>
        <w:rPr>
          <w:color w:val="000000"/>
          <w:sz w:val="24"/>
        </w:rPr>
        <w:t xml:space="preserve"> </w:t>
      </w:r>
      <w:r w:rsidR="0069355F">
        <w:rPr>
          <w:color w:val="000000"/>
          <w:sz w:val="24"/>
        </w:rPr>
        <w:t>развития</w:t>
      </w:r>
      <w:r>
        <w:rPr>
          <w:color w:val="000000"/>
          <w:sz w:val="24"/>
        </w:rPr>
        <w:t xml:space="preserve"> </w:t>
      </w:r>
      <w:r w:rsidR="0069355F">
        <w:rPr>
          <w:color w:val="000000"/>
          <w:sz w:val="24"/>
        </w:rPr>
        <w:t>ребенка;</w:t>
      </w:r>
      <w:r>
        <w:rPr>
          <w:color w:val="000000"/>
          <w:sz w:val="24"/>
        </w:rPr>
        <w:t xml:space="preserve"> </w:t>
      </w:r>
      <w:r w:rsidR="0069355F">
        <w:rPr>
          <w:color w:val="000000"/>
          <w:sz w:val="24"/>
        </w:rPr>
        <w:t>разъяснять</w:t>
      </w:r>
      <w:r>
        <w:rPr>
          <w:color w:val="000000"/>
          <w:sz w:val="24"/>
        </w:rPr>
        <w:t xml:space="preserve"> </w:t>
      </w:r>
      <w:r w:rsidR="0069355F">
        <w:rPr>
          <w:color w:val="000000"/>
          <w:sz w:val="24"/>
        </w:rPr>
        <w:t>результаты</w:t>
      </w:r>
      <w:r>
        <w:rPr>
          <w:color w:val="000000"/>
          <w:sz w:val="24"/>
        </w:rPr>
        <w:t xml:space="preserve"> </w:t>
      </w:r>
      <w:r w:rsidR="0069355F">
        <w:rPr>
          <w:color w:val="000000"/>
          <w:sz w:val="24"/>
        </w:rPr>
        <w:t>диагностических</w:t>
      </w:r>
      <w:r>
        <w:rPr>
          <w:color w:val="000000"/>
          <w:sz w:val="24"/>
        </w:rPr>
        <w:t xml:space="preserve"> </w:t>
      </w:r>
      <w:r w:rsidR="0069355F">
        <w:rPr>
          <w:color w:val="000000"/>
          <w:sz w:val="24"/>
        </w:rPr>
        <w:t>исследований;</w:t>
      </w:r>
      <w:r>
        <w:rPr>
          <w:color w:val="000000"/>
          <w:sz w:val="24"/>
        </w:rPr>
        <w:t xml:space="preserve"> </w:t>
      </w:r>
      <w:r w:rsidR="0069355F">
        <w:rPr>
          <w:color w:val="000000"/>
          <w:sz w:val="24"/>
        </w:rPr>
        <w:t>формировать</w:t>
      </w:r>
      <w:r>
        <w:rPr>
          <w:color w:val="000000"/>
          <w:sz w:val="24"/>
        </w:rPr>
        <w:t xml:space="preserve"> </w:t>
      </w:r>
      <w:r w:rsidR="0069355F">
        <w:rPr>
          <w:color w:val="000000"/>
          <w:sz w:val="24"/>
        </w:rPr>
        <w:t>потребность</w:t>
      </w:r>
      <w:r>
        <w:rPr>
          <w:color w:val="000000"/>
          <w:sz w:val="24"/>
        </w:rPr>
        <w:t xml:space="preserve"> </w:t>
      </w:r>
      <w:r w:rsidR="0069355F">
        <w:rPr>
          <w:color w:val="000000"/>
          <w:sz w:val="24"/>
        </w:rPr>
        <w:t>в</w:t>
      </w:r>
      <w:r>
        <w:rPr>
          <w:color w:val="000000"/>
          <w:sz w:val="24"/>
        </w:rPr>
        <w:t xml:space="preserve"> </w:t>
      </w:r>
      <w:r w:rsidR="0069355F">
        <w:rPr>
          <w:color w:val="000000"/>
          <w:sz w:val="24"/>
        </w:rPr>
        <w:t>психологических</w:t>
      </w:r>
      <w:r>
        <w:rPr>
          <w:color w:val="000000"/>
          <w:sz w:val="24"/>
        </w:rPr>
        <w:t xml:space="preserve"> </w:t>
      </w:r>
      <w:r w:rsidR="0069355F">
        <w:rPr>
          <w:color w:val="000000"/>
          <w:sz w:val="24"/>
        </w:rPr>
        <w:t>знаниях</w:t>
      </w:r>
      <w:r>
        <w:rPr>
          <w:color w:val="000000"/>
          <w:sz w:val="24"/>
        </w:rPr>
        <w:t xml:space="preserve"> </w:t>
      </w:r>
      <w:r w:rsidR="0069355F">
        <w:rPr>
          <w:color w:val="000000"/>
          <w:sz w:val="24"/>
        </w:rPr>
        <w:t>и</w:t>
      </w:r>
      <w:r>
        <w:rPr>
          <w:color w:val="000000"/>
          <w:sz w:val="24"/>
        </w:rPr>
        <w:t xml:space="preserve"> </w:t>
      </w:r>
      <w:r w:rsidR="0069355F">
        <w:rPr>
          <w:color w:val="000000"/>
          <w:sz w:val="24"/>
        </w:rPr>
        <w:t>желание</w:t>
      </w:r>
      <w:r>
        <w:rPr>
          <w:color w:val="000000"/>
          <w:sz w:val="24"/>
        </w:rPr>
        <w:t xml:space="preserve"> </w:t>
      </w:r>
      <w:r w:rsidR="0069355F">
        <w:rPr>
          <w:color w:val="000000"/>
          <w:sz w:val="24"/>
        </w:rPr>
        <w:t>использовать</w:t>
      </w:r>
      <w:r>
        <w:rPr>
          <w:color w:val="000000"/>
          <w:sz w:val="24"/>
        </w:rPr>
        <w:t xml:space="preserve"> </w:t>
      </w:r>
      <w:r w:rsidR="0069355F">
        <w:rPr>
          <w:color w:val="000000"/>
          <w:spacing w:val="-1"/>
          <w:sz w:val="24"/>
        </w:rPr>
        <w:t>их</w:t>
      </w:r>
      <w:r>
        <w:rPr>
          <w:color w:val="000000"/>
          <w:spacing w:val="-1"/>
          <w:sz w:val="24"/>
        </w:rPr>
        <w:t xml:space="preserve"> </w:t>
      </w:r>
      <w:r w:rsidR="0069355F">
        <w:rPr>
          <w:color w:val="000000"/>
          <w:sz w:val="24"/>
        </w:rPr>
        <w:t>в</w:t>
      </w:r>
      <w:r>
        <w:rPr>
          <w:color w:val="000000"/>
          <w:sz w:val="24"/>
        </w:rPr>
        <w:t xml:space="preserve"> </w:t>
      </w:r>
      <w:r w:rsidR="0069355F">
        <w:rPr>
          <w:color w:val="000000"/>
          <w:sz w:val="24"/>
        </w:rPr>
        <w:t>работе</w:t>
      </w:r>
      <w:r>
        <w:rPr>
          <w:color w:val="000000"/>
          <w:sz w:val="24"/>
        </w:rPr>
        <w:t xml:space="preserve"> </w:t>
      </w:r>
      <w:r w:rsidR="0069355F">
        <w:rPr>
          <w:color w:val="000000"/>
          <w:sz w:val="24"/>
        </w:rPr>
        <w:t>с</w:t>
      </w:r>
      <w:r>
        <w:rPr>
          <w:color w:val="000000"/>
          <w:sz w:val="24"/>
        </w:rPr>
        <w:t xml:space="preserve"> </w:t>
      </w:r>
      <w:r w:rsidR="0069355F">
        <w:rPr>
          <w:color w:val="000000"/>
          <w:sz w:val="24"/>
        </w:rPr>
        <w:t>ребенком</w:t>
      </w:r>
      <w:r>
        <w:rPr>
          <w:color w:val="000000"/>
          <w:sz w:val="24"/>
        </w:rPr>
        <w:t xml:space="preserve"> </w:t>
      </w:r>
      <w:r w:rsidR="0069355F">
        <w:rPr>
          <w:color w:val="000000"/>
          <w:sz w:val="24"/>
        </w:rPr>
        <w:t>или</w:t>
      </w:r>
      <w:r>
        <w:rPr>
          <w:color w:val="000000"/>
          <w:sz w:val="24"/>
        </w:rPr>
        <w:t xml:space="preserve"> </w:t>
      </w:r>
      <w:r w:rsidR="0069355F">
        <w:rPr>
          <w:color w:val="000000"/>
          <w:sz w:val="24"/>
        </w:rPr>
        <w:t>в</w:t>
      </w:r>
      <w:r>
        <w:rPr>
          <w:color w:val="000000"/>
          <w:sz w:val="24"/>
        </w:rPr>
        <w:t xml:space="preserve"> </w:t>
      </w:r>
      <w:r w:rsidR="0069355F">
        <w:rPr>
          <w:color w:val="000000"/>
          <w:sz w:val="24"/>
        </w:rPr>
        <w:t>интересах</w:t>
      </w:r>
      <w:r>
        <w:rPr>
          <w:color w:val="000000"/>
          <w:sz w:val="24"/>
        </w:rPr>
        <w:t xml:space="preserve"> </w:t>
      </w:r>
      <w:r w:rsidR="0069355F">
        <w:rPr>
          <w:color w:val="000000"/>
          <w:sz w:val="24"/>
        </w:rPr>
        <w:t>развития</w:t>
      </w:r>
      <w:r>
        <w:rPr>
          <w:color w:val="000000"/>
          <w:sz w:val="24"/>
        </w:rPr>
        <w:t xml:space="preserve"> </w:t>
      </w:r>
      <w:r w:rsidR="0069355F">
        <w:rPr>
          <w:color w:val="000000"/>
          <w:sz w:val="24"/>
        </w:rPr>
        <w:t>собственной</w:t>
      </w:r>
      <w:r>
        <w:rPr>
          <w:color w:val="000000"/>
          <w:sz w:val="24"/>
        </w:rPr>
        <w:t xml:space="preserve"> </w:t>
      </w:r>
      <w:r w:rsidR="0069355F">
        <w:rPr>
          <w:color w:val="000000"/>
          <w:sz w:val="24"/>
        </w:rPr>
        <w:t>личности; достигать</w:t>
      </w:r>
      <w:r w:rsidR="003F1E95">
        <w:rPr>
          <w:color w:val="000000"/>
          <w:sz w:val="24"/>
        </w:rPr>
        <w:t xml:space="preserve"> </w:t>
      </w:r>
      <w:r w:rsidR="0069355F">
        <w:rPr>
          <w:color w:val="000000"/>
          <w:sz w:val="24"/>
        </w:rPr>
        <w:t>понимания</w:t>
      </w:r>
      <w:r>
        <w:rPr>
          <w:color w:val="000000"/>
          <w:sz w:val="24"/>
        </w:rPr>
        <w:t xml:space="preserve"> </w:t>
      </w:r>
      <w:r w:rsidR="0069355F">
        <w:rPr>
          <w:color w:val="000000"/>
          <w:sz w:val="24"/>
        </w:rPr>
        <w:t>необходимости</w:t>
      </w:r>
      <w:r>
        <w:rPr>
          <w:color w:val="000000"/>
          <w:sz w:val="24"/>
        </w:rPr>
        <w:t xml:space="preserve"> </w:t>
      </w:r>
      <w:r w:rsidR="0069355F">
        <w:rPr>
          <w:color w:val="000000"/>
          <w:sz w:val="24"/>
        </w:rPr>
        <w:t>работы психолога</w:t>
      </w:r>
      <w:r>
        <w:rPr>
          <w:color w:val="000000"/>
          <w:sz w:val="24"/>
        </w:rPr>
        <w:t xml:space="preserve"> </w:t>
      </w:r>
      <w:r w:rsidR="0069355F">
        <w:rPr>
          <w:color w:val="000000"/>
          <w:sz w:val="24"/>
        </w:rPr>
        <w:t>в детском</w:t>
      </w:r>
      <w:r>
        <w:rPr>
          <w:color w:val="000000"/>
          <w:sz w:val="24"/>
        </w:rPr>
        <w:t xml:space="preserve"> </w:t>
      </w:r>
      <w:r w:rsidR="0069355F">
        <w:rPr>
          <w:color w:val="000000"/>
          <w:sz w:val="24"/>
        </w:rPr>
        <w:t>саду.</w:t>
      </w:r>
    </w:p>
    <w:p w14:paraId="2FCDEDAD" w14:textId="4FD53A85" w:rsidR="002C6E8D" w:rsidRDefault="00842F45" w:rsidP="00B640E2">
      <w:pPr>
        <w:pBdr>
          <w:top w:val="none" w:sz="4" w:space="0" w:color="000000"/>
          <w:left w:val="none" w:sz="4" w:space="0" w:color="000000"/>
          <w:bottom w:val="none" w:sz="4" w:space="0" w:color="000000"/>
          <w:right w:val="none" w:sz="4" w:space="0" w:color="000000"/>
        </w:pBdr>
        <w:spacing w:before="38" w:line="240" w:lineRule="auto"/>
        <w:ind w:right="-1"/>
      </w:pPr>
      <w:r>
        <w:rPr>
          <w:i/>
          <w:color w:val="000000"/>
          <w:sz w:val="24"/>
        </w:rPr>
        <w:lastRenderedPageBreak/>
        <w:t>-</w:t>
      </w:r>
      <w:r w:rsidR="0069355F">
        <w:rPr>
          <w:i/>
          <w:color w:val="000000"/>
          <w:sz w:val="24"/>
        </w:rPr>
        <w:t>психологическая</w:t>
      </w:r>
      <w:r>
        <w:rPr>
          <w:i/>
          <w:color w:val="000000"/>
          <w:sz w:val="24"/>
        </w:rPr>
        <w:t xml:space="preserve"> </w:t>
      </w:r>
      <w:r w:rsidR="0069355F">
        <w:rPr>
          <w:i/>
          <w:color w:val="000000"/>
          <w:sz w:val="24"/>
        </w:rPr>
        <w:t>профилактика</w:t>
      </w:r>
      <w:r>
        <w:rPr>
          <w:i/>
          <w:color w:val="000000"/>
          <w:sz w:val="24"/>
        </w:rPr>
        <w:t xml:space="preserve"> </w:t>
      </w:r>
      <w:r w:rsidR="0069355F">
        <w:rPr>
          <w:color w:val="000000"/>
          <w:sz w:val="24"/>
        </w:rPr>
        <w:t>направлена</w:t>
      </w:r>
      <w:r>
        <w:rPr>
          <w:color w:val="000000"/>
          <w:sz w:val="24"/>
        </w:rPr>
        <w:t xml:space="preserve"> </w:t>
      </w:r>
      <w:r w:rsidR="0069355F">
        <w:rPr>
          <w:color w:val="000000"/>
          <w:spacing w:val="1"/>
          <w:sz w:val="24"/>
        </w:rPr>
        <w:t>на</w:t>
      </w:r>
      <w:r>
        <w:rPr>
          <w:color w:val="000000"/>
          <w:spacing w:val="1"/>
          <w:sz w:val="24"/>
        </w:rPr>
        <w:t xml:space="preserve"> </w:t>
      </w:r>
      <w:r w:rsidR="0069355F">
        <w:rPr>
          <w:color w:val="000000"/>
          <w:sz w:val="24"/>
        </w:rPr>
        <w:t>сохранение,</w:t>
      </w:r>
      <w:r>
        <w:rPr>
          <w:color w:val="000000"/>
          <w:sz w:val="24"/>
        </w:rPr>
        <w:t xml:space="preserve"> </w:t>
      </w:r>
      <w:r w:rsidR="0069355F">
        <w:rPr>
          <w:color w:val="000000"/>
          <w:spacing w:val="-1"/>
          <w:sz w:val="24"/>
        </w:rPr>
        <w:t>укрепление</w:t>
      </w:r>
      <w:r>
        <w:rPr>
          <w:color w:val="000000"/>
          <w:spacing w:val="-1"/>
          <w:sz w:val="24"/>
        </w:rPr>
        <w:t xml:space="preserve"> </w:t>
      </w:r>
      <w:r w:rsidR="0069355F">
        <w:rPr>
          <w:color w:val="000000"/>
          <w:sz w:val="24"/>
        </w:rPr>
        <w:t>и</w:t>
      </w:r>
      <w:r>
        <w:rPr>
          <w:color w:val="000000"/>
          <w:sz w:val="24"/>
        </w:rPr>
        <w:t xml:space="preserve"> </w:t>
      </w:r>
      <w:r w:rsidR="0069355F">
        <w:rPr>
          <w:color w:val="000000"/>
          <w:sz w:val="24"/>
        </w:rPr>
        <w:t>развитие психологического</w:t>
      </w:r>
      <w:r>
        <w:rPr>
          <w:color w:val="000000"/>
          <w:sz w:val="24"/>
        </w:rPr>
        <w:t xml:space="preserve"> </w:t>
      </w:r>
      <w:r w:rsidR="0069355F">
        <w:rPr>
          <w:color w:val="000000"/>
          <w:sz w:val="24"/>
        </w:rPr>
        <w:t>здоровья</w:t>
      </w:r>
      <w:r>
        <w:rPr>
          <w:color w:val="000000"/>
          <w:sz w:val="24"/>
        </w:rPr>
        <w:t xml:space="preserve"> </w:t>
      </w:r>
      <w:r w:rsidR="0069355F">
        <w:rPr>
          <w:color w:val="000000"/>
          <w:sz w:val="24"/>
        </w:rPr>
        <w:t>детей</w:t>
      </w:r>
      <w:r>
        <w:rPr>
          <w:color w:val="000000"/>
          <w:sz w:val="24"/>
        </w:rPr>
        <w:t xml:space="preserve"> </w:t>
      </w:r>
      <w:r w:rsidR="0069355F">
        <w:rPr>
          <w:color w:val="000000"/>
          <w:spacing w:val="1"/>
          <w:sz w:val="24"/>
        </w:rPr>
        <w:t>на</w:t>
      </w:r>
      <w:r>
        <w:rPr>
          <w:color w:val="000000"/>
          <w:spacing w:val="1"/>
          <w:sz w:val="24"/>
        </w:rPr>
        <w:t xml:space="preserve"> </w:t>
      </w:r>
      <w:r w:rsidR="0069355F">
        <w:rPr>
          <w:color w:val="000000"/>
          <w:spacing w:val="-1"/>
          <w:sz w:val="24"/>
        </w:rPr>
        <w:t>всех</w:t>
      </w:r>
      <w:r>
        <w:rPr>
          <w:color w:val="000000"/>
          <w:spacing w:val="-1"/>
          <w:sz w:val="24"/>
        </w:rPr>
        <w:t xml:space="preserve"> </w:t>
      </w:r>
      <w:r w:rsidR="0069355F">
        <w:rPr>
          <w:color w:val="000000"/>
          <w:spacing w:val="-1"/>
          <w:sz w:val="24"/>
        </w:rPr>
        <w:t>этапах</w:t>
      </w:r>
      <w:r>
        <w:rPr>
          <w:color w:val="000000"/>
          <w:spacing w:val="-1"/>
          <w:sz w:val="24"/>
        </w:rPr>
        <w:t xml:space="preserve"> </w:t>
      </w:r>
      <w:r w:rsidR="0069355F">
        <w:rPr>
          <w:color w:val="000000"/>
          <w:sz w:val="24"/>
        </w:rPr>
        <w:t>дошкольного</w:t>
      </w:r>
      <w:r>
        <w:rPr>
          <w:color w:val="000000"/>
          <w:sz w:val="24"/>
        </w:rPr>
        <w:t xml:space="preserve"> </w:t>
      </w:r>
      <w:r w:rsidR="0069355F">
        <w:rPr>
          <w:color w:val="000000"/>
          <w:spacing w:val="-1"/>
          <w:sz w:val="24"/>
        </w:rPr>
        <w:t>детства.</w:t>
      </w:r>
      <w:r>
        <w:rPr>
          <w:color w:val="000000"/>
          <w:spacing w:val="-1"/>
          <w:sz w:val="24"/>
        </w:rPr>
        <w:t xml:space="preserve"> </w:t>
      </w:r>
      <w:r w:rsidR="0069355F">
        <w:rPr>
          <w:color w:val="000000"/>
          <w:sz w:val="24"/>
        </w:rPr>
        <w:t>Психологическая</w:t>
      </w:r>
      <w:r>
        <w:rPr>
          <w:color w:val="000000"/>
          <w:sz w:val="24"/>
        </w:rPr>
        <w:t xml:space="preserve"> </w:t>
      </w:r>
      <w:r w:rsidR="0069355F">
        <w:rPr>
          <w:color w:val="000000"/>
          <w:sz w:val="24"/>
        </w:rPr>
        <w:t>профилактика</w:t>
      </w:r>
      <w:r>
        <w:rPr>
          <w:color w:val="000000"/>
          <w:sz w:val="24"/>
        </w:rPr>
        <w:t xml:space="preserve"> </w:t>
      </w:r>
      <w:r w:rsidR="0069355F">
        <w:rPr>
          <w:color w:val="000000"/>
          <w:sz w:val="24"/>
        </w:rPr>
        <w:t>предполагает</w:t>
      </w:r>
      <w:r>
        <w:rPr>
          <w:color w:val="000000"/>
          <w:sz w:val="24"/>
        </w:rPr>
        <w:t xml:space="preserve"> </w:t>
      </w:r>
      <w:r w:rsidR="0069355F">
        <w:rPr>
          <w:color w:val="000000"/>
          <w:sz w:val="24"/>
        </w:rPr>
        <w:t>ответственность</w:t>
      </w:r>
      <w:r>
        <w:rPr>
          <w:color w:val="000000"/>
          <w:sz w:val="24"/>
        </w:rPr>
        <w:t xml:space="preserve"> </w:t>
      </w:r>
      <w:r w:rsidR="0069355F">
        <w:rPr>
          <w:color w:val="000000"/>
          <w:spacing w:val="1"/>
          <w:sz w:val="24"/>
        </w:rPr>
        <w:t>за</w:t>
      </w:r>
      <w:r>
        <w:rPr>
          <w:color w:val="000000"/>
          <w:spacing w:val="1"/>
          <w:sz w:val="24"/>
        </w:rPr>
        <w:t xml:space="preserve"> </w:t>
      </w:r>
      <w:r w:rsidR="0069355F">
        <w:rPr>
          <w:color w:val="000000"/>
          <w:sz w:val="24"/>
        </w:rPr>
        <w:t>соблюдение</w:t>
      </w:r>
      <w:r>
        <w:rPr>
          <w:color w:val="000000"/>
          <w:sz w:val="24"/>
        </w:rPr>
        <w:t xml:space="preserve"> </w:t>
      </w:r>
      <w:r w:rsidR="0069355F">
        <w:rPr>
          <w:color w:val="000000"/>
          <w:sz w:val="24"/>
        </w:rPr>
        <w:t>в</w:t>
      </w:r>
      <w:r>
        <w:rPr>
          <w:color w:val="000000"/>
          <w:sz w:val="24"/>
        </w:rPr>
        <w:t xml:space="preserve"> </w:t>
      </w:r>
      <w:r w:rsidR="0069355F">
        <w:rPr>
          <w:color w:val="000000"/>
          <w:sz w:val="24"/>
        </w:rPr>
        <w:t>детском</w:t>
      </w:r>
      <w:r>
        <w:rPr>
          <w:color w:val="000000"/>
          <w:sz w:val="24"/>
        </w:rPr>
        <w:t xml:space="preserve"> </w:t>
      </w:r>
      <w:r w:rsidR="0069355F">
        <w:rPr>
          <w:color w:val="000000"/>
          <w:sz w:val="24"/>
        </w:rPr>
        <w:t>саду</w:t>
      </w:r>
      <w:r>
        <w:rPr>
          <w:color w:val="000000"/>
          <w:sz w:val="24"/>
        </w:rPr>
        <w:t xml:space="preserve"> </w:t>
      </w:r>
      <w:r w:rsidR="0069355F">
        <w:rPr>
          <w:color w:val="000000"/>
          <w:sz w:val="24"/>
        </w:rPr>
        <w:t>психологических</w:t>
      </w:r>
      <w:r>
        <w:rPr>
          <w:color w:val="000000"/>
          <w:sz w:val="24"/>
        </w:rPr>
        <w:t xml:space="preserve"> </w:t>
      </w:r>
      <w:r w:rsidR="0069355F">
        <w:rPr>
          <w:color w:val="000000"/>
          <w:sz w:val="24"/>
        </w:rPr>
        <w:t>условий,</w:t>
      </w:r>
      <w:r>
        <w:rPr>
          <w:color w:val="000000"/>
          <w:sz w:val="24"/>
        </w:rPr>
        <w:t xml:space="preserve"> </w:t>
      </w:r>
      <w:r w:rsidR="0069355F">
        <w:rPr>
          <w:color w:val="000000"/>
          <w:sz w:val="24"/>
        </w:rPr>
        <w:t>необходимых</w:t>
      </w:r>
      <w:r>
        <w:rPr>
          <w:color w:val="000000"/>
          <w:sz w:val="24"/>
        </w:rPr>
        <w:t xml:space="preserve"> </w:t>
      </w:r>
      <w:r w:rsidR="0069355F">
        <w:rPr>
          <w:color w:val="000000"/>
          <w:sz w:val="24"/>
        </w:rPr>
        <w:t>для</w:t>
      </w:r>
      <w:r>
        <w:rPr>
          <w:color w:val="000000"/>
          <w:sz w:val="24"/>
        </w:rPr>
        <w:t xml:space="preserve"> </w:t>
      </w:r>
      <w:r w:rsidR="0069355F">
        <w:rPr>
          <w:color w:val="000000"/>
          <w:sz w:val="24"/>
        </w:rPr>
        <w:t>полноценного</w:t>
      </w:r>
      <w:r>
        <w:rPr>
          <w:color w:val="000000"/>
          <w:sz w:val="24"/>
        </w:rPr>
        <w:t xml:space="preserve"> </w:t>
      </w:r>
      <w:r w:rsidR="0069355F">
        <w:rPr>
          <w:color w:val="000000"/>
          <w:sz w:val="24"/>
        </w:rPr>
        <w:t>психологического</w:t>
      </w:r>
      <w:r>
        <w:rPr>
          <w:color w:val="000000"/>
          <w:sz w:val="24"/>
        </w:rPr>
        <w:t xml:space="preserve"> </w:t>
      </w:r>
      <w:r w:rsidR="0069355F">
        <w:rPr>
          <w:color w:val="000000"/>
          <w:sz w:val="24"/>
        </w:rPr>
        <w:t>развития</w:t>
      </w:r>
      <w:r>
        <w:rPr>
          <w:color w:val="000000"/>
          <w:sz w:val="24"/>
        </w:rPr>
        <w:t xml:space="preserve"> </w:t>
      </w:r>
      <w:r w:rsidR="0069355F">
        <w:rPr>
          <w:color w:val="000000"/>
          <w:sz w:val="24"/>
        </w:rPr>
        <w:t>и</w:t>
      </w:r>
      <w:r>
        <w:rPr>
          <w:color w:val="000000"/>
          <w:sz w:val="24"/>
        </w:rPr>
        <w:t xml:space="preserve"> </w:t>
      </w:r>
      <w:r w:rsidR="0069355F">
        <w:rPr>
          <w:color w:val="000000"/>
          <w:sz w:val="24"/>
        </w:rPr>
        <w:t>формирования</w:t>
      </w:r>
      <w:r>
        <w:rPr>
          <w:color w:val="000000"/>
          <w:sz w:val="24"/>
        </w:rPr>
        <w:t xml:space="preserve"> </w:t>
      </w:r>
      <w:r w:rsidR="0069355F">
        <w:rPr>
          <w:color w:val="000000"/>
          <w:sz w:val="24"/>
        </w:rPr>
        <w:t>личности</w:t>
      </w:r>
      <w:r>
        <w:rPr>
          <w:color w:val="000000"/>
          <w:sz w:val="24"/>
        </w:rPr>
        <w:t xml:space="preserve"> </w:t>
      </w:r>
      <w:r w:rsidR="0069355F">
        <w:rPr>
          <w:color w:val="000000"/>
          <w:sz w:val="24"/>
        </w:rPr>
        <w:t>ребенка</w:t>
      </w:r>
      <w:r>
        <w:rPr>
          <w:color w:val="000000"/>
          <w:sz w:val="24"/>
        </w:rPr>
        <w:t xml:space="preserve"> </w:t>
      </w:r>
      <w:r w:rsidR="0069355F">
        <w:rPr>
          <w:color w:val="000000"/>
          <w:spacing w:val="1"/>
          <w:sz w:val="24"/>
        </w:rPr>
        <w:t>на</w:t>
      </w:r>
      <w:r>
        <w:rPr>
          <w:color w:val="000000"/>
          <w:spacing w:val="1"/>
          <w:sz w:val="24"/>
        </w:rPr>
        <w:t xml:space="preserve"> </w:t>
      </w:r>
      <w:r w:rsidR="0069355F">
        <w:rPr>
          <w:color w:val="000000"/>
          <w:sz w:val="24"/>
        </w:rPr>
        <w:t>каждом</w:t>
      </w:r>
      <w:r>
        <w:rPr>
          <w:color w:val="000000"/>
          <w:sz w:val="24"/>
        </w:rPr>
        <w:t xml:space="preserve"> </w:t>
      </w:r>
      <w:r w:rsidR="0069355F">
        <w:rPr>
          <w:color w:val="000000"/>
          <w:sz w:val="24"/>
        </w:rPr>
        <w:t>возрастном</w:t>
      </w:r>
      <w:r>
        <w:rPr>
          <w:color w:val="000000"/>
          <w:sz w:val="24"/>
        </w:rPr>
        <w:t xml:space="preserve"> </w:t>
      </w:r>
      <w:r w:rsidR="0069355F">
        <w:rPr>
          <w:color w:val="000000"/>
          <w:sz w:val="24"/>
        </w:rPr>
        <w:t>этапе.</w:t>
      </w:r>
      <w:r>
        <w:rPr>
          <w:color w:val="000000"/>
          <w:sz w:val="24"/>
        </w:rPr>
        <w:t xml:space="preserve"> </w:t>
      </w:r>
      <w:r w:rsidR="0069355F">
        <w:rPr>
          <w:color w:val="000000"/>
          <w:sz w:val="24"/>
        </w:rPr>
        <w:t>Также</w:t>
      </w:r>
      <w:r w:rsidR="00D55FB1">
        <w:rPr>
          <w:color w:val="000000"/>
          <w:sz w:val="24"/>
        </w:rPr>
        <w:t xml:space="preserve"> </w:t>
      </w:r>
      <w:r w:rsidR="0069355F">
        <w:rPr>
          <w:color w:val="000000"/>
          <w:sz w:val="24"/>
        </w:rPr>
        <w:t>психологическая</w:t>
      </w:r>
      <w:r>
        <w:rPr>
          <w:color w:val="000000"/>
          <w:sz w:val="24"/>
        </w:rPr>
        <w:t xml:space="preserve"> </w:t>
      </w:r>
      <w:r w:rsidR="0069355F">
        <w:rPr>
          <w:color w:val="000000"/>
          <w:sz w:val="24"/>
        </w:rPr>
        <w:t>профилактика</w:t>
      </w:r>
      <w:r>
        <w:rPr>
          <w:color w:val="000000"/>
          <w:sz w:val="24"/>
        </w:rPr>
        <w:t xml:space="preserve"> </w:t>
      </w:r>
      <w:r w:rsidR="0069355F">
        <w:rPr>
          <w:color w:val="000000"/>
          <w:sz w:val="24"/>
        </w:rPr>
        <w:t>предполагает</w:t>
      </w:r>
      <w:r>
        <w:rPr>
          <w:color w:val="000000"/>
          <w:sz w:val="24"/>
        </w:rPr>
        <w:t xml:space="preserve"> </w:t>
      </w:r>
      <w:r w:rsidR="0069355F">
        <w:rPr>
          <w:color w:val="000000"/>
          <w:sz w:val="24"/>
        </w:rPr>
        <w:t>своевременное</w:t>
      </w:r>
      <w:r>
        <w:rPr>
          <w:color w:val="000000"/>
          <w:sz w:val="24"/>
        </w:rPr>
        <w:t xml:space="preserve"> </w:t>
      </w:r>
      <w:r w:rsidR="0069355F">
        <w:rPr>
          <w:color w:val="000000"/>
          <w:sz w:val="24"/>
        </w:rPr>
        <w:t>выявление</w:t>
      </w:r>
      <w:r>
        <w:rPr>
          <w:color w:val="000000"/>
          <w:sz w:val="24"/>
        </w:rPr>
        <w:t xml:space="preserve"> </w:t>
      </w:r>
      <w:r w:rsidR="0069355F">
        <w:rPr>
          <w:color w:val="000000"/>
          <w:sz w:val="24"/>
        </w:rPr>
        <w:t>таких</w:t>
      </w:r>
      <w:r>
        <w:rPr>
          <w:color w:val="000000"/>
          <w:sz w:val="24"/>
        </w:rPr>
        <w:t xml:space="preserve"> </w:t>
      </w:r>
      <w:r w:rsidR="0069355F">
        <w:rPr>
          <w:color w:val="000000"/>
          <w:sz w:val="24"/>
        </w:rPr>
        <w:t>особенностей</w:t>
      </w:r>
      <w:r>
        <w:rPr>
          <w:color w:val="000000"/>
          <w:sz w:val="24"/>
        </w:rPr>
        <w:t xml:space="preserve"> </w:t>
      </w:r>
      <w:r w:rsidR="0069355F">
        <w:rPr>
          <w:color w:val="000000"/>
          <w:sz w:val="24"/>
        </w:rPr>
        <w:t>ребенка,</w:t>
      </w:r>
      <w:r>
        <w:rPr>
          <w:color w:val="000000"/>
          <w:sz w:val="24"/>
        </w:rPr>
        <w:t xml:space="preserve"> </w:t>
      </w:r>
      <w:r w:rsidR="0069355F">
        <w:rPr>
          <w:color w:val="000000"/>
          <w:sz w:val="24"/>
        </w:rPr>
        <w:t>которые</w:t>
      </w:r>
      <w:r>
        <w:rPr>
          <w:color w:val="000000"/>
          <w:sz w:val="24"/>
        </w:rPr>
        <w:t xml:space="preserve"> </w:t>
      </w:r>
      <w:r w:rsidR="0069355F">
        <w:rPr>
          <w:color w:val="000000"/>
          <w:spacing w:val="-1"/>
          <w:sz w:val="24"/>
        </w:rPr>
        <w:t>могут</w:t>
      </w:r>
      <w:r>
        <w:rPr>
          <w:color w:val="000000"/>
          <w:spacing w:val="-1"/>
          <w:sz w:val="24"/>
        </w:rPr>
        <w:t xml:space="preserve"> </w:t>
      </w:r>
      <w:r w:rsidR="0069355F">
        <w:rPr>
          <w:color w:val="000000"/>
          <w:sz w:val="24"/>
        </w:rPr>
        <w:t>привести</w:t>
      </w:r>
      <w:r>
        <w:rPr>
          <w:color w:val="000000"/>
          <w:sz w:val="24"/>
        </w:rPr>
        <w:t xml:space="preserve"> </w:t>
      </w:r>
      <w:r w:rsidR="0069355F">
        <w:rPr>
          <w:color w:val="000000"/>
          <w:sz w:val="24"/>
        </w:rPr>
        <w:t>к</w:t>
      </w:r>
      <w:r>
        <w:rPr>
          <w:color w:val="000000"/>
          <w:sz w:val="24"/>
        </w:rPr>
        <w:t xml:space="preserve"> </w:t>
      </w:r>
      <w:r w:rsidR="0069355F">
        <w:rPr>
          <w:color w:val="000000"/>
          <w:sz w:val="24"/>
        </w:rPr>
        <w:t>определенным</w:t>
      </w:r>
      <w:r>
        <w:rPr>
          <w:color w:val="000000"/>
          <w:sz w:val="24"/>
        </w:rPr>
        <w:t xml:space="preserve"> </w:t>
      </w:r>
      <w:r w:rsidR="0069355F">
        <w:rPr>
          <w:color w:val="000000"/>
          <w:sz w:val="24"/>
        </w:rPr>
        <w:t>сложностям,</w:t>
      </w:r>
      <w:r>
        <w:rPr>
          <w:color w:val="000000"/>
          <w:sz w:val="24"/>
        </w:rPr>
        <w:t xml:space="preserve"> </w:t>
      </w:r>
      <w:r w:rsidR="0069355F">
        <w:rPr>
          <w:color w:val="000000"/>
          <w:sz w:val="24"/>
        </w:rPr>
        <w:t>отклонениям</w:t>
      </w:r>
      <w:r>
        <w:rPr>
          <w:color w:val="000000"/>
          <w:sz w:val="24"/>
        </w:rPr>
        <w:t xml:space="preserve"> </w:t>
      </w:r>
      <w:r w:rsidR="0069355F">
        <w:rPr>
          <w:color w:val="000000"/>
          <w:sz w:val="24"/>
        </w:rPr>
        <w:t>в</w:t>
      </w:r>
      <w:r>
        <w:rPr>
          <w:color w:val="000000"/>
          <w:sz w:val="24"/>
        </w:rPr>
        <w:t xml:space="preserve"> </w:t>
      </w:r>
      <w:r w:rsidR="0069355F">
        <w:rPr>
          <w:color w:val="000000"/>
          <w:sz w:val="24"/>
        </w:rPr>
        <w:t>интеллектуальном</w:t>
      </w:r>
      <w:r>
        <w:rPr>
          <w:color w:val="000000"/>
          <w:sz w:val="24"/>
        </w:rPr>
        <w:t xml:space="preserve"> </w:t>
      </w:r>
      <w:r w:rsidR="0069355F">
        <w:rPr>
          <w:color w:val="000000"/>
          <w:sz w:val="24"/>
        </w:rPr>
        <w:t>и</w:t>
      </w:r>
      <w:r>
        <w:rPr>
          <w:color w:val="000000"/>
          <w:sz w:val="24"/>
        </w:rPr>
        <w:t xml:space="preserve"> </w:t>
      </w:r>
      <w:r w:rsidR="0069355F">
        <w:rPr>
          <w:color w:val="000000"/>
          <w:sz w:val="24"/>
        </w:rPr>
        <w:t>эмоциональном</w:t>
      </w:r>
      <w:r>
        <w:rPr>
          <w:color w:val="000000"/>
          <w:sz w:val="24"/>
        </w:rPr>
        <w:t xml:space="preserve"> </w:t>
      </w:r>
      <w:r w:rsidR="0069355F">
        <w:rPr>
          <w:color w:val="000000"/>
          <w:sz w:val="24"/>
        </w:rPr>
        <w:t>развитии,</w:t>
      </w:r>
      <w:r>
        <w:rPr>
          <w:color w:val="000000"/>
          <w:sz w:val="24"/>
        </w:rPr>
        <w:t xml:space="preserve"> </w:t>
      </w:r>
      <w:r w:rsidR="0069355F">
        <w:rPr>
          <w:color w:val="000000"/>
          <w:sz w:val="24"/>
        </w:rPr>
        <w:t>в</w:t>
      </w:r>
      <w:r>
        <w:rPr>
          <w:color w:val="000000"/>
          <w:sz w:val="24"/>
        </w:rPr>
        <w:t xml:space="preserve"> </w:t>
      </w:r>
      <w:r w:rsidR="0069355F">
        <w:rPr>
          <w:color w:val="000000"/>
          <w:sz w:val="24"/>
        </w:rPr>
        <w:t>его</w:t>
      </w:r>
      <w:r>
        <w:rPr>
          <w:color w:val="000000"/>
          <w:sz w:val="24"/>
        </w:rPr>
        <w:t xml:space="preserve"> поведении </w:t>
      </w:r>
      <w:r w:rsidR="0069355F">
        <w:rPr>
          <w:color w:val="000000"/>
          <w:sz w:val="24"/>
        </w:rPr>
        <w:t>отношениях.</w:t>
      </w:r>
      <w:r>
        <w:rPr>
          <w:color w:val="000000"/>
          <w:sz w:val="24"/>
        </w:rPr>
        <w:t xml:space="preserve"> </w:t>
      </w:r>
      <w:r w:rsidR="0069355F">
        <w:rPr>
          <w:color w:val="000000"/>
          <w:sz w:val="24"/>
        </w:rPr>
        <w:t>Психолог</w:t>
      </w:r>
      <w:r>
        <w:rPr>
          <w:color w:val="000000"/>
          <w:sz w:val="24"/>
        </w:rPr>
        <w:t xml:space="preserve"> </w:t>
      </w:r>
      <w:r w:rsidR="0069355F">
        <w:rPr>
          <w:color w:val="000000"/>
          <w:sz w:val="24"/>
        </w:rPr>
        <w:t>должен</w:t>
      </w:r>
      <w:r>
        <w:rPr>
          <w:color w:val="000000"/>
          <w:sz w:val="24"/>
        </w:rPr>
        <w:t xml:space="preserve"> </w:t>
      </w:r>
      <w:r w:rsidR="0069355F">
        <w:rPr>
          <w:color w:val="000000"/>
          <w:sz w:val="24"/>
        </w:rPr>
        <w:t>стараться</w:t>
      </w:r>
      <w:r>
        <w:rPr>
          <w:color w:val="000000"/>
          <w:sz w:val="24"/>
        </w:rPr>
        <w:t xml:space="preserve"> </w:t>
      </w:r>
      <w:r w:rsidR="0069355F">
        <w:rPr>
          <w:color w:val="000000"/>
          <w:sz w:val="24"/>
        </w:rPr>
        <w:t>прогнозировать</w:t>
      </w:r>
      <w:r>
        <w:rPr>
          <w:color w:val="000000"/>
          <w:sz w:val="24"/>
        </w:rPr>
        <w:t xml:space="preserve"> </w:t>
      </w:r>
      <w:r w:rsidR="0069355F">
        <w:rPr>
          <w:color w:val="000000"/>
          <w:sz w:val="24"/>
        </w:rPr>
        <w:t>возможность</w:t>
      </w:r>
      <w:r>
        <w:rPr>
          <w:color w:val="000000"/>
          <w:sz w:val="24"/>
        </w:rPr>
        <w:t xml:space="preserve"> </w:t>
      </w:r>
      <w:r w:rsidR="0069355F">
        <w:rPr>
          <w:color w:val="000000"/>
          <w:sz w:val="24"/>
        </w:rPr>
        <w:t>появления</w:t>
      </w:r>
      <w:r>
        <w:rPr>
          <w:color w:val="000000"/>
          <w:sz w:val="24"/>
        </w:rPr>
        <w:t xml:space="preserve"> </w:t>
      </w:r>
      <w:r w:rsidR="0069355F">
        <w:rPr>
          <w:color w:val="000000"/>
          <w:sz w:val="24"/>
        </w:rPr>
        <w:t>проблем</w:t>
      </w:r>
      <w:r>
        <w:rPr>
          <w:color w:val="000000"/>
          <w:sz w:val="24"/>
        </w:rPr>
        <w:t xml:space="preserve"> </w:t>
      </w:r>
      <w:r w:rsidR="0069355F">
        <w:rPr>
          <w:color w:val="000000"/>
          <w:sz w:val="24"/>
        </w:rPr>
        <w:t>в</w:t>
      </w:r>
      <w:r>
        <w:rPr>
          <w:color w:val="000000"/>
          <w:sz w:val="24"/>
        </w:rPr>
        <w:t xml:space="preserve"> </w:t>
      </w:r>
      <w:r w:rsidR="0069355F">
        <w:rPr>
          <w:color w:val="000000"/>
          <w:sz w:val="24"/>
        </w:rPr>
        <w:t>психологическом</w:t>
      </w:r>
      <w:r>
        <w:rPr>
          <w:color w:val="000000"/>
          <w:sz w:val="24"/>
        </w:rPr>
        <w:t xml:space="preserve"> развитии </w:t>
      </w:r>
      <w:r w:rsidR="0069355F">
        <w:rPr>
          <w:color w:val="000000"/>
          <w:sz w:val="24"/>
        </w:rPr>
        <w:t>становлении</w:t>
      </w:r>
      <w:r w:rsidR="004B721C">
        <w:rPr>
          <w:color w:val="000000"/>
          <w:sz w:val="24"/>
        </w:rPr>
        <w:t xml:space="preserve"> </w:t>
      </w:r>
      <w:r w:rsidR="0069355F">
        <w:rPr>
          <w:color w:val="000000"/>
          <w:sz w:val="24"/>
        </w:rPr>
        <w:t>личности</w:t>
      </w:r>
      <w:r w:rsidR="004B721C">
        <w:rPr>
          <w:color w:val="000000"/>
          <w:sz w:val="24"/>
        </w:rPr>
        <w:t xml:space="preserve"> </w:t>
      </w:r>
      <w:r w:rsidR="0069355F">
        <w:rPr>
          <w:color w:val="000000"/>
          <w:sz w:val="24"/>
        </w:rPr>
        <w:t>детей</w:t>
      </w:r>
      <w:r w:rsidR="004B721C">
        <w:rPr>
          <w:color w:val="000000"/>
          <w:sz w:val="24"/>
        </w:rPr>
        <w:t xml:space="preserve"> </w:t>
      </w:r>
      <w:r w:rsidR="0069355F">
        <w:rPr>
          <w:color w:val="000000"/>
          <w:sz w:val="24"/>
        </w:rPr>
        <w:t>в</w:t>
      </w:r>
      <w:r w:rsidR="004B721C">
        <w:rPr>
          <w:color w:val="000000"/>
          <w:sz w:val="24"/>
        </w:rPr>
        <w:t xml:space="preserve"> </w:t>
      </w:r>
      <w:r w:rsidR="0069355F">
        <w:rPr>
          <w:color w:val="000000"/>
          <w:sz w:val="24"/>
        </w:rPr>
        <w:t>связи</w:t>
      </w:r>
      <w:r w:rsidR="004B721C">
        <w:rPr>
          <w:color w:val="000000"/>
          <w:sz w:val="24"/>
        </w:rPr>
        <w:t xml:space="preserve"> </w:t>
      </w:r>
      <w:r w:rsidR="0069355F">
        <w:rPr>
          <w:color w:val="000000"/>
          <w:sz w:val="24"/>
        </w:rPr>
        <w:t>с</w:t>
      </w:r>
      <w:r w:rsidR="004B721C">
        <w:rPr>
          <w:color w:val="000000"/>
          <w:sz w:val="24"/>
        </w:rPr>
        <w:t xml:space="preserve"> </w:t>
      </w:r>
      <w:r w:rsidR="0069355F">
        <w:rPr>
          <w:color w:val="000000"/>
          <w:spacing w:val="1"/>
          <w:sz w:val="24"/>
        </w:rPr>
        <w:t>их</w:t>
      </w:r>
      <w:r w:rsidR="004B721C">
        <w:rPr>
          <w:color w:val="000000"/>
          <w:spacing w:val="1"/>
          <w:sz w:val="24"/>
        </w:rPr>
        <w:t xml:space="preserve"> </w:t>
      </w:r>
      <w:r w:rsidR="0069355F">
        <w:rPr>
          <w:color w:val="000000"/>
          <w:sz w:val="24"/>
        </w:rPr>
        <w:t>переходом</w:t>
      </w:r>
      <w:r w:rsidR="004B721C">
        <w:rPr>
          <w:color w:val="000000"/>
          <w:sz w:val="24"/>
        </w:rPr>
        <w:t xml:space="preserve"> </w:t>
      </w:r>
      <w:r w:rsidR="0069355F">
        <w:rPr>
          <w:color w:val="000000"/>
          <w:spacing w:val="1"/>
          <w:sz w:val="24"/>
        </w:rPr>
        <w:t>на</w:t>
      </w:r>
      <w:r w:rsidR="004B721C">
        <w:rPr>
          <w:color w:val="000000"/>
          <w:spacing w:val="1"/>
          <w:sz w:val="24"/>
        </w:rPr>
        <w:t xml:space="preserve"> </w:t>
      </w:r>
      <w:r w:rsidR="0069355F">
        <w:rPr>
          <w:color w:val="000000"/>
          <w:spacing w:val="-1"/>
          <w:sz w:val="24"/>
        </w:rPr>
        <w:t>следующую</w:t>
      </w:r>
      <w:r w:rsidR="004B721C">
        <w:rPr>
          <w:color w:val="000000"/>
          <w:spacing w:val="-1"/>
          <w:sz w:val="24"/>
        </w:rPr>
        <w:t xml:space="preserve"> </w:t>
      </w:r>
      <w:r w:rsidR="0069355F">
        <w:rPr>
          <w:color w:val="000000"/>
          <w:sz w:val="24"/>
        </w:rPr>
        <w:t>возрастную</w:t>
      </w:r>
      <w:r w:rsidR="004B721C">
        <w:rPr>
          <w:color w:val="000000"/>
          <w:sz w:val="24"/>
        </w:rPr>
        <w:t xml:space="preserve"> </w:t>
      </w:r>
      <w:r w:rsidR="0069355F">
        <w:rPr>
          <w:color w:val="000000"/>
          <w:sz w:val="24"/>
        </w:rPr>
        <w:t>ступень</w:t>
      </w:r>
      <w:r w:rsidR="004B721C">
        <w:rPr>
          <w:color w:val="000000"/>
          <w:sz w:val="24"/>
        </w:rPr>
        <w:t xml:space="preserve"> </w:t>
      </w:r>
      <w:r w:rsidR="0069355F">
        <w:rPr>
          <w:color w:val="000000"/>
          <w:sz w:val="24"/>
        </w:rPr>
        <w:t>и</w:t>
      </w:r>
      <w:r w:rsidR="004B721C">
        <w:rPr>
          <w:color w:val="000000"/>
          <w:sz w:val="24"/>
        </w:rPr>
        <w:t xml:space="preserve"> </w:t>
      </w:r>
      <w:r w:rsidR="0069355F">
        <w:rPr>
          <w:color w:val="000000"/>
          <w:sz w:val="24"/>
        </w:rPr>
        <w:t>проводить</w:t>
      </w:r>
      <w:r w:rsidR="004B721C">
        <w:rPr>
          <w:color w:val="000000"/>
          <w:sz w:val="24"/>
        </w:rPr>
        <w:t xml:space="preserve"> </w:t>
      </w:r>
      <w:r w:rsidR="0069355F">
        <w:rPr>
          <w:color w:val="000000"/>
          <w:sz w:val="24"/>
        </w:rPr>
        <w:t>работу</w:t>
      </w:r>
      <w:r w:rsidR="004B721C">
        <w:rPr>
          <w:color w:val="000000"/>
          <w:sz w:val="24"/>
        </w:rPr>
        <w:t xml:space="preserve"> </w:t>
      </w:r>
      <w:r w:rsidR="0069355F">
        <w:rPr>
          <w:color w:val="000000"/>
          <w:sz w:val="24"/>
        </w:rPr>
        <w:t>в</w:t>
      </w:r>
      <w:r w:rsidR="004B721C">
        <w:rPr>
          <w:color w:val="000000"/>
          <w:sz w:val="24"/>
        </w:rPr>
        <w:t xml:space="preserve"> </w:t>
      </w:r>
      <w:r w:rsidR="0069355F">
        <w:rPr>
          <w:color w:val="000000"/>
          <w:sz w:val="24"/>
        </w:rPr>
        <w:t>направлении</w:t>
      </w:r>
      <w:r w:rsidR="004B721C">
        <w:rPr>
          <w:color w:val="000000"/>
          <w:sz w:val="24"/>
        </w:rPr>
        <w:t xml:space="preserve"> </w:t>
      </w:r>
      <w:r w:rsidR="0069355F">
        <w:rPr>
          <w:color w:val="000000"/>
          <w:spacing w:val="-1"/>
          <w:sz w:val="24"/>
        </w:rPr>
        <w:t>их</w:t>
      </w:r>
      <w:r w:rsidR="004B721C">
        <w:rPr>
          <w:color w:val="000000"/>
          <w:spacing w:val="-1"/>
          <w:sz w:val="24"/>
        </w:rPr>
        <w:t xml:space="preserve"> </w:t>
      </w:r>
      <w:r w:rsidR="0069355F">
        <w:rPr>
          <w:color w:val="000000"/>
          <w:sz w:val="24"/>
        </w:rPr>
        <w:t>предупреждения.</w:t>
      </w:r>
      <w:r w:rsidR="004B721C">
        <w:rPr>
          <w:color w:val="000000"/>
          <w:sz w:val="24"/>
        </w:rPr>
        <w:t xml:space="preserve"> </w:t>
      </w:r>
      <w:r w:rsidR="0069355F">
        <w:rPr>
          <w:color w:val="000000"/>
          <w:sz w:val="24"/>
        </w:rPr>
        <w:t>Психолог</w:t>
      </w:r>
      <w:r w:rsidR="004B721C">
        <w:rPr>
          <w:color w:val="000000"/>
          <w:sz w:val="24"/>
        </w:rPr>
        <w:t xml:space="preserve"> </w:t>
      </w:r>
      <w:r w:rsidR="0069355F">
        <w:rPr>
          <w:color w:val="000000"/>
          <w:sz w:val="24"/>
        </w:rPr>
        <w:t>разрабатывает</w:t>
      </w:r>
      <w:r w:rsidR="004B721C">
        <w:rPr>
          <w:color w:val="000000"/>
          <w:sz w:val="24"/>
        </w:rPr>
        <w:t xml:space="preserve"> </w:t>
      </w:r>
      <w:r w:rsidR="0069355F">
        <w:rPr>
          <w:color w:val="000000"/>
          <w:sz w:val="24"/>
        </w:rPr>
        <w:t>и</w:t>
      </w:r>
      <w:r w:rsidR="004B721C">
        <w:rPr>
          <w:color w:val="000000"/>
          <w:sz w:val="24"/>
        </w:rPr>
        <w:t xml:space="preserve"> </w:t>
      </w:r>
      <w:r w:rsidR="0069355F">
        <w:rPr>
          <w:color w:val="000000"/>
          <w:sz w:val="24"/>
        </w:rPr>
        <w:t>осуществляет</w:t>
      </w:r>
      <w:r w:rsidR="004B721C">
        <w:rPr>
          <w:color w:val="000000"/>
          <w:sz w:val="24"/>
        </w:rPr>
        <w:t xml:space="preserve"> </w:t>
      </w:r>
      <w:r w:rsidR="0069355F">
        <w:rPr>
          <w:color w:val="000000"/>
          <w:sz w:val="24"/>
        </w:rPr>
        <w:t>развивающие</w:t>
      </w:r>
      <w:r w:rsidR="004B721C">
        <w:rPr>
          <w:color w:val="000000"/>
          <w:sz w:val="24"/>
        </w:rPr>
        <w:t xml:space="preserve"> </w:t>
      </w:r>
      <w:r w:rsidR="0069355F">
        <w:rPr>
          <w:color w:val="000000"/>
          <w:sz w:val="24"/>
        </w:rPr>
        <w:t>программы</w:t>
      </w:r>
      <w:r w:rsidR="004B721C">
        <w:rPr>
          <w:color w:val="000000"/>
          <w:sz w:val="24"/>
        </w:rPr>
        <w:t xml:space="preserve"> </w:t>
      </w:r>
      <w:r w:rsidR="0069355F">
        <w:rPr>
          <w:color w:val="000000"/>
          <w:sz w:val="24"/>
        </w:rPr>
        <w:t>для</w:t>
      </w:r>
      <w:r w:rsidR="004B721C">
        <w:rPr>
          <w:color w:val="000000"/>
          <w:sz w:val="24"/>
        </w:rPr>
        <w:t xml:space="preserve"> </w:t>
      </w:r>
      <w:r w:rsidR="0069355F">
        <w:rPr>
          <w:color w:val="000000"/>
          <w:spacing w:val="-1"/>
          <w:sz w:val="24"/>
        </w:rPr>
        <w:t>детей</w:t>
      </w:r>
      <w:r w:rsidR="004B721C">
        <w:rPr>
          <w:color w:val="000000"/>
          <w:spacing w:val="-1"/>
          <w:sz w:val="24"/>
        </w:rPr>
        <w:t xml:space="preserve"> </w:t>
      </w:r>
      <w:r w:rsidR="0069355F">
        <w:rPr>
          <w:color w:val="000000"/>
          <w:sz w:val="24"/>
        </w:rPr>
        <w:t>разных</w:t>
      </w:r>
      <w:r w:rsidR="004B721C">
        <w:rPr>
          <w:color w:val="000000"/>
          <w:sz w:val="24"/>
        </w:rPr>
        <w:t xml:space="preserve"> </w:t>
      </w:r>
      <w:r w:rsidR="0069355F">
        <w:rPr>
          <w:color w:val="000000"/>
          <w:sz w:val="24"/>
        </w:rPr>
        <w:t>возрастов</w:t>
      </w:r>
      <w:r w:rsidR="004B721C">
        <w:rPr>
          <w:color w:val="000000"/>
          <w:sz w:val="24"/>
        </w:rPr>
        <w:t xml:space="preserve"> </w:t>
      </w:r>
      <w:r w:rsidR="0069355F">
        <w:rPr>
          <w:color w:val="000000"/>
          <w:sz w:val="24"/>
        </w:rPr>
        <w:t>с</w:t>
      </w:r>
      <w:r w:rsidR="004B721C">
        <w:rPr>
          <w:color w:val="000000"/>
          <w:sz w:val="24"/>
        </w:rPr>
        <w:t xml:space="preserve"> </w:t>
      </w:r>
      <w:r w:rsidR="0069355F">
        <w:rPr>
          <w:color w:val="000000"/>
          <w:spacing w:val="-1"/>
          <w:sz w:val="24"/>
        </w:rPr>
        <w:t>учетом</w:t>
      </w:r>
      <w:r w:rsidR="004B721C">
        <w:rPr>
          <w:color w:val="000000"/>
          <w:spacing w:val="-1"/>
          <w:sz w:val="24"/>
        </w:rPr>
        <w:t xml:space="preserve"> </w:t>
      </w:r>
      <w:r w:rsidR="0069355F">
        <w:rPr>
          <w:color w:val="000000"/>
          <w:sz w:val="24"/>
        </w:rPr>
        <w:t>особенностей</w:t>
      </w:r>
      <w:r w:rsidR="004B721C">
        <w:rPr>
          <w:color w:val="000000"/>
          <w:sz w:val="24"/>
        </w:rPr>
        <w:t xml:space="preserve"> </w:t>
      </w:r>
      <w:r w:rsidR="0069355F">
        <w:rPr>
          <w:color w:val="000000"/>
          <w:sz w:val="24"/>
        </w:rPr>
        <w:t>каждого возрастного этапа.</w:t>
      </w:r>
      <w:r w:rsidR="0069355F">
        <w:rPr>
          <w:color w:val="000000"/>
          <w:sz w:val="24"/>
        </w:rPr>
        <w:tab/>
        <w:t>Психопрофилактическая</w:t>
      </w:r>
      <w:r w:rsidR="004B721C">
        <w:rPr>
          <w:color w:val="000000"/>
          <w:sz w:val="24"/>
        </w:rPr>
        <w:t xml:space="preserve"> </w:t>
      </w:r>
      <w:r w:rsidR="0069355F">
        <w:rPr>
          <w:color w:val="000000"/>
          <w:sz w:val="24"/>
        </w:rPr>
        <w:t>работа</w:t>
      </w:r>
      <w:r w:rsidR="004B721C">
        <w:rPr>
          <w:color w:val="000000"/>
          <w:sz w:val="24"/>
        </w:rPr>
        <w:t xml:space="preserve"> </w:t>
      </w:r>
      <w:r w:rsidR="0069355F">
        <w:rPr>
          <w:color w:val="000000"/>
          <w:spacing w:val="1"/>
          <w:sz w:val="24"/>
        </w:rPr>
        <w:t>по</w:t>
      </w:r>
      <w:r w:rsidR="004B721C">
        <w:rPr>
          <w:color w:val="000000"/>
          <w:spacing w:val="1"/>
          <w:sz w:val="24"/>
        </w:rPr>
        <w:t xml:space="preserve"> </w:t>
      </w:r>
      <w:r w:rsidR="0069355F">
        <w:rPr>
          <w:color w:val="000000"/>
          <w:sz w:val="24"/>
        </w:rPr>
        <w:t>эмоциональному</w:t>
      </w:r>
      <w:r w:rsidR="004B721C">
        <w:rPr>
          <w:color w:val="000000"/>
          <w:sz w:val="24"/>
        </w:rPr>
        <w:t xml:space="preserve"> </w:t>
      </w:r>
      <w:r w:rsidR="0069355F">
        <w:rPr>
          <w:color w:val="000000"/>
          <w:sz w:val="24"/>
        </w:rPr>
        <w:t>развитию</w:t>
      </w:r>
      <w:r w:rsidR="004B721C">
        <w:rPr>
          <w:color w:val="000000"/>
          <w:sz w:val="24"/>
        </w:rPr>
        <w:t xml:space="preserve"> </w:t>
      </w:r>
      <w:r w:rsidR="0069355F">
        <w:rPr>
          <w:color w:val="000000"/>
          <w:sz w:val="24"/>
        </w:rPr>
        <w:t>детей</w:t>
      </w:r>
      <w:r w:rsidR="004B721C">
        <w:rPr>
          <w:color w:val="000000"/>
          <w:sz w:val="24"/>
        </w:rPr>
        <w:t xml:space="preserve"> </w:t>
      </w:r>
      <w:r w:rsidR="0069355F">
        <w:rPr>
          <w:color w:val="000000"/>
          <w:sz w:val="24"/>
        </w:rPr>
        <w:t>дошкольного</w:t>
      </w:r>
      <w:r w:rsidR="004B721C">
        <w:rPr>
          <w:color w:val="000000"/>
          <w:sz w:val="24"/>
        </w:rPr>
        <w:t xml:space="preserve"> </w:t>
      </w:r>
      <w:r w:rsidR="0069355F">
        <w:rPr>
          <w:color w:val="000000"/>
          <w:sz w:val="24"/>
        </w:rPr>
        <w:t>возраста</w:t>
      </w:r>
      <w:r w:rsidR="004B721C">
        <w:rPr>
          <w:color w:val="000000"/>
          <w:sz w:val="24"/>
        </w:rPr>
        <w:t xml:space="preserve"> </w:t>
      </w:r>
      <w:r w:rsidR="0069355F">
        <w:rPr>
          <w:color w:val="000000"/>
          <w:spacing w:val="2"/>
          <w:sz w:val="24"/>
        </w:rPr>
        <w:t xml:space="preserve">имеет </w:t>
      </w:r>
      <w:r w:rsidR="0069355F">
        <w:rPr>
          <w:color w:val="000000"/>
          <w:sz w:val="24"/>
        </w:rPr>
        <w:t>четыре</w:t>
      </w:r>
      <w:r w:rsidR="004B721C">
        <w:rPr>
          <w:color w:val="000000"/>
          <w:sz w:val="24"/>
        </w:rPr>
        <w:t xml:space="preserve"> </w:t>
      </w:r>
      <w:r w:rsidR="0069355F">
        <w:rPr>
          <w:color w:val="000000"/>
          <w:sz w:val="24"/>
        </w:rPr>
        <w:t>основных</w:t>
      </w:r>
      <w:r w:rsidR="004B721C">
        <w:rPr>
          <w:color w:val="000000"/>
          <w:sz w:val="24"/>
        </w:rPr>
        <w:t xml:space="preserve"> </w:t>
      </w:r>
      <w:r w:rsidR="0069355F">
        <w:rPr>
          <w:color w:val="000000"/>
          <w:sz w:val="24"/>
        </w:rPr>
        <w:t>направления:</w:t>
      </w:r>
    </w:p>
    <w:p w14:paraId="0A23BFC5" w14:textId="77777777" w:rsidR="002C6E8D" w:rsidRDefault="0069355F" w:rsidP="00B640E2">
      <w:pPr>
        <w:pBdr>
          <w:top w:val="none" w:sz="4" w:space="0" w:color="000000"/>
          <w:left w:val="none" w:sz="4" w:space="0" w:color="000000"/>
          <w:bottom w:val="none" w:sz="4" w:space="0" w:color="000000"/>
          <w:right w:val="none" w:sz="4" w:space="0" w:color="000000"/>
        </w:pBdr>
        <w:spacing w:before="2" w:line="240" w:lineRule="auto"/>
      </w:pPr>
      <w:r>
        <w:rPr>
          <w:color w:val="000000"/>
          <w:spacing w:val="648"/>
          <w:sz w:val="24"/>
        </w:rPr>
        <w:t> </w:t>
      </w:r>
      <w:r>
        <w:rPr>
          <w:color w:val="000000"/>
          <w:sz w:val="24"/>
        </w:rPr>
        <w:t>1)развитие</w:t>
      </w:r>
      <w:r w:rsidR="004B721C">
        <w:rPr>
          <w:color w:val="000000"/>
          <w:sz w:val="24"/>
        </w:rPr>
        <w:t xml:space="preserve"> </w:t>
      </w:r>
      <w:r>
        <w:rPr>
          <w:color w:val="000000"/>
          <w:sz w:val="24"/>
        </w:rPr>
        <w:t>коммуникативных</w:t>
      </w:r>
      <w:r w:rsidR="004B721C">
        <w:rPr>
          <w:color w:val="000000"/>
          <w:sz w:val="24"/>
        </w:rPr>
        <w:t xml:space="preserve"> </w:t>
      </w:r>
      <w:r>
        <w:rPr>
          <w:color w:val="000000"/>
          <w:sz w:val="24"/>
        </w:rPr>
        <w:t>способностей</w:t>
      </w:r>
      <w:r w:rsidR="004B721C">
        <w:rPr>
          <w:color w:val="000000"/>
          <w:sz w:val="24"/>
        </w:rPr>
        <w:t xml:space="preserve"> </w:t>
      </w:r>
      <w:r>
        <w:rPr>
          <w:color w:val="000000"/>
          <w:sz w:val="24"/>
        </w:rPr>
        <w:t>и</w:t>
      </w:r>
      <w:r w:rsidR="004B721C">
        <w:rPr>
          <w:color w:val="000000"/>
          <w:sz w:val="24"/>
        </w:rPr>
        <w:t xml:space="preserve"> </w:t>
      </w:r>
      <w:r>
        <w:rPr>
          <w:color w:val="000000"/>
          <w:sz w:val="24"/>
        </w:rPr>
        <w:t>социальной</w:t>
      </w:r>
      <w:r w:rsidR="004B721C">
        <w:rPr>
          <w:color w:val="000000"/>
          <w:sz w:val="24"/>
        </w:rPr>
        <w:t xml:space="preserve"> </w:t>
      </w:r>
      <w:r>
        <w:rPr>
          <w:color w:val="000000"/>
          <w:sz w:val="24"/>
        </w:rPr>
        <w:t>адаптации</w:t>
      </w:r>
      <w:r w:rsidR="004B721C">
        <w:rPr>
          <w:color w:val="000000"/>
          <w:sz w:val="24"/>
        </w:rPr>
        <w:t xml:space="preserve"> </w:t>
      </w:r>
      <w:r>
        <w:rPr>
          <w:color w:val="000000"/>
          <w:sz w:val="24"/>
        </w:rPr>
        <w:t>детей;</w:t>
      </w:r>
    </w:p>
    <w:p w14:paraId="1880ABB4" w14:textId="77777777" w:rsidR="002C6E8D" w:rsidRDefault="0069355F" w:rsidP="00B640E2">
      <w:pPr>
        <w:pBdr>
          <w:top w:val="none" w:sz="4" w:space="0" w:color="000000"/>
          <w:left w:val="none" w:sz="4" w:space="0" w:color="000000"/>
          <w:bottom w:val="none" w:sz="4" w:space="0" w:color="000000"/>
          <w:right w:val="none" w:sz="4" w:space="0" w:color="000000"/>
        </w:pBdr>
        <w:spacing w:before="2" w:line="240" w:lineRule="auto"/>
      </w:pPr>
      <w:r>
        <w:rPr>
          <w:color w:val="000000"/>
          <w:spacing w:val="648"/>
          <w:sz w:val="24"/>
        </w:rPr>
        <w:t> </w:t>
      </w:r>
      <w:r>
        <w:rPr>
          <w:color w:val="000000"/>
          <w:sz w:val="24"/>
        </w:rPr>
        <w:t>2)развитие</w:t>
      </w:r>
      <w:r w:rsidR="004B721C">
        <w:rPr>
          <w:color w:val="000000"/>
          <w:sz w:val="24"/>
        </w:rPr>
        <w:t xml:space="preserve"> </w:t>
      </w:r>
      <w:r>
        <w:rPr>
          <w:color w:val="000000"/>
          <w:sz w:val="24"/>
        </w:rPr>
        <w:t>общей</w:t>
      </w:r>
      <w:r w:rsidR="004B721C">
        <w:rPr>
          <w:color w:val="000000"/>
          <w:sz w:val="24"/>
        </w:rPr>
        <w:t xml:space="preserve"> </w:t>
      </w:r>
      <w:r>
        <w:rPr>
          <w:color w:val="000000"/>
          <w:sz w:val="24"/>
        </w:rPr>
        <w:t>и</w:t>
      </w:r>
      <w:r w:rsidR="004B721C">
        <w:rPr>
          <w:color w:val="000000"/>
          <w:sz w:val="24"/>
        </w:rPr>
        <w:t xml:space="preserve"> </w:t>
      </w:r>
      <w:r>
        <w:rPr>
          <w:color w:val="000000"/>
          <w:sz w:val="24"/>
        </w:rPr>
        <w:t>мелкой</w:t>
      </w:r>
      <w:r w:rsidR="004B721C">
        <w:rPr>
          <w:color w:val="000000"/>
          <w:sz w:val="24"/>
        </w:rPr>
        <w:t xml:space="preserve"> </w:t>
      </w:r>
      <w:r>
        <w:rPr>
          <w:color w:val="000000"/>
          <w:sz w:val="24"/>
        </w:rPr>
        <w:t>моторики,</w:t>
      </w:r>
      <w:r w:rsidR="004B721C">
        <w:rPr>
          <w:color w:val="000000"/>
          <w:sz w:val="24"/>
        </w:rPr>
        <w:t xml:space="preserve"> </w:t>
      </w:r>
      <w:r>
        <w:rPr>
          <w:color w:val="000000"/>
          <w:sz w:val="24"/>
        </w:rPr>
        <w:t>памяти,</w:t>
      </w:r>
      <w:r w:rsidR="004B721C">
        <w:rPr>
          <w:color w:val="000000"/>
          <w:sz w:val="24"/>
        </w:rPr>
        <w:t xml:space="preserve"> </w:t>
      </w:r>
      <w:r>
        <w:rPr>
          <w:color w:val="000000"/>
          <w:sz w:val="24"/>
        </w:rPr>
        <w:t>воображения,</w:t>
      </w:r>
      <w:r w:rsidR="004B721C">
        <w:rPr>
          <w:color w:val="000000"/>
          <w:sz w:val="24"/>
        </w:rPr>
        <w:t xml:space="preserve"> </w:t>
      </w:r>
      <w:r>
        <w:rPr>
          <w:color w:val="000000"/>
          <w:sz w:val="24"/>
        </w:rPr>
        <w:t>пространственных представлений;</w:t>
      </w:r>
    </w:p>
    <w:p w14:paraId="1B47E8A4" w14:textId="20309F62" w:rsidR="002C6E8D" w:rsidRDefault="00700793" w:rsidP="00B640E2">
      <w:pPr>
        <w:pBdr>
          <w:top w:val="none" w:sz="4" w:space="0" w:color="000000"/>
          <w:left w:val="none" w:sz="4" w:space="0" w:color="000000"/>
          <w:bottom w:val="none" w:sz="4" w:space="0" w:color="000000"/>
          <w:right w:val="none" w:sz="4" w:space="0" w:color="000000"/>
        </w:pBdr>
        <w:spacing w:line="240" w:lineRule="auto"/>
        <w:ind w:right="141"/>
        <w:rPr>
          <w:color w:val="000000"/>
          <w:spacing w:val="-1"/>
          <w:sz w:val="24"/>
          <w:szCs w:val="24"/>
        </w:rPr>
      </w:pPr>
      <w:r>
        <w:rPr>
          <w:color w:val="000000"/>
          <w:sz w:val="24"/>
        </w:rPr>
        <w:t xml:space="preserve">            </w:t>
      </w:r>
      <w:r w:rsidR="0069355F">
        <w:rPr>
          <w:color w:val="000000"/>
          <w:sz w:val="24"/>
        </w:rPr>
        <w:t>3)развитие</w:t>
      </w:r>
      <w:r w:rsidR="004B721C">
        <w:rPr>
          <w:color w:val="000000"/>
          <w:sz w:val="24"/>
        </w:rPr>
        <w:t xml:space="preserve"> </w:t>
      </w:r>
      <w:r w:rsidR="0069355F">
        <w:rPr>
          <w:color w:val="000000"/>
          <w:sz w:val="24"/>
        </w:rPr>
        <w:t>эмоциональной</w:t>
      </w:r>
      <w:r w:rsidR="004B721C">
        <w:rPr>
          <w:color w:val="000000"/>
          <w:sz w:val="24"/>
        </w:rPr>
        <w:t xml:space="preserve"> </w:t>
      </w:r>
      <w:r w:rsidR="0069355F">
        <w:rPr>
          <w:color w:val="000000"/>
          <w:sz w:val="24"/>
        </w:rPr>
        <w:t>сферы</w:t>
      </w:r>
      <w:r w:rsidR="004B721C">
        <w:rPr>
          <w:color w:val="000000"/>
          <w:sz w:val="24"/>
        </w:rPr>
        <w:t xml:space="preserve"> </w:t>
      </w:r>
      <w:r w:rsidR="0069355F">
        <w:rPr>
          <w:color w:val="000000"/>
          <w:sz w:val="24"/>
        </w:rPr>
        <w:t>(знакомство с</w:t>
      </w:r>
      <w:r w:rsidR="004B721C">
        <w:rPr>
          <w:color w:val="000000"/>
          <w:sz w:val="24"/>
        </w:rPr>
        <w:t xml:space="preserve"> </w:t>
      </w:r>
      <w:r w:rsidR="0069355F">
        <w:rPr>
          <w:color w:val="000000"/>
          <w:sz w:val="24"/>
        </w:rPr>
        <w:t>базовыми</w:t>
      </w:r>
      <w:r w:rsidR="0069355F">
        <w:rPr>
          <w:color w:val="000000"/>
          <w:spacing w:val="1"/>
          <w:sz w:val="24"/>
        </w:rPr>
        <w:t xml:space="preserve"> чувствами</w:t>
      </w:r>
      <w:r w:rsidR="0069355F">
        <w:rPr>
          <w:color w:val="000000"/>
          <w:spacing w:val="-1"/>
          <w:sz w:val="24"/>
        </w:rPr>
        <w:t xml:space="preserve">); </w:t>
      </w:r>
    </w:p>
    <w:p w14:paraId="30B4A3A9" w14:textId="596141EC" w:rsidR="002C6E8D" w:rsidRDefault="00700793" w:rsidP="00B640E2">
      <w:pPr>
        <w:pBdr>
          <w:top w:val="none" w:sz="4" w:space="0" w:color="000000"/>
          <w:left w:val="none" w:sz="4" w:space="0" w:color="000000"/>
          <w:bottom w:val="none" w:sz="4" w:space="0" w:color="000000"/>
          <w:right w:val="none" w:sz="4" w:space="0" w:color="000000"/>
        </w:pBdr>
        <w:spacing w:line="240" w:lineRule="auto"/>
        <w:ind w:right="-1"/>
        <w:rPr>
          <w:rFonts w:ascii="Calibri" w:eastAsia="Calibri" w:hAnsi="Calibri" w:cs="Calibri"/>
          <w:sz w:val="22"/>
          <w:szCs w:val="22"/>
        </w:rPr>
      </w:pPr>
      <w:r>
        <w:rPr>
          <w:color w:val="000000"/>
          <w:sz w:val="24"/>
        </w:rPr>
        <w:t xml:space="preserve">            </w:t>
      </w:r>
      <w:r w:rsidR="0069355F">
        <w:rPr>
          <w:color w:val="000000"/>
          <w:sz w:val="24"/>
        </w:rPr>
        <w:t>4)развитие</w:t>
      </w:r>
      <w:r w:rsidR="004B721C">
        <w:rPr>
          <w:color w:val="000000"/>
          <w:sz w:val="24"/>
        </w:rPr>
        <w:t xml:space="preserve"> </w:t>
      </w:r>
      <w:r w:rsidR="0069355F">
        <w:rPr>
          <w:color w:val="000000"/>
          <w:sz w:val="24"/>
        </w:rPr>
        <w:t>способности</w:t>
      </w:r>
      <w:r w:rsidR="004B721C">
        <w:rPr>
          <w:color w:val="000000"/>
          <w:sz w:val="24"/>
        </w:rPr>
        <w:t xml:space="preserve"> </w:t>
      </w:r>
      <w:r w:rsidR="0069355F">
        <w:rPr>
          <w:color w:val="000000"/>
          <w:sz w:val="24"/>
        </w:rPr>
        <w:t>к</w:t>
      </w:r>
      <w:r w:rsidR="004B721C">
        <w:rPr>
          <w:color w:val="000000"/>
          <w:sz w:val="24"/>
        </w:rPr>
        <w:t xml:space="preserve"> </w:t>
      </w:r>
      <w:r w:rsidR="0069355F">
        <w:rPr>
          <w:color w:val="000000"/>
          <w:sz w:val="24"/>
        </w:rPr>
        <w:t>дифференциации</w:t>
      </w:r>
      <w:r w:rsidR="004B721C">
        <w:rPr>
          <w:color w:val="000000"/>
          <w:sz w:val="24"/>
        </w:rPr>
        <w:t xml:space="preserve"> </w:t>
      </w:r>
      <w:r w:rsidR="0069355F">
        <w:rPr>
          <w:color w:val="000000"/>
          <w:sz w:val="24"/>
        </w:rPr>
        <w:t>эмоциональных</w:t>
      </w:r>
      <w:r w:rsidR="004B721C">
        <w:rPr>
          <w:color w:val="000000"/>
          <w:sz w:val="24"/>
        </w:rPr>
        <w:t xml:space="preserve"> </w:t>
      </w:r>
      <w:r w:rsidR="0069355F">
        <w:rPr>
          <w:color w:val="000000"/>
          <w:sz w:val="24"/>
        </w:rPr>
        <w:t>состояний.</w:t>
      </w:r>
    </w:p>
    <w:p w14:paraId="1CF75A32" w14:textId="1E12B29A" w:rsidR="002C6E8D" w:rsidRDefault="0069355F" w:rsidP="00B640E2">
      <w:pPr>
        <w:pBdr>
          <w:top w:val="none" w:sz="4" w:space="0" w:color="000000"/>
          <w:left w:val="none" w:sz="4" w:space="0" w:color="000000"/>
          <w:bottom w:val="none" w:sz="4" w:space="0" w:color="000000"/>
          <w:right w:val="none" w:sz="4" w:space="0" w:color="000000"/>
        </w:pBdr>
        <w:spacing w:line="240" w:lineRule="auto"/>
        <w:ind w:firstLine="708"/>
      </w:pPr>
      <w:r>
        <w:rPr>
          <w:color w:val="000000"/>
          <w:spacing w:val="-1"/>
          <w:sz w:val="24"/>
        </w:rPr>
        <w:t>Все</w:t>
      </w:r>
      <w:r w:rsidR="004B721C">
        <w:rPr>
          <w:color w:val="000000"/>
          <w:spacing w:val="-1"/>
          <w:sz w:val="24"/>
        </w:rPr>
        <w:t xml:space="preserve"> </w:t>
      </w:r>
      <w:r>
        <w:rPr>
          <w:color w:val="000000"/>
          <w:sz w:val="24"/>
        </w:rPr>
        <w:t>направления</w:t>
      </w:r>
      <w:r w:rsidR="004B721C">
        <w:rPr>
          <w:color w:val="000000"/>
          <w:sz w:val="24"/>
        </w:rPr>
        <w:t xml:space="preserve"> </w:t>
      </w:r>
      <w:r>
        <w:rPr>
          <w:color w:val="000000"/>
          <w:sz w:val="24"/>
        </w:rPr>
        <w:t>продиктованы</w:t>
      </w:r>
      <w:r w:rsidR="004B721C">
        <w:rPr>
          <w:color w:val="000000"/>
          <w:sz w:val="24"/>
        </w:rPr>
        <w:t xml:space="preserve"> </w:t>
      </w:r>
      <w:r>
        <w:rPr>
          <w:color w:val="000000"/>
          <w:sz w:val="24"/>
        </w:rPr>
        <w:t>актуальными</w:t>
      </w:r>
      <w:r w:rsidR="004B721C">
        <w:rPr>
          <w:color w:val="000000"/>
          <w:sz w:val="24"/>
        </w:rPr>
        <w:t xml:space="preserve"> </w:t>
      </w:r>
      <w:r>
        <w:rPr>
          <w:color w:val="000000"/>
          <w:sz w:val="24"/>
        </w:rPr>
        <w:t>для</w:t>
      </w:r>
      <w:r w:rsidR="004B721C">
        <w:rPr>
          <w:color w:val="000000"/>
          <w:sz w:val="24"/>
        </w:rPr>
        <w:t xml:space="preserve"> </w:t>
      </w:r>
      <w:r>
        <w:rPr>
          <w:color w:val="000000"/>
          <w:sz w:val="24"/>
        </w:rPr>
        <w:t>данного</w:t>
      </w:r>
      <w:r w:rsidR="004B721C">
        <w:rPr>
          <w:color w:val="000000"/>
          <w:sz w:val="24"/>
        </w:rPr>
        <w:t xml:space="preserve"> </w:t>
      </w:r>
      <w:r>
        <w:rPr>
          <w:color w:val="000000"/>
          <w:sz w:val="24"/>
        </w:rPr>
        <w:t>возраста</w:t>
      </w:r>
      <w:r w:rsidR="004B721C">
        <w:rPr>
          <w:color w:val="000000"/>
          <w:sz w:val="24"/>
        </w:rPr>
        <w:t xml:space="preserve"> </w:t>
      </w:r>
      <w:r>
        <w:rPr>
          <w:color w:val="000000"/>
          <w:sz w:val="24"/>
        </w:rPr>
        <w:t>проблемами,</w:t>
      </w:r>
      <w:r w:rsidR="00700793">
        <w:rPr>
          <w:color w:val="000000"/>
          <w:sz w:val="24"/>
        </w:rPr>
        <w:t xml:space="preserve"> </w:t>
      </w:r>
      <w:r>
        <w:rPr>
          <w:color w:val="000000"/>
          <w:sz w:val="24"/>
        </w:rPr>
        <w:t>а</w:t>
      </w:r>
      <w:r w:rsidR="004B721C">
        <w:rPr>
          <w:color w:val="000000"/>
          <w:sz w:val="24"/>
        </w:rPr>
        <w:t xml:space="preserve"> </w:t>
      </w:r>
      <w:r>
        <w:rPr>
          <w:color w:val="000000"/>
          <w:sz w:val="24"/>
        </w:rPr>
        <w:t>также психофизиологическими</w:t>
      </w:r>
      <w:r w:rsidR="004B721C">
        <w:rPr>
          <w:color w:val="000000"/>
          <w:sz w:val="24"/>
        </w:rPr>
        <w:t xml:space="preserve"> </w:t>
      </w:r>
      <w:r>
        <w:rPr>
          <w:color w:val="000000"/>
          <w:sz w:val="24"/>
        </w:rPr>
        <w:t>особенностями</w:t>
      </w:r>
      <w:r w:rsidR="004B721C">
        <w:rPr>
          <w:color w:val="000000"/>
          <w:sz w:val="24"/>
        </w:rPr>
        <w:t xml:space="preserve"> </w:t>
      </w:r>
      <w:r>
        <w:rPr>
          <w:color w:val="000000"/>
          <w:sz w:val="24"/>
        </w:rPr>
        <w:t>детей.</w:t>
      </w:r>
      <w:r w:rsidR="004B721C">
        <w:rPr>
          <w:color w:val="000000"/>
          <w:sz w:val="24"/>
        </w:rPr>
        <w:t xml:space="preserve"> </w:t>
      </w:r>
      <w:r>
        <w:rPr>
          <w:color w:val="000000"/>
          <w:sz w:val="24"/>
        </w:rPr>
        <w:t>Работа</w:t>
      </w:r>
      <w:r w:rsidR="004B721C">
        <w:rPr>
          <w:color w:val="000000"/>
          <w:sz w:val="24"/>
        </w:rPr>
        <w:t xml:space="preserve"> </w:t>
      </w:r>
      <w:r>
        <w:rPr>
          <w:color w:val="000000"/>
          <w:sz w:val="24"/>
        </w:rPr>
        <w:t>проводится</w:t>
      </w:r>
      <w:r w:rsidR="004B721C">
        <w:rPr>
          <w:color w:val="000000"/>
          <w:sz w:val="24"/>
        </w:rPr>
        <w:t xml:space="preserve"> </w:t>
      </w:r>
      <w:r>
        <w:rPr>
          <w:color w:val="000000"/>
          <w:sz w:val="24"/>
        </w:rPr>
        <w:t>в</w:t>
      </w:r>
      <w:r w:rsidR="004B721C">
        <w:rPr>
          <w:color w:val="000000"/>
          <w:sz w:val="24"/>
        </w:rPr>
        <w:t xml:space="preserve"> </w:t>
      </w:r>
      <w:r>
        <w:rPr>
          <w:color w:val="000000"/>
          <w:sz w:val="24"/>
        </w:rPr>
        <w:t>форме</w:t>
      </w:r>
      <w:r w:rsidR="004B721C">
        <w:rPr>
          <w:color w:val="000000"/>
          <w:sz w:val="24"/>
        </w:rPr>
        <w:t xml:space="preserve"> </w:t>
      </w:r>
      <w:r>
        <w:rPr>
          <w:color w:val="000000"/>
          <w:sz w:val="24"/>
        </w:rPr>
        <w:t>подгрупповых</w:t>
      </w:r>
      <w:r w:rsidR="004B721C">
        <w:rPr>
          <w:color w:val="000000"/>
          <w:sz w:val="24"/>
        </w:rPr>
        <w:t xml:space="preserve"> </w:t>
      </w:r>
      <w:r>
        <w:rPr>
          <w:color w:val="000000"/>
          <w:sz w:val="24"/>
        </w:rPr>
        <w:t>занятий</w:t>
      </w:r>
      <w:r w:rsidR="004B721C">
        <w:rPr>
          <w:color w:val="000000"/>
          <w:sz w:val="24"/>
        </w:rPr>
        <w:t xml:space="preserve"> </w:t>
      </w:r>
      <w:r>
        <w:rPr>
          <w:color w:val="000000"/>
          <w:sz w:val="24"/>
        </w:rPr>
        <w:t>1развнеделю.Предпочтение</w:t>
      </w:r>
      <w:r w:rsidR="004B721C">
        <w:rPr>
          <w:color w:val="000000"/>
          <w:sz w:val="24"/>
        </w:rPr>
        <w:t xml:space="preserve"> </w:t>
      </w:r>
      <w:r>
        <w:rPr>
          <w:color w:val="000000"/>
          <w:sz w:val="24"/>
        </w:rPr>
        <w:t>отводится</w:t>
      </w:r>
      <w:r w:rsidR="004B721C">
        <w:rPr>
          <w:color w:val="000000"/>
          <w:sz w:val="24"/>
        </w:rPr>
        <w:t xml:space="preserve"> </w:t>
      </w:r>
      <w:r>
        <w:rPr>
          <w:color w:val="000000"/>
          <w:sz w:val="24"/>
        </w:rPr>
        <w:t>групповым</w:t>
      </w:r>
      <w:r w:rsidR="004B721C">
        <w:rPr>
          <w:color w:val="000000"/>
          <w:sz w:val="24"/>
        </w:rPr>
        <w:t xml:space="preserve"> </w:t>
      </w:r>
      <w:r>
        <w:rPr>
          <w:color w:val="000000"/>
          <w:sz w:val="24"/>
        </w:rPr>
        <w:t>играм.</w:t>
      </w:r>
      <w:r w:rsidR="00700793">
        <w:rPr>
          <w:color w:val="000000"/>
          <w:sz w:val="24"/>
        </w:rPr>
        <w:t xml:space="preserve"> </w:t>
      </w:r>
      <w:r>
        <w:rPr>
          <w:color w:val="000000"/>
          <w:spacing w:val="1"/>
          <w:sz w:val="24"/>
        </w:rPr>
        <w:t>При</w:t>
      </w:r>
      <w:r w:rsidR="004B721C">
        <w:rPr>
          <w:color w:val="000000"/>
          <w:spacing w:val="1"/>
          <w:sz w:val="24"/>
        </w:rPr>
        <w:t xml:space="preserve"> </w:t>
      </w:r>
      <w:r>
        <w:rPr>
          <w:color w:val="000000"/>
          <w:sz w:val="24"/>
        </w:rPr>
        <w:t>необходимости</w:t>
      </w:r>
      <w:r w:rsidR="004B721C">
        <w:rPr>
          <w:color w:val="000000"/>
          <w:sz w:val="24"/>
        </w:rPr>
        <w:t xml:space="preserve"> </w:t>
      </w:r>
      <w:r>
        <w:rPr>
          <w:color w:val="000000"/>
          <w:sz w:val="24"/>
        </w:rPr>
        <w:t>психолог</w:t>
      </w:r>
      <w:r w:rsidR="004B721C">
        <w:rPr>
          <w:color w:val="000000"/>
          <w:sz w:val="24"/>
        </w:rPr>
        <w:t xml:space="preserve"> </w:t>
      </w:r>
      <w:r>
        <w:rPr>
          <w:color w:val="000000"/>
          <w:sz w:val="24"/>
        </w:rPr>
        <w:t>проводит</w:t>
      </w:r>
      <w:r w:rsidR="004B721C">
        <w:rPr>
          <w:color w:val="000000"/>
          <w:sz w:val="24"/>
        </w:rPr>
        <w:t xml:space="preserve"> </w:t>
      </w:r>
      <w:r>
        <w:rPr>
          <w:color w:val="000000"/>
          <w:sz w:val="24"/>
        </w:rPr>
        <w:t>индивидуальную</w:t>
      </w:r>
      <w:r>
        <w:rPr>
          <w:color w:val="000000"/>
          <w:spacing w:val="1"/>
          <w:sz w:val="24"/>
        </w:rPr>
        <w:t xml:space="preserve"> работу</w:t>
      </w:r>
      <w:r w:rsidR="004B721C">
        <w:rPr>
          <w:color w:val="000000"/>
          <w:spacing w:val="1"/>
          <w:sz w:val="24"/>
        </w:rPr>
        <w:t xml:space="preserve"> </w:t>
      </w:r>
      <w:r>
        <w:rPr>
          <w:color w:val="000000"/>
          <w:sz w:val="24"/>
        </w:rPr>
        <w:t>с</w:t>
      </w:r>
      <w:r w:rsidR="004B721C">
        <w:rPr>
          <w:color w:val="000000"/>
          <w:sz w:val="24"/>
        </w:rPr>
        <w:t xml:space="preserve"> </w:t>
      </w:r>
      <w:r>
        <w:rPr>
          <w:color w:val="000000"/>
          <w:sz w:val="24"/>
        </w:rPr>
        <w:t>ребенком.</w:t>
      </w:r>
    </w:p>
    <w:p w14:paraId="584BF4CC" w14:textId="77777777" w:rsidR="002C6E8D" w:rsidRPr="004B721C" w:rsidRDefault="0069355F" w:rsidP="00B640E2">
      <w:pPr>
        <w:pBdr>
          <w:top w:val="none" w:sz="4" w:space="0" w:color="000000"/>
          <w:left w:val="none" w:sz="4" w:space="0" w:color="000000"/>
          <w:bottom w:val="none" w:sz="4" w:space="0" w:color="000000"/>
          <w:right w:val="none" w:sz="4" w:space="0" w:color="000000"/>
        </w:pBdr>
        <w:spacing w:before="358" w:line="240" w:lineRule="auto"/>
        <w:ind w:left="708"/>
        <w:rPr>
          <w:b/>
        </w:rPr>
      </w:pPr>
      <w:r w:rsidRPr="004B721C">
        <w:rPr>
          <w:b/>
          <w:color w:val="000000"/>
          <w:sz w:val="24"/>
        </w:rPr>
        <w:t>Групповые</w:t>
      </w:r>
      <w:r w:rsidR="004B721C" w:rsidRPr="004B721C">
        <w:rPr>
          <w:b/>
          <w:color w:val="000000"/>
          <w:sz w:val="24"/>
        </w:rPr>
        <w:t xml:space="preserve"> </w:t>
      </w:r>
      <w:r w:rsidRPr="004B721C">
        <w:rPr>
          <w:b/>
          <w:color w:val="000000"/>
          <w:sz w:val="24"/>
        </w:rPr>
        <w:t>психопрофилактические занятия:</w:t>
      </w:r>
    </w:p>
    <w:p w14:paraId="74FB1EA2" w14:textId="332A4ABD" w:rsidR="002C6E8D" w:rsidRPr="003F1E95" w:rsidRDefault="003F1E95" w:rsidP="003F1E95">
      <w:pPr>
        <w:pBdr>
          <w:top w:val="none" w:sz="4" w:space="0" w:color="000000"/>
          <w:left w:val="none" w:sz="4" w:space="0" w:color="000000"/>
          <w:bottom w:val="none" w:sz="4" w:space="0" w:color="000000"/>
          <w:right w:val="none" w:sz="4" w:space="0" w:color="000000"/>
        </w:pBdr>
        <w:spacing w:line="240" w:lineRule="auto"/>
        <w:ind w:firstLine="708"/>
        <w:rPr>
          <w:i/>
          <w:color w:val="000000"/>
          <w:sz w:val="24"/>
        </w:rPr>
      </w:pPr>
      <w:r>
        <w:rPr>
          <w:i/>
          <w:color w:val="000000"/>
          <w:sz w:val="24"/>
        </w:rPr>
        <w:t>3-4</w:t>
      </w:r>
      <w:r w:rsidR="0069355F">
        <w:rPr>
          <w:i/>
          <w:color w:val="000000"/>
          <w:sz w:val="24"/>
        </w:rPr>
        <w:t>года:</w:t>
      </w:r>
      <w:r>
        <w:rPr>
          <w:i/>
          <w:color w:val="000000"/>
          <w:sz w:val="24"/>
        </w:rPr>
        <w:t xml:space="preserve"> </w:t>
      </w:r>
      <w:r w:rsidR="0069355F">
        <w:rPr>
          <w:color w:val="000000"/>
          <w:sz w:val="24"/>
        </w:rPr>
        <w:t>адаптация</w:t>
      </w:r>
      <w:r>
        <w:rPr>
          <w:color w:val="000000"/>
          <w:sz w:val="24"/>
        </w:rPr>
        <w:t xml:space="preserve"> </w:t>
      </w:r>
      <w:r w:rsidR="0069355F">
        <w:rPr>
          <w:color w:val="000000"/>
          <w:sz w:val="24"/>
        </w:rPr>
        <w:t>детей;</w:t>
      </w:r>
      <w:r>
        <w:rPr>
          <w:color w:val="000000"/>
          <w:sz w:val="24"/>
        </w:rPr>
        <w:t xml:space="preserve"> </w:t>
      </w:r>
      <w:r w:rsidR="0069355F">
        <w:rPr>
          <w:color w:val="000000"/>
          <w:sz w:val="24"/>
        </w:rPr>
        <w:t>осознание</w:t>
      </w:r>
      <w:r>
        <w:rPr>
          <w:color w:val="000000"/>
          <w:sz w:val="24"/>
        </w:rPr>
        <w:t xml:space="preserve"> </w:t>
      </w:r>
      <w:r w:rsidR="0069355F">
        <w:rPr>
          <w:color w:val="000000"/>
          <w:sz w:val="24"/>
        </w:rPr>
        <w:t>ребенком</w:t>
      </w:r>
      <w:r>
        <w:rPr>
          <w:color w:val="000000"/>
          <w:sz w:val="24"/>
        </w:rPr>
        <w:t xml:space="preserve"> </w:t>
      </w:r>
      <w:r w:rsidR="0069355F">
        <w:rPr>
          <w:color w:val="000000"/>
          <w:spacing w:val="-1"/>
          <w:sz w:val="24"/>
        </w:rPr>
        <w:t>своего</w:t>
      </w:r>
      <w:r>
        <w:rPr>
          <w:color w:val="000000"/>
          <w:spacing w:val="-1"/>
          <w:sz w:val="24"/>
        </w:rPr>
        <w:t xml:space="preserve"> </w:t>
      </w:r>
      <w:r w:rsidR="0069355F">
        <w:rPr>
          <w:color w:val="000000"/>
          <w:spacing w:val="-3"/>
          <w:sz w:val="24"/>
        </w:rPr>
        <w:t>«Я»,</w:t>
      </w:r>
      <w:r>
        <w:rPr>
          <w:color w:val="000000"/>
          <w:spacing w:val="-3"/>
          <w:sz w:val="24"/>
        </w:rPr>
        <w:t xml:space="preserve"> </w:t>
      </w:r>
      <w:r w:rsidR="0069355F">
        <w:rPr>
          <w:color w:val="000000"/>
          <w:spacing w:val="1"/>
          <w:sz w:val="24"/>
        </w:rPr>
        <w:t xml:space="preserve">развитие </w:t>
      </w:r>
      <w:r w:rsidR="0069355F">
        <w:rPr>
          <w:color w:val="000000"/>
          <w:sz w:val="24"/>
        </w:rPr>
        <w:t>положительных</w:t>
      </w:r>
      <w:r>
        <w:rPr>
          <w:color w:val="000000"/>
          <w:sz w:val="24"/>
        </w:rPr>
        <w:t xml:space="preserve"> </w:t>
      </w:r>
      <w:r w:rsidR="0069355F">
        <w:rPr>
          <w:color w:val="000000"/>
          <w:sz w:val="24"/>
        </w:rPr>
        <w:t>представлений</w:t>
      </w:r>
      <w:r>
        <w:rPr>
          <w:color w:val="000000"/>
          <w:sz w:val="24"/>
        </w:rPr>
        <w:t xml:space="preserve"> </w:t>
      </w:r>
      <w:r w:rsidR="0069355F">
        <w:rPr>
          <w:color w:val="000000"/>
          <w:sz w:val="24"/>
        </w:rPr>
        <w:t>о</w:t>
      </w:r>
      <w:r>
        <w:rPr>
          <w:color w:val="000000"/>
          <w:sz w:val="24"/>
        </w:rPr>
        <w:t xml:space="preserve"> </w:t>
      </w:r>
      <w:r w:rsidR="0069355F">
        <w:rPr>
          <w:color w:val="000000"/>
          <w:spacing w:val="-1"/>
          <w:sz w:val="24"/>
        </w:rPr>
        <w:t>своем</w:t>
      </w:r>
      <w:r>
        <w:rPr>
          <w:color w:val="000000"/>
          <w:spacing w:val="-1"/>
          <w:sz w:val="24"/>
        </w:rPr>
        <w:t xml:space="preserve"> </w:t>
      </w:r>
      <w:r w:rsidR="0069355F">
        <w:rPr>
          <w:color w:val="000000"/>
          <w:sz w:val="24"/>
        </w:rPr>
        <w:t>внешнем</w:t>
      </w:r>
      <w:r>
        <w:rPr>
          <w:color w:val="000000"/>
          <w:sz w:val="24"/>
        </w:rPr>
        <w:t xml:space="preserve"> </w:t>
      </w:r>
      <w:r w:rsidR="0069355F">
        <w:rPr>
          <w:color w:val="000000"/>
          <w:sz w:val="24"/>
        </w:rPr>
        <w:t>виде;</w:t>
      </w:r>
      <w:r>
        <w:rPr>
          <w:color w:val="000000"/>
          <w:sz w:val="24"/>
        </w:rPr>
        <w:t xml:space="preserve"> </w:t>
      </w:r>
      <w:r w:rsidR="0069355F">
        <w:rPr>
          <w:color w:val="000000"/>
          <w:sz w:val="24"/>
        </w:rPr>
        <w:t>доброжелательное</w:t>
      </w:r>
      <w:r w:rsidR="00D55FB1">
        <w:rPr>
          <w:color w:val="000000"/>
          <w:sz w:val="24"/>
        </w:rPr>
        <w:t xml:space="preserve"> </w:t>
      </w:r>
      <w:r w:rsidR="0069355F">
        <w:rPr>
          <w:color w:val="000000"/>
          <w:sz w:val="24"/>
        </w:rPr>
        <w:t>отношение</w:t>
      </w:r>
      <w:r>
        <w:rPr>
          <w:color w:val="000000"/>
          <w:sz w:val="24"/>
        </w:rPr>
        <w:t xml:space="preserve"> </w:t>
      </w:r>
      <w:r w:rsidR="0069355F">
        <w:rPr>
          <w:color w:val="000000"/>
          <w:sz w:val="24"/>
        </w:rPr>
        <w:t>к</w:t>
      </w:r>
    </w:p>
    <w:p w14:paraId="60D3159A"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сверстникам,</w:t>
      </w:r>
      <w:r w:rsidR="003F1E95">
        <w:rPr>
          <w:color w:val="000000"/>
          <w:sz w:val="24"/>
        </w:rPr>
        <w:t xml:space="preserve"> ч</w:t>
      </w:r>
      <w:r>
        <w:rPr>
          <w:color w:val="000000"/>
          <w:sz w:val="24"/>
        </w:rPr>
        <w:t>увство</w:t>
      </w:r>
      <w:r w:rsidR="003F1E95">
        <w:rPr>
          <w:color w:val="000000"/>
          <w:sz w:val="24"/>
        </w:rPr>
        <w:t xml:space="preserve"> </w:t>
      </w:r>
      <w:r>
        <w:rPr>
          <w:color w:val="000000"/>
          <w:sz w:val="24"/>
        </w:rPr>
        <w:t>принадлежности</w:t>
      </w:r>
      <w:r w:rsidR="003F1E95">
        <w:rPr>
          <w:color w:val="000000"/>
          <w:sz w:val="24"/>
        </w:rPr>
        <w:t xml:space="preserve"> </w:t>
      </w:r>
      <w:r>
        <w:rPr>
          <w:color w:val="000000"/>
          <w:sz w:val="24"/>
        </w:rPr>
        <w:t>к</w:t>
      </w:r>
      <w:r w:rsidR="003F1E95">
        <w:rPr>
          <w:color w:val="000000"/>
          <w:sz w:val="24"/>
        </w:rPr>
        <w:t xml:space="preserve"> </w:t>
      </w:r>
      <w:r>
        <w:rPr>
          <w:color w:val="000000"/>
          <w:sz w:val="24"/>
        </w:rPr>
        <w:t>группе;</w:t>
      </w:r>
      <w:r w:rsidR="003F1E95">
        <w:rPr>
          <w:color w:val="000000"/>
          <w:sz w:val="24"/>
        </w:rPr>
        <w:t xml:space="preserve"> </w:t>
      </w:r>
      <w:r>
        <w:rPr>
          <w:color w:val="000000"/>
          <w:sz w:val="24"/>
        </w:rPr>
        <w:t>развитие</w:t>
      </w:r>
      <w:r w:rsidR="003F1E95">
        <w:rPr>
          <w:color w:val="000000"/>
          <w:sz w:val="24"/>
        </w:rPr>
        <w:t xml:space="preserve"> </w:t>
      </w:r>
      <w:r>
        <w:rPr>
          <w:color w:val="000000"/>
          <w:spacing w:val="-1"/>
          <w:sz w:val="24"/>
        </w:rPr>
        <w:t>общей</w:t>
      </w:r>
      <w:r w:rsidR="003F1E95">
        <w:rPr>
          <w:color w:val="000000"/>
          <w:spacing w:val="-1"/>
          <w:sz w:val="24"/>
        </w:rPr>
        <w:t xml:space="preserve"> </w:t>
      </w:r>
      <w:r>
        <w:rPr>
          <w:color w:val="000000"/>
          <w:sz w:val="24"/>
        </w:rPr>
        <w:t>и</w:t>
      </w:r>
      <w:r w:rsidR="003F1E95">
        <w:rPr>
          <w:color w:val="000000"/>
          <w:sz w:val="24"/>
        </w:rPr>
        <w:t xml:space="preserve"> </w:t>
      </w:r>
      <w:r>
        <w:rPr>
          <w:color w:val="000000"/>
          <w:sz w:val="24"/>
        </w:rPr>
        <w:t>мелкой</w:t>
      </w:r>
      <w:r w:rsidR="003F1E95">
        <w:rPr>
          <w:color w:val="000000"/>
          <w:sz w:val="24"/>
        </w:rPr>
        <w:t xml:space="preserve"> </w:t>
      </w:r>
      <w:r>
        <w:rPr>
          <w:color w:val="000000"/>
          <w:sz w:val="24"/>
        </w:rPr>
        <w:t>моторики,</w:t>
      </w:r>
      <w:r w:rsidR="003F1E95">
        <w:rPr>
          <w:color w:val="000000"/>
          <w:sz w:val="24"/>
        </w:rPr>
        <w:t xml:space="preserve"> </w:t>
      </w:r>
      <w:r>
        <w:rPr>
          <w:color w:val="000000"/>
          <w:sz w:val="24"/>
        </w:rPr>
        <w:t>памяти,</w:t>
      </w:r>
    </w:p>
    <w:p w14:paraId="1CF08C64"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color w:val="000000"/>
          <w:sz w:val="24"/>
        </w:rPr>
        <w:t>воображения, пространственных</w:t>
      </w:r>
      <w:r w:rsidR="000A0024">
        <w:rPr>
          <w:color w:val="000000"/>
          <w:sz w:val="24"/>
        </w:rPr>
        <w:t xml:space="preserve"> </w:t>
      </w:r>
      <w:r>
        <w:rPr>
          <w:color w:val="000000"/>
          <w:sz w:val="24"/>
        </w:rPr>
        <w:t>представлений.</w:t>
      </w:r>
    </w:p>
    <w:p w14:paraId="53468AD4" w14:textId="77777777" w:rsidR="002C6E8D" w:rsidRDefault="0069355F" w:rsidP="00B640E2">
      <w:pPr>
        <w:pBdr>
          <w:top w:val="none" w:sz="4" w:space="0" w:color="000000"/>
          <w:left w:val="none" w:sz="4" w:space="0" w:color="000000"/>
          <w:bottom w:val="none" w:sz="4" w:space="0" w:color="000000"/>
          <w:right w:val="none" w:sz="4" w:space="0" w:color="000000"/>
        </w:pBdr>
        <w:spacing w:line="240" w:lineRule="auto"/>
      </w:pPr>
      <w:r>
        <w:rPr>
          <w:rFonts w:ascii="Arial" w:eastAsia="Arial" w:hAnsi="Arial" w:cs="Arial"/>
          <w:color w:val="FF0000"/>
          <w:sz w:val="2"/>
        </w:rPr>
        <w:t> </w:t>
      </w:r>
    </w:p>
    <w:p w14:paraId="088E070B" w14:textId="3B9410A7" w:rsidR="002C6E8D" w:rsidRDefault="0069355F" w:rsidP="00700793">
      <w:pPr>
        <w:pBdr>
          <w:top w:val="none" w:sz="4" w:space="0" w:color="000000"/>
          <w:left w:val="none" w:sz="4" w:space="0" w:color="000000"/>
          <w:bottom w:val="none" w:sz="4" w:space="0" w:color="000000"/>
          <w:right w:val="none" w:sz="4" w:space="0" w:color="000000"/>
        </w:pBdr>
        <w:spacing w:line="240" w:lineRule="auto"/>
        <w:ind w:firstLine="708"/>
      </w:pPr>
      <w:r>
        <w:rPr>
          <w:i/>
          <w:color w:val="000000"/>
          <w:sz w:val="24"/>
        </w:rPr>
        <w:t>4-5 лет</w:t>
      </w:r>
      <w:r>
        <w:rPr>
          <w:i/>
          <w:color w:val="000000"/>
          <w:spacing w:val="101"/>
          <w:sz w:val="24"/>
        </w:rPr>
        <w:t xml:space="preserve">: </w:t>
      </w:r>
      <w:r>
        <w:rPr>
          <w:color w:val="000000"/>
          <w:sz w:val="24"/>
        </w:rPr>
        <w:t>развитие</w:t>
      </w:r>
      <w:r w:rsidR="000A0024">
        <w:rPr>
          <w:color w:val="000000"/>
          <w:sz w:val="24"/>
        </w:rPr>
        <w:t xml:space="preserve"> </w:t>
      </w:r>
      <w:r>
        <w:rPr>
          <w:color w:val="000000"/>
          <w:sz w:val="24"/>
        </w:rPr>
        <w:t>эмоциональной</w:t>
      </w:r>
      <w:r w:rsidR="000A0024">
        <w:rPr>
          <w:color w:val="000000"/>
          <w:sz w:val="24"/>
        </w:rPr>
        <w:t xml:space="preserve"> </w:t>
      </w:r>
      <w:r>
        <w:rPr>
          <w:color w:val="000000"/>
          <w:sz w:val="24"/>
        </w:rPr>
        <w:t>сферы,</w:t>
      </w:r>
      <w:r w:rsidR="000A0024">
        <w:rPr>
          <w:color w:val="000000"/>
          <w:sz w:val="24"/>
        </w:rPr>
        <w:t xml:space="preserve"> </w:t>
      </w:r>
      <w:r>
        <w:rPr>
          <w:color w:val="000000"/>
          <w:sz w:val="24"/>
        </w:rPr>
        <w:t>психических</w:t>
      </w:r>
      <w:r w:rsidR="000A0024">
        <w:rPr>
          <w:color w:val="000000"/>
          <w:sz w:val="24"/>
        </w:rPr>
        <w:t xml:space="preserve"> </w:t>
      </w:r>
      <w:r>
        <w:rPr>
          <w:color w:val="000000"/>
          <w:sz w:val="24"/>
        </w:rPr>
        <w:t>процессов,</w:t>
      </w:r>
      <w:r w:rsidR="000A0024">
        <w:rPr>
          <w:color w:val="000000"/>
          <w:sz w:val="24"/>
        </w:rPr>
        <w:t xml:space="preserve"> </w:t>
      </w:r>
      <w:r>
        <w:rPr>
          <w:color w:val="000000"/>
          <w:spacing w:val="1"/>
          <w:sz w:val="24"/>
        </w:rPr>
        <w:t xml:space="preserve">моторики; </w:t>
      </w:r>
      <w:r>
        <w:rPr>
          <w:color w:val="000000"/>
          <w:sz w:val="24"/>
        </w:rPr>
        <w:t>доброжелательное</w:t>
      </w:r>
      <w:r w:rsidR="000A0024">
        <w:rPr>
          <w:color w:val="000000"/>
          <w:sz w:val="24"/>
        </w:rPr>
        <w:t xml:space="preserve"> </w:t>
      </w:r>
      <w:r>
        <w:rPr>
          <w:color w:val="000000"/>
          <w:sz w:val="24"/>
        </w:rPr>
        <w:t>отношение</w:t>
      </w:r>
      <w:r w:rsidR="000A0024">
        <w:rPr>
          <w:color w:val="000000"/>
          <w:sz w:val="24"/>
        </w:rPr>
        <w:t xml:space="preserve"> </w:t>
      </w:r>
      <w:r>
        <w:rPr>
          <w:color w:val="000000"/>
          <w:sz w:val="24"/>
        </w:rPr>
        <w:t>к</w:t>
      </w:r>
      <w:r w:rsidR="000A0024">
        <w:rPr>
          <w:color w:val="000000"/>
          <w:sz w:val="24"/>
        </w:rPr>
        <w:t xml:space="preserve"> </w:t>
      </w:r>
      <w:r>
        <w:rPr>
          <w:color w:val="000000"/>
          <w:sz w:val="24"/>
        </w:rPr>
        <w:t>сверстникам,</w:t>
      </w:r>
      <w:r w:rsidR="000A0024">
        <w:rPr>
          <w:color w:val="000000"/>
          <w:sz w:val="24"/>
        </w:rPr>
        <w:t xml:space="preserve"> </w:t>
      </w:r>
      <w:r>
        <w:rPr>
          <w:color w:val="000000"/>
          <w:sz w:val="24"/>
        </w:rPr>
        <w:t>чувство</w:t>
      </w:r>
      <w:r w:rsidR="000A0024">
        <w:rPr>
          <w:color w:val="000000"/>
          <w:sz w:val="24"/>
        </w:rPr>
        <w:t xml:space="preserve"> </w:t>
      </w:r>
      <w:r>
        <w:rPr>
          <w:color w:val="000000"/>
          <w:sz w:val="24"/>
        </w:rPr>
        <w:t>принадлежности</w:t>
      </w:r>
      <w:r w:rsidR="000A0024">
        <w:rPr>
          <w:color w:val="000000"/>
          <w:sz w:val="24"/>
        </w:rPr>
        <w:t xml:space="preserve"> </w:t>
      </w:r>
      <w:r>
        <w:rPr>
          <w:color w:val="000000"/>
          <w:sz w:val="24"/>
        </w:rPr>
        <w:t>к</w:t>
      </w:r>
      <w:r w:rsidR="000A0024">
        <w:rPr>
          <w:color w:val="000000"/>
          <w:sz w:val="24"/>
        </w:rPr>
        <w:t xml:space="preserve"> </w:t>
      </w:r>
      <w:r>
        <w:rPr>
          <w:color w:val="000000"/>
          <w:spacing w:val="-1"/>
          <w:sz w:val="24"/>
        </w:rPr>
        <w:t>группе;</w:t>
      </w:r>
      <w:r w:rsidR="000A0024">
        <w:rPr>
          <w:color w:val="000000"/>
          <w:spacing w:val="-1"/>
          <w:sz w:val="24"/>
        </w:rPr>
        <w:t xml:space="preserve"> </w:t>
      </w:r>
      <w:r>
        <w:rPr>
          <w:color w:val="000000"/>
          <w:sz w:val="24"/>
        </w:rPr>
        <w:t>развитие</w:t>
      </w:r>
      <w:r w:rsidR="000A0024">
        <w:rPr>
          <w:color w:val="000000"/>
          <w:sz w:val="24"/>
        </w:rPr>
        <w:t xml:space="preserve"> </w:t>
      </w:r>
      <w:r>
        <w:rPr>
          <w:color w:val="000000"/>
          <w:spacing w:val="-1"/>
          <w:sz w:val="24"/>
        </w:rPr>
        <w:t>общей</w:t>
      </w:r>
      <w:r w:rsidR="00700793">
        <w:t xml:space="preserve"> </w:t>
      </w:r>
      <w:r w:rsidR="000A0024">
        <w:rPr>
          <w:color w:val="000000"/>
          <w:sz w:val="24"/>
        </w:rPr>
        <w:t xml:space="preserve">и </w:t>
      </w:r>
      <w:r>
        <w:rPr>
          <w:color w:val="000000"/>
          <w:sz w:val="24"/>
        </w:rPr>
        <w:t>мелкой</w:t>
      </w:r>
      <w:r w:rsidR="000A0024">
        <w:rPr>
          <w:color w:val="000000"/>
          <w:sz w:val="24"/>
        </w:rPr>
        <w:t xml:space="preserve"> </w:t>
      </w:r>
      <w:r>
        <w:rPr>
          <w:color w:val="000000"/>
          <w:sz w:val="24"/>
        </w:rPr>
        <w:t>моторики,</w:t>
      </w:r>
      <w:r w:rsidR="000A0024">
        <w:rPr>
          <w:color w:val="000000"/>
          <w:sz w:val="24"/>
        </w:rPr>
        <w:t xml:space="preserve"> </w:t>
      </w:r>
      <w:r>
        <w:rPr>
          <w:color w:val="000000"/>
          <w:sz w:val="24"/>
        </w:rPr>
        <w:t>памяти, воображения, пространственных</w:t>
      </w:r>
      <w:r w:rsidR="000A0024">
        <w:rPr>
          <w:color w:val="000000"/>
          <w:sz w:val="24"/>
        </w:rPr>
        <w:t xml:space="preserve"> </w:t>
      </w:r>
      <w:r>
        <w:rPr>
          <w:color w:val="000000"/>
          <w:sz w:val="24"/>
        </w:rPr>
        <w:t>представлений.</w:t>
      </w:r>
    </w:p>
    <w:p w14:paraId="59C16414" w14:textId="5F7AB14F" w:rsidR="002C6E8D" w:rsidRDefault="0069355F" w:rsidP="00700793">
      <w:pPr>
        <w:pBdr>
          <w:top w:val="none" w:sz="4" w:space="0" w:color="000000"/>
          <w:left w:val="none" w:sz="4" w:space="0" w:color="000000"/>
          <w:bottom w:val="none" w:sz="4" w:space="0" w:color="000000"/>
          <w:right w:val="none" w:sz="4" w:space="0" w:color="000000"/>
        </w:pBdr>
        <w:spacing w:line="240" w:lineRule="auto"/>
        <w:ind w:firstLine="708"/>
      </w:pPr>
      <w:r>
        <w:rPr>
          <w:i/>
          <w:color w:val="000000"/>
          <w:sz w:val="24"/>
        </w:rPr>
        <w:t>5-6 лет:</w:t>
      </w:r>
      <w:r w:rsidR="000A0024">
        <w:rPr>
          <w:i/>
          <w:color w:val="000000"/>
          <w:sz w:val="24"/>
        </w:rPr>
        <w:t xml:space="preserve"> </w:t>
      </w:r>
      <w:r>
        <w:rPr>
          <w:color w:val="000000"/>
          <w:sz w:val="24"/>
        </w:rPr>
        <w:t>коммуникативные</w:t>
      </w:r>
      <w:r w:rsidR="000A0024">
        <w:rPr>
          <w:color w:val="000000"/>
          <w:sz w:val="24"/>
        </w:rPr>
        <w:t xml:space="preserve"> </w:t>
      </w:r>
      <w:r>
        <w:rPr>
          <w:color w:val="000000"/>
          <w:sz w:val="24"/>
        </w:rPr>
        <w:t>навыки;</w:t>
      </w:r>
      <w:r w:rsidR="000A0024">
        <w:rPr>
          <w:color w:val="000000"/>
          <w:sz w:val="24"/>
        </w:rPr>
        <w:t xml:space="preserve"> </w:t>
      </w:r>
      <w:r>
        <w:rPr>
          <w:color w:val="000000"/>
          <w:sz w:val="24"/>
        </w:rPr>
        <w:t>творческие</w:t>
      </w:r>
      <w:r w:rsidR="000A0024">
        <w:rPr>
          <w:color w:val="000000"/>
          <w:sz w:val="24"/>
        </w:rPr>
        <w:t xml:space="preserve"> </w:t>
      </w:r>
      <w:r>
        <w:rPr>
          <w:color w:val="000000"/>
          <w:sz w:val="24"/>
        </w:rPr>
        <w:t>и</w:t>
      </w:r>
      <w:r w:rsidR="000A0024">
        <w:rPr>
          <w:color w:val="000000"/>
          <w:sz w:val="24"/>
        </w:rPr>
        <w:t xml:space="preserve"> </w:t>
      </w:r>
      <w:r>
        <w:rPr>
          <w:color w:val="000000"/>
          <w:sz w:val="24"/>
        </w:rPr>
        <w:t>познавательные</w:t>
      </w:r>
      <w:r w:rsidR="000A0024">
        <w:rPr>
          <w:color w:val="000000"/>
          <w:sz w:val="24"/>
        </w:rPr>
        <w:t xml:space="preserve"> </w:t>
      </w:r>
      <w:r>
        <w:rPr>
          <w:color w:val="000000"/>
          <w:sz w:val="24"/>
        </w:rPr>
        <w:t>способности; эмоциональная</w:t>
      </w:r>
      <w:r w:rsidR="000A0024">
        <w:rPr>
          <w:color w:val="000000"/>
          <w:sz w:val="24"/>
        </w:rPr>
        <w:t xml:space="preserve"> </w:t>
      </w:r>
      <w:r>
        <w:rPr>
          <w:color w:val="000000"/>
          <w:sz w:val="24"/>
        </w:rPr>
        <w:t>сфера</w:t>
      </w:r>
      <w:r w:rsidR="000A0024">
        <w:rPr>
          <w:color w:val="000000"/>
          <w:sz w:val="24"/>
        </w:rPr>
        <w:t xml:space="preserve"> </w:t>
      </w:r>
      <w:r>
        <w:rPr>
          <w:color w:val="000000"/>
          <w:sz w:val="24"/>
        </w:rPr>
        <w:t>(знакомство</w:t>
      </w:r>
      <w:r w:rsidR="000A0024">
        <w:rPr>
          <w:color w:val="000000"/>
          <w:sz w:val="24"/>
        </w:rPr>
        <w:t xml:space="preserve"> </w:t>
      </w:r>
      <w:r>
        <w:rPr>
          <w:color w:val="000000"/>
          <w:sz w:val="24"/>
        </w:rPr>
        <w:t>с</w:t>
      </w:r>
      <w:r w:rsidR="000A0024">
        <w:rPr>
          <w:color w:val="000000"/>
          <w:sz w:val="24"/>
        </w:rPr>
        <w:t xml:space="preserve"> </w:t>
      </w:r>
      <w:r>
        <w:rPr>
          <w:color w:val="000000"/>
          <w:spacing w:val="-1"/>
          <w:sz w:val="24"/>
        </w:rPr>
        <w:t>базовыми</w:t>
      </w:r>
      <w:r w:rsidR="000A0024">
        <w:rPr>
          <w:color w:val="000000"/>
          <w:spacing w:val="-1"/>
          <w:sz w:val="24"/>
        </w:rPr>
        <w:t xml:space="preserve"> </w:t>
      </w:r>
      <w:r>
        <w:rPr>
          <w:color w:val="000000"/>
          <w:sz w:val="24"/>
        </w:rPr>
        <w:t>чувствами);</w:t>
      </w:r>
      <w:r w:rsidR="00700793">
        <w:rPr>
          <w:color w:val="000000"/>
          <w:sz w:val="24"/>
        </w:rPr>
        <w:t xml:space="preserve"> </w:t>
      </w:r>
      <w:r>
        <w:rPr>
          <w:color w:val="000000"/>
          <w:sz w:val="24"/>
        </w:rPr>
        <w:t>способность</w:t>
      </w:r>
      <w:r w:rsidR="000A0024">
        <w:rPr>
          <w:color w:val="000000"/>
          <w:sz w:val="24"/>
        </w:rPr>
        <w:t xml:space="preserve"> </w:t>
      </w:r>
      <w:r>
        <w:rPr>
          <w:color w:val="000000"/>
          <w:sz w:val="24"/>
        </w:rPr>
        <w:t>к</w:t>
      </w:r>
      <w:r w:rsidR="000A0024">
        <w:rPr>
          <w:color w:val="000000"/>
          <w:sz w:val="24"/>
        </w:rPr>
        <w:t xml:space="preserve"> </w:t>
      </w:r>
      <w:r>
        <w:rPr>
          <w:color w:val="000000"/>
          <w:sz w:val="24"/>
        </w:rPr>
        <w:t>дифференциации</w:t>
      </w:r>
      <w:r w:rsidR="00700793">
        <w:t xml:space="preserve"> </w:t>
      </w:r>
      <w:r w:rsidR="000A0024">
        <w:rPr>
          <w:color w:val="000000"/>
          <w:sz w:val="24"/>
        </w:rPr>
        <w:t>э</w:t>
      </w:r>
      <w:r>
        <w:rPr>
          <w:color w:val="000000"/>
          <w:sz w:val="24"/>
        </w:rPr>
        <w:t>моциональных</w:t>
      </w:r>
      <w:r w:rsidR="000A0024">
        <w:rPr>
          <w:color w:val="000000"/>
          <w:sz w:val="24"/>
        </w:rPr>
        <w:t xml:space="preserve"> </w:t>
      </w:r>
      <w:r>
        <w:rPr>
          <w:color w:val="000000"/>
          <w:sz w:val="24"/>
        </w:rPr>
        <w:t>состояний.</w:t>
      </w:r>
    </w:p>
    <w:p w14:paraId="6E4C10FF" w14:textId="30E61100" w:rsidR="002C6E8D" w:rsidRDefault="0069355F" w:rsidP="00700793">
      <w:pPr>
        <w:pBdr>
          <w:top w:val="none" w:sz="4" w:space="0" w:color="000000"/>
          <w:left w:val="none" w:sz="4" w:space="0" w:color="000000"/>
          <w:bottom w:val="none" w:sz="4" w:space="0" w:color="000000"/>
          <w:right w:val="none" w:sz="4" w:space="0" w:color="000000"/>
        </w:pBdr>
        <w:spacing w:line="240" w:lineRule="auto"/>
        <w:ind w:firstLine="708"/>
      </w:pPr>
      <w:r>
        <w:rPr>
          <w:i/>
          <w:color w:val="000000"/>
          <w:sz w:val="24"/>
        </w:rPr>
        <w:t>6-7 лет</w:t>
      </w:r>
      <w:r w:rsidR="00700793">
        <w:rPr>
          <w:i/>
          <w:color w:val="000000"/>
          <w:sz w:val="24"/>
        </w:rPr>
        <w:t xml:space="preserve">: </w:t>
      </w:r>
      <w:r>
        <w:rPr>
          <w:color w:val="000000"/>
          <w:sz w:val="24"/>
        </w:rPr>
        <w:t>готовность</w:t>
      </w:r>
      <w:r w:rsidR="000A0024">
        <w:rPr>
          <w:color w:val="000000"/>
          <w:sz w:val="24"/>
        </w:rPr>
        <w:t xml:space="preserve"> </w:t>
      </w:r>
      <w:r>
        <w:rPr>
          <w:color w:val="000000"/>
          <w:sz w:val="24"/>
        </w:rPr>
        <w:t>к</w:t>
      </w:r>
      <w:r w:rsidR="000A0024">
        <w:rPr>
          <w:color w:val="000000"/>
          <w:sz w:val="24"/>
        </w:rPr>
        <w:t xml:space="preserve"> </w:t>
      </w:r>
      <w:r>
        <w:rPr>
          <w:color w:val="000000"/>
          <w:sz w:val="24"/>
        </w:rPr>
        <w:t>школе</w:t>
      </w:r>
      <w:r w:rsidR="000A0024">
        <w:rPr>
          <w:color w:val="000000"/>
          <w:sz w:val="24"/>
        </w:rPr>
        <w:t xml:space="preserve"> </w:t>
      </w:r>
      <w:r>
        <w:rPr>
          <w:color w:val="000000"/>
          <w:sz w:val="24"/>
        </w:rPr>
        <w:t>(личностная</w:t>
      </w:r>
      <w:r w:rsidR="000A0024">
        <w:rPr>
          <w:color w:val="000000"/>
          <w:sz w:val="24"/>
        </w:rPr>
        <w:t xml:space="preserve"> </w:t>
      </w:r>
      <w:r>
        <w:rPr>
          <w:color w:val="000000"/>
          <w:sz w:val="24"/>
        </w:rPr>
        <w:t>и</w:t>
      </w:r>
      <w:r w:rsidR="000A0024">
        <w:rPr>
          <w:color w:val="000000"/>
          <w:sz w:val="24"/>
        </w:rPr>
        <w:t xml:space="preserve"> </w:t>
      </w:r>
      <w:r>
        <w:rPr>
          <w:color w:val="000000"/>
          <w:sz w:val="24"/>
        </w:rPr>
        <w:t>мотивационная); коммуникативные</w:t>
      </w:r>
      <w:r w:rsidR="000A0024">
        <w:rPr>
          <w:color w:val="000000"/>
          <w:sz w:val="24"/>
        </w:rPr>
        <w:t xml:space="preserve"> </w:t>
      </w:r>
      <w:r>
        <w:rPr>
          <w:color w:val="000000"/>
          <w:sz w:val="24"/>
        </w:rPr>
        <w:t>способности</w:t>
      </w:r>
      <w:r w:rsidR="000A0024">
        <w:rPr>
          <w:color w:val="000000"/>
          <w:sz w:val="24"/>
        </w:rPr>
        <w:t xml:space="preserve"> </w:t>
      </w:r>
      <w:r>
        <w:rPr>
          <w:color w:val="000000"/>
          <w:sz w:val="24"/>
        </w:rPr>
        <w:t>и</w:t>
      </w:r>
      <w:r w:rsidR="000A0024">
        <w:rPr>
          <w:color w:val="000000"/>
          <w:sz w:val="24"/>
        </w:rPr>
        <w:t xml:space="preserve"> </w:t>
      </w:r>
      <w:r>
        <w:rPr>
          <w:color w:val="000000"/>
          <w:sz w:val="24"/>
        </w:rPr>
        <w:t>социальная</w:t>
      </w:r>
      <w:r w:rsidR="000A0024">
        <w:rPr>
          <w:color w:val="000000"/>
          <w:sz w:val="24"/>
        </w:rPr>
        <w:t xml:space="preserve"> </w:t>
      </w:r>
      <w:r>
        <w:rPr>
          <w:color w:val="000000"/>
          <w:sz w:val="24"/>
        </w:rPr>
        <w:t>адаптация</w:t>
      </w:r>
      <w:r w:rsidR="000A0024">
        <w:rPr>
          <w:color w:val="000000"/>
          <w:sz w:val="24"/>
        </w:rPr>
        <w:t xml:space="preserve"> </w:t>
      </w:r>
      <w:r>
        <w:rPr>
          <w:color w:val="000000"/>
          <w:sz w:val="24"/>
        </w:rPr>
        <w:t>детей;</w:t>
      </w:r>
      <w:r w:rsidR="000A0024">
        <w:rPr>
          <w:color w:val="000000"/>
          <w:sz w:val="24"/>
        </w:rPr>
        <w:t xml:space="preserve"> </w:t>
      </w:r>
      <w:r>
        <w:rPr>
          <w:color w:val="000000"/>
          <w:sz w:val="24"/>
        </w:rPr>
        <w:t>способность</w:t>
      </w:r>
      <w:r w:rsidR="000A0024">
        <w:rPr>
          <w:color w:val="000000"/>
          <w:sz w:val="24"/>
        </w:rPr>
        <w:t xml:space="preserve"> </w:t>
      </w:r>
      <w:r>
        <w:rPr>
          <w:color w:val="000000"/>
          <w:sz w:val="24"/>
        </w:rPr>
        <w:t>к</w:t>
      </w:r>
      <w:r w:rsidR="000A0024">
        <w:rPr>
          <w:color w:val="000000"/>
          <w:sz w:val="24"/>
        </w:rPr>
        <w:t xml:space="preserve"> </w:t>
      </w:r>
      <w:r>
        <w:rPr>
          <w:color w:val="000000"/>
          <w:sz w:val="24"/>
        </w:rPr>
        <w:t>дифференциации</w:t>
      </w:r>
      <w:r w:rsidR="00700793">
        <w:t xml:space="preserve"> </w:t>
      </w:r>
      <w:r w:rsidR="000A0024">
        <w:rPr>
          <w:color w:val="000000"/>
          <w:sz w:val="24"/>
        </w:rPr>
        <w:t>э</w:t>
      </w:r>
      <w:r>
        <w:rPr>
          <w:color w:val="000000"/>
          <w:sz w:val="24"/>
        </w:rPr>
        <w:t>моциональных</w:t>
      </w:r>
      <w:r w:rsidR="000A0024">
        <w:rPr>
          <w:color w:val="000000"/>
          <w:sz w:val="24"/>
        </w:rPr>
        <w:t xml:space="preserve"> </w:t>
      </w:r>
      <w:r>
        <w:rPr>
          <w:color w:val="000000"/>
          <w:sz w:val="24"/>
        </w:rPr>
        <w:t>состояний;</w:t>
      </w:r>
      <w:r w:rsidR="000A0024">
        <w:rPr>
          <w:color w:val="000000"/>
          <w:sz w:val="24"/>
        </w:rPr>
        <w:t xml:space="preserve"> </w:t>
      </w:r>
      <w:r>
        <w:rPr>
          <w:color w:val="000000"/>
          <w:sz w:val="24"/>
        </w:rPr>
        <w:t>творческие</w:t>
      </w:r>
      <w:r w:rsidR="000A0024">
        <w:rPr>
          <w:color w:val="000000"/>
          <w:sz w:val="24"/>
        </w:rPr>
        <w:t xml:space="preserve"> </w:t>
      </w:r>
      <w:r>
        <w:rPr>
          <w:color w:val="000000"/>
          <w:sz w:val="24"/>
        </w:rPr>
        <w:t>способности</w:t>
      </w:r>
      <w:r w:rsidR="000A0024">
        <w:rPr>
          <w:color w:val="000000"/>
          <w:sz w:val="24"/>
        </w:rPr>
        <w:t xml:space="preserve"> </w:t>
      </w:r>
      <w:r>
        <w:rPr>
          <w:color w:val="000000"/>
          <w:sz w:val="24"/>
        </w:rPr>
        <w:t>и</w:t>
      </w:r>
      <w:r w:rsidR="000A0024">
        <w:rPr>
          <w:color w:val="000000"/>
          <w:sz w:val="24"/>
        </w:rPr>
        <w:t xml:space="preserve"> </w:t>
      </w:r>
      <w:r>
        <w:rPr>
          <w:color w:val="000000"/>
          <w:sz w:val="24"/>
        </w:rPr>
        <w:t>совершенствование</w:t>
      </w:r>
      <w:r w:rsidR="000A0024">
        <w:rPr>
          <w:color w:val="000000"/>
          <w:sz w:val="24"/>
        </w:rPr>
        <w:t xml:space="preserve"> </w:t>
      </w:r>
      <w:r>
        <w:rPr>
          <w:color w:val="000000"/>
          <w:sz w:val="24"/>
        </w:rPr>
        <w:t>познавательных</w:t>
      </w:r>
      <w:r w:rsidR="00700793">
        <w:t xml:space="preserve"> </w:t>
      </w:r>
      <w:r>
        <w:rPr>
          <w:color w:val="000000"/>
          <w:sz w:val="24"/>
        </w:rPr>
        <w:t>процессов;</w:t>
      </w:r>
      <w:r w:rsidR="000A0024">
        <w:rPr>
          <w:color w:val="000000"/>
          <w:sz w:val="24"/>
        </w:rPr>
        <w:t xml:space="preserve"> </w:t>
      </w:r>
      <w:r>
        <w:rPr>
          <w:color w:val="000000"/>
          <w:sz w:val="24"/>
        </w:rPr>
        <w:t>организационно</w:t>
      </w:r>
      <w:r>
        <w:rPr>
          <w:color w:val="000000"/>
          <w:spacing w:val="-1"/>
          <w:sz w:val="24"/>
        </w:rPr>
        <w:t>-</w:t>
      </w:r>
      <w:r>
        <w:rPr>
          <w:color w:val="000000"/>
          <w:sz w:val="24"/>
        </w:rPr>
        <w:t>методическая</w:t>
      </w:r>
      <w:r w:rsidR="000A0024">
        <w:rPr>
          <w:color w:val="000000"/>
          <w:sz w:val="24"/>
        </w:rPr>
        <w:t xml:space="preserve"> </w:t>
      </w:r>
      <w:r>
        <w:rPr>
          <w:color w:val="000000"/>
          <w:sz w:val="24"/>
        </w:rPr>
        <w:t>работа</w:t>
      </w:r>
      <w:r w:rsidR="000A0024">
        <w:rPr>
          <w:color w:val="000000"/>
          <w:sz w:val="24"/>
        </w:rPr>
        <w:t xml:space="preserve"> </w:t>
      </w:r>
      <w:r>
        <w:rPr>
          <w:color w:val="000000"/>
          <w:sz w:val="24"/>
        </w:rPr>
        <w:t>заключается</w:t>
      </w:r>
      <w:r w:rsidR="000A0024">
        <w:rPr>
          <w:color w:val="000000"/>
          <w:sz w:val="24"/>
        </w:rPr>
        <w:t xml:space="preserve"> </w:t>
      </w:r>
      <w:r>
        <w:rPr>
          <w:color w:val="000000"/>
          <w:sz w:val="24"/>
        </w:rPr>
        <w:t>в</w:t>
      </w:r>
      <w:r w:rsidR="000A0024">
        <w:rPr>
          <w:color w:val="000000"/>
          <w:sz w:val="24"/>
        </w:rPr>
        <w:t xml:space="preserve"> </w:t>
      </w:r>
      <w:r>
        <w:rPr>
          <w:color w:val="000000"/>
          <w:sz w:val="24"/>
        </w:rPr>
        <w:t>оформлении</w:t>
      </w:r>
      <w:r w:rsidR="000A0024">
        <w:rPr>
          <w:color w:val="000000"/>
          <w:sz w:val="24"/>
        </w:rPr>
        <w:t xml:space="preserve"> </w:t>
      </w:r>
      <w:r>
        <w:rPr>
          <w:color w:val="000000"/>
          <w:sz w:val="24"/>
        </w:rPr>
        <w:t>документации;</w:t>
      </w:r>
      <w:r w:rsidR="00700793">
        <w:t xml:space="preserve"> </w:t>
      </w:r>
      <w:r>
        <w:rPr>
          <w:color w:val="000000"/>
          <w:sz w:val="24"/>
        </w:rPr>
        <w:t>участие</w:t>
      </w:r>
      <w:r w:rsidR="000A0024">
        <w:rPr>
          <w:color w:val="000000"/>
          <w:sz w:val="24"/>
        </w:rPr>
        <w:t xml:space="preserve"> </w:t>
      </w:r>
      <w:r>
        <w:rPr>
          <w:color w:val="000000"/>
          <w:sz w:val="24"/>
        </w:rPr>
        <w:t>в</w:t>
      </w:r>
      <w:r w:rsidR="000A0024">
        <w:rPr>
          <w:color w:val="000000"/>
          <w:sz w:val="24"/>
        </w:rPr>
        <w:t xml:space="preserve"> </w:t>
      </w:r>
      <w:r>
        <w:rPr>
          <w:color w:val="000000"/>
          <w:sz w:val="24"/>
        </w:rPr>
        <w:t>методических</w:t>
      </w:r>
      <w:r w:rsidR="000A0024">
        <w:rPr>
          <w:color w:val="000000"/>
          <w:sz w:val="24"/>
        </w:rPr>
        <w:t xml:space="preserve"> </w:t>
      </w:r>
      <w:r>
        <w:rPr>
          <w:color w:val="000000"/>
          <w:sz w:val="24"/>
        </w:rPr>
        <w:t>объединениях</w:t>
      </w:r>
      <w:r w:rsidR="000A0024">
        <w:rPr>
          <w:color w:val="000000"/>
          <w:sz w:val="24"/>
        </w:rPr>
        <w:t xml:space="preserve"> </w:t>
      </w:r>
      <w:r>
        <w:rPr>
          <w:color w:val="000000"/>
          <w:sz w:val="24"/>
        </w:rPr>
        <w:t>практических</w:t>
      </w:r>
      <w:r w:rsidR="000A0024">
        <w:rPr>
          <w:color w:val="000000"/>
          <w:sz w:val="24"/>
        </w:rPr>
        <w:t xml:space="preserve"> </w:t>
      </w:r>
      <w:r>
        <w:rPr>
          <w:color w:val="000000"/>
          <w:sz w:val="24"/>
        </w:rPr>
        <w:t>психологов;</w:t>
      </w:r>
      <w:r w:rsidR="000A0024">
        <w:rPr>
          <w:color w:val="000000"/>
          <w:sz w:val="24"/>
        </w:rPr>
        <w:t xml:space="preserve"> </w:t>
      </w:r>
      <w:r>
        <w:rPr>
          <w:color w:val="000000"/>
          <w:spacing w:val="-1"/>
          <w:sz w:val="24"/>
        </w:rPr>
        <w:t>курсы</w:t>
      </w:r>
      <w:r w:rsidR="000A0024">
        <w:rPr>
          <w:color w:val="000000"/>
          <w:spacing w:val="-1"/>
          <w:sz w:val="24"/>
        </w:rPr>
        <w:t xml:space="preserve"> </w:t>
      </w:r>
      <w:r>
        <w:rPr>
          <w:color w:val="000000"/>
          <w:spacing w:val="1"/>
          <w:sz w:val="24"/>
        </w:rPr>
        <w:t>повышения</w:t>
      </w:r>
      <w:r w:rsidR="00700793">
        <w:t xml:space="preserve"> </w:t>
      </w:r>
      <w:r w:rsidR="000A0024">
        <w:rPr>
          <w:color w:val="000000"/>
          <w:sz w:val="24"/>
        </w:rPr>
        <w:t xml:space="preserve">квалификации </w:t>
      </w:r>
      <w:r>
        <w:rPr>
          <w:color w:val="000000"/>
          <w:sz w:val="24"/>
        </w:rPr>
        <w:t>дополнительное</w:t>
      </w:r>
      <w:r w:rsidR="000A0024">
        <w:rPr>
          <w:color w:val="000000"/>
          <w:sz w:val="24"/>
        </w:rPr>
        <w:t xml:space="preserve"> </w:t>
      </w:r>
      <w:r>
        <w:rPr>
          <w:color w:val="000000"/>
          <w:sz w:val="24"/>
        </w:rPr>
        <w:t>образование;</w:t>
      </w:r>
      <w:r w:rsidR="000A0024">
        <w:rPr>
          <w:color w:val="000000"/>
          <w:sz w:val="24"/>
        </w:rPr>
        <w:t xml:space="preserve"> </w:t>
      </w:r>
      <w:r>
        <w:rPr>
          <w:color w:val="000000"/>
          <w:sz w:val="24"/>
        </w:rPr>
        <w:t>методическая</w:t>
      </w:r>
      <w:r w:rsidR="000A0024">
        <w:rPr>
          <w:color w:val="000000"/>
          <w:sz w:val="24"/>
        </w:rPr>
        <w:t xml:space="preserve"> </w:t>
      </w:r>
      <w:r>
        <w:rPr>
          <w:color w:val="000000"/>
          <w:sz w:val="24"/>
        </w:rPr>
        <w:t>помощь</w:t>
      </w:r>
      <w:r w:rsidR="000A0024">
        <w:rPr>
          <w:color w:val="000000"/>
          <w:sz w:val="24"/>
        </w:rPr>
        <w:t xml:space="preserve"> </w:t>
      </w:r>
      <w:r>
        <w:rPr>
          <w:color w:val="000000"/>
          <w:sz w:val="24"/>
        </w:rPr>
        <w:t>в</w:t>
      </w:r>
      <w:r w:rsidR="000A0024">
        <w:rPr>
          <w:color w:val="000000"/>
          <w:sz w:val="24"/>
        </w:rPr>
        <w:t xml:space="preserve"> </w:t>
      </w:r>
      <w:proofErr w:type="spellStart"/>
      <w:r>
        <w:rPr>
          <w:color w:val="000000"/>
          <w:sz w:val="24"/>
        </w:rPr>
        <w:t>организациии</w:t>
      </w:r>
      <w:proofErr w:type="spellEnd"/>
      <w:r w:rsidR="000A0024">
        <w:rPr>
          <w:color w:val="000000"/>
          <w:sz w:val="24"/>
        </w:rPr>
        <w:t xml:space="preserve"> </w:t>
      </w:r>
      <w:r>
        <w:rPr>
          <w:color w:val="000000"/>
          <w:sz w:val="24"/>
        </w:rPr>
        <w:t>проведении</w:t>
      </w:r>
      <w:r w:rsidR="00700793">
        <w:t xml:space="preserve"> </w:t>
      </w:r>
      <w:r>
        <w:rPr>
          <w:color w:val="000000"/>
          <w:sz w:val="24"/>
        </w:rPr>
        <w:t>педсоветов,</w:t>
      </w:r>
      <w:r w:rsidR="000A0024">
        <w:rPr>
          <w:color w:val="000000"/>
          <w:sz w:val="24"/>
        </w:rPr>
        <w:t xml:space="preserve"> </w:t>
      </w:r>
      <w:r>
        <w:rPr>
          <w:color w:val="000000"/>
          <w:sz w:val="24"/>
        </w:rPr>
        <w:t>открытых</w:t>
      </w:r>
      <w:r w:rsidR="00D55FB1">
        <w:rPr>
          <w:color w:val="000000"/>
          <w:sz w:val="24"/>
        </w:rPr>
        <w:t xml:space="preserve"> </w:t>
      </w:r>
      <w:r>
        <w:rPr>
          <w:color w:val="000000"/>
          <w:sz w:val="24"/>
        </w:rPr>
        <w:t>занятий,</w:t>
      </w:r>
      <w:r w:rsidR="000A0024">
        <w:rPr>
          <w:color w:val="000000"/>
          <w:sz w:val="24"/>
        </w:rPr>
        <w:t xml:space="preserve"> </w:t>
      </w:r>
      <w:r>
        <w:rPr>
          <w:color w:val="000000"/>
          <w:sz w:val="24"/>
        </w:rPr>
        <w:t>семинаров,</w:t>
      </w:r>
      <w:r w:rsidR="000A0024">
        <w:rPr>
          <w:color w:val="000000"/>
          <w:sz w:val="24"/>
        </w:rPr>
        <w:t xml:space="preserve"> </w:t>
      </w:r>
      <w:r>
        <w:rPr>
          <w:color w:val="000000"/>
          <w:sz w:val="24"/>
        </w:rPr>
        <w:t>практикумов,</w:t>
      </w:r>
      <w:r w:rsidR="000A0024">
        <w:rPr>
          <w:color w:val="000000"/>
          <w:sz w:val="24"/>
        </w:rPr>
        <w:t xml:space="preserve"> </w:t>
      </w:r>
      <w:r>
        <w:rPr>
          <w:color w:val="000000"/>
          <w:sz w:val="24"/>
        </w:rPr>
        <w:t>тренингов,</w:t>
      </w:r>
      <w:r w:rsidR="000A0024">
        <w:rPr>
          <w:color w:val="000000"/>
          <w:sz w:val="24"/>
        </w:rPr>
        <w:t xml:space="preserve"> </w:t>
      </w:r>
      <w:r>
        <w:rPr>
          <w:color w:val="000000"/>
          <w:spacing w:val="1"/>
          <w:sz w:val="24"/>
        </w:rPr>
        <w:t>мастер</w:t>
      </w:r>
      <w:r>
        <w:rPr>
          <w:color w:val="000000"/>
          <w:spacing w:val="-1"/>
          <w:sz w:val="24"/>
        </w:rPr>
        <w:t>-</w:t>
      </w:r>
      <w:r>
        <w:rPr>
          <w:color w:val="000000"/>
          <w:sz w:val="24"/>
        </w:rPr>
        <w:t>классов</w:t>
      </w:r>
      <w:r w:rsidR="000A0024">
        <w:rPr>
          <w:color w:val="000000"/>
          <w:sz w:val="24"/>
        </w:rPr>
        <w:t xml:space="preserve"> </w:t>
      </w:r>
      <w:r>
        <w:rPr>
          <w:color w:val="000000"/>
          <w:spacing w:val="1"/>
          <w:sz w:val="24"/>
        </w:rPr>
        <w:t>по</w:t>
      </w:r>
      <w:r w:rsidR="000A0024">
        <w:rPr>
          <w:color w:val="000000"/>
          <w:spacing w:val="1"/>
          <w:sz w:val="24"/>
        </w:rPr>
        <w:t xml:space="preserve"> </w:t>
      </w:r>
      <w:r>
        <w:rPr>
          <w:color w:val="000000"/>
          <w:spacing w:val="1"/>
          <w:sz w:val="24"/>
        </w:rPr>
        <w:t>плану</w:t>
      </w:r>
      <w:r w:rsidR="00700793">
        <w:t xml:space="preserve"> </w:t>
      </w:r>
      <w:r w:rsidR="00BA57C7">
        <w:rPr>
          <w:color w:val="000000"/>
          <w:sz w:val="24"/>
        </w:rPr>
        <w:t>М</w:t>
      </w:r>
      <w:r w:rsidR="00700793">
        <w:rPr>
          <w:color w:val="000000"/>
          <w:sz w:val="24"/>
          <w:lang w:val="tt-RU"/>
        </w:rPr>
        <w:t>Б</w:t>
      </w:r>
      <w:r w:rsidR="00BA57C7">
        <w:rPr>
          <w:color w:val="000000"/>
          <w:sz w:val="24"/>
        </w:rPr>
        <w:t>ДОУ</w:t>
      </w:r>
      <w:r>
        <w:rPr>
          <w:color w:val="000000"/>
          <w:sz w:val="24"/>
        </w:rPr>
        <w:t>.</w:t>
      </w:r>
    </w:p>
    <w:p w14:paraId="7735032A" w14:textId="77777777" w:rsidR="002C6E8D" w:rsidRDefault="0069355F" w:rsidP="000F377C">
      <w:pPr>
        <w:pBdr>
          <w:top w:val="none" w:sz="4" w:space="0" w:color="000000"/>
          <w:left w:val="none" w:sz="4" w:space="0" w:color="000000"/>
          <w:bottom w:val="none" w:sz="4" w:space="0" w:color="000000"/>
          <w:right w:val="none" w:sz="4" w:space="0" w:color="000000"/>
        </w:pBdr>
        <w:spacing w:before="320" w:line="240" w:lineRule="auto"/>
        <w:ind w:right="-1" w:firstLine="627"/>
        <w:rPr>
          <w:b/>
          <w:color w:val="000000"/>
          <w:spacing w:val="1"/>
          <w:sz w:val="24"/>
          <w:szCs w:val="24"/>
        </w:rPr>
      </w:pPr>
      <w:r>
        <w:rPr>
          <w:b/>
          <w:color w:val="000000"/>
          <w:sz w:val="24"/>
        </w:rPr>
        <w:t>Взаимодействие</w:t>
      </w:r>
      <w:r w:rsidR="000A0024">
        <w:rPr>
          <w:b/>
          <w:color w:val="000000"/>
          <w:sz w:val="24"/>
        </w:rPr>
        <w:t xml:space="preserve"> </w:t>
      </w:r>
      <w:r>
        <w:rPr>
          <w:b/>
          <w:color w:val="000000"/>
          <w:sz w:val="24"/>
        </w:rPr>
        <w:t>педагога</w:t>
      </w:r>
      <w:r>
        <w:rPr>
          <w:b/>
          <w:color w:val="000000"/>
          <w:spacing w:val="-1"/>
          <w:sz w:val="24"/>
        </w:rPr>
        <w:t>-</w:t>
      </w:r>
      <w:r>
        <w:rPr>
          <w:b/>
          <w:color w:val="000000"/>
          <w:sz w:val="24"/>
        </w:rPr>
        <w:t>психолога при реализации</w:t>
      </w:r>
      <w:r w:rsidR="000A0024">
        <w:rPr>
          <w:b/>
          <w:color w:val="000000"/>
          <w:sz w:val="24"/>
        </w:rPr>
        <w:t xml:space="preserve"> </w:t>
      </w:r>
      <w:r>
        <w:rPr>
          <w:b/>
          <w:color w:val="000000"/>
          <w:sz w:val="24"/>
        </w:rPr>
        <w:t xml:space="preserve">коррекционных </w:t>
      </w:r>
      <w:r>
        <w:rPr>
          <w:b/>
          <w:color w:val="000000"/>
          <w:spacing w:val="1"/>
          <w:sz w:val="24"/>
        </w:rPr>
        <w:t>мероприятий.</w:t>
      </w:r>
    </w:p>
    <w:p w14:paraId="47C75E44" w14:textId="77777777" w:rsidR="002C6E8D" w:rsidRDefault="0069355F" w:rsidP="000F377C">
      <w:pPr>
        <w:pBdr>
          <w:top w:val="none" w:sz="4" w:space="0" w:color="000000"/>
          <w:left w:val="none" w:sz="4" w:space="0" w:color="000000"/>
          <w:bottom w:val="none" w:sz="4" w:space="0" w:color="000000"/>
          <w:right w:val="none" w:sz="4" w:space="0" w:color="000000"/>
        </w:pBdr>
        <w:spacing w:line="240" w:lineRule="auto"/>
        <w:ind w:right="-1" w:firstLine="627"/>
        <w:rPr>
          <w:rFonts w:ascii="Calibri" w:eastAsia="Calibri" w:hAnsi="Calibri" w:cs="Calibri"/>
          <w:sz w:val="22"/>
          <w:szCs w:val="22"/>
        </w:rPr>
      </w:pPr>
      <w:r>
        <w:rPr>
          <w:b/>
          <w:i/>
          <w:color w:val="000000"/>
          <w:sz w:val="24"/>
        </w:rPr>
        <w:t>Взаимодействие</w:t>
      </w:r>
      <w:r w:rsidR="000A0024">
        <w:rPr>
          <w:b/>
          <w:i/>
          <w:color w:val="000000"/>
          <w:sz w:val="24"/>
        </w:rPr>
        <w:t xml:space="preserve"> </w:t>
      </w:r>
      <w:r>
        <w:rPr>
          <w:b/>
          <w:i/>
          <w:color w:val="000000"/>
          <w:sz w:val="24"/>
        </w:rPr>
        <w:t>с</w:t>
      </w:r>
      <w:r w:rsidR="000A0024">
        <w:rPr>
          <w:b/>
          <w:i/>
          <w:color w:val="000000"/>
          <w:sz w:val="24"/>
        </w:rPr>
        <w:t xml:space="preserve"> </w:t>
      </w:r>
      <w:r>
        <w:rPr>
          <w:b/>
          <w:i/>
          <w:color w:val="000000"/>
          <w:sz w:val="24"/>
        </w:rPr>
        <w:t>родителями:</w:t>
      </w:r>
    </w:p>
    <w:p w14:paraId="467821DB" w14:textId="2D6C53F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1)Индивидуальные, групповые, подгрупповые</w:t>
      </w:r>
      <w:r w:rsidR="000A0024">
        <w:rPr>
          <w:color w:val="000000"/>
          <w:sz w:val="24"/>
        </w:rPr>
        <w:t xml:space="preserve"> </w:t>
      </w:r>
      <w:r>
        <w:rPr>
          <w:color w:val="000000"/>
          <w:sz w:val="24"/>
        </w:rPr>
        <w:t>консультации, семинары, дискуссии</w:t>
      </w:r>
      <w:r>
        <w:rPr>
          <w:color w:val="000000"/>
          <w:spacing w:val="1"/>
          <w:sz w:val="24"/>
        </w:rPr>
        <w:t xml:space="preserve"> по </w:t>
      </w:r>
      <w:r>
        <w:rPr>
          <w:color w:val="000000"/>
          <w:sz w:val="24"/>
        </w:rPr>
        <w:t>заявленной</w:t>
      </w:r>
      <w:r w:rsidR="00700793">
        <w:rPr>
          <w:color w:val="000000"/>
          <w:sz w:val="24"/>
        </w:rPr>
        <w:t xml:space="preserve"> </w:t>
      </w:r>
      <w:r>
        <w:rPr>
          <w:color w:val="000000"/>
          <w:sz w:val="24"/>
        </w:rPr>
        <w:t>тематике,</w:t>
      </w:r>
      <w:r w:rsidR="00700793">
        <w:rPr>
          <w:color w:val="000000"/>
          <w:sz w:val="24"/>
        </w:rPr>
        <w:t xml:space="preserve"> </w:t>
      </w:r>
      <w:r>
        <w:rPr>
          <w:color w:val="000000"/>
          <w:spacing w:val="-1"/>
          <w:sz w:val="24"/>
        </w:rPr>
        <w:t>запросу.</w:t>
      </w:r>
    </w:p>
    <w:p w14:paraId="09B7AF85"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2)Выставка психологической</w:t>
      </w:r>
      <w:r w:rsidR="000A0024">
        <w:rPr>
          <w:color w:val="000000"/>
          <w:sz w:val="24"/>
        </w:rPr>
        <w:t xml:space="preserve"> </w:t>
      </w:r>
      <w:r>
        <w:rPr>
          <w:color w:val="000000"/>
          <w:sz w:val="24"/>
        </w:rPr>
        <w:t>литературой</w:t>
      </w:r>
      <w:r>
        <w:rPr>
          <w:color w:val="000000"/>
          <w:spacing w:val="1"/>
          <w:sz w:val="24"/>
        </w:rPr>
        <w:t xml:space="preserve"> по</w:t>
      </w:r>
      <w:r w:rsidR="000A0024">
        <w:rPr>
          <w:color w:val="000000"/>
          <w:spacing w:val="1"/>
          <w:sz w:val="24"/>
        </w:rPr>
        <w:t xml:space="preserve"> </w:t>
      </w:r>
      <w:r>
        <w:rPr>
          <w:color w:val="000000"/>
          <w:sz w:val="24"/>
        </w:rPr>
        <w:t>заявленной</w:t>
      </w:r>
      <w:r w:rsidR="000A0024">
        <w:rPr>
          <w:color w:val="000000"/>
          <w:sz w:val="24"/>
        </w:rPr>
        <w:t xml:space="preserve"> </w:t>
      </w:r>
      <w:r>
        <w:rPr>
          <w:color w:val="000000"/>
          <w:sz w:val="24"/>
        </w:rPr>
        <w:t>тематике.</w:t>
      </w:r>
    </w:p>
    <w:p w14:paraId="66D53670" w14:textId="0526FB2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3)</w:t>
      </w:r>
      <w:r>
        <w:rPr>
          <w:color w:val="000000"/>
          <w:spacing w:val="1"/>
          <w:sz w:val="24"/>
        </w:rPr>
        <w:t>Лекции</w:t>
      </w:r>
      <w:r>
        <w:rPr>
          <w:color w:val="000000"/>
          <w:spacing w:val="-1"/>
          <w:sz w:val="24"/>
        </w:rPr>
        <w:t>-</w:t>
      </w:r>
      <w:r>
        <w:rPr>
          <w:color w:val="000000"/>
          <w:sz w:val="24"/>
        </w:rPr>
        <w:t xml:space="preserve">выступления </w:t>
      </w:r>
      <w:r>
        <w:rPr>
          <w:color w:val="000000"/>
          <w:spacing w:val="1"/>
          <w:sz w:val="24"/>
        </w:rPr>
        <w:t>на</w:t>
      </w:r>
      <w:r w:rsidR="00D55FB1">
        <w:rPr>
          <w:color w:val="000000"/>
          <w:spacing w:val="1"/>
          <w:sz w:val="24"/>
        </w:rPr>
        <w:t xml:space="preserve"> </w:t>
      </w:r>
      <w:r>
        <w:rPr>
          <w:color w:val="000000"/>
          <w:sz w:val="24"/>
        </w:rPr>
        <w:t>родительских</w:t>
      </w:r>
      <w:r w:rsidR="000A0024">
        <w:rPr>
          <w:color w:val="000000"/>
          <w:sz w:val="24"/>
        </w:rPr>
        <w:t xml:space="preserve"> </w:t>
      </w:r>
      <w:r>
        <w:rPr>
          <w:color w:val="000000"/>
          <w:sz w:val="24"/>
        </w:rPr>
        <w:t>собраниях.</w:t>
      </w:r>
    </w:p>
    <w:p w14:paraId="1C965E93" w14:textId="77777777" w:rsidR="002C6E8D" w:rsidRDefault="0069355F">
      <w:pPr>
        <w:pBdr>
          <w:top w:val="none" w:sz="4" w:space="0" w:color="000000"/>
          <w:left w:val="none" w:sz="4" w:space="0" w:color="000000"/>
          <w:bottom w:val="none" w:sz="4" w:space="0" w:color="000000"/>
          <w:right w:val="none" w:sz="4" w:space="0" w:color="000000"/>
        </w:pBdr>
        <w:spacing w:line="318" w:lineRule="atLeast"/>
        <w:rPr>
          <w:b/>
          <w:bCs/>
          <w:i/>
          <w:color w:val="000000"/>
          <w:sz w:val="24"/>
          <w:szCs w:val="24"/>
        </w:rPr>
      </w:pPr>
      <w:r>
        <w:rPr>
          <w:color w:val="000000"/>
          <w:sz w:val="24"/>
        </w:rPr>
        <w:t>4)Диагностика</w:t>
      </w:r>
      <w:r w:rsidR="000A0024">
        <w:rPr>
          <w:color w:val="000000"/>
          <w:sz w:val="24"/>
        </w:rPr>
        <w:t xml:space="preserve"> </w:t>
      </w:r>
      <w:r>
        <w:rPr>
          <w:color w:val="000000"/>
          <w:sz w:val="24"/>
        </w:rPr>
        <w:t>детско</w:t>
      </w:r>
      <w:r>
        <w:rPr>
          <w:color w:val="000000"/>
          <w:spacing w:val="-1"/>
          <w:sz w:val="24"/>
        </w:rPr>
        <w:t>-</w:t>
      </w:r>
      <w:r>
        <w:rPr>
          <w:color w:val="000000"/>
          <w:sz w:val="24"/>
        </w:rPr>
        <w:t>родительских</w:t>
      </w:r>
      <w:r w:rsidR="000A0024">
        <w:rPr>
          <w:color w:val="000000"/>
          <w:sz w:val="24"/>
        </w:rPr>
        <w:t xml:space="preserve"> </w:t>
      </w:r>
      <w:r>
        <w:rPr>
          <w:color w:val="000000"/>
          <w:sz w:val="24"/>
        </w:rPr>
        <w:t>отношений</w:t>
      </w:r>
      <w:r w:rsidR="000A0024">
        <w:rPr>
          <w:color w:val="000000"/>
          <w:sz w:val="24"/>
        </w:rPr>
        <w:t xml:space="preserve"> </w:t>
      </w:r>
      <w:r>
        <w:rPr>
          <w:color w:val="000000"/>
          <w:sz w:val="24"/>
        </w:rPr>
        <w:t xml:space="preserve">в </w:t>
      </w:r>
      <w:r>
        <w:rPr>
          <w:color w:val="000000"/>
          <w:spacing w:val="-1"/>
          <w:sz w:val="24"/>
        </w:rPr>
        <w:t xml:space="preserve">семье. </w:t>
      </w:r>
    </w:p>
    <w:p w14:paraId="4FB6F8DB" w14:textId="4C061FBD" w:rsidR="002C6E8D" w:rsidRDefault="0069355F" w:rsidP="000F377C">
      <w:pPr>
        <w:pBdr>
          <w:top w:val="none" w:sz="4" w:space="0" w:color="000000"/>
          <w:left w:val="none" w:sz="4" w:space="0" w:color="000000"/>
          <w:bottom w:val="none" w:sz="4" w:space="0" w:color="000000"/>
          <w:right w:val="none" w:sz="4" w:space="0" w:color="000000"/>
        </w:pBdr>
        <w:spacing w:line="318" w:lineRule="atLeast"/>
        <w:ind w:firstLine="708"/>
        <w:rPr>
          <w:rFonts w:ascii="Calibri" w:eastAsia="Calibri" w:hAnsi="Calibri" w:cs="Calibri"/>
          <w:sz w:val="22"/>
          <w:szCs w:val="22"/>
        </w:rPr>
      </w:pPr>
      <w:r>
        <w:rPr>
          <w:b/>
          <w:i/>
          <w:color w:val="000000"/>
          <w:sz w:val="24"/>
        </w:rPr>
        <w:t>Взаимодействие</w:t>
      </w:r>
      <w:r w:rsidR="00D55FB1">
        <w:rPr>
          <w:b/>
          <w:i/>
          <w:color w:val="000000"/>
          <w:sz w:val="24"/>
        </w:rPr>
        <w:t xml:space="preserve"> </w:t>
      </w:r>
      <w:r>
        <w:rPr>
          <w:b/>
          <w:i/>
          <w:color w:val="000000"/>
          <w:sz w:val="24"/>
        </w:rPr>
        <w:t>с</w:t>
      </w:r>
      <w:r w:rsidR="00D55FB1">
        <w:rPr>
          <w:b/>
          <w:i/>
          <w:color w:val="000000"/>
          <w:sz w:val="24"/>
        </w:rPr>
        <w:t xml:space="preserve"> </w:t>
      </w:r>
      <w:r>
        <w:rPr>
          <w:b/>
          <w:i/>
          <w:color w:val="000000"/>
          <w:sz w:val="24"/>
        </w:rPr>
        <w:t>воспитателями:</w:t>
      </w:r>
    </w:p>
    <w:p w14:paraId="3975C007" w14:textId="77777777" w:rsidR="002C6E8D" w:rsidRDefault="0069355F" w:rsidP="000F377C">
      <w:pPr>
        <w:pBdr>
          <w:top w:val="none" w:sz="4" w:space="0" w:color="000000"/>
          <w:left w:val="none" w:sz="4" w:space="0" w:color="000000"/>
          <w:bottom w:val="none" w:sz="4" w:space="0" w:color="000000"/>
          <w:right w:val="none" w:sz="4" w:space="0" w:color="000000"/>
        </w:pBdr>
        <w:spacing w:line="240" w:lineRule="auto"/>
        <w:ind w:right="-1"/>
        <w:rPr>
          <w:color w:val="000000"/>
          <w:sz w:val="24"/>
          <w:szCs w:val="24"/>
        </w:rPr>
      </w:pPr>
      <w:r>
        <w:rPr>
          <w:color w:val="000000"/>
          <w:sz w:val="24"/>
        </w:rPr>
        <w:t>1)Обучение</w:t>
      </w:r>
      <w:r w:rsidR="000A0024">
        <w:rPr>
          <w:color w:val="000000"/>
          <w:sz w:val="24"/>
        </w:rPr>
        <w:t xml:space="preserve"> </w:t>
      </w:r>
      <w:r>
        <w:rPr>
          <w:color w:val="000000"/>
          <w:sz w:val="24"/>
        </w:rPr>
        <w:t>воспитателей</w:t>
      </w:r>
      <w:r w:rsidR="000A0024">
        <w:rPr>
          <w:color w:val="000000"/>
          <w:sz w:val="24"/>
        </w:rPr>
        <w:t xml:space="preserve"> </w:t>
      </w:r>
      <w:r>
        <w:rPr>
          <w:color w:val="000000"/>
          <w:sz w:val="24"/>
        </w:rPr>
        <w:t xml:space="preserve">личностно </w:t>
      </w:r>
      <w:r w:rsidR="000A0024">
        <w:rPr>
          <w:color w:val="000000"/>
          <w:sz w:val="24"/>
        </w:rPr>
        <w:t xml:space="preserve">- </w:t>
      </w:r>
      <w:r>
        <w:rPr>
          <w:color w:val="000000"/>
          <w:sz w:val="24"/>
        </w:rPr>
        <w:t>ориентированной</w:t>
      </w:r>
      <w:r w:rsidR="000A0024">
        <w:rPr>
          <w:color w:val="000000"/>
          <w:sz w:val="24"/>
        </w:rPr>
        <w:t xml:space="preserve"> </w:t>
      </w:r>
      <w:r>
        <w:rPr>
          <w:color w:val="000000"/>
          <w:sz w:val="24"/>
        </w:rPr>
        <w:t>модели</w:t>
      </w:r>
      <w:r w:rsidR="000A0024">
        <w:rPr>
          <w:color w:val="000000"/>
          <w:sz w:val="24"/>
        </w:rPr>
        <w:t xml:space="preserve"> </w:t>
      </w:r>
      <w:r>
        <w:rPr>
          <w:color w:val="000000"/>
          <w:sz w:val="24"/>
        </w:rPr>
        <w:t>общения с ребёнком,</w:t>
      </w:r>
    </w:p>
    <w:p w14:paraId="7554978B" w14:textId="77777777" w:rsidR="002C6E8D" w:rsidRDefault="0069355F" w:rsidP="000F377C">
      <w:pPr>
        <w:pBdr>
          <w:top w:val="none" w:sz="4" w:space="0" w:color="000000"/>
          <w:left w:val="none" w:sz="4" w:space="0" w:color="000000"/>
          <w:bottom w:val="none" w:sz="4" w:space="0" w:color="000000"/>
          <w:right w:val="none" w:sz="4" w:space="0" w:color="000000"/>
        </w:pBdr>
        <w:spacing w:line="240" w:lineRule="auto"/>
        <w:ind w:right="1249"/>
        <w:rPr>
          <w:rFonts w:ascii="Calibri" w:eastAsia="Calibri" w:hAnsi="Calibri" w:cs="Calibri"/>
          <w:sz w:val="22"/>
          <w:szCs w:val="22"/>
        </w:rPr>
      </w:pPr>
      <w:r>
        <w:rPr>
          <w:color w:val="000000"/>
          <w:sz w:val="24"/>
        </w:rPr>
        <w:lastRenderedPageBreak/>
        <w:t>2)Индивидуальные</w:t>
      </w:r>
      <w:r w:rsidR="000A0024">
        <w:rPr>
          <w:color w:val="000000"/>
          <w:sz w:val="24"/>
        </w:rPr>
        <w:t xml:space="preserve"> </w:t>
      </w:r>
      <w:r>
        <w:rPr>
          <w:color w:val="000000"/>
          <w:sz w:val="24"/>
        </w:rPr>
        <w:t>консультации.</w:t>
      </w:r>
    </w:p>
    <w:p w14:paraId="4946A8E1" w14:textId="21FC762C" w:rsidR="002C6E8D" w:rsidRDefault="0069355F" w:rsidP="000F377C">
      <w:pPr>
        <w:pBdr>
          <w:top w:val="none" w:sz="4" w:space="1" w:color="000000"/>
          <w:left w:val="none" w:sz="4" w:space="0" w:color="000000"/>
          <w:bottom w:val="none" w:sz="4" w:space="0" w:color="000000"/>
          <w:right w:val="none" w:sz="4" w:space="0" w:color="000000"/>
        </w:pBdr>
        <w:spacing w:before="41" w:line="240" w:lineRule="auto"/>
      </w:pPr>
      <w:r>
        <w:rPr>
          <w:color w:val="000000"/>
          <w:sz w:val="24"/>
        </w:rPr>
        <w:t>3)Рекомендации,</w:t>
      </w:r>
      <w:r w:rsidR="000A0024">
        <w:rPr>
          <w:color w:val="000000"/>
          <w:sz w:val="24"/>
        </w:rPr>
        <w:t xml:space="preserve"> </w:t>
      </w:r>
      <w:r>
        <w:rPr>
          <w:color w:val="000000"/>
          <w:sz w:val="24"/>
        </w:rPr>
        <w:t>опыт,</w:t>
      </w:r>
      <w:r w:rsidR="000A0024">
        <w:rPr>
          <w:color w:val="000000"/>
          <w:sz w:val="24"/>
        </w:rPr>
        <w:t xml:space="preserve"> </w:t>
      </w:r>
      <w:r>
        <w:rPr>
          <w:color w:val="000000"/>
          <w:sz w:val="24"/>
        </w:rPr>
        <w:t>деловые</w:t>
      </w:r>
      <w:r w:rsidR="00D55FB1">
        <w:rPr>
          <w:color w:val="000000"/>
          <w:sz w:val="24"/>
        </w:rPr>
        <w:t xml:space="preserve"> </w:t>
      </w:r>
      <w:r>
        <w:rPr>
          <w:color w:val="000000"/>
          <w:sz w:val="24"/>
        </w:rPr>
        <w:t>игры,</w:t>
      </w:r>
      <w:r w:rsidR="000A0024">
        <w:rPr>
          <w:color w:val="000000"/>
          <w:sz w:val="24"/>
        </w:rPr>
        <w:t xml:space="preserve"> </w:t>
      </w:r>
      <w:r>
        <w:rPr>
          <w:color w:val="000000"/>
          <w:sz w:val="24"/>
        </w:rPr>
        <w:t>решение</w:t>
      </w:r>
      <w:r w:rsidR="000A0024">
        <w:rPr>
          <w:color w:val="000000"/>
          <w:sz w:val="24"/>
        </w:rPr>
        <w:t xml:space="preserve"> </w:t>
      </w:r>
      <w:r>
        <w:rPr>
          <w:color w:val="000000"/>
          <w:sz w:val="24"/>
        </w:rPr>
        <w:t>проблемных</w:t>
      </w:r>
      <w:r w:rsidR="000A0024">
        <w:rPr>
          <w:color w:val="000000"/>
          <w:sz w:val="24"/>
        </w:rPr>
        <w:t xml:space="preserve"> </w:t>
      </w:r>
      <w:r>
        <w:rPr>
          <w:color w:val="000000"/>
          <w:sz w:val="24"/>
        </w:rPr>
        <w:t>ситуаций</w:t>
      </w:r>
      <w:r w:rsidR="000A0024">
        <w:rPr>
          <w:color w:val="000000"/>
          <w:sz w:val="24"/>
        </w:rPr>
        <w:t xml:space="preserve"> </w:t>
      </w:r>
      <w:r>
        <w:rPr>
          <w:color w:val="000000"/>
          <w:spacing w:val="1"/>
          <w:sz w:val="24"/>
        </w:rPr>
        <w:t>на</w:t>
      </w:r>
      <w:r w:rsidR="000A0024">
        <w:rPr>
          <w:color w:val="000000"/>
          <w:spacing w:val="1"/>
          <w:sz w:val="24"/>
        </w:rPr>
        <w:t xml:space="preserve"> </w:t>
      </w:r>
      <w:r>
        <w:rPr>
          <w:color w:val="000000"/>
          <w:sz w:val="24"/>
        </w:rPr>
        <w:t>педагогических советах.</w:t>
      </w:r>
    </w:p>
    <w:p w14:paraId="36C9A378" w14:textId="77777777" w:rsidR="002C6E8D" w:rsidRDefault="0069355F" w:rsidP="000F377C">
      <w:pPr>
        <w:pBdr>
          <w:top w:val="none" w:sz="4" w:space="1" w:color="000000"/>
          <w:left w:val="none" w:sz="4" w:space="0" w:color="000000"/>
          <w:bottom w:val="none" w:sz="4" w:space="0" w:color="000000"/>
          <w:right w:val="none" w:sz="4" w:space="0" w:color="000000"/>
        </w:pBdr>
        <w:spacing w:line="240" w:lineRule="auto"/>
      </w:pPr>
      <w:r>
        <w:rPr>
          <w:color w:val="000000"/>
          <w:sz w:val="24"/>
        </w:rPr>
        <w:t>4)Помощь</w:t>
      </w:r>
      <w:r w:rsidR="000A0024">
        <w:rPr>
          <w:color w:val="000000"/>
          <w:sz w:val="24"/>
        </w:rPr>
        <w:t xml:space="preserve"> </w:t>
      </w:r>
      <w:r>
        <w:rPr>
          <w:color w:val="000000"/>
          <w:sz w:val="24"/>
        </w:rPr>
        <w:t>в организации</w:t>
      </w:r>
      <w:r w:rsidR="000A0024">
        <w:rPr>
          <w:color w:val="000000"/>
          <w:sz w:val="24"/>
        </w:rPr>
        <w:t xml:space="preserve"> </w:t>
      </w:r>
      <w:r>
        <w:rPr>
          <w:color w:val="000000"/>
          <w:sz w:val="24"/>
        </w:rPr>
        <w:t>центров активности,</w:t>
      </w:r>
      <w:r w:rsidR="000A0024">
        <w:rPr>
          <w:color w:val="000000"/>
          <w:sz w:val="24"/>
        </w:rPr>
        <w:t xml:space="preserve"> </w:t>
      </w:r>
      <w:r>
        <w:rPr>
          <w:color w:val="000000"/>
          <w:sz w:val="24"/>
        </w:rPr>
        <w:t>пространства</w:t>
      </w:r>
      <w:r w:rsidR="000A0024">
        <w:rPr>
          <w:color w:val="000000"/>
          <w:sz w:val="24"/>
        </w:rPr>
        <w:t xml:space="preserve"> </w:t>
      </w:r>
      <w:r>
        <w:rPr>
          <w:color w:val="000000"/>
          <w:sz w:val="24"/>
        </w:rPr>
        <w:t>детской</w:t>
      </w:r>
      <w:r w:rsidR="000A0024">
        <w:rPr>
          <w:color w:val="000000"/>
          <w:sz w:val="24"/>
        </w:rPr>
        <w:t xml:space="preserve"> </w:t>
      </w:r>
      <w:r>
        <w:rPr>
          <w:color w:val="000000"/>
          <w:sz w:val="24"/>
        </w:rPr>
        <w:t>реализации.</w:t>
      </w:r>
    </w:p>
    <w:p w14:paraId="7091035D" w14:textId="77777777" w:rsidR="002C6E8D" w:rsidRDefault="0069355F" w:rsidP="000F377C">
      <w:pPr>
        <w:pBdr>
          <w:top w:val="none" w:sz="4" w:space="1" w:color="000000"/>
          <w:left w:val="none" w:sz="4" w:space="0" w:color="000000"/>
          <w:bottom w:val="none" w:sz="4" w:space="0" w:color="000000"/>
          <w:right w:val="none" w:sz="4" w:space="0" w:color="000000"/>
        </w:pBdr>
        <w:spacing w:line="240" w:lineRule="auto"/>
      </w:pPr>
      <w:r>
        <w:rPr>
          <w:color w:val="000000"/>
          <w:sz w:val="24"/>
        </w:rPr>
        <w:t>5)Психологический</w:t>
      </w:r>
      <w:r w:rsidR="000A0024">
        <w:rPr>
          <w:color w:val="000000"/>
          <w:sz w:val="24"/>
        </w:rPr>
        <w:t xml:space="preserve"> </w:t>
      </w:r>
      <w:r>
        <w:rPr>
          <w:color w:val="000000"/>
          <w:sz w:val="24"/>
        </w:rPr>
        <w:t>аспект:</w:t>
      </w:r>
      <w:r w:rsidR="000A0024">
        <w:rPr>
          <w:color w:val="000000"/>
          <w:sz w:val="24"/>
        </w:rPr>
        <w:t xml:space="preserve"> </w:t>
      </w:r>
      <w:r>
        <w:rPr>
          <w:color w:val="000000"/>
          <w:sz w:val="24"/>
        </w:rPr>
        <w:t>мотивационные,</w:t>
      </w:r>
      <w:r w:rsidR="000A0024">
        <w:rPr>
          <w:color w:val="000000"/>
          <w:sz w:val="24"/>
        </w:rPr>
        <w:t xml:space="preserve"> </w:t>
      </w:r>
      <w:r>
        <w:rPr>
          <w:color w:val="000000"/>
          <w:sz w:val="24"/>
        </w:rPr>
        <w:t>предметные</w:t>
      </w:r>
      <w:r w:rsidR="000A0024">
        <w:rPr>
          <w:color w:val="000000"/>
          <w:sz w:val="24"/>
        </w:rPr>
        <w:t xml:space="preserve"> </w:t>
      </w:r>
      <w:r>
        <w:rPr>
          <w:color w:val="000000"/>
          <w:sz w:val="24"/>
        </w:rPr>
        <w:t>и</w:t>
      </w:r>
      <w:r w:rsidR="000A0024">
        <w:rPr>
          <w:color w:val="000000"/>
          <w:sz w:val="24"/>
        </w:rPr>
        <w:t xml:space="preserve"> </w:t>
      </w:r>
      <w:r>
        <w:rPr>
          <w:color w:val="000000"/>
          <w:sz w:val="24"/>
        </w:rPr>
        <w:t>универсальные образовательные</w:t>
      </w:r>
      <w:r w:rsidR="000A0024">
        <w:rPr>
          <w:color w:val="000000"/>
          <w:sz w:val="24"/>
        </w:rPr>
        <w:t xml:space="preserve"> </w:t>
      </w:r>
      <w:r>
        <w:rPr>
          <w:color w:val="000000"/>
          <w:sz w:val="24"/>
        </w:rPr>
        <w:t>результаты Программы.</w:t>
      </w:r>
    </w:p>
    <w:p w14:paraId="063AFFA6" w14:textId="77777777" w:rsidR="002C6E8D" w:rsidRDefault="0069355F" w:rsidP="000F377C">
      <w:pPr>
        <w:pBdr>
          <w:top w:val="none" w:sz="4" w:space="1" w:color="000000"/>
          <w:left w:val="none" w:sz="4" w:space="0" w:color="000000"/>
          <w:bottom w:val="none" w:sz="4" w:space="0" w:color="000000"/>
          <w:right w:val="none" w:sz="4" w:space="0" w:color="000000"/>
        </w:pBdr>
        <w:spacing w:before="2" w:line="240" w:lineRule="auto"/>
      </w:pPr>
      <w:r>
        <w:rPr>
          <w:color w:val="000000"/>
          <w:sz w:val="24"/>
        </w:rPr>
        <w:t>6)Профессиональное</w:t>
      </w:r>
      <w:r w:rsidR="000A0024">
        <w:rPr>
          <w:color w:val="000000"/>
          <w:sz w:val="24"/>
        </w:rPr>
        <w:t xml:space="preserve"> </w:t>
      </w:r>
      <w:r>
        <w:rPr>
          <w:color w:val="000000"/>
          <w:sz w:val="24"/>
        </w:rPr>
        <w:t>выгорание: профилактика, выявление</w:t>
      </w:r>
      <w:r w:rsidR="000A0024">
        <w:rPr>
          <w:color w:val="000000"/>
          <w:sz w:val="24"/>
        </w:rPr>
        <w:t xml:space="preserve"> </w:t>
      </w:r>
      <w:r>
        <w:rPr>
          <w:color w:val="000000"/>
          <w:sz w:val="24"/>
        </w:rPr>
        <w:t>«сильных»</w:t>
      </w:r>
      <w:r w:rsidR="000A0024">
        <w:rPr>
          <w:color w:val="000000"/>
          <w:sz w:val="24"/>
        </w:rPr>
        <w:t xml:space="preserve"> </w:t>
      </w:r>
      <w:r>
        <w:rPr>
          <w:color w:val="000000"/>
          <w:sz w:val="24"/>
        </w:rPr>
        <w:t>сторон.</w:t>
      </w:r>
    </w:p>
    <w:p w14:paraId="206E3655" w14:textId="6D4E27A9" w:rsidR="002C6E8D" w:rsidRDefault="0069355F" w:rsidP="000F377C">
      <w:pPr>
        <w:pBdr>
          <w:top w:val="none" w:sz="4" w:space="1" w:color="000000"/>
          <w:left w:val="none" w:sz="4" w:space="0" w:color="000000"/>
          <w:bottom w:val="none" w:sz="4" w:space="0" w:color="000000"/>
          <w:right w:val="none" w:sz="4" w:space="0" w:color="000000"/>
        </w:pBdr>
        <w:spacing w:before="2" w:line="240" w:lineRule="auto"/>
        <w:ind w:firstLine="708"/>
      </w:pPr>
      <w:r>
        <w:rPr>
          <w:b/>
          <w:i/>
          <w:color w:val="000000"/>
          <w:sz w:val="24"/>
        </w:rPr>
        <w:t>Взаимосвязь со специалистами</w:t>
      </w:r>
      <w:r w:rsidR="00700793">
        <w:rPr>
          <w:b/>
          <w:i/>
          <w:color w:val="000000"/>
          <w:sz w:val="24"/>
        </w:rPr>
        <w:t xml:space="preserve"> </w:t>
      </w:r>
      <w:r>
        <w:rPr>
          <w:b/>
          <w:i/>
          <w:color w:val="000000"/>
          <w:sz w:val="24"/>
        </w:rPr>
        <w:t>(воспитатель, музыкальный</w:t>
      </w:r>
      <w:r w:rsidR="00D55FB1">
        <w:rPr>
          <w:b/>
          <w:i/>
          <w:color w:val="000000"/>
          <w:sz w:val="24"/>
        </w:rPr>
        <w:t xml:space="preserve"> </w:t>
      </w:r>
      <w:r>
        <w:rPr>
          <w:b/>
          <w:i/>
          <w:color w:val="000000"/>
          <w:sz w:val="24"/>
        </w:rPr>
        <w:t>руководитель):</w:t>
      </w:r>
    </w:p>
    <w:p w14:paraId="3F27291B" w14:textId="77777777" w:rsidR="002C6E8D" w:rsidRDefault="0069355F" w:rsidP="000F377C">
      <w:pPr>
        <w:pBdr>
          <w:top w:val="none" w:sz="4" w:space="1" w:color="000000"/>
          <w:left w:val="none" w:sz="4" w:space="0" w:color="000000"/>
          <w:bottom w:val="none" w:sz="4" w:space="0" w:color="000000"/>
          <w:right w:val="none" w:sz="4" w:space="0" w:color="000000"/>
        </w:pBdr>
        <w:spacing w:before="2" w:line="240" w:lineRule="auto"/>
      </w:pPr>
      <w:r>
        <w:rPr>
          <w:color w:val="000000"/>
          <w:sz w:val="24"/>
        </w:rPr>
        <w:t>1)Анализ</w:t>
      </w:r>
      <w:r w:rsidR="000A0024">
        <w:rPr>
          <w:color w:val="000000"/>
          <w:sz w:val="24"/>
        </w:rPr>
        <w:t xml:space="preserve"> </w:t>
      </w:r>
      <w:r>
        <w:rPr>
          <w:color w:val="000000"/>
          <w:sz w:val="24"/>
        </w:rPr>
        <w:t>результатов</w:t>
      </w:r>
      <w:r w:rsidR="000A0024">
        <w:rPr>
          <w:color w:val="000000"/>
          <w:sz w:val="24"/>
        </w:rPr>
        <w:t xml:space="preserve"> </w:t>
      </w:r>
      <w:r>
        <w:rPr>
          <w:color w:val="000000"/>
          <w:sz w:val="24"/>
        </w:rPr>
        <w:t>диагностики, исследований.</w:t>
      </w:r>
    </w:p>
    <w:p w14:paraId="5C60BC8F" w14:textId="6A5468A4" w:rsidR="002C6E8D" w:rsidRDefault="0069355F" w:rsidP="000F377C">
      <w:pPr>
        <w:pBdr>
          <w:top w:val="none" w:sz="4" w:space="0" w:color="000000"/>
          <w:left w:val="none" w:sz="4" w:space="0" w:color="000000"/>
          <w:bottom w:val="none" w:sz="4" w:space="0" w:color="000000"/>
          <w:right w:val="none" w:sz="4" w:space="0" w:color="000000"/>
        </w:pBdr>
        <w:spacing w:line="240" w:lineRule="auto"/>
        <w:ind w:right="-1"/>
      </w:pPr>
      <w:r>
        <w:rPr>
          <w:color w:val="000000"/>
          <w:sz w:val="24"/>
        </w:rPr>
        <w:t>2)Консультирование</w:t>
      </w:r>
      <w:r w:rsidR="000A0024">
        <w:rPr>
          <w:color w:val="000000"/>
          <w:sz w:val="24"/>
        </w:rPr>
        <w:t xml:space="preserve"> </w:t>
      </w:r>
      <w:r>
        <w:rPr>
          <w:color w:val="000000"/>
          <w:spacing w:val="1"/>
          <w:sz w:val="24"/>
        </w:rPr>
        <w:t>по</w:t>
      </w:r>
      <w:r w:rsidR="000A0024">
        <w:rPr>
          <w:color w:val="000000"/>
          <w:spacing w:val="1"/>
          <w:sz w:val="24"/>
        </w:rPr>
        <w:t xml:space="preserve"> </w:t>
      </w:r>
      <w:r>
        <w:rPr>
          <w:color w:val="000000"/>
          <w:sz w:val="24"/>
        </w:rPr>
        <w:t>вопросам</w:t>
      </w:r>
      <w:r w:rsidR="000A0024">
        <w:rPr>
          <w:color w:val="000000"/>
          <w:sz w:val="24"/>
        </w:rPr>
        <w:t xml:space="preserve"> </w:t>
      </w:r>
      <w:r>
        <w:rPr>
          <w:color w:val="000000"/>
          <w:sz w:val="24"/>
        </w:rPr>
        <w:t>коррекции</w:t>
      </w:r>
      <w:r w:rsidR="000A0024">
        <w:rPr>
          <w:color w:val="000000"/>
          <w:sz w:val="24"/>
        </w:rPr>
        <w:t xml:space="preserve"> </w:t>
      </w:r>
      <w:r>
        <w:rPr>
          <w:color w:val="000000"/>
          <w:sz w:val="24"/>
        </w:rPr>
        <w:t>процессов</w:t>
      </w:r>
      <w:r w:rsidR="000A0024">
        <w:rPr>
          <w:color w:val="000000"/>
          <w:sz w:val="24"/>
        </w:rPr>
        <w:t xml:space="preserve"> </w:t>
      </w:r>
      <w:r>
        <w:rPr>
          <w:color w:val="000000"/>
          <w:sz w:val="24"/>
        </w:rPr>
        <w:t>воспитания</w:t>
      </w:r>
      <w:r w:rsidR="000A0024">
        <w:rPr>
          <w:color w:val="000000"/>
          <w:sz w:val="24"/>
        </w:rPr>
        <w:t xml:space="preserve"> </w:t>
      </w:r>
      <w:r>
        <w:rPr>
          <w:color w:val="000000"/>
          <w:spacing w:val="1"/>
          <w:sz w:val="24"/>
        </w:rPr>
        <w:t>на</w:t>
      </w:r>
      <w:r w:rsidR="000A0024">
        <w:rPr>
          <w:color w:val="000000"/>
          <w:spacing w:val="1"/>
          <w:sz w:val="24"/>
        </w:rPr>
        <w:t xml:space="preserve"> </w:t>
      </w:r>
      <w:r>
        <w:rPr>
          <w:color w:val="000000"/>
          <w:sz w:val="24"/>
        </w:rPr>
        <w:t>основе, интеллектуального, личностного и</w:t>
      </w:r>
      <w:r w:rsidR="00D55FB1">
        <w:rPr>
          <w:color w:val="000000"/>
          <w:sz w:val="24"/>
        </w:rPr>
        <w:t xml:space="preserve"> </w:t>
      </w:r>
      <w:r>
        <w:rPr>
          <w:color w:val="000000"/>
          <w:sz w:val="24"/>
        </w:rPr>
        <w:t>эмоционально</w:t>
      </w:r>
      <w:r>
        <w:rPr>
          <w:color w:val="000000"/>
          <w:spacing w:val="-1"/>
          <w:sz w:val="24"/>
        </w:rPr>
        <w:t>-</w:t>
      </w:r>
      <w:r>
        <w:rPr>
          <w:color w:val="000000"/>
          <w:sz w:val="24"/>
        </w:rPr>
        <w:t>волевого развития ребёнка.</w:t>
      </w:r>
    </w:p>
    <w:p w14:paraId="062EAC4B" w14:textId="77777777" w:rsidR="002C6E8D" w:rsidRDefault="0069355F" w:rsidP="000F377C">
      <w:pPr>
        <w:pBdr>
          <w:top w:val="none" w:sz="4" w:space="0" w:color="000000"/>
          <w:left w:val="none" w:sz="4" w:space="0" w:color="000000"/>
          <w:bottom w:val="none" w:sz="4" w:space="0" w:color="000000"/>
          <w:right w:val="none" w:sz="4" w:space="0" w:color="000000"/>
        </w:pBdr>
        <w:spacing w:line="240" w:lineRule="auto"/>
        <w:ind w:right="-1"/>
        <w:rPr>
          <w:color w:val="000000"/>
          <w:sz w:val="24"/>
          <w:szCs w:val="24"/>
        </w:rPr>
      </w:pPr>
      <w:r>
        <w:rPr>
          <w:color w:val="000000"/>
          <w:sz w:val="24"/>
        </w:rPr>
        <w:t>3)Выявление</w:t>
      </w:r>
      <w:r w:rsidR="000A0024">
        <w:rPr>
          <w:color w:val="000000"/>
          <w:sz w:val="24"/>
        </w:rPr>
        <w:t xml:space="preserve"> </w:t>
      </w:r>
      <w:r>
        <w:rPr>
          <w:color w:val="000000"/>
          <w:sz w:val="24"/>
        </w:rPr>
        <w:t>наиболее</w:t>
      </w:r>
      <w:r w:rsidR="000A0024">
        <w:rPr>
          <w:color w:val="000000"/>
          <w:sz w:val="24"/>
        </w:rPr>
        <w:t xml:space="preserve"> </w:t>
      </w:r>
      <w:r>
        <w:rPr>
          <w:color w:val="000000"/>
          <w:sz w:val="24"/>
        </w:rPr>
        <w:t>«сильных»</w:t>
      </w:r>
      <w:r w:rsidR="000A0024">
        <w:rPr>
          <w:color w:val="000000"/>
          <w:sz w:val="24"/>
        </w:rPr>
        <w:t xml:space="preserve"> </w:t>
      </w:r>
      <w:r>
        <w:rPr>
          <w:color w:val="000000"/>
          <w:sz w:val="24"/>
        </w:rPr>
        <w:t>сторон</w:t>
      </w:r>
      <w:r w:rsidR="000A0024">
        <w:rPr>
          <w:color w:val="000000"/>
          <w:sz w:val="24"/>
        </w:rPr>
        <w:t xml:space="preserve"> </w:t>
      </w:r>
      <w:r>
        <w:rPr>
          <w:color w:val="000000"/>
          <w:sz w:val="24"/>
        </w:rPr>
        <w:t>специалистов.</w:t>
      </w:r>
    </w:p>
    <w:p w14:paraId="479473C4" w14:textId="433F4B4C" w:rsidR="002C6E8D" w:rsidRDefault="0069355F" w:rsidP="000F377C">
      <w:pPr>
        <w:pBdr>
          <w:top w:val="none" w:sz="4" w:space="0" w:color="000000"/>
          <w:left w:val="none" w:sz="4" w:space="0" w:color="000000"/>
          <w:bottom w:val="none" w:sz="4" w:space="0" w:color="000000"/>
          <w:right w:val="none" w:sz="4" w:space="0" w:color="000000"/>
        </w:pBdr>
        <w:spacing w:line="240" w:lineRule="auto"/>
        <w:ind w:right="-1"/>
        <w:rPr>
          <w:rFonts w:ascii="Calibri" w:eastAsia="Calibri" w:hAnsi="Calibri" w:cs="Calibri"/>
          <w:sz w:val="22"/>
          <w:szCs w:val="22"/>
        </w:rPr>
      </w:pPr>
      <w:r>
        <w:rPr>
          <w:color w:val="000000"/>
          <w:sz w:val="24"/>
        </w:rPr>
        <w:t>4)Составление</w:t>
      </w:r>
      <w:r>
        <w:rPr>
          <w:color w:val="000000"/>
          <w:spacing w:val="-1"/>
          <w:sz w:val="24"/>
        </w:rPr>
        <w:t xml:space="preserve"> АОП</w:t>
      </w:r>
      <w:r>
        <w:rPr>
          <w:color w:val="000000"/>
          <w:sz w:val="24"/>
        </w:rPr>
        <w:t xml:space="preserve"> на</w:t>
      </w:r>
      <w:r w:rsidR="000A0024">
        <w:rPr>
          <w:color w:val="000000"/>
          <w:sz w:val="24"/>
        </w:rPr>
        <w:t xml:space="preserve"> </w:t>
      </w:r>
      <w:r>
        <w:rPr>
          <w:color w:val="000000"/>
          <w:sz w:val="24"/>
        </w:rPr>
        <w:t>каждого</w:t>
      </w:r>
      <w:r w:rsidR="00D55FB1">
        <w:rPr>
          <w:color w:val="000000"/>
          <w:sz w:val="24"/>
        </w:rPr>
        <w:t xml:space="preserve"> </w:t>
      </w:r>
      <w:r>
        <w:rPr>
          <w:color w:val="000000"/>
          <w:sz w:val="24"/>
        </w:rPr>
        <w:t>ребёнка (при необходимости).</w:t>
      </w:r>
    </w:p>
    <w:p w14:paraId="2529FAB9" w14:textId="03F4AD14" w:rsidR="002C6E8D"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Pr>
          <w:b/>
          <w:i/>
          <w:color w:val="000000"/>
          <w:sz w:val="24"/>
        </w:rPr>
        <w:t>Механизмы</w:t>
      </w:r>
      <w:r w:rsidR="00D55FB1">
        <w:rPr>
          <w:b/>
          <w:i/>
          <w:color w:val="000000"/>
          <w:sz w:val="24"/>
        </w:rPr>
        <w:t xml:space="preserve"> </w:t>
      </w:r>
      <w:r>
        <w:rPr>
          <w:b/>
          <w:i/>
          <w:color w:val="000000"/>
          <w:sz w:val="24"/>
        </w:rPr>
        <w:t>адаптации</w:t>
      </w:r>
      <w:r w:rsidR="00D55FB1">
        <w:rPr>
          <w:b/>
          <w:i/>
          <w:color w:val="000000"/>
          <w:sz w:val="24"/>
        </w:rPr>
        <w:t xml:space="preserve"> </w:t>
      </w:r>
      <w:r>
        <w:rPr>
          <w:b/>
          <w:i/>
          <w:color w:val="000000"/>
          <w:sz w:val="24"/>
        </w:rPr>
        <w:t>Программы</w:t>
      </w:r>
      <w:r w:rsidR="00D55FB1">
        <w:rPr>
          <w:b/>
          <w:i/>
          <w:color w:val="000000"/>
          <w:sz w:val="24"/>
        </w:rPr>
        <w:t xml:space="preserve"> </w:t>
      </w:r>
      <w:r>
        <w:rPr>
          <w:b/>
          <w:i/>
          <w:color w:val="000000"/>
          <w:sz w:val="24"/>
        </w:rPr>
        <w:t>для</w:t>
      </w:r>
      <w:r w:rsidR="00D55FB1">
        <w:rPr>
          <w:b/>
          <w:i/>
          <w:color w:val="000000"/>
          <w:sz w:val="24"/>
        </w:rPr>
        <w:t xml:space="preserve"> </w:t>
      </w:r>
      <w:r>
        <w:rPr>
          <w:b/>
          <w:i/>
          <w:color w:val="000000"/>
          <w:spacing w:val="-1"/>
          <w:sz w:val="24"/>
        </w:rPr>
        <w:t>детей</w:t>
      </w:r>
      <w:r w:rsidR="00D55FB1">
        <w:rPr>
          <w:b/>
          <w:i/>
          <w:color w:val="000000"/>
          <w:spacing w:val="-1"/>
          <w:sz w:val="24"/>
        </w:rPr>
        <w:t xml:space="preserve"> </w:t>
      </w:r>
      <w:r>
        <w:rPr>
          <w:b/>
          <w:i/>
          <w:color w:val="000000"/>
          <w:sz w:val="24"/>
        </w:rPr>
        <w:t>с</w:t>
      </w:r>
      <w:r w:rsidR="00D55FB1">
        <w:rPr>
          <w:b/>
          <w:i/>
          <w:color w:val="000000"/>
          <w:sz w:val="24"/>
        </w:rPr>
        <w:t xml:space="preserve"> </w:t>
      </w:r>
      <w:r>
        <w:rPr>
          <w:b/>
          <w:i/>
          <w:color w:val="000000"/>
          <w:sz w:val="24"/>
        </w:rPr>
        <w:t>ОВЗ</w:t>
      </w:r>
    </w:p>
    <w:p w14:paraId="568460D9" w14:textId="77777777" w:rsidR="002C6E8D" w:rsidRDefault="0069355F" w:rsidP="000F377C">
      <w:pPr>
        <w:pBdr>
          <w:top w:val="none" w:sz="4" w:space="0" w:color="000000"/>
          <w:left w:val="none" w:sz="4" w:space="0" w:color="000000"/>
          <w:bottom w:val="none" w:sz="4" w:space="0" w:color="000000"/>
          <w:right w:val="none" w:sz="4" w:space="0" w:color="000000"/>
        </w:pBdr>
        <w:spacing w:line="240" w:lineRule="auto"/>
        <w:ind w:firstLine="708"/>
        <w:rPr>
          <w:color w:val="000000"/>
          <w:sz w:val="24"/>
          <w:szCs w:val="24"/>
        </w:rPr>
      </w:pPr>
      <w:r>
        <w:rPr>
          <w:color w:val="000000"/>
          <w:sz w:val="24"/>
        </w:rPr>
        <w:t>Для</w:t>
      </w:r>
      <w:r w:rsidR="000A0024">
        <w:rPr>
          <w:color w:val="000000"/>
          <w:sz w:val="24"/>
        </w:rPr>
        <w:t xml:space="preserve"> </w:t>
      </w:r>
      <w:r>
        <w:rPr>
          <w:color w:val="000000"/>
          <w:sz w:val="24"/>
        </w:rPr>
        <w:t>успешности</w:t>
      </w:r>
      <w:r w:rsidR="000A0024">
        <w:rPr>
          <w:color w:val="000000"/>
          <w:sz w:val="24"/>
        </w:rPr>
        <w:t xml:space="preserve"> </w:t>
      </w:r>
      <w:r>
        <w:rPr>
          <w:color w:val="000000"/>
          <w:sz w:val="24"/>
        </w:rPr>
        <w:t>воспитания</w:t>
      </w:r>
      <w:r w:rsidR="000A0024">
        <w:rPr>
          <w:color w:val="000000"/>
          <w:sz w:val="24"/>
        </w:rPr>
        <w:t xml:space="preserve"> </w:t>
      </w:r>
      <w:r>
        <w:rPr>
          <w:color w:val="000000"/>
          <w:sz w:val="24"/>
        </w:rPr>
        <w:t>и</w:t>
      </w:r>
      <w:r w:rsidR="000A0024">
        <w:rPr>
          <w:color w:val="000000"/>
          <w:sz w:val="24"/>
        </w:rPr>
        <w:t xml:space="preserve"> </w:t>
      </w:r>
      <w:r>
        <w:rPr>
          <w:color w:val="000000"/>
          <w:sz w:val="24"/>
        </w:rPr>
        <w:t>обучения</w:t>
      </w:r>
      <w:r w:rsidR="000A0024">
        <w:rPr>
          <w:color w:val="000000"/>
          <w:sz w:val="24"/>
        </w:rPr>
        <w:t xml:space="preserve"> </w:t>
      </w:r>
      <w:r>
        <w:rPr>
          <w:color w:val="000000"/>
          <w:sz w:val="24"/>
        </w:rPr>
        <w:t>детей</w:t>
      </w:r>
      <w:r w:rsidR="000A0024">
        <w:rPr>
          <w:color w:val="000000"/>
          <w:sz w:val="24"/>
        </w:rPr>
        <w:t xml:space="preserve"> </w:t>
      </w:r>
      <w:r>
        <w:rPr>
          <w:color w:val="000000"/>
          <w:sz w:val="24"/>
        </w:rPr>
        <w:t>с</w:t>
      </w:r>
      <w:r w:rsidR="000A0024">
        <w:rPr>
          <w:color w:val="000000"/>
          <w:sz w:val="24"/>
        </w:rPr>
        <w:t xml:space="preserve"> </w:t>
      </w:r>
      <w:r>
        <w:rPr>
          <w:color w:val="000000"/>
          <w:sz w:val="24"/>
        </w:rPr>
        <w:t>ОВЗ</w:t>
      </w:r>
      <w:r w:rsidR="000A0024">
        <w:rPr>
          <w:color w:val="000000"/>
          <w:sz w:val="24"/>
        </w:rPr>
        <w:t xml:space="preserve"> </w:t>
      </w:r>
      <w:r>
        <w:rPr>
          <w:color w:val="000000"/>
          <w:sz w:val="24"/>
        </w:rPr>
        <w:t>необходима</w:t>
      </w:r>
      <w:r w:rsidR="000A0024">
        <w:rPr>
          <w:color w:val="000000"/>
          <w:sz w:val="24"/>
        </w:rPr>
        <w:t xml:space="preserve"> </w:t>
      </w:r>
      <w:r>
        <w:rPr>
          <w:color w:val="000000"/>
          <w:sz w:val="24"/>
        </w:rPr>
        <w:t>правильная</w:t>
      </w:r>
      <w:r w:rsidR="000A0024">
        <w:rPr>
          <w:color w:val="000000"/>
          <w:sz w:val="24"/>
        </w:rPr>
        <w:t xml:space="preserve"> </w:t>
      </w:r>
      <w:r>
        <w:rPr>
          <w:color w:val="000000"/>
          <w:sz w:val="24"/>
        </w:rPr>
        <w:t>оценка</w:t>
      </w:r>
      <w:r w:rsidR="000A0024">
        <w:rPr>
          <w:color w:val="000000"/>
          <w:sz w:val="24"/>
        </w:rPr>
        <w:t xml:space="preserve"> </w:t>
      </w:r>
      <w:r>
        <w:rPr>
          <w:color w:val="000000"/>
          <w:spacing w:val="1"/>
          <w:sz w:val="24"/>
        </w:rPr>
        <w:t xml:space="preserve">их </w:t>
      </w:r>
      <w:r>
        <w:rPr>
          <w:color w:val="000000"/>
          <w:sz w:val="24"/>
        </w:rPr>
        <w:t>возможностей</w:t>
      </w:r>
      <w:r w:rsidR="000A0024">
        <w:rPr>
          <w:color w:val="000000"/>
          <w:sz w:val="24"/>
        </w:rPr>
        <w:t xml:space="preserve"> </w:t>
      </w:r>
      <w:r>
        <w:rPr>
          <w:color w:val="000000"/>
          <w:sz w:val="24"/>
        </w:rPr>
        <w:t>и</w:t>
      </w:r>
      <w:r w:rsidR="000A0024">
        <w:rPr>
          <w:color w:val="000000"/>
          <w:sz w:val="24"/>
        </w:rPr>
        <w:t xml:space="preserve"> </w:t>
      </w:r>
      <w:r>
        <w:rPr>
          <w:color w:val="000000"/>
          <w:sz w:val="24"/>
        </w:rPr>
        <w:t>выявление</w:t>
      </w:r>
      <w:r w:rsidR="000A0024">
        <w:rPr>
          <w:color w:val="000000"/>
          <w:sz w:val="24"/>
        </w:rPr>
        <w:t xml:space="preserve"> </w:t>
      </w:r>
      <w:r>
        <w:rPr>
          <w:color w:val="000000"/>
          <w:sz w:val="24"/>
        </w:rPr>
        <w:t>особых</w:t>
      </w:r>
      <w:r w:rsidR="000A0024">
        <w:rPr>
          <w:color w:val="000000"/>
          <w:sz w:val="24"/>
        </w:rPr>
        <w:t xml:space="preserve"> </w:t>
      </w:r>
      <w:r>
        <w:rPr>
          <w:color w:val="000000"/>
          <w:sz w:val="24"/>
        </w:rPr>
        <w:t>образовательных</w:t>
      </w:r>
      <w:r w:rsidR="000A0024">
        <w:rPr>
          <w:color w:val="000000"/>
          <w:sz w:val="24"/>
        </w:rPr>
        <w:t xml:space="preserve"> </w:t>
      </w:r>
      <w:r>
        <w:rPr>
          <w:color w:val="000000"/>
          <w:sz w:val="24"/>
        </w:rPr>
        <w:t>потребностей.</w:t>
      </w:r>
    </w:p>
    <w:p w14:paraId="2F845646" w14:textId="77777777" w:rsidR="002C6E8D" w:rsidRDefault="0069355F" w:rsidP="000F377C">
      <w:pPr>
        <w:pBdr>
          <w:top w:val="none" w:sz="4" w:space="0" w:color="000000"/>
          <w:left w:val="none" w:sz="4" w:space="0" w:color="000000"/>
          <w:bottom w:val="none" w:sz="4" w:space="0" w:color="000000"/>
          <w:right w:val="none" w:sz="4" w:space="0" w:color="000000"/>
        </w:pBdr>
        <w:spacing w:line="240" w:lineRule="auto"/>
        <w:ind w:firstLine="708"/>
        <w:rPr>
          <w:color w:val="000000"/>
          <w:sz w:val="24"/>
          <w:szCs w:val="24"/>
        </w:rPr>
      </w:pPr>
      <w:r>
        <w:rPr>
          <w:color w:val="000000"/>
          <w:sz w:val="24"/>
        </w:rPr>
        <w:t>В</w:t>
      </w:r>
      <w:r w:rsidR="000A0024">
        <w:rPr>
          <w:color w:val="000000"/>
          <w:sz w:val="24"/>
        </w:rPr>
        <w:t xml:space="preserve"> </w:t>
      </w:r>
      <w:r>
        <w:rPr>
          <w:color w:val="000000"/>
          <w:sz w:val="24"/>
        </w:rPr>
        <w:t>связи</w:t>
      </w:r>
      <w:r w:rsidR="000A0024">
        <w:rPr>
          <w:color w:val="000000"/>
          <w:sz w:val="24"/>
        </w:rPr>
        <w:t xml:space="preserve"> </w:t>
      </w:r>
      <w:r>
        <w:rPr>
          <w:color w:val="000000"/>
          <w:sz w:val="24"/>
        </w:rPr>
        <w:t>с</w:t>
      </w:r>
      <w:r w:rsidR="000A0024">
        <w:rPr>
          <w:color w:val="000000"/>
          <w:sz w:val="24"/>
        </w:rPr>
        <w:t xml:space="preserve"> </w:t>
      </w:r>
      <w:r>
        <w:rPr>
          <w:color w:val="000000"/>
          <w:spacing w:val="1"/>
          <w:sz w:val="24"/>
        </w:rPr>
        <w:t>этим</w:t>
      </w:r>
      <w:r w:rsidR="000A0024">
        <w:rPr>
          <w:color w:val="000000"/>
          <w:spacing w:val="1"/>
          <w:sz w:val="24"/>
        </w:rPr>
        <w:t xml:space="preserve"> </w:t>
      </w:r>
      <w:r>
        <w:rPr>
          <w:color w:val="000000"/>
          <w:sz w:val="24"/>
        </w:rPr>
        <w:t>особая</w:t>
      </w:r>
      <w:r w:rsidR="000A0024">
        <w:rPr>
          <w:color w:val="000000"/>
          <w:sz w:val="24"/>
        </w:rPr>
        <w:t xml:space="preserve"> </w:t>
      </w:r>
      <w:r>
        <w:rPr>
          <w:color w:val="000000"/>
          <w:sz w:val="24"/>
        </w:rPr>
        <w:t>роль</w:t>
      </w:r>
      <w:r w:rsidR="000A0024">
        <w:rPr>
          <w:color w:val="000000"/>
          <w:sz w:val="24"/>
        </w:rPr>
        <w:t xml:space="preserve"> </w:t>
      </w:r>
      <w:r>
        <w:rPr>
          <w:color w:val="000000"/>
          <w:sz w:val="24"/>
        </w:rPr>
        <w:t>отводится</w:t>
      </w:r>
      <w:r w:rsidR="000A0024">
        <w:rPr>
          <w:color w:val="000000"/>
          <w:sz w:val="24"/>
        </w:rPr>
        <w:t xml:space="preserve"> </w:t>
      </w:r>
      <w:r>
        <w:rPr>
          <w:color w:val="000000"/>
          <w:spacing w:val="1"/>
          <w:sz w:val="24"/>
        </w:rPr>
        <w:t>психолого</w:t>
      </w:r>
      <w:r>
        <w:rPr>
          <w:color w:val="000000"/>
          <w:spacing w:val="-1"/>
          <w:sz w:val="24"/>
        </w:rPr>
        <w:t>-</w:t>
      </w:r>
      <w:r>
        <w:rPr>
          <w:color w:val="000000"/>
          <w:sz w:val="24"/>
        </w:rPr>
        <w:t>медико</w:t>
      </w:r>
      <w:r>
        <w:rPr>
          <w:color w:val="000000"/>
          <w:spacing w:val="-1"/>
          <w:sz w:val="24"/>
        </w:rPr>
        <w:t>-</w:t>
      </w:r>
      <w:r>
        <w:rPr>
          <w:color w:val="000000"/>
          <w:sz w:val="24"/>
        </w:rPr>
        <w:t>педагогической</w:t>
      </w:r>
      <w:r w:rsidR="000A0024">
        <w:rPr>
          <w:color w:val="000000"/>
          <w:sz w:val="24"/>
        </w:rPr>
        <w:t xml:space="preserve"> </w:t>
      </w:r>
      <w:r>
        <w:rPr>
          <w:color w:val="000000"/>
          <w:sz w:val="24"/>
        </w:rPr>
        <w:t>диагностике,</w:t>
      </w:r>
    </w:p>
    <w:p w14:paraId="02EE956C" w14:textId="77777777"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color w:val="000000"/>
          <w:sz w:val="24"/>
        </w:rPr>
        <w:t>позволяющей:</w:t>
      </w:r>
    </w:p>
    <w:p w14:paraId="15E7097C" w14:textId="77777777" w:rsidR="002C6E8D" w:rsidRDefault="0069355F" w:rsidP="000F377C">
      <w:pPr>
        <w:pStyle w:val="ad"/>
        <w:numPr>
          <w:ilvl w:val="0"/>
          <w:numId w:val="72"/>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своевременно выявить</w:t>
      </w:r>
      <w:r w:rsidR="000A0024">
        <w:rPr>
          <w:color w:val="000000"/>
          <w:sz w:val="24"/>
        </w:rPr>
        <w:t xml:space="preserve"> </w:t>
      </w:r>
      <w:r>
        <w:rPr>
          <w:color w:val="000000"/>
          <w:sz w:val="24"/>
        </w:rPr>
        <w:t>детей</w:t>
      </w:r>
      <w:r w:rsidR="000A0024">
        <w:rPr>
          <w:color w:val="000000"/>
          <w:sz w:val="24"/>
        </w:rPr>
        <w:t xml:space="preserve"> </w:t>
      </w:r>
      <w:r>
        <w:rPr>
          <w:color w:val="000000"/>
          <w:sz w:val="24"/>
        </w:rPr>
        <w:t>с</w:t>
      </w:r>
      <w:r w:rsidR="000A0024">
        <w:rPr>
          <w:color w:val="000000"/>
          <w:sz w:val="24"/>
        </w:rPr>
        <w:t xml:space="preserve"> </w:t>
      </w:r>
      <w:r>
        <w:rPr>
          <w:color w:val="000000"/>
          <w:sz w:val="24"/>
        </w:rPr>
        <w:t>ограниченными</w:t>
      </w:r>
      <w:r w:rsidR="000A0024">
        <w:rPr>
          <w:color w:val="000000"/>
          <w:sz w:val="24"/>
        </w:rPr>
        <w:t xml:space="preserve"> </w:t>
      </w:r>
      <w:r>
        <w:rPr>
          <w:color w:val="000000"/>
          <w:sz w:val="24"/>
        </w:rPr>
        <w:t>возможностями;</w:t>
      </w:r>
    </w:p>
    <w:p w14:paraId="5B6384D5" w14:textId="5CA088F8" w:rsidR="002C6E8D" w:rsidRDefault="0069355F" w:rsidP="00AB1B34">
      <w:pPr>
        <w:pStyle w:val="ad"/>
        <w:numPr>
          <w:ilvl w:val="0"/>
          <w:numId w:val="72"/>
        </w:numPr>
        <w:pBdr>
          <w:top w:val="none" w:sz="4" w:space="0" w:color="000000"/>
          <w:left w:val="none" w:sz="4" w:space="2" w:color="000000"/>
          <w:bottom w:val="none" w:sz="4" w:space="0" w:color="000000"/>
          <w:right w:val="none" w:sz="4" w:space="0" w:color="000000"/>
        </w:pBdr>
        <w:spacing w:line="240" w:lineRule="auto"/>
        <w:ind w:left="0" w:firstLine="0"/>
      </w:pPr>
      <w:r>
        <w:rPr>
          <w:color w:val="000000"/>
          <w:sz w:val="24"/>
        </w:rPr>
        <w:t>выявить</w:t>
      </w:r>
      <w:r w:rsidR="000A0024">
        <w:rPr>
          <w:color w:val="000000"/>
          <w:sz w:val="24"/>
        </w:rPr>
        <w:t xml:space="preserve"> </w:t>
      </w:r>
      <w:r>
        <w:rPr>
          <w:color w:val="000000"/>
          <w:sz w:val="24"/>
        </w:rPr>
        <w:t>индивидуальные</w:t>
      </w:r>
      <w:r w:rsidR="000A0024">
        <w:rPr>
          <w:color w:val="000000"/>
          <w:sz w:val="24"/>
        </w:rPr>
        <w:t xml:space="preserve"> </w:t>
      </w:r>
      <w:r>
        <w:rPr>
          <w:color w:val="000000"/>
          <w:spacing w:val="1"/>
          <w:sz w:val="24"/>
        </w:rPr>
        <w:t>психолого</w:t>
      </w:r>
      <w:r>
        <w:rPr>
          <w:color w:val="000000"/>
          <w:spacing w:val="-1"/>
          <w:sz w:val="24"/>
        </w:rPr>
        <w:t>-</w:t>
      </w:r>
      <w:r>
        <w:rPr>
          <w:color w:val="000000"/>
          <w:sz w:val="24"/>
        </w:rPr>
        <w:t>педагогические</w:t>
      </w:r>
      <w:r w:rsidR="000A0024">
        <w:rPr>
          <w:color w:val="000000"/>
          <w:sz w:val="24"/>
        </w:rPr>
        <w:t xml:space="preserve"> </w:t>
      </w:r>
      <w:r>
        <w:rPr>
          <w:color w:val="000000"/>
          <w:sz w:val="24"/>
        </w:rPr>
        <w:t>особенности</w:t>
      </w:r>
      <w:r w:rsidR="000A0024">
        <w:rPr>
          <w:color w:val="000000"/>
          <w:sz w:val="24"/>
        </w:rPr>
        <w:t xml:space="preserve"> </w:t>
      </w:r>
      <w:r>
        <w:rPr>
          <w:color w:val="000000"/>
          <w:sz w:val="24"/>
        </w:rPr>
        <w:t>ребенка</w:t>
      </w:r>
      <w:r w:rsidR="00D55FB1">
        <w:rPr>
          <w:color w:val="000000"/>
          <w:sz w:val="24"/>
        </w:rPr>
        <w:t xml:space="preserve"> </w:t>
      </w:r>
      <w:r>
        <w:rPr>
          <w:color w:val="000000"/>
          <w:sz w:val="24"/>
        </w:rPr>
        <w:t>с</w:t>
      </w:r>
      <w:r>
        <w:rPr>
          <w:color w:val="000000"/>
          <w:spacing w:val="-1"/>
          <w:sz w:val="24"/>
        </w:rPr>
        <w:t xml:space="preserve"> ОВЗ;</w:t>
      </w:r>
    </w:p>
    <w:p w14:paraId="13EBC55C" w14:textId="77777777" w:rsidR="002C6E8D" w:rsidRDefault="0069355F" w:rsidP="00AB1B34">
      <w:pPr>
        <w:pStyle w:val="ad"/>
        <w:numPr>
          <w:ilvl w:val="0"/>
          <w:numId w:val="72"/>
        </w:numPr>
        <w:pBdr>
          <w:top w:val="none" w:sz="4" w:space="0" w:color="000000"/>
          <w:left w:val="none" w:sz="4" w:space="2" w:color="000000"/>
          <w:bottom w:val="none" w:sz="4" w:space="0" w:color="000000"/>
          <w:right w:val="none" w:sz="4" w:space="0" w:color="000000"/>
        </w:pBdr>
        <w:spacing w:line="240" w:lineRule="auto"/>
        <w:ind w:left="0" w:firstLine="0"/>
      </w:pPr>
      <w:r>
        <w:rPr>
          <w:color w:val="000000"/>
          <w:sz w:val="24"/>
        </w:rPr>
        <w:t>определить</w:t>
      </w:r>
      <w:r w:rsidR="000A0024">
        <w:rPr>
          <w:color w:val="000000"/>
          <w:sz w:val="24"/>
        </w:rPr>
        <w:t xml:space="preserve"> </w:t>
      </w:r>
      <w:r>
        <w:rPr>
          <w:color w:val="000000"/>
          <w:sz w:val="24"/>
        </w:rPr>
        <w:t>оптимальный</w:t>
      </w:r>
      <w:r w:rsidR="000A0024">
        <w:rPr>
          <w:color w:val="000000"/>
          <w:sz w:val="24"/>
        </w:rPr>
        <w:t xml:space="preserve"> </w:t>
      </w:r>
      <w:r>
        <w:rPr>
          <w:color w:val="000000"/>
          <w:sz w:val="24"/>
        </w:rPr>
        <w:t>педагогический</w:t>
      </w:r>
      <w:r w:rsidR="000A0024">
        <w:rPr>
          <w:color w:val="000000"/>
          <w:sz w:val="24"/>
        </w:rPr>
        <w:t xml:space="preserve"> </w:t>
      </w:r>
      <w:r>
        <w:rPr>
          <w:color w:val="000000"/>
          <w:spacing w:val="-1"/>
          <w:sz w:val="24"/>
        </w:rPr>
        <w:t>маршрут;</w:t>
      </w:r>
    </w:p>
    <w:p w14:paraId="56FF1610" w14:textId="77777777" w:rsidR="002C6E8D" w:rsidRDefault="0069355F" w:rsidP="00AB1B34">
      <w:pPr>
        <w:pStyle w:val="ad"/>
        <w:numPr>
          <w:ilvl w:val="0"/>
          <w:numId w:val="72"/>
        </w:numPr>
        <w:pBdr>
          <w:top w:val="none" w:sz="4" w:space="0" w:color="000000"/>
          <w:left w:val="none" w:sz="4" w:space="2" w:color="000000"/>
          <w:bottom w:val="none" w:sz="4" w:space="0" w:color="000000"/>
          <w:right w:val="none" w:sz="4" w:space="0" w:color="000000"/>
        </w:pBdr>
        <w:spacing w:line="240" w:lineRule="auto"/>
        <w:ind w:left="0" w:firstLine="0"/>
      </w:pPr>
      <w:r>
        <w:rPr>
          <w:color w:val="000000"/>
          <w:sz w:val="24"/>
        </w:rPr>
        <w:t>обеспечить</w:t>
      </w:r>
      <w:r w:rsidR="000A0024">
        <w:rPr>
          <w:color w:val="000000"/>
          <w:sz w:val="24"/>
        </w:rPr>
        <w:t xml:space="preserve"> </w:t>
      </w:r>
      <w:r>
        <w:rPr>
          <w:color w:val="000000"/>
          <w:sz w:val="24"/>
        </w:rPr>
        <w:t>индивидуальным</w:t>
      </w:r>
      <w:r w:rsidR="000A0024">
        <w:rPr>
          <w:color w:val="000000"/>
          <w:sz w:val="24"/>
        </w:rPr>
        <w:t xml:space="preserve"> </w:t>
      </w:r>
      <w:r>
        <w:rPr>
          <w:color w:val="000000"/>
          <w:sz w:val="24"/>
        </w:rPr>
        <w:t>сопровождением</w:t>
      </w:r>
      <w:r w:rsidR="000A0024">
        <w:rPr>
          <w:color w:val="000000"/>
          <w:sz w:val="24"/>
        </w:rPr>
        <w:t xml:space="preserve"> </w:t>
      </w:r>
      <w:r>
        <w:rPr>
          <w:color w:val="000000"/>
          <w:sz w:val="24"/>
        </w:rPr>
        <w:t>каждого</w:t>
      </w:r>
      <w:r w:rsidR="000A0024">
        <w:rPr>
          <w:color w:val="000000"/>
          <w:sz w:val="24"/>
        </w:rPr>
        <w:t xml:space="preserve"> </w:t>
      </w:r>
      <w:r>
        <w:rPr>
          <w:color w:val="000000"/>
          <w:sz w:val="24"/>
        </w:rPr>
        <w:t>ребенка</w:t>
      </w:r>
      <w:r w:rsidR="000A0024">
        <w:rPr>
          <w:color w:val="000000"/>
          <w:sz w:val="24"/>
        </w:rPr>
        <w:t xml:space="preserve"> </w:t>
      </w:r>
      <w:r>
        <w:rPr>
          <w:color w:val="000000"/>
          <w:sz w:val="24"/>
        </w:rPr>
        <w:t>с</w:t>
      </w:r>
      <w:r w:rsidR="000A0024">
        <w:rPr>
          <w:color w:val="000000"/>
          <w:sz w:val="24"/>
        </w:rPr>
        <w:t xml:space="preserve"> </w:t>
      </w:r>
      <w:r>
        <w:rPr>
          <w:color w:val="000000"/>
          <w:spacing w:val="-1"/>
          <w:sz w:val="24"/>
        </w:rPr>
        <w:t>ОВЗ</w:t>
      </w:r>
      <w:r w:rsidR="000A0024">
        <w:rPr>
          <w:color w:val="000000"/>
          <w:spacing w:val="-1"/>
          <w:sz w:val="24"/>
        </w:rPr>
        <w:t xml:space="preserve"> </w:t>
      </w:r>
      <w:r>
        <w:rPr>
          <w:color w:val="000000"/>
          <w:sz w:val="24"/>
        </w:rPr>
        <w:t>в</w:t>
      </w:r>
      <w:r w:rsidR="000A0024">
        <w:rPr>
          <w:color w:val="000000"/>
          <w:sz w:val="24"/>
        </w:rPr>
        <w:t xml:space="preserve"> </w:t>
      </w:r>
      <w:r>
        <w:rPr>
          <w:color w:val="000000"/>
          <w:sz w:val="24"/>
        </w:rPr>
        <w:t>дошкольном</w:t>
      </w:r>
    </w:p>
    <w:p w14:paraId="12FE5422" w14:textId="77777777" w:rsidR="002C6E8D" w:rsidRDefault="0069355F" w:rsidP="00AB1B34">
      <w:pPr>
        <w:pBdr>
          <w:top w:val="none" w:sz="4" w:space="0" w:color="000000"/>
          <w:left w:val="none" w:sz="4" w:space="2" w:color="000000"/>
          <w:bottom w:val="none" w:sz="4" w:space="0" w:color="000000"/>
          <w:right w:val="none" w:sz="4" w:space="0" w:color="000000"/>
        </w:pBdr>
        <w:spacing w:line="240" w:lineRule="auto"/>
      </w:pPr>
      <w:r>
        <w:rPr>
          <w:color w:val="000000"/>
          <w:sz w:val="24"/>
        </w:rPr>
        <w:t>учреждении;</w:t>
      </w:r>
    </w:p>
    <w:p w14:paraId="41EE5A8B" w14:textId="77777777" w:rsidR="002C6E8D" w:rsidRDefault="0069355F" w:rsidP="00AB1B34">
      <w:pPr>
        <w:pStyle w:val="ad"/>
        <w:numPr>
          <w:ilvl w:val="0"/>
          <w:numId w:val="73"/>
        </w:numPr>
        <w:pBdr>
          <w:top w:val="none" w:sz="4" w:space="0" w:color="000000"/>
          <w:left w:val="none" w:sz="4" w:space="2" w:color="000000"/>
          <w:bottom w:val="none" w:sz="4" w:space="0" w:color="000000"/>
          <w:right w:val="none" w:sz="4" w:space="0" w:color="000000"/>
        </w:pBdr>
        <w:spacing w:line="240" w:lineRule="auto"/>
        <w:ind w:left="0" w:firstLine="0"/>
      </w:pPr>
      <w:r>
        <w:rPr>
          <w:color w:val="000000"/>
          <w:sz w:val="24"/>
        </w:rPr>
        <w:t>спланировать</w:t>
      </w:r>
      <w:r w:rsidR="000A0024">
        <w:rPr>
          <w:color w:val="000000"/>
          <w:sz w:val="24"/>
        </w:rPr>
        <w:t xml:space="preserve"> </w:t>
      </w:r>
      <w:r>
        <w:rPr>
          <w:color w:val="000000"/>
          <w:sz w:val="24"/>
        </w:rPr>
        <w:t>коррекционные</w:t>
      </w:r>
      <w:r w:rsidR="000A0024">
        <w:rPr>
          <w:color w:val="000000"/>
          <w:sz w:val="24"/>
        </w:rPr>
        <w:t xml:space="preserve"> </w:t>
      </w:r>
      <w:r>
        <w:rPr>
          <w:color w:val="000000"/>
          <w:sz w:val="24"/>
        </w:rPr>
        <w:t>мероприятия,</w:t>
      </w:r>
      <w:r w:rsidR="000A0024">
        <w:rPr>
          <w:color w:val="000000"/>
          <w:sz w:val="24"/>
        </w:rPr>
        <w:t xml:space="preserve"> </w:t>
      </w:r>
      <w:r>
        <w:rPr>
          <w:color w:val="000000"/>
          <w:sz w:val="24"/>
        </w:rPr>
        <w:t>разработать</w:t>
      </w:r>
      <w:r w:rsidR="000A0024">
        <w:rPr>
          <w:color w:val="000000"/>
          <w:sz w:val="24"/>
        </w:rPr>
        <w:t xml:space="preserve"> </w:t>
      </w:r>
      <w:r>
        <w:rPr>
          <w:color w:val="000000"/>
          <w:sz w:val="24"/>
        </w:rPr>
        <w:t>программы</w:t>
      </w:r>
      <w:r w:rsidR="000A0024">
        <w:rPr>
          <w:color w:val="000000"/>
          <w:sz w:val="24"/>
        </w:rPr>
        <w:t xml:space="preserve"> </w:t>
      </w:r>
      <w:r>
        <w:rPr>
          <w:color w:val="000000"/>
          <w:sz w:val="24"/>
        </w:rPr>
        <w:t>коррекционной</w:t>
      </w:r>
    </w:p>
    <w:p w14:paraId="70145731" w14:textId="77777777" w:rsidR="002C6E8D" w:rsidRDefault="0069355F" w:rsidP="00AB1B34">
      <w:pPr>
        <w:pBdr>
          <w:top w:val="none" w:sz="4" w:space="0" w:color="000000"/>
          <w:left w:val="none" w:sz="4" w:space="2" w:color="000000"/>
          <w:bottom w:val="none" w:sz="4" w:space="0" w:color="000000"/>
          <w:right w:val="none" w:sz="4" w:space="0" w:color="000000"/>
        </w:pBdr>
        <w:spacing w:line="240" w:lineRule="auto"/>
      </w:pPr>
      <w:r>
        <w:rPr>
          <w:color w:val="000000"/>
          <w:sz w:val="24"/>
        </w:rPr>
        <w:t>работы;</w:t>
      </w:r>
    </w:p>
    <w:p w14:paraId="5761E4B1" w14:textId="77777777" w:rsidR="002C6E8D" w:rsidRDefault="0069355F" w:rsidP="00AB1B34">
      <w:pPr>
        <w:pStyle w:val="ad"/>
        <w:numPr>
          <w:ilvl w:val="0"/>
          <w:numId w:val="74"/>
        </w:numPr>
        <w:pBdr>
          <w:top w:val="none" w:sz="4" w:space="0" w:color="000000"/>
          <w:left w:val="none" w:sz="4" w:space="2" w:color="000000"/>
          <w:bottom w:val="none" w:sz="4" w:space="0" w:color="000000"/>
          <w:right w:val="none" w:sz="4" w:space="0" w:color="000000"/>
        </w:pBdr>
        <w:spacing w:line="240" w:lineRule="auto"/>
        <w:ind w:left="0" w:firstLine="0"/>
      </w:pPr>
      <w:r>
        <w:rPr>
          <w:color w:val="000000"/>
          <w:sz w:val="24"/>
        </w:rPr>
        <w:t>оценить</w:t>
      </w:r>
      <w:r w:rsidR="000A0024">
        <w:rPr>
          <w:color w:val="000000"/>
          <w:sz w:val="24"/>
        </w:rPr>
        <w:t xml:space="preserve"> </w:t>
      </w:r>
      <w:r>
        <w:rPr>
          <w:color w:val="000000"/>
          <w:sz w:val="24"/>
        </w:rPr>
        <w:t>динамику</w:t>
      </w:r>
      <w:r w:rsidR="000A0024">
        <w:rPr>
          <w:color w:val="000000"/>
          <w:sz w:val="24"/>
        </w:rPr>
        <w:t xml:space="preserve"> </w:t>
      </w:r>
      <w:r>
        <w:rPr>
          <w:color w:val="000000"/>
          <w:spacing w:val="1"/>
          <w:sz w:val="24"/>
        </w:rPr>
        <w:t>развития</w:t>
      </w:r>
      <w:r w:rsidR="000A0024">
        <w:rPr>
          <w:color w:val="000000"/>
          <w:spacing w:val="1"/>
          <w:sz w:val="24"/>
        </w:rPr>
        <w:t xml:space="preserve"> </w:t>
      </w:r>
      <w:r>
        <w:rPr>
          <w:color w:val="000000"/>
          <w:sz w:val="24"/>
        </w:rPr>
        <w:t>и</w:t>
      </w:r>
      <w:r w:rsidR="000A0024">
        <w:rPr>
          <w:color w:val="000000"/>
          <w:sz w:val="24"/>
        </w:rPr>
        <w:t xml:space="preserve"> </w:t>
      </w:r>
      <w:r>
        <w:rPr>
          <w:color w:val="000000"/>
          <w:sz w:val="24"/>
        </w:rPr>
        <w:t>эффективность</w:t>
      </w:r>
      <w:r w:rsidR="000A0024">
        <w:rPr>
          <w:color w:val="000000"/>
          <w:sz w:val="24"/>
        </w:rPr>
        <w:t xml:space="preserve"> </w:t>
      </w:r>
      <w:r>
        <w:rPr>
          <w:color w:val="000000"/>
          <w:sz w:val="24"/>
        </w:rPr>
        <w:t>коррекционной</w:t>
      </w:r>
      <w:r>
        <w:rPr>
          <w:color w:val="000000"/>
          <w:spacing w:val="1"/>
          <w:sz w:val="24"/>
        </w:rPr>
        <w:t xml:space="preserve"> работы;</w:t>
      </w:r>
    </w:p>
    <w:p w14:paraId="618F37BC" w14:textId="77777777" w:rsidR="002C6E8D" w:rsidRDefault="0069355F" w:rsidP="00AB1B34">
      <w:pPr>
        <w:pStyle w:val="ad"/>
        <w:numPr>
          <w:ilvl w:val="0"/>
          <w:numId w:val="74"/>
        </w:numPr>
        <w:pBdr>
          <w:top w:val="none" w:sz="4" w:space="0" w:color="000000"/>
          <w:left w:val="none" w:sz="4" w:space="2" w:color="000000"/>
          <w:bottom w:val="none" w:sz="4" w:space="0" w:color="000000"/>
          <w:right w:val="none" w:sz="4" w:space="0" w:color="000000"/>
        </w:pBdr>
        <w:spacing w:line="240" w:lineRule="auto"/>
        <w:ind w:left="0" w:firstLine="0"/>
      </w:pPr>
      <w:r>
        <w:rPr>
          <w:color w:val="000000"/>
          <w:sz w:val="24"/>
        </w:rPr>
        <w:t>определить</w:t>
      </w:r>
      <w:r w:rsidR="000A0024">
        <w:rPr>
          <w:color w:val="000000"/>
          <w:sz w:val="24"/>
        </w:rPr>
        <w:t xml:space="preserve"> </w:t>
      </w:r>
      <w:r>
        <w:rPr>
          <w:color w:val="000000"/>
          <w:spacing w:val="-1"/>
          <w:sz w:val="24"/>
        </w:rPr>
        <w:t>условия</w:t>
      </w:r>
      <w:r w:rsidR="000A0024">
        <w:rPr>
          <w:color w:val="000000"/>
          <w:spacing w:val="-1"/>
          <w:sz w:val="24"/>
        </w:rPr>
        <w:t xml:space="preserve"> </w:t>
      </w:r>
      <w:r>
        <w:rPr>
          <w:color w:val="000000"/>
          <w:sz w:val="24"/>
        </w:rPr>
        <w:t>воспитания и</w:t>
      </w:r>
      <w:r w:rsidR="000A0024">
        <w:rPr>
          <w:color w:val="000000"/>
          <w:sz w:val="24"/>
        </w:rPr>
        <w:t xml:space="preserve"> </w:t>
      </w:r>
      <w:r>
        <w:rPr>
          <w:color w:val="000000"/>
          <w:spacing w:val="-1"/>
          <w:sz w:val="24"/>
        </w:rPr>
        <w:t>обучения</w:t>
      </w:r>
      <w:r w:rsidR="000A0024">
        <w:rPr>
          <w:color w:val="000000"/>
          <w:spacing w:val="-1"/>
          <w:sz w:val="24"/>
        </w:rPr>
        <w:t xml:space="preserve"> </w:t>
      </w:r>
      <w:r>
        <w:rPr>
          <w:color w:val="000000"/>
          <w:sz w:val="24"/>
        </w:rPr>
        <w:t>ребенка;</w:t>
      </w:r>
    </w:p>
    <w:p w14:paraId="4E5A148B" w14:textId="77777777" w:rsidR="002C6E8D" w:rsidRDefault="0069355F" w:rsidP="00AB1B34">
      <w:pPr>
        <w:pStyle w:val="ad"/>
        <w:numPr>
          <w:ilvl w:val="0"/>
          <w:numId w:val="74"/>
        </w:numPr>
        <w:pBdr>
          <w:top w:val="none" w:sz="4" w:space="0" w:color="000000"/>
          <w:left w:val="none" w:sz="4" w:space="2" w:color="000000"/>
          <w:bottom w:val="none" w:sz="4" w:space="0" w:color="000000"/>
          <w:right w:val="none" w:sz="4" w:space="0" w:color="000000"/>
        </w:pBdr>
        <w:spacing w:line="240" w:lineRule="auto"/>
        <w:ind w:left="0" w:firstLine="0"/>
      </w:pPr>
      <w:r>
        <w:rPr>
          <w:color w:val="000000"/>
          <w:sz w:val="24"/>
        </w:rPr>
        <w:t>консультировать</w:t>
      </w:r>
      <w:r w:rsidR="000A0024">
        <w:rPr>
          <w:color w:val="000000"/>
          <w:sz w:val="24"/>
        </w:rPr>
        <w:t xml:space="preserve"> </w:t>
      </w:r>
      <w:r>
        <w:rPr>
          <w:color w:val="000000"/>
          <w:sz w:val="24"/>
        </w:rPr>
        <w:t>родителей</w:t>
      </w:r>
      <w:r w:rsidR="000A0024">
        <w:rPr>
          <w:color w:val="000000"/>
          <w:sz w:val="24"/>
        </w:rPr>
        <w:t xml:space="preserve"> </w:t>
      </w:r>
      <w:r>
        <w:rPr>
          <w:color w:val="000000"/>
          <w:sz w:val="24"/>
        </w:rPr>
        <w:t>ребенка</w:t>
      </w:r>
      <w:r w:rsidR="000A0024">
        <w:rPr>
          <w:color w:val="000000"/>
          <w:sz w:val="24"/>
        </w:rPr>
        <w:t xml:space="preserve"> </w:t>
      </w:r>
      <w:r>
        <w:rPr>
          <w:color w:val="000000"/>
          <w:sz w:val="24"/>
        </w:rPr>
        <w:t>с</w:t>
      </w:r>
      <w:r w:rsidR="000A0024">
        <w:rPr>
          <w:color w:val="000000"/>
          <w:sz w:val="24"/>
        </w:rPr>
        <w:t xml:space="preserve"> </w:t>
      </w:r>
      <w:r>
        <w:rPr>
          <w:color w:val="000000"/>
          <w:sz w:val="24"/>
        </w:rPr>
        <w:t>ОВЗ.</w:t>
      </w:r>
    </w:p>
    <w:p w14:paraId="70D2EBE3" w14:textId="77777777" w:rsidR="00B640E2" w:rsidRDefault="00B640E2" w:rsidP="00AB1B34">
      <w:pPr>
        <w:pBdr>
          <w:top w:val="none" w:sz="4" w:space="0" w:color="000000"/>
          <w:left w:val="none" w:sz="4" w:space="2" w:color="000000"/>
          <w:bottom w:val="none" w:sz="4" w:space="0" w:color="000000"/>
          <w:right w:val="none" w:sz="4" w:space="0" w:color="000000"/>
        </w:pBdr>
        <w:spacing w:line="240" w:lineRule="auto"/>
        <w:ind w:firstLine="708"/>
        <w:rPr>
          <w:color w:val="000000"/>
          <w:sz w:val="24"/>
        </w:rPr>
      </w:pPr>
    </w:p>
    <w:p w14:paraId="66B06A09" w14:textId="1FA23D1A" w:rsidR="002C6E8D" w:rsidRDefault="0069355F" w:rsidP="00AB1B34">
      <w:pPr>
        <w:pBdr>
          <w:top w:val="none" w:sz="4" w:space="0" w:color="000000"/>
          <w:left w:val="none" w:sz="4" w:space="2" w:color="000000"/>
          <w:bottom w:val="none" w:sz="4" w:space="0" w:color="000000"/>
          <w:right w:val="none" w:sz="4" w:space="0" w:color="000000"/>
        </w:pBdr>
        <w:spacing w:line="240" w:lineRule="auto"/>
        <w:ind w:firstLine="708"/>
      </w:pPr>
      <w:r>
        <w:rPr>
          <w:color w:val="000000"/>
          <w:sz w:val="24"/>
        </w:rPr>
        <w:t>Одним</w:t>
      </w:r>
      <w:r w:rsidR="000A0024">
        <w:rPr>
          <w:color w:val="000000"/>
          <w:sz w:val="24"/>
        </w:rPr>
        <w:t xml:space="preserve"> </w:t>
      </w:r>
      <w:r>
        <w:rPr>
          <w:color w:val="000000"/>
          <w:spacing w:val="1"/>
          <w:sz w:val="24"/>
        </w:rPr>
        <w:t>из</w:t>
      </w:r>
      <w:r w:rsidR="000A0024">
        <w:rPr>
          <w:color w:val="000000"/>
          <w:spacing w:val="1"/>
          <w:sz w:val="24"/>
        </w:rPr>
        <w:t xml:space="preserve"> </w:t>
      </w:r>
      <w:r>
        <w:rPr>
          <w:color w:val="000000"/>
          <w:sz w:val="24"/>
        </w:rPr>
        <w:t>основных</w:t>
      </w:r>
      <w:r w:rsidR="000A0024">
        <w:rPr>
          <w:color w:val="000000"/>
          <w:sz w:val="24"/>
        </w:rPr>
        <w:t xml:space="preserve"> </w:t>
      </w:r>
      <w:r>
        <w:rPr>
          <w:color w:val="000000"/>
          <w:sz w:val="24"/>
        </w:rPr>
        <w:t>принципов</w:t>
      </w:r>
      <w:r w:rsidR="000A0024">
        <w:rPr>
          <w:color w:val="000000"/>
          <w:sz w:val="24"/>
        </w:rPr>
        <w:t xml:space="preserve"> </w:t>
      </w:r>
      <w:r>
        <w:rPr>
          <w:color w:val="000000"/>
          <w:sz w:val="24"/>
        </w:rPr>
        <w:t>диагностики</w:t>
      </w:r>
      <w:r w:rsidR="000A0024">
        <w:rPr>
          <w:color w:val="000000"/>
          <w:sz w:val="24"/>
        </w:rPr>
        <w:t xml:space="preserve"> </w:t>
      </w:r>
      <w:r>
        <w:rPr>
          <w:color w:val="000000"/>
          <w:sz w:val="24"/>
        </w:rPr>
        <w:t>нарушенного</w:t>
      </w:r>
      <w:r w:rsidR="000A0024">
        <w:rPr>
          <w:color w:val="000000"/>
          <w:sz w:val="24"/>
        </w:rPr>
        <w:t xml:space="preserve"> развития </w:t>
      </w:r>
      <w:r w:rsidR="00D55FB1">
        <w:rPr>
          <w:color w:val="000000"/>
          <w:sz w:val="24"/>
        </w:rPr>
        <w:t>я</w:t>
      </w:r>
      <w:r>
        <w:rPr>
          <w:color w:val="000000"/>
          <w:sz w:val="24"/>
        </w:rPr>
        <w:t>вляется</w:t>
      </w:r>
      <w:r w:rsidR="00BC5D09">
        <w:rPr>
          <w:color w:val="000000"/>
          <w:sz w:val="24"/>
        </w:rPr>
        <w:t xml:space="preserve"> </w:t>
      </w:r>
      <w:r>
        <w:rPr>
          <w:color w:val="000000"/>
          <w:sz w:val="24"/>
        </w:rPr>
        <w:t>комплексный подход,</w:t>
      </w:r>
      <w:r w:rsidR="00BC5D09">
        <w:rPr>
          <w:color w:val="000000"/>
          <w:sz w:val="24"/>
        </w:rPr>
        <w:t xml:space="preserve"> </w:t>
      </w:r>
      <w:r>
        <w:rPr>
          <w:color w:val="000000"/>
          <w:sz w:val="24"/>
        </w:rPr>
        <w:t>который</w:t>
      </w:r>
      <w:r w:rsidR="00BC5D09">
        <w:rPr>
          <w:color w:val="000000"/>
          <w:sz w:val="24"/>
        </w:rPr>
        <w:t xml:space="preserve"> </w:t>
      </w:r>
      <w:r>
        <w:rPr>
          <w:color w:val="000000"/>
          <w:spacing w:val="-1"/>
          <w:sz w:val="24"/>
        </w:rPr>
        <w:t>означает</w:t>
      </w:r>
      <w:r w:rsidR="00BC5D09">
        <w:rPr>
          <w:color w:val="000000"/>
          <w:spacing w:val="-1"/>
          <w:sz w:val="24"/>
        </w:rPr>
        <w:t xml:space="preserve"> </w:t>
      </w:r>
      <w:r>
        <w:rPr>
          <w:color w:val="000000"/>
          <w:sz w:val="24"/>
        </w:rPr>
        <w:t>всесторонность</w:t>
      </w:r>
      <w:r w:rsidR="00BC5D09">
        <w:rPr>
          <w:color w:val="000000"/>
          <w:sz w:val="24"/>
        </w:rPr>
        <w:t xml:space="preserve"> </w:t>
      </w:r>
      <w:r>
        <w:rPr>
          <w:color w:val="000000"/>
          <w:sz w:val="24"/>
        </w:rPr>
        <w:t>обследования</w:t>
      </w:r>
      <w:r w:rsidR="00BC5D09">
        <w:rPr>
          <w:color w:val="000000"/>
          <w:sz w:val="24"/>
        </w:rPr>
        <w:t xml:space="preserve"> </w:t>
      </w:r>
      <w:r>
        <w:rPr>
          <w:color w:val="000000"/>
          <w:sz w:val="24"/>
        </w:rPr>
        <w:t>и</w:t>
      </w:r>
      <w:r w:rsidR="00BC5D09">
        <w:rPr>
          <w:color w:val="000000"/>
          <w:sz w:val="24"/>
        </w:rPr>
        <w:t xml:space="preserve"> </w:t>
      </w:r>
      <w:r>
        <w:rPr>
          <w:color w:val="000000"/>
          <w:spacing w:val="1"/>
          <w:sz w:val="24"/>
        </w:rPr>
        <w:t>оценку</w:t>
      </w:r>
      <w:r w:rsidR="00BC5D09">
        <w:rPr>
          <w:color w:val="000000"/>
          <w:spacing w:val="1"/>
          <w:sz w:val="24"/>
        </w:rPr>
        <w:t xml:space="preserve"> </w:t>
      </w:r>
      <w:r>
        <w:rPr>
          <w:color w:val="000000"/>
          <w:sz w:val="24"/>
        </w:rPr>
        <w:t>особенностей</w:t>
      </w:r>
      <w:r w:rsidR="00BC5D09">
        <w:rPr>
          <w:color w:val="000000"/>
          <w:sz w:val="24"/>
        </w:rPr>
        <w:t xml:space="preserve"> </w:t>
      </w:r>
      <w:r>
        <w:rPr>
          <w:color w:val="000000"/>
          <w:sz w:val="24"/>
        </w:rPr>
        <w:t>развития</w:t>
      </w:r>
      <w:r w:rsidR="00BC5D09">
        <w:rPr>
          <w:color w:val="000000"/>
          <w:sz w:val="24"/>
        </w:rPr>
        <w:t xml:space="preserve"> </w:t>
      </w:r>
      <w:r>
        <w:rPr>
          <w:color w:val="000000"/>
          <w:sz w:val="24"/>
        </w:rPr>
        <w:t>ребенка</w:t>
      </w:r>
      <w:r w:rsidR="00BC5D09">
        <w:rPr>
          <w:color w:val="000000"/>
          <w:sz w:val="24"/>
        </w:rPr>
        <w:t xml:space="preserve"> </w:t>
      </w:r>
      <w:r>
        <w:rPr>
          <w:color w:val="000000"/>
          <w:sz w:val="24"/>
        </w:rPr>
        <w:t>с</w:t>
      </w:r>
      <w:r w:rsidR="00BC5D09">
        <w:rPr>
          <w:color w:val="000000"/>
          <w:sz w:val="24"/>
        </w:rPr>
        <w:t xml:space="preserve"> </w:t>
      </w:r>
      <w:r>
        <w:rPr>
          <w:color w:val="000000"/>
          <w:sz w:val="24"/>
        </w:rPr>
        <w:t>ОВЗ</w:t>
      </w:r>
      <w:r w:rsidR="00BC5D09">
        <w:rPr>
          <w:color w:val="000000"/>
          <w:sz w:val="24"/>
        </w:rPr>
        <w:t xml:space="preserve"> </w:t>
      </w:r>
      <w:r>
        <w:rPr>
          <w:color w:val="000000"/>
          <w:sz w:val="24"/>
        </w:rPr>
        <w:t>всеми</w:t>
      </w:r>
      <w:r w:rsidR="00BC5D09">
        <w:rPr>
          <w:color w:val="000000"/>
          <w:sz w:val="24"/>
        </w:rPr>
        <w:t xml:space="preserve"> </w:t>
      </w:r>
      <w:r>
        <w:rPr>
          <w:color w:val="000000"/>
          <w:sz w:val="24"/>
        </w:rPr>
        <w:t>специалистами,</w:t>
      </w:r>
      <w:r w:rsidR="00BC5D09">
        <w:rPr>
          <w:color w:val="000000"/>
          <w:sz w:val="24"/>
        </w:rPr>
        <w:t xml:space="preserve"> </w:t>
      </w:r>
      <w:r>
        <w:rPr>
          <w:color w:val="000000"/>
          <w:sz w:val="24"/>
        </w:rPr>
        <w:t>и</w:t>
      </w:r>
      <w:r w:rsidR="00BC5D09">
        <w:rPr>
          <w:color w:val="000000"/>
          <w:sz w:val="24"/>
        </w:rPr>
        <w:t xml:space="preserve"> </w:t>
      </w:r>
      <w:r>
        <w:rPr>
          <w:color w:val="000000"/>
          <w:sz w:val="24"/>
        </w:rPr>
        <w:t>охватывает</w:t>
      </w:r>
      <w:r w:rsidR="00BC5D09">
        <w:rPr>
          <w:color w:val="000000"/>
          <w:sz w:val="24"/>
        </w:rPr>
        <w:t xml:space="preserve"> </w:t>
      </w:r>
      <w:r>
        <w:rPr>
          <w:color w:val="000000"/>
          <w:sz w:val="24"/>
        </w:rPr>
        <w:t>познавательную</w:t>
      </w:r>
      <w:r w:rsidR="00BC5D09">
        <w:rPr>
          <w:color w:val="000000"/>
          <w:sz w:val="24"/>
        </w:rPr>
        <w:t xml:space="preserve"> </w:t>
      </w:r>
      <w:r>
        <w:rPr>
          <w:color w:val="000000"/>
          <w:sz w:val="24"/>
        </w:rPr>
        <w:t>деятельность,</w:t>
      </w:r>
      <w:r w:rsidR="00BC5D09">
        <w:rPr>
          <w:color w:val="000000"/>
          <w:sz w:val="24"/>
        </w:rPr>
        <w:t xml:space="preserve"> </w:t>
      </w:r>
      <w:r>
        <w:rPr>
          <w:color w:val="000000"/>
          <w:sz w:val="24"/>
        </w:rPr>
        <w:t>поведение,</w:t>
      </w:r>
      <w:r w:rsidR="00BC5D09">
        <w:rPr>
          <w:color w:val="000000"/>
          <w:sz w:val="24"/>
        </w:rPr>
        <w:t xml:space="preserve"> </w:t>
      </w:r>
      <w:r>
        <w:rPr>
          <w:color w:val="000000"/>
          <w:spacing w:val="2"/>
          <w:sz w:val="24"/>
        </w:rPr>
        <w:t>эмоции,</w:t>
      </w:r>
      <w:r w:rsidR="00BC5D09">
        <w:rPr>
          <w:color w:val="000000"/>
          <w:spacing w:val="2"/>
          <w:sz w:val="24"/>
        </w:rPr>
        <w:t xml:space="preserve"> </w:t>
      </w:r>
      <w:r>
        <w:rPr>
          <w:color w:val="000000"/>
          <w:sz w:val="24"/>
        </w:rPr>
        <w:t>волю,</w:t>
      </w:r>
      <w:r w:rsidR="00BC5D09">
        <w:rPr>
          <w:color w:val="000000"/>
          <w:sz w:val="24"/>
        </w:rPr>
        <w:t xml:space="preserve"> </w:t>
      </w:r>
      <w:r>
        <w:rPr>
          <w:color w:val="000000"/>
          <w:sz w:val="24"/>
        </w:rPr>
        <w:t>состояние</w:t>
      </w:r>
      <w:r w:rsidR="00BC5D09">
        <w:rPr>
          <w:color w:val="000000"/>
          <w:sz w:val="24"/>
        </w:rPr>
        <w:t xml:space="preserve"> </w:t>
      </w:r>
      <w:r>
        <w:rPr>
          <w:color w:val="000000"/>
          <w:sz w:val="24"/>
        </w:rPr>
        <w:t>зрения,</w:t>
      </w:r>
      <w:r w:rsidR="00BC5D09">
        <w:rPr>
          <w:color w:val="000000"/>
          <w:sz w:val="24"/>
        </w:rPr>
        <w:t xml:space="preserve"> </w:t>
      </w:r>
      <w:r>
        <w:rPr>
          <w:color w:val="000000"/>
          <w:sz w:val="24"/>
        </w:rPr>
        <w:t>слуха,</w:t>
      </w:r>
      <w:r w:rsidR="00BC5D09">
        <w:rPr>
          <w:color w:val="000000"/>
          <w:sz w:val="24"/>
        </w:rPr>
        <w:t xml:space="preserve"> </w:t>
      </w:r>
      <w:r>
        <w:rPr>
          <w:color w:val="000000"/>
          <w:sz w:val="24"/>
        </w:rPr>
        <w:t>двигательной</w:t>
      </w:r>
      <w:r w:rsidR="00BC5D09">
        <w:rPr>
          <w:color w:val="000000"/>
          <w:sz w:val="24"/>
        </w:rPr>
        <w:t xml:space="preserve"> </w:t>
      </w:r>
      <w:r>
        <w:rPr>
          <w:color w:val="000000"/>
          <w:sz w:val="24"/>
        </w:rPr>
        <w:t>сферы,</w:t>
      </w:r>
      <w:r w:rsidR="00BC5D09">
        <w:rPr>
          <w:color w:val="000000"/>
          <w:sz w:val="24"/>
        </w:rPr>
        <w:t xml:space="preserve"> </w:t>
      </w:r>
      <w:r>
        <w:rPr>
          <w:color w:val="000000"/>
          <w:sz w:val="24"/>
        </w:rPr>
        <w:t>соматическое</w:t>
      </w:r>
      <w:r w:rsidR="00BC5D09">
        <w:rPr>
          <w:color w:val="000000"/>
          <w:sz w:val="24"/>
        </w:rPr>
        <w:t xml:space="preserve"> </w:t>
      </w:r>
      <w:r>
        <w:rPr>
          <w:color w:val="000000"/>
          <w:sz w:val="24"/>
        </w:rPr>
        <w:t>состояние,</w:t>
      </w:r>
      <w:r w:rsidR="00BC5D09">
        <w:rPr>
          <w:color w:val="000000"/>
          <w:sz w:val="24"/>
        </w:rPr>
        <w:t xml:space="preserve"> </w:t>
      </w:r>
      <w:r>
        <w:rPr>
          <w:color w:val="000000"/>
          <w:sz w:val="24"/>
        </w:rPr>
        <w:t>неврологический</w:t>
      </w:r>
      <w:r w:rsidR="00BC5D09">
        <w:rPr>
          <w:color w:val="000000"/>
          <w:sz w:val="24"/>
        </w:rPr>
        <w:t xml:space="preserve"> </w:t>
      </w:r>
      <w:r>
        <w:rPr>
          <w:color w:val="000000"/>
          <w:sz w:val="24"/>
        </w:rPr>
        <w:t>статус.</w:t>
      </w:r>
    </w:p>
    <w:p w14:paraId="18E0BDCE" w14:textId="77777777" w:rsidR="002C6E8D" w:rsidRDefault="0069355F" w:rsidP="00AB1B34">
      <w:pPr>
        <w:pBdr>
          <w:top w:val="none" w:sz="4" w:space="0" w:color="000000"/>
          <w:left w:val="none" w:sz="4" w:space="2" w:color="000000"/>
          <w:bottom w:val="none" w:sz="4" w:space="0" w:color="000000"/>
          <w:right w:val="none" w:sz="4" w:space="0" w:color="000000"/>
        </w:pBdr>
        <w:spacing w:line="240" w:lineRule="auto"/>
        <w:ind w:firstLine="708"/>
      </w:pPr>
      <w:r>
        <w:rPr>
          <w:color w:val="000000"/>
          <w:sz w:val="24"/>
        </w:rPr>
        <w:t>Изучение</w:t>
      </w:r>
      <w:r w:rsidR="00BC5D09">
        <w:rPr>
          <w:color w:val="000000"/>
          <w:sz w:val="24"/>
        </w:rPr>
        <w:t xml:space="preserve"> </w:t>
      </w:r>
      <w:r>
        <w:rPr>
          <w:color w:val="000000"/>
          <w:sz w:val="24"/>
        </w:rPr>
        <w:t>ребенка</w:t>
      </w:r>
      <w:r w:rsidR="00BC5D09">
        <w:rPr>
          <w:color w:val="000000"/>
          <w:sz w:val="24"/>
        </w:rPr>
        <w:t xml:space="preserve"> </w:t>
      </w:r>
      <w:r>
        <w:rPr>
          <w:color w:val="000000"/>
          <w:sz w:val="24"/>
        </w:rPr>
        <w:t>включает</w:t>
      </w:r>
      <w:r w:rsidR="00BC5D09">
        <w:rPr>
          <w:color w:val="000000"/>
          <w:sz w:val="24"/>
        </w:rPr>
        <w:t xml:space="preserve"> </w:t>
      </w:r>
      <w:r>
        <w:rPr>
          <w:color w:val="000000"/>
          <w:sz w:val="24"/>
        </w:rPr>
        <w:t>медицинское</w:t>
      </w:r>
      <w:r w:rsidR="00836B42">
        <w:rPr>
          <w:color w:val="000000"/>
          <w:sz w:val="24"/>
        </w:rPr>
        <w:t xml:space="preserve">   </w:t>
      </w:r>
      <w:r>
        <w:rPr>
          <w:color w:val="000000"/>
          <w:sz w:val="24"/>
        </w:rPr>
        <w:t>и</w:t>
      </w:r>
      <w:r w:rsidR="00836B42">
        <w:rPr>
          <w:color w:val="000000"/>
          <w:sz w:val="24"/>
        </w:rPr>
        <w:t xml:space="preserve"> </w:t>
      </w:r>
      <w:r>
        <w:rPr>
          <w:color w:val="000000"/>
          <w:spacing w:val="1"/>
          <w:sz w:val="24"/>
        </w:rPr>
        <w:t>психолого</w:t>
      </w:r>
      <w:r>
        <w:rPr>
          <w:color w:val="000000"/>
          <w:sz w:val="24"/>
        </w:rPr>
        <w:t>-педагогическое</w:t>
      </w:r>
      <w:r w:rsidR="00836B42">
        <w:rPr>
          <w:color w:val="000000"/>
          <w:sz w:val="24"/>
        </w:rPr>
        <w:t xml:space="preserve"> </w:t>
      </w:r>
      <w:r>
        <w:rPr>
          <w:color w:val="000000"/>
          <w:sz w:val="24"/>
        </w:rPr>
        <w:t>обследование.</w:t>
      </w:r>
    </w:p>
    <w:p w14:paraId="00DE35D9" w14:textId="2E0ECECF" w:rsidR="002C6E8D" w:rsidRDefault="0069355F" w:rsidP="00AB1B34">
      <w:pPr>
        <w:pBdr>
          <w:top w:val="none" w:sz="4" w:space="0" w:color="000000"/>
          <w:left w:val="none" w:sz="4" w:space="2" w:color="000000"/>
          <w:bottom w:val="none" w:sz="4" w:space="0" w:color="000000"/>
          <w:right w:val="none" w:sz="4" w:space="0" w:color="000000"/>
        </w:pBdr>
        <w:spacing w:line="240" w:lineRule="auto"/>
      </w:pPr>
      <w:r>
        <w:rPr>
          <w:color w:val="000000"/>
          <w:sz w:val="24"/>
        </w:rPr>
        <w:t>Медицинское</w:t>
      </w:r>
      <w:r w:rsidR="00836B42">
        <w:rPr>
          <w:color w:val="000000"/>
          <w:sz w:val="24"/>
        </w:rPr>
        <w:t xml:space="preserve"> </w:t>
      </w:r>
      <w:r>
        <w:rPr>
          <w:color w:val="000000"/>
          <w:sz w:val="24"/>
        </w:rPr>
        <w:t>обследование</w:t>
      </w:r>
      <w:r w:rsidR="00836B42">
        <w:rPr>
          <w:color w:val="000000"/>
          <w:sz w:val="24"/>
        </w:rPr>
        <w:t xml:space="preserve"> </w:t>
      </w:r>
      <w:r>
        <w:rPr>
          <w:color w:val="000000"/>
          <w:sz w:val="24"/>
        </w:rPr>
        <w:t>начинается</w:t>
      </w:r>
      <w:r w:rsidR="00836B42">
        <w:rPr>
          <w:color w:val="000000"/>
          <w:sz w:val="24"/>
        </w:rPr>
        <w:t xml:space="preserve"> </w:t>
      </w:r>
      <w:r>
        <w:rPr>
          <w:color w:val="000000"/>
          <w:sz w:val="24"/>
        </w:rPr>
        <w:t>с</w:t>
      </w:r>
      <w:r w:rsidR="00836B42">
        <w:rPr>
          <w:color w:val="000000"/>
          <w:sz w:val="24"/>
        </w:rPr>
        <w:t xml:space="preserve"> </w:t>
      </w:r>
      <w:r>
        <w:rPr>
          <w:color w:val="000000"/>
          <w:spacing w:val="1"/>
          <w:sz w:val="24"/>
        </w:rPr>
        <w:t>изучения</w:t>
      </w:r>
      <w:r w:rsidR="00836B42">
        <w:rPr>
          <w:color w:val="000000"/>
          <w:spacing w:val="1"/>
          <w:sz w:val="24"/>
        </w:rPr>
        <w:t xml:space="preserve"> </w:t>
      </w:r>
      <w:r>
        <w:rPr>
          <w:color w:val="000000"/>
          <w:sz w:val="24"/>
        </w:rPr>
        <w:t>данных</w:t>
      </w:r>
      <w:r w:rsidR="00836B42">
        <w:rPr>
          <w:color w:val="000000"/>
          <w:sz w:val="24"/>
        </w:rPr>
        <w:t xml:space="preserve"> </w:t>
      </w:r>
      <w:r>
        <w:rPr>
          <w:color w:val="000000"/>
          <w:sz w:val="24"/>
        </w:rPr>
        <w:t>анамнеза</w:t>
      </w:r>
      <w:r w:rsidR="00836B42">
        <w:rPr>
          <w:color w:val="000000"/>
          <w:sz w:val="24"/>
        </w:rPr>
        <w:t xml:space="preserve"> и </w:t>
      </w:r>
      <w:r>
        <w:rPr>
          <w:color w:val="000000"/>
          <w:sz w:val="24"/>
        </w:rPr>
        <w:t>ознакомления</w:t>
      </w:r>
      <w:r w:rsidR="00836B42">
        <w:rPr>
          <w:color w:val="000000"/>
          <w:sz w:val="24"/>
        </w:rPr>
        <w:t xml:space="preserve"> </w:t>
      </w:r>
      <w:r>
        <w:rPr>
          <w:color w:val="000000"/>
          <w:sz w:val="24"/>
        </w:rPr>
        <w:t>с</w:t>
      </w:r>
      <w:r w:rsidR="00836B42">
        <w:rPr>
          <w:color w:val="000000"/>
          <w:sz w:val="24"/>
        </w:rPr>
        <w:t xml:space="preserve"> </w:t>
      </w:r>
      <w:r>
        <w:rPr>
          <w:color w:val="000000"/>
          <w:sz w:val="24"/>
        </w:rPr>
        <w:t>документацией</w:t>
      </w:r>
      <w:r w:rsidR="00836B42">
        <w:rPr>
          <w:color w:val="000000"/>
          <w:sz w:val="24"/>
        </w:rPr>
        <w:t xml:space="preserve"> </w:t>
      </w:r>
      <w:r>
        <w:rPr>
          <w:color w:val="000000"/>
          <w:sz w:val="24"/>
        </w:rPr>
        <w:t>ребенка</w:t>
      </w:r>
      <w:r w:rsidR="00AB1B34">
        <w:rPr>
          <w:color w:val="000000"/>
          <w:sz w:val="24"/>
        </w:rPr>
        <w:t>, а также</w:t>
      </w:r>
      <w:r w:rsidR="00836B42">
        <w:rPr>
          <w:color w:val="000000"/>
          <w:sz w:val="24"/>
        </w:rPr>
        <w:t xml:space="preserve"> </w:t>
      </w:r>
      <w:r>
        <w:rPr>
          <w:color w:val="000000"/>
          <w:sz w:val="24"/>
        </w:rPr>
        <w:t>беседы</w:t>
      </w:r>
      <w:r w:rsidR="00836B42">
        <w:rPr>
          <w:color w:val="000000"/>
          <w:sz w:val="24"/>
        </w:rPr>
        <w:t xml:space="preserve"> </w:t>
      </w:r>
      <w:r>
        <w:rPr>
          <w:color w:val="000000"/>
          <w:sz w:val="24"/>
        </w:rPr>
        <w:t>с</w:t>
      </w:r>
      <w:r w:rsidR="00836B42">
        <w:rPr>
          <w:color w:val="000000"/>
          <w:sz w:val="24"/>
        </w:rPr>
        <w:t xml:space="preserve"> </w:t>
      </w:r>
      <w:r>
        <w:rPr>
          <w:color w:val="000000"/>
          <w:sz w:val="24"/>
        </w:rPr>
        <w:t>родителями</w:t>
      </w:r>
      <w:r w:rsidR="00700793">
        <w:rPr>
          <w:color w:val="000000"/>
          <w:sz w:val="24"/>
        </w:rPr>
        <w:t xml:space="preserve"> </w:t>
      </w:r>
      <w:r>
        <w:rPr>
          <w:color w:val="000000"/>
          <w:sz w:val="24"/>
        </w:rPr>
        <w:t>(лицами,</w:t>
      </w:r>
      <w:r w:rsidR="00836B42">
        <w:rPr>
          <w:color w:val="000000"/>
          <w:sz w:val="24"/>
        </w:rPr>
        <w:t xml:space="preserve"> </w:t>
      </w:r>
      <w:r>
        <w:rPr>
          <w:color w:val="000000"/>
          <w:spacing w:val="-1"/>
          <w:sz w:val="24"/>
        </w:rPr>
        <w:t>их</w:t>
      </w:r>
      <w:r w:rsidR="00836B42">
        <w:rPr>
          <w:color w:val="000000"/>
          <w:spacing w:val="-1"/>
          <w:sz w:val="24"/>
        </w:rPr>
        <w:t xml:space="preserve"> </w:t>
      </w:r>
      <w:r>
        <w:rPr>
          <w:color w:val="000000"/>
          <w:sz w:val="24"/>
        </w:rPr>
        <w:t>заменяющими).</w:t>
      </w:r>
      <w:r w:rsidR="00836B42">
        <w:rPr>
          <w:color w:val="000000"/>
          <w:sz w:val="24"/>
        </w:rPr>
        <w:t xml:space="preserve"> </w:t>
      </w:r>
      <w:r>
        <w:rPr>
          <w:color w:val="000000"/>
          <w:sz w:val="24"/>
        </w:rPr>
        <w:t>Личный</w:t>
      </w:r>
      <w:r w:rsidR="00836B42">
        <w:rPr>
          <w:color w:val="000000"/>
          <w:sz w:val="24"/>
        </w:rPr>
        <w:t xml:space="preserve"> </w:t>
      </w:r>
      <w:r>
        <w:rPr>
          <w:color w:val="000000"/>
          <w:spacing w:val="-1"/>
          <w:sz w:val="24"/>
        </w:rPr>
        <w:t>анамнез</w:t>
      </w:r>
      <w:r w:rsidR="00836B42">
        <w:rPr>
          <w:color w:val="000000"/>
          <w:spacing w:val="-1"/>
          <w:sz w:val="24"/>
        </w:rPr>
        <w:t xml:space="preserve"> </w:t>
      </w:r>
      <w:r>
        <w:rPr>
          <w:color w:val="000000"/>
          <w:sz w:val="24"/>
        </w:rPr>
        <w:t>ребенка</w:t>
      </w:r>
      <w:r w:rsidR="00836B42">
        <w:rPr>
          <w:color w:val="000000"/>
          <w:sz w:val="24"/>
        </w:rPr>
        <w:t xml:space="preserve"> </w:t>
      </w:r>
      <w:r>
        <w:rPr>
          <w:color w:val="000000"/>
          <w:sz w:val="24"/>
        </w:rPr>
        <w:t>содержит</w:t>
      </w:r>
      <w:r w:rsidR="00836B42">
        <w:rPr>
          <w:color w:val="000000"/>
          <w:sz w:val="24"/>
        </w:rPr>
        <w:t xml:space="preserve"> </w:t>
      </w:r>
      <w:r>
        <w:rPr>
          <w:color w:val="000000"/>
          <w:spacing w:val="-1"/>
          <w:sz w:val="24"/>
        </w:rPr>
        <w:t>следующие</w:t>
      </w:r>
      <w:r w:rsidR="00836B42">
        <w:rPr>
          <w:color w:val="000000"/>
          <w:spacing w:val="-1"/>
          <w:sz w:val="24"/>
        </w:rPr>
        <w:t xml:space="preserve"> </w:t>
      </w:r>
      <w:r>
        <w:rPr>
          <w:color w:val="000000"/>
          <w:sz w:val="24"/>
        </w:rPr>
        <w:t>сведения:</w:t>
      </w:r>
      <w:r w:rsidR="006144E4">
        <w:rPr>
          <w:color w:val="000000"/>
          <w:sz w:val="24"/>
        </w:rPr>
        <w:t xml:space="preserve"> </w:t>
      </w:r>
      <w:r w:rsidR="00AB1B34">
        <w:rPr>
          <w:color w:val="000000"/>
          <w:sz w:val="24"/>
        </w:rPr>
        <w:t>о</w:t>
      </w:r>
      <w:r>
        <w:rPr>
          <w:color w:val="000000"/>
          <w:sz w:val="24"/>
        </w:rPr>
        <w:t>собенности</w:t>
      </w:r>
      <w:r w:rsidR="00836B42">
        <w:rPr>
          <w:color w:val="000000"/>
          <w:sz w:val="24"/>
        </w:rPr>
        <w:t xml:space="preserve"> </w:t>
      </w:r>
      <w:r>
        <w:rPr>
          <w:color w:val="000000"/>
          <w:sz w:val="24"/>
        </w:rPr>
        <w:t>беременности</w:t>
      </w:r>
      <w:r w:rsidR="00836B42">
        <w:rPr>
          <w:color w:val="000000"/>
          <w:sz w:val="24"/>
        </w:rPr>
        <w:t xml:space="preserve"> </w:t>
      </w:r>
      <w:r>
        <w:rPr>
          <w:color w:val="000000"/>
          <w:sz w:val="24"/>
        </w:rPr>
        <w:t>матери;</w:t>
      </w:r>
      <w:r w:rsidR="00AB1B34">
        <w:rPr>
          <w:color w:val="000000"/>
          <w:sz w:val="24"/>
        </w:rPr>
        <w:t xml:space="preserve"> </w:t>
      </w:r>
      <w:r>
        <w:rPr>
          <w:color w:val="000000"/>
          <w:sz w:val="24"/>
        </w:rPr>
        <w:t>длительность</w:t>
      </w:r>
      <w:r w:rsidR="00836B42">
        <w:rPr>
          <w:color w:val="000000"/>
          <w:sz w:val="24"/>
        </w:rPr>
        <w:t xml:space="preserve"> </w:t>
      </w:r>
      <w:r>
        <w:rPr>
          <w:color w:val="000000"/>
          <w:sz w:val="24"/>
        </w:rPr>
        <w:t>приема</w:t>
      </w:r>
      <w:r w:rsidR="00836B42">
        <w:rPr>
          <w:color w:val="000000"/>
          <w:sz w:val="24"/>
        </w:rPr>
        <w:t xml:space="preserve"> </w:t>
      </w:r>
      <w:r>
        <w:rPr>
          <w:color w:val="000000"/>
          <w:sz w:val="24"/>
        </w:rPr>
        <w:t>лекарственных</w:t>
      </w:r>
      <w:r w:rsidR="00836B42">
        <w:rPr>
          <w:color w:val="000000"/>
          <w:sz w:val="24"/>
        </w:rPr>
        <w:t xml:space="preserve"> </w:t>
      </w:r>
      <w:r>
        <w:rPr>
          <w:color w:val="000000"/>
          <w:sz w:val="24"/>
        </w:rPr>
        <w:t>препаратов</w:t>
      </w:r>
      <w:r w:rsidR="00836B42">
        <w:rPr>
          <w:color w:val="000000"/>
          <w:sz w:val="24"/>
        </w:rPr>
        <w:t xml:space="preserve"> </w:t>
      </w:r>
      <w:r>
        <w:rPr>
          <w:color w:val="000000"/>
          <w:sz w:val="24"/>
        </w:rPr>
        <w:t>и</w:t>
      </w:r>
      <w:r w:rsidR="00836B42">
        <w:rPr>
          <w:color w:val="000000"/>
          <w:sz w:val="24"/>
        </w:rPr>
        <w:t xml:space="preserve"> </w:t>
      </w:r>
      <w:r>
        <w:rPr>
          <w:color w:val="000000"/>
          <w:sz w:val="24"/>
        </w:rPr>
        <w:t>влияние</w:t>
      </w:r>
      <w:r w:rsidR="00AB1B34">
        <w:t xml:space="preserve"> в</w:t>
      </w:r>
      <w:r>
        <w:rPr>
          <w:color w:val="000000"/>
          <w:sz w:val="24"/>
        </w:rPr>
        <w:t>редных</w:t>
      </w:r>
      <w:r w:rsidR="00836B42">
        <w:rPr>
          <w:color w:val="000000"/>
          <w:sz w:val="24"/>
        </w:rPr>
        <w:t xml:space="preserve"> </w:t>
      </w:r>
      <w:r>
        <w:rPr>
          <w:color w:val="000000"/>
          <w:sz w:val="24"/>
        </w:rPr>
        <w:t>факторов</w:t>
      </w:r>
      <w:r w:rsidR="00836B42">
        <w:rPr>
          <w:color w:val="000000"/>
          <w:sz w:val="24"/>
        </w:rPr>
        <w:t xml:space="preserve"> </w:t>
      </w:r>
      <w:r>
        <w:rPr>
          <w:color w:val="000000"/>
          <w:spacing w:val="1"/>
          <w:sz w:val="24"/>
        </w:rPr>
        <w:t>на</w:t>
      </w:r>
      <w:r w:rsidR="00836B42">
        <w:rPr>
          <w:color w:val="000000"/>
          <w:spacing w:val="1"/>
          <w:sz w:val="24"/>
        </w:rPr>
        <w:t xml:space="preserve"> </w:t>
      </w:r>
      <w:r>
        <w:rPr>
          <w:color w:val="000000"/>
          <w:sz w:val="24"/>
        </w:rPr>
        <w:t>беременность;</w:t>
      </w:r>
      <w:r w:rsidR="00836B42">
        <w:rPr>
          <w:color w:val="000000"/>
          <w:sz w:val="24"/>
        </w:rPr>
        <w:t xml:space="preserve"> </w:t>
      </w:r>
      <w:r>
        <w:rPr>
          <w:color w:val="000000"/>
          <w:sz w:val="24"/>
        </w:rPr>
        <w:t>особенности</w:t>
      </w:r>
      <w:r w:rsidR="00836B42">
        <w:rPr>
          <w:color w:val="000000"/>
          <w:sz w:val="24"/>
        </w:rPr>
        <w:t xml:space="preserve"> </w:t>
      </w:r>
      <w:r>
        <w:rPr>
          <w:color w:val="000000"/>
          <w:sz w:val="24"/>
        </w:rPr>
        <w:t>родов;</w:t>
      </w:r>
      <w:r w:rsidR="00836B42">
        <w:rPr>
          <w:color w:val="000000"/>
          <w:sz w:val="24"/>
        </w:rPr>
        <w:t xml:space="preserve"> </w:t>
      </w:r>
      <w:r>
        <w:rPr>
          <w:color w:val="000000"/>
          <w:sz w:val="24"/>
        </w:rPr>
        <w:t>характер</w:t>
      </w:r>
      <w:r w:rsidR="00836B42">
        <w:rPr>
          <w:color w:val="000000"/>
          <w:sz w:val="24"/>
        </w:rPr>
        <w:t xml:space="preserve"> </w:t>
      </w:r>
      <w:r>
        <w:rPr>
          <w:color w:val="000000"/>
          <w:sz w:val="24"/>
        </w:rPr>
        <w:t>помощи</w:t>
      </w:r>
      <w:r w:rsidR="00836B42">
        <w:rPr>
          <w:color w:val="000000"/>
          <w:sz w:val="24"/>
        </w:rPr>
        <w:t xml:space="preserve"> </w:t>
      </w:r>
      <w:r>
        <w:rPr>
          <w:color w:val="000000"/>
          <w:sz w:val="24"/>
        </w:rPr>
        <w:t>во</w:t>
      </w:r>
      <w:r w:rsidR="00836B42">
        <w:rPr>
          <w:color w:val="000000"/>
          <w:sz w:val="24"/>
        </w:rPr>
        <w:t xml:space="preserve"> </w:t>
      </w:r>
      <w:r>
        <w:rPr>
          <w:color w:val="000000"/>
          <w:spacing w:val="-1"/>
          <w:sz w:val="24"/>
        </w:rPr>
        <w:t>время</w:t>
      </w:r>
      <w:r w:rsidR="00836B42">
        <w:rPr>
          <w:color w:val="000000"/>
          <w:spacing w:val="-1"/>
          <w:sz w:val="24"/>
        </w:rPr>
        <w:t xml:space="preserve"> </w:t>
      </w:r>
      <w:r>
        <w:rPr>
          <w:color w:val="000000"/>
          <w:sz w:val="24"/>
        </w:rPr>
        <w:t>родов;</w:t>
      </w:r>
      <w:r w:rsidR="00AB1B34">
        <w:t xml:space="preserve"> </w:t>
      </w:r>
      <w:r w:rsidR="00836B42">
        <w:rPr>
          <w:color w:val="000000"/>
          <w:sz w:val="24"/>
        </w:rPr>
        <w:t>н</w:t>
      </w:r>
      <w:r>
        <w:rPr>
          <w:color w:val="000000"/>
          <w:sz w:val="24"/>
        </w:rPr>
        <w:t>аличие</w:t>
      </w:r>
      <w:r w:rsidR="00836B42">
        <w:rPr>
          <w:color w:val="000000"/>
          <w:sz w:val="24"/>
        </w:rPr>
        <w:t xml:space="preserve"> </w:t>
      </w:r>
      <w:r>
        <w:rPr>
          <w:color w:val="000000"/>
          <w:sz w:val="24"/>
        </w:rPr>
        <w:t>у</w:t>
      </w:r>
      <w:r w:rsidR="00AB1B34">
        <w:rPr>
          <w:color w:val="000000"/>
          <w:sz w:val="24"/>
        </w:rPr>
        <w:t xml:space="preserve"> </w:t>
      </w:r>
      <w:r>
        <w:rPr>
          <w:color w:val="000000"/>
          <w:sz w:val="24"/>
        </w:rPr>
        <w:t>ребенка</w:t>
      </w:r>
      <w:r w:rsidR="00AB1B34">
        <w:rPr>
          <w:color w:val="000000"/>
          <w:sz w:val="24"/>
        </w:rPr>
        <w:t xml:space="preserve"> </w:t>
      </w:r>
      <w:r>
        <w:rPr>
          <w:color w:val="000000"/>
          <w:sz w:val="24"/>
        </w:rPr>
        <w:t>врожденных</w:t>
      </w:r>
      <w:r w:rsidR="00AB1B34">
        <w:rPr>
          <w:color w:val="000000"/>
          <w:sz w:val="24"/>
        </w:rPr>
        <w:t xml:space="preserve"> </w:t>
      </w:r>
      <w:r>
        <w:rPr>
          <w:color w:val="000000"/>
          <w:sz w:val="24"/>
        </w:rPr>
        <w:t>пороков</w:t>
      </w:r>
      <w:r w:rsidR="00AB1B34">
        <w:rPr>
          <w:color w:val="000000"/>
          <w:sz w:val="24"/>
        </w:rPr>
        <w:t xml:space="preserve"> </w:t>
      </w:r>
      <w:r>
        <w:rPr>
          <w:color w:val="000000"/>
          <w:sz w:val="24"/>
        </w:rPr>
        <w:t>развития,</w:t>
      </w:r>
      <w:r w:rsidR="006144E4">
        <w:rPr>
          <w:color w:val="000000"/>
          <w:sz w:val="24"/>
        </w:rPr>
        <w:t xml:space="preserve"> </w:t>
      </w:r>
      <w:proofErr w:type="spellStart"/>
      <w:r>
        <w:rPr>
          <w:color w:val="000000"/>
          <w:spacing w:val="-1"/>
          <w:sz w:val="24"/>
        </w:rPr>
        <w:t>судорог</w:t>
      </w:r>
      <w:r>
        <w:rPr>
          <w:color w:val="000000"/>
          <w:sz w:val="24"/>
        </w:rPr>
        <w:t>идр</w:t>
      </w:r>
      <w:proofErr w:type="spellEnd"/>
      <w:r>
        <w:rPr>
          <w:color w:val="000000"/>
          <w:sz w:val="24"/>
        </w:rPr>
        <w:t>;</w:t>
      </w:r>
      <w:r w:rsidR="006144E4">
        <w:rPr>
          <w:color w:val="000000"/>
          <w:sz w:val="24"/>
        </w:rPr>
        <w:t xml:space="preserve"> </w:t>
      </w:r>
      <w:r>
        <w:rPr>
          <w:color w:val="000000"/>
          <w:spacing w:val="-1"/>
          <w:sz w:val="24"/>
        </w:rPr>
        <w:t>вес</w:t>
      </w:r>
      <w:r w:rsidR="006144E4">
        <w:rPr>
          <w:color w:val="000000"/>
          <w:spacing w:val="-1"/>
          <w:sz w:val="24"/>
        </w:rPr>
        <w:t xml:space="preserve"> </w:t>
      </w:r>
      <w:r>
        <w:rPr>
          <w:color w:val="000000"/>
          <w:sz w:val="24"/>
        </w:rPr>
        <w:t>ребенка</w:t>
      </w:r>
      <w:r w:rsidR="006144E4">
        <w:rPr>
          <w:color w:val="000000"/>
          <w:sz w:val="24"/>
        </w:rPr>
        <w:t xml:space="preserve"> </w:t>
      </w:r>
      <w:r>
        <w:rPr>
          <w:color w:val="000000"/>
          <w:sz w:val="24"/>
        </w:rPr>
        <w:t>при</w:t>
      </w:r>
      <w:r w:rsidR="006144E4">
        <w:rPr>
          <w:color w:val="000000"/>
          <w:sz w:val="24"/>
        </w:rPr>
        <w:t xml:space="preserve"> </w:t>
      </w:r>
      <w:r>
        <w:rPr>
          <w:color w:val="000000"/>
          <w:sz w:val="24"/>
        </w:rPr>
        <w:t>рождении,</w:t>
      </w:r>
      <w:r w:rsidR="00AB1B34">
        <w:t xml:space="preserve"> </w:t>
      </w:r>
      <w:r w:rsidR="00AB1B34">
        <w:rPr>
          <w:color w:val="000000"/>
          <w:spacing w:val="-1"/>
          <w:sz w:val="24"/>
        </w:rPr>
        <w:t>в</w:t>
      </w:r>
      <w:r>
        <w:rPr>
          <w:color w:val="000000"/>
          <w:spacing w:val="-1"/>
          <w:sz w:val="24"/>
        </w:rPr>
        <w:t>ремя</w:t>
      </w:r>
      <w:r w:rsidR="00AB1B34">
        <w:rPr>
          <w:color w:val="000000"/>
          <w:spacing w:val="-1"/>
          <w:sz w:val="24"/>
        </w:rPr>
        <w:t xml:space="preserve"> </w:t>
      </w:r>
      <w:r>
        <w:rPr>
          <w:color w:val="000000"/>
          <w:sz w:val="24"/>
        </w:rPr>
        <w:t>начала</w:t>
      </w:r>
      <w:r w:rsidR="00AB1B34">
        <w:rPr>
          <w:color w:val="000000"/>
          <w:sz w:val="24"/>
        </w:rPr>
        <w:t xml:space="preserve"> </w:t>
      </w:r>
      <w:r>
        <w:rPr>
          <w:color w:val="000000"/>
          <w:sz w:val="24"/>
        </w:rPr>
        <w:t>кормления,</w:t>
      </w:r>
      <w:r w:rsidR="00AB1B34">
        <w:rPr>
          <w:color w:val="000000"/>
          <w:sz w:val="24"/>
        </w:rPr>
        <w:t xml:space="preserve"> </w:t>
      </w:r>
      <w:r>
        <w:rPr>
          <w:color w:val="000000"/>
          <w:sz w:val="24"/>
        </w:rPr>
        <w:t>срок</w:t>
      </w:r>
      <w:r w:rsidR="006144E4">
        <w:rPr>
          <w:color w:val="000000"/>
          <w:sz w:val="24"/>
        </w:rPr>
        <w:t xml:space="preserve"> </w:t>
      </w:r>
      <w:r>
        <w:rPr>
          <w:color w:val="000000"/>
          <w:sz w:val="24"/>
        </w:rPr>
        <w:t>пребывания</w:t>
      </w:r>
      <w:r w:rsidR="00AB1B34">
        <w:rPr>
          <w:color w:val="000000"/>
          <w:sz w:val="24"/>
        </w:rPr>
        <w:t xml:space="preserve"> </w:t>
      </w:r>
      <w:r>
        <w:rPr>
          <w:color w:val="000000"/>
          <w:sz w:val="24"/>
        </w:rPr>
        <w:t>в</w:t>
      </w:r>
      <w:r w:rsidR="00AB1B34">
        <w:rPr>
          <w:color w:val="000000"/>
          <w:sz w:val="24"/>
        </w:rPr>
        <w:t xml:space="preserve"> </w:t>
      </w:r>
      <w:r>
        <w:rPr>
          <w:color w:val="000000"/>
          <w:sz w:val="24"/>
        </w:rPr>
        <w:t>роддоме.</w:t>
      </w:r>
      <w:r w:rsidR="00AB1B34">
        <w:rPr>
          <w:color w:val="000000"/>
          <w:sz w:val="24"/>
        </w:rPr>
        <w:t xml:space="preserve"> </w:t>
      </w:r>
      <w:r>
        <w:rPr>
          <w:color w:val="000000"/>
          <w:sz w:val="24"/>
        </w:rPr>
        <w:t>Перечисляются</w:t>
      </w:r>
      <w:r w:rsidR="00AB1B34">
        <w:rPr>
          <w:color w:val="000000"/>
          <w:sz w:val="24"/>
        </w:rPr>
        <w:t xml:space="preserve"> </w:t>
      </w:r>
      <w:r>
        <w:rPr>
          <w:color w:val="000000"/>
          <w:sz w:val="24"/>
        </w:rPr>
        <w:t>перенесенные</w:t>
      </w:r>
      <w:r w:rsidR="00AB1B34">
        <w:rPr>
          <w:color w:val="000000"/>
          <w:sz w:val="24"/>
        </w:rPr>
        <w:t xml:space="preserve"> </w:t>
      </w:r>
      <w:r>
        <w:rPr>
          <w:color w:val="000000"/>
          <w:sz w:val="24"/>
        </w:rPr>
        <w:t>ребенком</w:t>
      </w:r>
      <w:r w:rsidR="00AB1B34">
        <w:t xml:space="preserve"> </w:t>
      </w:r>
      <w:r>
        <w:rPr>
          <w:color w:val="000000"/>
          <w:sz w:val="24"/>
        </w:rPr>
        <w:t>заболевания,</w:t>
      </w:r>
      <w:r w:rsidR="00AB1B34">
        <w:rPr>
          <w:color w:val="000000"/>
          <w:sz w:val="24"/>
        </w:rPr>
        <w:t xml:space="preserve"> </w:t>
      </w:r>
      <w:r>
        <w:rPr>
          <w:color w:val="000000"/>
          <w:sz w:val="24"/>
        </w:rPr>
        <w:t>особенности</w:t>
      </w:r>
      <w:r w:rsidR="00AB1B34">
        <w:rPr>
          <w:color w:val="000000"/>
          <w:sz w:val="24"/>
        </w:rPr>
        <w:t xml:space="preserve"> </w:t>
      </w:r>
      <w:r>
        <w:rPr>
          <w:color w:val="000000"/>
          <w:sz w:val="24"/>
        </w:rPr>
        <w:t>лечения,</w:t>
      </w:r>
      <w:r w:rsidR="00AB1B34">
        <w:rPr>
          <w:color w:val="000000"/>
          <w:sz w:val="24"/>
        </w:rPr>
        <w:t xml:space="preserve"> </w:t>
      </w:r>
      <w:r>
        <w:rPr>
          <w:color w:val="000000"/>
          <w:sz w:val="24"/>
        </w:rPr>
        <w:t>наличие</w:t>
      </w:r>
      <w:r w:rsidR="00AB1B34">
        <w:rPr>
          <w:color w:val="000000"/>
          <w:sz w:val="24"/>
        </w:rPr>
        <w:t xml:space="preserve"> </w:t>
      </w:r>
      <w:r>
        <w:rPr>
          <w:color w:val="000000"/>
          <w:sz w:val="24"/>
        </w:rPr>
        <w:t>осложнений.</w:t>
      </w:r>
      <w:r w:rsidR="00AB1B34">
        <w:rPr>
          <w:color w:val="000000"/>
          <w:sz w:val="24"/>
        </w:rPr>
        <w:t xml:space="preserve"> </w:t>
      </w:r>
      <w:r>
        <w:rPr>
          <w:color w:val="000000"/>
          <w:spacing w:val="-1"/>
          <w:sz w:val="24"/>
        </w:rPr>
        <w:t>Указывается,</w:t>
      </w:r>
      <w:r w:rsidR="00AB1B34">
        <w:rPr>
          <w:color w:val="000000"/>
          <w:spacing w:val="-1"/>
          <w:sz w:val="24"/>
        </w:rPr>
        <w:t xml:space="preserve"> </w:t>
      </w:r>
      <w:r>
        <w:rPr>
          <w:color w:val="000000"/>
          <w:sz w:val="24"/>
        </w:rPr>
        <w:t>где,</w:t>
      </w:r>
      <w:r w:rsidR="00AB1B34">
        <w:rPr>
          <w:color w:val="000000"/>
          <w:sz w:val="24"/>
        </w:rPr>
        <w:t xml:space="preserve"> </w:t>
      </w:r>
      <w:r>
        <w:rPr>
          <w:color w:val="000000"/>
          <w:sz w:val="24"/>
        </w:rPr>
        <w:t>как</w:t>
      </w:r>
      <w:r w:rsidR="00AB1B34">
        <w:rPr>
          <w:color w:val="000000"/>
          <w:sz w:val="24"/>
        </w:rPr>
        <w:t xml:space="preserve"> </w:t>
      </w:r>
      <w:r>
        <w:rPr>
          <w:color w:val="000000"/>
          <w:sz w:val="24"/>
        </w:rPr>
        <w:t>и</w:t>
      </w:r>
      <w:r w:rsidR="00AB1B34">
        <w:rPr>
          <w:color w:val="000000"/>
          <w:sz w:val="24"/>
        </w:rPr>
        <w:t xml:space="preserve"> </w:t>
      </w:r>
      <w:r>
        <w:rPr>
          <w:color w:val="000000"/>
          <w:sz w:val="24"/>
        </w:rPr>
        <w:t>кем</w:t>
      </w:r>
      <w:r w:rsidR="00AB1B34">
        <w:t xml:space="preserve"> </w:t>
      </w:r>
      <w:r w:rsidR="00AB1B34">
        <w:rPr>
          <w:color w:val="000000"/>
          <w:sz w:val="24"/>
        </w:rPr>
        <w:t>в</w:t>
      </w:r>
      <w:r>
        <w:rPr>
          <w:color w:val="000000"/>
          <w:sz w:val="24"/>
        </w:rPr>
        <w:t>оспитывался</w:t>
      </w:r>
      <w:r w:rsidR="00AB1B34">
        <w:rPr>
          <w:color w:val="000000"/>
          <w:sz w:val="24"/>
        </w:rPr>
        <w:t xml:space="preserve"> </w:t>
      </w:r>
      <w:r>
        <w:rPr>
          <w:color w:val="000000"/>
          <w:sz w:val="24"/>
        </w:rPr>
        <w:t>ребенок</w:t>
      </w:r>
      <w:r w:rsidR="00AB1B34">
        <w:rPr>
          <w:color w:val="000000"/>
          <w:sz w:val="24"/>
        </w:rPr>
        <w:t xml:space="preserve"> </w:t>
      </w:r>
      <w:r>
        <w:rPr>
          <w:color w:val="000000"/>
          <w:sz w:val="24"/>
        </w:rPr>
        <w:t>до</w:t>
      </w:r>
      <w:r w:rsidR="00AB1B34">
        <w:rPr>
          <w:color w:val="000000"/>
          <w:sz w:val="24"/>
        </w:rPr>
        <w:t xml:space="preserve"> </w:t>
      </w:r>
      <w:r>
        <w:rPr>
          <w:color w:val="000000"/>
          <w:sz w:val="24"/>
        </w:rPr>
        <w:t>момента</w:t>
      </w:r>
      <w:r w:rsidR="00AB1B34">
        <w:rPr>
          <w:color w:val="000000"/>
          <w:sz w:val="24"/>
        </w:rPr>
        <w:t xml:space="preserve"> </w:t>
      </w:r>
      <w:r>
        <w:rPr>
          <w:color w:val="000000"/>
          <w:sz w:val="24"/>
        </w:rPr>
        <w:t>поступления</w:t>
      </w:r>
      <w:r w:rsidR="00AB1B34">
        <w:rPr>
          <w:color w:val="000000"/>
          <w:sz w:val="24"/>
        </w:rPr>
        <w:t xml:space="preserve"> </w:t>
      </w:r>
      <w:r>
        <w:rPr>
          <w:color w:val="000000"/>
          <w:sz w:val="24"/>
        </w:rPr>
        <w:t>в</w:t>
      </w:r>
      <w:r w:rsidR="006144E4">
        <w:rPr>
          <w:color w:val="000000"/>
          <w:sz w:val="24"/>
        </w:rPr>
        <w:t xml:space="preserve"> </w:t>
      </w:r>
      <w:r>
        <w:rPr>
          <w:color w:val="000000"/>
          <w:spacing w:val="1"/>
          <w:sz w:val="24"/>
        </w:rPr>
        <w:t>дошкольное</w:t>
      </w:r>
      <w:r w:rsidR="00AB1B34">
        <w:rPr>
          <w:color w:val="000000"/>
          <w:spacing w:val="1"/>
          <w:sz w:val="24"/>
        </w:rPr>
        <w:t xml:space="preserve"> </w:t>
      </w:r>
      <w:r>
        <w:rPr>
          <w:color w:val="000000"/>
          <w:sz w:val="24"/>
        </w:rPr>
        <w:t>учреждение.</w:t>
      </w:r>
      <w:r w:rsidR="00AB1B34">
        <w:rPr>
          <w:color w:val="000000"/>
          <w:sz w:val="24"/>
        </w:rPr>
        <w:t xml:space="preserve"> </w:t>
      </w:r>
      <w:r>
        <w:rPr>
          <w:color w:val="000000"/>
          <w:sz w:val="24"/>
        </w:rPr>
        <w:t>В</w:t>
      </w:r>
      <w:r w:rsidR="00AB1B34">
        <w:rPr>
          <w:color w:val="000000"/>
          <w:sz w:val="24"/>
        </w:rPr>
        <w:t xml:space="preserve"> </w:t>
      </w:r>
      <w:r>
        <w:rPr>
          <w:color w:val="000000"/>
          <w:sz w:val="24"/>
        </w:rPr>
        <w:t>семейном</w:t>
      </w:r>
      <w:r w:rsidR="00AB1B34">
        <w:rPr>
          <w:color w:val="000000"/>
          <w:sz w:val="24"/>
        </w:rPr>
        <w:t xml:space="preserve"> </w:t>
      </w:r>
      <w:r>
        <w:rPr>
          <w:color w:val="000000"/>
          <w:sz w:val="24"/>
        </w:rPr>
        <w:t>анамнезе</w:t>
      </w:r>
      <w:r w:rsidR="00AB1B34">
        <w:t xml:space="preserve"> </w:t>
      </w:r>
      <w:r w:rsidR="00AB1B34">
        <w:rPr>
          <w:color w:val="000000"/>
          <w:sz w:val="24"/>
        </w:rPr>
        <w:t>а</w:t>
      </w:r>
      <w:r>
        <w:rPr>
          <w:color w:val="000000"/>
          <w:sz w:val="24"/>
        </w:rPr>
        <w:t>нализируются</w:t>
      </w:r>
      <w:r w:rsidR="00AB1B34">
        <w:rPr>
          <w:color w:val="000000"/>
          <w:sz w:val="24"/>
        </w:rPr>
        <w:t xml:space="preserve"> </w:t>
      </w:r>
      <w:r>
        <w:rPr>
          <w:color w:val="000000"/>
          <w:sz w:val="24"/>
        </w:rPr>
        <w:t>данные</w:t>
      </w:r>
      <w:r w:rsidR="00AB1B34">
        <w:rPr>
          <w:color w:val="000000"/>
          <w:sz w:val="24"/>
        </w:rPr>
        <w:t xml:space="preserve"> </w:t>
      </w:r>
      <w:r>
        <w:rPr>
          <w:color w:val="000000"/>
          <w:sz w:val="24"/>
        </w:rPr>
        <w:t>о</w:t>
      </w:r>
      <w:r w:rsidR="00AB1B34">
        <w:rPr>
          <w:color w:val="000000"/>
          <w:sz w:val="24"/>
        </w:rPr>
        <w:t xml:space="preserve"> </w:t>
      </w:r>
      <w:r>
        <w:rPr>
          <w:color w:val="000000"/>
          <w:sz w:val="24"/>
        </w:rPr>
        <w:t>семье</w:t>
      </w:r>
      <w:r w:rsidR="00AB1B34">
        <w:rPr>
          <w:color w:val="000000"/>
          <w:sz w:val="24"/>
        </w:rPr>
        <w:t xml:space="preserve"> </w:t>
      </w:r>
      <w:r>
        <w:rPr>
          <w:color w:val="000000"/>
          <w:sz w:val="24"/>
        </w:rPr>
        <w:t>ребенка</w:t>
      </w:r>
      <w:r w:rsidR="00AB1B34">
        <w:rPr>
          <w:color w:val="000000"/>
          <w:sz w:val="24"/>
        </w:rPr>
        <w:t xml:space="preserve"> </w:t>
      </w:r>
      <w:r>
        <w:rPr>
          <w:color w:val="000000"/>
          <w:sz w:val="24"/>
        </w:rPr>
        <w:t>и</w:t>
      </w:r>
      <w:r w:rsidR="00AB1B34">
        <w:rPr>
          <w:color w:val="000000"/>
          <w:sz w:val="24"/>
        </w:rPr>
        <w:t xml:space="preserve"> </w:t>
      </w:r>
      <w:r>
        <w:rPr>
          <w:color w:val="000000"/>
          <w:sz w:val="24"/>
        </w:rPr>
        <w:t>наследственности;</w:t>
      </w:r>
      <w:r w:rsidR="00AB1B34">
        <w:rPr>
          <w:color w:val="000000"/>
          <w:sz w:val="24"/>
        </w:rPr>
        <w:t xml:space="preserve"> </w:t>
      </w:r>
      <w:r>
        <w:rPr>
          <w:color w:val="000000"/>
          <w:sz w:val="24"/>
        </w:rPr>
        <w:t>описывается</w:t>
      </w:r>
      <w:r w:rsidR="00AB1B34">
        <w:rPr>
          <w:color w:val="000000"/>
          <w:sz w:val="24"/>
        </w:rPr>
        <w:t xml:space="preserve"> </w:t>
      </w:r>
      <w:r>
        <w:rPr>
          <w:color w:val="000000"/>
          <w:sz w:val="24"/>
        </w:rPr>
        <w:t>состав</w:t>
      </w:r>
      <w:r w:rsidR="00AB1B34">
        <w:rPr>
          <w:color w:val="000000"/>
          <w:sz w:val="24"/>
        </w:rPr>
        <w:t xml:space="preserve"> </w:t>
      </w:r>
      <w:r>
        <w:rPr>
          <w:color w:val="000000"/>
          <w:sz w:val="24"/>
        </w:rPr>
        <w:t>семьи,</w:t>
      </w:r>
      <w:r w:rsidR="00AB1B34">
        <w:rPr>
          <w:color w:val="000000"/>
          <w:sz w:val="24"/>
        </w:rPr>
        <w:t xml:space="preserve"> </w:t>
      </w:r>
      <w:r>
        <w:rPr>
          <w:color w:val="000000"/>
          <w:sz w:val="24"/>
        </w:rPr>
        <w:t>возраст</w:t>
      </w:r>
      <w:r w:rsidR="00AB1B34">
        <w:rPr>
          <w:color w:val="000000"/>
          <w:sz w:val="24"/>
        </w:rPr>
        <w:t xml:space="preserve"> </w:t>
      </w:r>
      <w:r>
        <w:rPr>
          <w:color w:val="000000"/>
          <w:sz w:val="24"/>
        </w:rPr>
        <w:t>и</w:t>
      </w:r>
      <w:r w:rsidR="00AB1B34">
        <w:t xml:space="preserve"> </w:t>
      </w:r>
      <w:r>
        <w:rPr>
          <w:color w:val="000000"/>
          <w:sz w:val="24"/>
        </w:rPr>
        <w:t>образовательный</w:t>
      </w:r>
      <w:r w:rsidR="00AB1B34">
        <w:rPr>
          <w:color w:val="000000"/>
          <w:sz w:val="24"/>
        </w:rPr>
        <w:t xml:space="preserve"> </w:t>
      </w:r>
      <w:r>
        <w:rPr>
          <w:color w:val="000000"/>
          <w:spacing w:val="-1"/>
          <w:sz w:val="24"/>
        </w:rPr>
        <w:t>уровень</w:t>
      </w:r>
      <w:r w:rsidR="00AB1B34">
        <w:rPr>
          <w:color w:val="000000"/>
          <w:spacing w:val="-1"/>
          <w:sz w:val="24"/>
        </w:rPr>
        <w:t xml:space="preserve"> </w:t>
      </w:r>
      <w:r>
        <w:rPr>
          <w:color w:val="000000"/>
          <w:sz w:val="24"/>
        </w:rPr>
        <w:t>каждого</w:t>
      </w:r>
      <w:r w:rsidR="00AB1B34">
        <w:rPr>
          <w:color w:val="000000"/>
          <w:sz w:val="24"/>
        </w:rPr>
        <w:t xml:space="preserve"> </w:t>
      </w:r>
      <w:r>
        <w:rPr>
          <w:color w:val="000000"/>
          <w:spacing w:val="-1"/>
          <w:sz w:val="24"/>
        </w:rPr>
        <w:t>ее</w:t>
      </w:r>
      <w:r w:rsidR="00AB1B34">
        <w:rPr>
          <w:color w:val="000000"/>
          <w:spacing w:val="-1"/>
          <w:sz w:val="24"/>
        </w:rPr>
        <w:t xml:space="preserve"> </w:t>
      </w:r>
      <w:r>
        <w:rPr>
          <w:color w:val="000000"/>
          <w:sz w:val="24"/>
        </w:rPr>
        <w:t>члена,</w:t>
      </w:r>
      <w:r w:rsidR="00AB1B34">
        <w:rPr>
          <w:color w:val="000000"/>
          <w:sz w:val="24"/>
        </w:rPr>
        <w:t xml:space="preserve"> </w:t>
      </w:r>
      <w:r>
        <w:rPr>
          <w:color w:val="000000"/>
          <w:sz w:val="24"/>
        </w:rPr>
        <w:t>характерологические</w:t>
      </w:r>
      <w:r w:rsidR="00AB1B34">
        <w:rPr>
          <w:color w:val="000000"/>
          <w:sz w:val="24"/>
        </w:rPr>
        <w:t xml:space="preserve"> </w:t>
      </w:r>
      <w:r>
        <w:rPr>
          <w:color w:val="000000"/>
          <w:sz w:val="24"/>
        </w:rPr>
        <w:t>особенности</w:t>
      </w:r>
      <w:r w:rsidR="00AB1B34">
        <w:rPr>
          <w:color w:val="000000"/>
          <w:sz w:val="24"/>
        </w:rPr>
        <w:t xml:space="preserve"> </w:t>
      </w:r>
      <w:r>
        <w:rPr>
          <w:color w:val="000000"/>
          <w:sz w:val="24"/>
        </w:rPr>
        <w:t>родителей;</w:t>
      </w:r>
      <w:r w:rsidR="00AB1B34">
        <w:t xml:space="preserve"> ф</w:t>
      </w:r>
      <w:r>
        <w:rPr>
          <w:color w:val="000000"/>
          <w:sz w:val="24"/>
        </w:rPr>
        <w:t>иксируются</w:t>
      </w:r>
      <w:r w:rsidR="00AB1B34">
        <w:rPr>
          <w:color w:val="000000"/>
          <w:sz w:val="24"/>
        </w:rPr>
        <w:t xml:space="preserve"> </w:t>
      </w:r>
      <w:r>
        <w:rPr>
          <w:color w:val="000000"/>
          <w:sz w:val="24"/>
        </w:rPr>
        <w:t>психические,</w:t>
      </w:r>
      <w:r w:rsidR="00AB1B34">
        <w:rPr>
          <w:color w:val="000000"/>
          <w:sz w:val="24"/>
        </w:rPr>
        <w:t xml:space="preserve"> </w:t>
      </w:r>
      <w:r>
        <w:rPr>
          <w:color w:val="000000"/>
          <w:sz w:val="24"/>
        </w:rPr>
        <w:t>неврологические,</w:t>
      </w:r>
      <w:r w:rsidR="00AB1B34">
        <w:rPr>
          <w:color w:val="000000"/>
          <w:sz w:val="24"/>
        </w:rPr>
        <w:t xml:space="preserve"> </w:t>
      </w:r>
      <w:r>
        <w:rPr>
          <w:color w:val="000000"/>
          <w:sz w:val="24"/>
        </w:rPr>
        <w:t>хронические</w:t>
      </w:r>
      <w:r w:rsidR="00AB1B34">
        <w:rPr>
          <w:color w:val="000000"/>
          <w:sz w:val="24"/>
        </w:rPr>
        <w:t xml:space="preserve"> </w:t>
      </w:r>
      <w:r>
        <w:rPr>
          <w:color w:val="000000"/>
          <w:sz w:val="24"/>
        </w:rPr>
        <w:t>соматические</w:t>
      </w:r>
      <w:r w:rsidR="00AB1B34">
        <w:rPr>
          <w:color w:val="000000"/>
          <w:sz w:val="24"/>
        </w:rPr>
        <w:t xml:space="preserve"> </w:t>
      </w:r>
      <w:r>
        <w:rPr>
          <w:color w:val="000000"/>
          <w:sz w:val="24"/>
        </w:rPr>
        <w:t>заболевания</w:t>
      </w:r>
      <w:r w:rsidR="00AB1B34">
        <w:t xml:space="preserve"> </w:t>
      </w:r>
      <w:r>
        <w:rPr>
          <w:color w:val="000000"/>
          <w:sz w:val="24"/>
        </w:rPr>
        <w:t>родственников,</w:t>
      </w:r>
      <w:r w:rsidR="00AB1B34">
        <w:rPr>
          <w:color w:val="000000"/>
          <w:sz w:val="24"/>
        </w:rPr>
        <w:t xml:space="preserve"> </w:t>
      </w:r>
      <w:r>
        <w:rPr>
          <w:color w:val="000000"/>
          <w:sz w:val="24"/>
        </w:rPr>
        <w:t>патологические</w:t>
      </w:r>
      <w:r w:rsidR="00AB1B34">
        <w:rPr>
          <w:color w:val="000000"/>
          <w:sz w:val="24"/>
        </w:rPr>
        <w:t xml:space="preserve"> </w:t>
      </w:r>
      <w:r>
        <w:rPr>
          <w:color w:val="000000"/>
          <w:sz w:val="24"/>
        </w:rPr>
        <w:t>особенности</w:t>
      </w:r>
      <w:r w:rsidR="00D55FB1">
        <w:rPr>
          <w:color w:val="000000"/>
          <w:sz w:val="24"/>
        </w:rPr>
        <w:t xml:space="preserve"> </w:t>
      </w:r>
      <w:r>
        <w:rPr>
          <w:color w:val="000000"/>
          <w:spacing w:val="1"/>
          <w:sz w:val="24"/>
        </w:rPr>
        <w:t>их</w:t>
      </w:r>
      <w:r w:rsidR="00AB1B34">
        <w:rPr>
          <w:color w:val="000000"/>
          <w:spacing w:val="1"/>
          <w:sz w:val="24"/>
        </w:rPr>
        <w:t xml:space="preserve"> </w:t>
      </w:r>
      <w:r>
        <w:rPr>
          <w:color w:val="000000"/>
          <w:sz w:val="24"/>
        </w:rPr>
        <w:t>физического</w:t>
      </w:r>
      <w:r w:rsidR="00AB1B34">
        <w:rPr>
          <w:color w:val="000000"/>
          <w:sz w:val="24"/>
        </w:rPr>
        <w:t xml:space="preserve"> </w:t>
      </w:r>
      <w:r>
        <w:rPr>
          <w:color w:val="000000"/>
          <w:sz w:val="24"/>
        </w:rPr>
        <w:t>облика.</w:t>
      </w:r>
      <w:r w:rsidR="00AB1B34">
        <w:rPr>
          <w:color w:val="000000"/>
          <w:sz w:val="24"/>
        </w:rPr>
        <w:t xml:space="preserve"> </w:t>
      </w:r>
      <w:r>
        <w:rPr>
          <w:color w:val="000000"/>
          <w:sz w:val="24"/>
        </w:rPr>
        <w:t>Описываются</w:t>
      </w:r>
      <w:r w:rsidR="00AB1B34">
        <w:rPr>
          <w:color w:val="000000"/>
          <w:sz w:val="24"/>
        </w:rPr>
        <w:t xml:space="preserve"> </w:t>
      </w:r>
      <w:r>
        <w:rPr>
          <w:color w:val="000000"/>
          <w:spacing w:val="2"/>
          <w:sz w:val="24"/>
        </w:rPr>
        <w:t>семейно</w:t>
      </w:r>
      <w:r>
        <w:rPr>
          <w:color w:val="000000"/>
          <w:sz w:val="24"/>
        </w:rPr>
        <w:t>-</w:t>
      </w:r>
      <w:r w:rsidR="00AB1B34">
        <w:t xml:space="preserve"> </w:t>
      </w:r>
      <w:r>
        <w:rPr>
          <w:color w:val="000000"/>
          <w:sz w:val="24"/>
        </w:rPr>
        <w:t>бытовые</w:t>
      </w:r>
      <w:r w:rsidR="00AB1B34">
        <w:rPr>
          <w:color w:val="000000"/>
          <w:sz w:val="24"/>
        </w:rPr>
        <w:t xml:space="preserve"> </w:t>
      </w:r>
      <w:r>
        <w:rPr>
          <w:color w:val="000000"/>
          <w:spacing w:val="-1"/>
          <w:sz w:val="24"/>
        </w:rPr>
        <w:t>условия,</w:t>
      </w:r>
      <w:r w:rsidR="00AB1B34">
        <w:rPr>
          <w:color w:val="000000"/>
          <w:spacing w:val="-1"/>
          <w:sz w:val="24"/>
        </w:rPr>
        <w:t xml:space="preserve"> </w:t>
      </w:r>
      <w:r>
        <w:rPr>
          <w:color w:val="000000"/>
          <w:sz w:val="24"/>
        </w:rPr>
        <w:t>в</w:t>
      </w:r>
      <w:r w:rsidR="00AB1B34">
        <w:rPr>
          <w:color w:val="000000"/>
          <w:sz w:val="24"/>
        </w:rPr>
        <w:t xml:space="preserve"> </w:t>
      </w:r>
      <w:r>
        <w:rPr>
          <w:color w:val="000000"/>
          <w:spacing w:val="1"/>
          <w:sz w:val="24"/>
        </w:rPr>
        <w:t>которых</w:t>
      </w:r>
      <w:r w:rsidR="00AB1B34">
        <w:rPr>
          <w:color w:val="000000"/>
          <w:spacing w:val="1"/>
          <w:sz w:val="24"/>
        </w:rPr>
        <w:t xml:space="preserve"> </w:t>
      </w:r>
      <w:r>
        <w:rPr>
          <w:color w:val="000000"/>
          <w:sz w:val="24"/>
        </w:rPr>
        <w:t>воспитывается</w:t>
      </w:r>
      <w:r w:rsidR="00AB1B34">
        <w:rPr>
          <w:color w:val="000000"/>
          <w:sz w:val="24"/>
        </w:rPr>
        <w:t xml:space="preserve"> </w:t>
      </w:r>
      <w:r>
        <w:rPr>
          <w:color w:val="000000"/>
          <w:sz w:val="24"/>
        </w:rPr>
        <w:t>ребенок,</w:t>
      </w:r>
      <w:r w:rsidR="00AB1B34">
        <w:rPr>
          <w:color w:val="000000"/>
          <w:sz w:val="24"/>
        </w:rPr>
        <w:t xml:space="preserve"> </w:t>
      </w:r>
      <w:r>
        <w:rPr>
          <w:color w:val="000000"/>
          <w:spacing w:val="-1"/>
          <w:sz w:val="24"/>
        </w:rPr>
        <w:t>место</w:t>
      </w:r>
      <w:r w:rsidR="00AB1B34">
        <w:rPr>
          <w:color w:val="000000"/>
          <w:spacing w:val="-1"/>
          <w:sz w:val="24"/>
        </w:rPr>
        <w:t xml:space="preserve"> </w:t>
      </w:r>
      <w:r>
        <w:rPr>
          <w:color w:val="000000"/>
          <w:sz w:val="24"/>
        </w:rPr>
        <w:t>и</w:t>
      </w:r>
      <w:r w:rsidR="00AB1B34">
        <w:rPr>
          <w:color w:val="000000"/>
          <w:sz w:val="24"/>
        </w:rPr>
        <w:t xml:space="preserve"> </w:t>
      </w:r>
      <w:r>
        <w:rPr>
          <w:color w:val="000000"/>
          <w:sz w:val="24"/>
        </w:rPr>
        <w:t>характер</w:t>
      </w:r>
      <w:r w:rsidR="00AB1B34">
        <w:rPr>
          <w:color w:val="000000"/>
          <w:sz w:val="24"/>
        </w:rPr>
        <w:t xml:space="preserve"> </w:t>
      </w:r>
      <w:r>
        <w:rPr>
          <w:color w:val="000000"/>
          <w:sz w:val="24"/>
        </w:rPr>
        <w:t>работы</w:t>
      </w:r>
      <w:r w:rsidR="00AB1B34">
        <w:rPr>
          <w:color w:val="000000"/>
          <w:sz w:val="24"/>
        </w:rPr>
        <w:t xml:space="preserve"> </w:t>
      </w:r>
      <w:r>
        <w:rPr>
          <w:color w:val="000000"/>
          <w:sz w:val="24"/>
        </w:rPr>
        <w:t>родителей;</w:t>
      </w:r>
      <w:r w:rsidR="00AB1B34">
        <w:rPr>
          <w:color w:val="000000"/>
          <w:sz w:val="24"/>
        </w:rPr>
        <w:t xml:space="preserve"> </w:t>
      </w:r>
      <w:r>
        <w:rPr>
          <w:color w:val="000000"/>
          <w:sz w:val="24"/>
        </w:rPr>
        <w:t>дается</w:t>
      </w:r>
      <w:r w:rsidR="00AB1B34">
        <w:t xml:space="preserve"> </w:t>
      </w:r>
      <w:r>
        <w:rPr>
          <w:color w:val="000000"/>
          <w:sz w:val="24"/>
        </w:rPr>
        <w:t>оценка</w:t>
      </w:r>
      <w:r w:rsidR="00AB1B34">
        <w:rPr>
          <w:color w:val="000000"/>
          <w:sz w:val="24"/>
        </w:rPr>
        <w:t xml:space="preserve"> </w:t>
      </w:r>
      <w:r>
        <w:rPr>
          <w:color w:val="000000"/>
          <w:sz w:val="24"/>
        </w:rPr>
        <w:t>взаимоотношений</w:t>
      </w:r>
      <w:r w:rsidR="00AB1B34">
        <w:rPr>
          <w:color w:val="000000"/>
          <w:sz w:val="24"/>
        </w:rPr>
        <w:t xml:space="preserve"> </w:t>
      </w:r>
      <w:r>
        <w:rPr>
          <w:color w:val="000000"/>
          <w:sz w:val="24"/>
        </w:rPr>
        <w:t>в</w:t>
      </w:r>
      <w:r w:rsidR="00AB1B34">
        <w:rPr>
          <w:color w:val="000000"/>
          <w:sz w:val="24"/>
        </w:rPr>
        <w:t xml:space="preserve"> </w:t>
      </w:r>
      <w:r>
        <w:rPr>
          <w:color w:val="000000"/>
          <w:spacing w:val="-1"/>
          <w:sz w:val="24"/>
        </w:rPr>
        <w:t>семье,</w:t>
      </w:r>
      <w:r w:rsidR="00AB1B34">
        <w:rPr>
          <w:color w:val="000000"/>
          <w:spacing w:val="-1"/>
          <w:sz w:val="24"/>
        </w:rPr>
        <w:t xml:space="preserve"> </w:t>
      </w:r>
      <w:r>
        <w:rPr>
          <w:color w:val="000000"/>
          <w:sz w:val="24"/>
        </w:rPr>
        <w:t>отношения</w:t>
      </w:r>
      <w:r w:rsidR="00AB1B34">
        <w:rPr>
          <w:color w:val="000000"/>
          <w:sz w:val="24"/>
        </w:rPr>
        <w:t xml:space="preserve"> </w:t>
      </w:r>
      <w:r>
        <w:rPr>
          <w:color w:val="000000"/>
          <w:sz w:val="24"/>
        </w:rPr>
        <w:t>к</w:t>
      </w:r>
      <w:r w:rsidR="00AB1B34">
        <w:rPr>
          <w:color w:val="000000"/>
          <w:sz w:val="24"/>
        </w:rPr>
        <w:t xml:space="preserve"> </w:t>
      </w:r>
      <w:r>
        <w:rPr>
          <w:color w:val="000000"/>
          <w:sz w:val="24"/>
        </w:rPr>
        <w:t>ребенку;</w:t>
      </w:r>
      <w:r w:rsidR="00AB1B34">
        <w:rPr>
          <w:color w:val="000000"/>
          <w:sz w:val="24"/>
        </w:rPr>
        <w:t xml:space="preserve"> </w:t>
      </w:r>
      <w:r>
        <w:rPr>
          <w:color w:val="000000"/>
          <w:sz w:val="24"/>
        </w:rPr>
        <w:t>фиксируются</w:t>
      </w:r>
      <w:r w:rsidR="00AB1B34">
        <w:rPr>
          <w:color w:val="000000"/>
          <w:sz w:val="24"/>
        </w:rPr>
        <w:t xml:space="preserve"> </w:t>
      </w:r>
      <w:r>
        <w:rPr>
          <w:color w:val="000000"/>
          <w:sz w:val="24"/>
        </w:rPr>
        <w:t>случаи</w:t>
      </w:r>
      <w:r w:rsidR="00AB1B34">
        <w:rPr>
          <w:color w:val="000000"/>
          <w:sz w:val="24"/>
        </w:rPr>
        <w:t xml:space="preserve"> </w:t>
      </w:r>
      <w:r>
        <w:rPr>
          <w:color w:val="000000"/>
          <w:sz w:val="24"/>
        </w:rPr>
        <w:t>приверженности</w:t>
      </w:r>
      <w:r w:rsidR="00AB1B34">
        <w:t xml:space="preserve"> </w:t>
      </w:r>
      <w:r>
        <w:rPr>
          <w:color w:val="000000"/>
          <w:sz w:val="24"/>
        </w:rPr>
        <w:t xml:space="preserve">одного </w:t>
      </w:r>
      <w:r>
        <w:rPr>
          <w:color w:val="000000"/>
          <w:spacing w:val="-1"/>
          <w:sz w:val="24"/>
        </w:rPr>
        <w:t>или</w:t>
      </w:r>
      <w:r w:rsidR="00AB1B34">
        <w:rPr>
          <w:color w:val="000000"/>
          <w:spacing w:val="-1"/>
          <w:sz w:val="24"/>
        </w:rPr>
        <w:t xml:space="preserve"> </w:t>
      </w:r>
      <w:r>
        <w:rPr>
          <w:color w:val="000000"/>
          <w:sz w:val="24"/>
        </w:rPr>
        <w:t>обоих</w:t>
      </w:r>
      <w:r w:rsidR="00AB1B34">
        <w:rPr>
          <w:color w:val="000000"/>
          <w:sz w:val="24"/>
        </w:rPr>
        <w:t xml:space="preserve"> </w:t>
      </w:r>
      <w:r>
        <w:rPr>
          <w:color w:val="000000"/>
          <w:spacing w:val="-1"/>
          <w:sz w:val="24"/>
        </w:rPr>
        <w:t>родителей</w:t>
      </w:r>
      <w:r w:rsidR="00AB1B34">
        <w:rPr>
          <w:color w:val="000000"/>
          <w:spacing w:val="-1"/>
          <w:sz w:val="24"/>
        </w:rPr>
        <w:t xml:space="preserve"> к </w:t>
      </w:r>
      <w:r>
        <w:rPr>
          <w:color w:val="000000"/>
          <w:sz w:val="24"/>
        </w:rPr>
        <w:t>алкоголю</w:t>
      </w:r>
      <w:r w:rsidR="00AB1B34">
        <w:rPr>
          <w:color w:val="000000"/>
          <w:sz w:val="24"/>
        </w:rPr>
        <w:t xml:space="preserve"> </w:t>
      </w:r>
      <w:r>
        <w:rPr>
          <w:color w:val="000000"/>
          <w:spacing w:val="-1"/>
          <w:sz w:val="24"/>
        </w:rPr>
        <w:t xml:space="preserve">или </w:t>
      </w:r>
      <w:r>
        <w:rPr>
          <w:color w:val="000000"/>
          <w:sz w:val="24"/>
        </w:rPr>
        <w:t>наркотикам.</w:t>
      </w:r>
    </w:p>
    <w:p w14:paraId="2B0810D4" w14:textId="6E3CE219" w:rsidR="002C6E8D" w:rsidRDefault="0069355F" w:rsidP="00700793">
      <w:pPr>
        <w:pBdr>
          <w:top w:val="none" w:sz="4" w:space="0" w:color="000000"/>
          <w:left w:val="none" w:sz="4" w:space="2" w:color="000000"/>
          <w:bottom w:val="none" w:sz="4" w:space="0" w:color="000000"/>
          <w:right w:val="none" w:sz="4" w:space="0" w:color="000000"/>
        </w:pBdr>
        <w:spacing w:line="240" w:lineRule="auto"/>
        <w:ind w:firstLine="708"/>
      </w:pPr>
      <w:r>
        <w:rPr>
          <w:color w:val="000000"/>
          <w:sz w:val="24"/>
        </w:rPr>
        <w:t>Педагоги</w:t>
      </w:r>
      <w:r w:rsidR="006144E4">
        <w:rPr>
          <w:color w:val="000000"/>
          <w:sz w:val="24"/>
        </w:rPr>
        <w:t xml:space="preserve"> </w:t>
      </w:r>
      <w:r>
        <w:rPr>
          <w:color w:val="000000"/>
          <w:sz w:val="24"/>
        </w:rPr>
        <w:t>и</w:t>
      </w:r>
      <w:r w:rsidR="006144E4">
        <w:rPr>
          <w:color w:val="000000"/>
          <w:sz w:val="24"/>
        </w:rPr>
        <w:t xml:space="preserve"> </w:t>
      </w:r>
      <w:r>
        <w:rPr>
          <w:color w:val="000000"/>
          <w:sz w:val="24"/>
        </w:rPr>
        <w:t>воспитатели</w:t>
      </w:r>
      <w:r w:rsidR="006144E4">
        <w:rPr>
          <w:color w:val="000000"/>
          <w:sz w:val="24"/>
        </w:rPr>
        <w:t xml:space="preserve"> </w:t>
      </w:r>
      <w:r>
        <w:rPr>
          <w:color w:val="000000"/>
          <w:sz w:val="24"/>
        </w:rPr>
        <w:t>знакомятся</w:t>
      </w:r>
      <w:r w:rsidR="006144E4">
        <w:rPr>
          <w:color w:val="000000"/>
          <w:sz w:val="24"/>
        </w:rPr>
        <w:t xml:space="preserve"> </w:t>
      </w:r>
      <w:r>
        <w:rPr>
          <w:color w:val="000000"/>
          <w:sz w:val="24"/>
        </w:rPr>
        <w:t>с</w:t>
      </w:r>
      <w:r w:rsidR="006144E4">
        <w:rPr>
          <w:color w:val="000000"/>
          <w:sz w:val="24"/>
        </w:rPr>
        <w:t xml:space="preserve"> </w:t>
      </w:r>
      <w:r>
        <w:rPr>
          <w:color w:val="000000"/>
          <w:sz w:val="24"/>
        </w:rPr>
        <w:t>результатами</w:t>
      </w:r>
      <w:r w:rsidR="006144E4">
        <w:rPr>
          <w:color w:val="000000"/>
          <w:sz w:val="24"/>
        </w:rPr>
        <w:t xml:space="preserve"> </w:t>
      </w:r>
      <w:r>
        <w:rPr>
          <w:color w:val="000000"/>
          <w:sz w:val="24"/>
        </w:rPr>
        <w:t>медицинского</w:t>
      </w:r>
      <w:r w:rsidR="006144E4">
        <w:rPr>
          <w:color w:val="000000"/>
          <w:sz w:val="24"/>
        </w:rPr>
        <w:t xml:space="preserve"> </w:t>
      </w:r>
      <w:r>
        <w:rPr>
          <w:color w:val="000000"/>
          <w:sz w:val="24"/>
        </w:rPr>
        <w:t>обследования</w:t>
      </w:r>
      <w:r w:rsidR="006144E4">
        <w:rPr>
          <w:color w:val="000000"/>
          <w:sz w:val="24"/>
        </w:rPr>
        <w:t xml:space="preserve"> </w:t>
      </w:r>
      <w:r>
        <w:rPr>
          <w:color w:val="000000"/>
          <w:spacing w:val="1"/>
          <w:sz w:val="24"/>
        </w:rPr>
        <w:t xml:space="preserve">по </w:t>
      </w:r>
      <w:r w:rsidR="006144E4">
        <w:rPr>
          <w:color w:val="000000"/>
          <w:sz w:val="24"/>
        </w:rPr>
        <w:t xml:space="preserve">документации </w:t>
      </w:r>
      <w:r>
        <w:rPr>
          <w:color w:val="000000"/>
          <w:sz w:val="24"/>
        </w:rPr>
        <w:t>и</w:t>
      </w:r>
      <w:r w:rsidR="00700793">
        <w:rPr>
          <w:color w:val="000000"/>
          <w:sz w:val="24"/>
        </w:rPr>
        <w:t xml:space="preserve"> </w:t>
      </w:r>
      <w:r>
        <w:rPr>
          <w:color w:val="000000"/>
          <w:sz w:val="24"/>
        </w:rPr>
        <w:t>изучают</w:t>
      </w:r>
      <w:r w:rsidR="006144E4">
        <w:rPr>
          <w:color w:val="000000"/>
          <w:sz w:val="24"/>
        </w:rPr>
        <w:t xml:space="preserve"> </w:t>
      </w:r>
      <w:r>
        <w:rPr>
          <w:color w:val="000000"/>
          <w:sz w:val="24"/>
        </w:rPr>
        <w:t>историю</w:t>
      </w:r>
      <w:r w:rsidR="006144E4">
        <w:rPr>
          <w:color w:val="000000"/>
          <w:sz w:val="24"/>
        </w:rPr>
        <w:t xml:space="preserve"> </w:t>
      </w:r>
      <w:r>
        <w:rPr>
          <w:color w:val="000000"/>
          <w:sz w:val="24"/>
        </w:rPr>
        <w:t>развития</w:t>
      </w:r>
      <w:r w:rsidR="006144E4">
        <w:rPr>
          <w:color w:val="000000"/>
          <w:sz w:val="24"/>
        </w:rPr>
        <w:t xml:space="preserve"> </w:t>
      </w:r>
      <w:r>
        <w:rPr>
          <w:color w:val="000000"/>
          <w:sz w:val="24"/>
        </w:rPr>
        <w:t>ребенка,</w:t>
      </w:r>
      <w:r w:rsidR="006144E4">
        <w:rPr>
          <w:color w:val="000000"/>
          <w:sz w:val="24"/>
        </w:rPr>
        <w:t xml:space="preserve"> </w:t>
      </w:r>
      <w:r>
        <w:rPr>
          <w:color w:val="000000"/>
          <w:sz w:val="24"/>
        </w:rPr>
        <w:t>заключения</w:t>
      </w:r>
      <w:r w:rsidR="006144E4">
        <w:rPr>
          <w:color w:val="000000"/>
          <w:sz w:val="24"/>
        </w:rPr>
        <w:t xml:space="preserve"> </w:t>
      </w:r>
      <w:r>
        <w:rPr>
          <w:color w:val="000000"/>
          <w:sz w:val="24"/>
        </w:rPr>
        <w:t>специалистов.</w:t>
      </w:r>
      <w:r w:rsidR="006144E4">
        <w:rPr>
          <w:color w:val="000000"/>
          <w:sz w:val="24"/>
        </w:rPr>
        <w:t xml:space="preserve"> </w:t>
      </w:r>
      <w:r>
        <w:rPr>
          <w:color w:val="000000"/>
          <w:spacing w:val="-1"/>
          <w:sz w:val="24"/>
        </w:rPr>
        <w:t>Это</w:t>
      </w:r>
      <w:r w:rsidR="006144E4">
        <w:rPr>
          <w:color w:val="000000"/>
          <w:spacing w:val="-1"/>
          <w:sz w:val="24"/>
        </w:rPr>
        <w:t xml:space="preserve"> </w:t>
      </w:r>
      <w:r>
        <w:rPr>
          <w:color w:val="000000"/>
          <w:spacing w:val="1"/>
          <w:sz w:val="24"/>
        </w:rPr>
        <w:t>помогает</w:t>
      </w:r>
      <w:r w:rsidR="00700793">
        <w:t xml:space="preserve"> </w:t>
      </w:r>
      <w:r w:rsidR="006144E4">
        <w:rPr>
          <w:color w:val="000000"/>
          <w:sz w:val="24"/>
        </w:rPr>
        <w:t>с</w:t>
      </w:r>
      <w:r>
        <w:rPr>
          <w:color w:val="000000"/>
          <w:sz w:val="24"/>
        </w:rPr>
        <w:t>ориентироваться</w:t>
      </w:r>
      <w:r w:rsidR="006144E4">
        <w:rPr>
          <w:color w:val="000000"/>
          <w:sz w:val="24"/>
        </w:rPr>
        <w:t xml:space="preserve"> </w:t>
      </w:r>
      <w:r>
        <w:rPr>
          <w:color w:val="000000"/>
          <w:sz w:val="24"/>
        </w:rPr>
        <w:t>в</w:t>
      </w:r>
      <w:r w:rsidR="006144E4">
        <w:rPr>
          <w:color w:val="000000"/>
          <w:sz w:val="24"/>
        </w:rPr>
        <w:t xml:space="preserve"> </w:t>
      </w:r>
      <w:r>
        <w:rPr>
          <w:color w:val="000000"/>
          <w:sz w:val="24"/>
        </w:rPr>
        <w:t>имеющихся</w:t>
      </w:r>
      <w:r w:rsidR="006144E4">
        <w:rPr>
          <w:color w:val="000000"/>
          <w:sz w:val="24"/>
        </w:rPr>
        <w:t xml:space="preserve"> </w:t>
      </w:r>
      <w:r>
        <w:rPr>
          <w:color w:val="000000"/>
          <w:sz w:val="24"/>
        </w:rPr>
        <w:t>у</w:t>
      </w:r>
      <w:r w:rsidR="006144E4">
        <w:rPr>
          <w:color w:val="000000"/>
          <w:sz w:val="24"/>
        </w:rPr>
        <w:t xml:space="preserve"> </w:t>
      </w:r>
      <w:r>
        <w:rPr>
          <w:color w:val="000000"/>
          <w:sz w:val="24"/>
        </w:rPr>
        <w:t>ребенка</w:t>
      </w:r>
      <w:r w:rsidR="006144E4">
        <w:rPr>
          <w:color w:val="000000"/>
          <w:sz w:val="24"/>
        </w:rPr>
        <w:t xml:space="preserve"> </w:t>
      </w:r>
      <w:r>
        <w:rPr>
          <w:color w:val="000000"/>
          <w:sz w:val="24"/>
        </w:rPr>
        <w:t>проблемах</w:t>
      </w:r>
      <w:r w:rsidR="006144E4">
        <w:rPr>
          <w:color w:val="000000"/>
          <w:sz w:val="24"/>
        </w:rPr>
        <w:t xml:space="preserve"> </w:t>
      </w:r>
      <w:r>
        <w:rPr>
          <w:color w:val="000000"/>
          <w:sz w:val="24"/>
        </w:rPr>
        <w:t>и</w:t>
      </w:r>
      <w:r w:rsidR="006144E4">
        <w:rPr>
          <w:color w:val="000000"/>
          <w:sz w:val="24"/>
        </w:rPr>
        <w:t xml:space="preserve"> </w:t>
      </w:r>
      <w:r>
        <w:rPr>
          <w:color w:val="000000"/>
          <w:sz w:val="24"/>
        </w:rPr>
        <w:t>создать</w:t>
      </w:r>
      <w:r w:rsidR="006144E4">
        <w:rPr>
          <w:color w:val="000000"/>
          <w:sz w:val="24"/>
        </w:rPr>
        <w:t xml:space="preserve"> </w:t>
      </w:r>
      <w:r>
        <w:rPr>
          <w:color w:val="000000"/>
          <w:sz w:val="24"/>
        </w:rPr>
        <w:t>необходимые</w:t>
      </w:r>
      <w:r w:rsidR="006144E4">
        <w:rPr>
          <w:color w:val="000000"/>
          <w:sz w:val="24"/>
        </w:rPr>
        <w:t xml:space="preserve"> </w:t>
      </w:r>
      <w:r>
        <w:rPr>
          <w:color w:val="000000"/>
          <w:sz w:val="24"/>
        </w:rPr>
        <w:t>условия</w:t>
      </w:r>
      <w:r w:rsidR="006144E4">
        <w:rPr>
          <w:color w:val="000000"/>
          <w:sz w:val="24"/>
        </w:rPr>
        <w:t xml:space="preserve"> </w:t>
      </w:r>
      <w:r>
        <w:rPr>
          <w:color w:val="000000"/>
          <w:sz w:val="24"/>
        </w:rPr>
        <w:t>для</w:t>
      </w:r>
      <w:r w:rsidR="006144E4">
        <w:rPr>
          <w:color w:val="000000"/>
          <w:sz w:val="24"/>
        </w:rPr>
        <w:t xml:space="preserve"> </w:t>
      </w:r>
      <w:r>
        <w:rPr>
          <w:color w:val="000000"/>
          <w:sz w:val="24"/>
        </w:rPr>
        <w:t>его</w:t>
      </w:r>
      <w:r w:rsidR="00700793">
        <w:t xml:space="preserve"> </w:t>
      </w:r>
      <w:r>
        <w:rPr>
          <w:color w:val="000000"/>
          <w:sz w:val="24"/>
        </w:rPr>
        <w:t>развития в дошкольном</w:t>
      </w:r>
      <w:r w:rsidR="006144E4">
        <w:rPr>
          <w:color w:val="000000"/>
          <w:sz w:val="24"/>
        </w:rPr>
        <w:t xml:space="preserve"> </w:t>
      </w:r>
      <w:r>
        <w:rPr>
          <w:color w:val="000000"/>
          <w:sz w:val="24"/>
        </w:rPr>
        <w:t>учреждении.</w:t>
      </w:r>
    </w:p>
    <w:p w14:paraId="7D0EC2A1" w14:textId="40D4A8D2" w:rsidR="002C6E8D" w:rsidRDefault="0069355F" w:rsidP="00AB1B34">
      <w:pPr>
        <w:pBdr>
          <w:top w:val="none" w:sz="4" w:space="0" w:color="000000"/>
          <w:left w:val="none" w:sz="4" w:space="2" w:color="000000"/>
          <w:bottom w:val="none" w:sz="4" w:space="0" w:color="000000"/>
          <w:right w:val="none" w:sz="4" w:space="0" w:color="000000"/>
        </w:pBdr>
        <w:spacing w:line="240" w:lineRule="auto"/>
      </w:pPr>
      <w:r>
        <w:rPr>
          <w:color w:val="000000"/>
          <w:spacing w:val="300"/>
          <w:sz w:val="24"/>
        </w:rPr>
        <w:lastRenderedPageBreak/>
        <w:t> </w:t>
      </w:r>
      <w:r>
        <w:rPr>
          <w:color w:val="000000"/>
          <w:sz w:val="24"/>
        </w:rPr>
        <w:t>Психолого</w:t>
      </w:r>
      <w:r>
        <w:rPr>
          <w:color w:val="000000"/>
          <w:spacing w:val="-1"/>
          <w:sz w:val="24"/>
        </w:rPr>
        <w:t>-</w:t>
      </w:r>
      <w:r>
        <w:rPr>
          <w:color w:val="000000"/>
          <w:sz w:val="24"/>
        </w:rPr>
        <w:t>педагогическое</w:t>
      </w:r>
      <w:r w:rsidR="006144E4">
        <w:rPr>
          <w:color w:val="000000"/>
          <w:sz w:val="24"/>
        </w:rPr>
        <w:t xml:space="preserve"> </w:t>
      </w:r>
      <w:r>
        <w:rPr>
          <w:color w:val="000000"/>
          <w:sz w:val="24"/>
        </w:rPr>
        <w:t>обследование</w:t>
      </w:r>
      <w:r w:rsidR="006144E4">
        <w:rPr>
          <w:color w:val="000000"/>
          <w:sz w:val="24"/>
        </w:rPr>
        <w:t xml:space="preserve"> </w:t>
      </w:r>
      <w:r>
        <w:rPr>
          <w:color w:val="000000"/>
          <w:sz w:val="24"/>
        </w:rPr>
        <w:t>является</w:t>
      </w:r>
      <w:r w:rsidR="006144E4">
        <w:rPr>
          <w:color w:val="000000"/>
          <w:sz w:val="24"/>
        </w:rPr>
        <w:t xml:space="preserve"> </w:t>
      </w:r>
      <w:r>
        <w:rPr>
          <w:color w:val="000000"/>
          <w:spacing w:val="1"/>
          <w:sz w:val="24"/>
        </w:rPr>
        <w:t>одним</w:t>
      </w:r>
      <w:r w:rsidR="006144E4">
        <w:rPr>
          <w:color w:val="000000"/>
          <w:spacing w:val="1"/>
          <w:sz w:val="24"/>
        </w:rPr>
        <w:t xml:space="preserve"> </w:t>
      </w:r>
      <w:r>
        <w:rPr>
          <w:color w:val="000000"/>
          <w:spacing w:val="1"/>
          <w:sz w:val="24"/>
        </w:rPr>
        <w:t>из</w:t>
      </w:r>
      <w:r w:rsidR="006144E4">
        <w:rPr>
          <w:color w:val="000000"/>
          <w:spacing w:val="1"/>
          <w:sz w:val="24"/>
        </w:rPr>
        <w:t xml:space="preserve"> </w:t>
      </w:r>
      <w:r>
        <w:rPr>
          <w:color w:val="000000"/>
          <w:sz w:val="24"/>
        </w:rPr>
        <w:t>компонентов</w:t>
      </w:r>
      <w:r w:rsidR="006144E4">
        <w:rPr>
          <w:color w:val="000000"/>
          <w:sz w:val="24"/>
        </w:rPr>
        <w:t xml:space="preserve"> </w:t>
      </w:r>
      <w:r>
        <w:rPr>
          <w:color w:val="000000"/>
          <w:sz w:val="24"/>
        </w:rPr>
        <w:t>комплексного</w:t>
      </w:r>
      <w:r w:rsidR="00700793">
        <w:t xml:space="preserve"> </w:t>
      </w:r>
      <w:r w:rsidR="006144E4">
        <w:rPr>
          <w:color w:val="000000"/>
          <w:sz w:val="24"/>
        </w:rPr>
        <w:t>п</w:t>
      </w:r>
      <w:r>
        <w:rPr>
          <w:color w:val="000000"/>
          <w:sz w:val="24"/>
        </w:rPr>
        <w:t>одхода</w:t>
      </w:r>
      <w:r w:rsidR="006144E4">
        <w:rPr>
          <w:color w:val="000000"/>
          <w:sz w:val="24"/>
        </w:rPr>
        <w:t xml:space="preserve"> </w:t>
      </w:r>
      <w:r>
        <w:rPr>
          <w:color w:val="000000"/>
          <w:sz w:val="24"/>
        </w:rPr>
        <w:t>в</w:t>
      </w:r>
      <w:r w:rsidR="006144E4">
        <w:rPr>
          <w:color w:val="000000"/>
          <w:sz w:val="24"/>
        </w:rPr>
        <w:t xml:space="preserve"> </w:t>
      </w:r>
      <w:r>
        <w:rPr>
          <w:color w:val="000000"/>
          <w:sz w:val="24"/>
        </w:rPr>
        <w:t>изучении</w:t>
      </w:r>
      <w:r w:rsidR="006144E4">
        <w:rPr>
          <w:color w:val="000000"/>
          <w:sz w:val="24"/>
        </w:rPr>
        <w:t xml:space="preserve"> </w:t>
      </w:r>
      <w:r>
        <w:rPr>
          <w:color w:val="000000"/>
          <w:spacing w:val="-1"/>
          <w:sz w:val="24"/>
        </w:rPr>
        <w:t>умственного</w:t>
      </w:r>
      <w:r w:rsidR="006144E4">
        <w:rPr>
          <w:color w:val="000000"/>
          <w:spacing w:val="-1"/>
          <w:sz w:val="24"/>
        </w:rPr>
        <w:t xml:space="preserve"> </w:t>
      </w:r>
      <w:r>
        <w:rPr>
          <w:color w:val="000000"/>
          <w:sz w:val="24"/>
        </w:rPr>
        <w:t>развития</w:t>
      </w:r>
      <w:r w:rsidR="006144E4">
        <w:rPr>
          <w:color w:val="000000"/>
          <w:sz w:val="24"/>
        </w:rPr>
        <w:t xml:space="preserve"> </w:t>
      </w:r>
      <w:r>
        <w:rPr>
          <w:color w:val="000000"/>
          <w:spacing w:val="-1"/>
          <w:sz w:val="24"/>
        </w:rPr>
        <w:t>детей</w:t>
      </w:r>
      <w:r w:rsidR="006144E4">
        <w:rPr>
          <w:color w:val="000000"/>
          <w:spacing w:val="-1"/>
          <w:sz w:val="24"/>
        </w:rPr>
        <w:t xml:space="preserve"> </w:t>
      </w:r>
      <w:r>
        <w:rPr>
          <w:color w:val="000000"/>
          <w:sz w:val="24"/>
        </w:rPr>
        <w:t>с</w:t>
      </w:r>
      <w:r w:rsidR="006144E4">
        <w:rPr>
          <w:color w:val="000000"/>
          <w:sz w:val="24"/>
        </w:rPr>
        <w:t xml:space="preserve"> </w:t>
      </w:r>
      <w:r>
        <w:rPr>
          <w:color w:val="000000"/>
          <w:spacing w:val="-1"/>
          <w:sz w:val="24"/>
        </w:rPr>
        <w:t>ОВЗ.</w:t>
      </w:r>
      <w:r w:rsidR="006144E4">
        <w:rPr>
          <w:color w:val="000000"/>
          <w:spacing w:val="-1"/>
          <w:sz w:val="24"/>
        </w:rPr>
        <w:t xml:space="preserve"> </w:t>
      </w:r>
      <w:r>
        <w:rPr>
          <w:color w:val="000000"/>
          <w:sz w:val="24"/>
        </w:rPr>
        <w:t>Его</w:t>
      </w:r>
      <w:r w:rsidR="006144E4">
        <w:rPr>
          <w:color w:val="000000"/>
          <w:sz w:val="24"/>
        </w:rPr>
        <w:t xml:space="preserve"> </w:t>
      </w:r>
      <w:r>
        <w:rPr>
          <w:color w:val="000000"/>
          <w:sz w:val="24"/>
        </w:rPr>
        <w:t>результаты</w:t>
      </w:r>
      <w:r w:rsidR="006144E4">
        <w:rPr>
          <w:color w:val="000000"/>
          <w:sz w:val="24"/>
        </w:rPr>
        <w:t xml:space="preserve"> </w:t>
      </w:r>
      <w:r>
        <w:rPr>
          <w:color w:val="000000"/>
          <w:spacing w:val="-1"/>
          <w:sz w:val="24"/>
        </w:rPr>
        <w:t>могут</w:t>
      </w:r>
      <w:r w:rsidR="006144E4">
        <w:rPr>
          <w:color w:val="000000"/>
          <w:spacing w:val="-1"/>
          <w:sz w:val="24"/>
        </w:rPr>
        <w:t xml:space="preserve"> </w:t>
      </w:r>
      <w:r>
        <w:rPr>
          <w:color w:val="000000"/>
          <w:sz w:val="24"/>
        </w:rPr>
        <w:t>рассматриваться</w:t>
      </w:r>
      <w:r w:rsidR="006144E4">
        <w:rPr>
          <w:color w:val="000000"/>
          <w:sz w:val="24"/>
        </w:rPr>
        <w:t xml:space="preserve"> </w:t>
      </w:r>
      <w:r>
        <w:rPr>
          <w:color w:val="000000"/>
          <w:sz w:val="24"/>
        </w:rPr>
        <w:t>в</w:t>
      </w:r>
      <w:r w:rsidR="00700793">
        <w:t xml:space="preserve"> </w:t>
      </w:r>
      <w:r>
        <w:rPr>
          <w:color w:val="000000"/>
          <w:sz w:val="24"/>
        </w:rPr>
        <w:t>совокупности</w:t>
      </w:r>
      <w:r w:rsidR="006144E4">
        <w:rPr>
          <w:color w:val="000000"/>
          <w:sz w:val="24"/>
        </w:rPr>
        <w:t xml:space="preserve"> </w:t>
      </w:r>
      <w:r>
        <w:rPr>
          <w:color w:val="000000"/>
          <w:sz w:val="24"/>
        </w:rPr>
        <w:t>с</w:t>
      </w:r>
      <w:r w:rsidR="006144E4">
        <w:rPr>
          <w:color w:val="000000"/>
          <w:sz w:val="24"/>
        </w:rPr>
        <w:t xml:space="preserve"> </w:t>
      </w:r>
      <w:r>
        <w:rPr>
          <w:color w:val="000000"/>
          <w:sz w:val="24"/>
        </w:rPr>
        <w:t>другими</w:t>
      </w:r>
      <w:r w:rsidR="006144E4">
        <w:rPr>
          <w:color w:val="000000"/>
          <w:sz w:val="24"/>
        </w:rPr>
        <w:t xml:space="preserve"> </w:t>
      </w:r>
      <w:r>
        <w:rPr>
          <w:color w:val="000000"/>
          <w:sz w:val="24"/>
        </w:rPr>
        <w:t>данными</w:t>
      </w:r>
      <w:r w:rsidR="006144E4">
        <w:rPr>
          <w:color w:val="000000"/>
          <w:sz w:val="24"/>
        </w:rPr>
        <w:t xml:space="preserve"> </w:t>
      </w:r>
      <w:r>
        <w:rPr>
          <w:color w:val="000000"/>
          <w:sz w:val="24"/>
        </w:rPr>
        <w:t>о</w:t>
      </w:r>
      <w:r w:rsidR="006144E4">
        <w:rPr>
          <w:color w:val="000000"/>
          <w:sz w:val="24"/>
        </w:rPr>
        <w:t xml:space="preserve"> </w:t>
      </w:r>
      <w:r>
        <w:rPr>
          <w:color w:val="000000"/>
          <w:sz w:val="24"/>
        </w:rPr>
        <w:t>ребенке.</w:t>
      </w:r>
      <w:r w:rsidR="006144E4">
        <w:rPr>
          <w:color w:val="000000"/>
          <w:sz w:val="24"/>
        </w:rPr>
        <w:t xml:space="preserve"> </w:t>
      </w:r>
      <w:r>
        <w:rPr>
          <w:color w:val="000000"/>
          <w:sz w:val="24"/>
        </w:rPr>
        <w:t>Организация</w:t>
      </w:r>
      <w:r w:rsidR="006144E4">
        <w:rPr>
          <w:color w:val="000000"/>
          <w:sz w:val="24"/>
        </w:rPr>
        <w:t xml:space="preserve"> </w:t>
      </w:r>
      <w:r>
        <w:rPr>
          <w:color w:val="000000"/>
          <w:sz w:val="24"/>
        </w:rPr>
        <w:t>воспитания</w:t>
      </w:r>
      <w:r w:rsidR="006144E4">
        <w:rPr>
          <w:color w:val="000000"/>
          <w:sz w:val="24"/>
        </w:rPr>
        <w:t xml:space="preserve"> </w:t>
      </w:r>
      <w:r>
        <w:rPr>
          <w:color w:val="000000"/>
          <w:sz w:val="24"/>
        </w:rPr>
        <w:t>и</w:t>
      </w:r>
      <w:r w:rsidR="006144E4">
        <w:rPr>
          <w:color w:val="000000"/>
          <w:sz w:val="24"/>
        </w:rPr>
        <w:t xml:space="preserve"> </w:t>
      </w:r>
      <w:r>
        <w:rPr>
          <w:color w:val="000000"/>
          <w:sz w:val="24"/>
        </w:rPr>
        <w:t>обучения</w:t>
      </w:r>
      <w:r w:rsidR="006144E4">
        <w:rPr>
          <w:color w:val="000000"/>
          <w:sz w:val="24"/>
        </w:rPr>
        <w:t xml:space="preserve"> </w:t>
      </w:r>
      <w:r>
        <w:rPr>
          <w:color w:val="000000"/>
          <w:sz w:val="24"/>
        </w:rPr>
        <w:t>детей</w:t>
      </w:r>
      <w:r w:rsidR="006144E4">
        <w:rPr>
          <w:color w:val="000000"/>
          <w:sz w:val="24"/>
        </w:rPr>
        <w:t xml:space="preserve"> </w:t>
      </w:r>
      <w:r>
        <w:rPr>
          <w:color w:val="000000"/>
          <w:sz w:val="24"/>
        </w:rPr>
        <w:t>с</w:t>
      </w:r>
      <w:r w:rsidR="006144E4">
        <w:rPr>
          <w:color w:val="000000"/>
          <w:sz w:val="24"/>
        </w:rPr>
        <w:t xml:space="preserve"> </w:t>
      </w:r>
      <w:r>
        <w:rPr>
          <w:color w:val="000000"/>
          <w:spacing w:val="-1"/>
          <w:sz w:val="24"/>
        </w:rPr>
        <w:t>ОВЗ</w:t>
      </w:r>
      <w:r w:rsidR="00700793">
        <w:t xml:space="preserve"> </w:t>
      </w:r>
      <w:r>
        <w:rPr>
          <w:color w:val="000000"/>
          <w:sz w:val="24"/>
        </w:rPr>
        <w:t>ставит</w:t>
      </w:r>
      <w:r w:rsidR="006144E4">
        <w:rPr>
          <w:color w:val="000000"/>
          <w:sz w:val="24"/>
        </w:rPr>
        <w:t xml:space="preserve"> </w:t>
      </w:r>
      <w:r>
        <w:rPr>
          <w:color w:val="000000"/>
          <w:sz w:val="24"/>
        </w:rPr>
        <w:t>вопросы</w:t>
      </w:r>
      <w:r w:rsidR="006144E4">
        <w:rPr>
          <w:color w:val="000000"/>
          <w:sz w:val="24"/>
        </w:rPr>
        <w:t xml:space="preserve"> </w:t>
      </w:r>
      <w:r>
        <w:rPr>
          <w:color w:val="000000"/>
          <w:sz w:val="24"/>
        </w:rPr>
        <w:t>изучения</w:t>
      </w:r>
      <w:r w:rsidR="006144E4">
        <w:rPr>
          <w:color w:val="000000"/>
          <w:sz w:val="24"/>
        </w:rPr>
        <w:t xml:space="preserve"> </w:t>
      </w:r>
      <w:r>
        <w:rPr>
          <w:color w:val="000000"/>
          <w:sz w:val="24"/>
        </w:rPr>
        <w:t>и</w:t>
      </w:r>
      <w:r w:rsidR="006144E4">
        <w:rPr>
          <w:color w:val="000000"/>
          <w:sz w:val="24"/>
        </w:rPr>
        <w:t xml:space="preserve"> </w:t>
      </w:r>
      <w:r>
        <w:rPr>
          <w:color w:val="000000"/>
          <w:sz w:val="24"/>
        </w:rPr>
        <w:t>выявления</w:t>
      </w:r>
      <w:r w:rsidR="006144E4">
        <w:rPr>
          <w:color w:val="000000"/>
          <w:sz w:val="24"/>
        </w:rPr>
        <w:t xml:space="preserve"> </w:t>
      </w:r>
      <w:r>
        <w:rPr>
          <w:color w:val="000000"/>
          <w:sz w:val="24"/>
        </w:rPr>
        <w:t>особенностей</w:t>
      </w:r>
      <w:r w:rsidR="006144E4">
        <w:rPr>
          <w:color w:val="000000"/>
          <w:sz w:val="24"/>
        </w:rPr>
        <w:t xml:space="preserve"> </w:t>
      </w:r>
      <w:r>
        <w:rPr>
          <w:color w:val="000000"/>
          <w:sz w:val="24"/>
        </w:rPr>
        <w:t>познавательной</w:t>
      </w:r>
      <w:r w:rsidR="006144E4">
        <w:rPr>
          <w:color w:val="000000"/>
          <w:sz w:val="24"/>
        </w:rPr>
        <w:t xml:space="preserve"> </w:t>
      </w:r>
      <w:r>
        <w:rPr>
          <w:color w:val="000000"/>
          <w:sz w:val="24"/>
        </w:rPr>
        <w:t>деятельности,</w:t>
      </w:r>
      <w:r w:rsidR="006144E4">
        <w:rPr>
          <w:color w:val="000000"/>
          <w:sz w:val="24"/>
        </w:rPr>
        <w:t xml:space="preserve"> </w:t>
      </w:r>
      <w:r>
        <w:rPr>
          <w:color w:val="000000"/>
          <w:sz w:val="24"/>
        </w:rPr>
        <w:t>установление</w:t>
      </w:r>
      <w:r w:rsidR="00700793">
        <w:t xml:space="preserve"> </w:t>
      </w:r>
      <w:r>
        <w:rPr>
          <w:color w:val="000000"/>
          <w:sz w:val="24"/>
        </w:rPr>
        <w:t>характера</w:t>
      </w:r>
      <w:r w:rsidR="006144E4">
        <w:rPr>
          <w:color w:val="000000"/>
          <w:sz w:val="24"/>
        </w:rPr>
        <w:t xml:space="preserve"> </w:t>
      </w:r>
      <w:r>
        <w:rPr>
          <w:color w:val="000000"/>
          <w:sz w:val="24"/>
        </w:rPr>
        <w:t>нарушений,</w:t>
      </w:r>
      <w:r w:rsidR="006144E4">
        <w:rPr>
          <w:color w:val="000000"/>
          <w:sz w:val="24"/>
        </w:rPr>
        <w:t xml:space="preserve"> </w:t>
      </w:r>
      <w:r>
        <w:rPr>
          <w:color w:val="000000"/>
          <w:sz w:val="24"/>
        </w:rPr>
        <w:t>потенциальных</w:t>
      </w:r>
      <w:r w:rsidR="006144E4">
        <w:rPr>
          <w:color w:val="000000"/>
          <w:sz w:val="24"/>
        </w:rPr>
        <w:t xml:space="preserve"> </w:t>
      </w:r>
      <w:r>
        <w:rPr>
          <w:color w:val="000000"/>
          <w:sz w:val="24"/>
        </w:rPr>
        <w:t>возможностей</w:t>
      </w:r>
      <w:r w:rsidR="006144E4">
        <w:rPr>
          <w:color w:val="000000"/>
          <w:sz w:val="24"/>
        </w:rPr>
        <w:t xml:space="preserve"> </w:t>
      </w:r>
      <w:r>
        <w:rPr>
          <w:color w:val="000000"/>
          <w:sz w:val="24"/>
        </w:rPr>
        <w:t>ребенка</w:t>
      </w:r>
      <w:r w:rsidR="006144E4">
        <w:rPr>
          <w:color w:val="000000"/>
          <w:sz w:val="24"/>
        </w:rPr>
        <w:t xml:space="preserve"> </w:t>
      </w:r>
      <w:r>
        <w:rPr>
          <w:color w:val="000000"/>
          <w:sz w:val="24"/>
        </w:rPr>
        <w:t>и</w:t>
      </w:r>
      <w:r w:rsidR="006144E4">
        <w:rPr>
          <w:color w:val="000000"/>
          <w:sz w:val="24"/>
        </w:rPr>
        <w:t xml:space="preserve"> </w:t>
      </w:r>
      <w:r>
        <w:rPr>
          <w:color w:val="000000"/>
          <w:spacing w:val="-1"/>
          <w:sz w:val="24"/>
        </w:rPr>
        <w:t>дает</w:t>
      </w:r>
      <w:r w:rsidR="006144E4">
        <w:rPr>
          <w:color w:val="000000"/>
          <w:spacing w:val="-1"/>
          <w:sz w:val="24"/>
        </w:rPr>
        <w:t xml:space="preserve"> </w:t>
      </w:r>
      <w:r>
        <w:rPr>
          <w:color w:val="000000"/>
          <w:sz w:val="24"/>
        </w:rPr>
        <w:t>возможность</w:t>
      </w:r>
      <w:r w:rsidR="006144E4">
        <w:rPr>
          <w:color w:val="000000"/>
          <w:sz w:val="24"/>
        </w:rPr>
        <w:t xml:space="preserve"> </w:t>
      </w:r>
      <w:proofErr w:type="gramStart"/>
      <w:r>
        <w:rPr>
          <w:color w:val="000000"/>
          <w:sz w:val="24"/>
        </w:rPr>
        <w:t>прогнозировать</w:t>
      </w:r>
      <w:r>
        <w:rPr>
          <w:rFonts w:ascii="Arial" w:eastAsia="Arial" w:hAnsi="Arial" w:cs="Arial"/>
          <w:color w:val="FF0000"/>
          <w:sz w:val="2"/>
        </w:rPr>
        <w:t> </w:t>
      </w:r>
      <w:r w:rsidR="00700793">
        <w:t xml:space="preserve"> </w:t>
      </w:r>
      <w:r>
        <w:rPr>
          <w:color w:val="000000"/>
          <w:sz w:val="24"/>
        </w:rPr>
        <w:t>его</w:t>
      </w:r>
      <w:proofErr w:type="gramEnd"/>
      <w:r w:rsidR="006144E4">
        <w:rPr>
          <w:color w:val="000000"/>
          <w:sz w:val="24"/>
        </w:rPr>
        <w:t xml:space="preserve"> </w:t>
      </w:r>
      <w:r>
        <w:rPr>
          <w:color w:val="000000"/>
          <w:sz w:val="24"/>
        </w:rPr>
        <w:t>развитие.</w:t>
      </w:r>
      <w:r w:rsidR="006144E4">
        <w:rPr>
          <w:color w:val="000000"/>
          <w:sz w:val="24"/>
        </w:rPr>
        <w:t xml:space="preserve"> </w:t>
      </w:r>
      <w:r>
        <w:rPr>
          <w:color w:val="000000"/>
          <w:sz w:val="24"/>
        </w:rPr>
        <w:t>Основной</w:t>
      </w:r>
      <w:r w:rsidR="006144E4">
        <w:rPr>
          <w:color w:val="000000"/>
          <w:sz w:val="24"/>
        </w:rPr>
        <w:t xml:space="preserve"> </w:t>
      </w:r>
      <w:r>
        <w:rPr>
          <w:color w:val="000000"/>
          <w:sz w:val="24"/>
        </w:rPr>
        <w:t>целью</w:t>
      </w:r>
      <w:r w:rsidR="006144E4">
        <w:rPr>
          <w:color w:val="000000"/>
          <w:sz w:val="24"/>
        </w:rPr>
        <w:t xml:space="preserve"> </w:t>
      </w:r>
      <w:r>
        <w:rPr>
          <w:color w:val="000000"/>
          <w:sz w:val="24"/>
        </w:rPr>
        <w:t>применения</w:t>
      </w:r>
      <w:r w:rsidR="006144E4">
        <w:rPr>
          <w:color w:val="000000"/>
          <w:sz w:val="24"/>
        </w:rPr>
        <w:t xml:space="preserve"> </w:t>
      </w:r>
      <w:r>
        <w:rPr>
          <w:color w:val="000000"/>
          <w:sz w:val="24"/>
        </w:rPr>
        <w:t>психологической</w:t>
      </w:r>
      <w:r w:rsidR="006144E4">
        <w:rPr>
          <w:color w:val="000000"/>
          <w:sz w:val="24"/>
        </w:rPr>
        <w:t xml:space="preserve"> </w:t>
      </w:r>
      <w:r>
        <w:rPr>
          <w:color w:val="000000"/>
          <w:sz w:val="24"/>
        </w:rPr>
        <w:t>диагностики</w:t>
      </w:r>
      <w:r w:rsidR="006144E4">
        <w:rPr>
          <w:color w:val="000000"/>
          <w:sz w:val="24"/>
        </w:rPr>
        <w:t xml:space="preserve"> </w:t>
      </w:r>
      <w:r>
        <w:rPr>
          <w:color w:val="000000"/>
          <w:sz w:val="24"/>
        </w:rPr>
        <w:t>является</w:t>
      </w:r>
      <w:r w:rsidR="006144E4">
        <w:rPr>
          <w:color w:val="000000"/>
          <w:sz w:val="24"/>
        </w:rPr>
        <w:t xml:space="preserve"> </w:t>
      </w:r>
      <w:r>
        <w:rPr>
          <w:color w:val="000000"/>
          <w:sz w:val="24"/>
        </w:rPr>
        <w:t>определение</w:t>
      </w:r>
      <w:r w:rsidR="00700793">
        <w:t xml:space="preserve"> </w:t>
      </w:r>
      <w:r>
        <w:rPr>
          <w:color w:val="000000"/>
          <w:sz w:val="24"/>
        </w:rPr>
        <w:t>уровня</w:t>
      </w:r>
      <w:r w:rsidR="006144E4">
        <w:rPr>
          <w:color w:val="000000"/>
          <w:sz w:val="24"/>
        </w:rPr>
        <w:t xml:space="preserve"> </w:t>
      </w:r>
      <w:r>
        <w:rPr>
          <w:color w:val="000000"/>
          <w:sz w:val="24"/>
        </w:rPr>
        <w:t>умственного</w:t>
      </w:r>
      <w:r w:rsidR="006144E4">
        <w:rPr>
          <w:color w:val="000000"/>
          <w:sz w:val="24"/>
        </w:rPr>
        <w:t xml:space="preserve"> </w:t>
      </w:r>
      <w:r>
        <w:rPr>
          <w:color w:val="000000"/>
          <w:sz w:val="24"/>
        </w:rPr>
        <w:t>развития,</w:t>
      </w:r>
      <w:r w:rsidR="006144E4">
        <w:rPr>
          <w:color w:val="000000"/>
          <w:sz w:val="24"/>
        </w:rPr>
        <w:t xml:space="preserve"> </w:t>
      </w:r>
      <w:r>
        <w:rPr>
          <w:color w:val="000000"/>
          <w:sz w:val="24"/>
        </w:rPr>
        <w:t>состояние</w:t>
      </w:r>
      <w:r w:rsidR="006144E4">
        <w:rPr>
          <w:color w:val="000000"/>
          <w:sz w:val="24"/>
        </w:rPr>
        <w:t xml:space="preserve"> </w:t>
      </w:r>
      <w:r>
        <w:rPr>
          <w:color w:val="000000"/>
          <w:sz w:val="24"/>
        </w:rPr>
        <w:t>интеллекта</w:t>
      </w:r>
      <w:r w:rsidR="006144E4">
        <w:rPr>
          <w:color w:val="000000"/>
          <w:sz w:val="24"/>
        </w:rPr>
        <w:t xml:space="preserve"> </w:t>
      </w:r>
      <w:r>
        <w:rPr>
          <w:color w:val="000000"/>
          <w:sz w:val="24"/>
        </w:rPr>
        <w:t>детей</w:t>
      </w:r>
      <w:r w:rsidR="006144E4">
        <w:rPr>
          <w:color w:val="000000"/>
          <w:sz w:val="24"/>
        </w:rPr>
        <w:t xml:space="preserve"> </w:t>
      </w:r>
      <w:r>
        <w:rPr>
          <w:color w:val="000000"/>
          <w:sz w:val="24"/>
        </w:rPr>
        <w:t>с</w:t>
      </w:r>
      <w:r w:rsidR="006144E4">
        <w:rPr>
          <w:color w:val="000000"/>
          <w:sz w:val="24"/>
        </w:rPr>
        <w:t xml:space="preserve"> </w:t>
      </w:r>
      <w:r>
        <w:rPr>
          <w:color w:val="000000"/>
          <w:spacing w:val="1"/>
          <w:sz w:val="24"/>
        </w:rPr>
        <w:t>ОВЗ,</w:t>
      </w:r>
      <w:r w:rsidR="006144E4">
        <w:rPr>
          <w:color w:val="000000"/>
          <w:spacing w:val="1"/>
          <w:sz w:val="24"/>
        </w:rPr>
        <w:t xml:space="preserve"> </w:t>
      </w:r>
      <w:r>
        <w:rPr>
          <w:color w:val="000000"/>
          <w:spacing w:val="1"/>
          <w:sz w:val="24"/>
        </w:rPr>
        <w:t>поскольку</w:t>
      </w:r>
      <w:r w:rsidR="006144E4">
        <w:rPr>
          <w:color w:val="000000"/>
          <w:spacing w:val="1"/>
          <w:sz w:val="24"/>
        </w:rPr>
        <w:t xml:space="preserve"> </w:t>
      </w:r>
      <w:r>
        <w:rPr>
          <w:color w:val="000000"/>
          <w:sz w:val="24"/>
        </w:rPr>
        <w:t>эта</w:t>
      </w:r>
      <w:r w:rsidR="006144E4">
        <w:rPr>
          <w:color w:val="000000"/>
          <w:sz w:val="24"/>
        </w:rPr>
        <w:t xml:space="preserve"> </w:t>
      </w:r>
      <w:r>
        <w:rPr>
          <w:color w:val="000000"/>
          <w:sz w:val="24"/>
        </w:rPr>
        <w:t>категория</w:t>
      </w:r>
      <w:r w:rsidR="00700793">
        <w:t xml:space="preserve"> </w:t>
      </w:r>
      <w:r>
        <w:rPr>
          <w:color w:val="000000"/>
          <w:sz w:val="24"/>
        </w:rPr>
        <w:t>дошкольников</w:t>
      </w:r>
      <w:r w:rsidR="006144E4">
        <w:rPr>
          <w:color w:val="000000"/>
          <w:sz w:val="24"/>
        </w:rPr>
        <w:t xml:space="preserve"> </w:t>
      </w:r>
      <w:r>
        <w:rPr>
          <w:color w:val="000000"/>
          <w:sz w:val="24"/>
        </w:rPr>
        <w:t>представляет</w:t>
      </w:r>
      <w:r w:rsidR="006144E4">
        <w:rPr>
          <w:color w:val="000000"/>
          <w:sz w:val="24"/>
        </w:rPr>
        <w:t xml:space="preserve"> </w:t>
      </w:r>
      <w:r>
        <w:rPr>
          <w:color w:val="000000"/>
          <w:sz w:val="24"/>
        </w:rPr>
        <w:t>исключительное</w:t>
      </w:r>
      <w:r w:rsidR="006144E4">
        <w:rPr>
          <w:color w:val="000000"/>
          <w:sz w:val="24"/>
        </w:rPr>
        <w:t xml:space="preserve"> </w:t>
      </w:r>
      <w:r>
        <w:rPr>
          <w:color w:val="000000"/>
          <w:sz w:val="24"/>
        </w:rPr>
        <w:t>разнообразие.</w:t>
      </w:r>
    </w:p>
    <w:p w14:paraId="3A4D9F09" w14:textId="60C14815" w:rsidR="002C6E8D" w:rsidRDefault="0069355F" w:rsidP="00AB1B34">
      <w:pPr>
        <w:pBdr>
          <w:top w:val="none" w:sz="4" w:space="0" w:color="000000"/>
          <w:left w:val="none" w:sz="4" w:space="2" w:color="000000"/>
          <w:bottom w:val="none" w:sz="4" w:space="0" w:color="000000"/>
          <w:right w:val="none" w:sz="4" w:space="0" w:color="000000"/>
        </w:pBdr>
        <w:spacing w:line="240" w:lineRule="auto"/>
        <w:ind w:firstLine="708"/>
      </w:pPr>
      <w:r>
        <w:rPr>
          <w:color w:val="000000"/>
          <w:sz w:val="24"/>
        </w:rPr>
        <w:t>Психологическое</w:t>
      </w:r>
      <w:r w:rsidR="006144E4">
        <w:rPr>
          <w:color w:val="000000"/>
          <w:sz w:val="24"/>
        </w:rPr>
        <w:t xml:space="preserve"> </w:t>
      </w:r>
      <w:r>
        <w:rPr>
          <w:color w:val="000000"/>
          <w:sz w:val="24"/>
        </w:rPr>
        <w:t>обследование</w:t>
      </w:r>
      <w:r w:rsidR="006144E4">
        <w:rPr>
          <w:color w:val="000000"/>
          <w:sz w:val="24"/>
        </w:rPr>
        <w:t xml:space="preserve"> </w:t>
      </w:r>
      <w:r>
        <w:rPr>
          <w:color w:val="000000"/>
          <w:sz w:val="24"/>
        </w:rPr>
        <w:t>проводит</w:t>
      </w:r>
      <w:r w:rsidR="006144E4">
        <w:rPr>
          <w:color w:val="000000"/>
          <w:sz w:val="24"/>
        </w:rPr>
        <w:t xml:space="preserve"> </w:t>
      </w:r>
      <w:r>
        <w:rPr>
          <w:color w:val="000000"/>
          <w:sz w:val="24"/>
        </w:rPr>
        <w:t>психолог.</w:t>
      </w:r>
      <w:r w:rsidR="00700793">
        <w:rPr>
          <w:color w:val="000000"/>
          <w:sz w:val="24"/>
        </w:rPr>
        <w:t xml:space="preserve"> </w:t>
      </w:r>
      <w:r>
        <w:rPr>
          <w:color w:val="000000"/>
          <w:sz w:val="24"/>
        </w:rPr>
        <w:t>Психодиагностическое</w:t>
      </w:r>
      <w:r w:rsidR="006144E4">
        <w:rPr>
          <w:color w:val="000000"/>
          <w:sz w:val="24"/>
        </w:rPr>
        <w:t xml:space="preserve"> </w:t>
      </w:r>
      <w:r>
        <w:rPr>
          <w:color w:val="000000"/>
          <w:sz w:val="24"/>
        </w:rPr>
        <w:t>обследование ребенка</w:t>
      </w:r>
      <w:r w:rsidR="006144E4">
        <w:rPr>
          <w:color w:val="000000"/>
          <w:sz w:val="24"/>
        </w:rPr>
        <w:t xml:space="preserve"> </w:t>
      </w:r>
      <w:r>
        <w:rPr>
          <w:color w:val="000000"/>
          <w:sz w:val="24"/>
        </w:rPr>
        <w:t>с</w:t>
      </w:r>
      <w:r w:rsidR="006144E4">
        <w:rPr>
          <w:color w:val="000000"/>
          <w:sz w:val="24"/>
        </w:rPr>
        <w:t xml:space="preserve"> </w:t>
      </w:r>
      <w:r>
        <w:rPr>
          <w:color w:val="000000"/>
          <w:sz w:val="24"/>
        </w:rPr>
        <w:t>проблемами</w:t>
      </w:r>
      <w:r w:rsidR="006144E4">
        <w:rPr>
          <w:color w:val="000000"/>
          <w:sz w:val="24"/>
        </w:rPr>
        <w:t xml:space="preserve"> </w:t>
      </w:r>
      <w:r>
        <w:rPr>
          <w:color w:val="000000"/>
          <w:sz w:val="24"/>
        </w:rPr>
        <w:t>в</w:t>
      </w:r>
      <w:r w:rsidR="006144E4">
        <w:rPr>
          <w:color w:val="000000"/>
          <w:sz w:val="24"/>
        </w:rPr>
        <w:t xml:space="preserve"> </w:t>
      </w:r>
      <w:r>
        <w:rPr>
          <w:color w:val="000000"/>
          <w:sz w:val="24"/>
        </w:rPr>
        <w:t>развитии</w:t>
      </w:r>
      <w:r w:rsidR="006144E4">
        <w:rPr>
          <w:color w:val="000000"/>
          <w:sz w:val="24"/>
        </w:rPr>
        <w:t xml:space="preserve"> </w:t>
      </w:r>
      <w:r>
        <w:rPr>
          <w:color w:val="000000"/>
          <w:sz w:val="24"/>
        </w:rPr>
        <w:t>должно</w:t>
      </w:r>
      <w:r w:rsidR="006144E4">
        <w:rPr>
          <w:color w:val="000000"/>
          <w:sz w:val="24"/>
        </w:rPr>
        <w:t xml:space="preserve"> </w:t>
      </w:r>
      <w:r>
        <w:rPr>
          <w:color w:val="000000"/>
          <w:spacing w:val="-1"/>
          <w:sz w:val="24"/>
        </w:rPr>
        <w:t>быть</w:t>
      </w:r>
      <w:r w:rsidR="006144E4">
        <w:rPr>
          <w:color w:val="000000"/>
          <w:spacing w:val="-1"/>
          <w:sz w:val="24"/>
        </w:rPr>
        <w:t xml:space="preserve"> </w:t>
      </w:r>
      <w:r>
        <w:rPr>
          <w:color w:val="000000"/>
          <w:sz w:val="24"/>
        </w:rPr>
        <w:t>системным</w:t>
      </w:r>
      <w:r w:rsidR="006144E4">
        <w:rPr>
          <w:color w:val="000000"/>
          <w:sz w:val="24"/>
        </w:rPr>
        <w:t xml:space="preserve"> </w:t>
      </w:r>
      <w:r>
        <w:rPr>
          <w:color w:val="000000"/>
          <w:sz w:val="24"/>
        </w:rPr>
        <w:t>и</w:t>
      </w:r>
      <w:r w:rsidR="006144E4">
        <w:rPr>
          <w:color w:val="000000"/>
          <w:sz w:val="24"/>
        </w:rPr>
        <w:t xml:space="preserve"> </w:t>
      </w:r>
      <w:r>
        <w:rPr>
          <w:color w:val="000000"/>
          <w:sz w:val="24"/>
        </w:rPr>
        <w:t>включать</w:t>
      </w:r>
      <w:r w:rsidR="006144E4">
        <w:rPr>
          <w:color w:val="000000"/>
          <w:sz w:val="24"/>
        </w:rPr>
        <w:t xml:space="preserve"> </w:t>
      </w:r>
      <w:r>
        <w:rPr>
          <w:color w:val="000000"/>
          <w:sz w:val="24"/>
        </w:rPr>
        <w:t>в</w:t>
      </w:r>
      <w:r w:rsidR="006144E4">
        <w:rPr>
          <w:color w:val="000000"/>
          <w:sz w:val="24"/>
        </w:rPr>
        <w:t xml:space="preserve"> </w:t>
      </w:r>
      <w:r>
        <w:rPr>
          <w:color w:val="000000"/>
          <w:spacing w:val="-1"/>
          <w:sz w:val="24"/>
        </w:rPr>
        <w:t>себя</w:t>
      </w:r>
      <w:r w:rsidR="006144E4">
        <w:rPr>
          <w:color w:val="000000"/>
          <w:spacing w:val="-1"/>
          <w:sz w:val="24"/>
        </w:rPr>
        <w:t xml:space="preserve"> </w:t>
      </w:r>
      <w:r>
        <w:rPr>
          <w:color w:val="000000"/>
          <w:sz w:val="24"/>
        </w:rPr>
        <w:t>изучение</w:t>
      </w:r>
      <w:r w:rsidR="006144E4">
        <w:rPr>
          <w:color w:val="000000"/>
          <w:sz w:val="24"/>
        </w:rPr>
        <w:t xml:space="preserve"> </w:t>
      </w:r>
      <w:r>
        <w:rPr>
          <w:color w:val="000000"/>
          <w:spacing w:val="-1"/>
          <w:sz w:val="24"/>
        </w:rPr>
        <w:t>всех</w:t>
      </w:r>
      <w:r w:rsidR="006144E4">
        <w:rPr>
          <w:color w:val="000000"/>
          <w:spacing w:val="-1"/>
          <w:sz w:val="24"/>
        </w:rPr>
        <w:t xml:space="preserve"> </w:t>
      </w:r>
      <w:r>
        <w:rPr>
          <w:color w:val="000000"/>
          <w:sz w:val="24"/>
        </w:rPr>
        <w:t>сторон</w:t>
      </w:r>
      <w:r w:rsidR="006144E4">
        <w:rPr>
          <w:color w:val="000000"/>
          <w:sz w:val="24"/>
        </w:rPr>
        <w:t xml:space="preserve"> </w:t>
      </w:r>
      <w:r>
        <w:rPr>
          <w:color w:val="000000"/>
          <w:sz w:val="24"/>
        </w:rPr>
        <w:t>психики</w:t>
      </w:r>
      <w:r w:rsidR="006144E4">
        <w:rPr>
          <w:color w:val="000000"/>
          <w:sz w:val="24"/>
        </w:rPr>
        <w:t xml:space="preserve"> </w:t>
      </w:r>
      <w:r>
        <w:rPr>
          <w:color w:val="000000"/>
          <w:sz w:val="24"/>
        </w:rPr>
        <w:t>(познавательная</w:t>
      </w:r>
      <w:r w:rsidR="006144E4">
        <w:rPr>
          <w:color w:val="000000"/>
          <w:sz w:val="24"/>
        </w:rPr>
        <w:t xml:space="preserve"> </w:t>
      </w:r>
      <w:r>
        <w:rPr>
          <w:color w:val="000000"/>
          <w:sz w:val="24"/>
        </w:rPr>
        <w:t>деятельность,</w:t>
      </w:r>
      <w:r w:rsidR="006144E4">
        <w:rPr>
          <w:color w:val="000000"/>
          <w:sz w:val="24"/>
        </w:rPr>
        <w:t xml:space="preserve"> </w:t>
      </w:r>
      <w:r>
        <w:rPr>
          <w:color w:val="000000"/>
          <w:sz w:val="24"/>
        </w:rPr>
        <w:t>речь,</w:t>
      </w:r>
      <w:r w:rsidR="006144E4">
        <w:rPr>
          <w:color w:val="000000"/>
          <w:sz w:val="24"/>
        </w:rPr>
        <w:t xml:space="preserve"> </w:t>
      </w:r>
      <w:r>
        <w:rPr>
          <w:color w:val="000000"/>
          <w:sz w:val="24"/>
        </w:rPr>
        <w:t>эмоционально</w:t>
      </w:r>
      <w:r>
        <w:rPr>
          <w:color w:val="000000"/>
          <w:spacing w:val="-1"/>
          <w:sz w:val="24"/>
        </w:rPr>
        <w:t>-</w:t>
      </w:r>
      <w:r>
        <w:rPr>
          <w:color w:val="000000"/>
          <w:sz w:val="24"/>
        </w:rPr>
        <w:t>волевая</w:t>
      </w:r>
      <w:r w:rsidR="006144E4">
        <w:rPr>
          <w:color w:val="000000"/>
          <w:sz w:val="24"/>
        </w:rPr>
        <w:t xml:space="preserve"> </w:t>
      </w:r>
      <w:r>
        <w:rPr>
          <w:color w:val="000000"/>
          <w:sz w:val="24"/>
        </w:rPr>
        <w:t>сфера,</w:t>
      </w:r>
      <w:r w:rsidR="006144E4">
        <w:rPr>
          <w:color w:val="000000"/>
          <w:sz w:val="24"/>
        </w:rPr>
        <w:t xml:space="preserve"> </w:t>
      </w:r>
      <w:r>
        <w:rPr>
          <w:color w:val="000000"/>
          <w:sz w:val="24"/>
        </w:rPr>
        <w:t>личностное</w:t>
      </w:r>
      <w:r w:rsidR="006144E4">
        <w:rPr>
          <w:color w:val="000000"/>
          <w:sz w:val="24"/>
        </w:rPr>
        <w:t xml:space="preserve"> </w:t>
      </w:r>
      <w:r>
        <w:rPr>
          <w:color w:val="000000"/>
          <w:sz w:val="24"/>
        </w:rPr>
        <w:t>развитие).</w:t>
      </w:r>
      <w:r w:rsidR="00D55FB1">
        <w:rPr>
          <w:color w:val="000000"/>
          <w:sz w:val="24"/>
        </w:rPr>
        <w:t xml:space="preserve"> </w:t>
      </w:r>
      <w:r>
        <w:rPr>
          <w:color w:val="000000"/>
          <w:sz w:val="24"/>
        </w:rPr>
        <w:t>В</w:t>
      </w:r>
      <w:r w:rsidR="006144E4">
        <w:rPr>
          <w:color w:val="000000"/>
          <w:sz w:val="24"/>
        </w:rPr>
        <w:t xml:space="preserve"> </w:t>
      </w:r>
      <w:r>
        <w:rPr>
          <w:color w:val="000000"/>
          <w:sz w:val="24"/>
        </w:rPr>
        <w:t>качестве</w:t>
      </w:r>
      <w:r w:rsidR="006144E4">
        <w:rPr>
          <w:color w:val="000000"/>
          <w:sz w:val="24"/>
        </w:rPr>
        <w:t xml:space="preserve"> </w:t>
      </w:r>
      <w:r>
        <w:rPr>
          <w:color w:val="000000"/>
          <w:sz w:val="24"/>
        </w:rPr>
        <w:t>источников</w:t>
      </w:r>
      <w:r w:rsidR="006144E4">
        <w:rPr>
          <w:color w:val="000000"/>
          <w:sz w:val="24"/>
        </w:rPr>
        <w:t xml:space="preserve"> </w:t>
      </w:r>
      <w:r>
        <w:rPr>
          <w:color w:val="000000"/>
          <w:sz w:val="24"/>
        </w:rPr>
        <w:t>диагностического</w:t>
      </w:r>
      <w:r w:rsidR="006144E4">
        <w:rPr>
          <w:color w:val="000000"/>
          <w:sz w:val="24"/>
        </w:rPr>
        <w:t xml:space="preserve"> </w:t>
      </w:r>
      <w:r>
        <w:rPr>
          <w:color w:val="000000"/>
          <w:sz w:val="24"/>
        </w:rPr>
        <w:t>инструментария</w:t>
      </w:r>
      <w:r w:rsidR="006144E4">
        <w:rPr>
          <w:color w:val="000000"/>
          <w:sz w:val="24"/>
        </w:rPr>
        <w:t xml:space="preserve"> </w:t>
      </w:r>
      <w:r>
        <w:rPr>
          <w:color w:val="000000"/>
          <w:sz w:val="24"/>
        </w:rPr>
        <w:t>используются</w:t>
      </w:r>
      <w:r w:rsidR="006144E4">
        <w:rPr>
          <w:color w:val="000000"/>
          <w:sz w:val="24"/>
        </w:rPr>
        <w:t xml:space="preserve"> </w:t>
      </w:r>
      <w:r>
        <w:rPr>
          <w:color w:val="000000"/>
          <w:spacing w:val="2"/>
          <w:sz w:val="24"/>
        </w:rPr>
        <w:t>научно</w:t>
      </w:r>
      <w:r>
        <w:rPr>
          <w:color w:val="000000"/>
          <w:sz w:val="24"/>
        </w:rPr>
        <w:t>-практические</w:t>
      </w:r>
      <w:r w:rsidR="006144E4">
        <w:rPr>
          <w:color w:val="000000"/>
          <w:sz w:val="24"/>
        </w:rPr>
        <w:t xml:space="preserve"> </w:t>
      </w:r>
      <w:r w:rsidRPr="003304EF">
        <w:rPr>
          <w:color w:val="000000"/>
          <w:sz w:val="24"/>
        </w:rPr>
        <w:t>разработки</w:t>
      </w:r>
      <w:r w:rsidR="006144E4">
        <w:rPr>
          <w:color w:val="000000"/>
          <w:sz w:val="24"/>
        </w:rPr>
        <w:t xml:space="preserve"> </w:t>
      </w:r>
      <w:r w:rsidRPr="003304EF">
        <w:rPr>
          <w:spacing w:val="3"/>
          <w:sz w:val="24"/>
        </w:rPr>
        <w:t>Е</w:t>
      </w:r>
      <w:r w:rsidRPr="003304EF">
        <w:rPr>
          <w:sz w:val="24"/>
        </w:rPr>
        <w:t>.А.</w:t>
      </w:r>
      <w:r w:rsidR="00D55FB1">
        <w:rPr>
          <w:sz w:val="24"/>
        </w:rPr>
        <w:t xml:space="preserve"> </w:t>
      </w:r>
      <w:proofErr w:type="spellStart"/>
      <w:r w:rsidRPr="003304EF">
        <w:rPr>
          <w:sz w:val="24"/>
        </w:rPr>
        <w:t>Стребелевой</w:t>
      </w:r>
      <w:proofErr w:type="spellEnd"/>
      <w:r w:rsidRPr="003304EF">
        <w:rPr>
          <w:sz w:val="24"/>
        </w:rPr>
        <w:t>,</w:t>
      </w:r>
      <w:r w:rsidR="006144E4">
        <w:rPr>
          <w:sz w:val="24"/>
        </w:rPr>
        <w:t xml:space="preserve"> </w:t>
      </w:r>
      <w:r w:rsidRPr="003304EF">
        <w:rPr>
          <w:sz w:val="24"/>
        </w:rPr>
        <w:t>М.М.</w:t>
      </w:r>
      <w:r w:rsidR="00D55FB1">
        <w:rPr>
          <w:sz w:val="24"/>
        </w:rPr>
        <w:t xml:space="preserve"> </w:t>
      </w:r>
      <w:proofErr w:type="spellStart"/>
      <w:r w:rsidRPr="003304EF">
        <w:rPr>
          <w:sz w:val="24"/>
        </w:rPr>
        <w:t>Семагоидр</w:t>
      </w:r>
      <w:proofErr w:type="spellEnd"/>
      <w:r w:rsidRPr="003304EF">
        <w:rPr>
          <w:color w:val="000000"/>
          <w:sz w:val="24"/>
        </w:rPr>
        <w:t>.</w:t>
      </w:r>
      <w:r w:rsidR="006144E4">
        <w:rPr>
          <w:color w:val="000000"/>
          <w:sz w:val="24"/>
        </w:rPr>
        <w:t xml:space="preserve"> </w:t>
      </w:r>
      <w:r>
        <w:rPr>
          <w:color w:val="000000"/>
          <w:sz w:val="24"/>
        </w:rPr>
        <w:t>Качественный</w:t>
      </w:r>
      <w:r w:rsidR="006144E4">
        <w:rPr>
          <w:color w:val="000000"/>
          <w:sz w:val="24"/>
        </w:rPr>
        <w:t xml:space="preserve"> </w:t>
      </w:r>
      <w:r>
        <w:rPr>
          <w:color w:val="000000"/>
          <w:sz w:val="24"/>
        </w:rPr>
        <w:t>анализ</w:t>
      </w:r>
      <w:r w:rsidR="006144E4">
        <w:rPr>
          <w:color w:val="000000"/>
          <w:sz w:val="24"/>
        </w:rPr>
        <w:t xml:space="preserve"> </w:t>
      </w:r>
      <w:r>
        <w:rPr>
          <w:color w:val="000000"/>
          <w:sz w:val="24"/>
        </w:rPr>
        <w:t>предполагает</w:t>
      </w:r>
      <w:r w:rsidR="006144E4">
        <w:rPr>
          <w:color w:val="000000"/>
          <w:sz w:val="24"/>
        </w:rPr>
        <w:t xml:space="preserve"> </w:t>
      </w:r>
      <w:r>
        <w:rPr>
          <w:color w:val="000000"/>
          <w:spacing w:val="1"/>
          <w:sz w:val="24"/>
        </w:rPr>
        <w:t>оценку</w:t>
      </w:r>
      <w:r w:rsidR="006144E4">
        <w:rPr>
          <w:color w:val="000000"/>
          <w:spacing w:val="1"/>
          <w:sz w:val="24"/>
        </w:rPr>
        <w:t xml:space="preserve"> </w:t>
      </w:r>
      <w:r>
        <w:rPr>
          <w:color w:val="000000"/>
          <w:sz w:val="24"/>
        </w:rPr>
        <w:t>особенностей</w:t>
      </w:r>
      <w:r w:rsidR="006144E4">
        <w:rPr>
          <w:color w:val="000000"/>
          <w:sz w:val="24"/>
        </w:rPr>
        <w:t xml:space="preserve"> </w:t>
      </w:r>
      <w:r>
        <w:rPr>
          <w:color w:val="000000"/>
          <w:sz w:val="24"/>
        </w:rPr>
        <w:t>процесса</w:t>
      </w:r>
      <w:r w:rsidR="006144E4">
        <w:rPr>
          <w:color w:val="000000"/>
          <w:sz w:val="24"/>
        </w:rPr>
        <w:t xml:space="preserve"> </w:t>
      </w:r>
      <w:r>
        <w:rPr>
          <w:color w:val="000000"/>
          <w:sz w:val="24"/>
        </w:rPr>
        <w:t>выполнения</w:t>
      </w:r>
      <w:r w:rsidR="006144E4">
        <w:rPr>
          <w:color w:val="000000"/>
          <w:sz w:val="24"/>
        </w:rPr>
        <w:t xml:space="preserve"> </w:t>
      </w:r>
      <w:r>
        <w:rPr>
          <w:color w:val="000000"/>
          <w:spacing w:val="1"/>
          <w:sz w:val="24"/>
        </w:rPr>
        <w:t>ребенком</w:t>
      </w:r>
      <w:r w:rsidR="006144E4">
        <w:rPr>
          <w:color w:val="000000"/>
          <w:spacing w:val="1"/>
          <w:sz w:val="24"/>
        </w:rPr>
        <w:t xml:space="preserve"> </w:t>
      </w:r>
      <w:r>
        <w:rPr>
          <w:color w:val="000000"/>
          <w:sz w:val="24"/>
        </w:rPr>
        <w:t>заданий</w:t>
      </w:r>
      <w:r w:rsidR="006144E4">
        <w:rPr>
          <w:color w:val="000000"/>
          <w:sz w:val="24"/>
        </w:rPr>
        <w:t xml:space="preserve"> </w:t>
      </w:r>
      <w:r>
        <w:rPr>
          <w:color w:val="000000"/>
          <w:sz w:val="24"/>
        </w:rPr>
        <w:t>и</w:t>
      </w:r>
      <w:r w:rsidR="006144E4">
        <w:rPr>
          <w:color w:val="000000"/>
          <w:sz w:val="24"/>
        </w:rPr>
        <w:t xml:space="preserve"> </w:t>
      </w:r>
      <w:r>
        <w:rPr>
          <w:color w:val="000000"/>
          <w:sz w:val="24"/>
        </w:rPr>
        <w:t>допускаемых</w:t>
      </w:r>
      <w:r w:rsidR="006144E4">
        <w:rPr>
          <w:color w:val="000000"/>
          <w:sz w:val="24"/>
        </w:rPr>
        <w:t xml:space="preserve"> </w:t>
      </w:r>
      <w:r>
        <w:rPr>
          <w:color w:val="000000"/>
          <w:sz w:val="24"/>
        </w:rPr>
        <w:t>ошибок</w:t>
      </w:r>
      <w:r w:rsidR="006144E4">
        <w:rPr>
          <w:color w:val="000000"/>
          <w:sz w:val="24"/>
        </w:rPr>
        <w:t xml:space="preserve"> </w:t>
      </w:r>
      <w:r>
        <w:rPr>
          <w:color w:val="000000"/>
          <w:spacing w:val="1"/>
          <w:sz w:val="24"/>
        </w:rPr>
        <w:t>н</w:t>
      </w:r>
      <w:r w:rsidR="006144E4">
        <w:rPr>
          <w:color w:val="000000"/>
          <w:spacing w:val="1"/>
          <w:sz w:val="24"/>
        </w:rPr>
        <w:t xml:space="preserve"> </w:t>
      </w:r>
      <w:r w:rsidR="00A10E91">
        <w:rPr>
          <w:color w:val="000000"/>
          <w:spacing w:val="1"/>
          <w:sz w:val="24"/>
        </w:rPr>
        <w:t>н</w:t>
      </w:r>
      <w:r>
        <w:rPr>
          <w:color w:val="000000"/>
          <w:spacing w:val="1"/>
          <w:sz w:val="24"/>
        </w:rPr>
        <w:t>а</w:t>
      </w:r>
      <w:r w:rsidR="00A10E91">
        <w:rPr>
          <w:color w:val="000000"/>
          <w:spacing w:val="1"/>
          <w:sz w:val="24"/>
        </w:rPr>
        <w:t xml:space="preserve"> </w:t>
      </w:r>
      <w:r>
        <w:rPr>
          <w:color w:val="000000"/>
          <w:sz w:val="24"/>
        </w:rPr>
        <w:t>основе</w:t>
      </w:r>
      <w:r w:rsidR="00A10E91">
        <w:rPr>
          <w:color w:val="000000"/>
          <w:sz w:val="24"/>
        </w:rPr>
        <w:t xml:space="preserve"> </w:t>
      </w:r>
      <w:r>
        <w:rPr>
          <w:color w:val="000000"/>
          <w:sz w:val="24"/>
        </w:rPr>
        <w:t>системы качественных</w:t>
      </w:r>
      <w:r w:rsidR="00A10E91">
        <w:rPr>
          <w:color w:val="000000"/>
          <w:sz w:val="24"/>
        </w:rPr>
        <w:t xml:space="preserve"> </w:t>
      </w:r>
      <w:r>
        <w:rPr>
          <w:color w:val="000000"/>
          <w:sz w:val="24"/>
        </w:rPr>
        <w:t>показателей.</w:t>
      </w:r>
    </w:p>
    <w:p w14:paraId="4EDB028C" w14:textId="77777777" w:rsidR="002C6E8D"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Выявляются</w:t>
      </w:r>
      <w:r w:rsidR="00A10E91">
        <w:rPr>
          <w:color w:val="000000"/>
          <w:sz w:val="24"/>
        </w:rPr>
        <w:t xml:space="preserve"> </w:t>
      </w:r>
      <w:r>
        <w:rPr>
          <w:color w:val="000000"/>
          <w:sz w:val="24"/>
        </w:rPr>
        <w:t>следующие</w:t>
      </w:r>
      <w:r w:rsidR="00A10E91">
        <w:rPr>
          <w:color w:val="000000"/>
          <w:sz w:val="24"/>
        </w:rPr>
        <w:t xml:space="preserve"> </w:t>
      </w:r>
      <w:r>
        <w:rPr>
          <w:color w:val="000000"/>
          <w:sz w:val="24"/>
        </w:rPr>
        <w:t>качественные</w:t>
      </w:r>
      <w:r w:rsidR="00A10E91">
        <w:rPr>
          <w:color w:val="000000"/>
          <w:sz w:val="24"/>
        </w:rPr>
        <w:t xml:space="preserve"> </w:t>
      </w:r>
      <w:r>
        <w:rPr>
          <w:color w:val="000000"/>
          <w:sz w:val="24"/>
        </w:rPr>
        <w:t>показатели,</w:t>
      </w:r>
      <w:r w:rsidR="00A10E91">
        <w:rPr>
          <w:color w:val="000000"/>
          <w:sz w:val="24"/>
        </w:rPr>
        <w:t xml:space="preserve"> </w:t>
      </w:r>
      <w:r>
        <w:rPr>
          <w:color w:val="000000"/>
          <w:sz w:val="24"/>
        </w:rPr>
        <w:t>характер</w:t>
      </w:r>
      <w:r w:rsidR="00A10E91">
        <w:rPr>
          <w:color w:val="000000"/>
          <w:sz w:val="24"/>
        </w:rPr>
        <w:t xml:space="preserve"> </w:t>
      </w:r>
      <w:proofErr w:type="spellStart"/>
      <w:r>
        <w:rPr>
          <w:color w:val="000000"/>
          <w:sz w:val="24"/>
        </w:rPr>
        <w:t>изующие</w:t>
      </w:r>
      <w:proofErr w:type="spellEnd"/>
      <w:r w:rsidR="00A10E91">
        <w:rPr>
          <w:color w:val="000000"/>
          <w:sz w:val="24"/>
        </w:rPr>
        <w:t xml:space="preserve"> </w:t>
      </w:r>
      <w:r>
        <w:rPr>
          <w:color w:val="000000"/>
          <w:sz w:val="24"/>
        </w:rPr>
        <w:t>эмоциональную</w:t>
      </w:r>
      <w:r w:rsidR="00A10E91">
        <w:rPr>
          <w:color w:val="000000"/>
          <w:sz w:val="24"/>
        </w:rPr>
        <w:t xml:space="preserve"> </w:t>
      </w:r>
      <w:r>
        <w:rPr>
          <w:color w:val="000000"/>
          <w:spacing w:val="1"/>
          <w:sz w:val="24"/>
        </w:rPr>
        <w:t>сферу</w:t>
      </w:r>
      <w:r w:rsidR="00A10E91">
        <w:rPr>
          <w:color w:val="000000"/>
          <w:spacing w:val="1"/>
          <w:sz w:val="24"/>
        </w:rPr>
        <w:t xml:space="preserve"> </w:t>
      </w:r>
      <w:r>
        <w:rPr>
          <w:color w:val="000000"/>
          <w:sz w:val="24"/>
        </w:rPr>
        <w:t>и поведение</w:t>
      </w:r>
      <w:r w:rsidR="00A10E91">
        <w:rPr>
          <w:color w:val="000000"/>
          <w:sz w:val="24"/>
        </w:rPr>
        <w:t xml:space="preserve"> </w:t>
      </w:r>
      <w:r>
        <w:rPr>
          <w:color w:val="000000"/>
          <w:sz w:val="24"/>
        </w:rPr>
        <w:t>ребенка:</w:t>
      </w:r>
    </w:p>
    <w:p w14:paraId="42FD8C60" w14:textId="77777777" w:rsidR="002C6E8D" w:rsidRDefault="00A10E91" w:rsidP="000F377C">
      <w:pPr>
        <w:pBdr>
          <w:top w:val="none" w:sz="4" w:space="0" w:color="000000"/>
          <w:left w:val="none" w:sz="4" w:space="0" w:color="000000"/>
          <w:bottom w:val="none" w:sz="4" w:space="0" w:color="000000"/>
          <w:right w:val="none" w:sz="4" w:space="0" w:color="000000"/>
        </w:pBdr>
        <w:spacing w:line="240" w:lineRule="auto"/>
        <w:ind w:left="360"/>
      </w:pPr>
      <w:r>
        <w:rPr>
          <w:color w:val="000000"/>
          <w:sz w:val="24"/>
        </w:rPr>
        <w:t xml:space="preserve">- </w:t>
      </w:r>
      <w:r w:rsidR="0069355F">
        <w:rPr>
          <w:color w:val="000000"/>
          <w:sz w:val="24"/>
        </w:rPr>
        <w:t>особенности</w:t>
      </w:r>
      <w:r>
        <w:rPr>
          <w:color w:val="000000"/>
          <w:sz w:val="24"/>
        </w:rPr>
        <w:t xml:space="preserve"> </w:t>
      </w:r>
      <w:r w:rsidR="0069355F">
        <w:rPr>
          <w:color w:val="000000"/>
          <w:sz w:val="24"/>
        </w:rPr>
        <w:t>контакта</w:t>
      </w:r>
      <w:r>
        <w:rPr>
          <w:color w:val="000000"/>
          <w:sz w:val="24"/>
        </w:rPr>
        <w:t xml:space="preserve"> </w:t>
      </w:r>
      <w:r w:rsidR="0069355F">
        <w:rPr>
          <w:color w:val="000000"/>
          <w:sz w:val="24"/>
        </w:rPr>
        <w:t>ребенка;</w:t>
      </w:r>
    </w:p>
    <w:p w14:paraId="13FF1EB6" w14:textId="19CE1A57" w:rsidR="002C6E8D" w:rsidRDefault="00A10E91" w:rsidP="000F377C">
      <w:pPr>
        <w:pBdr>
          <w:top w:val="none" w:sz="4" w:space="0" w:color="000000"/>
          <w:left w:val="none" w:sz="4" w:space="0" w:color="000000"/>
          <w:bottom w:val="none" w:sz="4" w:space="0" w:color="000000"/>
          <w:right w:val="none" w:sz="4" w:space="0" w:color="000000"/>
        </w:pBdr>
        <w:spacing w:line="240" w:lineRule="auto"/>
        <w:ind w:left="360"/>
      </w:pPr>
      <w:r>
        <w:rPr>
          <w:color w:val="000000"/>
          <w:sz w:val="24"/>
        </w:rPr>
        <w:t>-</w:t>
      </w:r>
      <w:r w:rsidR="0069355F">
        <w:rPr>
          <w:color w:val="000000"/>
          <w:sz w:val="24"/>
        </w:rPr>
        <w:t>эмоциональная реакция</w:t>
      </w:r>
      <w:r>
        <w:rPr>
          <w:color w:val="000000"/>
          <w:sz w:val="24"/>
        </w:rPr>
        <w:t xml:space="preserve"> </w:t>
      </w:r>
      <w:r w:rsidR="0069355F">
        <w:rPr>
          <w:color w:val="000000"/>
          <w:spacing w:val="1"/>
          <w:sz w:val="24"/>
        </w:rPr>
        <w:t>на</w:t>
      </w:r>
      <w:r>
        <w:rPr>
          <w:color w:val="000000"/>
          <w:spacing w:val="1"/>
          <w:sz w:val="24"/>
        </w:rPr>
        <w:t xml:space="preserve"> </w:t>
      </w:r>
      <w:r w:rsidR="0069355F">
        <w:rPr>
          <w:color w:val="000000"/>
          <w:sz w:val="24"/>
        </w:rPr>
        <w:t>ситуацию</w:t>
      </w:r>
      <w:r>
        <w:rPr>
          <w:color w:val="000000"/>
          <w:sz w:val="24"/>
        </w:rPr>
        <w:t xml:space="preserve"> </w:t>
      </w:r>
      <w:r w:rsidR="0069355F">
        <w:rPr>
          <w:color w:val="000000"/>
          <w:sz w:val="24"/>
        </w:rPr>
        <w:t>обследования;</w:t>
      </w:r>
    </w:p>
    <w:p w14:paraId="3D49EBCF" w14:textId="77777777" w:rsidR="002C6E8D" w:rsidRDefault="00A10E91" w:rsidP="000F377C">
      <w:pPr>
        <w:pBdr>
          <w:top w:val="none" w:sz="4" w:space="0" w:color="000000"/>
          <w:left w:val="none" w:sz="4" w:space="0" w:color="000000"/>
          <w:bottom w:val="none" w:sz="4" w:space="0" w:color="000000"/>
          <w:right w:val="none" w:sz="4" w:space="0" w:color="000000"/>
        </w:pBdr>
        <w:spacing w:line="240" w:lineRule="auto"/>
        <w:ind w:left="360"/>
      </w:pPr>
      <w:r>
        <w:rPr>
          <w:color w:val="000000"/>
          <w:sz w:val="24"/>
        </w:rPr>
        <w:t>-</w:t>
      </w:r>
      <w:r w:rsidR="0069355F">
        <w:rPr>
          <w:color w:val="000000"/>
          <w:sz w:val="24"/>
        </w:rPr>
        <w:t xml:space="preserve">реакция </w:t>
      </w:r>
      <w:r w:rsidR="0069355F">
        <w:rPr>
          <w:color w:val="000000"/>
          <w:spacing w:val="1"/>
          <w:sz w:val="24"/>
        </w:rPr>
        <w:t>на</w:t>
      </w:r>
      <w:r>
        <w:rPr>
          <w:color w:val="000000"/>
          <w:spacing w:val="1"/>
          <w:sz w:val="24"/>
        </w:rPr>
        <w:t xml:space="preserve"> </w:t>
      </w:r>
      <w:r w:rsidR="0069355F">
        <w:rPr>
          <w:color w:val="000000"/>
          <w:sz w:val="24"/>
        </w:rPr>
        <w:t>одобрение;</w:t>
      </w:r>
    </w:p>
    <w:p w14:paraId="57E826CF" w14:textId="368BC066" w:rsidR="002C6E8D" w:rsidRDefault="001F41D5" w:rsidP="000F377C">
      <w:pPr>
        <w:pBdr>
          <w:top w:val="none" w:sz="4" w:space="0" w:color="000000"/>
          <w:left w:val="none" w:sz="4" w:space="0" w:color="000000"/>
          <w:bottom w:val="none" w:sz="4" w:space="0" w:color="000000"/>
          <w:right w:val="none" w:sz="4" w:space="0" w:color="000000"/>
        </w:pBdr>
        <w:spacing w:line="240" w:lineRule="auto"/>
        <w:ind w:left="360"/>
      </w:pPr>
      <w:r>
        <w:rPr>
          <w:color w:val="000000"/>
          <w:sz w:val="24"/>
        </w:rPr>
        <w:t xml:space="preserve">- </w:t>
      </w:r>
      <w:r w:rsidR="0069355F">
        <w:rPr>
          <w:color w:val="000000"/>
          <w:sz w:val="24"/>
        </w:rPr>
        <w:t xml:space="preserve">реакция </w:t>
      </w:r>
      <w:r w:rsidR="0069355F">
        <w:rPr>
          <w:color w:val="000000"/>
          <w:spacing w:val="1"/>
          <w:sz w:val="24"/>
        </w:rPr>
        <w:t>на</w:t>
      </w:r>
      <w:r w:rsidR="00D55FB1">
        <w:rPr>
          <w:color w:val="000000"/>
          <w:spacing w:val="1"/>
          <w:sz w:val="24"/>
        </w:rPr>
        <w:t xml:space="preserve"> </w:t>
      </w:r>
      <w:proofErr w:type="gramStart"/>
      <w:r w:rsidR="0069355F">
        <w:rPr>
          <w:color w:val="000000"/>
          <w:sz w:val="24"/>
        </w:rPr>
        <w:t>не</w:t>
      </w:r>
      <w:r w:rsidR="00D55FB1">
        <w:rPr>
          <w:color w:val="000000"/>
          <w:sz w:val="24"/>
        </w:rPr>
        <w:t xml:space="preserve"> </w:t>
      </w:r>
      <w:r w:rsidR="0069355F">
        <w:rPr>
          <w:color w:val="000000"/>
          <w:sz w:val="24"/>
        </w:rPr>
        <w:t>удачи</w:t>
      </w:r>
      <w:proofErr w:type="gramEnd"/>
      <w:r w:rsidR="0069355F">
        <w:rPr>
          <w:color w:val="000000"/>
          <w:sz w:val="24"/>
        </w:rPr>
        <w:t>;</w:t>
      </w:r>
    </w:p>
    <w:p w14:paraId="0025BF66" w14:textId="7EA5546D" w:rsidR="002C6E8D" w:rsidRDefault="001F41D5" w:rsidP="000F377C">
      <w:pPr>
        <w:pBdr>
          <w:top w:val="none" w:sz="4" w:space="0" w:color="000000"/>
          <w:left w:val="none" w:sz="4" w:space="0" w:color="000000"/>
          <w:bottom w:val="none" w:sz="4" w:space="0" w:color="000000"/>
          <w:right w:val="none" w:sz="4" w:space="0" w:color="000000"/>
        </w:pBdr>
        <w:spacing w:line="240" w:lineRule="auto"/>
        <w:ind w:left="360"/>
      </w:pPr>
      <w:r>
        <w:rPr>
          <w:color w:val="000000"/>
          <w:sz w:val="24"/>
        </w:rPr>
        <w:t xml:space="preserve">- </w:t>
      </w:r>
      <w:r w:rsidR="0069355F">
        <w:rPr>
          <w:color w:val="000000"/>
          <w:sz w:val="24"/>
        </w:rPr>
        <w:t>эмоциональное</w:t>
      </w:r>
      <w:r w:rsidR="00D55FB1">
        <w:rPr>
          <w:color w:val="000000"/>
          <w:sz w:val="24"/>
        </w:rPr>
        <w:t xml:space="preserve"> </w:t>
      </w:r>
      <w:r w:rsidR="0069355F">
        <w:rPr>
          <w:color w:val="000000"/>
          <w:sz w:val="24"/>
        </w:rPr>
        <w:t>состояние</w:t>
      </w:r>
      <w:r w:rsidR="00D55FB1">
        <w:rPr>
          <w:color w:val="000000"/>
          <w:sz w:val="24"/>
        </w:rPr>
        <w:t xml:space="preserve"> </w:t>
      </w:r>
      <w:r w:rsidR="0069355F">
        <w:rPr>
          <w:color w:val="000000"/>
          <w:sz w:val="24"/>
        </w:rPr>
        <w:t xml:space="preserve">во </w:t>
      </w:r>
      <w:r w:rsidR="0069355F">
        <w:rPr>
          <w:color w:val="000000"/>
          <w:spacing w:val="-1"/>
          <w:sz w:val="24"/>
        </w:rPr>
        <w:t>время</w:t>
      </w:r>
      <w:r w:rsidR="00D55FB1">
        <w:rPr>
          <w:color w:val="000000"/>
          <w:spacing w:val="-1"/>
          <w:sz w:val="24"/>
        </w:rPr>
        <w:t xml:space="preserve"> </w:t>
      </w:r>
      <w:r w:rsidR="0069355F">
        <w:rPr>
          <w:color w:val="000000"/>
          <w:sz w:val="24"/>
        </w:rPr>
        <w:t>выполнения заданий;</w:t>
      </w:r>
    </w:p>
    <w:p w14:paraId="432C6A9F" w14:textId="77777777" w:rsidR="002C6E8D" w:rsidRDefault="001F41D5" w:rsidP="000F377C">
      <w:pPr>
        <w:pBdr>
          <w:top w:val="none" w:sz="4" w:space="0" w:color="000000"/>
          <w:left w:val="none" w:sz="4" w:space="0" w:color="000000"/>
          <w:bottom w:val="none" w:sz="4" w:space="0" w:color="000000"/>
          <w:right w:val="none" w:sz="4" w:space="0" w:color="000000"/>
        </w:pBdr>
        <w:spacing w:line="240" w:lineRule="auto"/>
        <w:ind w:left="360"/>
      </w:pPr>
      <w:r>
        <w:rPr>
          <w:color w:val="000000"/>
          <w:sz w:val="24"/>
        </w:rPr>
        <w:t xml:space="preserve">- </w:t>
      </w:r>
      <w:r w:rsidR="0069355F">
        <w:rPr>
          <w:color w:val="000000"/>
          <w:sz w:val="24"/>
        </w:rPr>
        <w:t>эмоциональная подвижность;</w:t>
      </w:r>
    </w:p>
    <w:p w14:paraId="1A0322F1" w14:textId="27A4C6D8" w:rsidR="002C6E8D" w:rsidRDefault="001F41D5" w:rsidP="000F377C">
      <w:pPr>
        <w:pBdr>
          <w:top w:val="none" w:sz="4" w:space="0" w:color="000000"/>
          <w:left w:val="none" w:sz="4" w:space="0" w:color="000000"/>
          <w:bottom w:val="none" w:sz="4" w:space="0" w:color="000000"/>
          <w:right w:val="none" w:sz="4" w:space="0" w:color="000000"/>
        </w:pBdr>
        <w:tabs>
          <w:tab w:val="left" w:pos="2551"/>
        </w:tabs>
        <w:spacing w:line="240" w:lineRule="auto"/>
        <w:ind w:left="360" w:right="-1"/>
        <w:rPr>
          <w:rFonts w:ascii="Wingdings" w:eastAsia="Wingdings" w:hAnsi="Wingdings" w:cs="Wingdings"/>
          <w:color w:val="000000"/>
          <w:sz w:val="24"/>
          <w:szCs w:val="24"/>
        </w:rPr>
      </w:pPr>
      <w:r>
        <w:rPr>
          <w:color w:val="000000"/>
          <w:sz w:val="24"/>
        </w:rPr>
        <w:t xml:space="preserve">- </w:t>
      </w:r>
      <w:r w:rsidR="0069355F">
        <w:rPr>
          <w:color w:val="000000"/>
          <w:sz w:val="24"/>
        </w:rPr>
        <w:t>особенности</w:t>
      </w:r>
      <w:r w:rsidR="00D55FB1">
        <w:rPr>
          <w:color w:val="000000"/>
          <w:sz w:val="24"/>
        </w:rPr>
        <w:t xml:space="preserve"> </w:t>
      </w:r>
      <w:r w:rsidR="0069355F">
        <w:rPr>
          <w:color w:val="000000"/>
          <w:sz w:val="24"/>
        </w:rPr>
        <w:t>общения;</w:t>
      </w:r>
    </w:p>
    <w:p w14:paraId="05603CDD" w14:textId="776D2003" w:rsidR="002C6E8D" w:rsidRDefault="001F41D5" w:rsidP="000F377C">
      <w:pPr>
        <w:pBdr>
          <w:top w:val="none" w:sz="4" w:space="0" w:color="000000"/>
          <w:left w:val="none" w:sz="4" w:space="0" w:color="000000"/>
          <w:bottom w:val="none" w:sz="4" w:space="0" w:color="000000"/>
          <w:right w:val="none" w:sz="4" w:space="0" w:color="000000"/>
        </w:pBdr>
        <w:spacing w:line="240" w:lineRule="auto"/>
        <w:ind w:left="360" w:right="7294"/>
        <w:rPr>
          <w:rFonts w:ascii="Calibri" w:eastAsia="Calibri" w:hAnsi="Calibri" w:cs="Calibri"/>
          <w:sz w:val="22"/>
          <w:szCs w:val="22"/>
        </w:rPr>
      </w:pPr>
      <w:r>
        <w:rPr>
          <w:color w:val="000000"/>
          <w:sz w:val="24"/>
        </w:rPr>
        <w:t xml:space="preserve">- </w:t>
      </w:r>
      <w:r w:rsidR="0069355F">
        <w:rPr>
          <w:color w:val="000000"/>
          <w:sz w:val="24"/>
        </w:rPr>
        <w:t xml:space="preserve">реакция </w:t>
      </w:r>
      <w:r w:rsidR="0069355F">
        <w:rPr>
          <w:color w:val="000000"/>
          <w:spacing w:val="1"/>
          <w:sz w:val="24"/>
        </w:rPr>
        <w:t>на</w:t>
      </w:r>
      <w:r w:rsidR="00D55FB1">
        <w:rPr>
          <w:color w:val="000000"/>
          <w:spacing w:val="1"/>
          <w:sz w:val="24"/>
        </w:rPr>
        <w:t xml:space="preserve"> </w:t>
      </w:r>
      <w:r w:rsidR="0069355F">
        <w:rPr>
          <w:color w:val="000000"/>
          <w:sz w:val="24"/>
        </w:rPr>
        <w:t>результат.</w:t>
      </w:r>
    </w:p>
    <w:p w14:paraId="580B9E6F" w14:textId="77777777" w:rsidR="002C6E8D" w:rsidRPr="001F41D5" w:rsidRDefault="0069355F" w:rsidP="000F377C">
      <w:pPr>
        <w:pBdr>
          <w:top w:val="none" w:sz="4" w:space="0" w:color="000000"/>
          <w:left w:val="none" w:sz="4" w:space="0" w:color="000000"/>
          <w:bottom w:val="none" w:sz="4" w:space="0" w:color="000000"/>
          <w:right w:val="none" w:sz="4" w:space="0" w:color="000000"/>
        </w:pBdr>
        <w:spacing w:line="240" w:lineRule="auto"/>
        <w:rPr>
          <w:i/>
        </w:rPr>
      </w:pPr>
      <w:r w:rsidRPr="001F41D5">
        <w:rPr>
          <w:i/>
          <w:color w:val="000000"/>
          <w:sz w:val="24"/>
        </w:rPr>
        <w:t>Качественные</w:t>
      </w:r>
      <w:r w:rsidR="001F41D5" w:rsidRPr="001F41D5">
        <w:rPr>
          <w:i/>
          <w:color w:val="000000"/>
          <w:sz w:val="24"/>
        </w:rPr>
        <w:t xml:space="preserve"> </w:t>
      </w:r>
      <w:r w:rsidRPr="001F41D5">
        <w:rPr>
          <w:i/>
          <w:color w:val="000000"/>
          <w:sz w:val="24"/>
        </w:rPr>
        <w:t>показатели,</w:t>
      </w:r>
      <w:r w:rsidR="001F41D5" w:rsidRPr="001F41D5">
        <w:rPr>
          <w:i/>
          <w:color w:val="000000"/>
          <w:sz w:val="24"/>
        </w:rPr>
        <w:t xml:space="preserve"> </w:t>
      </w:r>
      <w:r w:rsidRPr="001F41D5">
        <w:rPr>
          <w:i/>
          <w:color w:val="000000"/>
          <w:sz w:val="24"/>
        </w:rPr>
        <w:t>характеризующие</w:t>
      </w:r>
      <w:r w:rsidR="001F41D5" w:rsidRPr="001F41D5">
        <w:rPr>
          <w:i/>
          <w:color w:val="000000"/>
          <w:sz w:val="24"/>
        </w:rPr>
        <w:t xml:space="preserve"> </w:t>
      </w:r>
      <w:r w:rsidRPr="001F41D5">
        <w:rPr>
          <w:i/>
          <w:color w:val="000000"/>
          <w:sz w:val="24"/>
        </w:rPr>
        <w:t>деятельность</w:t>
      </w:r>
      <w:r w:rsidR="001F41D5" w:rsidRPr="001F41D5">
        <w:rPr>
          <w:i/>
          <w:color w:val="000000"/>
          <w:sz w:val="24"/>
        </w:rPr>
        <w:t xml:space="preserve"> </w:t>
      </w:r>
      <w:r w:rsidRPr="001F41D5">
        <w:rPr>
          <w:i/>
          <w:color w:val="000000"/>
          <w:sz w:val="24"/>
        </w:rPr>
        <w:t>ребенка:</w:t>
      </w:r>
    </w:p>
    <w:p w14:paraId="50C9F259" w14:textId="77777777" w:rsidR="002C6E8D" w:rsidRDefault="001F41D5" w:rsidP="000F377C">
      <w:pPr>
        <w:pBdr>
          <w:top w:val="none" w:sz="4" w:space="0" w:color="000000"/>
          <w:left w:val="none" w:sz="4" w:space="0" w:color="000000"/>
          <w:bottom w:val="none" w:sz="4" w:space="0" w:color="000000"/>
          <w:right w:val="none" w:sz="4" w:space="0" w:color="000000"/>
        </w:pBdr>
        <w:spacing w:line="240" w:lineRule="auto"/>
        <w:ind w:left="360"/>
      </w:pPr>
      <w:r>
        <w:rPr>
          <w:color w:val="000000"/>
          <w:sz w:val="24"/>
        </w:rPr>
        <w:t xml:space="preserve">- </w:t>
      </w:r>
      <w:r w:rsidR="0069355F">
        <w:rPr>
          <w:color w:val="000000"/>
          <w:sz w:val="24"/>
        </w:rPr>
        <w:t>наличие</w:t>
      </w:r>
      <w:r>
        <w:rPr>
          <w:color w:val="000000"/>
          <w:sz w:val="24"/>
        </w:rPr>
        <w:t xml:space="preserve"> </w:t>
      </w:r>
      <w:r w:rsidR="0069355F">
        <w:rPr>
          <w:color w:val="000000"/>
          <w:sz w:val="24"/>
        </w:rPr>
        <w:t>и</w:t>
      </w:r>
      <w:r>
        <w:rPr>
          <w:color w:val="000000"/>
          <w:sz w:val="24"/>
        </w:rPr>
        <w:t xml:space="preserve"> </w:t>
      </w:r>
      <w:r w:rsidR="0069355F">
        <w:rPr>
          <w:color w:val="000000"/>
          <w:sz w:val="24"/>
        </w:rPr>
        <w:t>стойкость</w:t>
      </w:r>
      <w:r>
        <w:rPr>
          <w:color w:val="000000"/>
          <w:sz w:val="24"/>
        </w:rPr>
        <w:t xml:space="preserve"> </w:t>
      </w:r>
      <w:r w:rsidR="0069355F">
        <w:rPr>
          <w:color w:val="000000"/>
          <w:sz w:val="24"/>
        </w:rPr>
        <w:t>интереса</w:t>
      </w:r>
      <w:r>
        <w:rPr>
          <w:color w:val="000000"/>
          <w:sz w:val="24"/>
        </w:rPr>
        <w:t xml:space="preserve"> </w:t>
      </w:r>
      <w:r w:rsidR="0069355F">
        <w:rPr>
          <w:color w:val="000000"/>
          <w:sz w:val="24"/>
        </w:rPr>
        <w:t>к</w:t>
      </w:r>
      <w:r>
        <w:rPr>
          <w:color w:val="000000"/>
          <w:sz w:val="24"/>
        </w:rPr>
        <w:t xml:space="preserve"> </w:t>
      </w:r>
      <w:r w:rsidR="0069355F">
        <w:rPr>
          <w:color w:val="000000"/>
          <w:sz w:val="24"/>
        </w:rPr>
        <w:t>заданию;</w:t>
      </w:r>
    </w:p>
    <w:p w14:paraId="6E631AFE" w14:textId="77777777" w:rsidR="002C6E8D" w:rsidRDefault="001F41D5" w:rsidP="000F377C">
      <w:pPr>
        <w:pBdr>
          <w:top w:val="none" w:sz="4" w:space="0" w:color="000000"/>
          <w:left w:val="none" w:sz="4" w:space="0" w:color="000000"/>
          <w:bottom w:val="none" w:sz="4" w:space="0" w:color="000000"/>
          <w:right w:val="none" w:sz="4" w:space="0" w:color="000000"/>
        </w:pBdr>
        <w:spacing w:line="240" w:lineRule="auto"/>
        <w:ind w:left="360"/>
      </w:pPr>
      <w:r>
        <w:rPr>
          <w:color w:val="000000"/>
          <w:sz w:val="24"/>
        </w:rPr>
        <w:t xml:space="preserve">- </w:t>
      </w:r>
      <w:r w:rsidR="0069355F">
        <w:rPr>
          <w:color w:val="000000"/>
          <w:sz w:val="24"/>
        </w:rPr>
        <w:t>понимание</w:t>
      </w:r>
      <w:r>
        <w:rPr>
          <w:color w:val="000000"/>
          <w:sz w:val="24"/>
        </w:rPr>
        <w:t xml:space="preserve"> </w:t>
      </w:r>
      <w:r w:rsidR="0069355F">
        <w:rPr>
          <w:color w:val="000000"/>
          <w:sz w:val="24"/>
        </w:rPr>
        <w:t>инструкции;</w:t>
      </w:r>
    </w:p>
    <w:p w14:paraId="6B0F7A3B" w14:textId="77777777" w:rsidR="002C6E8D" w:rsidRDefault="001F41D5" w:rsidP="000F377C">
      <w:pPr>
        <w:pBdr>
          <w:top w:val="none" w:sz="4" w:space="0" w:color="000000"/>
          <w:left w:val="none" w:sz="4" w:space="0" w:color="000000"/>
          <w:bottom w:val="none" w:sz="4" w:space="0" w:color="000000"/>
          <w:right w:val="none" w:sz="4" w:space="0" w:color="000000"/>
        </w:pBdr>
        <w:spacing w:line="240" w:lineRule="auto"/>
        <w:ind w:left="360"/>
      </w:pPr>
      <w:r>
        <w:rPr>
          <w:color w:val="000000"/>
          <w:sz w:val="24"/>
        </w:rPr>
        <w:t xml:space="preserve">- </w:t>
      </w:r>
      <w:r w:rsidR="0069355F">
        <w:rPr>
          <w:color w:val="000000"/>
          <w:sz w:val="24"/>
        </w:rPr>
        <w:t>самостоятельность</w:t>
      </w:r>
      <w:r>
        <w:rPr>
          <w:color w:val="000000"/>
          <w:sz w:val="24"/>
        </w:rPr>
        <w:t xml:space="preserve"> </w:t>
      </w:r>
      <w:r w:rsidR="0069355F">
        <w:rPr>
          <w:color w:val="000000"/>
          <w:sz w:val="24"/>
        </w:rPr>
        <w:t>выполнения</w:t>
      </w:r>
      <w:r>
        <w:rPr>
          <w:color w:val="000000"/>
          <w:sz w:val="24"/>
        </w:rPr>
        <w:t xml:space="preserve"> </w:t>
      </w:r>
      <w:r w:rsidR="0069355F">
        <w:rPr>
          <w:color w:val="000000"/>
          <w:sz w:val="24"/>
        </w:rPr>
        <w:t>задания;</w:t>
      </w:r>
    </w:p>
    <w:p w14:paraId="4BD1224B" w14:textId="77777777" w:rsidR="002C6E8D" w:rsidRDefault="001F41D5" w:rsidP="000F377C">
      <w:pPr>
        <w:pBdr>
          <w:top w:val="none" w:sz="4" w:space="0" w:color="000000"/>
          <w:left w:val="none" w:sz="4" w:space="0" w:color="000000"/>
          <w:bottom w:val="none" w:sz="4" w:space="0" w:color="000000"/>
          <w:right w:val="none" w:sz="4" w:space="0" w:color="000000"/>
        </w:pBdr>
        <w:spacing w:line="240" w:lineRule="auto"/>
        <w:ind w:left="360" w:right="-1"/>
      </w:pPr>
      <w:r>
        <w:rPr>
          <w:color w:val="000000"/>
          <w:sz w:val="24"/>
        </w:rPr>
        <w:t xml:space="preserve">- </w:t>
      </w:r>
      <w:r w:rsidR="0069355F">
        <w:rPr>
          <w:color w:val="000000"/>
          <w:sz w:val="24"/>
        </w:rPr>
        <w:t>характер деятельности</w:t>
      </w:r>
      <w:r>
        <w:rPr>
          <w:color w:val="000000"/>
          <w:sz w:val="24"/>
        </w:rPr>
        <w:t xml:space="preserve"> </w:t>
      </w:r>
      <w:r w:rsidR="0069355F">
        <w:rPr>
          <w:color w:val="000000"/>
          <w:sz w:val="24"/>
        </w:rPr>
        <w:t>(целенаправленность</w:t>
      </w:r>
      <w:r>
        <w:rPr>
          <w:color w:val="000000"/>
          <w:sz w:val="24"/>
        </w:rPr>
        <w:t xml:space="preserve"> </w:t>
      </w:r>
      <w:r w:rsidR="005458AC">
        <w:rPr>
          <w:color w:val="000000"/>
          <w:sz w:val="24"/>
        </w:rPr>
        <w:t>и</w:t>
      </w:r>
      <w:r>
        <w:rPr>
          <w:color w:val="000000"/>
          <w:sz w:val="24"/>
        </w:rPr>
        <w:t xml:space="preserve"> </w:t>
      </w:r>
      <w:r w:rsidR="005458AC">
        <w:rPr>
          <w:color w:val="000000"/>
          <w:sz w:val="24"/>
        </w:rPr>
        <w:t>активность</w:t>
      </w:r>
      <w:r w:rsidR="0069355F">
        <w:rPr>
          <w:color w:val="000000"/>
          <w:sz w:val="24"/>
        </w:rPr>
        <w:t>);</w:t>
      </w:r>
    </w:p>
    <w:p w14:paraId="311D70A3" w14:textId="20A6353D" w:rsidR="002C6E8D" w:rsidRDefault="001F41D5" w:rsidP="000F377C">
      <w:pPr>
        <w:pBdr>
          <w:top w:val="none" w:sz="4" w:space="0" w:color="000000"/>
          <w:left w:val="none" w:sz="4" w:space="0" w:color="000000"/>
          <w:bottom w:val="none" w:sz="4" w:space="0" w:color="000000"/>
          <w:right w:val="none" w:sz="4" w:space="0" w:color="000000"/>
        </w:pBdr>
        <w:spacing w:line="240" w:lineRule="auto"/>
        <w:ind w:left="360" w:right="-1"/>
      </w:pPr>
      <w:r>
        <w:rPr>
          <w:color w:val="000000"/>
          <w:sz w:val="24"/>
        </w:rPr>
        <w:t xml:space="preserve">- </w:t>
      </w:r>
      <w:r w:rsidR="0069355F">
        <w:rPr>
          <w:color w:val="000000"/>
          <w:sz w:val="24"/>
        </w:rPr>
        <w:t>темп</w:t>
      </w:r>
      <w:r w:rsidR="00D55FB1">
        <w:rPr>
          <w:color w:val="000000"/>
          <w:sz w:val="24"/>
        </w:rPr>
        <w:t xml:space="preserve"> </w:t>
      </w:r>
      <w:r w:rsidR="0069355F">
        <w:rPr>
          <w:color w:val="000000"/>
          <w:sz w:val="24"/>
        </w:rPr>
        <w:t>и</w:t>
      </w:r>
      <w:r w:rsidR="00D55FB1">
        <w:rPr>
          <w:color w:val="000000"/>
          <w:sz w:val="24"/>
        </w:rPr>
        <w:t xml:space="preserve"> </w:t>
      </w:r>
      <w:r w:rsidR="0069355F">
        <w:rPr>
          <w:color w:val="000000"/>
          <w:sz w:val="24"/>
        </w:rPr>
        <w:t>динамика</w:t>
      </w:r>
      <w:r>
        <w:rPr>
          <w:color w:val="000000"/>
          <w:sz w:val="24"/>
        </w:rPr>
        <w:t xml:space="preserve"> </w:t>
      </w:r>
      <w:r w:rsidR="0069355F">
        <w:rPr>
          <w:color w:val="000000"/>
          <w:sz w:val="24"/>
        </w:rPr>
        <w:t>деятельности, особенности</w:t>
      </w:r>
      <w:r>
        <w:rPr>
          <w:color w:val="000000"/>
          <w:sz w:val="24"/>
        </w:rPr>
        <w:t xml:space="preserve"> </w:t>
      </w:r>
      <w:r w:rsidR="005458AC">
        <w:rPr>
          <w:color w:val="000000"/>
          <w:sz w:val="24"/>
        </w:rPr>
        <w:t>регуляции</w:t>
      </w:r>
      <w:r>
        <w:rPr>
          <w:color w:val="000000"/>
          <w:sz w:val="24"/>
        </w:rPr>
        <w:t xml:space="preserve"> </w:t>
      </w:r>
      <w:r w:rsidR="005458AC">
        <w:rPr>
          <w:color w:val="000000"/>
          <w:sz w:val="24"/>
        </w:rPr>
        <w:t>деятельности</w:t>
      </w:r>
      <w:r w:rsidR="0069355F">
        <w:rPr>
          <w:color w:val="000000"/>
          <w:sz w:val="24"/>
        </w:rPr>
        <w:t>;</w:t>
      </w:r>
    </w:p>
    <w:p w14:paraId="5176EB70" w14:textId="77777777" w:rsidR="002C6E8D" w:rsidRDefault="001F41D5" w:rsidP="000F377C">
      <w:pPr>
        <w:pBdr>
          <w:top w:val="none" w:sz="4" w:space="0" w:color="000000"/>
          <w:left w:val="none" w:sz="4" w:space="0" w:color="000000"/>
          <w:bottom w:val="none" w:sz="4" w:space="0" w:color="000000"/>
          <w:right w:val="none" w:sz="4" w:space="0" w:color="000000"/>
        </w:pBdr>
        <w:spacing w:line="240" w:lineRule="auto"/>
        <w:ind w:left="360" w:right="3869"/>
        <w:rPr>
          <w:rFonts w:ascii="Wingdings" w:eastAsia="Wingdings" w:hAnsi="Wingdings" w:cs="Wingdings"/>
          <w:color w:val="000000"/>
          <w:sz w:val="24"/>
          <w:szCs w:val="24"/>
        </w:rPr>
      </w:pPr>
      <w:r>
        <w:rPr>
          <w:color w:val="000000"/>
          <w:sz w:val="24"/>
        </w:rPr>
        <w:t xml:space="preserve">- </w:t>
      </w:r>
      <w:r w:rsidR="0069355F">
        <w:rPr>
          <w:color w:val="000000"/>
          <w:sz w:val="24"/>
        </w:rPr>
        <w:t>работоспособность;</w:t>
      </w:r>
    </w:p>
    <w:p w14:paraId="5A3319CD" w14:textId="77777777" w:rsidR="002C6E8D" w:rsidRDefault="001F41D5" w:rsidP="000F377C">
      <w:pPr>
        <w:pBdr>
          <w:top w:val="none" w:sz="4" w:space="0" w:color="000000"/>
          <w:left w:val="none" w:sz="4" w:space="0" w:color="000000"/>
          <w:bottom w:val="none" w:sz="4" w:space="0" w:color="000000"/>
          <w:right w:val="none" w:sz="4" w:space="0" w:color="000000"/>
        </w:pBdr>
        <w:spacing w:line="240" w:lineRule="auto"/>
        <w:ind w:left="360" w:right="3869"/>
        <w:rPr>
          <w:rFonts w:ascii="Calibri" w:eastAsia="Calibri" w:hAnsi="Calibri" w:cs="Calibri"/>
          <w:sz w:val="22"/>
          <w:szCs w:val="22"/>
        </w:rPr>
      </w:pPr>
      <w:r>
        <w:rPr>
          <w:color w:val="000000"/>
          <w:sz w:val="24"/>
        </w:rPr>
        <w:t xml:space="preserve">- </w:t>
      </w:r>
      <w:r w:rsidR="0069355F">
        <w:rPr>
          <w:color w:val="000000"/>
          <w:sz w:val="24"/>
        </w:rPr>
        <w:t>организация помощи.</w:t>
      </w:r>
    </w:p>
    <w:p w14:paraId="7571BFCF" w14:textId="77777777" w:rsidR="002C6E8D"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Качественные</w:t>
      </w:r>
      <w:r w:rsidR="001F41D5">
        <w:rPr>
          <w:color w:val="000000"/>
          <w:sz w:val="24"/>
        </w:rPr>
        <w:t xml:space="preserve"> </w:t>
      </w:r>
      <w:r>
        <w:rPr>
          <w:color w:val="000000"/>
          <w:sz w:val="24"/>
        </w:rPr>
        <w:t>показатели,</w:t>
      </w:r>
      <w:r w:rsidR="001F41D5">
        <w:rPr>
          <w:color w:val="000000"/>
          <w:sz w:val="24"/>
        </w:rPr>
        <w:t xml:space="preserve"> </w:t>
      </w:r>
      <w:r>
        <w:rPr>
          <w:color w:val="000000"/>
          <w:sz w:val="24"/>
        </w:rPr>
        <w:t>характеризующие</w:t>
      </w:r>
      <w:r w:rsidR="001F41D5">
        <w:rPr>
          <w:color w:val="000000"/>
          <w:sz w:val="24"/>
        </w:rPr>
        <w:t xml:space="preserve"> </w:t>
      </w:r>
      <w:r>
        <w:rPr>
          <w:color w:val="000000"/>
          <w:sz w:val="24"/>
        </w:rPr>
        <w:t>особенности</w:t>
      </w:r>
      <w:r w:rsidR="001F41D5">
        <w:rPr>
          <w:color w:val="000000"/>
          <w:sz w:val="24"/>
        </w:rPr>
        <w:t xml:space="preserve"> </w:t>
      </w:r>
      <w:r>
        <w:rPr>
          <w:color w:val="000000"/>
          <w:sz w:val="24"/>
        </w:rPr>
        <w:t>познавательной</w:t>
      </w:r>
      <w:r w:rsidR="001F41D5">
        <w:rPr>
          <w:color w:val="000000"/>
          <w:sz w:val="24"/>
        </w:rPr>
        <w:t xml:space="preserve"> </w:t>
      </w:r>
      <w:r>
        <w:rPr>
          <w:color w:val="000000"/>
          <w:sz w:val="24"/>
        </w:rPr>
        <w:t>сферы</w:t>
      </w:r>
      <w:r w:rsidR="001F41D5">
        <w:rPr>
          <w:color w:val="000000"/>
          <w:sz w:val="24"/>
        </w:rPr>
        <w:t xml:space="preserve"> </w:t>
      </w:r>
      <w:r>
        <w:rPr>
          <w:color w:val="000000"/>
          <w:sz w:val="24"/>
        </w:rPr>
        <w:t>и</w:t>
      </w:r>
      <w:r w:rsidR="001F41D5">
        <w:rPr>
          <w:color w:val="000000"/>
          <w:sz w:val="24"/>
        </w:rPr>
        <w:t xml:space="preserve"> </w:t>
      </w:r>
      <w:r>
        <w:rPr>
          <w:color w:val="000000"/>
          <w:sz w:val="24"/>
        </w:rPr>
        <w:t>моторной функции</w:t>
      </w:r>
      <w:r w:rsidR="001F41D5">
        <w:rPr>
          <w:color w:val="000000"/>
          <w:sz w:val="24"/>
        </w:rPr>
        <w:t xml:space="preserve"> </w:t>
      </w:r>
      <w:r>
        <w:rPr>
          <w:color w:val="000000"/>
          <w:sz w:val="24"/>
        </w:rPr>
        <w:t>ребенка:</w:t>
      </w:r>
      <w:r w:rsidR="001F41D5">
        <w:rPr>
          <w:color w:val="000000"/>
          <w:sz w:val="24"/>
        </w:rPr>
        <w:t xml:space="preserve"> </w:t>
      </w:r>
      <w:r>
        <w:rPr>
          <w:color w:val="000000"/>
          <w:sz w:val="24"/>
        </w:rPr>
        <w:t>особенности</w:t>
      </w:r>
      <w:r w:rsidR="001F41D5">
        <w:rPr>
          <w:color w:val="000000"/>
          <w:sz w:val="24"/>
        </w:rPr>
        <w:t xml:space="preserve"> </w:t>
      </w:r>
      <w:r>
        <w:rPr>
          <w:color w:val="000000"/>
          <w:sz w:val="24"/>
        </w:rPr>
        <w:t>внимания,</w:t>
      </w:r>
      <w:r w:rsidR="001F41D5">
        <w:rPr>
          <w:color w:val="000000"/>
          <w:sz w:val="24"/>
        </w:rPr>
        <w:t xml:space="preserve"> </w:t>
      </w:r>
      <w:r>
        <w:rPr>
          <w:color w:val="000000"/>
          <w:sz w:val="24"/>
        </w:rPr>
        <w:t>восприятия,</w:t>
      </w:r>
      <w:r w:rsidR="001F41D5">
        <w:rPr>
          <w:color w:val="000000"/>
          <w:sz w:val="24"/>
        </w:rPr>
        <w:t xml:space="preserve"> </w:t>
      </w:r>
      <w:r>
        <w:rPr>
          <w:color w:val="000000"/>
          <w:sz w:val="24"/>
        </w:rPr>
        <w:t>памяти,</w:t>
      </w:r>
      <w:r w:rsidR="001F41D5">
        <w:rPr>
          <w:color w:val="000000"/>
          <w:sz w:val="24"/>
        </w:rPr>
        <w:t xml:space="preserve"> </w:t>
      </w:r>
      <w:r>
        <w:rPr>
          <w:color w:val="000000"/>
          <w:sz w:val="24"/>
        </w:rPr>
        <w:t>мышления,</w:t>
      </w:r>
      <w:r w:rsidR="001F41D5">
        <w:rPr>
          <w:color w:val="000000"/>
          <w:sz w:val="24"/>
        </w:rPr>
        <w:t xml:space="preserve"> </w:t>
      </w:r>
      <w:r>
        <w:rPr>
          <w:color w:val="000000"/>
          <w:sz w:val="24"/>
        </w:rPr>
        <w:t>речи;</w:t>
      </w:r>
      <w:r w:rsidR="001F41D5">
        <w:rPr>
          <w:color w:val="000000"/>
          <w:sz w:val="24"/>
        </w:rPr>
        <w:t xml:space="preserve"> </w:t>
      </w:r>
      <w:r>
        <w:rPr>
          <w:color w:val="000000"/>
          <w:sz w:val="24"/>
        </w:rPr>
        <w:t>особенности</w:t>
      </w:r>
      <w:r w:rsidR="001F41D5">
        <w:rPr>
          <w:color w:val="000000"/>
          <w:sz w:val="24"/>
        </w:rPr>
        <w:t xml:space="preserve"> </w:t>
      </w:r>
      <w:r>
        <w:rPr>
          <w:color w:val="000000"/>
          <w:sz w:val="24"/>
        </w:rPr>
        <w:t>моторной</w:t>
      </w:r>
      <w:r w:rsidR="001F41D5">
        <w:rPr>
          <w:color w:val="000000"/>
          <w:sz w:val="24"/>
        </w:rPr>
        <w:t xml:space="preserve"> </w:t>
      </w:r>
      <w:r>
        <w:rPr>
          <w:color w:val="000000"/>
          <w:sz w:val="24"/>
        </w:rPr>
        <w:t>функции.</w:t>
      </w:r>
    </w:p>
    <w:p w14:paraId="27D86F72" w14:textId="5F4C79B8" w:rsidR="002C6E8D"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sidR="00A10E91">
        <w:rPr>
          <w:color w:val="000000"/>
          <w:sz w:val="24"/>
        </w:rPr>
        <w:t xml:space="preserve"> </w:t>
      </w:r>
      <w:r>
        <w:rPr>
          <w:color w:val="000000"/>
          <w:sz w:val="24"/>
        </w:rPr>
        <w:t>комплексной</w:t>
      </w:r>
      <w:r w:rsidR="00A10E91">
        <w:rPr>
          <w:color w:val="000000"/>
          <w:sz w:val="24"/>
        </w:rPr>
        <w:t xml:space="preserve"> </w:t>
      </w:r>
      <w:r>
        <w:rPr>
          <w:color w:val="000000"/>
          <w:sz w:val="24"/>
        </w:rPr>
        <w:t>оценке</w:t>
      </w:r>
      <w:r w:rsidR="00A10E91">
        <w:rPr>
          <w:color w:val="000000"/>
          <w:sz w:val="24"/>
        </w:rPr>
        <w:t xml:space="preserve"> </w:t>
      </w:r>
      <w:r>
        <w:rPr>
          <w:color w:val="000000"/>
          <w:sz w:val="24"/>
        </w:rPr>
        <w:t>психического</w:t>
      </w:r>
      <w:r w:rsidR="00A10E91">
        <w:rPr>
          <w:color w:val="000000"/>
          <w:sz w:val="24"/>
        </w:rPr>
        <w:t xml:space="preserve"> </w:t>
      </w:r>
      <w:r>
        <w:rPr>
          <w:color w:val="000000"/>
          <w:sz w:val="24"/>
        </w:rPr>
        <w:t>развития</w:t>
      </w:r>
      <w:r w:rsidR="00A10E91">
        <w:rPr>
          <w:color w:val="000000"/>
          <w:sz w:val="24"/>
        </w:rPr>
        <w:t xml:space="preserve"> </w:t>
      </w:r>
      <w:r>
        <w:rPr>
          <w:color w:val="000000"/>
          <w:sz w:val="24"/>
        </w:rPr>
        <w:t>и</w:t>
      </w:r>
      <w:r w:rsidR="00A10E91">
        <w:rPr>
          <w:color w:val="000000"/>
          <w:sz w:val="24"/>
        </w:rPr>
        <w:t xml:space="preserve"> </w:t>
      </w:r>
      <w:r>
        <w:rPr>
          <w:color w:val="000000"/>
          <w:sz w:val="24"/>
        </w:rPr>
        <w:t>выявления</w:t>
      </w:r>
      <w:r w:rsidR="00A10E91">
        <w:rPr>
          <w:color w:val="000000"/>
          <w:sz w:val="24"/>
        </w:rPr>
        <w:t xml:space="preserve"> </w:t>
      </w:r>
      <w:r>
        <w:rPr>
          <w:color w:val="000000"/>
          <w:sz w:val="24"/>
        </w:rPr>
        <w:t>потенциальных</w:t>
      </w:r>
      <w:r w:rsidR="00A10E91">
        <w:rPr>
          <w:color w:val="000000"/>
          <w:sz w:val="24"/>
        </w:rPr>
        <w:t xml:space="preserve"> </w:t>
      </w:r>
      <w:r>
        <w:rPr>
          <w:color w:val="000000"/>
          <w:spacing w:val="-1"/>
          <w:sz w:val="24"/>
        </w:rPr>
        <w:t xml:space="preserve">возможностей </w:t>
      </w:r>
      <w:r>
        <w:rPr>
          <w:color w:val="000000"/>
          <w:sz w:val="24"/>
        </w:rPr>
        <w:t>детей</w:t>
      </w:r>
      <w:r w:rsidR="00A10E91">
        <w:rPr>
          <w:color w:val="000000"/>
          <w:sz w:val="24"/>
        </w:rPr>
        <w:t xml:space="preserve"> </w:t>
      </w:r>
      <w:r>
        <w:rPr>
          <w:color w:val="000000"/>
          <w:sz w:val="24"/>
        </w:rPr>
        <w:t>с</w:t>
      </w:r>
      <w:r w:rsidR="00A10E91">
        <w:rPr>
          <w:color w:val="000000"/>
          <w:sz w:val="24"/>
        </w:rPr>
        <w:t xml:space="preserve"> </w:t>
      </w:r>
      <w:r>
        <w:rPr>
          <w:color w:val="000000"/>
          <w:spacing w:val="-1"/>
          <w:sz w:val="24"/>
        </w:rPr>
        <w:t>ОВЗ</w:t>
      </w:r>
      <w:r w:rsidR="00A10E91">
        <w:rPr>
          <w:color w:val="000000"/>
          <w:spacing w:val="-1"/>
          <w:sz w:val="24"/>
        </w:rPr>
        <w:t xml:space="preserve"> </w:t>
      </w:r>
      <w:r>
        <w:rPr>
          <w:color w:val="000000"/>
          <w:sz w:val="24"/>
        </w:rPr>
        <w:t>для</w:t>
      </w:r>
      <w:r w:rsidR="00A10E91">
        <w:rPr>
          <w:color w:val="000000"/>
          <w:sz w:val="24"/>
        </w:rPr>
        <w:t xml:space="preserve"> </w:t>
      </w:r>
      <w:r>
        <w:rPr>
          <w:color w:val="000000"/>
          <w:sz w:val="24"/>
        </w:rPr>
        <w:t>определения</w:t>
      </w:r>
      <w:r w:rsidR="00A10E91">
        <w:rPr>
          <w:color w:val="000000"/>
          <w:sz w:val="24"/>
        </w:rPr>
        <w:t xml:space="preserve"> </w:t>
      </w:r>
      <w:r>
        <w:rPr>
          <w:color w:val="000000"/>
          <w:sz w:val="24"/>
        </w:rPr>
        <w:t>содержания</w:t>
      </w:r>
      <w:r w:rsidR="00A10E91">
        <w:rPr>
          <w:color w:val="000000"/>
          <w:sz w:val="24"/>
        </w:rPr>
        <w:t xml:space="preserve"> </w:t>
      </w:r>
      <w:r>
        <w:rPr>
          <w:color w:val="000000"/>
          <w:sz w:val="24"/>
        </w:rPr>
        <w:t>дальнейшего</w:t>
      </w:r>
      <w:r w:rsidR="00A10E91">
        <w:rPr>
          <w:color w:val="000000"/>
          <w:sz w:val="24"/>
        </w:rPr>
        <w:t xml:space="preserve"> </w:t>
      </w:r>
      <w:r>
        <w:rPr>
          <w:color w:val="000000"/>
          <w:spacing w:val="-1"/>
          <w:sz w:val="24"/>
        </w:rPr>
        <w:t>обучения</w:t>
      </w:r>
      <w:r w:rsidR="00A10E91">
        <w:rPr>
          <w:color w:val="000000"/>
          <w:spacing w:val="-1"/>
          <w:sz w:val="24"/>
        </w:rPr>
        <w:t xml:space="preserve"> </w:t>
      </w:r>
      <w:r>
        <w:rPr>
          <w:color w:val="000000"/>
          <w:sz w:val="24"/>
        </w:rPr>
        <w:t>важным</w:t>
      </w:r>
      <w:r w:rsidR="00A10E91">
        <w:rPr>
          <w:color w:val="000000"/>
          <w:sz w:val="24"/>
        </w:rPr>
        <w:t xml:space="preserve"> </w:t>
      </w:r>
      <w:r>
        <w:rPr>
          <w:color w:val="000000"/>
          <w:sz w:val="24"/>
        </w:rPr>
        <w:t>является</w:t>
      </w:r>
      <w:r w:rsidR="00A10E91">
        <w:rPr>
          <w:color w:val="000000"/>
          <w:sz w:val="24"/>
        </w:rPr>
        <w:t xml:space="preserve"> </w:t>
      </w:r>
      <w:r>
        <w:rPr>
          <w:color w:val="000000"/>
          <w:sz w:val="24"/>
        </w:rPr>
        <w:t>педагогическое</w:t>
      </w:r>
      <w:r w:rsidR="00A10E91">
        <w:rPr>
          <w:color w:val="000000"/>
          <w:sz w:val="24"/>
        </w:rPr>
        <w:t xml:space="preserve"> </w:t>
      </w:r>
      <w:r>
        <w:rPr>
          <w:color w:val="000000"/>
          <w:sz w:val="24"/>
        </w:rPr>
        <w:t>обследование.</w:t>
      </w:r>
      <w:r w:rsidR="00D55FB1">
        <w:rPr>
          <w:color w:val="000000"/>
          <w:sz w:val="24"/>
        </w:rPr>
        <w:t xml:space="preserve"> </w:t>
      </w:r>
      <w:r>
        <w:rPr>
          <w:color w:val="000000"/>
          <w:sz w:val="24"/>
        </w:rPr>
        <w:t>Педагогическое</w:t>
      </w:r>
      <w:r w:rsidR="00A10E91">
        <w:rPr>
          <w:color w:val="000000"/>
          <w:sz w:val="24"/>
        </w:rPr>
        <w:t xml:space="preserve"> </w:t>
      </w:r>
      <w:r>
        <w:rPr>
          <w:color w:val="000000"/>
          <w:sz w:val="24"/>
        </w:rPr>
        <w:t>изучение</w:t>
      </w:r>
      <w:r w:rsidR="00A10E91">
        <w:rPr>
          <w:color w:val="000000"/>
          <w:sz w:val="24"/>
        </w:rPr>
        <w:t xml:space="preserve"> </w:t>
      </w:r>
      <w:r>
        <w:rPr>
          <w:color w:val="000000"/>
          <w:sz w:val="24"/>
        </w:rPr>
        <w:t>предусматривает</w:t>
      </w:r>
      <w:r w:rsidR="00A10E91">
        <w:rPr>
          <w:color w:val="000000"/>
          <w:sz w:val="24"/>
        </w:rPr>
        <w:t xml:space="preserve"> </w:t>
      </w:r>
      <w:r>
        <w:rPr>
          <w:color w:val="000000"/>
          <w:sz w:val="24"/>
        </w:rPr>
        <w:t>получение</w:t>
      </w:r>
      <w:r w:rsidR="00A10E91">
        <w:rPr>
          <w:color w:val="000000"/>
          <w:sz w:val="24"/>
        </w:rPr>
        <w:t xml:space="preserve"> </w:t>
      </w:r>
      <w:r>
        <w:rPr>
          <w:color w:val="000000"/>
          <w:sz w:val="24"/>
        </w:rPr>
        <w:t>сведений</w:t>
      </w:r>
      <w:r w:rsidR="00A10E91">
        <w:rPr>
          <w:color w:val="000000"/>
          <w:sz w:val="24"/>
        </w:rPr>
        <w:t xml:space="preserve"> </w:t>
      </w:r>
      <w:r>
        <w:rPr>
          <w:color w:val="000000"/>
          <w:sz w:val="24"/>
        </w:rPr>
        <w:t>о</w:t>
      </w:r>
      <w:r w:rsidR="00A10E91">
        <w:rPr>
          <w:color w:val="000000"/>
          <w:sz w:val="24"/>
        </w:rPr>
        <w:t xml:space="preserve"> </w:t>
      </w:r>
      <w:r>
        <w:rPr>
          <w:color w:val="000000"/>
          <w:sz w:val="24"/>
        </w:rPr>
        <w:t>ребенке,</w:t>
      </w:r>
      <w:r w:rsidR="00A10E91">
        <w:rPr>
          <w:color w:val="000000"/>
          <w:sz w:val="24"/>
        </w:rPr>
        <w:t xml:space="preserve"> </w:t>
      </w:r>
      <w:r>
        <w:rPr>
          <w:color w:val="000000"/>
          <w:sz w:val="24"/>
        </w:rPr>
        <w:t>раскрывающих</w:t>
      </w:r>
      <w:r w:rsidR="00A10E91">
        <w:rPr>
          <w:color w:val="000000"/>
          <w:sz w:val="24"/>
        </w:rPr>
        <w:t xml:space="preserve"> </w:t>
      </w:r>
      <w:r>
        <w:rPr>
          <w:color w:val="000000"/>
          <w:sz w:val="24"/>
        </w:rPr>
        <w:t>знания,</w:t>
      </w:r>
      <w:r w:rsidR="00A10E91">
        <w:rPr>
          <w:color w:val="000000"/>
          <w:sz w:val="24"/>
        </w:rPr>
        <w:t xml:space="preserve"> </w:t>
      </w:r>
      <w:r>
        <w:rPr>
          <w:color w:val="000000"/>
          <w:spacing w:val="-1"/>
          <w:sz w:val="24"/>
        </w:rPr>
        <w:t>умения,</w:t>
      </w:r>
      <w:r w:rsidR="00A10E91">
        <w:rPr>
          <w:color w:val="000000"/>
          <w:spacing w:val="-1"/>
          <w:sz w:val="24"/>
        </w:rPr>
        <w:t xml:space="preserve"> </w:t>
      </w:r>
      <w:r>
        <w:rPr>
          <w:color w:val="000000"/>
          <w:sz w:val="24"/>
        </w:rPr>
        <w:t>навыки,</w:t>
      </w:r>
      <w:r w:rsidR="00A10E91">
        <w:rPr>
          <w:color w:val="000000"/>
          <w:sz w:val="24"/>
        </w:rPr>
        <w:t xml:space="preserve"> </w:t>
      </w:r>
      <w:r>
        <w:rPr>
          <w:color w:val="000000"/>
          <w:sz w:val="24"/>
        </w:rPr>
        <w:t>которыми</w:t>
      </w:r>
      <w:r w:rsidR="00A10E91">
        <w:rPr>
          <w:color w:val="000000"/>
          <w:sz w:val="24"/>
        </w:rPr>
        <w:t xml:space="preserve"> </w:t>
      </w:r>
      <w:r>
        <w:rPr>
          <w:color w:val="000000"/>
          <w:sz w:val="24"/>
        </w:rPr>
        <w:t>он</w:t>
      </w:r>
      <w:r w:rsidR="00A10E91">
        <w:rPr>
          <w:color w:val="000000"/>
          <w:sz w:val="24"/>
        </w:rPr>
        <w:t xml:space="preserve"> </w:t>
      </w:r>
      <w:r>
        <w:rPr>
          <w:color w:val="000000"/>
          <w:spacing w:val="-1"/>
          <w:sz w:val="24"/>
        </w:rPr>
        <w:t>должен</w:t>
      </w:r>
      <w:r w:rsidR="00A10E91">
        <w:rPr>
          <w:color w:val="000000"/>
          <w:spacing w:val="-1"/>
          <w:sz w:val="24"/>
        </w:rPr>
        <w:t xml:space="preserve"> </w:t>
      </w:r>
      <w:r>
        <w:rPr>
          <w:color w:val="000000"/>
          <w:sz w:val="24"/>
        </w:rPr>
        <w:t>обладать</w:t>
      </w:r>
      <w:r w:rsidR="00A10E91">
        <w:rPr>
          <w:color w:val="000000"/>
          <w:sz w:val="24"/>
        </w:rPr>
        <w:t xml:space="preserve"> </w:t>
      </w:r>
      <w:r>
        <w:rPr>
          <w:color w:val="000000"/>
          <w:spacing w:val="1"/>
          <w:sz w:val="24"/>
        </w:rPr>
        <w:t>на</w:t>
      </w:r>
      <w:r w:rsidR="00A10E91">
        <w:rPr>
          <w:color w:val="000000"/>
          <w:spacing w:val="1"/>
          <w:sz w:val="24"/>
        </w:rPr>
        <w:t xml:space="preserve"> </w:t>
      </w:r>
      <w:r>
        <w:rPr>
          <w:color w:val="000000"/>
          <w:sz w:val="24"/>
        </w:rPr>
        <w:t>определенном</w:t>
      </w:r>
      <w:r w:rsidR="00A10E91">
        <w:rPr>
          <w:color w:val="000000"/>
          <w:sz w:val="24"/>
        </w:rPr>
        <w:t xml:space="preserve"> </w:t>
      </w:r>
      <w:r>
        <w:rPr>
          <w:color w:val="000000"/>
          <w:sz w:val="24"/>
        </w:rPr>
        <w:t>возрастном</w:t>
      </w:r>
      <w:r w:rsidR="00A10E91">
        <w:rPr>
          <w:color w:val="000000"/>
          <w:sz w:val="24"/>
        </w:rPr>
        <w:t xml:space="preserve"> </w:t>
      </w:r>
      <w:r>
        <w:rPr>
          <w:color w:val="000000"/>
          <w:sz w:val="24"/>
        </w:rPr>
        <w:t>этапе,</w:t>
      </w:r>
      <w:r w:rsidR="00A10E91">
        <w:rPr>
          <w:color w:val="000000"/>
          <w:sz w:val="24"/>
        </w:rPr>
        <w:t xml:space="preserve"> установлении </w:t>
      </w:r>
      <w:r>
        <w:rPr>
          <w:color w:val="000000"/>
          <w:sz w:val="24"/>
        </w:rPr>
        <w:t>е</w:t>
      </w:r>
      <w:r w:rsidR="00D55FB1">
        <w:rPr>
          <w:color w:val="000000"/>
          <w:sz w:val="24"/>
        </w:rPr>
        <w:t xml:space="preserve"> </w:t>
      </w:r>
      <w:r>
        <w:rPr>
          <w:color w:val="000000"/>
          <w:sz w:val="24"/>
        </w:rPr>
        <w:t>основных</w:t>
      </w:r>
      <w:r w:rsidR="00A10E91">
        <w:rPr>
          <w:color w:val="000000"/>
          <w:sz w:val="24"/>
        </w:rPr>
        <w:t xml:space="preserve"> </w:t>
      </w:r>
      <w:r>
        <w:rPr>
          <w:color w:val="000000"/>
          <w:sz w:val="24"/>
        </w:rPr>
        <w:t>проблем</w:t>
      </w:r>
      <w:r w:rsidR="00A10E91">
        <w:rPr>
          <w:color w:val="000000"/>
          <w:sz w:val="24"/>
        </w:rPr>
        <w:t xml:space="preserve"> </w:t>
      </w:r>
      <w:r>
        <w:rPr>
          <w:color w:val="000000"/>
          <w:sz w:val="24"/>
        </w:rPr>
        <w:t>в</w:t>
      </w:r>
      <w:r w:rsidR="00A10E91">
        <w:rPr>
          <w:color w:val="000000"/>
          <w:sz w:val="24"/>
        </w:rPr>
        <w:t xml:space="preserve"> </w:t>
      </w:r>
      <w:r>
        <w:rPr>
          <w:color w:val="000000"/>
          <w:sz w:val="24"/>
        </w:rPr>
        <w:t>обучении,</w:t>
      </w:r>
      <w:r w:rsidR="00A10E91">
        <w:rPr>
          <w:color w:val="000000"/>
          <w:sz w:val="24"/>
        </w:rPr>
        <w:t xml:space="preserve"> </w:t>
      </w:r>
      <w:r>
        <w:rPr>
          <w:color w:val="000000"/>
          <w:sz w:val="24"/>
        </w:rPr>
        <w:t>темпа</w:t>
      </w:r>
      <w:r w:rsidR="00A10E91">
        <w:rPr>
          <w:color w:val="000000"/>
          <w:sz w:val="24"/>
        </w:rPr>
        <w:t xml:space="preserve"> </w:t>
      </w:r>
      <w:r>
        <w:rPr>
          <w:color w:val="000000"/>
          <w:sz w:val="24"/>
        </w:rPr>
        <w:t>усвоения</w:t>
      </w:r>
      <w:r w:rsidR="00A10E91">
        <w:rPr>
          <w:color w:val="000000"/>
          <w:sz w:val="24"/>
        </w:rPr>
        <w:t xml:space="preserve"> </w:t>
      </w:r>
      <w:r>
        <w:rPr>
          <w:color w:val="000000"/>
          <w:sz w:val="24"/>
        </w:rPr>
        <w:t>учебного</w:t>
      </w:r>
      <w:r w:rsidR="00A10E91">
        <w:rPr>
          <w:color w:val="000000"/>
          <w:sz w:val="24"/>
        </w:rPr>
        <w:t xml:space="preserve"> </w:t>
      </w:r>
      <w:r>
        <w:rPr>
          <w:color w:val="000000"/>
          <w:sz w:val="24"/>
        </w:rPr>
        <w:t>материала,</w:t>
      </w:r>
      <w:r w:rsidR="00A10E91">
        <w:rPr>
          <w:color w:val="000000"/>
          <w:sz w:val="24"/>
        </w:rPr>
        <w:t xml:space="preserve"> </w:t>
      </w:r>
      <w:r>
        <w:rPr>
          <w:color w:val="000000"/>
          <w:sz w:val="24"/>
        </w:rPr>
        <w:t>выявление</w:t>
      </w:r>
      <w:r w:rsidR="00A10E91">
        <w:rPr>
          <w:color w:val="000000"/>
          <w:sz w:val="24"/>
        </w:rPr>
        <w:t xml:space="preserve"> </w:t>
      </w:r>
      <w:r>
        <w:rPr>
          <w:color w:val="000000"/>
          <w:sz w:val="24"/>
        </w:rPr>
        <w:t>особенностей</w:t>
      </w:r>
      <w:r w:rsidR="00A10E91">
        <w:rPr>
          <w:color w:val="000000"/>
          <w:sz w:val="24"/>
        </w:rPr>
        <w:t xml:space="preserve"> </w:t>
      </w:r>
      <w:r>
        <w:rPr>
          <w:color w:val="000000"/>
          <w:sz w:val="24"/>
        </w:rPr>
        <w:t>образовательной</w:t>
      </w:r>
      <w:r w:rsidR="00A10E91">
        <w:rPr>
          <w:color w:val="000000"/>
          <w:sz w:val="24"/>
        </w:rPr>
        <w:t xml:space="preserve"> </w:t>
      </w:r>
      <w:r>
        <w:rPr>
          <w:color w:val="000000"/>
          <w:sz w:val="24"/>
        </w:rPr>
        <w:t>деятельности.</w:t>
      </w:r>
      <w:r w:rsidR="00A10E91">
        <w:rPr>
          <w:color w:val="000000"/>
          <w:sz w:val="24"/>
        </w:rPr>
        <w:t xml:space="preserve"> </w:t>
      </w:r>
      <w:r>
        <w:rPr>
          <w:color w:val="000000"/>
          <w:sz w:val="24"/>
        </w:rPr>
        <w:t>Интересующие</w:t>
      </w:r>
      <w:r w:rsidR="00A10E91">
        <w:rPr>
          <w:color w:val="000000"/>
          <w:sz w:val="24"/>
        </w:rPr>
        <w:t xml:space="preserve"> </w:t>
      </w:r>
      <w:r>
        <w:rPr>
          <w:color w:val="000000"/>
          <w:sz w:val="24"/>
        </w:rPr>
        <w:t>сведения</w:t>
      </w:r>
      <w:r w:rsidR="00A10E91">
        <w:rPr>
          <w:color w:val="000000"/>
          <w:sz w:val="24"/>
        </w:rPr>
        <w:t xml:space="preserve"> </w:t>
      </w:r>
      <w:r>
        <w:rPr>
          <w:color w:val="000000"/>
          <w:sz w:val="24"/>
        </w:rPr>
        <w:t>можно</w:t>
      </w:r>
      <w:r w:rsidR="00A10E91">
        <w:rPr>
          <w:color w:val="000000"/>
          <w:sz w:val="24"/>
        </w:rPr>
        <w:t xml:space="preserve"> </w:t>
      </w:r>
      <w:r>
        <w:rPr>
          <w:color w:val="000000"/>
          <w:sz w:val="24"/>
        </w:rPr>
        <w:t>получить</w:t>
      </w:r>
      <w:r w:rsidR="00A10E91">
        <w:rPr>
          <w:color w:val="000000"/>
          <w:sz w:val="24"/>
        </w:rPr>
        <w:t xml:space="preserve"> </w:t>
      </w:r>
      <w:r>
        <w:rPr>
          <w:color w:val="000000"/>
          <w:sz w:val="24"/>
        </w:rPr>
        <w:t>с</w:t>
      </w:r>
      <w:r w:rsidR="00A10E91">
        <w:rPr>
          <w:color w:val="000000"/>
          <w:sz w:val="24"/>
        </w:rPr>
        <w:t xml:space="preserve"> </w:t>
      </w:r>
      <w:r>
        <w:rPr>
          <w:color w:val="000000"/>
          <w:sz w:val="24"/>
        </w:rPr>
        <w:t>помощью</w:t>
      </w:r>
      <w:r w:rsidR="00A10E91">
        <w:rPr>
          <w:color w:val="000000"/>
          <w:sz w:val="24"/>
        </w:rPr>
        <w:t xml:space="preserve"> </w:t>
      </w:r>
      <w:r>
        <w:rPr>
          <w:color w:val="000000"/>
          <w:sz w:val="24"/>
        </w:rPr>
        <w:t>таких</w:t>
      </w:r>
      <w:r w:rsidR="00A10E91">
        <w:rPr>
          <w:color w:val="000000"/>
          <w:sz w:val="24"/>
        </w:rPr>
        <w:t xml:space="preserve"> </w:t>
      </w:r>
      <w:r>
        <w:rPr>
          <w:color w:val="000000"/>
          <w:sz w:val="24"/>
        </w:rPr>
        <w:t>методов,</w:t>
      </w:r>
      <w:r w:rsidR="00A10E91">
        <w:rPr>
          <w:color w:val="000000"/>
          <w:sz w:val="24"/>
        </w:rPr>
        <w:t xml:space="preserve"> </w:t>
      </w:r>
      <w:r>
        <w:rPr>
          <w:color w:val="000000"/>
          <w:sz w:val="24"/>
        </w:rPr>
        <w:t>как</w:t>
      </w:r>
      <w:r w:rsidR="00A10E91">
        <w:rPr>
          <w:color w:val="000000"/>
          <w:sz w:val="24"/>
        </w:rPr>
        <w:t xml:space="preserve"> </w:t>
      </w:r>
      <w:r>
        <w:rPr>
          <w:color w:val="000000"/>
          <w:sz w:val="24"/>
        </w:rPr>
        <w:t>непосредственная</w:t>
      </w:r>
      <w:r w:rsidR="00A10E91">
        <w:rPr>
          <w:color w:val="000000"/>
          <w:sz w:val="24"/>
        </w:rPr>
        <w:t xml:space="preserve"> </w:t>
      </w:r>
      <w:r>
        <w:rPr>
          <w:color w:val="000000"/>
          <w:sz w:val="24"/>
        </w:rPr>
        <w:t>беседа</w:t>
      </w:r>
      <w:r w:rsidR="00A10E91">
        <w:rPr>
          <w:color w:val="000000"/>
          <w:sz w:val="24"/>
        </w:rPr>
        <w:t xml:space="preserve"> </w:t>
      </w:r>
      <w:r>
        <w:rPr>
          <w:color w:val="000000"/>
          <w:sz w:val="24"/>
        </w:rPr>
        <w:t>с</w:t>
      </w:r>
      <w:r w:rsidR="00A10E91">
        <w:rPr>
          <w:color w:val="000000"/>
          <w:sz w:val="24"/>
        </w:rPr>
        <w:t xml:space="preserve"> </w:t>
      </w:r>
      <w:r>
        <w:rPr>
          <w:color w:val="000000"/>
          <w:sz w:val="24"/>
        </w:rPr>
        <w:t>ребенком</w:t>
      </w:r>
      <w:r w:rsidR="00A10E91">
        <w:rPr>
          <w:color w:val="000000"/>
          <w:sz w:val="24"/>
        </w:rPr>
        <w:t xml:space="preserve"> </w:t>
      </w:r>
      <w:r>
        <w:rPr>
          <w:color w:val="000000"/>
          <w:sz w:val="24"/>
        </w:rPr>
        <w:t>и</w:t>
      </w:r>
      <w:r w:rsidR="00A10E91">
        <w:rPr>
          <w:color w:val="000000"/>
          <w:sz w:val="24"/>
        </w:rPr>
        <w:t xml:space="preserve"> </w:t>
      </w:r>
      <w:r>
        <w:rPr>
          <w:color w:val="000000"/>
          <w:sz w:val="24"/>
        </w:rPr>
        <w:t>родителями, анализ</w:t>
      </w:r>
      <w:r w:rsidR="00A10E91">
        <w:rPr>
          <w:color w:val="000000"/>
          <w:sz w:val="24"/>
        </w:rPr>
        <w:t xml:space="preserve"> </w:t>
      </w:r>
      <w:r>
        <w:rPr>
          <w:color w:val="000000"/>
          <w:sz w:val="24"/>
        </w:rPr>
        <w:t>работ</w:t>
      </w:r>
      <w:r w:rsidR="00A10E91">
        <w:rPr>
          <w:color w:val="000000"/>
          <w:sz w:val="24"/>
        </w:rPr>
        <w:t xml:space="preserve"> </w:t>
      </w:r>
      <w:r>
        <w:rPr>
          <w:color w:val="000000"/>
          <w:sz w:val="24"/>
        </w:rPr>
        <w:t>ребенка</w:t>
      </w:r>
      <w:r w:rsidR="00A10E91">
        <w:rPr>
          <w:color w:val="000000"/>
          <w:sz w:val="24"/>
        </w:rPr>
        <w:t xml:space="preserve"> </w:t>
      </w:r>
      <w:r>
        <w:rPr>
          <w:color w:val="000000"/>
          <w:sz w:val="24"/>
        </w:rPr>
        <w:t>(рисунков, поделок</w:t>
      </w:r>
      <w:r w:rsidR="0012398F">
        <w:rPr>
          <w:color w:val="000000"/>
          <w:sz w:val="24"/>
        </w:rPr>
        <w:t xml:space="preserve"> </w:t>
      </w:r>
      <w:r>
        <w:rPr>
          <w:color w:val="000000"/>
          <w:sz w:val="24"/>
        </w:rPr>
        <w:t>и</w:t>
      </w:r>
      <w:r w:rsidR="0012398F">
        <w:rPr>
          <w:color w:val="000000"/>
          <w:sz w:val="24"/>
        </w:rPr>
        <w:t xml:space="preserve"> </w:t>
      </w:r>
      <w:r>
        <w:rPr>
          <w:color w:val="000000"/>
          <w:sz w:val="24"/>
        </w:rPr>
        <w:t>др.), педагогическое</w:t>
      </w:r>
      <w:r w:rsidR="00A10E91">
        <w:rPr>
          <w:color w:val="000000"/>
          <w:sz w:val="24"/>
        </w:rPr>
        <w:t xml:space="preserve"> </w:t>
      </w:r>
      <w:r>
        <w:rPr>
          <w:color w:val="000000"/>
          <w:sz w:val="24"/>
        </w:rPr>
        <w:t>наблюдение.</w:t>
      </w:r>
    </w:p>
    <w:p w14:paraId="14BE60AE" w14:textId="73471C67" w:rsidR="002C6E8D" w:rsidRDefault="0069355F" w:rsidP="00574BFE">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Педагогическое</w:t>
      </w:r>
      <w:r w:rsidR="00A10E91">
        <w:rPr>
          <w:color w:val="000000"/>
          <w:sz w:val="24"/>
        </w:rPr>
        <w:t xml:space="preserve"> </w:t>
      </w:r>
      <w:r>
        <w:rPr>
          <w:color w:val="000000"/>
          <w:sz w:val="24"/>
        </w:rPr>
        <w:t>наблюдение</w:t>
      </w:r>
      <w:r w:rsidR="00A10E91">
        <w:rPr>
          <w:color w:val="000000"/>
          <w:sz w:val="24"/>
        </w:rPr>
        <w:t xml:space="preserve"> является </w:t>
      </w:r>
      <w:r>
        <w:rPr>
          <w:color w:val="000000"/>
          <w:sz w:val="24"/>
        </w:rPr>
        <w:t>специально</w:t>
      </w:r>
      <w:r w:rsidR="00A10E91">
        <w:rPr>
          <w:color w:val="000000"/>
          <w:sz w:val="24"/>
        </w:rPr>
        <w:t xml:space="preserve"> </w:t>
      </w:r>
      <w:r>
        <w:rPr>
          <w:color w:val="000000"/>
          <w:sz w:val="24"/>
        </w:rPr>
        <w:t>спланированным,</w:t>
      </w:r>
      <w:r w:rsidR="00A10E91">
        <w:rPr>
          <w:color w:val="000000"/>
          <w:sz w:val="24"/>
        </w:rPr>
        <w:t xml:space="preserve"> </w:t>
      </w:r>
      <w:r>
        <w:rPr>
          <w:color w:val="000000"/>
          <w:sz w:val="24"/>
        </w:rPr>
        <w:t>точно</w:t>
      </w:r>
      <w:r w:rsidR="00574BFE">
        <w:t xml:space="preserve"> </w:t>
      </w:r>
      <w:r w:rsidR="00A10E91">
        <w:rPr>
          <w:color w:val="000000"/>
          <w:sz w:val="24"/>
        </w:rPr>
        <w:t>о</w:t>
      </w:r>
      <w:r>
        <w:rPr>
          <w:color w:val="000000"/>
          <w:sz w:val="24"/>
        </w:rPr>
        <w:t>риентированным</w:t>
      </w:r>
      <w:r w:rsidR="00A10E91">
        <w:rPr>
          <w:color w:val="000000"/>
          <w:sz w:val="24"/>
        </w:rPr>
        <w:t xml:space="preserve"> </w:t>
      </w:r>
      <w:r>
        <w:rPr>
          <w:color w:val="000000"/>
          <w:sz w:val="24"/>
        </w:rPr>
        <w:t>и</w:t>
      </w:r>
      <w:r w:rsidR="00A10E91">
        <w:rPr>
          <w:color w:val="000000"/>
          <w:sz w:val="24"/>
        </w:rPr>
        <w:t xml:space="preserve"> </w:t>
      </w:r>
      <w:r>
        <w:rPr>
          <w:color w:val="000000"/>
          <w:sz w:val="24"/>
        </w:rPr>
        <w:t>систематическим.</w:t>
      </w:r>
      <w:r w:rsidR="00A10E91">
        <w:rPr>
          <w:color w:val="000000"/>
          <w:sz w:val="24"/>
        </w:rPr>
        <w:t xml:space="preserve"> </w:t>
      </w:r>
      <w:r>
        <w:rPr>
          <w:color w:val="000000"/>
          <w:sz w:val="24"/>
        </w:rPr>
        <w:t>Оно</w:t>
      </w:r>
      <w:r w:rsidR="00A10E91">
        <w:rPr>
          <w:color w:val="000000"/>
          <w:sz w:val="24"/>
        </w:rPr>
        <w:t xml:space="preserve"> </w:t>
      </w:r>
      <w:r>
        <w:rPr>
          <w:color w:val="000000"/>
          <w:sz w:val="24"/>
        </w:rPr>
        <w:t>позволяет</w:t>
      </w:r>
      <w:r w:rsidR="00A10E91">
        <w:rPr>
          <w:color w:val="000000"/>
          <w:sz w:val="24"/>
        </w:rPr>
        <w:t xml:space="preserve"> </w:t>
      </w:r>
      <w:r>
        <w:rPr>
          <w:color w:val="000000"/>
          <w:sz w:val="24"/>
        </w:rPr>
        <w:t>оценить</w:t>
      </w:r>
      <w:r w:rsidR="00A10E91">
        <w:rPr>
          <w:color w:val="000000"/>
          <w:sz w:val="24"/>
        </w:rPr>
        <w:t xml:space="preserve"> </w:t>
      </w:r>
      <w:r>
        <w:rPr>
          <w:color w:val="000000"/>
          <w:sz w:val="24"/>
        </w:rPr>
        <w:t>степень</w:t>
      </w:r>
      <w:r w:rsidR="00A10E91">
        <w:rPr>
          <w:color w:val="000000"/>
          <w:sz w:val="24"/>
        </w:rPr>
        <w:t xml:space="preserve"> </w:t>
      </w:r>
      <w:r>
        <w:rPr>
          <w:color w:val="000000"/>
          <w:sz w:val="24"/>
        </w:rPr>
        <w:t>сформированности</w:t>
      </w:r>
      <w:r w:rsidR="00574BFE">
        <w:t xml:space="preserve"> </w:t>
      </w:r>
      <w:r>
        <w:rPr>
          <w:color w:val="000000"/>
          <w:sz w:val="24"/>
        </w:rPr>
        <w:t>деятельности</w:t>
      </w:r>
      <w:r w:rsidR="00A10E91">
        <w:rPr>
          <w:color w:val="000000"/>
          <w:sz w:val="24"/>
        </w:rPr>
        <w:t xml:space="preserve"> </w:t>
      </w:r>
      <w:r>
        <w:rPr>
          <w:color w:val="000000"/>
          <w:sz w:val="24"/>
        </w:rPr>
        <w:t>в</w:t>
      </w:r>
      <w:r w:rsidR="00A10E91">
        <w:rPr>
          <w:color w:val="000000"/>
          <w:sz w:val="24"/>
        </w:rPr>
        <w:t xml:space="preserve"> </w:t>
      </w:r>
      <w:r>
        <w:rPr>
          <w:color w:val="000000"/>
          <w:sz w:val="24"/>
        </w:rPr>
        <w:t>целом—</w:t>
      </w:r>
      <w:r>
        <w:rPr>
          <w:color w:val="000000"/>
          <w:spacing w:val="-1"/>
          <w:sz w:val="24"/>
        </w:rPr>
        <w:t>ее</w:t>
      </w:r>
      <w:r w:rsidR="00A10E91">
        <w:rPr>
          <w:color w:val="000000"/>
          <w:spacing w:val="-1"/>
          <w:sz w:val="24"/>
        </w:rPr>
        <w:t xml:space="preserve"> </w:t>
      </w:r>
      <w:r>
        <w:rPr>
          <w:color w:val="000000"/>
          <w:sz w:val="24"/>
        </w:rPr>
        <w:t>целенаправленность,</w:t>
      </w:r>
      <w:r w:rsidR="00A10E91">
        <w:rPr>
          <w:color w:val="000000"/>
          <w:sz w:val="24"/>
        </w:rPr>
        <w:t xml:space="preserve"> </w:t>
      </w:r>
      <w:r>
        <w:rPr>
          <w:color w:val="000000"/>
          <w:sz w:val="24"/>
        </w:rPr>
        <w:t>организованность,</w:t>
      </w:r>
      <w:r w:rsidR="00A10E91">
        <w:rPr>
          <w:color w:val="000000"/>
          <w:sz w:val="24"/>
        </w:rPr>
        <w:t xml:space="preserve"> </w:t>
      </w:r>
      <w:r>
        <w:rPr>
          <w:color w:val="000000"/>
          <w:sz w:val="24"/>
        </w:rPr>
        <w:t>произвольность,</w:t>
      </w:r>
      <w:r w:rsidR="00A10E91">
        <w:rPr>
          <w:color w:val="000000"/>
          <w:sz w:val="24"/>
        </w:rPr>
        <w:t xml:space="preserve"> </w:t>
      </w:r>
      <w:r>
        <w:rPr>
          <w:color w:val="000000"/>
          <w:sz w:val="24"/>
        </w:rPr>
        <w:t>способность</w:t>
      </w:r>
      <w:r w:rsidR="00574BFE">
        <w:t xml:space="preserve"> </w:t>
      </w:r>
      <w:r>
        <w:rPr>
          <w:color w:val="000000"/>
          <w:sz w:val="24"/>
        </w:rPr>
        <w:t>к</w:t>
      </w:r>
      <w:r w:rsidR="00A10E91">
        <w:rPr>
          <w:color w:val="000000"/>
          <w:sz w:val="24"/>
        </w:rPr>
        <w:t xml:space="preserve"> </w:t>
      </w:r>
      <w:r>
        <w:rPr>
          <w:color w:val="000000"/>
          <w:sz w:val="24"/>
        </w:rPr>
        <w:t>планированию действий.</w:t>
      </w:r>
    </w:p>
    <w:p w14:paraId="668FA8EF" w14:textId="77777777" w:rsidR="002C6E8D" w:rsidRDefault="0069355F" w:rsidP="000F377C">
      <w:pPr>
        <w:pBdr>
          <w:top w:val="none" w:sz="4" w:space="0" w:color="000000"/>
          <w:left w:val="none" w:sz="4" w:space="0" w:color="000000"/>
          <w:bottom w:val="none" w:sz="4" w:space="0" w:color="000000"/>
          <w:right w:val="none" w:sz="4" w:space="0" w:color="000000"/>
        </w:pBdr>
        <w:spacing w:line="240" w:lineRule="auto"/>
      </w:pPr>
      <w:r>
        <w:rPr>
          <w:rFonts w:ascii="Arial" w:eastAsia="Arial" w:hAnsi="Arial" w:cs="Arial"/>
          <w:color w:val="FF0000"/>
          <w:sz w:val="2"/>
        </w:rPr>
        <w:t> </w:t>
      </w:r>
    </w:p>
    <w:p w14:paraId="17366320" w14:textId="0A1997BA" w:rsidR="002C6E8D" w:rsidRDefault="0069355F" w:rsidP="00574BFE">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Особенно</w:t>
      </w:r>
      <w:r w:rsidR="00A10E91">
        <w:rPr>
          <w:color w:val="000000"/>
          <w:sz w:val="24"/>
        </w:rPr>
        <w:t xml:space="preserve"> </w:t>
      </w:r>
      <w:r>
        <w:rPr>
          <w:color w:val="000000"/>
          <w:sz w:val="24"/>
        </w:rPr>
        <w:t>важно</w:t>
      </w:r>
      <w:r w:rsidR="00A10E91">
        <w:rPr>
          <w:color w:val="000000"/>
          <w:sz w:val="24"/>
        </w:rPr>
        <w:t xml:space="preserve"> </w:t>
      </w:r>
      <w:r>
        <w:rPr>
          <w:color w:val="000000"/>
          <w:sz w:val="24"/>
        </w:rPr>
        <w:t>наблюдение</w:t>
      </w:r>
      <w:r w:rsidR="00A10E91">
        <w:rPr>
          <w:color w:val="000000"/>
          <w:sz w:val="24"/>
        </w:rPr>
        <w:t xml:space="preserve"> </w:t>
      </w:r>
      <w:r>
        <w:rPr>
          <w:color w:val="000000"/>
          <w:spacing w:val="1"/>
          <w:sz w:val="24"/>
        </w:rPr>
        <w:t>за</w:t>
      </w:r>
      <w:r>
        <w:rPr>
          <w:color w:val="000000"/>
          <w:spacing w:val="-1"/>
          <w:sz w:val="24"/>
        </w:rPr>
        <w:t>веду</w:t>
      </w:r>
      <w:r w:rsidR="00D55FB1">
        <w:rPr>
          <w:color w:val="000000"/>
          <w:spacing w:val="-1"/>
          <w:sz w:val="24"/>
        </w:rPr>
        <w:t>ю</w:t>
      </w:r>
      <w:r>
        <w:rPr>
          <w:color w:val="000000"/>
          <w:spacing w:val="-1"/>
          <w:sz w:val="24"/>
        </w:rPr>
        <w:t>щей</w:t>
      </w:r>
      <w:r w:rsidR="00A10E91">
        <w:rPr>
          <w:color w:val="000000"/>
          <w:spacing w:val="-1"/>
          <w:sz w:val="24"/>
        </w:rPr>
        <w:t xml:space="preserve"> </w:t>
      </w:r>
      <w:r>
        <w:rPr>
          <w:color w:val="000000"/>
          <w:sz w:val="24"/>
        </w:rPr>
        <w:t>деятельностью</w:t>
      </w:r>
      <w:r w:rsidR="00A10E91">
        <w:rPr>
          <w:color w:val="000000"/>
          <w:sz w:val="24"/>
        </w:rPr>
        <w:t xml:space="preserve"> </w:t>
      </w:r>
      <w:r>
        <w:rPr>
          <w:color w:val="000000"/>
          <w:sz w:val="24"/>
        </w:rPr>
        <w:t>ребенка,</w:t>
      </w:r>
      <w:r w:rsidR="00250BD0">
        <w:rPr>
          <w:color w:val="000000"/>
          <w:sz w:val="24"/>
        </w:rPr>
        <w:t xml:space="preserve"> </w:t>
      </w:r>
      <w:r>
        <w:rPr>
          <w:color w:val="000000"/>
          <w:sz w:val="24"/>
        </w:rPr>
        <w:t>его</w:t>
      </w:r>
      <w:r w:rsidR="00250BD0">
        <w:rPr>
          <w:color w:val="000000"/>
          <w:sz w:val="24"/>
        </w:rPr>
        <w:t xml:space="preserve"> </w:t>
      </w:r>
      <w:r>
        <w:rPr>
          <w:color w:val="000000"/>
          <w:sz w:val="24"/>
        </w:rPr>
        <w:t>познавательной</w:t>
      </w:r>
      <w:r w:rsidR="00574BFE">
        <w:t xml:space="preserve"> </w:t>
      </w:r>
      <w:r>
        <w:rPr>
          <w:color w:val="000000"/>
          <w:sz w:val="24"/>
        </w:rPr>
        <w:t>активностью,</w:t>
      </w:r>
      <w:r w:rsidR="00250BD0">
        <w:rPr>
          <w:color w:val="000000"/>
          <w:sz w:val="24"/>
        </w:rPr>
        <w:t xml:space="preserve"> </w:t>
      </w:r>
      <w:r>
        <w:rPr>
          <w:color w:val="000000"/>
          <w:sz w:val="24"/>
        </w:rPr>
        <w:t>в</w:t>
      </w:r>
      <w:r w:rsidR="00250BD0">
        <w:rPr>
          <w:color w:val="000000"/>
          <w:sz w:val="24"/>
        </w:rPr>
        <w:t xml:space="preserve"> </w:t>
      </w:r>
      <w:r>
        <w:rPr>
          <w:color w:val="000000"/>
          <w:sz w:val="24"/>
        </w:rPr>
        <w:t>процессе</w:t>
      </w:r>
      <w:r w:rsidR="00250BD0">
        <w:rPr>
          <w:color w:val="000000"/>
          <w:sz w:val="24"/>
        </w:rPr>
        <w:t xml:space="preserve"> </w:t>
      </w:r>
      <w:r>
        <w:rPr>
          <w:color w:val="000000"/>
          <w:sz w:val="24"/>
        </w:rPr>
        <w:t>которого</w:t>
      </w:r>
      <w:r w:rsidR="00250BD0">
        <w:rPr>
          <w:color w:val="000000"/>
          <w:sz w:val="24"/>
        </w:rPr>
        <w:t xml:space="preserve"> </w:t>
      </w:r>
      <w:r>
        <w:rPr>
          <w:color w:val="000000"/>
          <w:sz w:val="24"/>
        </w:rPr>
        <w:t>отмечается</w:t>
      </w:r>
      <w:r w:rsidR="00250BD0">
        <w:rPr>
          <w:color w:val="000000"/>
          <w:sz w:val="24"/>
        </w:rPr>
        <w:t xml:space="preserve"> </w:t>
      </w:r>
      <w:r>
        <w:rPr>
          <w:color w:val="000000"/>
          <w:sz w:val="24"/>
        </w:rPr>
        <w:t>мотивационный</w:t>
      </w:r>
      <w:r w:rsidR="00250BD0">
        <w:rPr>
          <w:color w:val="000000"/>
          <w:sz w:val="24"/>
        </w:rPr>
        <w:t xml:space="preserve"> </w:t>
      </w:r>
      <w:r>
        <w:rPr>
          <w:color w:val="000000"/>
          <w:spacing w:val="1"/>
          <w:sz w:val="24"/>
        </w:rPr>
        <w:t>аспект</w:t>
      </w:r>
      <w:r w:rsidR="00250BD0">
        <w:rPr>
          <w:color w:val="000000"/>
          <w:spacing w:val="1"/>
          <w:sz w:val="24"/>
        </w:rPr>
        <w:t xml:space="preserve"> </w:t>
      </w:r>
      <w:r>
        <w:rPr>
          <w:color w:val="000000"/>
          <w:sz w:val="24"/>
        </w:rPr>
        <w:t>деятельности,</w:t>
      </w:r>
      <w:r w:rsidR="00574BFE">
        <w:t xml:space="preserve"> </w:t>
      </w:r>
      <w:r>
        <w:rPr>
          <w:color w:val="000000"/>
          <w:sz w:val="24"/>
        </w:rPr>
        <w:t>свидетельствующий</w:t>
      </w:r>
      <w:r w:rsidR="00250BD0">
        <w:rPr>
          <w:color w:val="000000"/>
          <w:sz w:val="24"/>
        </w:rPr>
        <w:t xml:space="preserve"> </w:t>
      </w:r>
      <w:r>
        <w:rPr>
          <w:color w:val="000000"/>
          <w:sz w:val="24"/>
        </w:rPr>
        <w:t>о личностной</w:t>
      </w:r>
      <w:r w:rsidR="00250BD0">
        <w:rPr>
          <w:color w:val="000000"/>
          <w:sz w:val="24"/>
        </w:rPr>
        <w:t xml:space="preserve"> </w:t>
      </w:r>
      <w:r>
        <w:rPr>
          <w:color w:val="000000"/>
          <w:sz w:val="24"/>
        </w:rPr>
        <w:t>зрелости</w:t>
      </w:r>
      <w:r w:rsidR="00250BD0">
        <w:rPr>
          <w:color w:val="000000"/>
          <w:sz w:val="24"/>
        </w:rPr>
        <w:t xml:space="preserve"> </w:t>
      </w:r>
      <w:r>
        <w:rPr>
          <w:color w:val="000000"/>
          <w:sz w:val="24"/>
        </w:rPr>
        <w:t>дошкольника.</w:t>
      </w:r>
    </w:p>
    <w:p w14:paraId="1C857175" w14:textId="77777777" w:rsidR="002C6E8D" w:rsidRDefault="0069355F" w:rsidP="000F377C">
      <w:pPr>
        <w:pBdr>
          <w:top w:val="none" w:sz="4" w:space="0" w:color="000000"/>
          <w:left w:val="none" w:sz="4" w:space="0" w:color="000000"/>
          <w:bottom w:val="none" w:sz="4" w:space="0" w:color="000000"/>
          <w:right w:val="none" w:sz="4" w:space="0" w:color="000000"/>
        </w:pBdr>
        <w:spacing w:before="43" w:line="240" w:lineRule="auto"/>
        <w:ind w:firstLine="708"/>
      </w:pPr>
      <w:r>
        <w:rPr>
          <w:color w:val="000000"/>
          <w:sz w:val="24"/>
        </w:rPr>
        <w:t>В</w:t>
      </w:r>
      <w:r w:rsidR="00250BD0">
        <w:rPr>
          <w:color w:val="000000"/>
          <w:sz w:val="24"/>
        </w:rPr>
        <w:t xml:space="preserve"> </w:t>
      </w:r>
      <w:r>
        <w:rPr>
          <w:color w:val="000000"/>
          <w:spacing w:val="1"/>
          <w:sz w:val="24"/>
        </w:rPr>
        <w:t>ходе</w:t>
      </w:r>
      <w:r w:rsidR="00250BD0">
        <w:rPr>
          <w:color w:val="000000"/>
          <w:spacing w:val="1"/>
          <w:sz w:val="24"/>
        </w:rPr>
        <w:t xml:space="preserve"> </w:t>
      </w:r>
      <w:r>
        <w:rPr>
          <w:color w:val="000000"/>
          <w:sz w:val="24"/>
        </w:rPr>
        <w:t>педагогического наблюдения ребенку</w:t>
      </w:r>
      <w:r w:rsidR="00250BD0">
        <w:rPr>
          <w:color w:val="000000"/>
          <w:sz w:val="24"/>
        </w:rPr>
        <w:t xml:space="preserve"> </w:t>
      </w:r>
      <w:r>
        <w:rPr>
          <w:color w:val="000000"/>
          <w:sz w:val="24"/>
        </w:rPr>
        <w:t>предлагается:</w:t>
      </w:r>
    </w:p>
    <w:p w14:paraId="465E5D23" w14:textId="351E1D08" w:rsidR="002C6E8D" w:rsidRDefault="00250BD0" w:rsidP="000F377C">
      <w:pPr>
        <w:pBdr>
          <w:top w:val="none" w:sz="4" w:space="0" w:color="000000"/>
          <w:left w:val="none" w:sz="4" w:space="0" w:color="000000"/>
          <w:bottom w:val="none" w:sz="4" w:space="0" w:color="000000"/>
          <w:right w:val="none" w:sz="4" w:space="0" w:color="000000"/>
        </w:pBdr>
        <w:spacing w:before="38" w:line="240" w:lineRule="auto"/>
        <w:ind w:left="360"/>
      </w:pPr>
      <w:r>
        <w:rPr>
          <w:color w:val="000000"/>
          <w:sz w:val="24"/>
        </w:rPr>
        <w:t xml:space="preserve">- </w:t>
      </w:r>
      <w:r w:rsidR="0069355F">
        <w:rPr>
          <w:color w:val="000000"/>
          <w:sz w:val="24"/>
        </w:rPr>
        <w:t>назвать</w:t>
      </w:r>
      <w:r>
        <w:rPr>
          <w:color w:val="000000"/>
          <w:sz w:val="24"/>
        </w:rPr>
        <w:t xml:space="preserve"> </w:t>
      </w:r>
      <w:r w:rsidR="0069355F">
        <w:rPr>
          <w:color w:val="000000"/>
          <w:sz w:val="24"/>
        </w:rPr>
        <w:t>свое</w:t>
      </w:r>
      <w:r>
        <w:rPr>
          <w:color w:val="000000"/>
          <w:sz w:val="24"/>
        </w:rPr>
        <w:t xml:space="preserve"> </w:t>
      </w:r>
      <w:r w:rsidR="0069355F">
        <w:rPr>
          <w:color w:val="000000"/>
          <w:sz w:val="24"/>
        </w:rPr>
        <w:t>полное</w:t>
      </w:r>
      <w:r w:rsidR="0069355F">
        <w:rPr>
          <w:color w:val="000000"/>
          <w:spacing w:val="-1"/>
          <w:sz w:val="24"/>
        </w:rPr>
        <w:t xml:space="preserve"> имя,</w:t>
      </w:r>
      <w:r w:rsidR="00574BFE">
        <w:rPr>
          <w:color w:val="000000"/>
          <w:spacing w:val="-1"/>
          <w:sz w:val="24"/>
        </w:rPr>
        <w:t xml:space="preserve"> </w:t>
      </w:r>
      <w:r w:rsidR="0069355F">
        <w:rPr>
          <w:color w:val="000000"/>
          <w:sz w:val="24"/>
        </w:rPr>
        <w:t>фамилию, возраст, домашний</w:t>
      </w:r>
      <w:r w:rsidR="0012398F">
        <w:rPr>
          <w:color w:val="000000"/>
          <w:sz w:val="24"/>
        </w:rPr>
        <w:t xml:space="preserve"> </w:t>
      </w:r>
      <w:r w:rsidR="0069355F">
        <w:rPr>
          <w:color w:val="000000"/>
          <w:sz w:val="24"/>
        </w:rPr>
        <w:t>адрес;</w:t>
      </w:r>
    </w:p>
    <w:p w14:paraId="2D27D411" w14:textId="13E6826E" w:rsidR="002C6E8D" w:rsidRDefault="00250BD0" w:rsidP="000F377C">
      <w:pPr>
        <w:pBdr>
          <w:top w:val="none" w:sz="4" w:space="0" w:color="000000"/>
          <w:left w:val="none" w:sz="4" w:space="0" w:color="000000"/>
          <w:bottom w:val="none" w:sz="4" w:space="0" w:color="000000"/>
          <w:right w:val="none" w:sz="4" w:space="0" w:color="000000"/>
        </w:pBdr>
        <w:spacing w:line="240" w:lineRule="auto"/>
        <w:ind w:left="360"/>
      </w:pPr>
      <w:r>
        <w:rPr>
          <w:color w:val="000000"/>
          <w:sz w:val="24"/>
        </w:rPr>
        <w:lastRenderedPageBreak/>
        <w:t xml:space="preserve">- </w:t>
      </w:r>
      <w:r w:rsidR="0069355F">
        <w:rPr>
          <w:color w:val="000000"/>
          <w:sz w:val="24"/>
        </w:rPr>
        <w:t>рассказать</w:t>
      </w:r>
      <w:r w:rsidR="0012398F">
        <w:rPr>
          <w:color w:val="000000"/>
          <w:sz w:val="24"/>
        </w:rPr>
        <w:t xml:space="preserve"> </w:t>
      </w:r>
      <w:r w:rsidR="0069355F">
        <w:rPr>
          <w:color w:val="000000"/>
          <w:sz w:val="24"/>
        </w:rPr>
        <w:t xml:space="preserve">о </w:t>
      </w:r>
      <w:r w:rsidR="0069355F">
        <w:rPr>
          <w:color w:val="000000"/>
          <w:spacing w:val="-1"/>
          <w:sz w:val="24"/>
        </w:rPr>
        <w:t>семье,</w:t>
      </w:r>
      <w:r>
        <w:rPr>
          <w:color w:val="000000"/>
          <w:spacing w:val="-1"/>
          <w:sz w:val="24"/>
        </w:rPr>
        <w:t xml:space="preserve"> </w:t>
      </w:r>
      <w:r w:rsidR="0069355F">
        <w:rPr>
          <w:color w:val="000000"/>
          <w:sz w:val="24"/>
        </w:rPr>
        <w:t>назвать имя и</w:t>
      </w:r>
      <w:r>
        <w:rPr>
          <w:color w:val="000000"/>
          <w:sz w:val="24"/>
        </w:rPr>
        <w:t xml:space="preserve"> </w:t>
      </w:r>
      <w:r w:rsidR="0069355F">
        <w:rPr>
          <w:color w:val="000000"/>
          <w:sz w:val="24"/>
        </w:rPr>
        <w:t xml:space="preserve">отчество мамы, папы, </w:t>
      </w:r>
      <w:r w:rsidR="0069355F">
        <w:rPr>
          <w:color w:val="000000"/>
          <w:spacing w:val="-1"/>
          <w:sz w:val="24"/>
        </w:rPr>
        <w:t>место</w:t>
      </w:r>
      <w:r>
        <w:rPr>
          <w:color w:val="000000"/>
          <w:spacing w:val="-1"/>
          <w:sz w:val="24"/>
        </w:rPr>
        <w:t xml:space="preserve"> </w:t>
      </w:r>
      <w:r w:rsidR="0069355F">
        <w:rPr>
          <w:color w:val="000000"/>
          <w:sz w:val="24"/>
        </w:rPr>
        <w:t>работы</w:t>
      </w:r>
      <w:r>
        <w:rPr>
          <w:color w:val="000000"/>
          <w:sz w:val="24"/>
        </w:rPr>
        <w:t xml:space="preserve"> </w:t>
      </w:r>
      <w:r w:rsidR="0069355F">
        <w:rPr>
          <w:color w:val="000000"/>
          <w:sz w:val="24"/>
        </w:rPr>
        <w:t>родителей;</w:t>
      </w:r>
    </w:p>
    <w:p w14:paraId="6BFF6D89" w14:textId="77777777" w:rsidR="00250BD0" w:rsidRDefault="00250BD0" w:rsidP="000F377C">
      <w:pPr>
        <w:pBdr>
          <w:top w:val="none" w:sz="4" w:space="0" w:color="000000"/>
          <w:left w:val="none" w:sz="4" w:space="0" w:color="000000"/>
          <w:bottom w:val="none" w:sz="4" w:space="0" w:color="000000"/>
          <w:right w:val="none" w:sz="4" w:space="0" w:color="000000"/>
        </w:pBdr>
        <w:spacing w:line="240" w:lineRule="auto"/>
        <w:ind w:left="360"/>
        <w:rPr>
          <w:color w:val="000000"/>
          <w:sz w:val="24"/>
        </w:rPr>
      </w:pPr>
      <w:r>
        <w:rPr>
          <w:color w:val="000000"/>
          <w:sz w:val="24"/>
        </w:rPr>
        <w:t xml:space="preserve">- </w:t>
      </w:r>
      <w:r w:rsidR="0069355F">
        <w:rPr>
          <w:color w:val="000000"/>
          <w:sz w:val="24"/>
        </w:rPr>
        <w:t>назвать</w:t>
      </w:r>
      <w:r>
        <w:rPr>
          <w:color w:val="000000"/>
          <w:sz w:val="24"/>
        </w:rPr>
        <w:t xml:space="preserve"> </w:t>
      </w:r>
      <w:r w:rsidR="0069355F">
        <w:rPr>
          <w:color w:val="000000"/>
          <w:sz w:val="24"/>
        </w:rPr>
        <w:t>имя и</w:t>
      </w:r>
      <w:r>
        <w:rPr>
          <w:color w:val="000000"/>
          <w:sz w:val="24"/>
        </w:rPr>
        <w:t xml:space="preserve"> </w:t>
      </w:r>
      <w:r w:rsidR="0069355F">
        <w:rPr>
          <w:color w:val="000000"/>
          <w:spacing w:val="-1"/>
          <w:sz w:val="24"/>
        </w:rPr>
        <w:t>отчество</w:t>
      </w:r>
      <w:r>
        <w:rPr>
          <w:color w:val="000000"/>
          <w:spacing w:val="-1"/>
          <w:sz w:val="24"/>
        </w:rPr>
        <w:t xml:space="preserve"> </w:t>
      </w:r>
      <w:r w:rsidR="0069355F">
        <w:rPr>
          <w:color w:val="000000"/>
          <w:sz w:val="24"/>
        </w:rPr>
        <w:t>близких</w:t>
      </w:r>
      <w:r>
        <w:rPr>
          <w:color w:val="000000"/>
          <w:sz w:val="24"/>
        </w:rPr>
        <w:t xml:space="preserve"> </w:t>
      </w:r>
      <w:r w:rsidR="0069355F">
        <w:rPr>
          <w:color w:val="000000"/>
          <w:sz w:val="24"/>
        </w:rPr>
        <w:t xml:space="preserve">взрослых, </w:t>
      </w:r>
      <w:r w:rsidR="0069355F">
        <w:rPr>
          <w:color w:val="000000"/>
          <w:spacing w:val="-1"/>
          <w:sz w:val="24"/>
        </w:rPr>
        <w:t>имена</w:t>
      </w:r>
      <w:r w:rsidR="0069355F">
        <w:rPr>
          <w:color w:val="000000"/>
          <w:sz w:val="24"/>
        </w:rPr>
        <w:t xml:space="preserve"> сверстников;</w:t>
      </w:r>
    </w:p>
    <w:p w14:paraId="1E8D2EF4" w14:textId="0D95F62F" w:rsidR="002C6E8D" w:rsidRDefault="00250BD0" w:rsidP="00574BFE">
      <w:pPr>
        <w:pBdr>
          <w:top w:val="none" w:sz="4" w:space="0" w:color="000000"/>
          <w:left w:val="none" w:sz="4" w:space="0" w:color="000000"/>
          <w:bottom w:val="none" w:sz="4" w:space="0" w:color="000000"/>
          <w:right w:val="none" w:sz="4" w:space="0" w:color="000000"/>
        </w:pBdr>
        <w:spacing w:line="240" w:lineRule="auto"/>
        <w:ind w:left="360"/>
      </w:pPr>
      <w:r>
        <w:rPr>
          <w:color w:val="000000"/>
          <w:sz w:val="24"/>
        </w:rPr>
        <w:t>-</w:t>
      </w:r>
      <w:r>
        <w:t xml:space="preserve"> </w:t>
      </w:r>
      <w:r w:rsidR="0069355F">
        <w:rPr>
          <w:color w:val="000000"/>
          <w:sz w:val="24"/>
        </w:rPr>
        <w:t>рассказать</w:t>
      </w:r>
      <w:r>
        <w:rPr>
          <w:color w:val="000000"/>
          <w:sz w:val="24"/>
        </w:rPr>
        <w:t xml:space="preserve"> </w:t>
      </w:r>
      <w:r w:rsidR="0069355F">
        <w:rPr>
          <w:color w:val="000000"/>
          <w:sz w:val="24"/>
        </w:rPr>
        <w:t>об</w:t>
      </w:r>
      <w:r>
        <w:rPr>
          <w:color w:val="000000"/>
          <w:sz w:val="24"/>
        </w:rPr>
        <w:t xml:space="preserve"> </w:t>
      </w:r>
      <w:r w:rsidR="0069355F">
        <w:rPr>
          <w:color w:val="000000"/>
          <w:sz w:val="24"/>
        </w:rPr>
        <w:t>основных</w:t>
      </w:r>
      <w:r>
        <w:rPr>
          <w:color w:val="000000"/>
          <w:sz w:val="24"/>
        </w:rPr>
        <w:t xml:space="preserve"> </w:t>
      </w:r>
      <w:r w:rsidR="0069355F">
        <w:rPr>
          <w:color w:val="000000"/>
          <w:sz w:val="24"/>
        </w:rPr>
        <w:t>правилах</w:t>
      </w:r>
      <w:r>
        <w:rPr>
          <w:color w:val="000000"/>
          <w:sz w:val="24"/>
        </w:rPr>
        <w:t xml:space="preserve"> </w:t>
      </w:r>
      <w:r w:rsidR="0069355F">
        <w:rPr>
          <w:color w:val="000000"/>
          <w:sz w:val="24"/>
        </w:rPr>
        <w:t>поведения</w:t>
      </w:r>
      <w:r>
        <w:rPr>
          <w:color w:val="000000"/>
          <w:sz w:val="24"/>
        </w:rPr>
        <w:t xml:space="preserve"> </w:t>
      </w:r>
      <w:r w:rsidR="0069355F">
        <w:rPr>
          <w:color w:val="000000"/>
          <w:spacing w:val="1"/>
          <w:sz w:val="24"/>
        </w:rPr>
        <w:t>на</w:t>
      </w:r>
      <w:r>
        <w:rPr>
          <w:color w:val="000000"/>
          <w:spacing w:val="1"/>
          <w:sz w:val="24"/>
        </w:rPr>
        <w:t xml:space="preserve"> </w:t>
      </w:r>
      <w:r w:rsidR="0069355F">
        <w:rPr>
          <w:color w:val="000000"/>
          <w:spacing w:val="-1"/>
          <w:sz w:val="24"/>
        </w:rPr>
        <w:t>улице,</w:t>
      </w:r>
      <w:r>
        <w:rPr>
          <w:color w:val="000000"/>
          <w:spacing w:val="-1"/>
          <w:sz w:val="24"/>
        </w:rPr>
        <w:t xml:space="preserve"> </w:t>
      </w:r>
      <w:r w:rsidR="0069355F">
        <w:rPr>
          <w:color w:val="000000"/>
          <w:sz w:val="24"/>
        </w:rPr>
        <w:t>в</w:t>
      </w:r>
      <w:r>
        <w:rPr>
          <w:color w:val="000000"/>
          <w:sz w:val="24"/>
        </w:rPr>
        <w:t xml:space="preserve"> </w:t>
      </w:r>
      <w:r w:rsidR="0069355F">
        <w:rPr>
          <w:color w:val="000000"/>
          <w:sz w:val="24"/>
        </w:rPr>
        <w:t>общественных</w:t>
      </w:r>
      <w:r>
        <w:rPr>
          <w:color w:val="000000"/>
          <w:sz w:val="24"/>
        </w:rPr>
        <w:t xml:space="preserve"> </w:t>
      </w:r>
      <w:r w:rsidR="0069355F">
        <w:rPr>
          <w:color w:val="000000"/>
          <w:sz w:val="24"/>
        </w:rPr>
        <w:t>местах,</w:t>
      </w:r>
      <w:r>
        <w:rPr>
          <w:color w:val="000000"/>
          <w:sz w:val="24"/>
        </w:rPr>
        <w:t xml:space="preserve"> </w:t>
      </w:r>
      <w:r w:rsidR="0069355F">
        <w:rPr>
          <w:color w:val="000000"/>
          <w:sz w:val="24"/>
        </w:rPr>
        <w:t>о</w:t>
      </w:r>
      <w:r>
        <w:rPr>
          <w:color w:val="000000"/>
          <w:sz w:val="24"/>
        </w:rPr>
        <w:t xml:space="preserve"> </w:t>
      </w:r>
      <w:r w:rsidR="0069355F">
        <w:rPr>
          <w:color w:val="000000"/>
          <w:sz w:val="24"/>
        </w:rPr>
        <w:t>любимом</w:t>
      </w:r>
      <w:r w:rsidR="00574BFE">
        <w:t xml:space="preserve"> </w:t>
      </w:r>
      <w:r>
        <w:rPr>
          <w:color w:val="000000"/>
          <w:sz w:val="24"/>
        </w:rPr>
        <w:t xml:space="preserve">занятии </w:t>
      </w:r>
      <w:r w:rsidR="0069355F">
        <w:rPr>
          <w:color w:val="000000"/>
          <w:sz w:val="24"/>
        </w:rPr>
        <w:t>и</w:t>
      </w:r>
      <w:r>
        <w:rPr>
          <w:color w:val="000000"/>
          <w:sz w:val="24"/>
        </w:rPr>
        <w:t xml:space="preserve"> </w:t>
      </w:r>
      <w:r w:rsidR="0069355F">
        <w:rPr>
          <w:color w:val="000000"/>
          <w:sz w:val="24"/>
        </w:rPr>
        <w:t>дома</w:t>
      </w:r>
      <w:r>
        <w:rPr>
          <w:color w:val="000000"/>
          <w:sz w:val="24"/>
        </w:rPr>
        <w:t xml:space="preserve"> </w:t>
      </w:r>
      <w:r w:rsidR="0069355F">
        <w:rPr>
          <w:color w:val="000000"/>
          <w:sz w:val="24"/>
        </w:rPr>
        <w:t>и</w:t>
      </w:r>
      <w:r w:rsidR="00574BFE">
        <w:rPr>
          <w:color w:val="000000"/>
          <w:sz w:val="24"/>
        </w:rPr>
        <w:t xml:space="preserve"> </w:t>
      </w:r>
      <w:r w:rsidR="0069355F">
        <w:rPr>
          <w:color w:val="000000"/>
          <w:sz w:val="24"/>
        </w:rPr>
        <w:t>др.</w:t>
      </w:r>
    </w:p>
    <w:p w14:paraId="294F0715" w14:textId="77777777" w:rsidR="002C6E8D" w:rsidRDefault="0069355F" w:rsidP="000F377C">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Полученные</w:t>
      </w:r>
      <w:r w:rsidR="00250BD0">
        <w:rPr>
          <w:color w:val="000000"/>
          <w:sz w:val="24"/>
        </w:rPr>
        <w:t xml:space="preserve"> </w:t>
      </w:r>
      <w:r>
        <w:rPr>
          <w:color w:val="000000"/>
          <w:sz w:val="24"/>
        </w:rPr>
        <w:t>сведения</w:t>
      </w:r>
      <w:r w:rsidR="00250BD0">
        <w:rPr>
          <w:color w:val="000000"/>
          <w:sz w:val="24"/>
        </w:rPr>
        <w:t xml:space="preserve"> </w:t>
      </w:r>
      <w:r>
        <w:rPr>
          <w:color w:val="000000"/>
          <w:sz w:val="24"/>
        </w:rPr>
        <w:t>позволяют</w:t>
      </w:r>
      <w:r w:rsidR="00250BD0">
        <w:rPr>
          <w:color w:val="000000"/>
          <w:sz w:val="24"/>
        </w:rPr>
        <w:t xml:space="preserve"> </w:t>
      </w:r>
      <w:r>
        <w:rPr>
          <w:color w:val="000000"/>
          <w:sz w:val="24"/>
        </w:rPr>
        <w:t>в</w:t>
      </w:r>
      <w:r w:rsidR="00250BD0">
        <w:rPr>
          <w:color w:val="000000"/>
          <w:sz w:val="24"/>
        </w:rPr>
        <w:t xml:space="preserve"> </w:t>
      </w:r>
      <w:r>
        <w:rPr>
          <w:color w:val="000000"/>
          <w:sz w:val="24"/>
        </w:rPr>
        <w:t>дальнейшем</w:t>
      </w:r>
      <w:r w:rsidR="00250BD0">
        <w:rPr>
          <w:color w:val="000000"/>
          <w:sz w:val="24"/>
        </w:rPr>
        <w:t xml:space="preserve"> </w:t>
      </w:r>
      <w:r>
        <w:rPr>
          <w:color w:val="000000"/>
          <w:sz w:val="24"/>
        </w:rPr>
        <w:t>целенаправленно</w:t>
      </w:r>
      <w:r w:rsidR="00250BD0">
        <w:rPr>
          <w:color w:val="000000"/>
          <w:sz w:val="24"/>
        </w:rPr>
        <w:t xml:space="preserve"> </w:t>
      </w:r>
      <w:r>
        <w:rPr>
          <w:color w:val="000000"/>
          <w:sz w:val="24"/>
        </w:rPr>
        <w:t>вносить</w:t>
      </w:r>
      <w:r w:rsidR="00250BD0">
        <w:rPr>
          <w:color w:val="000000"/>
          <w:sz w:val="24"/>
        </w:rPr>
        <w:t xml:space="preserve"> </w:t>
      </w:r>
      <w:r>
        <w:rPr>
          <w:color w:val="000000"/>
          <w:sz w:val="24"/>
        </w:rPr>
        <w:t>коррективы</w:t>
      </w:r>
      <w:r w:rsidR="00250BD0">
        <w:rPr>
          <w:color w:val="000000"/>
          <w:sz w:val="24"/>
        </w:rPr>
        <w:t xml:space="preserve"> </w:t>
      </w:r>
      <w:r>
        <w:rPr>
          <w:color w:val="000000"/>
          <w:sz w:val="24"/>
        </w:rPr>
        <w:t>в организацию процесса</w:t>
      </w:r>
      <w:r w:rsidR="00250BD0">
        <w:rPr>
          <w:color w:val="000000"/>
          <w:sz w:val="24"/>
        </w:rPr>
        <w:t xml:space="preserve"> </w:t>
      </w:r>
      <w:r>
        <w:rPr>
          <w:color w:val="000000"/>
          <w:sz w:val="24"/>
        </w:rPr>
        <w:t>воспитания</w:t>
      </w:r>
      <w:r w:rsidR="00250BD0">
        <w:rPr>
          <w:color w:val="000000"/>
          <w:sz w:val="24"/>
        </w:rPr>
        <w:t xml:space="preserve"> </w:t>
      </w:r>
      <w:r>
        <w:rPr>
          <w:color w:val="000000"/>
          <w:sz w:val="24"/>
        </w:rPr>
        <w:t>и</w:t>
      </w:r>
      <w:r w:rsidR="00250BD0">
        <w:rPr>
          <w:color w:val="000000"/>
          <w:sz w:val="24"/>
        </w:rPr>
        <w:t xml:space="preserve"> </w:t>
      </w:r>
      <w:r>
        <w:rPr>
          <w:color w:val="000000"/>
          <w:sz w:val="24"/>
        </w:rPr>
        <w:t>обучения детей</w:t>
      </w:r>
      <w:r w:rsidR="00250BD0">
        <w:rPr>
          <w:color w:val="000000"/>
          <w:sz w:val="24"/>
        </w:rPr>
        <w:t xml:space="preserve"> </w:t>
      </w:r>
      <w:r>
        <w:rPr>
          <w:color w:val="000000"/>
          <w:sz w:val="24"/>
        </w:rPr>
        <w:t>с</w:t>
      </w:r>
      <w:r>
        <w:rPr>
          <w:color w:val="000000"/>
          <w:spacing w:val="-1"/>
          <w:sz w:val="24"/>
        </w:rPr>
        <w:t xml:space="preserve"> ОВЗ.</w:t>
      </w:r>
    </w:p>
    <w:p w14:paraId="18F4AC52" w14:textId="56A71BD2" w:rsidR="002C6E8D" w:rsidRDefault="0069355F" w:rsidP="00574BFE">
      <w:pPr>
        <w:pBdr>
          <w:top w:val="none" w:sz="4" w:space="0" w:color="000000"/>
          <w:left w:val="none" w:sz="4" w:space="0" w:color="000000"/>
          <w:bottom w:val="none" w:sz="4" w:space="0" w:color="000000"/>
          <w:right w:val="none" w:sz="4" w:space="0" w:color="000000"/>
        </w:pBdr>
        <w:spacing w:before="2" w:line="240" w:lineRule="auto"/>
        <w:ind w:firstLine="708"/>
      </w:pPr>
      <w:r>
        <w:rPr>
          <w:color w:val="000000"/>
          <w:sz w:val="24"/>
        </w:rPr>
        <w:t>В</w:t>
      </w:r>
      <w:r w:rsidR="0012398F">
        <w:rPr>
          <w:color w:val="000000"/>
          <w:sz w:val="24"/>
        </w:rPr>
        <w:t xml:space="preserve"> </w:t>
      </w:r>
      <w:r>
        <w:rPr>
          <w:color w:val="000000"/>
          <w:sz w:val="24"/>
        </w:rPr>
        <w:t>соответствии</w:t>
      </w:r>
      <w:r w:rsidR="00250BD0">
        <w:rPr>
          <w:color w:val="000000"/>
          <w:sz w:val="24"/>
        </w:rPr>
        <w:t xml:space="preserve"> </w:t>
      </w:r>
      <w:r>
        <w:rPr>
          <w:color w:val="000000"/>
          <w:sz w:val="24"/>
        </w:rPr>
        <w:t>с</w:t>
      </w:r>
      <w:r w:rsidR="00250BD0">
        <w:rPr>
          <w:color w:val="000000"/>
          <w:sz w:val="24"/>
        </w:rPr>
        <w:t xml:space="preserve"> </w:t>
      </w:r>
      <w:r>
        <w:rPr>
          <w:color w:val="000000"/>
          <w:sz w:val="24"/>
        </w:rPr>
        <w:t>рекомендациями</w:t>
      </w:r>
      <w:r w:rsidR="00250BD0">
        <w:rPr>
          <w:color w:val="000000"/>
          <w:sz w:val="24"/>
        </w:rPr>
        <w:t xml:space="preserve"> </w:t>
      </w:r>
      <w:r>
        <w:rPr>
          <w:color w:val="000000"/>
          <w:sz w:val="24"/>
        </w:rPr>
        <w:t>психолого</w:t>
      </w:r>
      <w:r>
        <w:rPr>
          <w:color w:val="000000"/>
          <w:spacing w:val="-1"/>
          <w:sz w:val="24"/>
        </w:rPr>
        <w:t>-</w:t>
      </w:r>
      <w:r>
        <w:rPr>
          <w:color w:val="000000"/>
          <w:sz w:val="24"/>
        </w:rPr>
        <w:t>психологической</w:t>
      </w:r>
      <w:r w:rsidR="00250BD0">
        <w:rPr>
          <w:color w:val="000000"/>
          <w:sz w:val="24"/>
        </w:rPr>
        <w:t xml:space="preserve"> </w:t>
      </w:r>
      <w:r>
        <w:rPr>
          <w:color w:val="000000"/>
          <w:spacing w:val="-1"/>
          <w:sz w:val="24"/>
        </w:rPr>
        <w:t>комиссии</w:t>
      </w:r>
      <w:r w:rsidR="00250BD0">
        <w:rPr>
          <w:color w:val="000000"/>
          <w:spacing w:val="-1"/>
          <w:sz w:val="24"/>
        </w:rPr>
        <w:t xml:space="preserve"> </w:t>
      </w:r>
      <w:r>
        <w:rPr>
          <w:color w:val="000000"/>
          <w:sz w:val="24"/>
        </w:rPr>
        <w:t>осуществляется</w:t>
      </w:r>
      <w:r w:rsidR="00574BFE">
        <w:t xml:space="preserve"> </w:t>
      </w:r>
      <w:r w:rsidR="00250BD0">
        <w:rPr>
          <w:color w:val="000000"/>
          <w:sz w:val="24"/>
        </w:rPr>
        <w:t>и</w:t>
      </w:r>
      <w:r>
        <w:rPr>
          <w:color w:val="000000"/>
          <w:sz w:val="24"/>
        </w:rPr>
        <w:t>ндивидуально</w:t>
      </w:r>
      <w:r w:rsidR="00250BD0">
        <w:rPr>
          <w:color w:val="000000"/>
          <w:sz w:val="24"/>
        </w:rPr>
        <w:t xml:space="preserve"> –</w:t>
      </w:r>
      <w:r>
        <w:rPr>
          <w:color w:val="000000"/>
          <w:sz w:val="24"/>
        </w:rPr>
        <w:t>ориентированная</w:t>
      </w:r>
      <w:r w:rsidR="00250BD0">
        <w:rPr>
          <w:color w:val="000000"/>
          <w:sz w:val="24"/>
        </w:rPr>
        <w:t xml:space="preserve"> </w:t>
      </w:r>
      <w:r>
        <w:rPr>
          <w:color w:val="000000"/>
          <w:sz w:val="24"/>
        </w:rPr>
        <w:t>психолого</w:t>
      </w:r>
      <w:r>
        <w:rPr>
          <w:color w:val="000000"/>
          <w:spacing w:val="-1"/>
          <w:sz w:val="24"/>
        </w:rPr>
        <w:t>-</w:t>
      </w:r>
      <w:r>
        <w:rPr>
          <w:color w:val="000000"/>
          <w:sz w:val="24"/>
        </w:rPr>
        <w:t>медико</w:t>
      </w:r>
      <w:r>
        <w:rPr>
          <w:color w:val="000000"/>
          <w:spacing w:val="-1"/>
          <w:sz w:val="24"/>
        </w:rPr>
        <w:t>-</w:t>
      </w:r>
      <w:r>
        <w:rPr>
          <w:color w:val="000000"/>
          <w:sz w:val="24"/>
        </w:rPr>
        <w:t>педагогическая</w:t>
      </w:r>
      <w:r w:rsidR="00250BD0">
        <w:rPr>
          <w:color w:val="000000"/>
          <w:sz w:val="24"/>
        </w:rPr>
        <w:t xml:space="preserve"> </w:t>
      </w:r>
      <w:r>
        <w:rPr>
          <w:color w:val="000000"/>
          <w:sz w:val="24"/>
        </w:rPr>
        <w:t>помощь</w:t>
      </w:r>
      <w:r w:rsidR="00250BD0">
        <w:rPr>
          <w:color w:val="000000"/>
          <w:sz w:val="24"/>
        </w:rPr>
        <w:t xml:space="preserve"> </w:t>
      </w:r>
      <w:r>
        <w:rPr>
          <w:color w:val="000000"/>
          <w:spacing w:val="-1"/>
          <w:sz w:val="24"/>
        </w:rPr>
        <w:t>детям</w:t>
      </w:r>
      <w:r w:rsidR="00250BD0">
        <w:rPr>
          <w:color w:val="000000"/>
          <w:spacing w:val="-1"/>
          <w:sz w:val="24"/>
        </w:rPr>
        <w:t xml:space="preserve"> </w:t>
      </w:r>
      <w:r>
        <w:rPr>
          <w:color w:val="000000"/>
          <w:sz w:val="24"/>
        </w:rPr>
        <w:t>с</w:t>
      </w:r>
      <w:r w:rsidR="00574BFE">
        <w:t xml:space="preserve"> </w:t>
      </w:r>
      <w:r>
        <w:rPr>
          <w:color w:val="000000"/>
          <w:sz w:val="24"/>
        </w:rPr>
        <w:t>ограниченными</w:t>
      </w:r>
      <w:r w:rsidR="00250BD0">
        <w:rPr>
          <w:color w:val="000000"/>
          <w:sz w:val="24"/>
        </w:rPr>
        <w:t xml:space="preserve"> </w:t>
      </w:r>
      <w:r>
        <w:rPr>
          <w:color w:val="000000"/>
          <w:sz w:val="24"/>
        </w:rPr>
        <w:t>возможностями</w:t>
      </w:r>
      <w:r w:rsidR="00250BD0">
        <w:rPr>
          <w:color w:val="000000"/>
          <w:sz w:val="24"/>
        </w:rPr>
        <w:t xml:space="preserve"> </w:t>
      </w:r>
      <w:r>
        <w:rPr>
          <w:color w:val="000000"/>
          <w:sz w:val="24"/>
        </w:rPr>
        <w:t>здоровья</w:t>
      </w:r>
      <w:r w:rsidR="00250BD0">
        <w:rPr>
          <w:color w:val="000000"/>
          <w:sz w:val="24"/>
        </w:rPr>
        <w:t xml:space="preserve"> </w:t>
      </w:r>
      <w:r>
        <w:rPr>
          <w:color w:val="000000"/>
          <w:sz w:val="24"/>
        </w:rPr>
        <w:t>с</w:t>
      </w:r>
      <w:r w:rsidR="00250BD0">
        <w:rPr>
          <w:color w:val="000000"/>
          <w:sz w:val="24"/>
        </w:rPr>
        <w:t xml:space="preserve"> </w:t>
      </w:r>
      <w:r>
        <w:rPr>
          <w:color w:val="000000"/>
          <w:spacing w:val="-1"/>
          <w:sz w:val="24"/>
        </w:rPr>
        <w:t>учетом</w:t>
      </w:r>
      <w:r w:rsidR="00250BD0">
        <w:rPr>
          <w:color w:val="000000"/>
          <w:spacing w:val="-1"/>
          <w:sz w:val="24"/>
        </w:rPr>
        <w:t xml:space="preserve"> </w:t>
      </w:r>
      <w:r>
        <w:rPr>
          <w:color w:val="000000"/>
          <w:sz w:val="24"/>
        </w:rPr>
        <w:t>особенностей</w:t>
      </w:r>
      <w:r w:rsidR="00250BD0">
        <w:rPr>
          <w:color w:val="000000"/>
          <w:sz w:val="24"/>
        </w:rPr>
        <w:t xml:space="preserve"> </w:t>
      </w:r>
      <w:r>
        <w:rPr>
          <w:color w:val="000000"/>
          <w:sz w:val="24"/>
        </w:rPr>
        <w:t>психофизического</w:t>
      </w:r>
      <w:r w:rsidR="00250BD0">
        <w:rPr>
          <w:color w:val="000000"/>
          <w:sz w:val="24"/>
        </w:rPr>
        <w:t xml:space="preserve"> </w:t>
      </w:r>
      <w:r>
        <w:rPr>
          <w:color w:val="000000"/>
          <w:sz w:val="24"/>
        </w:rPr>
        <w:t>развития</w:t>
      </w:r>
      <w:r w:rsidR="0012398F">
        <w:rPr>
          <w:color w:val="000000"/>
          <w:sz w:val="24"/>
        </w:rPr>
        <w:t xml:space="preserve"> </w:t>
      </w:r>
      <w:r>
        <w:rPr>
          <w:color w:val="000000"/>
          <w:sz w:val="24"/>
        </w:rPr>
        <w:t>и</w:t>
      </w:r>
      <w:r w:rsidR="00574BFE">
        <w:t xml:space="preserve"> </w:t>
      </w:r>
      <w:r>
        <w:rPr>
          <w:color w:val="000000"/>
          <w:sz w:val="24"/>
        </w:rPr>
        <w:t>индивидуальных</w:t>
      </w:r>
      <w:r w:rsidR="00250BD0">
        <w:rPr>
          <w:color w:val="000000"/>
          <w:sz w:val="24"/>
        </w:rPr>
        <w:t xml:space="preserve"> </w:t>
      </w:r>
      <w:r>
        <w:rPr>
          <w:color w:val="000000"/>
          <w:sz w:val="24"/>
        </w:rPr>
        <w:t>возможностей</w:t>
      </w:r>
      <w:r w:rsidR="00250BD0">
        <w:rPr>
          <w:color w:val="000000"/>
          <w:sz w:val="24"/>
        </w:rPr>
        <w:t xml:space="preserve"> </w:t>
      </w:r>
      <w:r>
        <w:rPr>
          <w:color w:val="000000"/>
          <w:sz w:val="24"/>
        </w:rPr>
        <w:t>детей.</w:t>
      </w:r>
      <w:r w:rsidR="00250BD0">
        <w:rPr>
          <w:color w:val="000000"/>
          <w:sz w:val="24"/>
        </w:rPr>
        <w:t xml:space="preserve"> </w:t>
      </w:r>
      <w:r>
        <w:rPr>
          <w:color w:val="000000"/>
          <w:sz w:val="24"/>
        </w:rPr>
        <w:t>По</w:t>
      </w:r>
      <w:r w:rsidR="00250BD0">
        <w:rPr>
          <w:color w:val="000000"/>
          <w:sz w:val="24"/>
        </w:rPr>
        <w:t xml:space="preserve"> </w:t>
      </w:r>
      <w:r>
        <w:rPr>
          <w:color w:val="000000"/>
          <w:sz w:val="24"/>
        </w:rPr>
        <w:t>данным</w:t>
      </w:r>
      <w:r w:rsidR="00250BD0">
        <w:rPr>
          <w:color w:val="000000"/>
          <w:sz w:val="24"/>
        </w:rPr>
        <w:t xml:space="preserve"> </w:t>
      </w:r>
      <w:r>
        <w:rPr>
          <w:color w:val="000000"/>
          <w:sz w:val="24"/>
        </w:rPr>
        <w:t>обследования</w:t>
      </w:r>
      <w:r w:rsidR="00250BD0">
        <w:rPr>
          <w:color w:val="000000"/>
          <w:sz w:val="24"/>
        </w:rPr>
        <w:t xml:space="preserve"> </w:t>
      </w:r>
      <w:r>
        <w:rPr>
          <w:color w:val="000000"/>
          <w:sz w:val="24"/>
        </w:rPr>
        <w:t>составляется</w:t>
      </w:r>
      <w:r w:rsidR="00250BD0">
        <w:rPr>
          <w:color w:val="000000"/>
          <w:sz w:val="24"/>
        </w:rPr>
        <w:t xml:space="preserve"> </w:t>
      </w:r>
      <w:r>
        <w:rPr>
          <w:color w:val="000000"/>
          <w:sz w:val="24"/>
        </w:rPr>
        <w:t>заключение,</w:t>
      </w:r>
      <w:r w:rsidR="00250BD0">
        <w:rPr>
          <w:color w:val="000000"/>
          <w:sz w:val="24"/>
        </w:rPr>
        <w:t xml:space="preserve"> </w:t>
      </w:r>
      <w:r>
        <w:rPr>
          <w:color w:val="000000"/>
          <w:sz w:val="24"/>
        </w:rPr>
        <w:t>и</w:t>
      </w:r>
      <w:r w:rsidR="00574BFE">
        <w:t xml:space="preserve"> </w:t>
      </w:r>
      <w:r>
        <w:rPr>
          <w:color w:val="000000"/>
          <w:sz w:val="24"/>
        </w:rPr>
        <w:t>разрабатываются</w:t>
      </w:r>
      <w:r w:rsidR="00250BD0">
        <w:rPr>
          <w:color w:val="000000"/>
          <w:sz w:val="24"/>
        </w:rPr>
        <w:t xml:space="preserve"> </w:t>
      </w:r>
      <w:r>
        <w:rPr>
          <w:color w:val="000000"/>
          <w:sz w:val="24"/>
        </w:rPr>
        <w:t>рекомендации,</w:t>
      </w:r>
      <w:r w:rsidR="00250BD0">
        <w:rPr>
          <w:color w:val="000000"/>
          <w:sz w:val="24"/>
        </w:rPr>
        <w:t xml:space="preserve"> </w:t>
      </w:r>
      <w:r>
        <w:rPr>
          <w:color w:val="000000"/>
          <w:sz w:val="24"/>
        </w:rPr>
        <w:t>обязательные</w:t>
      </w:r>
      <w:r w:rsidR="00250BD0">
        <w:rPr>
          <w:color w:val="000000"/>
          <w:sz w:val="24"/>
        </w:rPr>
        <w:t xml:space="preserve"> </w:t>
      </w:r>
      <w:r>
        <w:rPr>
          <w:color w:val="000000"/>
          <w:sz w:val="24"/>
        </w:rPr>
        <w:t>для</w:t>
      </w:r>
      <w:r w:rsidR="00250BD0">
        <w:rPr>
          <w:color w:val="000000"/>
          <w:sz w:val="24"/>
        </w:rPr>
        <w:t xml:space="preserve"> </w:t>
      </w:r>
      <w:r>
        <w:rPr>
          <w:color w:val="000000"/>
          <w:sz w:val="24"/>
        </w:rPr>
        <w:t>выполнения</w:t>
      </w:r>
      <w:r w:rsidR="00250BD0">
        <w:rPr>
          <w:color w:val="000000"/>
          <w:sz w:val="24"/>
        </w:rPr>
        <w:t xml:space="preserve"> </w:t>
      </w:r>
      <w:r>
        <w:rPr>
          <w:color w:val="000000"/>
          <w:spacing w:val="-1"/>
          <w:sz w:val="24"/>
        </w:rPr>
        <w:t>всеми</w:t>
      </w:r>
      <w:r w:rsidR="00250BD0">
        <w:rPr>
          <w:color w:val="000000"/>
          <w:spacing w:val="-1"/>
          <w:sz w:val="24"/>
        </w:rPr>
        <w:t xml:space="preserve"> </w:t>
      </w:r>
      <w:r>
        <w:rPr>
          <w:color w:val="000000"/>
          <w:sz w:val="24"/>
        </w:rPr>
        <w:t>специалистами,</w:t>
      </w:r>
      <w:r w:rsidR="00574BFE">
        <w:t xml:space="preserve"> </w:t>
      </w:r>
      <w:r>
        <w:rPr>
          <w:color w:val="000000"/>
          <w:sz w:val="24"/>
        </w:rPr>
        <w:t>работающими</w:t>
      </w:r>
      <w:r w:rsidR="00250BD0">
        <w:rPr>
          <w:color w:val="000000"/>
          <w:sz w:val="24"/>
        </w:rPr>
        <w:t xml:space="preserve"> </w:t>
      </w:r>
      <w:r>
        <w:rPr>
          <w:color w:val="000000"/>
          <w:sz w:val="24"/>
        </w:rPr>
        <w:t>с</w:t>
      </w:r>
      <w:r w:rsidR="00250BD0">
        <w:rPr>
          <w:color w:val="000000"/>
          <w:sz w:val="24"/>
        </w:rPr>
        <w:t xml:space="preserve"> </w:t>
      </w:r>
      <w:r>
        <w:rPr>
          <w:color w:val="000000"/>
          <w:sz w:val="24"/>
        </w:rPr>
        <w:t>ребенком.</w:t>
      </w:r>
      <w:r w:rsidR="00250BD0">
        <w:rPr>
          <w:color w:val="000000"/>
          <w:sz w:val="24"/>
        </w:rPr>
        <w:t xml:space="preserve"> </w:t>
      </w:r>
      <w:r>
        <w:rPr>
          <w:color w:val="000000"/>
          <w:sz w:val="24"/>
        </w:rPr>
        <w:t>На</w:t>
      </w:r>
      <w:r w:rsidR="00250BD0">
        <w:rPr>
          <w:color w:val="000000"/>
          <w:sz w:val="24"/>
        </w:rPr>
        <w:t xml:space="preserve"> </w:t>
      </w:r>
      <w:r>
        <w:rPr>
          <w:color w:val="000000"/>
          <w:sz w:val="24"/>
        </w:rPr>
        <w:t>основании</w:t>
      </w:r>
      <w:r w:rsidR="00250BD0">
        <w:rPr>
          <w:color w:val="000000"/>
          <w:sz w:val="24"/>
        </w:rPr>
        <w:t xml:space="preserve"> </w:t>
      </w:r>
      <w:r>
        <w:rPr>
          <w:color w:val="000000"/>
          <w:sz w:val="24"/>
        </w:rPr>
        <w:t>полученных</w:t>
      </w:r>
      <w:r w:rsidR="00250BD0">
        <w:rPr>
          <w:color w:val="000000"/>
          <w:sz w:val="24"/>
        </w:rPr>
        <w:t xml:space="preserve"> </w:t>
      </w:r>
      <w:r>
        <w:rPr>
          <w:color w:val="000000"/>
          <w:sz w:val="24"/>
        </w:rPr>
        <w:t>данных</w:t>
      </w:r>
      <w:r w:rsidR="00250BD0">
        <w:rPr>
          <w:color w:val="000000"/>
          <w:sz w:val="24"/>
        </w:rPr>
        <w:t xml:space="preserve"> </w:t>
      </w:r>
      <w:r>
        <w:rPr>
          <w:color w:val="000000"/>
          <w:sz w:val="24"/>
        </w:rPr>
        <w:t>коллегиально</w:t>
      </w:r>
      <w:r w:rsidR="00250BD0">
        <w:rPr>
          <w:color w:val="000000"/>
          <w:sz w:val="24"/>
        </w:rPr>
        <w:t xml:space="preserve"> </w:t>
      </w:r>
      <w:r>
        <w:rPr>
          <w:color w:val="000000"/>
          <w:sz w:val="24"/>
        </w:rPr>
        <w:t>составляются</w:t>
      </w:r>
      <w:r w:rsidR="00574BFE">
        <w:t xml:space="preserve"> </w:t>
      </w:r>
      <w:r>
        <w:rPr>
          <w:color w:val="000000"/>
          <w:sz w:val="24"/>
        </w:rPr>
        <w:t>заключение</w:t>
      </w:r>
      <w:r w:rsidR="00250BD0">
        <w:rPr>
          <w:color w:val="000000"/>
          <w:sz w:val="24"/>
        </w:rPr>
        <w:t xml:space="preserve"> </w:t>
      </w:r>
      <w:r>
        <w:rPr>
          <w:color w:val="000000"/>
          <w:sz w:val="24"/>
        </w:rPr>
        <w:t>консилиума</w:t>
      </w:r>
      <w:r w:rsidR="00250BD0">
        <w:rPr>
          <w:color w:val="000000"/>
          <w:sz w:val="24"/>
        </w:rPr>
        <w:t xml:space="preserve"> </w:t>
      </w:r>
      <w:r>
        <w:rPr>
          <w:color w:val="000000"/>
          <w:sz w:val="24"/>
        </w:rPr>
        <w:t>и</w:t>
      </w:r>
      <w:r w:rsidR="00250BD0">
        <w:rPr>
          <w:color w:val="000000"/>
          <w:sz w:val="24"/>
        </w:rPr>
        <w:t xml:space="preserve"> </w:t>
      </w:r>
      <w:r>
        <w:rPr>
          <w:color w:val="000000"/>
          <w:sz w:val="24"/>
        </w:rPr>
        <w:t>рекомендации</w:t>
      </w:r>
      <w:r w:rsidR="00250BD0">
        <w:rPr>
          <w:color w:val="000000"/>
          <w:sz w:val="24"/>
        </w:rPr>
        <w:t xml:space="preserve"> </w:t>
      </w:r>
      <w:r>
        <w:rPr>
          <w:color w:val="000000"/>
          <w:spacing w:val="1"/>
          <w:sz w:val="24"/>
        </w:rPr>
        <w:t>по</w:t>
      </w:r>
      <w:r w:rsidR="00250BD0">
        <w:rPr>
          <w:color w:val="000000"/>
          <w:spacing w:val="1"/>
          <w:sz w:val="24"/>
        </w:rPr>
        <w:t xml:space="preserve"> </w:t>
      </w:r>
      <w:r>
        <w:rPr>
          <w:color w:val="000000"/>
          <w:sz w:val="24"/>
        </w:rPr>
        <w:t>обучению,</w:t>
      </w:r>
      <w:r w:rsidR="00250BD0">
        <w:rPr>
          <w:color w:val="000000"/>
          <w:sz w:val="24"/>
        </w:rPr>
        <w:t xml:space="preserve"> </w:t>
      </w:r>
      <w:r>
        <w:rPr>
          <w:color w:val="000000"/>
          <w:sz w:val="24"/>
        </w:rPr>
        <w:t>развитию</w:t>
      </w:r>
      <w:r w:rsidR="00250BD0">
        <w:rPr>
          <w:color w:val="000000"/>
          <w:sz w:val="24"/>
        </w:rPr>
        <w:t xml:space="preserve"> </w:t>
      </w:r>
      <w:r>
        <w:rPr>
          <w:color w:val="000000"/>
          <w:sz w:val="24"/>
        </w:rPr>
        <w:t>и</w:t>
      </w:r>
      <w:r w:rsidR="00250BD0">
        <w:rPr>
          <w:color w:val="000000"/>
          <w:sz w:val="24"/>
        </w:rPr>
        <w:t xml:space="preserve"> </w:t>
      </w:r>
      <w:r>
        <w:rPr>
          <w:color w:val="000000"/>
          <w:sz w:val="24"/>
        </w:rPr>
        <w:t>воспитанию</w:t>
      </w:r>
      <w:r w:rsidR="00250BD0">
        <w:rPr>
          <w:color w:val="000000"/>
          <w:sz w:val="24"/>
        </w:rPr>
        <w:t xml:space="preserve"> </w:t>
      </w:r>
      <w:r>
        <w:rPr>
          <w:color w:val="000000"/>
          <w:sz w:val="24"/>
        </w:rPr>
        <w:t>ребенка</w:t>
      </w:r>
      <w:r w:rsidR="00250BD0">
        <w:rPr>
          <w:color w:val="000000"/>
          <w:sz w:val="24"/>
        </w:rPr>
        <w:t xml:space="preserve"> </w:t>
      </w:r>
      <w:r>
        <w:rPr>
          <w:color w:val="000000"/>
          <w:sz w:val="24"/>
        </w:rPr>
        <w:t>с</w:t>
      </w:r>
      <w:r w:rsidR="00250BD0">
        <w:rPr>
          <w:color w:val="000000"/>
          <w:sz w:val="24"/>
        </w:rPr>
        <w:t xml:space="preserve"> </w:t>
      </w:r>
      <w:r>
        <w:rPr>
          <w:color w:val="000000"/>
          <w:spacing w:val="-1"/>
          <w:sz w:val="24"/>
        </w:rPr>
        <w:t>учетом</w:t>
      </w:r>
      <w:r w:rsidR="00574BFE">
        <w:t xml:space="preserve"> </w:t>
      </w:r>
      <w:r>
        <w:rPr>
          <w:color w:val="000000"/>
          <w:sz w:val="24"/>
        </w:rPr>
        <w:t>его индивидуальных</w:t>
      </w:r>
      <w:r w:rsidR="00250BD0">
        <w:rPr>
          <w:color w:val="000000"/>
          <w:sz w:val="24"/>
        </w:rPr>
        <w:t xml:space="preserve"> </w:t>
      </w:r>
      <w:r>
        <w:rPr>
          <w:color w:val="000000"/>
          <w:sz w:val="24"/>
        </w:rPr>
        <w:t>возможностей</w:t>
      </w:r>
      <w:r w:rsidR="00250BD0">
        <w:rPr>
          <w:color w:val="000000"/>
          <w:sz w:val="24"/>
        </w:rPr>
        <w:t xml:space="preserve"> </w:t>
      </w:r>
      <w:r>
        <w:rPr>
          <w:color w:val="000000"/>
          <w:sz w:val="24"/>
        </w:rPr>
        <w:t>и</w:t>
      </w:r>
      <w:r w:rsidR="00250BD0">
        <w:rPr>
          <w:color w:val="000000"/>
          <w:sz w:val="24"/>
        </w:rPr>
        <w:t xml:space="preserve"> </w:t>
      </w:r>
      <w:r>
        <w:rPr>
          <w:color w:val="000000"/>
          <w:sz w:val="24"/>
        </w:rPr>
        <w:t>особенностей.</w:t>
      </w:r>
    </w:p>
    <w:p w14:paraId="28E5AA43" w14:textId="3ED30E4A" w:rsidR="002C6E8D" w:rsidRDefault="0069355F" w:rsidP="00574BFE">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При</w:t>
      </w:r>
      <w:r w:rsidR="00250BD0">
        <w:rPr>
          <w:color w:val="000000"/>
          <w:sz w:val="24"/>
        </w:rPr>
        <w:t xml:space="preserve"> </w:t>
      </w:r>
      <w:r>
        <w:rPr>
          <w:color w:val="000000"/>
          <w:sz w:val="24"/>
        </w:rPr>
        <w:t>отсутствии</w:t>
      </w:r>
      <w:r w:rsidR="00250BD0">
        <w:rPr>
          <w:color w:val="000000"/>
          <w:sz w:val="24"/>
        </w:rPr>
        <w:t xml:space="preserve"> </w:t>
      </w:r>
      <w:r>
        <w:rPr>
          <w:color w:val="000000"/>
          <w:sz w:val="24"/>
        </w:rPr>
        <w:t>в</w:t>
      </w:r>
      <w:r w:rsidR="00250BD0">
        <w:rPr>
          <w:color w:val="000000"/>
          <w:sz w:val="24"/>
        </w:rPr>
        <w:t xml:space="preserve"> </w:t>
      </w:r>
      <w:r w:rsidR="0012398F">
        <w:rPr>
          <w:color w:val="000000"/>
          <w:sz w:val="24"/>
        </w:rPr>
        <w:t>д</w:t>
      </w:r>
      <w:r w:rsidR="00761087">
        <w:rPr>
          <w:color w:val="000000"/>
          <w:sz w:val="24"/>
        </w:rPr>
        <w:t xml:space="preserve">етском саду </w:t>
      </w:r>
      <w:r>
        <w:rPr>
          <w:color w:val="000000"/>
          <w:sz w:val="24"/>
        </w:rPr>
        <w:t>условий,</w:t>
      </w:r>
      <w:r w:rsidR="00250BD0">
        <w:rPr>
          <w:color w:val="000000"/>
          <w:sz w:val="24"/>
        </w:rPr>
        <w:t xml:space="preserve"> </w:t>
      </w:r>
      <w:r>
        <w:rPr>
          <w:color w:val="000000"/>
          <w:sz w:val="24"/>
        </w:rPr>
        <w:t>адекватных</w:t>
      </w:r>
      <w:r w:rsidR="00250BD0">
        <w:rPr>
          <w:color w:val="000000"/>
          <w:sz w:val="24"/>
        </w:rPr>
        <w:t xml:space="preserve"> </w:t>
      </w:r>
      <w:r>
        <w:rPr>
          <w:color w:val="000000"/>
          <w:sz w:val="24"/>
        </w:rPr>
        <w:t>индивидуальным</w:t>
      </w:r>
      <w:r w:rsidR="00250BD0">
        <w:rPr>
          <w:color w:val="000000"/>
          <w:sz w:val="24"/>
        </w:rPr>
        <w:t xml:space="preserve"> </w:t>
      </w:r>
      <w:r>
        <w:rPr>
          <w:color w:val="000000"/>
          <w:sz w:val="24"/>
        </w:rPr>
        <w:t>особенностям</w:t>
      </w:r>
      <w:r w:rsidR="00250BD0">
        <w:rPr>
          <w:color w:val="000000"/>
          <w:sz w:val="24"/>
        </w:rPr>
        <w:t xml:space="preserve"> </w:t>
      </w:r>
      <w:r>
        <w:rPr>
          <w:color w:val="000000"/>
          <w:sz w:val="24"/>
        </w:rPr>
        <w:t>ребенка,</w:t>
      </w:r>
      <w:r w:rsidR="00574BFE">
        <w:rPr>
          <w:color w:val="000000"/>
          <w:sz w:val="24"/>
        </w:rPr>
        <w:t xml:space="preserve"> </w:t>
      </w:r>
      <w:r>
        <w:rPr>
          <w:color w:val="000000"/>
          <w:sz w:val="24"/>
        </w:rPr>
        <w:t>а</w:t>
      </w:r>
      <w:r w:rsidR="0012398F">
        <w:rPr>
          <w:color w:val="000000"/>
          <w:sz w:val="24"/>
        </w:rPr>
        <w:t xml:space="preserve"> </w:t>
      </w:r>
      <w:r w:rsidR="00250BD0">
        <w:rPr>
          <w:color w:val="000000"/>
          <w:sz w:val="24"/>
        </w:rPr>
        <w:t>т</w:t>
      </w:r>
      <w:r>
        <w:rPr>
          <w:color w:val="000000"/>
          <w:sz w:val="24"/>
        </w:rPr>
        <w:t>ак</w:t>
      </w:r>
      <w:r w:rsidR="0012398F">
        <w:rPr>
          <w:color w:val="000000"/>
          <w:sz w:val="24"/>
        </w:rPr>
        <w:t xml:space="preserve"> </w:t>
      </w:r>
      <w:r>
        <w:rPr>
          <w:color w:val="000000"/>
          <w:sz w:val="24"/>
        </w:rPr>
        <w:t>же</w:t>
      </w:r>
      <w:r w:rsidR="00250BD0">
        <w:rPr>
          <w:color w:val="000000"/>
          <w:sz w:val="24"/>
        </w:rPr>
        <w:t xml:space="preserve"> </w:t>
      </w:r>
      <w:r>
        <w:rPr>
          <w:color w:val="000000"/>
          <w:sz w:val="24"/>
        </w:rPr>
        <w:t>при</w:t>
      </w:r>
      <w:r w:rsidR="00250BD0">
        <w:rPr>
          <w:color w:val="000000"/>
          <w:sz w:val="24"/>
        </w:rPr>
        <w:t xml:space="preserve"> </w:t>
      </w:r>
      <w:r>
        <w:rPr>
          <w:color w:val="000000"/>
          <w:sz w:val="24"/>
        </w:rPr>
        <w:t>необходимости</w:t>
      </w:r>
      <w:r w:rsidR="00250BD0">
        <w:rPr>
          <w:color w:val="000000"/>
          <w:sz w:val="24"/>
        </w:rPr>
        <w:t xml:space="preserve"> </w:t>
      </w:r>
      <w:r>
        <w:rPr>
          <w:color w:val="000000"/>
          <w:sz w:val="24"/>
        </w:rPr>
        <w:t>углубленной</w:t>
      </w:r>
      <w:r w:rsidR="00250BD0">
        <w:rPr>
          <w:color w:val="000000"/>
          <w:sz w:val="24"/>
        </w:rPr>
        <w:t xml:space="preserve"> </w:t>
      </w:r>
      <w:r>
        <w:rPr>
          <w:color w:val="000000"/>
          <w:sz w:val="24"/>
        </w:rPr>
        <w:t>диагностики</w:t>
      </w:r>
      <w:r w:rsidR="00250BD0">
        <w:rPr>
          <w:color w:val="000000"/>
          <w:sz w:val="24"/>
        </w:rPr>
        <w:t xml:space="preserve"> </w:t>
      </w:r>
      <w:r>
        <w:rPr>
          <w:color w:val="000000"/>
          <w:sz w:val="24"/>
        </w:rPr>
        <w:t>и</w:t>
      </w:r>
      <w:r w:rsidR="00250BD0">
        <w:rPr>
          <w:color w:val="000000"/>
          <w:sz w:val="24"/>
        </w:rPr>
        <w:t xml:space="preserve"> </w:t>
      </w:r>
      <w:r>
        <w:rPr>
          <w:color w:val="000000"/>
          <w:sz w:val="24"/>
        </w:rPr>
        <w:t>решении</w:t>
      </w:r>
      <w:r w:rsidR="00250BD0">
        <w:rPr>
          <w:color w:val="000000"/>
          <w:sz w:val="24"/>
        </w:rPr>
        <w:t xml:space="preserve"> </w:t>
      </w:r>
      <w:r>
        <w:rPr>
          <w:color w:val="000000"/>
          <w:sz w:val="24"/>
        </w:rPr>
        <w:t>конфликтных</w:t>
      </w:r>
      <w:r w:rsidR="00250BD0">
        <w:rPr>
          <w:color w:val="000000"/>
          <w:sz w:val="24"/>
        </w:rPr>
        <w:t xml:space="preserve"> </w:t>
      </w:r>
      <w:r>
        <w:rPr>
          <w:color w:val="000000"/>
          <w:sz w:val="24"/>
        </w:rPr>
        <w:t>и</w:t>
      </w:r>
      <w:r w:rsidR="00250BD0">
        <w:rPr>
          <w:color w:val="000000"/>
          <w:sz w:val="24"/>
        </w:rPr>
        <w:t xml:space="preserve"> </w:t>
      </w:r>
      <w:r>
        <w:rPr>
          <w:color w:val="000000"/>
          <w:sz w:val="24"/>
        </w:rPr>
        <w:t>спорных</w:t>
      </w:r>
      <w:r w:rsidR="00574BFE">
        <w:t xml:space="preserve"> </w:t>
      </w:r>
      <w:r>
        <w:rPr>
          <w:color w:val="000000"/>
          <w:sz w:val="24"/>
        </w:rPr>
        <w:t>вопросов,</w:t>
      </w:r>
      <w:r w:rsidR="00250BD0">
        <w:rPr>
          <w:color w:val="000000"/>
          <w:sz w:val="24"/>
        </w:rPr>
        <w:t xml:space="preserve"> </w:t>
      </w:r>
      <w:r>
        <w:rPr>
          <w:color w:val="000000"/>
          <w:sz w:val="24"/>
        </w:rPr>
        <w:t>связанных</w:t>
      </w:r>
      <w:r w:rsidR="00250BD0">
        <w:rPr>
          <w:color w:val="000000"/>
          <w:sz w:val="24"/>
        </w:rPr>
        <w:t xml:space="preserve"> </w:t>
      </w:r>
      <w:r>
        <w:rPr>
          <w:color w:val="000000"/>
          <w:sz w:val="24"/>
        </w:rPr>
        <w:t>с</w:t>
      </w:r>
      <w:r w:rsidR="00250BD0">
        <w:rPr>
          <w:color w:val="000000"/>
          <w:sz w:val="24"/>
        </w:rPr>
        <w:t xml:space="preserve"> </w:t>
      </w:r>
      <w:r>
        <w:rPr>
          <w:color w:val="000000"/>
          <w:sz w:val="24"/>
        </w:rPr>
        <w:t>зачислением</w:t>
      </w:r>
      <w:r w:rsidR="00250BD0">
        <w:rPr>
          <w:color w:val="000000"/>
          <w:sz w:val="24"/>
        </w:rPr>
        <w:t xml:space="preserve"> </w:t>
      </w:r>
      <w:r>
        <w:rPr>
          <w:color w:val="000000"/>
          <w:sz w:val="24"/>
        </w:rPr>
        <w:t>ребенка</w:t>
      </w:r>
      <w:r w:rsidR="00250BD0">
        <w:rPr>
          <w:color w:val="000000"/>
          <w:sz w:val="24"/>
        </w:rPr>
        <w:t xml:space="preserve"> </w:t>
      </w:r>
      <w:r>
        <w:rPr>
          <w:color w:val="000000"/>
          <w:sz w:val="24"/>
        </w:rPr>
        <w:t>в</w:t>
      </w:r>
      <w:r w:rsidR="00250BD0">
        <w:rPr>
          <w:color w:val="000000"/>
          <w:sz w:val="24"/>
        </w:rPr>
        <w:t xml:space="preserve"> </w:t>
      </w:r>
      <w:r>
        <w:rPr>
          <w:color w:val="000000"/>
          <w:sz w:val="24"/>
        </w:rPr>
        <w:t>специальную</w:t>
      </w:r>
      <w:r w:rsidR="00250BD0">
        <w:rPr>
          <w:color w:val="000000"/>
          <w:sz w:val="24"/>
        </w:rPr>
        <w:t xml:space="preserve"> </w:t>
      </w:r>
      <w:r>
        <w:rPr>
          <w:color w:val="000000"/>
          <w:sz w:val="24"/>
        </w:rPr>
        <w:t>(коррекционную)</w:t>
      </w:r>
      <w:r w:rsidR="00250BD0">
        <w:rPr>
          <w:color w:val="000000"/>
          <w:sz w:val="24"/>
        </w:rPr>
        <w:t xml:space="preserve"> </w:t>
      </w:r>
      <w:r>
        <w:rPr>
          <w:color w:val="000000"/>
          <w:sz w:val="24"/>
        </w:rPr>
        <w:t>группу</w:t>
      </w:r>
      <w:r w:rsidR="00574BFE">
        <w:t xml:space="preserve"> </w:t>
      </w:r>
      <w:r>
        <w:rPr>
          <w:color w:val="000000"/>
          <w:sz w:val="24"/>
        </w:rPr>
        <w:t>специалисты</w:t>
      </w:r>
      <w:r w:rsidR="00250BD0">
        <w:rPr>
          <w:color w:val="000000"/>
          <w:sz w:val="24"/>
        </w:rPr>
        <w:t xml:space="preserve"> </w:t>
      </w:r>
      <w:r>
        <w:rPr>
          <w:color w:val="000000"/>
          <w:spacing w:val="-1"/>
          <w:sz w:val="24"/>
        </w:rPr>
        <w:t>ПП</w:t>
      </w:r>
      <w:r w:rsidR="00250BD0">
        <w:rPr>
          <w:color w:val="000000"/>
          <w:spacing w:val="-1"/>
          <w:sz w:val="24"/>
        </w:rPr>
        <w:t xml:space="preserve">К </w:t>
      </w:r>
      <w:r>
        <w:rPr>
          <w:color w:val="000000"/>
          <w:sz w:val="24"/>
        </w:rPr>
        <w:t>рекомендуют</w:t>
      </w:r>
      <w:r w:rsidR="00250BD0">
        <w:rPr>
          <w:color w:val="000000"/>
          <w:sz w:val="24"/>
        </w:rPr>
        <w:t xml:space="preserve"> </w:t>
      </w:r>
      <w:r>
        <w:rPr>
          <w:color w:val="000000"/>
          <w:sz w:val="24"/>
        </w:rPr>
        <w:t>родителям</w:t>
      </w:r>
      <w:r w:rsidR="00250BD0">
        <w:rPr>
          <w:color w:val="000000"/>
          <w:sz w:val="24"/>
        </w:rPr>
        <w:t xml:space="preserve"> </w:t>
      </w:r>
      <w:r>
        <w:rPr>
          <w:color w:val="000000"/>
          <w:sz w:val="24"/>
        </w:rPr>
        <w:t>обратиться</w:t>
      </w:r>
      <w:r w:rsidR="00250BD0">
        <w:rPr>
          <w:color w:val="000000"/>
          <w:sz w:val="24"/>
        </w:rPr>
        <w:t xml:space="preserve"> </w:t>
      </w:r>
      <w:r>
        <w:rPr>
          <w:color w:val="000000"/>
          <w:sz w:val="24"/>
        </w:rPr>
        <w:t>в</w:t>
      </w:r>
      <w:r w:rsidR="00250BD0">
        <w:rPr>
          <w:color w:val="000000"/>
          <w:sz w:val="24"/>
        </w:rPr>
        <w:t xml:space="preserve"> </w:t>
      </w:r>
      <w:r>
        <w:rPr>
          <w:color w:val="000000"/>
          <w:sz w:val="24"/>
        </w:rPr>
        <w:t>городскую</w:t>
      </w:r>
      <w:r w:rsidR="00250BD0">
        <w:rPr>
          <w:color w:val="000000"/>
          <w:sz w:val="24"/>
        </w:rPr>
        <w:t xml:space="preserve"> </w:t>
      </w:r>
      <w:r>
        <w:rPr>
          <w:color w:val="000000"/>
          <w:spacing w:val="1"/>
          <w:sz w:val="24"/>
        </w:rPr>
        <w:t>психолого</w:t>
      </w:r>
      <w:r>
        <w:rPr>
          <w:color w:val="000000"/>
          <w:spacing w:val="-1"/>
          <w:sz w:val="24"/>
        </w:rPr>
        <w:t>-</w:t>
      </w:r>
      <w:r>
        <w:rPr>
          <w:color w:val="000000"/>
          <w:sz w:val="24"/>
        </w:rPr>
        <w:t>медико-</w:t>
      </w:r>
      <w:proofErr w:type="gramStart"/>
      <w:r>
        <w:rPr>
          <w:color w:val="000000"/>
          <w:sz w:val="24"/>
        </w:rPr>
        <w:t>педагогическую</w:t>
      </w:r>
      <w:r w:rsidR="00761087">
        <w:rPr>
          <w:color w:val="000000"/>
          <w:sz w:val="24"/>
        </w:rPr>
        <w:t xml:space="preserve">  </w:t>
      </w:r>
      <w:r>
        <w:rPr>
          <w:color w:val="000000"/>
          <w:sz w:val="24"/>
        </w:rPr>
        <w:t>комиссию</w:t>
      </w:r>
      <w:proofErr w:type="gramEnd"/>
      <w:r>
        <w:rPr>
          <w:color w:val="000000"/>
          <w:sz w:val="24"/>
        </w:rPr>
        <w:t>.</w:t>
      </w:r>
    </w:p>
    <w:p w14:paraId="0DC18EF4" w14:textId="77777777" w:rsidR="00761087" w:rsidRDefault="0069355F" w:rsidP="000F377C">
      <w:pPr>
        <w:pBdr>
          <w:top w:val="none" w:sz="4" w:space="0" w:color="000000"/>
          <w:left w:val="none" w:sz="4" w:space="0" w:color="000000"/>
          <w:bottom w:val="none" w:sz="4" w:space="0" w:color="000000"/>
          <w:right w:val="none" w:sz="4" w:space="0" w:color="000000"/>
        </w:pBdr>
        <w:spacing w:line="240" w:lineRule="auto"/>
        <w:ind w:firstLine="708"/>
        <w:rPr>
          <w:b/>
          <w:i/>
          <w:color w:val="000000"/>
          <w:sz w:val="24"/>
        </w:rPr>
      </w:pPr>
      <w:r>
        <w:rPr>
          <w:b/>
          <w:i/>
          <w:color w:val="000000"/>
          <w:sz w:val="24"/>
        </w:rPr>
        <w:t>Консультативная</w:t>
      </w:r>
      <w:r w:rsidR="00761087">
        <w:rPr>
          <w:b/>
          <w:i/>
          <w:color w:val="000000"/>
          <w:sz w:val="24"/>
        </w:rPr>
        <w:t xml:space="preserve"> </w:t>
      </w:r>
      <w:r>
        <w:rPr>
          <w:b/>
          <w:i/>
          <w:color w:val="000000"/>
          <w:sz w:val="24"/>
        </w:rPr>
        <w:t>работа</w:t>
      </w:r>
      <w:r w:rsidR="00761087">
        <w:rPr>
          <w:b/>
          <w:i/>
          <w:color w:val="000000"/>
          <w:sz w:val="24"/>
        </w:rPr>
        <w:t xml:space="preserve"> </w:t>
      </w:r>
      <w:r>
        <w:rPr>
          <w:b/>
          <w:i/>
          <w:color w:val="000000"/>
          <w:sz w:val="24"/>
        </w:rPr>
        <w:t>включает:</w:t>
      </w:r>
    </w:p>
    <w:p w14:paraId="5595EC79" w14:textId="143D6129" w:rsidR="00761087" w:rsidRDefault="00761087" w:rsidP="00761087">
      <w:pPr>
        <w:pBdr>
          <w:top w:val="none" w:sz="4" w:space="0" w:color="000000"/>
          <w:left w:val="none" w:sz="4" w:space="0" w:color="000000"/>
          <w:bottom w:val="none" w:sz="4" w:space="0" w:color="000000"/>
          <w:right w:val="none" w:sz="4" w:space="0" w:color="000000"/>
        </w:pBdr>
        <w:spacing w:line="240" w:lineRule="auto"/>
        <w:rPr>
          <w:color w:val="000000"/>
          <w:sz w:val="24"/>
        </w:rPr>
      </w:pPr>
      <w:r>
        <w:rPr>
          <w:b/>
          <w:i/>
          <w:color w:val="000000"/>
          <w:sz w:val="24"/>
        </w:rPr>
        <w:t>-</w:t>
      </w:r>
      <w:r>
        <w:t xml:space="preserve"> </w:t>
      </w:r>
      <w:r w:rsidR="0069355F">
        <w:rPr>
          <w:color w:val="000000"/>
          <w:sz w:val="24"/>
        </w:rPr>
        <w:t>разработку</w:t>
      </w:r>
      <w:r>
        <w:rPr>
          <w:color w:val="000000"/>
          <w:sz w:val="24"/>
        </w:rPr>
        <w:t xml:space="preserve"> </w:t>
      </w:r>
      <w:r w:rsidR="0069355F">
        <w:rPr>
          <w:color w:val="000000"/>
          <w:sz w:val="24"/>
        </w:rPr>
        <w:t>рекомендаций</w:t>
      </w:r>
      <w:r>
        <w:rPr>
          <w:color w:val="000000"/>
          <w:sz w:val="24"/>
        </w:rPr>
        <w:t xml:space="preserve"> </w:t>
      </w:r>
      <w:r w:rsidR="0069355F">
        <w:rPr>
          <w:color w:val="000000"/>
          <w:spacing w:val="1"/>
          <w:sz w:val="24"/>
        </w:rPr>
        <w:t>по</w:t>
      </w:r>
      <w:r>
        <w:rPr>
          <w:color w:val="000000"/>
          <w:spacing w:val="1"/>
          <w:sz w:val="24"/>
        </w:rPr>
        <w:t xml:space="preserve"> </w:t>
      </w:r>
      <w:r w:rsidR="0069355F">
        <w:rPr>
          <w:color w:val="000000"/>
          <w:sz w:val="24"/>
        </w:rPr>
        <w:t>основным</w:t>
      </w:r>
      <w:r>
        <w:rPr>
          <w:color w:val="000000"/>
          <w:sz w:val="24"/>
        </w:rPr>
        <w:t xml:space="preserve"> </w:t>
      </w:r>
      <w:r w:rsidR="0069355F">
        <w:rPr>
          <w:color w:val="000000"/>
          <w:sz w:val="24"/>
        </w:rPr>
        <w:t>направлениям</w:t>
      </w:r>
      <w:r>
        <w:rPr>
          <w:color w:val="000000"/>
          <w:sz w:val="24"/>
        </w:rPr>
        <w:t xml:space="preserve"> </w:t>
      </w:r>
      <w:r w:rsidR="0069355F">
        <w:rPr>
          <w:color w:val="000000"/>
          <w:sz w:val="24"/>
        </w:rPr>
        <w:t>работы</w:t>
      </w:r>
      <w:r>
        <w:rPr>
          <w:color w:val="000000"/>
          <w:sz w:val="24"/>
        </w:rPr>
        <w:t xml:space="preserve"> </w:t>
      </w:r>
      <w:r w:rsidR="0069355F">
        <w:rPr>
          <w:color w:val="000000"/>
          <w:sz w:val="24"/>
        </w:rPr>
        <w:t>с</w:t>
      </w:r>
      <w:r>
        <w:rPr>
          <w:color w:val="000000"/>
          <w:sz w:val="24"/>
        </w:rPr>
        <w:t xml:space="preserve"> </w:t>
      </w:r>
      <w:r w:rsidR="0069355F">
        <w:rPr>
          <w:color w:val="000000"/>
          <w:sz w:val="24"/>
        </w:rPr>
        <w:t>обучающимся</w:t>
      </w:r>
      <w:r>
        <w:rPr>
          <w:color w:val="000000"/>
          <w:sz w:val="24"/>
        </w:rPr>
        <w:t xml:space="preserve"> </w:t>
      </w:r>
      <w:r w:rsidR="005458AC">
        <w:rPr>
          <w:color w:val="000000"/>
          <w:sz w:val="24"/>
        </w:rPr>
        <w:t xml:space="preserve">с </w:t>
      </w:r>
      <w:r w:rsidR="005458AC">
        <w:rPr>
          <w:color w:val="000000"/>
          <w:spacing w:val="300"/>
          <w:sz w:val="24"/>
        </w:rPr>
        <w:t>трудностями</w:t>
      </w:r>
      <w:r w:rsidR="0012398F">
        <w:rPr>
          <w:color w:val="000000"/>
          <w:spacing w:val="300"/>
          <w:sz w:val="24"/>
        </w:rPr>
        <w:t xml:space="preserve"> </w:t>
      </w:r>
      <w:r w:rsidR="0069355F">
        <w:rPr>
          <w:color w:val="000000"/>
          <w:sz w:val="24"/>
        </w:rPr>
        <w:t>в</w:t>
      </w:r>
      <w:r>
        <w:rPr>
          <w:color w:val="000000"/>
          <w:sz w:val="24"/>
        </w:rPr>
        <w:t xml:space="preserve"> обучении </w:t>
      </w:r>
      <w:r w:rsidR="0069355F">
        <w:rPr>
          <w:color w:val="000000"/>
          <w:sz w:val="24"/>
        </w:rPr>
        <w:t>социализации,</w:t>
      </w:r>
      <w:r>
        <w:rPr>
          <w:color w:val="000000"/>
          <w:sz w:val="24"/>
        </w:rPr>
        <w:t xml:space="preserve"> </w:t>
      </w:r>
      <w:r w:rsidR="0069355F">
        <w:rPr>
          <w:color w:val="000000"/>
          <w:sz w:val="24"/>
        </w:rPr>
        <w:t>единых</w:t>
      </w:r>
      <w:r>
        <w:rPr>
          <w:color w:val="000000"/>
          <w:sz w:val="24"/>
        </w:rPr>
        <w:t xml:space="preserve"> </w:t>
      </w:r>
      <w:r w:rsidR="0069355F">
        <w:rPr>
          <w:color w:val="000000"/>
          <w:sz w:val="24"/>
        </w:rPr>
        <w:t>для</w:t>
      </w:r>
      <w:r>
        <w:rPr>
          <w:color w:val="000000"/>
          <w:sz w:val="24"/>
        </w:rPr>
        <w:t xml:space="preserve"> </w:t>
      </w:r>
      <w:r w:rsidR="0069355F">
        <w:rPr>
          <w:color w:val="000000"/>
          <w:spacing w:val="-1"/>
          <w:sz w:val="24"/>
        </w:rPr>
        <w:t>всех</w:t>
      </w:r>
      <w:r>
        <w:rPr>
          <w:color w:val="000000"/>
          <w:spacing w:val="-1"/>
          <w:sz w:val="24"/>
        </w:rPr>
        <w:t xml:space="preserve"> </w:t>
      </w:r>
      <w:r w:rsidR="0069355F">
        <w:rPr>
          <w:color w:val="000000"/>
          <w:sz w:val="24"/>
        </w:rPr>
        <w:t>участников</w:t>
      </w:r>
      <w:r>
        <w:rPr>
          <w:color w:val="000000"/>
          <w:sz w:val="24"/>
        </w:rPr>
        <w:t xml:space="preserve"> </w:t>
      </w:r>
      <w:r w:rsidR="0069355F">
        <w:rPr>
          <w:color w:val="000000"/>
          <w:sz w:val="24"/>
        </w:rPr>
        <w:t>образовательных</w:t>
      </w:r>
      <w:r w:rsidR="0069355F">
        <w:rPr>
          <w:color w:val="000000"/>
          <w:spacing w:val="300"/>
          <w:sz w:val="24"/>
        </w:rPr>
        <w:t> </w:t>
      </w:r>
      <w:r w:rsidR="0069355F">
        <w:rPr>
          <w:color w:val="000000"/>
          <w:sz w:val="24"/>
        </w:rPr>
        <w:t>отношений;</w:t>
      </w:r>
    </w:p>
    <w:p w14:paraId="064A4BA5" w14:textId="5294FAE1" w:rsidR="00761087" w:rsidRPr="00574BFE" w:rsidRDefault="00761087" w:rsidP="00574BFE">
      <w:pPr>
        <w:pBdr>
          <w:top w:val="none" w:sz="4" w:space="0" w:color="000000"/>
          <w:left w:val="none" w:sz="4" w:space="0" w:color="000000"/>
          <w:bottom w:val="none" w:sz="4" w:space="0" w:color="000000"/>
          <w:right w:val="none" w:sz="4" w:space="0" w:color="000000"/>
        </w:pBdr>
        <w:spacing w:line="240" w:lineRule="auto"/>
      </w:pPr>
      <w:r>
        <w:rPr>
          <w:color w:val="000000"/>
          <w:sz w:val="24"/>
        </w:rPr>
        <w:t xml:space="preserve">  - </w:t>
      </w:r>
      <w:r w:rsidR="0069355F">
        <w:rPr>
          <w:color w:val="000000"/>
          <w:sz w:val="24"/>
        </w:rPr>
        <w:t>консультирование</w:t>
      </w:r>
      <w:r>
        <w:rPr>
          <w:color w:val="000000"/>
          <w:sz w:val="24"/>
        </w:rPr>
        <w:t xml:space="preserve"> </w:t>
      </w:r>
      <w:r w:rsidR="0069355F">
        <w:rPr>
          <w:color w:val="000000"/>
          <w:sz w:val="24"/>
        </w:rPr>
        <w:t>специалистами</w:t>
      </w:r>
      <w:r>
        <w:rPr>
          <w:color w:val="000000"/>
          <w:sz w:val="24"/>
        </w:rPr>
        <w:t xml:space="preserve"> </w:t>
      </w:r>
      <w:r w:rsidR="0069355F">
        <w:rPr>
          <w:color w:val="000000"/>
          <w:sz w:val="24"/>
        </w:rPr>
        <w:t>педагогов</w:t>
      </w:r>
      <w:r>
        <w:rPr>
          <w:color w:val="000000"/>
          <w:sz w:val="24"/>
        </w:rPr>
        <w:t xml:space="preserve"> </w:t>
      </w:r>
      <w:r w:rsidR="0069355F">
        <w:rPr>
          <w:color w:val="000000"/>
          <w:spacing w:val="-1"/>
          <w:sz w:val="24"/>
        </w:rPr>
        <w:t>по</w:t>
      </w:r>
      <w:r>
        <w:rPr>
          <w:color w:val="000000"/>
          <w:spacing w:val="-1"/>
          <w:sz w:val="24"/>
        </w:rPr>
        <w:t xml:space="preserve"> </w:t>
      </w:r>
      <w:r w:rsidR="0069355F">
        <w:rPr>
          <w:color w:val="000000"/>
          <w:sz w:val="24"/>
        </w:rPr>
        <w:t>выбору</w:t>
      </w:r>
      <w:r>
        <w:rPr>
          <w:color w:val="000000"/>
          <w:sz w:val="24"/>
        </w:rPr>
        <w:t xml:space="preserve"> </w:t>
      </w:r>
      <w:r w:rsidR="0069355F">
        <w:rPr>
          <w:color w:val="000000"/>
          <w:sz w:val="24"/>
        </w:rPr>
        <w:t>индивидуально</w:t>
      </w:r>
      <w:r>
        <w:rPr>
          <w:color w:val="000000"/>
          <w:sz w:val="24"/>
        </w:rPr>
        <w:t xml:space="preserve"> </w:t>
      </w:r>
      <w:r w:rsidR="0069355F">
        <w:rPr>
          <w:color w:val="000000"/>
          <w:sz w:val="24"/>
        </w:rPr>
        <w:t>ориентированных</w:t>
      </w:r>
      <w:r w:rsidR="00574BFE">
        <w:t xml:space="preserve"> </w:t>
      </w:r>
      <w:r w:rsidR="0069355F">
        <w:rPr>
          <w:color w:val="000000"/>
          <w:sz w:val="24"/>
        </w:rPr>
        <w:t>методов и</w:t>
      </w:r>
      <w:r>
        <w:rPr>
          <w:color w:val="000000"/>
          <w:sz w:val="24"/>
        </w:rPr>
        <w:t xml:space="preserve"> </w:t>
      </w:r>
      <w:r w:rsidR="0069355F">
        <w:rPr>
          <w:color w:val="000000"/>
          <w:sz w:val="24"/>
        </w:rPr>
        <w:t>приемов работы с</w:t>
      </w:r>
      <w:r w:rsidR="0012398F">
        <w:rPr>
          <w:color w:val="000000"/>
          <w:sz w:val="24"/>
        </w:rPr>
        <w:t xml:space="preserve"> </w:t>
      </w:r>
      <w:r w:rsidR="0069355F">
        <w:rPr>
          <w:color w:val="000000"/>
          <w:sz w:val="24"/>
        </w:rPr>
        <w:t>обучающим</w:t>
      </w:r>
      <w:r w:rsidR="0012398F">
        <w:rPr>
          <w:color w:val="000000"/>
          <w:sz w:val="24"/>
        </w:rPr>
        <w:t>и</w:t>
      </w:r>
      <w:r w:rsidR="0069355F">
        <w:rPr>
          <w:color w:val="000000"/>
          <w:sz w:val="24"/>
        </w:rPr>
        <w:t>ся;</w:t>
      </w:r>
    </w:p>
    <w:p w14:paraId="45215056" w14:textId="5CEEC53E" w:rsidR="002C6E8D" w:rsidRPr="00574BFE" w:rsidRDefault="00761087" w:rsidP="00574BFE">
      <w:pPr>
        <w:pBdr>
          <w:top w:val="none" w:sz="4" w:space="0" w:color="000000"/>
          <w:left w:val="none" w:sz="4" w:space="0" w:color="000000"/>
          <w:bottom w:val="none" w:sz="4" w:space="0" w:color="000000"/>
          <w:right w:val="none" w:sz="4" w:space="0" w:color="000000"/>
        </w:pBdr>
        <w:spacing w:before="41" w:line="240" w:lineRule="auto"/>
      </w:pPr>
      <w:r>
        <w:rPr>
          <w:color w:val="000000"/>
          <w:sz w:val="24"/>
        </w:rPr>
        <w:t>-</w:t>
      </w:r>
      <w:r>
        <w:t xml:space="preserve"> </w:t>
      </w:r>
      <w:r w:rsidR="0069355F">
        <w:rPr>
          <w:color w:val="000000"/>
          <w:sz w:val="24"/>
        </w:rPr>
        <w:t>консультативную</w:t>
      </w:r>
      <w:r>
        <w:rPr>
          <w:color w:val="000000"/>
          <w:sz w:val="24"/>
        </w:rPr>
        <w:t xml:space="preserve"> </w:t>
      </w:r>
      <w:r w:rsidR="0069355F">
        <w:rPr>
          <w:color w:val="000000"/>
          <w:sz w:val="24"/>
        </w:rPr>
        <w:t>помощь</w:t>
      </w:r>
      <w:r>
        <w:rPr>
          <w:color w:val="000000"/>
          <w:sz w:val="24"/>
        </w:rPr>
        <w:t xml:space="preserve"> </w:t>
      </w:r>
      <w:r w:rsidR="0069355F">
        <w:rPr>
          <w:color w:val="000000"/>
          <w:sz w:val="24"/>
        </w:rPr>
        <w:t>семье</w:t>
      </w:r>
      <w:r>
        <w:rPr>
          <w:color w:val="000000"/>
          <w:sz w:val="24"/>
        </w:rPr>
        <w:t xml:space="preserve"> </w:t>
      </w:r>
      <w:r w:rsidR="0069355F">
        <w:rPr>
          <w:color w:val="000000"/>
          <w:sz w:val="24"/>
        </w:rPr>
        <w:t>в</w:t>
      </w:r>
      <w:r>
        <w:rPr>
          <w:color w:val="000000"/>
          <w:sz w:val="24"/>
        </w:rPr>
        <w:t xml:space="preserve"> </w:t>
      </w:r>
      <w:r w:rsidR="0069355F">
        <w:rPr>
          <w:color w:val="000000"/>
          <w:sz w:val="24"/>
        </w:rPr>
        <w:t>вопросах</w:t>
      </w:r>
      <w:r>
        <w:rPr>
          <w:color w:val="000000"/>
          <w:sz w:val="24"/>
        </w:rPr>
        <w:t xml:space="preserve"> </w:t>
      </w:r>
      <w:r w:rsidR="0069355F">
        <w:rPr>
          <w:color w:val="000000"/>
          <w:sz w:val="24"/>
        </w:rPr>
        <w:t>выбора</w:t>
      </w:r>
      <w:r>
        <w:rPr>
          <w:color w:val="000000"/>
          <w:sz w:val="24"/>
        </w:rPr>
        <w:t xml:space="preserve"> </w:t>
      </w:r>
      <w:r w:rsidR="0069355F">
        <w:rPr>
          <w:color w:val="000000"/>
          <w:sz w:val="24"/>
        </w:rPr>
        <w:t>оптимальной</w:t>
      </w:r>
      <w:r>
        <w:rPr>
          <w:color w:val="000000"/>
          <w:sz w:val="24"/>
        </w:rPr>
        <w:t xml:space="preserve"> </w:t>
      </w:r>
      <w:r w:rsidR="0069355F">
        <w:rPr>
          <w:color w:val="000000"/>
          <w:sz w:val="24"/>
        </w:rPr>
        <w:t>стратегии</w:t>
      </w:r>
      <w:r>
        <w:rPr>
          <w:color w:val="000000"/>
          <w:sz w:val="24"/>
        </w:rPr>
        <w:t xml:space="preserve"> </w:t>
      </w:r>
      <w:r w:rsidR="0069355F">
        <w:rPr>
          <w:color w:val="000000"/>
          <w:sz w:val="24"/>
        </w:rPr>
        <w:t>воспитания</w:t>
      </w:r>
      <w:r>
        <w:rPr>
          <w:color w:val="000000"/>
          <w:sz w:val="24"/>
        </w:rPr>
        <w:t xml:space="preserve"> </w:t>
      </w:r>
      <w:r w:rsidR="0069355F">
        <w:rPr>
          <w:color w:val="000000"/>
          <w:sz w:val="24"/>
        </w:rPr>
        <w:t>и</w:t>
      </w:r>
      <w:r w:rsidR="00574BFE">
        <w:t xml:space="preserve"> </w:t>
      </w:r>
      <w:r w:rsidR="0069355F">
        <w:rPr>
          <w:color w:val="000000"/>
          <w:sz w:val="24"/>
        </w:rPr>
        <w:t>приемов КРР с</w:t>
      </w:r>
      <w:r>
        <w:rPr>
          <w:color w:val="000000"/>
          <w:sz w:val="24"/>
        </w:rPr>
        <w:t xml:space="preserve"> </w:t>
      </w:r>
      <w:r w:rsidR="0069355F">
        <w:rPr>
          <w:color w:val="000000"/>
          <w:sz w:val="24"/>
        </w:rPr>
        <w:t>ребёнком.</w:t>
      </w:r>
    </w:p>
    <w:p w14:paraId="2A13C6CA" w14:textId="77777777" w:rsidR="00761087" w:rsidRDefault="00761087" w:rsidP="000F377C">
      <w:pPr>
        <w:pBdr>
          <w:top w:val="none" w:sz="4" w:space="0" w:color="000000"/>
          <w:left w:val="none" w:sz="4" w:space="0" w:color="000000"/>
          <w:bottom w:val="none" w:sz="4" w:space="0" w:color="000000"/>
          <w:right w:val="none" w:sz="4" w:space="0" w:color="000000"/>
        </w:pBdr>
        <w:spacing w:before="43" w:line="240" w:lineRule="auto"/>
      </w:pPr>
    </w:p>
    <w:p w14:paraId="53BDFB2A" w14:textId="4F11CDCA" w:rsidR="00761087" w:rsidRDefault="0069355F" w:rsidP="00761087">
      <w:pPr>
        <w:pBdr>
          <w:top w:val="none" w:sz="4" w:space="0" w:color="000000"/>
          <w:left w:val="none" w:sz="4" w:space="0" w:color="000000"/>
          <w:bottom w:val="none" w:sz="4" w:space="0" w:color="000000"/>
          <w:right w:val="none" w:sz="4" w:space="0" w:color="000000"/>
        </w:pBdr>
        <w:spacing w:line="240" w:lineRule="auto"/>
        <w:ind w:firstLine="708"/>
        <w:rPr>
          <w:b/>
          <w:i/>
          <w:color w:val="000000"/>
          <w:sz w:val="24"/>
        </w:rPr>
      </w:pPr>
      <w:r>
        <w:rPr>
          <w:b/>
          <w:i/>
          <w:color w:val="000000"/>
          <w:sz w:val="24"/>
        </w:rPr>
        <w:t>Информационно</w:t>
      </w:r>
      <w:r>
        <w:rPr>
          <w:b/>
          <w:i/>
          <w:color w:val="000000"/>
          <w:spacing w:val="-1"/>
          <w:sz w:val="24"/>
        </w:rPr>
        <w:t>-</w:t>
      </w:r>
      <w:r>
        <w:rPr>
          <w:b/>
          <w:i/>
          <w:color w:val="000000"/>
          <w:sz w:val="24"/>
        </w:rPr>
        <w:t>просветительская</w:t>
      </w:r>
      <w:r w:rsidR="00761087">
        <w:rPr>
          <w:b/>
          <w:i/>
          <w:color w:val="000000"/>
          <w:sz w:val="24"/>
        </w:rPr>
        <w:t xml:space="preserve"> р</w:t>
      </w:r>
      <w:r>
        <w:rPr>
          <w:b/>
          <w:i/>
          <w:color w:val="000000"/>
          <w:sz w:val="24"/>
        </w:rPr>
        <w:t>абота</w:t>
      </w:r>
      <w:r w:rsidR="00761087">
        <w:rPr>
          <w:b/>
          <w:i/>
          <w:color w:val="000000"/>
          <w:sz w:val="24"/>
        </w:rPr>
        <w:t xml:space="preserve"> </w:t>
      </w:r>
      <w:r>
        <w:rPr>
          <w:b/>
          <w:i/>
          <w:color w:val="000000"/>
          <w:sz w:val="24"/>
        </w:rPr>
        <w:t>предусматривает:</w:t>
      </w:r>
    </w:p>
    <w:p w14:paraId="3A59548C" w14:textId="18CB8A45" w:rsidR="00761087" w:rsidRDefault="00761087" w:rsidP="00761087">
      <w:pPr>
        <w:pBdr>
          <w:top w:val="none" w:sz="4" w:space="0" w:color="000000"/>
          <w:left w:val="none" w:sz="4" w:space="0" w:color="000000"/>
          <w:bottom w:val="none" w:sz="4" w:space="0" w:color="000000"/>
          <w:right w:val="none" w:sz="4" w:space="0" w:color="000000"/>
        </w:pBdr>
        <w:spacing w:line="240" w:lineRule="auto"/>
        <w:ind w:firstLine="708"/>
        <w:rPr>
          <w:color w:val="000000"/>
          <w:sz w:val="24"/>
        </w:rPr>
      </w:pPr>
      <w:r>
        <w:rPr>
          <w:b/>
          <w:i/>
          <w:color w:val="000000"/>
          <w:sz w:val="24"/>
        </w:rPr>
        <w:t xml:space="preserve">- </w:t>
      </w:r>
      <w:r w:rsidR="0069355F">
        <w:rPr>
          <w:color w:val="000000"/>
          <w:sz w:val="24"/>
        </w:rPr>
        <w:t>различные</w:t>
      </w:r>
      <w:r>
        <w:rPr>
          <w:color w:val="000000"/>
          <w:sz w:val="24"/>
        </w:rPr>
        <w:t xml:space="preserve"> </w:t>
      </w:r>
      <w:r w:rsidR="0069355F">
        <w:rPr>
          <w:color w:val="000000"/>
          <w:sz w:val="24"/>
        </w:rPr>
        <w:t>формы</w:t>
      </w:r>
      <w:r>
        <w:rPr>
          <w:color w:val="000000"/>
          <w:sz w:val="24"/>
        </w:rPr>
        <w:t xml:space="preserve"> </w:t>
      </w:r>
      <w:r w:rsidR="0069355F">
        <w:rPr>
          <w:color w:val="000000"/>
          <w:sz w:val="24"/>
        </w:rPr>
        <w:t>просветительской</w:t>
      </w:r>
      <w:r>
        <w:rPr>
          <w:color w:val="000000"/>
          <w:sz w:val="24"/>
        </w:rPr>
        <w:t xml:space="preserve"> </w:t>
      </w:r>
      <w:r w:rsidR="0069355F">
        <w:rPr>
          <w:color w:val="000000"/>
          <w:sz w:val="24"/>
        </w:rPr>
        <w:t>деятельности</w:t>
      </w:r>
      <w:r>
        <w:rPr>
          <w:color w:val="000000"/>
          <w:sz w:val="24"/>
        </w:rPr>
        <w:t xml:space="preserve"> </w:t>
      </w:r>
      <w:r w:rsidR="0069355F">
        <w:rPr>
          <w:color w:val="000000"/>
          <w:sz w:val="24"/>
        </w:rPr>
        <w:t>(лекции,</w:t>
      </w:r>
      <w:r>
        <w:rPr>
          <w:color w:val="000000"/>
          <w:sz w:val="24"/>
        </w:rPr>
        <w:t xml:space="preserve"> </w:t>
      </w:r>
      <w:r w:rsidR="0069355F">
        <w:rPr>
          <w:color w:val="000000"/>
          <w:sz w:val="24"/>
        </w:rPr>
        <w:t>беседы,</w:t>
      </w:r>
      <w:r>
        <w:rPr>
          <w:color w:val="000000"/>
          <w:sz w:val="24"/>
        </w:rPr>
        <w:t xml:space="preserve"> </w:t>
      </w:r>
      <w:r w:rsidR="0069355F">
        <w:rPr>
          <w:color w:val="000000"/>
          <w:sz w:val="24"/>
        </w:rPr>
        <w:t>информационные стенды,</w:t>
      </w:r>
      <w:r>
        <w:rPr>
          <w:color w:val="000000"/>
          <w:sz w:val="24"/>
        </w:rPr>
        <w:t xml:space="preserve"> </w:t>
      </w:r>
      <w:r w:rsidR="0069355F">
        <w:rPr>
          <w:color w:val="000000"/>
          <w:sz w:val="24"/>
        </w:rPr>
        <w:t>печатные</w:t>
      </w:r>
      <w:r>
        <w:rPr>
          <w:color w:val="000000"/>
          <w:sz w:val="24"/>
        </w:rPr>
        <w:t xml:space="preserve"> </w:t>
      </w:r>
      <w:r w:rsidR="0069355F">
        <w:rPr>
          <w:color w:val="000000"/>
          <w:sz w:val="24"/>
        </w:rPr>
        <w:t>материалы,</w:t>
      </w:r>
      <w:r>
        <w:rPr>
          <w:color w:val="000000"/>
          <w:sz w:val="24"/>
        </w:rPr>
        <w:t xml:space="preserve"> </w:t>
      </w:r>
      <w:r w:rsidR="0069355F">
        <w:rPr>
          <w:color w:val="000000"/>
          <w:sz w:val="24"/>
        </w:rPr>
        <w:t>электронные</w:t>
      </w:r>
      <w:r>
        <w:rPr>
          <w:color w:val="000000"/>
          <w:sz w:val="24"/>
        </w:rPr>
        <w:t xml:space="preserve"> </w:t>
      </w:r>
      <w:r w:rsidR="0069355F">
        <w:rPr>
          <w:color w:val="000000"/>
          <w:sz w:val="24"/>
        </w:rPr>
        <w:t>ресурсы),</w:t>
      </w:r>
      <w:r>
        <w:rPr>
          <w:color w:val="000000"/>
          <w:sz w:val="24"/>
        </w:rPr>
        <w:t xml:space="preserve"> </w:t>
      </w:r>
      <w:r w:rsidR="0069355F">
        <w:rPr>
          <w:color w:val="000000"/>
          <w:sz w:val="24"/>
        </w:rPr>
        <w:t>направленные</w:t>
      </w:r>
      <w:r>
        <w:rPr>
          <w:color w:val="000000"/>
          <w:sz w:val="24"/>
        </w:rPr>
        <w:t xml:space="preserve"> </w:t>
      </w:r>
      <w:r w:rsidR="0069355F">
        <w:rPr>
          <w:color w:val="000000"/>
          <w:spacing w:val="1"/>
          <w:sz w:val="24"/>
        </w:rPr>
        <w:t>на</w:t>
      </w:r>
      <w:r>
        <w:rPr>
          <w:color w:val="000000"/>
          <w:spacing w:val="1"/>
          <w:sz w:val="24"/>
        </w:rPr>
        <w:t xml:space="preserve"> </w:t>
      </w:r>
      <w:r w:rsidR="0069355F">
        <w:rPr>
          <w:color w:val="000000"/>
          <w:sz w:val="24"/>
        </w:rPr>
        <w:t>разъяснение</w:t>
      </w:r>
      <w:r>
        <w:rPr>
          <w:color w:val="000000"/>
          <w:sz w:val="24"/>
        </w:rPr>
        <w:t xml:space="preserve"> </w:t>
      </w:r>
      <w:r w:rsidR="0069355F">
        <w:rPr>
          <w:color w:val="000000"/>
          <w:sz w:val="24"/>
        </w:rPr>
        <w:t>участникам</w:t>
      </w:r>
      <w:r>
        <w:rPr>
          <w:color w:val="000000"/>
          <w:sz w:val="24"/>
        </w:rPr>
        <w:t xml:space="preserve"> </w:t>
      </w:r>
      <w:r w:rsidR="0069355F">
        <w:rPr>
          <w:color w:val="000000"/>
          <w:sz w:val="24"/>
        </w:rPr>
        <w:t>образовательных</w:t>
      </w:r>
      <w:r>
        <w:rPr>
          <w:color w:val="000000"/>
          <w:sz w:val="24"/>
        </w:rPr>
        <w:t xml:space="preserve"> </w:t>
      </w:r>
      <w:r w:rsidR="0069355F">
        <w:rPr>
          <w:color w:val="000000"/>
          <w:sz w:val="24"/>
        </w:rPr>
        <w:t>отношений-обучающимся</w:t>
      </w:r>
      <w:r>
        <w:rPr>
          <w:color w:val="000000"/>
          <w:sz w:val="24"/>
        </w:rPr>
        <w:t xml:space="preserve"> </w:t>
      </w:r>
      <w:r w:rsidR="0069355F">
        <w:rPr>
          <w:color w:val="000000"/>
          <w:sz w:val="24"/>
        </w:rPr>
        <w:t>(в</w:t>
      </w:r>
      <w:r w:rsidR="0012398F">
        <w:rPr>
          <w:color w:val="000000"/>
          <w:sz w:val="24"/>
        </w:rPr>
        <w:t xml:space="preserve"> </w:t>
      </w:r>
      <w:r w:rsidR="0069355F">
        <w:rPr>
          <w:color w:val="000000"/>
          <w:sz w:val="24"/>
        </w:rPr>
        <w:t>доступной</w:t>
      </w:r>
      <w:r>
        <w:rPr>
          <w:color w:val="000000"/>
          <w:sz w:val="24"/>
        </w:rPr>
        <w:t xml:space="preserve"> </w:t>
      </w:r>
      <w:r w:rsidR="0069355F">
        <w:rPr>
          <w:color w:val="000000"/>
          <w:sz w:val="24"/>
        </w:rPr>
        <w:t>для</w:t>
      </w:r>
      <w:r>
        <w:rPr>
          <w:color w:val="000000"/>
          <w:sz w:val="24"/>
        </w:rPr>
        <w:t xml:space="preserve"> </w:t>
      </w:r>
      <w:r w:rsidR="0069355F">
        <w:rPr>
          <w:color w:val="000000"/>
          <w:sz w:val="24"/>
        </w:rPr>
        <w:t>дошкольного</w:t>
      </w:r>
      <w:r>
        <w:rPr>
          <w:color w:val="000000"/>
          <w:sz w:val="24"/>
        </w:rPr>
        <w:t xml:space="preserve"> </w:t>
      </w:r>
      <w:r w:rsidR="0069355F">
        <w:rPr>
          <w:color w:val="000000"/>
          <w:sz w:val="24"/>
        </w:rPr>
        <w:t>возраста</w:t>
      </w:r>
      <w:r>
        <w:rPr>
          <w:color w:val="000000"/>
          <w:sz w:val="24"/>
        </w:rPr>
        <w:t xml:space="preserve"> </w:t>
      </w:r>
      <w:r w:rsidR="0069355F">
        <w:rPr>
          <w:color w:val="000000"/>
          <w:sz w:val="24"/>
        </w:rPr>
        <w:t>форме),</w:t>
      </w:r>
      <w:r>
        <w:rPr>
          <w:color w:val="000000"/>
          <w:sz w:val="24"/>
        </w:rPr>
        <w:t xml:space="preserve"> </w:t>
      </w:r>
      <w:r w:rsidR="0069355F">
        <w:rPr>
          <w:color w:val="000000"/>
          <w:spacing w:val="1"/>
          <w:sz w:val="24"/>
        </w:rPr>
        <w:t>их</w:t>
      </w:r>
      <w:r>
        <w:rPr>
          <w:color w:val="000000"/>
          <w:spacing w:val="1"/>
          <w:sz w:val="24"/>
        </w:rPr>
        <w:t xml:space="preserve"> </w:t>
      </w:r>
      <w:r w:rsidR="0069355F">
        <w:rPr>
          <w:color w:val="000000"/>
          <w:sz w:val="24"/>
        </w:rPr>
        <w:t>родителям</w:t>
      </w:r>
      <w:r>
        <w:rPr>
          <w:color w:val="000000"/>
          <w:sz w:val="24"/>
        </w:rPr>
        <w:t xml:space="preserve"> </w:t>
      </w:r>
      <w:r w:rsidR="0069355F">
        <w:rPr>
          <w:color w:val="000000"/>
          <w:sz w:val="24"/>
        </w:rPr>
        <w:t>(законным</w:t>
      </w:r>
      <w:r>
        <w:rPr>
          <w:color w:val="000000"/>
          <w:sz w:val="24"/>
        </w:rPr>
        <w:t xml:space="preserve"> </w:t>
      </w:r>
      <w:r w:rsidR="0069355F">
        <w:rPr>
          <w:color w:val="000000"/>
          <w:sz w:val="24"/>
        </w:rPr>
        <w:t>представителям),</w:t>
      </w:r>
      <w:r>
        <w:rPr>
          <w:color w:val="000000"/>
          <w:sz w:val="24"/>
        </w:rPr>
        <w:t xml:space="preserve"> </w:t>
      </w:r>
      <w:r w:rsidR="0069355F">
        <w:rPr>
          <w:color w:val="000000"/>
          <w:sz w:val="24"/>
        </w:rPr>
        <w:t>педагогам-вопросов,</w:t>
      </w:r>
      <w:r>
        <w:rPr>
          <w:color w:val="000000"/>
          <w:sz w:val="24"/>
        </w:rPr>
        <w:t xml:space="preserve"> </w:t>
      </w:r>
      <w:r w:rsidR="0069355F">
        <w:rPr>
          <w:color w:val="000000"/>
          <w:sz w:val="24"/>
        </w:rPr>
        <w:t>связанных</w:t>
      </w:r>
      <w:r>
        <w:rPr>
          <w:color w:val="000000"/>
          <w:sz w:val="24"/>
        </w:rPr>
        <w:t xml:space="preserve"> </w:t>
      </w:r>
      <w:r w:rsidR="0069355F">
        <w:rPr>
          <w:color w:val="000000"/>
          <w:sz w:val="24"/>
        </w:rPr>
        <w:t>с</w:t>
      </w:r>
      <w:r>
        <w:rPr>
          <w:color w:val="000000"/>
          <w:sz w:val="24"/>
        </w:rPr>
        <w:t xml:space="preserve"> </w:t>
      </w:r>
      <w:r w:rsidR="0069355F">
        <w:rPr>
          <w:color w:val="000000"/>
          <w:sz w:val="24"/>
        </w:rPr>
        <w:t>особенностями</w:t>
      </w:r>
      <w:r>
        <w:rPr>
          <w:color w:val="000000"/>
          <w:sz w:val="24"/>
        </w:rPr>
        <w:t xml:space="preserve"> </w:t>
      </w:r>
      <w:r w:rsidR="0069355F">
        <w:rPr>
          <w:color w:val="000000"/>
          <w:sz w:val="24"/>
        </w:rPr>
        <w:t>образовательного</w:t>
      </w:r>
      <w:r>
        <w:rPr>
          <w:color w:val="000000"/>
          <w:sz w:val="24"/>
        </w:rPr>
        <w:t xml:space="preserve"> </w:t>
      </w:r>
      <w:r w:rsidR="0069355F">
        <w:rPr>
          <w:color w:val="000000"/>
          <w:sz w:val="24"/>
        </w:rPr>
        <w:t>процесса</w:t>
      </w:r>
      <w:r>
        <w:rPr>
          <w:color w:val="000000"/>
          <w:sz w:val="24"/>
        </w:rPr>
        <w:t xml:space="preserve"> </w:t>
      </w:r>
      <w:r w:rsidR="0069355F">
        <w:rPr>
          <w:color w:val="000000"/>
          <w:sz w:val="24"/>
        </w:rPr>
        <w:t>и</w:t>
      </w:r>
      <w:r>
        <w:rPr>
          <w:color w:val="000000"/>
          <w:sz w:val="24"/>
        </w:rPr>
        <w:t xml:space="preserve"> </w:t>
      </w:r>
      <w:r w:rsidR="0069355F">
        <w:rPr>
          <w:color w:val="000000"/>
          <w:spacing w:val="1"/>
          <w:sz w:val="24"/>
        </w:rPr>
        <w:t>психолого</w:t>
      </w:r>
      <w:r w:rsidR="0069355F">
        <w:rPr>
          <w:color w:val="000000"/>
          <w:spacing w:val="-1"/>
          <w:sz w:val="24"/>
        </w:rPr>
        <w:t>-</w:t>
      </w:r>
      <w:r w:rsidR="0069355F">
        <w:rPr>
          <w:color w:val="000000"/>
          <w:sz w:val="24"/>
        </w:rPr>
        <w:t>педагогического</w:t>
      </w:r>
      <w:r>
        <w:rPr>
          <w:color w:val="000000"/>
          <w:sz w:val="24"/>
        </w:rPr>
        <w:t xml:space="preserve"> </w:t>
      </w:r>
      <w:r w:rsidR="0069355F">
        <w:rPr>
          <w:color w:val="000000"/>
          <w:sz w:val="24"/>
        </w:rPr>
        <w:t>сопровождения</w:t>
      </w:r>
      <w:r>
        <w:rPr>
          <w:color w:val="000000"/>
          <w:sz w:val="24"/>
        </w:rPr>
        <w:t xml:space="preserve"> </w:t>
      </w:r>
      <w:r w:rsidR="0069355F">
        <w:rPr>
          <w:color w:val="000000"/>
          <w:sz w:val="24"/>
        </w:rPr>
        <w:t>обучающихся,</w:t>
      </w:r>
      <w:r>
        <w:rPr>
          <w:color w:val="000000"/>
          <w:sz w:val="24"/>
        </w:rPr>
        <w:t xml:space="preserve"> </w:t>
      </w:r>
      <w:r w:rsidR="0069355F">
        <w:rPr>
          <w:color w:val="000000"/>
          <w:sz w:val="24"/>
        </w:rPr>
        <w:t>в</w:t>
      </w:r>
      <w:r>
        <w:rPr>
          <w:color w:val="000000"/>
          <w:sz w:val="24"/>
        </w:rPr>
        <w:t xml:space="preserve"> </w:t>
      </w:r>
      <w:r w:rsidR="0069355F">
        <w:rPr>
          <w:color w:val="000000"/>
          <w:sz w:val="24"/>
        </w:rPr>
        <w:t>том</w:t>
      </w:r>
      <w:r>
        <w:rPr>
          <w:color w:val="000000"/>
          <w:sz w:val="24"/>
        </w:rPr>
        <w:t xml:space="preserve"> </w:t>
      </w:r>
      <w:r w:rsidR="0069355F">
        <w:rPr>
          <w:color w:val="000000"/>
          <w:spacing w:val="-1"/>
          <w:sz w:val="24"/>
        </w:rPr>
        <w:t>числе</w:t>
      </w:r>
      <w:r w:rsidR="0012398F">
        <w:rPr>
          <w:color w:val="000000"/>
          <w:spacing w:val="-1"/>
          <w:sz w:val="24"/>
        </w:rPr>
        <w:t xml:space="preserve"> </w:t>
      </w:r>
      <w:r w:rsidR="0069355F">
        <w:rPr>
          <w:color w:val="000000"/>
          <w:sz w:val="24"/>
        </w:rPr>
        <w:t>с</w:t>
      </w:r>
      <w:r>
        <w:rPr>
          <w:color w:val="000000"/>
          <w:sz w:val="24"/>
        </w:rPr>
        <w:t xml:space="preserve"> </w:t>
      </w:r>
      <w:r w:rsidR="0069355F">
        <w:rPr>
          <w:color w:val="000000"/>
          <w:spacing w:val="-1"/>
          <w:sz w:val="24"/>
        </w:rPr>
        <w:t>ОВЗ,</w:t>
      </w:r>
      <w:r>
        <w:rPr>
          <w:color w:val="000000"/>
          <w:spacing w:val="-1"/>
          <w:sz w:val="24"/>
        </w:rPr>
        <w:t xml:space="preserve"> </w:t>
      </w:r>
      <w:r w:rsidR="0069355F">
        <w:rPr>
          <w:color w:val="000000"/>
          <w:sz w:val="24"/>
        </w:rPr>
        <w:t>трудностями</w:t>
      </w:r>
      <w:r>
        <w:rPr>
          <w:color w:val="000000"/>
          <w:sz w:val="24"/>
        </w:rPr>
        <w:t xml:space="preserve"> </w:t>
      </w:r>
      <w:r w:rsidR="0069355F">
        <w:rPr>
          <w:color w:val="000000"/>
          <w:sz w:val="24"/>
        </w:rPr>
        <w:t>в</w:t>
      </w:r>
      <w:r>
        <w:rPr>
          <w:color w:val="000000"/>
          <w:sz w:val="24"/>
        </w:rPr>
        <w:t xml:space="preserve"> обучении </w:t>
      </w:r>
      <w:r w:rsidR="0069355F">
        <w:rPr>
          <w:color w:val="000000"/>
          <w:sz w:val="24"/>
        </w:rPr>
        <w:t>социализации;</w:t>
      </w:r>
    </w:p>
    <w:p w14:paraId="100D53FB" w14:textId="41D80F30" w:rsidR="004701A9" w:rsidRPr="00761087" w:rsidRDefault="00761087" w:rsidP="00761087">
      <w:pPr>
        <w:pBdr>
          <w:top w:val="none" w:sz="4" w:space="0" w:color="000000"/>
          <w:left w:val="none" w:sz="4" w:space="0" w:color="000000"/>
          <w:bottom w:val="none" w:sz="4" w:space="0" w:color="000000"/>
          <w:right w:val="none" w:sz="4" w:space="0" w:color="000000"/>
        </w:pBdr>
        <w:spacing w:line="240" w:lineRule="auto"/>
        <w:ind w:firstLine="708"/>
        <w:rPr>
          <w:b/>
          <w:i/>
          <w:color w:val="000000"/>
          <w:sz w:val="24"/>
        </w:rPr>
      </w:pPr>
      <w:r>
        <w:rPr>
          <w:color w:val="000000"/>
          <w:sz w:val="24"/>
        </w:rPr>
        <w:t>-</w:t>
      </w:r>
      <w:r>
        <w:rPr>
          <w:b/>
          <w:i/>
          <w:color w:val="000000"/>
          <w:sz w:val="24"/>
        </w:rPr>
        <w:t xml:space="preserve"> </w:t>
      </w:r>
      <w:r w:rsidR="0069355F">
        <w:rPr>
          <w:color w:val="000000"/>
          <w:sz w:val="24"/>
        </w:rPr>
        <w:t>проведение</w:t>
      </w:r>
      <w:r>
        <w:rPr>
          <w:color w:val="000000"/>
          <w:sz w:val="24"/>
        </w:rPr>
        <w:t xml:space="preserve"> </w:t>
      </w:r>
      <w:r w:rsidR="0069355F">
        <w:rPr>
          <w:color w:val="000000"/>
          <w:sz w:val="24"/>
        </w:rPr>
        <w:t>тематических</w:t>
      </w:r>
      <w:r>
        <w:rPr>
          <w:color w:val="000000"/>
          <w:sz w:val="24"/>
        </w:rPr>
        <w:t xml:space="preserve"> </w:t>
      </w:r>
      <w:r w:rsidR="0069355F">
        <w:rPr>
          <w:color w:val="000000"/>
          <w:sz w:val="24"/>
        </w:rPr>
        <w:t>выступлений,</w:t>
      </w:r>
      <w:r>
        <w:rPr>
          <w:color w:val="000000"/>
          <w:sz w:val="24"/>
        </w:rPr>
        <w:t xml:space="preserve"> </w:t>
      </w:r>
      <w:r w:rsidR="0069355F">
        <w:rPr>
          <w:color w:val="000000"/>
          <w:sz w:val="24"/>
        </w:rPr>
        <w:t>онлайн</w:t>
      </w:r>
      <w:r w:rsidR="0069355F">
        <w:rPr>
          <w:color w:val="000000"/>
          <w:spacing w:val="-1"/>
          <w:sz w:val="24"/>
        </w:rPr>
        <w:t>-</w:t>
      </w:r>
      <w:r w:rsidR="0069355F">
        <w:rPr>
          <w:color w:val="000000"/>
          <w:sz w:val="24"/>
        </w:rPr>
        <w:t>консультаций</w:t>
      </w:r>
      <w:r>
        <w:rPr>
          <w:color w:val="000000"/>
          <w:sz w:val="24"/>
        </w:rPr>
        <w:t xml:space="preserve"> </w:t>
      </w:r>
      <w:r w:rsidR="0069355F">
        <w:rPr>
          <w:color w:val="000000"/>
          <w:sz w:val="24"/>
        </w:rPr>
        <w:t>для</w:t>
      </w:r>
      <w:r>
        <w:rPr>
          <w:color w:val="000000"/>
          <w:sz w:val="24"/>
        </w:rPr>
        <w:t xml:space="preserve"> </w:t>
      </w:r>
      <w:r w:rsidR="0069355F">
        <w:rPr>
          <w:color w:val="000000"/>
          <w:sz w:val="24"/>
        </w:rPr>
        <w:t>педагогов</w:t>
      </w:r>
      <w:r>
        <w:rPr>
          <w:color w:val="000000"/>
          <w:sz w:val="24"/>
        </w:rPr>
        <w:t xml:space="preserve"> </w:t>
      </w:r>
      <w:r w:rsidR="0069355F">
        <w:rPr>
          <w:color w:val="000000"/>
          <w:sz w:val="24"/>
        </w:rPr>
        <w:t>и</w:t>
      </w:r>
      <w:r>
        <w:rPr>
          <w:color w:val="000000"/>
          <w:sz w:val="24"/>
        </w:rPr>
        <w:t xml:space="preserve"> </w:t>
      </w:r>
      <w:r w:rsidR="0069355F">
        <w:rPr>
          <w:color w:val="000000"/>
          <w:sz w:val="24"/>
        </w:rPr>
        <w:t>родителей (законных</w:t>
      </w:r>
      <w:r>
        <w:rPr>
          <w:color w:val="000000"/>
          <w:sz w:val="24"/>
        </w:rPr>
        <w:t xml:space="preserve"> </w:t>
      </w:r>
      <w:r w:rsidR="0069355F">
        <w:rPr>
          <w:color w:val="000000"/>
          <w:sz w:val="24"/>
        </w:rPr>
        <w:t>представителей)</w:t>
      </w:r>
      <w:r>
        <w:rPr>
          <w:color w:val="000000"/>
          <w:sz w:val="24"/>
        </w:rPr>
        <w:t xml:space="preserve"> </w:t>
      </w:r>
      <w:r w:rsidR="0069355F">
        <w:rPr>
          <w:color w:val="000000"/>
          <w:spacing w:val="1"/>
          <w:sz w:val="24"/>
        </w:rPr>
        <w:t xml:space="preserve">по </w:t>
      </w:r>
      <w:r w:rsidR="0069355F">
        <w:rPr>
          <w:color w:val="000000"/>
          <w:sz w:val="24"/>
        </w:rPr>
        <w:t xml:space="preserve">разъяснению </w:t>
      </w:r>
      <w:proofErr w:type="spellStart"/>
      <w:r w:rsidR="0069355F">
        <w:rPr>
          <w:color w:val="000000"/>
          <w:sz w:val="24"/>
        </w:rPr>
        <w:t>индивидуально­типологических</w:t>
      </w:r>
      <w:proofErr w:type="spellEnd"/>
      <w:r>
        <w:rPr>
          <w:color w:val="000000"/>
          <w:sz w:val="24"/>
        </w:rPr>
        <w:t xml:space="preserve"> </w:t>
      </w:r>
      <w:r w:rsidR="0069355F">
        <w:rPr>
          <w:color w:val="000000"/>
          <w:sz w:val="24"/>
        </w:rPr>
        <w:t>особенностей различных</w:t>
      </w:r>
      <w:r>
        <w:rPr>
          <w:color w:val="000000"/>
          <w:sz w:val="24"/>
        </w:rPr>
        <w:t xml:space="preserve"> </w:t>
      </w:r>
      <w:r w:rsidR="0069355F">
        <w:rPr>
          <w:color w:val="000000"/>
          <w:sz w:val="24"/>
        </w:rPr>
        <w:t>категорий</w:t>
      </w:r>
      <w:r>
        <w:rPr>
          <w:color w:val="000000"/>
          <w:sz w:val="24"/>
        </w:rPr>
        <w:t xml:space="preserve"> </w:t>
      </w:r>
      <w:r w:rsidR="0069355F">
        <w:rPr>
          <w:color w:val="000000"/>
          <w:sz w:val="24"/>
        </w:rPr>
        <w:t>обучающихся,</w:t>
      </w:r>
      <w:r>
        <w:rPr>
          <w:color w:val="000000"/>
          <w:sz w:val="24"/>
        </w:rPr>
        <w:t xml:space="preserve"> </w:t>
      </w:r>
      <w:r w:rsidR="0069355F">
        <w:rPr>
          <w:color w:val="000000"/>
          <w:sz w:val="24"/>
        </w:rPr>
        <w:t>в</w:t>
      </w:r>
      <w:r>
        <w:rPr>
          <w:color w:val="000000"/>
          <w:sz w:val="24"/>
        </w:rPr>
        <w:t xml:space="preserve"> </w:t>
      </w:r>
      <w:r w:rsidR="0069355F">
        <w:rPr>
          <w:color w:val="000000"/>
          <w:sz w:val="24"/>
        </w:rPr>
        <w:t>том</w:t>
      </w:r>
      <w:r>
        <w:rPr>
          <w:color w:val="000000"/>
          <w:sz w:val="24"/>
        </w:rPr>
        <w:t xml:space="preserve"> </w:t>
      </w:r>
      <w:r w:rsidR="0069355F">
        <w:rPr>
          <w:color w:val="000000"/>
          <w:sz w:val="24"/>
        </w:rPr>
        <w:t>числе</w:t>
      </w:r>
      <w:r>
        <w:rPr>
          <w:color w:val="000000"/>
          <w:sz w:val="24"/>
        </w:rPr>
        <w:t xml:space="preserve"> </w:t>
      </w:r>
      <w:r w:rsidR="0069355F">
        <w:rPr>
          <w:color w:val="000000"/>
          <w:sz w:val="24"/>
        </w:rPr>
        <w:t>с</w:t>
      </w:r>
      <w:r>
        <w:rPr>
          <w:color w:val="000000"/>
          <w:sz w:val="24"/>
        </w:rPr>
        <w:t xml:space="preserve"> </w:t>
      </w:r>
      <w:r w:rsidR="0069355F">
        <w:rPr>
          <w:color w:val="000000"/>
          <w:spacing w:val="-1"/>
          <w:sz w:val="24"/>
        </w:rPr>
        <w:t>ОВЗ,</w:t>
      </w:r>
      <w:r>
        <w:rPr>
          <w:color w:val="000000"/>
          <w:spacing w:val="-1"/>
          <w:sz w:val="24"/>
        </w:rPr>
        <w:t xml:space="preserve"> </w:t>
      </w:r>
      <w:r w:rsidR="0069355F">
        <w:rPr>
          <w:color w:val="000000"/>
          <w:sz w:val="24"/>
        </w:rPr>
        <w:t>трудностями</w:t>
      </w:r>
      <w:r>
        <w:rPr>
          <w:color w:val="000000"/>
          <w:sz w:val="24"/>
        </w:rPr>
        <w:t xml:space="preserve"> </w:t>
      </w:r>
      <w:r w:rsidR="0069355F">
        <w:rPr>
          <w:color w:val="000000"/>
          <w:sz w:val="24"/>
        </w:rPr>
        <w:t>в</w:t>
      </w:r>
      <w:r>
        <w:rPr>
          <w:color w:val="000000"/>
          <w:sz w:val="24"/>
        </w:rPr>
        <w:t xml:space="preserve"> </w:t>
      </w:r>
      <w:r w:rsidR="0069355F">
        <w:rPr>
          <w:color w:val="000000"/>
          <w:sz w:val="24"/>
        </w:rPr>
        <w:t>обучении</w:t>
      </w:r>
      <w:r w:rsidR="0012398F">
        <w:rPr>
          <w:color w:val="000000"/>
          <w:sz w:val="24"/>
        </w:rPr>
        <w:t xml:space="preserve"> </w:t>
      </w:r>
      <w:r w:rsidR="0069355F">
        <w:rPr>
          <w:color w:val="000000"/>
          <w:sz w:val="24"/>
        </w:rPr>
        <w:t>и</w:t>
      </w:r>
      <w:r>
        <w:rPr>
          <w:color w:val="000000"/>
          <w:sz w:val="24"/>
        </w:rPr>
        <w:t xml:space="preserve"> </w:t>
      </w:r>
      <w:r w:rsidR="0069355F">
        <w:rPr>
          <w:color w:val="000000"/>
          <w:sz w:val="24"/>
        </w:rPr>
        <w:t>социализации.</w:t>
      </w:r>
    </w:p>
    <w:p w14:paraId="6A5B84D8" w14:textId="77777777" w:rsidR="002C6E8D" w:rsidRPr="003304EF" w:rsidRDefault="0069355F" w:rsidP="00790B1C">
      <w:pPr>
        <w:pBdr>
          <w:top w:val="none" w:sz="4" w:space="0" w:color="000000"/>
          <w:left w:val="none" w:sz="4" w:space="0" w:color="000000"/>
          <w:bottom w:val="none" w:sz="4" w:space="0" w:color="000000"/>
          <w:right w:val="none" w:sz="4" w:space="0" w:color="000000"/>
        </w:pBdr>
        <w:spacing w:line="240" w:lineRule="auto"/>
        <w:jc w:val="center"/>
      </w:pPr>
      <w:r w:rsidRPr="003304EF">
        <w:rPr>
          <w:b/>
          <w:color w:val="000000"/>
          <w:sz w:val="24"/>
        </w:rPr>
        <w:t>Литература.</w:t>
      </w:r>
    </w:p>
    <w:p w14:paraId="5404494E" w14:textId="7D72CD55" w:rsidR="00B640E2" w:rsidRPr="003304EF" w:rsidRDefault="0069355F" w:rsidP="00790B1C">
      <w:pPr>
        <w:pBdr>
          <w:top w:val="none" w:sz="4" w:space="0" w:color="000000"/>
          <w:left w:val="none" w:sz="4" w:space="0" w:color="000000"/>
          <w:bottom w:val="none" w:sz="4" w:space="0" w:color="000000"/>
          <w:right w:val="none" w:sz="4" w:space="0" w:color="000000"/>
        </w:pBdr>
        <w:spacing w:line="240" w:lineRule="auto"/>
        <w:ind w:left="360"/>
        <w:jc w:val="center"/>
        <w:rPr>
          <w:b/>
          <w:bCs/>
          <w:color w:val="000000"/>
          <w:sz w:val="24"/>
          <w:szCs w:val="24"/>
        </w:rPr>
      </w:pPr>
      <w:r w:rsidRPr="003304EF">
        <w:rPr>
          <w:b/>
          <w:color w:val="000000"/>
          <w:spacing w:val="-1"/>
          <w:sz w:val="24"/>
        </w:rPr>
        <w:t>Для</w:t>
      </w:r>
      <w:r w:rsidR="00574BFE">
        <w:rPr>
          <w:b/>
          <w:color w:val="000000"/>
          <w:spacing w:val="-1"/>
          <w:sz w:val="24"/>
        </w:rPr>
        <w:t xml:space="preserve"> </w:t>
      </w:r>
      <w:r w:rsidRPr="003304EF">
        <w:rPr>
          <w:b/>
          <w:color w:val="000000"/>
          <w:spacing w:val="1"/>
          <w:sz w:val="24"/>
        </w:rPr>
        <w:t>работы</w:t>
      </w:r>
      <w:r w:rsidR="00574BFE">
        <w:rPr>
          <w:b/>
          <w:color w:val="000000"/>
          <w:spacing w:val="1"/>
          <w:sz w:val="24"/>
        </w:rPr>
        <w:t xml:space="preserve"> </w:t>
      </w:r>
      <w:r w:rsidRPr="003304EF">
        <w:rPr>
          <w:b/>
          <w:color w:val="000000"/>
          <w:sz w:val="24"/>
        </w:rPr>
        <w:t>с</w:t>
      </w:r>
      <w:r w:rsidR="00574BFE">
        <w:rPr>
          <w:b/>
          <w:color w:val="000000"/>
          <w:sz w:val="24"/>
        </w:rPr>
        <w:t xml:space="preserve"> </w:t>
      </w:r>
      <w:r w:rsidRPr="003304EF">
        <w:rPr>
          <w:b/>
          <w:color w:val="000000"/>
          <w:sz w:val="24"/>
        </w:rPr>
        <w:t>родителями</w:t>
      </w:r>
      <w:r w:rsidR="00574BFE">
        <w:rPr>
          <w:b/>
          <w:color w:val="000000"/>
          <w:sz w:val="24"/>
        </w:rPr>
        <w:t xml:space="preserve"> </w:t>
      </w:r>
      <w:r w:rsidRPr="003304EF">
        <w:rPr>
          <w:b/>
          <w:color w:val="000000"/>
          <w:sz w:val="24"/>
        </w:rPr>
        <w:t>и</w:t>
      </w:r>
      <w:r w:rsidR="00574BFE">
        <w:rPr>
          <w:b/>
          <w:color w:val="000000"/>
          <w:sz w:val="24"/>
        </w:rPr>
        <w:t xml:space="preserve"> </w:t>
      </w:r>
      <w:r w:rsidR="00B640E2" w:rsidRPr="003304EF">
        <w:rPr>
          <w:b/>
          <w:color w:val="000000"/>
          <w:sz w:val="24"/>
        </w:rPr>
        <w:t>педагогами</w:t>
      </w:r>
    </w:p>
    <w:p w14:paraId="437D1252" w14:textId="45054B6E" w:rsidR="002C6E8D" w:rsidRPr="003304EF" w:rsidRDefault="0069355F" w:rsidP="00790B1C">
      <w:pPr>
        <w:pStyle w:val="ad"/>
        <w:numPr>
          <w:ilvl w:val="0"/>
          <w:numId w:val="75"/>
        </w:numPr>
        <w:pBdr>
          <w:top w:val="none" w:sz="4" w:space="0" w:color="000000"/>
          <w:left w:val="none" w:sz="4" w:space="0" w:color="000000"/>
          <w:bottom w:val="none" w:sz="4" w:space="0" w:color="000000"/>
          <w:right w:val="none" w:sz="4" w:space="0" w:color="000000"/>
        </w:pBdr>
        <w:spacing w:line="240" w:lineRule="auto"/>
      </w:pPr>
      <w:r w:rsidRPr="003304EF">
        <w:rPr>
          <w:sz w:val="24"/>
        </w:rPr>
        <w:t>Виноградова</w:t>
      </w:r>
      <w:r w:rsidR="0012398F">
        <w:rPr>
          <w:sz w:val="24"/>
        </w:rPr>
        <w:t xml:space="preserve"> </w:t>
      </w:r>
      <w:r w:rsidRPr="003304EF">
        <w:rPr>
          <w:spacing w:val="-1"/>
          <w:sz w:val="24"/>
        </w:rPr>
        <w:t>Е.В.</w:t>
      </w:r>
      <w:r w:rsidR="0012398F">
        <w:rPr>
          <w:spacing w:val="-1"/>
          <w:sz w:val="24"/>
        </w:rPr>
        <w:t xml:space="preserve"> </w:t>
      </w:r>
      <w:r w:rsidRPr="003304EF">
        <w:rPr>
          <w:spacing w:val="-1"/>
          <w:sz w:val="24"/>
        </w:rPr>
        <w:t>«Вредные</w:t>
      </w:r>
      <w:r w:rsidR="00761087">
        <w:rPr>
          <w:spacing w:val="-1"/>
          <w:sz w:val="24"/>
        </w:rPr>
        <w:t xml:space="preserve"> </w:t>
      </w:r>
      <w:r w:rsidRPr="003304EF">
        <w:rPr>
          <w:sz w:val="24"/>
        </w:rPr>
        <w:t>привычки</w:t>
      </w:r>
      <w:r w:rsidR="00574BFE">
        <w:rPr>
          <w:sz w:val="24"/>
        </w:rPr>
        <w:t xml:space="preserve">. </w:t>
      </w:r>
      <w:r w:rsidRPr="003304EF">
        <w:rPr>
          <w:sz w:val="24"/>
        </w:rPr>
        <w:t>Читайте</w:t>
      </w:r>
      <w:r w:rsidR="00761087">
        <w:rPr>
          <w:sz w:val="24"/>
        </w:rPr>
        <w:t xml:space="preserve"> </w:t>
      </w:r>
      <w:r w:rsidRPr="003304EF">
        <w:rPr>
          <w:sz w:val="24"/>
        </w:rPr>
        <w:t>вашего</w:t>
      </w:r>
      <w:r w:rsidR="00761087">
        <w:rPr>
          <w:sz w:val="24"/>
        </w:rPr>
        <w:t xml:space="preserve"> </w:t>
      </w:r>
      <w:r w:rsidRPr="003304EF">
        <w:rPr>
          <w:sz w:val="24"/>
        </w:rPr>
        <w:t>ребенка,</w:t>
      </w:r>
      <w:r w:rsidR="00574BFE">
        <w:rPr>
          <w:sz w:val="24"/>
        </w:rPr>
        <w:t xml:space="preserve"> </w:t>
      </w:r>
      <w:r w:rsidRPr="003304EF">
        <w:rPr>
          <w:spacing w:val="-1"/>
          <w:sz w:val="24"/>
        </w:rPr>
        <w:t>как</w:t>
      </w:r>
      <w:r w:rsidR="00761087">
        <w:rPr>
          <w:spacing w:val="-1"/>
          <w:sz w:val="24"/>
        </w:rPr>
        <w:t xml:space="preserve"> </w:t>
      </w:r>
      <w:r w:rsidRPr="003304EF">
        <w:rPr>
          <w:spacing w:val="1"/>
          <w:sz w:val="24"/>
        </w:rPr>
        <w:t>книгу</w:t>
      </w:r>
      <w:r w:rsidR="0012398F">
        <w:rPr>
          <w:spacing w:val="1"/>
          <w:sz w:val="24"/>
        </w:rPr>
        <w:t xml:space="preserve"> </w:t>
      </w:r>
      <w:r w:rsidRPr="003304EF">
        <w:rPr>
          <w:sz w:val="24"/>
        </w:rPr>
        <w:t>(маленькие</w:t>
      </w:r>
    </w:p>
    <w:p w14:paraId="3034BD97" w14:textId="77777777" w:rsidR="002C6E8D" w:rsidRPr="003304EF" w:rsidRDefault="00761087" w:rsidP="00761087">
      <w:pPr>
        <w:pBdr>
          <w:top w:val="none" w:sz="4" w:space="0" w:color="000000"/>
          <w:left w:val="none" w:sz="4" w:space="0" w:color="000000"/>
          <w:bottom w:val="none" w:sz="4" w:space="0" w:color="000000"/>
          <w:right w:val="none" w:sz="4" w:space="0" w:color="000000"/>
        </w:pBdr>
        <w:spacing w:line="240" w:lineRule="auto"/>
        <w:ind w:left="709"/>
      </w:pPr>
      <w:r>
        <w:rPr>
          <w:sz w:val="24"/>
        </w:rPr>
        <w:t>п</w:t>
      </w:r>
      <w:r w:rsidR="0069355F" w:rsidRPr="003304EF">
        <w:rPr>
          <w:sz w:val="24"/>
        </w:rPr>
        <w:t>одсказки</w:t>
      </w:r>
      <w:r>
        <w:rPr>
          <w:sz w:val="24"/>
        </w:rPr>
        <w:t xml:space="preserve"> </w:t>
      </w:r>
      <w:r w:rsidR="0069355F" w:rsidRPr="003304EF">
        <w:rPr>
          <w:sz w:val="24"/>
        </w:rPr>
        <w:t>для родителей), 2006</w:t>
      </w:r>
    </w:p>
    <w:p w14:paraId="725A0F9C" w14:textId="5DA7D1C4" w:rsidR="002C6E8D" w:rsidRPr="003304EF" w:rsidRDefault="0069355F" w:rsidP="00790B1C">
      <w:pPr>
        <w:pStyle w:val="ad"/>
        <w:numPr>
          <w:ilvl w:val="0"/>
          <w:numId w:val="76"/>
        </w:numPr>
        <w:pBdr>
          <w:top w:val="none" w:sz="4" w:space="0" w:color="000000"/>
          <w:left w:val="none" w:sz="4" w:space="0" w:color="000000"/>
          <w:bottom w:val="none" w:sz="4" w:space="0" w:color="000000"/>
          <w:right w:val="none" w:sz="4" w:space="0" w:color="000000"/>
        </w:pBdr>
        <w:spacing w:line="240" w:lineRule="auto"/>
      </w:pPr>
      <w:proofErr w:type="spellStart"/>
      <w:r w:rsidRPr="003304EF">
        <w:rPr>
          <w:sz w:val="24"/>
        </w:rPr>
        <w:t>ВолковаТ.В</w:t>
      </w:r>
      <w:proofErr w:type="spellEnd"/>
      <w:r w:rsidRPr="003304EF">
        <w:rPr>
          <w:sz w:val="24"/>
        </w:rPr>
        <w:t>.</w:t>
      </w:r>
      <w:proofErr w:type="gramStart"/>
      <w:r w:rsidRPr="003304EF">
        <w:rPr>
          <w:sz w:val="24"/>
        </w:rPr>
        <w:t>,</w:t>
      </w:r>
      <w:r w:rsidR="0012398F">
        <w:rPr>
          <w:sz w:val="24"/>
        </w:rPr>
        <w:t xml:space="preserve"> </w:t>
      </w:r>
      <w:r w:rsidR="00574BFE">
        <w:rPr>
          <w:sz w:val="24"/>
        </w:rPr>
        <w:t xml:space="preserve"> </w:t>
      </w:r>
      <w:proofErr w:type="spellStart"/>
      <w:r w:rsidRPr="003304EF">
        <w:rPr>
          <w:sz w:val="24"/>
        </w:rPr>
        <w:t>КотовичТ.Т</w:t>
      </w:r>
      <w:proofErr w:type="spellEnd"/>
      <w:r w:rsidRPr="003304EF">
        <w:rPr>
          <w:sz w:val="24"/>
        </w:rPr>
        <w:t>.</w:t>
      </w:r>
      <w:proofErr w:type="gramEnd"/>
      <w:r w:rsidR="0012398F">
        <w:rPr>
          <w:sz w:val="24"/>
        </w:rPr>
        <w:t xml:space="preserve"> </w:t>
      </w:r>
      <w:r w:rsidRPr="003304EF">
        <w:rPr>
          <w:spacing w:val="-1"/>
          <w:sz w:val="24"/>
        </w:rPr>
        <w:t>«Практическая</w:t>
      </w:r>
      <w:r w:rsidR="00761087">
        <w:rPr>
          <w:spacing w:val="-1"/>
          <w:sz w:val="24"/>
        </w:rPr>
        <w:t xml:space="preserve"> </w:t>
      </w:r>
      <w:r w:rsidRPr="003304EF">
        <w:rPr>
          <w:sz w:val="24"/>
        </w:rPr>
        <w:t>психология</w:t>
      </w:r>
      <w:r w:rsidR="00761087">
        <w:rPr>
          <w:sz w:val="24"/>
        </w:rPr>
        <w:t xml:space="preserve"> </w:t>
      </w:r>
      <w:r w:rsidRPr="003304EF">
        <w:rPr>
          <w:sz w:val="24"/>
        </w:rPr>
        <w:t>в</w:t>
      </w:r>
      <w:r w:rsidR="00761087">
        <w:rPr>
          <w:sz w:val="24"/>
        </w:rPr>
        <w:t xml:space="preserve"> воспитании </w:t>
      </w:r>
      <w:r w:rsidRPr="003304EF">
        <w:rPr>
          <w:sz w:val="24"/>
        </w:rPr>
        <w:t>образовании:</w:t>
      </w:r>
    </w:p>
    <w:p w14:paraId="0415D800" w14:textId="77777777" w:rsidR="002C6E8D" w:rsidRPr="003304EF" w:rsidRDefault="0069355F" w:rsidP="00790B1C">
      <w:pPr>
        <w:pBdr>
          <w:top w:val="none" w:sz="4" w:space="0" w:color="000000"/>
          <w:left w:val="none" w:sz="4" w:space="0" w:color="000000"/>
          <w:bottom w:val="none" w:sz="4" w:space="0" w:color="000000"/>
          <w:right w:val="none" w:sz="4" w:space="0" w:color="000000"/>
        </w:pBdr>
        <w:spacing w:line="240" w:lineRule="auto"/>
        <w:ind w:left="720"/>
      </w:pPr>
      <w:r w:rsidRPr="003304EF">
        <w:rPr>
          <w:sz w:val="24"/>
        </w:rPr>
        <w:t>навигатор для родителей</w:t>
      </w:r>
      <w:r w:rsidR="00761087">
        <w:rPr>
          <w:sz w:val="24"/>
        </w:rPr>
        <w:t xml:space="preserve"> </w:t>
      </w:r>
      <w:r w:rsidRPr="003304EF">
        <w:rPr>
          <w:sz w:val="24"/>
        </w:rPr>
        <w:t>и</w:t>
      </w:r>
      <w:r w:rsidR="00761087">
        <w:rPr>
          <w:sz w:val="24"/>
        </w:rPr>
        <w:t xml:space="preserve"> </w:t>
      </w:r>
      <w:r w:rsidRPr="003304EF">
        <w:rPr>
          <w:spacing w:val="-1"/>
          <w:sz w:val="24"/>
        </w:rPr>
        <w:t>педагогов»,</w:t>
      </w:r>
      <w:r w:rsidRPr="003304EF">
        <w:rPr>
          <w:sz w:val="24"/>
        </w:rPr>
        <w:t>2022</w:t>
      </w:r>
    </w:p>
    <w:p w14:paraId="550C2315" w14:textId="420173FB" w:rsidR="002C6E8D" w:rsidRPr="003304EF" w:rsidRDefault="0069355F" w:rsidP="00790B1C">
      <w:pPr>
        <w:pStyle w:val="ad"/>
        <w:numPr>
          <w:ilvl w:val="0"/>
          <w:numId w:val="77"/>
        </w:numPr>
        <w:pBdr>
          <w:top w:val="none" w:sz="4" w:space="0" w:color="000000"/>
          <w:left w:val="none" w:sz="4" w:space="0" w:color="000000"/>
          <w:bottom w:val="none" w:sz="4" w:space="0" w:color="000000"/>
          <w:right w:val="none" w:sz="4" w:space="0" w:color="000000"/>
        </w:pBdr>
        <w:spacing w:line="240" w:lineRule="auto"/>
      </w:pPr>
      <w:proofErr w:type="spellStart"/>
      <w:r w:rsidRPr="003304EF">
        <w:rPr>
          <w:sz w:val="24"/>
        </w:rPr>
        <w:t>Гиппернейтер</w:t>
      </w:r>
      <w:proofErr w:type="spellEnd"/>
      <w:r w:rsidRPr="003304EF">
        <w:rPr>
          <w:sz w:val="24"/>
        </w:rPr>
        <w:t xml:space="preserve"> Ю.Б.</w:t>
      </w:r>
      <w:r w:rsidR="00574BFE">
        <w:rPr>
          <w:sz w:val="24"/>
        </w:rPr>
        <w:t xml:space="preserve"> </w:t>
      </w:r>
      <w:r w:rsidRPr="003304EF">
        <w:rPr>
          <w:spacing w:val="-1"/>
          <w:sz w:val="24"/>
        </w:rPr>
        <w:t>«Общаться</w:t>
      </w:r>
      <w:r w:rsidR="00761087">
        <w:rPr>
          <w:spacing w:val="-1"/>
          <w:sz w:val="24"/>
        </w:rPr>
        <w:t xml:space="preserve"> </w:t>
      </w:r>
      <w:r w:rsidRPr="003304EF">
        <w:rPr>
          <w:sz w:val="24"/>
        </w:rPr>
        <w:t>с</w:t>
      </w:r>
      <w:r w:rsidR="00761087">
        <w:rPr>
          <w:sz w:val="24"/>
        </w:rPr>
        <w:t xml:space="preserve"> </w:t>
      </w:r>
      <w:r w:rsidRPr="003304EF">
        <w:rPr>
          <w:sz w:val="24"/>
        </w:rPr>
        <w:t>ребенком</w:t>
      </w:r>
      <w:r w:rsidRPr="003304EF">
        <w:rPr>
          <w:spacing w:val="-1"/>
          <w:sz w:val="24"/>
        </w:rPr>
        <w:t xml:space="preserve"> КАК?»,</w:t>
      </w:r>
      <w:r w:rsidRPr="003304EF">
        <w:rPr>
          <w:sz w:val="24"/>
        </w:rPr>
        <w:t>2004</w:t>
      </w:r>
      <w:r w:rsidRPr="003304EF">
        <w:rPr>
          <w:rFonts w:ascii="Arial" w:eastAsia="Arial" w:hAnsi="Arial" w:cs="Arial"/>
          <w:sz w:val="2"/>
        </w:rPr>
        <w:t> </w:t>
      </w:r>
    </w:p>
    <w:p w14:paraId="4DAAC77A" w14:textId="0A27260C" w:rsidR="002C6E8D" w:rsidRPr="003304EF" w:rsidRDefault="0069355F" w:rsidP="00790B1C">
      <w:pPr>
        <w:pStyle w:val="ad"/>
        <w:numPr>
          <w:ilvl w:val="0"/>
          <w:numId w:val="77"/>
        </w:numPr>
        <w:pBdr>
          <w:top w:val="none" w:sz="4" w:space="0" w:color="000000"/>
          <w:left w:val="none" w:sz="4" w:space="0" w:color="000000"/>
          <w:bottom w:val="none" w:sz="4" w:space="0" w:color="000000"/>
          <w:right w:val="none" w:sz="4" w:space="0" w:color="000000"/>
        </w:pBdr>
        <w:spacing w:line="240" w:lineRule="auto"/>
      </w:pPr>
      <w:proofErr w:type="spellStart"/>
      <w:r w:rsidRPr="003304EF">
        <w:rPr>
          <w:sz w:val="24"/>
        </w:rPr>
        <w:t>Гиппернейтер</w:t>
      </w:r>
      <w:proofErr w:type="spellEnd"/>
      <w:r w:rsidRPr="003304EF">
        <w:rPr>
          <w:sz w:val="24"/>
        </w:rPr>
        <w:t xml:space="preserve"> Ю.Б.</w:t>
      </w:r>
      <w:r w:rsidR="00574BFE">
        <w:rPr>
          <w:sz w:val="24"/>
        </w:rPr>
        <w:t xml:space="preserve"> </w:t>
      </w:r>
      <w:r w:rsidRPr="003304EF">
        <w:rPr>
          <w:spacing w:val="-1"/>
          <w:sz w:val="24"/>
        </w:rPr>
        <w:t>«Продолжаем</w:t>
      </w:r>
      <w:r w:rsidRPr="003304EF">
        <w:rPr>
          <w:sz w:val="24"/>
        </w:rPr>
        <w:t xml:space="preserve"> общаться с</w:t>
      </w:r>
      <w:r w:rsidR="0012398F">
        <w:rPr>
          <w:sz w:val="24"/>
        </w:rPr>
        <w:t xml:space="preserve"> </w:t>
      </w:r>
      <w:r w:rsidRPr="003304EF">
        <w:rPr>
          <w:sz w:val="24"/>
        </w:rPr>
        <w:t>ребенком</w:t>
      </w:r>
      <w:r w:rsidRPr="003304EF">
        <w:rPr>
          <w:spacing w:val="-1"/>
          <w:sz w:val="24"/>
        </w:rPr>
        <w:t xml:space="preserve"> ТАК?»,</w:t>
      </w:r>
      <w:r w:rsidRPr="003304EF">
        <w:rPr>
          <w:sz w:val="24"/>
        </w:rPr>
        <w:t>2005</w:t>
      </w:r>
    </w:p>
    <w:p w14:paraId="2BB36DE9" w14:textId="2A044144" w:rsidR="002C6E8D" w:rsidRPr="003304EF" w:rsidRDefault="0069355F" w:rsidP="00790B1C">
      <w:pPr>
        <w:pStyle w:val="ad"/>
        <w:numPr>
          <w:ilvl w:val="0"/>
          <w:numId w:val="77"/>
        </w:numPr>
        <w:pBdr>
          <w:top w:val="none" w:sz="4" w:space="0" w:color="000000"/>
          <w:left w:val="none" w:sz="4" w:space="0" w:color="000000"/>
          <w:bottom w:val="none" w:sz="4" w:space="0" w:color="000000"/>
          <w:right w:val="none" w:sz="4" w:space="0" w:color="000000"/>
        </w:pBdr>
        <w:spacing w:line="240" w:lineRule="auto"/>
      </w:pPr>
      <w:r w:rsidRPr="003304EF">
        <w:rPr>
          <w:sz w:val="24"/>
        </w:rPr>
        <w:t>Захаров А.И.</w:t>
      </w:r>
      <w:r w:rsidR="00574BFE">
        <w:rPr>
          <w:sz w:val="24"/>
        </w:rPr>
        <w:t xml:space="preserve"> </w:t>
      </w:r>
      <w:r w:rsidRPr="003304EF">
        <w:rPr>
          <w:spacing w:val="-1"/>
          <w:sz w:val="24"/>
        </w:rPr>
        <w:t>«Дневные</w:t>
      </w:r>
      <w:r w:rsidR="0012398F">
        <w:rPr>
          <w:spacing w:val="-1"/>
          <w:sz w:val="24"/>
        </w:rPr>
        <w:t xml:space="preserve"> </w:t>
      </w:r>
      <w:r w:rsidRPr="003304EF">
        <w:rPr>
          <w:sz w:val="24"/>
        </w:rPr>
        <w:t>и</w:t>
      </w:r>
      <w:r w:rsidR="0012398F">
        <w:rPr>
          <w:sz w:val="24"/>
        </w:rPr>
        <w:t xml:space="preserve"> </w:t>
      </w:r>
      <w:r w:rsidRPr="003304EF">
        <w:rPr>
          <w:sz w:val="24"/>
        </w:rPr>
        <w:t>ночные</w:t>
      </w:r>
      <w:r w:rsidR="0012398F">
        <w:rPr>
          <w:sz w:val="24"/>
        </w:rPr>
        <w:t xml:space="preserve"> </w:t>
      </w:r>
      <w:r w:rsidRPr="003304EF">
        <w:rPr>
          <w:sz w:val="24"/>
        </w:rPr>
        <w:t>страхи</w:t>
      </w:r>
      <w:r w:rsidR="0012398F">
        <w:rPr>
          <w:sz w:val="24"/>
        </w:rPr>
        <w:t xml:space="preserve"> </w:t>
      </w:r>
      <w:r w:rsidRPr="003304EF">
        <w:rPr>
          <w:sz w:val="24"/>
        </w:rPr>
        <w:t>у</w:t>
      </w:r>
      <w:r w:rsidR="0012398F">
        <w:rPr>
          <w:sz w:val="24"/>
        </w:rPr>
        <w:t xml:space="preserve"> </w:t>
      </w:r>
      <w:r w:rsidRPr="003304EF">
        <w:rPr>
          <w:sz w:val="24"/>
        </w:rPr>
        <w:t>детей», 2004</w:t>
      </w:r>
    </w:p>
    <w:p w14:paraId="1D8C4E47" w14:textId="00488F45" w:rsidR="002C6E8D" w:rsidRPr="003304EF" w:rsidRDefault="0069355F" w:rsidP="00790B1C">
      <w:pPr>
        <w:pStyle w:val="ad"/>
        <w:numPr>
          <w:ilvl w:val="0"/>
          <w:numId w:val="77"/>
        </w:numPr>
        <w:pBdr>
          <w:top w:val="none" w:sz="4" w:space="0" w:color="000000"/>
          <w:left w:val="none" w:sz="4" w:space="0" w:color="000000"/>
          <w:bottom w:val="none" w:sz="4" w:space="0" w:color="000000"/>
          <w:right w:val="none" w:sz="4" w:space="0" w:color="000000"/>
        </w:pBdr>
        <w:spacing w:line="240" w:lineRule="auto"/>
        <w:ind w:right="-1"/>
        <w:rPr>
          <w:sz w:val="24"/>
          <w:szCs w:val="24"/>
        </w:rPr>
      </w:pPr>
      <w:r w:rsidRPr="003304EF">
        <w:rPr>
          <w:sz w:val="24"/>
        </w:rPr>
        <w:t>Зинкевич</w:t>
      </w:r>
      <w:r w:rsidRPr="003304EF">
        <w:rPr>
          <w:spacing w:val="-1"/>
          <w:sz w:val="24"/>
        </w:rPr>
        <w:t>-</w:t>
      </w:r>
      <w:r w:rsidRPr="003304EF">
        <w:rPr>
          <w:sz w:val="24"/>
        </w:rPr>
        <w:t>Евстигнеева</w:t>
      </w:r>
      <w:r w:rsidR="00574BFE">
        <w:rPr>
          <w:sz w:val="24"/>
        </w:rPr>
        <w:t xml:space="preserve"> </w:t>
      </w:r>
      <w:r w:rsidRPr="003304EF">
        <w:rPr>
          <w:sz w:val="24"/>
        </w:rPr>
        <w:t>Т.</w:t>
      </w:r>
      <w:r w:rsidR="00574BFE">
        <w:rPr>
          <w:sz w:val="24"/>
        </w:rPr>
        <w:t xml:space="preserve"> </w:t>
      </w:r>
      <w:r w:rsidRPr="003304EF">
        <w:rPr>
          <w:spacing w:val="-1"/>
          <w:sz w:val="24"/>
        </w:rPr>
        <w:t>«Мастер</w:t>
      </w:r>
      <w:r w:rsidR="0012398F">
        <w:rPr>
          <w:spacing w:val="-1"/>
          <w:sz w:val="24"/>
        </w:rPr>
        <w:t xml:space="preserve"> </w:t>
      </w:r>
      <w:r w:rsidRPr="003304EF">
        <w:rPr>
          <w:sz w:val="24"/>
        </w:rPr>
        <w:t xml:space="preserve">сказок», </w:t>
      </w:r>
      <w:r w:rsidRPr="003304EF">
        <w:rPr>
          <w:spacing w:val="1"/>
          <w:sz w:val="24"/>
        </w:rPr>
        <w:t xml:space="preserve">2012 </w:t>
      </w:r>
    </w:p>
    <w:p w14:paraId="2AA3A9F9" w14:textId="748837A9" w:rsidR="002C6E8D" w:rsidRPr="003304EF" w:rsidRDefault="0069355F" w:rsidP="00790B1C">
      <w:pPr>
        <w:pStyle w:val="ad"/>
        <w:numPr>
          <w:ilvl w:val="0"/>
          <w:numId w:val="77"/>
        </w:numPr>
        <w:pBdr>
          <w:top w:val="none" w:sz="4" w:space="0" w:color="000000"/>
          <w:left w:val="none" w:sz="4" w:space="0" w:color="000000"/>
          <w:bottom w:val="none" w:sz="4" w:space="0" w:color="000000"/>
          <w:right w:val="none" w:sz="4" w:space="0" w:color="000000"/>
        </w:pBdr>
        <w:spacing w:line="240" w:lineRule="auto"/>
        <w:ind w:right="-1"/>
        <w:rPr>
          <w:sz w:val="24"/>
          <w:szCs w:val="24"/>
        </w:rPr>
      </w:pPr>
      <w:r w:rsidRPr="003304EF">
        <w:rPr>
          <w:sz w:val="24"/>
        </w:rPr>
        <w:t>Климина</w:t>
      </w:r>
      <w:r w:rsidR="0012398F">
        <w:rPr>
          <w:sz w:val="24"/>
        </w:rPr>
        <w:t xml:space="preserve"> </w:t>
      </w:r>
      <w:r w:rsidRPr="003304EF">
        <w:rPr>
          <w:sz w:val="24"/>
        </w:rPr>
        <w:t>Л.В.</w:t>
      </w:r>
      <w:r w:rsidR="0012398F">
        <w:rPr>
          <w:sz w:val="24"/>
        </w:rPr>
        <w:t xml:space="preserve"> </w:t>
      </w:r>
      <w:r w:rsidRPr="003304EF">
        <w:rPr>
          <w:spacing w:val="-2"/>
          <w:sz w:val="24"/>
        </w:rPr>
        <w:t>«Если</w:t>
      </w:r>
      <w:r w:rsidR="0012398F">
        <w:rPr>
          <w:spacing w:val="-2"/>
          <w:sz w:val="24"/>
        </w:rPr>
        <w:t xml:space="preserve"> </w:t>
      </w:r>
      <w:r w:rsidRPr="003304EF">
        <w:rPr>
          <w:sz w:val="24"/>
        </w:rPr>
        <w:t>вырастите</w:t>
      </w:r>
      <w:r w:rsidR="0012398F">
        <w:rPr>
          <w:sz w:val="24"/>
        </w:rPr>
        <w:t xml:space="preserve"> </w:t>
      </w:r>
      <w:r w:rsidRPr="003304EF">
        <w:rPr>
          <w:sz w:val="24"/>
        </w:rPr>
        <w:t>дочь…», 2012</w:t>
      </w:r>
    </w:p>
    <w:p w14:paraId="63BC876D" w14:textId="2F0E0F87" w:rsidR="002C6E8D" w:rsidRPr="003304EF" w:rsidRDefault="0069355F" w:rsidP="00790B1C">
      <w:pPr>
        <w:pStyle w:val="ad"/>
        <w:numPr>
          <w:ilvl w:val="0"/>
          <w:numId w:val="77"/>
        </w:numPr>
        <w:pBdr>
          <w:top w:val="none" w:sz="4" w:space="0" w:color="000000"/>
          <w:left w:val="none" w:sz="4" w:space="0" w:color="000000"/>
          <w:bottom w:val="none" w:sz="4" w:space="0" w:color="000000"/>
          <w:right w:val="none" w:sz="4" w:space="0" w:color="000000"/>
        </w:pBdr>
        <w:spacing w:line="240" w:lineRule="auto"/>
        <w:ind w:right="-1"/>
        <w:rPr>
          <w:sz w:val="24"/>
          <w:szCs w:val="24"/>
        </w:rPr>
      </w:pPr>
      <w:r w:rsidRPr="003304EF">
        <w:rPr>
          <w:sz w:val="24"/>
        </w:rPr>
        <w:t>Климина</w:t>
      </w:r>
      <w:r w:rsidR="0012398F">
        <w:rPr>
          <w:sz w:val="24"/>
        </w:rPr>
        <w:t xml:space="preserve"> </w:t>
      </w:r>
      <w:r w:rsidRPr="003304EF">
        <w:rPr>
          <w:sz w:val="24"/>
        </w:rPr>
        <w:t>Л.В.</w:t>
      </w:r>
      <w:r w:rsidR="0012398F">
        <w:rPr>
          <w:sz w:val="24"/>
        </w:rPr>
        <w:t xml:space="preserve"> </w:t>
      </w:r>
      <w:r w:rsidRPr="003304EF">
        <w:rPr>
          <w:spacing w:val="-2"/>
          <w:sz w:val="24"/>
        </w:rPr>
        <w:t>«Если</w:t>
      </w:r>
      <w:r w:rsidR="0012398F">
        <w:rPr>
          <w:spacing w:val="-2"/>
          <w:sz w:val="24"/>
        </w:rPr>
        <w:t xml:space="preserve"> </w:t>
      </w:r>
      <w:r w:rsidRPr="003304EF">
        <w:rPr>
          <w:sz w:val="24"/>
        </w:rPr>
        <w:t>вырастите</w:t>
      </w:r>
      <w:r w:rsidRPr="003304EF">
        <w:rPr>
          <w:spacing w:val="-1"/>
          <w:sz w:val="24"/>
        </w:rPr>
        <w:t xml:space="preserve"> сына»,</w:t>
      </w:r>
      <w:r w:rsidRPr="003304EF">
        <w:rPr>
          <w:sz w:val="24"/>
        </w:rPr>
        <w:t>2012</w:t>
      </w:r>
    </w:p>
    <w:p w14:paraId="52A455DC" w14:textId="5A52B211" w:rsidR="002C6E8D" w:rsidRPr="003304EF" w:rsidRDefault="0069355F" w:rsidP="00790B1C">
      <w:pPr>
        <w:pStyle w:val="ad"/>
        <w:numPr>
          <w:ilvl w:val="0"/>
          <w:numId w:val="77"/>
        </w:numPr>
        <w:pBdr>
          <w:top w:val="none" w:sz="4" w:space="0" w:color="000000"/>
          <w:left w:val="none" w:sz="4" w:space="0" w:color="000000"/>
          <w:bottom w:val="none" w:sz="4" w:space="0" w:color="000000"/>
          <w:right w:val="none" w:sz="4" w:space="0" w:color="000000"/>
        </w:pBdr>
        <w:spacing w:line="240" w:lineRule="auto"/>
        <w:ind w:right="-1"/>
        <w:rPr>
          <w:sz w:val="24"/>
          <w:szCs w:val="24"/>
        </w:rPr>
      </w:pPr>
      <w:r w:rsidRPr="003304EF">
        <w:rPr>
          <w:sz w:val="24"/>
        </w:rPr>
        <w:t>Кондратьева</w:t>
      </w:r>
      <w:r w:rsidR="0012398F">
        <w:rPr>
          <w:sz w:val="24"/>
        </w:rPr>
        <w:t xml:space="preserve"> </w:t>
      </w:r>
      <w:r w:rsidRPr="003304EF">
        <w:rPr>
          <w:sz w:val="24"/>
        </w:rPr>
        <w:t>С.Ю.</w:t>
      </w:r>
      <w:r w:rsidR="0012398F">
        <w:rPr>
          <w:sz w:val="24"/>
        </w:rPr>
        <w:t xml:space="preserve"> </w:t>
      </w:r>
      <w:r w:rsidRPr="003304EF">
        <w:rPr>
          <w:spacing w:val="-1"/>
          <w:sz w:val="24"/>
        </w:rPr>
        <w:t>«Если</w:t>
      </w:r>
      <w:r w:rsidR="0012398F">
        <w:rPr>
          <w:spacing w:val="-1"/>
          <w:sz w:val="24"/>
        </w:rPr>
        <w:t xml:space="preserve"> </w:t>
      </w:r>
      <w:r w:rsidRPr="003304EF">
        <w:rPr>
          <w:sz w:val="24"/>
        </w:rPr>
        <w:t>у</w:t>
      </w:r>
      <w:r w:rsidR="0012398F">
        <w:rPr>
          <w:sz w:val="24"/>
        </w:rPr>
        <w:t xml:space="preserve"> </w:t>
      </w:r>
      <w:r w:rsidRPr="003304EF">
        <w:rPr>
          <w:sz w:val="24"/>
        </w:rPr>
        <w:t>ребенка</w:t>
      </w:r>
      <w:r w:rsidR="0012398F">
        <w:rPr>
          <w:sz w:val="24"/>
        </w:rPr>
        <w:t xml:space="preserve"> </w:t>
      </w:r>
      <w:r w:rsidRPr="003304EF">
        <w:rPr>
          <w:sz w:val="24"/>
        </w:rPr>
        <w:t xml:space="preserve">задержка психического </w:t>
      </w:r>
      <w:proofErr w:type="gramStart"/>
      <w:r w:rsidRPr="003304EF">
        <w:rPr>
          <w:sz w:val="24"/>
        </w:rPr>
        <w:t>развития….</w:t>
      </w:r>
      <w:proofErr w:type="gramEnd"/>
      <w:r w:rsidRPr="003304EF">
        <w:rPr>
          <w:sz w:val="24"/>
        </w:rPr>
        <w:t>», 2011</w:t>
      </w:r>
    </w:p>
    <w:p w14:paraId="057EBD08" w14:textId="7E5AE40C" w:rsidR="002C6E8D" w:rsidRPr="003304EF" w:rsidRDefault="0069355F" w:rsidP="00790B1C">
      <w:pPr>
        <w:pStyle w:val="ad"/>
        <w:numPr>
          <w:ilvl w:val="0"/>
          <w:numId w:val="77"/>
        </w:numPr>
        <w:pBdr>
          <w:top w:val="none" w:sz="4" w:space="0" w:color="000000"/>
          <w:left w:val="none" w:sz="4" w:space="0" w:color="000000"/>
          <w:bottom w:val="none" w:sz="4" w:space="0" w:color="000000"/>
          <w:right w:val="none" w:sz="4" w:space="0" w:color="000000"/>
        </w:pBdr>
        <w:spacing w:line="240" w:lineRule="auto"/>
        <w:ind w:right="-1"/>
        <w:rPr>
          <w:rFonts w:ascii="Calibri" w:eastAsia="Calibri" w:hAnsi="Calibri" w:cs="Calibri"/>
          <w:sz w:val="22"/>
          <w:szCs w:val="22"/>
        </w:rPr>
      </w:pPr>
      <w:proofErr w:type="spellStart"/>
      <w:r w:rsidRPr="003304EF">
        <w:rPr>
          <w:sz w:val="24"/>
        </w:rPr>
        <w:t>Кулганов</w:t>
      </w:r>
      <w:proofErr w:type="spellEnd"/>
      <w:r w:rsidR="0012398F">
        <w:rPr>
          <w:sz w:val="24"/>
        </w:rPr>
        <w:t xml:space="preserve"> </w:t>
      </w:r>
      <w:r w:rsidRPr="003304EF">
        <w:rPr>
          <w:sz w:val="24"/>
        </w:rPr>
        <w:t>В.А.,</w:t>
      </w:r>
      <w:r w:rsidR="00574BFE">
        <w:rPr>
          <w:sz w:val="24"/>
        </w:rPr>
        <w:t xml:space="preserve"> </w:t>
      </w:r>
      <w:r w:rsidRPr="003304EF">
        <w:rPr>
          <w:sz w:val="24"/>
        </w:rPr>
        <w:t>Сорокина</w:t>
      </w:r>
      <w:r w:rsidR="0012398F">
        <w:rPr>
          <w:sz w:val="24"/>
        </w:rPr>
        <w:t xml:space="preserve"> </w:t>
      </w:r>
      <w:r w:rsidRPr="003304EF">
        <w:rPr>
          <w:spacing w:val="-1"/>
          <w:sz w:val="24"/>
        </w:rPr>
        <w:t>Н.В.</w:t>
      </w:r>
      <w:r w:rsidR="00574BFE">
        <w:rPr>
          <w:spacing w:val="-1"/>
          <w:sz w:val="24"/>
        </w:rPr>
        <w:t xml:space="preserve"> </w:t>
      </w:r>
      <w:r w:rsidRPr="003304EF">
        <w:rPr>
          <w:sz w:val="24"/>
        </w:rPr>
        <w:t>«Психологические</w:t>
      </w:r>
      <w:r w:rsidR="00761087">
        <w:rPr>
          <w:sz w:val="24"/>
        </w:rPr>
        <w:t xml:space="preserve"> </w:t>
      </w:r>
      <w:r w:rsidRPr="003304EF">
        <w:rPr>
          <w:sz w:val="24"/>
        </w:rPr>
        <w:t>особенности</w:t>
      </w:r>
      <w:r w:rsidR="00761087">
        <w:rPr>
          <w:sz w:val="24"/>
        </w:rPr>
        <w:t xml:space="preserve"> </w:t>
      </w:r>
      <w:r w:rsidRPr="003304EF">
        <w:rPr>
          <w:sz w:val="24"/>
        </w:rPr>
        <w:t>развития</w:t>
      </w:r>
      <w:r w:rsidR="00761087">
        <w:rPr>
          <w:sz w:val="24"/>
        </w:rPr>
        <w:t xml:space="preserve"> </w:t>
      </w:r>
      <w:r w:rsidRPr="003304EF">
        <w:rPr>
          <w:sz w:val="24"/>
        </w:rPr>
        <w:t>детей</w:t>
      </w:r>
      <w:r w:rsidR="00761087">
        <w:rPr>
          <w:sz w:val="24"/>
        </w:rPr>
        <w:t xml:space="preserve"> </w:t>
      </w:r>
      <w:r w:rsidRPr="003304EF">
        <w:rPr>
          <w:sz w:val="24"/>
        </w:rPr>
        <w:t>и</w:t>
      </w:r>
    </w:p>
    <w:p w14:paraId="6A2682CB" w14:textId="77777777" w:rsidR="002C6E8D" w:rsidRPr="003304EF" w:rsidRDefault="0069355F" w:rsidP="00790B1C">
      <w:pPr>
        <w:pBdr>
          <w:top w:val="none" w:sz="4" w:space="0" w:color="000000"/>
          <w:left w:val="none" w:sz="4" w:space="0" w:color="000000"/>
          <w:bottom w:val="none" w:sz="4" w:space="0" w:color="000000"/>
          <w:right w:val="none" w:sz="4" w:space="0" w:color="000000"/>
        </w:pBdr>
        <w:spacing w:line="240" w:lineRule="auto"/>
        <w:rPr>
          <w:sz w:val="24"/>
          <w:szCs w:val="24"/>
        </w:rPr>
      </w:pPr>
      <w:r w:rsidRPr="003304EF">
        <w:rPr>
          <w:spacing w:val="300"/>
          <w:sz w:val="24"/>
        </w:rPr>
        <w:lastRenderedPageBreak/>
        <w:t> </w:t>
      </w:r>
      <w:r w:rsidR="00761087">
        <w:rPr>
          <w:sz w:val="24"/>
        </w:rPr>
        <w:t>п</w:t>
      </w:r>
      <w:r w:rsidRPr="003304EF">
        <w:rPr>
          <w:sz w:val="24"/>
        </w:rPr>
        <w:t>рофилактика</w:t>
      </w:r>
      <w:r w:rsidR="00761087">
        <w:rPr>
          <w:sz w:val="24"/>
        </w:rPr>
        <w:t xml:space="preserve"> </w:t>
      </w:r>
      <w:r w:rsidRPr="003304EF">
        <w:rPr>
          <w:spacing w:val="-1"/>
          <w:sz w:val="24"/>
        </w:rPr>
        <w:t>неврозов»,</w:t>
      </w:r>
      <w:r w:rsidRPr="003304EF">
        <w:rPr>
          <w:sz w:val="24"/>
        </w:rPr>
        <w:t>2012</w:t>
      </w:r>
    </w:p>
    <w:p w14:paraId="62748A00" w14:textId="0D66900A" w:rsidR="002C6E8D" w:rsidRPr="003304EF" w:rsidRDefault="0069355F" w:rsidP="00790B1C">
      <w:pPr>
        <w:pBdr>
          <w:top w:val="none" w:sz="4" w:space="0" w:color="000000"/>
          <w:left w:val="none" w:sz="4" w:space="0" w:color="000000"/>
          <w:bottom w:val="none" w:sz="4" w:space="0" w:color="000000"/>
          <w:right w:val="none" w:sz="4" w:space="0" w:color="000000"/>
        </w:pBdr>
        <w:spacing w:line="240" w:lineRule="auto"/>
        <w:rPr>
          <w:sz w:val="24"/>
          <w:szCs w:val="24"/>
        </w:rPr>
      </w:pPr>
      <w:r w:rsidRPr="003304EF">
        <w:rPr>
          <w:sz w:val="24"/>
        </w:rPr>
        <w:t>Кыласова</w:t>
      </w:r>
      <w:r w:rsidR="0012398F">
        <w:rPr>
          <w:sz w:val="24"/>
        </w:rPr>
        <w:t xml:space="preserve"> </w:t>
      </w:r>
      <w:r w:rsidRPr="003304EF">
        <w:rPr>
          <w:sz w:val="24"/>
        </w:rPr>
        <w:t xml:space="preserve">Л.Е., </w:t>
      </w:r>
      <w:proofErr w:type="spellStart"/>
      <w:r w:rsidRPr="003304EF">
        <w:rPr>
          <w:sz w:val="24"/>
        </w:rPr>
        <w:t>Ротарь</w:t>
      </w:r>
      <w:proofErr w:type="spellEnd"/>
      <w:r w:rsidRPr="003304EF">
        <w:rPr>
          <w:sz w:val="24"/>
        </w:rPr>
        <w:t xml:space="preserve"> Н.В., Карцева</w:t>
      </w:r>
      <w:r w:rsidR="0012398F">
        <w:rPr>
          <w:sz w:val="24"/>
        </w:rPr>
        <w:t xml:space="preserve"> </w:t>
      </w:r>
      <w:r w:rsidRPr="003304EF">
        <w:rPr>
          <w:sz w:val="24"/>
        </w:rPr>
        <w:t>Т.В., Фролова</w:t>
      </w:r>
      <w:r w:rsidR="0012398F">
        <w:rPr>
          <w:sz w:val="24"/>
        </w:rPr>
        <w:t xml:space="preserve"> </w:t>
      </w:r>
      <w:r w:rsidRPr="003304EF">
        <w:rPr>
          <w:sz w:val="24"/>
        </w:rPr>
        <w:t>Н.Г.</w:t>
      </w:r>
      <w:r w:rsidR="0012398F">
        <w:rPr>
          <w:sz w:val="24"/>
        </w:rPr>
        <w:t xml:space="preserve"> </w:t>
      </w:r>
      <w:r w:rsidRPr="003304EF">
        <w:rPr>
          <w:sz w:val="24"/>
        </w:rPr>
        <w:t>«Родительские</w:t>
      </w:r>
      <w:r w:rsidR="00761087">
        <w:rPr>
          <w:sz w:val="24"/>
        </w:rPr>
        <w:t xml:space="preserve"> </w:t>
      </w:r>
      <w:r w:rsidRPr="003304EF">
        <w:rPr>
          <w:sz w:val="24"/>
        </w:rPr>
        <w:t>собрания», 2013</w:t>
      </w:r>
    </w:p>
    <w:p w14:paraId="2BDEFD30" w14:textId="2B6AACBC" w:rsidR="002C6E8D" w:rsidRPr="003304EF" w:rsidRDefault="0069355F" w:rsidP="00790B1C">
      <w:pPr>
        <w:pStyle w:val="ad"/>
        <w:numPr>
          <w:ilvl w:val="0"/>
          <w:numId w:val="78"/>
        </w:num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sidRPr="003304EF">
        <w:rPr>
          <w:sz w:val="24"/>
        </w:rPr>
        <w:t>Ненашева</w:t>
      </w:r>
      <w:r w:rsidR="0012398F">
        <w:rPr>
          <w:sz w:val="24"/>
        </w:rPr>
        <w:t xml:space="preserve"> </w:t>
      </w:r>
      <w:r w:rsidRPr="003304EF">
        <w:rPr>
          <w:sz w:val="24"/>
        </w:rPr>
        <w:t>А.В.,</w:t>
      </w:r>
      <w:r w:rsidR="00574BFE">
        <w:rPr>
          <w:sz w:val="24"/>
        </w:rPr>
        <w:t xml:space="preserve"> </w:t>
      </w:r>
      <w:r w:rsidRPr="003304EF">
        <w:rPr>
          <w:spacing w:val="1"/>
          <w:sz w:val="24"/>
        </w:rPr>
        <w:t>Осинина</w:t>
      </w:r>
      <w:r w:rsidR="0012398F">
        <w:rPr>
          <w:spacing w:val="1"/>
          <w:sz w:val="24"/>
        </w:rPr>
        <w:t xml:space="preserve"> </w:t>
      </w:r>
      <w:proofErr w:type="spellStart"/>
      <w:proofErr w:type="gramStart"/>
      <w:r w:rsidRPr="003304EF">
        <w:rPr>
          <w:sz w:val="24"/>
        </w:rPr>
        <w:t>Г.Н.,Тараканова</w:t>
      </w:r>
      <w:proofErr w:type="spellEnd"/>
      <w:proofErr w:type="gramEnd"/>
      <w:r w:rsidR="0012398F">
        <w:rPr>
          <w:sz w:val="24"/>
        </w:rPr>
        <w:t xml:space="preserve"> </w:t>
      </w:r>
      <w:r w:rsidRPr="003304EF">
        <w:rPr>
          <w:sz w:val="24"/>
        </w:rPr>
        <w:t>И.Н.</w:t>
      </w:r>
      <w:r w:rsidR="0012398F">
        <w:rPr>
          <w:sz w:val="24"/>
        </w:rPr>
        <w:t xml:space="preserve"> </w:t>
      </w:r>
      <w:r w:rsidRPr="003304EF">
        <w:rPr>
          <w:sz w:val="24"/>
        </w:rPr>
        <w:t>«Коммуникативная</w:t>
      </w:r>
      <w:r w:rsidR="00761087">
        <w:rPr>
          <w:sz w:val="24"/>
        </w:rPr>
        <w:t xml:space="preserve"> </w:t>
      </w:r>
      <w:r w:rsidRPr="003304EF">
        <w:rPr>
          <w:sz w:val="24"/>
        </w:rPr>
        <w:t>компетентность</w:t>
      </w:r>
    </w:p>
    <w:p w14:paraId="24A3F674" w14:textId="57EB2B29" w:rsidR="002C6E8D" w:rsidRPr="003304EF" w:rsidRDefault="0069355F" w:rsidP="00790B1C">
      <w:pPr>
        <w:pBdr>
          <w:top w:val="none" w:sz="4" w:space="0" w:color="000000"/>
          <w:left w:val="none" w:sz="4" w:space="0" w:color="000000"/>
          <w:bottom w:val="none" w:sz="4" w:space="0" w:color="000000"/>
          <w:right w:val="none" w:sz="4" w:space="0" w:color="000000"/>
        </w:pBdr>
        <w:spacing w:line="240" w:lineRule="auto"/>
        <w:rPr>
          <w:spacing w:val="1"/>
          <w:sz w:val="24"/>
          <w:szCs w:val="24"/>
        </w:rPr>
      </w:pPr>
      <w:r w:rsidRPr="003304EF">
        <w:rPr>
          <w:spacing w:val="300"/>
          <w:sz w:val="24"/>
        </w:rPr>
        <w:t> </w:t>
      </w:r>
      <w:r w:rsidRPr="003304EF">
        <w:rPr>
          <w:sz w:val="24"/>
        </w:rPr>
        <w:t>педагога</w:t>
      </w:r>
      <w:r w:rsidRPr="003304EF">
        <w:rPr>
          <w:spacing w:val="-1"/>
          <w:sz w:val="24"/>
        </w:rPr>
        <w:t xml:space="preserve"> ДОУ</w:t>
      </w:r>
      <w:r w:rsidR="00574BFE">
        <w:rPr>
          <w:spacing w:val="-1"/>
          <w:sz w:val="24"/>
        </w:rPr>
        <w:t xml:space="preserve"> </w:t>
      </w:r>
      <w:r w:rsidRPr="003304EF">
        <w:rPr>
          <w:sz w:val="24"/>
        </w:rPr>
        <w:t>(семинары</w:t>
      </w:r>
      <w:r w:rsidRPr="003304EF">
        <w:rPr>
          <w:spacing w:val="-1"/>
          <w:sz w:val="24"/>
        </w:rPr>
        <w:t>-</w:t>
      </w:r>
      <w:r w:rsidRPr="003304EF">
        <w:rPr>
          <w:sz w:val="24"/>
        </w:rPr>
        <w:t xml:space="preserve">практикумы, тренинги, рекомендации)», </w:t>
      </w:r>
      <w:r w:rsidRPr="003304EF">
        <w:rPr>
          <w:spacing w:val="1"/>
          <w:sz w:val="24"/>
        </w:rPr>
        <w:t>2013</w:t>
      </w:r>
    </w:p>
    <w:p w14:paraId="413275B7" w14:textId="0026AFF4" w:rsidR="002C6E8D" w:rsidRPr="003304EF" w:rsidRDefault="0069355F" w:rsidP="00790B1C">
      <w:pPr>
        <w:pStyle w:val="ad"/>
        <w:numPr>
          <w:ilvl w:val="0"/>
          <w:numId w:val="79"/>
        </w:numPr>
        <w:pBdr>
          <w:top w:val="none" w:sz="4" w:space="0" w:color="000000"/>
          <w:left w:val="none" w:sz="4" w:space="0" w:color="000000"/>
          <w:bottom w:val="none" w:sz="4" w:space="0" w:color="000000"/>
          <w:right w:val="none" w:sz="4" w:space="0" w:color="000000"/>
        </w:pBdr>
        <w:spacing w:line="240" w:lineRule="auto"/>
        <w:rPr>
          <w:sz w:val="24"/>
          <w:szCs w:val="24"/>
        </w:rPr>
      </w:pPr>
      <w:r w:rsidRPr="003304EF">
        <w:rPr>
          <w:sz w:val="24"/>
        </w:rPr>
        <w:t>Орлова</w:t>
      </w:r>
      <w:r w:rsidR="00574BFE">
        <w:rPr>
          <w:sz w:val="24"/>
        </w:rPr>
        <w:t xml:space="preserve"> </w:t>
      </w:r>
      <w:r w:rsidRPr="003304EF">
        <w:rPr>
          <w:sz w:val="24"/>
        </w:rPr>
        <w:t>И.В.</w:t>
      </w:r>
      <w:r w:rsidR="00574BFE">
        <w:rPr>
          <w:sz w:val="24"/>
        </w:rPr>
        <w:t xml:space="preserve"> </w:t>
      </w:r>
      <w:r w:rsidRPr="003304EF">
        <w:rPr>
          <w:sz w:val="24"/>
        </w:rPr>
        <w:t>«Тренинг профессионального самопознания», 2006</w:t>
      </w:r>
    </w:p>
    <w:p w14:paraId="47DAC273" w14:textId="09DDF45F" w:rsidR="002C6E8D" w:rsidRPr="003304EF" w:rsidRDefault="0069355F" w:rsidP="00790B1C">
      <w:pPr>
        <w:pStyle w:val="ad"/>
        <w:numPr>
          <w:ilvl w:val="0"/>
          <w:numId w:val="79"/>
        </w:numPr>
        <w:pBdr>
          <w:top w:val="none" w:sz="4" w:space="0" w:color="000000"/>
          <w:left w:val="none" w:sz="4" w:space="0" w:color="000000"/>
          <w:bottom w:val="none" w:sz="4" w:space="0" w:color="000000"/>
          <w:right w:val="none" w:sz="4" w:space="0" w:color="000000"/>
        </w:pBdr>
        <w:spacing w:line="240" w:lineRule="auto"/>
        <w:rPr>
          <w:sz w:val="24"/>
          <w:szCs w:val="24"/>
        </w:rPr>
      </w:pPr>
      <w:r w:rsidRPr="003304EF">
        <w:rPr>
          <w:sz w:val="24"/>
        </w:rPr>
        <w:t>Рогалева</w:t>
      </w:r>
      <w:r w:rsidR="00574BFE">
        <w:rPr>
          <w:sz w:val="24"/>
        </w:rPr>
        <w:t xml:space="preserve"> </w:t>
      </w:r>
      <w:r w:rsidRPr="003304EF">
        <w:rPr>
          <w:sz w:val="24"/>
        </w:rPr>
        <w:t>Н.А.</w:t>
      </w:r>
      <w:r w:rsidR="00574BFE">
        <w:rPr>
          <w:sz w:val="24"/>
        </w:rPr>
        <w:t xml:space="preserve"> </w:t>
      </w:r>
      <w:r w:rsidRPr="003304EF">
        <w:rPr>
          <w:sz w:val="24"/>
        </w:rPr>
        <w:t>«Психологический</w:t>
      </w:r>
      <w:r w:rsidR="00761087">
        <w:rPr>
          <w:sz w:val="24"/>
        </w:rPr>
        <w:t xml:space="preserve"> </w:t>
      </w:r>
      <w:r w:rsidRPr="003304EF">
        <w:rPr>
          <w:spacing w:val="-1"/>
          <w:sz w:val="24"/>
        </w:rPr>
        <w:t>клуб</w:t>
      </w:r>
      <w:r w:rsidR="00761087">
        <w:rPr>
          <w:spacing w:val="-1"/>
          <w:sz w:val="24"/>
        </w:rPr>
        <w:t xml:space="preserve"> </w:t>
      </w:r>
      <w:r w:rsidRPr="003304EF">
        <w:rPr>
          <w:sz w:val="24"/>
        </w:rPr>
        <w:t>для родителей</w:t>
      </w:r>
      <w:r w:rsidR="00761087">
        <w:rPr>
          <w:sz w:val="24"/>
        </w:rPr>
        <w:t xml:space="preserve"> </w:t>
      </w:r>
      <w:r w:rsidRPr="003304EF">
        <w:rPr>
          <w:sz w:val="24"/>
        </w:rPr>
        <w:t>в детском</w:t>
      </w:r>
      <w:r w:rsidRPr="003304EF">
        <w:rPr>
          <w:spacing w:val="-1"/>
          <w:sz w:val="24"/>
        </w:rPr>
        <w:t xml:space="preserve"> саду»,</w:t>
      </w:r>
      <w:r w:rsidRPr="003304EF">
        <w:rPr>
          <w:sz w:val="24"/>
        </w:rPr>
        <w:t>2010</w:t>
      </w:r>
    </w:p>
    <w:p w14:paraId="2E628EDE" w14:textId="58F9FECF" w:rsidR="002C6E8D" w:rsidRPr="003304EF" w:rsidRDefault="0069355F" w:rsidP="00790B1C">
      <w:pPr>
        <w:pStyle w:val="ad"/>
        <w:numPr>
          <w:ilvl w:val="0"/>
          <w:numId w:val="79"/>
        </w:num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sidRPr="003304EF">
        <w:rPr>
          <w:sz w:val="24"/>
        </w:rPr>
        <w:t>Суркова</w:t>
      </w:r>
      <w:r w:rsidR="0012398F">
        <w:rPr>
          <w:sz w:val="24"/>
        </w:rPr>
        <w:t xml:space="preserve"> </w:t>
      </w:r>
      <w:r w:rsidRPr="003304EF">
        <w:rPr>
          <w:sz w:val="24"/>
        </w:rPr>
        <w:t>Л.</w:t>
      </w:r>
      <w:r w:rsidR="00574BFE">
        <w:rPr>
          <w:sz w:val="24"/>
        </w:rPr>
        <w:t xml:space="preserve"> </w:t>
      </w:r>
      <w:r w:rsidRPr="003304EF">
        <w:rPr>
          <w:spacing w:val="-1"/>
          <w:sz w:val="24"/>
        </w:rPr>
        <w:t>«Ребенок</w:t>
      </w:r>
      <w:r w:rsidR="0012398F">
        <w:rPr>
          <w:spacing w:val="-1"/>
          <w:sz w:val="24"/>
        </w:rPr>
        <w:t xml:space="preserve"> </w:t>
      </w:r>
      <w:r w:rsidRPr="003304EF">
        <w:rPr>
          <w:sz w:val="24"/>
        </w:rPr>
        <w:t>от 3 до 7 лет. Интенсивное</w:t>
      </w:r>
      <w:r w:rsidR="0012398F">
        <w:rPr>
          <w:sz w:val="24"/>
        </w:rPr>
        <w:t xml:space="preserve"> </w:t>
      </w:r>
      <w:r w:rsidRPr="003304EF">
        <w:rPr>
          <w:sz w:val="24"/>
        </w:rPr>
        <w:t>воспитание», 2015</w:t>
      </w:r>
    </w:p>
    <w:p w14:paraId="160FB35E" w14:textId="09B1403E" w:rsidR="002C6E8D" w:rsidRPr="003304EF" w:rsidRDefault="0069355F" w:rsidP="00790B1C">
      <w:pPr>
        <w:pStyle w:val="ad"/>
        <w:numPr>
          <w:ilvl w:val="0"/>
          <w:numId w:val="79"/>
        </w:numPr>
        <w:pBdr>
          <w:top w:val="none" w:sz="4" w:space="0" w:color="000000"/>
          <w:left w:val="none" w:sz="4" w:space="0" w:color="000000"/>
          <w:bottom w:val="none" w:sz="4" w:space="0" w:color="000000"/>
          <w:right w:val="none" w:sz="4" w:space="0" w:color="000000"/>
        </w:pBdr>
        <w:spacing w:line="240" w:lineRule="auto"/>
      </w:pPr>
      <w:r w:rsidRPr="003304EF">
        <w:rPr>
          <w:sz w:val="24"/>
        </w:rPr>
        <w:t>Фесенко Ю.А.</w:t>
      </w:r>
      <w:r w:rsidR="00574BFE">
        <w:rPr>
          <w:sz w:val="24"/>
        </w:rPr>
        <w:t xml:space="preserve"> </w:t>
      </w:r>
      <w:r w:rsidRPr="003304EF">
        <w:rPr>
          <w:spacing w:val="-2"/>
          <w:sz w:val="24"/>
        </w:rPr>
        <w:t>«Если</w:t>
      </w:r>
      <w:r w:rsidR="00761087">
        <w:rPr>
          <w:spacing w:val="-2"/>
          <w:sz w:val="24"/>
        </w:rPr>
        <w:t xml:space="preserve"> </w:t>
      </w:r>
      <w:r w:rsidRPr="003304EF">
        <w:rPr>
          <w:sz w:val="24"/>
        </w:rPr>
        <w:t>у</w:t>
      </w:r>
      <w:r w:rsidR="00761087">
        <w:rPr>
          <w:sz w:val="24"/>
        </w:rPr>
        <w:t xml:space="preserve"> </w:t>
      </w:r>
      <w:r w:rsidRPr="003304EF">
        <w:rPr>
          <w:sz w:val="24"/>
        </w:rPr>
        <w:t>ребенка</w:t>
      </w:r>
      <w:r w:rsidR="00761087">
        <w:rPr>
          <w:sz w:val="24"/>
        </w:rPr>
        <w:t xml:space="preserve"> </w:t>
      </w:r>
      <w:r w:rsidRPr="003304EF">
        <w:rPr>
          <w:sz w:val="24"/>
        </w:rPr>
        <w:t>энурез</w:t>
      </w:r>
      <w:r w:rsidR="00761087">
        <w:rPr>
          <w:sz w:val="24"/>
        </w:rPr>
        <w:t xml:space="preserve"> </w:t>
      </w:r>
      <w:r w:rsidRPr="003304EF">
        <w:rPr>
          <w:sz w:val="24"/>
        </w:rPr>
        <w:t>(советы</w:t>
      </w:r>
      <w:r w:rsidR="0012398F">
        <w:rPr>
          <w:sz w:val="24"/>
        </w:rPr>
        <w:t xml:space="preserve"> </w:t>
      </w:r>
      <w:r w:rsidRPr="003304EF">
        <w:rPr>
          <w:sz w:val="24"/>
        </w:rPr>
        <w:t>специалистов для родителей)», 2011</w:t>
      </w:r>
    </w:p>
    <w:p w14:paraId="7360D305" w14:textId="26882FB2" w:rsidR="002C6E8D" w:rsidRPr="003304EF" w:rsidRDefault="0069355F" w:rsidP="00790B1C">
      <w:pPr>
        <w:pStyle w:val="ad"/>
        <w:numPr>
          <w:ilvl w:val="0"/>
          <w:numId w:val="79"/>
        </w:numPr>
        <w:pBdr>
          <w:top w:val="none" w:sz="4" w:space="0" w:color="000000"/>
          <w:left w:val="none" w:sz="4" w:space="0" w:color="000000"/>
          <w:bottom w:val="none" w:sz="4" w:space="0" w:color="000000"/>
          <w:right w:val="none" w:sz="4" w:space="0" w:color="000000"/>
        </w:pBdr>
        <w:spacing w:line="240" w:lineRule="auto"/>
      </w:pPr>
      <w:r w:rsidRPr="003304EF">
        <w:rPr>
          <w:sz w:val="24"/>
        </w:rPr>
        <w:t>Цветкова</w:t>
      </w:r>
      <w:r w:rsidR="005D371C">
        <w:rPr>
          <w:sz w:val="24"/>
        </w:rPr>
        <w:t xml:space="preserve"> </w:t>
      </w:r>
      <w:r w:rsidRPr="003304EF">
        <w:rPr>
          <w:sz w:val="24"/>
        </w:rPr>
        <w:t>С.Л.</w:t>
      </w:r>
      <w:r w:rsidR="005D371C">
        <w:rPr>
          <w:sz w:val="24"/>
        </w:rPr>
        <w:t xml:space="preserve"> </w:t>
      </w:r>
      <w:r w:rsidRPr="003304EF">
        <w:rPr>
          <w:spacing w:val="-1"/>
          <w:sz w:val="24"/>
        </w:rPr>
        <w:t>«Умные</w:t>
      </w:r>
      <w:r w:rsidR="00574BFE">
        <w:rPr>
          <w:spacing w:val="-1"/>
          <w:sz w:val="24"/>
        </w:rPr>
        <w:t xml:space="preserve"> </w:t>
      </w:r>
      <w:r w:rsidRPr="003304EF">
        <w:rPr>
          <w:sz w:val="24"/>
        </w:rPr>
        <w:t>игры</w:t>
      </w:r>
      <w:r w:rsidR="00574BFE">
        <w:rPr>
          <w:sz w:val="24"/>
        </w:rPr>
        <w:t xml:space="preserve"> </w:t>
      </w:r>
      <w:r w:rsidRPr="003304EF">
        <w:rPr>
          <w:sz w:val="24"/>
        </w:rPr>
        <w:t>для</w:t>
      </w:r>
      <w:r w:rsidR="00574BFE">
        <w:rPr>
          <w:sz w:val="24"/>
        </w:rPr>
        <w:t xml:space="preserve"> </w:t>
      </w:r>
      <w:r w:rsidRPr="003304EF">
        <w:rPr>
          <w:sz w:val="24"/>
        </w:rPr>
        <w:t>родителей</w:t>
      </w:r>
      <w:r w:rsidR="00574BFE">
        <w:rPr>
          <w:sz w:val="24"/>
        </w:rPr>
        <w:t xml:space="preserve"> </w:t>
      </w:r>
      <w:r w:rsidRPr="003304EF">
        <w:rPr>
          <w:sz w:val="24"/>
        </w:rPr>
        <w:t>(тренинговые</w:t>
      </w:r>
      <w:r w:rsidR="00574BFE">
        <w:rPr>
          <w:sz w:val="24"/>
        </w:rPr>
        <w:t xml:space="preserve"> </w:t>
      </w:r>
      <w:r w:rsidRPr="003304EF">
        <w:rPr>
          <w:sz w:val="24"/>
        </w:rPr>
        <w:t>игры</w:t>
      </w:r>
      <w:r w:rsidR="00574BFE">
        <w:rPr>
          <w:sz w:val="24"/>
        </w:rPr>
        <w:t xml:space="preserve"> </w:t>
      </w:r>
      <w:r w:rsidRPr="003304EF">
        <w:rPr>
          <w:sz w:val="24"/>
        </w:rPr>
        <w:t>и</w:t>
      </w:r>
      <w:r w:rsidR="00574BFE">
        <w:rPr>
          <w:sz w:val="24"/>
        </w:rPr>
        <w:t xml:space="preserve"> </w:t>
      </w:r>
      <w:r w:rsidRPr="003304EF">
        <w:rPr>
          <w:sz w:val="24"/>
        </w:rPr>
        <w:t>упражнения</w:t>
      </w:r>
      <w:r w:rsidR="00574BFE">
        <w:rPr>
          <w:sz w:val="24"/>
        </w:rPr>
        <w:t xml:space="preserve"> </w:t>
      </w:r>
      <w:r w:rsidRPr="003304EF">
        <w:rPr>
          <w:sz w:val="24"/>
        </w:rPr>
        <w:t>для</w:t>
      </w:r>
    </w:p>
    <w:p w14:paraId="648C57A8" w14:textId="77777777" w:rsidR="002C6E8D" w:rsidRPr="003304EF" w:rsidRDefault="0069355F" w:rsidP="00790B1C">
      <w:pPr>
        <w:pBdr>
          <w:top w:val="none" w:sz="4" w:space="0" w:color="000000"/>
          <w:left w:val="none" w:sz="4" w:space="0" w:color="000000"/>
          <w:bottom w:val="none" w:sz="4" w:space="0" w:color="000000"/>
          <w:right w:val="none" w:sz="4" w:space="0" w:color="000000"/>
        </w:pBdr>
        <w:spacing w:line="240" w:lineRule="auto"/>
      </w:pPr>
      <w:r w:rsidRPr="003304EF">
        <w:rPr>
          <w:spacing w:val="300"/>
          <w:sz w:val="24"/>
        </w:rPr>
        <w:t> </w:t>
      </w:r>
      <w:r w:rsidR="00761087" w:rsidRPr="003304EF">
        <w:rPr>
          <w:sz w:val="24"/>
        </w:rPr>
        <w:t>Р</w:t>
      </w:r>
      <w:r w:rsidRPr="003304EF">
        <w:rPr>
          <w:sz w:val="24"/>
        </w:rPr>
        <w:t>одительских</w:t>
      </w:r>
      <w:r w:rsidR="00761087">
        <w:rPr>
          <w:sz w:val="24"/>
        </w:rPr>
        <w:t xml:space="preserve"> </w:t>
      </w:r>
      <w:r w:rsidRPr="003304EF">
        <w:rPr>
          <w:spacing w:val="-1"/>
          <w:sz w:val="24"/>
        </w:rPr>
        <w:t>собраний)»,</w:t>
      </w:r>
      <w:r w:rsidRPr="003304EF">
        <w:rPr>
          <w:sz w:val="24"/>
        </w:rPr>
        <w:t>2018</w:t>
      </w:r>
    </w:p>
    <w:p w14:paraId="770BB726" w14:textId="3147EF53" w:rsidR="002C6E8D" w:rsidRPr="003304EF" w:rsidRDefault="0069355F" w:rsidP="00790B1C">
      <w:pPr>
        <w:pStyle w:val="ad"/>
        <w:numPr>
          <w:ilvl w:val="0"/>
          <w:numId w:val="80"/>
        </w:numPr>
        <w:pBdr>
          <w:top w:val="none" w:sz="4" w:space="0" w:color="000000"/>
          <w:left w:val="none" w:sz="4" w:space="0" w:color="000000"/>
          <w:bottom w:val="none" w:sz="4" w:space="0" w:color="000000"/>
          <w:right w:val="none" w:sz="4" w:space="0" w:color="000000"/>
        </w:pBdr>
        <w:spacing w:line="240" w:lineRule="auto"/>
      </w:pPr>
      <w:r w:rsidRPr="003304EF">
        <w:rPr>
          <w:sz w:val="24"/>
        </w:rPr>
        <w:t>Чижова</w:t>
      </w:r>
      <w:r w:rsidR="005D371C">
        <w:rPr>
          <w:sz w:val="24"/>
        </w:rPr>
        <w:t xml:space="preserve"> </w:t>
      </w:r>
      <w:r w:rsidRPr="003304EF">
        <w:rPr>
          <w:sz w:val="24"/>
        </w:rPr>
        <w:t>С.Ю., Калинина</w:t>
      </w:r>
      <w:r w:rsidRPr="003304EF">
        <w:rPr>
          <w:spacing w:val="-1"/>
          <w:sz w:val="24"/>
        </w:rPr>
        <w:t xml:space="preserve"> О.В.</w:t>
      </w:r>
      <w:r w:rsidR="00574BFE">
        <w:rPr>
          <w:spacing w:val="-1"/>
          <w:sz w:val="24"/>
        </w:rPr>
        <w:t xml:space="preserve"> </w:t>
      </w:r>
      <w:r w:rsidRPr="003304EF">
        <w:rPr>
          <w:spacing w:val="-1"/>
          <w:sz w:val="24"/>
        </w:rPr>
        <w:t>«Детская</w:t>
      </w:r>
      <w:r w:rsidR="005D371C">
        <w:rPr>
          <w:spacing w:val="-1"/>
          <w:sz w:val="24"/>
        </w:rPr>
        <w:t xml:space="preserve"> </w:t>
      </w:r>
      <w:r w:rsidRPr="003304EF">
        <w:rPr>
          <w:sz w:val="24"/>
        </w:rPr>
        <w:t>агрессивность», 2001</w:t>
      </w:r>
    </w:p>
    <w:p w14:paraId="177E14F5" w14:textId="05CDD090" w:rsidR="002C6E8D" w:rsidRPr="003304EF" w:rsidRDefault="0069355F" w:rsidP="00790B1C">
      <w:pPr>
        <w:pStyle w:val="ad"/>
        <w:numPr>
          <w:ilvl w:val="0"/>
          <w:numId w:val="80"/>
        </w:numPr>
        <w:pBdr>
          <w:top w:val="none" w:sz="4" w:space="0" w:color="000000"/>
          <w:left w:val="none" w:sz="4" w:space="0" w:color="000000"/>
          <w:bottom w:val="none" w:sz="4" w:space="0" w:color="000000"/>
          <w:right w:val="none" w:sz="4" w:space="0" w:color="000000"/>
        </w:pBdr>
        <w:spacing w:line="240" w:lineRule="auto"/>
      </w:pPr>
      <w:r w:rsidRPr="003304EF">
        <w:rPr>
          <w:sz w:val="24"/>
        </w:rPr>
        <w:t>Шепелева</w:t>
      </w:r>
      <w:r w:rsidR="005D371C">
        <w:rPr>
          <w:sz w:val="24"/>
        </w:rPr>
        <w:t xml:space="preserve"> </w:t>
      </w:r>
      <w:r w:rsidRPr="003304EF">
        <w:rPr>
          <w:sz w:val="24"/>
        </w:rPr>
        <w:t>Л.Н.</w:t>
      </w:r>
      <w:r w:rsidR="005D371C">
        <w:rPr>
          <w:sz w:val="24"/>
        </w:rPr>
        <w:t xml:space="preserve"> </w:t>
      </w:r>
      <w:r w:rsidRPr="003304EF">
        <w:rPr>
          <w:spacing w:val="-1"/>
          <w:sz w:val="24"/>
        </w:rPr>
        <w:t>«Программы</w:t>
      </w:r>
      <w:r w:rsidR="005D371C">
        <w:rPr>
          <w:spacing w:val="-1"/>
          <w:sz w:val="24"/>
        </w:rPr>
        <w:t xml:space="preserve"> </w:t>
      </w:r>
      <w:r w:rsidRPr="003304EF">
        <w:rPr>
          <w:sz w:val="24"/>
        </w:rPr>
        <w:t>социально</w:t>
      </w:r>
      <w:r w:rsidRPr="003304EF">
        <w:rPr>
          <w:spacing w:val="-1"/>
          <w:sz w:val="24"/>
        </w:rPr>
        <w:t>-</w:t>
      </w:r>
      <w:r w:rsidRPr="003304EF">
        <w:rPr>
          <w:sz w:val="24"/>
        </w:rPr>
        <w:t>психологических тренингов»,2007</w:t>
      </w:r>
    </w:p>
    <w:p w14:paraId="5AF6C10F" w14:textId="43C6D0BF" w:rsidR="002C6E8D" w:rsidRPr="003304EF" w:rsidRDefault="0069355F" w:rsidP="00790B1C">
      <w:pPr>
        <w:pStyle w:val="ad"/>
        <w:numPr>
          <w:ilvl w:val="0"/>
          <w:numId w:val="80"/>
        </w:numPr>
        <w:pBdr>
          <w:top w:val="none" w:sz="4" w:space="0" w:color="000000"/>
          <w:left w:val="none" w:sz="4" w:space="0" w:color="000000"/>
          <w:bottom w:val="none" w:sz="4" w:space="0" w:color="000000"/>
          <w:right w:val="none" w:sz="4" w:space="0" w:color="000000"/>
        </w:pBdr>
        <w:spacing w:line="240" w:lineRule="auto"/>
      </w:pPr>
      <w:r w:rsidRPr="003304EF">
        <w:rPr>
          <w:sz w:val="24"/>
        </w:rPr>
        <w:t>Шубенкова</w:t>
      </w:r>
      <w:r w:rsidR="005D371C">
        <w:rPr>
          <w:sz w:val="24"/>
        </w:rPr>
        <w:t xml:space="preserve"> </w:t>
      </w:r>
      <w:r w:rsidRPr="003304EF">
        <w:rPr>
          <w:sz w:val="24"/>
        </w:rPr>
        <w:t>О.</w:t>
      </w:r>
      <w:r w:rsidR="00574BFE">
        <w:rPr>
          <w:sz w:val="24"/>
        </w:rPr>
        <w:t xml:space="preserve"> </w:t>
      </w:r>
      <w:r w:rsidRPr="003304EF">
        <w:rPr>
          <w:sz w:val="24"/>
        </w:rPr>
        <w:t>«Психосоматика</w:t>
      </w:r>
      <w:r w:rsidR="00761087">
        <w:rPr>
          <w:sz w:val="24"/>
        </w:rPr>
        <w:t xml:space="preserve"> </w:t>
      </w:r>
      <w:r w:rsidRPr="003304EF">
        <w:rPr>
          <w:sz w:val="24"/>
        </w:rPr>
        <w:t>у</w:t>
      </w:r>
      <w:r w:rsidR="00761087">
        <w:rPr>
          <w:sz w:val="24"/>
        </w:rPr>
        <w:t xml:space="preserve"> </w:t>
      </w:r>
      <w:r w:rsidRPr="003304EF">
        <w:rPr>
          <w:sz w:val="24"/>
        </w:rPr>
        <w:t>детей. 9 шагов к здоровью», 2022</w:t>
      </w:r>
    </w:p>
    <w:p w14:paraId="47595648" w14:textId="3D42FE36" w:rsidR="002C6E8D" w:rsidRPr="003304EF" w:rsidRDefault="0069355F" w:rsidP="00790B1C">
      <w:pPr>
        <w:pBdr>
          <w:top w:val="none" w:sz="4" w:space="0" w:color="000000"/>
          <w:left w:val="none" w:sz="4" w:space="0" w:color="000000"/>
          <w:bottom w:val="none" w:sz="4" w:space="0" w:color="000000"/>
          <w:right w:val="none" w:sz="4" w:space="0" w:color="000000"/>
        </w:pBdr>
        <w:spacing w:line="240" w:lineRule="auto"/>
        <w:ind w:right="-1" w:firstLine="2535"/>
        <w:rPr>
          <w:b/>
          <w:bCs/>
          <w:sz w:val="24"/>
          <w:szCs w:val="24"/>
        </w:rPr>
      </w:pPr>
      <w:r w:rsidRPr="003304EF">
        <w:rPr>
          <w:b/>
          <w:sz w:val="24"/>
        </w:rPr>
        <w:t>Диагностика</w:t>
      </w:r>
      <w:r w:rsidR="005D371C">
        <w:rPr>
          <w:b/>
          <w:sz w:val="24"/>
        </w:rPr>
        <w:t xml:space="preserve"> </w:t>
      </w:r>
      <w:r w:rsidRPr="003304EF">
        <w:rPr>
          <w:b/>
          <w:sz w:val="24"/>
        </w:rPr>
        <w:t>педагогического персонала</w:t>
      </w:r>
    </w:p>
    <w:p w14:paraId="494FEF55" w14:textId="6911C1C0" w:rsidR="002C6E8D" w:rsidRPr="003304EF" w:rsidRDefault="0069355F" w:rsidP="00790B1C">
      <w:pPr>
        <w:pStyle w:val="ad"/>
        <w:numPr>
          <w:ilvl w:val="0"/>
          <w:numId w:val="81"/>
        </w:numPr>
        <w:pBdr>
          <w:top w:val="none" w:sz="4" w:space="0" w:color="000000"/>
          <w:left w:val="none" w:sz="4" w:space="0" w:color="000000"/>
          <w:bottom w:val="none" w:sz="4" w:space="0" w:color="000000"/>
          <w:right w:val="none" w:sz="4" w:space="0" w:color="000000"/>
        </w:pBdr>
        <w:spacing w:line="240" w:lineRule="auto"/>
        <w:ind w:right="-1"/>
        <w:rPr>
          <w:b/>
          <w:bCs/>
          <w:i/>
          <w:sz w:val="24"/>
          <w:szCs w:val="24"/>
        </w:rPr>
      </w:pPr>
      <w:proofErr w:type="spellStart"/>
      <w:r w:rsidRPr="003304EF">
        <w:rPr>
          <w:sz w:val="24"/>
        </w:rPr>
        <w:t>Ассингер</w:t>
      </w:r>
      <w:proofErr w:type="spellEnd"/>
      <w:r w:rsidRPr="003304EF">
        <w:rPr>
          <w:sz w:val="24"/>
        </w:rPr>
        <w:t xml:space="preserve"> А.</w:t>
      </w:r>
      <w:r w:rsidR="009F5E06">
        <w:rPr>
          <w:sz w:val="24"/>
        </w:rPr>
        <w:t xml:space="preserve"> </w:t>
      </w:r>
      <w:r w:rsidRPr="003304EF">
        <w:rPr>
          <w:sz w:val="24"/>
        </w:rPr>
        <w:t>«Методика</w:t>
      </w:r>
      <w:r w:rsidR="00761087">
        <w:rPr>
          <w:sz w:val="24"/>
        </w:rPr>
        <w:t xml:space="preserve"> </w:t>
      </w:r>
      <w:r w:rsidRPr="003304EF">
        <w:rPr>
          <w:sz w:val="24"/>
        </w:rPr>
        <w:t>диагностики</w:t>
      </w:r>
      <w:r w:rsidR="00761087">
        <w:rPr>
          <w:sz w:val="24"/>
        </w:rPr>
        <w:t xml:space="preserve"> </w:t>
      </w:r>
      <w:r w:rsidRPr="003304EF">
        <w:rPr>
          <w:sz w:val="24"/>
        </w:rPr>
        <w:t>агрессивности»</w:t>
      </w:r>
    </w:p>
    <w:p w14:paraId="1A9D6E4B" w14:textId="6942E2CD" w:rsidR="002C6E8D" w:rsidRPr="003304EF" w:rsidRDefault="0069355F" w:rsidP="00790B1C">
      <w:pPr>
        <w:pStyle w:val="ad"/>
        <w:numPr>
          <w:ilvl w:val="0"/>
          <w:numId w:val="81"/>
        </w:numPr>
        <w:pBdr>
          <w:top w:val="none" w:sz="4" w:space="0" w:color="000000"/>
          <w:left w:val="none" w:sz="4" w:space="0" w:color="000000"/>
          <w:bottom w:val="none" w:sz="4" w:space="0" w:color="000000"/>
          <w:right w:val="none" w:sz="4" w:space="0" w:color="000000"/>
        </w:pBdr>
        <w:spacing w:line="240" w:lineRule="auto"/>
      </w:pPr>
      <w:r w:rsidRPr="003304EF">
        <w:rPr>
          <w:sz w:val="24"/>
        </w:rPr>
        <w:t xml:space="preserve">Бойко </w:t>
      </w:r>
      <w:r w:rsidRPr="003304EF">
        <w:rPr>
          <w:spacing w:val="-1"/>
          <w:sz w:val="24"/>
        </w:rPr>
        <w:t>В.В.</w:t>
      </w:r>
      <w:r w:rsidR="009F5E06">
        <w:rPr>
          <w:spacing w:val="-1"/>
          <w:sz w:val="24"/>
        </w:rPr>
        <w:t xml:space="preserve"> </w:t>
      </w:r>
      <w:r w:rsidRPr="003304EF">
        <w:rPr>
          <w:sz w:val="24"/>
        </w:rPr>
        <w:t>«Методика</w:t>
      </w:r>
      <w:r w:rsidR="00761087">
        <w:rPr>
          <w:sz w:val="24"/>
        </w:rPr>
        <w:t xml:space="preserve"> </w:t>
      </w:r>
      <w:r w:rsidRPr="003304EF">
        <w:rPr>
          <w:sz w:val="24"/>
        </w:rPr>
        <w:t>диагностики</w:t>
      </w:r>
      <w:r w:rsidR="00761087">
        <w:rPr>
          <w:sz w:val="24"/>
        </w:rPr>
        <w:t xml:space="preserve"> </w:t>
      </w:r>
      <w:r w:rsidRPr="003304EF">
        <w:rPr>
          <w:spacing w:val="-1"/>
          <w:sz w:val="24"/>
        </w:rPr>
        <w:t>уровня</w:t>
      </w:r>
      <w:r w:rsidR="00761087">
        <w:rPr>
          <w:spacing w:val="-1"/>
          <w:sz w:val="24"/>
        </w:rPr>
        <w:t xml:space="preserve"> </w:t>
      </w:r>
      <w:r w:rsidRPr="003304EF">
        <w:rPr>
          <w:sz w:val="24"/>
        </w:rPr>
        <w:t>эмоционального выгорания»</w:t>
      </w:r>
    </w:p>
    <w:p w14:paraId="249CE1A1" w14:textId="1F1DCF7D" w:rsidR="002C6E8D" w:rsidRPr="003304EF" w:rsidRDefault="0069355F" w:rsidP="00790B1C">
      <w:pPr>
        <w:pStyle w:val="ad"/>
        <w:numPr>
          <w:ilvl w:val="0"/>
          <w:numId w:val="81"/>
        </w:numPr>
        <w:pBdr>
          <w:top w:val="none" w:sz="4" w:space="0" w:color="000000"/>
          <w:left w:val="none" w:sz="4" w:space="0" w:color="000000"/>
          <w:bottom w:val="none" w:sz="4" w:space="0" w:color="000000"/>
          <w:right w:val="none" w:sz="4" w:space="0" w:color="000000"/>
        </w:pBdr>
        <w:spacing w:line="240" w:lineRule="auto"/>
      </w:pPr>
      <w:r w:rsidRPr="003304EF">
        <w:rPr>
          <w:sz w:val="24"/>
        </w:rPr>
        <w:t>Захарова</w:t>
      </w:r>
      <w:r w:rsidR="009F5E06">
        <w:rPr>
          <w:sz w:val="24"/>
        </w:rPr>
        <w:t xml:space="preserve"> </w:t>
      </w:r>
      <w:r w:rsidRPr="003304EF">
        <w:rPr>
          <w:sz w:val="24"/>
        </w:rPr>
        <w:t>В.П.,</w:t>
      </w:r>
      <w:r w:rsidR="009F5E06">
        <w:rPr>
          <w:sz w:val="24"/>
        </w:rPr>
        <w:t xml:space="preserve"> </w:t>
      </w:r>
      <w:r w:rsidRPr="003304EF">
        <w:rPr>
          <w:sz w:val="24"/>
        </w:rPr>
        <w:t>Журавлёва</w:t>
      </w:r>
      <w:r w:rsidR="009F5E06">
        <w:rPr>
          <w:sz w:val="24"/>
        </w:rPr>
        <w:t xml:space="preserve"> </w:t>
      </w:r>
      <w:r w:rsidRPr="003304EF">
        <w:rPr>
          <w:sz w:val="24"/>
        </w:rPr>
        <w:t>А.Л.</w:t>
      </w:r>
      <w:r w:rsidR="005D371C">
        <w:rPr>
          <w:sz w:val="24"/>
        </w:rPr>
        <w:t xml:space="preserve"> </w:t>
      </w:r>
      <w:r w:rsidRPr="003304EF">
        <w:rPr>
          <w:sz w:val="24"/>
        </w:rPr>
        <w:t>«Методика</w:t>
      </w:r>
      <w:r w:rsidR="00761087">
        <w:rPr>
          <w:sz w:val="24"/>
        </w:rPr>
        <w:t xml:space="preserve"> </w:t>
      </w:r>
      <w:r w:rsidRPr="003304EF">
        <w:rPr>
          <w:sz w:val="24"/>
        </w:rPr>
        <w:t>определения</w:t>
      </w:r>
      <w:r w:rsidR="00761087">
        <w:rPr>
          <w:sz w:val="24"/>
        </w:rPr>
        <w:t xml:space="preserve"> </w:t>
      </w:r>
      <w:r w:rsidRPr="003304EF">
        <w:rPr>
          <w:sz w:val="24"/>
        </w:rPr>
        <w:t>стиля</w:t>
      </w:r>
      <w:r w:rsidR="00761087">
        <w:rPr>
          <w:sz w:val="24"/>
        </w:rPr>
        <w:t xml:space="preserve"> </w:t>
      </w:r>
      <w:r w:rsidRPr="003304EF">
        <w:rPr>
          <w:sz w:val="24"/>
        </w:rPr>
        <w:t>руководства</w:t>
      </w:r>
      <w:r w:rsidR="00761087">
        <w:rPr>
          <w:sz w:val="24"/>
        </w:rPr>
        <w:t xml:space="preserve"> </w:t>
      </w:r>
      <w:r w:rsidRPr="003304EF">
        <w:rPr>
          <w:sz w:val="24"/>
        </w:rPr>
        <w:t>трудовым</w:t>
      </w:r>
    </w:p>
    <w:p w14:paraId="3188A1AD" w14:textId="77777777" w:rsidR="002C6E8D" w:rsidRPr="003304EF" w:rsidRDefault="0069355F" w:rsidP="00790B1C">
      <w:pPr>
        <w:pBdr>
          <w:top w:val="none" w:sz="4" w:space="0" w:color="000000"/>
          <w:left w:val="none" w:sz="4" w:space="0" w:color="000000"/>
          <w:bottom w:val="none" w:sz="4" w:space="0" w:color="000000"/>
          <w:right w:val="none" w:sz="4" w:space="0" w:color="000000"/>
        </w:pBdr>
        <w:spacing w:line="240" w:lineRule="auto"/>
        <w:ind w:left="360"/>
      </w:pPr>
      <w:r w:rsidRPr="003304EF">
        <w:rPr>
          <w:sz w:val="24"/>
        </w:rPr>
        <w:t>коллективом»</w:t>
      </w:r>
    </w:p>
    <w:p w14:paraId="61AF2890" w14:textId="4E1F3AC1" w:rsidR="002C6E8D" w:rsidRPr="003304EF" w:rsidRDefault="0069355F" w:rsidP="00790B1C">
      <w:pPr>
        <w:pStyle w:val="ad"/>
        <w:numPr>
          <w:ilvl w:val="0"/>
          <w:numId w:val="82"/>
        </w:numPr>
        <w:pBdr>
          <w:top w:val="none" w:sz="4" w:space="0" w:color="000000"/>
          <w:left w:val="none" w:sz="4" w:space="0" w:color="000000"/>
          <w:bottom w:val="none" w:sz="4" w:space="0" w:color="000000"/>
          <w:right w:val="none" w:sz="4" w:space="0" w:color="000000"/>
        </w:pBdr>
        <w:spacing w:line="240" w:lineRule="auto"/>
      </w:pPr>
      <w:r w:rsidRPr="003304EF">
        <w:rPr>
          <w:sz w:val="24"/>
        </w:rPr>
        <w:t>Михалюк</w:t>
      </w:r>
      <w:r w:rsidR="009F5E06">
        <w:rPr>
          <w:sz w:val="24"/>
        </w:rPr>
        <w:t xml:space="preserve"> </w:t>
      </w:r>
      <w:r w:rsidRPr="003304EF">
        <w:rPr>
          <w:sz w:val="24"/>
        </w:rPr>
        <w:t>О.С.,</w:t>
      </w:r>
      <w:r w:rsidR="009F5E06">
        <w:rPr>
          <w:sz w:val="24"/>
        </w:rPr>
        <w:t xml:space="preserve"> </w:t>
      </w:r>
      <w:r w:rsidRPr="003304EF">
        <w:rPr>
          <w:sz w:val="24"/>
        </w:rPr>
        <w:t>Шалыто</w:t>
      </w:r>
      <w:r w:rsidR="009F5E06">
        <w:rPr>
          <w:sz w:val="24"/>
        </w:rPr>
        <w:t xml:space="preserve"> </w:t>
      </w:r>
      <w:r w:rsidRPr="003304EF">
        <w:rPr>
          <w:sz w:val="24"/>
        </w:rPr>
        <w:t>А.Ю.</w:t>
      </w:r>
      <w:r w:rsidR="005D371C">
        <w:rPr>
          <w:sz w:val="24"/>
        </w:rPr>
        <w:t xml:space="preserve"> </w:t>
      </w:r>
      <w:r w:rsidRPr="003304EF">
        <w:rPr>
          <w:sz w:val="24"/>
        </w:rPr>
        <w:t>«Методика</w:t>
      </w:r>
      <w:r w:rsidR="00761087">
        <w:rPr>
          <w:sz w:val="24"/>
        </w:rPr>
        <w:t xml:space="preserve"> </w:t>
      </w:r>
      <w:r w:rsidRPr="003304EF">
        <w:rPr>
          <w:sz w:val="24"/>
        </w:rPr>
        <w:t>оценки</w:t>
      </w:r>
      <w:r w:rsidR="00761087">
        <w:rPr>
          <w:sz w:val="24"/>
        </w:rPr>
        <w:t xml:space="preserve"> </w:t>
      </w:r>
      <w:r w:rsidRPr="003304EF">
        <w:rPr>
          <w:spacing w:val="1"/>
          <w:sz w:val="24"/>
        </w:rPr>
        <w:t>социально</w:t>
      </w:r>
      <w:r w:rsidRPr="003304EF">
        <w:rPr>
          <w:spacing w:val="-1"/>
          <w:sz w:val="24"/>
        </w:rPr>
        <w:t>-</w:t>
      </w:r>
      <w:r w:rsidRPr="003304EF">
        <w:rPr>
          <w:sz w:val="24"/>
        </w:rPr>
        <w:t>психологического</w:t>
      </w:r>
      <w:r w:rsidR="00761087">
        <w:rPr>
          <w:sz w:val="24"/>
        </w:rPr>
        <w:t xml:space="preserve"> </w:t>
      </w:r>
      <w:r w:rsidRPr="003304EF">
        <w:rPr>
          <w:sz w:val="24"/>
        </w:rPr>
        <w:t>климата</w:t>
      </w:r>
      <w:r w:rsidR="00761087">
        <w:rPr>
          <w:sz w:val="24"/>
        </w:rPr>
        <w:t xml:space="preserve"> </w:t>
      </w:r>
      <w:r w:rsidRPr="003304EF">
        <w:rPr>
          <w:sz w:val="24"/>
        </w:rPr>
        <w:t>в</w:t>
      </w:r>
    </w:p>
    <w:p w14:paraId="17B3F76E" w14:textId="77777777" w:rsidR="002C6E8D" w:rsidRPr="003304EF" w:rsidRDefault="00761087" w:rsidP="00790B1C">
      <w:pPr>
        <w:pBdr>
          <w:top w:val="none" w:sz="4" w:space="0" w:color="000000"/>
          <w:left w:val="none" w:sz="4" w:space="0" w:color="000000"/>
          <w:bottom w:val="none" w:sz="4" w:space="0" w:color="000000"/>
          <w:right w:val="none" w:sz="4" w:space="0" w:color="000000"/>
        </w:pBdr>
        <w:spacing w:line="240" w:lineRule="auto"/>
        <w:ind w:left="360"/>
      </w:pPr>
      <w:r>
        <w:rPr>
          <w:sz w:val="24"/>
        </w:rPr>
        <w:t>т</w:t>
      </w:r>
      <w:r w:rsidR="0069355F" w:rsidRPr="003304EF">
        <w:rPr>
          <w:sz w:val="24"/>
        </w:rPr>
        <w:t>рудовом</w:t>
      </w:r>
      <w:r>
        <w:rPr>
          <w:sz w:val="24"/>
        </w:rPr>
        <w:t xml:space="preserve"> </w:t>
      </w:r>
      <w:r w:rsidR="0069355F" w:rsidRPr="003304EF">
        <w:rPr>
          <w:spacing w:val="1"/>
          <w:sz w:val="24"/>
        </w:rPr>
        <w:t>коллективе»</w:t>
      </w:r>
    </w:p>
    <w:p w14:paraId="6E27E5A4" w14:textId="52B39448" w:rsidR="002C6E8D" w:rsidRPr="003304EF" w:rsidRDefault="0069355F" w:rsidP="00790B1C">
      <w:pPr>
        <w:pStyle w:val="ad"/>
        <w:numPr>
          <w:ilvl w:val="0"/>
          <w:numId w:val="83"/>
        </w:numPr>
        <w:pBdr>
          <w:top w:val="none" w:sz="4" w:space="0" w:color="000000"/>
          <w:left w:val="none" w:sz="4" w:space="0" w:color="000000"/>
          <w:bottom w:val="none" w:sz="4" w:space="0" w:color="000000"/>
          <w:right w:val="none" w:sz="4" w:space="0" w:color="000000"/>
        </w:pBdr>
        <w:spacing w:line="240" w:lineRule="auto"/>
        <w:ind w:right="-1"/>
        <w:rPr>
          <w:spacing w:val="-1"/>
          <w:sz w:val="24"/>
          <w:szCs w:val="24"/>
        </w:rPr>
      </w:pPr>
      <w:r w:rsidRPr="003304EF">
        <w:rPr>
          <w:spacing w:val="-1"/>
          <w:sz w:val="24"/>
        </w:rPr>
        <w:t>Тест</w:t>
      </w:r>
      <w:r w:rsidR="009F5E06">
        <w:rPr>
          <w:spacing w:val="-1"/>
          <w:sz w:val="24"/>
        </w:rPr>
        <w:t xml:space="preserve"> </w:t>
      </w:r>
      <w:r w:rsidRPr="003304EF">
        <w:rPr>
          <w:spacing w:val="-1"/>
          <w:sz w:val="24"/>
        </w:rPr>
        <w:t>«Стиль</w:t>
      </w:r>
      <w:r w:rsidR="00761087">
        <w:rPr>
          <w:spacing w:val="-1"/>
          <w:sz w:val="24"/>
        </w:rPr>
        <w:t xml:space="preserve"> </w:t>
      </w:r>
      <w:r w:rsidRPr="003304EF">
        <w:rPr>
          <w:sz w:val="24"/>
        </w:rPr>
        <w:t xml:space="preserve">педагогического </w:t>
      </w:r>
      <w:r w:rsidRPr="003304EF">
        <w:rPr>
          <w:spacing w:val="1"/>
          <w:sz w:val="24"/>
        </w:rPr>
        <w:t xml:space="preserve">общения» </w:t>
      </w:r>
    </w:p>
    <w:p w14:paraId="0BA1A4A4" w14:textId="77777777" w:rsidR="002C6E8D" w:rsidRPr="003304EF" w:rsidRDefault="0069355F" w:rsidP="00790B1C">
      <w:pPr>
        <w:pStyle w:val="ad"/>
        <w:numPr>
          <w:ilvl w:val="0"/>
          <w:numId w:val="83"/>
        </w:numPr>
        <w:pBdr>
          <w:top w:val="none" w:sz="4" w:space="0" w:color="000000"/>
          <w:left w:val="none" w:sz="4" w:space="0" w:color="000000"/>
          <w:bottom w:val="none" w:sz="4" w:space="0" w:color="000000"/>
          <w:right w:val="none" w:sz="4" w:space="0" w:color="000000"/>
        </w:pBdr>
        <w:spacing w:line="240" w:lineRule="auto"/>
        <w:ind w:right="-1"/>
      </w:pPr>
      <w:r w:rsidRPr="003304EF">
        <w:rPr>
          <w:spacing w:val="-1"/>
          <w:sz w:val="24"/>
        </w:rPr>
        <w:t>Тест</w:t>
      </w:r>
      <w:r w:rsidR="00761087">
        <w:rPr>
          <w:spacing w:val="-1"/>
          <w:sz w:val="24"/>
        </w:rPr>
        <w:t xml:space="preserve"> </w:t>
      </w:r>
      <w:proofErr w:type="spellStart"/>
      <w:r w:rsidRPr="003304EF">
        <w:rPr>
          <w:sz w:val="24"/>
        </w:rPr>
        <w:t>Люшера</w:t>
      </w:r>
      <w:proofErr w:type="spellEnd"/>
    </w:p>
    <w:p w14:paraId="5335D5F5" w14:textId="77777777" w:rsidR="002C6E8D" w:rsidRPr="003304EF" w:rsidRDefault="0069355F" w:rsidP="00790B1C">
      <w:pPr>
        <w:pStyle w:val="ad"/>
        <w:numPr>
          <w:ilvl w:val="0"/>
          <w:numId w:val="83"/>
        </w:numPr>
        <w:pBdr>
          <w:top w:val="none" w:sz="4" w:space="0" w:color="000000"/>
          <w:left w:val="none" w:sz="4" w:space="0" w:color="000000"/>
          <w:bottom w:val="none" w:sz="4" w:space="0" w:color="000000"/>
          <w:right w:val="none" w:sz="4" w:space="0" w:color="000000"/>
        </w:pBdr>
        <w:spacing w:line="240" w:lineRule="auto"/>
      </w:pPr>
      <w:r w:rsidRPr="003304EF">
        <w:rPr>
          <w:spacing w:val="-1"/>
          <w:sz w:val="24"/>
        </w:rPr>
        <w:t>Тест</w:t>
      </w:r>
      <w:r w:rsidRPr="003304EF">
        <w:rPr>
          <w:spacing w:val="1"/>
          <w:sz w:val="24"/>
        </w:rPr>
        <w:t xml:space="preserve"> по</w:t>
      </w:r>
      <w:r w:rsidR="00761087">
        <w:rPr>
          <w:spacing w:val="1"/>
          <w:sz w:val="24"/>
        </w:rPr>
        <w:t xml:space="preserve"> </w:t>
      </w:r>
      <w:r w:rsidRPr="003304EF">
        <w:rPr>
          <w:sz w:val="24"/>
        </w:rPr>
        <w:t>определению социально</w:t>
      </w:r>
      <w:r w:rsidRPr="003304EF">
        <w:rPr>
          <w:spacing w:val="-1"/>
          <w:sz w:val="24"/>
        </w:rPr>
        <w:t>-</w:t>
      </w:r>
      <w:r w:rsidRPr="003304EF">
        <w:rPr>
          <w:sz w:val="24"/>
        </w:rPr>
        <w:t xml:space="preserve">педагогического </w:t>
      </w:r>
      <w:r w:rsidRPr="003304EF">
        <w:rPr>
          <w:spacing w:val="1"/>
          <w:sz w:val="24"/>
        </w:rPr>
        <w:t>типа</w:t>
      </w:r>
      <w:r w:rsidR="00761087">
        <w:rPr>
          <w:spacing w:val="1"/>
          <w:sz w:val="24"/>
        </w:rPr>
        <w:t xml:space="preserve"> </w:t>
      </w:r>
      <w:r w:rsidRPr="003304EF">
        <w:rPr>
          <w:sz w:val="24"/>
        </w:rPr>
        <w:t>личности.</w:t>
      </w:r>
    </w:p>
    <w:p w14:paraId="535E028D" w14:textId="77777777" w:rsidR="00B640E2" w:rsidRPr="003304EF" w:rsidRDefault="00B640E2" w:rsidP="00761087">
      <w:pPr>
        <w:pBdr>
          <w:top w:val="none" w:sz="4" w:space="0" w:color="000000"/>
          <w:left w:val="none" w:sz="4" w:space="0" w:color="000000"/>
          <w:bottom w:val="none" w:sz="4" w:space="0" w:color="000000"/>
          <w:right w:val="none" w:sz="4" w:space="0" w:color="000000"/>
        </w:pBdr>
        <w:spacing w:before="30" w:line="303" w:lineRule="atLeast"/>
        <w:ind w:left="349"/>
      </w:pPr>
    </w:p>
    <w:p w14:paraId="5894C04D" w14:textId="02A981D0" w:rsidR="002C6E8D" w:rsidRPr="003304EF" w:rsidRDefault="0069355F" w:rsidP="00790B1C">
      <w:pPr>
        <w:pBdr>
          <w:top w:val="none" w:sz="4" w:space="0" w:color="000000"/>
          <w:left w:val="none" w:sz="4" w:space="0" w:color="000000"/>
          <w:bottom w:val="none" w:sz="4" w:space="0" w:color="000000"/>
          <w:right w:val="none" w:sz="4" w:space="0" w:color="000000"/>
        </w:pBdr>
        <w:spacing w:line="240" w:lineRule="auto"/>
        <w:ind w:right="-1" w:firstLine="2040"/>
        <w:rPr>
          <w:b/>
          <w:bCs/>
          <w:sz w:val="24"/>
          <w:szCs w:val="24"/>
        </w:rPr>
      </w:pPr>
      <w:r w:rsidRPr="003304EF">
        <w:rPr>
          <w:b/>
          <w:sz w:val="24"/>
        </w:rPr>
        <w:t>Диагностический</w:t>
      </w:r>
      <w:r w:rsidR="005D371C">
        <w:rPr>
          <w:b/>
          <w:sz w:val="24"/>
        </w:rPr>
        <w:t xml:space="preserve"> </w:t>
      </w:r>
      <w:r w:rsidRPr="003304EF">
        <w:rPr>
          <w:b/>
          <w:sz w:val="24"/>
        </w:rPr>
        <w:t>материал для работы с</w:t>
      </w:r>
      <w:r w:rsidR="005D371C">
        <w:rPr>
          <w:b/>
          <w:sz w:val="24"/>
        </w:rPr>
        <w:t xml:space="preserve"> </w:t>
      </w:r>
      <w:r w:rsidRPr="003304EF">
        <w:rPr>
          <w:b/>
          <w:sz w:val="24"/>
        </w:rPr>
        <w:t xml:space="preserve">детьми </w:t>
      </w:r>
    </w:p>
    <w:p w14:paraId="5DA22515" w14:textId="3BE5AC74" w:rsidR="002C6E8D" w:rsidRPr="003304EF" w:rsidRDefault="0069355F" w:rsidP="00790B1C">
      <w:pPr>
        <w:pStyle w:val="ad"/>
        <w:numPr>
          <w:ilvl w:val="0"/>
          <w:numId w:val="84"/>
        </w:numPr>
        <w:pBdr>
          <w:top w:val="none" w:sz="4" w:space="0" w:color="000000"/>
          <w:left w:val="none" w:sz="4" w:space="0" w:color="000000"/>
          <w:bottom w:val="none" w:sz="4" w:space="0" w:color="000000"/>
          <w:right w:val="none" w:sz="4" w:space="0" w:color="000000"/>
        </w:pBdr>
        <w:spacing w:before="311" w:line="240" w:lineRule="auto"/>
        <w:ind w:left="0" w:right="-1" w:firstLine="0"/>
        <w:rPr>
          <w:rFonts w:ascii="Calibri" w:eastAsia="Calibri" w:hAnsi="Calibri" w:cs="Calibri"/>
          <w:sz w:val="22"/>
          <w:szCs w:val="22"/>
        </w:rPr>
      </w:pPr>
      <w:r w:rsidRPr="003304EF">
        <w:rPr>
          <w:sz w:val="24"/>
        </w:rPr>
        <w:t>Д.Б.</w:t>
      </w:r>
      <w:r w:rsidR="005D371C">
        <w:rPr>
          <w:sz w:val="24"/>
        </w:rPr>
        <w:t xml:space="preserve"> </w:t>
      </w:r>
      <w:r w:rsidRPr="003304EF">
        <w:rPr>
          <w:sz w:val="24"/>
        </w:rPr>
        <w:t>Эльконин</w:t>
      </w:r>
      <w:r w:rsidR="00A36B44">
        <w:rPr>
          <w:sz w:val="24"/>
        </w:rPr>
        <w:t xml:space="preserve"> </w:t>
      </w:r>
      <w:r w:rsidRPr="003304EF">
        <w:rPr>
          <w:sz w:val="24"/>
        </w:rPr>
        <w:t>«Графический</w:t>
      </w:r>
      <w:r w:rsidR="00A36B44">
        <w:rPr>
          <w:sz w:val="24"/>
        </w:rPr>
        <w:t xml:space="preserve"> </w:t>
      </w:r>
      <w:r w:rsidRPr="003304EF">
        <w:rPr>
          <w:spacing w:val="-1"/>
          <w:sz w:val="24"/>
        </w:rPr>
        <w:t>диктант»,</w:t>
      </w:r>
      <w:r w:rsidRPr="003304EF">
        <w:rPr>
          <w:sz w:val="24"/>
        </w:rPr>
        <w:t>2000</w:t>
      </w:r>
    </w:p>
    <w:p w14:paraId="30759209" w14:textId="5D48A078" w:rsidR="002C6E8D" w:rsidRPr="003304EF" w:rsidRDefault="0069355F" w:rsidP="00790B1C">
      <w:pPr>
        <w:pStyle w:val="ad"/>
        <w:numPr>
          <w:ilvl w:val="0"/>
          <w:numId w:val="84"/>
        </w:numPr>
        <w:pBdr>
          <w:top w:val="none" w:sz="4" w:space="0" w:color="000000"/>
          <w:left w:val="none" w:sz="4" w:space="0" w:color="000000"/>
          <w:bottom w:val="none" w:sz="4" w:space="0" w:color="000000"/>
          <w:right w:val="none" w:sz="4" w:space="0" w:color="000000"/>
        </w:pBdr>
        <w:spacing w:before="30" w:line="240" w:lineRule="auto"/>
        <w:ind w:left="0" w:right="-1" w:firstLine="0"/>
      </w:pPr>
      <w:r w:rsidRPr="003304EF">
        <w:rPr>
          <w:sz w:val="24"/>
        </w:rPr>
        <w:t>Ильина</w:t>
      </w:r>
      <w:r w:rsidR="005D371C">
        <w:rPr>
          <w:sz w:val="24"/>
        </w:rPr>
        <w:t xml:space="preserve"> </w:t>
      </w:r>
      <w:r w:rsidRPr="003304EF">
        <w:rPr>
          <w:sz w:val="24"/>
        </w:rPr>
        <w:t>М.В.</w:t>
      </w:r>
      <w:r w:rsidR="005D371C">
        <w:rPr>
          <w:sz w:val="24"/>
        </w:rPr>
        <w:t xml:space="preserve"> </w:t>
      </w:r>
      <w:r w:rsidRPr="003304EF">
        <w:rPr>
          <w:sz w:val="24"/>
        </w:rPr>
        <w:t>«Воображение</w:t>
      </w:r>
      <w:r w:rsidR="00A36B44">
        <w:rPr>
          <w:sz w:val="24"/>
        </w:rPr>
        <w:t xml:space="preserve"> </w:t>
      </w:r>
      <w:r w:rsidRPr="003304EF">
        <w:rPr>
          <w:sz w:val="24"/>
        </w:rPr>
        <w:t>и</w:t>
      </w:r>
      <w:r w:rsidR="00A36B44">
        <w:rPr>
          <w:sz w:val="24"/>
        </w:rPr>
        <w:t xml:space="preserve"> </w:t>
      </w:r>
      <w:r w:rsidRPr="003304EF">
        <w:rPr>
          <w:sz w:val="24"/>
        </w:rPr>
        <w:t>творческое</w:t>
      </w:r>
      <w:r w:rsidR="00A36B44">
        <w:rPr>
          <w:sz w:val="24"/>
        </w:rPr>
        <w:t xml:space="preserve"> </w:t>
      </w:r>
      <w:r w:rsidRPr="003304EF">
        <w:rPr>
          <w:spacing w:val="1"/>
          <w:sz w:val="24"/>
        </w:rPr>
        <w:t>мышление»</w:t>
      </w:r>
      <w:r w:rsidR="009F5E06">
        <w:rPr>
          <w:spacing w:val="1"/>
          <w:sz w:val="24"/>
        </w:rPr>
        <w:t xml:space="preserve"> </w:t>
      </w:r>
      <w:r w:rsidRPr="003304EF">
        <w:rPr>
          <w:sz w:val="24"/>
        </w:rPr>
        <w:t>(психодиагностические</w:t>
      </w:r>
      <w:r w:rsidR="00A36B44">
        <w:rPr>
          <w:sz w:val="24"/>
        </w:rPr>
        <w:t xml:space="preserve"> </w:t>
      </w:r>
      <w:r w:rsidRPr="003304EF">
        <w:rPr>
          <w:sz w:val="24"/>
        </w:rPr>
        <w:t>методики),</w:t>
      </w:r>
    </w:p>
    <w:p w14:paraId="29704354" w14:textId="77777777" w:rsidR="002C6E8D" w:rsidRPr="003304EF" w:rsidRDefault="0069355F" w:rsidP="00790B1C">
      <w:pPr>
        <w:pBdr>
          <w:top w:val="none" w:sz="4" w:space="0" w:color="000000"/>
          <w:left w:val="none" w:sz="4" w:space="0" w:color="000000"/>
          <w:bottom w:val="none" w:sz="4" w:space="0" w:color="000000"/>
          <w:right w:val="none" w:sz="4" w:space="0" w:color="000000"/>
        </w:pBdr>
        <w:spacing w:before="43" w:line="240" w:lineRule="auto"/>
        <w:ind w:right="-1"/>
      </w:pPr>
      <w:r w:rsidRPr="003304EF">
        <w:rPr>
          <w:sz w:val="24"/>
        </w:rPr>
        <w:t>2004</w:t>
      </w:r>
    </w:p>
    <w:p w14:paraId="52D3C21C" w14:textId="478CD88B" w:rsidR="002C6E8D" w:rsidRPr="003304EF" w:rsidRDefault="0069355F" w:rsidP="00790B1C">
      <w:pPr>
        <w:pStyle w:val="ad"/>
        <w:numPr>
          <w:ilvl w:val="0"/>
          <w:numId w:val="85"/>
        </w:numPr>
        <w:pBdr>
          <w:top w:val="none" w:sz="4" w:space="0" w:color="000000"/>
          <w:left w:val="none" w:sz="4" w:space="0" w:color="000000"/>
          <w:bottom w:val="none" w:sz="4" w:space="0" w:color="000000"/>
          <w:right w:val="none" w:sz="4" w:space="0" w:color="000000"/>
        </w:pBdr>
        <w:spacing w:before="1" w:line="240" w:lineRule="auto"/>
        <w:ind w:left="0" w:right="-1" w:firstLine="0"/>
      </w:pPr>
      <w:r w:rsidRPr="003304EF">
        <w:rPr>
          <w:sz w:val="24"/>
        </w:rPr>
        <w:t>Методика</w:t>
      </w:r>
      <w:r w:rsidR="00A36B44">
        <w:rPr>
          <w:sz w:val="24"/>
        </w:rPr>
        <w:t xml:space="preserve"> </w:t>
      </w:r>
      <w:proofErr w:type="spellStart"/>
      <w:r w:rsidRPr="003304EF">
        <w:rPr>
          <w:sz w:val="24"/>
        </w:rPr>
        <w:t>Веклера</w:t>
      </w:r>
      <w:proofErr w:type="spellEnd"/>
      <w:r w:rsidR="005D371C">
        <w:rPr>
          <w:sz w:val="24"/>
        </w:rPr>
        <w:t xml:space="preserve"> </w:t>
      </w:r>
      <w:r w:rsidRPr="003304EF">
        <w:rPr>
          <w:spacing w:val="1"/>
          <w:sz w:val="24"/>
        </w:rPr>
        <w:t>WPPSI</w:t>
      </w:r>
      <w:r w:rsidR="00A36B44">
        <w:rPr>
          <w:spacing w:val="1"/>
          <w:sz w:val="24"/>
        </w:rPr>
        <w:t xml:space="preserve"> </w:t>
      </w:r>
      <w:r w:rsidRPr="003304EF">
        <w:rPr>
          <w:sz w:val="24"/>
        </w:rPr>
        <w:t>для детей</w:t>
      </w:r>
      <w:r w:rsidR="005D371C">
        <w:rPr>
          <w:sz w:val="24"/>
        </w:rPr>
        <w:t xml:space="preserve"> </w:t>
      </w:r>
      <w:r w:rsidRPr="003304EF">
        <w:rPr>
          <w:sz w:val="24"/>
        </w:rPr>
        <w:t>дошкольного возраста</w:t>
      </w:r>
      <w:r w:rsidRPr="003304EF">
        <w:rPr>
          <w:spacing w:val="4"/>
          <w:sz w:val="24"/>
        </w:rPr>
        <w:t>4</w:t>
      </w:r>
      <w:r w:rsidRPr="003304EF">
        <w:rPr>
          <w:spacing w:val="-1"/>
          <w:sz w:val="24"/>
        </w:rPr>
        <w:t>-</w:t>
      </w:r>
      <w:r w:rsidRPr="003304EF">
        <w:rPr>
          <w:sz w:val="24"/>
        </w:rPr>
        <w:t>6,5 лет, 2004</w:t>
      </w:r>
    </w:p>
    <w:p w14:paraId="20CA88C9" w14:textId="64F94AE7" w:rsidR="002C6E8D" w:rsidRPr="003304EF" w:rsidRDefault="0069355F" w:rsidP="00790B1C">
      <w:pPr>
        <w:pStyle w:val="ad"/>
        <w:numPr>
          <w:ilvl w:val="0"/>
          <w:numId w:val="85"/>
        </w:numPr>
        <w:pBdr>
          <w:top w:val="none" w:sz="4" w:space="0" w:color="000000"/>
          <w:left w:val="none" w:sz="4" w:space="0" w:color="000000"/>
          <w:bottom w:val="none" w:sz="4" w:space="0" w:color="000000"/>
          <w:right w:val="none" w:sz="4" w:space="0" w:color="000000"/>
        </w:pBdr>
        <w:spacing w:before="1" w:line="240" w:lineRule="auto"/>
        <w:ind w:left="0" w:right="-1" w:firstLine="0"/>
      </w:pPr>
      <w:r w:rsidRPr="003304EF">
        <w:rPr>
          <w:sz w:val="24"/>
        </w:rPr>
        <w:t>Методика</w:t>
      </w:r>
      <w:r w:rsidR="00A36B44">
        <w:rPr>
          <w:sz w:val="24"/>
        </w:rPr>
        <w:t xml:space="preserve"> </w:t>
      </w:r>
      <w:r w:rsidRPr="003304EF">
        <w:rPr>
          <w:sz w:val="24"/>
        </w:rPr>
        <w:t xml:space="preserve">Векслера </w:t>
      </w:r>
      <w:r w:rsidRPr="003304EF">
        <w:rPr>
          <w:spacing w:val="1"/>
          <w:sz w:val="24"/>
        </w:rPr>
        <w:t>WPPSI</w:t>
      </w:r>
      <w:r w:rsidR="00A36B44">
        <w:rPr>
          <w:spacing w:val="1"/>
          <w:sz w:val="24"/>
        </w:rPr>
        <w:t xml:space="preserve"> </w:t>
      </w:r>
      <w:r w:rsidRPr="003304EF">
        <w:rPr>
          <w:sz w:val="24"/>
        </w:rPr>
        <w:t>для детей</w:t>
      </w:r>
      <w:r w:rsidR="00A36B44">
        <w:rPr>
          <w:sz w:val="24"/>
        </w:rPr>
        <w:t xml:space="preserve"> </w:t>
      </w:r>
      <w:r w:rsidRPr="003304EF">
        <w:rPr>
          <w:sz w:val="24"/>
        </w:rPr>
        <w:t>дошкольного возраста</w:t>
      </w:r>
      <w:r w:rsidR="009F5E06">
        <w:rPr>
          <w:sz w:val="24"/>
        </w:rPr>
        <w:t xml:space="preserve"> </w:t>
      </w:r>
      <w:r w:rsidRPr="003304EF">
        <w:rPr>
          <w:spacing w:val="2"/>
          <w:sz w:val="24"/>
        </w:rPr>
        <w:t>(4</w:t>
      </w:r>
      <w:r w:rsidRPr="003304EF">
        <w:rPr>
          <w:spacing w:val="-1"/>
          <w:sz w:val="24"/>
        </w:rPr>
        <w:t>-</w:t>
      </w:r>
      <w:r w:rsidRPr="003304EF">
        <w:rPr>
          <w:sz w:val="24"/>
        </w:rPr>
        <w:t xml:space="preserve">6,5 </w:t>
      </w:r>
      <w:r w:rsidRPr="003304EF">
        <w:rPr>
          <w:spacing w:val="1"/>
          <w:sz w:val="24"/>
        </w:rPr>
        <w:t>лет),</w:t>
      </w:r>
      <w:r w:rsidRPr="003304EF">
        <w:rPr>
          <w:sz w:val="24"/>
        </w:rPr>
        <w:t>2008</w:t>
      </w:r>
    </w:p>
    <w:p w14:paraId="14EE4DFB" w14:textId="4942AB60" w:rsidR="002C6E8D" w:rsidRPr="003304EF" w:rsidRDefault="0069355F" w:rsidP="00790B1C">
      <w:pPr>
        <w:pStyle w:val="ad"/>
        <w:numPr>
          <w:ilvl w:val="0"/>
          <w:numId w:val="85"/>
        </w:numPr>
        <w:pBdr>
          <w:top w:val="none" w:sz="4" w:space="0" w:color="000000"/>
          <w:left w:val="none" w:sz="4" w:space="0" w:color="000000"/>
          <w:bottom w:val="none" w:sz="4" w:space="0" w:color="000000"/>
          <w:right w:val="none" w:sz="4" w:space="0" w:color="000000"/>
        </w:pBdr>
        <w:spacing w:before="1" w:line="240" w:lineRule="auto"/>
        <w:ind w:left="0" w:right="-1" w:firstLine="0"/>
      </w:pPr>
      <w:r w:rsidRPr="003304EF">
        <w:rPr>
          <w:sz w:val="24"/>
        </w:rPr>
        <w:t>Н.Я.</w:t>
      </w:r>
      <w:r w:rsidR="005D371C">
        <w:rPr>
          <w:sz w:val="24"/>
        </w:rPr>
        <w:t xml:space="preserve"> </w:t>
      </w:r>
      <w:r w:rsidRPr="003304EF">
        <w:rPr>
          <w:sz w:val="24"/>
        </w:rPr>
        <w:t>Семаго, М.М.</w:t>
      </w:r>
      <w:r w:rsidR="005D371C">
        <w:rPr>
          <w:sz w:val="24"/>
        </w:rPr>
        <w:t xml:space="preserve"> </w:t>
      </w:r>
      <w:r w:rsidRPr="003304EF">
        <w:rPr>
          <w:sz w:val="24"/>
        </w:rPr>
        <w:t>Семаго методика</w:t>
      </w:r>
      <w:r w:rsidR="00A36B44">
        <w:rPr>
          <w:sz w:val="24"/>
        </w:rPr>
        <w:t xml:space="preserve"> </w:t>
      </w:r>
      <w:r w:rsidRPr="003304EF">
        <w:rPr>
          <w:sz w:val="24"/>
        </w:rPr>
        <w:t>развития</w:t>
      </w:r>
      <w:r w:rsidR="00A36B44">
        <w:rPr>
          <w:sz w:val="24"/>
        </w:rPr>
        <w:t xml:space="preserve"> </w:t>
      </w:r>
      <w:r w:rsidRPr="003304EF">
        <w:rPr>
          <w:sz w:val="24"/>
        </w:rPr>
        <w:t>познавательной</w:t>
      </w:r>
      <w:r w:rsidR="00A36B44">
        <w:rPr>
          <w:sz w:val="24"/>
        </w:rPr>
        <w:t xml:space="preserve"> </w:t>
      </w:r>
      <w:r w:rsidRPr="003304EF">
        <w:rPr>
          <w:sz w:val="24"/>
        </w:rPr>
        <w:t>деятельности</w:t>
      </w:r>
      <w:r w:rsidR="00A36B44">
        <w:rPr>
          <w:sz w:val="24"/>
        </w:rPr>
        <w:t xml:space="preserve"> </w:t>
      </w:r>
      <w:r w:rsidRPr="003304EF">
        <w:rPr>
          <w:sz w:val="24"/>
        </w:rPr>
        <w:t>ребенка, 2000</w:t>
      </w:r>
    </w:p>
    <w:p w14:paraId="15324A30" w14:textId="77777777" w:rsidR="002C6E8D" w:rsidRPr="003304EF" w:rsidRDefault="0069355F" w:rsidP="00790B1C">
      <w:pPr>
        <w:pStyle w:val="ad"/>
        <w:numPr>
          <w:ilvl w:val="0"/>
          <w:numId w:val="85"/>
        </w:numPr>
        <w:pBdr>
          <w:top w:val="none" w:sz="4" w:space="0" w:color="000000"/>
          <w:left w:val="none" w:sz="4" w:space="0" w:color="000000"/>
          <w:bottom w:val="none" w:sz="4" w:space="0" w:color="000000"/>
          <w:right w:val="none" w:sz="4" w:space="0" w:color="000000"/>
        </w:pBdr>
        <w:spacing w:before="1" w:line="240" w:lineRule="auto"/>
        <w:ind w:left="0" w:right="-1" w:firstLine="0"/>
      </w:pPr>
      <w:r w:rsidRPr="003304EF">
        <w:rPr>
          <w:sz w:val="24"/>
        </w:rPr>
        <w:t>Набор диагностических карточек</w:t>
      </w:r>
      <w:r w:rsidR="00A36B44">
        <w:rPr>
          <w:sz w:val="24"/>
        </w:rPr>
        <w:t xml:space="preserve"> </w:t>
      </w:r>
      <w:r w:rsidRPr="003304EF">
        <w:rPr>
          <w:sz w:val="24"/>
        </w:rPr>
        <w:t>с</w:t>
      </w:r>
      <w:r w:rsidR="00A36B44">
        <w:rPr>
          <w:sz w:val="24"/>
        </w:rPr>
        <w:t xml:space="preserve"> </w:t>
      </w:r>
      <w:r w:rsidRPr="003304EF">
        <w:rPr>
          <w:sz w:val="24"/>
        </w:rPr>
        <w:t>рисунками</w:t>
      </w:r>
      <w:r w:rsidR="00A36B44">
        <w:rPr>
          <w:sz w:val="24"/>
        </w:rPr>
        <w:t xml:space="preserve"> </w:t>
      </w:r>
      <w:r w:rsidRPr="003304EF">
        <w:rPr>
          <w:sz w:val="24"/>
        </w:rPr>
        <w:t>«Цвет. Форма.</w:t>
      </w:r>
      <w:r w:rsidR="00A36B44">
        <w:rPr>
          <w:sz w:val="24"/>
        </w:rPr>
        <w:t xml:space="preserve"> </w:t>
      </w:r>
      <w:r w:rsidRPr="003304EF">
        <w:rPr>
          <w:sz w:val="24"/>
        </w:rPr>
        <w:t>Величина»</w:t>
      </w:r>
    </w:p>
    <w:p w14:paraId="4554C929" w14:textId="5BC24676" w:rsidR="002C6E8D" w:rsidRPr="003304EF" w:rsidRDefault="0069355F" w:rsidP="00790B1C">
      <w:pPr>
        <w:pStyle w:val="ad"/>
        <w:numPr>
          <w:ilvl w:val="0"/>
          <w:numId w:val="85"/>
        </w:numPr>
        <w:pBdr>
          <w:top w:val="none" w:sz="4" w:space="0" w:color="000000"/>
          <w:left w:val="none" w:sz="4" w:space="0" w:color="000000"/>
          <w:bottom w:val="none" w:sz="4" w:space="0" w:color="000000"/>
          <w:right w:val="none" w:sz="4" w:space="0" w:color="000000"/>
        </w:pBdr>
        <w:spacing w:before="32" w:line="240" w:lineRule="auto"/>
        <w:ind w:left="0" w:right="-1" w:firstLine="0"/>
      </w:pPr>
      <w:r w:rsidRPr="003304EF">
        <w:rPr>
          <w:sz w:val="24"/>
        </w:rPr>
        <w:t>Осипова</w:t>
      </w:r>
      <w:r w:rsidR="005D371C">
        <w:rPr>
          <w:sz w:val="24"/>
        </w:rPr>
        <w:t xml:space="preserve"> </w:t>
      </w:r>
      <w:r w:rsidRPr="003304EF">
        <w:rPr>
          <w:sz w:val="24"/>
        </w:rPr>
        <w:t xml:space="preserve">А.А., </w:t>
      </w:r>
      <w:proofErr w:type="spellStart"/>
      <w:r w:rsidRPr="003304EF">
        <w:rPr>
          <w:sz w:val="24"/>
        </w:rPr>
        <w:t>Малашинская</w:t>
      </w:r>
      <w:proofErr w:type="spellEnd"/>
      <w:r w:rsidRPr="003304EF">
        <w:rPr>
          <w:sz w:val="24"/>
        </w:rPr>
        <w:t xml:space="preserve"> Л.И.</w:t>
      </w:r>
      <w:r w:rsidR="009F5E06">
        <w:rPr>
          <w:sz w:val="24"/>
        </w:rPr>
        <w:t xml:space="preserve"> </w:t>
      </w:r>
      <w:r w:rsidRPr="003304EF">
        <w:rPr>
          <w:spacing w:val="-1"/>
          <w:sz w:val="24"/>
        </w:rPr>
        <w:t>«Диагностика</w:t>
      </w:r>
      <w:r w:rsidRPr="003304EF">
        <w:rPr>
          <w:sz w:val="24"/>
        </w:rPr>
        <w:t xml:space="preserve"> и</w:t>
      </w:r>
      <w:r w:rsidR="00995E66">
        <w:rPr>
          <w:sz w:val="24"/>
        </w:rPr>
        <w:t xml:space="preserve"> </w:t>
      </w:r>
      <w:r w:rsidRPr="003304EF">
        <w:rPr>
          <w:sz w:val="24"/>
        </w:rPr>
        <w:t>коррекция внимания», 2004</w:t>
      </w:r>
    </w:p>
    <w:p w14:paraId="60B60CCC" w14:textId="28BC52D4" w:rsidR="002C6E8D" w:rsidRPr="003304EF" w:rsidRDefault="0069355F" w:rsidP="00790B1C">
      <w:pPr>
        <w:pStyle w:val="ad"/>
        <w:numPr>
          <w:ilvl w:val="0"/>
          <w:numId w:val="85"/>
        </w:numPr>
        <w:pBdr>
          <w:top w:val="none" w:sz="4" w:space="0" w:color="000000"/>
          <w:left w:val="none" w:sz="4" w:space="0" w:color="000000"/>
          <w:bottom w:val="none" w:sz="4" w:space="0" w:color="000000"/>
          <w:right w:val="none" w:sz="4" w:space="0" w:color="000000"/>
        </w:pBdr>
        <w:spacing w:before="29" w:line="240" w:lineRule="auto"/>
        <w:ind w:left="0" w:right="-1" w:firstLine="0"/>
      </w:pPr>
      <w:proofErr w:type="spellStart"/>
      <w:r w:rsidRPr="003304EF">
        <w:rPr>
          <w:sz w:val="24"/>
        </w:rPr>
        <w:t>ПавловаН.Н</w:t>
      </w:r>
      <w:proofErr w:type="spellEnd"/>
      <w:r w:rsidRPr="003304EF">
        <w:rPr>
          <w:sz w:val="24"/>
        </w:rPr>
        <w:t>.,</w:t>
      </w:r>
      <w:r w:rsidR="009F5E06">
        <w:rPr>
          <w:sz w:val="24"/>
        </w:rPr>
        <w:t xml:space="preserve"> </w:t>
      </w:r>
      <w:proofErr w:type="spellStart"/>
      <w:r w:rsidRPr="003304EF">
        <w:rPr>
          <w:sz w:val="24"/>
        </w:rPr>
        <w:t>РуденкоЛ.Г</w:t>
      </w:r>
      <w:proofErr w:type="spellEnd"/>
      <w:r w:rsidRPr="003304EF">
        <w:rPr>
          <w:sz w:val="24"/>
        </w:rPr>
        <w:t>.</w:t>
      </w:r>
      <w:r w:rsidR="00995E66">
        <w:rPr>
          <w:sz w:val="24"/>
        </w:rPr>
        <w:t xml:space="preserve"> </w:t>
      </w:r>
      <w:r w:rsidRPr="003304EF">
        <w:rPr>
          <w:sz w:val="24"/>
        </w:rPr>
        <w:t>«Психологическая</w:t>
      </w:r>
      <w:r w:rsidR="00A36B44">
        <w:rPr>
          <w:sz w:val="24"/>
        </w:rPr>
        <w:t xml:space="preserve"> </w:t>
      </w:r>
      <w:r w:rsidRPr="003304EF">
        <w:rPr>
          <w:sz w:val="24"/>
        </w:rPr>
        <w:t>диагностика</w:t>
      </w:r>
      <w:r w:rsidR="00A36B44">
        <w:rPr>
          <w:sz w:val="24"/>
        </w:rPr>
        <w:t xml:space="preserve"> </w:t>
      </w:r>
      <w:r w:rsidRPr="003304EF">
        <w:rPr>
          <w:sz w:val="24"/>
        </w:rPr>
        <w:t>и</w:t>
      </w:r>
      <w:r w:rsidR="00A36B44">
        <w:rPr>
          <w:sz w:val="24"/>
        </w:rPr>
        <w:t xml:space="preserve"> </w:t>
      </w:r>
      <w:r w:rsidRPr="003304EF">
        <w:rPr>
          <w:sz w:val="24"/>
        </w:rPr>
        <w:t>коррекция</w:t>
      </w:r>
      <w:r w:rsidR="00A36B44">
        <w:rPr>
          <w:sz w:val="24"/>
        </w:rPr>
        <w:t xml:space="preserve"> </w:t>
      </w:r>
      <w:r w:rsidRPr="003304EF">
        <w:rPr>
          <w:sz w:val="24"/>
        </w:rPr>
        <w:t>в</w:t>
      </w:r>
      <w:r w:rsidR="00A36B44">
        <w:rPr>
          <w:sz w:val="24"/>
        </w:rPr>
        <w:t xml:space="preserve"> </w:t>
      </w:r>
      <w:r w:rsidRPr="003304EF">
        <w:rPr>
          <w:sz w:val="24"/>
        </w:rPr>
        <w:t>раннем</w:t>
      </w:r>
      <w:r w:rsidR="00A36B44">
        <w:rPr>
          <w:sz w:val="24"/>
        </w:rPr>
        <w:t xml:space="preserve"> </w:t>
      </w:r>
      <w:r w:rsidRPr="003304EF">
        <w:rPr>
          <w:sz w:val="24"/>
        </w:rPr>
        <w:t>возрасте</w:t>
      </w:r>
    </w:p>
    <w:p w14:paraId="4315E552" w14:textId="77777777" w:rsidR="002C6E8D" w:rsidRPr="003304EF" w:rsidRDefault="0069355F" w:rsidP="00790B1C">
      <w:pPr>
        <w:pBdr>
          <w:top w:val="none" w:sz="4" w:space="0" w:color="000000"/>
          <w:left w:val="none" w:sz="4" w:space="0" w:color="000000"/>
          <w:bottom w:val="none" w:sz="4" w:space="0" w:color="000000"/>
          <w:right w:val="none" w:sz="4" w:space="0" w:color="000000"/>
        </w:pBdr>
        <w:spacing w:before="43" w:line="240" w:lineRule="auto"/>
        <w:ind w:right="-1"/>
      </w:pPr>
      <w:r w:rsidRPr="003304EF">
        <w:rPr>
          <w:sz w:val="24"/>
        </w:rPr>
        <w:t>(2,5-3 года), 2010</w:t>
      </w:r>
    </w:p>
    <w:p w14:paraId="3A0B5441" w14:textId="60C37DDD" w:rsidR="002C6E8D" w:rsidRPr="003304EF" w:rsidRDefault="0069355F" w:rsidP="00790B1C">
      <w:pPr>
        <w:pStyle w:val="ad"/>
        <w:numPr>
          <w:ilvl w:val="0"/>
          <w:numId w:val="86"/>
        </w:numPr>
        <w:pBdr>
          <w:top w:val="none" w:sz="4" w:space="0" w:color="000000"/>
          <w:left w:val="none" w:sz="4" w:space="0" w:color="000000"/>
          <w:bottom w:val="none" w:sz="4" w:space="0" w:color="000000"/>
          <w:right w:val="none" w:sz="4" w:space="0" w:color="000000"/>
        </w:pBdr>
        <w:spacing w:before="43" w:line="240" w:lineRule="auto"/>
        <w:ind w:left="0" w:right="-1" w:firstLine="0"/>
        <w:rPr>
          <w:rFonts w:ascii="Calibri" w:eastAsia="Calibri" w:hAnsi="Calibri" w:cs="Calibri"/>
          <w:sz w:val="22"/>
          <w:szCs w:val="22"/>
        </w:rPr>
      </w:pPr>
      <w:proofErr w:type="spellStart"/>
      <w:r w:rsidRPr="003304EF">
        <w:rPr>
          <w:sz w:val="24"/>
        </w:rPr>
        <w:t>ПавловаН.Н</w:t>
      </w:r>
      <w:proofErr w:type="spellEnd"/>
      <w:r w:rsidRPr="003304EF">
        <w:rPr>
          <w:sz w:val="24"/>
        </w:rPr>
        <w:t>, Руденко Л.Г.</w:t>
      </w:r>
      <w:r w:rsidR="009F5E06">
        <w:rPr>
          <w:sz w:val="24"/>
        </w:rPr>
        <w:t xml:space="preserve"> </w:t>
      </w:r>
      <w:r w:rsidRPr="003304EF">
        <w:rPr>
          <w:sz w:val="24"/>
        </w:rPr>
        <w:t>«Экспресс</w:t>
      </w:r>
      <w:r w:rsidRPr="003304EF">
        <w:rPr>
          <w:spacing w:val="-1"/>
          <w:sz w:val="24"/>
        </w:rPr>
        <w:t>-</w:t>
      </w:r>
      <w:proofErr w:type="spellStart"/>
      <w:r w:rsidRPr="003304EF">
        <w:rPr>
          <w:sz w:val="24"/>
        </w:rPr>
        <w:t>диагностикав</w:t>
      </w:r>
      <w:proofErr w:type="spellEnd"/>
      <w:r w:rsidRPr="003304EF">
        <w:rPr>
          <w:sz w:val="24"/>
        </w:rPr>
        <w:t xml:space="preserve"> детском</w:t>
      </w:r>
      <w:r w:rsidRPr="003304EF">
        <w:rPr>
          <w:spacing w:val="-1"/>
          <w:sz w:val="24"/>
        </w:rPr>
        <w:t xml:space="preserve"> саду»,</w:t>
      </w:r>
      <w:r w:rsidRPr="003304EF">
        <w:rPr>
          <w:spacing w:val="1"/>
          <w:sz w:val="24"/>
        </w:rPr>
        <w:t>2008</w:t>
      </w:r>
    </w:p>
    <w:p w14:paraId="5FAC16CE" w14:textId="3CFE90A7" w:rsidR="002C6E8D" w:rsidRPr="003304EF" w:rsidRDefault="0069355F" w:rsidP="00790B1C">
      <w:pPr>
        <w:pStyle w:val="ad"/>
        <w:numPr>
          <w:ilvl w:val="0"/>
          <w:numId w:val="86"/>
        </w:numPr>
        <w:pBdr>
          <w:top w:val="none" w:sz="4" w:space="0" w:color="000000"/>
          <w:left w:val="none" w:sz="4" w:space="0" w:color="000000"/>
          <w:bottom w:val="none" w:sz="4" w:space="0" w:color="000000"/>
          <w:right w:val="none" w:sz="4" w:space="0" w:color="000000"/>
        </w:pBdr>
        <w:spacing w:line="240" w:lineRule="auto"/>
        <w:ind w:left="0" w:right="-1" w:firstLine="0"/>
      </w:pPr>
      <w:proofErr w:type="spellStart"/>
      <w:r w:rsidRPr="003304EF">
        <w:rPr>
          <w:sz w:val="24"/>
        </w:rPr>
        <w:t>ПенкинаЮ.А</w:t>
      </w:r>
      <w:proofErr w:type="spellEnd"/>
      <w:r w:rsidRPr="003304EF">
        <w:rPr>
          <w:sz w:val="24"/>
        </w:rPr>
        <w:t>.</w:t>
      </w:r>
      <w:r w:rsidR="009F5E06">
        <w:rPr>
          <w:sz w:val="24"/>
        </w:rPr>
        <w:t xml:space="preserve"> «</w:t>
      </w:r>
      <w:r w:rsidRPr="003304EF">
        <w:rPr>
          <w:sz w:val="24"/>
        </w:rPr>
        <w:t>Психолого</w:t>
      </w:r>
      <w:r w:rsidRPr="003304EF">
        <w:rPr>
          <w:spacing w:val="-1"/>
          <w:sz w:val="24"/>
        </w:rPr>
        <w:t>-</w:t>
      </w:r>
      <w:r w:rsidRPr="003304EF">
        <w:rPr>
          <w:sz w:val="24"/>
        </w:rPr>
        <w:t>педагогическое</w:t>
      </w:r>
      <w:r w:rsidR="00A36B44">
        <w:rPr>
          <w:sz w:val="24"/>
        </w:rPr>
        <w:t xml:space="preserve"> </w:t>
      </w:r>
      <w:r w:rsidRPr="003304EF">
        <w:rPr>
          <w:sz w:val="24"/>
        </w:rPr>
        <w:t>сопровождение</w:t>
      </w:r>
      <w:r w:rsidR="00A36B44">
        <w:rPr>
          <w:sz w:val="24"/>
        </w:rPr>
        <w:t xml:space="preserve"> </w:t>
      </w:r>
      <w:r w:rsidRPr="003304EF">
        <w:rPr>
          <w:sz w:val="24"/>
        </w:rPr>
        <w:t>детей</w:t>
      </w:r>
      <w:r w:rsidR="00A36B44">
        <w:rPr>
          <w:sz w:val="24"/>
        </w:rPr>
        <w:t xml:space="preserve"> </w:t>
      </w:r>
      <w:r w:rsidRPr="003304EF">
        <w:rPr>
          <w:sz w:val="24"/>
        </w:rPr>
        <w:t>с</w:t>
      </w:r>
      <w:r w:rsidR="00A36B44">
        <w:rPr>
          <w:sz w:val="24"/>
        </w:rPr>
        <w:t xml:space="preserve"> </w:t>
      </w:r>
      <w:r w:rsidRPr="003304EF">
        <w:rPr>
          <w:spacing w:val="-1"/>
          <w:sz w:val="24"/>
        </w:rPr>
        <w:t>РАС</w:t>
      </w:r>
      <w:r w:rsidR="00A36B44">
        <w:rPr>
          <w:spacing w:val="-1"/>
          <w:sz w:val="24"/>
        </w:rPr>
        <w:t xml:space="preserve"> </w:t>
      </w:r>
      <w:r w:rsidRPr="003304EF">
        <w:rPr>
          <w:sz w:val="24"/>
        </w:rPr>
        <w:t>в</w:t>
      </w:r>
      <w:r w:rsidR="00A36B44">
        <w:rPr>
          <w:sz w:val="24"/>
        </w:rPr>
        <w:t xml:space="preserve"> </w:t>
      </w:r>
      <w:r w:rsidRPr="003304EF">
        <w:rPr>
          <w:spacing w:val="-1"/>
          <w:sz w:val="24"/>
        </w:rPr>
        <w:t>условиях</w:t>
      </w:r>
      <w:r w:rsidR="00A36B44">
        <w:rPr>
          <w:spacing w:val="-1"/>
          <w:sz w:val="24"/>
        </w:rPr>
        <w:t xml:space="preserve"> </w:t>
      </w:r>
      <w:r w:rsidRPr="003304EF">
        <w:rPr>
          <w:sz w:val="24"/>
        </w:rPr>
        <w:t>ДОУ:</w:t>
      </w:r>
      <w:r w:rsidRPr="003304EF">
        <w:rPr>
          <w:spacing w:val="300"/>
          <w:sz w:val="24"/>
        </w:rPr>
        <w:t> </w:t>
      </w:r>
      <w:r w:rsidRPr="003304EF">
        <w:rPr>
          <w:sz w:val="24"/>
        </w:rPr>
        <w:t>оценка</w:t>
      </w:r>
      <w:r w:rsidR="00A36B44">
        <w:rPr>
          <w:sz w:val="24"/>
        </w:rPr>
        <w:t xml:space="preserve"> </w:t>
      </w:r>
      <w:r w:rsidRPr="003304EF">
        <w:rPr>
          <w:sz w:val="24"/>
        </w:rPr>
        <w:t>особенностей</w:t>
      </w:r>
      <w:r w:rsidR="00A36B44">
        <w:rPr>
          <w:sz w:val="24"/>
        </w:rPr>
        <w:t xml:space="preserve"> </w:t>
      </w:r>
      <w:r w:rsidRPr="003304EF">
        <w:rPr>
          <w:sz w:val="24"/>
        </w:rPr>
        <w:t>развития</w:t>
      </w:r>
      <w:r w:rsidR="00A36B44">
        <w:rPr>
          <w:sz w:val="24"/>
        </w:rPr>
        <w:t xml:space="preserve"> </w:t>
      </w:r>
      <w:r w:rsidRPr="003304EF">
        <w:rPr>
          <w:sz w:val="24"/>
        </w:rPr>
        <w:t>ребенка</w:t>
      </w:r>
      <w:r w:rsidR="00A36B44">
        <w:rPr>
          <w:sz w:val="24"/>
        </w:rPr>
        <w:t xml:space="preserve"> </w:t>
      </w:r>
      <w:r w:rsidRPr="003304EF">
        <w:rPr>
          <w:sz w:val="24"/>
        </w:rPr>
        <w:t>с</w:t>
      </w:r>
      <w:r w:rsidR="00A36B44">
        <w:rPr>
          <w:sz w:val="24"/>
        </w:rPr>
        <w:t xml:space="preserve"> </w:t>
      </w:r>
      <w:r w:rsidRPr="003304EF">
        <w:rPr>
          <w:sz w:val="24"/>
        </w:rPr>
        <w:t>РАС</w:t>
      </w:r>
      <w:r w:rsidR="00A36B44">
        <w:rPr>
          <w:sz w:val="24"/>
        </w:rPr>
        <w:t xml:space="preserve"> </w:t>
      </w:r>
      <w:r w:rsidRPr="003304EF">
        <w:rPr>
          <w:sz w:val="24"/>
        </w:rPr>
        <w:t>старшего</w:t>
      </w:r>
      <w:r w:rsidR="00A36B44">
        <w:rPr>
          <w:sz w:val="24"/>
        </w:rPr>
        <w:t xml:space="preserve"> </w:t>
      </w:r>
      <w:r w:rsidRPr="003304EF">
        <w:rPr>
          <w:sz w:val="24"/>
        </w:rPr>
        <w:t>дошкольного</w:t>
      </w:r>
      <w:r w:rsidR="00A36B44">
        <w:rPr>
          <w:sz w:val="24"/>
        </w:rPr>
        <w:t xml:space="preserve"> </w:t>
      </w:r>
      <w:r w:rsidRPr="003304EF">
        <w:rPr>
          <w:sz w:val="24"/>
        </w:rPr>
        <w:t>возраста:</w:t>
      </w:r>
      <w:r w:rsidR="009F5E06">
        <w:rPr>
          <w:sz w:val="24"/>
        </w:rPr>
        <w:t xml:space="preserve"> </w:t>
      </w:r>
      <w:r w:rsidRPr="003304EF">
        <w:rPr>
          <w:sz w:val="24"/>
        </w:rPr>
        <w:t>от</w:t>
      </w:r>
      <w:r w:rsidRPr="003304EF">
        <w:rPr>
          <w:spacing w:val="300"/>
          <w:sz w:val="24"/>
        </w:rPr>
        <w:t> </w:t>
      </w:r>
      <w:r w:rsidRPr="003304EF">
        <w:rPr>
          <w:sz w:val="24"/>
        </w:rPr>
        <w:t>выявления</w:t>
      </w:r>
      <w:r w:rsidR="00A36B44">
        <w:rPr>
          <w:sz w:val="24"/>
        </w:rPr>
        <w:t xml:space="preserve"> </w:t>
      </w:r>
      <w:r w:rsidRPr="003304EF">
        <w:rPr>
          <w:sz w:val="24"/>
        </w:rPr>
        <w:t>трудностей</w:t>
      </w:r>
      <w:r w:rsidR="00A36B44">
        <w:rPr>
          <w:sz w:val="24"/>
        </w:rPr>
        <w:t xml:space="preserve"> </w:t>
      </w:r>
      <w:r w:rsidRPr="003304EF">
        <w:rPr>
          <w:sz w:val="24"/>
        </w:rPr>
        <w:t>и</w:t>
      </w:r>
      <w:r w:rsidR="00A36B44">
        <w:rPr>
          <w:sz w:val="24"/>
        </w:rPr>
        <w:t xml:space="preserve"> </w:t>
      </w:r>
      <w:r w:rsidRPr="003304EF">
        <w:rPr>
          <w:sz w:val="24"/>
        </w:rPr>
        <w:t>постановки</w:t>
      </w:r>
      <w:r w:rsidR="00A36B44">
        <w:rPr>
          <w:sz w:val="24"/>
        </w:rPr>
        <w:t xml:space="preserve"> </w:t>
      </w:r>
      <w:r w:rsidRPr="003304EF">
        <w:rPr>
          <w:sz w:val="24"/>
        </w:rPr>
        <w:t>целей,</w:t>
      </w:r>
      <w:r w:rsidR="00A36B44">
        <w:rPr>
          <w:sz w:val="24"/>
        </w:rPr>
        <w:t xml:space="preserve"> </w:t>
      </w:r>
      <w:r w:rsidRPr="003304EF">
        <w:rPr>
          <w:sz w:val="24"/>
        </w:rPr>
        <w:t>к</w:t>
      </w:r>
      <w:r w:rsidR="00A36B44">
        <w:rPr>
          <w:sz w:val="24"/>
        </w:rPr>
        <w:t xml:space="preserve"> </w:t>
      </w:r>
      <w:r w:rsidRPr="003304EF">
        <w:rPr>
          <w:sz w:val="24"/>
        </w:rPr>
        <w:t>оценке</w:t>
      </w:r>
      <w:r w:rsidR="00A36B44">
        <w:rPr>
          <w:sz w:val="24"/>
        </w:rPr>
        <w:t xml:space="preserve"> </w:t>
      </w:r>
      <w:r w:rsidRPr="003304EF">
        <w:rPr>
          <w:sz w:val="24"/>
        </w:rPr>
        <w:t>результатов</w:t>
      </w:r>
      <w:r w:rsidR="00A36B44">
        <w:rPr>
          <w:sz w:val="24"/>
        </w:rPr>
        <w:t xml:space="preserve"> </w:t>
      </w:r>
      <w:r w:rsidRPr="003304EF">
        <w:rPr>
          <w:sz w:val="24"/>
        </w:rPr>
        <w:t>обучения</w:t>
      </w:r>
      <w:r w:rsidR="00A36B44">
        <w:rPr>
          <w:sz w:val="24"/>
        </w:rPr>
        <w:t xml:space="preserve"> </w:t>
      </w:r>
      <w:r w:rsidRPr="003304EF">
        <w:rPr>
          <w:sz w:val="24"/>
        </w:rPr>
        <w:t>(методические рекомендации)», 2018</w:t>
      </w:r>
    </w:p>
    <w:p w14:paraId="67F3CAD4" w14:textId="77777777" w:rsidR="002C6E8D" w:rsidRPr="003304EF" w:rsidRDefault="0069355F" w:rsidP="00790B1C">
      <w:pPr>
        <w:pStyle w:val="ad"/>
        <w:numPr>
          <w:ilvl w:val="0"/>
          <w:numId w:val="86"/>
        </w:numPr>
        <w:pBdr>
          <w:top w:val="none" w:sz="4" w:space="0" w:color="000000"/>
          <w:left w:val="none" w:sz="4" w:space="0" w:color="000000"/>
          <w:bottom w:val="none" w:sz="4" w:space="0" w:color="000000"/>
          <w:right w:val="none" w:sz="4" w:space="0" w:color="000000"/>
        </w:pBdr>
        <w:spacing w:before="30" w:line="240" w:lineRule="auto"/>
        <w:ind w:left="0" w:right="-1" w:firstLine="0"/>
      </w:pPr>
      <w:r w:rsidRPr="003304EF">
        <w:rPr>
          <w:sz w:val="24"/>
        </w:rPr>
        <w:t>Прогрессирующие</w:t>
      </w:r>
      <w:r w:rsidR="00A36B44">
        <w:rPr>
          <w:sz w:val="24"/>
        </w:rPr>
        <w:t xml:space="preserve"> </w:t>
      </w:r>
      <w:r w:rsidRPr="003304EF">
        <w:rPr>
          <w:spacing w:val="1"/>
          <w:sz w:val="24"/>
        </w:rPr>
        <w:t>матрицы</w:t>
      </w:r>
      <w:r w:rsidRPr="003304EF">
        <w:rPr>
          <w:sz w:val="24"/>
        </w:rPr>
        <w:t xml:space="preserve"> </w:t>
      </w:r>
      <w:proofErr w:type="spellStart"/>
      <w:r w:rsidRPr="003304EF">
        <w:rPr>
          <w:sz w:val="24"/>
        </w:rPr>
        <w:t>Равена</w:t>
      </w:r>
      <w:proofErr w:type="spellEnd"/>
      <w:r w:rsidRPr="003304EF">
        <w:rPr>
          <w:sz w:val="24"/>
        </w:rPr>
        <w:t>, 2000</w:t>
      </w:r>
    </w:p>
    <w:p w14:paraId="0EB919BC" w14:textId="7D2298D2" w:rsidR="002C6E8D" w:rsidRPr="003304EF" w:rsidRDefault="0069355F" w:rsidP="00790B1C">
      <w:pPr>
        <w:pStyle w:val="ad"/>
        <w:numPr>
          <w:ilvl w:val="0"/>
          <w:numId w:val="86"/>
        </w:numPr>
        <w:pBdr>
          <w:top w:val="none" w:sz="4" w:space="0" w:color="000000"/>
          <w:left w:val="none" w:sz="4" w:space="0" w:color="000000"/>
          <w:bottom w:val="none" w:sz="4" w:space="0" w:color="000000"/>
          <w:right w:val="none" w:sz="4" w:space="0" w:color="000000"/>
        </w:pBdr>
        <w:spacing w:before="10" w:line="240" w:lineRule="auto"/>
        <w:ind w:left="0" w:right="-1" w:firstLine="0"/>
      </w:pPr>
      <w:r w:rsidRPr="003304EF">
        <w:rPr>
          <w:sz w:val="24"/>
        </w:rPr>
        <w:t>Степанов С.С.</w:t>
      </w:r>
      <w:r w:rsidR="009F5E06">
        <w:rPr>
          <w:sz w:val="24"/>
        </w:rPr>
        <w:t xml:space="preserve"> </w:t>
      </w:r>
      <w:r w:rsidRPr="003304EF">
        <w:rPr>
          <w:sz w:val="24"/>
        </w:rPr>
        <w:t>«Диагностика</w:t>
      </w:r>
      <w:r w:rsidR="00A36B44">
        <w:rPr>
          <w:sz w:val="24"/>
        </w:rPr>
        <w:t xml:space="preserve"> </w:t>
      </w:r>
      <w:r w:rsidRPr="003304EF">
        <w:rPr>
          <w:sz w:val="24"/>
        </w:rPr>
        <w:t>интеллектуальных</w:t>
      </w:r>
      <w:r w:rsidR="00A36B44">
        <w:rPr>
          <w:sz w:val="24"/>
        </w:rPr>
        <w:t xml:space="preserve"> </w:t>
      </w:r>
      <w:r w:rsidRPr="003304EF">
        <w:rPr>
          <w:sz w:val="24"/>
        </w:rPr>
        <w:t>методов рисуночного</w:t>
      </w:r>
      <w:r w:rsidR="00A36B44">
        <w:rPr>
          <w:sz w:val="24"/>
        </w:rPr>
        <w:t xml:space="preserve"> </w:t>
      </w:r>
      <w:r w:rsidRPr="003304EF">
        <w:rPr>
          <w:spacing w:val="-1"/>
          <w:sz w:val="24"/>
        </w:rPr>
        <w:t>теста»,</w:t>
      </w:r>
      <w:r w:rsidRPr="003304EF">
        <w:rPr>
          <w:sz w:val="24"/>
        </w:rPr>
        <w:t>2005</w:t>
      </w:r>
    </w:p>
    <w:p w14:paraId="6E1CF84B" w14:textId="3307B403" w:rsidR="002C6E8D" w:rsidRPr="003304EF" w:rsidRDefault="0069355F" w:rsidP="00790B1C">
      <w:pPr>
        <w:pStyle w:val="ad"/>
        <w:numPr>
          <w:ilvl w:val="0"/>
          <w:numId w:val="86"/>
        </w:numPr>
        <w:pBdr>
          <w:top w:val="none" w:sz="4" w:space="0" w:color="000000"/>
          <w:left w:val="none" w:sz="4" w:space="0" w:color="000000"/>
          <w:bottom w:val="none" w:sz="4" w:space="0" w:color="000000"/>
          <w:right w:val="none" w:sz="4" w:space="0" w:color="000000"/>
        </w:pBdr>
        <w:spacing w:before="10" w:line="240" w:lineRule="auto"/>
        <w:ind w:left="0" w:right="-1" w:firstLine="0"/>
      </w:pPr>
      <w:proofErr w:type="spellStart"/>
      <w:r w:rsidRPr="003304EF">
        <w:rPr>
          <w:sz w:val="24"/>
        </w:rPr>
        <w:t>Стребелева</w:t>
      </w:r>
      <w:proofErr w:type="spellEnd"/>
      <w:r w:rsidR="00995E66">
        <w:rPr>
          <w:sz w:val="24"/>
        </w:rPr>
        <w:t xml:space="preserve"> </w:t>
      </w:r>
      <w:r w:rsidRPr="003304EF">
        <w:rPr>
          <w:spacing w:val="1"/>
          <w:sz w:val="24"/>
        </w:rPr>
        <w:t>Е.А.</w:t>
      </w:r>
      <w:r w:rsidR="00995E66">
        <w:rPr>
          <w:spacing w:val="1"/>
          <w:sz w:val="24"/>
        </w:rPr>
        <w:t xml:space="preserve"> </w:t>
      </w:r>
      <w:r w:rsidRPr="003304EF">
        <w:rPr>
          <w:sz w:val="24"/>
        </w:rPr>
        <w:t>«Психолого</w:t>
      </w:r>
      <w:r w:rsidRPr="003304EF">
        <w:rPr>
          <w:spacing w:val="-1"/>
          <w:sz w:val="24"/>
        </w:rPr>
        <w:t>-</w:t>
      </w:r>
      <w:r w:rsidRPr="003304EF">
        <w:rPr>
          <w:sz w:val="24"/>
        </w:rPr>
        <w:t>педагогическая</w:t>
      </w:r>
      <w:r w:rsidR="00A36B44">
        <w:rPr>
          <w:sz w:val="24"/>
        </w:rPr>
        <w:t xml:space="preserve"> </w:t>
      </w:r>
      <w:r w:rsidRPr="003304EF">
        <w:rPr>
          <w:sz w:val="24"/>
        </w:rPr>
        <w:t>диагностика</w:t>
      </w:r>
      <w:r w:rsidR="00A36B44">
        <w:rPr>
          <w:sz w:val="24"/>
        </w:rPr>
        <w:t xml:space="preserve"> </w:t>
      </w:r>
      <w:r w:rsidRPr="003304EF">
        <w:rPr>
          <w:spacing w:val="1"/>
          <w:sz w:val="24"/>
        </w:rPr>
        <w:t>развития</w:t>
      </w:r>
      <w:r w:rsidR="00A36B44">
        <w:rPr>
          <w:spacing w:val="1"/>
          <w:sz w:val="24"/>
        </w:rPr>
        <w:t xml:space="preserve"> </w:t>
      </w:r>
      <w:r w:rsidRPr="003304EF">
        <w:rPr>
          <w:sz w:val="24"/>
        </w:rPr>
        <w:t>детей</w:t>
      </w:r>
      <w:r w:rsidR="00A36B44">
        <w:rPr>
          <w:sz w:val="24"/>
        </w:rPr>
        <w:t xml:space="preserve"> </w:t>
      </w:r>
      <w:r w:rsidRPr="003304EF">
        <w:rPr>
          <w:sz w:val="24"/>
        </w:rPr>
        <w:t>раннего</w:t>
      </w:r>
      <w:r w:rsidR="009F5E06">
        <w:rPr>
          <w:sz w:val="24"/>
        </w:rPr>
        <w:t xml:space="preserve"> </w:t>
      </w:r>
      <w:r w:rsidRPr="003304EF">
        <w:rPr>
          <w:sz w:val="24"/>
        </w:rPr>
        <w:t>и</w:t>
      </w:r>
      <w:r w:rsidRPr="003304EF">
        <w:rPr>
          <w:spacing w:val="300"/>
          <w:sz w:val="24"/>
        </w:rPr>
        <w:t> </w:t>
      </w:r>
      <w:r w:rsidRPr="003304EF">
        <w:rPr>
          <w:sz w:val="24"/>
        </w:rPr>
        <w:t>дошкольного возраста», 2005</w:t>
      </w:r>
    </w:p>
    <w:p w14:paraId="686E3B85" w14:textId="499192CF" w:rsidR="002C6E8D" w:rsidRPr="003304EF" w:rsidRDefault="0069355F" w:rsidP="00790B1C">
      <w:pPr>
        <w:pStyle w:val="ad"/>
        <w:numPr>
          <w:ilvl w:val="0"/>
          <w:numId w:val="86"/>
        </w:numPr>
        <w:pBdr>
          <w:top w:val="none" w:sz="4" w:space="0" w:color="000000"/>
          <w:left w:val="none" w:sz="4" w:space="0" w:color="000000"/>
          <w:bottom w:val="none" w:sz="4" w:space="0" w:color="000000"/>
          <w:right w:val="none" w:sz="4" w:space="0" w:color="000000"/>
        </w:pBdr>
        <w:spacing w:before="1" w:line="240" w:lineRule="auto"/>
        <w:ind w:left="0" w:right="-1" w:firstLine="0"/>
        <w:rPr>
          <w:spacing w:val="190"/>
          <w:sz w:val="24"/>
          <w:szCs w:val="24"/>
        </w:rPr>
      </w:pPr>
      <w:r w:rsidRPr="003304EF">
        <w:rPr>
          <w:sz w:val="24"/>
        </w:rPr>
        <w:t>Т.А.</w:t>
      </w:r>
      <w:r w:rsidR="00995E66">
        <w:rPr>
          <w:sz w:val="24"/>
        </w:rPr>
        <w:t xml:space="preserve"> </w:t>
      </w:r>
      <w:proofErr w:type="spellStart"/>
      <w:r w:rsidRPr="003304EF">
        <w:rPr>
          <w:sz w:val="24"/>
        </w:rPr>
        <w:t>Нежнова</w:t>
      </w:r>
      <w:proofErr w:type="spellEnd"/>
      <w:r w:rsidR="00A36B44">
        <w:rPr>
          <w:sz w:val="24"/>
        </w:rPr>
        <w:t xml:space="preserve"> </w:t>
      </w:r>
      <w:r w:rsidRPr="003304EF">
        <w:rPr>
          <w:spacing w:val="-1"/>
          <w:sz w:val="24"/>
        </w:rPr>
        <w:t>«Беседа</w:t>
      </w:r>
      <w:r w:rsidRPr="003304EF">
        <w:rPr>
          <w:sz w:val="24"/>
        </w:rPr>
        <w:t xml:space="preserve"> о</w:t>
      </w:r>
      <w:r w:rsidR="00A36B44">
        <w:rPr>
          <w:sz w:val="24"/>
        </w:rPr>
        <w:t xml:space="preserve"> </w:t>
      </w:r>
      <w:r w:rsidRPr="003304EF">
        <w:rPr>
          <w:sz w:val="24"/>
        </w:rPr>
        <w:t xml:space="preserve">школе», 2000 </w:t>
      </w:r>
    </w:p>
    <w:p w14:paraId="67EE5B45" w14:textId="77777777" w:rsidR="002C6E8D" w:rsidRPr="003304EF" w:rsidRDefault="0069355F" w:rsidP="00790B1C">
      <w:pPr>
        <w:pStyle w:val="ad"/>
        <w:numPr>
          <w:ilvl w:val="0"/>
          <w:numId w:val="86"/>
        </w:numPr>
        <w:pBdr>
          <w:top w:val="none" w:sz="4" w:space="0" w:color="000000"/>
          <w:left w:val="none" w:sz="4" w:space="0" w:color="000000"/>
          <w:bottom w:val="none" w:sz="4" w:space="0" w:color="000000"/>
          <w:right w:val="none" w:sz="4" w:space="0" w:color="000000"/>
        </w:pBdr>
        <w:spacing w:before="1" w:line="240" w:lineRule="auto"/>
        <w:ind w:left="0" w:right="-1" w:firstLine="0"/>
      </w:pPr>
      <w:r w:rsidRPr="003304EF">
        <w:rPr>
          <w:spacing w:val="-1"/>
          <w:sz w:val="24"/>
        </w:rPr>
        <w:t>Тест</w:t>
      </w:r>
      <w:r w:rsidR="00A36B44">
        <w:rPr>
          <w:spacing w:val="-1"/>
          <w:sz w:val="24"/>
        </w:rPr>
        <w:t xml:space="preserve"> </w:t>
      </w:r>
      <w:r w:rsidRPr="003304EF">
        <w:rPr>
          <w:spacing w:val="-1"/>
          <w:sz w:val="24"/>
        </w:rPr>
        <w:t>«Дорисовывание»,</w:t>
      </w:r>
      <w:r w:rsidRPr="003304EF">
        <w:rPr>
          <w:sz w:val="24"/>
        </w:rPr>
        <w:t>2000</w:t>
      </w:r>
    </w:p>
    <w:p w14:paraId="3E304CDE" w14:textId="77777777" w:rsidR="002C6E8D" w:rsidRPr="003304EF" w:rsidRDefault="0069355F" w:rsidP="00790B1C">
      <w:pPr>
        <w:pStyle w:val="ad"/>
        <w:numPr>
          <w:ilvl w:val="0"/>
          <w:numId w:val="86"/>
        </w:numPr>
        <w:pBdr>
          <w:top w:val="none" w:sz="4" w:space="0" w:color="000000"/>
          <w:left w:val="none" w:sz="4" w:space="0" w:color="000000"/>
          <w:bottom w:val="none" w:sz="4" w:space="0" w:color="000000"/>
          <w:right w:val="none" w:sz="4" w:space="0" w:color="000000"/>
        </w:pBdr>
        <w:spacing w:before="32" w:line="240" w:lineRule="auto"/>
        <w:ind w:left="0" w:right="-1" w:firstLine="0"/>
      </w:pPr>
      <w:r w:rsidRPr="003304EF">
        <w:rPr>
          <w:spacing w:val="-1"/>
          <w:sz w:val="24"/>
        </w:rPr>
        <w:t>Тест</w:t>
      </w:r>
      <w:r w:rsidR="00A36B44">
        <w:rPr>
          <w:spacing w:val="-1"/>
          <w:sz w:val="24"/>
        </w:rPr>
        <w:t xml:space="preserve"> </w:t>
      </w:r>
      <w:r w:rsidRPr="003304EF">
        <w:rPr>
          <w:sz w:val="24"/>
        </w:rPr>
        <w:t>Бендер,1995</w:t>
      </w:r>
    </w:p>
    <w:p w14:paraId="5E01C294" w14:textId="40E219A4" w:rsidR="002C6E8D" w:rsidRPr="003304EF" w:rsidRDefault="0069355F" w:rsidP="00790B1C">
      <w:pPr>
        <w:pStyle w:val="ad"/>
        <w:numPr>
          <w:ilvl w:val="0"/>
          <w:numId w:val="86"/>
        </w:numPr>
        <w:pBdr>
          <w:top w:val="none" w:sz="4" w:space="0" w:color="000000"/>
          <w:left w:val="none" w:sz="4" w:space="0" w:color="000000"/>
          <w:bottom w:val="none" w:sz="4" w:space="0" w:color="000000"/>
          <w:right w:val="none" w:sz="4" w:space="0" w:color="000000"/>
        </w:pBdr>
        <w:spacing w:before="30" w:line="240" w:lineRule="auto"/>
        <w:ind w:left="0" w:right="-1" w:firstLine="0"/>
      </w:pPr>
      <w:r w:rsidRPr="003304EF">
        <w:rPr>
          <w:spacing w:val="-1"/>
          <w:sz w:val="24"/>
        </w:rPr>
        <w:t>Тест</w:t>
      </w:r>
      <w:r w:rsidR="00A36B44">
        <w:rPr>
          <w:spacing w:val="-1"/>
          <w:sz w:val="24"/>
        </w:rPr>
        <w:t xml:space="preserve"> </w:t>
      </w:r>
      <w:r w:rsidRPr="003304EF">
        <w:rPr>
          <w:sz w:val="24"/>
        </w:rPr>
        <w:t>Векслера</w:t>
      </w:r>
      <w:r w:rsidR="009F5E06">
        <w:rPr>
          <w:sz w:val="24"/>
        </w:rPr>
        <w:t xml:space="preserve"> </w:t>
      </w:r>
      <w:r w:rsidRPr="003304EF">
        <w:rPr>
          <w:sz w:val="24"/>
        </w:rPr>
        <w:t>(детский</w:t>
      </w:r>
      <w:r w:rsidR="00A36B44">
        <w:rPr>
          <w:sz w:val="24"/>
        </w:rPr>
        <w:t xml:space="preserve"> </w:t>
      </w:r>
      <w:r w:rsidRPr="003304EF">
        <w:rPr>
          <w:sz w:val="24"/>
        </w:rPr>
        <w:t>вариант). Исследование</w:t>
      </w:r>
      <w:r w:rsidR="00A36B44">
        <w:rPr>
          <w:sz w:val="24"/>
        </w:rPr>
        <w:t xml:space="preserve"> </w:t>
      </w:r>
      <w:r w:rsidRPr="003304EF">
        <w:rPr>
          <w:sz w:val="24"/>
        </w:rPr>
        <w:t>интеллекта</w:t>
      </w:r>
      <w:r w:rsidR="00A36B44">
        <w:rPr>
          <w:sz w:val="24"/>
        </w:rPr>
        <w:t xml:space="preserve"> </w:t>
      </w:r>
      <w:r w:rsidRPr="003304EF">
        <w:rPr>
          <w:sz w:val="24"/>
        </w:rPr>
        <w:t>с</w:t>
      </w:r>
      <w:r w:rsidR="00A36B44">
        <w:rPr>
          <w:sz w:val="24"/>
        </w:rPr>
        <w:t xml:space="preserve"> </w:t>
      </w:r>
      <w:r w:rsidRPr="003304EF">
        <w:rPr>
          <w:sz w:val="24"/>
        </w:rPr>
        <w:t>5 до 16 лет, 2000</w:t>
      </w:r>
    </w:p>
    <w:p w14:paraId="0492911E" w14:textId="77777777" w:rsidR="002C6E8D" w:rsidRDefault="002C6E8D" w:rsidP="00790B1C">
      <w:pPr>
        <w:spacing w:after="120" w:line="240" w:lineRule="auto"/>
        <w:jc w:val="left"/>
        <w:rPr>
          <w:b/>
          <w:bCs/>
          <w:sz w:val="24"/>
          <w:szCs w:val="24"/>
        </w:rPr>
      </w:pPr>
    </w:p>
    <w:p w14:paraId="05D5EE37" w14:textId="77777777" w:rsidR="002C6E8D" w:rsidRDefault="002C6E8D" w:rsidP="00790B1C">
      <w:pPr>
        <w:spacing w:after="120" w:line="240" w:lineRule="auto"/>
        <w:jc w:val="left"/>
        <w:rPr>
          <w:b/>
          <w:bCs/>
          <w:sz w:val="24"/>
          <w:szCs w:val="24"/>
        </w:rPr>
        <w:sectPr w:rsidR="002C6E8D">
          <w:pgSz w:w="11906" w:h="16838"/>
          <w:pgMar w:top="1134" w:right="851" w:bottom="1134" w:left="851" w:header="709" w:footer="709" w:gutter="0"/>
          <w:cols w:space="708"/>
          <w:docGrid w:linePitch="360"/>
        </w:sectPr>
      </w:pPr>
    </w:p>
    <w:p w14:paraId="7B205DF0" w14:textId="4860EE49" w:rsidR="002C6E8D" w:rsidRPr="001F1B38" w:rsidRDefault="0069355F" w:rsidP="00790B1C">
      <w:pPr>
        <w:spacing w:after="120"/>
        <w:ind w:firstLine="708"/>
        <w:jc w:val="left"/>
        <w:rPr>
          <w:b/>
          <w:sz w:val="28"/>
          <w:szCs w:val="28"/>
        </w:rPr>
      </w:pPr>
      <w:r w:rsidRPr="001F1B38">
        <w:rPr>
          <w:b/>
          <w:sz w:val="28"/>
          <w:szCs w:val="28"/>
        </w:rPr>
        <w:lastRenderedPageBreak/>
        <w:t>2.4. Рабочая</w:t>
      </w:r>
      <w:r w:rsidR="00A36B44">
        <w:rPr>
          <w:b/>
          <w:sz w:val="28"/>
          <w:szCs w:val="28"/>
        </w:rPr>
        <w:t xml:space="preserve"> </w:t>
      </w:r>
      <w:r w:rsidRPr="001F1B38">
        <w:rPr>
          <w:b/>
          <w:sz w:val="28"/>
          <w:szCs w:val="28"/>
        </w:rPr>
        <w:t>программа</w:t>
      </w:r>
      <w:r w:rsidR="005A6C65">
        <w:rPr>
          <w:b/>
          <w:sz w:val="28"/>
          <w:szCs w:val="28"/>
        </w:rPr>
        <w:t xml:space="preserve"> </w:t>
      </w:r>
      <w:r w:rsidRPr="001F1B38">
        <w:rPr>
          <w:b/>
          <w:sz w:val="28"/>
          <w:szCs w:val="28"/>
        </w:rPr>
        <w:t>ВОСПИТАНИЯ</w:t>
      </w:r>
      <w:r w:rsidR="005A6C65">
        <w:rPr>
          <w:b/>
          <w:sz w:val="28"/>
          <w:szCs w:val="28"/>
        </w:rPr>
        <w:t xml:space="preserve"> </w:t>
      </w:r>
      <w:r w:rsidR="00822948" w:rsidRPr="001F1B38">
        <w:rPr>
          <w:b/>
          <w:bCs/>
          <w:sz w:val="28"/>
          <w:szCs w:val="28"/>
        </w:rPr>
        <w:t>(п.29. ФОП ДО).</w:t>
      </w:r>
    </w:p>
    <w:p w14:paraId="23C0B59A" w14:textId="76E931FC" w:rsidR="002C6E8D" w:rsidRDefault="0069355F" w:rsidP="00790B1C">
      <w:pPr>
        <w:shd w:val="clear" w:color="auto" w:fill="FFFFFF"/>
        <w:spacing w:line="240" w:lineRule="auto"/>
        <w:ind w:firstLine="708"/>
        <w:rPr>
          <w:sz w:val="24"/>
          <w:szCs w:val="24"/>
        </w:rPr>
      </w:pPr>
      <w:r>
        <w:rPr>
          <w:sz w:val="24"/>
          <w:szCs w:val="24"/>
        </w:rPr>
        <w:t xml:space="preserve">В содержательный раздел </w:t>
      </w:r>
      <w:r w:rsidR="00790B1C">
        <w:rPr>
          <w:sz w:val="24"/>
          <w:szCs w:val="24"/>
        </w:rPr>
        <w:t>ОП ДО</w:t>
      </w:r>
      <w:r w:rsidR="009F5E06">
        <w:rPr>
          <w:sz w:val="24"/>
          <w:szCs w:val="24"/>
        </w:rPr>
        <w:t xml:space="preserve"> </w:t>
      </w:r>
      <w:r w:rsidR="00790B1C">
        <w:rPr>
          <w:sz w:val="24"/>
          <w:szCs w:val="24"/>
        </w:rPr>
        <w:t>М</w:t>
      </w:r>
      <w:r w:rsidR="009F5E06">
        <w:rPr>
          <w:sz w:val="24"/>
          <w:szCs w:val="24"/>
        </w:rPr>
        <w:t>Б</w:t>
      </w:r>
      <w:r w:rsidR="00790B1C">
        <w:rPr>
          <w:sz w:val="24"/>
          <w:szCs w:val="24"/>
        </w:rPr>
        <w:t>ДОУ входит</w:t>
      </w:r>
      <w:r>
        <w:rPr>
          <w:sz w:val="24"/>
          <w:szCs w:val="24"/>
        </w:rPr>
        <w:t xml:space="preserve"> рабочая программа </w:t>
      </w:r>
      <w:r w:rsidR="00790B1C">
        <w:rPr>
          <w:sz w:val="24"/>
          <w:szCs w:val="24"/>
        </w:rPr>
        <w:t>ВОСПИТАНИЯ</w:t>
      </w:r>
      <w:r>
        <w:rPr>
          <w:sz w:val="24"/>
          <w:szCs w:val="24"/>
        </w:rPr>
        <w:t xml:space="preserve">, которая раскрывает задачи и направления воспитательной работы, предусматривает приобщение детей к российским традиционным духовным </w:t>
      </w:r>
      <w:proofErr w:type="spellStart"/>
      <w:r>
        <w:rPr>
          <w:sz w:val="24"/>
          <w:szCs w:val="24"/>
        </w:rPr>
        <w:t>ценостям</w:t>
      </w:r>
      <w:proofErr w:type="spellEnd"/>
      <w:r>
        <w:rPr>
          <w:sz w:val="24"/>
          <w:szCs w:val="24"/>
        </w:rPr>
        <w:t>, включая культурные ценности своей этнической группы, правилам и нормам поведения в российском обществе.</w:t>
      </w:r>
    </w:p>
    <w:p w14:paraId="3303A0B3" w14:textId="25D7E5B2" w:rsidR="00B52623" w:rsidRPr="00B52623" w:rsidRDefault="00B52623" w:rsidP="00790B1C">
      <w:pPr>
        <w:shd w:val="clear" w:color="auto" w:fill="FFFFFF"/>
        <w:spacing w:line="240" w:lineRule="auto"/>
        <w:ind w:firstLine="708"/>
        <w:rPr>
          <w:sz w:val="24"/>
          <w:szCs w:val="24"/>
          <w:u w:val="single"/>
        </w:rPr>
      </w:pPr>
      <w:r>
        <w:rPr>
          <w:sz w:val="24"/>
          <w:szCs w:val="24"/>
        </w:rPr>
        <w:t xml:space="preserve">Структура программы ВОСПИТАНИЯ включает три раздела: </w:t>
      </w:r>
      <w:r w:rsidRPr="00B52623">
        <w:rPr>
          <w:sz w:val="24"/>
          <w:szCs w:val="24"/>
          <w:u w:val="single"/>
        </w:rPr>
        <w:t xml:space="preserve">целевой, содержательный и </w:t>
      </w:r>
      <w:r w:rsidR="005458AC" w:rsidRPr="00B52623">
        <w:rPr>
          <w:sz w:val="24"/>
          <w:szCs w:val="24"/>
          <w:u w:val="single"/>
        </w:rPr>
        <w:t>организационный,</w:t>
      </w:r>
      <w:r>
        <w:rPr>
          <w:sz w:val="24"/>
          <w:szCs w:val="24"/>
        </w:rPr>
        <w:t xml:space="preserve"> и в каждом и</w:t>
      </w:r>
      <w:r w:rsidR="00A36B44">
        <w:rPr>
          <w:sz w:val="24"/>
          <w:szCs w:val="24"/>
        </w:rPr>
        <w:t>з</w:t>
      </w:r>
      <w:r>
        <w:rPr>
          <w:sz w:val="24"/>
          <w:szCs w:val="24"/>
        </w:rPr>
        <w:t xml:space="preserve"> котор</w:t>
      </w:r>
      <w:r w:rsidR="00995E66">
        <w:rPr>
          <w:sz w:val="24"/>
          <w:szCs w:val="24"/>
        </w:rPr>
        <w:t>ы</w:t>
      </w:r>
      <w:r>
        <w:rPr>
          <w:sz w:val="24"/>
          <w:szCs w:val="24"/>
        </w:rPr>
        <w:t xml:space="preserve">х представлена </w:t>
      </w:r>
      <w:r w:rsidRPr="00B52623">
        <w:rPr>
          <w:sz w:val="24"/>
          <w:szCs w:val="24"/>
          <w:u w:val="single"/>
        </w:rPr>
        <w:t>часть, формируемая участниками образовательных отнош</w:t>
      </w:r>
      <w:r>
        <w:rPr>
          <w:sz w:val="24"/>
          <w:szCs w:val="24"/>
          <w:u w:val="single"/>
        </w:rPr>
        <w:t>ен</w:t>
      </w:r>
      <w:r w:rsidRPr="00B52623">
        <w:rPr>
          <w:sz w:val="24"/>
          <w:szCs w:val="24"/>
          <w:u w:val="single"/>
        </w:rPr>
        <w:t>ий.</w:t>
      </w:r>
    </w:p>
    <w:p w14:paraId="2D38BF02" w14:textId="77777777" w:rsidR="00F304A6" w:rsidRPr="00B52623" w:rsidRDefault="00F304A6" w:rsidP="00790B1C">
      <w:pPr>
        <w:shd w:val="clear" w:color="auto" w:fill="FFFFFF"/>
        <w:spacing w:line="240" w:lineRule="auto"/>
        <w:ind w:firstLine="708"/>
        <w:rPr>
          <w:b/>
          <w:sz w:val="24"/>
          <w:szCs w:val="24"/>
          <w:u w:val="single"/>
        </w:rPr>
      </w:pPr>
    </w:p>
    <w:p w14:paraId="75046A3E" w14:textId="77777777" w:rsidR="00790B1C" w:rsidRDefault="00F304A6" w:rsidP="00790B1C">
      <w:pPr>
        <w:shd w:val="clear" w:color="auto" w:fill="FFFFFF"/>
        <w:spacing w:line="240" w:lineRule="auto"/>
        <w:ind w:firstLine="708"/>
        <w:rPr>
          <w:b/>
          <w:sz w:val="24"/>
          <w:szCs w:val="24"/>
          <w:u w:val="single"/>
        </w:rPr>
      </w:pPr>
      <w:r w:rsidRPr="00F304A6">
        <w:rPr>
          <w:b/>
          <w:sz w:val="24"/>
          <w:szCs w:val="24"/>
          <w:u w:val="single"/>
        </w:rPr>
        <w:t>Обязательная часть.</w:t>
      </w:r>
    </w:p>
    <w:p w14:paraId="456CC768" w14:textId="77777777" w:rsidR="00F304A6" w:rsidRPr="00F304A6" w:rsidRDefault="00F304A6" w:rsidP="00790B1C">
      <w:pPr>
        <w:shd w:val="clear" w:color="auto" w:fill="FFFFFF"/>
        <w:spacing w:line="240" w:lineRule="auto"/>
        <w:ind w:firstLine="708"/>
        <w:rPr>
          <w:b/>
          <w:sz w:val="24"/>
          <w:szCs w:val="24"/>
          <w:u w:val="single"/>
        </w:rPr>
      </w:pPr>
    </w:p>
    <w:p w14:paraId="792AB66C" w14:textId="77777777" w:rsidR="002C6E8D" w:rsidRDefault="0069355F" w:rsidP="00790B1C">
      <w:pPr>
        <w:spacing w:after="120"/>
        <w:ind w:firstLine="708"/>
        <w:jc w:val="left"/>
        <w:rPr>
          <w:b/>
          <w:sz w:val="24"/>
          <w:szCs w:val="24"/>
        </w:rPr>
      </w:pPr>
      <w:r>
        <w:rPr>
          <w:b/>
          <w:sz w:val="24"/>
          <w:szCs w:val="24"/>
        </w:rPr>
        <w:t>2.4.1. Целевой раздел программы ВОСПИТАНИЯ.</w:t>
      </w:r>
    </w:p>
    <w:tbl>
      <w:tblPr>
        <w:tblStyle w:val="af0"/>
        <w:tblW w:w="1531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113"/>
        <w:gridCol w:w="11199"/>
      </w:tblGrid>
      <w:tr w:rsidR="002C6E8D" w:rsidRPr="004701A9" w14:paraId="22304D2B" w14:textId="77777777" w:rsidTr="005246D7">
        <w:trPr>
          <w:trHeight w:val="237"/>
        </w:trPr>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6A53EAC" w14:textId="77777777" w:rsidR="002C6E8D" w:rsidRPr="004701A9" w:rsidRDefault="0069355F">
            <w:pPr>
              <w:pBdr>
                <w:top w:val="none" w:sz="4" w:space="0" w:color="000000"/>
                <w:left w:val="none" w:sz="4" w:space="0" w:color="000000"/>
                <w:bottom w:val="none" w:sz="4" w:space="0" w:color="000000"/>
                <w:right w:val="none" w:sz="4" w:space="0" w:color="000000"/>
              </w:pBdr>
              <w:ind w:firstLine="567"/>
              <w:jc w:val="center"/>
              <w:rPr>
                <w:sz w:val="20"/>
              </w:rPr>
            </w:pPr>
            <w:r w:rsidRPr="004701A9">
              <w:rPr>
                <w:b/>
                <w:color w:val="000000"/>
                <w:sz w:val="20"/>
              </w:rPr>
              <w:t>Цель воспитания</w:t>
            </w:r>
            <w:r w:rsidR="00B52623">
              <w:rPr>
                <w:b/>
                <w:color w:val="000000"/>
                <w:sz w:val="20"/>
              </w:rPr>
              <w:t xml:space="preserve"> (п.2.2.1.1. ФОП ДО)</w:t>
            </w:r>
          </w:p>
        </w:tc>
        <w:tc>
          <w:tcPr>
            <w:tcW w:w="11199"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3C624CFD" w14:textId="77777777" w:rsidR="002C6E8D" w:rsidRPr="004701A9" w:rsidRDefault="005246D7" w:rsidP="005246D7">
            <w:pPr>
              <w:pBdr>
                <w:top w:val="none" w:sz="4" w:space="0" w:color="000000"/>
                <w:left w:val="none" w:sz="4" w:space="0" w:color="000000"/>
                <w:bottom w:val="none" w:sz="4" w:space="0" w:color="000000"/>
                <w:right w:val="none" w:sz="4" w:space="0" w:color="000000"/>
              </w:pBdr>
              <w:rPr>
                <w:sz w:val="20"/>
              </w:rPr>
            </w:pPr>
            <w:r>
              <w:rPr>
                <w:b/>
                <w:color w:val="000000"/>
                <w:sz w:val="20"/>
              </w:rPr>
              <w:t xml:space="preserve">     </w:t>
            </w:r>
            <w:ins w:id="11" w:author="Наиля" w:date="2023-09-06T15:57:00Z">
              <w:r>
                <w:rPr>
                  <w:b/>
                  <w:color w:val="000000"/>
                  <w:sz w:val="20"/>
                </w:rPr>
                <w:t xml:space="preserve">  </w:t>
              </w:r>
            </w:ins>
            <w:r w:rsidR="0069355F" w:rsidRPr="004701A9">
              <w:rPr>
                <w:b/>
                <w:color w:val="000000"/>
                <w:sz w:val="20"/>
              </w:rPr>
              <w:t>Задачи воспитания</w:t>
            </w:r>
            <w:r w:rsidR="00B52623">
              <w:rPr>
                <w:b/>
                <w:color w:val="000000"/>
                <w:sz w:val="20"/>
              </w:rPr>
              <w:t xml:space="preserve"> (п.29.2.1.2. ФОП ДО)</w:t>
            </w:r>
          </w:p>
        </w:tc>
      </w:tr>
      <w:tr w:rsidR="002C6E8D" w:rsidRPr="004701A9" w14:paraId="582FDE97" w14:textId="77777777" w:rsidTr="005246D7">
        <w:trPr>
          <w:trHeight w:val="3116"/>
        </w:trPr>
        <w:tc>
          <w:tcPr>
            <w:tcW w:w="4113"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20D3A7F" w14:textId="77777777" w:rsidR="002C6E8D" w:rsidRPr="004701A9" w:rsidRDefault="0069355F">
            <w:pPr>
              <w:pBdr>
                <w:top w:val="none" w:sz="4" w:space="0" w:color="000000"/>
                <w:left w:val="none" w:sz="4" w:space="0" w:color="000000"/>
                <w:bottom w:val="none" w:sz="4" w:space="0" w:color="000000"/>
                <w:right w:val="none" w:sz="4" w:space="0" w:color="000000"/>
              </w:pBdr>
              <w:rPr>
                <w:sz w:val="20"/>
              </w:rPr>
            </w:pPr>
            <w:r w:rsidRPr="004701A9">
              <w:rPr>
                <w:color w:val="000000"/>
                <w:sz w:val="20"/>
              </w:rPr>
              <w:t xml:space="preserve">Общая цель воспитания в </w:t>
            </w:r>
            <w:r w:rsidR="00BA57C7">
              <w:rPr>
                <w:color w:val="000000"/>
                <w:sz w:val="20"/>
              </w:rPr>
              <w:t>М</w:t>
            </w:r>
            <w:r w:rsidR="003304EF">
              <w:rPr>
                <w:color w:val="000000"/>
                <w:sz w:val="20"/>
              </w:rPr>
              <w:t>А</w:t>
            </w:r>
            <w:r w:rsidR="00BA57C7">
              <w:rPr>
                <w:color w:val="000000"/>
                <w:sz w:val="20"/>
              </w:rPr>
              <w:t>ДОУ</w:t>
            </w:r>
            <w:r w:rsidRPr="004701A9">
              <w:rPr>
                <w:color w:val="000000"/>
                <w:sz w:val="20"/>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4089E5BD" w14:textId="77777777"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1) формирование первоначальных </w:t>
            </w:r>
            <w:r w:rsidR="005458AC" w:rsidRPr="004701A9">
              <w:rPr>
                <w:color w:val="000000"/>
                <w:sz w:val="20"/>
              </w:rPr>
              <w:t>представлений о</w:t>
            </w:r>
            <w:r w:rsidRPr="004701A9">
              <w:rPr>
                <w:color w:val="000000"/>
                <w:sz w:val="20"/>
              </w:rPr>
              <w:t xml:space="preserve"> традиционных ценностях российского народа, социально приемлемых нормах и правилах поведения;</w:t>
            </w:r>
          </w:p>
          <w:p w14:paraId="053F6811" w14:textId="77777777"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2) формирование ценностного отношения к окружающему миру (природному и социокультурному), другим людям, самому себе;</w:t>
            </w:r>
          </w:p>
          <w:p w14:paraId="6C8816EF" w14:textId="77777777" w:rsidR="002C6E8D" w:rsidRPr="004701A9" w:rsidRDefault="0069355F">
            <w:pPr>
              <w:pBdr>
                <w:top w:val="none" w:sz="4" w:space="0" w:color="000000"/>
                <w:left w:val="none" w:sz="4" w:space="0" w:color="000000"/>
                <w:bottom w:val="none" w:sz="4" w:space="0" w:color="000000"/>
                <w:right w:val="none" w:sz="4" w:space="0" w:color="000000"/>
              </w:pBdr>
              <w:ind w:firstLine="567"/>
              <w:rPr>
                <w:sz w:val="20"/>
              </w:rPr>
            </w:pPr>
            <w:r w:rsidRPr="004701A9">
              <w:rPr>
                <w:color w:val="000000"/>
                <w:sz w:val="20"/>
              </w:rPr>
              <w:t xml:space="preserve">3) становление первичного опыта деятельности и </w:t>
            </w:r>
            <w:r w:rsidR="005458AC" w:rsidRPr="004701A9">
              <w:rPr>
                <w:color w:val="000000"/>
                <w:sz w:val="20"/>
              </w:rPr>
              <w:t>поведения в</w:t>
            </w:r>
            <w:r w:rsidRPr="004701A9">
              <w:rPr>
                <w:color w:val="000000"/>
                <w:sz w:val="20"/>
              </w:rPr>
              <w:t xml:space="preserve"> соответствии с традиционными ценностями, принятыми в обществе нормами и правилами.</w:t>
            </w:r>
          </w:p>
        </w:tc>
        <w:tc>
          <w:tcPr>
            <w:tcW w:w="11199"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3BE4C8F5" w14:textId="77777777" w:rsidR="005246D7" w:rsidRDefault="005246D7" w:rsidP="005246D7">
            <w:pPr>
              <w:pBdr>
                <w:bottom w:val="single" w:sz="4" w:space="0" w:color="auto"/>
              </w:pBdr>
              <w:rPr>
                <w:ins w:id="12" w:author="Наиля" w:date="2023-09-06T15:57:00Z"/>
                <w:color w:val="000000"/>
                <w:sz w:val="20"/>
              </w:rPr>
            </w:pPr>
            <w:r>
              <w:rPr>
                <w:color w:val="000000"/>
                <w:sz w:val="20"/>
              </w:rPr>
              <w:t>  </w:t>
            </w:r>
            <w:r w:rsidR="0069355F" w:rsidRPr="004701A9">
              <w:rPr>
                <w:color w:val="000000"/>
                <w:sz w:val="20"/>
              </w:rPr>
              <w:t xml:space="preserve">1) </w:t>
            </w:r>
            <w:r w:rsidR="005458AC" w:rsidRPr="004701A9">
              <w:rPr>
                <w:color w:val="000000"/>
                <w:sz w:val="20"/>
              </w:rPr>
              <w:t>Содействовать развитию</w:t>
            </w:r>
            <w:r w:rsidR="0069355F" w:rsidRPr="004701A9">
              <w:rPr>
                <w:color w:val="000000"/>
                <w:sz w:val="20"/>
              </w:rPr>
              <w:t xml:space="preserve"> личности, основанному на принятых </w:t>
            </w:r>
          </w:p>
          <w:p w14:paraId="52FE3BD7" w14:textId="77777777" w:rsidR="005246D7" w:rsidRDefault="0069355F" w:rsidP="005246D7">
            <w:pPr>
              <w:pBdr>
                <w:bottom w:val="single" w:sz="4" w:space="0" w:color="auto"/>
              </w:pBdr>
              <w:rPr>
                <w:sz w:val="20"/>
              </w:rPr>
            </w:pPr>
            <w:r w:rsidRPr="004701A9">
              <w:rPr>
                <w:color w:val="000000"/>
                <w:sz w:val="20"/>
              </w:rPr>
              <w:t xml:space="preserve">в обществе представлениях </w:t>
            </w:r>
            <w:r w:rsidRPr="004701A9">
              <w:rPr>
                <w:b/>
                <w:color w:val="000000"/>
                <w:sz w:val="20"/>
              </w:rPr>
              <w:t xml:space="preserve">о добре и зле, </w:t>
            </w:r>
            <w:r w:rsidR="005458AC" w:rsidRPr="004701A9">
              <w:rPr>
                <w:b/>
                <w:color w:val="000000"/>
                <w:sz w:val="20"/>
              </w:rPr>
              <w:t>должном и</w:t>
            </w:r>
            <w:r w:rsidRPr="004701A9">
              <w:rPr>
                <w:b/>
                <w:color w:val="000000"/>
                <w:sz w:val="20"/>
              </w:rPr>
              <w:t xml:space="preserve"> недопустимом;</w:t>
            </w:r>
          </w:p>
          <w:p w14:paraId="7E4A82F7" w14:textId="77777777" w:rsidR="005246D7" w:rsidRDefault="0069355F" w:rsidP="005246D7">
            <w:pPr>
              <w:pBdr>
                <w:bottom w:val="single" w:sz="4" w:space="0" w:color="auto"/>
              </w:pBdr>
              <w:rPr>
                <w:ins w:id="13" w:author="Наиля" w:date="2023-09-06T15:57:00Z"/>
                <w:b/>
                <w:color w:val="000000"/>
                <w:sz w:val="20"/>
              </w:rPr>
            </w:pPr>
            <w:r w:rsidRPr="004701A9">
              <w:rPr>
                <w:color w:val="000000"/>
                <w:sz w:val="20"/>
              </w:rPr>
              <w:t xml:space="preserve">2) Способствовать становлению нравственности, основанной </w:t>
            </w:r>
            <w:r w:rsidRPr="004701A9">
              <w:rPr>
                <w:b/>
                <w:color w:val="000000"/>
                <w:sz w:val="20"/>
              </w:rPr>
              <w:t>на</w:t>
            </w:r>
          </w:p>
          <w:p w14:paraId="0B8F3219" w14:textId="77777777" w:rsidR="005246D7" w:rsidRDefault="0069355F" w:rsidP="005246D7">
            <w:pPr>
              <w:pBdr>
                <w:bottom w:val="single" w:sz="4" w:space="0" w:color="auto"/>
              </w:pBdr>
              <w:rPr>
                <w:ins w:id="14" w:author="Наиля" w:date="2023-09-06T15:57:00Z"/>
                <w:b/>
                <w:color w:val="000000"/>
                <w:sz w:val="20"/>
              </w:rPr>
            </w:pPr>
            <w:r w:rsidRPr="004701A9">
              <w:rPr>
                <w:b/>
                <w:color w:val="000000"/>
                <w:sz w:val="20"/>
              </w:rPr>
              <w:t xml:space="preserve"> духовных отечественных традициях, внутренней установке </w:t>
            </w:r>
          </w:p>
          <w:p w14:paraId="0F81A002" w14:textId="77777777" w:rsidR="002C6E8D" w:rsidRPr="004701A9" w:rsidRDefault="0069355F" w:rsidP="005246D7">
            <w:pPr>
              <w:pBdr>
                <w:bottom w:val="single" w:sz="4" w:space="0" w:color="auto"/>
              </w:pBdr>
              <w:rPr>
                <w:sz w:val="20"/>
              </w:rPr>
            </w:pPr>
            <w:r w:rsidRPr="004701A9">
              <w:rPr>
                <w:b/>
                <w:color w:val="000000"/>
                <w:sz w:val="20"/>
              </w:rPr>
              <w:t>личности поступать согласно своей совести;</w:t>
            </w:r>
          </w:p>
          <w:p w14:paraId="7AE425AB" w14:textId="77777777" w:rsidR="005246D7" w:rsidRDefault="0069355F" w:rsidP="005246D7">
            <w:pPr>
              <w:pBdr>
                <w:bottom w:val="single" w:sz="4" w:space="0" w:color="auto"/>
              </w:pBdr>
              <w:rPr>
                <w:ins w:id="15" w:author="Наиля" w:date="2023-09-06T15:57:00Z"/>
                <w:b/>
                <w:color w:val="000000"/>
                <w:sz w:val="20"/>
              </w:rPr>
            </w:pPr>
            <w:r w:rsidRPr="004701A9">
              <w:rPr>
                <w:color w:val="000000"/>
                <w:sz w:val="20"/>
              </w:rPr>
              <w:t xml:space="preserve">3) </w:t>
            </w:r>
            <w:r w:rsidRPr="004701A9">
              <w:rPr>
                <w:b/>
                <w:color w:val="000000"/>
                <w:sz w:val="20"/>
              </w:rPr>
              <w:t>Создавать условия</w:t>
            </w:r>
            <w:r w:rsidRPr="004701A9">
              <w:rPr>
                <w:color w:val="000000"/>
                <w:sz w:val="20"/>
              </w:rPr>
              <w:t xml:space="preserve"> для развития и реализации </w:t>
            </w:r>
            <w:r w:rsidRPr="004701A9">
              <w:rPr>
                <w:b/>
                <w:color w:val="000000"/>
                <w:sz w:val="20"/>
              </w:rPr>
              <w:t>личностного</w:t>
            </w:r>
          </w:p>
          <w:p w14:paraId="1D861320" w14:textId="77777777" w:rsidR="005246D7" w:rsidRDefault="0069355F" w:rsidP="005246D7">
            <w:pPr>
              <w:pBdr>
                <w:bottom w:val="single" w:sz="4" w:space="0" w:color="auto"/>
              </w:pBdr>
              <w:rPr>
                <w:ins w:id="16" w:author="Наиля" w:date="2023-09-06T15:57:00Z"/>
                <w:b/>
                <w:color w:val="000000"/>
                <w:sz w:val="20"/>
              </w:rPr>
            </w:pPr>
            <w:r w:rsidRPr="004701A9">
              <w:rPr>
                <w:b/>
                <w:color w:val="000000"/>
                <w:sz w:val="20"/>
              </w:rPr>
              <w:t xml:space="preserve"> потенциала ребёнка, его </w:t>
            </w:r>
            <w:r w:rsidR="005458AC" w:rsidRPr="004701A9">
              <w:rPr>
                <w:b/>
                <w:color w:val="000000"/>
                <w:sz w:val="20"/>
              </w:rPr>
              <w:t>готовности к</w:t>
            </w:r>
            <w:r w:rsidRPr="004701A9">
              <w:rPr>
                <w:b/>
                <w:color w:val="000000"/>
                <w:sz w:val="20"/>
              </w:rPr>
              <w:t xml:space="preserve"> творческому самовыражению</w:t>
            </w:r>
          </w:p>
          <w:p w14:paraId="3B986BCC" w14:textId="77777777" w:rsidR="002C6E8D" w:rsidRPr="004701A9" w:rsidRDefault="0069355F" w:rsidP="005246D7">
            <w:pPr>
              <w:pBdr>
                <w:bottom w:val="single" w:sz="4" w:space="0" w:color="auto"/>
              </w:pBdr>
              <w:rPr>
                <w:sz w:val="20"/>
              </w:rPr>
            </w:pPr>
            <w:r w:rsidRPr="004701A9">
              <w:rPr>
                <w:b/>
                <w:color w:val="000000"/>
                <w:sz w:val="20"/>
              </w:rPr>
              <w:t xml:space="preserve"> и саморазвитию, самовоспитанию;</w:t>
            </w:r>
          </w:p>
          <w:p w14:paraId="616C3B49" w14:textId="77777777" w:rsidR="005246D7" w:rsidRDefault="0069355F" w:rsidP="005246D7">
            <w:pPr>
              <w:pBdr>
                <w:bottom w:val="single" w:sz="4" w:space="0" w:color="auto"/>
              </w:pBdr>
              <w:rPr>
                <w:ins w:id="17" w:author="Наиля" w:date="2023-09-06T15:57:00Z"/>
                <w:color w:val="000000"/>
                <w:sz w:val="20"/>
              </w:rPr>
            </w:pPr>
            <w:r w:rsidRPr="004701A9">
              <w:rPr>
                <w:color w:val="000000"/>
                <w:sz w:val="20"/>
              </w:rPr>
              <w:t xml:space="preserve">4) Осуществлять поддержку позитивной социализации ребёнка </w:t>
            </w:r>
          </w:p>
          <w:p w14:paraId="102B58FB" w14:textId="77777777" w:rsidR="005246D7" w:rsidRDefault="0069355F" w:rsidP="005246D7">
            <w:pPr>
              <w:pBdr>
                <w:bottom w:val="single" w:sz="4" w:space="0" w:color="auto"/>
              </w:pBdr>
              <w:rPr>
                <w:ins w:id="18" w:author="Наиля" w:date="2023-09-06T15:57:00Z"/>
                <w:b/>
                <w:color w:val="000000"/>
                <w:sz w:val="20"/>
              </w:rPr>
            </w:pPr>
            <w:r w:rsidRPr="004701A9">
              <w:rPr>
                <w:color w:val="000000"/>
                <w:sz w:val="20"/>
              </w:rPr>
              <w:t xml:space="preserve">посредством </w:t>
            </w:r>
            <w:r w:rsidRPr="004701A9">
              <w:rPr>
                <w:b/>
                <w:color w:val="000000"/>
                <w:sz w:val="20"/>
              </w:rPr>
              <w:t xml:space="preserve">проектирования и принятия уклада, воспитывающей </w:t>
            </w:r>
          </w:p>
          <w:p w14:paraId="6A015984" w14:textId="77777777" w:rsidR="002C6E8D" w:rsidRDefault="0069355F" w:rsidP="005246D7">
            <w:pPr>
              <w:pBdr>
                <w:bottom w:val="single" w:sz="4" w:space="0" w:color="auto"/>
              </w:pBdr>
              <w:rPr>
                <w:b/>
                <w:color w:val="000000"/>
                <w:sz w:val="20"/>
              </w:rPr>
            </w:pPr>
            <w:r w:rsidRPr="004701A9">
              <w:rPr>
                <w:b/>
                <w:color w:val="000000"/>
                <w:sz w:val="20"/>
              </w:rPr>
              <w:t>среды, создания воспитывающих общностей.</w:t>
            </w:r>
          </w:p>
          <w:p w14:paraId="50D40FF8" w14:textId="77777777" w:rsidR="005246D7" w:rsidRDefault="005246D7" w:rsidP="005246D7">
            <w:pPr>
              <w:pBdr>
                <w:bottom w:val="single" w:sz="4" w:space="0" w:color="auto"/>
              </w:pBdr>
              <w:rPr>
                <w:b/>
                <w:color w:val="000000"/>
                <w:sz w:val="20"/>
              </w:rPr>
            </w:pPr>
          </w:p>
          <w:p w14:paraId="72756FF6" w14:textId="77777777" w:rsidR="005246D7" w:rsidRDefault="005246D7" w:rsidP="005246D7">
            <w:pPr>
              <w:pBdr>
                <w:bottom w:val="single" w:sz="4" w:space="0" w:color="auto"/>
              </w:pBdr>
              <w:rPr>
                <w:b/>
                <w:color w:val="000000"/>
                <w:sz w:val="20"/>
              </w:rPr>
            </w:pPr>
          </w:p>
          <w:p w14:paraId="1E552C87" w14:textId="77777777" w:rsidR="005246D7" w:rsidRDefault="005246D7" w:rsidP="005246D7">
            <w:pPr>
              <w:pBdr>
                <w:bottom w:val="single" w:sz="4" w:space="0" w:color="auto"/>
              </w:pBdr>
              <w:rPr>
                <w:b/>
                <w:color w:val="000000"/>
                <w:sz w:val="20"/>
              </w:rPr>
            </w:pPr>
          </w:p>
          <w:p w14:paraId="4499E9C5" w14:textId="77777777" w:rsidR="005246D7" w:rsidRDefault="005246D7" w:rsidP="005246D7">
            <w:pPr>
              <w:pBdr>
                <w:bottom w:val="single" w:sz="4" w:space="0" w:color="auto"/>
              </w:pBdr>
              <w:rPr>
                <w:b/>
                <w:color w:val="000000"/>
                <w:sz w:val="20"/>
              </w:rPr>
            </w:pPr>
          </w:p>
          <w:p w14:paraId="5FAA0348" w14:textId="77777777" w:rsidR="005246D7" w:rsidRDefault="005246D7" w:rsidP="005246D7">
            <w:pPr>
              <w:pBdr>
                <w:bottom w:val="single" w:sz="4" w:space="0" w:color="auto"/>
              </w:pBdr>
              <w:rPr>
                <w:b/>
                <w:color w:val="000000"/>
                <w:sz w:val="20"/>
              </w:rPr>
            </w:pPr>
          </w:p>
          <w:p w14:paraId="184CBD65" w14:textId="77777777" w:rsidR="005246D7" w:rsidRDefault="005246D7" w:rsidP="005246D7">
            <w:pPr>
              <w:pBdr>
                <w:bottom w:val="single" w:sz="4" w:space="0" w:color="auto"/>
              </w:pBdr>
              <w:rPr>
                <w:b/>
                <w:color w:val="000000"/>
                <w:sz w:val="20"/>
              </w:rPr>
            </w:pPr>
          </w:p>
          <w:p w14:paraId="530A962B" w14:textId="77777777" w:rsidR="005246D7" w:rsidRPr="004701A9" w:rsidRDefault="005246D7" w:rsidP="005246D7">
            <w:pPr>
              <w:pBdr>
                <w:bottom w:val="single" w:sz="4" w:space="0" w:color="auto"/>
              </w:pBdr>
              <w:rPr>
                <w:sz w:val="20"/>
              </w:rPr>
            </w:pPr>
          </w:p>
        </w:tc>
      </w:tr>
    </w:tbl>
    <w:p w14:paraId="3F7B2112" w14:textId="77777777" w:rsidR="002C6E8D" w:rsidRDefault="002C6E8D">
      <w:pPr>
        <w:spacing w:after="120"/>
        <w:jc w:val="left"/>
        <w:rPr>
          <w:b/>
          <w:bCs/>
          <w:sz w:val="24"/>
          <w:szCs w:val="24"/>
        </w:rPr>
      </w:pPr>
    </w:p>
    <w:p w14:paraId="71B07DB0" w14:textId="77777777" w:rsidR="002C6E8D" w:rsidRDefault="0069355F" w:rsidP="00790B1C">
      <w:pPr>
        <w:spacing w:line="240" w:lineRule="auto"/>
        <w:ind w:firstLine="708"/>
        <w:rPr>
          <w:b/>
          <w:sz w:val="24"/>
          <w:szCs w:val="24"/>
        </w:rPr>
      </w:pPr>
      <w:r>
        <w:rPr>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r w:rsidR="00B52623">
        <w:rPr>
          <w:b/>
          <w:sz w:val="24"/>
          <w:szCs w:val="24"/>
        </w:rPr>
        <w:t xml:space="preserve"> (п.29.2.2. ФОП ДО).</w:t>
      </w:r>
    </w:p>
    <w:p w14:paraId="1AD2B416" w14:textId="77777777" w:rsidR="00790B1C" w:rsidRDefault="00790B1C" w:rsidP="00790B1C">
      <w:pPr>
        <w:spacing w:line="240" w:lineRule="auto"/>
        <w:ind w:firstLine="708"/>
        <w:rPr>
          <w:b/>
          <w:bCs/>
          <w:sz w:val="24"/>
          <w:szCs w:val="24"/>
        </w:rPr>
      </w:pPr>
    </w:p>
    <w:tbl>
      <w:tblPr>
        <w:tblStyle w:val="af0"/>
        <w:tblW w:w="5181" w:type="pct"/>
        <w:tblLayout w:type="fixed"/>
        <w:tblLook w:val="04A0" w:firstRow="1" w:lastRow="0" w:firstColumn="1" w:lastColumn="0" w:noHBand="0" w:noVBand="1"/>
      </w:tblPr>
      <w:tblGrid>
        <w:gridCol w:w="1541"/>
        <w:gridCol w:w="1564"/>
        <w:gridCol w:w="2502"/>
        <w:gridCol w:w="3192"/>
        <w:gridCol w:w="1764"/>
      </w:tblGrid>
      <w:tr w:rsidR="002C6E8D" w14:paraId="348F872C" w14:textId="77777777" w:rsidTr="005A6C65">
        <w:trPr>
          <w:tblHeader/>
        </w:trPr>
        <w:tc>
          <w:tcPr>
            <w:tcW w:w="729" w:type="pct"/>
            <w:vAlign w:val="center"/>
          </w:tcPr>
          <w:p w14:paraId="2053803E" w14:textId="77777777" w:rsidR="002C6E8D" w:rsidRDefault="0069355F" w:rsidP="00790B1C">
            <w:pPr>
              <w:spacing w:line="240" w:lineRule="auto"/>
              <w:jc w:val="center"/>
              <w:rPr>
                <w:b/>
                <w:bCs/>
                <w:sz w:val="20"/>
              </w:rPr>
            </w:pPr>
            <w:r>
              <w:rPr>
                <w:b/>
                <w:bCs/>
                <w:sz w:val="20"/>
              </w:rPr>
              <w:t>Направления воспитания и базовые ценности</w:t>
            </w:r>
          </w:p>
        </w:tc>
        <w:tc>
          <w:tcPr>
            <w:tcW w:w="740" w:type="pct"/>
            <w:vAlign w:val="center"/>
          </w:tcPr>
          <w:p w14:paraId="3E6B929B" w14:textId="77777777" w:rsidR="002C6E8D" w:rsidRDefault="0069355F" w:rsidP="00790B1C">
            <w:pPr>
              <w:spacing w:line="240" w:lineRule="auto"/>
              <w:jc w:val="center"/>
              <w:rPr>
                <w:b/>
                <w:bCs/>
                <w:sz w:val="20"/>
              </w:rPr>
            </w:pPr>
            <w:r>
              <w:rPr>
                <w:b/>
                <w:bCs/>
                <w:sz w:val="20"/>
              </w:rPr>
              <w:t>Цель</w:t>
            </w:r>
          </w:p>
        </w:tc>
        <w:tc>
          <w:tcPr>
            <w:tcW w:w="1184" w:type="pct"/>
            <w:vAlign w:val="center"/>
          </w:tcPr>
          <w:p w14:paraId="3FE4141C" w14:textId="77777777" w:rsidR="002C6E8D" w:rsidRDefault="0069355F" w:rsidP="00790B1C">
            <w:pPr>
              <w:spacing w:line="240" w:lineRule="auto"/>
              <w:jc w:val="center"/>
              <w:rPr>
                <w:b/>
                <w:bCs/>
                <w:sz w:val="20"/>
              </w:rPr>
            </w:pPr>
            <w:r>
              <w:rPr>
                <w:b/>
                <w:bCs/>
                <w:sz w:val="20"/>
              </w:rPr>
              <w:t>Задачи</w:t>
            </w:r>
          </w:p>
        </w:tc>
        <w:tc>
          <w:tcPr>
            <w:tcW w:w="1511" w:type="pct"/>
            <w:vAlign w:val="center"/>
          </w:tcPr>
          <w:p w14:paraId="2BE43ACF" w14:textId="77777777" w:rsidR="002C6E8D" w:rsidRDefault="0069355F" w:rsidP="00790B1C">
            <w:pPr>
              <w:spacing w:line="240" w:lineRule="auto"/>
              <w:jc w:val="center"/>
              <w:rPr>
                <w:b/>
                <w:bCs/>
                <w:sz w:val="20"/>
              </w:rPr>
            </w:pPr>
            <w:r>
              <w:rPr>
                <w:b/>
                <w:bCs/>
                <w:sz w:val="20"/>
              </w:rPr>
              <w:t>Задачи образовательных областей</w:t>
            </w:r>
          </w:p>
        </w:tc>
        <w:tc>
          <w:tcPr>
            <w:tcW w:w="835" w:type="pct"/>
            <w:vAlign w:val="center"/>
          </w:tcPr>
          <w:p w14:paraId="6DB0D95C" w14:textId="77777777" w:rsidR="002C6E8D" w:rsidRDefault="0069355F" w:rsidP="00790B1C">
            <w:pPr>
              <w:spacing w:line="240" w:lineRule="auto"/>
              <w:jc w:val="center"/>
              <w:rPr>
                <w:b/>
                <w:bCs/>
                <w:sz w:val="20"/>
              </w:rPr>
            </w:pPr>
            <w:r>
              <w:rPr>
                <w:b/>
                <w:bCs/>
                <w:sz w:val="20"/>
              </w:rPr>
              <w:t>Образовательные области</w:t>
            </w:r>
          </w:p>
        </w:tc>
      </w:tr>
      <w:tr w:rsidR="002C6E8D" w14:paraId="13AEFA2C" w14:textId="77777777" w:rsidTr="005A6C65">
        <w:tc>
          <w:tcPr>
            <w:tcW w:w="729" w:type="pct"/>
            <w:vMerge w:val="restart"/>
          </w:tcPr>
          <w:p w14:paraId="01417A6E" w14:textId="77777777" w:rsidR="002C6E8D" w:rsidRDefault="0069355F" w:rsidP="00790B1C">
            <w:pPr>
              <w:spacing w:line="240" w:lineRule="auto"/>
              <w:rPr>
                <w:sz w:val="20"/>
              </w:rPr>
            </w:pPr>
            <w:r>
              <w:rPr>
                <w:sz w:val="20"/>
              </w:rPr>
              <w:t xml:space="preserve">Патриотическое направление воспитания </w:t>
            </w:r>
          </w:p>
          <w:p w14:paraId="48028076" w14:textId="77777777" w:rsidR="002C6E8D" w:rsidRDefault="0069355F" w:rsidP="00790B1C">
            <w:pPr>
              <w:spacing w:line="240" w:lineRule="auto"/>
              <w:rPr>
                <w:sz w:val="20"/>
              </w:rPr>
            </w:pPr>
            <w:r>
              <w:rPr>
                <w:sz w:val="20"/>
              </w:rPr>
              <w:t>В основе лежат ценности «Родина» и «Природа»</w:t>
            </w:r>
          </w:p>
        </w:tc>
        <w:tc>
          <w:tcPr>
            <w:tcW w:w="740" w:type="pct"/>
            <w:vMerge w:val="restart"/>
          </w:tcPr>
          <w:p w14:paraId="2307190B" w14:textId="77777777" w:rsidR="002C6E8D" w:rsidRDefault="0069355F" w:rsidP="00790B1C">
            <w:pPr>
              <w:spacing w:line="240" w:lineRule="auto"/>
              <w:rPr>
                <w:sz w:val="20"/>
              </w:rPr>
            </w:pPr>
            <w:r>
              <w:rPr>
                <w:sz w:val="20"/>
              </w:rPr>
              <w:t xml:space="preserve">Формирование у ребёнка личностной позиции наследника традиций и культуры, защитника Отечества и творца (созидателя), ответственного </w:t>
            </w:r>
            <w:r>
              <w:rPr>
                <w:sz w:val="20"/>
              </w:rPr>
              <w:lastRenderedPageBreak/>
              <w:t>за будущее своей страны</w:t>
            </w:r>
          </w:p>
        </w:tc>
        <w:tc>
          <w:tcPr>
            <w:tcW w:w="1184" w:type="pct"/>
            <w:vMerge w:val="restart"/>
          </w:tcPr>
          <w:p w14:paraId="625888B2" w14:textId="77777777" w:rsidR="002C6E8D" w:rsidRDefault="0069355F" w:rsidP="00790B1C">
            <w:pPr>
              <w:pStyle w:val="ad"/>
              <w:numPr>
                <w:ilvl w:val="0"/>
                <w:numId w:val="16"/>
              </w:numPr>
              <w:tabs>
                <w:tab w:val="left" w:pos="146"/>
              </w:tabs>
              <w:spacing w:line="240" w:lineRule="auto"/>
              <w:ind w:left="0" w:firstLine="0"/>
              <w:rPr>
                <w:sz w:val="20"/>
              </w:rPr>
            </w:pPr>
            <w:r>
              <w:rPr>
                <w:sz w:val="20"/>
              </w:rPr>
              <w:lastRenderedPageBreak/>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7980FC5D" w14:textId="77777777" w:rsidR="002C6E8D" w:rsidRDefault="0069355F" w:rsidP="00790B1C">
            <w:pPr>
              <w:pStyle w:val="ad"/>
              <w:numPr>
                <w:ilvl w:val="0"/>
                <w:numId w:val="16"/>
              </w:numPr>
              <w:tabs>
                <w:tab w:val="left" w:pos="146"/>
              </w:tabs>
              <w:spacing w:line="240" w:lineRule="auto"/>
              <w:ind w:left="0" w:firstLine="0"/>
              <w:rPr>
                <w:sz w:val="20"/>
              </w:rPr>
            </w:pPr>
            <w:r>
              <w:rPr>
                <w:sz w:val="20"/>
              </w:rPr>
              <w:lastRenderedPageBreak/>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645E649C" w14:textId="77777777" w:rsidR="002C6E8D" w:rsidRDefault="0069355F" w:rsidP="00790B1C">
            <w:pPr>
              <w:pStyle w:val="ad"/>
              <w:numPr>
                <w:ilvl w:val="0"/>
                <w:numId w:val="16"/>
              </w:numPr>
              <w:tabs>
                <w:tab w:val="left" w:pos="146"/>
              </w:tabs>
              <w:spacing w:line="240" w:lineRule="auto"/>
              <w:ind w:left="0" w:firstLine="0"/>
              <w:rPr>
                <w:sz w:val="20"/>
              </w:rPr>
            </w:pPr>
            <w:r>
              <w:rPr>
                <w:sz w:val="20"/>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511" w:type="pct"/>
          </w:tcPr>
          <w:p w14:paraId="14469302" w14:textId="77777777" w:rsidR="002C6E8D" w:rsidRDefault="0069355F" w:rsidP="00790B1C">
            <w:pPr>
              <w:pStyle w:val="24"/>
              <w:numPr>
                <w:ilvl w:val="0"/>
                <w:numId w:val="17"/>
              </w:numPr>
              <w:shd w:val="clear" w:color="auto" w:fill="auto"/>
              <w:tabs>
                <w:tab w:val="left" w:pos="205"/>
              </w:tabs>
              <w:spacing w:before="0" w:after="0" w:line="240" w:lineRule="auto"/>
              <w:ind w:left="0" w:firstLine="0"/>
              <w:jc w:val="both"/>
              <w:rPr>
                <w:sz w:val="20"/>
                <w:szCs w:val="20"/>
              </w:rPr>
            </w:pPr>
            <w:r>
              <w:rPr>
                <w:rStyle w:val="13"/>
                <w:color w:val="auto"/>
                <w:sz w:val="20"/>
                <w:szCs w:val="20"/>
              </w:rPr>
              <w:lastRenderedPageBreak/>
              <w:t>Воспитывать ценностное отношения к культурному наследию своего народа, к нравственным и культурным традициям России</w:t>
            </w:r>
          </w:p>
        </w:tc>
        <w:tc>
          <w:tcPr>
            <w:tcW w:w="835" w:type="pct"/>
          </w:tcPr>
          <w:p w14:paraId="72828180" w14:textId="77777777" w:rsidR="002C6E8D" w:rsidRDefault="0069355F" w:rsidP="00790B1C">
            <w:pPr>
              <w:spacing w:line="240" w:lineRule="auto"/>
              <w:rPr>
                <w:sz w:val="20"/>
              </w:rPr>
            </w:pPr>
            <w:r>
              <w:rPr>
                <w:sz w:val="20"/>
              </w:rPr>
              <w:t>Социально-коммуникативное развитие</w:t>
            </w:r>
          </w:p>
        </w:tc>
      </w:tr>
      <w:tr w:rsidR="002C6E8D" w14:paraId="7A3C1969" w14:textId="77777777" w:rsidTr="005A6C65">
        <w:tc>
          <w:tcPr>
            <w:tcW w:w="729" w:type="pct"/>
            <w:vMerge/>
          </w:tcPr>
          <w:p w14:paraId="3AC02866" w14:textId="77777777" w:rsidR="002C6E8D" w:rsidRDefault="002C6E8D" w:rsidP="00790B1C">
            <w:pPr>
              <w:spacing w:line="240" w:lineRule="auto"/>
              <w:rPr>
                <w:sz w:val="20"/>
              </w:rPr>
            </w:pPr>
          </w:p>
        </w:tc>
        <w:tc>
          <w:tcPr>
            <w:tcW w:w="740" w:type="pct"/>
            <w:vMerge/>
          </w:tcPr>
          <w:p w14:paraId="78DAB6A8" w14:textId="77777777" w:rsidR="002C6E8D" w:rsidRDefault="002C6E8D" w:rsidP="00790B1C">
            <w:pPr>
              <w:spacing w:line="240" w:lineRule="auto"/>
              <w:rPr>
                <w:sz w:val="20"/>
              </w:rPr>
            </w:pPr>
          </w:p>
        </w:tc>
        <w:tc>
          <w:tcPr>
            <w:tcW w:w="1184" w:type="pct"/>
            <w:vMerge/>
          </w:tcPr>
          <w:p w14:paraId="799E308E" w14:textId="77777777" w:rsidR="002C6E8D" w:rsidRDefault="002C6E8D" w:rsidP="00790B1C">
            <w:pPr>
              <w:tabs>
                <w:tab w:val="left" w:pos="146"/>
              </w:tabs>
              <w:spacing w:line="240" w:lineRule="auto"/>
              <w:rPr>
                <w:sz w:val="20"/>
              </w:rPr>
            </w:pPr>
          </w:p>
        </w:tc>
        <w:tc>
          <w:tcPr>
            <w:tcW w:w="1511" w:type="pct"/>
          </w:tcPr>
          <w:p w14:paraId="44B9BC95" w14:textId="77777777" w:rsidR="002C6E8D" w:rsidRDefault="0069355F" w:rsidP="00790B1C">
            <w:pPr>
              <w:pStyle w:val="24"/>
              <w:numPr>
                <w:ilvl w:val="0"/>
                <w:numId w:val="17"/>
              </w:numPr>
              <w:shd w:val="clear" w:color="auto" w:fill="auto"/>
              <w:tabs>
                <w:tab w:val="left" w:pos="205"/>
              </w:tabs>
              <w:spacing w:before="0" w:after="0" w:line="240" w:lineRule="auto"/>
              <w:ind w:left="0" w:firstLine="0"/>
              <w:jc w:val="both"/>
              <w:rPr>
                <w:sz w:val="20"/>
                <w:szCs w:val="20"/>
              </w:rPr>
            </w:pPr>
            <w:r>
              <w:rPr>
                <w:rStyle w:val="13"/>
                <w:color w:val="auto"/>
                <w:sz w:val="20"/>
                <w:szCs w:val="20"/>
              </w:rPr>
              <w:t>Приобщать к отечественным традициям и праздникам, к истории и достижениям родной страны, к культурному наследию народов России</w:t>
            </w:r>
          </w:p>
          <w:p w14:paraId="248489DB" w14:textId="77777777" w:rsidR="002C6E8D" w:rsidRDefault="005458AC" w:rsidP="00790B1C">
            <w:pPr>
              <w:pStyle w:val="24"/>
              <w:numPr>
                <w:ilvl w:val="0"/>
                <w:numId w:val="17"/>
              </w:numPr>
              <w:shd w:val="clear" w:color="auto" w:fill="auto"/>
              <w:tabs>
                <w:tab w:val="left" w:pos="205"/>
              </w:tabs>
              <w:spacing w:before="0" w:after="0" w:line="240" w:lineRule="auto"/>
              <w:ind w:left="0" w:firstLine="0"/>
              <w:jc w:val="both"/>
              <w:rPr>
                <w:rStyle w:val="13"/>
                <w:color w:val="auto"/>
                <w:sz w:val="20"/>
                <w:szCs w:val="20"/>
              </w:rPr>
            </w:pPr>
            <w:r>
              <w:rPr>
                <w:rStyle w:val="13"/>
                <w:color w:val="auto"/>
                <w:sz w:val="20"/>
                <w:szCs w:val="20"/>
              </w:rPr>
              <w:t>Воспитывать уважительное</w:t>
            </w:r>
            <w:r w:rsidR="0069355F">
              <w:rPr>
                <w:rStyle w:val="13"/>
                <w:color w:val="auto"/>
                <w:sz w:val="20"/>
                <w:szCs w:val="20"/>
              </w:rPr>
              <w:t xml:space="preserve"> отношение к государственным </w:t>
            </w:r>
            <w:r w:rsidR="0069355F">
              <w:rPr>
                <w:rStyle w:val="13"/>
                <w:color w:val="auto"/>
                <w:sz w:val="20"/>
                <w:szCs w:val="20"/>
              </w:rPr>
              <w:lastRenderedPageBreak/>
              <w:t>символам страны (флагу, гербу, гимну);</w:t>
            </w:r>
          </w:p>
        </w:tc>
        <w:tc>
          <w:tcPr>
            <w:tcW w:w="835" w:type="pct"/>
          </w:tcPr>
          <w:p w14:paraId="0BA9555A" w14:textId="77777777" w:rsidR="002C6E8D" w:rsidRDefault="0069355F" w:rsidP="00790B1C">
            <w:pPr>
              <w:spacing w:line="240" w:lineRule="auto"/>
              <w:rPr>
                <w:sz w:val="20"/>
              </w:rPr>
            </w:pPr>
            <w:r>
              <w:rPr>
                <w:sz w:val="20"/>
              </w:rPr>
              <w:lastRenderedPageBreak/>
              <w:t>Познавательное развитие</w:t>
            </w:r>
          </w:p>
        </w:tc>
      </w:tr>
      <w:tr w:rsidR="002C6E8D" w14:paraId="4BB756BC" w14:textId="77777777" w:rsidTr="005A6C65">
        <w:tc>
          <w:tcPr>
            <w:tcW w:w="729" w:type="pct"/>
            <w:vMerge/>
          </w:tcPr>
          <w:p w14:paraId="6EA7C86E" w14:textId="77777777" w:rsidR="002C6E8D" w:rsidRDefault="002C6E8D" w:rsidP="00790B1C">
            <w:pPr>
              <w:spacing w:line="240" w:lineRule="auto"/>
              <w:rPr>
                <w:sz w:val="20"/>
              </w:rPr>
            </w:pPr>
          </w:p>
        </w:tc>
        <w:tc>
          <w:tcPr>
            <w:tcW w:w="740" w:type="pct"/>
            <w:vMerge/>
          </w:tcPr>
          <w:p w14:paraId="35C10465" w14:textId="77777777" w:rsidR="002C6E8D" w:rsidRDefault="002C6E8D" w:rsidP="00790B1C">
            <w:pPr>
              <w:spacing w:line="240" w:lineRule="auto"/>
              <w:rPr>
                <w:sz w:val="20"/>
              </w:rPr>
            </w:pPr>
          </w:p>
        </w:tc>
        <w:tc>
          <w:tcPr>
            <w:tcW w:w="1184" w:type="pct"/>
            <w:vMerge/>
          </w:tcPr>
          <w:p w14:paraId="48D267D7" w14:textId="77777777" w:rsidR="002C6E8D" w:rsidRDefault="002C6E8D" w:rsidP="00790B1C">
            <w:pPr>
              <w:tabs>
                <w:tab w:val="left" w:pos="146"/>
              </w:tabs>
              <w:spacing w:line="240" w:lineRule="auto"/>
              <w:rPr>
                <w:sz w:val="20"/>
              </w:rPr>
            </w:pPr>
          </w:p>
        </w:tc>
        <w:tc>
          <w:tcPr>
            <w:tcW w:w="1511" w:type="pct"/>
          </w:tcPr>
          <w:p w14:paraId="4AE67214" w14:textId="77777777" w:rsidR="002C6E8D" w:rsidRDefault="0069355F" w:rsidP="00790B1C">
            <w:pPr>
              <w:pStyle w:val="24"/>
              <w:numPr>
                <w:ilvl w:val="0"/>
                <w:numId w:val="17"/>
              </w:numPr>
              <w:shd w:val="clear" w:color="auto" w:fill="auto"/>
              <w:tabs>
                <w:tab w:val="left" w:pos="205"/>
              </w:tabs>
              <w:spacing w:before="0" w:after="0" w:line="240" w:lineRule="auto"/>
              <w:ind w:left="0" w:firstLine="0"/>
              <w:rPr>
                <w:rStyle w:val="13"/>
                <w:color w:val="auto"/>
                <w:sz w:val="20"/>
                <w:szCs w:val="20"/>
              </w:rPr>
            </w:pPr>
            <w:r>
              <w:rPr>
                <w:rStyle w:val="13"/>
                <w:color w:val="auto"/>
                <w:sz w:val="20"/>
                <w:szCs w:val="20"/>
              </w:rPr>
              <w:t>Приобщать к традициям и великому культурному наследию российского народа</w:t>
            </w:r>
          </w:p>
        </w:tc>
        <w:tc>
          <w:tcPr>
            <w:tcW w:w="835" w:type="pct"/>
          </w:tcPr>
          <w:p w14:paraId="05B35458" w14:textId="77777777" w:rsidR="002C6E8D" w:rsidRDefault="0069355F" w:rsidP="00790B1C">
            <w:pPr>
              <w:spacing w:line="240" w:lineRule="auto"/>
              <w:rPr>
                <w:sz w:val="20"/>
              </w:rPr>
            </w:pPr>
            <w:r>
              <w:rPr>
                <w:sz w:val="20"/>
              </w:rPr>
              <w:t>Художественно-эстетическое развитие</w:t>
            </w:r>
          </w:p>
        </w:tc>
      </w:tr>
      <w:tr w:rsidR="002C6E8D" w14:paraId="0CD471BF" w14:textId="77777777" w:rsidTr="005A6C65">
        <w:tc>
          <w:tcPr>
            <w:tcW w:w="729" w:type="pct"/>
            <w:vMerge w:val="restart"/>
          </w:tcPr>
          <w:p w14:paraId="53874EED" w14:textId="77777777" w:rsidR="002C6E8D" w:rsidRDefault="0069355F" w:rsidP="00790B1C">
            <w:pPr>
              <w:pStyle w:val="24"/>
              <w:shd w:val="clear" w:color="auto" w:fill="auto"/>
              <w:spacing w:before="0" w:after="0" w:line="240" w:lineRule="auto"/>
              <w:jc w:val="both"/>
              <w:rPr>
                <w:sz w:val="20"/>
                <w:szCs w:val="20"/>
              </w:rPr>
            </w:pPr>
            <w:r>
              <w:rPr>
                <w:sz w:val="20"/>
                <w:szCs w:val="20"/>
              </w:rPr>
              <w:t xml:space="preserve">Духовно-нравственное направление воспитания </w:t>
            </w:r>
          </w:p>
          <w:p w14:paraId="08EBB1C4" w14:textId="77777777" w:rsidR="002C6E8D" w:rsidRDefault="0069355F" w:rsidP="00790B1C">
            <w:pPr>
              <w:pStyle w:val="24"/>
              <w:shd w:val="clear" w:color="auto" w:fill="auto"/>
              <w:spacing w:before="0" w:after="0" w:line="240" w:lineRule="auto"/>
              <w:jc w:val="both"/>
              <w:rPr>
                <w:sz w:val="20"/>
                <w:szCs w:val="20"/>
              </w:rPr>
            </w:pPr>
            <w:r>
              <w:rPr>
                <w:sz w:val="20"/>
                <w:szCs w:val="20"/>
              </w:rPr>
              <w:t>В основе лежат ценности «</w:t>
            </w:r>
            <w:r>
              <w:rPr>
                <w:rStyle w:val="13"/>
                <w:color w:val="auto"/>
                <w:sz w:val="20"/>
                <w:szCs w:val="20"/>
              </w:rPr>
              <w:t>Жизнь»,</w:t>
            </w:r>
          </w:p>
          <w:p w14:paraId="550F739C" w14:textId="77777777" w:rsidR="002C6E8D" w:rsidRDefault="0069355F" w:rsidP="00790B1C">
            <w:pPr>
              <w:spacing w:line="240" w:lineRule="auto"/>
              <w:rPr>
                <w:sz w:val="20"/>
              </w:rPr>
            </w:pPr>
            <w:r>
              <w:rPr>
                <w:rStyle w:val="13"/>
                <w:rFonts w:eastAsiaTheme="minorHAnsi"/>
                <w:color w:val="auto"/>
                <w:sz w:val="20"/>
                <w:szCs w:val="20"/>
              </w:rPr>
              <w:t>«Милосердие», «Добро»</w:t>
            </w:r>
          </w:p>
        </w:tc>
        <w:tc>
          <w:tcPr>
            <w:tcW w:w="740" w:type="pct"/>
            <w:vMerge w:val="restart"/>
          </w:tcPr>
          <w:p w14:paraId="4CD3057B" w14:textId="77777777" w:rsidR="002C6E8D" w:rsidRDefault="0069355F" w:rsidP="00790B1C">
            <w:pPr>
              <w:spacing w:line="240" w:lineRule="auto"/>
              <w:rPr>
                <w:sz w:val="20"/>
              </w:rPr>
            </w:pPr>
            <w:r>
              <w:rPr>
                <w:sz w:val="20"/>
              </w:rPr>
              <w:t>Формирование способности к духовному развитию, нравственному самосовершенствованию, индивидуально-ответственному поведению</w:t>
            </w:r>
          </w:p>
        </w:tc>
        <w:tc>
          <w:tcPr>
            <w:tcW w:w="1184" w:type="pct"/>
            <w:vMerge w:val="restart"/>
          </w:tcPr>
          <w:p w14:paraId="56862968" w14:textId="77777777" w:rsidR="002C6E8D" w:rsidRDefault="0069355F" w:rsidP="00790B1C">
            <w:pPr>
              <w:pStyle w:val="ad"/>
              <w:numPr>
                <w:ilvl w:val="0"/>
                <w:numId w:val="19"/>
              </w:numPr>
              <w:tabs>
                <w:tab w:val="left" w:pos="146"/>
              </w:tabs>
              <w:spacing w:line="240" w:lineRule="auto"/>
              <w:ind w:left="0" w:firstLine="0"/>
              <w:rPr>
                <w:sz w:val="20"/>
              </w:rPr>
            </w:pPr>
            <w:r>
              <w:rPr>
                <w:sz w:val="20"/>
              </w:rPr>
              <w:t xml:space="preserve">Развивать </w:t>
            </w:r>
            <w:proofErr w:type="spellStart"/>
            <w:r>
              <w:rPr>
                <w:sz w:val="20"/>
              </w:rPr>
              <w:t>ценностносмысловую</w:t>
            </w:r>
            <w:proofErr w:type="spellEnd"/>
            <w:r>
              <w:rPr>
                <w:sz w:val="20"/>
              </w:rPr>
              <w:t xml:space="preserve"> сферу дошкольников на основе творческого взаимодействия в детско- взрослой общности</w:t>
            </w:r>
          </w:p>
          <w:p w14:paraId="73EF5FEE" w14:textId="77777777" w:rsidR="002C6E8D" w:rsidRDefault="0069355F" w:rsidP="00790B1C">
            <w:pPr>
              <w:pStyle w:val="ad"/>
              <w:numPr>
                <w:ilvl w:val="0"/>
                <w:numId w:val="19"/>
              </w:numPr>
              <w:tabs>
                <w:tab w:val="left" w:pos="146"/>
              </w:tabs>
              <w:spacing w:line="240" w:lineRule="auto"/>
              <w:ind w:left="0" w:firstLine="0"/>
              <w:rPr>
                <w:sz w:val="20"/>
              </w:rPr>
            </w:pPr>
            <w:r>
              <w:rPr>
                <w:sz w:val="20"/>
              </w:rPr>
              <w:t>Способствовать освоению социокультурного опыта в его культурно-историческом и личностном аспектах</w:t>
            </w:r>
          </w:p>
        </w:tc>
        <w:tc>
          <w:tcPr>
            <w:tcW w:w="1511" w:type="pct"/>
          </w:tcPr>
          <w:p w14:paraId="414035E8" w14:textId="77777777" w:rsidR="002C6E8D" w:rsidRDefault="0069355F" w:rsidP="00790B1C">
            <w:pPr>
              <w:pStyle w:val="24"/>
              <w:numPr>
                <w:ilvl w:val="0"/>
                <w:numId w:val="18"/>
              </w:numPr>
              <w:shd w:val="clear" w:color="auto" w:fill="auto"/>
              <w:tabs>
                <w:tab w:val="left" w:pos="205"/>
              </w:tabs>
              <w:spacing w:before="0" w:after="0" w:line="240" w:lineRule="auto"/>
              <w:ind w:left="0" w:firstLine="0"/>
              <w:jc w:val="both"/>
              <w:rPr>
                <w:sz w:val="20"/>
                <w:szCs w:val="20"/>
              </w:rPr>
            </w:pPr>
            <w:r>
              <w:rPr>
                <w:rStyle w:val="13"/>
                <w:color w:val="auto"/>
                <w:sz w:val="20"/>
                <w:szCs w:val="20"/>
              </w:rPr>
              <w:t>Воспитывать любовь к своей семье, своему населенному пункту, родному краю, своей стране</w:t>
            </w:r>
          </w:p>
          <w:p w14:paraId="5760D647" w14:textId="77777777" w:rsidR="002C6E8D" w:rsidRDefault="0069355F" w:rsidP="00790B1C">
            <w:pPr>
              <w:pStyle w:val="24"/>
              <w:numPr>
                <w:ilvl w:val="0"/>
                <w:numId w:val="18"/>
              </w:numPr>
              <w:shd w:val="clear" w:color="auto" w:fill="auto"/>
              <w:tabs>
                <w:tab w:val="left" w:pos="205"/>
              </w:tabs>
              <w:spacing w:before="0" w:after="0" w:line="240" w:lineRule="auto"/>
              <w:ind w:left="0" w:firstLine="0"/>
              <w:jc w:val="both"/>
              <w:rPr>
                <w:sz w:val="20"/>
                <w:szCs w:val="20"/>
              </w:rPr>
            </w:pPr>
            <w:r>
              <w:rPr>
                <w:rStyle w:val="13"/>
                <w:color w:val="auto"/>
                <w:sz w:val="20"/>
                <w:szCs w:val="20"/>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39094932" w14:textId="77777777" w:rsidR="002C6E8D" w:rsidRDefault="0069355F" w:rsidP="00790B1C">
            <w:pPr>
              <w:pStyle w:val="24"/>
              <w:numPr>
                <w:ilvl w:val="0"/>
                <w:numId w:val="18"/>
              </w:numPr>
              <w:shd w:val="clear" w:color="auto" w:fill="auto"/>
              <w:tabs>
                <w:tab w:val="left" w:pos="205"/>
              </w:tabs>
              <w:spacing w:before="0" w:after="0" w:line="240" w:lineRule="auto"/>
              <w:ind w:left="0" w:firstLine="0"/>
              <w:jc w:val="both"/>
              <w:rPr>
                <w:rStyle w:val="13"/>
                <w:color w:val="auto"/>
                <w:sz w:val="20"/>
                <w:szCs w:val="20"/>
              </w:rPr>
            </w:pPr>
            <w:r>
              <w:rPr>
                <w:rStyle w:val="13"/>
                <w:color w:val="auto"/>
                <w:sz w:val="20"/>
                <w:szCs w:val="20"/>
              </w:rPr>
              <w:t xml:space="preserve">Воспитывать социальные чувства и навыки: способность к сопереживанию, общительность, дружелюбие </w:t>
            </w:r>
          </w:p>
          <w:p w14:paraId="3449D01E" w14:textId="77777777" w:rsidR="002C6E8D" w:rsidRDefault="0069355F" w:rsidP="00790B1C">
            <w:pPr>
              <w:pStyle w:val="24"/>
              <w:numPr>
                <w:ilvl w:val="0"/>
                <w:numId w:val="18"/>
              </w:numPr>
              <w:shd w:val="clear" w:color="auto" w:fill="auto"/>
              <w:tabs>
                <w:tab w:val="left" w:pos="205"/>
              </w:tabs>
              <w:spacing w:before="0" w:after="0" w:line="240" w:lineRule="auto"/>
              <w:ind w:left="0" w:firstLine="0"/>
              <w:jc w:val="both"/>
              <w:rPr>
                <w:sz w:val="20"/>
                <w:szCs w:val="20"/>
              </w:rPr>
            </w:pPr>
            <w:r>
              <w:rPr>
                <w:rStyle w:val="13"/>
                <w:color w:val="auto"/>
                <w:sz w:val="20"/>
                <w:szCs w:val="20"/>
              </w:rPr>
              <w:t>Формировать навыки сотрудничества, умения соблюдать правила, активной личностной позиции</w:t>
            </w:r>
          </w:p>
          <w:p w14:paraId="0EC1D748" w14:textId="77777777" w:rsidR="002C6E8D" w:rsidRDefault="0069355F" w:rsidP="00790B1C">
            <w:pPr>
              <w:pStyle w:val="24"/>
              <w:numPr>
                <w:ilvl w:val="0"/>
                <w:numId w:val="18"/>
              </w:numPr>
              <w:shd w:val="clear" w:color="auto" w:fill="auto"/>
              <w:tabs>
                <w:tab w:val="left" w:pos="205"/>
              </w:tabs>
              <w:spacing w:before="0" w:after="0" w:line="240" w:lineRule="auto"/>
              <w:ind w:left="0" w:firstLine="0"/>
              <w:jc w:val="both"/>
              <w:rPr>
                <w:sz w:val="20"/>
                <w:szCs w:val="20"/>
              </w:rPr>
            </w:pPr>
            <w:r>
              <w:rPr>
                <w:rStyle w:val="13"/>
                <w:color w:val="auto"/>
                <w:sz w:val="20"/>
                <w:szCs w:val="20"/>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835" w:type="pct"/>
          </w:tcPr>
          <w:p w14:paraId="3D6CAA77" w14:textId="77777777" w:rsidR="002C6E8D" w:rsidRDefault="0069355F" w:rsidP="00790B1C">
            <w:pPr>
              <w:spacing w:line="240" w:lineRule="auto"/>
              <w:rPr>
                <w:sz w:val="20"/>
              </w:rPr>
            </w:pPr>
            <w:r>
              <w:rPr>
                <w:sz w:val="20"/>
              </w:rPr>
              <w:t>Социально-коммуникативное развитие</w:t>
            </w:r>
          </w:p>
        </w:tc>
      </w:tr>
      <w:tr w:rsidR="002C6E8D" w14:paraId="72857464" w14:textId="77777777" w:rsidTr="005A6C65">
        <w:tc>
          <w:tcPr>
            <w:tcW w:w="729" w:type="pct"/>
            <w:vMerge/>
          </w:tcPr>
          <w:p w14:paraId="4D1C700C" w14:textId="77777777" w:rsidR="002C6E8D" w:rsidRDefault="002C6E8D" w:rsidP="00790B1C">
            <w:pPr>
              <w:spacing w:line="240" w:lineRule="auto"/>
              <w:rPr>
                <w:sz w:val="20"/>
              </w:rPr>
            </w:pPr>
          </w:p>
        </w:tc>
        <w:tc>
          <w:tcPr>
            <w:tcW w:w="740" w:type="pct"/>
            <w:vMerge/>
          </w:tcPr>
          <w:p w14:paraId="57035706" w14:textId="77777777" w:rsidR="002C6E8D" w:rsidRDefault="002C6E8D" w:rsidP="00790B1C">
            <w:pPr>
              <w:pStyle w:val="24"/>
              <w:shd w:val="clear" w:color="auto" w:fill="auto"/>
              <w:tabs>
                <w:tab w:val="left" w:pos="1762"/>
              </w:tabs>
              <w:spacing w:before="0" w:after="0" w:line="240" w:lineRule="auto"/>
              <w:ind w:right="20"/>
              <w:jc w:val="both"/>
              <w:rPr>
                <w:sz w:val="20"/>
                <w:szCs w:val="20"/>
              </w:rPr>
            </w:pPr>
          </w:p>
        </w:tc>
        <w:tc>
          <w:tcPr>
            <w:tcW w:w="1184" w:type="pct"/>
            <w:vMerge/>
          </w:tcPr>
          <w:p w14:paraId="362E52C7" w14:textId="77777777" w:rsidR="002C6E8D" w:rsidRDefault="002C6E8D" w:rsidP="00790B1C">
            <w:pPr>
              <w:pStyle w:val="ad"/>
              <w:numPr>
                <w:ilvl w:val="0"/>
                <w:numId w:val="19"/>
              </w:numPr>
              <w:tabs>
                <w:tab w:val="left" w:pos="146"/>
              </w:tabs>
              <w:spacing w:line="240" w:lineRule="auto"/>
              <w:ind w:left="0" w:firstLine="0"/>
              <w:rPr>
                <w:sz w:val="20"/>
              </w:rPr>
            </w:pPr>
          </w:p>
        </w:tc>
        <w:tc>
          <w:tcPr>
            <w:tcW w:w="1511" w:type="pct"/>
          </w:tcPr>
          <w:p w14:paraId="2A2A6EB7" w14:textId="77777777" w:rsidR="002C6E8D" w:rsidRDefault="0069355F" w:rsidP="00790B1C">
            <w:pPr>
              <w:pStyle w:val="24"/>
              <w:numPr>
                <w:ilvl w:val="0"/>
                <w:numId w:val="18"/>
              </w:numPr>
              <w:shd w:val="clear" w:color="auto" w:fill="auto"/>
              <w:tabs>
                <w:tab w:val="left" w:pos="205"/>
              </w:tabs>
              <w:spacing w:before="0" w:after="0" w:line="240" w:lineRule="auto"/>
              <w:ind w:left="0" w:firstLine="0"/>
              <w:jc w:val="both"/>
              <w:rPr>
                <w:rStyle w:val="13"/>
                <w:color w:val="auto"/>
                <w:sz w:val="20"/>
                <w:szCs w:val="20"/>
              </w:rPr>
            </w:pPr>
            <w:r>
              <w:rPr>
                <w:rStyle w:val="13"/>
                <w:color w:val="auto"/>
                <w:sz w:val="20"/>
                <w:szCs w:val="20"/>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835" w:type="pct"/>
          </w:tcPr>
          <w:p w14:paraId="38E634D4" w14:textId="77777777" w:rsidR="002C6E8D" w:rsidRDefault="0069355F" w:rsidP="00790B1C">
            <w:pPr>
              <w:spacing w:line="240" w:lineRule="auto"/>
              <w:rPr>
                <w:sz w:val="20"/>
              </w:rPr>
            </w:pPr>
            <w:r>
              <w:rPr>
                <w:sz w:val="20"/>
              </w:rPr>
              <w:t>Речевое развитие</w:t>
            </w:r>
          </w:p>
        </w:tc>
      </w:tr>
      <w:tr w:rsidR="002C6E8D" w14:paraId="1D89B69A" w14:textId="77777777" w:rsidTr="005A6C65">
        <w:tc>
          <w:tcPr>
            <w:tcW w:w="729" w:type="pct"/>
            <w:vMerge w:val="restart"/>
          </w:tcPr>
          <w:p w14:paraId="04CF1632" w14:textId="77777777" w:rsidR="002C6E8D" w:rsidRDefault="0069355F" w:rsidP="00790B1C">
            <w:pPr>
              <w:spacing w:line="240" w:lineRule="auto"/>
              <w:rPr>
                <w:sz w:val="20"/>
              </w:rPr>
            </w:pPr>
            <w:r>
              <w:rPr>
                <w:sz w:val="20"/>
              </w:rPr>
              <w:lastRenderedPageBreak/>
              <w:t>Социальное направление воспитания</w:t>
            </w:r>
          </w:p>
          <w:p w14:paraId="17932501" w14:textId="77777777" w:rsidR="002C6E8D" w:rsidRDefault="0069355F" w:rsidP="00790B1C">
            <w:pPr>
              <w:pStyle w:val="24"/>
              <w:shd w:val="clear" w:color="auto" w:fill="auto"/>
              <w:spacing w:before="0" w:after="0" w:line="240" w:lineRule="auto"/>
              <w:jc w:val="both"/>
              <w:rPr>
                <w:sz w:val="20"/>
                <w:szCs w:val="20"/>
              </w:rPr>
            </w:pPr>
            <w:r>
              <w:rPr>
                <w:rStyle w:val="13"/>
                <w:color w:val="auto"/>
                <w:sz w:val="20"/>
                <w:szCs w:val="20"/>
              </w:rPr>
              <w:t>В основе лежат ценности «Человек», «Семья»,</w:t>
            </w:r>
          </w:p>
          <w:p w14:paraId="02FF4A9E" w14:textId="77777777" w:rsidR="002C6E8D" w:rsidRDefault="0069355F" w:rsidP="00790B1C">
            <w:pPr>
              <w:pStyle w:val="24"/>
              <w:shd w:val="clear" w:color="auto" w:fill="auto"/>
              <w:spacing w:before="0" w:after="0" w:line="240" w:lineRule="auto"/>
              <w:jc w:val="both"/>
              <w:rPr>
                <w:sz w:val="20"/>
                <w:szCs w:val="20"/>
              </w:rPr>
            </w:pPr>
            <w:r>
              <w:rPr>
                <w:rStyle w:val="13"/>
                <w:color w:val="auto"/>
                <w:sz w:val="20"/>
                <w:szCs w:val="20"/>
              </w:rPr>
              <w:t>«Дружба»,</w:t>
            </w:r>
          </w:p>
          <w:p w14:paraId="16DE4C2B" w14:textId="77777777" w:rsidR="002C6E8D" w:rsidRDefault="0069355F" w:rsidP="00790B1C">
            <w:pPr>
              <w:spacing w:line="240" w:lineRule="auto"/>
              <w:rPr>
                <w:sz w:val="20"/>
              </w:rPr>
            </w:pPr>
            <w:r>
              <w:rPr>
                <w:rStyle w:val="13"/>
                <w:rFonts w:eastAsiaTheme="minorHAnsi"/>
                <w:color w:val="auto"/>
                <w:sz w:val="20"/>
                <w:szCs w:val="20"/>
              </w:rPr>
              <w:t>«Сотрудничество»</w:t>
            </w:r>
          </w:p>
        </w:tc>
        <w:tc>
          <w:tcPr>
            <w:tcW w:w="740" w:type="pct"/>
            <w:vMerge w:val="restart"/>
          </w:tcPr>
          <w:p w14:paraId="691CCD03" w14:textId="77777777" w:rsidR="002C6E8D" w:rsidRDefault="0069355F" w:rsidP="00790B1C">
            <w:pPr>
              <w:pStyle w:val="24"/>
              <w:shd w:val="clear" w:color="auto" w:fill="auto"/>
              <w:tabs>
                <w:tab w:val="left" w:pos="1762"/>
              </w:tabs>
              <w:spacing w:before="0" w:after="0" w:line="240" w:lineRule="auto"/>
              <w:ind w:right="20"/>
              <w:jc w:val="both"/>
              <w:rPr>
                <w:sz w:val="20"/>
                <w:szCs w:val="20"/>
              </w:rPr>
            </w:pPr>
            <w:r>
              <w:rPr>
                <w:sz w:val="20"/>
                <w:szCs w:val="20"/>
              </w:rPr>
              <w:t>Формирование ценностного отношения детей к семье, другому человеку, развитие дружелюбия, умения находить общий язык с другими людьми</w:t>
            </w:r>
          </w:p>
          <w:p w14:paraId="10F1D032" w14:textId="77777777" w:rsidR="002C6E8D" w:rsidRDefault="002C6E8D" w:rsidP="00790B1C">
            <w:pPr>
              <w:spacing w:line="240" w:lineRule="auto"/>
              <w:rPr>
                <w:sz w:val="20"/>
              </w:rPr>
            </w:pPr>
          </w:p>
        </w:tc>
        <w:tc>
          <w:tcPr>
            <w:tcW w:w="1184" w:type="pct"/>
            <w:vMerge w:val="restart"/>
          </w:tcPr>
          <w:p w14:paraId="27CCDB6B" w14:textId="77777777" w:rsidR="002C6E8D" w:rsidRDefault="0069355F" w:rsidP="00790B1C">
            <w:pPr>
              <w:pStyle w:val="ad"/>
              <w:numPr>
                <w:ilvl w:val="0"/>
                <w:numId w:val="19"/>
              </w:numPr>
              <w:tabs>
                <w:tab w:val="left" w:pos="146"/>
              </w:tabs>
              <w:spacing w:line="240" w:lineRule="auto"/>
              <w:ind w:left="0" w:firstLine="0"/>
              <w:rPr>
                <w:sz w:val="20"/>
              </w:rPr>
            </w:pPr>
            <w:r>
              <w:rPr>
                <w:sz w:val="20"/>
              </w:rPr>
              <w:t>Способствовать освоению детьми моральных ценностей</w:t>
            </w:r>
          </w:p>
          <w:p w14:paraId="790A55C2" w14:textId="77777777" w:rsidR="002C6E8D" w:rsidRDefault="0069355F" w:rsidP="00790B1C">
            <w:pPr>
              <w:pStyle w:val="ad"/>
              <w:numPr>
                <w:ilvl w:val="0"/>
                <w:numId w:val="19"/>
              </w:numPr>
              <w:tabs>
                <w:tab w:val="left" w:pos="146"/>
              </w:tabs>
              <w:spacing w:line="240" w:lineRule="auto"/>
              <w:ind w:left="0" w:firstLine="0"/>
              <w:rPr>
                <w:sz w:val="20"/>
              </w:rPr>
            </w:pPr>
            <w:r>
              <w:rPr>
                <w:sz w:val="20"/>
              </w:rPr>
              <w:t>Формировать у детей нравственные качества и идеалов</w:t>
            </w:r>
          </w:p>
          <w:p w14:paraId="1C88F508" w14:textId="77777777" w:rsidR="002C6E8D" w:rsidRDefault="0069355F" w:rsidP="00790B1C">
            <w:pPr>
              <w:pStyle w:val="ad"/>
              <w:numPr>
                <w:ilvl w:val="0"/>
                <w:numId w:val="19"/>
              </w:numPr>
              <w:tabs>
                <w:tab w:val="left" w:pos="146"/>
              </w:tabs>
              <w:spacing w:line="240" w:lineRule="auto"/>
              <w:ind w:left="0" w:firstLine="0"/>
              <w:rPr>
                <w:sz w:val="20"/>
              </w:rPr>
            </w:pPr>
            <w:r>
              <w:rPr>
                <w:sz w:val="20"/>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4D2CE9A1" w14:textId="77777777" w:rsidR="002C6E8D" w:rsidRDefault="0069355F" w:rsidP="00790B1C">
            <w:pPr>
              <w:pStyle w:val="ad"/>
              <w:numPr>
                <w:ilvl w:val="0"/>
                <w:numId w:val="19"/>
              </w:numPr>
              <w:tabs>
                <w:tab w:val="left" w:pos="146"/>
              </w:tabs>
              <w:spacing w:line="240" w:lineRule="auto"/>
              <w:ind w:left="0" w:firstLine="0"/>
              <w:rPr>
                <w:sz w:val="20"/>
              </w:rPr>
            </w:pPr>
            <w:r>
              <w:rPr>
                <w:sz w:val="20"/>
              </w:rPr>
              <w:t>Развивать нравственные представления, формировать навыки культурного поведения</w:t>
            </w:r>
          </w:p>
        </w:tc>
        <w:tc>
          <w:tcPr>
            <w:tcW w:w="1511" w:type="pct"/>
          </w:tcPr>
          <w:p w14:paraId="4F0BA865" w14:textId="77777777" w:rsidR="002C6E8D" w:rsidRDefault="0069355F" w:rsidP="00790B1C">
            <w:pPr>
              <w:pStyle w:val="24"/>
              <w:numPr>
                <w:ilvl w:val="0"/>
                <w:numId w:val="18"/>
              </w:numPr>
              <w:shd w:val="clear" w:color="auto" w:fill="auto"/>
              <w:tabs>
                <w:tab w:val="left" w:pos="205"/>
              </w:tabs>
              <w:spacing w:before="0" w:after="0" w:line="240" w:lineRule="auto"/>
              <w:ind w:left="0" w:firstLine="0"/>
              <w:jc w:val="both"/>
              <w:rPr>
                <w:sz w:val="20"/>
                <w:szCs w:val="20"/>
              </w:rPr>
            </w:pPr>
            <w:r>
              <w:rPr>
                <w:rStyle w:val="13"/>
                <w:color w:val="auto"/>
                <w:sz w:val="20"/>
                <w:szCs w:val="20"/>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835" w:type="pct"/>
          </w:tcPr>
          <w:p w14:paraId="0D47FB8B" w14:textId="77777777" w:rsidR="002C6E8D" w:rsidRDefault="0069355F" w:rsidP="00790B1C">
            <w:pPr>
              <w:spacing w:line="240" w:lineRule="auto"/>
              <w:rPr>
                <w:sz w:val="20"/>
              </w:rPr>
            </w:pPr>
            <w:r>
              <w:rPr>
                <w:sz w:val="20"/>
              </w:rPr>
              <w:t>Социально-коммуникативное развитие</w:t>
            </w:r>
          </w:p>
        </w:tc>
      </w:tr>
      <w:tr w:rsidR="002C6E8D" w14:paraId="752EBF8C" w14:textId="77777777" w:rsidTr="005A6C65">
        <w:tc>
          <w:tcPr>
            <w:tcW w:w="729" w:type="pct"/>
            <w:vMerge/>
          </w:tcPr>
          <w:p w14:paraId="472EE0C6" w14:textId="77777777" w:rsidR="002C6E8D" w:rsidRDefault="002C6E8D" w:rsidP="00790B1C">
            <w:pPr>
              <w:spacing w:line="240" w:lineRule="auto"/>
              <w:rPr>
                <w:sz w:val="20"/>
              </w:rPr>
            </w:pPr>
          </w:p>
        </w:tc>
        <w:tc>
          <w:tcPr>
            <w:tcW w:w="740" w:type="pct"/>
            <w:vMerge/>
          </w:tcPr>
          <w:p w14:paraId="6C71F9EC" w14:textId="77777777" w:rsidR="002C6E8D" w:rsidRDefault="002C6E8D" w:rsidP="00790B1C">
            <w:pPr>
              <w:spacing w:line="240" w:lineRule="auto"/>
              <w:rPr>
                <w:sz w:val="20"/>
              </w:rPr>
            </w:pPr>
          </w:p>
        </w:tc>
        <w:tc>
          <w:tcPr>
            <w:tcW w:w="1184" w:type="pct"/>
            <w:vMerge/>
          </w:tcPr>
          <w:p w14:paraId="6B8DC572" w14:textId="77777777" w:rsidR="002C6E8D" w:rsidRDefault="002C6E8D" w:rsidP="00790B1C">
            <w:pPr>
              <w:pStyle w:val="ad"/>
              <w:numPr>
                <w:ilvl w:val="0"/>
                <w:numId w:val="19"/>
              </w:numPr>
              <w:tabs>
                <w:tab w:val="left" w:pos="146"/>
              </w:tabs>
              <w:spacing w:line="240" w:lineRule="auto"/>
              <w:ind w:left="0" w:firstLine="0"/>
              <w:rPr>
                <w:sz w:val="20"/>
              </w:rPr>
            </w:pPr>
          </w:p>
        </w:tc>
        <w:tc>
          <w:tcPr>
            <w:tcW w:w="1511" w:type="pct"/>
          </w:tcPr>
          <w:p w14:paraId="38DCAA37" w14:textId="77777777" w:rsidR="002C6E8D" w:rsidRDefault="0069355F" w:rsidP="00790B1C">
            <w:pPr>
              <w:pStyle w:val="24"/>
              <w:numPr>
                <w:ilvl w:val="0"/>
                <w:numId w:val="18"/>
              </w:numPr>
              <w:shd w:val="clear" w:color="auto" w:fill="auto"/>
              <w:tabs>
                <w:tab w:val="left" w:pos="205"/>
              </w:tabs>
              <w:spacing w:before="0" w:after="0" w:line="240" w:lineRule="auto"/>
              <w:ind w:left="0" w:firstLine="0"/>
              <w:jc w:val="both"/>
              <w:rPr>
                <w:sz w:val="20"/>
                <w:szCs w:val="20"/>
              </w:rPr>
            </w:pPr>
            <w:r>
              <w:rPr>
                <w:rStyle w:val="13"/>
                <w:color w:val="auto"/>
                <w:sz w:val="20"/>
                <w:szCs w:val="20"/>
              </w:rPr>
              <w:t>Воспитывать уважения к людям – представителям разных народов России независимо от их этнической принадлежности;</w:t>
            </w:r>
          </w:p>
        </w:tc>
        <w:tc>
          <w:tcPr>
            <w:tcW w:w="835" w:type="pct"/>
          </w:tcPr>
          <w:p w14:paraId="047AC6F1" w14:textId="77777777" w:rsidR="002C6E8D" w:rsidRDefault="0069355F" w:rsidP="00790B1C">
            <w:pPr>
              <w:spacing w:line="240" w:lineRule="auto"/>
              <w:rPr>
                <w:sz w:val="20"/>
              </w:rPr>
            </w:pPr>
            <w:r>
              <w:rPr>
                <w:sz w:val="20"/>
              </w:rPr>
              <w:t>Познавательное развитие</w:t>
            </w:r>
          </w:p>
        </w:tc>
      </w:tr>
      <w:tr w:rsidR="002C6E8D" w14:paraId="01E6F566" w14:textId="77777777" w:rsidTr="005A6C65">
        <w:tc>
          <w:tcPr>
            <w:tcW w:w="729" w:type="pct"/>
            <w:vMerge/>
          </w:tcPr>
          <w:p w14:paraId="1D776050" w14:textId="77777777" w:rsidR="002C6E8D" w:rsidRDefault="002C6E8D" w:rsidP="00790B1C">
            <w:pPr>
              <w:spacing w:line="240" w:lineRule="auto"/>
              <w:rPr>
                <w:sz w:val="20"/>
              </w:rPr>
            </w:pPr>
          </w:p>
        </w:tc>
        <w:tc>
          <w:tcPr>
            <w:tcW w:w="740" w:type="pct"/>
            <w:vMerge/>
          </w:tcPr>
          <w:p w14:paraId="07B699AF" w14:textId="77777777" w:rsidR="002C6E8D" w:rsidRDefault="002C6E8D" w:rsidP="00790B1C">
            <w:pPr>
              <w:spacing w:line="240" w:lineRule="auto"/>
              <w:rPr>
                <w:sz w:val="20"/>
              </w:rPr>
            </w:pPr>
          </w:p>
        </w:tc>
        <w:tc>
          <w:tcPr>
            <w:tcW w:w="1184" w:type="pct"/>
            <w:vMerge/>
          </w:tcPr>
          <w:p w14:paraId="03328008" w14:textId="77777777" w:rsidR="002C6E8D" w:rsidRDefault="002C6E8D" w:rsidP="00790B1C">
            <w:pPr>
              <w:pStyle w:val="ad"/>
              <w:numPr>
                <w:ilvl w:val="0"/>
                <w:numId w:val="19"/>
              </w:numPr>
              <w:tabs>
                <w:tab w:val="left" w:pos="146"/>
              </w:tabs>
              <w:spacing w:line="240" w:lineRule="auto"/>
              <w:ind w:left="0" w:firstLine="0"/>
              <w:rPr>
                <w:sz w:val="20"/>
              </w:rPr>
            </w:pPr>
          </w:p>
        </w:tc>
        <w:tc>
          <w:tcPr>
            <w:tcW w:w="1511" w:type="pct"/>
            <w:vMerge w:val="restart"/>
          </w:tcPr>
          <w:p w14:paraId="436661E3" w14:textId="77777777" w:rsidR="002C6E8D" w:rsidRDefault="0069355F" w:rsidP="00790B1C">
            <w:pPr>
              <w:pStyle w:val="24"/>
              <w:numPr>
                <w:ilvl w:val="0"/>
                <w:numId w:val="18"/>
              </w:numPr>
              <w:shd w:val="clear" w:color="auto" w:fill="auto"/>
              <w:tabs>
                <w:tab w:val="left" w:pos="205"/>
              </w:tabs>
              <w:spacing w:before="0" w:after="0" w:line="240" w:lineRule="auto"/>
              <w:ind w:left="0" w:firstLine="0"/>
              <w:jc w:val="both"/>
              <w:rPr>
                <w:sz w:val="20"/>
                <w:szCs w:val="20"/>
              </w:rPr>
            </w:pPr>
            <w:r>
              <w:rPr>
                <w:rStyle w:val="13"/>
                <w:color w:val="auto"/>
                <w:sz w:val="20"/>
                <w:szCs w:val="20"/>
              </w:rPr>
              <w:t>Способствовать овладению детьми формами речевого этикета, отражающими принятые в обществе правила и нормы культурного поведения</w:t>
            </w:r>
          </w:p>
          <w:p w14:paraId="49C61709" w14:textId="77777777" w:rsidR="002C6E8D" w:rsidRDefault="0069355F" w:rsidP="00790B1C">
            <w:pPr>
              <w:pStyle w:val="ad"/>
              <w:numPr>
                <w:ilvl w:val="0"/>
                <w:numId w:val="18"/>
              </w:numPr>
              <w:tabs>
                <w:tab w:val="left" w:pos="205"/>
              </w:tabs>
              <w:spacing w:line="240" w:lineRule="auto"/>
              <w:ind w:left="0" w:firstLine="0"/>
              <w:rPr>
                <w:rStyle w:val="13"/>
                <w:rFonts w:eastAsiaTheme="minorHAnsi"/>
                <w:color w:val="auto"/>
                <w:sz w:val="20"/>
                <w:szCs w:val="20"/>
              </w:rPr>
            </w:pPr>
            <w:r>
              <w:rPr>
                <w:rStyle w:val="13"/>
                <w:rFonts w:eastAsiaTheme="minorHAnsi"/>
                <w:color w:val="auto"/>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14:paraId="4F6E8F62" w14:textId="77777777" w:rsidR="002C6E8D" w:rsidRDefault="0069355F" w:rsidP="00790B1C">
            <w:pPr>
              <w:pStyle w:val="ad"/>
              <w:numPr>
                <w:ilvl w:val="0"/>
                <w:numId w:val="18"/>
              </w:numPr>
              <w:tabs>
                <w:tab w:val="left" w:pos="205"/>
              </w:tabs>
              <w:spacing w:line="240" w:lineRule="auto"/>
              <w:ind w:left="0" w:firstLine="0"/>
              <w:rPr>
                <w:sz w:val="20"/>
              </w:rPr>
            </w:pPr>
            <w:r>
              <w:rPr>
                <w:rStyle w:val="13"/>
                <w:rFonts w:eastAsiaTheme="minorHAnsi"/>
                <w:color w:val="auto"/>
                <w:sz w:val="20"/>
                <w:szCs w:val="20"/>
              </w:rPr>
              <w:t>Поддерживать готовности детей к творческой самореализации и сотворчеству с другими людьми (детьми и взрослыми)</w:t>
            </w:r>
          </w:p>
        </w:tc>
        <w:tc>
          <w:tcPr>
            <w:tcW w:w="835" w:type="pct"/>
          </w:tcPr>
          <w:p w14:paraId="5F7F77A5" w14:textId="77777777" w:rsidR="002C6E8D" w:rsidRDefault="0069355F" w:rsidP="00790B1C">
            <w:pPr>
              <w:spacing w:line="240" w:lineRule="auto"/>
              <w:rPr>
                <w:sz w:val="20"/>
              </w:rPr>
            </w:pPr>
            <w:r>
              <w:rPr>
                <w:sz w:val="20"/>
              </w:rPr>
              <w:t>Речевое развитие</w:t>
            </w:r>
          </w:p>
          <w:p w14:paraId="381DD500" w14:textId="77777777" w:rsidR="002C6E8D" w:rsidRDefault="002C6E8D" w:rsidP="00790B1C">
            <w:pPr>
              <w:spacing w:line="240" w:lineRule="auto"/>
              <w:rPr>
                <w:sz w:val="20"/>
              </w:rPr>
            </w:pPr>
          </w:p>
          <w:p w14:paraId="6B813597" w14:textId="77777777" w:rsidR="002C6E8D" w:rsidRDefault="002C6E8D" w:rsidP="00790B1C">
            <w:pPr>
              <w:spacing w:line="240" w:lineRule="auto"/>
              <w:rPr>
                <w:sz w:val="20"/>
              </w:rPr>
            </w:pPr>
          </w:p>
          <w:p w14:paraId="56F1E4D4" w14:textId="77777777" w:rsidR="002C6E8D" w:rsidRDefault="002C6E8D" w:rsidP="00790B1C">
            <w:pPr>
              <w:spacing w:line="240" w:lineRule="auto"/>
              <w:rPr>
                <w:sz w:val="20"/>
              </w:rPr>
            </w:pPr>
          </w:p>
          <w:p w14:paraId="18E48657" w14:textId="77777777" w:rsidR="002C6E8D" w:rsidRDefault="002C6E8D" w:rsidP="00790B1C">
            <w:pPr>
              <w:spacing w:line="240" w:lineRule="auto"/>
              <w:rPr>
                <w:sz w:val="20"/>
              </w:rPr>
            </w:pPr>
          </w:p>
          <w:p w14:paraId="12026B9C" w14:textId="77777777" w:rsidR="002C6E8D" w:rsidRDefault="002C6E8D" w:rsidP="00790B1C">
            <w:pPr>
              <w:spacing w:line="240" w:lineRule="auto"/>
              <w:rPr>
                <w:sz w:val="20"/>
              </w:rPr>
            </w:pPr>
          </w:p>
        </w:tc>
      </w:tr>
      <w:tr w:rsidR="002C6E8D" w14:paraId="7CA059E9" w14:textId="77777777" w:rsidTr="005A6C65">
        <w:tc>
          <w:tcPr>
            <w:tcW w:w="729" w:type="pct"/>
            <w:vMerge/>
          </w:tcPr>
          <w:p w14:paraId="1461069A" w14:textId="77777777" w:rsidR="002C6E8D" w:rsidRDefault="002C6E8D" w:rsidP="00790B1C">
            <w:pPr>
              <w:spacing w:line="240" w:lineRule="auto"/>
              <w:rPr>
                <w:sz w:val="20"/>
              </w:rPr>
            </w:pPr>
          </w:p>
        </w:tc>
        <w:tc>
          <w:tcPr>
            <w:tcW w:w="740" w:type="pct"/>
            <w:vMerge/>
          </w:tcPr>
          <w:p w14:paraId="6946EC6E" w14:textId="77777777" w:rsidR="002C6E8D" w:rsidRDefault="002C6E8D" w:rsidP="00790B1C">
            <w:pPr>
              <w:spacing w:line="240" w:lineRule="auto"/>
              <w:rPr>
                <w:sz w:val="20"/>
              </w:rPr>
            </w:pPr>
          </w:p>
        </w:tc>
        <w:tc>
          <w:tcPr>
            <w:tcW w:w="1184" w:type="pct"/>
            <w:vMerge/>
          </w:tcPr>
          <w:p w14:paraId="60E9286D" w14:textId="77777777" w:rsidR="002C6E8D" w:rsidRDefault="002C6E8D" w:rsidP="00790B1C">
            <w:pPr>
              <w:pStyle w:val="ad"/>
              <w:numPr>
                <w:ilvl w:val="0"/>
                <w:numId w:val="19"/>
              </w:numPr>
              <w:tabs>
                <w:tab w:val="left" w:pos="146"/>
              </w:tabs>
              <w:spacing w:line="240" w:lineRule="auto"/>
              <w:ind w:left="0" w:firstLine="0"/>
              <w:rPr>
                <w:sz w:val="20"/>
              </w:rPr>
            </w:pPr>
          </w:p>
        </w:tc>
        <w:tc>
          <w:tcPr>
            <w:tcW w:w="1511" w:type="pct"/>
            <w:vMerge/>
          </w:tcPr>
          <w:p w14:paraId="6BC0D016" w14:textId="77777777" w:rsidR="002C6E8D" w:rsidRDefault="002C6E8D" w:rsidP="00790B1C">
            <w:pPr>
              <w:pStyle w:val="ad"/>
              <w:numPr>
                <w:ilvl w:val="0"/>
                <w:numId w:val="18"/>
              </w:numPr>
              <w:tabs>
                <w:tab w:val="left" w:pos="205"/>
              </w:tabs>
              <w:spacing w:line="240" w:lineRule="auto"/>
              <w:ind w:left="0" w:firstLine="0"/>
              <w:rPr>
                <w:sz w:val="20"/>
              </w:rPr>
            </w:pPr>
          </w:p>
        </w:tc>
        <w:tc>
          <w:tcPr>
            <w:tcW w:w="835" w:type="pct"/>
          </w:tcPr>
          <w:p w14:paraId="5EFBCACF" w14:textId="77777777" w:rsidR="002C6E8D" w:rsidRDefault="0069355F" w:rsidP="00790B1C">
            <w:pPr>
              <w:spacing w:line="240" w:lineRule="auto"/>
              <w:rPr>
                <w:sz w:val="20"/>
              </w:rPr>
            </w:pPr>
            <w:r>
              <w:rPr>
                <w:sz w:val="20"/>
              </w:rPr>
              <w:t>Художественно-эстетическое развитие</w:t>
            </w:r>
          </w:p>
        </w:tc>
      </w:tr>
      <w:tr w:rsidR="002C6E8D" w14:paraId="7AAE643D" w14:textId="77777777" w:rsidTr="005A6C65">
        <w:tc>
          <w:tcPr>
            <w:tcW w:w="729" w:type="pct"/>
            <w:vMerge/>
          </w:tcPr>
          <w:p w14:paraId="2EA6435F" w14:textId="77777777" w:rsidR="002C6E8D" w:rsidRDefault="002C6E8D" w:rsidP="00790B1C">
            <w:pPr>
              <w:spacing w:line="240" w:lineRule="auto"/>
              <w:rPr>
                <w:sz w:val="20"/>
              </w:rPr>
            </w:pPr>
          </w:p>
        </w:tc>
        <w:tc>
          <w:tcPr>
            <w:tcW w:w="740" w:type="pct"/>
            <w:vMerge/>
          </w:tcPr>
          <w:p w14:paraId="3B735393" w14:textId="77777777" w:rsidR="002C6E8D" w:rsidRDefault="002C6E8D" w:rsidP="00790B1C">
            <w:pPr>
              <w:spacing w:line="240" w:lineRule="auto"/>
              <w:rPr>
                <w:sz w:val="20"/>
              </w:rPr>
            </w:pPr>
          </w:p>
        </w:tc>
        <w:tc>
          <w:tcPr>
            <w:tcW w:w="1184" w:type="pct"/>
            <w:vMerge/>
          </w:tcPr>
          <w:p w14:paraId="525A13DB" w14:textId="77777777" w:rsidR="002C6E8D" w:rsidRDefault="002C6E8D" w:rsidP="00790B1C">
            <w:pPr>
              <w:pStyle w:val="ad"/>
              <w:numPr>
                <w:ilvl w:val="0"/>
                <w:numId w:val="19"/>
              </w:numPr>
              <w:tabs>
                <w:tab w:val="left" w:pos="146"/>
              </w:tabs>
              <w:spacing w:line="240" w:lineRule="auto"/>
              <w:ind w:left="0" w:firstLine="0"/>
              <w:rPr>
                <w:sz w:val="20"/>
              </w:rPr>
            </w:pPr>
          </w:p>
        </w:tc>
        <w:tc>
          <w:tcPr>
            <w:tcW w:w="1511" w:type="pct"/>
          </w:tcPr>
          <w:p w14:paraId="64B89026" w14:textId="77777777" w:rsidR="002C6E8D" w:rsidRDefault="0069355F" w:rsidP="00790B1C">
            <w:pPr>
              <w:pStyle w:val="ad"/>
              <w:numPr>
                <w:ilvl w:val="0"/>
                <w:numId w:val="18"/>
              </w:numPr>
              <w:tabs>
                <w:tab w:val="left" w:pos="205"/>
              </w:tabs>
              <w:spacing w:line="240" w:lineRule="auto"/>
              <w:ind w:left="0" w:firstLine="0"/>
              <w:rPr>
                <w:sz w:val="20"/>
              </w:rPr>
            </w:pPr>
            <w:r>
              <w:rPr>
                <w:rStyle w:val="13"/>
                <w:rFonts w:eastAsiaTheme="minorHAnsi"/>
                <w:color w:val="auto"/>
                <w:sz w:val="20"/>
                <w:szCs w:val="20"/>
              </w:rPr>
              <w:t>Воспитывать активность, самостоятельность, уверенности в своих силах, развивать нравственные и волевые качества</w:t>
            </w:r>
          </w:p>
        </w:tc>
        <w:tc>
          <w:tcPr>
            <w:tcW w:w="835" w:type="pct"/>
          </w:tcPr>
          <w:p w14:paraId="177EE89C" w14:textId="77777777" w:rsidR="002C6E8D" w:rsidRDefault="0069355F" w:rsidP="00790B1C">
            <w:pPr>
              <w:spacing w:line="240" w:lineRule="auto"/>
              <w:rPr>
                <w:sz w:val="20"/>
              </w:rPr>
            </w:pPr>
            <w:r>
              <w:rPr>
                <w:sz w:val="20"/>
              </w:rPr>
              <w:t>Физическое развитие</w:t>
            </w:r>
          </w:p>
        </w:tc>
      </w:tr>
      <w:tr w:rsidR="002C6E8D" w14:paraId="5AF94029" w14:textId="77777777" w:rsidTr="005A6C65">
        <w:tc>
          <w:tcPr>
            <w:tcW w:w="729" w:type="pct"/>
            <w:vMerge w:val="restart"/>
          </w:tcPr>
          <w:p w14:paraId="0F486183" w14:textId="77777777" w:rsidR="002C6E8D" w:rsidRDefault="0069355F" w:rsidP="00790B1C">
            <w:pPr>
              <w:spacing w:line="240" w:lineRule="auto"/>
              <w:rPr>
                <w:sz w:val="20"/>
              </w:rPr>
            </w:pPr>
            <w:r>
              <w:rPr>
                <w:sz w:val="20"/>
              </w:rPr>
              <w:t>Познавательное</w:t>
            </w:r>
          </w:p>
          <w:p w14:paraId="66D1A10D" w14:textId="77777777" w:rsidR="002C6E8D" w:rsidRDefault="0069355F" w:rsidP="00790B1C">
            <w:pPr>
              <w:spacing w:line="240" w:lineRule="auto"/>
              <w:rPr>
                <w:sz w:val="20"/>
              </w:rPr>
            </w:pPr>
            <w:r>
              <w:rPr>
                <w:sz w:val="20"/>
              </w:rPr>
              <w:t>В основе лежит ценность «Познание»</w:t>
            </w:r>
          </w:p>
        </w:tc>
        <w:tc>
          <w:tcPr>
            <w:tcW w:w="740" w:type="pct"/>
            <w:vMerge w:val="restart"/>
          </w:tcPr>
          <w:p w14:paraId="131C4DFC" w14:textId="77777777" w:rsidR="002C6E8D" w:rsidRDefault="0069355F" w:rsidP="00790B1C">
            <w:pPr>
              <w:spacing w:line="240" w:lineRule="auto"/>
              <w:rPr>
                <w:sz w:val="20"/>
              </w:rPr>
            </w:pPr>
            <w:r>
              <w:rPr>
                <w:sz w:val="20"/>
              </w:rPr>
              <w:t>Формирование ценности познания</w:t>
            </w:r>
          </w:p>
        </w:tc>
        <w:tc>
          <w:tcPr>
            <w:tcW w:w="1184" w:type="pct"/>
            <w:vMerge w:val="restart"/>
          </w:tcPr>
          <w:p w14:paraId="3FE8835B" w14:textId="77777777" w:rsidR="002C6E8D" w:rsidRDefault="0069355F" w:rsidP="00790B1C">
            <w:pPr>
              <w:pStyle w:val="ad"/>
              <w:numPr>
                <w:ilvl w:val="0"/>
                <w:numId w:val="19"/>
              </w:numPr>
              <w:tabs>
                <w:tab w:val="left" w:pos="146"/>
              </w:tabs>
              <w:spacing w:line="240" w:lineRule="auto"/>
              <w:ind w:left="0" w:firstLine="0"/>
              <w:rPr>
                <w:sz w:val="20"/>
              </w:rPr>
            </w:pPr>
            <w:r>
              <w:rPr>
                <w:sz w:val="20"/>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511" w:type="pct"/>
          </w:tcPr>
          <w:p w14:paraId="5604067C" w14:textId="77777777" w:rsidR="002C6E8D" w:rsidRDefault="0069355F" w:rsidP="00790B1C">
            <w:pPr>
              <w:pStyle w:val="24"/>
              <w:numPr>
                <w:ilvl w:val="0"/>
                <w:numId w:val="18"/>
              </w:numPr>
              <w:shd w:val="clear" w:color="auto" w:fill="auto"/>
              <w:tabs>
                <w:tab w:val="left" w:pos="205"/>
              </w:tabs>
              <w:spacing w:before="0" w:after="0" w:line="240" w:lineRule="auto"/>
              <w:ind w:left="0" w:firstLine="0"/>
              <w:jc w:val="both"/>
              <w:rPr>
                <w:sz w:val="20"/>
                <w:szCs w:val="20"/>
              </w:rPr>
            </w:pPr>
            <w:r>
              <w:rPr>
                <w:rStyle w:val="13"/>
                <w:color w:val="auto"/>
                <w:sz w:val="20"/>
                <w:szCs w:val="20"/>
              </w:rPr>
              <w:t>Воспитывать отношение к знанию как ценности, понимание значения образования для человека, общества, страны</w:t>
            </w:r>
          </w:p>
          <w:p w14:paraId="7379A75F" w14:textId="77777777" w:rsidR="002C6E8D" w:rsidRDefault="0069355F" w:rsidP="00790B1C">
            <w:pPr>
              <w:pStyle w:val="24"/>
              <w:numPr>
                <w:ilvl w:val="0"/>
                <w:numId w:val="18"/>
              </w:numPr>
              <w:shd w:val="clear" w:color="auto" w:fill="auto"/>
              <w:tabs>
                <w:tab w:val="left" w:pos="205"/>
              </w:tabs>
              <w:spacing w:before="0" w:after="0" w:line="240" w:lineRule="auto"/>
              <w:ind w:left="0" w:firstLine="0"/>
              <w:jc w:val="both"/>
              <w:rPr>
                <w:rStyle w:val="13"/>
                <w:color w:val="auto"/>
                <w:sz w:val="20"/>
                <w:szCs w:val="20"/>
              </w:rPr>
            </w:pPr>
            <w:r>
              <w:rPr>
                <w:rStyle w:val="13"/>
                <w:color w:val="auto"/>
                <w:sz w:val="20"/>
                <w:szCs w:val="20"/>
              </w:rPr>
              <w:t>Воспитывать уважительное, бережное и ответственное отношения к природе родного края, родной страны</w:t>
            </w:r>
          </w:p>
          <w:p w14:paraId="1D16F009" w14:textId="77777777" w:rsidR="002C6E8D" w:rsidRDefault="0069355F" w:rsidP="00790B1C">
            <w:pPr>
              <w:pStyle w:val="24"/>
              <w:numPr>
                <w:ilvl w:val="0"/>
                <w:numId w:val="18"/>
              </w:numPr>
              <w:shd w:val="clear" w:color="auto" w:fill="auto"/>
              <w:tabs>
                <w:tab w:val="left" w:pos="205"/>
              </w:tabs>
              <w:spacing w:before="0" w:after="0" w:line="240" w:lineRule="auto"/>
              <w:ind w:left="0" w:firstLine="0"/>
              <w:jc w:val="both"/>
              <w:rPr>
                <w:sz w:val="20"/>
                <w:szCs w:val="20"/>
              </w:rPr>
            </w:pPr>
            <w:r>
              <w:rPr>
                <w:rStyle w:val="13"/>
                <w:color w:val="auto"/>
                <w:sz w:val="20"/>
                <w:szCs w:val="20"/>
              </w:rPr>
              <w:t>Способствовать приобретению первого опыта действий по сохранению природы.</w:t>
            </w:r>
          </w:p>
        </w:tc>
        <w:tc>
          <w:tcPr>
            <w:tcW w:w="835" w:type="pct"/>
          </w:tcPr>
          <w:p w14:paraId="14033AF3" w14:textId="77777777" w:rsidR="002C6E8D" w:rsidRDefault="0069355F" w:rsidP="00790B1C">
            <w:pPr>
              <w:spacing w:line="240" w:lineRule="auto"/>
              <w:rPr>
                <w:sz w:val="20"/>
              </w:rPr>
            </w:pPr>
            <w:r>
              <w:rPr>
                <w:sz w:val="20"/>
              </w:rPr>
              <w:t>Познавательное развитие</w:t>
            </w:r>
          </w:p>
        </w:tc>
      </w:tr>
      <w:tr w:rsidR="002C6E8D" w14:paraId="59414DCF" w14:textId="77777777" w:rsidTr="005A6C65">
        <w:tc>
          <w:tcPr>
            <w:tcW w:w="729" w:type="pct"/>
            <w:vMerge/>
          </w:tcPr>
          <w:p w14:paraId="271F5477" w14:textId="77777777" w:rsidR="002C6E8D" w:rsidRDefault="002C6E8D" w:rsidP="00790B1C">
            <w:pPr>
              <w:spacing w:line="240" w:lineRule="auto"/>
              <w:rPr>
                <w:sz w:val="20"/>
              </w:rPr>
            </w:pPr>
          </w:p>
        </w:tc>
        <w:tc>
          <w:tcPr>
            <w:tcW w:w="740" w:type="pct"/>
            <w:vMerge/>
          </w:tcPr>
          <w:p w14:paraId="77F81E76" w14:textId="77777777" w:rsidR="002C6E8D" w:rsidRDefault="002C6E8D" w:rsidP="00790B1C">
            <w:pPr>
              <w:spacing w:line="240" w:lineRule="auto"/>
              <w:rPr>
                <w:sz w:val="20"/>
              </w:rPr>
            </w:pPr>
          </w:p>
        </w:tc>
        <w:tc>
          <w:tcPr>
            <w:tcW w:w="1184" w:type="pct"/>
            <w:vMerge/>
          </w:tcPr>
          <w:p w14:paraId="04B58EC8" w14:textId="77777777" w:rsidR="002C6E8D" w:rsidRDefault="002C6E8D" w:rsidP="00790B1C">
            <w:pPr>
              <w:pStyle w:val="ad"/>
              <w:numPr>
                <w:ilvl w:val="0"/>
                <w:numId w:val="19"/>
              </w:numPr>
              <w:tabs>
                <w:tab w:val="left" w:pos="146"/>
              </w:tabs>
              <w:spacing w:line="240" w:lineRule="auto"/>
              <w:ind w:left="0" w:firstLine="0"/>
              <w:rPr>
                <w:rStyle w:val="13"/>
                <w:rFonts w:eastAsiaTheme="minorHAnsi"/>
                <w:color w:val="auto"/>
                <w:sz w:val="20"/>
                <w:szCs w:val="20"/>
              </w:rPr>
            </w:pPr>
          </w:p>
        </w:tc>
        <w:tc>
          <w:tcPr>
            <w:tcW w:w="1511" w:type="pct"/>
          </w:tcPr>
          <w:p w14:paraId="44333026" w14:textId="77777777" w:rsidR="002C6E8D" w:rsidRDefault="0069355F" w:rsidP="00790B1C">
            <w:pPr>
              <w:pStyle w:val="ad"/>
              <w:numPr>
                <w:ilvl w:val="0"/>
                <w:numId w:val="18"/>
              </w:numPr>
              <w:tabs>
                <w:tab w:val="left" w:pos="205"/>
              </w:tabs>
              <w:spacing w:line="240" w:lineRule="auto"/>
              <w:ind w:left="0" w:firstLine="0"/>
              <w:rPr>
                <w:rStyle w:val="13"/>
                <w:rFonts w:eastAsiaTheme="minorHAnsi"/>
                <w:color w:val="auto"/>
                <w:sz w:val="20"/>
                <w:szCs w:val="20"/>
              </w:rPr>
            </w:pPr>
            <w:r>
              <w:rPr>
                <w:rStyle w:val="13"/>
                <w:rFonts w:eastAsiaTheme="minorHAnsi"/>
                <w:color w:val="auto"/>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tc>
        <w:tc>
          <w:tcPr>
            <w:tcW w:w="835" w:type="pct"/>
          </w:tcPr>
          <w:p w14:paraId="7ACB030F" w14:textId="77777777" w:rsidR="002C6E8D" w:rsidRDefault="0069355F" w:rsidP="00790B1C">
            <w:pPr>
              <w:spacing w:line="240" w:lineRule="auto"/>
              <w:rPr>
                <w:sz w:val="20"/>
              </w:rPr>
            </w:pPr>
            <w:r>
              <w:rPr>
                <w:sz w:val="20"/>
              </w:rPr>
              <w:t>Художественно-эстетическое развитие</w:t>
            </w:r>
          </w:p>
        </w:tc>
      </w:tr>
      <w:tr w:rsidR="002C6E8D" w14:paraId="2AEAD7BA" w14:textId="77777777" w:rsidTr="005A6C65">
        <w:tc>
          <w:tcPr>
            <w:tcW w:w="729" w:type="pct"/>
          </w:tcPr>
          <w:p w14:paraId="3952E5AD" w14:textId="77777777" w:rsidR="002C6E8D" w:rsidRDefault="0069355F" w:rsidP="00790B1C">
            <w:pPr>
              <w:spacing w:line="240" w:lineRule="auto"/>
              <w:rPr>
                <w:sz w:val="20"/>
              </w:rPr>
            </w:pPr>
            <w:r>
              <w:rPr>
                <w:sz w:val="20"/>
              </w:rPr>
              <w:t>Физическое и оздоровительное</w:t>
            </w:r>
          </w:p>
          <w:p w14:paraId="3C41F1C5" w14:textId="77777777" w:rsidR="002C6E8D" w:rsidRDefault="0069355F" w:rsidP="00790B1C">
            <w:pPr>
              <w:spacing w:line="240" w:lineRule="auto"/>
              <w:rPr>
                <w:sz w:val="20"/>
              </w:rPr>
            </w:pPr>
            <w:r>
              <w:rPr>
                <w:sz w:val="20"/>
              </w:rPr>
              <w:t>В основе лежат ценности «</w:t>
            </w:r>
            <w:r>
              <w:rPr>
                <w:rStyle w:val="13"/>
                <w:rFonts w:eastAsiaTheme="minorHAnsi"/>
                <w:color w:val="auto"/>
                <w:sz w:val="20"/>
                <w:szCs w:val="20"/>
              </w:rPr>
              <w:t>Здоровье», «Жизнь»</w:t>
            </w:r>
          </w:p>
        </w:tc>
        <w:tc>
          <w:tcPr>
            <w:tcW w:w="740" w:type="pct"/>
          </w:tcPr>
          <w:p w14:paraId="48E4D6D3" w14:textId="77777777" w:rsidR="002C6E8D" w:rsidRDefault="0069355F" w:rsidP="00790B1C">
            <w:pPr>
              <w:spacing w:line="240" w:lineRule="auto"/>
              <w:rPr>
                <w:sz w:val="20"/>
              </w:rPr>
            </w:pPr>
            <w:r>
              <w:rPr>
                <w:sz w:val="20"/>
              </w:rPr>
              <w:t xml:space="preserve">Формирование ценностного отношения детей к здоровому образу жизни, овладение элементарными </w:t>
            </w:r>
            <w:r>
              <w:rPr>
                <w:rStyle w:val="13"/>
                <w:rFonts w:eastAsiaTheme="minorHAnsi"/>
                <w:color w:val="auto"/>
                <w:sz w:val="20"/>
                <w:szCs w:val="20"/>
              </w:rPr>
              <w:t>гигиеническими навыками и правилами безопасности</w:t>
            </w:r>
          </w:p>
        </w:tc>
        <w:tc>
          <w:tcPr>
            <w:tcW w:w="1184" w:type="pct"/>
          </w:tcPr>
          <w:p w14:paraId="0E1248B4" w14:textId="77777777" w:rsidR="002C6E8D" w:rsidRDefault="0069355F" w:rsidP="00790B1C">
            <w:pPr>
              <w:pStyle w:val="ad"/>
              <w:numPr>
                <w:ilvl w:val="0"/>
                <w:numId w:val="19"/>
              </w:numPr>
              <w:tabs>
                <w:tab w:val="left" w:pos="146"/>
              </w:tabs>
              <w:spacing w:line="240" w:lineRule="auto"/>
              <w:ind w:left="0" w:firstLine="0"/>
              <w:rPr>
                <w:rStyle w:val="13"/>
                <w:rFonts w:eastAsiaTheme="minorHAnsi"/>
                <w:color w:val="auto"/>
                <w:sz w:val="20"/>
                <w:szCs w:val="20"/>
              </w:rPr>
            </w:pPr>
            <w:r>
              <w:rPr>
                <w:rStyle w:val="13"/>
                <w:rFonts w:eastAsiaTheme="minorHAnsi"/>
                <w:color w:val="auto"/>
                <w:sz w:val="20"/>
                <w:szCs w:val="20"/>
              </w:rPr>
              <w:t xml:space="preserve">Способствовать становлению осознанного отношения к жизни как основоположной ценности </w:t>
            </w:r>
          </w:p>
          <w:p w14:paraId="6E7BD204" w14:textId="77777777" w:rsidR="002C6E8D" w:rsidRDefault="0069355F" w:rsidP="00790B1C">
            <w:pPr>
              <w:pStyle w:val="ad"/>
              <w:numPr>
                <w:ilvl w:val="0"/>
                <w:numId w:val="19"/>
              </w:numPr>
              <w:tabs>
                <w:tab w:val="left" w:pos="146"/>
              </w:tabs>
              <w:spacing w:line="240" w:lineRule="auto"/>
              <w:ind w:left="0" w:firstLine="0"/>
              <w:rPr>
                <w:rStyle w:val="13"/>
                <w:rFonts w:eastAsiaTheme="minorHAnsi"/>
                <w:color w:val="auto"/>
                <w:sz w:val="20"/>
                <w:szCs w:val="20"/>
              </w:rPr>
            </w:pPr>
            <w:r>
              <w:rPr>
                <w:rStyle w:val="13"/>
                <w:rFonts w:eastAsiaTheme="minorHAnsi"/>
                <w:color w:val="auto"/>
                <w:sz w:val="20"/>
                <w:szCs w:val="20"/>
              </w:rPr>
              <w:t>Воспитывать отношение здоровью как совокупности физического, духовного и социального благополучия человека</w:t>
            </w:r>
          </w:p>
          <w:p w14:paraId="1F34DF3D" w14:textId="77777777" w:rsidR="002C6E8D" w:rsidRDefault="002C6E8D" w:rsidP="00790B1C">
            <w:pPr>
              <w:tabs>
                <w:tab w:val="left" w:pos="146"/>
              </w:tabs>
              <w:spacing w:line="240" w:lineRule="auto"/>
              <w:rPr>
                <w:sz w:val="20"/>
              </w:rPr>
            </w:pPr>
          </w:p>
        </w:tc>
        <w:tc>
          <w:tcPr>
            <w:tcW w:w="1511" w:type="pct"/>
          </w:tcPr>
          <w:p w14:paraId="4A64DD55" w14:textId="77777777" w:rsidR="002C6E8D" w:rsidRDefault="0069355F" w:rsidP="00790B1C">
            <w:pPr>
              <w:pStyle w:val="ad"/>
              <w:numPr>
                <w:ilvl w:val="0"/>
                <w:numId w:val="18"/>
              </w:numPr>
              <w:tabs>
                <w:tab w:val="left" w:pos="205"/>
              </w:tabs>
              <w:spacing w:line="240" w:lineRule="auto"/>
              <w:ind w:left="0" w:firstLine="0"/>
              <w:rPr>
                <w:rStyle w:val="13"/>
                <w:rFonts w:eastAsiaTheme="minorHAnsi"/>
                <w:color w:val="auto"/>
                <w:sz w:val="20"/>
                <w:szCs w:val="20"/>
              </w:rPr>
            </w:pPr>
            <w:r>
              <w:rPr>
                <w:rStyle w:val="13"/>
                <w:rFonts w:eastAsiaTheme="minorHAnsi"/>
                <w:color w:val="auto"/>
                <w:sz w:val="20"/>
                <w:szCs w:val="20"/>
              </w:rPr>
              <w:t>Развивать навыки здорового образа жизни</w:t>
            </w:r>
          </w:p>
          <w:p w14:paraId="1A8BEC3C" w14:textId="77777777" w:rsidR="002C6E8D" w:rsidRDefault="0069355F" w:rsidP="00790B1C">
            <w:pPr>
              <w:pStyle w:val="24"/>
              <w:numPr>
                <w:ilvl w:val="0"/>
                <w:numId w:val="18"/>
              </w:numPr>
              <w:shd w:val="clear" w:color="auto" w:fill="auto"/>
              <w:tabs>
                <w:tab w:val="left" w:pos="205"/>
              </w:tabs>
              <w:spacing w:before="0" w:after="0" w:line="240" w:lineRule="auto"/>
              <w:ind w:left="0" w:firstLine="0"/>
              <w:jc w:val="both"/>
              <w:rPr>
                <w:sz w:val="20"/>
                <w:szCs w:val="20"/>
              </w:rPr>
            </w:pPr>
            <w:r>
              <w:rPr>
                <w:rStyle w:val="13"/>
                <w:color w:val="auto"/>
                <w:sz w:val="20"/>
                <w:szCs w:val="20"/>
              </w:rPr>
              <w:t xml:space="preserve">Формировать у детей </w:t>
            </w:r>
            <w:proofErr w:type="spellStart"/>
            <w:r>
              <w:rPr>
                <w:rStyle w:val="13"/>
                <w:color w:val="auto"/>
                <w:sz w:val="20"/>
                <w:szCs w:val="20"/>
              </w:rPr>
              <w:t>возрастосообразных</w:t>
            </w:r>
            <w:proofErr w:type="spellEnd"/>
            <w:r>
              <w:rPr>
                <w:rStyle w:val="13"/>
                <w:color w:val="auto"/>
                <w:sz w:val="20"/>
                <w:szCs w:val="20"/>
              </w:rPr>
              <w:t xml:space="preserve"> представлений о жизни, здоровье и физической культуре</w:t>
            </w:r>
          </w:p>
          <w:p w14:paraId="04F271EC" w14:textId="77777777" w:rsidR="002C6E8D" w:rsidRDefault="0069355F" w:rsidP="00790B1C">
            <w:pPr>
              <w:pStyle w:val="24"/>
              <w:numPr>
                <w:ilvl w:val="0"/>
                <w:numId w:val="18"/>
              </w:numPr>
              <w:shd w:val="clear" w:color="auto" w:fill="auto"/>
              <w:tabs>
                <w:tab w:val="left" w:pos="205"/>
              </w:tabs>
              <w:spacing w:before="0" w:after="0" w:line="240" w:lineRule="auto"/>
              <w:ind w:left="0" w:firstLine="0"/>
              <w:jc w:val="both"/>
              <w:rPr>
                <w:sz w:val="20"/>
                <w:szCs w:val="20"/>
              </w:rPr>
            </w:pPr>
            <w:r>
              <w:rPr>
                <w:rStyle w:val="13"/>
                <w:color w:val="auto"/>
                <w:sz w:val="20"/>
                <w:szCs w:val="20"/>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64092015" w14:textId="77777777" w:rsidR="002C6E8D" w:rsidRDefault="002C6E8D" w:rsidP="00790B1C">
            <w:pPr>
              <w:pStyle w:val="24"/>
              <w:shd w:val="clear" w:color="auto" w:fill="auto"/>
              <w:tabs>
                <w:tab w:val="left" w:pos="205"/>
              </w:tabs>
              <w:spacing w:before="0" w:after="0" w:line="240" w:lineRule="auto"/>
              <w:jc w:val="both"/>
              <w:rPr>
                <w:sz w:val="20"/>
                <w:szCs w:val="20"/>
              </w:rPr>
            </w:pPr>
          </w:p>
          <w:p w14:paraId="4D20AC0E" w14:textId="77777777" w:rsidR="002C6E8D" w:rsidRDefault="002C6E8D" w:rsidP="00790B1C">
            <w:pPr>
              <w:pStyle w:val="24"/>
              <w:shd w:val="clear" w:color="auto" w:fill="auto"/>
              <w:tabs>
                <w:tab w:val="left" w:pos="205"/>
              </w:tabs>
              <w:spacing w:before="0" w:after="0" w:line="240" w:lineRule="auto"/>
              <w:jc w:val="both"/>
              <w:rPr>
                <w:sz w:val="20"/>
                <w:szCs w:val="20"/>
              </w:rPr>
            </w:pPr>
          </w:p>
        </w:tc>
        <w:tc>
          <w:tcPr>
            <w:tcW w:w="835" w:type="pct"/>
          </w:tcPr>
          <w:p w14:paraId="79757A89" w14:textId="77777777" w:rsidR="002C6E8D" w:rsidRDefault="0069355F" w:rsidP="00790B1C">
            <w:pPr>
              <w:spacing w:line="240" w:lineRule="auto"/>
              <w:rPr>
                <w:sz w:val="20"/>
              </w:rPr>
            </w:pPr>
            <w:r>
              <w:rPr>
                <w:sz w:val="20"/>
              </w:rPr>
              <w:lastRenderedPageBreak/>
              <w:t>Физическое развитие</w:t>
            </w:r>
          </w:p>
        </w:tc>
      </w:tr>
      <w:tr w:rsidR="002C6E8D" w14:paraId="7F89D7FE" w14:textId="77777777" w:rsidTr="005A6C65">
        <w:tc>
          <w:tcPr>
            <w:tcW w:w="729" w:type="pct"/>
          </w:tcPr>
          <w:p w14:paraId="0E62BB16" w14:textId="77777777" w:rsidR="002C6E8D" w:rsidRDefault="0069355F" w:rsidP="00790B1C">
            <w:pPr>
              <w:spacing w:line="240" w:lineRule="auto"/>
              <w:rPr>
                <w:sz w:val="20"/>
              </w:rPr>
            </w:pPr>
            <w:r>
              <w:rPr>
                <w:sz w:val="20"/>
              </w:rPr>
              <w:t>Трудовое</w:t>
            </w:r>
          </w:p>
          <w:p w14:paraId="7CAFFD86" w14:textId="77777777" w:rsidR="002C6E8D" w:rsidRDefault="0069355F" w:rsidP="00790B1C">
            <w:pPr>
              <w:spacing w:line="240" w:lineRule="auto"/>
              <w:rPr>
                <w:sz w:val="20"/>
              </w:rPr>
            </w:pPr>
            <w:r>
              <w:rPr>
                <w:sz w:val="20"/>
              </w:rPr>
              <w:t>В основе лежит ценность «</w:t>
            </w:r>
            <w:r>
              <w:rPr>
                <w:rStyle w:val="13"/>
                <w:rFonts w:eastAsiaTheme="minorHAnsi"/>
                <w:color w:val="auto"/>
                <w:sz w:val="20"/>
                <w:szCs w:val="20"/>
              </w:rPr>
              <w:t>Труд»</w:t>
            </w:r>
          </w:p>
        </w:tc>
        <w:tc>
          <w:tcPr>
            <w:tcW w:w="740" w:type="pct"/>
          </w:tcPr>
          <w:p w14:paraId="069E0946" w14:textId="77777777" w:rsidR="002C6E8D" w:rsidRDefault="0069355F" w:rsidP="00790B1C">
            <w:pPr>
              <w:spacing w:line="240" w:lineRule="auto"/>
              <w:rPr>
                <w:sz w:val="20"/>
              </w:rPr>
            </w:pPr>
            <w:r>
              <w:rPr>
                <w:rStyle w:val="13"/>
                <w:rFonts w:eastAsiaTheme="minorHAnsi"/>
                <w:color w:val="auto"/>
                <w:sz w:val="20"/>
                <w:szCs w:val="20"/>
              </w:rPr>
              <w:t>Формирование ценностного отношения детей к труду, трудолюбию и приобщение ребёнка к труду</w:t>
            </w:r>
          </w:p>
        </w:tc>
        <w:tc>
          <w:tcPr>
            <w:tcW w:w="1184" w:type="pct"/>
          </w:tcPr>
          <w:p w14:paraId="77D68530" w14:textId="77777777" w:rsidR="002C6E8D" w:rsidRDefault="0069355F" w:rsidP="00790B1C">
            <w:pPr>
              <w:pStyle w:val="ad"/>
              <w:numPr>
                <w:ilvl w:val="0"/>
                <w:numId w:val="19"/>
              </w:numPr>
              <w:tabs>
                <w:tab w:val="left" w:pos="146"/>
              </w:tabs>
              <w:spacing w:line="240" w:lineRule="auto"/>
              <w:ind w:left="0" w:firstLine="0"/>
              <w:rPr>
                <w:rStyle w:val="13"/>
                <w:rFonts w:eastAsiaTheme="minorHAnsi"/>
                <w:color w:val="auto"/>
                <w:sz w:val="20"/>
                <w:szCs w:val="20"/>
              </w:rPr>
            </w:pPr>
            <w:r>
              <w:rPr>
                <w:rStyle w:val="13"/>
                <w:rFonts w:eastAsiaTheme="minorHAnsi"/>
                <w:color w:val="auto"/>
                <w:sz w:val="20"/>
                <w:szCs w:val="20"/>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7BC07C91" w14:textId="77777777" w:rsidR="002C6E8D" w:rsidRDefault="0069355F" w:rsidP="00790B1C">
            <w:pPr>
              <w:pStyle w:val="ad"/>
              <w:numPr>
                <w:ilvl w:val="0"/>
                <w:numId w:val="19"/>
              </w:numPr>
              <w:tabs>
                <w:tab w:val="left" w:pos="146"/>
              </w:tabs>
              <w:spacing w:line="240" w:lineRule="auto"/>
              <w:ind w:left="0" w:firstLine="0"/>
              <w:rPr>
                <w:sz w:val="20"/>
              </w:rPr>
            </w:pPr>
            <w:r>
              <w:rPr>
                <w:rStyle w:val="13"/>
                <w:rFonts w:eastAsiaTheme="minorHAnsi"/>
                <w:color w:val="auto"/>
                <w:sz w:val="20"/>
                <w:szCs w:val="20"/>
              </w:rPr>
              <w:t>Воспитывать стремление приносить пользу людям</w:t>
            </w:r>
          </w:p>
        </w:tc>
        <w:tc>
          <w:tcPr>
            <w:tcW w:w="1511" w:type="pct"/>
          </w:tcPr>
          <w:p w14:paraId="2277C9E1" w14:textId="77777777" w:rsidR="002C6E8D" w:rsidRDefault="0069355F" w:rsidP="00790B1C">
            <w:pPr>
              <w:pStyle w:val="24"/>
              <w:numPr>
                <w:ilvl w:val="0"/>
                <w:numId w:val="18"/>
              </w:numPr>
              <w:shd w:val="clear" w:color="auto" w:fill="auto"/>
              <w:tabs>
                <w:tab w:val="left" w:pos="205"/>
              </w:tabs>
              <w:spacing w:before="0" w:after="0" w:line="240" w:lineRule="auto"/>
              <w:ind w:left="0" w:firstLine="0"/>
              <w:jc w:val="both"/>
              <w:rPr>
                <w:sz w:val="20"/>
                <w:szCs w:val="20"/>
              </w:rPr>
            </w:pPr>
            <w:r>
              <w:rPr>
                <w:rStyle w:val="13"/>
                <w:color w:val="auto"/>
                <w:sz w:val="20"/>
                <w:szCs w:val="20"/>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6888724F" w14:textId="77777777" w:rsidR="002C6E8D" w:rsidRDefault="0069355F" w:rsidP="00790B1C">
            <w:pPr>
              <w:pStyle w:val="ad"/>
              <w:numPr>
                <w:ilvl w:val="0"/>
                <w:numId w:val="18"/>
              </w:numPr>
              <w:tabs>
                <w:tab w:val="left" w:pos="205"/>
              </w:tabs>
              <w:spacing w:line="240" w:lineRule="auto"/>
              <w:ind w:left="0" w:firstLine="0"/>
              <w:rPr>
                <w:sz w:val="20"/>
              </w:rPr>
            </w:pPr>
            <w:r>
              <w:rPr>
                <w:rStyle w:val="13"/>
                <w:rFonts w:eastAsiaTheme="minorHAnsi"/>
                <w:color w:val="auto"/>
                <w:sz w:val="20"/>
                <w:szCs w:val="20"/>
              </w:rPr>
              <w:t>Формировать способность бережно и уважительно относиться к результатам своего труда и труда других людей.</w:t>
            </w:r>
          </w:p>
        </w:tc>
        <w:tc>
          <w:tcPr>
            <w:tcW w:w="835" w:type="pct"/>
          </w:tcPr>
          <w:p w14:paraId="55963C08" w14:textId="77777777" w:rsidR="002C6E8D" w:rsidRDefault="0069355F" w:rsidP="00790B1C">
            <w:pPr>
              <w:spacing w:line="240" w:lineRule="auto"/>
              <w:rPr>
                <w:sz w:val="20"/>
              </w:rPr>
            </w:pPr>
            <w:r>
              <w:rPr>
                <w:sz w:val="20"/>
              </w:rPr>
              <w:t>Социально-коммуникативное развитие</w:t>
            </w:r>
          </w:p>
        </w:tc>
      </w:tr>
      <w:tr w:rsidR="002C6E8D" w14:paraId="74221D09" w14:textId="77777777" w:rsidTr="005A6C65">
        <w:tc>
          <w:tcPr>
            <w:tcW w:w="729" w:type="pct"/>
          </w:tcPr>
          <w:p w14:paraId="66302A5A" w14:textId="77777777" w:rsidR="002C6E8D" w:rsidRDefault="0069355F" w:rsidP="00790B1C">
            <w:pPr>
              <w:spacing w:line="240" w:lineRule="auto"/>
              <w:rPr>
                <w:sz w:val="20"/>
              </w:rPr>
            </w:pPr>
            <w:r>
              <w:rPr>
                <w:sz w:val="20"/>
              </w:rPr>
              <w:t>Эстетическое</w:t>
            </w:r>
          </w:p>
          <w:p w14:paraId="60D59AEE" w14:textId="77777777" w:rsidR="002C6E8D" w:rsidRDefault="0069355F" w:rsidP="00790B1C">
            <w:pPr>
              <w:spacing w:line="240" w:lineRule="auto"/>
              <w:rPr>
                <w:sz w:val="20"/>
              </w:rPr>
            </w:pPr>
            <w:r>
              <w:rPr>
                <w:sz w:val="20"/>
              </w:rPr>
              <w:t>В основе лежат ценности «</w:t>
            </w:r>
            <w:r>
              <w:rPr>
                <w:rStyle w:val="13"/>
                <w:rFonts w:eastAsiaTheme="minorHAnsi"/>
                <w:color w:val="auto"/>
                <w:sz w:val="20"/>
                <w:szCs w:val="20"/>
              </w:rPr>
              <w:t>Культура» и «Красота»</w:t>
            </w:r>
          </w:p>
        </w:tc>
        <w:tc>
          <w:tcPr>
            <w:tcW w:w="740" w:type="pct"/>
          </w:tcPr>
          <w:p w14:paraId="7DA58D4D" w14:textId="77777777" w:rsidR="002C6E8D" w:rsidRDefault="0069355F" w:rsidP="00790B1C">
            <w:pPr>
              <w:spacing w:line="240" w:lineRule="auto"/>
              <w:rPr>
                <w:sz w:val="20"/>
              </w:rPr>
            </w:pPr>
            <w:r>
              <w:rPr>
                <w:rStyle w:val="13"/>
                <w:rFonts w:eastAsiaTheme="minorHAnsi"/>
                <w:color w:val="auto"/>
                <w:sz w:val="20"/>
                <w:szCs w:val="20"/>
              </w:rPr>
              <w:t xml:space="preserve">Становление у детей ценностного отношения к красоте </w:t>
            </w:r>
          </w:p>
        </w:tc>
        <w:tc>
          <w:tcPr>
            <w:tcW w:w="1184" w:type="pct"/>
          </w:tcPr>
          <w:p w14:paraId="532AB1F1" w14:textId="77777777" w:rsidR="002C6E8D" w:rsidRDefault="0069355F" w:rsidP="00790B1C">
            <w:pPr>
              <w:pStyle w:val="ad"/>
              <w:numPr>
                <w:ilvl w:val="0"/>
                <w:numId w:val="19"/>
              </w:numPr>
              <w:tabs>
                <w:tab w:val="left" w:pos="146"/>
              </w:tabs>
              <w:spacing w:line="240" w:lineRule="auto"/>
              <w:ind w:left="0" w:firstLine="0"/>
              <w:rPr>
                <w:sz w:val="20"/>
              </w:rPr>
            </w:pPr>
            <w:r>
              <w:rPr>
                <w:rStyle w:val="13"/>
                <w:rFonts w:eastAsiaTheme="minorHAnsi"/>
                <w:color w:val="auto"/>
                <w:sz w:val="20"/>
                <w:szCs w:val="20"/>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1511" w:type="pct"/>
          </w:tcPr>
          <w:p w14:paraId="27F944D7" w14:textId="77777777" w:rsidR="002C6E8D" w:rsidRDefault="0069355F" w:rsidP="00790B1C">
            <w:pPr>
              <w:pStyle w:val="24"/>
              <w:numPr>
                <w:ilvl w:val="0"/>
                <w:numId w:val="18"/>
              </w:numPr>
              <w:shd w:val="clear" w:color="auto" w:fill="auto"/>
              <w:tabs>
                <w:tab w:val="left" w:pos="205"/>
              </w:tabs>
              <w:spacing w:before="0" w:after="0" w:line="240" w:lineRule="auto"/>
              <w:ind w:left="0" w:firstLine="0"/>
              <w:jc w:val="both"/>
              <w:rPr>
                <w:sz w:val="20"/>
                <w:szCs w:val="20"/>
              </w:rPr>
            </w:pPr>
            <w:r>
              <w:rPr>
                <w:rStyle w:val="13"/>
                <w:color w:val="auto"/>
                <w:sz w:val="20"/>
                <w:szCs w:val="20"/>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20D2C13A" w14:textId="77777777" w:rsidR="002C6E8D" w:rsidRDefault="0069355F" w:rsidP="00790B1C">
            <w:pPr>
              <w:pStyle w:val="24"/>
              <w:numPr>
                <w:ilvl w:val="0"/>
                <w:numId w:val="18"/>
              </w:numPr>
              <w:shd w:val="clear" w:color="auto" w:fill="auto"/>
              <w:tabs>
                <w:tab w:val="left" w:pos="205"/>
              </w:tabs>
              <w:spacing w:before="0" w:after="0" w:line="240" w:lineRule="auto"/>
              <w:ind w:left="0" w:firstLine="0"/>
              <w:jc w:val="both"/>
              <w:rPr>
                <w:sz w:val="20"/>
                <w:szCs w:val="20"/>
              </w:rPr>
            </w:pPr>
            <w:r>
              <w:rPr>
                <w:rStyle w:val="13"/>
                <w:color w:val="auto"/>
                <w:sz w:val="20"/>
                <w:szCs w:val="20"/>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504B8EBC" w14:textId="77777777" w:rsidR="002C6E8D" w:rsidRDefault="0069355F" w:rsidP="00790B1C">
            <w:pPr>
              <w:pStyle w:val="24"/>
              <w:numPr>
                <w:ilvl w:val="0"/>
                <w:numId w:val="18"/>
              </w:numPr>
              <w:shd w:val="clear" w:color="auto" w:fill="auto"/>
              <w:tabs>
                <w:tab w:val="left" w:pos="205"/>
              </w:tabs>
              <w:spacing w:before="0" w:after="0" w:line="240" w:lineRule="auto"/>
              <w:ind w:left="0" w:firstLine="0"/>
              <w:jc w:val="both"/>
              <w:rPr>
                <w:sz w:val="20"/>
                <w:szCs w:val="20"/>
              </w:rPr>
            </w:pPr>
            <w:r>
              <w:rPr>
                <w:rStyle w:val="13"/>
                <w:color w:val="auto"/>
                <w:sz w:val="20"/>
                <w:szCs w:val="20"/>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7DAF92C4" w14:textId="77777777" w:rsidR="002C6E8D" w:rsidRDefault="0069355F" w:rsidP="00790B1C">
            <w:pPr>
              <w:pStyle w:val="24"/>
              <w:numPr>
                <w:ilvl w:val="0"/>
                <w:numId w:val="18"/>
              </w:numPr>
              <w:shd w:val="clear" w:color="auto" w:fill="auto"/>
              <w:tabs>
                <w:tab w:val="left" w:pos="205"/>
              </w:tabs>
              <w:spacing w:before="0" w:after="0" w:line="240" w:lineRule="auto"/>
              <w:ind w:left="0" w:firstLine="0"/>
              <w:jc w:val="both"/>
              <w:rPr>
                <w:sz w:val="20"/>
                <w:szCs w:val="20"/>
              </w:rPr>
            </w:pPr>
            <w:r>
              <w:rPr>
                <w:rStyle w:val="13"/>
                <w:color w:val="auto"/>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p w14:paraId="539E6C8D" w14:textId="77777777" w:rsidR="002C6E8D" w:rsidRDefault="0069355F" w:rsidP="00790B1C">
            <w:pPr>
              <w:pStyle w:val="24"/>
              <w:numPr>
                <w:ilvl w:val="0"/>
                <w:numId w:val="18"/>
              </w:numPr>
              <w:shd w:val="clear" w:color="auto" w:fill="auto"/>
              <w:tabs>
                <w:tab w:val="left" w:pos="205"/>
              </w:tabs>
              <w:spacing w:before="0" w:after="0" w:line="240" w:lineRule="auto"/>
              <w:ind w:left="0" w:firstLine="0"/>
              <w:jc w:val="both"/>
              <w:rPr>
                <w:rStyle w:val="13"/>
                <w:color w:val="auto"/>
                <w:sz w:val="20"/>
                <w:szCs w:val="20"/>
              </w:rPr>
            </w:pPr>
            <w:r>
              <w:rPr>
                <w:rStyle w:val="13"/>
                <w:color w:val="auto"/>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14:paraId="7FB74718" w14:textId="77777777" w:rsidR="002C6E8D" w:rsidRDefault="0069355F" w:rsidP="00790B1C">
            <w:pPr>
              <w:pStyle w:val="24"/>
              <w:numPr>
                <w:ilvl w:val="0"/>
                <w:numId w:val="18"/>
              </w:numPr>
              <w:shd w:val="clear" w:color="auto" w:fill="auto"/>
              <w:tabs>
                <w:tab w:val="left" w:pos="205"/>
              </w:tabs>
              <w:spacing w:before="0" w:after="0" w:line="240" w:lineRule="auto"/>
              <w:ind w:left="0" w:firstLine="0"/>
              <w:jc w:val="both"/>
              <w:rPr>
                <w:sz w:val="20"/>
                <w:szCs w:val="20"/>
              </w:rPr>
            </w:pPr>
            <w:r>
              <w:rPr>
                <w:rStyle w:val="13"/>
                <w:color w:val="auto"/>
                <w:sz w:val="20"/>
                <w:szCs w:val="20"/>
              </w:rPr>
              <w:t xml:space="preserve">Поддерживать готовность детей к творческой самореализации </w:t>
            </w:r>
          </w:p>
        </w:tc>
        <w:tc>
          <w:tcPr>
            <w:tcW w:w="835" w:type="pct"/>
          </w:tcPr>
          <w:p w14:paraId="352F56CF" w14:textId="77777777" w:rsidR="002C6E8D" w:rsidRDefault="0069355F" w:rsidP="00790B1C">
            <w:pPr>
              <w:spacing w:line="240" w:lineRule="auto"/>
              <w:rPr>
                <w:sz w:val="20"/>
              </w:rPr>
            </w:pPr>
            <w:r>
              <w:rPr>
                <w:sz w:val="20"/>
              </w:rPr>
              <w:t>Художественно-эстетическое развитие</w:t>
            </w:r>
          </w:p>
        </w:tc>
      </w:tr>
    </w:tbl>
    <w:p w14:paraId="5BC0DA4E" w14:textId="77777777" w:rsidR="003304EF" w:rsidRDefault="003304EF" w:rsidP="005A6C65">
      <w:pPr>
        <w:spacing w:after="120"/>
        <w:rPr>
          <w:b/>
          <w:sz w:val="24"/>
          <w:szCs w:val="24"/>
        </w:rPr>
      </w:pPr>
    </w:p>
    <w:p w14:paraId="1083BBE1" w14:textId="77777777" w:rsidR="005A6C65" w:rsidRDefault="005A6C65" w:rsidP="005A6C65">
      <w:pPr>
        <w:spacing w:after="120"/>
        <w:rPr>
          <w:b/>
          <w:sz w:val="24"/>
          <w:szCs w:val="24"/>
        </w:rPr>
      </w:pPr>
    </w:p>
    <w:p w14:paraId="28CB5C8A" w14:textId="77777777" w:rsidR="002C6E8D" w:rsidRDefault="0069355F">
      <w:pPr>
        <w:spacing w:after="120"/>
        <w:jc w:val="left"/>
        <w:rPr>
          <w:b/>
          <w:sz w:val="24"/>
          <w:szCs w:val="24"/>
        </w:rPr>
      </w:pPr>
      <w:r>
        <w:rPr>
          <w:b/>
          <w:sz w:val="24"/>
          <w:szCs w:val="24"/>
        </w:rPr>
        <w:t>Целевые ориентиры программы ВОСПИТАНИЯ</w:t>
      </w:r>
      <w:r w:rsidR="00B52623">
        <w:rPr>
          <w:b/>
          <w:sz w:val="24"/>
          <w:szCs w:val="24"/>
        </w:rPr>
        <w:t xml:space="preserve"> (п.29.2.3., 29.3.2.)</w:t>
      </w:r>
      <w:r>
        <w:rPr>
          <w:b/>
          <w:sz w:val="24"/>
          <w:szCs w:val="24"/>
        </w:rPr>
        <w:t>.</w:t>
      </w:r>
    </w:p>
    <w:tbl>
      <w:tblPr>
        <w:tblW w:w="515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734"/>
        <w:gridCol w:w="1640"/>
        <w:gridCol w:w="7130"/>
      </w:tblGrid>
      <w:tr w:rsidR="002C6E8D" w14:paraId="177F2B0B" w14:textId="77777777" w:rsidTr="005A6C65">
        <w:trPr>
          <w:trHeight w:val="579"/>
        </w:trPr>
        <w:tc>
          <w:tcPr>
            <w:tcW w:w="724" w:type="pct"/>
            <w:shd w:val="clear" w:color="auto" w:fill="auto"/>
            <w:tcMar>
              <w:top w:w="72" w:type="dxa"/>
              <w:left w:w="144" w:type="dxa"/>
              <w:bottom w:w="72" w:type="dxa"/>
              <w:right w:w="144" w:type="dxa"/>
            </w:tcMar>
          </w:tcPr>
          <w:p w14:paraId="1CA9DDA5" w14:textId="77777777" w:rsidR="002C6E8D" w:rsidRDefault="0069355F">
            <w:pPr>
              <w:spacing w:line="240" w:lineRule="auto"/>
              <w:jc w:val="left"/>
              <w:rPr>
                <w:sz w:val="20"/>
              </w:rPr>
            </w:pPr>
            <w:r>
              <w:rPr>
                <w:rFonts w:eastAsiaTheme="minorEastAsia"/>
                <w:b/>
                <w:bCs/>
                <w:sz w:val="20"/>
              </w:rPr>
              <w:t>Направление воспитания</w:t>
            </w:r>
          </w:p>
        </w:tc>
        <w:tc>
          <w:tcPr>
            <w:tcW w:w="725" w:type="pct"/>
            <w:shd w:val="clear" w:color="auto" w:fill="auto"/>
            <w:tcMar>
              <w:top w:w="72" w:type="dxa"/>
              <w:left w:w="144" w:type="dxa"/>
              <w:bottom w:w="72" w:type="dxa"/>
              <w:right w:w="144" w:type="dxa"/>
            </w:tcMar>
          </w:tcPr>
          <w:p w14:paraId="3BA8CFAB" w14:textId="77777777" w:rsidR="002C6E8D" w:rsidRDefault="0069355F">
            <w:pPr>
              <w:spacing w:line="240" w:lineRule="auto"/>
              <w:jc w:val="left"/>
              <w:rPr>
                <w:sz w:val="20"/>
              </w:rPr>
            </w:pPr>
            <w:r>
              <w:rPr>
                <w:rFonts w:eastAsiaTheme="minorEastAsia"/>
                <w:b/>
                <w:bCs/>
                <w:sz w:val="20"/>
              </w:rPr>
              <w:t>Ценности</w:t>
            </w:r>
          </w:p>
        </w:tc>
        <w:tc>
          <w:tcPr>
            <w:tcW w:w="3551" w:type="pct"/>
            <w:shd w:val="clear" w:color="auto" w:fill="auto"/>
            <w:tcMar>
              <w:top w:w="72" w:type="dxa"/>
              <w:left w:w="144" w:type="dxa"/>
              <w:bottom w:w="72" w:type="dxa"/>
              <w:right w:w="144" w:type="dxa"/>
            </w:tcMar>
          </w:tcPr>
          <w:p w14:paraId="5633ACF6" w14:textId="77777777" w:rsidR="002C6E8D" w:rsidRDefault="0069355F">
            <w:pPr>
              <w:spacing w:line="240" w:lineRule="auto"/>
              <w:jc w:val="left"/>
              <w:rPr>
                <w:sz w:val="20"/>
              </w:rPr>
            </w:pPr>
            <w:r>
              <w:rPr>
                <w:rFonts w:eastAsiaTheme="minorEastAsia"/>
                <w:b/>
                <w:bCs/>
                <w:sz w:val="20"/>
              </w:rPr>
              <w:t>Целевые ориентиры в раннем возрасте</w:t>
            </w:r>
          </w:p>
        </w:tc>
      </w:tr>
      <w:tr w:rsidR="002C6E8D" w14:paraId="236BBCD3" w14:textId="77777777" w:rsidTr="005A6C65">
        <w:trPr>
          <w:trHeight w:val="453"/>
        </w:trPr>
        <w:tc>
          <w:tcPr>
            <w:tcW w:w="724" w:type="pct"/>
            <w:shd w:val="clear" w:color="auto" w:fill="auto"/>
            <w:tcMar>
              <w:top w:w="72" w:type="dxa"/>
              <w:left w:w="144" w:type="dxa"/>
              <w:bottom w:w="72" w:type="dxa"/>
              <w:right w:w="144" w:type="dxa"/>
            </w:tcMar>
          </w:tcPr>
          <w:p w14:paraId="04A2F807" w14:textId="77777777" w:rsidR="002C6E8D" w:rsidRDefault="0069355F">
            <w:pPr>
              <w:spacing w:line="240" w:lineRule="auto"/>
              <w:jc w:val="left"/>
              <w:rPr>
                <w:sz w:val="20"/>
              </w:rPr>
            </w:pPr>
            <w:r>
              <w:rPr>
                <w:rFonts w:eastAsiaTheme="minorEastAsia"/>
                <w:color w:val="000000" w:themeColor="dark1"/>
                <w:sz w:val="20"/>
              </w:rPr>
              <w:t>Патриотическое</w:t>
            </w:r>
          </w:p>
        </w:tc>
        <w:tc>
          <w:tcPr>
            <w:tcW w:w="725" w:type="pct"/>
            <w:shd w:val="clear" w:color="auto" w:fill="auto"/>
            <w:tcMar>
              <w:top w:w="72" w:type="dxa"/>
              <w:left w:w="144" w:type="dxa"/>
              <w:bottom w:w="72" w:type="dxa"/>
              <w:right w:w="144" w:type="dxa"/>
            </w:tcMar>
          </w:tcPr>
          <w:p w14:paraId="7B11CC67" w14:textId="77777777" w:rsidR="002C6E8D" w:rsidRDefault="0069355F">
            <w:pPr>
              <w:spacing w:line="240" w:lineRule="auto"/>
              <w:jc w:val="left"/>
              <w:rPr>
                <w:sz w:val="20"/>
              </w:rPr>
            </w:pPr>
            <w:r>
              <w:rPr>
                <w:rFonts w:eastAsiaTheme="minorEastAsia"/>
                <w:color w:val="000000" w:themeColor="dark1"/>
                <w:sz w:val="20"/>
              </w:rPr>
              <w:t>Родина, природа</w:t>
            </w:r>
          </w:p>
        </w:tc>
        <w:tc>
          <w:tcPr>
            <w:tcW w:w="3551" w:type="pct"/>
            <w:shd w:val="clear" w:color="auto" w:fill="auto"/>
            <w:tcMar>
              <w:top w:w="72" w:type="dxa"/>
              <w:left w:w="144" w:type="dxa"/>
              <w:bottom w:w="72" w:type="dxa"/>
              <w:right w:w="144" w:type="dxa"/>
            </w:tcMar>
          </w:tcPr>
          <w:p w14:paraId="74DB7D88" w14:textId="77777777" w:rsidR="002C6E8D" w:rsidRDefault="0069355F">
            <w:pPr>
              <w:spacing w:line="240" w:lineRule="auto"/>
              <w:jc w:val="left"/>
              <w:rPr>
                <w:sz w:val="20"/>
              </w:rPr>
            </w:pPr>
            <w:r>
              <w:rPr>
                <w:rFonts w:eastAsiaTheme="minorEastAsia"/>
                <w:color w:val="000000" w:themeColor="dark1"/>
                <w:sz w:val="20"/>
              </w:rPr>
              <w:t>Проявляющий привязанность к близким людям, бережное отношение к живому</w:t>
            </w:r>
          </w:p>
        </w:tc>
      </w:tr>
      <w:tr w:rsidR="002C6E8D" w14:paraId="6B10C01B" w14:textId="77777777" w:rsidTr="005A6C65">
        <w:trPr>
          <w:trHeight w:val="487"/>
        </w:trPr>
        <w:tc>
          <w:tcPr>
            <w:tcW w:w="724" w:type="pct"/>
            <w:shd w:val="clear" w:color="auto" w:fill="auto"/>
            <w:tcMar>
              <w:top w:w="72" w:type="dxa"/>
              <w:left w:w="144" w:type="dxa"/>
              <w:bottom w:w="72" w:type="dxa"/>
              <w:right w:w="144" w:type="dxa"/>
            </w:tcMar>
          </w:tcPr>
          <w:p w14:paraId="7737AC36" w14:textId="77777777" w:rsidR="002C6E8D" w:rsidRDefault="0069355F">
            <w:pPr>
              <w:spacing w:line="240" w:lineRule="auto"/>
              <w:jc w:val="left"/>
              <w:rPr>
                <w:sz w:val="20"/>
              </w:rPr>
            </w:pPr>
            <w:r>
              <w:rPr>
                <w:rFonts w:eastAsiaTheme="minorEastAsia"/>
                <w:color w:val="000000" w:themeColor="dark1"/>
                <w:sz w:val="20"/>
              </w:rPr>
              <w:lastRenderedPageBreak/>
              <w:t>Духовно-нравственное</w:t>
            </w:r>
          </w:p>
        </w:tc>
        <w:tc>
          <w:tcPr>
            <w:tcW w:w="725" w:type="pct"/>
            <w:shd w:val="clear" w:color="auto" w:fill="auto"/>
            <w:tcMar>
              <w:top w:w="72" w:type="dxa"/>
              <w:left w:w="144" w:type="dxa"/>
              <w:bottom w:w="72" w:type="dxa"/>
              <w:right w:w="144" w:type="dxa"/>
            </w:tcMar>
          </w:tcPr>
          <w:p w14:paraId="2DD69159" w14:textId="77777777" w:rsidR="002C6E8D" w:rsidRDefault="0069355F">
            <w:pPr>
              <w:spacing w:line="240" w:lineRule="auto"/>
              <w:jc w:val="left"/>
              <w:rPr>
                <w:sz w:val="20"/>
              </w:rPr>
            </w:pPr>
            <w:r>
              <w:rPr>
                <w:rFonts w:eastAsiaTheme="minorEastAsia"/>
                <w:color w:val="000000" w:themeColor="dark1"/>
                <w:sz w:val="20"/>
              </w:rPr>
              <w:t>Жизнь, милосердие, добро</w:t>
            </w:r>
          </w:p>
        </w:tc>
        <w:tc>
          <w:tcPr>
            <w:tcW w:w="3551" w:type="pct"/>
            <w:shd w:val="clear" w:color="auto" w:fill="auto"/>
            <w:tcMar>
              <w:top w:w="72" w:type="dxa"/>
              <w:left w:w="144" w:type="dxa"/>
              <w:bottom w:w="72" w:type="dxa"/>
              <w:right w:w="144" w:type="dxa"/>
            </w:tcMar>
          </w:tcPr>
          <w:p w14:paraId="1B92D562" w14:textId="77777777" w:rsidR="002C6E8D" w:rsidRDefault="0069355F">
            <w:pPr>
              <w:spacing w:line="240" w:lineRule="auto"/>
              <w:jc w:val="left"/>
              <w:rPr>
                <w:sz w:val="20"/>
              </w:rPr>
            </w:pPr>
            <w:r>
              <w:rPr>
                <w:rFonts w:eastAsiaTheme="minorEastAsia"/>
                <w:color w:val="000000" w:themeColor="dark1"/>
                <w:sz w:val="20"/>
              </w:rPr>
              <w:t>Способный понять и принять, что такое "хорошо" и "плохо". Проявляющий сочувствие, доброту.</w:t>
            </w:r>
          </w:p>
        </w:tc>
      </w:tr>
      <w:tr w:rsidR="002C6E8D" w14:paraId="4365223B" w14:textId="77777777" w:rsidTr="005A6C65">
        <w:trPr>
          <w:trHeight w:val="769"/>
        </w:trPr>
        <w:tc>
          <w:tcPr>
            <w:tcW w:w="724" w:type="pct"/>
            <w:shd w:val="clear" w:color="auto" w:fill="auto"/>
            <w:tcMar>
              <w:top w:w="72" w:type="dxa"/>
              <w:left w:w="144" w:type="dxa"/>
              <w:bottom w:w="72" w:type="dxa"/>
              <w:right w:w="144" w:type="dxa"/>
            </w:tcMar>
          </w:tcPr>
          <w:p w14:paraId="7CA6ABCA" w14:textId="77777777" w:rsidR="002C6E8D" w:rsidRDefault="0069355F">
            <w:pPr>
              <w:spacing w:line="240" w:lineRule="auto"/>
              <w:jc w:val="left"/>
              <w:rPr>
                <w:sz w:val="20"/>
              </w:rPr>
            </w:pPr>
            <w:r>
              <w:rPr>
                <w:rFonts w:eastAsiaTheme="minorEastAsia"/>
                <w:color w:val="000000" w:themeColor="dark1"/>
                <w:sz w:val="20"/>
              </w:rPr>
              <w:t>Социальное</w:t>
            </w:r>
          </w:p>
        </w:tc>
        <w:tc>
          <w:tcPr>
            <w:tcW w:w="725" w:type="pct"/>
            <w:shd w:val="clear" w:color="auto" w:fill="auto"/>
            <w:tcMar>
              <w:top w:w="72" w:type="dxa"/>
              <w:left w:w="144" w:type="dxa"/>
              <w:bottom w:w="72" w:type="dxa"/>
              <w:right w:w="144" w:type="dxa"/>
            </w:tcMar>
          </w:tcPr>
          <w:p w14:paraId="21195873" w14:textId="77777777" w:rsidR="002C6E8D" w:rsidRDefault="0069355F">
            <w:pPr>
              <w:spacing w:line="240" w:lineRule="auto"/>
              <w:jc w:val="left"/>
              <w:rPr>
                <w:sz w:val="20"/>
              </w:rPr>
            </w:pPr>
            <w:r>
              <w:rPr>
                <w:rFonts w:eastAsiaTheme="minorEastAsia"/>
                <w:color w:val="000000" w:themeColor="dark1"/>
                <w:sz w:val="20"/>
              </w:rPr>
              <w:t>Человек, семья, дружба, сотрудничество</w:t>
            </w:r>
          </w:p>
        </w:tc>
        <w:tc>
          <w:tcPr>
            <w:tcW w:w="3551" w:type="pct"/>
            <w:shd w:val="clear" w:color="auto" w:fill="auto"/>
            <w:tcMar>
              <w:top w:w="72" w:type="dxa"/>
              <w:left w:w="144" w:type="dxa"/>
              <w:bottom w:w="72" w:type="dxa"/>
              <w:right w:w="144" w:type="dxa"/>
            </w:tcMar>
          </w:tcPr>
          <w:p w14:paraId="6462F530" w14:textId="77777777" w:rsidR="002C6E8D" w:rsidRDefault="0069355F">
            <w:pPr>
              <w:spacing w:line="240" w:lineRule="auto"/>
              <w:rPr>
                <w:sz w:val="20"/>
              </w:rPr>
            </w:pPr>
            <w:r>
              <w:rPr>
                <w:rFonts w:eastAsiaTheme="minorEastAsia"/>
                <w:color w:val="000000" w:themeColor="dark1"/>
                <w:sz w:val="20"/>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2C6E8D" w14:paraId="383A64C7" w14:textId="77777777" w:rsidTr="005A6C65">
        <w:trPr>
          <w:trHeight w:val="560"/>
        </w:trPr>
        <w:tc>
          <w:tcPr>
            <w:tcW w:w="724" w:type="pct"/>
            <w:shd w:val="clear" w:color="auto" w:fill="auto"/>
            <w:tcMar>
              <w:top w:w="72" w:type="dxa"/>
              <w:left w:w="144" w:type="dxa"/>
              <w:bottom w:w="72" w:type="dxa"/>
              <w:right w:w="144" w:type="dxa"/>
            </w:tcMar>
          </w:tcPr>
          <w:p w14:paraId="19DF0B93" w14:textId="77777777" w:rsidR="002C6E8D" w:rsidRDefault="0069355F">
            <w:pPr>
              <w:spacing w:line="240" w:lineRule="auto"/>
              <w:jc w:val="left"/>
              <w:rPr>
                <w:sz w:val="20"/>
              </w:rPr>
            </w:pPr>
            <w:r>
              <w:rPr>
                <w:rFonts w:eastAsiaTheme="minorEastAsia"/>
                <w:color w:val="000000" w:themeColor="dark1"/>
                <w:sz w:val="20"/>
              </w:rPr>
              <w:t>Познавательное</w:t>
            </w:r>
          </w:p>
        </w:tc>
        <w:tc>
          <w:tcPr>
            <w:tcW w:w="725" w:type="pct"/>
            <w:shd w:val="clear" w:color="auto" w:fill="auto"/>
            <w:tcMar>
              <w:top w:w="72" w:type="dxa"/>
              <w:left w:w="144" w:type="dxa"/>
              <w:bottom w:w="72" w:type="dxa"/>
              <w:right w:w="144" w:type="dxa"/>
            </w:tcMar>
          </w:tcPr>
          <w:p w14:paraId="1CCBCD96" w14:textId="77777777" w:rsidR="002C6E8D" w:rsidRDefault="0069355F">
            <w:pPr>
              <w:spacing w:line="240" w:lineRule="auto"/>
              <w:jc w:val="left"/>
              <w:rPr>
                <w:sz w:val="20"/>
              </w:rPr>
            </w:pPr>
            <w:r>
              <w:rPr>
                <w:rFonts w:eastAsiaTheme="minorEastAsia"/>
                <w:color w:val="000000" w:themeColor="dark1"/>
                <w:sz w:val="20"/>
              </w:rPr>
              <w:t>Познание</w:t>
            </w:r>
          </w:p>
        </w:tc>
        <w:tc>
          <w:tcPr>
            <w:tcW w:w="3551" w:type="pct"/>
            <w:shd w:val="clear" w:color="auto" w:fill="auto"/>
            <w:tcMar>
              <w:top w:w="72" w:type="dxa"/>
              <w:left w:w="144" w:type="dxa"/>
              <w:bottom w:w="72" w:type="dxa"/>
              <w:right w:w="144" w:type="dxa"/>
            </w:tcMar>
          </w:tcPr>
          <w:p w14:paraId="519ABC66" w14:textId="77777777" w:rsidR="002C6E8D" w:rsidRDefault="0069355F">
            <w:pPr>
              <w:spacing w:line="240" w:lineRule="auto"/>
              <w:rPr>
                <w:sz w:val="20"/>
              </w:rPr>
            </w:pPr>
            <w:r>
              <w:rPr>
                <w:rFonts w:eastAsiaTheme="minorEastAsia"/>
                <w:color w:val="000000" w:themeColor="dark1"/>
                <w:sz w:val="20"/>
              </w:rPr>
              <w:t>Проявляющий интерес к окружающему миру. Любознательный, активный в поведении и деятельности.</w:t>
            </w:r>
          </w:p>
        </w:tc>
      </w:tr>
      <w:tr w:rsidR="002C6E8D" w14:paraId="52F567D7" w14:textId="77777777" w:rsidTr="005A6C65">
        <w:trPr>
          <w:trHeight w:val="559"/>
        </w:trPr>
        <w:tc>
          <w:tcPr>
            <w:tcW w:w="724" w:type="pct"/>
            <w:shd w:val="clear" w:color="auto" w:fill="auto"/>
            <w:tcMar>
              <w:top w:w="72" w:type="dxa"/>
              <w:left w:w="144" w:type="dxa"/>
              <w:bottom w:w="72" w:type="dxa"/>
              <w:right w:w="144" w:type="dxa"/>
            </w:tcMar>
          </w:tcPr>
          <w:p w14:paraId="33390A53"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Физическое и оздоровительное</w:t>
            </w:r>
          </w:p>
        </w:tc>
        <w:tc>
          <w:tcPr>
            <w:tcW w:w="725" w:type="pct"/>
            <w:shd w:val="clear" w:color="auto" w:fill="auto"/>
            <w:tcMar>
              <w:top w:w="72" w:type="dxa"/>
              <w:left w:w="144" w:type="dxa"/>
              <w:bottom w:w="72" w:type="dxa"/>
              <w:right w:w="144" w:type="dxa"/>
            </w:tcMar>
          </w:tcPr>
          <w:p w14:paraId="2E4DD870"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Здоровье, жизнь</w:t>
            </w:r>
          </w:p>
        </w:tc>
        <w:tc>
          <w:tcPr>
            <w:tcW w:w="3551" w:type="pct"/>
            <w:shd w:val="clear" w:color="auto" w:fill="auto"/>
            <w:tcMar>
              <w:top w:w="72" w:type="dxa"/>
              <w:left w:w="144" w:type="dxa"/>
              <w:bottom w:w="72" w:type="dxa"/>
              <w:right w:w="144" w:type="dxa"/>
            </w:tcMar>
          </w:tcPr>
          <w:p w14:paraId="7B7502B2" w14:textId="77777777" w:rsidR="002C6E8D" w:rsidRDefault="0069355F">
            <w:pPr>
              <w:spacing w:line="240" w:lineRule="auto"/>
              <w:rPr>
                <w:rFonts w:eastAsiaTheme="minorEastAsia"/>
                <w:color w:val="000000" w:themeColor="dark1"/>
                <w:sz w:val="20"/>
              </w:rPr>
            </w:pPr>
            <w:r>
              <w:rPr>
                <w:rFonts w:eastAsiaTheme="minorEastAsia"/>
                <w:color w:val="000000" w:themeColor="dark1"/>
                <w:sz w:val="20"/>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2C6E8D" w14:paraId="582C9E50" w14:textId="77777777" w:rsidTr="005A6C65">
        <w:trPr>
          <w:trHeight w:val="559"/>
        </w:trPr>
        <w:tc>
          <w:tcPr>
            <w:tcW w:w="724" w:type="pct"/>
            <w:shd w:val="clear" w:color="auto" w:fill="auto"/>
            <w:tcMar>
              <w:top w:w="72" w:type="dxa"/>
              <w:left w:w="144" w:type="dxa"/>
              <w:bottom w:w="72" w:type="dxa"/>
              <w:right w:w="144" w:type="dxa"/>
            </w:tcMar>
          </w:tcPr>
          <w:p w14:paraId="2B9D82A4"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Трудовое</w:t>
            </w:r>
          </w:p>
          <w:p w14:paraId="54A997C2" w14:textId="77777777" w:rsidR="002C6E8D" w:rsidRDefault="002C6E8D">
            <w:pPr>
              <w:spacing w:line="240" w:lineRule="auto"/>
              <w:jc w:val="left"/>
              <w:rPr>
                <w:b/>
                <w:sz w:val="20"/>
              </w:rPr>
            </w:pPr>
          </w:p>
        </w:tc>
        <w:tc>
          <w:tcPr>
            <w:tcW w:w="725" w:type="pct"/>
            <w:shd w:val="clear" w:color="auto" w:fill="auto"/>
            <w:tcMar>
              <w:top w:w="72" w:type="dxa"/>
              <w:left w:w="144" w:type="dxa"/>
              <w:bottom w:w="72" w:type="dxa"/>
              <w:right w:w="144" w:type="dxa"/>
            </w:tcMar>
          </w:tcPr>
          <w:p w14:paraId="092FC093" w14:textId="77777777" w:rsidR="002C6E8D" w:rsidRDefault="0069355F">
            <w:pPr>
              <w:spacing w:line="240" w:lineRule="auto"/>
              <w:jc w:val="left"/>
              <w:rPr>
                <w:b/>
                <w:sz w:val="20"/>
              </w:rPr>
            </w:pPr>
            <w:r>
              <w:rPr>
                <w:rFonts w:eastAsiaTheme="minorEastAsia"/>
                <w:color w:val="000000" w:themeColor="dark1"/>
                <w:sz w:val="20"/>
              </w:rPr>
              <w:t>Труд</w:t>
            </w:r>
          </w:p>
        </w:tc>
        <w:tc>
          <w:tcPr>
            <w:tcW w:w="3551" w:type="pct"/>
            <w:shd w:val="clear" w:color="auto" w:fill="auto"/>
            <w:tcMar>
              <w:top w:w="72" w:type="dxa"/>
              <w:left w:w="144" w:type="dxa"/>
              <w:bottom w:w="72" w:type="dxa"/>
              <w:right w:w="144" w:type="dxa"/>
            </w:tcMar>
          </w:tcPr>
          <w:p w14:paraId="07FB8BBE" w14:textId="77777777" w:rsidR="002C6E8D" w:rsidRDefault="0069355F">
            <w:pPr>
              <w:spacing w:line="240" w:lineRule="auto"/>
              <w:rPr>
                <w:rFonts w:eastAsiaTheme="minorEastAsia"/>
                <w:color w:val="000000" w:themeColor="dark1"/>
                <w:sz w:val="20"/>
              </w:rPr>
            </w:pPr>
            <w:r>
              <w:rPr>
                <w:rFonts w:eastAsiaTheme="minorEastAsia"/>
                <w:color w:val="000000" w:themeColor="dark1"/>
                <w:sz w:val="20"/>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2C6E8D" w14:paraId="0EC3AC90" w14:textId="77777777" w:rsidTr="005A6C65">
        <w:trPr>
          <w:trHeight w:val="559"/>
        </w:trPr>
        <w:tc>
          <w:tcPr>
            <w:tcW w:w="724" w:type="pct"/>
            <w:shd w:val="clear" w:color="auto" w:fill="auto"/>
            <w:tcMar>
              <w:top w:w="72" w:type="dxa"/>
              <w:left w:w="144" w:type="dxa"/>
              <w:bottom w:w="72" w:type="dxa"/>
              <w:right w:w="144" w:type="dxa"/>
            </w:tcMar>
          </w:tcPr>
          <w:p w14:paraId="42C235EF"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Эстетическое</w:t>
            </w:r>
          </w:p>
          <w:p w14:paraId="2F9BE79E" w14:textId="77777777" w:rsidR="002C6E8D" w:rsidRDefault="002C6E8D">
            <w:pPr>
              <w:spacing w:line="240" w:lineRule="auto"/>
              <w:jc w:val="left"/>
              <w:rPr>
                <w:rFonts w:eastAsiaTheme="minorEastAsia"/>
                <w:color w:val="000000" w:themeColor="dark1"/>
                <w:sz w:val="20"/>
              </w:rPr>
            </w:pPr>
          </w:p>
        </w:tc>
        <w:tc>
          <w:tcPr>
            <w:tcW w:w="725" w:type="pct"/>
            <w:shd w:val="clear" w:color="auto" w:fill="auto"/>
            <w:tcMar>
              <w:top w:w="72" w:type="dxa"/>
              <w:left w:w="144" w:type="dxa"/>
              <w:bottom w:w="72" w:type="dxa"/>
              <w:right w:w="144" w:type="dxa"/>
            </w:tcMar>
          </w:tcPr>
          <w:p w14:paraId="0B11716B"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Культура и Красота</w:t>
            </w:r>
          </w:p>
          <w:p w14:paraId="3738C141" w14:textId="77777777" w:rsidR="002C6E8D" w:rsidRDefault="002C6E8D">
            <w:pPr>
              <w:spacing w:line="240" w:lineRule="auto"/>
              <w:jc w:val="left"/>
              <w:rPr>
                <w:rFonts w:eastAsiaTheme="minorEastAsia"/>
                <w:color w:val="000000" w:themeColor="dark1"/>
                <w:sz w:val="20"/>
              </w:rPr>
            </w:pPr>
          </w:p>
        </w:tc>
        <w:tc>
          <w:tcPr>
            <w:tcW w:w="3551" w:type="pct"/>
            <w:shd w:val="clear" w:color="auto" w:fill="auto"/>
            <w:tcMar>
              <w:top w:w="72" w:type="dxa"/>
              <w:left w:w="144" w:type="dxa"/>
              <w:bottom w:w="72" w:type="dxa"/>
              <w:right w:w="144" w:type="dxa"/>
            </w:tcMar>
          </w:tcPr>
          <w:p w14:paraId="175ABAF9" w14:textId="77777777" w:rsidR="002C6E8D" w:rsidRDefault="0069355F">
            <w:pPr>
              <w:spacing w:line="240" w:lineRule="auto"/>
              <w:rPr>
                <w:rFonts w:eastAsiaTheme="minorEastAsia"/>
                <w:color w:val="000000" w:themeColor="dark1"/>
                <w:sz w:val="20"/>
              </w:rPr>
            </w:pPr>
            <w:r>
              <w:rPr>
                <w:rFonts w:eastAsiaTheme="minorEastAsia"/>
                <w:color w:val="000000" w:themeColor="dark1"/>
                <w:sz w:val="20"/>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2C6E8D" w14:paraId="6EF15F03" w14:textId="77777777" w:rsidTr="005A6C65">
        <w:trPr>
          <w:trHeight w:val="204"/>
        </w:trPr>
        <w:tc>
          <w:tcPr>
            <w:tcW w:w="724" w:type="pct"/>
            <w:shd w:val="clear" w:color="auto" w:fill="auto"/>
            <w:tcMar>
              <w:top w:w="72" w:type="dxa"/>
              <w:left w:w="144" w:type="dxa"/>
              <w:bottom w:w="72" w:type="dxa"/>
              <w:right w:w="144" w:type="dxa"/>
            </w:tcMar>
          </w:tcPr>
          <w:p w14:paraId="03BFDC72"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Патриотическое</w:t>
            </w:r>
          </w:p>
          <w:p w14:paraId="7278A381" w14:textId="77777777" w:rsidR="002C6E8D" w:rsidRDefault="002C6E8D">
            <w:pPr>
              <w:spacing w:line="240" w:lineRule="auto"/>
              <w:jc w:val="left"/>
              <w:rPr>
                <w:rFonts w:eastAsiaTheme="minorEastAsia"/>
                <w:color w:val="000000" w:themeColor="dark1"/>
                <w:sz w:val="20"/>
              </w:rPr>
            </w:pPr>
          </w:p>
        </w:tc>
        <w:tc>
          <w:tcPr>
            <w:tcW w:w="725" w:type="pct"/>
            <w:shd w:val="clear" w:color="auto" w:fill="auto"/>
            <w:tcMar>
              <w:top w:w="72" w:type="dxa"/>
              <w:left w:w="144" w:type="dxa"/>
              <w:bottom w:w="72" w:type="dxa"/>
              <w:right w:w="144" w:type="dxa"/>
            </w:tcMar>
          </w:tcPr>
          <w:p w14:paraId="19257E82"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Родина, природа</w:t>
            </w:r>
          </w:p>
          <w:p w14:paraId="4E72F168" w14:textId="77777777" w:rsidR="002C6E8D" w:rsidRDefault="002C6E8D">
            <w:pPr>
              <w:spacing w:line="240" w:lineRule="auto"/>
              <w:jc w:val="left"/>
              <w:rPr>
                <w:rFonts w:eastAsiaTheme="minorEastAsia"/>
                <w:color w:val="000000" w:themeColor="dark1"/>
                <w:sz w:val="20"/>
              </w:rPr>
            </w:pPr>
          </w:p>
        </w:tc>
        <w:tc>
          <w:tcPr>
            <w:tcW w:w="3551" w:type="pct"/>
            <w:shd w:val="clear" w:color="auto" w:fill="auto"/>
            <w:tcMar>
              <w:top w:w="72" w:type="dxa"/>
              <w:left w:w="144" w:type="dxa"/>
              <w:bottom w:w="72" w:type="dxa"/>
              <w:right w:w="144" w:type="dxa"/>
            </w:tcMar>
          </w:tcPr>
          <w:p w14:paraId="2AA3F4C1" w14:textId="77777777" w:rsidR="002C6E8D" w:rsidRDefault="0069355F">
            <w:pPr>
              <w:spacing w:line="240" w:lineRule="auto"/>
              <w:rPr>
                <w:rFonts w:eastAsiaTheme="minorEastAsia"/>
                <w:color w:val="000000" w:themeColor="dark1"/>
                <w:sz w:val="20"/>
              </w:rPr>
            </w:pPr>
            <w:r>
              <w:rPr>
                <w:rFonts w:eastAsiaTheme="minorEastAsia"/>
                <w:color w:val="000000" w:themeColor="dark1"/>
                <w:sz w:val="20"/>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2C6E8D" w14:paraId="716DEA64" w14:textId="77777777" w:rsidTr="005A6C65">
        <w:trPr>
          <w:trHeight w:val="559"/>
        </w:trPr>
        <w:tc>
          <w:tcPr>
            <w:tcW w:w="724" w:type="pct"/>
            <w:shd w:val="clear" w:color="auto" w:fill="auto"/>
            <w:tcMar>
              <w:top w:w="72" w:type="dxa"/>
              <w:left w:w="144" w:type="dxa"/>
              <w:bottom w:w="72" w:type="dxa"/>
              <w:right w:w="144" w:type="dxa"/>
            </w:tcMar>
          </w:tcPr>
          <w:p w14:paraId="3CD6DA32"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Духовно-нравственное</w:t>
            </w:r>
          </w:p>
          <w:p w14:paraId="197D7D6B" w14:textId="77777777" w:rsidR="002C6E8D" w:rsidRDefault="002C6E8D">
            <w:pPr>
              <w:spacing w:line="240" w:lineRule="auto"/>
              <w:jc w:val="left"/>
              <w:rPr>
                <w:rFonts w:eastAsiaTheme="minorEastAsia"/>
                <w:color w:val="000000" w:themeColor="dark1"/>
                <w:sz w:val="20"/>
              </w:rPr>
            </w:pPr>
          </w:p>
        </w:tc>
        <w:tc>
          <w:tcPr>
            <w:tcW w:w="725" w:type="pct"/>
            <w:shd w:val="clear" w:color="auto" w:fill="auto"/>
            <w:tcMar>
              <w:top w:w="72" w:type="dxa"/>
              <w:left w:w="144" w:type="dxa"/>
              <w:bottom w:w="72" w:type="dxa"/>
              <w:right w:w="144" w:type="dxa"/>
            </w:tcMar>
          </w:tcPr>
          <w:p w14:paraId="7E412FC2"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Жизнь, милосердие, добро</w:t>
            </w:r>
          </w:p>
          <w:p w14:paraId="25D22708" w14:textId="77777777" w:rsidR="002C6E8D" w:rsidRDefault="002C6E8D">
            <w:pPr>
              <w:spacing w:line="240" w:lineRule="auto"/>
              <w:jc w:val="left"/>
              <w:rPr>
                <w:rFonts w:eastAsiaTheme="minorEastAsia"/>
                <w:color w:val="000000" w:themeColor="dark1"/>
                <w:sz w:val="20"/>
              </w:rPr>
            </w:pPr>
          </w:p>
        </w:tc>
        <w:tc>
          <w:tcPr>
            <w:tcW w:w="3551" w:type="pct"/>
            <w:shd w:val="clear" w:color="auto" w:fill="auto"/>
            <w:tcMar>
              <w:top w:w="72" w:type="dxa"/>
              <w:left w:w="144" w:type="dxa"/>
              <w:bottom w:w="72" w:type="dxa"/>
              <w:right w:w="144" w:type="dxa"/>
            </w:tcMar>
          </w:tcPr>
          <w:p w14:paraId="0A3013A2" w14:textId="77777777" w:rsidR="002C6E8D" w:rsidRDefault="0069355F">
            <w:pPr>
              <w:spacing w:line="240" w:lineRule="auto"/>
              <w:rPr>
                <w:rFonts w:eastAsiaTheme="minorEastAsia"/>
                <w:color w:val="000000" w:themeColor="dark1"/>
                <w:sz w:val="20"/>
              </w:rPr>
            </w:pPr>
            <w:r>
              <w:rPr>
                <w:rFonts w:eastAsiaTheme="minorEastAsia"/>
                <w:color w:val="000000" w:themeColor="dark1"/>
                <w:sz w:val="20"/>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w:t>
            </w:r>
          </w:p>
        </w:tc>
      </w:tr>
      <w:tr w:rsidR="002C6E8D" w14:paraId="48492FA7" w14:textId="77777777" w:rsidTr="005A6C65">
        <w:trPr>
          <w:trHeight w:val="559"/>
        </w:trPr>
        <w:tc>
          <w:tcPr>
            <w:tcW w:w="724" w:type="pct"/>
            <w:shd w:val="clear" w:color="auto" w:fill="auto"/>
            <w:tcMar>
              <w:top w:w="72" w:type="dxa"/>
              <w:left w:w="144" w:type="dxa"/>
              <w:bottom w:w="72" w:type="dxa"/>
              <w:right w:w="144" w:type="dxa"/>
            </w:tcMar>
          </w:tcPr>
          <w:p w14:paraId="20C5F58B"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Социальное</w:t>
            </w:r>
          </w:p>
        </w:tc>
        <w:tc>
          <w:tcPr>
            <w:tcW w:w="725" w:type="pct"/>
            <w:shd w:val="clear" w:color="auto" w:fill="auto"/>
            <w:tcMar>
              <w:top w:w="72" w:type="dxa"/>
              <w:left w:w="144" w:type="dxa"/>
              <w:bottom w:w="72" w:type="dxa"/>
              <w:right w:w="144" w:type="dxa"/>
            </w:tcMar>
          </w:tcPr>
          <w:p w14:paraId="656988AC"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Человек, семья, дружба, сотрудничество</w:t>
            </w:r>
          </w:p>
          <w:p w14:paraId="1CAD0AA6" w14:textId="77777777" w:rsidR="002C6E8D" w:rsidRDefault="002C6E8D">
            <w:pPr>
              <w:spacing w:line="240" w:lineRule="auto"/>
              <w:jc w:val="left"/>
              <w:rPr>
                <w:rFonts w:eastAsiaTheme="minorEastAsia"/>
                <w:color w:val="000000" w:themeColor="dark1"/>
                <w:sz w:val="20"/>
              </w:rPr>
            </w:pPr>
          </w:p>
        </w:tc>
        <w:tc>
          <w:tcPr>
            <w:tcW w:w="3551" w:type="pct"/>
            <w:shd w:val="clear" w:color="auto" w:fill="auto"/>
            <w:tcMar>
              <w:top w:w="72" w:type="dxa"/>
              <w:left w:w="144" w:type="dxa"/>
              <w:bottom w:w="72" w:type="dxa"/>
              <w:right w:w="144" w:type="dxa"/>
            </w:tcMar>
          </w:tcPr>
          <w:p w14:paraId="357E45D1" w14:textId="77777777" w:rsidR="002C6E8D" w:rsidRDefault="0069355F">
            <w:pPr>
              <w:spacing w:line="240" w:lineRule="auto"/>
              <w:rPr>
                <w:rFonts w:eastAsiaTheme="minorEastAsia"/>
                <w:color w:val="000000" w:themeColor="dark1"/>
                <w:sz w:val="20"/>
              </w:rPr>
            </w:pPr>
            <w:r>
              <w:rPr>
                <w:rFonts w:eastAsiaTheme="minorEastAsia"/>
                <w:color w:val="000000" w:themeColor="dark1"/>
                <w:sz w:val="20"/>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2C6E8D" w14:paraId="251C49C7" w14:textId="77777777" w:rsidTr="005A6C65">
        <w:trPr>
          <w:trHeight w:val="346"/>
        </w:trPr>
        <w:tc>
          <w:tcPr>
            <w:tcW w:w="724" w:type="pct"/>
            <w:shd w:val="clear" w:color="auto" w:fill="auto"/>
            <w:tcMar>
              <w:top w:w="72" w:type="dxa"/>
              <w:left w:w="144" w:type="dxa"/>
              <w:bottom w:w="72" w:type="dxa"/>
              <w:right w:w="144" w:type="dxa"/>
            </w:tcMar>
          </w:tcPr>
          <w:p w14:paraId="3AB5F382"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Познавательное</w:t>
            </w:r>
          </w:p>
        </w:tc>
        <w:tc>
          <w:tcPr>
            <w:tcW w:w="725" w:type="pct"/>
            <w:shd w:val="clear" w:color="auto" w:fill="auto"/>
            <w:tcMar>
              <w:top w:w="72" w:type="dxa"/>
              <w:left w:w="144" w:type="dxa"/>
              <w:bottom w:w="72" w:type="dxa"/>
              <w:right w:w="144" w:type="dxa"/>
            </w:tcMar>
          </w:tcPr>
          <w:p w14:paraId="714B93E5"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Познание</w:t>
            </w:r>
          </w:p>
          <w:p w14:paraId="7B75B7F1" w14:textId="77777777" w:rsidR="002C6E8D" w:rsidRDefault="002C6E8D">
            <w:pPr>
              <w:spacing w:line="240" w:lineRule="auto"/>
              <w:jc w:val="left"/>
              <w:rPr>
                <w:rFonts w:eastAsiaTheme="minorEastAsia"/>
                <w:color w:val="000000" w:themeColor="dark1"/>
                <w:sz w:val="20"/>
              </w:rPr>
            </w:pPr>
          </w:p>
        </w:tc>
        <w:tc>
          <w:tcPr>
            <w:tcW w:w="3551" w:type="pct"/>
            <w:shd w:val="clear" w:color="auto" w:fill="auto"/>
            <w:tcMar>
              <w:top w:w="72" w:type="dxa"/>
              <w:left w:w="144" w:type="dxa"/>
              <w:bottom w:w="72" w:type="dxa"/>
              <w:right w:w="144" w:type="dxa"/>
            </w:tcMar>
          </w:tcPr>
          <w:p w14:paraId="6E1E8D36" w14:textId="77777777" w:rsidR="002C6E8D" w:rsidRDefault="0069355F">
            <w:pPr>
              <w:spacing w:line="240" w:lineRule="auto"/>
              <w:rPr>
                <w:rFonts w:eastAsiaTheme="minorEastAsia"/>
                <w:color w:val="000000" w:themeColor="dark1"/>
                <w:sz w:val="20"/>
              </w:rPr>
            </w:pPr>
            <w:r>
              <w:rPr>
                <w:rFonts w:eastAsiaTheme="minorEastAsia"/>
                <w:color w:val="000000" w:themeColor="dark1"/>
                <w:sz w:val="20"/>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2C6E8D" w14:paraId="39234124" w14:textId="77777777" w:rsidTr="005A6C65">
        <w:trPr>
          <w:trHeight w:val="559"/>
        </w:trPr>
        <w:tc>
          <w:tcPr>
            <w:tcW w:w="724" w:type="pct"/>
            <w:shd w:val="clear" w:color="auto" w:fill="auto"/>
            <w:tcMar>
              <w:top w:w="72" w:type="dxa"/>
              <w:left w:w="144" w:type="dxa"/>
              <w:bottom w:w="72" w:type="dxa"/>
              <w:right w:w="144" w:type="dxa"/>
            </w:tcMar>
          </w:tcPr>
          <w:p w14:paraId="49472631"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Физическое и оздоровительное</w:t>
            </w:r>
          </w:p>
          <w:p w14:paraId="499109E8" w14:textId="77777777" w:rsidR="002C6E8D" w:rsidRDefault="002C6E8D">
            <w:pPr>
              <w:spacing w:line="240" w:lineRule="auto"/>
              <w:jc w:val="left"/>
              <w:rPr>
                <w:rFonts w:eastAsiaTheme="minorEastAsia"/>
                <w:color w:val="000000" w:themeColor="dark1"/>
                <w:sz w:val="20"/>
              </w:rPr>
            </w:pPr>
          </w:p>
        </w:tc>
        <w:tc>
          <w:tcPr>
            <w:tcW w:w="725" w:type="pct"/>
            <w:shd w:val="clear" w:color="auto" w:fill="auto"/>
            <w:tcMar>
              <w:top w:w="72" w:type="dxa"/>
              <w:left w:w="144" w:type="dxa"/>
              <w:bottom w:w="72" w:type="dxa"/>
              <w:right w:w="144" w:type="dxa"/>
            </w:tcMar>
          </w:tcPr>
          <w:p w14:paraId="5C35D688"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Здоровье, жизнь</w:t>
            </w:r>
          </w:p>
          <w:p w14:paraId="187403AA" w14:textId="77777777" w:rsidR="002C6E8D" w:rsidRDefault="002C6E8D">
            <w:pPr>
              <w:spacing w:line="240" w:lineRule="auto"/>
              <w:jc w:val="left"/>
              <w:rPr>
                <w:rFonts w:eastAsiaTheme="minorEastAsia"/>
                <w:color w:val="000000" w:themeColor="dark1"/>
                <w:sz w:val="20"/>
              </w:rPr>
            </w:pPr>
          </w:p>
        </w:tc>
        <w:tc>
          <w:tcPr>
            <w:tcW w:w="3551" w:type="pct"/>
            <w:shd w:val="clear" w:color="auto" w:fill="auto"/>
            <w:tcMar>
              <w:top w:w="72" w:type="dxa"/>
              <w:left w:w="144" w:type="dxa"/>
              <w:bottom w:w="72" w:type="dxa"/>
              <w:right w:w="144" w:type="dxa"/>
            </w:tcMar>
          </w:tcPr>
          <w:p w14:paraId="35BD4595" w14:textId="77777777" w:rsidR="002C6E8D" w:rsidRDefault="0069355F">
            <w:pPr>
              <w:spacing w:line="240" w:lineRule="auto"/>
              <w:rPr>
                <w:rFonts w:eastAsiaTheme="minorEastAsia"/>
                <w:color w:val="000000" w:themeColor="dark1"/>
                <w:sz w:val="20"/>
              </w:rPr>
            </w:pPr>
            <w:r>
              <w:rPr>
                <w:rFonts w:eastAsiaTheme="minorEastAsia"/>
                <w:color w:val="000000" w:themeColor="dark1"/>
                <w:sz w:val="20"/>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2C6E8D" w14:paraId="1D60F4E3" w14:textId="77777777" w:rsidTr="005A6C65">
        <w:trPr>
          <w:trHeight w:val="559"/>
        </w:trPr>
        <w:tc>
          <w:tcPr>
            <w:tcW w:w="724" w:type="pct"/>
            <w:shd w:val="clear" w:color="auto" w:fill="auto"/>
            <w:tcMar>
              <w:top w:w="72" w:type="dxa"/>
              <w:left w:w="144" w:type="dxa"/>
              <w:bottom w:w="72" w:type="dxa"/>
              <w:right w:w="144" w:type="dxa"/>
            </w:tcMar>
          </w:tcPr>
          <w:p w14:paraId="1886DE05"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Трудовое</w:t>
            </w:r>
          </w:p>
          <w:p w14:paraId="0900146D" w14:textId="77777777" w:rsidR="002C6E8D" w:rsidRDefault="002C6E8D">
            <w:pPr>
              <w:spacing w:line="240" w:lineRule="auto"/>
              <w:jc w:val="left"/>
              <w:rPr>
                <w:rFonts w:eastAsiaTheme="minorEastAsia"/>
                <w:color w:val="000000" w:themeColor="dark1"/>
                <w:sz w:val="20"/>
              </w:rPr>
            </w:pPr>
          </w:p>
        </w:tc>
        <w:tc>
          <w:tcPr>
            <w:tcW w:w="725" w:type="pct"/>
            <w:shd w:val="clear" w:color="auto" w:fill="auto"/>
            <w:tcMar>
              <w:top w:w="72" w:type="dxa"/>
              <w:left w:w="144" w:type="dxa"/>
              <w:bottom w:w="72" w:type="dxa"/>
              <w:right w:w="144" w:type="dxa"/>
            </w:tcMar>
          </w:tcPr>
          <w:p w14:paraId="631C4C53"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Труд</w:t>
            </w:r>
          </w:p>
        </w:tc>
        <w:tc>
          <w:tcPr>
            <w:tcW w:w="3551" w:type="pct"/>
            <w:shd w:val="clear" w:color="auto" w:fill="auto"/>
            <w:tcMar>
              <w:top w:w="72" w:type="dxa"/>
              <w:left w:w="144" w:type="dxa"/>
              <w:bottom w:w="72" w:type="dxa"/>
              <w:right w:w="144" w:type="dxa"/>
            </w:tcMar>
          </w:tcPr>
          <w:p w14:paraId="4FA8E4DE" w14:textId="77777777" w:rsidR="002C6E8D" w:rsidRDefault="0069355F">
            <w:pPr>
              <w:spacing w:line="240" w:lineRule="auto"/>
              <w:rPr>
                <w:rFonts w:eastAsiaTheme="minorEastAsia"/>
                <w:color w:val="000000" w:themeColor="dark1"/>
                <w:sz w:val="20"/>
              </w:rPr>
            </w:pPr>
            <w:r>
              <w:rPr>
                <w:rFonts w:eastAsiaTheme="minorEastAsia"/>
                <w:color w:val="000000" w:themeColor="dark1"/>
                <w:sz w:val="20"/>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2C6E8D" w14:paraId="48D94B65" w14:textId="77777777" w:rsidTr="005A6C65">
        <w:trPr>
          <w:trHeight w:val="574"/>
        </w:trPr>
        <w:tc>
          <w:tcPr>
            <w:tcW w:w="724" w:type="pct"/>
            <w:shd w:val="clear" w:color="auto" w:fill="auto"/>
            <w:tcMar>
              <w:top w:w="72" w:type="dxa"/>
              <w:left w:w="144" w:type="dxa"/>
              <w:bottom w:w="72" w:type="dxa"/>
              <w:right w:w="144" w:type="dxa"/>
            </w:tcMar>
          </w:tcPr>
          <w:p w14:paraId="2B9F72F2"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lastRenderedPageBreak/>
              <w:t>Эстетическое</w:t>
            </w:r>
          </w:p>
          <w:p w14:paraId="1F097686" w14:textId="77777777" w:rsidR="002C6E8D" w:rsidRDefault="002C6E8D">
            <w:pPr>
              <w:spacing w:line="240" w:lineRule="auto"/>
              <w:jc w:val="left"/>
              <w:rPr>
                <w:rFonts w:eastAsiaTheme="minorEastAsia"/>
                <w:color w:val="000000" w:themeColor="dark1"/>
                <w:sz w:val="20"/>
              </w:rPr>
            </w:pPr>
          </w:p>
        </w:tc>
        <w:tc>
          <w:tcPr>
            <w:tcW w:w="725" w:type="pct"/>
            <w:shd w:val="clear" w:color="auto" w:fill="auto"/>
            <w:tcMar>
              <w:top w:w="72" w:type="dxa"/>
              <w:left w:w="144" w:type="dxa"/>
              <w:bottom w:w="72" w:type="dxa"/>
              <w:right w:w="144" w:type="dxa"/>
            </w:tcMar>
          </w:tcPr>
          <w:p w14:paraId="4914A688" w14:textId="77777777" w:rsidR="002C6E8D" w:rsidRDefault="0069355F">
            <w:pPr>
              <w:spacing w:line="240" w:lineRule="auto"/>
              <w:jc w:val="left"/>
              <w:rPr>
                <w:rFonts w:eastAsiaTheme="minorEastAsia"/>
                <w:color w:val="000000" w:themeColor="dark1"/>
                <w:sz w:val="20"/>
              </w:rPr>
            </w:pPr>
            <w:r>
              <w:rPr>
                <w:rFonts w:eastAsiaTheme="minorEastAsia"/>
                <w:color w:val="000000" w:themeColor="dark1"/>
                <w:sz w:val="20"/>
              </w:rPr>
              <w:t>Культура и красота</w:t>
            </w:r>
          </w:p>
          <w:p w14:paraId="38457D8F" w14:textId="77777777" w:rsidR="002C6E8D" w:rsidRDefault="002C6E8D">
            <w:pPr>
              <w:spacing w:line="240" w:lineRule="auto"/>
              <w:jc w:val="left"/>
              <w:rPr>
                <w:rFonts w:eastAsiaTheme="minorEastAsia"/>
                <w:color w:val="000000" w:themeColor="dark1"/>
                <w:sz w:val="20"/>
              </w:rPr>
            </w:pPr>
          </w:p>
        </w:tc>
        <w:tc>
          <w:tcPr>
            <w:tcW w:w="3551" w:type="pct"/>
            <w:shd w:val="clear" w:color="auto" w:fill="auto"/>
            <w:tcMar>
              <w:top w:w="72" w:type="dxa"/>
              <w:left w:w="144" w:type="dxa"/>
              <w:bottom w:w="72" w:type="dxa"/>
              <w:right w:w="144" w:type="dxa"/>
            </w:tcMar>
          </w:tcPr>
          <w:p w14:paraId="5CEE9BBB" w14:textId="77777777" w:rsidR="002C6E8D" w:rsidRDefault="0069355F">
            <w:pPr>
              <w:spacing w:line="240" w:lineRule="auto"/>
              <w:rPr>
                <w:rFonts w:eastAsiaTheme="minorEastAsia"/>
                <w:color w:val="000000" w:themeColor="dark1"/>
                <w:sz w:val="20"/>
              </w:rPr>
            </w:pPr>
            <w:r>
              <w:rPr>
                <w:rFonts w:eastAsiaTheme="minorEastAsia"/>
                <w:color w:val="000000" w:themeColor="dark1"/>
                <w:sz w:val="20"/>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14:paraId="532E4233" w14:textId="77777777" w:rsidR="00F304A6" w:rsidRDefault="00F304A6" w:rsidP="00F304A6">
      <w:pPr>
        <w:spacing w:line="276" w:lineRule="auto"/>
        <w:ind w:firstLine="720"/>
        <w:rPr>
          <w:b/>
          <w:color w:val="00B050"/>
          <w:sz w:val="24"/>
          <w:szCs w:val="24"/>
          <w:u w:val="single"/>
        </w:rPr>
      </w:pPr>
    </w:p>
    <w:p w14:paraId="30AE7692" w14:textId="78CD3BE9" w:rsidR="00F304A6" w:rsidRPr="005A6C65" w:rsidRDefault="00F304A6" w:rsidP="009F5E06">
      <w:pPr>
        <w:spacing w:line="276" w:lineRule="auto"/>
        <w:ind w:firstLine="720"/>
        <w:jc w:val="center"/>
        <w:rPr>
          <w:b/>
          <w:sz w:val="24"/>
          <w:szCs w:val="24"/>
          <w:u w:val="single"/>
        </w:rPr>
      </w:pPr>
      <w:r w:rsidRPr="005A6C65">
        <w:rPr>
          <w:b/>
          <w:sz w:val="24"/>
          <w:szCs w:val="24"/>
          <w:u w:val="single"/>
        </w:rPr>
        <w:t>Часть,</w:t>
      </w:r>
      <w:r w:rsidR="00A36B44">
        <w:rPr>
          <w:b/>
          <w:sz w:val="24"/>
          <w:szCs w:val="24"/>
          <w:u w:val="single"/>
        </w:rPr>
        <w:t xml:space="preserve"> </w:t>
      </w:r>
      <w:r w:rsidRPr="005A6C65">
        <w:rPr>
          <w:b/>
          <w:sz w:val="24"/>
          <w:szCs w:val="24"/>
          <w:u w:val="single"/>
        </w:rPr>
        <w:t>формируемая</w:t>
      </w:r>
      <w:r w:rsidR="00A36B44">
        <w:rPr>
          <w:b/>
          <w:sz w:val="24"/>
          <w:szCs w:val="24"/>
          <w:u w:val="single"/>
        </w:rPr>
        <w:t xml:space="preserve"> </w:t>
      </w:r>
      <w:r w:rsidRPr="005A6C65">
        <w:rPr>
          <w:b/>
          <w:sz w:val="24"/>
          <w:szCs w:val="24"/>
          <w:u w:val="single"/>
        </w:rPr>
        <w:t>участниками</w:t>
      </w:r>
      <w:r w:rsidR="00A36B44">
        <w:rPr>
          <w:b/>
          <w:sz w:val="24"/>
          <w:szCs w:val="24"/>
          <w:u w:val="single"/>
        </w:rPr>
        <w:t xml:space="preserve"> </w:t>
      </w:r>
      <w:r w:rsidRPr="005A6C65">
        <w:rPr>
          <w:b/>
          <w:sz w:val="24"/>
          <w:szCs w:val="24"/>
          <w:u w:val="single"/>
        </w:rPr>
        <w:t>образовательных отношений.</w:t>
      </w:r>
    </w:p>
    <w:p w14:paraId="300782ED" w14:textId="77777777" w:rsidR="002C6E8D" w:rsidRPr="005A6C65" w:rsidRDefault="00403740" w:rsidP="00B52623">
      <w:pPr>
        <w:pStyle w:val="af"/>
        <w:spacing w:before="200" w:beforeAutospacing="0" w:after="0" w:afterAutospacing="0" w:line="216" w:lineRule="auto"/>
        <w:ind w:firstLine="708"/>
        <w:jc w:val="both"/>
        <w:rPr>
          <w:rFonts w:eastAsiaTheme="majorEastAsia"/>
          <w:bCs/>
        </w:rPr>
      </w:pPr>
      <w:r w:rsidRPr="005A6C65">
        <w:rPr>
          <w:rFonts w:eastAsiaTheme="majorEastAsia"/>
          <w:bCs/>
        </w:rPr>
        <w:t>Татарстан – это особый культурный регион России, со своими традициями и промыслами, своими героями прошлого и настоящего.</w:t>
      </w:r>
    </w:p>
    <w:p w14:paraId="2B36874E" w14:textId="4AA63089" w:rsidR="00B52623" w:rsidRPr="005A6C65" w:rsidRDefault="00B52623" w:rsidP="00B52623">
      <w:pPr>
        <w:pStyle w:val="af"/>
        <w:spacing w:before="200" w:beforeAutospacing="0" w:after="0" w:afterAutospacing="0" w:line="216" w:lineRule="auto"/>
        <w:ind w:firstLine="708"/>
        <w:jc w:val="both"/>
        <w:rPr>
          <w:rFonts w:eastAsiaTheme="majorEastAsia"/>
          <w:bCs/>
        </w:rPr>
      </w:pPr>
      <w:r w:rsidRPr="005A6C65">
        <w:rPr>
          <w:rFonts w:eastAsiaTheme="majorEastAsia"/>
          <w:bCs/>
        </w:rPr>
        <w:t>Цели и задачи ЧФУОО совпадают с целями и задача</w:t>
      </w:r>
      <w:r w:rsidR="00995E66">
        <w:rPr>
          <w:rFonts w:eastAsiaTheme="majorEastAsia"/>
          <w:bCs/>
        </w:rPr>
        <w:t>м</w:t>
      </w:r>
      <w:r w:rsidRPr="005A6C65">
        <w:rPr>
          <w:rFonts w:eastAsiaTheme="majorEastAsia"/>
          <w:bCs/>
        </w:rPr>
        <w:t>и обязательной части программы ВОСПИТАНИЯ.</w:t>
      </w:r>
    </w:p>
    <w:p w14:paraId="65F18091" w14:textId="64A0E2D7" w:rsidR="00403740" w:rsidRPr="005A6C65" w:rsidRDefault="00403740" w:rsidP="00B52623">
      <w:pPr>
        <w:pStyle w:val="af"/>
        <w:spacing w:before="200" w:beforeAutospacing="0" w:after="0" w:afterAutospacing="0" w:line="216" w:lineRule="auto"/>
        <w:ind w:firstLine="708"/>
        <w:jc w:val="both"/>
        <w:rPr>
          <w:rFonts w:eastAsiaTheme="majorEastAsia"/>
          <w:bCs/>
        </w:rPr>
      </w:pPr>
      <w:r w:rsidRPr="005A6C65">
        <w:rPr>
          <w:rFonts w:eastAsiaTheme="majorEastAsia"/>
          <w:bCs/>
        </w:rPr>
        <w:t>Основная цель дошк</w:t>
      </w:r>
      <w:r w:rsidR="00B52623" w:rsidRPr="005A6C65">
        <w:rPr>
          <w:rFonts w:eastAsiaTheme="majorEastAsia"/>
          <w:bCs/>
        </w:rPr>
        <w:t xml:space="preserve">ольного образования Республики </w:t>
      </w:r>
      <w:r w:rsidRPr="005A6C65">
        <w:rPr>
          <w:rFonts w:eastAsiaTheme="majorEastAsia"/>
          <w:bCs/>
        </w:rPr>
        <w:t>Татарстан – реализация права каждого ребенка на доступ</w:t>
      </w:r>
      <w:r w:rsidR="00995E66">
        <w:rPr>
          <w:rFonts w:eastAsiaTheme="majorEastAsia"/>
          <w:bCs/>
        </w:rPr>
        <w:t>н</w:t>
      </w:r>
      <w:r w:rsidRPr="005A6C65">
        <w:rPr>
          <w:rFonts w:eastAsiaTheme="majorEastAsia"/>
          <w:bCs/>
        </w:rPr>
        <w:t>ое и качественное образование, обеспечивающее равные стартовые возможности для полноценного физического и психического развития детей как основы для успешного обучения в школе.</w:t>
      </w:r>
    </w:p>
    <w:p w14:paraId="7CDE3495" w14:textId="79997BDF" w:rsidR="00403740" w:rsidRPr="005A6C65" w:rsidRDefault="005458AC" w:rsidP="00B52623">
      <w:pPr>
        <w:pStyle w:val="af"/>
        <w:spacing w:before="200" w:beforeAutospacing="0" w:after="0" w:afterAutospacing="0" w:line="216" w:lineRule="auto"/>
        <w:ind w:firstLine="708"/>
        <w:jc w:val="both"/>
        <w:rPr>
          <w:rFonts w:eastAsiaTheme="majorEastAsia"/>
          <w:bCs/>
        </w:rPr>
      </w:pPr>
      <w:r w:rsidRPr="005A6C65">
        <w:rPr>
          <w:rFonts w:eastAsiaTheme="majorEastAsia"/>
          <w:bCs/>
        </w:rPr>
        <w:t>Этнокультурная</w:t>
      </w:r>
      <w:r w:rsidR="00403740" w:rsidRPr="005A6C65">
        <w:rPr>
          <w:rFonts w:eastAsiaTheme="majorEastAsia"/>
          <w:bCs/>
        </w:rPr>
        <w:t xml:space="preserve"> составляющая регионального </w:t>
      </w:r>
      <w:proofErr w:type="spellStart"/>
      <w:r w:rsidR="00403740" w:rsidRPr="005A6C65">
        <w:rPr>
          <w:rFonts w:eastAsiaTheme="majorEastAsia"/>
          <w:bCs/>
        </w:rPr>
        <w:t>компонета</w:t>
      </w:r>
      <w:proofErr w:type="spellEnd"/>
      <w:r w:rsidR="00403740" w:rsidRPr="005A6C65">
        <w:rPr>
          <w:rFonts w:eastAsiaTheme="majorEastAsia"/>
          <w:bCs/>
        </w:rPr>
        <w:t xml:space="preserve"> </w:t>
      </w:r>
      <w:proofErr w:type="spellStart"/>
      <w:r w:rsidR="00403740" w:rsidRPr="005A6C65">
        <w:rPr>
          <w:rFonts w:eastAsiaTheme="majorEastAsia"/>
          <w:bCs/>
        </w:rPr>
        <w:t>предусматривпет</w:t>
      </w:r>
      <w:proofErr w:type="spellEnd"/>
      <w:r w:rsidR="00403740" w:rsidRPr="005A6C65">
        <w:rPr>
          <w:rFonts w:eastAsiaTheme="majorEastAsia"/>
          <w:bCs/>
        </w:rPr>
        <w:t xml:space="preserve"> реализацию следующих направлений деятельности М</w:t>
      </w:r>
      <w:r w:rsidR="009F5E06">
        <w:rPr>
          <w:rFonts w:eastAsiaTheme="majorEastAsia"/>
          <w:bCs/>
          <w:lang w:val="tt-RU"/>
        </w:rPr>
        <w:t>Б</w:t>
      </w:r>
      <w:r w:rsidR="00403740" w:rsidRPr="005A6C65">
        <w:rPr>
          <w:rFonts w:eastAsiaTheme="majorEastAsia"/>
          <w:bCs/>
        </w:rPr>
        <w:t>ДОУ:</w:t>
      </w:r>
    </w:p>
    <w:p w14:paraId="73942645" w14:textId="77777777" w:rsidR="00403740" w:rsidRPr="005A6C65" w:rsidRDefault="00403740" w:rsidP="00B52623">
      <w:pPr>
        <w:pStyle w:val="af"/>
        <w:spacing w:before="200" w:beforeAutospacing="0" w:after="0" w:afterAutospacing="0" w:line="216" w:lineRule="auto"/>
        <w:ind w:firstLine="708"/>
        <w:jc w:val="both"/>
        <w:rPr>
          <w:rFonts w:eastAsiaTheme="majorEastAsia"/>
          <w:bCs/>
        </w:rPr>
      </w:pPr>
      <w:r w:rsidRPr="005A6C65">
        <w:rPr>
          <w:rFonts w:eastAsiaTheme="majorEastAsia"/>
          <w:bCs/>
        </w:rPr>
        <w:t>- приобщение к истокам национальной культуры народов, населяющих РТ;</w:t>
      </w:r>
    </w:p>
    <w:p w14:paraId="158D25DF" w14:textId="77777777" w:rsidR="00403740" w:rsidRPr="005A6C65" w:rsidRDefault="00403740" w:rsidP="00B52623">
      <w:pPr>
        <w:pStyle w:val="af"/>
        <w:spacing w:before="200" w:beforeAutospacing="0" w:after="0" w:afterAutospacing="0" w:line="216" w:lineRule="auto"/>
        <w:ind w:firstLine="708"/>
        <w:jc w:val="both"/>
        <w:rPr>
          <w:rFonts w:eastAsiaTheme="majorEastAsia"/>
          <w:bCs/>
        </w:rPr>
      </w:pPr>
      <w:r w:rsidRPr="005A6C65">
        <w:rPr>
          <w:rFonts w:eastAsiaTheme="majorEastAsia"/>
          <w:bCs/>
        </w:rPr>
        <w:t>- ознакомление с историей, географией РТ;</w:t>
      </w:r>
    </w:p>
    <w:p w14:paraId="62F298C7" w14:textId="0B2B419A" w:rsidR="00403740" w:rsidRPr="005A6C65" w:rsidRDefault="00403740" w:rsidP="00B52623">
      <w:pPr>
        <w:pStyle w:val="af"/>
        <w:spacing w:before="200" w:beforeAutospacing="0" w:after="0" w:afterAutospacing="0" w:line="216" w:lineRule="auto"/>
        <w:ind w:firstLine="708"/>
        <w:jc w:val="both"/>
        <w:rPr>
          <w:rFonts w:eastAsiaTheme="majorEastAsia"/>
          <w:bCs/>
        </w:rPr>
      </w:pPr>
      <w:r w:rsidRPr="005A6C65">
        <w:rPr>
          <w:rFonts w:eastAsiaTheme="majorEastAsia"/>
          <w:bCs/>
        </w:rPr>
        <w:t xml:space="preserve">- создание условий для воспитания </w:t>
      </w:r>
      <w:r w:rsidR="00995E66">
        <w:rPr>
          <w:rFonts w:eastAsiaTheme="majorEastAsia"/>
          <w:bCs/>
        </w:rPr>
        <w:t>т</w:t>
      </w:r>
      <w:r w:rsidRPr="005A6C65">
        <w:rPr>
          <w:rFonts w:eastAsiaTheme="majorEastAsia"/>
          <w:bCs/>
        </w:rPr>
        <w:t>олерантной личности – привития уважения к людям другой национальности;</w:t>
      </w:r>
    </w:p>
    <w:p w14:paraId="0FDBF00D" w14:textId="77777777" w:rsidR="00403740" w:rsidRPr="005A6C65" w:rsidRDefault="00403740" w:rsidP="00B52623">
      <w:pPr>
        <w:pStyle w:val="af"/>
        <w:spacing w:before="200" w:beforeAutospacing="0" w:after="0" w:afterAutospacing="0" w:line="216" w:lineRule="auto"/>
        <w:ind w:firstLine="708"/>
        <w:jc w:val="both"/>
        <w:rPr>
          <w:rFonts w:eastAsiaTheme="majorEastAsia"/>
          <w:bCs/>
        </w:rPr>
      </w:pPr>
      <w:r w:rsidRPr="005A6C65">
        <w:rPr>
          <w:rFonts w:eastAsiaTheme="majorEastAsia"/>
          <w:bCs/>
        </w:rPr>
        <w:t>- ознакомление с природой родного края.</w:t>
      </w:r>
    </w:p>
    <w:p w14:paraId="0394C977" w14:textId="77777777" w:rsidR="00403740" w:rsidRDefault="00403740" w:rsidP="00403740">
      <w:pPr>
        <w:pStyle w:val="af"/>
        <w:spacing w:before="200" w:beforeAutospacing="0" w:after="0" w:afterAutospacing="0" w:line="216" w:lineRule="auto"/>
        <w:ind w:firstLine="708"/>
        <w:rPr>
          <w:rFonts w:eastAsiaTheme="majorEastAsia"/>
          <w:bCs/>
          <w:color w:val="00B050"/>
        </w:rPr>
      </w:pPr>
    </w:p>
    <w:p w14:paraId="7E018A2E" w14:textId="77777777" w:rsidR="005A6C65" w:rsidRPr="00403740" w:rsidRDefault="005A6C65" w:rsidP="00403740">
      <w:pPr>
        <w:pStyle w:val="af"/>
        <w:spacing w:before="200" w:beforeAutospacing="0" w:after="0" w:afterAutospacing="0" w:line="216" w:lineRule="auto"/>
        <w:ind w:firstLine="708"/>
        <w:rPr>
          <w:rFonts w:eastAsiaTheme="majorEastAsia"/>
          <w:bCs/>
          <w:color w:val="00B050"/>
        </w:rPr>
      </w:pPr>
    </w:p>
    <w:p w14:paraId="1C1F1082" w14:textId="77777777" w:rsidR="002C6E8D" w:rsidRPr="00403740" w:rsidRDefault="0069355F" w:rsidP="00DD517A">
      <w:pPr>
        <w:pStyle w:val="af"/>
        <w:spacing w:before="200" w:beforeAutospacing="0" w:after="0" w:afterAutospacing="0" w:line="216" w:lineRule="auto"/>
        <w:ind w:firstLine="708"/>
        <w:rPr>
          <w:rFonts w:eastAsiaTheme="majorEastAsia"/>
          <w:b/>
          <w:bCs/>
        </w:rPr>
      </w:pPr>
      <w:r w:rsidRPr="00403740">
        <w:rPr>
          <w:rFonts w:eastAsiaTheme="majorEastAsia"/>
          <w:b/>
          <w:bCs/>
        </w:rPr>
        <w:t>2.4.2</w:t>
      </w:r>
      <w:r w:rsidR="00DD517A" w:rsidRPr="00403740">
        <w:rPr>
          <w:rFonts w:eastAsiaTheme="majorEastAsia"/>
          <w:b/>
          <w:bCs/>
        </w:rPr>
        <w:t>.</w:t>
      </w:r>
      <w:r w:rsidRPr="00403740">
        <w:rPr>
          <w:rFonts w:eastAsiaTheme="majorEastAsia"/>
          <w:b/>
          <w:bCs/>
        </w:rPr>
        <w:t xml:space="preserve"> </w:t>
      </w:r>
      <w:proofErr w:type="gramStart"/>
      <w:r w:rsidRPr="00403740">
        <w:rPr>
          <w:rFonts w:eastAsiaTheme="majorEastAsia"/>
          <w:b/>
          <w:bCs/>
        </w:rPr>
        <w:t>Содержат</w:t>
      </w:r>
      <w:r w:rsidR="00DD517A" w:rsidRPr="00403740">
        <w:rPr>
          <w:rFonts w:eastAsiaTheme="majorEastAsia"/>
          <w:b/>
          <w:bCs/>
        </w:rPr>
        <w:t>ел</w:t>
      </w:r>
      <w:r w:rsidRPr="00403740">
        <w:rPr>
          <w:rFonts w:eastAsiaTheme="majorEastAsia"/>
          <w:b/>
          <w:bCs/>
        </w:rPr>
        <w:t>ьный</w:t>
      </w:r>
      <w:r w:rsidR="00A26ACF">
        <w:rPr>
          <w:rFonts w:eastAsiaTheme="majorEastAsia"/>
          <w:b/>
          <w:bCs/>
        </w:rPr>
        <w:t xml:space="preserve"> </w:t>
      </w:r>
      <w:r w:rsidRPr="00403740">
        <w:rPr>
          <w:rFonts w:eastAsiaTheme="majorEastAsia"/>
          <w:b/>
          <w:bCs/>
        </w:rPr>
        <w:t xml:space="preserve"> раздел</w:t>
      </w:r>
      <w:proofErr w:type="gramEnd"/>
      <w:r w:rsidR="00A26ACF">
        <w:rPr>
          <w:rFonts w:eastAsiaTheme="majorEastAsia"/>
          <w:b/>
          <w:bCs/>
        </w:rPr>
        <w:t xml:space="preserve"> </w:t>
      </w:r>
      <w:r w:rsidRPr="00403740">
        <w:rPr>
          <w:rFonts w:eastAsiaTheme="majorEastAsia"/>
          <w:b/>
          <w:bCs/>
        </w:rPr>
        <w:t xml:space="preserve"> </w:t>
      </w:r>
      <w:r w:rsidRPr="00403740">
        <w:rPr>
          <w:b/>
        </w:rPr>
        <w:t>программы ВОСПИТАНИЯ.</w:t>
      </w:r>
    </w:p>
    <w:p w14:paraId="6EC90033" w14:textId="77777777" w:rsidR="006A36F3" w:rsidRDefault="006A36F3" w:rsidP="00DD517A">
      <w:pPr>
        <w:pStyle w:val="af"/>
        <w:spacing w:before="0" w:beforeAutospacing="0" w:after="0" w:afterAutospacing="0"/>
        <w:ind w:firstLine="708"/>
        <w:rPr>
          <w:rFonts w:eastAsiaTheme="majorEastAsia"/>
          <w:b/>
          <w:bCs/>
        </w:rPr>
      </w:pPr>
    </w:p>
    <w:p w14:paraId="30198E7A" w14:textId="77777777" w:rsidR="00F304A6" w:rsidRPr="005458AC" w:rsidRDefault="00F304A6" w:rsidP="00DD517A">
      <w:pPr>
        <w:pStyle w:val="af"/>
        <w:spacing w:before="0" w:beforeAutospacing="0" w:after="0" w:afterAutospacing="0"/>
        <w:ind w:firstLine="708"/>
        <w:rPr>
          <w:rFonts w:eastAsiaTheme="majorEastAsia"/>
          <w:b/>
          <w:bCs/>
          <w:u w:val="single"/>
        </w:rPr>
      </w:pPr>
      <w:r w:rsidRPr="005458AC">
        <w:rPr>
          <w:rFonts w:eastAsiaTheme="majorEastAsia"/>
          <w:b/>
          <w:bCs/>
          <w:u w:val="single"/>
        </w:rPr>
        <w:t>Обязательная часть.</w:t>
      </w:r>
    </w:p>
    <w:p w14:paraId="5F7BB22A" w14:textId="77777777" w:rsidR="00F304A6" w:rsidRDefault="00F304A6" w:rsidP="00DD517A">
      <w:pPr>
        <w:pStyle w:val="af"/>
        <w:spacing w:before="0" w:beforeAutospacing="0" w:after="0" w:afterAutospacing="0"/>
        <w:ind w:firstLine="708"/>
        <w:rPr>
          <w:rFonts w:eastAsiaTheme="majorEastAsia"/>
          <w:b/>
          <w:bCs/>
        </w:rPr>
      </w:pPr>
    </w:p>
    <w:p w14:paraId="276ED8EA" w14:textId="6B755520" w:rsidR="002C6E8D" w:rsidRDefault="0069355F" w:rsidP="00DD517A">
      <w:pPr>
        <w:pStyle w:val="af"/>
        <w:spacing w:before="0" w:beforeAutospacing="0" w:after="0" w:afterAutospacing="0"/>
        <w:ind w:firstLine="708"/>
        <w:rPr>
          <w:rFonts w:eastAsiaTheme="majorEastAsia"/>
          <w:b/>
          <w:bCs/>
        </w:rPr>
      </w:pPr>
      <w:r>
        <w:rPr>
          <w:rFonts w:eastAsiaTheme="majorEastAsia"/>
          <w:b/>
          <w:bCs/>
        </w:rPr>
        <w:t xml:space="preserve">Уклад </w:t>
      </w:r>
      <w:r w:rsidR="00BA57C7">
        <w:rPr>
          <w:rFonts w:eastAsiaTheme="majorEastAsia"/>
          <w:b/>
          <w:bCs/>
        </w:rPr>
        <w:t>М</w:t>
      </w:r>
      <w:r w:rsidR="009F5E06">
        <w:rPr>
          <w:rFonts w:eastAsiaTheme="majorEastAsia"/>
          <w:b/>
          <w:bCs/>
        </w:rPr>
        <w:t>Б</w:t>
      </w:r>
      <w:r w:rsidR="00BA57C7">
        <w:rPr>
          <w:rFonts w:eastAsiaTheme="majorEastAsia"/>
          <w:b/>
          <w:bCs/>
        </w:rPr>
        <w:t>ДОУ</w:t>
      </w:r>
      <w:r w:rsidR="00113B36">
        <w:rPr>
          <w:rFonts w:eastAsiaTheme="majorEastAsia"/>
          <w:b/>
          <w:bCs/>
        </w:rPr>
        <w:t xml:space="preserve"> (п.29.3.1. ФОП ДО)</w:t>
      </w:r>
      <w:r w:rsidR="00B640E2">
        <w:rPr>
          <w:rFonts w:eastAsiaTheme="majorEastAsia"/>
          <w:b/>
          <w:bCs/>
        </w:rPr>
        <w:t>.</w:t>
      </w:r>
    </w:p>
    <w:p w14:paraId="628452CF" w14:textId="6B158E63" w:rsidR="002C6E8D" w:rsidRDefault="0069355F" w:rsidP="006A36F3">
      <w:pPr>
        <w:pBdr>
          <w:top w:val="none" w:sz="4" w:space="0" w:color="000000"/>
          <w:left w:val="none" w:sz="4" w:space="0" w:color="000000"/>
          <w:bottom w:val="none" w:sz="4" w:space="0" w:color="000000"/>
          <w:right w:val="none" w:sz="4" w:space="0" w:color="000000"/>
        </w:pBdr>
        <w:spacing w:line="276" w:lineRule="atLeast"/>
        <w:ind w:firstLine="708"/>
      </w:pPr>
      <w:r>
        <w:rPr>
          <w:color w:val="000000"/>
          <w:sz w:val="24"/>
        </w:rPr>
        <w:t xml:space="preserve">Ключевыми элементами </w:t>
      </w:r>
      <w:r>
        <w:rPr>
          <w:color w:val="000000"/>
          <w:spacing w:val="1"/>
          <w:sz w:val="24"/>
        </w:rPr>
        <w:t>уклада</w:t>
      </w:r>
      <w:r w:rsidR="00A26ACF">
        <w:rPr>
          <w:color w:val="000000"/>
          <w:spacing w:val="1"/>
          <w:sz w:val="24"/>
        </w:rPr>
        <w:t xml:space="preserve"> </w:t>
      </w:r>
      <w:r>
        <w:rPr>
          <w:color w:val="000000"/>
          <w:sz w:val="24"/>
        </w:rPr>
        <w:t>М</w:t>
      </w:r>
      <w:r w:rsidR="009F5E06">
        <w:rPr>
          <w:sz w:val="24"/>
        </w:rPr>
        <w:t>Б</w:t>
      </w:r>
      <w:r>
        <w:rPr>
          <w:sz w:val="24"/>
        </w:rPr>
        <w:t>ДОУ</w:t>
      </w:r>
      <w:r w:rsidR="009F5E06">
        <w:rPr>
          <w:sz w:val="24"/>
        </w:rPr>
        <w:t xml:space="preserve"> </w:t>
      </w:r>
      <w:proofErr w:type="gramStart"/>
      <w:r>
        <w:rPr>
          <w:sz w:val="24"/>
        </w:rPr>
        <w:t>зн</w:t>
      </w:r>
      <w:r>
        <w:rPr>
          <w:color w:val="000000"/>
          <w:sz w:val="24"/>
        </w:rPr>
        <w:t>ачатся:</w:t>
      </w:r>
      <w:r w:rsidR="00A26ACF">
        <w:rPr>
          <w:color w:val="000000"/>
          <w:sz w:val="24"/>
        </w:rPr>
        <w:t>-</w:t>
      </w:r>
      <w:proofErr w:type="gramEnd"/>
    </w:p>
    <w:p w14:paraId="0969CC2F" w14:textId="7B374248" w:rsidR="00A26ACF" w:rsidRDefault="00A26ACF" w:rsidP="006A36F3">
      <w:pPr>
        <w:pBdr>
          <w:top w:val="none" w:sz="4" w:space="0" w:color="000000"/>
          <w:left w:val="none" w:sz="4" w:space="0" w:color="000000"/>
          <w:bottom w:val="none" w:sz="4" w:space="0" w:color="000000"/>
          <w:right w:val="none" w:sz="4" w:space="0" w:color="000000"/>
        </w:pBdr>
        <w:spacing w:line="240" w:lineRule="auto"/>
        <w:rPr>
          <w:color w:val="000000"/>
          <w:sz w:val="24"/>
        </w:rPr>
      </w:pPr>
      <w:r>
        <w:rPr>
          <w:color w:val="000000"/>
          <w:sz w:val="24"/>
        </w:rPr>
        <w:t xml:space="preserve">- </w:t>
      </w:r>
      <w:r w:rsidR="0069355F">
        <w:rPr>
          <w:color w:val="000000"/>
          <w:sz w:val="24"/>
        </w:rPr>
        <w:t>безопасные</w:t>
      </w:r>
      <w:r w:rsidR="00995E66">
        <w:rPr>
          <w:color w:val="000000"/>
          <w:sz w:val="24"/>
        </w:rPr>
        <w:t xml:space="preserve"> </w:t>
      </w:r>
      <w:r w:rsidR="0069355F">
        <w:rPr>
          <w:color w:val="000000"/>
          <w:sz w:val="24"/>
        </w:rPr>
        <w:t>условия организации</w:t>
      </w:r>
      <w:r w:rsidR="00995E66">
        <w:rPr>
          <w:color w:val="000000"/>
          <w:sz w:val="24"/>
        </w:rPr>
        <w:t xml:space="preserve"> </w:t>
      </w:r>
      <w:r w:rsidR="0069355F">
        <w:rPr>
          <w:color w:val="000000"/>
          <w:sz w:val="24"/>
        </w:rPr>
        <w:t>воспитательного процесса,</w:t>
      </w:r>
    </w:p>
    <w:p w14:paraId="3ACAD9A7" w14:textId="2E4C6BC3" w:rsidR="00A26ACF" w:rsidRDefault="00A26ACF" w:rsidP="006A36F3">
      <w:pPr>
        <w:pBdr>
          <w:top w:val="none" w:sz="4" w:space="0" w:color="000000"/>
          <w:left w:val="none" w:sz="4" w:space="0" w:color="000000"/>
          <w:bottom w:val="none" w:sz="4" w:space="0" w:color="000000"/>
          <w:right w:val="none" w:sz="4" w:space="0" w:color="000000"/>
        </w:pBdr>
        <w:spacing w:line="240" w:lineRule="auto"/>
        <w:rPr>
          <w:color w:val="000000"/>
          <w:sz w:val="24"/>
        </w:rPr>
      </w:pPr>
      <w:r>
        <w:rPr>
          <w:color w:val="000000"/>
          <w:sz w:val="24"/>
        </w:rPr>
        <w:t>-</w:t>
      </w:r>
      <w:r w:rsidR="0069355F">
        <w:rPr>
          <w:color w:val="000000"/>
          <w:sz w:val="24"/>
        </w:rPr>
        <w:t>принятие</w:t>
      </w:r>
      <w:r>
        <w:rPr>
          <w:color w:val="000000"/>
          <w:sz w:val="24"/>
        </w:rPr>
        <w:t xml:space="preserve"> </w:t>
      </w:r>
      <w:r w:rsidR="0069355F">
        <w:rPr>
          <w:color w:val="000000"/>
          <w:sz w:val="24"/>
        </w:rPr>
        <w:t>действующих</w:t>
      </w:r>
      <w:r>
        <w:rPr>
          <w:color w:val="000000"/>
          <w:sz w:val="24"/>
        </w:rPr>
        <w:t xml:space="preserve"> </w:t>
      </w:r>
      <w:r w:rsidR="0069355F">
        <w:rPr>
          <w:color w:val="000000"/>
          <w:sz w:val="24"/>
        </w:rPr>
        <w:t>норм,</w:t>
      </w:r>
      <w:r>
        <w:rPr>
          <w:color w:val="000000"/>
          <w:sz w:val="24"/>
        </w:rPr>
        <w:t xml:space="preserve"> </w:t>
      </w:r>
      <w:r w:rsidR="0069355F">
        <w:rPr>
          <w:color w:val="000000"/>
          <w:sz w:val="24"/>
        </w:rPr>
        <w:t>правил</w:t>
      </w:r>
      <w:r>
        <w:rPr>
          <w:color w:val="000000"/>
          <w:sz w:val="24"/>
        </w:rPr>
        <w:t xml:space="preserve"> </w:t>
      </w:r>
      <w:r w:rsidR="0069355F">
        <w:rPr>
          <w:color w:val="000000"/>
          <w:sz w:val="24"/>
        </w:rPr>
        <w:t>поведения,</w:t>
      </w:r>
      <w:r>
        <w:rPr>
          <w:color w:val="000000"/>
          <w:sz w:val="24"/>
        </w:rPr>
        <w:t xml:space="preserve"> </w:t>
      </w:r>
      <w:r w:rsidR="0069355F">
        <w:rPr>
          <w:color w:val="000000"/>
          <w:sz w:val="24"/>
        </w:rPr>
        <w:t>этикета,</w:t>
      </w:r>
      <w:r>
        <w:rPr>
          <w:color w:val="000000"/>
          <w:sz w:val="24"/>
        </w:rPr>
        <w:t xml:space="preserve"> </w:t>
      </w:r>
      <w:r w:rsidR="0069355F">
        <w:rPr>
          <w:color w:val="000000"/>
          <w:sz w:val="24"/>
        </w:rPr>
        <w:t>нравственных</w:t>
      </w:r>
      <w:r>
        <w:rPr>
          <w:color w:val="000000"/>
          <w:sz w:val="24"/>
        </w:rPr>
        <w:t xml:space="preserve"> </w:t>
      </w:r>
      <w:r w:rsidR="0069355F">
        <w:rPr>
          <w:color w:val="000000"/>
          <w:sz w:val="24"/>
        </w:rPr>
        <w:t>ценностей</w:t>
      </w:r>
      <w:r>
        <w:rPr>
          <w:color w:val="000000"/>
          <w:sz w:val="24"/>
        </w:rPr>
        <w:t xml:space="preserve"> </w:t>
      </w:r>
      <w:r w:rsidR="0069355F">
        <w:rPr>
          <w:color w:val="000000"/>
          <w:sz w:val="24"/>
        </w:rPr>
        <w:t>во</w:t>
      </w:r>
      <w:r w:rsidR="0069355F">
        <w:rPr>
          <w:color w:val="000000"/>
          <w:spacing w:val="300"/>
          <w:sz w:val="24"/>
        </w:rPr>
        <w:t> </w:t>
      </w:r>
      <w:r w:rsidR="0069355F">
        <w:rPr>
          <w:color w:val="000000"/>
          <w:sz w:val="24"/>
        </w:rPr>
        <w:t>взаимодействии</w:t>
      </w:r>
      <w:r>
        <w:rPr>
          <w:color w:val="000000"/>
          <w:sz w:val="24"/>
        </w:rPr>
        <w:t xml:space="preserve"> </w:t>
      </w:r>
      <w:r w:rsidR="0069355F">
        <w:rPr>
          <w:color w:val="000000"/>
          <w:sz w:val="24"/>
        </w:rPr>
        <w:t>между</w:t>
      </w:r>
      <w:r>
        <w:rPr>
          <w:color w:val="000000"/>
          <w:sz w:val="24"/>
        </w:rPr>
        <w:t xml:space="preserve"> </w:t>
      </w:r>
      <w:r w:rsidR="0069355F">
        <w:rPr>
          <w:color w:val="000000"/>
          <w:sz w:val="24"/>
        </w:rPr>
        <w:t>детьми</w:t>
      </w:r>
      <w:r>
        <w:rPr>
          <w:color w:val="000000"/>
          <w:sz w:val="24"/>
        </w:rPr>
        <w:t xml:space="preserve"> </w:t>
      </w:r>
      <w:r w:rsidR="0069355F">
        <w:rPr>
          <w:color w:val="000000"/>
          <w:sz w:val="24"/>
        </w:rPr>
        <w:t>и</w:t>
      </w:r>
      <w:r>
        <w:rPr>
          <w:color w:val="000000"/>
          <w:sz w:val="24"/>
        </w:rPr>
        <w:t xml:space="preserve"> </w:t>
      </w:r>
      <w:r w:rsidR="0069355F">
        <w:rPr>
          <w:color w:val="000000"/>
          <w:sz w:val="24"/>
        </w:rPr>
        <w:t>педагогами,</w:t>
      </w:r>
      <w:r>
        <w:rPr>
          <w:color w:val="000000"/>
          <w:sz w:val="24"/>
        </w:rPr>
        <w:t xml:space="preserve"> </w:t>
      </w:r>
      <w:r w:rsidR="0069355F">
        <w:rPr>
          <w:color w:val="000000"/>
          <w:sz w:val="24"/>
        </w:rPr>
        <w:t>педагогами</w:t>
      </w:r>
      <w:r>
        <w:rPr>
          <w:color w:val="000000"/>
          <w:sz w:val="24"/>
        </w:rPr>
        <w:t xml:space="preserve"> </w:t>
      </w:r>
      <w:r w:rsidR="0069355F">
        <w:rPr>
          <w:color w:val="000000"/>
          <w:sz w:val="24"/>
        </w:rPr>
        <w:t>и</w:t>
      </w:r>
      <w:r>
        <w:rPr>
          <w:color w:val="000000"/>
          <w:sz w:val="24"/>
        </w:rPr>
        <w:t xml:space="preserve"> </w:t>
      </w:r>
      <w:r w:rsidR="0069355F">
        <w:rPr>
          <w:color w:val="000000"/>
          <w:sz w:val="24"/>
        </w:rPr>
        <w:t>родителями,</w:t>
      </w:r>
      <w:r>
        <w:rPr>
          <w:color w:val="000000"/>
          <w:sz w:val="24"/>
        </w:rPr>
        <w:t xml:space="preserve"> </w:t>
      </w:r>
      <w:r w:rsidR="0069355F">
        <w:rPr>
          <w:color w:val="000000"/>
          <w:spacing w:val="1"/>
          <w:sz w:val="24"/>
        </w:rPr>
        <w:t>между</w:t>
      </w:r>
      <w:r w:rsidR="009F5E06">
        <w:rPr>
          <w:color w:val="000000"/>
          <w:spacing w:val="1"/>
          <w:sz w:val="24"/>
        </w:rPr>
        <w:t xml:space="preserve"> </w:t>
      </w:r>
      <w:r w:rsidR="0069355F">
        <w:rPr>
          <w:color w:val="000000"/>
          <w:sz w:val="24"/>
        </w:rPr>
        <w:t>детьми,</w:t>
      </w:r>
      <w:r w:rsidR="0069355F">
        <w:rPr>
          <w:color w:val="000000"/>
          <w:spacing w:val="300"/>
          <w:sz w:val="24"/>
        </w:rPr>
        <w:t> </w:t>
      </w:r>
      <w:r w:rsidR="0069355F">
        <w:rPr>
          <w:color w:val="000000"/>
          <w:sz w:val="24"/>
        </w:rPr>
        <w:t>включая</w:t>
      </w:r>
      <w:r>
        <w:rPr>
          <w:color w:val="000000"/>
          <w:sz w:val="24"/>
        </w:rPr>
        <w:t xml:space="preserve"> </w:t>
      </w:r>
      <w:r w:rsidR="0069355F">
        <w:rPr>
          <w:color w:val="000000"/>
          <w:sz w:val="24"/>
        </w:rPr>
        <w:t>нормы общения</w:t>
      </w:r>
      <w:r>
        <w:rPr>
          <w:color w:val="000000"/>
          <w:sz w:val="24"/>
        </w:rPr>
        <w:t xml:space="preserve"> </w:t>
      </w:r>
      <w:r w:rsidR="0069355F">
        <w:rPr>
          <w:color w:val="000000"/>
          <w:sz w:val="24"/>
        </w:rPr>
        <w:t>участников образовательных</w:t>
      </w:r>
      <w:r>
        <w:rPr>
          <w:color w:val="000000"/>
          <w:sz w:val="24"/>
        </w:rPr>
        <w:t xml:space="preserve"> </w:t>
      </w:r>
      <w:r w:rsidR="0069355F">
        <w:rPr>
          <w:color w:val="000000"/>
          <w:sz w:val="24"/>
        </w:rPr>
        <w:t>отношений</w:t>
      </w:r>
      <w:r>
        <w:rPr>
          <w:color w:val="000000"/>
          <w:sz w:val="24"/>
        </w:rPr>
        <w:t xml:space="preserve"> </w:t>
      </w:r>
      <w:r w:rsidR="0069355F">
        <w:rPr>
          <w:color w:val="000000"/>
          <w:sz w:val="24"/>
        </w:rPr>
        <w:t>в социальных</w:t>
      </w:r>
      <w:r>
        <w:rPr>
          <w:color w:val="000000"/>
          <w:sz w:val="24"/>
        </w:rPr>
        <w:t xml:space="preserve"> </w:t>
      </w:r>
      <w:r w:rsidR="0069355F">
        <w:rPr>
          <w:color w:val="000000"/>
          <w:sz w:val="24"/>
        </w:rPr>
        <w:t>сетях,</w:t>
      </w:r>
    </w:p>
    <w:p w14:paraId="130CA673" w14:textId="77777777" w:rsidR="00A26ACF" w:rsidRDefault="0069355F" w:rsidP="006A36F3">
      <w:pPr>
        <w:pBdr>
          <w:top w:val="none" w:sz="4" w:space="0" w:color="000000"/>
          <w:left w:val="none" w:sz="4" w:space="0" w:color="000000"/>
          <w:bottom w:val="none" w:sz="4" w:space="0" w:color="000000"/>
          <w:right w:val="none" w:sz="4" w:space="0" w:color="000000"/>
        </w:pBdr>
        <w:spacing w:line="240" w:lineRule="auto"/>
        <w:rPr>
          <w:color w:val="000000"/>
          <w:sz w:val="24"/>
        </w:rPr>
      </w:pPr>
      <w:r>
        <w:rPr>
          <w:color w:val="000000"/>
          <w:sz w:val="24"/>
        </w:rPr>
        <w:t xml:space="preserve"> </w:t>
      </w:r>
      <w:r w:rsidR="00A26ACF">
        <w:rPr>
          <w:color w:val="000000"/>
          <w:sz w:val="24"/>
        </w:rPr>
        <w:t>-</w:t>
      </w:r>
      <w:r w:rsidR="00A26ACF">
        <w:t xml:space="preserve"> </w:t>
      </w:r>
      <w:r>
        <w:rPr>
          <w:color w:val="000000"/>
          <w:sz w:val="24"/>
        </w:rPr>
        <w:t>атмосфера</w:t>
      </w:r>
      <w:r w:rsidR="00A26ACF">
        <w:rPr>
          <w:color w:val="000000"/>
          <w:sz w:val="24"/>
        </w:rPr>
        <w:t xml:space="preserve"> </w:t>
      </w:r>
      <w:r>
        <w:rPr>
          <w:color w:val="000000"/>
          <w:sz w:val="24"/>
        </w:rPr>
        <w:t>эмоционального комфорта</w:t>
      </w:r>
      <w:r w:rsidR="00A26ACF">
        <w:rPr>
          <w:color w:val="000000"/>
          <w:sz w:val="24"/>
        </w:rPr>
        <w:t xml:space="preserve"> </w:t>
      </w:r>
      <w:r>
        <w:rPr>
          <w:color w:val="000000"/>
          <w:sz w:val="24"/>
        </w:rPr>
        <w:t>и</w:t>
      </w:r>
      <w:r w:rsidR="00A26ACF">
        <w:rPr>
          <w:color w:val="000000"/>
          <w:sz w:val="24"/>
        </w:rPr>
        <w:t xml:space="preserve"> </w:t>
      </w:r>
      <w:r>
        <w:rPr>
          <w:color w:val="000000"/>
          <w:sz w:val="24"/>
        </w:rPr>
        <w:t>благополучия,</w:t>
      </w:r>
    </w:p>
    <w:p w14:paraId="675A47E4" w14:textId="3ACCD659" w:rsidR="00A26ACF" w:rsidRDefault="00A26ACF" w:rsidP="006A36F3">
      <w:pPr>
        <w:pBdr>
          <w:top w:val="none" w:sz="4" w:space="0" w:color="000000"/>
          <w:left w:val="none" w:sz="4" w:space="0" w:color="000000"/>
          <w:bottom w:val="none" w:sz="4" w:space="0" w:color="000000"/>
          <w:right w:val="none" w:sz="4" w:space="0" w:color="000000"/>
        </w:pBdr>
        <w:spacing w:line="240" w:lineRule="auto"/>
        <w:rPr>
          <w:color w:val="000000"/>
          <w:sz w:val="24"/>
        </w:rPr>
      </w:pPr>
      <w:r>
        <w:rPr>
          <w:color w:val="000000"/>
          <w:sz w:val="24"/>
        </w:rPr>
        <w:t>-</w:t>
      </w:r>
      <w:r w:rsidR="0069355F">
        <w:rPr>
          <w:color w:val="000000"/>
          <w:sz w:val="24"/>
        </w:rPr>
        <w:t>организация</w:t>
      </w:r>
      <w:r>
        <w:rPr>
          <w:color w:val="000000"/>
          <w:sz w:val="24"/>
        </w:rPr>
        <w:t xml:space="preserve"> </w:t>
      </w:r>
      <w:r w:rsidR="0069355F">
        <w:rPr>
          <w:color w:val="000000"/>
          <w:sz w:val="24"/>
        </w:rPr>
        <w:t>различных</w:t>
      </w:r>
      <w:r>
        <w:rPr>
          <w:color w:val="000000"/>
          <w:sz w:val="24"/>
        </w:rPr>
        <w:t xml:space="preserve"> </w:t>
      </w:r>
      <w:r w:rsidR="0069355F">
        <w:rPr>
          <w:color w:val="000000"/>
          <w:sz w:val="24"/>
        </w:rPr>
        <w:t>видов</w:t>
      </w:r>
      <w:r>
        <w:rPr>
          <w:color w:val="000000"/>
          <w:sz w:val="24"/>
        </w:rPr>
        <w:t xml:space="preserve"> </w:t>
      </w:r>
      <w:r w:rsidR="0069355F">
        <w:rPr>
          <w:color w:val="000000"/>
          <w:sz w:val="24"/>
        </w:rPr>
        <w:t>детской</w:t>
      </w:r>
      <w:r>
        <w:rPr>
          <w:color w:val="000000"/>
          <w:sz w:val="24"/>
        </w:rPr>
        <w:t xml:space="preserve"> </w:t>
      </w:r>
      <w:r w:rsidR="0069355F">
        <w:rPr>
          <w:color w:val="000000"/>
          <w:sz w:val="24"/>
        </w:rPr>
        <w:t>деятельности</w:t>
      </w:r>
      <w:r>
        <w:rPr>
          <w:color w:val="000000"/>
          <w:sz w:val="24"/>
        </w:rPr>
        <w:t xml:space="preserve"> </w:t>
      </w:r>
      <w:r w:rsidR="0069355F">
        <w:rPr>
          <w:color w:val="000000"/>
          <w:sz w:val="24"/>
        </w:rPr>
        <w:t>(организованной,</w:t>
      </w:r>
      <w:r>
        <w:rPr>
          <w:color w:val="000000"/>
          <w:sz w:val="24"/>
        </w:rPr>
        <w:t xml:space="preserve"> </w:t>
      </w:r>
      <w:r w:rsidR="0069355F">
        <w:rPr>
          <w:color w:val="000000"/>
          <w:sz w:val="24"/>
        </w:rPr>
        <w:t>совместной),</w:t>
      </w:r>
      <w:r w:rsidR="0069355F">
        <w:rPr>
          <w:color w:val="000000"/>
          <w:spacing w:val="300"/>
          <w:sz w:val="24"/>
        </w:rPr>
        <w:t> </w:t>
      </w:r>
      <w:r w:rsidR="0069355F">
        <w:rPr>
          <w:color w:val="000000"/>
          <w:sz w:val="24"/>
        </w:rPr>
        <w:t>создание</w:t>
      </w:r>
      <w:r>
        <w:rPr>
          <w:color w:val="000000"/>
          <w:sz w:val="24"/>
        </w:rPr>
        <w:t xml:space="preserve"> </w:t>
      </w:r>
      <w:r w:rsidR="0069355F">
        <w:rPr>
          <w:color w:val="000000"/>
          <w:spacing w:val="-1"/>
          <w:sz w:val="24"/>
        </w:rPr>
        <w:t>условий</w:t>
      </w:r>
      <w:r>
        <w:rPr>
          <w:color w:val="000000"/>
          <w:spacing w:val="-1"/>
          <w:sz w:val="24"/>
        </w:rPr>
        <w:t xml:space="preserve"> </w:t>
      </w:r>
      <w:r w:rsidR="0069355F">
        <w:rPr>
          <w:color w:val="000000"/>
          <w:sz w:val="24"/>
        </w:rPr>
        <w:t>для</w:t>
      </w:r>
      <w:r>
        <w:rPr>
          <w:color w:val="000000"/>
          <w:sz w:val="24"/>
        </w:rPr>
        <w:t xml:space="preserve"> </w:t>
      </w:r>
      <w:r w:rsidR="0069355F">
        <w:rPr>
          <w:color w:val="000000"/>
          <w:sz w:val="24"/>
        </w:rPr>
        <w:t>самореализации</w:t>
      </w:r>
      <w:r>
        <w:rPr>
          <w:color w:val="000000"/>
          <w:sz w:val="24"/>
        </w:rPr>
        <w:t xml:space="preserve"> </w:t>
      </w:r>
      <w:r w:rsidR="0069355F">
        <w:rPr>
          <w:color w:val="000000"/>
          <w:sz w:val="24"/>
        </w:rPr>
        <w:t>воспитанников</w:t>
      </w:r>
      <w:r>
        <w:rPr>
          <w:color w:val="000000"/>
          <w:sz w:val="24"/>
        </w:rPr>
        <w:t xml:space="preserve"> </w:t>
      </w:r>
      <w:r w:rsidR="0069355F">
        <w:rPr>
          <w:color w:val="000000"/>
          <w:sz w:val="24"/>
        </w:rPr>
        <w:t>в</w:t>
      </w:r>
      <w:r>
        <w:rPr>
          <w:color w:val="000000"/>
          <w:sz w:val="24"/>
        </w:rPr>
        <w:t xml:space="preserve"> </w:t>
      </w:r>
      <w:r w:rsidR="0069355F">
        <w:rPr>
          <w:color w:val="000000"/>
          <w:sz w:val="24"/>
        </w:rPr>
        <w:t>самостоятельной</w:t>
      </w:r>
      <w:r>
        <w:rPr>
          <w:color w:val="000000"/>
          <w:sz w:val="24"/>
        </w:rPr>
        <w:t xml:space="preserve"> </w:t>
      </w:r>
      <w:r w:rsidR="0069355F">
        <w:rPr>
          <w:color w:val="000000"/>
          <w:sz w:val="24"/>
        </w:rPr>
        <w:t>деятельности,</w:t>
      </w:r>
      <w:r w:rsidR="0069355F">
        <w:rPr>
          <w:color w:val="000000"/>
          <w:spacing w:val="300"/>
          <w:sz w:val="24"/>
        </w:rPr>
        <w:t> </w:t>
      </w:r>
      <w:r w:rsidR="0069355F">
        <w:rPr>
          <w:color w:val="000000"/>
          <w:sz w:val="24"/>
        </w:rPr>
        <w:t>конкурсном движении,</w:t>
      </w:r>
    </w:p>
    <w:p w14:paraId="0D84E5ED" w14:textId="77777777" w:rsidR="00A26ACF" w:rsidRDefault="00A26ACF" w:rsidP="006A36F3">
      <w:pPr>
        <w:pBdr>
          <w:top w:val="none" w:sz="4" w:space="0" w:color="000000"/>
          <w:left w:val="none" w:sz="4" w:space="0" w:color="000000"/>
          <w:bottom w:val="none" w:sz="4" w:space="0" w:color="000000"/>
          <w:right w:val="none" w:sz="4" w:space="0" w:color="000000"/>
        </w:pBdr>
        <w:spacing w:line="240" w:lineRule="auto"/>
        <w:rPr>
          <w:color w:val="000000"/>
          <w:sz w:val="24"/>
        </w:rPr>
      </w:pPr>
      <w:r>
        <w:rPr>
          <w:color w:val="000000"/>
          <w:sz w:val="24"/>
        </w:rPr>
        <w:t xml:space="preserve">- </w:t>
      </w:r>
      <w:r w:rsidR="0069355F">
        <w:rPr>
          <w:color w:val="000000"/>
          <w:sz w:val="24"/>
        </w:rPr>
        <w:t>сложившиеся традиции</w:t>
      </w:r>
      <w:r>
        <w:rPr>
          <w:color w:val="000000"/>
          <w:sz w:val="24"/>
        </w:rPr>
        <w:t xml:space="preserve"> </w:t>
      </w:r>
      <w:r w:rsidR="0069355F">
        <w:rPr>
          <w:color w:val="000000"/>
          <w:sz w:val="24"/>
        </w:rPr>
        <w:t>ДОУ, группы,</w:t>
      </w:r>
    </w:p>
    <w:p w14:paraId="3E755E62" w14:textId="5F47DCA3" w:rsidR="00A26ACF" w:rsidRDefault="00A26ACF" w:rsidP="006A36F3">
      <w:pPr>
        <w:pBdr>
          <w:top w:val="none" w:sz="4" w:space="0" w:color="000000"/>
          <w:left w:val="none" w:sz="4" w:space="0" w:color="000000"/>
          <w:bottom w:val="none" w:sz="4" w:space="0" w:color="000000"/>
          <w:right w:val="none" w:sz="4" w:space="0" w:color="000000"/>
        </w:pBdr>
        <w:spacing w:line="240" w:lineRule="auto"/>
        <w:rPr>
          <w:color w:val="000000"/>
          <w:sz w:val="24"/>
        </w:rPr>
      </w:pPr>
      <w:r>
        <w:rPr>
          <w:color w:val="000000"/>
          <w:sz w:val="24"/>
        </w:rPr>
        <w:t>-</w:t>
      </w:r>
      <w:r>
        <w:t xml:space="preserve"> </w:t>
      </w:r>
      <w:r w:rsidR="0069355F">
        <w:rPr>
          <w:color w:val="000000"/>
          <w:sz w:val="24"/>
        </w:rPr>
        <w:t>созданная</w:t>
      </w:r>
      <w:r>
        <w:rPr>
          <w:color w:val="000000"/>
          <w:sz w:val="24"/>
        </w:rPr>
        <w:t xml:space="preserve"> </w:t>
      </w:r>
      <w:r w:rsidR="0069355F">
        <w:rPr>
          <w:color w:val="000000"/>
          <w:sz w:val="24"/>
        </w:rPr>
        <w:t>в</w:t>
      </w:r>
      <w:r>
        <w:rPr>
          <w:color w:val="000000"/>
          <w:sz w:val="24"/>
        </w:rPr>
        <w:t xml:space="preserve"> </w:t>
      </w:r>
      <w:r w:rsidR="0069355F">
        <w:rPr>
          <w:color w:val="000000"/>
          <w:sz w:val="24"/>
        </w:rPr>
        <w:t>ДОУ,</w:t>
      </w:r>
      <w:r>
        <w:rPr>
          <w:color w:val="000000"/>
          <w:sz w:val="24"/>
        </w:rPr>
        <w:t xml:space="preserve"> </w:t>
      </w:r>
      <w:r w:rsidR="0069355F">
        <w:rPr>
          <w:color w:val="000000"/>
          <w:sz w:val="24"/>
        </w:rPr>
        <w:t>группах</w:t>
      </w:r>
      <w:r>
        <w:rPr>
          <w:color w:val="000000"/>
          <w:sz w:val="24"/>
        </w:rPr>
        <w:t xml:space="preserve"> </w:t>
      </w:r>
      <w:r w:rsidR="0069355F">
        <w:rPr>
          <w:color w:val="000000"/>
          <w:sz w:val="24"/>
        </w:rPr>
        <w:t>развивающая</w:t>
      </w:r>
      <w:r>
        <w:rPr>
          <w:color w:val="000000"/>
          <w:sz w:val="24"/>
        </w:rPr>
        <w:t xml:space="preserve"> </w:t>
      </w:r>
      <w:r w:rsidR="0069355F">
        <w:rPr>
          <w:color w:val="000000"/>
          <w:spacing w:val="1"/>
          <w:sz w:val="24"/>
        </w:rPr>
        <w:t>предметно</w:t>
      </w:r>
      <w:r w:rsidR="0069355F">
        <w:rPr>
          <w:color w:val="000000"/>
          <w:spacing w:val="-1"/>
          <w:sz w:val="24"/>
        </w:rPr>
        <w:t>-</w:t>
      </w:r>
      <w:r w:rsidR="0069355F">
        <w:rPr>
          <w:color w:val="000000"/>
          <w:sz w:val="24"/>
        </w:rPr>
        <w:t>пространственная</w:t>
      </w:r>
      <w:r>
        <w:rPr>
          <w:color w:val="000000"/>
          <w:sz w:val="24"/>
        </w:rPr>
        <w:t xml:space="preserve"> </w:t>
      </w:r>
      <w:r w:rsidR="0069355F">
        <w:rPr>
          <w:color w:val="000000"/>
          <w:sz w:val="24"/>
        </w:rPr>
        <w:t>среда,</w:t>
      </w:r>
      <w:r>
        <w:rPr>
          <w:color w:val="000000"/>
          <w:sz w:val="24"/>
        </w:rPr>
        <w:t xml:space="preserve"> </w:t>
      </w:r>
      <w:r w:rsidR="0069355F">
        <w:rPr>
          <w:color w:val="000000"/>
          <w:spacing w:val="1"/>
          <w:sz w:val="24"/>
        </w:rPr>
        <w:t>эстетика</w:t>
      </w:r>
      <w:r>
        <w:rPr>
          <w:color w:val="000000"/>
          <w:spacing w:val="1"/>
          <w:sz w:val="24"/>
        </w:rPr>
        <w:t xml:space="preserve"> </w:t>
      </w:r>
      <w:r w:rsidR="0069355F">
        <w:rPr>
          <w:color w:val="000000"/>
          <w:sz w:val="24"/>
        </w:rPr>
        <w:t>и дизайн</w:t>
      </w:r>
      <w:r>
        <w:rPr>
          <w:color w:val="000000"/>
          <w:sz w:val="24"/>
        </w:rPr>
        <w:t xml:space="preserve"> </w:t>
      </w:r>
      <w:r w:rsidR="0069355F">
        <w:rPr>
          <w:color w:val="000000"/>
          <w:sz w:val="24"/>
        </w:rPr>
        <w:t>оформления в повседневной</w:t>
      </w:r>
      <w:r>
        <w:rPr>
          <w:color w:val="000000"/>
          <w:sz w:val="24"/>
        </w:rPr>
        <w:t xml:space="preserve"> </w:t>
      </w:r>
      <w:r w:rsidR="0069355F">
        <w:rPr>
          <w:color w:val="000000"/>
          <w:sz w:val="24"/>
        </w:rPr>
        <w:t>жизни, к</w:t>
      </w:r>
      <w:r>
        <w:rPr>
          <w:color w:val="000000"/>
          <w:sz w:val="24"/>
        </w:rPr>
        <w:t xml:space="preserve"> </w:t>
      </w:r>
      <w:r w:rsidR="0069355F">
        <w:rPr>
          <w:color w:val="000000"/>
          <w:sz w:val="24"/>
        </w:rPr>
        <w:t>событийным</w:t>
      </w:r>
      <w:r>
        <w:rPr>
          <w:color w:val="000000"/>
          <w:sz w:val="24"/>
        </w:rPr>
        <w:t xml:space="preserve"> </w:t>
      </w:r>
      <w:r w:rsidR="0069355F">
        <w:rPr>
          <w:color w:val="000000"/>
          <w:sz w:val="24"/>
        </w:rPr>
        <w:t>мероприятиям,</w:t>
      </w:r>
    </w:p>
    <w:p w14:paraId="37B2B2AA" w14:textId="77777777" w:rsidR="00A26ACF" w:rsidRDefault="00A26ACF" w:rsidP="006A36F3">
      <w:pPr>
        <w:pBdr>
          <w:top w:val="none" w:sz="4" w:space="0" w:color="000000"/>
          <w:left w:val="none" w:sz="4" w:space="0" w:color="000000"/>
          <w:bottom w:val="none" w:sz="4" w:space="0" w:color="000000"/>
          <w:right w:val="none" w:sz="4" w:space="0" w:color="000000"/>
        </w:pBdr>
        <w:spacing w:line="240" w:lineRule="auto"/>
        <w:rPr>
          <w:color w:val="000000"/>
          <w:sz w:val="24"/>
        </w:rPr>
      </w:pPr>
      <w:r>
        <w:rPr>
          <w:color w:val="000000"/>
          <w:sz w:val="24"/>
        </w:rPr>
        <w:t xml:space="preserve">- </w:t>
      </w:r>
      <w:r w:rsidR="0069355F">
        <w:rPr>
          <w:color w:val="000000"/>
          <w:sz w:val="24"/>
        </w:rPr>
        <w:t>наличие</w:t>
      </w:r>
      <w:r>
        <w:rPr>
          <w:color w:val="000000"/>
          <w:sz w:val="24"/>
        </w:rPr>
        <w:t xml:space="preserve"> </w:t>
      </w:r>
      <w:r w:rsidR="0069355F">
        <w:rPr>
          <w:color w:val="000000"/>
          <w:sz w:val="24"/>
        </w:rPr>
        <w:t>интереса</w:t>
      </w:r>
      <w:r>
        <w:rPr>
          <w:color w:val="000000"/>
          <w:sz w:val="24"/>
        </w:rPr>
        <w:t xml:space="preserve"> </w:t>
      </w:r>
      <w:r w:rsidR="0069355F">
        <w:rPr>
          <w:color w:val="000000"/>
          <w:sz w:val="24"/>
        </w:rPr>
        <w:t>у</w:t>
      </w:r>
      <w:r>
        <w:rPr>
          <w:color w:val="000000"/>
          <w:sz w:val="24"/>
        </w:rPr>
        <w:t xml:space="preserve"> </w:t>
      </w:r>
      <w:r w:rsidR="0069355F">
        <w:rPr>
          <w:color w:val="000000"/>
          <w:sz w:val="24"/>
        </w:rPr>
        <w:t>взрослых</w:t>
      </w:r>
      <w:r>
        <w:rPr>
          <w:color w:val="000000"/>
          <w:sz w:val="24"/>
        </w:rPr>
        <w:t xml:space="preserve"> </w:t>
      </w:r>
      <w:r w:rsidR="0069355F">
        <w:rPr>
          <w:color w:val="000000"/>
          <w:sz w:val="24"/>
        </w:rPr>
        <w:t>и</w:t>
      </w:r>
      <w:r>
        <w:rPr>
          <w:color w:val="000000"/>
          <w:sz w:val="24"/>
        </w:rPr>
        <w:t xml:space="preserve"> </w:t>
      </w:r>
      <w:r w:rsidR="0069355F">
        <w:rPr>
          <w:color w:val="000000"/>
          <w:sz w:val="24"/>
        </w:rPr>
        <w:t>детей</w:t>
      </w:r>
      <w:r>
        <w:rPr>
          <w:color w:val="000000"/>
          <w:sz w:val="24"/>
        </w:rPr>
        <w:t xml:space="preserve"> </w:t>
      </w:r>
      <w:r w:rsidR="0069355F">
        <w:rPr>
          <w:color w:val="000000"/>
          <w:sz w:val="24"/>
        </w:rPr>
        <w:t>(сообщества),</w:t>
      </w:r>
    </w:p>
    <w:p w14:paraId="5D7CEE29" w14:textId="69EE1B4A" w:rsidR="002C6E8D" w:rsidRDefault="00A26ACF" w:rsidP="006A36F3">
      <w:pPr>
        <w:pBdr>
          <w:top w:val="none" w:sz="4" w:space="0" w:color="000000"/>
          <w:left w:val="none" w:sz="4" w:space="0" w:color="000000"/>
          <w:bottom w:val="none" w:sz="4" w:space="0" w:color="000000"/>
          <w:right w:val="none" w:sz="4" w:space="0" w:color="000000"/>
        </w:pBdr>
        <w:spacing w:line="240" w:lineRule="auto"/>
        <w:rPr>
          <w:color w:val="000000"/>
          <w:spacing w:val="-1"/>
          <w:sz w:val="24"/>
        </w:rPr>
      </w:pPr>
      <w:r>
        <w:rPr>
          <w:color w:val="000000"/>
          <w:sz w:val="24"/>
        </w:rPr>
        <w:t>-</w:t>
      </w:r>
      <w:r w:rsidR="0069355F">
        <w:rPr>
          <w:color w:val="000000"/>
          <w:sz w:val="24"/>
        </w:rPr>
        <w:t>участие</w:t>
      </w:r>
      <w:r>
        <w:rPr>
          <w:color w:val="000000"/>
          <w:sz w:val="24"/>
        </w:rPr>
        <w:t xml:space="preserve"> </w:t>
      </w:r>
      <w:r w:rsidR="0069355F">
        <w:rPr>
          <w:color w:val="000000"/>
          <w:sz w:val="24"/>
        </w:rPr>
        <w:t>в</w:t>
      </w:r>
      <w:r>
        <w:rPr>
          <w:color w:val="000000"/>
          <w:sz w:val="24"/>
        </w:rPr>
        <w:t xml:space="preserve"> </w:t>
      </w:r>
      <w:r w:rsidR="0069355F">
        <w:rPr>
          <w:color w:val="000000"/>
          <w:sz w:val="24"/>
        </w:rPr>
        <w:t>творческих</w:t>
      </w:r>
      <w:r>
        <w:rPr>
          <w:color w:val="000000"/>
          <w:sz w:val="24"/>
        </w:rPr>
        <w:t xml:space="preserve"> </w:t>
      </w:r>
      <w:r w:rsidR="0069355F">
        <w:rPr>
          <w:color w:val="000000"/>
          <w:sz w:val="24"/>
        </w:rPr>
        <w:t>конкурсах,</w:t>
      </w:r>
      <w:r>
        <w:rPr>
          <w:color w:val="000000"/>
          <w:sz w:val="24"/>
        </w:rPr>
        <w:t xml:space="preserve"> </w:t>
      </w:r>
      <w:r w:rsidR="0069355F">
        <w:rPr>
          <w:color w:val="000000"/>
          <w:sz w:val="24"/>
        </w:rPr>
        <w:t>соревнованиях,</w:t>
      </w:r>
      <w:r>
        <w:rPr>
          <w:color w:val="000000"/>
          <w:sz w:val="24"/>
        </w:rPr>
        <w:t xml:space="preserve"> </w:t>
      </w:r>
      <w:r w:rsidR="0069355F">
        <w:rPr>
          <w:color w:val="000000"/>
          <w:sz w:val="24"/>
        </w:rPr>
        <w:t>фестивалях,</w:t>
      </w:r>
      <w:r>
        <w:rPr>
          <w:color w:val="000000"/>
          <w:sz w:val="24"/>
        </w:rPr>
        <w:t xml:space="preserve"> </w:t>
      </w:r>
      <w:r w:rsidR="0069355F">
        <w:rPr>
          <w:color w:val="000000"/>
          <w:sz w:val="24"/>
        </w:rPr>
        <w:t>мероприятиях,</w:t>
      </w:r>
      <w:r>
        <w:rPr>
          <w:color w:val="000000"/>
          <w:sz w:val="24"/>
        </w:rPr>
        <w:t xml:space="preserve"> </w:t>
      </w:r>
      <w:r w:rsidR="0069355F">
        <w:rPr>
          <w:color w:val="000000"/>
          <w:sz w:val="24"/>
        </w:rPr>
        <w:t>социально значимых</w:t>
      </w:r>
      <w:r>
        <w:rPr>
          <w:color w:val="000000"/>
          <w:sz w:val="24"/>
        </w:rPr>
        <w:t xml:space="preserve"> </w:t>
      </w:r>
      <w:r w:rsidR="0069355F">
        <w:rPr>
          <w:color w:val="000000"/>
          <w:spacing w:val="-1"/>
          <w:sz w:val="24"/>
        </w:rPr>
        <w:t>акциях</w:t>
      </w:r>
      <w:r>
        <w:rPr>
          <w:color w:val="000000"/>
          <w:spacing w:val="-1"/>
          <w:sz w:val="24"/>
        </w:rPr>
        <w:t xml:space="preserve"> районного, </w:t>
      </w:r>
      <w:r w:rsidR="00D31BA7">
        <w:rPr>
          <w:color w:val="000000"/>
          <w:spacing w:val="-1"/>
          <w:sz w:val="24"/>
        </w:rPr>
        <w:t>муниципального</w:t>
      </w:r>
      <w:r>
        <w:rPr>
          <w:color w:val="000000"/>
          <w:spacing w:val="-1"/>
          <w:sz w:val="24"/>
        </w:rPr>
        <w:t xml:space="preserve"> и </w:t>
      </w:r>
      <w:r w:rsidR="0069355F">
        <w:rPr>
          <w:color w:val="000000"/>
          <w:sz w:val="24"/>
        </w:rPr>
        <w:t xml:space="preserve">регионального </w:t>
      </w:r>
      <w:r w:rsidR="0069355F">
        <w:rPr>
          <w:color w:val="000000"/>
          <w:spacing w:val="-1"/>
          <w:sz w:val="24"/>
        </w:rPr>
        <w:t>уровн</w:t>
      </w:r>
      <w:r>
        <w:rPr>
          <w:color w:val="000000"/>
          <w:spacing w:val="-1"/>
          <w:sz w:val="24"/>
        </w:rPr>
        <w:t>ей</w:t>
      </w:r>
      <w:r w:rsidR="0069355F">
        <w:rPr>
          <w:color w:val="000000"/>
          <w:spacing w:val="-1"/>
          <w:sz w:val="24"/>
        </w:rPr>
        <w:t>.</w:t>
      </w:r>
    </w:p>
    <w:p w14:paraId="0ECEDE54" w14:textId="77777777" w:rsidR="00D31BA7" w:rsidRDefault="00D31BA7" w:rsidP="006A36F3">
      <w:pPr>
        <w:pBdr>
          <w:top w:val="none" w:sz="4" w:space="0" w:color="000000"/>
          <w:left w:val="none" w:sz="4" w:space="0" w:color="000000"/>
          <w:bottom w:val="none" w:sz="4" w:space="0" w:color="000000"/>
          <w:right w:val="none" w:sz="4" w:space="0" w:color="000000"/>
        </w:pBdr>
        <w:spacing w:line="240" w:lineRule="auto"/>
        <w:rPr>
          <w:color w:val="000000"/>
          <w:spacing w:val="-1"/>
          <w:sz w:val="24"/>
        </w:rPr>
      </w:pPr>
    </w:p>
    <w:p w14:paraId="33EECDE4" w14:textId="77777777" w:rsidR="00D31BA7" w:rsidRDefault="00D31BA7" w:rsidP="006A36F3">
      <w:pPr>
        <w:pBdr>
          <w:top w:val="none" w:sz="4" w:space="0" w:color="000000"/>
          <w:left w:val="none" w:sz="4" w:space="0" w:color="000000"/>
          <w:bottom w:val="none" w:sz="4" w:space="0" w:color="000000"/>
          <w:right w:val="none" w:sz="4" w:space="0" w:color="000000"/>
        </w:pBdr>
        <w:spacing w:line="240" w:lineRule="auto"/>
      </w:pPr>
    </w:p>
    <w:tbl>
      <w:tblPr>
        <w:tblStyle w:val="af0"/>
        <w:tblW w:w="11057" w:type="dxa"/>
        <w:tblInd w:w="-577"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701"/>
        <w:gridCol w:w="9356"/>
      </w:tblGrid>
      <w:tr w:rsidR="002C6E8D" w14:paraId="59702DD1" w14:textId="77777777" w:rsidTr="00D31BA7">
        <w:trPr>
          <w:trHeight w:val="452"/>
        </w:trPr>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CC982E6" w14:textId="06902516" w:rsidR="002C6E8D" w:rsidRDefault="0069355F">
            <w:pPr>
              <w:pBdr>
                <w:top w:val="none" w:sz="4" w:space="0" w:color="000000"/>
                <w:left w:val="none" w:sz="4" w:space="0" w:color="000000"/>
                <w:bottom w:val="none" w:sz="4" w:space="0" w:color="000000"/>
                <w:right w:val="none" w:sz="4" w:space="0" w:color="000000"/>
              </w:pBdr>
              <w:rPr>
                <w:sz w:val="20"/>
              </w:rPr>
            </w:pPr>
            <w:r>
              <w:rPr>
                <w:b/>
                <w:color w:val="000000"/>
                <w:sz w:val="20"/>
              </w:rPr>
              <w:lastRenderedPageBreak/>
              <w:t xml:space="preserve">Основные характеристики уклада </w:t>
            </w:r>
            <w:r w:rsidR="00BA57C7">
              <w:rPr>
                <w:b/>
                <w:color w:val="000000"/>
                <w:sz w:val="20"/>
              </w:rPr>
              <w:t>М</w:t>
            </w:r>
            <w:r w:rsidR="00D31BA7">
              <w:rPr>
                <w:b/>
                <w:color w:val="000000"/>
                <w:sz w:val="20"/>
              </w:rPr>
              <w:t>Б</w:t>
            </w:r>
            <w:r w:rsidR="00BA57C7">
              <w:rPr>
                <w:b/>
                <w:color w:val="000000"/>
                <w:sz w:val="20"/>
              </w:rPr>
              <w:t>ДОУ</w:t>
            </w:r>
          </w:p>
        </w:tc>
        <w:tc>
          <w:tcPr>
            <w:tcW w:w="9356"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79AF6986" w14:textId="77777777" w:rsidR="002C6E8D" w:rsidRDefault="0069355F">
            <w:pPr>
              <w:pBdr>
                <w:top w:val="none" w:sz="4" w:space="0" w:color="000000"/>
                <w:left w:val="none" w:sz="4" w:space="0" w:color="000000"/>
                <w:bottom w:val="none" w:sz="4" w:space="0" w:color="000000"/>
                <w:right w:val="none" w:sz="4" w:space="0" w:color="000000"/>
              </w:pBdr>
              <w:ind w:firstLine="567"/>
              <w:jc w:val="center"/>
              <w:rPr>
                <w:sz w:val="20"/>
              </w:rPr>
            </w:pPr>
            <w:r>
              <w:rPr>
                <w:b/>
                <w:color w:val="000000"/>
                <w:sz w:val="20"/>
              </w:rPr>
              <w:t>Содержание</w:t>
            </w:r>
          </w:p>
        </w:tc>
      </w:tr>
      <w:tr w:rsidR="002C6E8D" w14:paraId="60A0D14E" w14:textId="77777777" w:rsidTr="00D31BA7">
        <w:trPr>
          <w:trHeight w:val="744"/>
        </w:trPr>
        <w:tc>
          <w:tcPr>
            <w:tcW w:w="170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F9A99BF" w14:textId="7B6392FD" w:rsidR="002C6E8D" w:rsidRDefault="005458AC">
            <w:pPr>
              <w:pBdr>
                <w:top w:val="none" w:sz="4" w:space="0" w:color="000000"/>
                <w:left w:val="none" w:sz="4" w:space="0" w:color="000000"/>
                <w:bottom w:val="none" w:sz="4" w:space="0" w:color="000000"/>
                <w:right w:val="none" w:sz="4" w:space="0" w:color="000000"/>
              </w:pBdr>
              <w:rPr>
                <w:sz w:val="20"/>
              </w:rPr>
            </w:pPr>
            <w:r>
              <w:rPr>
                <w:color w:val="000000"/>
                <w:sz w:val="20"/>
              </w:rPr>
              <w:t>Цель и</w:t>
            </w:r>
            <w:r w:rsidR="0069355F">
              <w:rPr>
                <w:color w:val="000000"/>
                <w:sz w:val="20"/>
              </w:rPr>
              <w:t xml:space="preserve"> смысл деятельности </w:t>
            </w:r>
            <w:r w:rsidR="00BA57C7">
              <w:rPr>
                <w:color w:val="000000"/>
                <w:sz w:val="20"/>
              </w:rPr>
              <w:t>М</w:t>
            </w:r>
            <w:r w:rsidR="00D31BA7">
              <w:rPr>
                <w:color w:val="000000"/>
                <w:sz w:val="20"/>
              </w:rPr>
              <w:t>Б</w:t>
            </w:r>
            <w:r w:rsidR="00BA57C7">
              <w:rPr>
                <w:color w:val="000000"/>
                <w:sz w:val="20"/>
              </w:rPr>
              <w:t>ДОУ</w:t>
            </w:r>
            <w:r w:rsidR="0069355F">
              <w:rPr>
                <w:color w:val="000000"/>
                <w:sz w:val="20"/>
              </w:rPr>
              <w:t>, её миссия</w:t>
            </w:r>
          </w:p>
        </w:tc>
        <w:tc>
          <w:tcPr>
            <w:tcW w:w="935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290900AA" w14:textId="77777777"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Создавать современные условия для образования детей дошкольного возраста. </w:t>
            </w:r>
          </w:p>
          <w:p w14:paraId="596B5026" w14:textId="77777777"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Миссия ДОУ определена с учетом интересов воспитанников и их родителей, сотрудников, социальных партнеров. </w:t>
            </w:r>
          </w:p>
          <w:p w14:paraId="04EEAC35"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14:paraId="53511E08" w14:textId="77777777"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Администрация образовательного учреждения отвечает за разработку нормативно-правовых актов. </w:t>
            </w:r>
          </w:p>
          <w:p w14:paraId="69F9FC42" w14:textId="77777777"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Сотрудники учреждения, через работу Общего собрания образовательного учреждения, Педагогического Совета участвуют в обсуждении и принятии. </w:t>
            </w:r>
          </w:p>
          <w:p w14:paraId="364F6AA3"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Родители (законные представители) высказывают своё мотивированное мнение через работу в Совете родителей.</w:t>
            </w:r>
          </w:p>
          <w:p w14:paraId="1FBAAFF5"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14:paraId="57FCFB15"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14:paraId="1F392D7F" w14:textId="77777777" w:rsidR="002C6E8D" w:rsidRDefault="0069355F">
            <w:pPr>
              <w:pBdr>
                <w:top w:val="none" w:sz="4" w:space="0" w:color="000000"/>
                <w:left w:val="none" w:sz="4" w:space="0" w:color="000000"/>
                <w:bottom w:val="none" w:sz="4" w:space="0" w:color="000000"/>
                <w:right w:val="none" w:sz="4" w:space="0" w:color="000000"/>
              </w:pBdr>
              <w:rPr>
                <w:sz w:val="20"/>
              </w:rPr>
            </w:pPr>
            <w:r>
              <w:rPr>
                <w:color w:val="000000"/>
                <w:sz w:val="20"/>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14:paraId="6F9324F2" w14:textId="483A951C" w:rsidR="002C6E8D" w:rsidRPr="00342D43"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При поступлении в образовательное учреждение между родителями (законными представителями) и М</w:t>
            </w:r>
            <w:r w:rsidR="00D31BA7">
              <w:rPr>
                <w:color w:val="000000"/>
                <w:sz w:val="20"/>
                <w:lang w:val="tt-RU"/>
              </w:rPr>
              <w:t>Б</w:t>
            </w:r>
            <w:r>
              <w:rPr>
                <w:color w:val="000000"/>
                <w:sz w:val="20"/>
              </w:rPr>
              <w:t>ДОУ «</w:t>
            </w:r>
            <w:r w:rsidR="00D31BA7">
              <w:rPr>
                <w:color w:val="000000"/>
                <w:sz w:val="20"/>
              </w:rPr>
              <w:t>Черемшанский д</w:t>
            </w:r>
            <w:r>
              <w:rPr>
                <w:color w:val="000000"/>
                <w:sz w:val="20"/>
              </w:rPr>
              <w:t xml:space="preserve">етский сад № </w:t>
            </w:r>
            <w:r w:rsidR="00D31BA7">
              <w:rPr>
                <w:color w:val="000000"/>
                <w:sz w:val="20"/>
                <w:lang w:val="tt-RU"/>
              </w:rPr>
              <w:t>2 “Березка</w:t>
            </w:r>
            <w:r>
              <w:rPr>
                <w:color w:val="000000"/>
                <w:sz w:val="20"/>
              </w:rPr>
              <w:t>» заключается договор.</w:t>
            </w:r>
          </w:p>
          <w:p w14:paraId="7AFD4083" w14:textId="77777777" w:rsidR="002C6E8D" w:rsidRPr="005D5805" w:rsidRDefault="0069355F" w:rsidP="005D5805">
            <w:pPr>
              <w:pBdr>
                <w:top w:val="none" w:sz="4" w:space="0" w:color="000000"/>
                <w:left w:val="none" w:sz="4" w:space="0" w:color="000000"/>
                <w:bottom w:val="none" w:sz="4" w:space="0" w:color="000000"/>
                <w:right w:val="none" w:sz="4" w:space="0" w:color="000000"/>
              </w:pBdr>
              <w:rPr>
                <w:color w:val="000000"/>
                <w:sz w:val="20"/>
              </w:rPr>
            </w:pPr>
            <w:r>
              <w:rPr>
                <w:color w:val="000000"/>
                <w:sz w:val="20"/>
              </w:rPr>
              <w:t>Проектирование совместных проектов с организациями-партнёрами.</w:t>
            </w:r>
          </w:p>
        </w:tc>
      </w:tr>
      <w:tr w:rsidR="002C6E8D" w14:paraId="4EEC7D21" w14:textId="77777777" w:rsidTr="00D31BA7">
        <w:trPr>
          <w:trHeight w:val="744"/>
        </w:trPr>
        <w:tc>
          <w:tcPr>
            <w:tcW w:w="170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48A96F3" w14:textId="5CA7EE40" w:rsidR="002C6E8D" w:rsidRDefault="005458AC">
            <w:pPr>
              <w:pBdr>
                <w:top w:val="none" w:sz="4" w:space="0" w:color="000000"/>
                <w:left w:val="none" w:sz="4" w:space="0" w:color="000000"/>
                <w:bottom w:val="none" w:sz="4" w:space="0" w:color="000000"/>
                <w:right w:val="none" w:sz="4" w:space="0" w:color="000000"/>
              </w:pBdr>
              <w:rPr>
                <w:sz w:val="20"/>
              </w:rPr>
            </w:pPr>
            <w:r>
              <w:rPr>
                <w:color w:val="000000"/>
                <w:sz w:val="20"/>
              </w:rPr>
              <w:t>Принципы жизни</w:t>
            </w:r>
            <w:r w:rsidR="0069355F">
              <w:rPr>
                <w:color w:val="000000"/>
                <w:sz w:val="20"/>
              </w:rPr>
              <w:t xml:space="preserve"> и воспитания в </w:t>
            </w:r>
            <w:r w:rsidR="00BA57C7">
              <w:rPr>
                <w:color w:val="000000"/>
                <w:sz w:val="20"/>
              </w:rPr>
              <w:t>М</w:t>
            </w:r>
            <w:r w:rsidR="00D31BA7">
              <w:rPr>
                <w:color w:val="000000"/>
                <w:sz w:val="20"/>
              </w:rPr>
              <w:t>Б</w:t>
            </w:r>
            <w:r w:rsidR="00BA57C7">
              <w:rPr>
                <w:color w:val="000000"/>
                <w:sz w:val="20"/>
              </w:rPr>
              <w:t>ДОУ</w:t>
            </w:r>
          </w:p>
        </w:tc>
        <w:tc>
          <w:tcPr>
            <w:tcW w:w="935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23CD9430" w14:textId="77777777" w:rsidR="002C6E8D" w:rsidRDefault="0069355F" w:rsidP="00E04FBF">
            <w:pPr>
              <w:numPr>
                <w:ilvl w:val="0"/>
                <w:numId w:val="65"/>
              </w:numPr>
              <w:pBdr>
                <w:top w:val="none" w:sz="4" w:space="0" w:color="000000"/>
                <w:left w:val="none" w:sz="4" w:space="0" w:color="000000"/>
                <w:bottom w:val="none" w:sz="4" w:space="0" w:color="000000"/>
                <w:right w:val="none" w:sz="4" w:space="0" w:color="000000"/>
              </w:pBdr>
              <w:rPr>
                <w:sz w:val="20"/>
              </w:rPr>
            </w:pPr>
            <w:r>
              <w:rPr>
                <w:color w:val="000000"/>
                <w:sz w:val="20"/>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14:paraId="20BAB9D9" w14:textId="77777777" w:rsidR="002C6E8D" w:rsidRDefault="0069355F" w:rsidP="00E04FBF">
            <w:pPr>
              <w:numPr>
                <w:ilvl w:val="0"/>
                <w:numId w:val="65"/>
              </w:numPr>
              <w:pBdr>
                <w:top w:val="none" w:sz="4" w:space="0" w:color="000000"/>
                <w:left w:val="none" w:sz="4" w:space="0" w:color="000000"/>
                <w:bottom w:val="none" w:sz="4" w:space="0" w:color="000000"/>
                <w:right w:val="none" w:sz="4" w:space="0" w:color="000000"/>
              </w:pBdr>
              <w:rPr>
                <w:sz w:val="20"/>
              </w:rPr>
            </w:pPr>
            <w:r>
              <w:rPr>
                <w:color w:val="000000"/>
                <w:sz w:val="20"/>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14:paraId="36788D74" w14:textId="77777777" w:rsidR="002C6E8D" w:rsidRDefault="0069355F" w:rsidP="00E04FBF">
            <w:pPr>
              <w:numPr>
                <w:ilvl w:val="0"/>
                <w:numId w:val="65"/>
              </w:numPr>
              <w:pBdr>
                <w:top w:val="none" w:sz="4" w:space="0" w:color="000000"/>
                <w:left w:val="none" w:sz="4" w:space="0" w:color="000000"/>
                <w:bottom w:val="none" w:sz="4" w:space="0" w:color="000000"/>
                <w:right w:val="none" w:sz="4" w:space="0" w:color="000000"/>
              </w:pBdr>
              <w:rPr>
                <w:sz w:val="20"/>
              </w:rPr>
            </w:pPr>
            <w:r>
              <w:rPr>
                <w:color w:val="000000"/>
                <w:sz w:val="20"/>
              </w:rPr>
              <w:t>Принцип содействия и сотрудничества детей и взрослых, признания ребенка полноценным участником (субъектом) образовательных отношений.</w:t>
            </w:r>
          </w:p>
          <w:p w14:paraId="49D769E4" w14:textId="77777777" w:rsidR="002C6E8D" w:rsidRDefault="0069355F" w:rsidP="00E04FBF">
            <w:pPr>
              <w:numPr>
                <w:ilvl w:val="0"/>
                <w:numId w:val="65"/>
              </w:numPr>
              <w:pBdr>
                <w:top w:val="none" w:sz="4" w:space="0" w:color="000000"/>
                <w:left w:val="none" w:sz="4" w:space="0" w:color="000000"/>
                <w:bottom w:val="none" w:sz="4" w:space="0" w:color="000000"/>
                <w:right w:val="none" w:sz="4" w:space="0" w:color="000000"/>
              </w:pBdr>
              <w:rPr>
                <w:sz w:val="20"/>
              </w:rPr>
            </w:pPr>
            <w:r>
              <w:rPr>
                <w:color w:val="000000"/>
                <w:sz w:val="20"/>
              </w:rPr>
              <w:t xml:space="preserve">Принцип поддержки самостоятельности </w:t>
            </w:r>
            <w:r w:rsidR="005458AC">
              <w:rPr>
                <w:color w:val="000000"/>
                <w:sz w:val="20"/>
              </w:rPr>
              <w:t>и инициативы</w:t>
            </w:r>
            <w:r>
              <w:rPr>
                <w:color w:val="000000"/>
                <w:sz w:val="20"/>
              </w:rPr>
              <w:t xml:space="preserve"> детей в различных видах деятельности.</w:t>
            </w:r>
          </w:p>
          <w:p w14:paraId="680625FE" w14:textId="11F6B1EE" w:rsidR="002C6E8D" w:rsidRDefault="0069355F" w:rsidP="005D5805">
            <w:pPr>
              <w:pBdr>
                <w:top w:val="none" w:sz="4" w:space="0" w:color="000000"/>
                <w:left w:val="none" w:sz="4" w:space="0" w:color="000000"/>
                <w:bottom w:val="none" w:sz="4" w:space="0" w:color="000000"/>
                <w:right w:val="none" w:sz="4" w:space="0" w:color="000000"/>
              </w:pBdr>
              <w:shd w:val="clear" w:color="FFFFFF" w:fill="FFFFFF"/>
              <w:rPr>
                <w:color w:val="FF0000"/>
                <w:sz w:val="20"/>
              </w:rPr>
            </w:pPr>
            <w:r w:rsidRPr="00B640E2">
              <w:rPr>
                <w:sz w:val="20"/>
              </w:rPr>
              <w:t>Данные</w:t>
            </w:r>
            <w:r w:rsidR="00995E66">
              <w:rPr>
                <w:sz w:val="20"/>
              </w:rPr>
              <w:t xml:space="preserve"> </w:t>
            </w:r>
            <w:r w:rsidRPr="00B640E2">
              <w:rPr>
                <w:sz w:val="20"/>
              </w:rPr>
              <w:t>принципы реализуются</w:t>
            </w:r>
            <w:r w:rsidR="00D31BA7">
              <w:rPr>
                <w:sz w:val="20"/>
              </w:rPr>
              <w:t xml:space="preserve"> </w:t>
            </w:r>
            <w:r w:rsidRPr="00B640E2">
              <w:rPr>
                <w:sz w:val="20"/>
              </w:rPr>
              <w:t>в</w:t>
            </w:r>
            <w:r w:rsidR="00D31BA7">
              <w:rPr>
                <w:sz w:val="20"/>
              </w:rPr>
              <w:t xml:space="preserve"> </w:t>
            </w:r>
            <w:r w:rsidRPr="00B640E2">
              <w:rPr>
                <w:spacing w:val="-1"/>
                <w:sz w:val="20"/>
              </w:rPr>
              <w:t>укладе</w:t>
            </w:r>
            <w:r w:rsidR="00D31BA7">
              <w:rPr>
                <w:spacing w:val="-1"/>
                <w:sz w:val="20"/>
              </w:rPr>
              <w:t xml:space="preserve"> </w:t>
            </w:r>
            <w:r w:rsidR="00BA57C7">
              <w:rPr>
                <w:spacing w:val="1"/>
                <w:sz w:val="20"/>
              </w:rPr>
              <w:t>М</w:t>
            </w:r>
            <w:r w:rsidR="00D31BA7">
              <w:rPr>
                <w:spacing w:val="1"/>
                <w:sz w:val="20"/>
              </w:rPr>
              <w:t>Б</w:t>
            </w:r>
            <w:r w:rsidR="00BA57C7">
              <w:rPr>
                <w:spacing w:val="1"/>
                <w:sz w:val="20"/>
              </w:rPr>
              <w:t>ДОУ</w:t>
            </w:r>
            <w:r w:rsidRPr="00B640E2">
              <w:rPr>
                <w:spacing w:val="1"/>
                <w:sz w:val="20"/>
              </w:rPr>
              <w:t>.</w:t>
            </w:r>
          </w:p>
        </w:tc>
      </w:tr>
      <w:tr w:rsidR="002C6E8D" w14:paraId="31264261" w14:textId="77777777" w:rsidTr="00D31BA7">
        <w:trPr>
          <w:trHeight w:val="744"/>
        </w:trPr>
        <w:tc>
          <w:tcPr>
            <w:tcW w:w="170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1893E7E" w14:textId="08CD8576" w:rsidR="002C6E8D" w:rsidRDefault="005458AC">
            <w:pPr>
              <w:pBdr>
                <w:top w:val="none" w:sz="4" w:space="0" w:color="000000"/>
                <w:left w:val="none" w:sz="4" w:space="0" w:color="000000"/>
                <w:bottom w:val="none" w:sz="4" w:space="0" w:color="000000"/>
                <w:right w:val="none" w:sz="4" w:space="0" w:color="000000"/>
              </w:pBdr>
              <w:rPr>
                <w:sz w:val="20"/>
              </w:rPr>
            </w:pPr>
            <w:r>
              <w:rPr>
                <w:color w:val="000000"/>
                <w:sz w:val="20"/>
              </w:rPr>
              <w:t>Отношения к</w:t>
            </w:r>
            <w:r w:rsidR="0069355F">
              <w:rPr>
                <w:color w:val="000000"/>
                <w:sz w:val="20"/>
              </w:rPr>
              <w:t xml:space="preserve"> воспитанникам, их родителям (законным представителям), сотрудникам и партнерам </w:t>
            </w:r>
            <w:r w:rsidR="00BA57C7">
              <w:rPr>
                <w:color w:val="000000"/>
                <w:sz w:val="20"/>
              </w:rPr>
              <w:t>М</w:t>
            </w:r>
            <w:r w:rsidR="00D31BA7">
              <w:rPr>
                <w:color w:val="000000"/>
                <w:sz w:val="20"/>
              </w:rPr>
              <w:t>Б</w:t>
            </w:r>
            <w:r w:rsidR="00BA57C7">
              <w:rPr>
                <w:color w:val="000000"/>
                <w:sz w:val="20"/>
              </w:rPr>
              <w:t>ДОУ</w:t>
            </w:r>
          </w:p>
        </w:tc>
        <w:tc>
          <w:tcPr>
            <w:tcW w:w="935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692F4A01" w14:textId="77777777" w:rsidR="002C6E8D" w:rsidRDefault="0069355F" w:rsidP="00E04FBF">
            <w:pPr>
              <w:numPr>
                <w:ilvl w:val="0"/>
                <w:numId w:val="66"/>
              </w:numPr>
              <w:pBdr>
                <w:top w:val="none" w:sz="4" w:space="0" w:color="000000"/>
                <w:left w:val="none" w:sz="4" w:space="0" w:color="000000"/>
                <w:bottom w:val="none" w:sz="4" w:space="0" w:color="000000"/>
                <w:right w:val="none" w:sz="4" w:space="0" w:color="000000"/>
              </w:pBdr>
              <w:rPr>
                <w:sz w:val="20"/>
              </w:rPr>
            </w:pPr>
            <w:r>
              <w:rPr>
                <w:color w:val="000000"/>
                <w:sz w:val="20"/>
              </w:rPr>
              <w:t>сотрудничество с семьей.</w:t>
            </w:r>
          </w:p>
          <w:p w14:paraId="5636E739" w14:textId="77777777" w:rsidR="00B640E2" w:rsidRDefault="0069355F" w:rsidP="00B640E2">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приобщения детей к социокультурным нормам, традициям семьи, общества и государства.</w:t>
            </w:r>
          </w:p>
          <w:p w14:paraId="13514DE7" w14:textId="77777777" w:rsidR="002C6E8D" w:rsidRDefault="002C6E8D" w:rsidP="00035916">
            <w:pPr>
              <w:pBdr>
                <w:top w:val="none" w:sz="4" w:space="0" w:color="000000"/>
                <w:left w:val="none" w:sz="4" w:space="0" w:color="000000"/>
                <w:bottom w:val="none" w:sz="4" w:space="0" w:color="000000"/>
                <w:right w:val="none" w:sz="4" w:space="0" w:color="000000"/>
              </w:pBdr>
              <w:ind w:left="720"/>
              <w:rPr>
                <w:sz w:val="20"/>
              </w:rPr>
            </w:pPr>
          </w:p>
        </w:tc>
      </w:tr>
      <w:tr w:rsidR="002C6E8D" w14:paraId="6AF81669" w14:textId="77777777" w:rsidTr="00D31BA7">
        <w:trPr>
          <w:trHeight w:val="419"/>
        </w:trPr>
        <w:tc>
          <w:tcPr>
            <w:tcW w:w="170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3CD4434" w14:textId="154094EE" w:rsidR="002C6E8D" w:rsidRDefault="005458AC">
            <w:pPr>
              <w:pBdr>
                <w:top w:val="none" w:sz="4" w:space="0" w:color="000000"/>
                <w:left w:val="none" w:sz="4" w:space="0" w:color="000000"/>
                <w:bottom w:val="none" w:sz="4" w:space="0" w:color="000000"/>
                <w:right w:val="none" w:sz="4" w:space="0" w:color="000000"/>
              </w:pBdr>
              <w:rPr>
                <w:sz w:val="20"/>
              </w:rPr>
            </w:pPr>
            <w:r>
              <w:rPr>
                <w:color w:val="000000"/>
                <w:sz w:val="20"/>
              </w:rPr>
              <w:t>Ключевые правила</w:t>
            </w:r>
            <w:r w:rsidR="00D31BA7">
              <w:rPr>
                <w:color w:val="000000"/>
                <w:sz w:val="20"/>
              </w:rPr>
              <w:t xml:space="preserve"> </w:t>
            </w:r>
            <w:r w:rsidR="00BA57C7">
              <w:rPr>
                <w:color w:val="000000"/>
                <w:sz w:val="20"/>
              </w:rPr>
              <w:t>М</w:t>
            </w:r>
            <w:r w:rsidR="00D31BA7">
              <w:rPr>
                <w:color w:val="000000"/>
                <w:sz w:val="20"/>
              </w:rPr>
              <w:t>Б</w:t>
            </w:r>
            <w:r w:rsidR="00BA57C7">
              <w:rPr>
                <w:color w:val="000000"/>
                <w:sz w:val="20"/>
              </w:rPr>
              <w:t>ДОУ</w:t>
            </w:r>
          </w:p>
        </w:tc>
        <w:tc>
          <w:tcPr>
            <w:tcW w:w="935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14BE44E0" w14:textId="77777777"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b/>
                <w:color w:val="000000"/>
                <w:sz w:val="20"/>
              </w:rPr>
              <w:t>Воспитатель должен соблюдать кодекс нормы профессиональной этики и поведения:</w:t>
            </w:r>
          </w:p>
          <w:p w14:paraId="626511E0" w14:textId="77777777"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педагог всегда выходит навстречу родителям и приветствует родителей и детей первым</w:t>
            </w:r>
          </w:p>
          <w:p w14:paraId="5A6BA9AC" w14:textId="77777777"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улыбка – всегда обязательная часть приветствия;</w:t>
            </w:r>
          </w:p>
          <w:p w14:paraId="6F590984" w14:textId="77777777"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педагог описывает события и ситуации, но не даёт им оценки;</w:t>
            </w:r>
          </w:p>
          <w:p w14:paraId="45CF0B95" w14:textId="77777777"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-педагог не обвиняет родителей и не возлагает на них ответственность за -поведение детей в детском саду;</w:t>
            </w:r>
          </w:p>
          <w:p w14:paraId="32FC2C12" w14:textId="77777777"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тон общения ровный и дружелюбный, исключается повышение голоса;</w:t>
            </w:r>
          </w:p>
          <w:p w14:paraId="0F337952" w14:textId="77777777"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уважительное отношение к личности воспитанника;</w:t>
            </w:r>
          </w:p>
          <w:p w14:paraId="44C1FCE8" w14:textId="77777777"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умение заинтересованно слушать собеседника и сопереживать ему;</w:t>
            </w:r>
          </w:p>
          <w:p w14:paraId="61101A02" w14:textId="77777777"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умение видеть и слышать воспитанника, сопереживать ему;</w:t>
            </w:r>
          </w:p>
          <w:p w14:paraId="41C2B4BD" w14:textId="77777777"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уравновешенность и самообладание, выдержка в отношениях с детьми;</w:t>
            </w:r>
          </w:p>
          <w:p w14:paraId="659C93B8" w14:textId="77777777"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lastRenderedPageBreak/>
              <w:t>− 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42DBEA9C" w14:textId="77777777"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умение сочетать мягкий эмоциональный и деловой тон в отношениях с детьми;</w:t>
            </w:r>
          </w:p>
          <w:p w14:paraId="09C44AAD" w14:textId="77777777"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умение сочетать требовательность с чутким отношением к воспитанникам;</w:t>
            </w:r>
          </w:p>
          <w:p w14:paraId="4A7186D2" w14:textId="77777777"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знание возрастных и индивидуальных особенностей воспитанников;</w:t>
            </w:r>
          </w:p>
          <w:p w14:paraId="004DF412" w14:textId="77777777"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соответствие внешнего вида статусу воспитателя детского сада.</w:t>
            </w:r>
          </w:p>
          <w:p w14:paraId="4998F87B" w14:textId="77777777" w:rsidR="005A6C65" w:rsidRDefault="005A6C65" w:rsidP="00035916">
            <w:pPr>
              <w:pBdr>
                <w:top w:val="none" w:sz="4" w:space="0" w:color="000000"/>
                <w:left w:val="none" w:sz="4" w:space="0" w:color="000000"/>
                <w:bottom w:val="none" w:sz="4" w:space="0" w:color="000000"/>
                <w:right w:val="none" w:sz="4" w:space="0" w:color="000000"/>
              </w:pBdr>
              <w:shd w:val="clear" w:color="FFFFFF" w:fill="FFFFFF"/>
              <w:ind w:left="272" w:hanging="272"/>
              <w:rPr>
                <w:b/>
                <w:color w:val="000000"/>
                <w:sz w:val="20"/>
              </w:rPr>
            </w:pPr>
          </w:p>
          <w:p w14:paraId="0C816B64" w14:textId="1390BD0A" w:rsidR="002C6E8D" w:rsidRDefault="005458AC" w:rsidP="00035916">
            <w:pPr>
              <w:pBdr>
                <w:top w:val="none" w:sz="4" w:space="0" w:color="000000"/>
                <w:left w:val="none" w:sz="4" w:space="0" w:color="000000"/>
                <w:bottom w:val="none" w:sz="4" w:space="0" w:color="000000"/>
                <w:right w:val="none" w:sz="4" w:space="0" w:color="000000"/>
              </w:pBdr>
              <w:shd w:val="clear" w:color="FFFFFF" w:fill="FFFFFF"/>
              <w:ind w:left="272" w:hanging="272"/>
              <w:rPr>
                <w:color w:val="000000"/>
                <w:sz w:val="20"/>
              </w:rPr>
            </w:pPr>
            <w:r>
              <w:rPr>
                <w:b/>
                <w:color w:val="000000"/>
                <w:sz w:val="20"/>
              </w:rPr>
              <w:t>Ключевые правила</w:t>
            </w:r>
            <w:r w:rsidR="00D31BA7">
              <w:rPr>
                <w:b/>
                <w:color w:val="000000"/>
                <w:sz w:val="20"/>
              </w:rPr>
              <w:t xml:space="preserve"> </w:t>
            </w:r>
            <w:r w:rsidR="00BA57C7">
              <w:rPr>
                <w:b/>
                <w:color w:val="000000"/>
                <w:sz w:val="20"/>
              </w:rPr>
              <w:t>М</w:t>
            </w:r>
            <w:r w:rsidR="00D31BA7">
              <w:rPr>
                <w:b/>
                <w:color w:val="000000"/>
                <w:sz w:val="20"/>
              </w:rPr>
              <w:t>Б</w:t>
            </w:r>
            <w:r w:rsidR="00BA57C7">
              <w:rPr>
                <w:b/>
                <w:color w:val="000000"/>
                <w:sz w:val="20"/>
              </w:rPr>
              <w:t>ДОУ</w:t>
            </w:r>
            <w:r w:rsidR="0069355F">
              <w:rPr>
                <w:color w:val="000000"/>
                <w:sz w:val="20"/>
              </w:rPr>
              <w:t>:</w:t>
            </w:r>
          </w:p>
          <w:p w14:paraId="5C01A1FC" w14:textId="77777777"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Р</w:t>
            </w:r>
            <w:r>
              <w:rPr>
                <w:color w:val="000000"/>
                <w:sz w:val="20"/>
                <w:highlight w:val="white"/>
              </w:rPr>
              <w:t xml:space="preserve">егулярная зарядка для детей в </w:t>
            </w:r>
            <w:r>
              <w:rPr>
                <w:color w:val="000000"/>
                <w:sz w:val="20"/>
              </w:rPr>
              <w:t>музыкальном или физкультурном зале, в теплое время года – на улице.</w:t>
            </w:r>
          </w:p>
          <w:p w14:paraId="45B02566" w14:textId="53A2414A"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xml:space="preserve">Прием воспитанников, впервые поступающих в дошкольное </w:t>
            </w:r>
            <w:r w:rsidR="00BA57C7">
              <w:rPr>
                <w:color w:val="000000"/>
                <w:sz w:val="20"/>
              </w:rPr>
              <w:t>М</w:t>
            </w:r>
            <w:r w:rsidR="00D31BA7">
              <w:rPr>
                <w:color w:val="000000"/>
                <w:sz w:val="20"/>
              </w:rPr>
              <w:t>Б</w:t>
            </w:r>
            <w:r w:rsidR="00BA57C7">
              <w:rPr>
                <w:color w:val="000000"/>
                <w:sz w:val="20"/>
              </w:rPr>
              <w:t>ДОУ</w:t>
            </w:r>
            <w:r>
              <w:rPr>
                <w:color w:val="000000"/>
                <w:sz w:val="20"/>
              </w:rPr>
              <w:t>, осуществляется на основании медицинского заключения.</w:t>
            </w:r>
          </w:p>
          <w:p w14:paraId="1197A6A1" w14:textId="77777777"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Родители (законные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14:paraId="01E02989" w14:textId="77777777"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14:paraId="0FA62558" w14:textId="475D5FCF"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xml:space="preserve">После перенесенного заболевания, детей принимают в </w:t>
            </w:r>
            <w:r w:rsidR="00BA57C7">
              <w:rPr>
                <w:color w:val="000000"/>
                <w:sz w:val="20"/>
              </w:rPr>
              <w:t>М</w:t>
            </w:r>
            <w:r w:rsidR="00D31BA7">
              <w:rPr>
                <w:color w:val="000000"/>
                <w:sz w:val="20"/>
              </w:rPr>
              <w:t>Б</w:t>
            </w:r>
            <w:r w:rsidR="00BA57C7">
              <w:rPr>
                <w:color w:val="000000"/>
                <w:sz w:val="20"/>
              </w:rPr>
              <w:t>ДОУ</w:t>
            </w:r>
            <w:r>
              <w:rPr>
                <w:color w:val="000000"/>
                <w:sz w:val="20"/>
              </w:rPr>
              <w:t xml:space="preserve"> только при наличии справки с указанием диагноза, длительности заболевания, сведений об отсутствии контакта с инфекционными больными.</w:t>
            </w:r>
          </w:p>
          <w:p w14:paraId="73F359C4" w14:textId="77777777" w:rsidR="00A26ACF" w:rsidRDefault="00A26ACF" w:rsidP="00035916">
            <w:pPr>
              <w:pBdr>
                <w:top w:val="none" w:sz="4" w:space="0" w:color="000000"/>
                <w:left w:val="none" w:sz="4" w:space="0" w:color="000000"/>
                <w:bottom w:val="none" w:sz="4" w:space="0" w:color="000000"/>
                <w:right w:val="none" w:sz="4" w:space="0" w:color="000000"/>
              </w:pBdr>
              <w:shd w:val="clear" w:color="FFFFFF" w:fill="FFFFFF"/>
              <w:ind w:left="272" w:hanging="272"/>
              <w:rPr>
                <w:b/>
                <w:color w:val="000000"/>
                <w:sz w:val="20"/>
              </w:rPr>
            </w:pPr>
          </w:p>
          <w:p w14:paraId="59C798E8" w14:textId="754CB352"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color w:val="000000"/>
                <w:sz w:val="20"/>
              </w:rPr>
            </w:pPr>
            <w:r>
              <w:rPr>
                <w:b/>
                <w:color w:val="000000"/>
                <w:sz w:val="20"/>
              </w:rPr>
              <w:t xml:space="preserve">Категорически запрещается приносить в </w:t>
            </w:r>
            <w:r w:rsidR="00B408F2">
              <w:rPr>
                <w:b/>
                <w:color w:val="000000"/>
                <w:sz w:val="20"/>
              </w:rPr>
              <w:t>М</w:t>
            </w:r>
            <w:r w:rsidR="00D31BA7">
              <w:rPr>
                <w:b/>
                <w:color w:val="000000"/>
                <w:sz w:val="20"/>
              </w:rPr>
              <w:t>Б</w:t>
            </w:r>
            <w:r w:rsidR="00B408F2">
              <w:rPr>
                <w:b/>
                <w:color w:val="000000"/>
                <w:sz w:val="20"/>
              </w:rPr>
              <w:t>ДОУ</w:t>
            </w:r>
            <w:r>
              <w:rPr>
                <w:color w:val="000000"/>
                <w:sz w:val="20"/>
              </w:rPr>
              <w:t>:</w:t>
            </w:r>
          </w:p>
          <w:p w14:paraId="5941DAEA" w14:textId="77777777"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color w:val="000000"/>
                <w:sz w:val="20"/>
              </w:rPr>
              <w:t> </w:t>
            </w:r>
            <w:r>
              <w:rPr>
                <w:rFonts w:ascii="Symbol" w:eastAsia="Symbol" w:hAnsi="Symbol" w:cs="Symbol"/>
                <w:color w:val="000000"/>
                <w:sz w:val="20"/>
              </w:rPr>
              <w:t></w:t>
            </w:r>
            <w:r>
              <w:rPr>
                <w:rFonts w:ascii="Symbol" w:eastAsia="Symbol" w:hAnsi="Symbol" w:cs="Symbol"/>
                <w:color w:val="000000"/>
                <w:sz w:val="20"/>
              </w:rPr>
              <w:t></w:t>
            </w:r>
            <w:r>
              <w:rPr>
                <w:color w:val="000000"/>
                <w:sz w:val="20"/>
              </w:rPr>
              <w:t xml:space="preserve">острые, режущие, стеклянные предметы, а также мелкие предметы (бусинки, пуговицы и т.д.). </w:t>
            </w:r>
          </w:p>
          <w:p w14:paraId="4E782CA8" w14:textId="77777777"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rFonts w:ascii="Symbol" w:eastAsia="Symbol" w:hAnsi="Symbol" w:cs="Symbol"/>
                <w:color w:val="000000"/>
                <w:sz w:val="20"/>
              </w:rPr>
              <w:t></w:t>
            </w:r>
            <w:r>
              <w:rPr>
                <w:color w:val="000000"/>
                <w:sz w:val="20"/>
              </w:rPr>
              <w:t xml:space="preserve"> продукты питания для угощения воспитанников. </w:t>
            </w:r>
          </w:p>
          <w:p w14:paraId="73560737" w14:textId="77777777"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rFonts w:ascii="Symbol" w:eastAsia="Symbol" w:hAnsi="Symbol" w:cs="Symbol"/>
                <w:color w:val="000000"/>
                <w:sz w:val="20"/>
              </w:rPr>
              <w:t></w:t>
            </w:r>
            <w:r>
              <w:rPr>
                <w:color w:val="000000"/>
                <w:sz w:val="20"/>
              </w:rPr>
              <w:t xml:space="preserve">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14:paraId="465FAF2F" w14:textId="77777777" w:rsidR="00A26ACF" w:rsidRDefault="00A26ACF" w:rsidP="00035916">
            <w:pPr>
              <w:pBdr>
                <w:top w:val="none" w:sz="4" w:space="0" w:color="000000"/>
                <w:left w:val="none" w:sz="4" w:space="0" w:color="000000"/>
                <w:bottom w:val="none" w:sz="4" w:space="0" w:color="000000"/>
                <w:right w:val="none" w:sz="4" w:space="0" w:color="000000"/>
              </w:pBdr>
              <w:ind w:left="272" w:hanging="272"/>
              <w:rPr>
                <w:b/>
                <w:color w:val="000000"/>
                <w:sz w:val="20"/>
              </w:rPr>
            </w:pPr>
          </w:p>
          <w:p w14:paraId="5FD06E9F" w14:textId="77777777"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b/>
                <w:color w:val="000000"/>
                <w:sz w:val="20"/>
              </w:rPr>
              <w:t>Правила для семьи:</w:t>
            </w:r>
          </w:p>
          <w:p w14:paraId="5A30ADB7" w14:textId="7BF6A23D"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Родители (законные представители) воспитанников должны знать о том, что своевременный приход в </w:t>
            </w:r>
            <w:r w:rsidR="00BA57C7">
              <w:rPr>
                <w:color w:val="000000"/>
                <w:sz w:val="20"/>
              </w:rPr>
              <w:t>М</w:t>
            </w:r>
            <w:r w:rsidR="00D31BA7">
              <w:rPr>
                <w:color w:val="000000"/>
                <w:sz w:val="20"/>
                <w:lang w:val="tt-RU"/>
              </w:rPr>
              <w:t>Б</w:t>
            </w:r>
            <w:r w:rsidR="00BA57C7">
              <w:rPr>
                <w:color w:val="000000"/>
                <w:sz w:val="20"/>
              </w:rPr>
              <w:t>ДОУ</w:t>
            </w:r>
            <w:r>
              <w:rPr>
                <w:color w:val="000000"/>
                <w:sz w:val="20"/>
              </w:rPr>
              <w:t xml:space="preserve"> - необходимое условие качественной и правильной организации воспитательно - образовательной деятельности. </w:t>
            </w:r>
          </w:p>
          <w:p w14:paraId="18852B29" w14:textId="77777777"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Родители (законные представители) обязаны лично передать воспитанника в руки воспитателю группы и забирать ребенка лично. </w:t>
            </w:r>
          </w:p>
          <w:p w14:paraId="47D58A07" w14:textId="77777777"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14:paraId="661D08FB" w14:textId="041BE331"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 Родители (законные представители) обязаны забрать своего ребенка до </w:t>
            </w:r>
            <w:r w:rsidRPr="00035916">
              <w:rPr>
                <w:b/>
                <w:color w:val="000000"/>
                <w:sz w:val="20"/>
              </w:rPr>
              <w:t>1</w:t>
            </w:r>
            <w:r w:rsidR="00D31BA7">
              <w:rPr>
                <w:b/>
                <w:color w:val="000000"/>
                <w:sz w:val="20"/>
              </w:rPr>
              <w:t>8</w:t>
            </w:r>
            <w:r w:rsidRPr="00035916">
              <w:rPr>
                <w:b/>
                <w:color w:val="000000"/>
                <w:sz w:val="20"/>
              </w:rPr>
              <w:t>.00.</w:t>
            </w:r>
            <w:r w:rsidRPr="00035916">
              <w:rPr>
                <w:color w:val="000000"/>
                <w:sz w:val="20"/>
              </w:rPr>
              <w:t xml:space="preserve"> В</w:t>
            </w:r>
            <w:r>
              <w:rPr>
                <w:color w:val="000000"/>
                <w:sz w:val="20"/>
              </w:rPr>
              <w:t xml:space="preserve"> случае неожиданной задержки, родитель (законный представитель) должен незамедлительно связаться с воспитателем группы. </w:t>
            </w:r>
          </w:p>
          <w:p w14:paraId="02EE683E" w14:textId="05AA5D05"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 Если родитель не может лично забрать ребенка из </w:t>
            </w:r>
            <w:r w:rsidR="00BA57C7">
              <w:rPr>
                <w:color w:val="000000"/>
                <w:sz w:val="20"/>
              </w:rPr>
              <w:t>М</w:t>
            </w:r>
            <w:r w:rsidR="00D31BA7">
              <w:rPr>
                <w:color w:val="000000"/>
                <w:sz w:val="20"/>
              </w:rPr>
              <w:t>Б</w:t>
            </w:r>
            <w:r w:rsidR="00BA57C7">
              <w:rPr>
                <w:color w:val="000000"/>
                <w:sz w:val="20"/>
              </w:rPr>
              <w:t>ДОУ</w:t>
            </w:r>
            <w:r>
              <w:rPr>
                <w:color w:val="000000"/>
                <w:sz w:val="20"/>
              </w:rPr>
              <w:t xml:space="preserve">, то требуется заранее оповестить об этом администрацию </w:t>
            </w:r>
            <w:r w:rsidR="00BA57C7">
              <w:rPr>
                <w:color w:val="000000"/>
                <w:sz w:val="20"/>
              </w:rPr>
              <w:t>М</w:t>
            </w:r>
            <w:r w:rsidR="00D31BA7">
              <w:rPr>
                <w:color w:val="000000"/>
                <w:sz w:val="20"/>
                <w:lang w:val="tt-RU"/>
              </w:rPr>
              <w:t>Б</w:t>
            </w:r>
            <w:r w:rsidR="00BA57C7">
              <w:rPr>
                <w:color w:val="000000"/>
                <w:sz w:val="20"/>
              </w:rPr>
              <w:t>ДОУ</w:t>
            </w:r>
            <w:r>
              <w:rPr>
                <w:color w:val="000000"/>
                <w:sz w:val="20"/>
              </w:rPr>
              <w:t xml:space="preserve"> и сообщить, кто будет забирать из числа тех лиц, на которых представлено личное заявление родителя (законного представителя). </w:t>
            </w:r>
          </w:p>
          <w:p w14:paraId="0F21CAF3" w14:textId="77777777" w:rsidR="00A26ACF" w:rsidRDefault="00A26ACF" w:rsidP="00035916">
            <w:pPr>
              <w:pBdr>
                <w:top w:val="none" w:sz="4" w:space="0" w:color="000000"/>
                <w:left w:val="none" w:sz="4" w:space="0" w:color="000000"/>
                <w:bottom w:val="none" w:sz="4" w:space="0" w:color="000000"/>
                <w:right w:val="none" w:sz="4" w:space="0" w:color="000000"/>
              </w:pBdr>
              <w:ind w:left="272" w:hanging="272"/>
              <w:rPr>
                <w:b/>
                <w:color w:val="000000"/>
                <w:sz w:val="20"/>
              </w:rPr>
            </w:pPr>
          </w:p>
          <w:p w14:paraId="1E737724" w14:textId="77777777"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b/>
                <w:color w:val="000000"/>
                <w:sz w:val="20"/>
              </w:rPr>
              <w:t>Правила по организации режима дня и образовательной деятельности воспитанника:</w:t>
            </w:r>
          </w:p>
          <w:p w14:paraId="4EAE66A9" w14:textId="094DE85F"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Основу режима </w:t>
            </w:r>
            <w:r w:rsidR="00BA57C7">
              <w:rPr>
                <w:color w:val="000000"/>
                <w:sz w:val="20"/>
              </w:rPr>
              <w:t>М</w:t>
            </w:r>
            <w:r w:rsidR="00D31BA7">
              <w:rPr>
                <w:color w:val="000000"/>
                <w:sz w:val="20"/>
              </w:rPr>
              <w:t>Б</w:t>
            </w:r>
            <w:r w:rsidR="00BA57C7">
              <w:rPr>
                <w:color w:val="000000"/>
                <w:sz w:val="20"/>
              </w:rPr>
              <w:t>ДОУ</w:t>
            </w:r>
            <w:r>
              <w:rPr>
                <w:color w:val="000000"/>
                <w:sz w:val="20"/>
              </w:rPr>
              <w:t xml:space="preserve"> составляет установленный распорядок</w:t>
            </w:r>
            <w:r>
              <w:rPr>
                <w:sz w:val="20"/>
              </w:rPr>
              <w:t xml:space="preserve"> обра</w:t>
            </w:r>
            <w:r>
              <w:rPr>
                <w:color w:val="000000"/>
                <w:sz w:val="20"/>
              </w:rPr>
              <w:t xml:space="preserve">зовательной деятельности, прогулок, приемов пищи, гигиенических и оздоровительных процедур, сна и </w:t>
            </w:r>
            <w:r w:rsidR="005458AC">
              <w:rPr>
                <w:color w:val="000000"/>
                <w:sz w:val="20"/>
              </w:rPr>
              <w:t>бодрствования,</w:t>
            </w:r>
            <w:r>
              <w:rPr>
                <w:color w:val="000000"/>
                <w:sz w:val="20"/>
              </w:rPr>
              <w:t xml:space="preserve"> самостоятельной деятельности воспитанников. </w:t>
            </w:r>
          </w:p>
          <w:p w14:paraId="13A53F48" w14:textId="5EDA2BB8"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 Режим </w:t>
            </w:r>
            <w:r w:rsidR="00BA57C7">
              <w:rPr>
                <w:color w:val="000000"/>
                <w:sz w:val="20"/>
              </w:rPr>
              <w:t>М</w:t>
            </w:r>
            <w:r w:rsidR="00D31BA7">
              <w:rPr>
                <w:color w:val="000000"/>
                <w:sz w:val="20"/>
              </w:rPr>
              <w:t>Б</w:t>
            </w:r>
            <w:r w:rsidR="00BA57C7">
              <w:rPr>
                <w:color w:val="000000"/>
                <w:sz w:val="20"/>
              </w:rPr>
              <w:t>ДОУ</w:t>
            </w:r>
            <w:r>
              <w:rPr>
                <w:color w:val="000000"/>
                <w:sz w:val="20"/>
              </w:rPr>
              <w:t xml:space="preserve">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14:paraId="4579777C" w14:textId="18B54C94"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Режим обязателен для соблюдения всеми участниками образовательной деятельности. При организации режима пребывания воспитанников в </w:t>
            </w:r>
            <w:r w:rsidR="00BA57C7">
              <w:rPr>
                <w:color w:val="000000"/>
                <w:sz w:val="20"/>
              </w:rPr>
              <w:t>М</w:t>
            </w:r>
            <w:r w:rsidR="00D31BA7">
              <w:rPr>
                <w:color w:val="000000"/>
                <w:sz w:val="20"/>
              </w:rPr>
              <w:t>Б</w:t>
            </w:r>
            <w:r w:rsidR="00BA57C7">
              <w:rPr>
                <w:color w:val="000000"/>
                <w:sz w:val="20"/>
              </w:rPr>
              <w:t>ДОУ</w:t>
            </w:r>
            <w:r>
              <w:rPr>
                <w:color w:val="000000"/>
                <w:sz w:val="20"/>
              </w:rPr>
              <w:t xml:space="preserve"> недопустимо использовать занятия в качестве преобладающей формы организации обучения. </w:t>
            </w:r>
          </w:p>
          <w:p w14:paraId="5FE9B114" w14:textId="77777777"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w:t>
            </w:r>
            <w:r>
              <w:rPr>
                <w:color w:val="000000"/>
                <w:sz w:val="20"/>
              </w:rPr>
              <w:lastRenderedPageBreak/>
              <w:t>напряженности, «</w:t>
            </w:r>
            <w:proofErr w:type="spellStart"/>
            <w:r>
              <w:rPr>
                <w:color w:val="000000"/>
                <w:sz w:val="20"/>
              </w:rPr>
              <w:t>поторапливания</w:t>
            </w:r>
            <w:proofErr w:type="spellEnd"/>
            <w:r>
              <w:rPr>
                <w:color w:val="000000"/>
                <w:sz w:val="20"/>
              </w:rPr>
              <w:t>» детей во время питания, пробуждения, выполнения ими каких – либо заданий.</w:t>
            </w:r>
          </w:p>
          <w:p w14:paraId="233B2EB9" w14:textId="77777777" w:rsidR="00A26ACF" w:rsidRDefault="00A26ACF" w:rsidP="00035916">
            <w:pPr>
              <w:pBdr>
                <w:top w:val="none" w:sz="4" w:space="0" w:color="000000"/>
                <w:left w:val="none" w:sz="4" w:space="0" w:color="000000"/>
                <w:bottom w:val="none" w:sz="4" w:space="0" w:color="000000"/>
                <w:right w:val="none" w:sz="4" w:space="0" w:color="000000"/>
              </w:pBdr>
              <w:ind w:left="272" w:hanging="272"/>
              <w:rPr>
                <w:b/>
                <w:color w:val="000000"/>
                <w:sz w:val="20"/>
              </w:rPr>
            </w:pPr>
          </w:p>
          <w:p w14:paraId="307C3C9C" w14:textId="17298A5F"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b/>
                <w:color w:val="000000"/>
                <w:sz w:val="20"/>
              </w:rPr>
              <w:t xml:space="preserve">Права воспитанников </w:t>
            </w:r>
            <w:r w:rsidR="00BA57C7">
              <w:rPr>
                <w:b/>
                <w:color w:val="000000"/>
                <w:sz w:val="20"/>
              </w:rPr>
              <w:t>М</w:t>
            </w:r>
            <w:r w:rsidR="00D31BA7">
              <w:rPr>
                <w:b/>
                <w:color w:val="000000"/>
                <w:sz w:val="20"/>
              </w:rPr>
              <w:t>Б</w:t>
            </w:r>
            <w:r w:rsidR="00BA57C7">
              <w:rPr>
                <w:b/>
                <w:color w:val="000000"/>
                <w:sz w:val="20"/>
              </w:rPr>
              <w:t>ДОУ</w:t>
            </w:r>
            <w:r>
              <w:rPr>
                <w:b/>
                <w:color w:val="000000"/>
                <w:sz w:val="20"/>
              </w:rPr>
              <w:t>:</w:t>
            </w:r>
          </w:p>
          <w:p w14:paraId="292DF880" w14:textId="459E5571" w:rsidR="002C6E8D" w:rsidRDefault="00BA57C7" w:rsidP="00035916">
            <w:pPr>
              <w:pBdr>
                <w:top w:val="none" w:sz="4" w:space="0" w:color="000000"/>
                <w:left w:val="none" w:sz="4" w:space="0" w:color="000000"/>
                <w:bottom w:val="none" w:sz="4" w:space="0" w:color="000000"/>
                <w:right w:val="none" w:sz="4" w:space="0" w:color="000000"/>
              </w:pBdr>
              <w:ind w:left="272" w:hanging="272"/>
              <w:rPr>
                <w:color w:val="000000"/>
                <w:sz w:val="20"/>
              </w:rPr>
            </w:pPr>
            <w:r>
              <w:rPr>
                <w:color w:val="000000"/>
                <w:sz w:val="20"/>
              </w:rPr>
              <w:t>М</w:t>
            </w:r>
            <w:r w:rsidR="00D31BA7">
              <w:rPr>
                <w:color w:val="000000"/>
                <w:sz w:val="20"/>
              </w:rPr>
              <w:t>Б</w:t>
            </w:r>
            <w:r>
              <w:rPr>
                <w:color w:val="000000"/>
                <w:sz w:val="20"/>
              </w:rPr>
              <w:t>ДОУ</w:t>
            </w:r>
            <w:r w:rsidR="0069355F">
              <w:rPr>
                <w:color w:val="000000"/>
                <w:sz w:val="20"/>
              </w:rPr>
              <w:t xml:space="preserve"> реализует право воспитанников на образование, гарантированное государством.  </w:t>
            </w:r>
          </w:p>
          <w:p w14:paraId="63A31972" w14:textId="77777777" w:rsidR="00A26ACF" w:rsidRDefault="00A26ACF" w:rsidP="00035916">
            <w:pPr>
              <w:pBdr>
                <w:top w:val="none" w:sz="4" w:space="0" w:color="000000"/>
                <w:left w:val="none" w:sz="4" w:space="0" w:color="000000"/>
                <w:bottom w:val="none" w:sz="4" w:space="0" w:color="000000"/>
                <w:right w:val="none" w:sz="4" w:space="0" w:color="000000"/>
              </w:pBdr>
              <w:ind w:left="272" w:hanging="272"/>
              <w:rPr>
                <w:b/>
                <w:color w:val="000000"/>
                <w:sz w:val="20"/>
              </w:rPr>
            </w:pPr>
          </w:p>
          <w:p w14:paraId="0314072E" w14:textId="5A469B8D" w:rsidR="002C6E8D" w:rsidRDefault="0069355F" w:rsidP="00035916">
            <w:pPr>
              <w:pBdr>
                <w:top w:val="none" w:sz="4" w:space="0" w:color="000000"/>
                <w:left w:val="none" w:sz="4" w:space="0" w:color="000000"/>
                <w:bottom w:val="none" w:sz="4" w:space="0" w:color="000000"/>
                <w:right w:val="none" w:sz="4" w:space="0" w:color="000000"/>
              </w:pBdr>
              <w:ind w:left="272" w:hanging="272"/>
              <w:rPr>
                <w:color w:val="000000"/>
                <w:sz w:val="20"/>
              </w:rPr>
            </w:pPr>
            <w:r>
              <w:rPr>
                <w:b/>
                <w:color w:val="000000"/>
                <w:sz w:val="20"/>
              </w:rPr>
              <w:t xml:space="preserve">Воспитанники, посещающие </w:t>
            </w:r>
            <w:r w:rsidR="00BA57C7">
              <w:rPr>
                <w:b/>
                <w:color w:val="000000"/>
                <w:sz w:val="20"/>
              </w:rPr>
              <w:t>М</w:t>
            </w:r>
            <w:r w:rsidR="00D31BA7">
              <w:rPr>
                <w:b/>
                <w:color w:val="000000"/>
                <w:sz w:val="20"/>
              </w:rPr>
              <w:t>Б</w:t>
            </w:r>
            <w:r w:rsidR="00BA57C7">
              <w:rPr>
                <w:b/>
                <w:color w:val="000000"/>
                <w:sz w:val="20"/>
              </w:rPr>
              <w:t>ДОУ</w:t>
            </w:r>
            <w:r>
              <w:rPr>
                <w:b/>
                <w:color w:val="000000"/>
                <w:sz w:val="20"/>
              </w:rPr>
              <w:t>, имеют право на:</w:t>
            </w:r>
          </w:p>
          <w:p w14:paraId="32641E3E" w14:textId="77777777"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уважение человеческого достоинства, защиту от всех форм физического, психологического насилия, от оскорбления личности; </w:t>
            </w:r>
          </w:p>
          <w:p w14:paraId="45E902A6" w14:textId="77777777"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охрану жизни и здоровья воспитанника;</w:t>
            </w:r>
          </w:p>
          <w:p w14:paraId="171767C9" w14:textId="77777777"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w:t>
            </w:r>
            <w:r>
              <w:rPr>
                <w:rFonts w:ascii="Symbol" w:eastAsia="Symbol" w:hAnsi="Symbol" w:cs="Symbol"/>
                <w:color w:val="000000"/>
                <w:sz w:val="20"/>
              </w:rPr>
              <w:t></w:t>
            </w:r>
            <w:r>
              <w:rPr>
                <w:color w:val="000000"/>
                <w:sz w:val="20"/>
              </w:rPr>
              <w:t xml:space="preserve"> свободное выражение собственных взглядов и убеждений; </w:t>
            </w:r>
          </w:p>
          <w:p w14:paraId="77F53673" w14:textId="77777777"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предоставление условий для разностороннего развития с учётом возрастных и индивидуальных особенностей; </w:t>
            </w:r>
          </w:p>
          <w:p w14:paraId="1536CEF8" w14:textId="77777777"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своевременное прохождение комплексного психолого-</w:t>
            </w:r>
            <w:proofErr w:type="spellStart"/>
            <w:r>
              <w:rPr>
                <w:color w:val="000000"/>
                <w:sz w:val="20"/>
              </w:rPr>
              <w:t>медикопедагогического</w:t>
            </w:r>
            <w:proofErr w:type="spellEnd"/>
            <w:r>
              <w:rPr>
                <w:color w:val="000000"/>
                <w:sz w:val="20"/>
              </w:rPr>
              <w:t xml:space="preserve">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14:paraId="72AEB6DD" w14:textId="28CD1662"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получение психолого-педагогической, медицинской и социальной помощи в </w:t>
            </w:r>
            <w:r w:rsidR="00BA57C7">
              <w:rPr>
                <w:color w:val="000000"/>
                <w:sz w:val="20"/>
              </w:rPr>
              <w:t>М</w:t>
            </w:r>
            <w:r w:rsidR="00D31BA7">
              <w:rPr>
                <w:color w:val="000000"/>
                <w:sz w:val="20"/>
                <w:lang w:val="tt-RU"/>
              </w:rPr>
              <w:t>Б</w:t>
            </w:r>
            <w:r w:rsidR="00BA57C7">
              <w:rPr>
                <w:color w:val="000000"/>
                <w:sz w:val="20"/>
              </w:rPr>
              <w:t>ДОУ</w:t>
            </w:r>
            <w:r>
              <w:rPr>
                <w:color w:val="000000"/>
                <w:sz w:val="20"/>
              </w:rPr>
              <w:t xml:space="preserve">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14:paraId="33AA3406" w14:textId="77777777"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w:t>
            </w:r>
            <w:r>
              <w:rPr>
                <w:rFonts w:ascii="Symbol" w:eastAsia="Symbol" w:hAnsi="Symbol" w:cs="Symbol"/>
                <w:color w:val="000000"/>
                <w:sz w:val="20"/>
              </w:rPr>
              <w:t></w:t>
            </w:r>
            <w:r>
              <w:rPr>
                <w:color w:val="000000"/>
                <w:sz w:val="20"/>
              </w:rPr>
              <w:t xml:space="preserve"> перевод для получения дошкольного образования в форме семейного образования; </w:t>
            </w:r>
          </w:p>
          <w:p w14:paraId="239A87D9" w14:textId="77777777" w:rsidR="00B640E2" w:rsidRDefault="0069355F" w:rsidP="00035916">
            <w:pPr>
              <w:pBdr>
                <w:top w:val="none" w:sz="4" w:space="0" w:color="000000"/>
                <w:left w:val="none" w:sz="4" w:space="0" w:color="000000"/>
                <w:bottom w:val="none" w:sz="4" w:space="0" w:color="000000"/>
                <w:right w:val="none" w:sz="4" w:space="0" w:color="000000"/>
              </w:pBdr>
              <w:ind w:left="272" w:hanging="272"/>
              <w:rPr>
                <w:color w:val="000000"/>
                <w:sz w:val="20"/>
              </w:rPr>
            </w:pPr>
            <w:r>
              <w:rPr>
                <w:rFonts w:ascii="Symbol" w:eastAsia="Symbol" w:hAnsi="Symbol" w:cs="Symbol"/>
                <w:color w:val="000000"/>
                <w:sz w:val="20"/>
              </w:rPr>
              <w:t></w:t>
            </w:r>
            <w:r>
              <w:rPr>
                <w:color w:val="000000"/>
                <w:sz w:val="20"/>
              </w:rPr>
              <w:t xml:space="preserve">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w:t>
            </w:r>
          </w:p>
          <w:p w14:paraId="7A5A561D" w14:textId="77777777"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поощрение за успехи в образовательной, творческой, спортивной деятельности;</w:t>
            </w:r>
          </w:p>
          <w:p w14:paraId="76A67EE8" w14:textId="6354B2C7"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w:t>
            </w:r>
            <w:r>
              <w:rPr>
                <w:rFonts w:ascii="Symbol" w:eastAsia="Symbol" w:hAnsi="Symbol" w:cs="Symbol"/>
                <w:color w:val="000000"/>
                <w:sz w:val="20"/>
              </w:rPr>
              <w:t></w:t>
            </w:r>
            <w:r>
              <w:rPr>
                <w:color w:val="000000"/>
                <w:sz w:val="20"/>
              </w:rPr>
              <w:t xml:space="preserve"> бесплатное пользование необходимыми учебными пособиями, средствами обучения и воспитания, предусмотренными реализуемой в </w:t>
            </w:r>
            <w:r w:rsidR="00BA57C7">
              <w:rPr>
                <w:color w:val="000000"/>
                <w:sz w:val="20"/>
              </w:rPr>
              <w:t>М</w:t>
            </w:r>
            <w:r w:rsidR="00D31BA7">
              <w:rPr>
                <w:color w:val="000000"/>
                <w:sz w:val="20"/>
              </w:rPr>
              <w:t>Б</w:t>
            </w:r>
            <w:r w:rsidR="00BA57C7">
              <w:rPr>
                <w:color w:val="000000"/>
                <w:sz w:val="20"/>
              </w:rPr>
              <w:t>ДОУ</w:t>
            </w:r>
            <w:r>
              <w:rPr>
                <w:color w:val="000000"/>
                <w:sz w:val="20"/>
              </w:rPr>
              <w:t xml:space="preserve"> основной образовательной программой дошкольного образования; </w:t>
            </w:r>
          </w:p>
          <w:p w14:paraId="6C5F8B88" w14:textId="247C8B93"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пользование имеющимися в </w:t>
            </w:r>
            <w:r w:rsidR="00BA57C7">
              <w:rPr>
                <w:color w:val="000000"/>
                <w:sz w:val="20"/>
              </w:rPr>
              <w:t>М</w:t>
            </w:r>
            <w:r w:rsidR="00D31BA7">
              <w:rPr>
                <w:color w:val="000000"/>
                <w:sz w:val="20"/>
              </w:rPr>
              <w:t>Б</w:t>
            </w:r>
            <w:r w:rsidR="00BA57C7">
              <w:rPr>
                <w:color w:val="000000"/>
                <w:sz w:val="20"/>
              </w:rPr>
              <w:t>ДОУ</w:t>
            </w:r>
            <w:r>
              <w:rPr>
                <w:color w:val="000000"/>
                <w:sz w:val="20"/>
              </w:rPr>
              <w:t xml:space="preserve"> объектами культуры и спорта, лечебно-оздоровительной инфраструктурой в установленном порядке; </w:t>
            </w:r>
          </w:p>
          <w:p w14:paraId="2878C6FC" w14:textId="77777777"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получение дополнительных образовательных услуг</w:t>
            </w:r>
          </w:p>
          <w:p w14:paraId="3C767EA6" w14:textId="6DDB66DF"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Дисциплина в </w:t>
            </w:r>
            <w:r w:rsidR="00BA57C7">
              <w:rPr>
                <w:color w:val="000000"/>
                <w:sz w:val="20"/>
              </w:rPr>
              <w:t>М</w:t>
            </w:r>
            <w:r w:rsidR="00D31BA7">
              <w:rPr>
                <w:color w:val="000000"/>
                <w:sz w:val="20"/>
              </w:rPr>
              <w:t>Б</w:t>
            </w:r>
            <w:r w:rsidR="00BA57C7">
              <w:rPr>
                <w:color w:val="000000"/>
                <w:sz w:val="20"/>
              </w:rPr>
              <w:t>ДОУ</w:t>
            </w:r>
            <w:r>
              <w:rPr>
                <w:color w:val="000000"/>
                <w:sz w:val="20"/>
              </w:rPr>
              <w:t xml:space="preserve"> поддерживается на основе уважения человеческого достоинства всех участников образовательных отношений</w:t>
            </w:r>
          </w:p>
          <w:p w14:paraId="28E57CA0" w14:textId="312929F9"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Поощрение воспитанников </w:t>
            </w:r>
            <w:r w:rsidR="00BA57C7">
              <w:rPr>
                <w:color w:val="000000"/>
                <w:sz w:val="20"/>
              </w:rPr>
              <w:t>М</w:t>
            </w:r>
            <w:r w:rsidR="00D31BA7">
              <w:rPr>
                <w:color w:val="000000"/>
                <w:sz w:val="20"/>
              </w:rPr>
              <w:t>Б</w:t>
            </w:r>
            <w:r w:rsidR="00BA57C7">
              <w:rPr>
                <w:color w:val="000000"/>
                <w:sz w:val="20"/>
              </w:rPr>
              <w:t>ДОУ</w:t>
            </w:r>
            <w:r>
              <w:rPr>
                <w:color w:val="000000"/>
                <w:sz w:val="20"/>
              </w:rPr>
              <w:t xml:space="preserve">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14:paraId="06EAC332" w14:textId="77777777" w:rsidR="00A26ACF" w:rsidRDefault="00A26ACF" w:rsidP="00035916">
            <w:pPr>
              <w:pBdr>
                <w:top w:val="none" w:sz="4" w:space="0" w:color="000000"/>
                <w:left w:val="none" w:sz="4" w:space="0" w:color="000000"/>
                <w:bottom w:val="none" w:sz="4" w:space="0" w:color="000000"/>
                <w:right w:val="none" w:sz="4" w:space="0" w:color="000000"/>
              </w:pBdr>
              <w:ind w:left="272" w:hanging="272"/>
              <w:rPr>
                <w:b/>
                <w:color w:val="000000"/>
                <w:sz w:val="20"/>
              </w:rPr>
            </w:pPr>
          </w:p>
          <w:p w14:paraId="774F0A0F" w14:textId="02C1C12C"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b/>
                <w:color w:val="000000"/>
                <w:sz w:val="20"/>
              </w:rPr>
              <w:t xml:space="preserve">Защита несовершеннолетних воспитанников </w:t>
            </w:r>
            <w:r w:rsidR="00BA57C7">
              <w:rPr>
                <w:b/>
                <w:color w:val="000000"/>
                <w:sz w:val="20"/>
              </w:rPr>
              <w:t>М</w:t>
            </w:r>
            <w:r w:rsidR="00D31BA7">
              <w:rPr>
                <w:b/>
                <w:color w:val="000000"/>
                <w:sz w:val="20"/>
              </w:rPr>
              <w:t>Б</w:t>
            </w:r>
            <w:r w:rsidR="00BA57C7">
              <w:rPr>
                <w:b/>
                <w:color w:val="000000"/>
                <w:sz w:val="20"/>
              </w:rPr>
              <w:t>ДОУ</w:t>
            </w:r>
            <w:r>
              <w:rPr>
                <w:b/>
                <w:color w:val="000000"/>
                <w:sz w:val="20"/>
              </w:rPr>
              <w:t>:</w:t>
            </w:r>
          </w:p>
          <w:p w14:paraId="2E41EACB" w14:textId="77777777"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Спорные и конфликтные ситуации нужно решать только в отсутствии воспитанников.</w:t>
            </w:r>
          </w:p>
          <w:p w14:paraId="31D945A3" w14:textId="77777777"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 В целях защиты прав воспитанников их родителей (законных представителей) самостоятельно или через своих представителей вправе: </w:t>
            </w:r>
          </w:p>
          <w:p w14:paraId="77515A86" w14:textId="0356233E"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направить в органы управления </w:t>
            </w:r>
            <w:r w:rsidR="00BA57C7">
              <w:rPr>
                <w:color w:val="000000"/>
                <w:sz w:val="20"/>
              </w:rPr>
              <w:t>М</w:t>
            </w:r>
            <w:r w:rsidR="00D31BA7">
              <w:rPr>
                <w:color w:val="000000"/>
                <w:sz w:val="20"/>
              </w:rPr>
              <w:t>Б</w:t>
            </w:r>
            <w:r w:rsidR="00BA57C7">
              <w:rPr>
                <w:color w:val="000000"/>
                <w:sz w:val="20"/>
              </w:rPr>
              <w:t>ДОУ</w:t>
            </w:r>
            <w:r>
              <w:rPr>
                <w:color w:val="000000"/>
                <w:sz w:val="20"/>
              </w:rPr>
              <w:t xml:space="preserve"> обращение о нарушении и (или) ущемлении прав свобод и социальных гарантий несовершеннолетних воспитанников;</w:t>
            </w:r>
          </w:p>
          <w:p w14:paraId="070ABE7E" w14:textId="77777777"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w:t>
            </w:r>
            <w:r>
              <w:rPr>
                <w:rFonts w:ascii="Symbol" w:eastAsia="Symbol" w:hAnsi="Symbol" w:cs="Symbol"/>
                <w:color w:val="000000"/>
                <w:sz w:val="20"/>
              </w:rPr>
              <w:t></w:t>
            </w:r>
            <w:r>
              <w:rPr>
                <w:color w:val="000000"/>
                <w:sz w:val="20"/>
              </w:rPr>
              <w:t xml:space="preserve"> использовать незапрещенные законодательством Российской Федерации иные способы защиты своих прав законных интересов.</w:t>
            </w:r>
          </w:p>
          <w:p w14:paraId="423AAC55" w14:textId="77777777" w:rsidR="00A26ACF" w:rsidRDefault="00A26ACF" w:rsidP="00035916">
            <w:pPr>
              <w:pBdr>
                <w:top w:val="none" w:sz="4" w:space="0" w:color="000000"/>
                <w:left w:val="none" w:sz="4" w:space="0" w:color="000000"/>
                <w:bottom w:val="none" w:sz="4" w:space="0" w:color="000000"/>
                <w:right w:val="none" w:sz="4" w:space="0" w:color="000000"/>
              </w:pBdr>
              <w:ind w:left="272" w:hanging="272"/>
              <w:rPr>
                <w:b/>
                <w:color w:val="000000"/>
                <w:sz w:val="20"/>
              </w:rPr>
            </w:pPr>
          </w:p>
          <w:p w14:paraId="5FF21A6F" w14:textId="77777777"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b/>
                <w:color w:val="000000"/>
                <w:sz w:val="20"/>
              </w:rPr>
              <w:t>Меры социальной защиты:</w:t>
            </w:r>
          </w:p>
          <w:p w14:paraId="65ED0131" w14:textId="0A44C685"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В целях материальной поддержки воспитания и обучения воспитанников, посещающих </w:t>
            </w:r>
            <w:r w:rsidR="00BA57C7">
              <w:rPr>
                <w:color w:val="000000"/>
                <w:sz w:val="20"/>
              </w:rPr>
              <w:t>М</w:t>
            </w:r>
            <w:r w:rsidR="00D31BA7">
              <w:rPr>
                <w:color w:val="000000"/>
                <w:sz w:val="20"/>
              </w:rPr>
              <w:t>Б</w:t>
            </w:r>
            <w:r w:rsidR="00BA57C7">
              <w:rPr>
                <w:color w:val="000000"/>
                <w:sz w:val="20"/>
              </w:rPr>
              <w:t>ДОУ</w:t>
            </w:r>
            <w:r>
              <w:rPr>
                <w:color w:val="000000"/>
                <w:sz w:val="20"/>
              </w:rPr>
              <w:t>, предоставляется компенсация родительской платы родителям (законным представителям) всех воспитанников.</w:t>
            </w:r>
          </w:p>
          <w:p w14:paraId="5053B215" w14:textId="77777777"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14:paraId="35E39E14" w14:textId="77777777"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Проведение комплексного </w:t>
            </w:r>
            <w:proofErr w:type="spellStart"/>
            <w:r>
              <w:rPr>
                <w:color w:val="000000"/>
                <w:sz w:val="20"/>
              </w:rPr>
              <w:t>психолого</w:t>
            </w:r>
            <w:proofErr w:type="spellEnd"/>
            <w:r>
              <w:rPr>
                <w:color w:val="000000"/>
                <w:sz w:val="20"/>
              </w:rPr>
              <w:t xml:space="preserve"> – </w:t>
            </w:r>
            <w:proofErr w:type="spellStart"/>
            <w:r>
              <w:rPr>
                <w:color w:val="000000"/>
                <w:sz w:val="20"/>
              </w:rPr>
              <w:t>медико</w:t>
            </w:r>
            <w:proofErr w:type="spellEnd"/>
            <w:r>
              <w:rPr>
                <w:color w:val="000000"/>
                <w:sz w:val="20"/>
              </w:rPr>
              <w:t xml:space="preserve">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w:t>
            </w:r>
            <w:proofErr w:type="spellStart"/>
            <w:r>
              <w:rPr>
                <w:color w:val="000000"/>
                <w:sz w:val="20"/>
              </w:rPr>
              <w:t>психолого</w:t>
            </w:r>
            <w:proofErr w:type="spellEnd"/>
            <w:r>
              <w:rPr>
                <w:color w:val="000000"/>
                <w:sz w:val="20"/>
              </w:rPr>
              <w:t xml:space="preserve"> – </w:t>
            </w:r>
            <w:proofErr w:type="spellStart"/>
            <w:r>
              <w:rPr>
                <w:color w:val="000000"/>
                <w:sz w:val="20"/>
              </w:rPr>
              <w:t>медико</w:t>
            </w:r>
            <w:proofErr w:type="spellEnd"/>
            <w:r>
              <w:rPr>
                <w:color w:val="000000"/>
                <w:sz w:val="20"/>
              </w:rPr>
              <w:t xml:space="preserve"> - педагогическим консилиумом по письменному согласию родителей (законных представителей)</w:t>
            </w:r>
          </w:p>
          <w:p w14:paraId="783445EC" w14:textId="77777777" w:rsidR="00A26ACF" w:rsidRDefault="0069355F" w:rsidP="00035916">
            <w:pPr>
              <w:pBdr>
                <w:top w:val="none" w:sz="4" w:space="0" w:color="000000"/>
                <w:left w:val="none" w:sz="4" w:space="0" w:color="000000"/>
                <w:bottom w:val="none" w:sz="4" w:space="0" w:color="000000"/>
                <w:right w:val="none" w:sz="4" w:space="0" w:color="000000"/>
              </w:pBdr>
              <w:ind w:left="272" w:hanging="272"/>
              <w:rPr>
                <w:b/>
                <w:color w:val="000000"/>
                <w:sz w:val="20"/>
              </w:rPr>
            </w:pPr>
            <w:r>
              <w:rPr>
                <w:b/>
                <w:color w:val="000000"/>
                <w:sz w:val="20"/>
              </w:rPr>
              <w:lastRenderedPageBreak/>
              <w:t> </w:t>
            </w:r>
          </w:p>
          <w:p w14:paraId="086B54B7" w14:textId="77777777"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b/>
                <w:color w:val="000000"/>
                <w:sz w:val="20"/>
              </w:rPr>
              <w:t>Правила по сотрудничеству с родителями:</w:t>
            </w:r>
          </w:p>
          <w:p w14:paraId="189DAC33" w14:textId="5D7837A9"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color w:val="000000"/>
                <w:sz w:val="20"/>
              </w:rPr>
              <w:t xml:space="preserve">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w:t>
            </w:r>
            <w:r w:rsidR="00BA57C7">
              <w:rPr>
                <w:color w:val="000000"/>
                <w:sz w:val="20"/>
              </w:rPr>
              <w:t>М</w:t>
            </w:r>
            <w:r w:rsidR="00D31BA7">
              <w:rPr>
                <w:color w:val="000000"/>
                <w:sz w:val="20"/>
              </w:rPr>
              <w:t>Б</w:t>
            </w:r>
            <w:r w:rsidR="00BA57C7">
              <w:rPr>
                <w:color w:val="000000"/>
                <w:sz w:val="20"/>
              </w:rPr>
              <w:t>ДОУ</w:t>
            </w:r>
            <w:r>
              <w:rPr>
                <w:color w:val="000000"/>
                <w:sz w:val="20"/>
              </w:rPr>
              <w:t xml:space="preserve"> в специально отведённое на это время.</w:t>
            </w:r>
          </w:p>
          <w:p w14:paraId="73E3F172" w14:textId="77777777" w:rsidR="00A26ACF" w:rsidRDefault="00A26ACF" w:rsidP="00035916">
            <w:pPr>
              <w:pBdr>
                <w:top w:val="none" w:sz="4" w:space="0" w:color="000000"/>
                <w:left w:val="none" w:sz="4" w:space="0" w:color="000000"/>
                <w:bottom w:val="none" w:sz="4" w:space="0" w:color="000000"/>
                <w:right w:val="none" w:sz="4" w:space="0" w:color="000000"/>
              </w:pBdr>
              <w:ind w:left="272" w:hanging="272"/>
              <w:rPr>
                <w:b/>
                <w:color w:val="000000"/>
                <w:sz w:val="20"/>
              </w:rPr>
            </w:pPr>
          </w:p>
          <w:p w14:paraId="0AB2A937" w14:textId="77777777"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b/>
                <w:color w:val="000000"/>
                <w:sz w:val="20"/>
              </w:rPr>
              <w:t>Каждый родитель (законный представитель) имеет право</w:t>
            </w:r>
            <w:r>
              <w:rPr>
                <w:color w:val="000000"/>
                <w:sz w:val="20"/>
              </w:rPr>
              <w:t xml:space="preserve">: </w:t>
            </w:r>
          </w:p>
          <w:p w14:paraId="03124DC5" w14:textId="77777777"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быть избранным в родительский совет группы; </w:t>
            </w:r>
          </w:p>
          <w:p w14:paraId="703E272D" w14:textId="77777777"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повышать педагогическую культуру; </w:t>
            </w:r>
          </w:p>
          <w:p w14:paraId="1B71D46D" w14:textId="4FA61736" w:rsidR="002C6E8D" w:rsidRDefault="0069355F" w:rsidP="00035916">
            <w:pPr>
              <w:pBdr>
                <w:top w:val="none" w:sz="4" w:space="0" w:color="000000"/>
                <w:left w:val="none" w:sz="4" w:space="0" w:color="000000"/>
                <w:bottom w:val="none" w:sz="4" w:space="0" w:color="000000"/>
                <w:right w:val="none" w:sz="4" w:space="0" w:color="000000"/>
              </w:pBdr>
              <w:ind w:left="272" w:hanging="272"/>
              <w:rPr>
                <w:sz w:val="20"/>
              </w:rPr>
            </w:pPr>
            <w:r>
              <w:rPr>
                <w:rFonts w:ascii="Symbol" w:eastAsia="Symbol" w:hAnsi="Symbol" w:cs="Symbol"/>
                <w:color w:val="000000"/>
                <w:sz w:val="20"/>
              </w:rPr>
              <w:t></w:t>
            </w:r>
            <w:r>
              <w:rPr>
                <w:color w:val="000000"/>
                <w:sz w:val="20"/>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удовлетворен ответом, необходимо обратиться к </w:t>
            </w:r>
            <w:proofErr w:type="spellStart"/>
            <w:r w:rsidR="00BA318B">
              <w:rPr>
                <w:color w:val="000000"/>
                <w:sz w:val="20"/>
              </w:rPr>
              <w:t>страшему</w:t>
            </w:r>
            <w:proofErr w:type="spellEnd"/>
            <w:r w:rsidR="00BA318B">
              <w:rPr>
                <w:color w:val="000000"/>
                <w:sz w:val="20"/>
              </w:rPr>
              <w:t xml:space="preserve"> воспитателю или</w:t>
            </w:r>
            <w:r>
              <w:rPr>
                <w:color w:val="000000"/>
                <w:sz w:val="20"/>
              </w:rPr>
              <w:t xml:space="preserve"> заведующему </w:t>
            </w:r>
            <w:r w:rsidR="00BA57C7">
              <w:rPr>
                <w:color w:val="000000"/>
                <w:sz w:val="20"/>
              </w:rPr>
              <w:t>М</w:t>
            </w:r>
            <w:r w:rsidR="00D31BA7">
              <w:rPr>
                <w:color w:val="000000"/>
                <w:sz w:val="20"/>
                <w:lang w:val="tt-RU"/>
              </w:rPr>
              <w:t>Б</w:t>
            </w:r>
            <w:r w:rsidR="00BA57C7">
              <w:rPr>
                <w:color w:val="000000"/>
                <w:sz w:val="20"/>
              </w:rPr>
              <w:t>ДОУ</w:t>
            </w:r>
            <w:r>
              <w:rPr>
                <w:color w:val="000000"/>
                <w:sz w:val="20"/>
              </w:rPr>
              <w:t>.</w:t>
            </w:r>
          </w:p>
          <w:p w14:paraId="78EF135D" w14:textId="77777777" w:rsidR="002C6E8D" w:rsidRDefault="0069355F" w:rsidP="00035916">
            <w:pPr>
              <w:pBdr>
                <w:top w:val="none" w:sz="4" w:space="0" w:color="000000"/>
                <w:left w:val="none" w:sz="4" w:space="0" w:color="000000"/>
                <w:bottom w:val="none" w:sz="4" w:space="0" w:color="000000"/>
                <w:right w:val="none" w:sz="4" w:space="0" w:color="000000"/>
              </w:pBdr>
              <w:ind w:left="272" w:hanging="272"/>
              <w:rPr>
                <w:b/>
                <w:bCs/>
                <w:color w:val="000000"/>
                <w:sz w:val="20"/>
              </w:rPr>
            </w:pPr>
            <w:r>
              <w:rPr>
                <w:color w:val="000000"/>
                <w:sz w:val="20"/>
              </w:rPr>
              <w:t> </w:t>
            </w:r>
          </w:p>
          <w:p w14:paraId="06C6D8B7" w14:textId="7DEABA6E" w:rsidR="002C6E8D" w:rsidRDefault="0069355F" w:rsidP="00035916">
            <w:pPr>
              <w:pBdr>
                <w:top w:val="none" w:sz="4" w:space="0" w:color="000000"/>
                <w:left w:val="none" w:sz="4" w:space="0" w:color="000000"/>
                <w:bottom w:val="none" w:sz="4" w:space="0" w:color="000000"/>
                <w:right w:val="none" w:sz="4" w:space="0" w:color="000000"/>
              </w:pBdr>
              <w:spacing w:line="240" w:lineRule="auto"/>
              <w:ind w:left="272" w:hanging="272"/>
              <w:rPr>
                <w:sz w:val="20"/>
              </w:rPr>
            </w:pPr>
            <w:r>
              <w:rPr>
                <w:color w:val="FF0000"/>
                <w:spacing w:val="300"/>
                <w:sz w:val="24"/>
              </w:rPr>
              <w:t> </w:t>
            </w:r>
            <w:r>
              <w:rPr>
                <w:sz w:val="20"/>
              </w:rPr>
              <w:t>Педагогические</w:t>
            </w:r>
            <w:r w:rsidR="00A26ACF">
              <w:rPr>
                <w:sz w:val="20"/>
              </w:rPr>
              <w:t xml:space="preserve"> </w:t>
            </w:r>
            <w:r>
              <w:rPr>
                <w:sz w:val="20"/>
              </w:rPr>
              <w:t>работники</w:t>
            </w:r>
            <w:r w:rsidR="00A26ACF">
              <w:rPr>
                <w:sz w:val="20"/>
              </w:rPr>
              <w:t xml:space="preserve"> </w:t>
            </w:r>
            <w:r>
              <w:rPr>
                <w:sz w:val="20"/>
              </w:rPr>
              <w:t>М</w:t>
            </w:r>
            <w:r w:rsidR="00D31BA7">
              <w:rPr>
                <w:sz w:val="20"/>
              </w:rPr>
              <w:t>Б</w:t>
            </w:r>
            <w:r>
              <w:rPr>
                <w:sz w:val="20"/>
              </w:rPr>
              <w:t>ДОУ</w:t>
            </w:r>
            <w:r w:rsidR="00A26ACF">
              <w:rPr>
                <w:sz w:val="20"/>
              </w:rPr>
              <w:t xml:space="preserve"> </w:t>
            </w:r>
            <w:r>
              <w:rPr>
                <w:sz w:val="20"/>
              </w:rPr>
              <w:t>соблюдают</w:t>
            </w:r>
            <w:r w:rsidR="00A26ACF">
              <w:rPr>
                <w:sz w:val="20"/>
              </w:rPr>
              <w:t xml:space="preserve"> </w:t>
            </w:r>
            <w:r>
              <w:rPr>
                <w:sz w:val="20"/>
              </w:rPr>
              <w:t>нормы</w:t>
            </w:r>
            <w:r w:rsidR="00A26ACF">
              <w:rPr>
                <w:sz w:val="20"/>
              </w:rPr>
              <w:t xml:space="preserve"> </w:t>
            </w:r>
            <w:r>
              <w:rPr>
                <w:sz w:val="20"/>
              </w:rPr>
              <w:t>профессиональной</w:t>
            </w:r>
            <w:r w:rsidR="00A26ACF">
              <w:rPr>
                <w:sz w:val="20"/>
              </w:rPr>
              <w:t xml:space="preserve"> </w:t>
            </w:r>
            <w:r>
              <w:rPr>
                <w:spacing w:val="-1"/>
                <w:sz w:val="20"/>
              </w:rPr>
              <w:t>этики</w:t>
            </w:r>
            <w:r w:rsidR="00995E66">
              <w:rPr>
                <w:spacing w:val="-1"/>
                <w:sz w:val="20"/>
              </w:rPr>
              <w:t xml:space="preserve"> </w:t>
            </w:r>
            <w:r>
              <w:rPr>
                <w:sz w:val="20"/>
              </w:rPr>
              <w:t>и поведения:</w:t>
            </w:r>
          </w:p>
          <w:p w14:paraId="157496C3" w14:textId="77777777" w:rsidR="002C6E8D" w:rsidRDefault="0069355F" w:rsidP="00035916">
            <w:pPr>
              <w:pBdr>
                <w:top w:val="none" w:sz="4" w:space="0" w:color="000000"/>
                <w:left w:val="none" w:sz="4" w:space="0" w:color="000000"/>
                <w:bottom w:val="none" w:sz="4" w:space="0" w:color="000000"/>
                <w:right w:val="none" w:sz="4" w:space="0" w:color="000000"/>
              </w:pBdr>
              <w:spacing w:line="240" w:lineRule="auto"/>
              <w:ind w:left="272" w:hanging="272"/>
              <w:rPr>
                <w:sz w:val="20"/>
              </w:rPr>
            </w:pPr>
            <w:r>
              <w:rPr>
                <w:rFonts w:ascii="Wingdings" w:eastAsia="Wingdings" w:hAnsi="Wingdings" w:cs="Wingdings"/>
                <w:sz w:val="20"/>
              </w:rPr>
              <w:t></w:t>
            </w:r>
            <w:r>
              <w:rPr>
                <w:sz w:val="20"/>
              </w:rPr>
              <w:t>педагог всегда</w:t>
            </w:r>
            <w:r w:rsidR="00A26ACF">
              <w:rPr>
                <w:sz w:val="20"/>
              </w:rPr>
              <w:t xml:space="preserve"> </w:t>
            </w:r>
            <w:r>
              <w:rPr>
                <w:sz w:val="20"/>
              </w:rPr>
              <w:t>выходит</w:t>
            </w:r>
            <w:r w:rsidR="00A26ACF">
              <w:rPr>
                <w:sz w:val="20"/>
              </w:rPr>
              <w:t xml:space="preserve"> </w:t>
            </w:r>
            <w:r>
              <w:rPr>
                <w:sz w:val="20"/>
              </w:rPr>
              <w:t>навстречу</w:t>
            </w:r>
            <w:r w:rsidR="00A26ACF">
              <w:rPr>
                <w:sz w:val="20"/>
              </w:rPr>
              <w:t xml:space="preserve"> </w:t>
            </w:r>
            <w:r>
              <w:rPr>
                <w:sz w:val="20"/>
              </w:rPr>
              <w:t>родителям и приветствует</w:t>
            </w:r>
            <w:r w:rsidR="00A26ACF">
              <w:rPr>
                <w:sz w:val="20"/>
              </w:rPr>
              <w:t xml:space="preserve"> </w:t>
            </w:r>
            <w:r>
              <w:rPr>
                <w:sz w:val="20"/>
              </w:rPr>
              <w:t>родителей</w:t>
            </w:r>
            <w:r w:rsidR="00A26ACF">
              <w:rPr>
                <w:sz w:val="20"/>
              </w:rPr>
              <w:t xml:space="preserve"> </w:t>
            </w:r>
            <w:r>
              <w:rPr>
                <w:sz w:val="20"/>
              </w:rPr>
              <w:t>и</w:t>
            </w:r>
            <w:r w:rsidR="00A26ACF">
              <w:rPr>
                <w:sz w:val="20"/>
              </w:rPr>
              <w:t xml:space="preserve"> </w:t>
            </w:r>
            <w:r>
              <w:rPr>
                <w:sz w:val="20"/>
              </w:rPr>
              <w:t>детей</w:t>
            </w:r>
            <w:r w:rsidR="00A26ACF">
              <w:rPr>
                <w:sz w:val="20"/>
              </w:rPr>
              <w:t xml:space="preserve"> </w:t>
            </w:r>
            <w:r>
              <w:rPr>
                <w:sz w:val="20"/>
              </w:rPr>
              <w:t>первым;</w:t>
            </w:r>
          </w:p>
          <w:p w14:paraId="34C865BF" w14:textId="642C4968" w:rsidR="002C6E8D" w:rsidRDefault="0069355F" w:rsidP="00035916">
            <w:pPr>
              <w:pBdr>
                <w:top w:val="none" w:sz="4" w:space="0" w:color="000000"/>
                <w:left w:val="none" w:sz="4" w:space="0" w:color="000000"/>
                <w:bottom w:val="none" w:sz="4" w:space="0" w:color="000000"/>
                <w:right w:val="none" w:sz="4" w:space="0" w:color="000000"/>
              </w:pBdr>
              <w:spacing w:line="240" w:lineRule="auto"/>
              <w:ind w:left="272" w:hanging="272"/>
              <w:rPr>
                <w:sz w:val="20"/>
              </w:rPr>
            </w:pPr>
            <w:r>
              <w:rPr>
                <w:rFonts w:ascii="Wingdings" w:eastAsia="Wingdings" w:hAnsi="Wingdings" w:cs="Wingdings"/>
                <w:sz w:val="20"/>
              </w:rPr>
              <w:t></w:t>
            </w:r>
            <w:r>
              <w:rPr>
                <w:sz w:val="20"/>
              </w:rPr>
              <w:t>улыбка -всегда</w:t>
            </w:r>
            <w:r w:rsidR="00995E66">
              <w:rPr>
                <w:sz w:val="20"/>
              </w:rPr>
              <w:t xml:space="preserve"> </w:t>
            </w:r>
            <w:r>
              <w:rPr>
                <w:sz w:val="20"/>
              </w:rPr>
              <w:t xml:space="preserve">обязательная </w:t>
            </w:r>
            <w:r>
              <w:rPr>
                <w:spacing w:val="-1"/>
                <w:sz w:val="20"/>
              </w:rPr>
              <w:t>часть</w:t>
            </w:r>
            <w:r w:rsidR="00A26ACF">
              <w:rPr>
                <w:spacing w:val="-1"/>
                <w:sz w:val="20"/>
              </w:rPr>
              <w:t xml:space="preserve"> </w:t>
            </w:r>
            <w:r>
              <w:rPr>
                <w:sz w:val="20"/>
              </w:rPr>
              <w:t>приветствия;</w:t>
            </w:r>
          </w:p>
          <w:p w14:paraId="06F41EFE" w14:textId="072B5DA1" w:rsidR="002C6E8D" w:rsidRDefault="0069355F" w:rsidP="00035916">
            <w:pPr>
              <w:pBdr>
                <w:top w:val="none" w:sz="4" w:space="0" w:color="000000"/>
                <w:left w:val="none" w:sz="4" w:space="0" w:color="000000"/>
                <w:bottom w:val="none" w:sz="4" w:space="0" w:color="000000"/>
                <w:right w:val="none" w:sz="4" w:space="0" w:color="000000"/>
              </w:pBdr>
              <w:spacing w:before="38" w:line="240" w:lineRule="auto"/>
              <w:ind w:left="272" w:hanging="272"/>
              <w:rPr>
                <w:sz w:val="20"/>
              </w:rPr>
            </w:pPr>
            <w:r>
              <w:rPr>
                <w:rFonts w:ascii="Wingdings" w:eastAsia="Wingdings" w:hAnsi="Wingdings" w:cs="Wingdings"/>
                <w:sz w:val="20"/>
              </w:rPr>
              <w:t></w:t>
            </w:r>
            <w:r>
              <w:rPr>
                <w:sz w:val="20"/>
              </w:rPr>
              <w:t>педагог описывает</w:t>
            </w:r>
            <w:r w:rsidR="00A26ACF">
              <w:rPr>
                <w:sz w:val="20"/>
              </w:rPr>
              <w:t xml:space="preserve"> </w:t>
            </w:r>
            <w:r>
              <w:rPr>
                <w:sz w:val="20"/>
              </w:rPr>
              <w:t>события и</w:t>
            </w:r>
            <w:r w:rsidR="003E643D">
              <w:rPr>
                <w:sz w:val="20"/>
              </w:rPr>
              <w:t xml:space="preserve"> </w:t>
            </w:r>
            <w:r>
              <w:rPr>
                <w:sz w:val="20"/>
              </w:rPr>
              <w:t xml:space="preserve">ситуации, </w:t>
            </w:r>
            <w:r>
              <w:rPr>
                <w:spacing w:val="1"/>
                <w:sz w:val="20"/>
              </w:rPr>
              <w:t>но</w:t>
            </w:r>
            <w:r w:rsidR="003E643D">
              <w:rPr>
                <w:spacing w:val="1"/>
                <w:sz w:val="20"/>
              </w:rPr>
              <w:t xml:space="preserve"> </w:t>
            </w:r>
            <w:r>
              <w:rPr>
                <w:spacing w:val="1"/>
                <w:sz w:val="20"/>
              </w:rPr>
              <w:t>не</w:t>
            </w:r>
            <w:r w:rsidR="003E643D">
              <w:rPr>
                <w:spacing w:val="1"/>
                <w:sz w:val="20"/>
              </w:rPr>
              <w:t xml:space="preserve"> </w:t>
            </w:r>
            <w:r>
              <w:rPr>
                <w:spacing w:val="-1"/>
                <w:sz w:val="20"/>
              </w:rPr>
              <w:t>даёт</w:t>
            </w:r>
            <w:r>
              <w:rPr>
                <w:spacing w:val="1"/>
                <w:sz w:val="20"/>
              </w:rPr>
              <w:t xml:space="preserve"> им</w:t>
            </w:r>
            <w:r w:rsidR="003E643D">
              <w:rPr>
                <w:spacing w:val="1"/>
                <w:sz w:val="20"/>
              </w:rPr>
              <w:t xml:space="preserve"> </w:t>
            </w:r>
            <w:r>
              <w:rPr>
                <w:sz w:val="20"/>
              </w:rPr>
              <w:t>оценки;</w:t>
            </w:r>
          </w:p>
          <w:p w14:paraId="5E559824" w14:textId="1208FD51" w:rsidR="002C6E8D" w:rsidRDefault="0069355F" w:rsidP="00035916">
            <w:pPr>
              <w:pBdr>
                <w:top w:val="none" w:sz="4" w:space="0" w:color="000000"/>
                <w:left w:val="none" w:sz="4" w:space="0" w:color="000000"/>
                <w:bottom w:val="none" w:sz="4" w:space="0" w:color="000000"/>
                <w:right w:val="none" w:sz="4" w:space="0" w:color="000000"/>
              </w:pBdr>
              <w:spacing w:before="38" w:line="240" w:lineRule="auto"/>
              <w:ind w:left="272" w:hanging="272"/>
              <w:rPr>
                <w:sz w:val="20"/>
              </w:rPr>
            </w:pPr>
            <w:r>
              <w:rPr>
                <w:rFonts w:ascii="Wingdings" w:eastAsia="Wingdings" w:hAnsi="Wingdings" w:cs="Wingdings"/>
                <w:sz w:val="20"/>
              </w:rPr>
              <w:t></w:t>
            </w:r>
            <w:r>
              <w:rPr>
                <w:spacing w:val="1"/>
                <w:sz w:val="20"/>
              </w:rPr>
              <w:t>не</w:t>
            </w:r>
            <w:r w:rsidR="00995E66">
              <w:rPr>
                <w:spacing w:val="1"/>
                <w:sz w:val="20"/>
              </w:rPr>
              <w:t xml:space="preserve"> </w:t>
            </w:r>
            <w:r>
              <w:rPr>
                <w:sz w:val="20"/>
              </w:rPr>
              <w:t>обвиняет</w:t>
            </w:r>
            <w:r w:rsidR="003E643D">
              <w:rPr>
                <w:sz w:val="20"/>
              </w:rPr>
              <w:t xml:space="preserve"> </w:t>
            </w:r>
            <w:r>
              <w:rPr>
                <w:spacing w:val="-1"/>
                <w:sz w:val="20"/>
              </w:rPr>
              <w:t>родителей</w:t>
            </w:r>
            <w:r w:rsidR="003E643D">
              <w:rPr>
                <w:spacing w:val="-1"/>
                <w:sz w:val="20"/>
              </w:rPr>
              <w:t xml:space="preserve"> </w:t>
            </w:r>
            <w:r>
              <w:rPr>
                <w:sz w:val="20"/>
              </w:rPr>
              <w:t>и</w:t>
            </w:r>
            <w:r w:rsidR="003E643D">
              <w:rPr>
                <w:sz w:val="20"/>
              </w:rPr>
              <w:t xml:space="preserve"> </w:t>
            </w:r>
            <w:r>
              <w:rPr>
                <w:spacing w:val="1"/>
                <w:sz w:val="20"/>
              </w:rPr>
              <w:t>не</w:t>
            </w:r>
            <w:r w:rsidR="003E643D">
              <w:rPr>
                <w:spacing w:val="1"/>
                <w:sz w:val="20"/>
              </w:rPr>
              <w:t xml:space="preserve"> </w:t>
            </w:r>
            <w:r>
              <w:rPr>
                <w:sz w:val="20"/>
              </w:rPr>
              <w:t>возлагает</w:t>
            </w:r>
            <w:r w:rsidR="003E643D">
              <w:rPr>
                <w:sz w:val="20"/>
              </w:rPr>
              <w:t xml:space="preserve"> </w:t>
            </w:r>
            <w:r>
              <w:rPr>
                <w:spacing w:val="1"/>
                <w:sz w:val="20"/>
              </w:rPr>
              <w:t>на</w:t>
            </w:r>
            <w:r w:rsidR="003E643D">
              <w:rPr>
                <w:spacing w:val="1"/>
                <w:sz w:val="20"/>
              </w:rPr>
              <w:t xml:space="preserve"> </w:t>
            </w:r>
            <w:r>
              <w:rPr>
                <w:sz w:val="20"/>
              </w:rPr>
              <w:t>них</w:t>
            </w:r>
            <w:r w:rsidR="003E643D">
              <w:rPr>
                <w:sz w:val="20"/>
              </w:rPr>
              <w:t xml:space="preserve"> </w:t>
            </w:r>
            <w:r>
              <w:rPr>
                <w:sz w:val="20"/>
              </w:rPr>
              <w:t>ответственность</w:t>
            </w:r>
            <w:r w:rsidR="003E643D">
              <w:rPr>
                <w:sz w:val="20"/>
              </w:rPr>
              <w:t xml:space="preserve"> </w:t>
            </w:r>
            <w:r>
              <w:rPr>
                <w:spacing w:val="8"/>
                <w:sz w:val="20"/>
              </w:rPr>
              <w:t>за</w:t>
            </w:r>
            <w:r w:rsidR="003E643D">
              <w:rPr>
                <w:spacing w:val="8"/>
                <w:sz w:val="20"/>
              </w:rPr>
              <w:t xml:space="preserve"> </w:t>
            </w:r>
            <w:r>
              <w:rPr>
                <w:sz w:val="20"/>
              </w:rPr>
              <w:t>поведение</w:t>
            </w:r>
            <w:r w:rsidR="003E643D">
              <w:rPr>
                <w:sz w:val="20"/>
              </w:rPr>
              <w:t xml:space="preserve"> </w:t>
            </w:r>
            <w:r>
              <w:rPr>
                <w:sz w:val="20"/>
              </w:rPr>
              <w:t>детей</w:t>
            </w:r>
            <w:r w:rsidR="003E643D">
              <w:rPr>
                <w:sz w:val="20"/>
              </w:rPr>
              <w:t xml:space="preserve"> </w:t>
            </w:r>
            <w:r>
              <w:rPr>
                <w:sz w:val="20"/>
              </w:rPr>
              <w:t>в детском</w:t>
            </w:r>
            <w:r w:rsidR="003E643D">
              <w:rPr>
                <w:sz w:val="20"/>
              </w:rPr>
              <w:t xml:space="preserve"> </w:t>
            </w:r>
            <w:r>
              <w:rPr>
                <w:sz w:val="20"/>
              </w:rPr>
              <w:t>саду;</w:t>
            </w:r>
          </w:p>
          <w:p w14:paraId="14BA7AD1" w14:textId="02295841" w:rsidR="002C6E8D" w:rsidRDefault="0069355F" w:rsidP="00035916">
            <w:pPr>
              <w:pBdr>
                <w:top w:val="none" w:sz="4" w:space="0" w:color="000000"/>
                <w:left w:val="none" w:sz="4" w:space="0" w:color="000000"/>
                <w:bottom w:val="none" w:sz="4" w:space="0" w:color="000000"/>
                <w:right w:val="none" w:sz="4" w:space="0" w:color="000000"/>
              </w:pBdr>
              <w:spacing w:before="40" w:line="240" w:lineRule="auto"/>
              <w:ind w:left="272" w:hanging="272"/>
              <w:rPr>
                <w:sz w:val="20"/>
              </w:rPr>
            </w:pPr>
            <w:r>
              <w:rPr>
                <w:rFonts w:ascii="Wingdings" w:eastAsia="Wingdings" w:hAnsi="Wingdings" w:cs="Wingdings"/>
                <w:sz w:val="20"/>
              </w:rPr>
              <w:t></w:t>
            </w:r>
            <w:r>
              <w:rPr>
                <w:sz w:val="20"/>
              </w:rPr>
              <w:t>тон</w:t>
            </w:r>
            <w:r w:rsidR="003E643D">
              <w:rPr>
                <w:sz w:val="20"/>
              </w:rPr>
              <w:t xml:space="preserve"> </w:t>
            </w:r>
            <w:r>
              <w:rPr>
                <w:sz w:val="20"/>
              </w:rPr>
              <w:t>общения</w:t>
            </w:r>
            <w:r w:rsidR="00D31BA7">
              <w:rPr>
                <w:sz w:val="20"/>
              </w:rPr>
              <w:t>,</w:t>
            </w:r>
            <w:r w:rsidR="003E643D">
              <w:rPr>
                <w:sz w:val="20"/>
              </w:rPr>
              <w:t xml:space="preserve"> </w:t>
            </w:r>
            <w:r>
              <w:rPr>
                <w:sz w:val="20"/>
              </w:rPr>
              <w:t>педагога</w:t>
            </w:r>
            <w:r w:rsidR="003E643D">
              <w:rPr>
                <w:sz w:val="20"/>
              </w:rPr>
              <w:t xml:space="preserve"> </w:t>
            </w:r>
            <w:r>
              <w:rPr>
                <w:sz w:val="20"/>
              </w:rPr>
              <w:t>с</w:t>
            </w:r>
            <w:r w:rsidR="003E643D">
              <w:rPr>
                <w:sz w:val="20"/>
              </w:rPr>
              <w:t xml:space="preserve"> </w:t>
            </w:r>
            <w:r>
              <w:rPr>
                <w:sz w:val="20"/>
              </w:rPr>
              <w:t>детьми</w:t>
            </w:r>
            <w:r w:rsidR="003E643D">
              <w:rPr>
                <w:sz w:val="20"/>
              </w:rPr>
              <w:t xml:space="preserve"> </w:t>
            </w:r>
            <w:r>
              <w:rPr>
                <w:sz w:val="20"/>
              </w:rPr>
              <w:t>и</w:t>
            </w:r>
            <w:r w:rsidR="003E643D">
              <w:rPr>
                <w:sz w:val="20"/>
              </w:rPr>
              <w:t xml:space="preserve"> </w:t>
            </w:r>
            <w:r>
              <w:rPr>
                <w:sz w:val="20"/>
              </w:rPr>
              <w:t>другими</w:t>
            </w:r>
            <w:r w:rsidR="003E643D">
              <w:rPr>
                <w:sz w:val="20"/>
              </w:rPr>
              <w:t xml:space="preserve"> </w:t>
            </w:r>
            <w:r>
              <w:rPr>
                <w:sz w:val="20"/>
              </w:rPr>
              <w:t>взрослыми</w:t>
            </w:r>
            <w:r w:rsidR="003E643D">
              <w:rPr>
                <w:sz w:val="20"/>
              </w:rPr>
              <w:t xml:space="preserve"> </w:t>
            </w:r>
            <w:r>
              <w:rPr>
                <w:sz w:val="20"/>
              </w:rPr>
              <w:t>ровный</w:t>
            </w:r>
            <w:r w:rsidR="003E643D">
              <w:rPr>
                <w:sz w:val="20"/>
              </w:rPr>
              <w:t xml:space="preserve"> </w:t>
            </w:r>
            <w:r>
              <w:rPr>
                <w:sz w:val="20"/>
              </w:rPr>
              <w:t>и</w:t>
            </w:r>
            <w:r w:rsidR="003E643D">
              <w:rPr>
                <w:sz w:val="20"/>
              </w:rPr>
              <w:t xml:space="preserve"> </w:t>
            </w:r>
            <w:r>
              <w:rPr>
                <w:sz w:val="20"/>
              </w:rPr>
              <w:t>дружелюбный, исключается повышение</w:t>
            </w:r>
            <w:r w:rsidR="003E643D">
              <w:rPr>
                <w:sz w:val="20"/>
              </w:rPr>
              <w:t xml:space="preserve"> </w:t>
            </w:r>
            <w:r>
              <w:rPr>
                <w:sz w:val="20"/>
              </w:rPr>
              <w:t>голоса;</w:t>
            </w:r>
          </w:p>
          <w:p w14:paraId="51066051" w14:textId="77777777" w:rsidR="002C6E8D" w:rsidRDefault="0069355F" w:rsidP="00035916">
            <w:pPr>
              <w:pBdr>
                <w:top w:val="none" w:sz="4" w:space="0" w:color="000000"/>
                <w:left w:val="none" w:sz="4" w:space="0" w:color="000000"/>
                <w:bottom w:val="none" w:sz="4" w:space="0" w:color="000000"/>
                <w:right w:val="none" w:sz="4" w:space="0" w:color="000000"/>
              </w:pBdr>
              <w:spacing w:before="38" w:line="240" w:lineRule="auto"/>
              <w:ind w:left="272" w:hanging="272"/>
              <w:rPr>
                <w:sz w:val="20"/>
              </w:rPr>
            </w:pPr>
            <w:r>
              <w:rPr>
                <w:rFonts w:ascii="Wingdings" w:eastAsia="Wingdings" w:hAnsi="Wingdings" w:cs="Wingdings"/>
                <w:sz w:val="20"/>
              </w:rPr>
              <w:t></w:t>
            </w:r>
            <w:r>
              <w:rPr>
                <w:sz w:val="20"/>
              </w:rPr>
              <w:t>уважительно относится к</w:t>
            </w:r>
            <w:r w:rsidR="003E643D">
              <w:rPr>
                <w:sz w:val="20"/>
              </w:rPr>
              <w:t xml:space="preserve"> </w:t>
            </w:r>
            <w:r>
              <w:rPr>
                <w:sz w:val="20"/>
              </w:rPr>
              <w:t>личности</w:t>
            </w:r>
            <w:r w:rsidR="003E643D">
              <w:rPr>
                <w:sz w:val="20"/>
              </w:rPr>
              <w:t xml:space="preserve"> </w:t>
            </w:r>
            <w:r>
              <w:rPr>
                <w:sz w:val="20"/>
              </w:rPr>
              <w:t>воспитанника;</w:t>
            </w:r>
          </w:p>
          <w:p w14:paraId="7CA9ECB2" w14:textId="77777777" w:rsidR="002C6E8D" w:rsidRDefault="0069355F" w:rsidP="00035916">
            <w:pPr>
              <w:pBdr>
                <w:top w:val="none" w:sz="4" w:space="0" w:color="000000"/>
                <w:left w:val="none" w:sz="4" w:space="0" w:color="000000"/>
                <w:bottom w:val="none" w:sz="4" w:space="0" w:color="000000"/>
                <w:right w:val="none" w:sz="4" w:space="0" w:color="000000"/>
              </w:pBdr>
              <w:spacing w:line="240" w:lineRule="auto"/>
              <w:ind w:left="272" w:right="3840" w:hanging="272"/>
              <w:rPr>
                <w:sz w:val="20"/>
              </w:rPr>
            </w:pPr>
            <w:r>
              <w:rPr>
                <w:rFonts w:ascii="Wingdings" w:eastAsia="Wingdings" w:hAnsi="Wingdings" w:cs="Wingdings"/>
                <w:sz w:val="20"/>
              </w:rPr>
              <w:t></w:t>
            </w:r>
            <w:r>
              <w:rPr>
                <w:sz w:val="20"/>
              </w:rPr>
              <w:t xml:space="preserve">заинтересованно </w:t>
            </w:r>
            <w:r>
              <w:rPr>
                <w:spacing w:val="-1"/>
                <w:sz w:val="20"/>
              </w:rPr>
              <w:t>слушает</w:t>
            </w:r>
            <w:r w:rsidR="003E643D">
              <w:rPr>
                <w:spacing w:val="-1"/>
                <w:sz w:val="20"/>
              </w:rPr>
              <w:t xml:space="preserve"> </w:t>
            </w:r>
            <w:r>
              <w:rPr>
                <w:sz w:val="20"/>
              </w:rPr>
              <w:t>собеседника</w:t>
            </w:r>
            <w:r w:rsidR="003E643D">
              <w:rPr>
                <w:sz w:val="20"/>
              </w:rPr>
              <w:t xml:space="preserve"> </w:t>
            </w:r>
            <w:r>
              <w:rPr>
                <w:sz w:val="20"/>
              </w:rPr>
              <w:t>и</w:t>
            </w:r>
            <w:r w:rsidR="003E643D">
              <w:rPr>
                <w:sz w:val="20"/>
              </w:rPr>
              <w:t xml:space="preserve"> </w:t>
            </w:r>
            <w:r>
              <w:rPr>
                <w:spacing w:val="-1"/>
                <w:sz w:val="20"/>
              </w:rPr>
              <w:t>сопереживает</w:t>
            </w:r>
            <w:r w:rsidR="003E643D">
              <w:rPr>
                <w:spacing w:val="-1"/>
                <w:sz w:val="20"/>
              </w:rPr>
              <w:t xml:space="preserve"> </w:t>
            </w:r>
            <w:r>
              <w:rPr>
                <w:spacing w:val="-1"/>
                <w:sz w:val="20"/>
              </w:rPr>
              <w:t xml:space="preserve">ему; </w:t>
            </w:r>
          </w:p>
          <w:p w14:paraId="1DEA70BC" w14:textId="77777777" w:rsidR="002C6E8D" w:rsidRDefault="0069355F" w:rsidP="00035916">
            <w:pPr>
              <w:pBdr>
                <w:top w:val="none" w:sz="4" w:space="0" w:color="000000"/>
                <w:left w:val="none" w:sz="4" w:space="0" w:color="000000"/>
                <w:bottom w:val="none" w:sz="4" w:space="0" w:color="000000"/>
                <w:right w:val="none" w:sz="4" w:space="0" w:color="000000"/>
              </w:pBdr>
              <w:spacing w:line="240" w:lineRule="auto"/>
              <w:ind w:left="272" w:right="3840" w:hanging="272"/>
              <w:rPr>
                <w:sz w:val="20"/>
              </w:rPr>
            </w:pPr>
            <w:r>
              <w:rPr>
                <w:rFonts w:ascii="Wingdings" w:eastAsia="Wingdings" w:hAnsi="Wingdings" w:cs="Wingdings"/>
                <w:sz w:val="20"/>
              </w:rPr>
              <w:t></w:t>
            </w:r>
            <w:r>
              <w:rPr>
                <w:spacing w:val="-1"/>
                <w:sz w:val="20"/>
              </w:rPr>
              <w:t>умеет</w:t>
            </w:r>
            <w:r w:rsidR="003E643D">
              <w:rPr>
                <w:spacing w:val="-1"/>
                <w:sz w:val="20"/>
              </w:rPr>
              <w:t xml:space="preserve"> </w:t>
            </w:r>
            <w:r>
              <w:rPr>
                <w:sz w:val="20"/>
              </w:rPr>
              <w:t>видеть</w:t>
            </w:r>
            <w:r w:rsidR="003E643D">
              <w:rPr>
                <w:sz w:val="20"/>
              </w:rPr>
              <w:t xml:space="preserve"> </w:t>
            </w:r>
            <w:r>
              <w:rPr>
                <w:sz w:val="20"/>
              </w:rPr>
              <w:t>и</w:t>
            </w:r>
            <w:r w:rsidR="003E643D">
              <w:rPr>
                <w:sz w:val="20"/>
              </w:rPr>
              <w:t xml:space="preserve"> </w:t>
            </w:r>
            <w:r w:rsidR="005458AC">
              <w:rPr>
                <w:sz w:val="20"/>
              </w:rPr>
              <w:t>слышать</w:t>
            </w:r>
            <w:r w:rsidR="003E643D">
              <w:rPr>
                <w:sz w:val="20"/>
              </w:rPr>
              <w:t xml:space="preserve"> </w:t>
            </w:r>
            <w:r w:rsidR="005458AC">
              <w:rPr>
                <w:sz w:val="20"/>
              </w:rPr>
              <w:t>воспитанника</w:t>
            </w:r>
            <w:r>
              <w:rPr>
                <w:sz w:val="20"/>
              </w:rPr>
              <w:t>, сопереживать</w:t>
            </w:r>
            <w:r w:rsidR="003E643D">
              <w:rPr>
                <w:sz w:val="20"/>
              </w:rPr>
              <w:t xml:space="preserve"> </w:t>
            </w:r>
            <w:r>
              <w:rPr>
                <w:spacing w:val="-1"/>
                <w:sz w:val="20"/>
              </w:rPr>
              <w:t xml:space="preserve">ему; </w:t>
            </w:r>
          </w:p>
          <w:p w14:paraId="45F3B0BE" w14:textId="77777777" w:rsidR="002C6E8D" w:rsidRDefault="0069355F" w:rsidP="00035916">
            <w:pPr>
              <w:pBdr>
                <w:top w:val="none" w:sz="4" w:space="0" w:color="000000"/>
                <w:left w:val="none" w:sz="4" w:space="0" w:color="000000"/>
                <w:bottom w:val="none" w:sz="4" w:space="0" w:color="000000"/>
                <w:right w:val="none" w:sz="4" w:space="0" w:color="000000"/>
              </w:pBdr>
              <w:spacing w:line="240" w:lineRule="auto"/>
              <w:ind w:left="272" w:right="3840" w:hanging="272"/>
              <w:rPr>
                <w:sz w:val="20"/>
              </w:rPr>
            </w:pPr>
            <w:r>
              <w:rPr>
                <w:rFonts w:ascii="Wingdings" w:eastAsia="Wingdings" w:hAnsi="Wingdings" w:cs="Wingdings"/>
                <w:sz w:val="20"/>
              </w:rPr>
              <w:t></w:t>
            </w:r>
            <w:r>
              <w:rPr>
                <w:sz w:val="20"/>
              </w:rPr>
              <w:t>уравновешен</w:t>
            </w:r>
            <w:r w:rsidR="003E643D">
              <w:rPr>
                <w:sz w:val="20"/>
              </w:rPr>
              <w:t xml:space="preserve"> </w:t>
            </w:r>
            <w:r>
              <w:rPr>
                <w:sz w:val="20"/>
              </w:rPr>
              <w:t>и</w:t>
            </w:r>
            <w:r w:rsidR="003E643D">
              <w:rPr>
                <w:sz w:val="20"/>
              </w:rPr>
              <w:t xml:space="preserve"> </w:t>
            </w:r>
            <w:r>
              <w:rPr>
                <w:sz w:val="20"/>
              </w:rPr>
              <w:t>выдержан</w:t>
            </w:r>
            <w:r w:rsidR="003E643D">
              <w:rPr>
                <w:sz w:val="20"/>
              </w:rPr>
              <w:t xml:space="preserve"> </w:t>
            </w:r>
            <w:r>
              <w:rPr>
                <w:sz w:val="20"/>
              </w:rPr>
              <w:t>в отношениях</w:t>
            </w:r>
            <w:r w:rsidR="003E643D">
              <w:rPr>
                <w:sz w:val="20"/>
              </w:rPr>
              <w:t xml:space="preserve"> </w:t>
            </w:r>
            <w:r>
              <w:rPr>
                <w:sz w:val="20"/>
              </w:rPr>
              <w:t>с</w:t>
            </w:r>
            <w:r w:rsidR="003E643D">
              <w:rPr>
                <w:sz w:val="20"/>
              </w:rPr>
              <w:t xml:space="preserve"> </w:t>
            </w:r>
            <w:r>
              <w:rPr>
                <w:sz w:val="20"/>
              </w:rPr>
              <w:t>детьми;</w:t>
            </w:r>
          </w:p>
          <w:p w14:paraId="30D037B3" w14:textId="7489C3DF" w:rsidR="002C6E8D" w:rsidRDefault="0069355F" w:rsidP="00035916">
            <w:pPr>
              <w:pBdr>
                <w:top w:val="none" w:sz="4" w:space="0" w:color="000000"/>
                <w:left w:val="none" w:sz="4" w:space="0" w:color="000000"/>
                <w:bottom w:val="none" w:sz="4" w:space="0" w:color="000000"/>
                <w:right w:val="none" w:sz="4" w:space="0" w:color="000000"/>
              </w:pBdr>
              <w:spacing w:before="38" w:line="240" w:lineRule="auto"/>
              <w:ind w:left="272" w:hanging="272"/>
              <w:rPr>
                <w:sz w:val="20"/>
              </w:rPr>
            </w:pPr>
            <w:r>
              <w:rPr>
                <w:rFonts w:ascii="Wingdings" w:eastAsia="Wingdings" w:hAnsi="Wingdings" w:cs="Wingdings"/>
                <w:sz w:val="20"/>
              </w:rPr>
              <w:t></w:t>
            </w:r>
            <w:r>
              <w:rPr>
                <w:sz w:val="20"/>
              </w:rPr>
              <w:t>быстро</w:t>
            </w:r>
            <w:r w:rsidR="003E643D">
              <w:rPr>
                <w:sz w:val="20"/>
              </w:rPr>
              <w:t xml:space="preserve"> </w:t>
            </w:r>
            <w:r>
              <w:rPr>
                <w:sz w:val="20"/>
              </w:rPr>
              <w:t>и</w:t>
            </w:r>
            <w:r w:rsidR="003E643D">
              <w:rPr>
                <w:sz w:val="20"/>
              </w:rPr>
              <w:t xml:space="preserve"> </w:t>
            </w:r>
            <w:r>
              <w:rPr>
                <w:sz w:val="20"/>
              </w:rPr>
              <w:t>правильно</w:t>
            </w:r>
            <w:r w:rsidR="00995E66">
              <w:rPr>
                <w:sz w:val="20"/>
              </w:rPr>
              <w:t xml:space="preserve"> </w:t>
            </w:r>
            <w:r>
              <w:rPr>
                <w:sz w:val="20"/>
              </w:rPr>
              <w:t>оценивает</w:t>
            </w:r>
            <w:r w:rsidR="003E643D">
              <w:rPr>
                <w:sz w:val="20"/>
              </w:rPr>
              <w:t xml:space="preserve"> </w:t>
            </w:r>
            <w:r>
              <w:rPr>
                <w:sz w:val="20"/>
              </w:rPr>
              <w:t>сложившуюся</w:t>
            </w:r>
            <w:r w:rsidR="003E643D">
              <w:rPr>
                <w:sz w:val="20"/>
              </w:rPr>
              <w:t xml:space="preserve"> </w:t>
            </w:r>
            <w:r>
              <w:rPr>
                <w:sz w:val="20"/>
              </w:rPr>
              <w:t>обстановку,</w:t>
            </w:r>
            <w:r w:rsidR="00D31BA7">
              <w:rPr>
                <w:sz w:val="20"/>
              </w:rPr>
              <w:t xml:space="preserve"> </w:t>
            </w:r>
            <w:r>
              <w:rPr>
                <w:spacing w:val="1"/>
                <w:sz w:val="20"/>
              </w:rPr>
              <w:t>но</w:t>
            </w:r>
            <w:r w:rsidR="003E643D">
              <w:rPr>
                <w:spacing w:val="1"/>
                <w:sz w:val="20"/>
              </w:rPr>
              <w:t xml:space="preserve"> </w:t>
            </w:r>
            <w:r>
              <w:rPr>
                <w:spacing w:val="1"/>
                <w:sz w:val="20"/>
              </w:rPr>
              <w:t>не</w:t>
            </w:r>
            <w:r w:rsidR="00995E66">
              <w:rPr>
                <w:spacing w:val="1"/>
                <w:sz w:val="20"/>
              </w:rPr>
              <w:t xml:space="preserve"> </w:t>
            </w:r>
            <w:r>
              <w:rPr>
                <w:sz w:val="20"/>
              </w:rPr>
              <w:t>торопится</w:t>
            </w:r>
            <w:r w:rsidR="003E643D">
              <w:rPr>
                <w:sz w:val="20"/>
              </w:rPr>
              <w:t xml:space="preserve"> </w:t>
            </w:r>
            <w:r>
              <w:rPr>
                <w:sz w:val="20"/>
              </w:rPr>
              <w:t>с</w:t>
            </w:r>
            <w:r w:rsidR="003E643D">
              <w:rPr>
                <w:sz w:val="20"/>
              </w:rPr>
              <w:t xml:space="preserve"> </w:t>
            </w:r>
            <w:r>
              <w:rPr>
                <w:sz w:val="20"/>
              </w:rPr>
              <w:t>выводами</w:t>
            </w:r>
            <w:r w:rsidR="003E643D">
              <w:rPr>
                <w:sz w:val="20"/>
              </w:rPr>
              <w:t xml:space="preserve"> </w:t>
            </w:r>
            <w:r>
              <w:rPr>
                <w:sz w:val="20"/>
              </w:rPr>
              <w:t xml:space="preserve">о </w:t>
            </w:r>
            <w:r w:rsidR="003E643D">
              <w:rPr>
                <w:sz w:val="20"/>
              </w:rPr>
              <w:t xml:space="preserve">поведении и </w:t>
            </w:r>
            <w:r>
              <w:rPr>
                <w:sz w:val="20"/>
              </w:rPr>
              <w:t>способностях</w:t>
            </w:r>
            <w:r w:rsidR="003E643D">
              <w:rPr>
                <w:sz w:val="20"/>
              </w:rPr>
              <w:t xml:space="preserve"> </w:t>
            </w:r>
            <w:r>
              <w:rPr>
                <w:sz w:val="20"/>
              </w:rPr>
              <w:t>воспитанников;</w:t>
            </w:r>
          </w:p>
          <w:p w14:paraId="3EF59D3A" w14:textId="77777777" w:rsidR="002C6E8D" w:rsidRDefault="0069355F" w:rsidP="00035916">
            <w:pPr>
              <w:pBdr>
                <w:top w:val="none" w:sz="4" w:space="0" w:color="000000"/>
                <w:left w:val="none" w:sz="4" w:space="0" w:color="000000"/>
                <w:bottom w:val="none" w:sz="4" w:space="0" w:color="000000"/>
                <w:right w:val="none" w:sz="4" w:space="0" w:color="000000"/>
              </w:pBdr>
              <w:spacing w:before="1" w:line="240" w:lineRule="auto"/>
              <w:ind w:left="272" w:right="2598" w:hanging="272"/>
              <w:rPr>
                <w:sz w:val="20"/>
              </w:rPr>
            </w:pPr>
            <w:r>
              <w:rPr>
                <w:rFonts w:ascii="Wingdings" w:eastAsia="Wingdings" w:hAnsi="Wingdings" w:cs="Wingdings"/>
                <w:sz w:val="20"/>
              </w:rPr>
              <w:t></w:t>
            </w:r>
            <w:r>
              <w:rPr>
                <w:sz w:val="20"/>
              </w:rPr>
              <w:t>сочетает</w:t>
            </w:r>
            <w:r w:rsidR="003E643D">
              <w:rPr>
                <w:sz w:val="20"/>
              </w:rPr>
              <w:t xml:space="preserve"> </w:t>
            </w:r>
            <w:r>
              <w:rPr>
                <w:sz w:val="20"/>
              </w:rPr>
              <w:t>мягкий</w:t>
            </w:r>
            <w:r w:rsidR="003E643D">
              <w:rPr>
                <w:sz w:val="20"/>
              </w:rPr>
              <w:t xml:space="preserve"> </w:t>
            </w:r>
            <w:r>
              <w:rPr>
                <w:sz w:val="20"/>
              </w:rPr>
              <w:t>эмоциональный</w:t>
            </w:r>
            <w:r w:rsidR="003E643D">
              <w:rPr>
                <w:sz w:val="20"/>
              </w:rPr>
              <w:t xml:space="preserve"> </w:t>
            </w:r>
            <w:r>
              <w:rPr>
                <w:sz w:val="20"/>
              </w:rPr>
              <w:t>и</w:t>
            </w:r>
            <w:r w:rsidR="003E643D">
              <w:rPr>
                <w:sz w:val="20"/>
              </w:rPr>
              <w:t xml:space="preserve"> </w:t>
            </w:r>
            <w:r>
              <w:rPr>
                <w:sz w:val="20"/>
              </w:rPr>
              <w:t>деловой</w:t>
            </w:r>
            <w:r w:rsidR="003E643D">
              <w:rPr>
                <w:sz w:val="20"/>
              </w:rPr>
              <w:t xml:space="preserve"> </w:t>
            </w:r>
            <w:r>
              <w:rPr>
                <w:spacing w:val="-1"/>
                <w:sz w:val="20"/>
              </w:rPr>
              <w:t>тон</w:t>
            </w:r>
            <w:r w:rsidR="003E643D">
              <w:rPr>
                <w:spacing w:val="-1"/>
                <w:sz w:val="20"/>
              </w:rPr>
              <w:t xml:space="preserve"> </w:t>
            </w:r>
            <w:r>
              <w:rPr>
                <w:sz w:val="20"/>
              </w:rPr>
              <w:t>в отношениях</w:t>
            </w:r>
            <w:r w:rsidR="003E643D">
              <w:rPr>
                <w:sz w:val="20"/>
              </w:rPr>
              <w:t xml:space="preserve"> </w:t>
            </w:r>
            <w:r>
              <w:rPr>
                <w:sz w:val="20"/>
              </w:rPr>
              <w:t>с</w:t>
            </w:r>
            <w:r w:rsidR="003E643D">
              <w:rPr>
                <w:sz w:val="20"/>
              </w:rPr>
              <w:t xml:space="preserve"> </w:t>
            </w:r>
            <w:r>
              <w:rPr>
                <w:sz w:val="20"/>
              </w:rPr>
              <w:t>детьми;</w:t>
            </w:r>
          </w:p>
          <w:p w14:paraId="6F9D93AF" w14:textId="77777777" w:rsidR="002C6E8D" w:rsidRDefault="0069355F" w:rsidP="00035916">
            <w:pPr>
              <w:pBdr>
                <w:top w:val="none" w:sz="4" w:space="0" w:color="000000"/>
                <w:left w:val="none" w:sz="4" w:space="0" w:color="000000"/>
                <w:bottom w:val="none" w:sz="4" w:space="0" w:color="000000"/>
                <w:right w:val="none" w:sz="4" w:space="0" w:color="000000"/>
              </w:pBdr>
              <w:spacing w:before="1" w:line="240" w:lineRule="auto"/>
              <w:ind w:left="272" w:right="2598" w:hanging="272"/>
              <w:rPr>
                <w:sz w:val="20"/>
              </w:rPr>
            </w:pPr>
            <w:r>
              <w:rPr>
                <w:rFonts w:ascii="Wingdings" w:eastAsia="Wingdings" w:hAnsi="Wingdings" w:cs="Wingdings"/>
                <w:sz w:val="20"/>
              </w:rPr>
              <w:t></w:t>
            </w:r>
            <w:r>
              <w:rPr>
                <w:sz w:val="20"/>
              </w:rPr>
              <w:t>сочетает</w:t>
            </w:r>
            <w:r w:rsidR="003E643D">
              <w:rPr>
                <w:sz w:val="20"/>
              </w:rPr>
              <w:t xml:space="preserve"> </w:t>
            </w:r>
            <w:r>
              <w:rPr>
                <w:sz w:val="20"/>
              </w:rPr>
              <w:t>требовательность</w:t>
            </w:r>
            <w:r w:rsidR="003E643D">
              <w:rPr>
                <w:sz w:val="20"/>
              </w:rPr>
              <w:t xml:space="preserve"> </w:t>
            </w:r>
            <w:r>
              <w:rPr>
                <w:sz w:val="20"/>
              </w:rPr>
              <w:t>с</w:t>
            </w:r>
            <w:r w:rsidR="003E643D">
              <w:rPr>
                <w:sz w:val="20"/>
              </w:rPr>
              <w:t xml:space="preserve"> </w:t>
            </w:r>
            <w:r>
              <w:rPr>
                <w:sz w:val="20"/>
              </w:rPr>
              <w:t>чутким отношением</w:t>
            </w:r>
            <w:r w:rsidR="003E643D">
              <w:rPr>
                <w:sz w:val="20"/>
              </w:rPr>
              <w:t xml:space="preserve"> </w:t>
            </w:r>
            <w:r>
              <w:rPr>
                <w:sz w:val="20"/>
              </w:rPr>
              <w:t>к</w:t>
            </w:r>
            <w:r w:rsidR="003E643D">
              <w:rPr>
                <w:sz w:val="20"/>
              </w:rPr>
              <w:t xml:space="preserve"> </w:t>
            </w:r>
            <w:r>
              <w:rPr>
                <w:sz w:val="20"/>
              </w:rPr>
              <w:t>воспитанникам;</w:t>
            </w:r>
          </w:p>
          <w:p w14:paraId="0B3783B5" w14:textId="77777777" w:rsidR="002C6E8D" w:rsidRDefault="0069355F" w:rsidP="00035916">
            <w:pPr>
              <w:pBdr>
                <w:top w:val="none" w:sz="4" w:space="0" w:color="000000"/>
                <w:left w:val="none" w:sz="4" w:space="0" w:color="000000"/>
                <w:bottom w:val="none" w:sz="4" w:space="0" w:color="000000"/>
                <w:right w:val="none" w:sz="4" w:space="0" w:color="000000"/>
              </w:pBdr>
              <w:spacing w:before="1" w:line="240" w:lineRule="auto"/>
              <w:ind w:left="272" w:right="2598" w:hanging="272"/>
              <w:rPr>
                <w:sz w:val="20"/>
              </w:rPr>
            </w:pPr>
            <w:r>
              <w:rPr>
                <w:rFonts w:ascii="Wingdings" w:eastAsia="Wingdings" w:hAnsi="Wingdings" w:cs="Wingdings"/>
                <w:sz w:val="20"/>
              </w:rPr>
              <w:t></w:t>
            </w:r>
            <w:r>
              <w:rPr>
                <w:sz w:val="20"/>
              </w:rPr>
              <w:t>знает возрастные</w:t>
            </w:r>
            <w:r w:rsidR="003E643D">
              <w:rPr>
                <w:sz w:val="20"/>
              </w:rPr>
              <w:t xml:space="preserve"> индивидуальные </w:t>
            </w:r>
            <w:r>
              <w:rPr>
                <w:sz w:val="20"/>
              </w:rPr>
              <w:t>особенности</w:t>
            </w:r>
            <w:r w:rsidR="003E643D">
              <w:rPr>
                <w:sz w:val="20"/>
              </w:rPr>
              <w:t xml:space="preserve"> </w:t>
            </w:r>
            <w:r>
              <w:rPr>
                <w:sz w:val="20"/>
              </w:rPr>
              <w:t>воспитанников;</w:t>
            </w:r>
          </w:p>
          <w:p w14:paraId="6BC47637" w14:textId="77777777" w:rsidR="002C6E8D" w:rsidRDefault="0069355F" w:rsidP="00035916">
            <w:pPr>
              <w:pBdr>
                <w:top w:val="none" w:sz="4" w:space="0" w:color="000000"/>
                <w:left w:val="none" w:sz="4" w:space="0" w:color="000000"/>
                <w:bottom w:val="none" w:sz="4" w:space="0" w:color="000000"/>
                <w:right w:val="none" w:sz="4" w:space="0" w:color="000000"/>
              </w:pBdr>
              <w:shd w:val="clear" w:color="FFFFFF" w:fill="FFFFFF"/>
              <w:ind w:left="272" w:hanging="272"/>
              <w:rPr>
                <w:sz w:val="20"/>
              </w:rPr>
            </w:pPr>
            <w:r>
              <w:rPr>
                <w:rFonts w:ascii="Wingdings" w:eastAsia="Wingdings" w:hAnsi="Wingdings" w:cs="Wingdings"/>
                <w:sz w:val="20"/>
              </w:rPr>
              <w:t></w:t>
            </w:r>
            <w:r>
              <w:rPr>
                <w:sz w:val="20"/>
              </w:rPr>
              <w:t>соответствует</w:t>
            </w:r>
            <w:r w:rsidR="003E643D">
              <w:rPr>
                <w:sz w:val="20"/>
              </w:rPr>
              <w:t xml:space="preserve"> </w:t>
            </w:r>
            <w:r>
              <w:rPr>
                <w:sz w:val="20"/>
              </w:rPr>
              <w:t>внешнему</w:t>
            </w:r>
            <w:r w:rsidR="003E643D">
              <w:rPr>
                <w:sz w:val="20"/>
              </w:rPr>
              <w:t xml:space="preserve"> </w:t>
            </w:r>
            <w:r>
              <w:rPr>
                <w:spacing w:val="2"/>
                <w:sz w:val="20"/>
              </w:rPr>
              <w:t>виду</w:t>
            </w:r>
            <w:r w:rsidR="003E643D">
              <w:rPr>
                <w:spacing w:val="2"/>
                <w:sz w:val="20"/>
              </w:rPr>
              <w:t xml:space="preserve"> </w:t>
            </w:r>
            <w:r>
              <w:rPr>
                <w:sz w:val="20"/>
              </w:rPr>
              <w:t>статуса</w:t>
            </w:r>
            <w:r w:rsidR="003E643D">
              <w:rPr>
                <w:sz w:val="20"/>
              </w:rPr>
              <w:t xml:space="preserve"> </w:t>
            </w:r>
            <w:r>
              <w:rPr>
                <w:sz w:val="20"/>
              </w:rPr>
              <w:t>педагогического работника.</w:t>
            </w:r>
          </w:p>
        </w:tc>
      </w:tr>
      <w:tr w:rsidR="002C6E8D" w14:paraId="49C472B5" w14:textId="77777777" w:rsidTr="00D31BA7">
        <w:trPr>
          <w:trHeight w:val="744"/>
        </w:trPr>
        <w:tc>
          <w:tcPr>
            <w:tcW w:w="1701"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A80B2DB" w14:textId="20EB6E5A" w:rsidR="002C6E8D" w:rsidRDefault="005458AC">
            <w:pPr>
              <w:pBdr>
                <w:top w:val="none" w:sz="4" w:space="0" w:color="000000"/>
                <w:left w:val="none" w:sz="4" w:space="0" w:color="000000"/>
                <w:bottom w:val="none" w:sz="4" w:space="0" w:color="000000"/>
                <w:right w:val="none" w:sz="4" w:space="0" w:color="000000"/>
              </w:pBdr>
              <w:rPr>
                <w:sz w:val="20"/>
              </w:rPr>
            </w:pPr>
            <w:r>
              <w:rPr>
                <w:color w:val="000000"/>
                <w:sz w:val="20"/>
              </w:rPr>
              <w:lastRenderedPageBreak/>
              <w:t>Традиции и</w:t>
            </w:r>
            <w:r w:rsidR="0069355F">
              <w:rPr>
                <w:color w:val="000000"/>
                <w:sz w:val="20"/>
              </w:rPr>
              <w:t xml:space="preserve"> ритуалы, особые нормы этикета в </w:t>
            </w:r>
            <w:r w:rsidR="00BA57C7">
              <w:rPr>
                <w:color w:val="000000"/>
                <w:sz w:val="20"/>
              </w:rPr>
              <w:t>М</w:t>
            </w:r>
            <w:r w:rsidR="00D31BA7">
              <w:rPr>
                <w:color w:val="000000"/>
                <w:sz w:val="20"/>
                <w:lang w:val="tt-RU"/>
              </w:rPr>
              <w:t>Б</w:t>
            </w:r>
            <w:r w:rsidR="00BA57C7">
              <w:rPr>
                <w:color w:val="000000"/>
                <w:sz w:val="20"/>
              </w:rPr>
              <w:t>ДОУ</w:t>
            </w:r>
          </w:p>
        </w:tc>
        <w:tc>
          <w:tcPr>
            <w:tcW w:w="935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465A4703"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color w:val="000000"/>
                <w:sz w:val="20"/>
              </w:rPr>
              <w:t>Ритуал – установленный порядок действий.</w:t>
            </w:r>
          </w:p>
          <w:p w14:paraId="1063148F"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color w:val="000000"/>
                <w:sz w:val="20"/>
              </w:rPr>
            </w:pPr>
            <w:r>
              <w:rPr>
                <w:color w:val="000000"/>
                <w:sz w:val="20"/>
              </w:rPr>
              <w:t>Традиция – то, что перешло от одного поколения к другому, что унаследовано от предшествующих поколений.</w:t>
            </w:r>
          </w:p>
          <w:p w14:paraId="44187CF4" w14:textId="77777777" w:rsidR="002C6E8D" w:rsidRDefault="0069355F">
            <w:pPr>
              <w:pBdr>
                <w:top w:val="none" w:sz="4" w:space="0" w:color="000000"/>
                <w:left w:val="none" w:sz="4" w:space="0" w:color="000000"/>
                <w:bottom w:val="none" w:sz="4" w:space="0" w:color="000000"/>
                <w:right w:val="none" w:sz="4" w:space="0" w:color="000000"/>
              </w:pBdr>
              <w:spacing w:line="253" w:lineRule="atLeast"/>
              <w:ind w:firstLine="709"/>
              <w:rPr>
                <w:sz w:val="20"/>
              </w:rPr>
            </w:pPr>
            <w:r>
              <w:rPr>
                <w:i/>
                <w:color w:val="000000"/>
                <w:sz w:val="20"/>
              </w:rPr>
              <w:t>Ежедневные традиции</w:t>
            </w:r>
            <w:r>
              <w:rPr>
                <w:color w:val="000000"/>
                <w:sz w:val="20"/>
              </w:rPr>
              <w:t xml:space="preserve">: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sidRPr="001A3C32">
              <w:rPr>
                <w:color w:val="000000"/>
                <w:sz w:val="20"/>
              </w:rPr>
              <w:t>(</w:t>
            </w:r>
            <w:r w:rsidRPr="001A3C32">
              <w:rPr>
                <w:i/>
                <w:color w:val="000000"/>
                <w:sz w:val="20"/>
              </w:rPr>
              <w:t>проводится утренний круг</w:t>
            </w:r>
            <w:r w:rsidRPr="001A3C32">
              <w:rPr>
                <w:color w:val="000000"/>
                <w:sz w:val="20"/>
              </w:rPr>
              <w:t>).</w:t>
            </w:r>
            <w:r>
              <w:rPr>
                <w:color w:val="000000"/>
                <w:sz w:val="20"/>
              </w:rPr>
              <w:t xml:space="preserve">    </w:t>
            </w:r>
          </w:p>
          <w:p w14:paraId="7A7E6FA8"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w:t>
            </w:r>
            <w:r>
              <w:rPr>
                <w:i/>
                <w:color w:val="000000"/>
                <w:sz w:val="20"/>
              </w:rPr>
              <w:t>проводится вечерний круг).</w:t>
            </w:r>
            <w:r>
              <w:rPr>
                <w:color w:val="000000"/>
                <w:sz w:val="20"/>
              </w:rPr>
              <w:t xml:space="preserve">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14:paraId="5F8E8A1F"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i/>
                <w:color w:val="000000"/>
                <w:sz w:val="20"/>
              </w:rPr>
              <w:t>    </w:t>
            </w:r>
            <w:r w:rsidR="003E643D">
              <w:rPr>
                <w:i/>
                <w:color w:val="000000"/>
                <w:sz w:val="20"/>
              </w:rPr>
              <w:t xml:space="preserve">  </w:t>
            </w:r>
            <w:r>
              <w:rPr>
                <w:i/>
                <w:color w:val="000000"/>
                <w:sz w:val="20"/>
              </w:rPr>
              <w:t xml:space="preserve"> Еженедельные традиции:</w:t>
            </w:r>
            <w:r>
              <w:rPr>
                <w:color w:val="000000"/>
                <w:sz w:val="20"/>
              </w:rPr>
              <w:t xml:space="preserve"> по понедельникам утренние часы проходят под девизом: </w:t>
            </w:r>
            <w:r w:rsidRPr="001A3C32">
              <w:rPr>
                <w:color w:val="000000"/>
                <w:sz w:val="20"/>
              </w:rPr>
              <w:t>«</w:t>
            </w:r>
            <w:r w:rsidRPr="001A3C32">
              <w:rPr>
                <w:i/>
                <w:color w:val="000000"/>
                <w:sz w:val="20"/>
              </w:rPr>
              <w:t>Утро радостных встреч</w:t>
            </w:r>
            <w:r w:rsidRPr="001A3C32">
              <w:rPr>
                <w:color w:val="000000"/>
                <w:sz w:val="20"/>
              </w:rPr>
              <w:t>».</w:t>
            </w:r>
            <w:r>
              <w:rPr>
                <w:color w:val="000000"/>
                <w:sz w:val="20"/>
              </w:rPr>
              <w:t xml:space="preserve">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w:t>
            </w:r>
          </w:p>
          <w:p w14:paraId="7A55BE78"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  </w:t>
            </w:r>
            <w:r w:rsidR="003E643D">
              <w:rPr>
                <w:color w:val="000000"/>
                <w:sz w:val="20"/>
              </w:rPr>
              <w:t xml:space="preserve"> </w:t>
            </w:r>
            <w:r>
              <w:rPr>
                <w:color w:val="000000"/>
                <w:sz w:val="20"/>
              </w:rPr>
              <w:t>  </w:t>
            </w:r>
            <w:r>
              <w:rPr>
                <w:i/>
                <w:color w:val="000000"/>
                <w:sz w:val="20"/>
              </w:rPr>
              <w:t>Ежеквартальные традиции</w:t>
            </w:r>
            <w:r>
              <w:rPr>
                <w:color w:val="000000"/>
                <w:sz w:val="20"/>
              </w:rPr>
              <w:t xml:space="preserve">: </w:t>
            </w:r>
            <w:r w:rsidRPr="001A3C32">
              <w:rPr>
                <w:color w:val="000000"/>
                <w:sz w:val="20"/>
              </w:rPr>
              <w:t>«День именинника».</w:t>
            </w:r>
            <w:r>
              <w:rPr>
                <w:color w:val="000000"/>
                <w:sz w:val="20"/>
              </w:rPr>
              <w:t xml:space="preserve">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14:paraId="4679016C"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i/>
                <w:color w:val="000000"/>
                <w:sz w:val="20"/>
              </w:rPr>
              <w:t>Ежегодные традиции:</w:t>
            </w:r>
            <w:r>
              <w:rPr>
                <w:b/>
                <w:bCs/>
                <w:color w:val="000000"/>
                <w:sz w:val="20"/>
              </w:rPr>
              <w:t xml:space="preserve"> </w:t>
            </w:r>
            <w:r w:rsidRPr="003E643D">
              <w:rPr>
                <w:bCs/>
                <w:color w:val="000000"/>
                <w:sz w:val="20"/>
              </w:rPr>
              <w:t>«Неделя театра»</w:t>
            </w:r>
            <w:r w:rsidRPr="003E643D">
              <w:rPr>
                <w:color w:val="000000"/>
                <w:sz w:val="20"/>
              </w:rPr>
              <w:t>.</w:t>
            </w:r>
            <w:r>
              <w:rPr>
                <w:color w:val="000000"/>
                <w:sz w:val="20"/>
              </w:rPr>
              <w:t xml:space="preserve">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w:t>
            </w:r>
            <w:r>
              <w:rPr>
                <w:color w:val="000000"/>
                <w:sz w:val="20"/>
              </w:rPr>
              <w:lastRenderedPageBreak/>
              <w:t xml:space="preserve">где каждый исполняет свою роль и у каждого она главная, и каждый живёт в мире театрального Петербурга. </w:t>
            </w:r>
          </w:p>
          <w:p w14:paraId="2B386194"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 xml:space="preserve">     </w:t>
            </w:r>
            <w:r>
              <w:rPr>
                <w:i/>
                <w:color w:val="000000"/>
                <w:sz w:val="20"/>
              </w:rPr>
              <w:t>«Интерактивные выставки».</w:t>
            </w:r>
            <w:r>
              <w:rPr>
                <w:color w:val="000000"/>
                <w:sz w:val="20"/>
              </w:rPr>
              <w:t xml:space="preserve"> В нашем детском саду работают творческие, веселые и неординарные педагоги, поэтому мы постоянно ус</w:t>
            </w:r>
            <w:r w:rsidR="00B640E2">
              <w:rPr>
                <w:color w:val="000000"/>
                <w:sz w:val="20"/>
              </w:rPr>
              <w:t>траиваем тематические выставки.</w:t>
            </w:r>
            <w:r>
              <w:rPr>
                <w:color w:val="000000"/>
                <w:sz w:val="20"/>
              </w:rPr>
              <w:t xml:space="preserve">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14:paraId="2D044056"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i/>
                <w:color w:val="000000"/>
                <w:sz w:val="20"/>
              </w:rPr>
              <w:t>       Праздники</w:t>
            </w:r>
            <w:r>
              <w:rPr>
                <w:color w:val="000000"/>
                <w:sz w:val="20"/>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14:paraId="1724E75B"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sz w:val="20"/>
              </w:rPr>
            </w:pPr>
            <w:r>
              <w:rPr>
                <w:color w:val="000000"/>
                <w:sz w:val="20"/>
              </w:rPr>
              <w:t xml:space="preserve">        </w:t>
            </w:r>
            <w:r>
              <w:rPr>
                <w:i/>
                <w:color w:val="000000"/>
                <w:sz w:val="20"/>
              </w:rPr>
              <w:t>Ежегодно проводятся мероприятия,</w:t>
            </w:r>
            <w:r>
              <w:rPr>
                <w:color w:val="000000"/>
                <w:sz w:val="20"/>
              </w:rPr>
              <w:t xml:space="preserve"> посвященные:  </w:t>
            </w:r>
          </w:p>
          <w:p w14:paraId="7DCC45CD" w14:textId="77777777" w:rsidR="002C6E8D" w:rsidRDefault="0069355F" w:rsidP="00E04FBF">
            <w:pPr>
              <w:numPr>
                <w:ilvl w:val="0"/>
                <w:numId w:val="67"/>
              </w:numPr>
              <w:pBdr>
                <w:top w:val="none" w:sz="4" w:space="0" w:color="000000"/>
                <w:left w:val="none" w:sz="4" w:space="0" w:color="000000"/>
                <w:bottom w:val="none" w:sz="4" w:space="0" w:color="000000"/>
                <w:right w:val="none" w:sz="4" w:space="0" w:color="000000"/>
              </w:pBdr>
              <w:rPr>
                <w:sz w:val="20"/>
              </w:rPr>
            </w:pPr>
            <w:r>
              <w:rPr>
                <w:color w:val="000000"/>
                <w:sz w:val="20"/>
              </w:rPr>
              <w:t>явлениям нравственной жизни ребёнка: «именины» (ежеквартально дни рождения детей)</w:t>
            </w:r>
          </w:p>
          <w:p w14:paraId="209ECF12" w14:textId="77777777" w:rsidR="002C6E8D" w:rsidRPr="000D3694" w:rsidRDefault="0069355F" w:rsidP="00F527AE">
            <w:pPr>
              <w:numPr>
                <w:ilvl w:val="0"/>
                <w:numId w:val="67"/>
              </w:numPr>
              <w:pBdr>
                <w:top w:val="none" w:sz="4" w:space="0" w:color="000000"/>
                <w:left w:val="none" w:sz="4" w:space="0" w:color="000000"/>
                <w:bottom w:val="none" w:sz="4" w:space="0" w:color="000000"/>
                <w:right w:val="none" w:sz="4" w:space="0" w:color="000000"/>
              </w:pBdr>
              <w:spacing w:line="253" w:lineRule="atLeast"/>
              <w:rPr>
                <w:sz w:val="20"/>
              </w:rPr>
            </w:pPr>
            <w:r w:rsidRPr="000D3694">
              <w:rPr>
                <w:color w:val="000000"/>
                <w:sz w:val="20"/>
              </w:rPr>
              <w:t>окружающей природе: акция «Покормим птиц», «Осень», «Весенняя капель», «День птиц»; миру искусства и литературы «День книги», «День театра»;</w:t>
            </w:r>
          </w:p>
          <w:p w14:paraId="077ABA49" w14:textId="77777777" w:rsidR="00035916" w:rsidRPr="00035916" w:rsidRDefault="0069355F" w:rsidP="00124CDC">
            <w:pPr>
              <w:numPr>
                <w:ilvl w:val="0"/>
                <w:numId w:val="67"/>
              </w:numPr>
              <w:pBdr>
                <w:top w:val="none" w:sz="4" w:space="0" w:color="000000"/>
                <w:left w:val="none" w:sz="4" w:space="0" w:color="000000"/>
                <w:bottom w:val="none" w:sz="4" w:space="0" w:color="000000"/>
                <w:right w:val="none" w:sz="4" w:space="0" w:color="000000"/>
              </w:pBdr>
              <w:shd w:val="clear" w:color="FFFFFF" w:fill="FFFFFF"/>
              <w:spacing w:line="253" w:lineRule="atLeast"/>
              <w:rPr>
                <w:sz w:val="20"/>
              </w:rPr>
            </w:pPr>
            <w:r w:rsidRPr="00035916">
              <w:rPr>
                <w:color w:val="000000"/>
                <w:sz w:val="20"/>
              </w:rPr>
              <w:t xml:space="preserve">традиционным для семьи, общества и государства праздничным событиям: «Новый год», «День матери», «День семьи», «Праздник всех женщин»; </w:t>
            </w:r>
          </w:p>
          <w:p w14:paraId="0A4946B5" w14:textId="77777777" w:rsidR="002C6E8D" w:rsidRPr="00035916" w:rsidRDefault="0069355F" w:rsidP="00124CDC">
            <w:pPr>
              <w:numPr>
                <w:ilvl w:val="0"/>
                <w:numId w:val="67"/>
              </w:numPr>
              <w:pBdr>
                <w:top w:val="none" w:sz="4" w:space="0" w:color="000000"/>
                <w:left w:val="none" w:sz="4" w:space="0" w:color="000000"/>
                <w:bottom w:val="none" w:sz="4" w:space="0" w:color="000000"/>
                <w:right w:val="none" w:sz="4" w:space="0" w:color="000000"/>
              </w:pBdr>
              <w:shd w:val="clear" w:color="FFFFFF" w:fill="FFFFFF"/>
              <w:spacing w:line="253" w:lineRule="atLeast"/>
              <w:rPr>
                <w:sz w:val="20"/>
              </w:rPr>
            </w:pPr>
            <w:r w:rsidRPr="00035916">
              <w:rPr>
                <w:color w:val="000000"/>
                <w:sz w:val="20"/>
              </w:rPr>
              <w:t>наиболее важным профессиям: «День воспитателя и всех работников детского сада»</w:t>
            </w:r>
          </w:p>
          <w:p w14:paraId="382A4C78"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 </w:t>
            </w:r>
          </w:p>
        </w:tc>
      </w:tr>
      <w:tr w:rsidR="002C6E8D" w14:paraId="2A307E37" w14:textId="77777777" w:rsidTr="00D31BA7">
        <w:trPr>
          <w:trHeight w:val="744"/>
        </w:trPr>
        <w:tc>
          <w:tcPr>
            <w:tcW w:w="11057"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0715ECD" w14:textId="1D69216F" w:rsidR="002C6E8D" w:rsidRDefault="00B640E2">
            <w:pPr>
              <w:pBdr>
                <w:top w:val="none" w:sz="4" w:space="0" w:color="000000"/>
                <w:left w:val="none" w:sz="4" w:space="0" w:color="000000"/>
                <w:bottom w:val="none" w:sz="4" w:space="0" w:color="000000"/>
                <w:right w:val="none" w:sz="4" w:space="0" w:color="000000"/>
              </w:pBdr>
              <w:shd w:val="clear" w:color="FFFFFF" w:fill="FFFFFF"/>
              <w:rPr>
                <w:sz w:val="20"/>
              </w:rPr>
            </w:pPr>
            <w:r>
              <w:rPr>
                <w:b/>
                <w:sz w:val="20"/>
              </w:rPr>
              <w:lastRenderedPageBreak/>
              <w:t>Особенности РППС</w:t>
            </w:r>
            <w:r w:rsidR="0069355F">
              <w:rPr>
                <w:b/>
                <w:sz w:val="20"/>
              </w:rPr>
              <w:t xml:space="preserve">, отражающие образ и ценности </w:t>
            </w:r>
            <w:r w:rsidR="00BA57C7">
              <w:rPr>
                <w:b/>
                <w:sz w:val="20"/>
              </w:rPr>
              <w:t>М</w:t>
            </w:r>
            <w:r w:rsidR="006C7F6C">
              <w:rPr>
                <w:b/>
                <w:sz w:val="20"/>
              </w:rPr>
              <w:t>Б</w:t>
            </w:r>
            <w:r w:rsidR="00BA57C7">
              <w:rPr>
                <w:b/>
                <w:sz w:val="20"/>
              </w:rPr>
              <w:t>ДОУ</w:t>
            </w:r>
            <w:r w:rsidR="0069355F">
              <w:rPr>
                <w:b/>
                <w:sz w:val="20"/>
              </w:rPr>
              <w:t xml:space="preserve">, учитывающие социокультурный контекст, внешнюю </w:t>
            </w:r>
            <w:r w:rsidR="000D3694">
              <w:rPr>
                <w:b/>
                <w:sz w:val="20"/>
              </w:rPr>
              <w:t>социальную</w:t>
            </w:r>
            <w:r w:rsidR="0069355F">
              <w:rPr>
                <w:b/>
                <w:sz w:val="20"/>
              </w:rPr>
              <w:t xml:space="preserve"> и культурную среда </w:t>
            </w:r>
            <w:r w:rsidR="00BA57C7">
              <w:rPr>
                <w:b/>
                <w:sz w:val="20"/>
              </w:rPr>
              <w:t>М</w:t>
            </w:r>
            <w:r w:rsidR="006C7F6C">
              <w:rPr>
                <w:b/>
                <w:sz w:val="20"/>
              </w:rPr>
              <w:t>Б</w:t>
            </w:r>
            <w:r w:rsidR="00BA57C7">
              <w:rPr>
                <w:b/>
                <w:sz w:val="20"/>
              </w:rPr>
              <w:t>ДОУ</w:t>
            </w:r>
            <w:r w:rsidR="0069355F">
              <w:rPr>
                <w:b/>
                <w:sz w:val="20"/>
              </w:rPr>
              <w:t xml:space="preserve"> (учитывает этнокультурные, конфессиональные и региональные особенности)</w:t>
            </w:r>
          </w:p>
          <w:p w14:paraId="684E982A"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sz w:val="20"/>
              </w:rPr>
            </w:pPr>
            <w:r>
              <w:rPr>
                <w:sz w:val="20"/>
              </w:rPr>
              <w:t> </w:t>
            </w:r>
          </w:p>
        </w:tc>
      </w:tr>
      <w:tr w:rsidR="002C6E8D" w14:paraId="02C2EE2E" w14:textId="77777777" w:rsidTr="00D31BA7">
        <w:trPr>
          <w:trHeight w:val="497"/>
        </w:trPr>
        <w:tc>
          <w:tcPr>
            <w:tcW w:w="11057"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166E098" w14:textId="2530BEF0" w:rsidR="002C6E8D" w:rsidRDefault="0069355F" w:rsidP="000D3694">
            <w:pPr>
              <w:pBdr>
                <w:top w:val="none" w:sz="4" w:space="0" w:color="000000"/>
                <w:left w:val="none" w:sz="4" w:space="0" w:color="000000"/>
                <w:bottom w:val="none" w:sz="4" w:space="0" w:color="000000"/>
                <w:right w:val="none" w:sz="4" w:space="0" w:color="000000"/>
              </w:pBdr>
              <w:shd w:val="clear" w:color="FFFFFF" w:fill="FFFFFF"/>
              <w:spacing w:line="240" w:lineRule="auto"/>
              <w:rPr>
                <w:sz w:val="20"/>
              </w:rPr>
            </w:pPr>
            <w:r>
              <w:rPr>
                <w:b/>
                <w:i/>
                <w:sz w:val="20"/>
              </w:rPr>
              <w:t>Отражение ценностей в РППС:</w:t>
            </w:r>
            <w:r w:rsidR="006C7F6C">
              <w:rPr>
                <w:b/>
                <w:i/>
                <w:sz w:val="20"/>
              </w:rPr>
              <w:t xml:space="preserve"> </w:t>
            </w:r>
            <w:r>
              <w:rPr>
                <w:b/>
                <w:i/>
                <w:sz w:val="20"/>
              </w:rPr>
              <w:t>Ценности Жизнь, Красота, Милосердие, Добро,</w:t>
            </w:r>
            <w:r w:rsidR="006C7F6C">
              <w:rPr>
                <w:b/>
                <w:i/>
                <w:sz w:val="20"/>
              </w:rPr>
              <w:t xml:space="preserve"> </w:t>
            </w:r>
            <w:r>
              <w:rPr>
                <w:b/>
                <w:i/>
                <w:sz w:val="20"/>
              </w:rPr>
              <w:t>Дружба, Сотрудничество реализуются и взаимопроникают во все нижеперечисленные ценности жизни дошкольника:</w:t>
            </w:r>
          </w:p>
        </w:tc>
      </w:tr>
      <w:tr w:rsidR="002C6E8D" w14:paraId="28C8B6DB" w14:textId="77777777" w:rsidTr="00D31BA7">
        <w:trPr>
          <w:trHeight w:val="6942"/>
        </w:trPr>
        <w:tc>
          <w:tcPr>
            <w:tcW w:w="11057" w:type="dxa"/>
            <w:gridSpan w:val="2"/>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B380EB7" w14:textId="28BD62DC" w:rsidR="002C6E8D" w:rsidRPr="001A3C32"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1A3C32">
              <w:rPr>
                <w:b/>
                <w:color w:val="000000"/>
                <w:sz w:val="20"/>
              </w:rPr>
              <w:t>Родина:</w:t>
            </w:r>
            <w:r w:rsidRPr="001A3C32">
              <w:rPr>
                <w:color w:val="000000"/>
                <w:sz w:val="20"/>
              </w:rPr>
              <w:t xml:space="preserve"> Галерея с портретами героев.</w:t>
            </w:r>
            <w:r w:rsidR="006C7F6C">
              <w:rPr>
                <w:color w:val="000000"/>
                <w:sz w:val="20"/>
              </w:rPr>
              <w:t xml:space="preserve"> </w:t>
            </w:r>
            <w:r w:rsidRPr="001A3C32">
              <w:rPr>
                <w:color w:val="000000"/>
                <w:sz w:val="20"/>
              </w:rPr>
              <w:t>Мини</w:t>
            </w:r>
            <w:r w:rsidR="006C7F6C">
              <w:rPr>
                <w:color w:val="000000"/>
                <w:sz w:val="20"/>
              </w:rPr>
              <w:t xml:space="preserve"> </w:t>
            </w:r>
            <w:r w:rsidRPr="001A3C32">
              <w:rPr>
                <w:color w:val="000000"/>
                <w:sz w:val="20"/>
              </w:rPr>
              <w:t>-музей русской культуры и быта.</w:t>
            </w:r>
          </w:p>
          <w:p w14:paraId="00993836" w14:textId="31740573" w:rsidR="002C6E8D" w:rsidRDefault="0069355F">
            <w:pPr>
              <w:pBdr>
                <w:top w:val="none" w:sz="4" w:space="0" w:color="000000"/>
                <w:left w:val="none" w:sz="4" w:space="0" w:color="000000"/>
                <w:bottom w:val="none" w:sz="4" w:space="0" w:color="000000"/>
                <w:right w:val="none" w:sz="4" w:space="0" w:color="000000"/>
              </w:pBdr>
              <w:shd w:val="clear" w:color="FFFFFF" w:fill="FFFFFF"/>
              <w:rPr>
                <w:color w:val="000000"/>
                <w:sz w:val="20"/>
              </w:rPr>
            </w:pPr>
            <w:r w:rsidRPr="001A3C32">
              <w:rPr>
                <w:color w:val="000000"/>
                <w:sz w:val="20"/>
              </w:rPr>
              <w:t>Магнитные карты (путешествий по России).</w:t>
            </w:r>
            <w:r w:rsidR="006C7F6C">
              <w:rPr>
                <w:color w:val="000000"/>
                <w:sz w:val="20"/>
              </w:rPr>
              <w:t xml:space="preserve"> </w:t>
            </w:r>
            <w:r w:rsidRPr="001A3C32">
              <w:rPr>
                <w:color w:val="000000"/>
                <w:sz w:val="20"/>
              </w:rPr>
              <w:t>Патриотические уголки. Стенды по краеведению, о военных профессиях. Государственные символы РФ. Фото первых лиц РФ и области. Папки-передвижки «День России», «День флага». Художественная литература с региональным компонентом.</w:t>
            </w:r>
            <w:r w:rsidR="006C7F6C">
              <w:rPr>
                <w:color w:val="000000"/>
                <w:sz w:val="20"/>
              </w:rPr>
              <w:t xml:space="preserve"> </w:t>
            </w:r>
            <w:r w:rsidRPr="001A3C32">
              <w:rPr>
                <w:color w:val="000000"/>
                <w:sz w:val="20"/>
              </w:rPr>
              <w:t>Самиздатовские сборники. Народные костюмы, изделия народных промыслов.</w:t>
            </w:r>
          </w:p>
          <w:p w14:paraId="110E1CCB" w14:textId="77777777" w:rsidR="003E643D" w:rsidRPr="001A3C32" w:rsidRDefault="003E643D">
            <w:pPr>
              <w:pBdr>
                <w:top w:val="none" w:sz="4" w:space="0" w:color="000000"/>
                <w:left w:val="none" w:sz="4" w:space="0" w:color="000000"/>
                <w:bottom w:val="none" w:sz="4" w:space="0" w:color="000000"/>
                <w:right w:val="none" w:sz="4" w:space="0" w:color="000000"/>
              </w:pBdr>
              <w:shd w:val="clear" w:color="FFFFFF" w:fill="FFFFFF"/>
              <w:rPr>
                <w:sz w:val="20"/>
              </w:rPr>
            </w:pPr>
          </w:p>
          <w:p w14:paraId="65735045" w14:textId="1379E163" w:rsidR="002C6E8D" w:rsidRPr="001A3C32" w:rsidRDefault="003E643D">
            <w:pPr>
              <w:pBdr>
                <w:top w:val="none" w:sz="4" w:space="0" w:color="000000"/>
                <w:left w:val="none" w:sz="4" w:space="0" w:color="000000"/>
                <w:bottom w:val="none" w:sz="4" w:space="0" w:color="000000"/>
                <w:right w:val="none" w:sz="4" w:space="0" w:color="000000"/>
              </w:pBdr>
              <w:shd w:val="clear" w:color="FFFFFF" w:fill="FFFFFF"/>
              <w:rPr>
                <w:sz w:val="20"/>
              </w:rPr>
            </w:pPr>
            <w:r>
              <w:rPr>
                <w:b/>
                <w:color w:val="000000"/>
                <w:sz w:val="20"/>
              </w:rPr>
              <w:t xml:space="preserve">  </w:t>
            </w:r>
            <w:r w:rsidR="0069355F" w:rsidRPr="001A3C32">
              <w:rPr>
                <w:b/>
                <w:color w:val="000000"/>
                <w:sz w:val="20"/>
              </w:rPr>
              <w:t>Семья:</w:t>
            </w:r>
            <w:r w:rsidR="0069355F" w:rsidRPr="001A3C32">
              <w:rPr>
                <w:color w:val="000000"/>
                <w:sz w:val="20"/>
              </w:rPr>
              <w:t xml:space="preserve"> Фотоколлажи «Семья». Выставки творческих работ.</w:t>
            </w:r>
            <w:r w:rsidR="006C7F6C">
              <w:rPr>
                <w:color w:val="000000"/>
                <w:sz w:val="20"/>
              </w:rPr>
              <w:t xml:space="preserve"> «</w:t>
            </w:r>
            <w:r w:rsidR="0069355F" w:rsidRPr="001A3C32">
              <w:rPr>
                <w:color w:val="000000"/>
                <w:sz w:val="20"/>
              </w:rPr>
              <w:t>Семейное древо».</w:t>
            </w:r>
          </w:p>
          <w:p w14:paraId="13DB5229" w14:textId="77777777" w:rsidR="002C6E8D" w:rsidRPr="001A3C32"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1A3C32">
              <w:rPr>
                <w:color w:val="000000"/>
                <w:sz w:val="20"/>
              </w:rPr>
              <w:t>Творческие совместные поделки. Уголки для родителей. Тематические экспозиции к</w:t>
            </w:r>
          </w:p>
          <w:p w14:paraId="5FEBB028" w14:textId="30FEFC08" w:rsidR="002C6E8D" w:rsidRDefault="0069355F">
            <w:pPr>
              <w:pBdr>
                <w:top w:val="none" w:sz="4" w:space="0" w:color="000000"/>
                <w:left w:val="none" w:sz="4" w:space="0" w:color="000000"/>
                <w:bottom w:val="none" w:sz="4" w:space="0" w:color="000000"/>
                <w:right w:val="none" w:sz="4" w:space="0" w:color="000000"/>
              </w:pBdr>
              <w:shd w:val="clear" w:color="FFFFFF" w:fill="FFFFFF"/>
              <w:rPr>
                <w:color w:val="000000"/>
                <w:sz w:val="20"/>
              </w:rPr>
            </w:pPr>
            <w:r w:rsidRPr="001A3C32">
              <w:rPr>
                <w:color w:val="000000"/>
                <w:sz w:val="20"/>
              </w:rPr>
              <w:t>праздничным датам о семье (День матери, День отца, День пожилого человека) Музей семьи. Семейный стол и игра,</w:t>
            </w:r>
            <w:r w:rsidR="006C7F6C">
              <w:rPr>
                <w:color w:val="000000"/>
                <w:sz w:val="20"/>
              </w:rPr>
              <w:t xml:space="preserve"> </w:t>
            </w:r>
            <w:r w:rsidRPr="001A3C32">
              <w:rPr>
                <w:color w:val="000000"/>
                <w:sz w:val="20"/>
              </w:rPr>
              <w:t>хобби семьи. Библиотека «Моя семья».</w:t>
            </w:r>
            <w:r w:rsidR="006C7F6C">
              <w:rPr>
                <w:color w:val="000000"/>
                <w:sz w:val="20"/>
              </w:rPr>
              <w:t xml:space="preserve"> </w:t>
            </w:r>
            <w:r w:rsidRPr="001A3C32">
              <w:rPr>
                <w:color w:val="000000"/>
                <w:sz w:val="20"/>
              </w:rPr>
              <w:t>Видеотека «Семейные традиции» (для просмотра детьми).</w:t>
            </w:r>
            <w:r w:rsidR="006C7F6C">
              <w:rPr>
                <w:color w:val="000000"/>
                <w:sz w:val="20"/>
              </w:rPr>
              <w:t xml:space="preserve"> </w:t>
            </w:r>
            <w:r w:rsidRPr="001A3C32">
              <w:rPr>
                <w:color w:val="000000"/>
                <w:sz w:val="20"/>
              </w:rPr>
              <w:t xml:space="preserve">Афиша куда пойти с ребенком в выходной, о поездках, экскурсиях, </w:t>
            </w:r>
            <w:proofErr w:type="gramStart"/>
            <w:r w:rsidRPr="001A3C32">
              <w:rPr>
                <w:color w:val="000000"/>
                <w:sz w:val="20"/>
              </w:rPr>
              <w:t>походах</w:t>
            </w:r>
            <w:r w:rsidR="00995E66">
              <w:rPr>
                <w:color w:val="000000"/>
                <w:sz w:val="20"/>
              </w:rPr>
              <w:t xml:space="preserve"> </w:t>
            </w:r>
            <w:r w:rsidRPr="001A3C32">
              <w:rPr>
                <w:color w:val="000000"/>
                <w:sz w:val="20"/>
              </w:rPr>
              <w:t>.Семейные</w:t>
            </w:r>
            <w:proofErr w:type="gramEnd"/>
            <w:r w:rsidRPr="001A3C32">
              <w:rPr>
                <w:color w:val="000000"/>
                <w:sz w:val="20"/>
              </w:rPr>
              <w:t xml:space="preserve"> альбомы, родословные, семейные гербы и др.</w:t>
            </w:r>
          </w:p>
          <w:p w14:paraId="6FD1D063" w14:textId="77777777" w:rsidR="003E643D" w:rsidRPr="001A3C32" w:rsidRDefault="003E643D">
            <w:pPr>
              <w:pBdr>
                <w:top w:val="none" w:sz="4" w:space="0" w:color="000000"/>
                <w:left w:val="none" w:sz="4" w:space="0" w:color="000000"/>
                <w:bottom w:val="none" w:sz="4" w:space="0" w:color="000000"/>
                <w:right w:val="none" w:sz="4" w:space="0" w:color="000000"/>
              </w:pBdr>
              <w:shd w:val="clear" w:color="FFFFFF" w:fill="FFFFFF"/>
              <w:rPr>
                <w:sz w:val="20"/>
              </w:rPr>
            </w:pPr>
          </w:p>
          <w:p w14:paraId="5F344858"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rPr>
                <w:color w:val="000000"/>
                <w:sz w:val="20"/>
              </w:rPr>
            </w:pPr>
            <w:r w:rsidRPr="001A3C32">
              <w:rPr>
                <w:b/>
                <w:color w:val="000000"/>
                <w:sz w:val="20"/>
              </w:rPr>
              <w:t>Труд:</w:t>
            </w:r>
            <w:r w:rsidRPr="001A3C32">
              <w:rPr>
                <w:color w:val="000000"/>
                <w:sz w:val="20"/>
              </w:rPr>
              <w:t xml:space="preserve"> Стенд «Профессии наших родителей». Мастерские (швейные, кулинарные, столярные и др.)</w:t>
            </w:r>
            <w:r w:rsidR="00B640E2" w:rsidRPr="001A3C32">
              <w:rPr>
                <w:color w:val="000000"/>
                <w:sz w:val="20"/>
              </w:rPr>
              <w:t xml:space="preserve">. </w:t>
            </w:r>
            <w:r w:rsidRPr="001A3C32">
              <w:rPr>
                <w:color w:val="000000"/>
                <w:sz w:val="20"/>
              </w:rPr>
              <w:t>Уголки дежурства. Национальные мастерские.</w:t>
            </w:r>
          </w:p>
          <w:p w14:paraId="73C844D6" w14:textId="77777777" w:rsidR="003E643D" w:rsidRPr="001A3C32" w:rsidRDefault="003E643D">
            <w:pPr>
              <w:pBdr>
                <w:top w:val="none" w:sz="4" w:space="0" w:color="000000"/>
                <w:left w:val="none" w:sz="4" w:space="0" w:color="000000"/>
                <w:bottom w:val="none" w:sz="4" w:space="0" w:color="000000"/>
                <w:right w:val="none" w:sz="4" w:space="0" w:color="000000"/>
              </w:pBdr>
              <w:shd w:val="clear" w:color="FFFFFF" w:fill="FFFFFF"/>
              <w:rPr>
                <w:sz w:val="20"/>
              </w:rPr>
            </w:pPr>
          </w:p>
          <w:p w14:paraId="6505C305" w14:textId="475F23B3" w:rsidR="002C6E8D" w:rsidRDefault="00B640E2">
            <w:pPr>
              <w:pBdr>
                <w:top w:val="none" w:sz="4" w:space="0" w:color="000000"/>
                <w:left w:val="none" w:sz="4" w:space="0" w:color="000000"/>
                <w:bottom w:val="none" w:sz="4" w:space="0" w:color="000000"/>
                <w:right w:val="none" w:sz="4" w:space="0" w:color="000000"/>
              </w:pBdr>
              <w:shd w:val="clear" w:color="FFFFFF" w:fill="FFFFFF"/>
              <w:rPr>
                <w:color w:val="000000"/>
                <w:sz w:val="20"/>
              </w:rPr>
            </w:pPr>
            <w:r w:rsidRPr="001A3C32">
              <w:rPr>
                <w:b/>
                <w:color w:val="000000"/>
                <w:sz w:val="20"/>
              </w:rPr>
              <w:t>Культура</w:t>
            </w:r>
            <w:r w:rsidRPr="001A3C32">
              <w:rPr>
                <w:color w:val="000000"/>
                <w:sz w:val="20"/>
              </w:rPr>
              <w:t>: Визуализация</w:t>
            </w:r>
            <w:r w:rsidR="0069355F" w:rsidRPr="001A3C32">
              <w:rPr>
                <w:color w:val="000000"/>
                <w:sz w:val="20"/>
              </w:rPr>
              <w:t xml:space="preserve"> правил поведения в </w:t>
            </w:r>
            <w:r w:rsidR="00BA57C7" w:rsidRPr="001A3C32">
              <w:rPr>
                <w:color w:val="000000"/>
                <w:sz w:val="20"/>
              </w:rPr>
              <w:t>М</w:t>
            </w:r>
            <w:r w:rsidR="009D74A8">
              <w:rPr>
                <w:color w:val="000000"/>
                <w:sz w:val="20"/>
              </w:rPr>
              <w:t>Б</w:t>
            </w:r>
            <w:r w:rsidR="00BA57C7" w:rsidRPr="001A3C32">
              <w:rPr>
                <w:color w:val="000000"/>
                <w:sz w:val="20"/>
              </w:rPr>
              <w:t>ДОУ</w:t>
            </w:r>
            <w:r w:rsidR="0069355F" w:rsidRPr="001A3C32">
              <w:rPr>
                <w:color w:val="000000"/>
                <w:sz w:val="20"/>
              </w:rPr>
              <w:t xml:space="preserve">. Народные </w:t>
            </w:r>
            <w:r w:rsidRPr="001A3C32">
              <w:rPr>
                <w:color w:val="000000"/>
                <w:sz w:val="20"/>
              </w:rPr>
              <w:t>костюмы, изделия</w:t>
            </w:r>
            <w:r w:rsidR="0069355F" w:rsidRPr="001A3C32">
              <w:rPr>
                <w:color w:val="000000"/>
                <w:sz w:val="20"/>
              </w:rPr>
              <w:t xml:space="preserve"> народных промыслов, заготовки для творчества по народным промыслам.</w:t>
            </w:r>
            <w:r w:rsidR="006C7F6C">
              <w:rPr>
                <w:color w:val="000000"/>
                <w:sz w:val="20"/>
              </w:rPr>
              <w:t xml:space="preserve"> </w:t>
            </w:r>
            <w:r w:rsidR="0069355F" w:rsidRPr="001A3C32">
              <w:rPr>
                <w:color w:val="000000"/>
                <w:sz w:val="20"/>
              </w:rPr>
              <w:t>Набор</w:t>
            </w:r>
            <w:r w:rsidR="006C7F6C">
              <w:rPr>
                <w:color w:val="000000"/>
                <w:sz w:val="20"/>
              </w:rPr>
              <w:t xml:space="preserve"> </w:t>
            </w:r>
            <w:r w:rsidR="0069355F" w:rsidRPr="001A3C32">
              <w:rPr>
                <w:color w:val="000000"/>
                <w:sz w:val="20"/>
              </w:rPr>
              <w:t>картинок «Правила поведения в библиотеке»,</w:t>
            </w:r>
            <w:r w:rsidR="006C7F6C">
              <w:rPr>
                <w:color w:val="000000"/>
                <w:sz w:val="20"/>
              </w:rPr>
              <w:t xml:space="preserve"> </w:t>
            </w:r>
            <w:r w:rsidR="0069355F" w:rsidRPr="001A3C32">
              <w:rPr>
                <w:color w:val="000000"/>
                <w:sz w:val="20"/>
              </w:rPr>
              <w:t>«Правила поведения в театре»</w:t>
            </w:r>
            <w:r w:rsidRPr="001A3C32">
              <w:rPr>
                <w:color w:val="000000"/>
                <w:sz w:val="20"/>
              </w:rPr>
              <w:t xml:space="preserve">. </w:t>
            </w:r>
            <w:r w:rsidR="0069355F" w:rsidRPr="001A3C32">
              <w:rPr>
                <w:color w:val="000000"/>
                <w:sz w:val="20"/>
              </w:rPr>
              <w:t>Полочка красоты (в группах).</w:t>
            </w:r>
            <w:r w:rsidR="006C7F6C">
              <w:rPr>
                <w:color w:val="000000"/>
                <w:sz w:val="20"/>
              </w:rPr>
              <w:t xml:space="preserve"> </w:t>
            </w:r>
            <w:r w:rsidR="0069355F" w:rsidRPr="001A3C32">
              <w:rPr>
                <w:color w:val="000000"/>
                <w:sz w:val="20"/>
              </w:rPr>
              <w:t>Мини-музеи в группах,</w:t>
            </w:r>
            <w:r w:rsidR="006C7F6C">
              <w:rPr>
                <w:color w:val="000000"/>
                <w:sz w:val="20"/>
              </w:rPr>
              <w:t xml:space="preserve"> </w:t>
            </w:r>
            <w:r w:rsidR="0069355F" w:rsidRPr="001A3C32">
              <w:rPr>
                <w:color w:val="000000"/>
                <w:sz w:val="20"/>
              </w:rPr>
              <w:t>холлах (народные,</w:t>
            </w:r>
            <w:r w:rsidR="006C7F6C">
              <w:rPr>
                <w:color w:val="000000"/>
                <w:sz w:val="20"/>
              </w:rPr>
              <w:t xml:space="preserve"> </w:t>
            </w:r>
            <w:r w:rsidR="0069355F" w:rsidRPr="001A3C32">
              <w:rPr>
                <w:color w:val="000000"/>
                <w:sz w:val="20"/>
              </w:rPr>
              <w:t>музыкальные, книг…).</w:t>
            </w:r>
            <w:r w:rsidR="006C7F6C">
              <w:rPr>
                <w:color w:val="000000"/>
                <w:sz w:val="20"/>
              </w:rPr>
              <w:t xml:space="preserve"> </w:t>
            </w:r>
            <w:r w:rsidR="0069355F" w:rsidRPr="001A3C32">
              <w:rPr>
                <w:color w:val="000000"/>
                <w:sz w:val="20"/>
              </w:rPr>
              <w:t>Эстетика группы.</w:t>
            </w:r>
            <w:r w:rsidR="00995E66">
              <w:rPr>
                <w:color w:val="000000"/>
                <w:sz w:val="20"/>
              </w:rPr>
              <w:t xml:space="preserve"> </w:t>
            </w:r>
            <w:r w:rsidR="0069355F" w:rsidRPr="001A3C32">
              <w:rPr>
                <w:color w:val="000000"/>
                <w:sz w:val="20"/>
              </w:rPr>
              <w:t>Красота комнатных растений.</w:t>
            </w:r>
            <w:r w:rsidR="00995E66">
              <w:rPr>
                <w:color w:val="000000"/>
                <w:sz w:val="20"/>
              </w:rPr>
              <w:t xml:space="preserve"> </w:t>
            </w:r>
            <w:r w:rsidR="0069355F" w:rsidRPr="001A3C32">
              <w:rPr>
                <w:color w:val="000000"/>
                <w:sz w:val="20"/>
              </w:rPr>
              <w:t>Эстетика интерьеров,</w:t>
            </w:r>
            <w:r w:rsidR="006C7F6C">
              <w:rPr>
                <w:color w:val="000000"/>
                <w:sz w:val="20"/>
              </w:rPr>
              <w:t xml:space="preserve"> </w:t>
            </w:r>
            <w:r w:rsidR="0069355F" w:rsidRPr="001A3C32">
              <w:rPr>
                <w:color w:val="000000"/>
                <w:sz w:val="20"/>
              </w:rPr>
              <w:t>штор в помещении.</w:t>
            </w:r>
            <w:r w:rsidR="00995E66">
              <w:rPr>
                <w:color w:val="000000"/>
                <w:sz w:val="20"/>
              </w:rPr>
              <w:t xml:space="preserve"> </w:t>
            </w:r>
            <w:r w:rsidR="0069355F" w:rsidRPr="001A3C32">
              <w:rPr>
                <w:color w:val="000000"/>
                <w:sz w:val="20"/>
              </w:rPr>
              <w:t xml:space="preserve">Психогигиена изображений. Выстраивание социокультурного пространства в </w:t>
            </w:r>
            <w:proofErr w:type="spellStart"/>
            <w:r w:rsidR="0069355F" w:rsidRPr="001A3C32">
              <w:rPr>
                <w:color w:val="000000"/>
                <w:sz w:val="20"/>
              </w:rPr>
              <w:t>рекриациях</w:t>
            </w:r>
            <w:proofErr w:type="spellEnd"/>
            <w:r w:rsidR="0069355F" w:rsidRPr="001A3C32">
              <w:rPr>
                <w:color w:val="000000"/>
                <w:sz w:val="20"/>
              </w:rPr>
              <w:t xml:space="preserve"> </w:t>
            </w:r>
            <w:r w:rsidR="00BA57C7" w:rsidRPr="001A3C32">
              <w:rPr>
                <w:color w:val="000000"/>
                <w:sz w:val="20"/>
              </w:rPr>
              <w:t>М</w:t>
            </w:r>
            <w:r w:rsidR="006C7F6C">
              <w:rPr>
                <w:color w:val="000000"/>
                <w:sz w:val="20"/>
              </w:rPr>
              <w:t>Б</w:t>
            </w:r>
            <w:r w:rsidR="00BA57C7" w:rsidRPr="001A3C32">
              <w:rPr>
                <w:color w:val="000000"/>
                <w:sz w:val="20"/>
              </w:rPr>
              <w:t>ДОУ</w:t>
            </w:r>
            <w:r w:rsidR="006C7F6C">
              <w:rPr>
                <w:color w:val="000000"/>
                <w:sz w:val="20"/>
              </w:rPr>
              <w:t xml:space="preserve"> </w:t>
            </w:r>
            <w:r w:rsidR="0069355F" w:rsidRPr="001A3C32">
              <w:rPr>
                <w:color w:val="000000"/>
                <w:sz w:val="20"/>
              </w:rPr>
              <w:t>(библиотека, театр и др.) Центры театральной и музыкальной деятельности, ИЗО.</w:t>
            </w:r>
            <w:r w:rsidR="00995E66">
              <w:rPr>
                <w:color w:val="000000"/>
                <w:sz w:val="20"/>
              </w:rPr>
              <w:t xml:space="preserve"> </w:t>
            </w:r>
            <w:r w:rsidR="0069355F" w:rsidRPr="001A3C32">
              <w:rPr>
                <w:color w:val="000000"/>
                <w:sz w:val="20"/>
              </w:rPr>
              <w:t>Костюмерная.</w:t>
            </w:r>
            <w:r w:rsidR="00995E66">
              <w:rPr>
                <w:color w:val="000000"/>
                <w:sz w:val="20"/>
              </w:rPr>
              <w:t xml:space="preserve"> </w:t>
            </w:r>
            <w:r w:rsidR="0069355F" w:rsidRPr="001A3C32">
              <w:rPr>
                <w:color w:val="000000"/>
                <w:sz w:val="20"/>
              </w:rPr>
              <w:t>Фойе. Музыкальный зал.</w:t>
            </w:r>
            <w:r w:rsidR="006C7F6C">
              <w:rPr>
                <w:color w:val="000000"/>
                <w:sz w:val="20"/>
              </w:rPr>
              <w:t xml:space="preserve"> </w:t>
            </w:r>
            <w:r w:rsidR="0069355F" w:rsidRPr="001A3C32">
              <w:rPr>
                <w:color w:val="000000"/>
                <w:sz w:val="20"/>
              </w:rPr>
              <w:t>Изостудия. Музыкальная площадка на территории детского сада. Детский театр. Библиотека.</w:t>
            </w:r>
          </w:p>
          <w:p w14:paraId="29178BA2" w14:textId="77777777" w:rsidR="003E643D" w:rsidRPr="001A3C32" w:rsidRDefault="003E643D">
            <w:pPr>
              <w:pBdr>
                <w:top w:val="none" w:sz="4" w:space="0" w:color="000000"/>
                <w:left w:val="none" w:sz="4" w:space="0" w:color="000000"/>
                <w:bottom w:val="none" w:sz="4" w:space="0" w:color="000000"/>
                <w:right w:val="none" w:sz="4" w:space="0" w:color="000000"/>
              </w:pBdr>
              <w:shd w:val="clear" w:color="FFFFFF" w:fill="FFFFFF"/>
              <w:rPr>
                <w:sz w:val="20"/>
              </w:rPr>
            </w:pPr>
          </w:p>
          <w:p w14:paraId="07548026" w14:textId="2B163CD5" w:rsidR="002C6E8D" w:rsidRPr="001A3C32"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1A3C32">
              <w:rPr>
                <w:b/>
                <w:color w:val="000000"/>
                <w:sz w:val="20"/>
              </w:rPr>
              <w:t>Познание:</w:t>
            </w:r>
            <w:r w:rsidRPr="001A3C32">
              <w:rPr>
                <w:color w:val="000000"/>
                <w:sz w:val="20"/>
              </w:rPr>
              <w:t xml:space="preserve"> Центр познавательно-исследовательской деятельности. Метеоплощадка на территории ДОУ. Центры «Океаны»,</w:t>
            </w:r>
            <w:r w:rsidR="006C7F6C">
              <w:rPr>
                <w:color w:val="000000"/>
                <w:sz w:val="20"/>
              </w:rPr>
              <w:t xml:space="preserve"> </w:t>
            </w:r>
            <w:r w:rsidRPr="001A3C32">
              <w:rPr>
                <w:color w:val="000000"/>
                <w:sz w:val="20"/>
              </w:rPr>
              <w:t>«Обитатели морских глубин», «Леса», «Степи» и т.д.</w:t>
            </w:r>
            <w:r w:rsidR="006C7F6C">
              <w:rPr>
                <w:color w:val="000000"/>
                <w:sz w:val="20"/>
              </w:rPr>
              <w:t xml:space="preserve"> </w:t>
            </w:r>
            <w:r w:rsidRPr="001A3C32">
              <w:rPr>
                <w:color w:val="000000"/>
                <w:sz w:val="20"/>
              </w:rPr>
              <w:t>«Логика и математика</w:t>
            </w:r>
            <w:r w:rsidR="00B640E2" w:rsidRPr="001A3C32">
              <w:rPr>
                <w:color w:val="000000"/>
                <w:sz w:val="20"/>
              </w:rPr>
              <w:t>», уголок</w:t>
            </w:r>
            <w:r w:rsidRPr="001A3C32">
              <w:rPr>
                <w:color w:val="000000"/>
                <w:sz w:val="20"/>
              </w:rPr>
              <w:t xml:space="preserve"> шахмат и </w:t>
            </w:r>
            <w:proofErr w:type="spellStart"/>
            <w:r w:rsidR="00B640E2" w:rsidRPr="001A3C32">
              <w:rPr>
                <w:color w:val="000000"/>
                <w:sz w:val="20"/>
              </w:rPr>
              <w:t>шажек</w:t>
            </w:r>
            <w:proofErr w:type="spellEnd"/>
            <w:r w:rsidR="00B640E2" w:rsidRPr="001A3C32">
              <w:rPr>
                <w:color w:val="000000"/>
                <w:sz w:val="20"/>
              </w:rPr>
              <w:t>,</w:t>
            </w:r>
            <w:r w:rsidRPr="001A3C32">
              <w:rPr>
                <w:color w:val="000000"/>
                <w:sz w:val="20"/>
              </w:rPr>
              <w:t xml:space="preserve"> и др.</w:t>
            </w:r>
          </w:p>
          <w:p w14:paraId="4FC4F16B" w14:textId="22CADDD8" w:rsidR="002C6E8D" w:rsidRPr="001A3C32"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1A3C32">
              <w:rPr>
                <w:b/>
                <w:color w:val="000000"/>
                <w:sz w:val="20"/>
              </w:rPr>
              <w:t>Здоровье:</w:t>
            </w:r>
            <w:r w:rsidRPr="001A3C32">
              <w:rPr>
                <w:color w:val="000000"/>
                <w:sz w:val="20"/>
              </w:rPr>
              <w:t xml:space="preserve"> Уголки здоровья,</w:t>
            </w:r>
            <w:r w:rsidR="006C7F6C">
              <w:rPr>
                <w:color w:val="000000"/>
                <w:sz w:val="20"/>
              </w:rPr>
              <w:t xml:space="preserve"> </w:t>
            </w:r>
            <w:r w:rsidRPr="001A3C32">
              <w:rPr>
                <w:color w:val="000000"/>
                <w:sz w:val="20"/>
              </w:rPr>
              <w:t>правила поведения.</w:t>
            </w:r>
            <w:r w:rsidR="006C7F6C">
              <w:rPr>
                <w:color w:val="000000"/>
                <w:sz w:val="20"/>
              </w:rPr>
              <w:t xml:space="preserve"> </w:t>
            </w:r>
            <w:r w:rsidRPr="001A3C32">
              <w:rPr>
                <w:color w:val="000000"/>
                <w:sz w:val="20"/>
              </w:rPr>
              <w:t>О здоровом образе жизни (стенды,</w:t>
            </w:r>
          </w:p>
          <w:p w14:paraId="516E77E0" w14:textId="63659B0F" w:rsidR="002C6E8D" w:rsidRPr="001A3C32"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1A3C32">
              <w:rPr>
                <w:color w:val="000000"/>
                <w:sz w:val="20"/>
              </w:rPr>
              <w:t>плакаты).</w:t>
            </w:r>
            <w:r w:rsidR="006C7F6C">
              <w:rPr>
                <w:color w:val="000000"/>
                <w:sz w:val="20"/>
              </w:rPr>
              <w:t xml:space="preserve"> </w:t>
            </w:r>
            <w:r w:rsidRPr="001A3C32">
              <w:rPr>
                <w:color w:val="000000"/>
                <w:sz w:val="20"/>
              </w:rPr>
              <w:t>Закаливание.</w:t>
            </w:r>
            <w:r w:rsidR="006C7F6C">
              <w:rPr>
                <w:color w:val="000000"/>
                <w:sz w:val="20"/>
              </w:rPr>
              <w:t xml:space="preserve"> </w:t>
            </w:r>
            <w:r w:rsidRPr="001A3C32">
              <w:rPr>
                <w:color w:val="000000"/>
                <w:sz w:val="20"/>
              </w:rPr>
              <w:t>Уголки безопасности</w:t>
            </w:r>
            <w:r w:rsidR="006C7F6C">
              <w:rPr>
                <w:color w:val="000000"/>
                <w:sz w:val="20"/>
              </w:rPr>
              <w:t xml:space="preserve"> б</w:t>
            </w:r>
            <w:r w:rsidRPr="001A3C32">
              <w:rPr>
                <w:color w:val="000000"/>
                <w:sz w:val="20"/>
              </w:rPr>
              <w:t>ассейн.</w:t>
            </w:r>
            <w:r w:rsidR="006C7F6C">
              <w:rPr>
                <w:color w:val="000000"/>
                <w:sz w:val="20"/>
              </w:rPr>
              <w:t xml:space="preserve"> </w:t>
            </w:r>
            <w:r w:rsidRPr="001A3C32">
              <w:rPr>
                <w:color w:val="000000"/>
                <w:sz w:val="20"/>
              </w:rPr>
              <w:t>Спортивная площадка.</w:t>
            </w:r>
            <w:r w:rsidR="006C7F6C">
              <w:rPr>
                <w:color w:val="000000"/>
                <w:sz w:val="20"/>
              </w:rPr>
              <w:t xml:space="preserve"> </w:t>
            </w:r>
            <w:r w:rsidRPr="001A3C32">
              <w:rPr>
                <w:color w:val="000000"/>
                <w:sz w:val="20"/>
              </w:rPr>
              <w:t>Площадка ПДД.</w:t>
            </w:r>
            <w:r w:rsidR="006C7F6C">
              <w:rPr>
                <w:color w:val="000000"/>
                <w:sz w:val="20"/>
              </w:rPr>
              <w:t xml:space="preserve"> </w:t>
            </w:r>
            <w:r w:rsidRPr="001A3C32">
              <w:rPr>
                <w:color w:val="000000"/>
                <w:sz w:val="20"/>
              </w:rPr>
              <w:t>Тематические уголки</w:t>
            </w:r>
            <w:r w:rsidR="00995E66">
              <w:rPr>
                <w:color w:val="000000"/>
                <w:sz w:val="20"/>
              </w:rPr>
              <w:t xml:space="preserve"> </w:t>
            </w:r>
            <w:r w:rsidRPr="001A3C32">
              <w:rPr>
                <w:color w:val="000000"/>
                <w:sz w:val="20"/>
              </w:rPr>
              <w:t>по ПДД.</w:t>
            </w:r>
            <w:r w:rsidR="00995E66">
              <w:rPr>
                <w:color w:val="000000"/>
                <w:sz w:val="20"/>
              </w:rPr>
              <w:t xml:space="preserve"> </w:t>
            </w:r>
            <w:r w:rsidRPr="001A3C32">
              <w:rPr>
                <w:color w:val="000000"/>
                <w:sz w:val="20"/>
              </w:rPr>
              <w:t>Тематические уголки о спорте, о проведении Олимпийских игр.</w:t>
            </w:r>
            <w:r w:rsidR="00995E66">
              <w:rPr>
                <w:color w:val="000000"/>
                <w:sz w:val="20"/>
              </w:rPr>
              <w:t xml:space="preserve"> </w:t>
            </w:r>
            <w:r w:rsidRPr="001A3C32">
              <w:rPr>
                <w:color w:val="000000"/>
                <w:sz w:val="20"/>
              </w:rPr>
              <w:t>Уголок уединения,</w:t>
            </w:r>
          </w:p>
          <w:p w14:paraId="15F9BCB2" w14:textId="4BBD5234" w:rsidR="006C7F6C" w:rsidRPr="006C7F6C" w:rsidRDefault="00B640E2" w:rsidP="006C7F6C">
            <w:pPr>
              <w:pBdr>
                <w:top w:val="none" w:sz="4" w:space="0" w:color="000000"/>
                <w:left w:val="none" w:sz="4" w:space="0" w:color="000000"/>
                <w:bottom w:val="none" w:sz="4" w:space="0" w:color="000000"/>
                <w:right w:val="none" w:sz="4" w:space="0" w:color="000000"/>
              </w:pBdr>
              <w:shd w:val="clear" w:color="FFFFFF" w:fill="FFFFFF"/>
              <w:spacing w:after="255"/>
              <w:rPr>
                <w:color w:val="000000"/>
                <w:sz w:val="20"/>
              </w:rPr>
            </w:pPr>
            <w:r w:rsidRPr="001A3C32">
              <w:rPr>
                <w:b/>
                <w:color w:val="000000"/>
                <w:sz w:val="20"/>
              </w:rPr>
              <w:t>Природа:</w:t>
            </w:r>
            <w:r w:rsidRPr="001A3C32">
              <w:rPr>
                <w:color w:val="000000"/>
                <w:sz w:val="20"/>
              </w:rPr>
              <w:t xml:space="preserve"> Макеты</w:t>
            </w:r>
            <w:r w:rsidR="0069355F" w:rsidRPr="001A3C32">
              <w:rPr>
                <w:color w:val="000000"/>
                <w:sz w:val="20"/>
              </w:rPr>
              <w:t xml:space="preserve"> природных зон (пустыня, степь, тайга, тундра и другие). Таблицы культурных, лекарственных растений), </w:t>
            </w:r>
            <w:r w:rsidRPr="001A3C32">
              <w:rPr>
                <w:color w:val="000000"/>
                <w:sz w:val="20"/>
              </w:rPr>
              <w:t>приборы для</w:t>
            </w:r>
            <w:r w:rsidR="0069355F" w:rsidRPr="001A3C32">
              <w:rPr>
                <w:color w:val="000000"/>
                <w:sz w:val="20"/>
              </w:rPr>
              <w:t xml:space="preserve"> наблюдений за природными явлениями, живимыми и неживыми объектами, самостоятельному </w:t>
            </w:r>
            <w:r w:rsidR="0069355F" w:rsidRPr="001A3C32">
              <w:rPr>
                <w:color w:val="000000"/>
                <w:sz w:val="20"/>
              </w:rPr>
              <w:lastRenderedPageBreak/>
              <w:t xml:space="preserve">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w:t>
            </w:r>
            <w:r w:rsidRPr="001A3C32">
              <w:rPr>
                <w:color w:val="000000"/>
                <w:sz w:val="20"/>
              </w:rPr>
              <w:t>Коллекции камней</w:t>
            </w:r>
            <w:r w:rsidR="0069355F" w:rsidRPr="001A3C32">
              <w:rPr>
                <w:color w:val="000000"/>
                <w:sz w:val="20"/>
              </w:rPr>
              <w:t xml:space="preserve">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w:t>
            </w:r>
            <w:r w:rsidRPr="001A3C32">
              <w:rPr>
                <w:color w:val="000000"/>
                <w:sz w:val="20"/>
              </w:rPr>
              <w:t>Приспособления для</w:t>
            </w:r>
            <w:r w:rsidR="0069355F" w:rsidRPr="001A3C32">
              <w:rPr>
                <w:color w:val="000000"/>
                <w:sz w:val="20"/>
              </w:rPr>
              <w:t xml:space="preserve">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tc>
      </w:tr>
    </w:tbl>
    <w:p w14:paraId="12946DDA" w14:textId="77777777" w:rsidR="00B640E2" w:rsidRDefault="00B640E2" w:rsidP="006C7F6C">
      <w:pPr>
        <w:spacing w:after="120"/>
        <w:rPr>
          <w:rFonts w:eastAsiaTheme="majorEastAsia"/>
          <w:b/>
          <w:bCs/>
          <w:sz w:val="24"/>
          <w:szCs w:val="24"/>
        </w:rPr>
      </w:pPr>
    </w:p>
    <w:p w14:paraId="6347005C" w14:textId="0DA7E722" w:rsidR="002C6E8D" w:rsidRDefault="000D3694" w:rsidP="005458AC">
      <w:pPr>
        <w:spacing w:after="120"/>
        <w:ind w:firstLine="708"/>
        <w:jc w:val="left"/>
        <w:rPr>
          <w:rFonts w:eastAsiaTheme="majorEastAsia"/>
          <w:b/>
          <w:bCs/>
          <w:sz w:val="24"/>
          <w:szCs w:val="24"/>
        </w:rPr>
      </w:pPr>
      <w:r>
        <w:rPr>
          <w:rFonts w:eastAsiaTheme="majorEastAsia"/>
          <w:b/>
          <w:bCs/>
          <w:sz w:val="24"/>
          <w:szCs w:val="24"/>
        </w:rPr>
        <w:t>Воспитывающая</w:t>
      </w:r>
      <w:r w:rsidR="00A26ACF">
        <w:rPr>
          <w:rFonts w:eastAsiaTheme="majorEastAsia"/>
          <w:b/>
          <w:bCs/>
          <w:sz w:val="24"/>
          <w:szCs w:val="24"/>
        </w:rPr>
        <w:t xml:space="preserve"> </w:t>
      </w:r>
      <w:r>
        <w:rPr>
          <w:rFonts w:eastAsiaTheme="majorEastAsia"/>
          <w:b/>
          <w:bCs/>
          <w:sz w:val="24"/>
          <w:szCs w:val="24"/>
        </w:rPr>
        <w:t>среда М</w:t>
      </w:r>
      <w:r w:rsidR="006C7F6C">
        <w:rPr>
          <w:rFonts w:eastAsiaTheme="majorEastAsia"/>
          <w:b/>
          <w:bCs/>
          <w:sz w:val="24"/>
          <w:szCs w:val="24"/>
        </w:rPr>
        <w:t>Б</w:t>
      </w:r>
      <w:r>
        <w:rPr>
          <w:rFonts w:eastAsiaTheme="majorEastAsia"/>
          <w:b/>
          <w:bCs/>
          <w:sz w:val="24"/>
          <w:szCs w:val="24"/>
        </w:rPr>
        <w:t>ДОУ</w:t>
      </w:r>
      <w:r w:rsidR="00B52623">
        <w:rPr>
          <w:rFonts w:eastAsiaTheme="majorEastAsia"/>
          <w:b/>
          <w:bCs/>
          <w:sz w:val="24"/>
          <w:szCs w:val="24"/>
        </w:rPr>
        <w:t xml:space="preserve"> (п.29.3.2. ФОП ДО)</w:t>
      </w:r>
      <w:r>
        <w:rPr>
          <w:rFonts w:eastAsiaTheme="majorEastAsia"/>
          <w:b/>
          <w:bCs/>
          <w:sz w:val="24"/>
          <w:szCs w:val="24"/>
        </w:rPr>
        <w:t>.</w:t>
      </w:r>
    </w:p>
    <w:p w14:paraId="35E5C428" w14:textId="77777777" w:rsidR="00113B36" w:rsidRPr="00113B36" w:rsidRDefault="00113B36" w:rsidP="00113B36">
      <w:pPr>
        <w:spacing w:line="249" w:lineRule="auto"/>
        <w:ind w:right="111" w:firstLine="708"/>
        <w:rPr>
          <w:sz w:val="24"/>
          <w:szCs w:val="24"/>
        </w:rPr>
      </w:pPr>
      <w:r w:rsidRPr="00113B36">
        <w:rPr>
          <w:sz w:val="24"/>
          <w:szCs w:val="24"/>
        </w:rPr>
        <w:t xml:space="preserve">Воспитывающая среда – это особая форма организации образовательного процесса, раскрывающая ценности и смыслы, заложенные в укладе. Воспитывающая среда включает совокупность различных условий. </w:t>
      </w:r>
    </w:p>
    <w:p w14:paraId="4AA2FA3D" w14:textId="77777777" w:rsidR="00113B36" w:rsidRPr="00113B36" w:rsidRDefault="00113B36" w:rsidP="00113B36">
      <w:pPr>
        <w:spacing w:line="276" w:lineRule="auto"/>
        <w:ind w:right="111"/>
        <w:rPr>
          <w:sz w:val="24"/>
          <w:szCs w:val="24"/>
        </w:rPr>
      </w:pPr>
      <w:r w:rsidRPr="00113B36">
        <w:rPr>
          <w:sz w:val="24"/>
          <w:szCs w:val="24"/>
        </w:rPr>
        <w:t xml:space="preserve">Воспитывающая среда определяется целью и задачами воспитания, духовно-нравственными и социокультурными ценностями, образцами и практиками.  </w:t>
      </w:r>
    </w:p>
    <w:p w14:paraId="6966C97A" w14:textId="77777777" w:rsidR="00113B36" w:rsidRPr="00113B36" w:rsidRDefault="00113B36" w:rsidP="00113B36">
      <w:pPr>
        <w:spacing w:after="42" w:line="256" w:lineRule="auto"/>
        <w:ind w:firstLine="708"/>
        <w:jc w:val="left"/>
        <w:rPr>
          <w:sz w:val="24"/>
          <w:szCs w:val="24"/>
        </w:rPr>
      </w:pPr>
      <w:r w:rsidRPr="00113B36">
        <w:rPr>
          <w:sz w:val="24"/>
          <w:szCs w:val="24"/>
        </w:rPr>
        <w:t xml:space="preserve">Основными характеристиками воспитывающей среды являются: </w:t>
      </w:r>
    </w:p>
    <w:p w14:paraId="274C4CED" w14:textId="77777777" w:rsidR="00113B36" w:rsidRPr="00113B36" w:rsidRDefault="00113B36" w:rsidP="00113B36">
      <w:pPr>
        <w:spacing w:after="48" w:line="256" w:lineRule="auto"/>
        <w:ind w:right="107"/>
        <w:rPr>
          <w:sz w:val="24"/>
          <w:szCs w:val="24"/>
        </w:rPr>
      </w:pPr>
      <w:r>
        <w:rPr>
          <w:sz w:val="24"/>
          <w:szCs w:val="24"/>
        </w:rPr>
        <w:t xml:space="preserve">- </w:t>
      </w:r>
      <w:r w:rsidRPr="00113B36">
        <w:rPr>
          <w:sz w:val="24"/>
          <w:szCs w:val="24"/>
        </w:rPr>
        <w:t xml:space="preserve">условия для формирования эмоционально-ценностного отношения ребенка к окружающему миру, другим людям, себе; </w:t>
      </w:r>
    </w:p>
    <w:p w14:paraId="352FE063" w14:textId="77777777" w:rsidR="00113B36" w:rsidRPr="00113B36" w:rsidRDefault="00113B36" w:rsidP="00113B36">
      <w:pPr>
        <w:spacing w:after="47" w:line="256" w:lineRule="auto"/>
        <w:ind w:right="107"/>
        <w:rPr>
          <w:sz w:val="24"/>
          <w:szCs w:val="24"/>
        </w:rPr>
      </w:pPr>
      <w:r>
        <w:rPr>
          <w:sz w:val="24"/>
          <w:szCs w:val="24"/>
        </w:rPr>
        <w:t xml:space="preserve">- </w:t>
      </w:r>
      <w:r w:rsidRPr="00113B36">
        <w:rPr>
          <w:sz w:val="24"/>
          <w:szCs w:val="24"/>
        </w:rPr>
        <w:t xml:space="preserve">условия для обретения ребенком первичного опыта деятельности и поступка в соответствии с традиционными ценностями российского общества; </w:t>
      </w:r>
    </w:p>
    <w:p w14:paraId="08C009F7" w14:textId="77777777" w:rsidR="00113B36" w:rsidRPr="00113B36" w:rsidRDefault="00113B36" w:rsidP="00113B36">
      <w:pPr>
        <w:spacing w:after="120"/>
        <w:jc w:val="left"/>
        <w:rPr>
          <w:rFonts w:eastAsiaTheme="majorEastAsia"/>
          <w:b/>
          <w:bCs/>
          <w:sz w:val="24"/>
          <w:szCs w:val="24"/>
        </w:rPr>
      </w:pPr>
      <w:r>
        <w:rPr>
          <w:sz w:val="24"/>
          <w:szCs w:val="24"/>
        </w:rPr>
        <w:t xml:space="preserve">- </w:t>
      </w:r>
      <w:r w:rsidRPr="00113B36">
        <w:rPr>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bl>
      <w:tblPr>
        <w:tblStyle w:val="af0"/>
        <w:tblW w:w="1062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676"/>
        <w:gridCol w:w="6946"/>
      </w:tblGrid>
      <w:tr w:rsidR="002C6E8D" w:rsidRPr="00453A7D" w14:paraId="373B7919" w14:textId="77777777" w:rsidTr="000D3694">
        <w:trPr>
          <w:trHeight w:val="480"/>
        </w:trPr>
        <w:tc>
          <w:tcPr>
            <w:tcW w:w="36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A4AED98" w14:textId="77777777" w:rsidR="002C6E8D" w:rsidRPr="00453A7D" w:rsidRDefault="0069355F" w:rsidP="000D3694">
            <w:pPr>
              <w:pBdr>
                <w:top w:val="none" w:sz="4" w:space="0" w:color="000000"/>
                <w:left w:val="none" w:sz="4" w:space="0" w:color="000000"/>
                <w:bottom w:val="none" w:sz="4" w:space="0" w:color="000000"/>
                <w:right w:val="none" w:sz="4" w:space="0" w:color="000000"/>
              </w:pBdr>
              <w:spacing w:line="240" w:lineRule="auto"/>
              <w:ind w:firstLine="567"/>
              <w:jc w:val="center"/>
              <w:rPr>
                <w:sz w:val="20"/>
              </w:rPr>
            </w:pPr>
            <w:r w:rsidRPr="00453A7D">
              <w:rPr>
                <w:b/>
                <w:color w:val="000000"/>
                <w:sz w:val="20"/>
              </w:rPr>
              <w:t>Условия воспитывающей среды</w:t>
            </w:r>
          </w:p>
        </w:tc>
        <w:tc>
          <w:tcPr>
            <w:tcW w:w="6946"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3789C825" w14:textId="77777777" w:rsidR="000D3694" w:rsidRDefault="0069355F" w:rsidP="000D3694">
            <w:pPr>
              <w:pBdr>
                <w:top w:val="none" w:sz="4" w:space="0" w:color="000000"/>
                <w:left w:val="none" w:sz="4" w:space="0" w:color="000000"/>
                <w:bottom w:val="none" w:sz="4" w:space="0" w:color="000000"/>
                <w:right w:val="none" w:sz="4" w:space="0" w:color="000000"/>
              </w:pBdr>
              <w:spacing w:line="240" w:lineRule="auto"/>
              <w:jc w:val="center"/>
              <w:rPr>
                <w:b/>
                <w:color w:val="000000"/>
                <w:sz w:val="20"/>
              </w:rPr>
            </w:pPr>
            <w:r w:rsidRPr="00453A7D">
              <w:rPr>
                <w:b/>
                <w:color w:val="000000"/>
                <w:sz w:val="20"/>
              </w:rPr>
              <w:t xml:space="preserve">Образовательные модели (проекты) </w:t>
            </w:r>
          </w:p>
          <w:p w14:paraId="3BD00ACF" w14:textId="77777777" w:rsidR="002C6E8D" w:rsidRPr="00453A7D" w:rsidRDefault="0069355F" w:rsidP="000D3694">
            <w:pPr>
              <w:pBdr>
                <w:top w:val="none" w:sz="4" w:space="0" w:color="000000"/>
                <w:left w:val="none" w:sz="4" w:space="0" w:color="000000"/>
                <w:bottom w:val="none" w:sz="4" w:space="0" w:color="000000"/>
                <w:right w:val="none" w:sz="4" w:space="0" w:color="000000"/>
              </w:pBdr>
              <w:spacing w:line="240" w:lineRule="auto"/>
              <w:jc w:val="center"/>
              <w:rPr>
                <w:sz w:val="20"/>
              </w:rPr>
            </w:pPr>
            <w:r w:rsidRPr="00453A7D">
              <w:rPr>
                <w:b/>
                <w:color w:val="000000"/>
                <w:sz w:val="20"/>
              </w:rPr>
              <w:t>осуществления условий</w:t>
            </w:r>
          </w:p>
        </w:tc>
      </w:tr>
      <w:tr w:rsidR="002C6E8D" w:rsidRPr="00453A7D" w14:paraId="5313726A" w14:textId="77777777"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FA17C02" w14:textId="77777777" w:rsidR="002C6E8D" w:rsidRPr="00453A7D" w:rsidRDefault="005458AC" w:rsidP="000D3694">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Условия для</w:t>
            </w:r>
            <w:r w:rsidR="0069355F" w:rsidRPr="00453A7D">
              <w:rPr>
                <w:color w:val="000000"/>
                <w:sz w:val="20"/>
              </w:rPr>
              <w:t xml:space="preserve"> формирования эмоционально-ценностного отношения ребёнка к окружающему миру, другим людям, себе</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711F6750" w14:textId="77777777" w:rsidR="002C6E8D" w:rsidRPr="00453A7D" w:rsidRDefault="0069355F" w:rsidP="000D3694">
            <w:pPr>
              <w:pBdr>
                <w:top w:val="none" w:sz="4" w:space="0" w:color="000000"/>
                <w:left w:val="none" w:sz="4" w:space="0" w:color="000000"/>
                <w:bottom w:val="none" w:sz="4" w:space="0" w:color="000000"/>
                <w:right w:val="none" w:sz="4" w:space="0" w:color="000000"/>
              </w:pBdr>
              <w:shd w:val="clear" w:color="FFFFFF" w:fill="FFFFFF"/>
              <w:spacing w:after="150" w:line="240" w:lineRule="auto"/>
              <w:rPr>
                <w:sz w:val="20"/>
              </w:rPr>
            </w:pPr>
            <w:r w:rsidRPr="00453A7D">
              <w:rPr>
                <w:i/>
                <w:color w:val="000000"/>
                <w:sz w:val="20"/>
              </w:rPr>
              <w:t>Модели личностно-ориентированного взаимодействия педагога и ребенка-дошкольника на основе позиций его участников:</w:t>
            </w:r>
          </w:p>
          <w:p w14:paraId="5CCB5B60" w14:textId="77777777" w:rsidR="002C6E8D" w:rsidRPr="00453A7D" w:rsidRDefault="0069355F" w:rsidP="000D3694">
            <w:pPr>
              <w:pBdr>
                <w:top w:val="none" w:sz="4" w:space="0" w:color="000000"/>
                <w:left w:val="none" w:sz="4" w:space="0" w:color="000000"/>
                <w:bottom w:val="none" w:sz="4" w:space="0" w:color="000000"/>
                <w:right w:val="none" w:sz="4" w:space="0" w:color="000000"/>
              </w:pBdr>
              <w:shd w:val="clear" w:color="FFFFFF" w:fill="FFFFFF"/>
              <w:spacing w:after="150" w:line="240" w:lineRule="auto"/>
              <w:ind w:right="-2"/>
              <w:rPr>
                <w:sz w:val="20"/>
              </w:rPr>
            </w:pPr>
            <w:r w:rsidRPr="00453A7D">
              <w:rPr>
                <w:b/>
                <w:color w:val="000000"/>
                <w:sz w:val="20"/>
              </w:rPr>
              <w:t>Субъект-объектная модель</w:t>
            </w:r>
            <w:r w:rsidRPr="00453A7D">
              <w:rPr>
                <w:color w:val="000000"/>
                <w:sz w:val="20"/>
              </w:rPr>
              <w:t xml:space="preserve"> – взрослый находится по отношению к детям в позиции учителя, ставя перед ними определенные задачи и предлагая конкретные способы и действия их разрешения.</w:t>
            </w:r>
          </w:p>
          <w:p w14:paraId="007D60B3" w14:textId="77777777" w:rsidR="002C6E8D" w:rsidRPr="00453A7D" w:rsidRDefault="0069355F" w:rsidP="000D3694">
            <w:pPr>
              <w:pBdr>
                <w:top w:val="none" w:sz="4" w:space="0" w:color="000000"/>
                <w:left w:val="none" w:sz="4" w:space="0" w:color="000000"/>
                <w:bottom w:val="none" w:sz="4" w:space="0" w:color="000000"/>
                <w:right w:val="none" w:sz="4" w:space="0" w:color="000000"/>
              </w:pBdr>
              <w:shd w:val="clear" w:color="FFFFFF" w:fill="FFFFFF"/>
              <w:spacing w:after="150" w:line="240" w:lineRule="auto"/>
              <w:rPr>
                <w:sz w:val="20"/>
              </w:rPr>
            </w:pPr>
            <w:r w:rsidRPr="00453A7D">
              <w:rPr>
                <w:b/>
                <w:color w:val="000000"/>
                <w:sz w:val="20"/>
              </w:rPr>
              <w:lastRenderedPageBreak/>
              <w:t>Объект-субъектная модель</w:t>
            </w:r>
            <w:r w:rsidRPr="00453A7D">
              <w:rPr>
                <w:color w:val="000000"/>
                <w:sz w:val="20"/>
              </w:rPr>
              <w:t xml:space="preserve"> – взрослый создает окружающую развивающую среду, своеобразный предметный мир, в котором дети действуют свободно и самостоятельно.</w:t>
            </w:r>
          </w:p>
          <w:p w14:paraId="64F358F0" w14:textId="77777777" w:rsidR="002C6E8D" w:rsidRPr="00453A7D" w:rsidRDefault="0069355F" w:rsidP="000D3694">
            <w:pPr>
              <w:pBdr>
                <w:top w:val="none" w:sz="4" w:space="0" w:color="000000"/>
                <w:left w:val="none" w:sz="4" w:space="0" w:color="000000"/>
                <w:bottom w:val="none" w:sz="4" w:space="0" w:color="000000"/>
                <w:right w:val="none" w:sz="4" w:space="0" w:color="000000"/>
              </w:pBdr>
              <w:shd w:val="clear" w:color="FFFFFF" w:fill="FFFFFF"/>
              <w:spacing w:after="150" w:line="240" w:lineRule="auto"/>
              <w:rPr>
                <w:sz w:val="20"/>
              </w:rPr>
            </w:pPr>
            <w:r w:rsidRPr="00453A7D">
              <w:rPr>
                <w:b/>
                <w:color w:val="000000"/>
                <w:sz w:val="20"/>
              </w:rPr>
              <w:t>Субъект-субъектная модель</w:t>
            </w:r>
            <w:r w:rsidRPr="00453A7D">
              <w:rPr>
                <w:color w:val="000000"/>
                <w:sz w:val="20"/>
              </w:rPr>
              <w:t xml:space="preserve"> – позиция равных партнеров, включенных в общую совместную деятельность.</w:t>
            </w:r>
          </w:p>
          <w:p w14:paraId="66A7EBF1" w14:textId="77777777" w:rsidR="002C6E8D" w:rsidRPr="00453A7D" w:rsidRDefault="0069355F" w:rsidP="000D3694">
            <w:pPr>
              <w:pBdr>
                <w:top w:val="none" w:sz="4" w:space="0" w:color="000000"/>
                <w:left w:val="none" w:sz="4" w:space="0" w:color="000000"/>
                <w:bottom w:val="none" w:sz="4" w:space="0" w:color="000000"/>
                <w:right w:val="none" w:sz="4" w:space="0" w:color="000000"/>
              </w:pBdr>
              <w:shd w:val="clear" w:color="FFFFFF" w:fill="FFFFFF"/>
              <w:spacing w:after="150" w:line="240" w:lineRule="auto"/>
              <w:rPr>
                <w:sz w:val="20"/>
              </w:rPr>
            </w:pPr>
            <w:r w:rsidRPr="00453A7D">
              <w:rPr>
                <w:color w:val="000000"/>
                <w:sz w:val="20"/>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2C6E8D" w:rsidRPr="00453A7D" w14:paraId="58384847" w14:textId="77777777"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C191BA2" w14:textId="77777777" w:rsidR="002C6E8D" w:rsidRPr="00453A7D" w:rsidRDefault="000D3694" w:rsidP="00B640E2">
            <w:pPr>
              <w:pBdr>
                <w:top w:val="none" w:sz="4" w:space="0" w:color="000000"/>
                <w:left w:val="none" w:sz="4" w:space="0" w:color="000000"/>
                <w:bottom w:val="none" w:sz="4" w:space="0" w:color="000000"/>
                <w:right w:val="none" w:sz="4" w:space="0" w:color="000000"/>
              </w:pBdr>
              <w:spacing w:line="240" w:lineRule="auto"/>
              <w:rPr>
                <w:sz w:val="20"/>
              </w:rPr>
            </w:pPr>
            <w:r>
              <w:rPr>
                <w:color w:val="000000"/>
                <w:sz w:val="20"/>
              </w:rPr>
              <w:lastRenderedPageBreak/>
              <w:t xml:space="preserve">Условия </w:t>
            </w:r>
            <w:r w:rsidR="0069355F" w:rsidRPr="00453A7D">
              <w:rPr>
                <w:color w:val="000000"/>
                <w:sz w:val="20"/>
              </w:rPr>
              <w:t>для обретения ребёнком первичного опыта деятельности и поступка в соответствии с традиционными ценностями российского общества;</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5A45E87F" w14:textId="77777777" w:rsidR="00035916" w:rsidRPr="00035916" w:rsidRDefault="00035916" w:rsidP="00035916">
            <w:pPr>
              <w:rPr>
                <w:b/>
                <w:bCs/>
                <w:sz w:val="20"/>
              </w:rPr>
            </w:pPr>
            <w:r w:rsidRPr="00035916">
              <w:rPr>
                <w:b/>
                <w:bCs/>
                <w:sz w:val="20"/>
              </w:rPr>
              <w:t>Конструирование предметно-пространственной развивающей среды в соответствии с возрастными особенностями детей</w:t>
            </w:r>
          </w:p>
          <w:p w14:paraId="46F53763" w14:textId="77777777" w:rsidR="00035916" w:rsidRPr="00035916" w:rsidRDefault="00035916" w:rsidP="00035916">
            <w:pPr>
              <w:rPr>
                <w:b/>
                <w:bCs/>
                <w:sz w:val="20"/>
              </w:rPr>
            </w:pPr>
          </w:p>
          <w:p w14:paraId="485AB658" w14:textId="77777777" w:rsidR="00035916" w:rsidRPr="00035916" w:rsidRDefault="00035916" w:rsidP="00035916">
            <w:pPr>
              <w:rPr>
                <w:sz w:val="20"/>
              </w:rPr>
            </w:pPr>
            <w:r w:rsidRPr="00035916">
              <w:rPr>
                <w:b/>
                <w:bCs/>
                <w:sz w:val="20"/>
              </w:rPr>
              <w:t xml:space="preserve">Социально-коммуникативное развитие </w:t>
            </w:r>
          </w:p>
          <w:p w14:paraId="5B121E97" w14:textId="77777777" w:rsidR="00035916" w:rsidRPr="00035916" w:rsidRDefault="00035916" w:rsidP="00035916">
            <w:pPr>
              <w:ind w:left="709"/>
              <w:rPr>
                <w:sz w:val="20"/>
              </w:rPr>
            </w:pPr>
            <w:r w:rsidRPr="00035916">
              <w:rPr>
                <w:sz w:val="20"/>
              </w:rPr>
              <w:t xml:space="preserve">-  Центр социальных отношений (сюжетно-ролевой и дидактической игры) </w:t>
            </w:r>
          </w:p>
          <w:p w14:paraId="612C71C7" w14:textId="77777777" w:rsidR="00035916" w:rsidRPr="00035916" w:rsidRDefault="00035916" w:rsidP="00035916">
            <w:pPr>
              <w:rPr>
                <w:sz w:val="20"/>
              </w:rPr>
            </w:pPr>
            <w:r w:rsidRPr="00035916">
              <w:rPr>
                <w:sz w:val="20"/>
              </w:rPr>
              <w:t>- Центр гражданственности и патриотизма (краеведения)</w:t>
            </w:r>
          </w:p>
          <w:p w14:paraId="0115C0DB" w14:textId="77777777" w:rsidR="00035916" w:rsidRPr="00035916" w:rsidRDefault="00035916" w:rsidP="00035916">
            <w:pPr>
              <w:rPr>
                <w:sz w:val="20"/>
              </w:rPr>
            </w:pPr>
            <w:r w:rsidRPr="00035916">
              <w:rPr>
                <w:sz w:val="20"/>
              </w:rPr>
              <w:t>- Центр труда (уголок дежурств)</w:t>
            </w:r>
          </w:p>
          <w:p w14:paraId="3A9431B4" w14:textId="77777777" w:rsidR="00035916" w:rsidRPr="00035916" w:rsidRDefault="00035916" w:rsidP="00035916">
            <w:pPr>
              <w:rPr>
                <w:sz w:val="20"/>
              </w:rPr>
            </w:pPr>
            <w:r w:rsidRPr="00035916">
              <w:rPr>
                <w:sz w:val="20"/>
              </w:rPr>
              <w:t>- Центр безопасности</w:t>
            </w:r>
          </w:p>
          <w:p w14:paraId="62439D4F" w14:textId="77777777" w:rsidR="00035916" w:rsidRPr="00035916" w:rsidRDefault="00035916" w:rsidP="00035916">
            <w:pPr>
              <w:rPr>
                <w:sz w:val="20"/>
              </w:rPr>
            </w:pPr>
            <w:r w:rsidRPr="00035916">
              <w:rPr>
                <w:b/>
                <w:bCs/>
                <w:sz w:val="20"/>
              </w:rPr>
              <w:t xml:space="preserve">Познавательное развитие </w:t>
            </w:r>
          </w:p>
          <w:p w14:paraId="56F6B99D" w14:textId="77777777" w:rsidR="00035916" w:rsidRPr="00035916" w:rsidRDefault="00035916" w:rsidP="00035916">
            <w:pPr>
              <w:rPr>
                <w:sz w:val="20"/>
              </w:rPr>
            </w:pPr>
            <w:r w:rsidRPr="00035916">
              <w:rPr>
                <w:sz w:val="20"/>
              </w:rPr>
              <w:t>- Центр интеллектуального развития (сенсорика и математика)</w:t>
            </w:r>
          </w:p>
          <w:p w14:paraId="523B94AD" w14:textId="77777777" w:rsidR="00035916" w:rsidRPr="00035916" w:rsidRDefault="00035916" w:rsidP="00035916">
            <w:pPr>
              <w:rPr>
                <w:sz w:val="20"/>
              </w:rPr>
            </w:pPr>
            <w:r w:rsidRPr="00035916">
              <w:rPr>
                <w:sz w:val="20"/>
              </w:rPr>
              <w:t>- Центр познания мира (окружающий мир и природа)</w:t>
            </w:r>
          </w:p>
          <w:p w14:paraId="52C3861D" w14:textId="77777777" w:rsidR="00035916" w:rsidRPr="00035916" w:rsidRDefault="00035916" w:rsidP="00035916">
            <w:pPr>
              <w:rPr>
                <w:sz w:val="20"/>
              </w:rPr>
            </w:pPr>
            <w:r w:rsidRPr="00035916">
              <w:rPr>
                <w:sz w:val="20"/>
              </w:rPr>
              <w:t>- Центр экспериментирования (лаборатория, центр песка и воды)</w:t>
            </w:r>
          </w:p>
          <w:p w14:paraId="31FCFB80" w14:textId="77777777" w:rsidR="00035916" w:rsidRPr="00035916" w:rsidRDefault="00035916" w:rsidP="00035916">
            <w:pPr>
              <w:rPr>
                <w:sz w:val="20"/>
              </w:rPr>
            </w:pPr>
            <w:r w:rsidRPr="00035916">
              <w:rPr>
                <w:b/>
                <w:bCs/>
                <w:sz w:val="20"/>
              </w:rPr>
              <w:t xml:space="preserve">Речевое развитие </w:t>
            </w:r>
          </w:p>
          <w:p w14:paraId="514925BB" w14:textId="77777777" w:rsidR="00035916" w:rsidRPr="00035916" w:rsidRDefault="00035916" w:rsidP="00035916">
            <w:pPr>
              <w:rPr>
                <w:sz w:val="20"/>
              </w:rPr>
            </w:pPr>
            <w:r w:rsidRPr="00035916">
              <w:rPr>
                <w:sz w:val="20"/>
              </w:rPr>
              <w:t>- Центр речевого развития</w:t>
            </w:r>
          </w:p>
          <w:p w14:paraId="7E3954AA" w14:textId="77777777" w:rsidR="00035916" w:rsidRPr="00035916" w:rsidRDefault="00035916" w:rsidP="00035916">
            <w:pPr>
              <w:rPr>
                <w:sz w:val="20"/>
              </w:rPr>
            </w:pPr>
            <w:r w:rsidRPr="00035916">
              <w:rPr>
                <w:sz w:val="20"/>
              </w:rPr>
              <w:t xml:space="preserve">- Центр художественной литературы </w:t>
            </w:r>
          </w:p>
          <w:p w14:paraId="787206E0" w14:textId="77777777" w:rsidR="00035916" w:rsidRPr="00035916" w:rsidRDefault="00035916" w:rsidP="00035916">
            <w:pPr>
              <w:rPr>
                <w:sz w:val="20"/>
              </w:rPr>
            </w:pPr>
            <w:r w:rsidRPr="00035916">
              <w:rPr>
                <w:sz w:val="20"/>
              </w:rPr>
              <w:t>- Центр обучения грамоте</w:t>
            </w:r>
          </w:p>
          <w:p w14:paraId="497EA8CD" w14:textId="77777777" w:rsidR="00035916" w:rsidRPr="00035916" w:rsidRDefault="00035916" w:rsidP="00035916">
            <w:pPr>
              <w:rPr>
                <w:sz w:val="20"/>
              </w:rPr>
            </w:pPr>
            <w:r w:rsidRPr="00035916">
              <w:rPr>
                <w:b/>
                <w:bCs/>
                <w:sz w:val="20"/>
              </w:rPr>
              <w:t>Художественно-эстетическое развитие</w:t>
            </w:r>
          </w:p>
          <w:p w14:paraId="1B1E89D4" w14:textId="77777777" w:rsidR="00035916" w:rsidRPr="00035916" w:rsidRDefault="00035916" w:rsidP="00035916">
            <w:pPr>
              <w:rPr>
                <w:sz w:val="20"/>
              </w:rPr>
            </w:pPr>
            <w:r w:rsidRPr="00035916">
              <w:rPr>
                <w:sz w:val="20"/>
              </w:rPr>
              <w:t>- Центр искусств</w:t>
            </w:r>
          </w:p>
          <w:p w14:paraId="7D9A5D2F" w14:textId="77777777" w:rsidR="00035916" w:rsidRPr="00035916" w:rsidRDefault="00035916" w:rsidP="00035916">
            <w:pPr>
              <w:rPr>
                <w:sz w:val="20"/>
              </w:rPr>
            </w:pPr>
            <w:r w:rsidRPr="00035916">
              <w:rPr>
                <w:sz w:val="20"/>
              </w:rPr>
              <w:t xml:space="preserve">- Центр изобразительной деятельности </w:t>
            </w:r>
          </w:p>
          <w:p w14:paraId="25F5C5BE" w14:textId="77777777" w:rsidR="00035916" w:rsidRPr="00035916" w:rsidRDefault="00035916" w:rsidP="00035916">
            <w:pPr>
              <w:rPr>
                <w:sz w:val="20"/>
              </w:rPr>
            </w:pPr>
            <w:r w:rsidRPr="00035916">
              <w:rPr>
                <w:sz w:val="20"/>
              </w:rPr>
              <w:t>- Центр конструирования</w:t>
            </w:r>
          </w:p>
          <w:p w14:paraId="60AFD2A1" w14:textId="77777777" w:rsidR="00035916" w:rsidRPr="00035916" w:rsidRDefault="00035916" w:rsidP="00035916">
            <w:pPr>
              <w:rPr>
                <w:sz w:val="20"/>
              </w:rPr>
            </w:pPr>
            <w:r w:rsidRPr="00035916">
              <w:rPr>
                <w:sz w:val="20"/>
              </w:rPr>
              <w:t>- Центр театрально-музыкальной деятельности.</w:t>
            </w:r>
          </w:p>
          <w:p w14:paraId="543044B3" w14:textId="77777777" w:rsidR="00035916" w:rsidRPr="00035916" w:rsidRDefault="00035916" w:rsidP="00035916">
            <w:pPr>
              <w:rPr>
                <w:b/>
                <w:sz w:val="20"/>
              </w:rPr>
            </w:pPr>
            <w:r w:rsidRPr="00035916">
              <w:rPr>
                <w:b/>
                <w:sz w:val="20"/>
              </w:rPr>
              <w:t xml:space="preserve">Физическое развитие </w:t>
            </w:r>
          </w:p>
          <w:p w14:paraId="5AC87B8A" w14:textId="77777777" w:rsidR="002C6E8D" w:rsidRPr="00035916" w:rsidRDefault="00035916" w:rsidP="00035916">
            <w:pPr>
              <w:rPr>
                <w:sz w:val="20"/>
              </w:rPr>
            </w:pPr>
            <w:r w:rsidRPr="00035916">
              <w:rPr>
                <w:sz w:val="20"/>
              </w:rPr>
              <w:t xml:space="preserve">- Центр физического развития </w:t>
            </w:r>
          </w:p>
        </w:tc>
      </w:tr>
      <w:tr w:rsidR="002C6E8D" w:rsidRPr="00453A7D" w14:paraId="7300766E" w14:textId="77777777" w:rsidTr="000D3694">
        <w:trPr>
          <w:trHeight w:val="494"/>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239C242" w14:textId="77777777" w:rsidR="002C6E8D" w:rsidRPr="00453A7D" w:rsidRDefault="005458AC"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Условия для</w:t>
            </w:r>
            <w:r w:rsidR="0069355F" w:rsidRPr="00453A7D">
              <w:rPr>
                <w:color w:val="000000"/>
                <w:sz w:val="20"/>
              </w:rPr>
              <w:t xml:space="preserve">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7CDE181E"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Созданы условия, которые устанавливаются воспитателями в организационных «организующие моменты», </w:t>
            </w:r>
          </w:p>
          <w:p w14:paraId="6F50354D" w14:textId="77777777"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«тематические недели»,</w:t>
            </w:r>
          </w:p>
          <w:p w14:paraId="7319CC39" w14:textId="77777777"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«события» и праздники страны</w:t>
            </w:r>
          </w:p>
          <w:p w14:paraId="3FBC8D49" w14:textId="77777777"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«реализация проектов», </w:t>
            </w:r>
          </w:p>
          <w:p w14:paraId="3F84F69F" w14:textId="77777777"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«сезонные явления в природе», </w:t>
            </w:r>
          </w:p>
          <w:p w14:paraId="6AF60814" w14:textId="77777777"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«праздники», акции, </w:t>
            </w:r>
            <w:r w:rsidR="00C53BE5" w:rsidRPr="00453A7D">
              <w:rPr>
                <w:color w:val="000000"/>
                <w:sz w:val="20"/>
              </w:rPr>
              <w:t xml:space="preserve">конкурсы, выставки, концерты </w:t>
            </w:r>
            <w:r w:rsidR="00BA57C7">
              <w:rPr>
                <w:color w:val="000000"/>
                <w:sz w:val="20"/>
              </w:rPr>
              <w:t>М</w:t>
            </w:r>
            <w:r w:rsidR="00342D43">
              <w:rPr>
                <w:color w:val="000000"/>
                <w:sz w:val="20"/>
                <w:lang w:val="tt-RU"/>
              </w:rPr>
              <w:t>А</w:t>
            </w:r>
            <w:r w:rsidR="00BA57C7">
              <w:rPr>
                <w:color w:val="000000"/>
                <w:sz w:val="20"/>
              </w:rPr>
              <w:t>ДОУ</w:t>
            </w:r>
          </w:p>
          <w:p w14:paraId="7BA0CAB1" w14:textId="77777777"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«традиции»</w:t>
            </w:r>
          </w:p>
          <w:p w14:paraId="628CEA00" w14:textId="77777777"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Юбилейные</w:t>
            </w:r>
            <w:r w:rsidRPr="00453A7D">
              <w:rPr>
                <w:color w:val="000000"/>
                <w:sz w:val="20"/>
              </w:rPr>
              <w:tab/>
              <w:t>даты</w:t>
            </w:r>
            <w:r w:rsidRPr="00453A7D">
              <w:rPr>
                <w:color w:val="000000"/>
                <w:sz w:val="20"/>
              </w:rPr>
              <w:tab/>
              <w:t>знаменитых</w:t>
            </w:r>
            <w:r w:rsidRPr="00453A7D">
              <w:rPr>
                <w:color w:val="000000"/>
                <w:sz w:val="20"/>
              </w:rPr>
              <w:tab/>
              <w:t>людей</w:t>
            </w:r>
            <w:r w:rsidR="005458AC" w:rsidRPr="00453A7D">
              <w:rPr>
                <w:color w:val="000000"/>
                <w:sz w:val="20"/>
              </w:rPr>
              <w:tab/>
              <w:t xml:space="preserve"> (писатели, поэты</w:t>
            </w:r>
            <w:r w:rsidRPr="00453A7D">
              <w:rPr>
                <w:color w:val="000000"/>
                <w:sz w:val="20"/>
              </w:rPr>
              <w:t xml:space="preserve">, космонавты, художники и т. </w:t>
            </w:r>
            <w:r w:rsidR="005458AC" w:rsidRPr="00453A7D">
              <w:rPr>
                <w:color w:val="000000"/>
                <w:sz w:val="20"/>
              </w:rPr>
              <w:t>д.)</w:t>
            </w:r>
            <w:r w:rsidRPr="00453A7D">
              <w:rPr>
                <w:color w:val="000000"/>
                <w:sz w:val="20"/>
              </w:rPr>
              <w:t>.</w:t>
            </w:r>
          </w:p>
          <w:p w14:paraId="52F9EC06" w14:textId="77777777"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Предстоящие городские события</w:t>
            </w:r>
          </w:p>
          <w:p w14:paraId="58E07CD7" w14:textId="77777777" w:rsidR="002C6E8D" w:rsidRPr="00453A7D" w:rsidRDefault="0069355F" w:rsidP="00E04FBF">
            <w:pPr>
              <w:numPr>
                <w:ilvl w:val="0"/>
                <w:numId w:val="68"/>
              </w:num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мастер – </w:t>
            </w:r>
            <w:r w:rsidR="005458AC" w:rsidRPr="00453A7D">
              <w:rPr>
                <w:color w:val="000000"/>
                <w:sz w:val="20"/>
              </w:rPr>
              <w:t>классы, практические</w:t>
            </w:r>
            <w:r w:rsidRPr="00453A7D">
              <w:rPr>
                <w:color w:val="000000"/>
                <w:sz w:val="20"/>
              </w:rPr>
              <w:t xml:space="preserve"> дела</w:t>
            </w:r>
          </w:p>
          <w:p w14:paraId="37223C11"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b/>
                <w:i/>
                <w:color w:val="000000"/>
                <w:sz w:val="20"/>
              </w:rPr>
              <w:t>А главное становления самостоятельности, инициативности и творческого взаимодействия, работа в рамках всех трех образовательных моделях: учебно-административная, комплексно-</w:t>
            </w:r>
            <w:proofErr w:type="spellStart"/>
            <w:r w:rsidRPr="00453A7D">
              <w:rPr>
                <w:b/>
                <w:i/>
                <w:color w:val="000000"/>
                <w:sz w:val="20"/>
              </w:rPr>
              <w:t>тематичекая</w:t>
            </w:r>
            <w:proofErr w:type="spellEnd"/>
            <w:r w:rsidRPr="00453A7D">
              <w:rPr>
                <w:b/>
                <w:i/>
                <w:color w:val="000000"/>
                <w:sz w:val="20"/>
              </w:rPr>
              <w:t>, средовая.</w:t>
            </w:r>
          </w:p>
          <w:p w14:paraId="37672A99"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14:paraId="0BDA01EF"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2. совместная деятельность ребёнка с педагогом, при которой ребёнок и педагог - равноправные партнеры; (поддержка) </w:t>
            </w:r>
          </w:p>
          <w:p w14:paraId="4588D2D7"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3. совместная деятельность группы детей под руководством педагога, который на правах участника деятельности на всех этапах её выполнения (от </w:t>
            </w:r>
            <w:r w:rsidRPr="00453A7D">
              <w:rPr>
                <w:color w:val="000000"/>
                <w:sz w:val="20"/>
              </w:rPr>
              <w:lastRenderedPageBreak/>
              <w:t xml:space="preserve">планирования до завершения) направляет совместную деятельность группы детей; </w:t>
            </w:r>
          </w:p>
          <w:p w14:paraId="2D0D519B"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4.совместная деятельность детей со сверстниками </w:t>
            </w:r>
            <w:r w:rsidRPr="00453A7D">
              <w:rPr>
                <w:b/>
                <w:color w:val="000000"/>
                <w:sz w:val="20"/>
              </w:rPr>
              <w:t>без участия педагога, но по его заданию</w:t>
            </w:r>
            <w:r w:rsidRPr="00453A7D">
              <w:rPr>
                <w:color w:val="000000"/>
                <w:sz w:val="20"/>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w:t>
            </w:r>
            <w:r w:rsidR="00453A7D">
              <w:rPr>
                <w:color w:val="000000"/>
                <w:sz w:val="20"/>
              </w:rPr>
              <w:t>сурсы самих детей.</w:t>
            </w:r>
          </w:p>
        </w:tc>
      </w:tr>
      <w:tr w:rsidR="002C6E8D" w:rsidRPr="00453A7D" w14:paraId="63304B10" w14:textId="77777777"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3CC52F8" w14:textId="1ECB162B" w:rsidR="002C6E8D" w:rsidRPr="003E643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3E643D">
              <w:rPr>
                <w:b/>
                <w:sz w:val="20"/>
              </w:rPr>
              <w:lastRenderedPageBreak/>
              <w:t xml:space="preserve">Региональные и территориальные особенности социокультурного окружения </w:t>
            </w:r>
            <w:r w:rsidR="00BA57C7" w:rsidRPr="003E643D">
              <w:rPr>
                <w:b/>
                <w:sz w:val="20"/>
              </w:rPr>
              <w:t>М</w:t>
            </w:r>
            <w:r w:rsidR="006C7F6C">
              <w:rPr>
                <w:b/>
                <w:sz w:val="20"/>
              </w:rPr>
              <w:t>Б</w:t>
            </w:r>
            <w:r w:rsidR="00BA57C7" w:rsidRPr="003E643D">
              <w:rPr>
                <w:b/>
                <w:sz w:val="20"/>
              </w:rPr>
              <w:t>ДОУ</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0097DB6D" w14:textId="1535DF76" w:rsidR="002C6E8D" w:rsidRPr="003E643D" w:rsidRDefault="0069355F" w:rsidP="00C53BE5">
            <w:pPr>
              <w:pBdr>
                <w:top w:val="none" w:sz="4" w:space="0" w:color="000000"/>
                <w:left w:val="none" w:sz="4" w:space="0" w:color="000000"/>
                <w:bottom w:val="none" w:sz="4" w:space="0" w:color="000000"/>
                <w:right w:val="none" w:sz="4" w:space="0" w:color="000000"/>
              </w:pBdr>
              <w:spacing w:line="240" w:lineRule="auto"/>
              <w:rPr>
                <w:sz w:val="20"/>
              </w:rPr>
            </w:pPr>
            <w:r w:rsidRPr="003E643D">
              <w:rPr>
                <w:sz w:val="20"/>
              </w:rPr>
              <w:t>М</w:t>
            </w:r>
            <w:r w:rsidR="006C7F6C">
              <w:rPr>
                <w:sz w:val="20"/>
              </w:rPr>
              <w:t>Б</w:t>
            </w:r>
            <w:r w:rsidRPr="003E643D">
              <w:rPr>
                <w:sz w:val="20"/>
              </w:rPr>
              <w:t xml:space="preserve">ДОУ расположено </w:t>
            </w:r>
            <w:r w:rsidR="006C7F6C">
              <w:rPr>
                <w:sz w:val="20"/>
              </w:rPr>
              <w:t>Черемшанский район, село Черемшан</w:t>
            </w:r>
            <w:r w:rsidRPr="003E643D">
              <w:rPr>
                <w:sz w:val="20"/>
              </w:rPr>
              <w:t xml:space="preserve"> Республика Татарстан. </w:t>
            </w:r>
          </w:p>
          <w:p w14:paraId="5CC9844A" w14:textId="33DC131B" w:rsidR="002C6E8D" w:rsidRPr="003E643D" w:rsidRDefault="006C7F6C" w:rsidP="00B640E2">
            <w:pPr>
              <w:pBdr>
                <w:top w:val="none" w:sz="4" w:space="0" w:color="000000"/>
                <w:left w:val="none" w:sz="4" w:space="0" w:color="000000"/>
                <w:bottom w:val="none" w:sz="4" w:space="0" w:color="000000"/>
                <w:right w:val="none" w:sz="4" w:space="0" w:color="000000"/>
              </w:pBdr>
              <w:spacing w:line="240" w:lineRule="auto"/>
              <w:ind w:firstLine="567"/>
              <w:rPr>
                <w:sz w:val="20"/>
              </w:rPr>
            </w:pPr>
            <w:r>
              <w:rPr>
                <w:sz w:val="20"/>
              </w:rPr>
              <w:t>Черемшан - район</w:t>
            </w:r>
            <w:r w:rsidR="0069355F" w:rsidRPr="003E643D">
              <w:rPr>
                <w:sz w:val="20"/>
              </w:rPr>
              <w:t xml:space="preserve"> Республики Татарстан, один из крупных экономических, научно-образовательных, культурных центров и древних </w:t>
            </w:r>
            <w:proofErr w:type="spellStart"/>
            <w:r>
              <w:rPr>
                <w:sz w:val="20"/>
              </w:rPr>
              <w:t>достопримечательств</w:t>
            </w:r>
            <w:proofErr w:type="spellEnd"/>
            <w:r w:rsidR="0069355F" w:rsidRPr="003E643D">
              <w:rPr>
                <w:sz w:val="20"/>
              </w:rPr>
              <w:t xml:space="preserve">. Дата образования </w:t>
            </w:r>
            <w:r>
              <w:rPr>
                <w:sz w:val="20"/>
              </w:rPr>
              <w:t>района</w:t>
            </w:r>
            <w:r w:rsidR="0069355F" w:rsidRPr="003E643D">
              <w:rPr>
                <w:sz w:val="20"/>
              </w:rPr>
              <w:t xml:space="preserve"> – 1</w:t>
            </w:r>
            <w:r w:rsidR="008965AD">
              <w:rPr>
                <w:sz w:val="20"/>
              </w:rPr>
              <w:t>930</w:t>
            </w:r>
            <w:r w:rsidR="0069355F" w:rsidRPr="003E643D">
              <w:rPr>
                <w:sz w:val="20"/>
              </w:rPr>
              <w:t xml:space="preserve"> год, площадь занимаемой территории - </w:t>
            </w:r>
            <w:r w:rsidR="008965AD">
              <w:rPr>
                <w:sz w:val="20"/>
              </w:rPr>
              <w:t>1364</w:t>
            </w:r>
            <w:r w:rsidR="0069355F" w:rsidRPr="003E643D">
              <w:rPr>
                <w:sz w:val="20"/>
              </w:rPr>
              <w:t xml:space="preserve"> кв. км. население составля</w:t>
            </w:r>
            <w:r w:rsidR="008965AD">
              <w:rPr>
                <w:sz w:val="20"/>
              </w:rPr>
              <w:t>ет примерно18371 чел (на 2021 г</w:t>
            </w:r>
            <w:r w:rsidR="0069355F" w:rsidRPr="003E643D">
              <w:rPr>
                <w:sz w:val="20"/>
              </w:rPr>
              <w:t xml:space="preserve"> </w:t>
            </w:r>
          </w:p>
          <w:p w14:paraId="39E504B8" w14:textId="6DC77695" w:rsidR="002C6E8D" w:rsidRPr="003E643D" w:rsidRDefault="0069355F" w:rsidP="00B640E2">
            <w:pPr>
              <w:pBdr>
                <w:top w:val="none" w:sz="4" w:space="0" w:color="000000"/>
                <w:left w:val="none" w:sz="4" w:space="0" w:color="000000"/>
                <w:bottom w:val="none" w:sz="4" w:space="0" w:color="000000"/>
                <w:right w:val="none" w:sz="4" w:space="0" w:color="000000"/>
              </w:pBdr>
              <w:spacing w:line="240" w:lineRule="auto"/>
              <w:ind w:firstLine="567"/>
              <w:rPr>
                <w:sz w:val="20"/>
              </w:rPr>
            </w:pPr>
            <w:r w:rsidRPr="003E643D">
              <w:rPr>
                <w:sz w:val="20"/>
              </w:rPr>
              <w:t xml:space="preserve">Огромным преимуществом </w:t>
            </w:r>
            <w:r w:rsidR="008965AD">
              <w:rPr>
                <w:sz w:val="20"/>
              </w:rPr>
              <w:t>района</w:t>
            </w:r>
            <w:r w:rsidRPr="003E643D">
              <w:rPr>
                <w:sz w:val="20"/>
              </w:rPr>
              <w:t xml:space="preserve"> является его географическое положение на</w:t>
            </w:r>
            <w:r w:rsidR="008965AD">
              <w:rPr>
                <w:sz w:val="20"/>
              </w:rPr>
              <w:t xml:space="preserve"> юге Татарстана, </w:t>
            </w:r>
            <w:r w:rsidRPr="003E643D">
              <w:rPr>
                <w:sz w:val="20"/>
              </w:rPr>
              <w:t xml:space="preserve">обилие водных ресурсов в черте </w:t>
            </w:r>
            <w:r w:rsidR="008965AD">
              <w:rPr>
                <w:sz w:val="20"/>
              </w:rPr>
              <w:t>района</w:t>
            </w:r>
            <w:r w:rsidRPr="003E643D">
              <w:rPr>
                <w:sz w:val="20"/>
              </w:rPr>
              <w:t xml:space="preserve"> – рек</w:t>
            </w:r>
            <w:r w:rsidR="008965AD">
              <w:rPr>
                <w:sz w:val="20"/>
              </w:rPr>
              <w:t xml:space="preserve">, </w:t>
            </w:r>
            <w:r w:rsidRPr="003E643D">
              <w:rPr>
                <w:sz w:val="20"/>
              </w:rPr>
              <w:t>озер</w:t>
            </w:r>
            <w:r w:rsidR="008965AD">
              <w:rPr>
                <w:sz w:val="20"/>
              </w:rPr>
              <w:t>,</w:t>
            </w:r>
            <w:r w:rsidRPr="003E643D">
              <w:rPr>
                <w:sz w:val="20"/>
              </w:rPr>
              <w:t xml:space="preserve"> несколько десятков водоемов. </w:t>
            </w:r>
          </w:p>
          <w:p w14:paraId="7B9A22A7" w14:textId="64D78F9A" w:rsidR="002C6E8D" w:rsidRPr="003E643D" w:rsidRDefault="002C6E8D" w:rsidP="00035916">
            <w:pPr>
              <w:pBdr>
                <w:top w:val="none" w:sz="4" w:space="0" w:color="000000"/>
                <w:left w:val="none" w:sz="4" w:space="0" w:color="000000"/>
                <w:bottom w:val="none" w:sz="4" w:space="0" w:color="000000"/>
                <w:right w:val="none" w:sz="4" w:space="0" w:color="000000"/>
              </w:pBdr>
              <w:spacing w:line="240" w:lineRule="auto"/>
              <w:ind w:firstLine="567"/>
              <w:rPr>
                <w:sz w:val="20"/>
              </w:rPr>
            </w:pPr>
          </w:p>
        </w:tc>
      </w:tr>
      <w:tr w:rsidR="002C6E8D" w:rsidRPr="00453A7D" w14:paraId="7C584D60" w14:textId="77777777"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4EBCA251" w14:textId="506BE2DA"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Воспитательно значимые проекты и программы, в которых участвует </w:t>
            </w:r>
            <w:r w:rsidR="00BA57C7">
              <w:rPr>
                <w:color w:val="000000"/>
                <w:sz w:val="20"/>
              </w:rPr>
              <w:t>М</w:t>
            </w:r>
            <w:r w:rsidR="008965AD">
              <w:rPr>
                <w:color w:val="000000"/>
                <w:sz w:val="20"/>
              </w:rPr>
              <w:t>Б</w:t>
            </w:r>
            <w:r w:rsidR="00BA57C7">
              <w:rPr>
                <w:color w:val="000000"/>
                <w:sz w:val="20"/>
              </w:rPr>
              <w:t>ДОУ</w:t>
            </w:r>
            <w:r w:rsidRPr="00453A7D">
              <w:rPr>
                <w:color w:val="000000"/>
                <w:sz w:val="20"/>
              </w:rPr>
              <w:t>.</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35ABE0C8"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b/>
                <w:bCs/>
                <w:sz w:val="20"/>
                <w:highlight w:val="yellow"/>
              </w:rPr>
            </w:pPr>
            <w:r w:rsidRPr="00453A7D">
              <w:rPr>
                <w:b/>
                <w:bCs/>
                <w:sz w:val="20"/>
              </w:rPr>
              <w:t>Декада инвалидов.</w:t>
            </w:r>
          </w:p>
          <w:p w14:paraId="1DDB2CF4" w14:textId="77777777" w:rsidR="00C53BE5" w:rsidRPr="00035916" w:rsidRDefault="00C53BE5" w:rsidP="00035916">
            <w:pPr>
              <w:pBdr>
                <w:top w:val="none" w:sz="4" w:space="0" w:color="000000"/>
                <w:left w:val="none" w:sz="4" w:space="0" w:color="000000"/>
                <w:bottom w:val="none" w:sz="4" w:space="0" w:color="000000"/>
                <w:right w:val="none" w:sz="4" w:space="0" w:color="000000"/>
              </w:pBdr>
              <w:spacing w:line="240" w:lineRule="auto"/>
              <w:rPr>
                <w:b/>
                <w:bCs/>
                <w:sz w:val="20"/>
              </w:rPr>
            </w:pPr>
            <w:r w:rsidRPr="00453A7D">
              <w:rPr>
                <w:b/>
                <w:bCs/>
                <w:sz w:val="20"/>
              </w:rPr>
              <w:t>Ф</w:t>
            </w:r>
            <w:r w:rsidR="0069355F" w:rsidRPr="00453A7D">
              <w:rPr>
                <w:b/>
                <w:bCs/>
                <w:sz w:val="20"/>
              </w:rPr>
              <w:t>естиваль детского творчества «</w:t>
            </w:r>
            <w:proofErr w:type="spellStart"/>
            <w:r w:rsidR="0069355F" w:rsidRPr="00453A7D">
              <w:rPr>
                <w:b/>
                <w:bCs/>
                <w:sz w:val="20"/>
              </w:rPr>
              <w:t>Балачак</w:t>
            </w:r>
            <w:proofErr w:type="spellEnd"/>
            <w:r w:rsidR="0069355F" w:rsidRPr="00453A7D">
              <w:rPr>
                <w:b/>
                <w:bCs/>
                <w:sz w:val="20"/>
              </w:rPr>
              <w:t xml:space="preserve"> иле»</w:t>
            </w:r>
            <w:r w:rsidR="00035916">
              <w:rPr>
                <w:b/>
                <w:bCs/>
                <w:sz w:val="20"/>
              </w:rPr>
              <w:t>.</w:t>
            </w:r>
          </w:p>
        </w:tc>
      </w:tr>
      <w:tr w:rsidR="002C6E8D" w:rsidRPr="00453A7D" w14:paraId="576209A9" w14:textId="77777777"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29D59AE" w14:textId="27BB2D39"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Ключевые элементы уклада </w:t>
            </w:r>
            <w:r w:rsidR="00BA57C7">
              <w:rPr>
                <w:color w:val="000000"/>
                <w:sz w:val="20"/>
              </w:rPr>
              <w:t>М</w:t>
            </w:r>
            <w:r w:rsidR="008965AD">
              <w:rPr>
                <w:color w:val="000000"/>
                <w:sz w:val="20"/>
              </w:rPr>
              <w:t>Б</w:t>
            </w:r>
            <w:r w:rsidR="00BA57C7">
              <w:rPr>
                <w:color w:val="000000"/>
                <w:sz w:val="20"/>
              </w:rPr>
              <w:t>ДОУ</w:t>
            </w:r>
            <w:r w:rsidRPr="00453A7D">
              <w:rPr>
                <w:color w:val="000000"/>
                <w:sz w:val="20"/>
              </w:rPr>
              <w:t xml:space="preserve">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49864127" w14:textId="12D7A214"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1. Создание в </w:t>
            </w:r>
            <w:r w:rsidR="00BA57C7">
              <w:rPr>
                <w:color w:val="000000"/>
                <w:sz w:val="20"/>
              </w:rPr>
              <w:t>М</w:t>
            </w:r>
            <w:r w:rsidR="008965AD">
              <w:rPr>
                <w:color w:val="000000"/>
                <w:sz w:val="20"/>
              </w:rPr>
              <w:t>Б</w:t>
            </w:r>
            <w:r w:rsidR="00BA57C7">
              <w:rPr>
                <w:color w:val="000000"/>
                <w:sz w:val="20"/>
              </w:rPr>
              <w:t>ДОУ</w:t>
            </w:r>
            <w:r w:rsidRPr="00453A7D">
              <w:rPr>
                <w:color w:val="000000"/>
                <w:sz w:val="20"/>
              </w:rPr>
              <w:t xml:space="preserve"> вариативной воспитывающей среды, позволяющей воспитанникам развиваться в различных видах деятельности </w:t>
            </w:r>
          </w:p>
          <w:p w14:paraId="3E7E3FF2" w14:textId="2289EBAB"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2. Ключевые элементы уклада </w:t>
            </w:r>
            <w:r w:rsidR="00BA57C7">
              <w:rPr>
                <w:color w:val="000000"/>
                <w:sz w:val="20"/>
              </w:rPr>
              <w:t>М</w:t>
            </w:r>
            <w:r w:rsidR="008965AD">
              <w:rPr>
                <w:color w:val="000000"/>
                <w:sz w:val="20"/>
              </w:rPr>
              <w:t>Б</w:t>
            </w:r>
            <w:r w:rsidR="00BA57C7">
              <w:rPr>
                <w:color w:val="000000"/>
                <w:sz w:val="20"/>
              </w:rPr>
              <w:t>ДОУ</w:t>
            </w:r>
            <w:r w:rsidRPr="00453A7D">
              <w:rPr>
                <w:color w:val="000000"/>
                <w:sz w:val="20"/>
              </w:rPr>
              <w:t xml:space="preserve">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14:paraId="0C680B65" w14:textId="0627FF39"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3. В части, формируемой участниками образовательных отношений образовательной программы дошкольного образования </w:t>
            </w:r>
            <w:r w:rsidR="00BA57C7">
              <w:rPr>
                <w:color w:val="000000"/>
                <w:sz w:val="20"/>
              </w:rPr>
              <w:t>М</w:t>
            </w:r>
            <w:r w:rsidR="008965AD">
              <w:rPr>
                <w:color w:val="000000"/>
                <w:sz w:val="20"/>
                <w:lang w:val="tt-RU"/>
              </w:rPr>
              <w:t>Б</w:t>
            </w:r>
            <w:r w:rsidR="00BA57C7">
              <w:rPr>
                <w:color w:val="000000"/>
                <w:sz w:val="20"/>
              </w:rPr>
              <w:t>ДОУ</w:t>
            </w:r>
            <w:r w:rsidRPr="00453A7D">
              <w:rPr>
                <w:color w:val="000000"/>
                <w:sz w:val="20"/>
              </w:rPr>
              <w:t xml:space="preserve"> определена работа по ознакомлению воспитанников с</w:t>
            </w:r>
            <w:r w:rsidR="008965AD">
              <w:rPr>
                <w:color w:val="000000"/>
                <w:sz w:val="20"/>
              </w:rPr>
              <w:t xml:space="preserve"> селом Черемшан,</w:t>
            </w:r>
            <w:r w:rsidRPr="00453A7D">
              <w:rPr>
                <w:color w:val="000000"/>
                <w:sz w:val="20"/>
              </w:rPr>
              <w:t xml:space="preserve"> городом Казань, Республикой Татарстан</w:t>
            </w:r>
            <w:r w:rsidR="008965AD">
              <w:rPr>
                <w:color w:val="000000"/>
                <w:sz w:val="20"/>
              </w:rPr>
              <w:t>.</w:t>
            </w:r>
          </w:p>
          <w:p w14:paraId="0E89EB6D"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14:paraId="5C195DE2" w14:textId="376FF0D3"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5. Процесс образования в </w:t>
            </w:r>
            <w:r w:rsidR="00BA57C7">
              <w:rPr>
                <w:color w:val="000000"/>
                <w:sz w:val="20"/>
              </w:rPr>
              <w:t>М</w:t>
            </w:r>
            <w:r w:rsidR="008965AD">
              <w:rPr>
                <w:color w:val="000000"/>
                <w:sz w:val="20"/>
              </w:rPr>
              <w:t>Б</w:t>
            </w:r>
            <w:r w:rsidR="00BA57C7">
              <w:rPr>
                <w:color w:val="000000"/>
                <w:sz w:val="20"/>
              </w:rPr>
              <w:t>ДОУ</w:t>
            </w:r>
            <w:r w:rsidRPr="00453A7D">
              <w:rPr>
                <w:color w:val="000000"/>
                <w:sz w:val="20"/>
              </w:rPr>
              <w:t xml:space="preserve"> строиться на содружестве с институтами культуры и социальными организациями, и родителями (законными представителями) воспитанников.</w:t>
            </w:r>
          </w:p>
          <w:p w14:paraId="54338429"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2C6E8D" w:rsidRPr="00453A7D" w14:paraId="734FB66B" w14:textId="77777777"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7198065" w14:textId="4CBAF782"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Общие характеристики содержания и форм воспитания в общей структуре воспитательной работы в </w:t>
            </w:r>
            <w:r w:rsidR="00BA57C7">
              <w:rPr>
                <w:color w:val="000000"/>
                <w:sz w:val="20"/>
              </w:rPr>
              <w:t>М</w:t>
            </w:r>
            <w:r w:rsidR="008965AD">
              <w:rPr>
                <w:color w:val="000000"/>
                <w:sz w:val="20"/>
              </w:rPr>
              <w:t>Б</w:t>
            </w:r>
            <w:r w:rsidR="00BA57C7">
              <w:rPr>
                <w:color w:val="000000"/>
                <w:sz w:val="20"/>
              </w:rPr>
              <w:t>ДОУ</w:t>
            </w:r>
            <w:r w:rsidRPr="00453A7D">
              <w:rPr>
                <w:color w:val="000000"/>
                <w:sz w:val="20"/>
              </w:rPr>
              <w:t>;</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585F8106" w14:textId="544AFA0F"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Стержнем годового цикла воспитательной работы </w:t>
            </w:r>
            <w:r w:rsidR="00BA57C7">
              <w:rPr>
                <w:color w:val="000000"/>
                <w:sz w:val="20"/>
              </w:rPr>
              <w:t>М</w:t>
            </w:r>
            <w:r w:rsidR="008965AD">
              <w:rPr>
                <w:color w:val="000000"/>
                <w:sz w:val="20"/>
              </w:rPr>
              <w:t>Б</w:t>
            </w:r>
            <w:r w:rsidR="00BA57C7">
              <w:rPr>
                <w:color w:val="000000"/>
                <w:sz w:val="20"/>
              </w:rPr>
              <w:t>ДОУ</w:t>
            </w:r>
            <w:r w:rsidRPr="00453A7D">
              <w:rPr>
                <w:color w:val="000000"/>
                <w:sz w:val="20"/>
              </w:rPr>
              <w:t xml:space="preserve"> являются ключевые </w:t>
            </w:r>
            <w:proofErr w:type="spellStart"/>
            <w:r w:rsidRPr="00453A7D">
              <w:rPr>
                <w:color w:val="000000"/>
                <w:sz w:val="20"/>
              </w:rPr>
              <w:t>общесадовские</w:t>
            </w:r>
            <w:proofErr w:type="spellEnd"/>
            <w:r w:rsidRPr="00453A7D">
              <w:rPr>
                <w:color w:val="000000"/>
                <w:sz w:val="20"/>
              </w:rPr>
              <w:t xml:space="preserve"> мероприятия, через которые осуществляется интеграция воспитательных усилий педагогов. </w:t>
            </w:r>
          </w:p>
          <w:p w14:paraId="62E5B751"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Так же задачи воспитательной работы решаются в следующих формах </w:t>
            </w:r>
            <w:r w:rsidR="005458AC" w:rsidRPr="00453A7D">
              <w:rPr>
                <w:color w:val="000000"/>
                <w:sz w:val="20"/>
              </w:rPr>
              <w:t>работы: организованная</w:t>
            </w:r>
            <w:r w:rsidRPr="00453A7D">
              <w:rPr>
                <w:color w:val="000000"/>
                <w:sz w:val="20"/>
              </w:rPr>
              <w:t xml:space="preserve"> образовательная деятельность</w:t>
            </w:r>
            <w:r w:rsidRPr="00453A7D">
              <w:rPr>
                <w:rFonts w:ascii="Symbol" w:eastAsia="Symbol" w:hAnsi="Symbol" w:cs="Symbol"/>
                <w:color w:val="000000"/>
                <w:sz w:val="20"/>
              </w:rPr>
              <w:t></w:t>
            </w:r>
            <w:r w:rsidRPr="00453A7D">
              <w:rPr>
                <w:color w:val="000000"/>
                <w:sz w:val="20"/>
              </w:rPr>
              <w:t xml:space="preserve"> (ООД). ООД в рамках формируемой части ОП ДО по региональной образовательной программе проводятся согласно учебному плану. </w:t>
            </w:r>
          </w:p>
          <w:p w14:paraId="21B68D19" w14:textId="392EFB09"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Организация проектной деятельности может быть актуализирована планами социальных партнёров </w:t>
            </w:r>
            <w:r w:rsidRPr="00453A7D">
              <w:rPr>
                <w:rFonts w:ascii="Symbol" w:eastAsia="Symbol" w:hAnsi="Symbol" w:cs="Symbol"/>
                <w:color w:val="000000"/>
                <w:sz w:val="20"/>
              </w:rPr>
              <w:t></w:t>
            </w:r>
            <w:r w:rsidRPr="00453A7D">
              <w:rPr>
                <w:color w:val="000000"/>
                <w:sz w:val="20"/>
              </w:rPr>
              <w:t xml:space="preserve"> включение в образовательный процесс </w:t>
            </w:r>
            <w:r w:rsidR="00BA57C7">
              <w:rPr>
                <w:color w:val="000000"/>
                <w:sz w:val="20"/>
              </w:rPr>
              <w:t>М</w:t>
            </w:r>
            <w:r w:rsidR="008965AD">
              <w:rPr>
                <w:color w:val="000000"/>
                <w:sz w:val="20"/>
              </w:rPr>
              <w:t>Б</w:t>
            </w:r>
            <w:r w:rsidR="00BA57C7">
              <w:rPr>
                <w:color w:val="000000"/>
                <w:sz w:val="20"/>
              </w:rPr>
              <w:t>ДОУ</w:t>
            </w:r>
            <w:r w:rsidRPr="00453A7D">
              <w:rPr>
                <w:color w:val="000000"/>
                <w:sz w:val="20"/>
              </w:rPr>
              <w:t xml:space="preserve"> экскурсий, виртуальных экскурсий, а </w:t>
            </w:r>
            <w:r w:rsidR="00C53BE5" w:rsidRPr="00453A7D">
              <w:rPr>
                <w:color w:val="000000"/>
                <w:sz w:val="20"/>
              </w:rPr>
              <w:t>также</w:t>
            </w:r>
            <w:r w:rsidRPr="00453A7D">
              <w:rPr>
                <w:color w:val="000000"/>
                <w:sz w:val="20"/>
              </w:rPr>
              <w:t xml:space="preserve"> других познавательно-</w:t>
            </w:r>
            <w:r w:rsidRPr="00453A7D">
              <w:rPr>
                <w:color w:val="000000"/>
                <w:sz w:val="20"/>
              </w:rPr>
              <w:lastRenderedPageBreak/>
              <w:t>информационных мероприятий по предложению родителей (законных представителей) или социальных партнёров</w:t>
            </w:r>
            <w:r w:rsidR="00C53BE5" w:rsidRPr="00453A7D">
              <w:rPr>
                <w:color w:val="000000"/>
                <w:sz w:val="20"/>
              </w:rPr>
              <w:t>.</w:t>
            </w:r>
          </w:p>
        </w:tc>
      </w:tr>
      <w:tr w:rsidR="002C6E8D" w:rsidRPr="00453A7D" w14:paraId="4DDC9AAA" w14:textId="77777777" w:rsidTr="00035916">
        <w:trPr>
          <w:trHeight w:val="593"/>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4162BDE"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lastRenderedPageBreak/>
              <w:t>Наличие достижения выраженных эффектов воспитательной работы</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719DCD5F" w14:textId="61E44189" w:rsidR="002C6E8D" w:rsidRPr="00453A7D" w:rsidRDefault="0069355F" w:rsidP="00035916">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Мониторинг реализации ОП </w:t>
            </w:r>
            <w:r w:rsidR="00C53BE5" w:rsidRPr="00453A7D">
              <w:rPr>
                <w:color w:val="000000"/>
                <w:sz w:val="20"/>
              </w:rPr>
              <w:t>ДО </w:t>
            </w:r>
            <w:r w:rsidR="00BA57C7">
              <w:rPr>
                <w:color w:val="000000"/>
                <w:sz w:val="20"/>
              </w:rPr>
              <w:t>М</w:t>
            </w:r>
            <w:r w:rsidR="008965AD">
              <w:rPr>
                <w:color w:val="000000"/>
                <w:sz w:val="20"/>
              </w:rPr>
              <w:t>Б</w:t>
            </w:r>
            <w:r w:rsidR="00BA57C7">
              <w:rPr>
                <w:color w:val="000000"/>
                <w:sz w:val="20"/>
              </w:rPr>
              <w:t>ДОУ</w:t>
            </w:r>
            <w:r w:rsidRPr="00453A7D">
              <w:rPr>
                <w:color w:val="000000"/>
                <w:sz w:val="20"/>
              </w:rPr>
              <w:t xml:space="preserve"> показывает </w:t>
            </w:r>
            <w:r w:rsidRPr="001A3C32">
              <w:rPr>
                <w:color w:val="000000"/>
                <w:sz w:val="20"/>
              </w:rPr>
              <w:t>более 80%</w:t>
            </w:r>
            <w:r w:rsidRPr="00453A7D">
              <w:rPr>
                <w:color w:val="000000"/>
                <w:sz w:val="20"/>
              </w:rPr>
              <w:t xml:space="preserve"> успешного освоения, включая воспитательные аспекты.</w:t>
            </w:r>
          </w:p>
        </w:tc>
      </w:tr>
      <w:tr w:rsidR="002C6E8D" w:rsidRPr="00453A7D" w14:paraId="59387AC1" w14:textId="77777777" w:rsidTr="00035916">
        <w:trPr>
          <w:trHeight w:val="702"/>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3264DFE"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Участие в конкурсах лучших практик, </w:t>
            </w:r>
            <w:r w:rsidR="005458AC" w:rsidRPr="00453A7D">
              <w:rPr>
                <w:color w:val="000000"/>
                <w:sz w:val="20"/>
              </w:rPr>
              <w:t>мониторингов.</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0F8AC1C6" w14:textId="4D878E2F" w:rsidR="00C53BE5" w:rsidRPr="00035916" w:rsidRDefault="00BA57C7" w:rsidP="00035916">
            <w:pPr>
              <w:pBdr>
                <w:top w:val="none" w:sz="4" w:space="0" w:color="000000"/>
                <w:left w:val="none" w:sz="4" w:space="0" w:color="000000"/>
                <w:bottom w:val="none" w:sz="4" w:space="0" w:color="000000"/>
                <w:right w:val="none" w:sz="4" w:space="0" w:color="000000"/>
              </w:pBdr>
              <w:spacing w:line="240" w:lineRule="auto"/>
              <w:rPr>
                <w:color w:val="000000"/>
                <w:sz w:val="20"/>
              </w:rPr>
            </w:pPr>
            <w:r>
              <w:rPr>
                <w:color w:val="000000"/>
                <w:sz w:val="20"/>
              </w:rPr>
              <w:t>М</w:t>
            </w:r>
            <w:r w:rsidR="008965AD">
              <w:rPr>
                <w:color w:val="000000"/>
                <w:sz w:val="20"/>
              </w:rPr>
              <w:t>Б</w:t>
            </w:r>
            <w:r>
              <w:rPr>
                <w:color w:val="000000"/>
                <w:sz w:val="20"/>
              </w:rPr>
              <w:t>ДОУ</w:t>
            </w:r>
            <w:r w:rsidR="0069355F" w:rsidRPr="00453A7D">
              <w:rPr>
                <w:color w:val="000000"/>
                <w:sz w:val="20"/>
              </w:rPr>
              <w:t xml:space="preserve"> является неоднократным победителем различных конкурсов всероссийского, регионального и городского </w:t>
            </w:r>
            <w:r w:rsidR="005458AC" w:rsidRPr="00453A7D">
              <w:rPr>
                <w:color w:val="000000"/>
                <w:sz w:val="20"/>
              </w:rPr>
              <w:t>уровней; активным</w:t>
            </w:r>
            <w:r w:rsidR="0069355F" w:rsidRPr="00453A7D">
              <w:rPr>
                <w:color w:val="000000"/>
                <w:sz w:val="20"/>
              </w:rPr>
              <w:t xml:space="preserve"> участником социально значимых фестивалей и акций.</w:t>
            </w:r>
          </w:p>
        </w:tc>
      </w:tr>
      <w:tr w:rsidR="002C6E8D" w:rsidRPr="00453A7D" w14:paraId="1237FECA" w14:textId="77777777" w:rsidTr="000D3694">
        <w:trPr>
          <w:trHeight w:val="1087"/>
        </w:trPr>
        <w:tc>
          <w:tcPr>
            <w:tcW w:w="3676"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6CA364C" w14:textId="4A5836C0"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Особенности </w:t>
            </w:r>
            <w:r w:rsidR="00BA57C7">
              <w:rPr>
                <w:color w:val="000000"/>
                <w:sz w:val="20"/>
              </w:rPr>
              <w:t>М</w:t>
            </w:r>
            <w:r w:rsidR="008965AD">
              <w:rPr>
                <w:color w:val="000000"/>
                <w:sz w:val="20"/>
              </w:rPr>
              <w:t>Б</w:t>
            </w:r>
            <w:r w:rsidR="00BA57C7">
              <w:rPr>
                <w:color w:val="000000"/>
                <w:sz w:val="20"/>
              </w:rPr>
              <w:t>ДОУ</w:t>
            </w:r>
            <w:r w:rsidRPr="00453A7D">
              <w:rPr>
                <w:color w:val="000000"/>
                <w:sz w:val="20"/>
              </w:rPr>
              <w:t>, связанные с работой с детьми с ограниченными возможностями здоровья, в том числе с инвалидностью.</w:t>
            </w:r>
          </w:p>
        </w:tc>
        <w:tc>
          <w:tcPr>
            <w:tcW w:w="6946"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7691E8EF" w14:textId="06063A28"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В </w:t>
            </w:r>
            <w:r w:rsidR="005458AC">
              <w:rPr>
                <w:color w:val="000000"/>
                <w:sz w:val="20"/>
              </w:rPr>
              <w:t>М</w:t>
            </w:r>
            <w:r w:rsidR="00343AF5">
              <w:rPr>
                <w:color w:val="000000"/>
                <w:sz w:val="20"/>
              </w:rPr>
              <w:t>Б</w:t>
            </w:r>
            <w:r w:rsidR="005458AC">
              <w:rPr>
                <w:color w:val="000000"/>
                <w:sz w:val="20"/>
              </w:rPr>
              <w:t>ДОУ</w:t>
            </w:r>
            <w:r w:rsidR="005458AC" w:rsidRPr="00453A7D">
              <w:rPr>
                <w:color w:val="000000"/>
                <w:sz w:val="20"/>
              </w:rPr>
              <w:t xml:space="preserve"> функционируют</w:t>
            </w:r>
            <w:r w:rsidR="00FB6291">
              <w:rPr>
                <w:color w:val="000000"/>
                <w:sz w:val="20"/>
              </w:rPr>
              <w:t xml:space="preserve"> 3 </w:t>
            </w:r>
            <w:r w:rsidR="005458AC">
              <w:rPr>
                <w:color w:val="000000"/>
                <w:sz w:val="20"/>
              </w:rPr>
              <w:t>групп</w:t>
            </w:r>
            <w:r w:rsidR="00FB6291">
              <w:rPr>
                <w:color w:val="000000"/>
                <w:sz w:val="20"/>
              </w:rPr>
              <w:t>ы</w:t>
            </w:r>
            <w:r w:rsidRPr="00453A7D">
              <w:rPr>
                <w:color w:val="000000"/>
                <w:sz w:val="20"/>
              </w:rPr>
              <w:t>,</w:t>
            </w:r>
            <w:r w:rsidR="00FB6291">
              <w:rPr>
                <w:color w:val="000000"/>
                <w:sz w:val="20"/>
              </w:rPr>
              <w:t xml:space="preserve"> они</w:t>
            </w:r>
            <w:r w:rsidR="001A3C32">
              <w:rPr>
                <w:color w:val="000000"/>
                <w:sz w:val="20"/>
              </w:rPr>
              <w:t xml:space="preserve"> </w:t>
            </w:r>
            <w:r w:rsidRPr="00453A7D">
              <w:rPr>
                <w:color w:val="000000"/>
                <w:sz w:val="20"/>
              </w:rPr>
              <w:t xml:space="preserve">компенсирующей направленности для детей с </w:t>
            </w:r>
            <w:r w:rsidR="00035916">
              <w:rPr>
                <w:color w:val="000000"/>
                <w:sz w:val="20"/>
              </w:rPr>
              <w:t>ТНР</w:t>
            </w:r>
          </w:p>
          <w:p w14:paraId="56A2052B" w14:textId="593EB4CE" w:rsidR="00C53BE5" w:rsidRPr="00453A7D" w:rsidRDefault="0069355F" w:rsidP="00C53BE5">
            <w:pPr>
              <w:pBdr>
                <w:top w:val="none" w:sz="4" w:space="0" w:color="000000"/>
                <w:left w:val="none" w:sz="4" w:space="0" w:color="000000"/>
                <w:bottom w:val="none" w:sz="4" w:space="0" w:color="000000"/>
                <w:right w:val="none" w:sz="4" w:space="0" w:color="000000"/>
              </w:pBdr>
              <w:spacing w:line="240" w:lineRule="auto"/>
              <w:rPr>
                <w:color w:val="000000"/>
                <w:sz w:val="20"/>
                <w:highlight w:val="yellow"/>
              </w:rPr>
            </w:pPr>
            <w:r w:rsidRPr="00453A7D">
              <w:rPr>
                <w:color w:val="000000"/>
                <w:sz w:val="20"/>
              </w:rPr>
              <w:t xml:space="preserve">    В штатном расписании выделены </w:t>
            </w:r>
            <w:r w:rsidR="00FB6291">
              <w:rPr>
                <w:color w:val="000000"/>
                <w:sz w:val="20"/>
              </w:rPr>
              <w:t xml:space="preserve">1 </w:t>
            </w:r>
            <w:r w:rsidR="005458AC" w:rsidRPr="00453A7D">
              <w:rPr>
                <w:color w:val="000000"/>
                <w:sz w:val="20"/>
              </w:rPr>
              <w:t>ставк</w:t>
            </w:r>
            <w:r w:rsidR="00FB6291">
              <w:rPr>
                <w:color w:val="000000"/>
                <w:sz w:val="20"/>
              </w:rPr>
              <w:t>а</w:t>
            </w:r>
            <w:r w:rsidR="005458AC" w:rsidRPr="00453A7D">
              <w:rPr>
                <w:color w:val="000000"/>
                <w:sz w:val="20"/>
              </w:rPr>
              <w:t xml:space="preserve"> учител</w:t>
            </w:r>
            <w:r w:rsidR="001A3C32">
              <w:rPr>
                <w:color w:val="000000"/>
                <w:sz w:val="20"/>
              </w:rPr>
              <w:t>я</w:t>
            </w:r>
            <w:r w:rsidRPr="00453A7D">
              <w:rPr>
                <w:color w:val="000000"/>
                <w:sz w:val="20"/>
              </w:rPr>
              <w:t>-логопед</w:t>
            </w:r>
            <w:r w:rsidR="001A3C32">
              <w:rPr>
                <w:color w:val="000000"/>
                <w:sz w:val="20"/>
              </w:rPr>
              <w:t>а</w:t>
            </w:r>
            <w:r w:rsidR="00FB6291">
              <w:rPr>
                <w:color w:val="000000"/>
                <w:sz w:val="20"/>
              </w:rPr>
              <w:t>.</w:t>
            </w:r>
          </w:p>
          <w:p w14:paraId="20AD35A3" w14:textId="77777777"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Организация образовательного и воспитательного процесса основана на основе понедельных лексических тем. </w:t>
            </w:r>
          </w:p>
          <w:p w14:paraId="2FEF8116" w14:textId="347088B3" w:rsidR="002C6E8D" w:rsidRPr="00453A7D" w:rsidRDefault="0069355F" w:rsidP="00B640E2">
            <w:pPr>
              <w:pBdr>
                <w:top w:val="none" w:sz="4" w:space="0" w:color="000000"/>
                <w:left w:val="none" w:sz="4" w:space="0" w:color="000000"/>
                <w:bottom w:val="none" w:sz="4" w:space="0" w:color="000000"/>
                <w:right w:val="none" w:sz="4" w:space="0" w:color="000000"/>
              </w:pBdr>
              <w:spacing w:line="240" w:lineRule="auto"/>
              <w:rPr>
                <w:sz w:val="20"/>
              </w:rPr>
            </w:pPr>
            <w:r w:rsidRPr="00453A7D">
              <w:rPr>
                <w:color w:val="000000"/>
                <w:sz w:val="20"/>
              </w:rPr>
              <w:t xml:space="preserve">     </w:t>
            </w:r>
          </w:p>
        </w:tc>
      </w:tr>
    </w:tbl>
    <w:p w14:paraId="09363E0A" w14:textId="77777777" w:rsidR="002C6E8D" w:rsidRDefault="0069355F" w:rsidP="002E2D86">
      <w:pPr>
        <w:spacing w:line="240" w:lineRule="auto"/>
        <w:ind w:firstLine="708"/>
        <w:rPr>
          <w:rFonts w:eastAsiaTheme="majorEastAsia"/>
          <w:b/>
          <w:bCs/>
          <w:sz w:val="24"/>
          <w:szCs w:val="24"/>
        </w:rPr>
      </w:pPr>
      <w:r>
        <w:rPr>
          <w:rFonts w:eastAsiaTheme="majorEastAsia"/>
          <w:b/>
          <w:bCs/>
          <w:sz w:val="24"/>
          <w:szCs w:val="24"/>
        </w:rPr>
        <w:t>Общности образовательной организации: педагог - дети, родители (законные представители) - ребёнок (дети), педагог - родители (законные представители</w:t>
      </w:r>
      <w:r w:rsidR="00B52623">
        <w:rPr>
          <w:rFonts w:eastAsiaTheme="majorEastAsia"/>
          <w:b/>
          <w:bCs/>
          <w:sz w:val="24"/>
          <w:szCs w:val="24"/>
        </w:rPr>
        <w:t>) (п.29.3.3. ФОП ДО)</w:t>
      </w:r>
      <w:r>
        <w:rPr>
          <w:rFonts w:eastAsiaTheme="majorEastAsia"/>
          <w:b/>
          <w:bCs/>
          <w:sz w:val="24"/>
          <w:szCs w:val="24"/>
        </w:rPr>
        <w:t>.</w:t>
      </w:r>
    </w:p>
    <w:p w14:paraId="00F6B105" w14:textId="77777777" w:rsidR="002E2D86" w:rsidRDefault="002E2D86" w:rsidP="002E2D86">
      <w:pPr>
        <w:spacing w:line="240" w:lineRule="auto"/>
        <w:ind w:firstLine="708"/>
        <w:rPr>
          <w:rFonts w:eastAsiaTheme="majorEastAsia"/>
          <w:b/>
          <w:bCs/>
          <w:sz w:val="24"/>
          <w:szCs w:val="24"/>
        </w:rPr>
      </w:pPr>
    </w:p>
    <w:tbl>
      <w:tblPr>
        <w:tblStyle w:val="af0"/>
        <w:tblW w:w="10622"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424"/>
        <w:gridCol w:w="7198"/>
      </w:tblGrid>
      <w:tr w:rsidR="002C6E8D" w:rsidRPr="00C53BE5" w14:paraId="197EEEC1" w14:textId="77777777" w:rsidTr="00FB5BEF">
        <w:trPr>
          <w:trHeight w:val="243"/>
        </w:trPr>
        <w:tc>
          <w:tcPr>
            <w:tcW w:w="342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2F1C6D0" w14:textId="77777777" w:rsidR="002C6E8D" w:rsidRPr="00C53BE5" w:rsidRDefault="0069355F">
            <w:pPr>
              <w:pBdr>
                <w:top w:val="none" w:sz="4" w:space="0" w:color="000000"/>
                <w:left w:val="none" w:sz="4" w:space="0" w:color="000000"/>
                <w:bottom w:val="none" w:sz="4" w:space="0" w:color="000000"/>
                <w:right w:val="none" w:sz="4" w:space="0" w:color="000000"/>
              </w:pBdr>
              <w:ind w:firstLine="567"/>
              <w:jc w:val="center"/>
              <w:rPr>
                <w:sz w:val="20"/>
              </w:rPr>
            </w:pPr>
            <w:r w:rsidRPr="00C53BE5">
              <w:rPr>
                <w:b/>
                <w:color w:val="000000"/>
                <w:sz w:val="20"/>
              </w:rPr>
              <w:t>Направление</w:t>
            </w:r>
          </w:p>
        </w:tc>
        <w:tc>
          <w:tcPr>
            <w:tcW w:w="7198" w:type="dxa"/>
            <w:tcBorders>
              <w:top w:val="single" w:sz="8" w:space="0" w:color="000000"/>
              <w:left w:val="none" w:sz="4" w:space="0" w:color="000000"/>
              <w:bottom w:val="single" w:sz="8" w:space="0" w:color="000000"/>
              <w:right w:val="single" w:sz="8" w:space="0" w:color="000000"/>
            </w:tcBorders>
            <w:tcMar>
              <w:top w:w="72" w:type="dxa"/>
              <w:left w:w="144" w:type="dxa"/>
              <w:bottom w:w="72" w:type="dxa"/>
              <w:right w:w="144" w:type="dxa"/>
            </w:tcMar>
          </w:tcPr>
          <w:p w14:paraId="6064E3AB" w14:textId="77777777" w:rsidR="002C6E8D" w:rsidRPr="00C53BE5" w:rsidRDefault="0069355F">
            <w:pPr>
              <w:pBdr>
                <w:top w:val="none" w:sz="4" w:space="0" w:color="000000"/>
                <w:left w:val="none" w:sz="4" w:space="0" w:color="000000"/>
                <w:bottom w:val="none" w:sz="4" w:space="0" w:color="000000"/>
                <w:right w:val="none" w:sz="4" w:space="0" w:color="000000"/>
              </w:pBdr>
              <w:ind w:firstLine="567"/>
              <w:jc w:val="center"/>
              <w:rPr>
                <w:sz w:val="20"/>
              </w:rPr>
            </w:pPr>
            <w:r w:rsidRPr="00C53BE5">
              <w:rPr>
                <w:b/>
                <w:color w:val="000000"/>
                <w:sz w:val="20"/>
              </w:rPr>
              <w:t xml:space="preserve">Содержание </w:t>
            </w:r>
          </w:p>
        </w:tc>
      </w:tr>
      <w:tr w:rsidR="002C6E8D" w:rsidRPr="00C53BE5" w14:paraId="7A5A0EBD" w14:textId="77777777" w:rsidTr="00FB5BEF">
        <w:trPr>
          <w:trHeight w:val="584"/>
        </w:trPr>
        <w:tc>
          <w:tcPr>
            <w:tcW w:w="342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359A12D1" w14:textId="77777777" w:rsidR="002C6E8D" w:rsidRPr="00C53BE5" w:rsidRDefault="005458AC">
            <w:pPr>
              <w:pBdr>
                <w:top w:val="none" w:sz="4" w:space="0" w:color="000000"/>
                <w:left w:val="none" w:sz="4" w:space="0" w:color="000000"/>
                <w:bottom w:val="none" w:sz="4" w:space="0" w:color="000000"/>
                <w:right w:val="none" w:sz="4" w:space="0" w:color="000000"/>
              </w:pBdr>
              <w:rPr>
                <w:sz w:val="20"/>
              </w:rPr>
            </w:pPr>
            <w:r w:rsidRPr="00C53BE5">
              <w:rPr>
                <w:color w:val="000000"/>
                <w:sz w:val="20"/>
              </w:rPr>
              <w:t>Ценности и</w:t>
            </w:r>
            <w:r w:rsidR="0069355F" w:rsidRPr="00C53BE5">
              <w:rPr>
                <w:color w:val="000000"/>
                <w:sz w:val="20"/>
              </w:rPr>
              <w:t xml:space="preserve"> цели профессионального </w:t>
            </w:r>
            <w:r w:rsidRPr="00C53BE5">
              <w:rPr>
                <w:color w:val="000000"/>
                <w:sz w:val="20"/>
              </w:rPr>
              <w:t>сообщества, профессионально</w:t>
            </w:r>
            <w:r w:rsidR="0069355F" w:rsidRPr="00C53BE5">
              <w:rPr>
                <w:color w:val="000000"/>
                <w:sz w:val="20"/>
              </w:rPr>
              <w:t>-родительского сообщества и детско-взрослой общности</w:t>
            </w:r>
          </w:p>
          <w:p w14:paraId="72D0B84F" w14:textId="77777777" w:rsidR="002C6E8D" w:rsidRPr="00C53BE5" w:rsidRDefault="005458AC">
            <w:pPr>
              <w:pBdr>
                <w:top w:val="none" w:sz="4" w:space="0" w:color="000000"/>
                <w:left w:val="none" w:sz="4" w:space="0" w:color="000000"/>
                <w:bottom w:val="none" w:sz="4" w:space="0" w:color="000000"/>
                <w:right w:val="none" w:sz="4" w:space="0" w:color="000000"/>
              </w:pBdr>
              <w:rPr>
                <w:sz w:val="20"/>
              </w:rPr>
            </w:pPr>
            <w:r w:rsidRPr="00C53BE5">
              <w:rPr>
                <w:color w:val="000000"/>
                <w:sz w:val="20"/>
              </w:rPr>
              <w:t>Особенности организации</w:t>
            </w:r>
            <w:r w:rsidR="0069355F" w:rsidRPr="00C53BE5">
              <w:rPr>
                <w:color w:val="000000"/>
                <w:sz w:val="20"/>
              </w:rPr>
              <w:t xml:space="preserve"> всех общностей и их роль в процессе воспитания детей</w:t>
            </w:r>
          </w:p>
        </w:tc>
        <w:tc>
          <w:tcPr>
            <w:tcW w:w="7198"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4C3BAD7A" w14:textId="77777777" w:rsidR="002C6E8D" w:rsidRPr="001A3C32" w:rsidRDefault="0069355F" w:rsidP="001A3C32">
            <w:pPr>
              <w:pBdr>
                <w:top w:val="none" w:sz="4" w:space="0" w:color="000000"/>
                <w:left w:val="none" w:sz="4" w:space="0" w:color="000000"/>
                <w:bottom w:val="none" w:sz="4" w:space="0" w:color="000000"/>
                <w:right w:val="none" w:sz="4" w:space="0" w:color="000000"/>
              </w:pBdr>
              <w:ind w:firstLine="567"/>
              <w:rPr>
                <w:color w:val="000000"/>
                <w:sz w:val="20"/>
              </w:rPr>
            </w:pPr>
            <w:r w:rsidRPr="00C53BE5">
              <w:rPr>
                <w:color w:val="000000"/>
                <w:sz w:val="20"/>
              </w:rPr>
              <w:t xml:space="preserve">1. </w:t>
            </w:r>
            <w:r w:rsidRPr="00C53BE5">
              <w:rPr>
                <w:b/>
                <w:color w:val="000000"/>
                <w:sz w:val="20"/>
              </w:rPr>
              <w:t>Профессионального сообщества</w:t>
            </w:r>
            <w:r w:rsidRPr="00C53BE5">
              <w:rPr>
                <w:color w:val="000000"/>
                <w:sz w:val="20"/>
              </w:rPr>
              <w:t xml:space="preserve"> (все институты культуры и искусства, библиотеки, школы, </w:t>
            </w:r>
            <w:proofErr w:type="spellStart"/>
            <w:r w:rsidRPr="00C53BE5">
              <w:rPr>
                <w:color w:val="000000"/>
                <w:sz w:val="20"/>
              </w:rPr>
              <w:t>Дюцы</w:t>
            </w:r>
            <w:proofErr w:type="spellEnd"/>
            <w:r w:rsidRPr="00C53BE5">
              <w:rPr>
                <w:color w:val="000000"/>
                <w:sz w:val="20"/>
              </w:rPr>
              <w:t xml:space="preserve">, общественные организации </w:t>
            </w:r>
            <w:proofErr w:type="spellStart"/>
            <w:r w:rsidRPr="00C53BE5">
              <w:rPr>
                <w:color w:val="000000"/>
                <w:sz w:val="20"/>
              </w:rPr>
              <w:t>идр</w:t>
            </w:r>
            <w:proofErr w:type="spellEnd"/>
            <w:r w:rsidRPr="00C53BE5">
              <w:rPr>
                <w:color w:val="000000"/>
                <w:sz w:val="20"/>
              </w:rPr>
              <w:t>.)</w:t>
            </w:r>
          </w:p>
          <w:p w14:paraId="287B080C" w14:textId="5D7085FE" w:rsidR="002C6E8D" w:rsidRPr="00C53BE5" w:rsidRDefault="0069355F">
            <w:pPr>
              <w:pBdr>
                <w:top w:val="none" w:sz="4" w:space="0" w:color="000000"/>
                <w:left w:val="none" w:sz="4" w:space="0" w:color="000000"/>
                <w:bottom w:val="none" w:sz="4" w:space="0" w:color="000000"/>
                <w:right w:val="none" w:sz="4" w:space="0" w:color="000000"/>
              </w:pBdr>
              <w:spacing w:line="253" w:lineRule="atLeast"/>
              <w:ind w:firstLine="709"/>
              <w:rPr>
                <w:sz w:val="20"/>
              </w:rPr>
            </w:pPr>
            <w:r w:rsidRPr="00C53BE5">
              <w:rPr>
                <w:b/>
                <w:i/>
                <w:color w:val="000000"/>
                <w:sz w:val="20"/>
              </w:rPr>
              <w:t>Профессиональная общность</w:t>
            </w:r>
            <w:r w:rsidRPr="00C53BE5">
              <w:rPr>
                <w:color w:val="000000"/>
                <w:sz w:val="20"/>
              </w:rPr>
              <w:t xml:space="preserve"> – это устойчивая система связей и отношений между людьми, единство целей и задач воспитания, реализуемое всеми сотрудниками </w:t>
            </w:r>
            <w:r w:rsidR="00BA57C7">
              <w:rPr>
                <w:color w:val="000000"/>
                <w:sz w:val="20"/>
              </w:rPr>
              <w:t>М</w:t>
            </w:r>
            <w:r w:rsidR="009B534E">
              <w:rPr>
                <w:color w:val="000000"/>
                <w:sz w:val="20"/>
              </w:rPr>
              <w:t>Б</w:t>
            </w:r>
            <w:r w:rsidR="00BA57C7">
              <w:rPr>
                <w:color w:val="000000"/>
                <w:sz w:val="20"/>
              </w:rPr>
              <w:t>ДОУ</w:t>
            </w:r>
            <w:r w:rsidRPr="00C53BE5">
              <w:rPr>
                <w:color w:val="000000"/>
                <w:sz w:val="20"/>
              </w:rPr>
              <w:t xml:space="preserve">.  Сами участники общности должны разделять те ценности, которые заложены в основу Программы воспитания. </w:t>
            </w:r>
          </w:p>
          <w:p w14:paraId="12F08F53" w14:textId="37D8220F" w:rsidR="002C6E8D" w:rsidRPr="00C53BE5" w:rsidRDefault="0069355F">
            <w:pPr>
              <w:pBdr>
                <w:top w:val="none" w:sz="4" w:space="0" w:color="000000"/>
                <w:left w:val="none" w:sz="4" w:space="0" w:color="000000"/>
                <w:bottom w:val="none" w:sz="4" w:space="0" w:color="000000"/>
                <w:right w:val="none" w:sz="4" w:space="0" w:color="000000"/>
              </w:pBdr>
              <w:spacing w:line="253" w:lineRule="atLeast"/>
              <w:ind w:firstLine="709"/>
              <w:rPr>
                <w:sz w:val="20"/>
              </w:rPr>
            </w:pPr>
            <w:r w:rsidRPr="00C53BE5">
              <w:rPr>
                <w:color w:val="000000"/>
                <w:sz w:val="20"/>
              </w:rPr>
              <w:t xml:space="preserve">К профессиональным общностям в </w:t>
            </w:r>
            <w:r w:rsidR="005458AC">
              <w:rPr>
                <w:color w:val="000000"/>
                <w:sz w:val="20"/>
              </w:rPr>
              <w:t>М</w:t>
            </w:r>
            <w:r w:rsidR="009B534E">
              <w:rPr>
                <w:color w:val="000000"/>
                <w:sz w:val="20"/>
              </w:rPr>
              <w:t>Б</w:t>
            </w:r>
            <w:r w:rsidR="005458AC">
              <w:rPr>
                <w:color w:val="000000"/>
                <w:sz w:val="20"/>
              </w:rPr>
              <w:t>ДОУ</w:t>
            </w:r>
            <w:r w:rsidR="005458AC" w:rsidRPr="00C53BE5">
              <w:rPr>
                <w:color w:val="000000"/>
                <w:sz w:val="20"/>
              </w:rPr>
              <w:t xml:space="preserve"> относятся</w:t>
            </w:r>
            <w:r w:rsidRPr="00C53BE5">
              <w:rPr>
                <w:color w:val="000000"/>
                <w:sz w:val="20"/>
              </w:rPr>
              <w:t>:</w:t>
            </w:r>
          </w:p>
          <w:p w14:paraId="31B72A43" w14:textId="77777777"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Педагогический совет;</w:t>
            </w:r>
          </w:p>
          <w:p w14:paraId="5ADD0E47" w14:textId="77777777"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Творческая группа;</w:t>
            </w:r>
          </w:p>
          <w:p w14:paraId="6D798DA3" w14:textId="77777777"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Психолого-педагогический консилиум.</w:t>
            </w:r>
          </w:p>
          <w:p w14:paraId="6B3B89DE" w14:textId="77777777" w:rsidR="002C6E8D" w:rsidRPr="00C53BE5" w:rsidRDefault="0069355F">
            <w:pPr>
              <w:pBdr>
                <w:top w:val="none" w:sz="4" w:space="0" w:color="000000"/>
                <w:left w:val="none" w:sz="4" w:space="0" w:color="000000"/>
                <w:bottom w:val="none" w:sz="4" w:space="0" w:color="000000"/>
                <w:right w:val="none" w:sz="4" w:space="0" w:color="000000"/>
              </w:pBdr>
              <w:spacing w:line="253" w:lineRule="atLeast"/>
              <w:rPr>
                <w:sz w:val="20"/>
              </w:rPr>
            </w:pPr>
            <w:r w:rsidRPr="00C53BE5">
              <w:rPr>
                <w:color w:val="000000"/>
                <w:sz w:val="20"/>
              </w:rPr>
              <w:t>Воспитатель, а также другие сотрудники должны:</w:t>
            </w:r>
          </w:p>
          <w:p w14:paraId="6624F9F7" w14:textId="77777777"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быть примером в формировании полноценных и сформированных ценностных ориентиров, норм общения и поведения;</w:t>
            </w:r>
          </w:p>
          <w:p w14:paraId="33965D5C" w14:textId="77777777"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 xml:space="preserve">мотивировать детей к общению друг с другом, поощрять даже самые </w:t>
            </w:r>
            <w:r w:rsidR="005458AC" w:rsidRPr="00C53BE5">
              <w:rPr>
                <w:color w:val="000000"/>
                <w:sz w:val="20"/>
              </w:rPr>
              <w:t>незначительные стремления</w:t>
            </w:r>
            <w:r w:rsidRPr="00C53BE5">
              <w:rPr>
                <w:color w:val="000000"/>
                <w:sz w:val="20"/>
              </w:rPr>
              <w:t xml:space="preserve"> к общению и взаимодействию;</w:t>
            </w:r>
          </w:p>
          <w:p w14:paraId="2A886A17" w14:textId="77777777"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поощрять детскую дружбу, стараться, чтобы дружба между отдельными детьми внутри группы сверстников принимала общественную направленность;</w:t>
            </w:r>
          </w:p>
          <w:p w14:paraId="4E5ABBC3" w14:textId="77777777"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заботиться о том, чтобы дети непрерывно приобретали опыт общения на основе чувства доброжелательности;</w:t>
            </w:r>
          </w:p>
          <w:p w14:paraId="09E205A7" w14:textId="77777777"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3EFF9B07" w14:textId="77777777"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 xml:space="preserve">воспитывать в детях такие качества личности, которые помогают влиться в общество </w:t>
            </w:r>
          </w:p>
          <w:p w14:paraId="6EEB40B2" w14:textId="77777777"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сверстников (организованность, общительность, отзывчивость, щедрость, доброжелательность и пр.);</w:t>
            </w:r>
          </w:p>
          <w:p w14:paraId="521DCEBF" w14:textId="77777777"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учить детей совместной деятельности, насыщать их жизнь событиями, которые сплачивали бы и объединяли ребят;</w:t>
            </w:r>
          </w:p>
          <w:p w14:paraId="5C914662" w14:textId="77777777" w:rsidR="002C6E8D" w:rsidRPr="00C53BE5" w:rsidRDefault="0069355F" w:rsidP="00E04FBF">
            <w:pPr>
              <w:numPr>
                <w:ilvl w:val="0"/>
                <w:numId w:val="69"/>
              </w:numPr>
              <w:pBdr>
                <w:top w:val="none" w:sz="4" w:space="0" w:color="000000"/>
                <w:left w:val="none" w:sz="4" w:space="0" w:color="000000"/>
                <w:bottom w:val="none" w:sz="4" w:space="0" w:color="000000"/>
                <w:right w:val="none" w:sz="4" w:space="0" w:color="000000"/>
              </w:pBdr>
              <w:shd w:val="clear" w:color="FFFFFF" w:fill="FFFFFF"/>
              <w:rPr>
                <w:sz w:val="20"/>
              </w:rPr>
            </w:pPr>
            <w:r w:rsidRPr="00C53BE5">
              <w:rPr>
                <w:color w:val="000000"/>
                <w:sz w:val="20"/>
              </w:rPr>
              <w:t>воспитывать в детях чувство ответственности перед группой за свое поведение.</w:t>
            </w:r>
          </w:p>
          <w:p w14:paraId="4C460501" w14:textId="46177D36" w:rsidR="002C6E8D" w:rsidRPr="00C53BE5" w:rsidRDefault="0069355F">
            <w:pPr>
              <w:pBdr>
                <w:top w:val="none" w:sz="4" w:space="0" w:color="000000"/>
                <w:left w:val="none" w:sz="4" w:space="0" w:color="000000"/>
                <w:bottom w:val="none" w:sz="4" w:space="0" w:color="000000"/>
                <w:right w:val="none" w:sz="4" w:space="0" w:color="000000"/>
              </w:pBdr>
              <w:spacing w:line="253" w:lineRule="atLeast"/>
              <w:ind w:firstLine="709"/>
              <w:rPr>
                <w:sz w:val="20"/>
              </w:rPr>
            </w:pPr>
            <w:r w:rsidRPr="00C53BE5">
              <w:rPr>
                <w:color w:val="000000"/>
                <w:sz w:val="20"/>
              </w:rPr>
              <w:lastRenderedPageBreak/>
              <w:t xml:space="preserve">2. </w:t>
            </w:r>
            <w:r w:rsidRPr="00C53BE5">
              <w:rPr>
                <w:b/>
                <w:color w:val="000000"/>
                <w:sz w:val="20"/>
              </w:rPr>
              <w:t>Профессионально-родительского сообщества</w:t>
            </w:r>
            <w:r w:rsidRPr="00C53BE5">
              <w:rPr>
                <w:color w:val="000000"/>
                <w:sz w:val="20"/>
              </w:rPr>
              <w:t xml:space="preserve"> - совет родителей </w:t>
            </w:r>
            <w:r w:rsidR="00BA57C7">
              <w:rPr>
                <w:color w:val="000000"/>
                <w:sz w:val="20"/>
              </w:rPr>
              <w:t>М</w:t>
            </w:r>
            <w:r w:rsidR="00255D5F">
              <w:rPr>
                <w:color w:val="000000"/>
                <w:sz w:val="20"/>
              </w:rPr>
              <w:t>Б</w:t>
            </w:r>
            <w:r w:rsidR="00BA57C7">
              <w:rPr>
                <w:color w:val="000000"/>
                <w:sz w:val="20"/>
              </w:rPr>
              <w:t>ДОУ</w:t>
            </w:r>
            <w:r w:rsidRPr="00C53BE5">
              <w:rPr>
                <w:color w:val="000000"/>
                <w:sz w:val="20"/>
              </w:rPr>
              <w:t xml:space="preserve">. Для формирования профессионально-родительской общности, в детском саду проводятся родительские клубы, 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 </w:t>
            </w:r>
          </w:p>
          <w:p w14:paraId="353AC451" w14:textId="77777777" w:rsidR="002C6E8D" w:rsidRPr="00C53BE5" w:rsidRDefault="002C6E8D" w:rsidP="001A3C32">
            <w:pPr>
              <w:pBdr>
                <w:top w:val="none" w:sz="4" w:space="0" w:color="000000"/>
                <w:left w:val="none" w:sz="4" w:space="0" w:color="000000"/>
                <w:bottom w:val="none" w:sz="4" w:space="0" w:color="000000"/>
                <w:right w:val="none" w:sz="4" w:space="0" w:color="000000"/>
              </w:pBdr>
              <w:rPr>
                <w:sz w:val="20"/>
              </w:rPr>
            </w:pPr>
          </w:p>
          <w:p w14:paraId="2A8A1FCF" w14:textId="77777777" w:rsidR="002C6E8D" w:rsidRPr="00C53BE5" w:rsidRDefault="0069355F">
            <w:pPr>
              <w:pBdr>
                <w:top w:val="none" w:sz="4" w:space="0" w:color="000000"/>
                <w:left w:val="none" w:sz="4" w:space="0" w:color="000000"/>
                <w:bottom w:val="none" w:sz="4" w:space="0" w:color="000000"/>
                <w:right w:val="none" w:sz="4" w:space="0" w:color="000000"/>
              </w:pBdr>
              <w:rPr>
                <w:b/>
                <w:bCs/>
                <w:color w:val="000000"/>
                <w:sz w:val="20"/>
                <w:highlight w:val="white"/>
              </w:rPr>
            </w:pPr>
            <w:r w:rsidRPr="00C53BE5">
              <w:rPr>
                <w:b/>
                <w:color w:val="000000"/>
                <w:sz w:val="20"/>
              </w:rPr>
              <w:t xml:space="preserve">3. </w:t>
            </w:r>
            <w:r w:rsidRPr="00C53BE5">
              <w:rPr>
                <w:b/>
                <w:color w:val="000000"/>
                <w:sz w:val="20"/>
                <w:highlight w:val="white"/>
              </w:rPr>
              <w:t>Детско-взрослые общности</w:t>
            </w:r>
          </w:p>
          <w:p w14:paraId="0FF30D83" w14:textId="0E2B4FE5" w:rsidR="002C6E8D" w:rsidRPr="00C53BE5" w:rsidRDefault="0069355F" w:rsidP="002E2D86">
            <w:pPr>
              <w:pBdr>
                <w:top w:val="none" w:sz="4" w:space="0" w:color="000000"/>
                <w:left w:val="none" w:sz="4" w:space="0" w:color="000000"/>
                <w:bottom w:val="none" w:sz="4" w:space="0" w:color="000000"/>
                <w:right w:val="none" w:sz="4" w:space="0" w:color="000000"/>
              </w:pBdr>
              <w:rPr>
                <w:sz w:val="20"/>
              </w:rPr>
            </w:pPr>
            <w:r w:rsidRPr="001A3C32">
              <w:rPr>
                <w:color w:val="000000"/>
                <w:sz w:val="20"/>
              </w:rPr>
              <w:t xml:space="preserve"> (Детско-взрослая общность - объединение детей и взрослых (педагогов, родителей и представителей </w:t>
            </w:r>
            <w:proofErr w:type="spellStart"/>
            <w:r w:rsidRPr="001A3C32">
              <w:rPr>
                <w:color w:val="000000"/>
                <w:sz w:val="20"/>
              </w:rPr>
              <w:t>внеобразовательных</w:t>
            </w:r>
            <w:proofErr w:type="spellEnd"/>
            <w:r w:rsidRPr="001A3C32">
              <w:rPr>
                <w:color w:val="000000"/>
                <w:sz w:val="20"/>
              </w:rPr>
              <w:t xml:space="preserve"> сфер) проявляющие схожие потребности и интересы, в совместной деятельности и общении на основании единства реализуемых в жизни ценностей, культурных и социальных образцов жизни. (проект</w:t>
            </w:r>
            <w:r w:rsidR="00255D5F">
              <w:rPr>
                <w:color w:val="000000"/>
                <w:sz w:val="20"/>
              </w:rPr>
              <w:t xml:space="preserve"> </w:t>
            </w:r>
            <w:r w:rsidRPr="001A3C32">
              <w:rPr>
                <w:color w:val="000000"/>
                <w:sz w:val="20"/>
              </w:rPr>
              <w:t>«Театр всей семьёй!», «Рисуем вместе», «Мы – экологи», Волонтерск</w:t>
            </w:r>
            <w:r w:rsidR="00FB5BEF" w:rsidRPr="001A3C32">
              <w:rPr>
                <w:color w:val="000000"/>
                <w:sz w:val="20"/>
              </w:rPr>
              <w:t>ое движение, Движение первых.</w:t>
            </w:r>
          </w:p>
        </w:tc>
      </w:tr>
      <w:tr w:rsidR="002C6E8D" w:rsidRPr="00C53BE5" w14:paraId="212DEF53" w14:textId="77777777" w:rsidTr="00FB5BEF">
        <w:trPr>
          <w:trHeight w:val="346"/>
        </w:trPr>
        <w:tc>
          <w:tcPr>
            <w:tcW w:w="3424" w:type="dxa"/>
            <w:tcBorders>
              <w:top w:val="none" w:sz="4"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BF452AE" w14:textId="77777777" w:rsidR="002C6E8D" w:rsidRPr="00C53BE5" w:rsidRDefault="005458AC">
            <w:pPr>
              <w:pBdr>
                <w:top w:val="none" w:sz="4" w:space="0" w:color="000000"/>
                <w:left w:val="none" w:sz="4" w:space="0" w:color="000000"/>
                <w:bottom w:val="none" w:sz="4" w:space="0" w:color="000000"/>
                <w:right w:val="none" w:sz="4" w:space="0" w:color="000000"/>
              </w:pBdr>
              <w:rPr>
                <w:sz w:val="20"/>
              </w:rPr>
            </w:pPr>
            <w:r w:rsidRPr="00C53BE5">
              <w:rPr>
                <w:color w:val="000000"/>
                <w:sz w:val="20"/>
              </w:rPr>
              <w:lastRenderedPageBreak/>
              <w:t>Особенности обеспечения</w:t>
            </w:r>
            <w:r w:rsidR="0069355F" w:rsidRPr="00C53BE5">
              <w:rPr>
                <w:color w:val="000000"/>
                <w:sz w:val="20"/>
              </w:rPr>
              <w:t xml:space="preserve"> возможности разновозрастного взаимодействия детей</w:t>
            </w:r>
          </w:p>
        </w:tc>
        <w:tc>
          <w:tcPr>
            <w:tcW w:w="7198" w:type="dxa"/>
            <w:tcBorders>
              <w:top w:val="none" w:sz="4" w:space="0" w:color="000000"/>
              <w:left w:val="none" w:sz="4" w:space="0" w:color="000000"/>
              <w:bottom w:val="single" w:sz="8" w:space="0" w:color="000000"/>
              <w:right w:val="single" w:sz="8" w:space="0" w:color="000000"/>
            </w:tcBorders>
            <w:tcMar>
              <w:top w:w="72" w:type="dxa"/>
              <w:left w:w="144" w:type="dxa"/>
              <w:bottom w:w="72" w:type="dxa"/>
              <w:right w:w="144" w:type="dxa"/>
            </w:tcMar>
          </w:tcPr>
          <w:p w14:paraId="1714DE51" w14:textId="77777777" w:rsidR="00FB5BEF"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000000"/>
                <w:sz w:val="20"/>
              </w:rPr>
            </w:pPr>
            <w:r w:rsidRPr="001A3C32">
              <w:rPr>
                <w:color w:val="000000"/>
                <w:sz w:val="20"/>
              </w:rPr>
              <w:t>Разновозрастное взаимодействие – это взаимодействие двух или нескольких детей разного возраста, способствующее обогащению их опыта, познанию себя и других, а также развитию инициативности детей, проявлению их творческого потенциала и овладению нормами взаимоотношений.</w:t>
            </w:r>
          </w:p>
          <w:p w14:paraId="16A17BB5" w14:textId="77777777" w:rsidR="00FB5BEF" w:rsidRDefault="00FB5BE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000000"/>
                <w:sz w:val="20"/>
              </w:rPr>
            </w:pPr>
          </w:p>
          <w:p w14:paraId="4C137DA9" w14:textId="2EA4BE69" w:rsidR="002C6E8D" w:rsidRPr="001A3C32"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1A3C32">
              <w:rPr>
                <w:b/>
                <w:sz w:val="20"/>
              </w:rPr>
              <w:t>Например</w:t>
            </w:r>
            <w:proofErr w:type="gramStart"/>
            <w:r w:rsidRPr="001A3C32">
              <w:rPr>
                <w:b/>
                <w:sz w:val="20"/>
              </w:rPr>
              <w:t>:</w:t>
            </w:r>
            <w:r w:rsidR="00255D5F">
              <w:rPr>
                <w:b/>
                <w:sz w:val="20"/>
              </w:rPr>
              <w:t xml:space="preserve"> </w:t>
            </w:r>
            <w:r w:rsidRPr="001A3C32">
              <w:rPr>
                <w:i/>
                <w:sz w:val="20"/>
              </w:rPr>
              <w:t>Для</w:t>
            </w:r>
            <w:proofErr w:type="gramEnd"/>
            <w:r w:rsidRPr="001A3C32">
              <w:rPr>
                <w:i/>
                <w:sz w:val="20"/>
              </w:rPr>
              <w:t xml:space="preserve"> того, чтобы способствовать позитивной социализации, мы создаем условия организации разновозрастного взаимодействия дошкольников через интеграцию деятельности творческих групп детского сада «Реализация регионального компонента в детском саду как условие воспитания основ экологической культуры»,</w:t>
            </w:r>
          </w:p>
          <w:p w14:paraId="22C88AFF" w14:textId="77777777" w:rsidR="002C6E8D" w:rsidRPr="001A3C32"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1A3C32">
              <w:rPr>
                <w:i/>
                <w:sz w:val="20"/>
              </w:rPr>
              <w:t>«Модернизация развивающей предметно-пространственной среды детского сада», сетевого проекта «Ранняя профориентация».</w:t>
            </w:r>
          </w:p>
          <w:p w14:paraId="028920DF" w14:textId="77777777" w:rsidR="002C6E8D" w:rsidRPr="001A3C32"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1A3C32">
              <w:rPr>
                <w:i/>
                <w:sz w:val="20"/>
              </w:rPr>
              <w:t>Приоритетным направлением нашего детского сада является познавательное развитие в условиях разновозрастного взаимодействия, в процессе формирования экологической культуры у дошкольников. Мы осуществляем разновозрастное взаимодействие дошкольников в различных видах деятельности экологического содержания, таких как:</w:t>
            </w:r>
          </w:p>
          <w:p w14:paraId="61BEC262" w14:textId="77777777" w:rsidR="002C6E8D" w:rsidRPr="001A3C32"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1A3C32">
              <w:rPr>
                <w:i/>
                <w:sz w:val="20"/>
              </w:rPr>
              <w:t>- трудовая деятельность (посадка и уход за растениями);</w:t>
            </w:r>
          </w:p>
          <w:p w14:paraId="6E340C5B" w14:textId="77777777" w:rsidR="002C6E8D" w:rsidRPr="001A3C32"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1A3C32">
              <w:rPr>
                <w:i/>
                <w:sz w:val="20"/>
              </w:rPr>
              <w:t>- познавательно-исследовательская деятельность;</w:t>
            </w:r>
          </w:p>
          <w:p w14:paraId="5DCAFF56" w14:textId="77777777" w:rsidR="002C6E8D" w:rsidRPr="001A3C32"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1A3C32">
              <w:rPr>
                <w:i/>
                <w:sz w:val="20"/>
              </w:rPr>
              <w:t>-продуктивная деятельность;</w:t>
            </w:r>
          </w:p>
          <w:p w14:paraId="4FB25EE2" w14:textId="77777777" w:rsidR="002C6E8D" w:rsidRPr="001A3C32"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1A3C32">
              <w:rPr>
                <w:i/>
                <w:sz w:val="20"/>
              </w:rPr>
              <w:t>- художественно-эстетическая деятельность (</w:t>
            </w:r>
            <w:proofErr w:type="spellStart"/>
            <w:r w:rsidRPr="001A3C32">
              <w:rPr>
                <w:i/>
                <w:sz w:val="20"/>
              </w:rPr>
              <w:t>экопразники</w:t>
            </w:r>
            <w:proofErr w:type="spellEnd"/>
            <w:r w:rsidRPr="001A3C32">
              <w:rPr>
                <w:i/>
                <w:sz w:val="20"/>
              </w:rPr>
              <w:t>, досуги, спектакли);</w:t>
            </w:r>
          </w:p>
          <w:p w14:paraId="08EED960" w14:textId="77777777" w:rsidR="002C6E8D" w:rsidRPr="001A3C32"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1A3C32">
              <w:rPr>
                <w:i/>
                <w:sz w:val="20"/>
              </w:rPr>
              <w:t>- экологические акции («Помоги птицам зимой!», «Наш зеленый детский сад»);</w:t>
            </w:r>
          </w:p>
          <w:p w14:paraId="4E15E01C" w14:textId="77777777" w:rsidR="002C6E8D" w:rsidRPr="001A3C32"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1A3C32">
              <w:rPr>
                <w:i/>
                <w:sz w:val="20"/>
              </w:rPr>
              <w:t>- экскурсии по экологической тропе детского сада</w:t>
            </w:r>
          </w:p>
          <w:p w14:paraId="384380C4" w14:textId="77777777" w:rsidR="002C6E8D" w:rsidRPr="001A3C32"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1A3C32">
              <w:rPr>
                <w:i/>
                <w:sz w:val="20"/>
              </w:rPr>
              <w:t>Осуществляя работу в рамках сетевого проекта «Ранняя профориентация». В рамках мини-проекта «Маленький ландшафтный дизайнер» мы включаем разновозрастное взаимодействие:</w:t>
            </w:r>
          </w:p>
          <w:p w14:paraId="10AFBCF1" w14:textId="77777777" w:rsidR="002C6E8D" w:rsidRPr="001A3C32"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1A3C32">
              <w:rPr>
                <w:i/>
                <w:sz w:val="20"/>
              </w:rPr>
              <w:t>- проектная деятельность;</w:t>
            </w:r>
          </w:p>
          <w:p w14:paraId="40F025F1" w14:textId="77777777" w:rsidR="002C6E8D" w:rsidRPr="001A3C32"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1A3C32">
              <w:rPr>
                <w:i/>
                <w:sz w:val="20"/>
              </w:rPr>
              <w:t>- продуктивная деятельность;</w:t>
            </w:r>
          </w:p>
          <w:p w14:paraId="57EC77D3" w14:textId="77777777" w:rsidR="002C6E8D" w:rsidRPr="001A3C32"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1A3C32">
              <w:rPr>
                <w:i/>
                <w:sz w:val="20"/>
              </w:rPr>
              <w:t>- познавательно-исследовательская деятельность;</w:t>
            </w:r>
          </w:p>
          <w:p w14:paraId="25BDBB5C" w14:textId="77777777" w:rsidR="002C6E8D" w:rsidRPr="001A3C32"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sz w:val="20"/>
              </w:rPr>
            </w:pPr>
            <w:r w:rsidRPr="001A3C32">
              <w:rPr>
                <w:i/>
                <w:sz w:val="20"/>
              </w:rPr>
              <w:t>- трудовая деятельность;</w:t>
            </w:r>
          </w:p>
          <w:p w14:paraId="7AC98CDD" w14:textId="77777777" w:rsidR="002C6E8D" w:rsidRPr="00C53BE5" w:rsidRDefault="0069355F" w:rsidP="002E2D86">
            <w:pPr>
              <w:pBdr>
                <w:top w:val="none" w:sz="4" w:space="0" w:color="000000"/>
                <w:left w:val="none" w:sz="4" w:space="0" w:color="000000"/>
                <w:bottom w:val="none" w:sz="4" w:space="0" w:color="000000"/>
                <w:right w:val="none" w:sz="4" w:space="0" w:color="000000"/>
              </w:pBdr>
              <w:shd w:val="clear" w:color="FFFFFF" w:fill="FFFFFF"/>
              <w:spacing w:line="240" w:lineRule="auto"/>
              <w:ind w:firstLine="463"/>
              <w:rPr>
                <w:color w:val="FF0000"/>
                <w:sz w:val="20"/>
              </w:rPr>
            </w:pPr>
            <w:r w:rsidRPr="001A3C32">
              <w:rPr>
                <w:i/>
                <w:sz w:val="20"/>
              </w:rPr>
              <w:t>- художественно-эстетическая деятельность.</w:t>
            </w:r>
          </w:p>
        </w:tc>
      </w:tr>
    </w:tbl>
    <w:p w14:paraId="7A431280" w14:textId="77777777" w:rsidR="00113B36" w:rsidRDefault="00113B36" w:rsidP="001A3C32">
      <w:pPr>
        <w:spacing w:after="120"/>
        <w:rPr>
          <w:b/>
          <w:bCs/>
          <w:sz w:val="24"/>
          <w:szCs w:val="24"/>
        </w:rPr>
      </w:pPr>
    </w:p>
    <w:p w14:paraId="7A29A00C" w14:textId="77777777" w:rsidR="00113B36" w:rsidRDefault="00113B36" w:rsidP="002E2D86">
      <w:pPr>
        <w:spacing w:after="120"/>
        <w:ind w:firstLine="708"/>
        <w:rPr>
          <w:b/>
          <w:bCs/>
          <w:sz w:val="24"/>
          <w:szCs w:val="24"/>
        </w:rPr>
      </w:pPr>
      <w:r>
        <w:rPr>
          <w:b/>
          <w:bCs/>
          <w:sz w:val="24"/>
          <w:szCs w:val="24"/>
        </w:rPr>
        <w:t>Задачи воспитания в образовательных областях (п.29.3.4. ФОП ДО).</w:t>
      </w:r>
    </w:p>
    <w:tbl>
      <w:tblPr>
        <w:tblW w:w="10065" w:type="dxa"/>
        <w:tblInd w:w="-5" w:type="dxa"/>
        <w:tblCellMar>
          <w:top w:w="7" w:type="dxa"/>
          <w:left w:w="107" w:type="dxa"/>
          <w:right w:w="46" w:type="dxa"/>
        </w:tblCellMar>
        <w:tblLook w:val="04A0" w:firstRow="1" w:lastRow="0" w:firstColumn="1" w:lastColumn="0" w:noHBand="0" w:noVBand="1"/>
      </w:tblPr>
      <w:tblGrid>
        <w:gridCol w:w="6735"/>
        <w:gridCol w:w="1277"/>
        <w:gridCol w:w="2053"/>
      </w:tblGrid>
      <w:tr w:rsidR="00113B36" w14:paraId="1D23180F" w14:textId="77777777" w:rsidTr="00113B36">
        <w:trPr>
          <w:trHeight w:val="286"/>
        </w:trPr>
        <w:tc>
          <w:tcPr>
            <w:tcW w:w="6735" w:type="dxa"/>
            <w:vMerge w:val="restart"/>
            <w:tcBorders>
              <w:top w:val="single" w:sz="4" w:space="0" w:color="000000"/>
              <w:left w:val="single" w:sz="4" w:space="0" w:color="000000"/>
              <w:bottom w:val="single" w:sz="4" w:space="0" w:color="000000"/>
              <w:right w:val="single" w:sz="4" w:space="0" w:color="000000"/>
            </w:tcBorders>
            <w:vAlign w:val="center"/>
            <w:hideMark/>
          </w:tcPr>
          <w:p w14:paraId="29EDEDC3" w14:textId="77777777" w:rsidR="00113B36" w:rsidRDefault="00113B36">
            <w:pPr>
              <w:spacing w:line="256" w:lineRule="auto"/>
              <w:jc w:val="left"/>
              <w:rPr>
                <w:sz w:val="24"/>
              </w:rPr>
            </w:pPr>
            <w:r>
              <w:rPr>
                <w:b/>
              </w:rPr>
              <w:t xml:space="preserve">Задачи воспитания в образовательных областях </w:t>
            </w:r>
          </w:p>
        </w:tc>
        <w:tc>
          <w:tcPr>
            <w:tcW w:w="3330" w:type="dxa"/>
            <w:gridSpan w:val="2"/>
            <w:tcBorders>
              <w:top w:val="single" w:sz="4" w:space="0" w:color="000000"/>
              <w:left w:val="single" w:sz="4" w:space="0" w:color="000000"/>
              <w:bottom w:val="single" w:sz="4" w:space="0" w:color="000000"/>
              <w:right w:val="single" w:sz="4" w:space="0" w:color="000000"/>
            </w:tcBorders>
            <w:hideMark/>
          </w:tcPr>
          <w:p w14:paraId="27C71FFE" w14:textId="77777777" w:rsidR="00113B36" w:rsidRDefault="00113B36">
            <w:pPr>
              <w:spacing w:line="256" w:lineRule="auto"/>
              <w:ind w:right="62"/>
              <w:jc w:val="center"/>
              <w:rPr>
                <w:lang w:val="en-US"/>
              </w:rPr>
            </w:pPr>
            <w:r>
              <w:rPr>
                <w:b/>
              </w:rPr>
              <w:t xml:space="preserve">ссылка ФОП ДО </w:t>
            </w:r>
          </w:p>
        </w:tc>
      </w:tr>
      <w:tr w:rsidR="00113B36" w14:paraId="34C667B0" w14:textId="77777777" w:rsidTr="00113B36">
        <w:trPr>
          <w:trHeight w:val="286"/>
        </w:trPr>
        <w:tc>
          <w:tcPr>
            <w:tcW w:w="6735" w:type="dxa"/>
            <w:vMerge/>
            <w:tcBorders>
              <w:top w:val="single" w:sz="4" w:space="0" w:color="000000"/>
              <w:left w:val="single" w:sz="4" w:space="0" w:color="000000"/>
              <w:bottom w:val="single" w:sz="4" w:space="0" w:color="000000"/>
              <w:right w:val="single" w:sz="4" w:space="0" w:color="000000"/>
            </w:tcBorders>
            <w:vAlign w:val="center"/>
            <w:hideMark/>
          </w:tcPr>
          <w:p w14:paraId="665EC78C" w14:textId="77777777" w:rsidR="00113B36" w:rsidRDefault="00113B36">
            <w:pPr>
              <w:spacing w:line="240" w:lineRule="auto"/>
              <w:jc w:val="left"/>
              <w:rPr>
                <w:color w:val="000000"/>
                <w:sz w:val="24"/>
                <w:szCs w:val="22"/>
                <w:lang w:eastAsia="en-US"/>
              </w:rPr>
            </w:pPr>
          </w:p>
        </w:tc>
        <w:tc>
          <w:tcPr>
            <w:tcW w:w="1277" w:type="dxa"/>
            <w:tcBorders>
              <w:top w:val="single" w:sz="4" w:space="0" w:color="000000"/>
              <w:left w:val="single" w:sz="4" w:space="0" w:color="000000"/>
              <w:bottom w:val="single" w:sz="4" w:space="0" w:color="000000"/>
              <w:right w:val="single" w:sz="4" w:space="0" w:color="000000"/>
            </w:tcBorders>
            <w:hideMark/>
          </w:tcPr>
          <w:p w14:paraId="5D1A265E" w14:textId="77777777" w:rsidR="00113B36" w:rsidRDefault="00113B36">
            <w:pPr>
              <w:spacing w:line="256" w:lineRule="auto"/>
              <w:ind w:right="63"/>
              <w:jc w:val="center"/>
            </w:pPr>
            <w:r>
              <w:rPr>
                <w:b/>
                <w:i/>
              </w:rPr>
              <w:t xml:space="preserve">№ </w:t>
            </w:r>
            <w:proofErr w:type="spellStart"/>
            <w:r>
              <w:rPr>
                <w:b/>
                <w:i/>
              </w:rPr>
              <w:t>п.п</w:t>
            </w:r>
            <w:proofErr w:type="spellEnd"/>
            <w:r>
              <w:rPr>
                <w:b/>
                <w:i/>
              </w:rPr>
              <w:t xml:space="preserve">. </w:t>
            </w:r>
          </w:p>
        </w:tc>
        <w:tc>
          <w:tcPr>
            <w:tcW w:w="2053" w:type="dxa"/>
            <w:tcBorders>
              <w:top w:val="single" w:sz="4" w:space="0" w:color="000000"/>
              <w:left w:val="single" w:sz="4" w:space="0" w:color="000000"/>
              <w:bottom w:val="single" w:sz="4" w:space="0" w:color="000000"/>
              <w:right w:val="single" w:sz="4" w:space="0" w:color="000000"/>
            </w:tcBorders>
            <w:hideMark/>
          </w:tcPr>
          <w:p w14:paraId="4F3EBC30" w14:textId="77777777" w:rsidR="00113B36" w:rsidRDefault="00113B36">
            <w:pPr>
              <w:spacing w:line="256" w:lineRule="auto"/>
              <w:ind w:right="60"/>
              <w:jc w:val="center"/>
            </w:pPr>
            <w:r>
              <w:rPr>
                <w:b/>
                <w:i/>
              </w:rPr>
              <w:t xml:space="preserve">стр. </w:t>
            </w:r>
          </w:p>
        </w:tc>
      </w:tr>
      <w:tr w:rsidR="00113B36" w14:paraId="63575E79" w14:textId="77777777" w:rsidTr="007063D5">
        <w:trPr>
          <w:trHeight w:val="284"/>
        </w:trPr>
        <w:tc>
          <w:tcPr>
            <w:tcW w:w="6735" w:type="dxa"/>
            <w:vMerge/>
            <w:tcBorders>
              <w:top w:val="single" w:sz="4" w:space="0" w:color="000000"/>
              <w:left w:val="single" w:sz="4" w:space="0" w:color="000000"/>
              <w:bottom w:val="single" w:sz="4" w:space="0" w:color="000000"/>
              <w:right w:val="single" w:sz="4" w:space="0" w:color="000000"/>
            </w:tcBorders>
            <w:vAlign w:val="center"/>
            <w:hideMark/>
          </w:tcPr>
          <w:p w14:paraId="3A849425" w14:textId="77777777" w:rsidR="00113B36" w:rsidRDefault="00113B36">
            <w:pPr>
              <w:spacing w:line="240" w:lineRule="auto"/>
              <w:jc w:val="left"/>
              <w:rPr>
                <w:color w:val="000000"/>
                <w:sz w:val="24"/>
                <w:szCs w:val="22"/>
                <w:lang w:eastAsia="en-US"/>
              </w:rPr>
            </w:pPr>
          </w:p>
        </w:tc>
        <w:tc>
          <w:tcPr>
            <w:tcW w:w="1277" w:type="dxa"/>
            <w:tcBorders>
              <w:top w:val="single" w:sz="4" w:space="0" w:color="000000"/>
              <w:left w:val="single" w:sz="4" w:space="0" w:color="000000"/>
              <w:bottom w:val="single" w:sz="4" w:space="0" w:color="000000"/>
              <w:right w:val="single" w:sz="4" w:space="0" w:color="000000"/>
            </w:tcBorders>
            <w:hideMark/>
          </w:tcPr>
          <w:p w14:paraId="0B3414AE" w14:textId="77777777" w:rsidR="00113B36" w:rsidRDefault="00113B36">
            <w:pPr>
              <w:spacing w:line="256" w:lineRule="auto"/>
              <w:ind w:left="2"/>
              <w:jc w:val="left"/>
            </w:pPr>
            <w:r>
              <w:rPr>
                <w:i/>
              </w:rPr>
              <w:t xml:space="preserve">29.3.4. </w:t>
            </w:r>
          </w:p>
        </w:tc>
        <w:tc>
          <w:tcPr>
            <w:tcW w:w="2053" w:type="dxa"/>
            <w:tcBorders>
              <w:top w:val="single" w:sz="4" w:space="0" w:color="000000"/>
              <w:left w:val="single" w:sz="4" w:space="0" w:color="000000"/>
              <w:bottom w:val="single" w:sz="4" w:space="0" w:color="000000"/>
              <w:right w:val="single" w:sz="4" w:space="0" w:color="000000"/>
            </w:tcBorders>
            <w:shd w:val="clear" w:color="auto" w:fill="FF0000"/>
            <w:hideMark/>
          </w:tcPr>
          <w:p w14:paraId="680A0464" w14:textId="77777777" w:rsidR="00113B36" w:rsidRDefault="00113B36">
            <w:pPr>
              <w:spacing w:line="256" w:lineRule="auto"/>
              <w:ind w:left="1"/>
              <w:jc w:val="left"/>
            </w:pPr>
            <w:r>
              <w:rPr>
                <w:i/>
              </w:rPr>
              <w:t xml:space="preserve">стр.182 </w:t>
            </w:r>
          </w:p>
        </w:tc>
      </w:tr>
      <w:tr w:rsidR="00113B36" w14:paraId="409325CD" w14:textId="77777777" w:rsidTr="007063D5">
        <w:trPr>
          <w:trHeight w:val="1667"/>
        </w:trPr>
        <w:tc>
          <w:tcPr>
            <w:tcW w:w="6735" w:type="dxa"/>
            <w:tcBorders>
              <w:top w:val="single" w:sz="4" w:space="0" w:color="000000"/>
              <w:left w:val="single" w:sz="4" w:space="0" w:color="000000"/>
              <w:bottom w:val="single" w:sz="4" w:space="0" w:color="000000"/>
              <w:right w:val="single" w:sz="4" w:space="0" w:color="000000"/>
            </w:tcBorders>
            <w:hideMark/>
          </w:tcPr>
          <w:p w14:paraId="29D0223F" w14:textId="77777777" w:rsidR="00113B36" w:rsidRDefault="00113B36">
            <w:pPr>
              <w:spacing w:line="256" w:lineRule="auto"/>
              <w:ind w:right="62"/>
            </w:pPr>
            <w:r>
              <w:lastRenderedPageBreak/>
              <w:t xml:space="preserve">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tc>
        <w:tc>
          <w:tcPr>
            <w:tcW w:w="1277" w:type="dxa"/>
            <w:tcBorders>
              <w:top w:val="single" w:sz="4" w:space="0" w:color="000000"/>
              <w:left w:val="single" w:sz="4" w:space="0" w:color="000000"/>
              <w:bottom w:val="single" w:sz="4" w:space="0" w:color="000000"/>
              <w:right w:val="single" w:sz="4" w:space="0" w:color="000000"/>
            </w:tcBorders>
            <w:hideMark/>
          </w:tcPr>
          <w:p w14:paraId="30BEA002" w14:textId="77777777" w:rsidR="00113B36" w:rsidRDefault="00113B36">
            <w:pPr>
              <w:spacing w:line="256" w:lineRule="auto"/>
              <w:ind w:left="2"/>
              <w:jc w:val="left"/>
            </w:pPr>
            <w:r>
              <w:rPr>
                <w:i/>
              </w:rPr>
              <w:t xml:space="preserve">3) </w:t>
            </w:r>
          </w:p>
        </w:tc>
        <w:tc>
          <w:tcPr>
            <w:tcW w:w="2053" w:type="dxa"/>
            <w:tcBorders>
              <w:top w:val="single" w:sz="4" w:space="0" w:color="000000"/>
              <w:left w:val="single" w:sz="4" w:space="0" w:color="000000"/>
              <w:bottom w:val="single" w:sz="4" w:space="0" w:color="000000"/>
              <w:right w:val="single" w:sz="4" w:space="0" w:color="000000"/>
            </w:tcBorders>
            <w:shd w:val="clear" w:color="auto" w:fill="FF0000"/>
            <w:hideMark/>
          </w:tcPr>
          <w:p w14:paraId="1C0D2D64" w14:textId="77777777" w:rsidR="00113B36" w:rsidRDefault="00113B36">
            <w:pPr>
              <w:spacing w:line="256" w:lineRule="auto"/>
              <w:ind w:left="1"/>
              <w:jc w:val="left"/>
            </w:pPr>
            <w:r>
              <w:rPr>
                <w:i/>
              </w:rPr>
              <w:t xml:space="preserve">стр.183 </w:t>
            </w:r>
          </w:p>
        </w:tc>
      </w:tr>
      <w:tr w:rsidR="00113B36" w14:paraId="56CEF4AE" w14:textId="77777777" w:rsidTr="007063D5">
        <w:trPr>
          <w:trHeight w:val="1114"/>
        </w:trPr>
        <w:tc>
          <w:tcPr>
            <w:tcW w:w="6735" w:type="dxa"/>
            <w:tcBorders>
              <w:top w:val="single" w:sz="4" w:space="0" w:color="000000"/>
              <w:left w:val="single" w:sz="4" w:space="0" w:color="000000"/>
              <w:bottom w:val="single" w:sz="4" w:space="0" w:color="000000"/>
              <w:right w:val="single" w:sz="4" w:space="0" w:color="000000"/>
            </w:tcBorders>
            <w:hideMark/>
          </w:tcPr>
          <w:p w14:paraId="681E0675" w14:textId="77777777" w:rsidR="00113B36" w:rsidRDefault="00113B36">
            <w:pPr>
              <w:spacing w:line="256" w:lineRule="auto"/>
              <w:ind w:right="63"/>
            </w:pPr>
            <w:r>
              <w:t xml:space="preserve">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w:t>
            </w:r>
          </w:p>
        </w:tc>
        <w:tc>
          <w:tcPr>
            <w:tcW w:w="1277" w:type="dxa"/>
            <w:tcBorders>
              <w:top w:val="single" w:sz="4" w:space="0" w:color="000000"/>
              <w:left w:val="single" w:sz="4" w:space="0" w:color="000000"/>
              <w:bottom w:val="single" w:sz="4" w:space="0" w:color="000000"/>
              <w:right w:val="single" w:sz="4" w:space="0" w:color="000000"/>
            </w:tcBorders>
            <w:hideMark/>
          </w:tcPr>
          <w:p w14:paraId="62EAA04D" w14:textId="77777777" w:rsidR="00113B36" w:rsidRDefault="00113B36">
            <w:pPr>
              <w:spacing w:line="256" w:lineRule="auto"/>
              <w:ind w:left="2"/>
              <w:jc w:val="left"/>
              <w:rPr>
                <w:lang w:val="en-US"/>
              </w:rPr>
            </w:pPr>
            <w:r>
              <w:rPr>
                <w:i/>
              </w:rPr>
              <w:t xml:space="preserve">4) </w:t>
            </w:r>
          </w:p>
        </w:tc>
        <w:tc>
          <w:tcPr>
            <w:tcW w:w="2053" w:type="dxa"/>
            <w:tcBorders>
              <w:top w:val="single" w:sz="4" w:space="0" w:color="000000"/>
              <w:left w:val="single" w:sz="4" w:space="0" w:color="000000"/>
              <w:bottom w:val="single" w:sz="4" w:space="0" w:color="000000"/>
              <w:right w:val="single" w:sz="4" w:space="0" w:color="000000"/>
            </w:tcBorders>
            <w:shd w:val="clear" w:color="auto" w:fill="FF0000"/>
            <w:hideMark/>
          </w:tcPr>
          <w:p w14:paraId="5E149618" w14:textId="77777777" w:rsidR="00113B36" w:rsidRDefault="00113B36">
            <w:pPr>
              <w:spacing w:line="256" w:lineRule="auto"/>
              <w:ind w:left="1"/>
              <w:jc w:val="left"/>
            </w:pPr>
            <w:r>
              <w:rPr>
                <w:i/>
              </w:rPr>
              <w:t xml:space="preserve">стр.183 </w:t>
            </w:r>
          </w:p>
        </w:tc>
      </w:tr>
      <w:tr w:rsidR="00113B36" w14:paraId="6FFE81BC" w14:textId="77777777" w:rsidTr="007063D5">
        <w:trPr>
          <w:trHeight w:val="838"/>
        </w:trPr>
        <w:tc>
          <w:tcPr>
            <w:tcW w:w="6735" w:type="dxa"/>
            <w:tcBorders>
              <w:top w:val="single" w:sz="4" w:space="0" w:color="000000"/>
              <w:left w:val="single" w:sz="4" w:space="0" w:color="000000"/>
              <w:bottom w:val="single" w:sz="4" w:space="0" w:color="000000"/>
              <w:right w:val="single" w:sz="4" w:space="0" w:color="000000"/>
            </w:tcBorders>
            <w:hideMark/>
          </w:tcPr>
          <w:p w14:paraId="5C8D8882" w14:textId="77777777" w:rsidR="00113B36" w:rsidRDefault="00113B36">
            <w:pPr>
              <w:spacing w:line="256" w:lineRule="auto"/>
              <w:ind w:right="64"/>
            </w:pPr>
            <w:r>
              <w:t xml:space="preserve">Решение задач воспитания в рамках образовательной области «Речевое развитие» направлено на приобщение детей к ценностям «Культура», «Красота». </w:t>
            </w:r>
          </w:p>
        </w:tc>
        <w:tc>
          <w:tcPr>
            <w:tcW w:w="1277" w:type="dxa"/>
            <w:tcBorders>
              <w:top w:val="single" w:sz="4" w:space="0" w:color="000000"/>
              <w:left w:val="single" w:sz="4" w:space="0" w:color="000000"/>
              <w:bottom w:val="single" w:sz="4" w:space="0" w:color="000000"/>
              <w:right w:val="single" w:sz="4" w:space="0" w:color="000000"/>
            </w:tcBorders>
            <w:hideMark/>
          </w:tcPr>
          <w:p w14:paraId="3CBAC023" w14:textId="77777777" w:rsidR="00113B36" w:rsidRDefault="00113B36">
            <w:pPr>
              <w:spacing w:line="256" w:lineRule="auto"/>
              <w:ind w:left="2"/>
              <w:jc w:val="left"/>
              <w:rPr>
                <w:lang w:val="en-US"/>
              </w:rPr>
            </w:pPr>
            <w:r>
              <w:rPr>
                <w:i/>
              </w:rPr>
              <w:t xml:space="preserve">5) </w:t>
            </w:r>
          </w:p>
        </w:tc>
        <w:tc>
          <w:tcPr>
            <w:tcW w:w="2053" w:type="dxa"/>
            <w:tcBorders>
              <w:top w:val="single" w:sz="4" w:space="0" w:color="000000"/>
              <w:left w:val="single" w:sz="4" w:space="0" w:color="000000"/>
              <w:bottom w:val="single" w:sz="4" w:space="0" w:color="000000"/>
              <w:right w:val="single" w:sz="4" w:space="0" w:color="000000"/>
            </w:tcBorders>
            <w:shd w:val="clear" w:color="auto" w:fill="FF0000"/>
            <w:hideMark/>
          </w:tcPr>
          <w:p w14:paraId="6369E18B" w14:textId="77777777" w:rsidR="00113B36" w:rsidRDefault="00113B36">
            <w:pPr>
              <w:spacing w:line="256" w:lineRule="auto"/>
              <w:ind w:left="1"/>
              <w:jc w:val="left"/>
            </w:pPr>
            <w:r>
              <w:rPr>
                <w:i/>
              </w:rPr>
              <w:t xml:space="preserve">стр.184 </w:t>
            </w:r>
          </w:p>
        </w:tc>
      </w:tr>
      <w:tr w:rsidR="00113B36" w14:paraId="3E1B7F21" w14:textId="77777777" w:rsidTr="007063D5">
        <w:trPr>
          <w:trHeight w:val="1116"/>
        </w:trPr>
        <w:tc>
          <w:tcPr>
            <w:tcW w:w="6735" w:type="dxa"/>
            <w:tcBorders>
              <w:top w:val="single" w:sz="4" w:space="0" w:color="000000"/>
              <w:left w:val="single" w:sz="4" w:space="0" w:color="000000"/>
              <w:bottom w:val="single" w:sz="4" w:space="0" w:color="000000"/>
              <w:right w:val="single" w:sz="4" w:space="0" w:color="000000"/>
            </w:tcBorders>
            <w:hideMark/>
          </w:tcPr>
          <w:p w14:paraId="11C40D40" w14:textId="77777777" w:rsidR="00113B36" w:rsidRDefault="00113B36">
            <w:pPr>
              <w:spacing w:line="256" w:lineRule="auto"/>
              <w:ind w:right="59"/>
            </w:pPr>
            <w:r>
              <w:t xml:space="preserve">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w:t>
            </w:r>
          </w:p>
        </w:tc>
        <w:tc>
          <w:tcPr>
            <w:tcW w:w="1277" w:type="dxa"/>
            <w:tcBorders>
              <w:top w:val="single" w:sz="4" w:space="0" w:color="000000"/>
              <w:left w:val="single" w:sz="4" w:space="0" w:color="000000"/>
              <w:bottom w:val="single" w:sz="4" w:space="0" w:color="000000"/>
              <w:right w:val="single" w:sz="4" w:space="0" w:color="000000"/>
            </w:tcBorders>
            <w:hideMark/>
          </w:tcPr>
          <w:p w14:paraId="293CFEC8" w14:textId="77777777" w:rsidR="00113B36" w:rsidRDefault="00113B36">
            <w:pPr>
              <w:spacing w:line="256" w:lineRule="auto"/>
              <w:ind w:left="2"/>
              <w:jc w:val="left"/>
              <w:rPr>
                <w:lang w:val="en-US"/>
              </w:rPr>
            </w:pPr>
            <w:r>
              <w:rPr>
                <w:i/>
              </w:rPr>
              <w:t xml:space="preserve">6) </w:t>
            </w:r>
          </w:p>
        </w:tc>
        <w:tc>
          <w:tcPr>
            <w:tcW w:w="2053" w:type="dxa"/>
            <w:tcBorders>
              <w:top w:val="single" w:sz="4" w:space="0" w:color="000000"/>
              <w:left w:val="single" w:sz="4" w:space="0" w:color="000000"/>
              <w:bottom w:val="single" w:sz="4" w:space="0" w:color="000000"/>
              <w:right w:val="single" w:sz="4" w:space="0" w:color="000000"/>
            </w:tcBorders>
            <w:shd w:val="clear" w:color="auto" w:fill="FF0000"/>
            <w:hideMark/>
          </w:tcPr>
          <w:p w14:paraId="240710C8" w14:textId="77777777" w:rsidR="00113B36" w:rsidRDefault="00113B36">
            <w:pPr>
              <w:spacing w:line="256" w:lineRule="auto"/>
              <w:ind w:left="1"/>
              <w:jc w:val="left"/>
            </w:pPr>
            <w:r>
              <w:rPr>
                <w:i/>
              </w:rPr>
              <w:t xml:space="preserve">стр.184 </w:t>
            </w:r>
          </w:p>
        </w:tc>
      </w:tr>
      <w:tr w:rsidR="00113B36" w14:paraId="3217FB37" w14:textId="77777777" w:rsidTr="00113B36">
        <w:trPr>
          <w:trHeight w:val="839"/>
        </w:trPr>
        <w:tc>
          <w:tcPr>
            <w:tcW w:w="6735" w:type="dxa"/>
            <w:tcBorders>
              <w:top w:val="single" w:sz="4" w:space="0" w:color="000000"/>
              <w:left w:val="single" w:sz="4" w:space="0" w:color="000000"/>
              <w:bottom w:val="single" w:sz="4" w:space="0" w:color="000000"/>
              <w:right w:val="single" w:sz="4" w:space="0" w:color="000000"/>
            </w:tcBorders>
            <w:hideMark/>
          </w:tcPr>
          <w:p w14:paraId="3FE8F0DA" w14:textId="77777777" w:rsidR="00113B36" w:rsidRDefault="00113B36">
            <w:pPr>
              <w:spacing w:line="256" w:lineRule="auto"/>
              <w:ind w:right="64"/>
            </w:pPr>
            <w:r>
              <w:t xml:space="preserve">Решение задач воспитания в рамках образовательной области «Физическое развитие» направлено на приобщение детей к ценностям «Жизнь», «Здоровье». </w:t>
            </w:r>
          </w:p>
        </w:tc>
        <w:tc>
          <w:tcPr>
            <w:tcW w:w="1277" w:type="dxa"/>
            <w:tcBorders>
              <w:top w:val="single" w:sz="4" w:space="0" w:color="000000"/>
              <w:left w:val="single" w:sz="4" w:space="0" w:color="000000"/>
              <w:bottom w:val="single" w:sz="4" w:space="0" w:color="000000"/>
              <w:right w:val="single" w:sz="4" w:space="0" w:color="000000"/>
            </w:tcBorders>
            <w:hideMark/>
          </w:tcPr>
          <w:p w14:paraId="666CA932" w14:textId="77777777" w:rsidR="00113B36" w:rsidRDefault="00113B36">
            <w:pPr>
              <w:spacing w:line="256" w:lineRule="auto"/>
              <w:ind w:left="2"/>
              <w:jc w:val="left"/>
              <w:rPr>
                <w:lang w:val="en-US"/>
              </w:rPr>
            </w:pPr>
            <w:r>
              <w:rPr>
                <w:i/>
              </w:rPr>
              <w:t xml:space="preserve">7) </w:t>
            </w:r>
          </w:p>
        </w:tc>
        <w:tc>
          <w:tcPr>
            <w:tcW w:w="2053" w:type="dxa"/>
            <w:tcBorders>
              <w:top w:val="single" w:sz="4" w:space="0" w:color="000000"/>
              <w:left w:val="single" w:sz="4" w:space="0" w:color="000000"/>
              <w:bottom w:val="single" w:sz="4" w:space="0" w:color="000000"/>
              <w:right w:val="single" w:sz="4" w:space="0" w:color="000000"/>
            </w:tcBorders>
            <w:hideMark/>
          </w:tcPr>
          <w:p w14:paraId="71A3C05F" w14:textId="77777777" w:rsidR="00113B36" w:rsidRDefault="00113B36">
            <w:pPr>
              <w:spacing w:line="256" w:lineRule="auto"/>
              <w:ind w:left="1"/>
              <w:jc w:val="left"/>
            </w:pPr>
            <w:r>
              <w:rPr>
                <w:i/>
              </w:rPr>
              <w:t xml:space="preserve">стр.184 </w:t>
            </w:r>
          </w:p>
        </w:tc>
      </w:tr>
    </w:tbl>
    <w:p w14:paraId="5D0D4CD0" w14:textId="77777777" w:rsidR="00113B36" w:rsidRPr="00113B36" w:rsidRDefault="00113B36" w:rsidP="00113B36">
      <w:pPr>
        <w:spacing w:after="120"/>
        <w:ind w:firstLine="708"/>
        <w:rPr>
          <w:b/>
          <w:bCs/>
          <w:sz w:val="24"/>
          <w:szCs w:val="24"/>
        </w:rPr>
      </w:pPr>
      <w:r w:rsidRPr="00113B36">
        <w:rPr>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6248AD9D" w14:textId="77777777" w:rsidR="002C6E8D" w:rsidRDefault="0069355F" w:rsidP="002E2D86">
      <w:pPr>
        <w:spacing w:after="120"/>
        <w:ind w:firstLine="708"/>
        <w:rPr>
          <w:sz w:val="24"/>
          <w:szCs w:val="24"/>
        </w:rPr>
      </w:pPr>
      <w:r>
        <w:rPr>
          <w:b/>
          <w:bCs/>
          <w:sz w:val="24"/>
          <w:szCs w:val="24"/>
        </w:rPr>
        <w:t>Формы совместной деятельности в образовательной организации</w:t>
      </w:r>
      <w:r w:rsidR="00113B36">
        <w:rPr>
          <w:b/>
          <w:bCs/>
          <w:sz w:val="24"/>
          <w:szCs w:val="24"/>
        </w:rPr>
        <w:t xml:space="preserve"> (п.29.3.5. ФОП ДО)</w:t>
      </w:r>
      <w:r>
        <w:rPr>
          <w:b/>
          <w:bCs/>
          <w:sz w:val="24"/>
          <w:szCs w:val="24"/>
        </w:rPr>
        <w:t>.</w:t>
      </w:r>
    </w:p>
    <w:p w14:paraId="19394903" w14:textId="77777777" w:rsidR="002C6E8D" w:rsidRDefault="0069355F" w:rsidP="002E2D86">
      <w:pPr>
        <w:pBdr>
          <w:top w:val="none" w:sz="4" w:space="0" w:color="000000"/>
          <w:left w:val="none" w:sz="4" w:space="0" w:color="000000"/>
          <w:bottom w:val="none" w:sz="4" w:space="0" w:color="000000"/>
          <w:right w:val="none" w:sz="4" w:space="0" w:color="000000"/>
        </w:pBdr>
        <w:spacing w:line="240" w:lineRule="auto"/>
        <w:ind w:firstLine="708"/>
      </w:pPr>
      <w:r>
        <w:rPr>
          <w:b/>
          <w:i/>
          <w:color w:val="000000"/>
          <w:spacing w:val="1"/>
          <w:sz w:val="24"/>
        </w:rPr>
        <w:t>Работа</w:t>
      </w:r>
      <w:r w:rsidR="003E643D">
        <w:rPr>
          <w:b/>
          <w:i/>
          <w:color w:val="000000"/>
          <w:spacing w:val="1"/>
          <w:sz w:val="24"/>
        </w:rPr>
        <w:t xml:space="preserve"> </w:t>
      </w:r>
      <w:r>
        <w:rPr>
          <w:b/>
          <w:i/>
          <w:color w:val="000000"/>
          <w:sz w:val="24"/>
        </w:rPr>
        <w:t>с</w:t>
      </w:r>
      <w:r w:rsidR="003E643D">
        <w:rPr>
          <w:b/>
          <w:i/>
          <w:color w:val="000000"/>
          <w:sz w:val="24"/>
        </w:rPr>
        <w:t xml:space="preserve"> </w:t>
      </w:r>
      <w:r>
        <w:rPr>
          <w:b/>
          <w:i/>
          <w:color w:val="000000"/>
          <w:sz w:val="24"/>
        </w:rPr>
        <w:t>родителями</w:t>
      </w:r>
      <w:r w:rsidR="003E643D">
        <w:rPr>
          <w:b/>
          <w:i/>
          <w:color w:val="000000"/>
          <w:sz w:val="24"/>
        </w:rPr>
        <w:t xml:space="preserve"> </w:t>
      </w:r>
      <w:r>
        <w:rPr>
          <w:b/>
          <w:i/>
          <w:color w:val="000000"/>
          <w:sz w:val="24"/>
        </w:rPr>
        <w:t>(законными</w:t>
      </w:r>
      <w:r w:rsidR="003E643D">
        <w:rPr>
          <w:b/>
          <w:i/>
          <w:color w:val="000000"/>
          <w:sz w:val="24"/>
        </w:rPr>
        <w:t xml:space="preserve"> </w:t>
      </w:r>
      <w:r>
        <w:rPr>
          <w:b/>
          <w:i/>
          <w:color w:val="000000"/>
          <w:sz w:val="24"/>
        </w:rPr>
        <w:t>представителями) воспитанников.</w:t>
      </w:r>
    </w:p>
    <w:p w14:paraId="45B2BDEC" w14:textId="2AE8DFDC" w:rsidR="003E643D" w:rsidRDefault="0069355F" w:rsidP="002E2D86">
      <w:pPr>
        <w:pBdr>
          <w:top w:val="none" w:sz="4" w:space="0" w:color="000000"/>
          <w:left w:val="none" w:sz="4" w:space="0" w:color="000000"/>
          <w:bottom w:val="none" w:sz="4" w:space="0" w:color="000000"/>
          <w:right w:val="none" w:sz="4" w:space="0" w:color="000000"/>
        </w:pBdr>
        <w:spacing w:line="240" w:lineRule="auto"/>
        <w:ind w:firstLine="708"/>
        <w:rPr>
          <w:i/>
          <w:color w:val="000000"/>
          <w:sz w:val="24"/>
        </w:rPr>
      </w:pPr>
      <w:r>
        <w:rPr>
          <w:color w:val="000000"/>
          <w:sz w:val="24"/>
        </w:rPr>
        <w:t>Работа</w:t>
      </w:r>
      <w:r w:rsidR="003E643D">
        <w:rPr>
          <w:color w:val="000000"/>
          <w:sz w:val="24"/>
        </w:rPr>
        <w:t xml:space="preserve"> </w:t>
      </w:r>
      <w:r>
        <w:rPr>
          <w:color w:val="000000"/>
          <w:sz w:val="24"/>
        </w:rPr>
        <w:t>с</w:t>
      </w:r>
      <w:r w:rsidR="003E643D">
        <w:rPr>
          <w:color w:val="000000"/>
          <w:sz w:val="24"/>
        </w:rPr>
        <w:t xml:space="preserve"> </w:t>
      </w:r>
      <w:r>
        <w:rPr>
          <w:color w:val="000000"/>
          <w:sz w:val="24"/>
        </w:rPr>
        <w:t>родителями</w:t>
      </w:r>
      <w:r w:rsidR="003E643D">
        <w:rPr>
          <w:color w:val="000000"/>
          <w:sz w:val="24"/>
        </w:rPr>
        <w:t xml:space="preserve"> </w:t>
      </w:r>
      <w:r>
        <w:rPr>
          <w:color w:val="000000"/>
          <w:sz w:val="24"/>
        </w:rPr>
        <w:t>(законными</w:t>
      </w:r>
      <w:r w:rsidR="003E643D">
        <w:rPr>
          <w:color w:val="000000"/>
          <w:sz w:val="24"/>
        </w:rPr>
        <w:t xml:space="preserve"> </w:t>
      </w:r>
      <w:r>
        <w:rPr>
          <w:color w:val="000000"/>
          <w:sz w:val="24"/>
        </w:rPr>
        <w:t>представителями)</w:t>
      </w:r>
      <w:r w:rsidR="003E643D">
        <w:rPr>
          <w:color w:val="000000"/>
          <w:sz w:val="24"/>
        </w:rPr>
        <w:t xml:space="preserve"> </w:t>
      </w:r>
      <w:r>
        <w:rPr>
          <w:color w:val="000000"/>
          <w:sz w:val="24"/>
        </w:rPr>
        <w:t>детей</w:t>
      </w:r>
      <w:r w:rsidR="003E643D">
        <w:rPr>
          <w:color w:val="000000"/>
          <w:sz w:val="24"/>
        </w:rPr>
        <w:t xml:space="preserve"> </w:t>
      </w:r>
      <w:r>
        <w:rPr>
          <w:color w:val="000000"/>
          <w:sz w:val="24"/>
        </w:rPr>
        <w:t>дошкольного</w:t>
      </w:r>
      <w:r w:rsidR="003E643D">
        <w:rPr>
          <w:color w:val="000000"/>
          <w:sz w:val="24"/>
        </w:rPr>
        <w:t xml:space="preserve"> </w:t>
      </w:r>
      <w:r>
        <w:rPr>
          <w:color w:val="000000"/>
          <w:sz w:val="24"/>
        </w:rPr>
        <w:t>возраста</w:t>
      </w:r>
      <w:r w:rsidR="003E643D">
        <w:rPr>
          <w:color w:val="000000"/>
          <w:sz w:val="24"/>
        </w:rPr>
        <w:t xml:space="preserve"> </w:t>
      </w:r>
      <w:r>
        <w:rPr>
          <w:color w:val="000000"/>
          <w:sz w:val="24"/>
        </w:rPr>
        <w:t>должна строиться</w:t>
      </w:r>
      <w:r w:rsidR="003E643D">
        <w:rPr>
          <w:color w:val="000000"/>
          <w:sz w:val="24"/>
        </w:rPr>
        <w:t xml:space="preserve"> </w:t>
      </w:r>
      <w:r>
        <w:rPr>
          <w:color w:val="000000"/>
          <w:spacing w:val="1"/>
          <w:sz w:val="24"/>
        </w:rPr>
        <w:t>на</w:t>
      </w:r>
      <w:r w:rsidR="003E643D">
        <w:rPr>
          <w:color w:val="000000"/>
          <w:spacing w:val="1"/>
          <w:sz w:val="24"/>
        </w:rPr>
        <w:t xml:space="preserve"> </w:t>
      </w:r>
      <w:r>
        <w:rPr>
          <w:color w:val="000000"/>
          <w:sz w:val="24"/>
        </w:rPr>
        <w:t>принципах</w:t>
      </w:r>
      <w:r w:rsidR="003E643D">
        <w:rPr>
          <w:color w:val="000000"/>
          <w:sz w:val="24"/>
        </w:rPr>
        <w:t xml:space="preserve"> </w:t>
      </w:r>
      <w:r>
        <w:rPr>
          <w:color w:val="000000"/>
          <w:sz w:val="24"/>
        </w:rPr>
        <w:t>ценностного</w:t>
      </w:r>
      <w:r w:rsidR="003E643D">
        <w:rPr>
          <w:color w:val="000000"/>
          <w:sz w:val="24"/>
        </w:rPr>
        <w:t xml:space="preserve"> </w:t>
      </w:r>
      <w:r>
        <w:rPr>
          <w:color w:val="000000"/>
          <w:sz w:val="24"/>
        </w:rPr>
        <w:t>единства</w:t>
      </w:r>
      <w:r w:rsidR="003E643D">
        <w:rPr>
          <w:color w:val="000000"/>
          <w:sz w:val="24"/>
        </w:rPr>
        <w:t xml:space="preserve"> </w:t>
      </w:r>
      <w:r>
        <w:rPr>
          <w:color w:val="000000"/>
          <w:sz w:val="24"/>
        </w:rPr>
        <w:t>и</w:t>
      </w:r>
      <w:r w:rsidR="003E643D">
        <w:rPr>
          <w:color w:val="000000"/>
          <w:sz w:val="24"/>
        </w:rPr>
        <w:t xml:space="preserve"> </w:t>
      </w:r>
      <w:r>
        <w:rPr>
          <w:color w:val="000000"/>
          <w:sz w:val="24"/>
        </w:rPr>
        <w:t>сотрудничества</w:t>
      </w:r>
      <w:r w:rsidR="003E643D">
        <w:rPr>
          <w:color w:val="000000"/>
          <w:sz w:val="24"/>
        </w:rPr>
        <w:t xml:space="preserve"> </w:t>
      </w:r>
      <w:r>
        <w:rPr>
          <w:color w:val="000000"/>
          <w:sz w:val="24"/>
        </w:rPr>
        <w:t>всех</w:t>
      </w:r>
      <w:r w:rsidR="003E643D">
        <w:rPr>
          <w:color w:val="000000"/>
          <w:sz w:val="24"/>
        </w:rPr>
        <w:t xml:space="preserve"> </w:t>
      </w:r>
      <w:r>
        <w:rPr>
          <w:color w:val="000000"/>
          <w:sz w:val="24"/>
        </w:rPr>
        <w:t xml:space="preserve">субъектов социокультурного окружения </w:t>
      </w:r>
      <w:r w:rsidR="00BA57C7">
        <w:rPr>
          <w:color w:val="000000"/>
          <w:sz w:val="24"/>
        </w:rPr>
        <w:t>М</w:t>
      </w:r>
      <w:r w:rsidR="00317E32">
        <w:rPr>
          <w:color w:val="000000"/>
          <w:sz w:val="24"/>
          <w:lang w:val="tt-RU"/>
        </w:rPr>
        <w:t>Б</w:t>
      </w:r>
      <w:r w:rsidR="00BA57C7">
        <w:rPr>
          <w:color w:val="000000"/>
          <w:sz w:val="24"/>
        </w:rPr>
        <w:t>ДОУ</w:t>
      </w:r>
      <w:r>
        <w:rPr>
          <w:color w:val="000000"/>
          <w:sz w:val="24"/>
        </w:rPr>
        <w:t>.</w:t>
      </w:r>
      <w:r>
        <w:rPr>
          <w:i/>
          <w:color w:val="000000"/>
          <w:sz w:val="24"/>
        </w:rPr>
        <w:tab/>
      </w:r>
    </w:p>
    <w:p w14:paraId="752CEBA9" w14:textId="0C17F7EA" w:rsidR="002C6E8D" w:rsidRDefault="0069355F" w:rsidP="002E2D86">
      <w:pPr>
        <w:pBdr>
          <w:top w:val="none" w:sz="4" w:space="0" w:color="000000"/>
          <w:left w:val="none" w:sz="4" w:space="0" w:color="000000"/>
          <w:bottom w:val="none" w:sz="4" w:space="0" w:color="000000"/>
          <w:right w:val="none" w:sz="4" w:space="0" w:color="000000"/>
        </w:pBdr>
        <w:spacing w:line="240" w:lineRule="auto"/>
        <w:ind w:firstLine="708"/>
      </w:pPr>
      <w:r>
        <w:rPr>
          <w:i/>
          <w:color w:val="000000"/>
          <w:sz w:val="24"/>
        </w:rPr>
        <w:t>Цель</w:t>
      </w:r>
      <w:r w:rsidR="003E643D">
        <w:rPr>
          <w:i/>
          <w:color w:val="000000"/>
          <w:sz w:val="24"/>
        </w:rPr>
        <w:t xml:space="preserve"> </w:t>
      </w:r>
      <w:r>
        <w:rPr>
          <w:i/>
          <w:color w:val="000000"/>
          <w:sz w:val="24"/>
        </w:rPr>
        <w:t>взаимодействия</w:t>
      </w:r>
      <w:r>
        <w:rPr>
          <w:color w:val="000000"/>
          <w:sz w:val="24"/>
        </w:rPr>
        <w:t>–объединение</w:t>
      </w:r>
      <w:r w:rsidR="003E643D">
        <w:rPr>
          <w:color w:val="000000"/>
          <w:sz w:val="24"/>
        </w:rPr>
        <w:t xml:space="preserve"> </w:t>
      </w:r>
      <w:r>
        <w:rPr>
          <w:color w:val="000000"/>
          <w:spacing w:val="-1"/>
          <w:sz w:val="24"/>
        </w:rPr>
        <w:t>усилий</w:t>
      </w:r>
      <w:r w:rsidR="003E643D">
        <w:rPr>
          <w:color w:val="000000"/>
          <w:spacing w:val="-1"/>
          <w:sz w:val="24"/>
        </w:rPr>
        <w:t xml:space="preserve"> </w:t>
      </w:r>
      <w:r>
        <w:rPr>
          <w:color w:val="000000"/>
          <w:sz w:val="24"/>
        </w:rPr>
        <w:t>педагогов</w:t>
      </w:r>
      <w:r w:rsidR="003E643D">
        <w:rPr>
          <w:color w:val="000000"/>
          <w:sz w:val="24"/>
        </w:rPr>
        <w:t xml:space="preserve"> </w:t>
      </w:r>
      <w:r w:rsidR="00BA57C7">
        <w:rPr>
          <w:color w:val="000000"/>
          <w:spacing w:val="-1"/>
          <w:sz w:val="24"/>
        </w:rPr>
        <w:t>М</w:t>
      </w:r>
      <w:r w:rsidR="00A075A1">
        <w:rPr>
          <w:color w:val="000000"/>
          <w:spacing w:val="-1"/>
          <w:sz w:val="24"/>
          <w:lang w:val="tt-RU"/>
        </w:rPr>
        <w:t>Б</w:t>
      </w:r>
      <w:r w:rsidR="00BA57C7">
        <w:rPr>
          <w:color w:val="000000"/>
          <w:spacing w:val="-1"/>
          <w:sz w:val="24"/>
        </w:rPr>
        <w:t>ДОУ</w:t>
      </w:r>
      <w:r w:rsidR="003E643D">
        <w:rPr>
          <w:color w:val="000000"/>
          <w:spacing w:val="-1"/>
          <w:sz w:val="24"/>
        </w:rPr>
        <w:t xml:space="preserve"> </w:t>
      </w:r>
      <w:r>
        <w:rPr>
          <w:color w:val="000000"/>
          <w:sz w:val="24"/>
        </w:rPr>
        <w:t>и</w:t>
      </w:r>
      <w:r w:rsidR="003E643D">
        <w:rPr>
          <w:color w:val="000000"/>
          <w:sz w:val="24"/>
        </w:rPr>
        <w:t xml:space="preserve"> </w:t>
      </w:r>
      <w:r>
        <w:rPr>
          <w:color w:val="000000"/>
          <w:spacing w:val="1"/>
          <w:sz w:val="24"/>
        </w:rPr>
        <w:t>семьи</w:t>
      </w:r>
      <w:r w:rsidR="003E643D">
        <w:rPr>
          <w:color w:val="000000"/>
          <w:spacing w:val="1"/>
          <w:sz w:val="24"/>
        </w:rPr>
        <w:t xml:space="preserve"> </w:t>
      </w:r>
      <w:r>
        <w:rPr>
          <w:color w:val="000000"/>
          <w:spacing w:val="1"/>
          <w:sz w:val="24"/>
        </w:rPr>
        <w:t>по</w:t>
      </w:r>
      <w:r w:rsidR="003E643D">
        <w:rPr>
          <w:color w:val="000000"/>
          <w:spacing w:val="1"/>
          <w:sz w:val="24"/>
        </w:rPr>
        <w:t xml:space="preserve"> </w:t>
      </w:r>
      <w:r>
        <w:rPr>
          <w:color w:val="000000"/>
          <w:sz w:val="24"/>
        </w:rPr>
        <w:t>созданию</w:t>
      </w:r>
      <w:r w:rsidR="003E643D">
        <w:rPr>
          <w:color w:val="000000"/>
          <w:sz w:val="24"/>
        </w:rPr>
        <w:t xml:space="preserve"> </w:t>
      </w:r>
      <w:r>
        <w:rPr>
          <w:color w:val="000000"/>
          <w:spacing w:val="-1"/>
          <w:sz w:val="24"/>
        </w:rPr>
        <w:t>условий</w:t>
      </w:r>
      <w:r w:rsidR="003E643D">
        <w:rPr>
          <w:color w:val="000000"/>
          <w:spacing w:val="-1"/>
          <w:sz w:val="24"/>
        </w:rPr>
        <w:t xml:space="preserve"> </w:t>
      </w:r>
      <w:r>
        <w:rPr>
          <w:color w:val="000000"/>
          <w:sz w:val="24"/>
        </w:rPr>
        <w:t>для</w:t>
      </w:r>
      <w:r w:rsidR="003E643D">
        <w:rPr>
          <w:color w:val="000000"/>
          <w:sz w:val="24"/>
        </w:rPr>
        <w:t xml:space="preserve"> </w:t>
      </w:r>
      <w:r>
        <w:rPr>
          <w:color w:val="000000"/>
          <w:sz w:val="24"/>
        </w:rPr>
        <w:t>развития</w:t>
      </w:r>
      <w:r w:rsidR="003E643D">
        <w:rPr>
          <w:color w:val="000000"/>
          <w:sz w:val="24"/>
        </w:rPr>
        <w:t xml:space="preserve"> </w:t>
      </w:r>
      <w:r>
        <w:rPr>
          <w:color w:val="000000"/>
          <w:sz w:val="24"/>
        </w:rPr>
        <w:t>личности</w:t>
      </w:r>
      <w:r w:rsidR="003E643D">
        <w:rPr>
          <w:color w:val="000000"/>
          <w:sz w:val="24"/>
        </w:rPr>
        <w:t xml:space="preserve"> </w:t>
      </w:r>
      <w:r>
        <w:rPr>
          <w:color w:val="000000"/>
          <w:sz w:val="24"/>
        </w:rPr>
        <w:t>ребёнка</w:t>
      </w:r>
      <w:r w:rsidR="003E643D">
        <w:rPr>
          <w:color w:val="000000"/>
          <w:sz w:val="24"/>
        </w:rPr>
        <w:t xml:space="preserve"> </w:t>
      </w:r>
      <w:r>
        <w:rPr>
          <w:color w:val="000000"/>
          <w:spacing w:val="1"/>
          <w:sz w:val="24"/>
        </w:rPr>
        <w:t>на</w:t>
      </w:r>
      <w:r w:rsidR="003E643D">
        <w:rPr>
          <w:color w:val="000000"/>
          <w:spacing w:val="1"/>
          <w:sz w:val="24"/>
        </w:rPr>
        <w:t xml:space="preserve"> </w:t>
      </w:r>
      <w:r>
        <w:rPr>
          <w:color w:val="000000"/>
          <w:sz w:val="24"/>
        </w:rPr>
        <w:t>основе</w:t>
      </w:r>
      <w:r w:rsidR="003E643D">
        <w:rPr>
          <w:color w:val="000000"/>
          <w:sz w:val="24"/>
        </w:rPr>
        <w:t xml:space="preserve"> </w:t>
      </w:r>
      <w:r>
        <w:rPr>
          <w:color w:val="000000"/>
          <w:sz w:val="24"/>
        </w:rPr>
        <w:t>социокультурных,</w:t>
      </w:r>
      <w:r w:rsidR="003E643D">
        <w:rPr>
          <w:color w:val="000000"/>
          <w:sz w:val="24"/>
        </w:rPr>
        <w:t xml:space="preserve"> </w:t>
      </w:r>
      <w:r>
        <w:rPr>
          <w:color w:val="000000"/>
          <w:spacing w:val="1"/>
          <w:sz w:val="24"/>
        </w:rPr>
        <w:t>духовно</w:t>
      </w:r>
      <w:r>
        <w:rPr>
          <w:color w:val="000000"/>
          <w:sz w:val="24"/>
        </w:rPr>
        <w:t>-нравственных</w:t>
      </w:r>
      <w:r w:rsidR="003E643D">
        <w:rPr>
          <w:color w:val="000000"/>
          <w:sz w:val="24"/>
        </w:rPr>
        <w:t xml:space="preserve"> </w:t>
      </w:r>
      <w:r>
        <w:rPr>
          <w:color w:val="000000"/>
          <w:sz w:val="24"/>
        </w:rPr>
        <w:t>ценностей</w:t>
      </w:r>
      <w:r w:rsidR="003E643D">
        <w:rPr>
          <w:color w:val="000000"/>
          <w:sz w:val="24"/>
        </w:rPr>
        <w:t xml:space="preserve"> </w:t>
      </w:r>
      <w:r>
        <w:rPr>
          <w:color w:val="000000"/>
          <w:sz w:val="24"/>
        </w:rPr>
        <w:t>и</w:t>
      </w:r>
      <w:r w:rsidR="003E643D">
        <w:rPr>
          <w:color w:val="000000"/>
          <w:sz w:val="24"/>
        </w:rPr>
        <w:t xml:space="preserve"> </w:t>
      </w:r>
      <w:r>
        <w:rPr>
          <w:color w:val="000000"/>
          <w:sz w:val="24"/>
        </w:rPr>
        <w:t>правил, принятых</w:t>
      </w:r>
      <w:r w:rsidR="003E643D">
        <w:rPr>
          <w:color w:val="000000"/>
          <w:sz w:val="24"/>
        </w:rPr>
        <w:t xml:space="preserve"> </w:t>
      </w:r>
      <w:r>
        <w:rPr>
          <w:color w:val="000000"/>
          <w:sz w:val="24"/>
        </w:rPr>
        <w:t>в российском</w:t>
      </w:r>
      <w:r w:rsidR="003E643D">
        <w:rPr>
          <w:color w:val="000000"/>
          <w:sz w:val="24"/>
        </w:rPr>
        <w:t xml:space="preserve"> </w:t>
      </w:r>
      <w:r>
        <w:rPr>
          <w:color w:val="000000"/>
          <w:sz w:val="24"/>
        </w:rPr>
        <w:t>обществе.</w:t>
      </w:r>
    </w:p>
    <w:p w14:paraId="5759A5EF" w14:textId="77777777" w:rsidR="002C6E8D" w:rsidRDefault="0069355F" w:rsidP="002E2D86">
      <w:pPr>
        <w:pBdr>
          <w:top w:val="none" w:sz="4" w:space="0" w:color="000000"/>
          <w:left w:val="none" w:sz="4" w:space="0" w:color="000000"/>
          <w:bottom w:val="none" w:sz="4" w:space="0" w:color="000000"/>
          <w:right w:val="none" w:sz="4" w:space="0" w:color="000000"/>
        </w:pBdr>
        <w:spacing w:before="41" w:line="240" w:lineRule="auto"/>
        <w:ind w:firstLine="708"/>
      </w:pPr>
      <w:r>
        <w:rPr>
          <w:i/>
          <w:color w:val="000000"/>
          <w:sz w:val="24"/>
        </w:rPr>
        <w:t>Задачи взаимодействия</w:t>
      </w:r>
      <w:r w:rsidR="003E643D">
        <w:rPr>
          <w:i/>
          <w:color w:val="000000"/>
          <w:sz w:val="24"/>
        </w:rPr>
        <w:t xml:space="preserve"> </w:t>
      </w:r>
      <w:r>
        <w:rPr>
          <w:color w:val="000000"/>
          <w:sz w:val="24"/>
        </w:rPr>
        <w:t>педагогического коллектива</w:t>
      </w:r>
      <w:r w:rsidR="003E643D">
        <w:rPr>
          <w:color w:val="000000"/>
          <w:sz w:val="24"/>
        </w:rPr>
        <w:t xml:space="preserve"> </w:t>
      </w:r>
      <w:r>
        <w:rPr>
          <w:color w:val="000000"/>
          <w:sz w:val="24"/>
        </w:rPr>
        <w:t>с</w:t>
      </w:r>
      <w:r w:rsidR="003E643D">
        <w:rPr>
          <w:color w:val="000000"/>
          <w:sz w:val="24"/>
        </w:rPr>
        <w:t xml:space="preserve"> </w:t>
      </w:r>
      <w:r>
        <w:rPr>
          <w:color w:val="000000"/>
          <w:sz w:val="24"/>
        </w:rPr>
        <w:t>семьями</w:t>
      </w:r>
      <w:r w:rsidR="003E643D">
        <w:rPr>
          <w:color w:val="000000"/>
          <w:sz w:val="24"/>
        </w:rPr>
        <w:t xml:space="preserve"> </w:t>
      </w:r>
      <w:r>
        <w:rPr>
          <w:color w:val="000000"/>
          <w:sz w:val="24"/>
        </w:rPr>
        <w:t>воспитанников:</w:t>
      </w:r>
    </w:p>
    <w:p w14:paraId="253F9F43" w14:textId="0B1C90F7" w:rsidR="002C6E8D" w:rsidRDefault="0069355F" w:rsidP="002E2D86">
      <w:pPr>
        <w:pStyle w:val="ad"/>
        <w:numPr>
          <w:ilvl w:val="0"/>
          <w:numId w:val="70"/>
        </w:numPr>
        <w:pBdr>
          <w:top w:val="none" w:sz="4" w:space="0" w:color="000000"/>
          <w:left w:val="none" w:sz="4" w:space="0" w:color="000000"/>
          <w:bottom w:val="none" w:sz="4" w:space="0" w:color="000000"/>
          <w:right w:val="none" w:sz="4" w:space="0" w:color="000000"/>
        </w:pBdr>
        <w:spacing w:before="16" w:line="240" w:lineRule="auto"/>
        <w:ind w:left="0" w:firstLine="0"/>
      </w:pPr>
      <w:r>
        <w:rPr>
          <w:color w:val="000000"/>
          <w:sz w:val="24"/>
        </w:rPr>
        <w:t>обеспечение</w:t>
      </w:r>
      <w:r w:rsidR="003E643D">
        <w:rPr>
          <w:color w:val="000000"/>
          <w:sz w:val="24"/>
        </w:rPr>
        <w:t xml:space="preserve"> </w:t>
      </w:r>
      <w:r>
        <w:rPr>
          <w:color w:val="000000"/>
          <w:sz w:val="24"/>
        </w:rPr>
        <w:t>психолого</w:t>
      </w:r>
      <w:r>
        <w:rPr>
          <w:color w:val="000000"/>
          <w:spacing w:val="-1"/>
          <w:sz w:val="24"/>
        </w:rPr>
        <w:t>-</w:t>
      </w:r>
      <w:r>
        <w:rPr>
          <w:color w:val="000000"/>
          <w:sz w:val="24"/>
        </w:rPr>
        <w:t>педагогической</w:t>
      </w:r>
      <w:r w:rsidR="003E643D">
        <w:rPr>
          <w:color w:val="000000"/>
          <w:sz w:val="24"/>
        </w:rPr>
        <w:t xml:space="preserve"> </w:t>
      </w:r>
      <w:r>
        <w:rPr>
          <w:color w:val="000000"/>
          <w:sz w:val="24"/>
        </w:rPr>
        <w:t>поддержки</w:t>
      </w:r>
      <w:r w:rsidR="003E643D">
        <w:rPr>
          <w:color w:val="000000"/>
          <w:sz w:val="24"/>
        </w:rPr>
        <w:t xml:space="preserve"> </w:t>
      </w:r>
      <w:r>
        <w:rPr>
          <w:color w:val="000000"/>
          <w:sz w:val="24"/>
        </w:rPr>
        <w:t>семьи</w:t>
      </w:r>
      <w:r w:rsidR="003E643D">
        <w:rPr>
          <w:color w:val="000000"/>
          <w:sz w:val="24"/>
        </w:rPr>
        <w:t xml:space="preserve"> </w:t>
      </w:r>
      <w:r>
        <w:rPr>
          <w:color w:val="000000"/>
          <w:sz w:val="24"/>
        </w:rPr>
        <w:t>и</w:t>
      </w:r>
      <w:r w:rsidR="003E643D">
        <w:rPr>
          <w:color w:val="000000"/>
          <w:sz w:val="24"/>
        </w:rPr>
        <w:t xml:space="preserve"> </w:t>
      </w:r>
      <w:r>
        <w:rPr>
          <w:color w:val="000000"/>
          <w:sz w:val="24"/>
        </w:rPr>
        <w:t>повышение</w:t>
      </w:r>
      <w:r w:rsidR="003E643D">
        <w:rPr>
          <w:color w:val="000000"/>
          <w:sz w:val="24"/>
        </w:rPr>
        <w:t xml:space="preserve"> </w:t>
      </w:r>
      <w:r w:rsidR="005458AC">
        <w:rPr>
          <w:color w:val="000000"/>
          <w:sz w:val="24"/>
        </w:rPr>
        <w:t xml:space="preserve">компетентности </w:t>
      </w:r>
      <w:proofErr w:type="gramStart"/>
      <w:r w:rsidR="005458AC">
        <w:rPr>
          <w:color w:val="000000"/>
          <w:spacing w:val="300"/>
          <w:sz w:val="24"/>
        </w:rPr>
        <w:t>родителей</w:t>
      </w:r>
      <w:r>
        <w:rPr>
          <w:color w:val="000000"/>
          <w:sz w:val="24"/>
        </w:rPr>
        <w:t>(</w:t>
      </w:r>
      <w:proofErr w:type="gramEnd"/>
      <w:r>
        <w:rPr>
          <w:color w:val="000000"/>
          <w:sz w:val="24"/>
        </w:rPr>
        <w:t>законных</w:t>
      </w:r>
      <w:r w:rsidR="00A075A1">
        <w:rPr>
          <w:color w:val="000000"/>
          <w:sz w:val="24"/>
        </w:rPr>
        <w:t xml:space="preserve"> </w:t>
      </w:r>
      <w:r>
        <w:rPr>
          <w:color w:val="000000"/>
          <w:sz w:val="24"/>
        </w:rPr>
        <w:t>представителей)</w:t>
      </w:r>
      <w:r w:rsidR="00A075A1">
        <w:rPr>
          <w:color w:val="000000"/>
          <w:sz w:val="24"/>
        </w:rPr>
        <w:t xml:space="preserve"> </w:t>
      </w:r>
      <w:r>
        <w:rPr>
          <w:color w:val="000000"/>
          <w:sz w:val="24"/>
        </w:rPr>
        <w:t>в</w:t>
      </w:r>
      <w:r w:rsidR="00317E32">
        <w:rPr>
          <w:color w:val="000000"/>
          <w:sz w:val="24"/>
        </w:rPr>
        <w:t xml:space="preserve"> </w:t>
      </w:r>
      <w:r>
        <w:rPr>
          <w:color w:val="000000"/>
          <w:sz w:val="24"/>
        </w:rPr>
        <w:t>вопросах</w:t>
      </w:r>
      <w:r w:rsidR="00317E32">
        <w:rPr>
          <w:color w:val="000000"/>
          <w:sz w:val="24"/>
        </w:rPr>
        <w:t xml:space="preserve"> </w:t>
      </w:r>
      <w:r>
        <w:rPr>
          <w:color w:val="000000"/>
          <w:sz w:val="24"/>
        </w:rPr>
        <w:t>воспитания,</w:t>
      </w:r>
      <w:r w:rsidR="00317E32">
        <w:rPr>
          <w:color w:val="000000"/>
          <w:sz w:val="24"/>
        </w:rPr>
        <w:t xml:space="preserve"> </w:t>
      </w:r>
      <w:r>
        <w:rPr>
          <w:color w:val="000000"/>
          <w:sz w:val="24"/>
        </w:rPr>
        <w:t>развития</w:t>
      </w:r>
      <w:r w:rsidR="00317E32">
        <w:rPr>
          <w:color w:val="000000"/>
          <w:sz w:val="24"/>
        </w:rPr>
        <w:t xml:space="preserve"> </w:t>
      </w:r>
      <w:r>
        <w:rPr>
          <w:color w:val="000000"/>
          <w:sz w:val="24"/>
        </w:rPr>
        <w:t>и</w:t>
      </w:r>
      <w:r w:rsidR="00317E32">
        <w:rPr>
          <w:color w:val="000000"/>
          <w:sz w:val="24"/>
        </w:rPr>
        <w:t xml:space="preserve"> </w:t>
      </w:r>
      <w:r w:rsidR="005458AC">
        <w:rPr>
          <w:color w:val="000000"/>
          <w:sz w:val="24"/>
        </w:rPr>
        <w:t>образования,</w:t>
      </w:r>
      <w:r w:rsidR="005458AC">
        <w:t> охраны</w:t>
      </w:r>
      <w:r>
        <w:rPr>
          <w:color w:val="000000"/>
          <w:sz w:val="24"/>
        </w:rPr>
        <w:t xml:space="preserve"> </w:t>
      </w:r>
      <w:r w:rsidR="00995E66">
        <w:rPr>
          <w:color w:val="000000"/>
          <w:sz w:val="24"/>
        </w:rPr>
        <w:t xml:space="preserve"> </w:t>
      </w:r>
      <w:r>
        <w:rPr>
          <w:color w:val="000000"/>
          <w:sz w:val="24"/>
        </w:rPr>
        <w:t>и</w:t>
      </w:r>
      <w:r w:rsidR="00995E66">
        <w:rPr>
          <w:color w:val="000000"/>
          <w:sz w:val="24"/>
        </w:rPr>
        <w:t xml:space="preserve"> </w:t>
      </w:r>
      <w:r>
        <w:rPr>
          <w:color w:val="000000"/>
          <w:spacing w:val="-1"/>
          <w:sz w:val="24"/>
        </w:rPr>
        <w:t>укрепления</w:t>
      </w:r>
      <w:r w:rsidR="00317E32">
        <w:rPr>
          <w:color w:val="000000"/>
          <w:spacing w:val="-1"/>
          <w:sz w:val="24"/>
        </w:rPr>
        <w:t xml:space="preserve"> </w:t>
      </w:r>
      <w:r>
        <w:rPr>
          <w:color w:val="000000"/>
          <w:sz w:val="24"/>
        </w:rPr>
        <w:t>здоровья;</w:t>
      </w:r>
    </w:p>
    <w:p w14:paraId="14CD943A" w14:textId="1D110DAB" w:rsidR="002C6E8D" w:rsidRDefault="0069355F" w:rsidP="002E2D86">
      <w:pPr>
        <w:pStyle w:val="ad"/>
        <w:numPr>
          <w:ilvl w:val="0"/>
          <w:numId w:val="70"/>
        </w:numPr>
        <w:pBdr>
          <w:top w:val="none" w:sz="4" w:space="0" w:color="000000"/>
          <w:left w:val="none" w:sz="4" w:space="0" w:color="000000"/>
          <w:bottom w:val="none" w:sz="4" w:space="0" w:color="000000"/>
          <w:right w:val="none" w:sz="4" w:space="0" w:color="000000"/>
        </w:pBdr>
        <w:spacing w:before="17" w:line="240" w:lineRule="auto"/>
        <w:ind w:left="0" w:firstLine="0"/>
      </w:pPr>
      <w:r>
        <w:rPr>
          <w:color w:val="000000"/>
          <w:sz w:val="24"/>
        </w:rPr>
        <w:t>оказание</w:t>
      </w:r>
      <w:r w:rsidR="003E643D">
        <w:rPr>
          <w:color w:val="000000"/>
          <w:sz w:val="24"/>
        </w:rPr>
        <w:t xml:space="preserve"> </w:t>
      </w:r>
      <w:r>
        <w:rPr>
          <w:color w:val="000000"/>
          <w:sz w:val="24"/>
        </w:rPr>
        <w:t>помощи</w:t>
      </w:r>
      <w:r w:rsidR="003E643D">
        <w:rPr>
          <w:color w:val="000000"/>
          <w:sz w:val="24"/>
        </w:rPr>
        <w:t xml:space="preserve"> </w:t>
      </w:r>
      <w:r>
        <w:rPr>
          <w:color w:val="000000"/>
          <w:sz w:val="24"/>
        </w:rPr>
        <w:t>родителям</w:t>
      </w:r>
      <w:r w:rsidR="003E643D">
        <w:rPr>
          <w:color w:val="000000"/>
          <w:sz w:val="24"/>
        </w:rPr>
        <w:t xml:space="preserve"> </w:t>
      </w:r>
      <w:r>
        <w:rPr>
          <w:color w:val="000000"/>
          <w:sz w:val="24"/>
        </w:rPr>
        <w:t>(законным</w:t>
      </w:r>
      <w:r w:rsidR="003E643D">
        <w:rPr>
          <w:color w:val="000000"/>
          <w:sz w:val="24"/>
        </w:rPr>
        <w:t xml:space="preserve"> </w:t>
      </w:r>
      <w:r>
        <w:rPr>
          <w:color w:val="000000"/>
          <w:sz w:val="24"/>
        </w:rPr>
        <w:t>представителям)</w:t>
      </w:r>
      <w:r w:rsidR="003E643D">
        <w:rPr>
          <w:color w:val="000000"/>
          <w:sz w:val="24"/>
        </w:rPr>
        <w:t xml:space="preserve"> </w:t>
      </w:r>
      <w:r>
        <w:rPr>
          <w:color w:val="000000"/>
          <w:sz w:val="24"/>
        </w:rPr>
        <w:t>в</w:t>
      </w:r>
      <w:r w:rsidR="003E643D">
        <w:rPr>
          <w:color w:val="000000"/>
          <w:sz w:val="24"/>
        </w:rPr>
        <w:t xml:space="preserve"> </w:t>
      </w:r>
      <w:r>
        <w:rPr>
          <w:color w:val="000000"/>
          <w:sz w:val="24"/>
        </w:rPr>
        <w:t>воспитании</w:t>
      </w:r>
      <w:r w:rsidR="003E643D">
        <w:rPr>
          <w:color w:val="000000"/>
          <w:sz w:val="24"/>
        </w:rPr>
        <w:t xml:space="preserve"> </w:t>
      </w:r>
      <w:r>
        <w:rPr>
          <w:color w:val="000000"/>
          <w:sz w:val="24"/>
        </w:rPr>
        <w:t>детей,</w:t>
      </w:r>
      <w:r w:rsidR="003E643D">
        <w:rPr>
          <w:color w:val="000000"/>
          <w:sz w:val="24"/>
        </w:rPr>
        <w:t xml:space="preserve"> </w:t>
      </w:r>
      <w:r>
        <w:rPr>
          <w:color w:val="000000"/>
          <w:sz w:val="24"/>
        </w:rPr>
        <w:t>охране</w:t>
      </w:r>
      <w:r w:rsidR="003E643D">
        <w:rPr>
          <w:color w:val="000000"/>
          <w:sz w:val="24"/>
        </w:rPr>
        <w:t xml:space="preserve"> </w:t>
      </w:r>
      <w:r w:rsidR="005458AC">
        <w:rPr>
          <w:color w:val="000000"/>
          <w:sz w:val="24"/>
        </w:rPr>
        <w:t xml:space="preserve">и </w:t>
      </w:r>
      <w:proofErr w:type="spellStart"/>
      <w:r w:rsidR="005458AC">
        <w:rPr>
          <w:color w:val="000000"/>
          <w:spacing w:val="300"/>
          <w:sz w:val="24"/>
        </w:rPr>
        <w:t>укреплении</w:t>
      </w:r>
      <w:r>
        <w:rPr>
          <w:color w:val="000000"/>
          <w:spacing w:val="-1"/>
          <w:sz w:val="24"/>
        </w:rPr>
        <w:t>их</w:t>
      </w:r>
      <w:proofErr w:type="spellEnd"/>
      <w:r w:rsidR="003E643D">
        <w:rPr>
          <w:color w:val="000000"/>
          <w:spacing w:val="-1"/>
          <w:sz w:val="24"/>
        </w:rPr>
        <w:t xml:space="preserve"> </w:t>
      </w:r>
      <w:r>
        <w:rPr>
          <w:color w:val="000000"/>
          <w:sz w:val="24"/>
        </w:rPr>
        <w:t>физического</w:t>
      </w:r>
      <w:r w:rsidR="003E643D">
        <w:rPr>
          <w:color w:val="000000"/>
          <w:sz w:val="24"/>
        </w:rPr>
        <w:t xml:space="preserve"> </w:t>
      </w:r>
      <w:r>
        <w:rPr>
          <w:color w:val="000000"/>
          <w:sz w:val="24"/>
        </w:rPr>
        <w:t>и</w:t>
      </w:r>
      <w:r w:rsidR="00A075A1">
        <w:rPr>
          <w:color w:val="000000"/>
          <w:sz w:val="24"/>
        </w:rPr>
        <w:t xml:space="preserve"> </w:t>
      </w:r>
      <w:r>
        <w:rPr>
          <w:color w:val="000000"/>
          <w:sz w:val="24"/>
        </w:rPr>
        <w:t>психического</w:t>
      </w:r>
      <w:r w:rsidR="003E643D">
        <w:rPr>
          <w:color w:val="000000"/>
          <w:sz w:val="24"/>
        </w:rPr>
        <w:t xml:space="preserve"> </w:t>
      </w:r>
      <w:r>
        <w:rPr>
          <w:color w:val="000000"/>
          <w:sz w:val="24"/>
        </w:rPr>
        <w:t>здоровья,</w:t>
      </w:r>
      <w:r w:rsidR="003E643D">
        <w:rPr>
          <w:color w:val="000000"/>
          <w:sz w:val="24"/>
        </w:rPr>
        <w:t xml:space="preserve"> </w:t>
      </w:r>
      <w:r>
        <w:rPr>
          <w:color w:val="000000"/>
          <w:sz w:val="24"/>
        </w:rPr>
        <w:t>в</w:t>
      </w:r>
      <w:r w:rsidR="00A075A1">
        <w:rPr>
          <w:color w:val="000000"/>
          <w:sz w:val="24"/>
        </w:rPr>
        <w:t xml:space="preserve"> </w:t>
      </w:r>
      <w:r>
        <w:rPr>
          <w:color w:val="000000"/>
          <w:sz w:val="24"/>
        </w:rPr>
        <w:t>развитии</w:t>
      </w:r>
      <w:r w:rsidR="003E643D">
        <w:rPr>
          <w:color w:val="000000"/>
          <w:sz w:val="24"/>
        </w:rPr>
        <w:t xml:space="preserve"> </w:t>
      </w:r>
      <w:r w:rsidR="005458AC">
        <w:rPr>
          <w:color w:val="000000"/>
          <w:sz w:val="24"/>
        </w:rPr>
        <w:t>индивидуальных</w:t>
      </w:r>
      <w:r w:rsidR="003E643D">
        <w:rPr>
          <w:color w:val="000000"/>
          <w:sz w:val="24"/>
        </w:rPr>
        <w:t xml:space="preserve"> </w:t>
      </w:r>
      <w:proofErr w:type="spellStart"/>
      <w:r w:rsidR="005458AC">
        <w:rPr>
          <w:color w:val="000000"/>
          <w:spacing w:val="300"/>
          <w:sz w:val="24"/>
        </w:rPr>
        <w:t>способностей</w:t>
      </w:r>
      <w:r>
        <w:rPr>
          <w:color w:val="000000"/>
          <w:sz w:val="24"/>
        </w:rPr>
        <w:t>инеобходимой</w:t>
      </w:r>
      <w:proofErr w:type="spellEnd"/>
      <w:r w:rsidR="00E12930">
        <w:rPr>
          <w:color w:val="000000"/>
          <w:sz w:val="24"/>
        </w:rPr>
        <w:t xml:space="preserve"> </w:t>
      </w:r>
      <w:r>
        <w:rPr>
          <w:color w:val="000000"/>
          <w:sz w:val="24"/>
        </w:rPr>
        <w:t>коррекции</w:t>
      </w:r>
      <w:r w:rsidR="00E12930">
        <w:rPr>
          <w:color w:val="000000"/>
          <w:sz w:val="24"/>
        </w:rPr>
        <w:t xml:space="preserve"> </w:t>
      </w:r>
      <w:r>
        <w:rPr>
          <w:color w:val="000000"/>
          <w:sz w:val="24"/>
        </w:rPr>
        <w:t>нарушений</w:t>
      </w:r>
      <w:r>
        <w:rPr>
          <w:color w:val="000000"/>
          <w:spacing w:val="-1"/>
          <w:sz w:val="24"/>
        </w:rPr>
        <w:t xml:space="preserve"> их</w:t>
      </w:r>
      <w:r w:rsidR="00E12930">
        <w:rPr>
          <w:color w:val="000000"/>
          <w:spacing w:val="-1"/>
          <w:sz w:val="24"/>
        </w:rPr>
        <w:t xml:space="preserve"> </w:t>
      </w:r>
      <w:r>
        <w:rPr>
          <w:color w:val="000000"/>
          <w:sz w:val="24"/>
        </w:rPr>
        <w:t>развития;</w:t>
      </w:r>
    </w:p>
    <w:p w14:paraId="2DBC221B" w14:textId="77777777" w:rsidR="002C6E8D" w:rsidRDefault="0069355F" w:rsidP="002E2D86">
      <w:pPr>
        <w:pStyle w:val="ad"/>
        <w:numPr>
          <w:ilvl w:val="0"/>
          <w:numId w:val="70"/>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объединение</w:t>
      </w:r>
      <w:r w:rsidR="00E12930">
        <w:rPr>
          <w:color w:val="000000"/>
          <w:sz w:val="24"/>
        </w:rPr>
        <w:t xml:space="preserve"> </w:t>
      </w:r>
      <w:r>
        <w:rPr>
          <w:color w:val="000000"/>
          <w:spacing w:val="-1"/>
          <w:sz w:val="24"/>
        </w:rPr>
        <w:t>усилия</w:t>
      </w:r>
      <w:r w:rsidR="00E12930">
        <w:rPr>
          <w:color w:val="000000"/>
          <w:spacing w:val="-1"/>
          <w:sz w:val="24"/>
        </w:rPr>
        <w:t xml:space="preserve"> </w:t>
      </w:r>
      <w:r>
        <w:rPr>
          <w:color w:val="000000"/>
          <w:sz w:val="24"/>
        </w:rPr>
        <w:t>педагогов</w:t>
      </w:r>
      <w:r w:rsidR="00E12930">
        <w:rPr>
          <w:color w:val="000000"/>
          <w:sz w:val="24"/>
        </w:rPr>
        <w:t xml:space="preserve"> </w:t>
      </w:r>
      <w:r>
        <w:rPr>
          <w:color w:val="000000"/>
          <w:sz w:val="24"/>
        </w:rPr>
        <w:t>и</w:t>
      </w:r>
      <w:r w:rsidR="00E12930">
        <w:rPr>
          <w:color w:val="000000"/>
          <w:sz w:val="24"/>
        </w:rPr>
        <w:t xml:space="preserve"> </w:t>
      </w:r>
      <w:r>
        <w:rPr>
          <w:color w:val="000000"/>
          <w:sz w:val="24"/>
        </w:rPr>
        <w:t>семьи</w:t>
      </w:r>
      <w:r w:rsidR="00E12930">
        <w:rPr>
          <w:color w:val="000000"/>
          <w:sz w:val="24"/>
        </w:rPr>
        <w:t xml:space="preserve"> </w:t>
      </w:r>
      <w:r>
        <w:rPr>
          <w:color w:val="000000"/>
          <w:spacing w:val="1"/>
          <w:sz w:val="24"/>
        </w:rPr>
        <w:t>по</w:t>
      </w:r>
      <w:r w:rsidR="00E12930">
        <w:rPr>
          <w:color w:val="000000"/>
          <w:spacing w:val="1"/>
          <w:sz w:val="24"/>
        </w:rPr>
        <w:t xml:space="preserve"> </w:t>
      </w:r>
      <w:r>
        <w:rPr>
          <w:color w:val="000000"/>
          <w:sz w:val="24"/>
        </w:rPr>
        <w:t>воспитанию</w:t>
      </w:r>
      <w:r w:rsidR="00E12930">
        <w:rPr>
          <w:color w:val="000000"/>
          <w:sz w:val="24"/>
        </w:rPr>
        <w:t xml:space="preserve"> </w:t>
      </w:r>
      <w:r>
        <w:rPr>
          <w:color w:val="000000"/>
          <w:sz w:val="24"/>
        </w:rPr>
        <w:t>дошкольников</w:t>
      </w:r>
      <w:r w:rsidR="00E12930">
        <w:rPr>
          <w:color w:val="000000"/>
          <w:sz w:val="24"/>
        </w:rPr>
        <w:t xml:space="preserve"> </w:t>
      </w:r>
      <w:r>
        <w:rPr>
          <w:color w:val="000000"/>
          <w:sz w:val="24"/>
        </w:rPr>
        <w:t>посредством совместных</w:t>
      </w:r>
      <w:r w:rsidR="00E12930">
        <w:rPr>
          <w:color w:val="000000"/>
          <w:sz w:val="24"/>
        </w:rPr>
        <w:t xml:space="preserve"> </w:t>
      </w:r>
      <w:r>
        <w:rPr>
          <w:color w:val="000000"/>
          <w:sz w:val="24"/>
        </w:rPr>
        <w:t>мероприятий;</w:t>
      </w:r>
      <w:r>
        <w:rPr>
          <w:rFonts w:ascii="Arial" w:eastAsia="Arial" w:hAnsi="Arial" w:cs="Arial"/>
          <w:color w:val="FF0000"/>
          <w:sz w:val="2"/>
        </w:rPr>
        <w:t> </w:t>
      </w:r>
    </w:p>
    <w:p w14:paraId="25751FA8" w14:textId="32462A45" w:rsidR="002C6E8D" w:rsidRDefault="0069355F" w:rsidP="002E2D86">
      <w:pPr>
        <w:pStyle w:val="ad"/>
        <w:numPr>
          <w:ilvl w:val="0"/>
          <w:numId w:val="70"/>
        </w:numPr>
        <w:pBdr>
          <w:top w:val="none" w:sz="4" w:space="0" w:color="000000"/>
          <w:left w:val="none" w:sz="4" w:space="0" w:color="000000"/>
          <w:bottom w:val="none" w:sz="4" w:space="0" w:color="000000"/>
          <w:right w:val="none" w:sz="4" w:space="0" w:color="000000"/>
        </w:pBdr>
        <w:spacing w:line="240" w:lineRule="auto"/>
        <w:ind w:left="0" w:firstLine="0"/>
      </w:pPr>
      <w:r>
        <w:rPr>
          <w:color w:val="000000"/>
          <w:sz w:val="24"/>
        </w:rPr>
        <w:t>создание</w:t>
      </w:r>
      <w:r w:rsidR="00E12930">
        <w:rPr>
          <w:color w:val="000000"/>
          <w:sz w:val="24"/>
        </w:rPr>
        <w:t xml:space="preserve"> </w:t>
      </w:r>
      <w:r>
        <w:rPr>
          <w:color w:val="000000"/>
          <w:sz w:val="24"/>
        </w:rPr>
        <w:t>возможностей</w:t>
      </w:r>
      <w:r w:rsidR="00E12930">
        <w:rPr>
          <w:color w:val="000000"/>
          <w:sz w:val="24"/>
        </w:rPr>
        <w:t xml:space="preserve"> </w:t>
      </w:r>
      <w:r>
        <w:rPr>
          <w:color w:val="000000"/>
          <w:sz w:val="24"/>
        </w:rPr>
        <w:t>для</w:t>
      </w:r>
      <w:r w:rsidR="00E12930">
        <w:rPr>
          <w:color w:val="000000"/>
          <w:sz w:val="24"/>
        </w:rPr>
        <w:t xml:space="preserve"> </w:t>
      </w:r>
      <w:r>
        <w:rPr>
          <w:color w:val="000000"/>
          <w:sz w:val="24"/>
        </w:rPr>
        <w:t>обсуждения</w:t>
      </w:r>
      <w:r w:rsidR="00E12930">
        <w:rPr>
          <w:color w:val="000000"/>
          <w:sz w:val="24"/>
        </w:rPr>
        <w:t xml:space="preserve"> </w:t>
      </w:r>
      <w:r>
        <w:rPr>
          <w:color w:val="000000"/>
          <w:sz w:val="24"/>
        </w:rPr>
        <w:t>с</w:t>
      </w:r>
      <w:r w:rsidR="00E12930">
        <w:rPr>
          <w:color w:val="000000"/>
          <w:sz w:val="24"/>
        </w:rPr>
        <w:t xml:space="preserve"> </w:t>
      </w:r>
      <w:r>
        <w:rPr>
          <w:color w:val="000000"/>
          <w:sz w:val="24"/>
        </w:rPr>
        <w:t>родителями</w:t>
      </w:r>
      <w:r w:rsidR="00E12930">
        <w:rPr>
          <w:color w:val="000000"/>
          <w:sz w:val="24"/>
        </w:rPr>
        <w:t xml:space="preserve"> </w:t>
      </w:r>
      <w:r>
        <w:rPr>
          <w:color w:val="000000"/>
          <w:sz w:val="24"/>
        </w:rPr>
        <w:t>(законными</w:t>
      </w:r>
      <w:r w:rsidR="00A075A1">
        <w:rPr>
          <w:color w:val="000000"/>
          <w:sz w:val="24"/>
        </w:rPr>
        <w:t xml:space="preserve"> </w:t>
      </w:r>
      <w:r>
        <w:rPr>
          <w:color w:val="000000"/>
          <w:sz w:val="24"/>
        </w:rPr>
        <w:t>представителями)</w:t>
      </w:r>
      <w:r w:rsidR="00E12930">
        <w:rPr>
          <w:color w:val="000000"/>
          <w:sz w:val="24"/>
        </w:rPr>
        <w:t xml:space="preserve"> </w:t>
      </w:r>
      <w:r>
        <w:rPr>
          <w:color w:val="000000"/>
          <w:sz w:val="24"/>
        </w:rPr>
        <w:t>детей</w:t>
      </w:r>
      <w:r w:rsidR="00E12930">
        <w:rPr>
          <w:color w:val="000000"/>
          <w:sz w:val="24"/>
        </w:rPr>
        <w:t xml:space="preserve"> </w:t>
      </w:r>
      <w:r>
        <w:rPr>
          <w:color w:val="000000"/>
          <w:sz w:val="24"/>
        </w:rPr>
        <w:t>вопросов, связанных</w:t>
      </w:r>
      <w:r w:rsidR="00E12930">
        <w:rPr>
          <w:color w:val="000000"/>
          <w:sz w:val="24"/>
        </w:rPr>
        <w:t xml:space="preserve"> </w:t>
      </w:r>
      <w:r>
        <w:rPr>
          <w:color w:val="000000"/>
          <w:sz w:val="24"/>
        </w:rPr>
        <w:t>с</w:t>
      </w:r>
      <w:r w:rsidR="00E12930">
        <w:rPr>
          <w:color w:val="000000"/>
          <w:sz w:val="24"/>
        </w:rPr>
        <w:t xml:space="preserve"> </w:t>
      </w:r>
      <w:r>
        <w:rPr>
          <w:color w:val="000000"/>
          <w:sz w:val="24"/>
        </w:rPr>
        <w:t>реализацией</w:t>
      </w:r>
      <w:r w:rsidR="00E12930">
        <w:rPr>
          <w:color w:val="000000"/>
          <w:sz w:val="24"/>
        </w:rPr>
        <w:t xml:space="preserve"> </w:t>
      </w:r>
      <w:r>
        <w:rPr>
          <w:color w:val="000000"/>
          <w:sz w:val="24"/>
        </w:rPr>
        <w:t>программы.</w:t>
      </w:r>
    </w:p>
    <w:p w14:paraId="194C2C34" w14:textId="1F9C5B33" w:rsidR="002C6E8D" w:rsidRDefault="0069355F" w:rsidP="002E2D86">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Формат</w:t>
      </w:r>
      <w:r w:rsidR="00E12930">
        <w:rPr>
          <w:color w:val="000000"/>
          <w:sz w:val="24"/>
        </w:rPr>
        <w:t xml:space="preserve"> </w:t>
      </w:r>
      <w:r>
        <w:rPr>
          <w:color w:val="000000"/>
          <w:sz w:val="24"/>
        </w:rPr>
        <w:t>взаимодействия с</w:t>
      </w:r>
      <w:r w:rsidR="00E12930">
        <w:rPr>
          <w:color w:val="000000"/>
          <w:sz w:val="24"/>
        </w:rPr>
        <w:t xml:space="preserve"> </w:t>
      </w:r>
      <w:r>
        <w:rPr>
          <w:color w:val="000000"/>
          <w:sz w:val="24"/>
        </w:rPr>
        <w:t>родителями должен</w:t>
      </w:r>
      <w:r w:rsidR="00E12930">
        <w:rPr>
          <w:color w:val="000000"/>
          <w:sz w:val="24"/>
        </w:rPr>
        <w:t xml:space="preserve"> </w:t>
      </w:r>
      <w:r>
        <w:rPr>
          <w:color w:val="000000"/>
          <w:sz w:val="24"/>
        </w:rPr>
        <w:t>заключаться в следующем: родители</w:t>
      </w:r>
      <w:r w:rsidR="00E12930">
        <w:rPr>
          <w:color w:val="000000"/>
          <w:sz w:val="24"/>
        </w:rPr>
        <w:t xml:space="preserve"> </w:t>
      </w:r>
      <w:r>
        <w:rPr>
          <w:color w:val="000000"/>
          <w:sz w:val="24"/>
        </w:rPr>
        <w:t>и</w:t>
      </w:r>
      <w:r w:rsidR="00E12930">
        <w:rPr>
          <w:color w:val="000000"/>
          <w:sz w:val="24"/>
        </w:rPr>
        <w:t xml:space="preserve"> </w:t>
      </w:r>
      <w:r>
        <w:rPr>
          <w:color w:val="000000"/>
          <w:sz w:val="24"/>
        </w:rPr>
        <w:t xml:space="preserve">воспитатели </w:t>
      </w:r>
      <w:r>
        <w:rPr>
          <w:color w:val="000000"/>
          <w:spacing w:val="1"/>
          <w:sz w:val="24"/>
        </w:rPr>
        <w:t>не</w:t>
      </w:r>
      <w:r w:rsidR="00E12930">
        <w:rPr>
          <w:color w:val="000000"/>
          <w:spacing w:val="1"/>
          <w:sz w:val="24"/>
        </w:rPr>
        <w:t xml:space="preserve"> </w:t>
      </w:r>
      <w:r>
        <w:rPr>
          <w:color w:val="000000"/>
          <w:sz w:val="24"/>
        </w:rPr>
        <w:t>«заказчик»</w:t>
      </w:r>
      <w:r w:rsidR="00E12930">
        <w:rPr>
          <w:color w:val="000000"/>
          <w:sz w:val="24"/>
        </w:rPr>
        <w:t xml:space="preserve"> </w:t>
      </w:r>
      <w:r>
        <w:rPr>
          <w:color w:val="000000"/>
          <w:sz w:val="24"/>
        </w:rPr>
        <w:t>и</w:t>
      </w:r>
      <w:r w:rsidR="00E12930">
        <w:rPr>
          <w:color w:val="000000"/>
          <w:sz w:val="24"/>
        </w:rPr>
        <w:t xml:space="preserve"> </w:t>
      </w:r>
      <w:r>
        <w:rPr>
          <w:color w:val="000000"/>
          <w:sz w:val="24"/>
        </w:rPr>
        <w:t>«исполнитель»,</w:t>
      </w:r>
      <w:r w:rsidR="00317E32">
        <w:rPr>
          <w:color w:val="000000"/>
          <w:sz w:val="24"/>
        </w:rPr>
        <w:t xml:space="preserve"> </w:t>
      </w:r>
      <w:r>
        <w:rPr>
          <w:color w:val="000000"/>
          <w:sz w:val="24"/>
        </w:rPr>
        <w:t>а</w:t>
      </w:r>
      <w:r w:rsidR="00E12930">
        <w:rPr>
          <w:color w:val="000000"/>
          <w:sz w:val="24"/>
        </w:rPr>
        <w:t xml:space="preserve"> </w:t>
      </w:r>
      <w:r>
        <w:rPr>
          <w:color w:val="000000"/>
          <w:sz w:val="24"/>
        </w:rPr>
        <w:t>коллеги</w:t>
      </w:r>
      <w:r w:rsidR="00E12930">
        <w:rPr>
          <w:color w:val="000000"/>
          <w:sz w:val="24"/>
        </w:rPr>
        <w:t xml:space="preserve"> </w:t>
      </w:r>
      <w:r>
        <w:rPr>
          <w:color w:val="000000"/>
          <w:sz w:val="24"/>
        </w:rPr>
        <w:t>и</w:t>
      </w:r>
      <w:r w:rsidR="00E12930">
        <w:rPr>
          <w:color w:val="000000"/>
          <w:sz w:val="24"/>
        </w:rPr>
        <w:t xml:space="preserve"> </w:t>
      </w:r>
      <w:r>
        <w:rPr>
          <w:color w:val="000000"/>
          <w:sz w:val="24"/>
        </w:rPr>
        <w:t>партнеры,</w:t>
      </w:r>
      <w:r w:rsidR="00E12930">
        <w:rPr>
          <w:color w:val="000000"/>
          <w:sz w:val="24"/>
        </w:rPr>
        <w:t xml:space="preserve"> </w:t>
      </w:r>
      <w:r>
        <w:rPr>
          <w:color w:val="000000"/>
          <w:sz w:val="24"/>
        </w:rPr>
        <w:t>у</w:t>
      </w:r>
      <w:r w:rsidR="00E12930">
        <w:rPr>
          <w:color w:val="000000"/>
          <w:sz w:val="24"/>
        </w:rPr>
        <w:t xml:space="preserve"> </w:t>
      </w:r>
      <w:r>
        <w:rPr>
          <w:color w:val="000000"/>
          <w:sz w:val="24"/>
        </w:rPr>
        <w:t>которых</w:t>
      </w:r>
      <w:r w:rsidR="00E12930">
        <w:rPr>
          <w:color w:val="000000"/>
          <w:sz w:val="24"/>
        </w:rPr>
        <w:t xml:space="preserve"> </w:t>
      </w:r>
      <w:r>
        <w:rPr>
          <w:color w:val="000000"/>
          <w:sz w:val="24"/>
        </w:rPr>
        <w:t>общая</w:t>
      </w:r>
      <w:r w:rsidR="00E12930">
        <w:rPr>
          <w:color w:val="000000"/>
          <w:sz w:val="24"/>
        </w:rPr>
        <w:t xml:space="preserve"> </w:t>
      </w:r>
      <w:r>
        <w:rPr>
          <w:color w:val="000000"/>
          <w:sz w:val="24"/>
        </w:rPr>
        <w:t>задача—воспитание</w:t>
      </w:r>
      <w:r w:rsidR="00E12930">
        <w:rPr>
          <w:color w:val="000000"/>
          <w:sz w:val="24"/>
        </w:rPr>
        <w:t xml:space="preserve"> </w:t>
      </w:r>
      <w:r>
        <w:rPr>
          <w:color w:val="000000"/>
          <w:sz w:val="24"/>
        </w:rPr>
        <w:t>ребенка,</w:t>
      </w:r>
      <w:r w:rsidR="00E12930">
        <w:rPr>
          <w:color w:val="000000"/>
          <w:sz w:val="24"/>
        </w:rPr>
        <w:t xml:space="preserve"> </w:t>
      </w:r>
      <w:r>
        <w:rPr>
          <w:color w:val="000000"/>
          <w:sz w:val="24"/>
        </w:rPr>
        <w:t>при</w:t>
      </w:r>
      <w:r w:rsidR="00E12930">
        <w:rPr>
          <w:color w:val="000000"/>
          <w:sz w:val="24"/>
        </w:rPr>
        <w:t xml:space="preserve"> </w:t>
      </w:r>
      <w:r>
        <w:rPr>
          <w:color w:val="000000"/>
          <w:sz w:val="24"/>
        </w:rPr>
        <w:t>этом</w:t>
      </w:r>
      <w:r w:rsidR="00E12930">
        <w:rPr>
          <w:color w:val="000000"/>
          <w:sz w:val="24"/>
        </w:rPr>
        <w:t xml:space="preserve"> </w:t>
      </w:r>
      <w:r>
        <w:rPr>
          <w:color w:val="000000"/>
          <w:sz w:val="24"/>
        </w:rPr>
        <w:t>воспитатель,</w:t>
      </w:r>
      <w:r w:rsidR="00E12930">
        <w:rPr>
          <w:color w:val="000000"/>
          <w:sz w:val="24"/>
        </w:rPr>
        <w:t xml:space="preserve"> </w:t>
      </w:r>
      <w:r>
        <w:rPr>
          <w:color w:val="000000"/>
          <w:sz w:val="24"/>
        </w:rPr>
        <w:t>как</w:t>
      </w:r>
      <w:r w:rsidR="00E12930">
        <w:rPr>
          <w:color w:val="000000"/>
          <w:sz w:val="24"/>
        </w:rPr>
        <w:t xml:space="preserve"> </w:t>
      </w:r>
      <w:r>
        <w:rPr>
          <w:color w:val="000000"/>
          <w:sz w:val="24"/>
        </w:rPr>
        <w:t>профессионал,</w:t>
      </w:r>
      <w:r w:rsidR="00E12930">
        <w:rPr>
          <w:color w:val="000000"/>
          <w:sz w:val="24"/>
        </w:rPr>
        <w:t xml:space="preserve"> </w:t>
      </w:r>
      <w:r>
        <w:rPr>
          <w:color w:val="000000"/>
          <w:sz w:val="24"/>
        </w:rPr>
        <w:t>занимает</w:t>
      </w:r>
      <w:r w:rsidR="00E12930">
        <w:rPr>
          <w:color w:val="000000"/>
          <w:sz w:val="24"/>
        </w:rPr>
        <w:t xml:space="preserve"> </w:t>
      </w:r>
      <w:r>
        <w:rPr>
          <w:color w:val="000000"/>
          <w:spacing w:val="-1"/>
          <w:sz w:val="24"/>
        </w:rPr>
        <w:t>экспертную</w:t>
      </w:r>
      <w:r w:rsidR="00E12930">
        <w:rPr>
          <w:color w:val="000000"/>
          <w:spacing w:val="-1"/>
          <w:sz w:val="24"/>
        </w:rPr>
        <w:t xml:space="preserve"> </w:t>
      </w:r>
      <w:r>
        <w:rPr>
          <w:color w:val="000000"/>
          <w:sz w:val="24"/>
        </w:rPr>
        <w:t>позицию,</w:t>
      </w:r>
      <w:r w:rsidR="00E12930">
        <w:rPr>
          <w:color w:val="000000"/>
          <w:sz w:val="24"/>
        </w:rPr>
        <w:t xml:space="preserve"> </w:t>
      </w:r>
      <w:r>
        <w:rPr>
          <w:color w:val="000000"/>
          <w:sz w:val="24"/>
        </w:rPr>
        <w:t>а</w:t>
      </w:r>
      <w:r w:rsidR="00E12930">
        <w:rPr>
          <w:color w:val="000000"/>
          <w:sz w:val="24"/>
        </w:rPr>
        <w:t xml:space="preserve"> </w:t>
      </w:r>
      <w:r>
        <w:rPr>
          <w:color w:val="000000"/>
          <w:sz w:val="24"/>
        </w:rPr>
        <w:t>родитель</w:t>
      </w:r>
      <w:r w:rsidR="00E12930">
        <w:rPr>
          <w:color w:val="000000"/>
          <w:sz w:val="24"/>
        </w:rPr>
        <w:t xml:space="preserve"> </w:t>
      </w:r>
      <w:r>
        <w:rPr>
          <w:color w:val="000000"/>
          <w:sz w:val="24"/>
        </w:rPr>
        <w:t>прислушивается к</w:t>
      </w:r>
      <w:r w:rsidR="00E12930">
        <w:rPr>
          <w:color w:val="000000"/>
          <w:sz w:val="24"/>
        </w:rPr>
        <w:t xml:space="preserve"> </w:t>
      </w:r>
      <w:r>
        <w:rPr>
          <w:color w:val="000000"/>
          <w:sz w:val="24"/>
        </w:rPr>
        <w:t>мнению воспитателя и</w:t>
      </w:r>
      <w:r w:rsidR="00E12930">
        <w:rPr>
          <w:color w:val="000000"/>
          <w:sz w:val="24"/>
        </w:rPr>
        <w:t xml:space="preserve"> </w:t>
      </w:r>
      <w:r>
        <w:rPr>
          <w:color w:val="000000"/>
          <w:spacing w:val="-1"/>
          <w:sz w:val="24"/>
        </w:rPr>
        <w:t>содействует</w:t>
      </w:r>
      <w:r w:rsidR="00E12930">
        <w:rPr>
          <w:color w:val="000000"/>
          <w:spacing w:val="-1"/>
          <w:sz w:val="24"/>
        </w:rPr>
        <w:t xml:space="preserve"> </w:t>
      </w:r>
      <w:r>
        <w:rPr>
          <w:color w:val="000000"/>
          <w:spacing w:val="1"/>
          <w:sz w:val="24"/>
        </w:rPr>
        <w:t>ему</w:t>
      </w:r>
      <w:r w:rsidR="00E12930">
        <w:rPr>
          <w:color w:val="000000"/>
          <w:spacing w:val="1"/>
          <w:sz w:val="24"/>
        </w:rPr>
        <w:t xml:space="preserve"> </w:t>
      </w:r>
      <w:r>
        <w:rPr>
          <w:color w:val="000000"/>
          <w:spacing w:val="1"/>
          <w:sz w:val="24"/>
        </w:rPr>
        <w:t>по</w:t>
      </w:r>
      <w:r w:rsidR="00E12930">
        <w:rPr>
          <w:color w:val="000000"/>
          <w:spacing w:val="1"/>
          <w:sz w:val="24"/>
        </w:rPr>
        <w:t xml:space="preserve"> </w:t>
      </w:r>
      <w:r>
        <w:rPr>
          <w:color w:val="000000"/>
          <w:sz w:val="24"/>
        </w:rPr>
        <w:t>мере</w:t>
      </w:r>
      <w:r w:rsidR="00E12930">
        <w:rPr>
          <w:color w:val="000000"/>
          <w:sz w:val="24"/>
        </w:rPr>
        <w:t xml:space="preserve"> </w:t>
      </w:r>
      <w:r>
        <w:rPr>
          <w:color w:val="000000"/>
          <w:sz w:val="24"/>
        </w:rPr>
        <w:t>сил.</w:t>
      </w:r>
    </w:p>
    <w:p w14:paraId="1A4874E6" w14:textId="77777777" w:rsidR="002C6E8D" w:rsidRDefault="0069355F" w:rsidP="002E2D86">
      <w:pPr>
        <w:pBdr>
          <w:top w:val="none" w:sz="4" w:space="0" w:color="000000"/>
          <w:left w:val="none" w:sz="4" w:space="0" w:color="000000"/>
          <w:bottom w:val="none" w:sz="4" w:space="0" w:color="000000"/>
          <w:right w:val="none" w:sz="4" w:space="0" w:color="000000"/>
        </w:pBdr>
        <w:spacing w:line="240" w:lineRule="auto"/>
        <w:ind w:firstLine="708"/>
        <w:rPr>
          <w:rFonts w:ascii="Calibri" w:eastAsia="Calibri" w:hAnsi="Calibri" w:cs="Calibri"/>
          <w:sz w:val="22"/>
          <w:szCs w:val="22"/>
        </w:rPr>
      </w:pPr>
      <w:r>
        <w:rPr>
          <w:color w:val="000000"/>
          <w:sz w:val="24"/>
        </w:rPr>
        <w:t>Формы</w:t>
      </w:r>
      <w:r w:rsidR="00E12930">
        <w:rPr>
          <w:color w:val="000000"/>
          <w:sz w:val="24"/>
        </w:rPr>
        <w:t xml:space="preserve"> </w:t>
      </w:r>
      <w:r>
        <w:rPr>
          <w:color w:val="000000"/>
          <w:sz w:val="24"/>
        </w:rPr>
        <w:t>взаимодействия с</w:t>
      </w:r>
      <w:r w:rsidR="00E12930">
        <w:rPr>
          <w:color w:val="000000"/>
          <w:sz w:val="24"/>
        </w:rPr>
        <w:t xml:space="preserve"> </w:t>
      </w:r>
      <w:r>
        <w:rPr>
          <w:color w:val="000000"/>
          <w:sz w:val="24"/>
        </w:rPr>
        <w:t>родителями в рамках решения поставленных</w:t>
      </w:r>
      <w:r w:rsidR="00E12930">
        <w:rPr>
          <w:color w:val="000000"/>
          <w:sz w:val="24"/>
        </w:rPr>
        <w:t xml:space="preserve"> </w:t>
      </w:r>
      <w:r>
        <w:rPr>
          <w:color w:val="000000"/>
          <w:sz w:val="24"/>
        </w:rPr>
        <w:t>задач:</w:t>
      </w:r>
    </w:p>
    <w:p w14:paraId="68B96342" w14:textId="77777777" w:rsidR="002C6E8D"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-тестирование, опрос, анкетирование;</w:t>
      </w:r>
    </w:p>
    <w:p w14:paraId="2B21D4A9" w14:textId="77777777" w:rsidR="002C6E8D"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-информационные</w:t>
      </w:r>
      <w:r w:rsidR="00E12930">
        <w:rPr>
          <w:color w:val="000000"/>
          <w:sz w:val="24"/>
        </w:rPr>
        <w:t xml:space="preserve"> </w:t>
      </w:r>
      <w:r>
        <w:rPr>
          <w:color w:val="000000"/>
          <w:sz w:val="24"/>
        </w:rPr>
        <w:t>стенды;</w:t>
      </w:r>
    </w:p>
    <w:p w14:paraId="4BE830A2" w14:textId="77777777" w:rsidR="002C6E8D"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-консультации, беседы, рекомендации;</w:t>
      </w:r>
    </w:p>
    <w:p w14:paraId="259E9D81" w14:textId="48D0680A" w:rsidR="002C6E8D"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lastRenderedPageBreak/>
        <w:t>-</w:t>
      </w:r>
      <w:r>
        <w:rPr>
          <w:color w:val="000000"/>
          <w:spacing w:val="1"/>
          <w:sz w:val="24"/>
        </w:rPr>
        <w:t>онлайн</w:t>
      </w:r>
      <w:r>
        <w:rPr>
          <w:color w:val="000000"/>
          <w:spacing w:val="-1"/>
          <w:sz w:val="24"/>
        </w:rPr>
        <w:t>-</w:t>
      </w:r>
      <w:r>
        <w:rPr>
          <w:color w:val="000000"/>
          <w:sz w:val="24"/>
        </w:rPr>
        <w:t>информирование</w:t>
      </w:r>
      <w:r w:rsidR="00E12930">
        <w:rPr>
          <w:color w:val="000000"/>
          <w:sz w:val="24"/>
        </w:rPr>
        <w:t xml:space="preserve"> </w:t>
      </w:r>
      <w:r>
        <w:rPr>
          <w:color w:val="000000"/>
          <w:spacing w:val="1"/>
          <w:sz w:val="24"/>
        </w:rPr>
        <w:t>на</w:t>
      </w:r>
      <w:r w:rsidR="00E12930">
        <w:rPr>
          <w:color w:val="000000"/>
          <w:spacing w:val="1"/>
          <w:sz w:val="24"/>
        </w:rPr>
        <w:t xml:space="preserve"> </w:t>
      </w:r>
      <w:r>
        <w:rPr>
          <w:color w:val="000000"/>
          <w:sz w:val="24"/>
        </w:rPr>
        <w:t>сайте</w:t>
      </w:r>
      <w:r w:rsidR="00A075A1">
        <w:rPr>
          <w:color w:val="000000"/>
          <w:sz w:val="24"/>
        </w:rPr>
        <w:t xml:space="preserve"> </w:t>
      </w:r>
      <w:r w:rsidR="005458AC">
        <w:rPr>
          <w:color w:val="000000"/>
          <w:sz w:val="24"/>
        </w:rPr>
        <w:t>М</w:t>
      </w:r>
      <w:r w:rsidR="00317E32">
        <w:rPr>
          <w:color w:val="000000"/>
          <w:sz w:val="24"/>
          <w:lang w:val="tt-RU"/>
        </w:rPr>
        <w:t>Б</w:t>
      </w:r>
      <w:r w:rsidR="005458AC">
        <w:rPr>
          <w:color w:val="000000"/>
          <w:sz w:val="24"/>
        </w:rPr>
        <w:t>ДОУ и</w:t>
      </w:r>
      <w:r>
        <w:rPr>
          <w:color w:val="000000"/>
          <w:sz w:val="24"/>
        </w:rPr>
        <w:t xml:space="preserve"> в официальной группе ВКонтакте;</w:t>
      </w:r>
    </w:p>
    <w:p w14:paraId="510D31DB" w14:textId="0151EA82" w:rsidR="002C6E8D"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-семинары– практикумы,</w:t>
      </w:r>
      <w:r w:rsidR="00317E32">
        <w:rPr>
          <w:color w:val="000000"/>
          <w:sz w:val="24"/>
        </w:rPr>
        <w:t xml:space="preserve"> </w:t>
      </w:r>
      <w:r>
        <w:rPr>
          <w:color w:val="000000"/>
          <w:spacing w:val="-1"/>
          <w:sz w:val="24"/>
        </w:rPr>
        <w:t>«круглые</w:t>
      </w:r>
      <w:r w:rsidR="00317E32">
        <w:rPr>
          <w:color w:val="000000"/>
          <w:spacing w:val="-1"/>
          <w:sz w:val="24"/>
        </w:rPr>
        <w:t xml:space="preserve"> </w:t>
      </w:r>
      <w:r>
        <w:rPr>
          <w:color w:val="000000"/>
          <w:spacing w:val="1"/>
          <w:sz w:val="24"/>
        </w:rPr>
        <w:t>столы»</w:t>
      </w:r>
      <w:r>
        <w:rPr>
          <w:color w:val="000000"/>
          <w:sz w:val="24"/>
        </w:rPr>
        <w:t>;</w:t>
      </w:r>
    </w:p>
    <w:p w14:paraId="023E9027" w14:textId="77777777" w:rsidR="002C6E8D"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-образовательные</w:t>
      </w:r>
      <w:r w:rsidR="00E12930">
        <w:rPr>
          <w:color w:val="000000"/>
          <w:sz w:val="24"/>
        </w:rPr>
        <w:t xml:space="preserve"> </w:t>
      </w:r>
      <w:r>
        <w:rPr>
          <w:color w:val="000000"/>
          <w:sz w:val="24"/>
        </w:rPr>
        <w:t>проекты;</w:t>
      </w:r>
    </w:p>
    <w:p w14:paraId="352CE9BB" w14:textId="58209FA5" w:rsidR="002C6E8D"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-открытые</w:t>
      </w:r>
      <w:r w:rsidR="00E12930">
        <w:rPr>
          <w:color w:val="000000"/>
          <w:sz w:val="24"/>
        </w:rPr>
        <w:t xml:space="preserve"> </w:t>
      </w:r>
      <w:r>
        <w:rPr>
          <w:color w:val="000000"/>
          <w:sz w:val="24"/>
        </w:rPr>
        <w:t>просмотры мероприятий</w:t>
      </w:r>
      <w:r w:rsidR="00A075A1">
        <w:rPr>
          <w:color w:val="000000"/>
          <w:sz w:val="24"/>
        </w:rPr>
        <w:t xml:space="preserve"> </w:t>
      </w:r>
      <w:r>
        <w:rPr>
          <w:color w:val="000000"/>
          <w:sz w:val="24"/>
        </w:rPr>
        <w:t>с</w:t>
      </w:r>
      <w:r w:rsidR="00A075A1">
        <w:rPr>
          <w:color w:val="000000"/>
          <w:sz w:val="24"/>
        </w:rPr>
        <w:t xml:space="preserve"> </w:t>
      </w:r>
      <w:r>
        <w:rPr>
          <w:color w:val="000000"/>
          <w:sz w:val="24"/>
        </w:rPr>
        <w:t>участием детей;</w:t>
      </w:r>
    </w:p>
    <w:p w14:paraId="170F824E" w14:textId="77777777" w:rsidR="002C6E8D"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-день</w:t>
      </w:r>
      <w:r w:rsidR="00E12930">
        <w:rPr>
          <w:color w:val="000000"/>
          <w:sz w:val="24"/>
        </w:rPr>
        <w:t xml:space="preserve"> </w:t>
      </w:r>
      <w:r>
        <w:rPr>
          <w:color w:val="000000"/>
          <w:sz w:val="24"/>
        </w:rPr>
        <w:t>открытых</w:t>
      </w:r>
      <w:r w:rsidR="00E12930">
        <w:rPr>
          <w:color w:val="000000"/>
          <w:sz w:val="24"/>
        </w:rPr>
        <w:t xml:space="preserve"> </w:t>
      </w:r>
      <w:r>
        <w:rPr>
          <w:color w:val="000000"/>
          <w:sz w:val="24"/>
        </w:rPr>
        <w:t>дверей;</w:t>
      </w:r>
    </w:p>
    <w:p w14:paraId="4906ACDF" w14:textId="77777777" w:rsidR="002C6E8D"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-совместные</w:t>
      </w:r>
      <w:r w:rsidR="00E12930">
        <w:rPr>
          <w:color w:val="000000"/>
          <w:sz w:val="24"/>
        </w:rPr>
        <w:t xml:space="preserve"> </w:t>
      </w:r>
      <w:r>
        <w:rPr>
          <w:color w:val="000000"/>
          <w:sz w:val="24"/>
        </w:rPr>
        <w:t>досуги, праздники, концерты</w:t>
      </w:r>
      <w:r w:rsidR="00E12930">
        <w:rPr>
          <w:color w:val="000000"/>
          <w:sz w:val="24"/>
        </w:rPr>
        <w:t xml:space="preserve"> </w:t>
      </w:r>
      <w:r>
        <w:rPr>
          <w:color w:val="000000"/>
          <w:sz w:val="24"/>
        </w:rPr>
        <w:t>и</w:t>
      </w:r>
      <w:r w:rsidR="00E12930">
        <w:rPr>
          <w:color w:val="000000"/>
          <w:sz w:val="24"/>
        </w:rPr>
        <w:t xml:space="preserve"> </w:t>
      </w:r>
      <w:r>
        <w:rPr>
          <w:color w:val="000000"/>
          <w:sz w:val="24"/>
        </w:rPr>
        <w:t>пр.;</w:t>
      </w:r>
    </w:p>
    <w:p w14:paraId="2022CC3E" w14:textId="77777777" w:rsidR="002C6E8D"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-творческие</w:t>
      </w:r>
      <w:r w:rsidR="00E12930">
        <w:rPr>
          <w:color w:val="000000"/>
          <w:sz w:val="24"/>
        </w:rPr>
        <w:t xml:space="preserve"> </w:t>
      </w:r>
      <w:r>
        <w:rPr>
          <w:color w:val="000000"/>
          <w:sz w:val="24"/>
        </w:rPr>
        <w:t>выставки, вернисажи;</w:t>
      </w:r>
    </w:p>
    <w:p w14:paraId="72022935" w14:textId="77777777" w:rsidR="002C6E8D"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-конкурсы;</w:t>
      </w:r>
    </w:p>
    <w:p w14:paraId="57F3C96B" w14:textId="77777777" w:rsidR="002C6E8D"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-благотворительные</w:t>
      </w:r>
      <w:r w:rsidR="00E12930">
        <w:rPr>
          <w:color w:val="000000"/>
          <w:sz w:val="24"/>
        </w:rPr>
        <w:t xml:space="preserve"> </w:t>
      </w:r>
      <w:r>
        <w:rPr>
          <w:color w:val="000000"/>
          <w:sz w:val="24"/>
        </w:rPr>
        <w:t>акции;</w:t>
      </w:r>
    </w:p>
    <w:p w14:paraId="3E82EEC1" w14:textId="76970650" w:rsidR="002C6E8D" w:rsidRDefault="0069355F" w:rsidP="002E2D86">
      <w:pPr>
        <w:pBdr>
          <w:top w:val="none" w:sz="4" w:space="0" w:color="000000"/>
          <w:left w:val="none" w:sz="4" w:space="0" w:color="000000"/>
          <w:bottom w:val="none" w:sz="4" w:space="0" w:color="000000"/>
          <w:right w:val="none" w:sz="4" w:space="0" w:color="000000"/>
        </w:pBdr>
        <w:spacing w:line="240" w:lineRule="auto"/>
        <w:rPr>
          <w:rFonts w:ascii="Calibri" w:eastAsia="Calibri" w:hAnsi="Calibri" w:cs="Calibri"/>
          <w:sz w:val="22"/>
          <w:szCs w:val="22"/>
        </w:rPr>
      </w:pPr>
      <w:r>
        <w:rPr>
          <w:color w:val="000000"/>
          <w:sz w:val="24"/>
        </w:rPr>
        <w:t>-</w:t>
      </w:r>
      <w:r>
        <w:rPr>
          <w:color w:val="000000"/>
          <w:spacing w:val="-1"/>
          <w:sz w:val="24"/>
        </w:rPr>
        <w:t>участие</w:t>
      </w:r>
      <w:r>
        <w:rPr>
          <w:color w:val="000000"/>
          <w:sz w:val="24"/>
        </w:rPr>
        <w:t xml:space="preserve"> в работе</w:t>
      </w:r>
      <w:r w:rsidR="00A075A1">
        <w:rPr>
          <w:color w:val="000000"/>
          <w:sz w:val="24"/>
        </w:rPr>
        <w:t xml:space="preserve"> </w:t>
      </w:r>
      <w:r>
        <w:rPr>
          <w:color w:val="000000"/>
          <w:sz w:val="24"/>
        </w:rPr>
        <w:t>Совета</w:t>
      </w:r>
      <w:r w:rsidR="00A075A1">
        <w:rPr>
          <w:color w:val="000000"/>
          <w:sz w:val="24"/>
        </w:rPr>
        <w:t xml:space="preserve"> </w:t>
      </w:r>
      <w:r>
        <w:rPr>
          <w:color w:val="000000"/>
          <w:sz w:val="24"/>
        </w:rPr>
        <w:t>родителей, родительских комитетов</w:t>
      </w:r>
      <w:r>
        <w:rPr>
          <w:rFonts w:ascii="Calibri" w:eastAsia="Calibri" w:hAnsi="Calibri" w:cs="Calibri"/>
          <w:sz w:val="22"/>
          <w:szCs w:val="22"/>
        </w:rPr>
        <w:t>.</w:t>
      </w:r>
    </w:p>
    <w:p w14:paraId="400E36A2" w14:textId="77777777" w:rsidR="002E2D86" w:rsidRDefault="002E2D86" w:rsidP="002E2D86">
      <w:pPr>
        <w:pBdr>
          <w:top w:val="none" w:sz="4" w:space="0" w:color="000000"/>
          <w:left w:val="none" w:sz="4" w:space="0" w:color="000000"/>
          <w:bottom w:val="none" w:sz="4" w:space="0" w:color="000000"/>
          <w:right w:val="none" w:sz="4" w:space="0" w:color="000000"/>
        </w:pBdr>
        <w:spacing w:line="317" w:lineRule="atLeast"/>
        <w:ind w:right="-2" w:firstLine="708"/>
        <w:rPr>
          <w:color w:val="000000"/>
          <w:sz w:val="24"/>
        </w:rPr>
      </w:pPr>
    </w:p>
    <w:p w14:paraId="7C52BA7E" w14:textId="77777777" w:rsidR="002C6E8D" w:rsidRPr="00E12930" w:rsidRDefault="0069355F" w:rsidP="002E2D86">
      <w:pPr>
        <w:pBdr>
          <w:top w:val="none" w:sz="4" w:space="0" w:color="000000"/>
          <w:left w:val="none" w:sz="4" w:space="0" w:color="000000"/>
          <w:bottom w:val="none" w:sz="4" w:space="0" w:color="000000"/>
          <w:right w:val="none" w:sz="4" w:space="0" w:color="000000"/>
        </w:pBdr>
        <w:spacing w:line="317" w:lineRule="atLeast"/>
        <w:ind w:right="-2" w:firstLine="708"/>
        <w:rPr>
          <w:b/>
          <w:i/>
          <w:color w:val="000000"/>
          <w:sz w:val="24"/>
          <w:szCs w:val="24"/>
        </w:rPr>
      </w:pPr>
      <w:r w:rsidRPr="00E12930">
        <w:rPr>
          <w:b/>
          <w:i/>
          <w:color w:val="000000"/>
          <w:sz w:val="24"/>
        </w:rPr>
        <w:t>Групповые</w:t>
      </w:r>
      <w:r w:rsidR="00E12930" w:rsidRPr="00E12930">
        <w:rPr>
          <w:b/>
          <w:i/>
          <w:color w:val="000000"/>
          <w:sz w:val="24"/>
        </w:rPr>
        <w:t xml:space="preserve"> </w:t>
      </w:r>
      <w:r w:rsidRPr="00E12930">
        <w:rPr>
          <w:b/>
          <w:i/>
          <w:color w:val="000000"/>
          <w:sz w:val="24"/>
        </w:rPr>
        <w:t>формы работы</w:t>
      </w:r>
      <w:r w:rsidR="00E12930" w:rsidRPr="00E12930">
        <w:rPr>
          <w:b/>
          <w:i/>
          <w:color w:val="000000"/>
          <w:sz w:val="24"/>
        </w:rPr>
        <w:t xml:space="preserve"> </w:t>
      </w:r>
      <w:r w:rsidRPr="00E12930">
        <w:rPr>
          <w:b/>
          <w:i/>
          <w:color w:val="000000"/>
          <w:sz w:val="24"/>
        </w:rPr>
        <w:t>с</w:t>
      </w:r>
      <w:r w:rsidR="00E12930" w:rsidRPr="00E12930">
        <w:rPr>
          <w:b/>
          <w:i/>
          <w:color w:val="000000"/>
          <w:sz w:val="24"/>
        </w:rPr>
        <w:t xml:space="preserve"> </w:t>
      </w:r>
      <w:r w:rsidRPr="00E12930">
        <w:rPr>
          <w:b/>
          <w:i/>
          <w:color w:val="000000"/>
          <w:sz w:val="24"/>
        </w:rPr>
        <w:t>семьей:</w:t>
      </w:r>
    </w:p>
    <w:p w14:paraId="0CC96538" w14:textId="77777777" w:rsidR="002C6E8D" w:rsidRDefault="0069355F" w:rsidP="002E2D86">
      <w:pPr>
        <w:pBdr>
          <w:top w:val="none" w:sz="4" w:space="0" w:color="000000"/>
          <w:left w:val="none" w:sz="4" w:space="0" w:color="000000"/>
          <w:bottom w:val="none" w:sz="4" w:space="0" w:color="000000"/>
          <w:right w:val="none" w:sz="4" w:space="0" w:color="000000"/>
        </w:pBdr>
        <w:spacing w:line="240" w:lineRule="auto"/>
        <w:ind w:right="-2"/>
        <w:rPr>
          <w:rFonts w:ascii="Calibri" w:eastAsia="Calibri" w:hAnsi="Calibri" w:cs="Calibri"/>
          <w:sz w:val="22"/>
          <w:szCs w:val="22"/>
        </w:rPr>
      </w:pPr>
      <w:r>
        <w:rPr>
          <w:color w:val="000000"/>
          <w:sz w:val="24"/>
        </w:rPr>
        <w:t>-общие</w:t>
      </w:r>
      <w:r w:rsidR="00E12930">
        <w:rPr>
          <w:color w:val="000000"/>
          <w:sz w:val="24"/>
        </w:rPr>
        <w:t xml:space="preserve"> </w:t>
      </w:r>
      <w:r>
        <w:rPr>
          <w:color w:val="000000"/>
          <w:sz w:val="24"/>
        </w:rPr>
        <w:t>родительские</w:t>
      </w:r>
      <w:r w:rsidR="00E12930">
        <w:rPr>
          <w:color w:val="000000"/>
          <w:sz w:val="24"/>
        </w:rPr>
        <w:t xml:space="preserve"> </w:t>
      </w:r>
      <w:r>
        <w:rPr>
          <w:color w:val="000000"/>
          <w:sz w:val="24"/>
        </w:rPr>
        <w:t>собрания;</w:t>
      </w:r>
    </w:p>
    <w:p w14:paraId="253CC91F"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-групповые</w:t>
      </w:r>
      <w:r w:rsidR="00E12930">
        <w:rPr>
          <w:color w:val="000000"/>
          <w:sz w:val="24"/>
        </w:rPr>
        <w:t xml:space="preserve"> </w:t>
      </w:r>
      <w:r>
        <w:rPr>
          <w:color w:val="000000"/>
          <w:sz w:val="24"/>
        </w:rPr>
        <w:t>родительские</w:t>
      </w:r>
      <w:r w:rsidR="00E12930">
        <w:rPr>
          <w:color w:val="000000"/>
          <w:sz w:val="24"/>
        </w:rPr>
        <w:t xml:space="preserve"> </w:t>
      </w:r>
      <w:r>
        <w:rPr>
          <w:color w:val="000000"/>
          <w:sz w:val="24"/>
        </w:rPr>
        <w:t>собрания, Советы родителей;</w:t>
      </w:r>
    </w:p>
    <w:p w14:paraId="27FC7172"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-консультирование</w:t>
      </w:r>
      <w:r w:rsidR="00E12930">
        <w:rPr>
          <w:color w:val="000000"/>
          <w:sz w:val="24"/>
        </w:rPr>
        <w:t xml:space="preserve"> </w:t>
      </w:r>
      <w:r>
        <w:rPr>
          <w:color w:val="000000"/>
          <w:sz w:val="24"/>
        </w:rPr>
        <w:t>групп</w:t>
      </w:r>
      <w:r w:rsidR="00E12930">
        <w:rPr>
          <w:color w:val="000000"/>
          <w:sz w:val="24"/>
        </w:rPr>
        <w:t xml:space="preserve"> </w:t>
      </w:r>
      <w:r>
        <w:rPr>
          <w:color w:val="000000"/>
          <w:sz w:val="24"/>
        </w:rPr>
        <w:t>родителей</w:t>
      </w:r>
      <w:r>
        <w:rPr>
          <w:color w:val="000000"/>
          <w:spacing w:val="1"/>
          <w:sz w:val="24"/>
        </w:rPr>
        <w:t xml:space="preserve"> по</w:t>
      </w:r>
      <w:r w:rsidR="00E12930">
        <w:rPr>
          <w:color w:val="000000"/>
          <w:spacing w:val="1"/>
          <w:sz w:val="24"/>
        </w:rPr>
        <w:t xml:space="preserve"> </w:t>
      </w:r>
      <w:r>
        <w:rPr>
          <w:color w:val="000000"/>
          <w:sz w:val="24"/>
        </w:rPr>
        <w:t>общим темам;</w:t>
      </w:r>
    </w:p>
    <w:p w14:paraId="1A98EB52"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-анкетирование;</w:t>
      </w:r>
    </w:p>
    <w:p w14:paraId="77887882" w14:textId="1ADA213A" w:rsidR="002C6E8D" w:rsidRDefault="0069355F">
      <w:pPr>
        <w:pBdr>
          <w:top w:val="none" w:sz="4" w:space="0" w:color="000000"/>
          <w:left w:val="none" w:sz="4" w:space="0" w:color="000000"/>
          <w:bottom w:val="none" w:sz="4" w:space="0" w:color="000000"/>
          <w:right w:val="none" w:sz="4" w:space="0" w:color="000000"/>
        </w:pBdr>
        <w:spacing w:before="41" w:line="276" w:lineRule="atLeast"/>
      </w:pPr>
      <w:r>
        <w:rPr>
          <w:color w:val="000000"/>
          <w:sz w:val="24"/>
        </w:rPr>
        <w:t>-оформление</w:t>
      </w:r>
      <w:r w:rsidR="00E12930">
        <w:rPr>
          <w:color w:val="000000"/>
          <w:sz w:val="24"/>
        </w:rPr>
        <w:t xml:space="preserve"> </w:t>
      </w:r>
      <w:r>
        <w:rPr>
          <w:color w:val="000000"/>
          <w:sz w:val="24"/>
        </w:rPr>
        <w:t>информационных</w:t>
      </w:r>
      <w:r w:rsidR="00A075A1">
        <w:rPr>
          <w:color w:val="000000"/>
          <w:sz w:val="24"/>
        </w:rPr>
        <w:t xml:space="preserve"> </w:t>
      </w:r>
      <w:r>
        <w:rPr>
          <w:color w:val="000000"/>
          <w:sz w:val="24"/>
        </w:rPr>
        <w:t>стендов;</w:t>
      </w:r>
    </w:p>
    <w:p w14:paraId="49841D9E"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участие</w:t>
      </w:r>
      <w:r>
        <w:rPr>
          <w:color w:val="000000"/>
          <w:sz w:val="24"/>
        </w:rPr>
        <w:t xml:space="preserve"> и</w:t>
      </w:r>
      <w:r w:rsidR="00E12930">
        <w:rPr>
          <w:color w:val="000000"/>
          <w:sz w:val="24"/>
        </w:rPr>
        <w:t xml:space="preserve"> </w:t>
      </w:r>
      <w:r>
        <w:rPr>
          <w:color w:val="000000"/>
          <w:sz w:val="24"/>
        </w:rPr>
        <w:t>организация</w:t>
      </w:r>
      <w:r w:rsidR="00E12930">
        <w:rPr>
          <w:color w:val="000000"/>
          <w:sz w:val="24"/>
        </w:rPr>
        <w:t xml:space="preserve"> </w:t>
      </w:r>
      <w:r>
        <w:rPr>
          <w:color w:val="000000"/>
          <w:sz w:val="24"/>
        </w:rPr>
        <w:t xml:space="preserve">выставок, </w:t>
      </w:r>
      <w:r>
        <w:rPr>
          <w:color w:val="000000"/>
          <w:spacing w:val="1"/>
          <w:sz w:val="24"/>
        </w:rPr>
        <w:t>смотров</w:t>
      </w:r>
      <w:r>
        <w:rPr>
          <w:color w:val="000000"/>
          <w:spacing w:val="-1"/>
          <w:sz w:val="24"/>
        </w:rPr>
        <w:t>-</w:t>
      </w:r>
      <w:r>
        <w:rPr>
          <w:color w:val="000000"/>
          <w:sz w:val="24"/>
        </w:rPr>
        <w:t>конкурсов</w:t>
      </w:r>
      <w:r w:rsidR="00E12930">
        <w:rPr>
          <w:color w:val="000000"/>
          <w:sz w:val="24"/>
        </w:rPr>
        <w:t xml:space="preserve"> </w:t>
      </w:r>
      <w:r>
        <w:rPr>
          <w:color w:val="000000"/>
          <w:sz w:val="24"/>
        </w:rPr>
        <w:t>совместного творчества;</w:t>
      </w:r>
    </w:p>
    <w:p w14:paraId="6C71231E" w14:textId="36D4BE34"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w:t>
      </w:r>
      <w:r>
        <w:rPr>
          <w:color w:val="000000"/>
          <w:spacing w:val="-1"/>
          <w:sz w:val="24"/>
        </w:rPr>
        <w:t>участие</w:t>
      </w:r>
      <w:r>
        <w:rPr>
          <w:color w:val="000000"/>
          <w:sz w:val="24"/>
        </w:rPr>
        <w:t xml:space="preserve"> в организации</w:t>
      </w:r>
      <w:r w:rsidR="006D1426">
        <w:rPr>
          <w:color w:val="000000"/>
          <w:sz w:val="24"/>
        </w:rPr>
        <w:t xml:space="preserve"> </w:t>
      </w:r>
      <w:r>
        <w:rPr>
          <w:color w:val="000000"/>
          <w:spacing w:val="1"/>
          <w:sz w:val="24"/>
        </w:rPr>
        <w:t>мини</w:t>
      </w:r>
      <w:r>
        <w:rPr>
          <w:color w:val="000000"/>
          <w:spacing w:val="-1"/>
          <w:sz w:val="24"/>
        </w:rPr>
        <w:t>-музеев</w:t>
      </w:r>
      <w:r w:rsidR="006D1426">
        <w:rPr>
          <w:color w:val="000000"/>
          <w:spacing w:val="-1"/>
          <w:sz w:val="24"/>
        </w:rPr>
        <w:t xml:space="preserve"> </w:t>
      </w:r>
      <w:r>
        <w:rPr>
          <w:color w:val="000000"/>
          <w:sz w:val="24"/>
        </w:rPr>
        <w:t>и тематических</w:t>
      </w:r>
      <w:r w:rsidR="00E12930">
        <w:rPr>
          <w:color w:val="000000"/>
          <w:sz w:val="24"/>
        </w:rPr>
        <w:t xml:space="preserve"> </w:t>
      </w:r>
      <w:r>
        <w:rPr>
          <w:color w:val="000000"/>
          <w:sz w:val="24"/>
        </w:rPr>
        <w:t xml:space="preserve">выставок в </w:t>
      </w:r>
      <w:r w:rsidR="00BA57C7">
        <w:rPr>
          <w:color w:val="000000"/>
          <w:sz w:val="24"/>
        </w:rPr>
        <w:t>М</w:t>
      </w:r>
      <w:r w:rsidR="00317E32">
        <w:rPr>
          <w:color w:val="000000"/>
          <w:sz w:val="24"/>
          <w:lang w:val="tt-RU"/>
        </w:rPr>
        <w:t>Б</w:t>
      </w:r>
      <w:r w:rsidR="00BA57C7">
        <w:rPr>
          <w:color w:val="000000"/>
          <w:sz w:val="24"/>
        </w:rPr>
        <w:t>ДОУ</w:t>
      </w:r>
      <w:r>
        <w:rPr>
          <w:color w:val="000000"/>
          <w:sz w:val="24"/>
        </w:rPr>
        <w:t>;</w:t>
      </w:r>
    </w:p>
    <w:p w14:paraId="4B5D253E"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-приглашение</w:t>
      </w:r>
      <w:r w:rsidR="00E12930">
        <w:rPr>
          <w:color w:val="000000"/>
          <w:sz w:val="24"/>
        </w:rPr>
        <w:t xml:space="preserve"> </w:t>
      </w:r>
      <w:r>
        <w:rPr>
          <w:color w:val="000000"/>
          <w:sz w:val="24"/>
        </w:rPr>
        <w:t>родителей</w:t>
      </w:r>
      <w:r w:rsidR="00E12930">
        <w:rPr>
          <w:color w:val="000000"/>
          <w:sz w:val="24"/>
        </w:rPr>
        <w:t xml:space="preserve"> </w:t>
      </w:r>
      <w:r>
        <w:rPr>
          <w:color w:val="000000"/>
          <w:sz w:val="24"/>
        </w:rPr>
        <w:t>воспитанников на</w:t>
      </w:r>
      <w:r w:rsidR="00E12930">
        <w:rPr>
          <w:color w:val="000000"/>
          <w:sz w:val="24"/>
        </w:rPr>
        <w:t xml:space="preserve"> </w:t>
      </w:r>
      <w:r>
        <w:rPr>
          <w:color w:val="000000"/>
          <w:sz w:val="24"/>
        </w:rPr>
        <w:t>детские</w:t>
      </w:r>
      <w:r w:rsidR="00E12930">
        <w:rPr>
          <w:color w:val="000000"/>
          <w:sz w:val="24"/>
        </w:rPr>
        <w:t xml:space="preserve"> </w:t>
      </w:r>
      <w:r>
        <w:rPr>
          <w:color w:val="000000"/>
          <w:sz w:val="24"/>
        </w:rPr>
        <w:t>концерты и</w:t>
      </w:r>
      <w:r w:rsidR="00E12930">
        <w:rPr>
          <w:color w:val="000000"/>
          <w:sz w:val="24"/>
        </w:rPr>
        <w:t xml:space="preserve"> </w:t>
      </w:r>
      <w:r>
        <w:rPr>
          <w:color w:val="000000"/>
          <w:sz w:val="24"/>
        </w:rPr>
        <w:t>праздники;</w:t>
      </w:r>
    </w:p>
    <w:p w14:paraId="4F6A925D" w14:textId="1A91B2F9" w:rsidR="002C6E8D" w:rsidRDefault="0069355F" w:rsidP="00FB5BEF">
      <w:pPr>
        <w:pBdr>
          <w:top w:val="none" w:sz="4" w:space="0" w:color="000000"/>
          <w:left w:val="none" w:sz="4" w:space="0" w:color="000000"/>
          <w:bottom w:val="none" w:sz="4" w:space="0" w:color="000000"/>
          <w:right w:val="none" w:sz="4" w:space="0" w:color="000000"/>
        </w:pBdr>
        <w:spacing w:line="240" w:lineRule="auto"/>
      </w:pPr>
      <w:r>
        <w:rPr>
          <w:color w:val="000000"/>
          <w:sz w:val="24"/>
        </w:rPr>
        <w:t>-</w:t>
      </w:r>
      <w:r>
        <w:rPr>
          <w:color w:val="000000"/>
          <w:spacing w:val="-1"/>
          <w:sz w:val="24"/>
        </w:rPr>
        <w:t>участие</w:t>
      </w:r>
      <w:r>
        <w:rPr>
          <w:color w:val="000000"/>
          <w:sz w:val="24"/>
        </w:rPr>
        <w:t xml:space="preserve"> в различных</w:t>
      </w:r>
      <w:r w:rsidR="00E12930">
        <w:rPr>
          <w:color w:val="000000"/>
          <w:sz w:val="24"/>
        </w:rPr>
        <w:t xml:space="preserve"> </w:t>
      </w:r>
      <w:r>
        <w:rPr>
          <w:color w:val="000000"/>
          <w:sz w:val="24"/>
        </w:rPr>
        <w:t>фестивалях, марафонах и</w:t>
      </w:r>
      <w:r w:rsidR="006D1426">
        <w:rPr>
          <w:color w:val="000000"/>
          <w:sz w:val="24"/>
        </w:rPr>
        <w:t xml:space="preserve"> </w:t>
      </w:r>
      <w:r>
        <w:rPr>
          <w:color w:val="000000"/>
          <w:sz w:val="24"/>
        </w:rPr>
        <w:t>акциях</w:t>
      </w:r>
      <w:r w:rsidR="00E12930">
        <w:rPr>
          <w:color w:val="000000"/>
          <w:sz w:val="24"/>
        </w:rPr>
        <w:t xml:space="preserve"> </w:t>
      </w:r>
      <w:r>
        <w:rPr>
          <w:color w:val="000000"/>
          <w:sz w:val="24"/>
        </w:rPr>
        <w:t>в</w:t>
      </w:r>
      <w:r w:rsidR="00E12930">
        <w:rPr>
          <w:color w:val="000000"/>
          <w:sz w:val="24"/>
        </w:rPr>
        <w:t xml:space="preserve"> </w:t>
      </w:r>
      <w:r>
        <w:rPr>
          <w:color w:val="000000"/>
          <w:sz w:val="24"/>
        </w:rPr>
        <w:t>течение</w:t>
      </w:r>
      <w:r w:rsidR="00E12930">
        <w:rPr>
          <w:color w:val="000000"/>
          <w:sz w:val="24"/>
        </w:rPr>
        <w:t xml:space="preserve"> </w:t>
      </w:r>
      <w:r>
        <w:rPr>
          <w:color w:val="000000"/>
          <w:sz w:val="24"/>
        </w:rPr>
        <w:t>года.</w:t>
      </w:r>
    </w:p>
    <w:p w14:paraId="467DE7A1" w14:textId="77777777" w:rsidR="002E2D86" w:rsidRDefault="002E2D86" w:rsidP="002E2D86">
      <w:pPr>
        <w:pBdr>
          <w:top w:val="none" w:sz="4" w:space="0" w:color="000000"/>
          <w:left w:val="none" w:sz="4" w:space="0" w:color="000000"/>
          <w:bottom w:val="none" w:sz="4" w:space="0" w:color="000000"/>
          <w:right w:val="none" w:sz="4" w:space="0" w:color="000000"/>
        </w:pBdr>
        <w:spacing w:line="240" w:lineRule="auto"/>
        <w:ind w:firstLine="708"/>
        <w:rPr>
          <w:color w:val="000000"/>
          <w:sz w:val="24"/>
        </w:rPr>
      </w:pPr>
    </w:p>
    <w:p w14:paraId="672BF044" w14:textId="77777777" w:rsidR="002C6E8D" w:rsidRPr="00E12930" w:rsidRDefault="0069355F" w:rsidP="002E2D86">
      <w:pPr>
        <w:pBdr>
          <w:top w:val="none" w:sz="4" w:space="0" w:color="000000"/>
          <w:left w:val="none" w:sz="4" w:space="0" w:color="000000"/>
          <w:bottom w:val="none" w:sz="4" w:space="0" w:color="000000"/>
          <w:right w:val="none" w:sz="4" w:space="0" w:color="000000"/>
        </w:pBdr>
        <w:spacing w:line="240" w:lineRule="auto"/>
        <w:ind w:firstLine="708"/>
        <w:rPr>
          <w:b/>
          <w:i/>
        </w:rPr>
      </w:pPr>
      <w:r w:rsidRPr="00E12930">
        <w:rPr>
          <w:b/>
          <w:i/>
          <w:color w:val="000000"/>
          <w:sz w:val="24"/>
        </w:rPr>
        <w:t>Индивидуальные</w:t>
      </w:r>
      <w:r w:rsidR="00E12930">
        <w:rPr>
          <w:b/>
          <w:i/>
          <w:color w:val="000000"/>
          <w:sz w:val="24"/>
        </w:rPr>
        <w:t xml:space="preserve"> </w:t>
      </w:r>
      <w:r w:rsidRPr="00E12930">
        <w:rPr>
          <w:b/>
          <w:i/>
          <w:color w:val="000000"/>
          <w:sz w:val="24"/>
        </w:rPr>
        <w:t>формы работы:</w:t>
      </w:r>
    </w:p>
    <w:p w14:paraId="1BAD464F"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right="565"/>
      </w:pPr>
      <w:r>
        <w:rPr>
          <w:color w:val="000000"/>
          <w:sz w:val="24"/>
        </w:rPr>
        <w:t>-работа</w:t>
      </w:r>
      <w:r w:rsidR="00E12930">
        <w:rPr>
          <w:color w:val="000000"/>
          <w:sz w:val="24"/>
        </w:rPr>
        <w:t xml:space="preserve"> </w:t>
      </w:r>
      <w:r>
        <w:rPr>
          <w:color w:val="000000"/>
          <w:sz w:val="24"/>
        </w:rPr>
        <w:t>специалистов</w:t>
      </w:r>
      <w:r w:rsidR="00E12930">
        <w:rPr>
          <w:color w:val="000000"/>
          <w:sz w:val="24"/>
        </w:rPr>
        <w:t xml:space="preserve"> </w:t>
      </w:r>
      <w:r>
        <w:rPr>
          <w:color w:val="000000"/>
          <w:spacing w:val="1"/>
          <w:sz w:val="24"/>
        </w:rPr>
        <w:t>по</w:t>
      </w:r>
      <w:r w:rsidR="00E12930">
        <w:rPr>
          <w:color w:val="000000"/>
          <w:spacing w:val="1"/>
          <w:sz w:val="24"/>
        </w:rPr>
        <w:t xml:space="preserve"> </w:t>
      </w:r>
      <w:r>
        <w:rPr>
          <w:color w:val="000000"/>
          <w:sz w:val="24"/>
        </w:rPr>
        <w:t>запросу</w:t>
      </w:r>
      <w:r w:rsidR="00E12930">
        <w:rPr>
          <w:color w:val="000000"/>
          <w:sz w:val="24"/>
        </w:rPr>
        <w:t xml:space="preserve"> </w:t>
      </w:r>
      <w:r>
        <w:rPr>
          <w:color w:val="000000"/>
          <w:sz w:val="24"/>
        </w:rPr>
        <w:t>родителей</w:t>
      </w:r>
      <w:r w:rsidR="00E12930">
        <w:rPr>
          <w:color w:val="000000"/>
          <w:sz w:val="24"/>
        </w:rPr>
        <w:t xml:space="preserve"> </w:t>
      </w:r>
      <w:r>
        <w:rPr>
          <w:color w:val="000000"/>
          <w:sz w:val="24"/>
        </w:rPr>
        <w:t>для</w:t>
      </w:r>
      <w:r w:rsidR="00E12930">
        <w:rPr>
          <w:color w:val="000000"/>
          <w:sz w:val="24"/>
        </w:rPr>
        <w:t xml:space="preserve"> </w:t>
      </w:r>
      <w:r>
        <w:rPr>
          <w:color w:val="000000"/>
          <w:sz w:val="24"/>
        </w:rPr>
        <w:t>решения</w:t>
      </w:r>
      <w:r w:rsidR="00E12930">
        <w:rPr>
          <w:color w:val="000000"/>
          <w:sz w:val="24"/>
        </w:rPr>
        <w:t xml:space="preserve"> </w:t>
      </w:r>
      <w:r>
        <w:rPr>
          <w:color w:val="000000"/>
          <w:sz w:val="24"/>
        </w:rPr>
        <w:t>проблемных</w:t>
      </w:r>
      <w:r w:rsidR="00E12930">
        <w:rPr>
          <w:color w:val="000000"/>
          <w:sz w:val="24"/>
        </w:rPr>
        <w:t xml:space="preserve"> </w:t>
      </w:r>
      <w:r>
        <w:rPr>
          <w:color w:val="000000"/>
          <w:sz w:val="24"/>
        </w:rPr>
        <w:t>ситуаций,</w:t>
      </w:r>
      <w:r w:rsidR="00E12930">
        <w:rPr>
          <w:color w:val="000000"/>
          <w:sz w:val="24"/>
        </w:rPr>
        <w:t xml:space="preserve"> </w:t>
      </w:r>
      <w:r>
        <w:rPr>
          <w:color w:val="000000"/>
          <w:sz w:val="24"/>
        </w:rPr>
        <w:t>связанных</w:t>
      </w:r>
      <w:r w:rsidR="00E12930">
        <w:rPr>
          <w:color w:val="000000"/>
          <w:sz w:val="24"/>
        </w:rPr>
        <w:t xml:space="preserve"> </w:t>
      </w:r>
      <w:r>
        <w:rPr>
          <w:color w:val="000000"/>
          <w:sz w:val="24"/>
        </w:rPr>
        <w:t>с воспитанием</w:t>
      </w:r>
      <w:r w:rsidR="00E12930">
        <w:rPr>
          <w:color w:val="000000"/>
          <w:sz w:val="24"/>
        </w:rPr>
        <w:t xml:space="preserve"> </w:t>
      </w:r>
      <w:r>
        <w:rPr>
          <w:color w:val="000000"/>
          <w:sz w:val="24"/>
        </w:rPr>
        <w:t>ребенка</w:t>
      </w:r>
      <w:r w:rsidR="00E12930">
        <w:rPr>
          <w:color w:val="000000"/>
          <w:sz w:val="24"/>
        </w:rPr>
        <w:t xml:space="preserve"> </w:t>
      </w:r>
      <w:r>
        <w:rPr>
          <w:color w:val="000000"/>
          <w:sz w:val="24"/>
        </w:rPr>
        <w:t xml:space="preserve">дошкольного </w:t>
      </w:r>
      <w:r>
        <w:rPr>
          <w:color w:val="000000"/>
          <w:spacing w:val="-1"/>
          <w:sz w:val="24"/>
        </w:rPr>
        <w:t>возраста.</w:t>
      </w:r>
    </w:p>
    <w:p w14:paraId="616F03DD" w14:textId="77777777" w:rsidR="002C6E8D" w:rsidRDefault="0069355F">
      <w:pPr>
        <w:pBdr>
          <w:top w:val="none" w:sz="4" w:space="0" w:color="000000"/>
          <w:left w:val="none" w:sz="4" w:space="0" w:color="000000"/>
          <w:bottom w:val="none" w:sz="4" w:space="0" w:color="000000"/>
          <w:right w:val="none" w:sz="4" w:space="0" w:color="000000"/>
        </w:pBdr>
        <w:spacing w:line="318" w:lineRule="atLeast"/>
        <w:ind w:right="571"/>
      </w:pPr>
      <w:r>
        <w:rPr>
          <w:color w:val="000000"/>
          <w:sz w:val="24"/>
        </w:rPr>
        <w:t>-</w:t>
      </w:r>
      <w:r>
        <w:rPr>
          <w:color w:val="000000"/>
          <w:spacing w:val="-1"/>
          <w:sz w:val="24"/>
        </w:rPr>
        <w:t>участие</w:t>
      </w:r>
      <w:r w:rsidR="00E12930">
        <w:rPr>
          <w:color w:val="000000"/>
          <w:spacing w:val="-1"/>
          <w:sz w:val="24"/>
        </w:rPr>
        <w:t xml:space="preserve"> </w:t>
      </w:r>
      <w:r>
        <w:rPr>
          <w:color w:val="000000"/>
          <w:sz w:val="24"/>
        </w:rPr>
        <w:t>родителей</w:t>
      </w:r>
      <w:r w:rsidR="00E12930">
        <w:rPr>
          <w:color w:val="000000"/>
          <w:sz w:val="24"/>
        </w:rPr>
        <w:t xml:space="preserve"> </w:t>
      </w:r>
      <w:r>
        <w:rPr>
          <w:color w:val="000000"/>
          <w:sz w:val="24"/>
        </w:rPr>
        <w:t>в</w:t>
      </w:r>
      <w:r w:rsidR="00E12930">
        <w:rPr>
          <w:color w:val="000000"/>
          <w:sz w:val="24"/>
        </w:rPr>
        <w:t xml:space="preserve"> </w:t>
      </w:r>
      <w:r>
        <w:rPr>
          <w:color w:val="000000"/>
          <w:sz w:val="24"/>
        </w:rPr>
        <w:t>педагогических</w:t>
      </w:r>
      <w:r w:rsidR="00E12930">
        <w:rPr>
          <w:color w:val="000000"/>
          <w:sz w:val="24"/>
        </w:rPr>
        <w:t xml:space="preserve"> </w:t>
      </w:r>
      <w:r>
        <w:rPr>
          <w:color w:val="000000"/>
          <w:sz w:val="24"/>
        </w:rPr>
        <w:t>консилиумах,</w:t>
      </w:r>
      <w:r w:rsidR="00E12930">
        <w:rPr>
          <w:color w:val="000000"/>
          <w:sz w:val="24"/>
        </w:rPr>
        <w:t xml:space="preserve"> </w:t>
      </w:r>
      <w:r>
        <w:rPr>
          <w:color w:val="000000"/>
          <w:sz w:val="24"/>
        </w:rPr>
        <w:t>собираемых</w:t>
      </w:r>
      <w:r w:rsidR="00E12930">
        <w:rPr>
          <w:color w:val="000000"/>
          <w:sz w:val="24"/>
        </w:rPr>
        <w:t xml:space="preserve"> </w:t>
      </w:r>
      <w:r>
        <w:rPr>
          <w:color w:val="000000"/>
          <w:sz w:val="24"/>
        </w:rPr>
        <w:t>в</w:t>
      </w:r>
      <w:r w:rsidR="00E12930">
        <w:rPr>
          <w:color w:val="000000"/>
          <w:sz w:val="24"/>
        </w:rPr>
        <w:t xml:space="preserve"> </w:t>
      </w:r>
      <w:r>
        <w:rPr>
          <w:color w:val="000000"/>
          <w:sz w:val="24"/>
        </w:rPr>
        <w:t>случае</w:t>
      </w:r>
      <w:r w:rsidR="00E12930">
        <w:rPr>
          <w:color w:val="000000"/>
          <w:sz w:val="24"/>
        </w:rPr>
        <w:t xml:space="preserve"> </w:t>
      </w:r>
      <w:r>
        <w:rPr>
          <w:color w:val="000000"/>
          <w:sz w:val="24"/>
        </w:rPr>
        <w:t>возникновения</w:t>
      </w:r>
      <w:r w:rsidR="00E12930">
        <w:rPr>
          <w:color w:val="000000"/>
          <w:sz w:val="24"/>
        </w:rPr>
        <w:t xml:space="preserve"> </w:t>
      </w:r>
      <w:r>
        <w:rPr>
          <w:color w:val="000000"/>
          <w:spacing w:val="-1"/>
          <w:sz w:val="24"/>
        </w:rPr>
        <w:t xml:space="preserve">острых </w:t>
      </w:r>
      <w:r>
        <w:rPr>
          <w:color w:val="000000"/>
          <w:sz w:val="24"/>
        </w:rPr>
        <w:t>проблем, связанных</w:t>
      </w:r>
      <w:r w:rsidR="00E12930">
        <w:rPr>
          <w:color w:val="000000"/>
          <w:sz w:val="24"/>
        </w:rPr>
        <w:t xml:space="preserve"> </w:t>
      </w:r>
      <w:r>
        <w:rPr>
          <w:color w:val="000000"/>
          <w:sz w:val="24"/>
        </w:rPr>
        <w:t>с</w:t>
      </w:r>
      <w:r w:rsidR="00E12930">
        <w:rPr>
          <w:color w:val="000000"/>
          <w:sz w:val="24"/>
        </w:rPr>
        <w:t xml:space="preserve"> </w:t>
      </w:r>
      <w:r>
        <w:rPr>
          <w:color w:val="000000"/>
          <w:sz w:val="24"/>
        </w:rPr>
        <w:t>воспитанием</w:t>
      </w:r>
      <w:r w:rsidR="00E12930">
        <w:rPr>
          <w:color w:val="000000"/>
          <w:sz w:val="24"/>
        </w:rPr>
        <w:t xml:space="preserve"> </w:t>
      </w:r>
      <w:r>
        <w:rPr>
          <w:color w:val="000000"/>
          <w:sz w:val="24"/>
        </w:rPr>
        <w:t>ребенка.</w:t>
      </w:r>
    </w:p>
    <w:p w14:paraId="7AF413D7"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right="564"/>
      </w:pPr>
      <w:r>
        <w:rPr>
          <w:color w:val="000000"/>
          <w:sz w:val="24"/>
        </w:rPr>
        <w:t>-</w:t>
      </w:r>
      <w:r>
        <w:rPr>
          <w:color w:val="000000"/>
          <w:spacing w:val="-1"/>
          <w:sz w:val="24"/>
        </w:rPr>
        <w:t>участие</w:t>
      </w:r>
      <w:r w:rsidR="00E12930">
        <w:rPr>
          <w:color w:val="000000"/>
          <w:spacing w:val="-1"/>
          <w:sz w:val="24"/>
        </w:rPr>
        <w:t xml:space="preserve"> </w:t>
      </w:r>
      <w:r>
        <w:rPr>
          <w:color w:val="000000"/>
          <w:sz w:val="24"/>
        </w:rPr>
        <w:t>родителей</w:t>
      </w:r>
      <w:r w:rsidR="00E12930">
        <w:rPr>
          <w:color w:val="000000"/>
          <w:sz w:val="24"/>
        </w:rPr>
        <w:t xml:space="preserve"> </w:t>
      </w:r>
      <w:r>
        <w:rPr>
          <w:color w:val="000000"/>
          <w:sz w:val="24"/>
        </w:rPr>
        <w:t>(законных</w:t>
      </w:r>
      <w:r w:rsidR="00E12930">
        <w:rPr>
          <w:color w:val="000000"/>
          <w:sz w:val="24"/>
        </w:rPr>
        <w:t xml:space="preserve"> </w:t>
      </w:r>
      <w:r>
        <w:rPr>
          <w:color w:val="000000"/>
          <w:sz w:val="24"/>
        </w:rPr>
        <w:t>представителей)</w:t>
      </w:r>
      <w:r w:rsidR="00E12930">
        <w:rPr>
          <w:color w:val="000000"/>
          <w:sz w:val="24"/>
        </w:rPr>
        <w:t xml:space="preserve"> </w:t>
      </w:r>
      <w:r>
        <w:rPr>
          <w:color w:val="000000"/>
          <w:sz w:val="24"/>
        </w:rPr>
        <w:t>и</w:t>
      </w:r>
      <w:r w:rsidR="00E12930">
        <w:rPr>
          <w:color w:val="000000"/>
          <w:sz w:val="24"/>
        </w:rPr>
        <w:t xml:space="preserve"> </w:t>
      </w:r>
      <w:r>
        <w:rPr>
          <w:color w:val="000000"/>
          <w:spacing w:val="-1"/>
          <w:sz w:val="24"/>
        </w:rPr>
        <w:t>других</w:t>
      </w:r>
      <w:r w:rsidR="00E12930">
        <w:rPr>
          <w:color w:val="000000"/>
          <w:spacing w:val="-1"/>
          <w:sz w:val="24"/>
        </w:rPr>
        <w:t xml:space="preserve"> </w:t>
      </w:r>
      <w:r>
        <w:rPr>
          <w:color w:val="000000"/>
          <w:sz w:val="24"/>
        </w:rPr>
        <w:t>членов</w:t>
      </w:r>
      <w:r w:rsidR="00E12930">
        <w:rPr>
          <w:color w:val="000000"/>
          <w:sz w:val="24"/>
        </w:rPr>
        <w:t xml:space="preserve"> </w:t>
      </w:r>
      <w:r>
        <w:rPr>
          <w:color w:val="000000"/>
          <w:sz w:val="24"/>
        </w:rPr>
        <w:t>семьи</w:t>
      </w:r>
      <w:r w:rsidR="00E12930">
        <w:rPr>
          <w:color w:val="000000"/>
          <w:sz w:val="24"/>
        </w:rPr>
        <w:t xml:space="preserve"> </w:t>
      </w:r>
      <w:r>
        <w:rPr>
          <w:color w:val="000000"/>
          <w:sz w:val="24"/>
        </w:rPr>
        <w:t>дошкольника</w:t>
      </w:r>
      <w:r w:rsidR="00E12930">
        <w:rPr>
          <w:color w:val="000000"/>
          <w:sz w:val="24"/>
        </w:rPr>
        <w:t xml:space="preserve"> </w:t>
      </w:r>
      <w:r>
        <w:rPr>
          <w:color w:val="000000"/>
          <w:sz w:val="24"/>
        </w:rPr>
        <w:t>в реализации</w:t>
      </w:r>
      <w:r w:rsidR="00E12930">
        <w:rPr>
          <w:color w:val="000000"/>
          <w:sz w:val="24"/>
        </w:rPr>
        <w:t xml:space="preserve"> </w:t>
      </w:r>
      <w:r>
        <w:rPr>
          <w:color w:val="000000"/>
          <w:sz w:val="24"/>
        </w:rPr>
        <w:t>проектов и</w:t>
      </w:r>
      <w:r w:rsidR="00E12930">
        <w:rPr>
          <w:color w:val="000000"/>
          <w:sz w:val="24"/>
        </w:rPr>
        <w:t xml:space="preserve"> </w:t>
      </w:r>
      <w:r>
        <w:rPr>
          <w:color w:val="000000"/>
          <w:sz w:val="24"/>
        </w:rPr>
        <w:t>мероприятий</w:t>
      </w:r>
      <w:r w:rsidR="00E12930">
        <w:rPr>
          <w:color w:val="000000"/>
          <w:sz w:val="24"/>
        </w:rPr>
        <w:t xml:space="preserve"> </w:t>
      </w:r>
      <w:r>
        <w:rPr>
          <w:color w:val="000000"/>
          <w:sz w:val="24"/>
        </w:rPr>
        <w:t>воспитательной</w:t>
      </w:r>
      <w:r w:rsidR="00E12930">
        <w:rPr>
          <w:color w:val="000000"/>
          <w:sz w:val="24"/>
        </w:rPr>
        <w:t xml:space="preserve"> </w:t>
      </w:r>
      <w:r>
        <w:rPr>
          <w:color w:val="000000"/>
          <w:sz w:val="24"/>
        </w:rPr>
        <w:t>направленности.</w:t>
      </w:r>
    </w:p>
    <w:p w14:paraId="00AA2827" w14:textId="77777777" w:rsidR="002C6E8D" w:rsidRDefault="0069355F">
      <w:pPr>
        <w:pBdr>
          <w:top w:val="none" w:sz="4" w:space="0" w:color="000000"/>
          <w:left w:val="none" w:sz="4" w:space="0" w:color="000000"/>
          <w:bottom w:val="none" w:sz="4" w:space="0" w:color="000000"/>
          <w:right w:val="none" w:sz="4" w:space="0" w:color="000000"/>
        </w:pBdr>
        <w:spacing w:line="318" w:lineRule="atLeast"/>
        <w:ind w:right="558"/>
      </w:pPr>
      <w:r>
        <w:rPr>
          <w:color w:val="000000"/>
          <w:sz w:val="24"/>
        </w:rPr>
        <w:t>-индивидуальное</w:t>
      </w:r>
      <w:r w:rsidR="00E12930">
        <w:rPr>
          <w:color w:val="000000"/>
          <w:sz w:val="24"/>
        </w:rPr>
        <w:t xml:space="preserve"> </w:t>
      </w:r>
      <w:r>
        <w:rPr>
          <w:color w:val="000000"/>
          <w:sz w:val="24"/>
        </w:rPr>
        <w:t>консультирование</w:t>
      </w:r>
      <w:r w:rsidR="00E12930">
        <w:rPr>
          <w:color w:val="000000"/>
          <w:sz w:val="24"/>
        </w:rPr>
        <w:t xml:space="preserve"> </w:t>
      </w:r>
      <w:r>
        <w:rPr>
          <w:color w:val="000000"/>
          <w:sz w:val="24"/>
        </w:rPr>
        <w:t>родителей</w:t>
      </w:r>
      <w:r w:rsidR="00E12930">
        <w:rPr>
          <w:color w:val="000000"/>
          <w:sz w:val="24"/>
        </w:rPr>
        <w:t xml:space="preserve"> </w:t>
      </w:r>
      <w:r>
        <w:rPr>
          <w:color w:val="000000"/>
          <w:sz w:val="24"/>
        </w:rPr>
        <w:t>(законных</w:t>
      </w:r>
      <w:r w:rsidR="00E12930">
        <w:rPr>
          <w:color w:val="000000"/>
          <w:sz w:val="24"/>
        </w:rPr>
        <w:t xml:space="preserve"> </w:t>
      </w:r>
      <w:r>
        <w:rPr>
          <w:color w:val="000000"/>
          <w:sz w:val="24"/>
        </w:rPr>
        <w:t>представителей)</w:t>
      </w:r>
      <w:r w:rsidR="00E12930">
        <w:rPr>
          <w:color w:val="000000"/>
          <w:sz w:val="24"/>
        </w:rPr>
        <w:t xml:space="preserve"> </w:t>
      </w:r>
      <w:r>
        <w:rPr>
          <w:color w:val="000000"/>
          <w:sz w:val="24"/>
        </w:rPr>
        <w:t>c</w:t>
      </w:r>
      <w:r w:rsidR="00E12930">
        <w:rPr>
          <w:color w:val="000000"/>
          <w:sz w:val="24"/>
        </w:rPr>
        <w:t xml:space="preserve"> </w:t>
      </w:r>
      <w:r>
        <w:rPr>
          <w:color w:val="000000"/>
          <w:sz w:val="24"/>
        </w:rPr>
        <w:t>целью</w:t>
      </w:r>
      <w:r w:rsidR="00E12930">
        <w:rPr>
          <w:color w:val="000000"/>
          <w:sz w:val="24"/>
        </w:rPr>
        <w:t xml:space="preserve"> </w:t>
      </w:r>
      <w:r>
        <w:rPr>
          <w:color w:val="000000"/>
          <w:sz w:val="24"/>
        </w:rPr>
        <w:t>координации воспитательных</w:t>
      </w:r>
      <w:r w:rsidR="00E12930">
        <w:rPr>
          <w:color w:val="000000"/>
          <w:sz w:val="24"/>
        </w:rPr>
        <w:t xml:space="preserve"> </w:t>
      </w:r>
      <w:r>
        <w:rPr>
          <w:color w:val="000000"/>
          <w:spacing w:val="-1"/>
          <w:sz w:val="24"/>
        </w:rPr>
        <w:t>усилий</w:t>
      </w:r>
      <w:r w:rsidR="00E12930">
        <w:rPr>
          <w:color w:val="000000"/>
          <w:spacing w:val="-1"/>
          <w:sz w:val="24"/>
        </w:rPr>
        <w:t xml:space="preserve"> </w:t>
      </w:r>
      <w:r>
        <w:rPr>
          <w:color w:val="000000"/>
          <w:sz w:val="24"/>
        </w:rPr>
        <w:t>педагогического коллектива</w:t>
      </w:r>
      <w:r w:rsidR="00E12930">
        <w:rPr>
          <w:color w:val="000000"/>
          <w:sz w:val="24"/>
        </w:rPr>
        <w:t xml:space="preserve"> </w:t>
      </w:r>
      <w:r>
        <w:rPr>
          <w:color w:val="000000"/>
          <w:sz w:val="24"/>
        </w:rPr>
        <w:t>и</w:t>
      </w:r>
      <w:r w:rsidR="00E12930">
        <w:rPr>
          <w:color w:val="000000"/>
          <w:sz w:val="24"/>
        </w:rPr>
        <w:t xml:space="preserve"> </w:t>
      </w:r>
      <w:r>
        <w:rPr>
          <w:color w:val="000000"/>
          <w:sz w:val="24"/>
        </w:rPr>
        <w:t>семьи.</w:t>
      </w:r>
    </w:p>
    <w:p w14:paraId="1AD31C30"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p>
    <w:p w14:paraId="2FED23DF" w14:textId="280628AC" w:rsidR="002C6E8D" w:rsidRPr="00841066" w:rsidRDefault="0069355F">
      <w:pPr>
        <w:pBdr>
          <w:top w:val="none" w:sz="4" w:space="0" w:color="000000"/>
          <w:left w:val="none" w:sz="4" w:space="0" w:color="000000"/>
          <w:bottom w:val="none" w:sz="4" w:space="0" w:color="000000"/>
          <w:right w:val="none" w:sz="4" w:space="0" w:color="000000"/>
        </w:pBdr>
        <w:spacing w:line="276" w:lineRule="atLeast"/>
        <w:ind w:firstLine="708"/>
        <w:rPr>
          <w:b/>
          <w:color w:val="000000"/>
          <w:sz w:val="24"/>
        </w:rPr>
      </w:pPr>
      <w:r w:rsidRPr="00841066">
        <w:rPr>
          <w:b/>
          <w:color w:val="000000"/>
          <w:sz w:val="24"/>
        </w:rPr>
        <w:t>Планируемые</w:t>
      </w:r>
      <w:r w:rsidR="00E12930" w:rsidRPr="00841066">
        <w:rPr>
          <w:b/>
          <w:color w:val="000000"/>
          <w:sz w:val="24"/>
        </w:rPr>
        <w:t xml:space="preserve"> </w:t>
      </w:r>
      <w:r w:rsidRPr="00841066">
        <w:rPr>
          <w:b/>
          <w:color w:val="000000"/>
          <w:sz w:val="24"/>
        </w:rPr>
        <w:t>результаты сотрудничества</w:t>
      </w:r>
      <w:r w:rsidR="006D1426">
        <w:rPr>
          <w:b/>
          <w:color w:val="000000"/>
          <w:sz w:val="24"/>
        </w:rPr>
        <w:t xml:space="preserve"> </w:t>
      </w:r>
      <w:r w:rsidR="00BA57C7" w:rsidRPr="00841066">
        <w:rPr>
          <w:b/>
          <w:color w:val="000000"/>
          <w:spacing w:val="1"/>
          <w:sz w:val="24"/>
        </w:rPr>
        <w:t>М</w:t>
      </w:r>
      <w:r w:rsidR="00317E32">
        <w:rPr>
          <w:b/>
          <w:color w:val="000000"/>
          <w:spacing w:val="1"/>
          <w:sz w:val="24"/>
          <w:lang w:val="tt-RU"/>
        </w:rPr>
        <w:t>Б</w:t>
      </w:r>
      <w:r w:rsidR="00BA57C7" w:rsidRPr="00841066">
        <w:rPr>
          <w:b/>
          <w:color w:val="000000"/>
          <w:spacing w:val="1"/>
          <w:sz w:val="24"/>
        </w:rPr>
        <w:t>ДОУ</w:t>
      </w:r>
      <w:r w:rsidR="006D1426">
        <w:rPr>
          <w:b/>
          <w:color w:val="000000"/>
          <w:spacing w:val="1"/>
          <w:sz w:val="24"/>
        </w:rPr>
        <w:t xml:space="preserve"> </w:t>
      </w:r>
      <w:r w:rsidRPr="00841066">
        <w:rPr>
          <w:b/>
          <w:color w:val="000000"/>
          <w:sz w:val="24"/>
        </w:rPr>
        <w:t>с семьями</w:t>
      </w:r>
      <w:r w:rsidR="00E12930" w:rsidRPr="00841066">
        <w:rPr>
          <w:b/>
          <w:color w:val="000000"/>
          <w:sz w:val="24"/>
        </w:rPr>
        <w:t xml:space="preserve"> </w:t>
      </w:r>
      <w:r w:rsidRPr="00841066">
        <w:rPr>
          <w:b/>
          <w:color w:val="000000"/>
          <w:sz w:val="24"/>
        </w:rPr>
        <w:t>воспитанников:</w:t>
      </w:r>
    </w:p>
    <w:p w14:paraId="3785FD76" w14:textId="77777777" w:rsidR="00E12930" w:rsidRDefault="00E12930" w:rsidP="002E2D86">
      <w:pPr>
        <w:pBdr>
          <w:top w:val="none" w:sz="4" w:space="0" w:color="000000"/>
          <w:left w:val="none" w:sz="4" w:space="0" w:color="000000"/>
          <w:bottom w:val="none" w:sz="4" w:space="0" w:color="000000"/>
          <w:right w:val="none" w:sz="4" w:space="0" w:color="000000"/>
        </w:pBdr>
        <w:spacing w:line="318" w:lineRule="atLeast"/>
        <w:rPr>
          <w:color w:val="000000"/>
          <w:sz w:val="24"/>
        </w:rPr>
      </w:pPr>
      <w:r>
        <w:t xml:space="preserve">- </w:t>
      </w:r>
      <w:r w:rsidR="0069355F">
        <w:rPr>
          <w:color w:val="000000"/>
          <w:sz w:val="24"/>
        </w:rPr>
        <w:t>сформированность</w:t>
      </w:r>
      <w:r>
        <w:rPr>
          <w:color w:val="000000"/>
          <w:sz w:val="24"/>
        </w:rPr>
        <w:t xml:space="preserve"> </w:t>
      </w:r>
      <w:r w:rsidR="0069355F">
        <w:rPr>
          <w:color w:val="000000"/>
          <w:sz w:val="24"/>
        </w:rPr>
        <w:t>у</w:t>
      </w:r>
      <w:r>
        <w:rPr>
          <w:color w:val="000000"/>
          <w:sz w:val="24"/>
        </w:rPr>
        <w:t xml:space="preserve"> </w:t>
      </w:r>
      <w:r w:rsidR="0069355F">
        <w:rPr>
          <w:color w:val="000000"/>
          <w:sz w:val="24"/>
        </w:rPr>
        <w:t>родителей</w:t>
      </w:r>
      <w:r>
        <w:rPr>
          <w:color w:val="000000"/>
          <w:sz w:val="24"/>
        </w:rPr>
        <w:t xml:space="preserve"> </w:t>
      </w:r>
      <w:r w:rsidR="0069355F">
        <w:rPr>
          <w:color w:val="000000"/>
          <w:sz w:val="24"/>
        </w:rPr>
        <w:t>представлений</w:t>
      </w:r>
      <w:r>
        <w:rPr>
          <w:color w:val="000000"/>
          <w:sz w:val="24"/>
        </w:rPr>
        <w:t xml:space="preserve"> </w:t>
      </w:r>
      <w:r w:rsidR="0069355F">
        <w:rPr>
          <w:color w:val="000000"/>
          <w:sz w:val="24"/>
        </w:rPr>
        <w:t>о сфере</w:t>
      </w:r>
      <w:r>
        <w:rPr>
          <w:color w:val="000000"/>
          <w:sz w:val="24"/>
        </w:rPr>
        <w:t xml:space="preserve"> </w:t>
      </w:r>
      <w:r w:rsidR="0069355F">
        <w:rPr>
          <w:color w:val="000000"/>
          <w:sz w:val="24"/>
        </w:rPr>
        <w:t>педагогической</w:t>
      </w:r>
      <w:r>
        <w:rPr>
          <w:color w:val="000000"/>
          <w:sz w:val="24"/>
        </w:rPr>
        <w:t xml:space="preserve"> </w:t>
      </w:r>
      <w:r w:rsidR="0069355F">
        <w:rPr>
          <w:color w:val="000000"/>
          <w:sz w:val="24"/>
        </w:rPr>
        <w:t>деятельности;</w:t>
      </w:r>
    </w:p>
    <w:p w14:paraId="2A597917" w14:textId="77777777" w:rsidR="00E12930" w:rsidRDefault="00E12930" w:rsidP="002E2D86">
      <w:pPr>
        <w:pBdr>
          <w:top w:val="none" w:sz="4" w:space="0" w:color="000000"/>
          <w:left w:val="none" w:sz="4" w:space="0" w:color="000000"/>
          <w:bottom w:val="none" w:sz="4" w:space="0" w:color="000000"/>
          <w:right w:val="none" w:sz="4" w:space="0" w:color="000000"/>
        </w:pBdr>
        <w:spacing w:line="318" w:lineRule="atLeast"/>
        <w:rPr>
          <w:color w:val="000000"/>
          <w:spacing w:val="-1"/>
          <w:sz w:val="24"/>
        </w:rPr>
      </w:pPr>
      <w:r>
        <w:rPr>
          <w:color w:val="000000"/>
          <w:sz w:val="24"/>
        </w:rPr>
        <w:t xml:space="preserve">- </w:t>
      </w:r>
      <w:r w:rsidR="0069355F">
        <w:rPr>
          <w:color w:val="000000"/>
          <w:sz w:val="24"/>
        </w:rPr>
        <w:t>владение</w:t>
      </w:r>
      <w:r>
        <w:rPr>
          <w:color w:val="000000"/>
          <w:sz w:val="24"/>
        </w:rPr>
        <w:t xml:space="preserve"> </w:t>
      </w:r>
      <w:r w:rsidR="0069355F">
        <w:rPr>
          <w:color w:val="000000"/>
          <w:sz w:val="24"/>
        </w:rPr>
        <w:t>родителями</w:t>
      </w:r>
      <w:r>
        <w:rPr>
          <w:color w:val="000000"/>
          <w:sz w:val="24"/>
        </w:rPr>
        <w:t xml:space="preserve"> </w:t>
      </w:r>
      <w:r w:rsidR="0069355F">
        <w:rPr>
          <w:color w:val="000000"/>
          <w:sz w:val="24"/>
        </w:rPr>
        <w:t>практическими</w:t>
      </w:r>
      <w:r>
        <w:rPr>
          <w:color w:val="000000"/>
          <w:sz w:val="24"/>
        </w:rPr>
        <w:t xml:space="preserve"> </w:t>
      </w:r>
      <w:r w:rsidR="0069355F">
        <w:rPr>
          <w:color w:val="000000"/>
          <w:spacing w:val="-1"/>
          <w:sz w:val="24"/>
        </w:rPr>
        <w:t>умениями</w:t>
      </w:r>
      <w:r>
        <w:rPr>
          <w:color w:val="000000"/>
          <w:spacing w:val="-1"/>
          <w:sz w:val="24"/>
        </w:rPr>
        <w:t xml:space="preserve"> </w:t>
      </w:r>
      <w:r w:rsidR="0069355F">
        <w:rPr>
          <w:color w:val="000000"/>
          <w:sz w:val="24"/>
        </w:rPr>
        <w:t>и</w:t>
      </w:r>
      <w:r>
        <w:rPr>
          <w:color w:val="000000"/>
          <w:sz w:val="24"/>
        </w:rPr>
        <w:t xml:space="preserve"> </w:t>
      </w:r>
      <w:r w:rsidR="0069355F">
        <w:rPr>
          <w:color w:val="000000"/>
          <w:sz w:val="24"/>
        </w:rPr>
        <w:t>навыками</w:t>
      </w:r>
      <w:r>
        <w:rPr>
          <w:color w:val="000000"/>
          <w:sz w:val="24"/>
        </w:rPr>
        <w:t xml:space="preserve"> </w:t>
      </w:r>
      <w:r w:rsidR="0069355F">
        <w:rPr>
          <w:color w:val="000000"/>
          <w:sz w:val="24"/>
        </w:rPr>
        <w:t>воспитания</w:t>
      </w:r>
      <w:r>
        <w:rPr>
          <w:color w:val="000000"/>
          <w:sz w:val="24"/>
        </w:rPr>
        <w:t xml:space="preserve"> </w:t>
      </w:r>
      <w:r w:rsidR="0069355F">
        <w:rPr>
          <w:color w:val="000000"/>
          <w:sz w:val="24"/>
        </w:rPr>
        <w:t>и</w:t>
      </w:r>
      <w:r>
        <w:rPr>
          <w:color w:val="000000"/>
          <w:sz w:val="24"/>
        </w:rPr>
        <w:t xml:space="preserve"> </w:t>
      </w:r>
      <w:r w:rsidR="0069355F">
        <w:rPr>
          <w:color w:val="000000"/>
          <w:sz w:val="24"/>
        </w:rPr>
        <w:t>обучения</w:t>
      </w:r>
      <w:r>
        <w:rPr>
          <w:color w:val="000000"/>
          <w:sz w:val="24"/>
        </w:rPr>
        <w:t xml:space="preserve"> </w:t>
      </w:r>
      <w:r w:rsidR="0069355F">
        <w:rPr>
          <w:color w:val="000000"/>
          <w:sz w:val="24"/>
        </w:rPr>
        <w:t xml:space="preserve">детей дошкольного </w:t>
      </w:r>
      <w:r w:rsidR="0069355F">
        <w:rPr>
          <w:color w:val="000000"/>
          <w:spacing w:val="-1"/>
          <w:sz w:val="24"/>
        </w:rPr>
        <w:t>возраста;</w:t>
      </w:r>
    </w:p>
    <w:p w14:paraId="458721A6" w14:textId="77777777" w:rsidR="002C6E8D" w:rsidRDefault="00E12930" w:rsidP="00E12930">
      <w:pPr>
        <w:pBdr>
          <w:top w:val="none" w:sz="4" w:space="0" w:color="000000"/>
          <w:left w:val="none" w:sz="4" w:space="0" w:color="000000"/>
          <w:bottom w:val="none" w:sz="4" w:space="0" w:color="000000"/>
          <w:right w:val="none" w:sz="4" w:space="0" w:color="000000"/>
        </w:pBdr>
        <w:spacing w:line="318" w:lineRule="atLeast"/>
      </w:pPr>
      <w:r>
        <w:rPr>
          <w:color w:val="000000"/>
          <w:spacing w:val="-1"/>
          <w:sz w:val="24"/>
        </w:rPr>
        <w:t>-</w:t>
      </w:r>
      <w:r w:rsidR="0069355F">
        <w:rPr>
          <w:color w:val="000000"/>
          <w:sz w:val="24"/>
        </w:rPr>
        <w:t>формирование</w:t>
      </w:r>
      <w:r>
        <w:rPr>
          <w:color w:val="000000"/>
          <w:sz w:val="24"/>
        </w:rPr>
        <w:t xml:space="preserve"> </w:t>
      </w:r>
      <w:r w:rsidR="0069355F">
        <w:rPr>
          <w:color w:val="000000"/>
          <w:sz w:val="24"/>
        </w:rPr>
        <w:t>устойчивого</w:t>
      </w:r>
      <w:r>
        <w:rPr>
          <w:color w:val="000000"/>
          <w:sz w:val="24"/>
        </w:rPr>
        <w:t xml:space="preserve"> </w:t>
      </w:r>
      <w:r w:rsidR="0069355F">
        <w:rPr>
          <w:color w:val="000000"/>
          <w:sz w:val="24"/>
        </w:rPr>
        <w:t>интереса</w:t>
      </w:r>
      <w:r>
        <w:rPr>
          <w:color w:val="000000"/>
          <w:sz w:val="24"/>
        </w:rPr>
        <w:t xml:space="preserve"> </w:t>
      </w:r>
      <w:r w:rsidR="0069355F">
        <w:rPr>
          <w:color w:val="000000"/>
          <w:sz w:val="24"/>
        </w:rPr>
        <w:t>родителей</w:t>
      </w:r>
      <w:r>
        <w:rPr>
          <w:color w:val="000000"/>
          <w:sz w:val="24"/>
        </w:rPr>
        <w:t xml:space="preserve"> </w:t>
      </w:r>
      <w:r w:rsidR="0069355F">
        <w:rPr>
          <w:color w:val="000000"/>
          <w:sz w:val="24"/>
        </w:rPr>
        <w:t>к</w:t>
      </w:r>
      <w:r>
        <w:rPr>
          <w:color w:val="000000"/>
          <w:sz w:val="24"/>
        </w:rPr>
        <w:t xml:space="preserve"> </w:t>
      </w:r>
      <w:r w:rsidR="0069355F">
        <w:rPr>
          <w:color w:val="000000"/>
          <w:sz w:val="24"/>
        </w:rPr>
        <w:t>активному</w:t>
      </w:r>
      <w:r>
        <w:rPr>
          <w:color w:val="000000"/>
          <w:sz w:val="24"/>
        </w:rPr>
        <w:t xml:space="preserve"> </w:t>
      </w:r>
      <w:r w:rsidR="0069355F">
        <w:rPr>
          <w:color w:val="000000"/>
          <w:sz w:val="24"/>
        </w:rPr>
        <w:t>включению</w:t>
      </w:r>
      <w:r>
        <w:rPr>
          <w:color w:val="000000"/>
          <w:sz w:val="24"/>
        </w:rPr>
        <w:t xml:space="preserve"> </w:t>
      </w:r>
      <w:r w:rsidR="0069355F">
        <w:rPr>
          <w:color w:val="000000"/>
          <w:sz w:val="24"/>
        </w:rPr>
        <w:t>в</w:t>
      </w:r>
      <w:r>
        <w:rPr>
          <w:color w:val="000000"/>
          <w:sz w:val="24"/>
        </w:rPr>
        <w:t xml:space="preserve"> </w:t>
      </w:r>
      <w:r w:rsidR="0069355F">
        <w:rPr>
          <w:color w:val="000000"/>
          <w:sz w:val="24"/>
        </w:rPr>
        <w:t>общественную деятельность.</w:t>
      </w:r>
    </w:p>
    <w:p w14:paraId="6C22C348" w14:textId="55CF91D3" w:rsidR="002E2D86" w:rsidRPr="00841066" w:rsidRDefault="0069355F" w:rsidP="00841066">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Взаимодействие</w:t>
      </w:r>
      <w:r w:rsidR="00841066">
        <w:rPr>
          <w:color w:val="000000"/>
          <w:sz w:val="24"/>
        </w:rPr>
        <w:t xml:space="preserve"> </w:t>
      </w:r>
      <w:r>
        <w:rPr>
          <w:color w:val="000000"/>
          <w:sz w:val="24"/>
        </w:rPr>
        <w:t>педагогов</w:t>
      </w:r>
      <w:r w:rsidR="00841066">
        <w:rPr>
          <w:color w:val="000000"/>
          <w:sz w:val="24"/>
        </w:rPr>
        <w:t xml:space="preserve"> </w:t>
      </w:r>
      <w:r w:rsidR="00BA57C7">
        <w:rPr>
          <w:color w:val="000000"/>
          <w:spacing w:val="-1"/>
          <w:sz w:val="24"/>
        </w:rPr>
        <w:t>М</w:t>
      </w:r>
      <w:r w:rsidR="00317E32">
        <w:rPr>
          <w:color w:val="000000"/>
          <w:spacing w:val="-1"/>
          <w:sz w:val="24"/>
        </w:rPr>
        <w:t>Б</w:t>
      </w:r>
      <w:r w:rsidR="00BA57C7">
        <w:rPr>
          <w:color w:val="000000"/>
          <w:spacing w:val="-1"/>
          <w:sz w:val="24"/>
        </w:rPr>
        <w:t>ДОУ</w:t>
      </w:r>
      <w:r w:rsidR="00841066">
        <w:rPr>
          <w:color w:val="000000"/>
          <w:spacing w:val="-1"/>
          <w:sz w:val="24"/>
        </w:rPr>
        <w:t xml:space="preserve"> </w:t>
      </w:r>
      <w:r>
        <w:rPr>
          <w:color w:val="000000"/>
          <w:sz w:val="24"/>
        </w:rPr>
        <w:t>с</w:t>
      </w:r>
      <w:r w:rsidR="00841066">
        <w:rPr>
          <w:color w:val="000000"/>
          <w:sz w:val="24"/>
        </w:rPr>
        <w:t xml:space="preserve"> </w:t>
      </w:r>
      <w:r>
        <w:rPr>
          <w:color w:val="000000"/>
          <w:sz w:val="24"/>
        </w:rPr>
        <w:t>детьми</w:t>
      </w:r>
      <w:r w:rsidR="00841066">
        <w:rPr>
          <w:color w:val="000000"/>
          <w:sz w:val="24"/>
        </w:rPr>
        <w:t xml:space="preserve"> </w:t>
      </w:r>
      <w:r>
        <w:rPr>
          <w:color w:val="000000"/>
          <w:sz w:val="24"/>
        </w:rPr>
        <w:t>обеспечивает</w:t>
      </w:r>
      <w:r w:rsidR="00841066">
        <w:rPr>
          <w:color w:val="000000"/>
          <w:sz w:val="24"/>
        </w:rPr>
        <w:t xml:space="preserve"> </w:t>
      </w:r>
      <w:r>
        <w:rPr>
          <w:color w:val="000000"/>
          <w:sz w:val="24"/>
        </w:rPr>
        <w:t>атмосферу</w:t>
      </w:r>
      <w:r w:rsidR="00841066">
        <w:rPr>
          <w:color w:val="000000"/>
          <w:sz w:val="24"/>
        </w:rPr>
        <w:t xml:space="preserve"> </w:t>
      </w:r>
      <w:r>
        <w:rPr>
          <w:color w:val="000000"/>
          <w:spacing w:val="1"/>
          <w:sz w:val="24"/>
        </w:rPr>
        <w:t>принятия,</w:t>
      </w:r>
      <w:r w:rsidR="00841066">
        <w:rPr>
          <w:color w:val="000000"/>
          <w:spacing w:val="1"/>
          <w:sz w:val="24"/>
        </w:rPr>
        <w:t xml:space="preserve"> </w:t>
      </w:r>
      <w:r>
        <w:rPr>
          <w:color w:val="000000"/>
          <w:sz w:val="24"/>
        </w:rPr>
        <w:t>где</w:t>
      </w:r>
      <w:r w:rsidR="00841066">
        <w:rPr>
          <w:color w:val="000000"/>
          <w:sz w:val="24"/>
        </w:rPr>
        <w:t xml:space="preserve"> </w:t>
      </w:r>
      <w:r>
        <w:rPr>
          <w:color w:val="000000"/>
          <w:sz w:val="24"/>
        </w:rPr>
        <w:t>каждый</w:t>
      </w:r>
      <w:r w:rsidR="00841066">
        <w:rPr>
          <w:color w:val="000000"/>
          <w:sz w:val="24"/>
        </w:rPr>
        <w:t xml:space="preserve"> </w:t>
      </w:r>
      <w:r>
        <w:rPr>
          <w:color w:val="000000"/>
          <w:spacing w:val="-1"/>
          <w:sz w:val="24"/>
        </w:rPr>
        <w:t xml:space="preserve">ребенок </w:t>
      </w:r>
      <w:r>
        <w:rPr>
          <w:color w:val="000000"/>
          <w:sz w:val="24"/>
        </w:rPr>
        <w:t xml:space="preserve">чувствует, что его </w:t>
      </w:r>
      <w:r>
        <w:rPr>
          <w:color w:val="000000"/>
          <w:spacing w:val="1"/>
          <w:sz w:val="24"/>
        </w:rPr>
        <w:t>ценят,</w:t>
      </w:r>
      <w:r w:rsidR="00841066">
        <w:rPr>
          <w:color w:val="000000"/>
          <w:spacing w:val="1"/>
          <w:sz w:val="24"/>
        </w:rPr>
        <w:t xml:space="preserve"> </w:t>
      </w:r>
      <w:r>
        <w:rPr>
          <w:color w:val="000000"/>
          <w:sz w:val="24"/>
        </w:rPr>
        <w:t>принимают таким, какой</w:t>
      </w:r>
      <w:r w:rsidR="00841066">
        <w:rPr>
          <w:color w:val="000000"/>
          <w:sz w:val="24"/>
        </w:rPr>
        <w:t xml:space="preserve"> </w:t>
      </w:r>
      <w:r>
        <w:rPr>
          <w:color w:val="000000"/>
          <w:sz w:val="24"/>
        </w:rPr>
        <w:t>он</w:t>
      </w:r>
      <w:r w:rsidR="00841066">
        <w:rPr>
          <w:color w:val="000000"/>
          <w:sz w:val="24"/>
        </w:rPr>
        <w:t xml:space="preserve"> </w:t>
      </w:r>
      <w:r>
        <w:rPr>
          <w:color w:val="000000"/>
          <w:sz w:val="24"/>
        </w:rPr>
        <w:t>есть, всегда выслушают, поймут</w:t>
      </w:r>
      <w:r w:rsidR="00841066">
        <w:rPr>
          <w:color w:val="000000"/>
          <w:sz w:val="24"/>
        </w:rPr>
        <w:t xml:space="preserve"> </w:t>
      </w:r>
      <w:r>
        <w:rPr>
          <w:color w:val="000000"/>
          <w:sz w:val="24"/>
        </w:rPr>
        <w:t>и</w:t>
      </w:r>
      <w:r w:rsidR="00841066">
        <w:rPr>
          <w:color w:val="000000"/>
          <w:sz w:val="24"/>
        </w:rPr>
        <w:t xml:space="preserve"> </w:t>
      </w:r>
      <w:r>
        <w:rPr>
          <w:color w:val="000000"/>
          <w:sz w:val="24"/>
        </w:rPr>
        <w:t>помогут.</w:t>
      </w:r>
    </w:p>
    <w:p w14:paraId="0CAA832A" w14:textId="77777777" w:rsidR="00C53BE5" w:rsidRDefault="0069355F" w:rsidP="00841066">
      <w:pPr>
        <w:pBdr>
          <w:top w:val="none" w:sz="4" w:space="0" w:color="000000"/>
          <w:left w:val="none" w:sz="4" w:space="0" w:color="000000"/>
          <w:bottom w:val="none" w:sz="4" w:space="0" w:color="000000"/>
          <w:right w:val="none" w:sz="4" w:space="0" w:color="000000"/>
        </w:pBdr>
        <w:spacing w:line="240" w:lineRule="auto"/>
        <w:ind w:firstLine="708"/>
        <w:rPr>
          <w:i/>
          <w:color w:val="000000"/>
          <w:sz w:val="24"/>
        </w:rPr>
      </w:pPr>
      <w:r w:rsidRPr="00841066">
        <w:rPr>
          <w:i/>
          <w:color w:val="000000"/>
          <w:sz w:val="24"/>
        </w:rPr>
        <w:t>Для</w:t>
      </w:r>
      <w:r w:rsidR="00E12930" w:rsidRPr="00841066">
        <w:rPr>
          <w:i/>
          <w:color w:val="000000"/>
          <w:sz w:val="24"/>
        </w:rPr>
        <w:t xml:space="preserve"> </w:t>
      </w:r>
      <w:r w:rsidRPr="00841066">
        <w:rPr>
          <w:i/>
          <w:color w:val="000000"/>
          <w:spacing w:val="-1"/>
          <w:sz w:val="24"/>
        </w:rPr>
        <w:t>успешной</w:t>
      </w:r>
      <w:r w:rsidR="00E12930" w:rsidRPr="00841066">
        <w:rPr>
          <w:i/>
          <w:color w:val="000000"/>
          <w:spacing w:val="-1"/>
          <w:sz w:val="24"/>
        </w:rPr>
        <w:t xml:space="preserve"> </w:t>
      </w:r>
      <w:r w:rsidRPr="00841066">
        <w:rPr>
          <w:i/>
          <w:color w:val="000000"/>
          <w:sz w:val="24"/>
        </w:rPr>
        <w:t>реализации</w:t>
      </w:r>
      <w:r w:rsidR="00E12930" w:rsidRPr="00841066">
        <w:rPr>
          <w:i/>
          <w:color w:val="000000"/>
          <w:sz w:val="24"/>
        </w:rPr>
        <w:t xml:space="preserve"> </w:t>
      </w:r>
      <w:r w:rsidRPr="00841066">
        <w:rPr>
          <w:i/>
          <w:color w:val="000000"/>
          <w:sz w:val="24"/>
        </w:rPr>
        <w:t>Программы педагогам</w:t>
      </w:r>
      <w:r w:rsidR="00E12930" w:rsidRPr="00841066">
        <w:rPr>
          <w:i/>
          <w:color w:val="000000"/>
          <w:sz w:val="24"/>
        </w:rPr>
        <w:t xml:space="preserve"> </w:t>
      </w:r>
      <w:r w:rsidRPr="00841066">
        <w:rPr>
          <w:i/>
          <w:color w:val="000000"/>
          <w:sz w:val="24"/>
        </w:rPr>
        <w:t>необходимо:</w:t>
      </w:r>
    </w:p>
    <w:p w14:paraId="0476AC37" w14:textId="77777777" w:rsidR="00841066" w:rsidRPr="00841066" w:rsidRDefault="00841066" w:rsidP="00841066">
      <w:pPr>
        <w:pBdr>
          <w:top w:val="none" w:sz="4" w:space="0" w:color="000000"/>
          <w:left w:val="none" w:sz="4" w:space="0" w:color="000000"/>
          <w:bottom w:val="none" w:sz="4" w:space="0" w:color="000000"/>
          <w:right w:val="none" w:sz="4" w:space="0" w:color="000000"/>
        </w:pBdr>
        <w:spacing w:line="240" w:lineRule="auto"/>
        <w:ind w:firstLine="708"/>
        <w:rPr>
          <w:i/>
        </w:rPr>
      </w:pPr>
    </w:p>
    <w:tbl>
      <w:tblPr>
        <w:tblStyle w:val="af0"/>
        <w:tblW w:w="0" w:type="auto"/>
        <w:tblLook w:val="04A0" w:firstRow="1" w:lastRow="0" w:firstColumn="1" w:lastColumn="0" w:noHBand="0" w:noVBand="1"/>
      </w:tblPr>
      <w:tblGrid>
        <w:gridCol w:w="490"/>
        <w:gridCol w:w="4253"/>
        <w:gridCol w:w="5237"/>
      </w:tblGrid>
      <w:tr w:rsidR="00B52623" w14:paraId="5883273C" w14:textId="77777777" w:rsidTr="00984E36">
        <w:tc>
          <w:tcPr>
            <w:tcW w:w="490" w:type="dxa"/>
          </w:tcPr>
          <w:p w14:paraId="57B9782B" w14:textId="77777777" w:rsidR="00B52623" w:rsidRPr="00984E36" w:rsidRDefault="00984E36" w:rsidP="00984E36">
            <w:pPr>
              <w:pStyle w:val="ad"/>
              <w:spacing w:line="240" w:lineRule="auto"/>
              <w:ind w:left="2880" w:hanging="2880"/>
              <w:rPr>
                <w:color w:val="000000"/>
                <w:spacing w:val="2"/>
                <w:sz w:val="24"/>
              </w:rPr>
            </w:pPr>
            <w:r>
              <w:rPr>
                <w:color w:val="000000"/>
                <w:spacing w:val="2"/>
                <w:sz w:val="24"/>
              </w:rPr>
              <w:t>1.</w:t>
            </w:r>
          </w:p>
        </w:tc>
        <w:tc>
          <w:tcPr>
            <w:tcW w:w="4253" w:type="dxa"/>
          </w:tcPr>
          <w:p w14:paraId="014400B0" w14:textId="77777777" w:rsidR="00B52623" w:rsidRPr="00FB5BEF" w:rsidRDefault="00B52623" w:rsidP="00984E36">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Обеспечить</w:t>
            </w:r>
            <w:r w:rsidR="00E12930">
              <w:rPr>
                <w:color w:val="000000"/>
                <w:sz w:val="20"/>
              </w:rPr>
              <w:t xml:space="preserve"> </w:t>
            </w:r>
            <w:r w:rsidRPr="00FB5BEF">
              <w:rPr>
                <w:color w:val="000000"/>
                <w:sz w:val="20"/>
              </w:rPr>
              <w:t>эмоциональное</w:t>
            </w:r>
            <w:r w:rsidR="00E12930">
              <w:rPr>
                <w:color w:val="000000"/>
                <w:sz w:val="20"/>
              </w:rPr>
              <w:t xml:space="preserve"> </w:t>
            </w:r>
            <w:r w:rsidRPr="00FB5BEF">
              <w:rPr>
                <w:color w:val="000000"/>
                <w:sz w:val="20"/>
              </w:rPr>
              <w:t>благополучие</w:t>
            </w:r>
            <w:r w:rsidR="00E12930">
              <w:rPr>
                <w:color w:val="000000"/>
                <w:sz w:val="20"/>
              </w:rPr>
              <w:t xml:space="preserve"> </w:t>
            </w:r>
            <w:r w:rsidRPr="00FB5BEF">
              <w:rPr>
                <w:color w:val="000000"/>
                <w:sz w:val="20"/>
              </w:rPr>
              <w:t>ребенка</w:t>
            </w:r>
          </w:p>
          <w:p w14:paraId="28DB051B" w14:textId="77777777" w:rsidR="00B52623" w:rsidRDefault="00B52623" w:rsidP="00984E36">
            <w:pPr>
              <w:spacing w:line="240" w:lineRule="auto"/>
              <w:rPr>
                <w:color w:val="000000"/>
                <w:spacing w:val="2"/>
                <w:sz w:val="24"/>
              </w:rPr>
            </w:pPr>
          </w:p>
        </w:tc>
        <w:tc>
          <w:tcPr>
            <w:tcW w:w="5237" w:type="dxa"/>
          </w:tcPr>
          <w:p w14:paraId="755F93E1" w14:textId="0F531F8F" w:rsidR="00B52623" w:rsidRPr="00FB5BEF" w:rsidRDefault="00B52623" w:rsidP="00984E36">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Для этого</w:t>
            </w:r>
            <w:r w:rsidR="006D1426">
              <w:rPr>
                <w:color w:val="000000"/>
                <w:sz w:val="20"/>
              </w:rPr>
              <w:t xml:space="preserve"> </w:t>
            </w:r>
            <w:r w:rsidRPr="00FB5BEF">
              <w:rPr>
                <w:color w:val="000000"/>
                <w:sz w:val="20"/>
              </w:rPr>
              <w:t>педагог должен:</w:t>
            </w:r>
          </w:p>
          <w:p w14:paraId="6EB9177C" w14:textId="77777777" w:rsidR="00B52623" w:rsidRPr="00FB5BEF" w:rsidRDefault="00B52623" w:rsidP="00984E36">
            <w:pPr>
              <w:pBdr>
                <w:top w:val="none" w:sz="4" w:space="0" w:color="000000"/>
                <w:left w:val="none" w:sz="4" w:space="0" w:color="000000"/>
                <w:bottom w:val="none" w:sz="4" w:space="0" w:color="000000"/>
                <w:right w:val="none" w:sz="4" w:space="0" w:color="000000"/>
              </w:pBdr>
              <w:spacing w:before="11" w:line="240" w:lineRule="auto"/>
              <w:ind w:left="34"/>
              <w:rPr>
                <w:sz w:val="20"/>
              </w:rPr>
            </w:pPr>
            <w:r w:rsidRPr="00FB5BEF">
              <w:rPr>
                <w:color w:val="000000"/>
                <w:sz w:val="20"/>
              </w:rPr>
              <w:t>•общаться с</w:t>
            </w:r>
            <w:r w:rsidR="005B5FFB">
              <w:rPr>
                <w:color w:val="000000"/>
                <w:sz w:val="20"/>
              </w:rPr>
              <w:t xml:space="preserve"> </w:t>
            </w:r>
            <w:r w:rsidRPr="00FB5BEF">
              <w:rPr>
                <w:color w:val="000000"/>
                <w:sz w:val="20"/>
              </w:rPr>
              <w:t>детьми</w:t>
            </w:r>
            <w:r w:rsidR="005B5FFB">
              <w:rPr>
                <w:color w:val="000000"/>
                <w:sz w:val="20"/>
              </w:rPr>
              <w:t xml:space="preserve"> </w:t>
            </w:r>
            <w:r w:rsidRPr="00FB5BEF">
              <w:rPr>
                <w:color w:val="000000"/>
                <w:sz w:val="20"/>
              </w:rPr>
              <w:t>доброжелательно, без</w:t>
            </w:r>
            <w:r w:rsidR="005B5FFB">
              <w:rPr>
                <w:color w:val="000000"/>
                <w:sz w:val="20"/>
              </w:rPr>
              <w:t xml:space="preserve"> </w:t>
            </w:r>
            <w:r w:rsidRPr="00FB5BEF">
              <w:rPr>
                <w:color w:val="000000"/>
                <w:sz w:val="20"/>
              </w:rPr>
              <w:t>обвинений</w:t>
            </w:r>
            <w:r w:rsidR="005B5FFB">
              <w:rPr>
                <w:color w:val="000000"/>
                <w:sz w:val="20"/>
              </w:rPr>
              <w:t xml:space="preserve"> </w:t>
            </w:r>
            <w:r w:rsidRPr="00FB5BEF">
              <w:rPr>
                <w:color w:val="000000"/>
                <w:sz w:val="20"/>
              </w:rPr>
              <w:t>и</w:t>
            </w:r>
            <w:r w:rsidR="005B5FFB">
              <w:rPr>
                <w:color w:val="000000"/>
                <w:sz w:val="20"/>
              </w:rPr>
              <w:t xml:space="preserve"> </w:t>
            </w:r>
            <w:r w:rsidRPr="00FB5BEF">
              <w:rPr>
                <w:color w:val="000000"/>
                <w:spacing w:val="-1"/>
                <w:sz w:val="20"/>
              </w:rPr>
              <w:t>угроз;</w:t>
            </w:r>
          </w:p>
          <w:p w14:paraId="4DC6D221" w14:textId="02EE78F6" w:rsidR="00B52623" w:rsidRPr="00FB5BEF" w:rsidRDefault="00B52623" w:rsidP="00984E36">
            <w:pPr>
              <w:pBdr>
                <w:top w:val="none" w:sz="4" w:space="0" w:color="000000"/>
                <w:left w:val="none" w:sz="4" w:space="0" w:color="000000"/>
                <w:bottom w:val="none" w:sz="4" w:space="0" w:color="000000"/>
                <w:right w:val="none" w:sz="4" w:space="0" w:color="000000"/>
              </w:pBdr>
              <w:spacing w:line="240" w:lineRule="auto"/>
              <w:ind w:left="34"/>
              <w:rPr>
                <w:sz w:val="20"/>
              </w:rPr>
            </w:pPr>
            <w:r w:rsidRPr="00FB5BEF">
              <w:rPr>
                <w:color w:val="000000"/>
                <w:sz w:val="20"/>
              </w:rPr>
              <w:t>•внимательно</w:t>
            </w:r>
            <w:r w:rsidR="005B5FFB">
              <w:rPr>
                <w:color w:val="000000"/>
                <w:sz w:val="20"/>
              </w:rPr>
              <w:t xml:space="preserve"> </w:t>
            </w:r>
            <w:r w:rsidRPr="00FB5BEF">
              <w:rPr>
                <w:color w:val="000000"/>
                <w:sz w:val="20"/>
              </w:rPr>
              <w:t>выслушивать</w:t>
            </w:r>
            <w:r w:rsidR="005B5FFB">
              <w:rPr>
                <w:color w:val="000000"/>
                <w:sz w:val="20"/>
              </w:rPr>
              <w:t xml:space="preserve"> </w:t>
            </w:r>
            <w:r w:rsidRPr="00FB5BEF">
              <w:rPr>
                <w:color w:val="000000"/>
                <w:sz w:val="20"/>
              </w:rPr>
              <w:t>детей,</w:t>
            </w:r>
            <w:r w:rsidR="005B5FFB">
              <w:rPr>
                <w:color w:val="000000"/>
                <w:sz w:val="20"/>
              </w:rPr>
              <w:t xml:space="preserve"> </w:t>
            </w:r>
            <w:r w:rsidRPr="00FB5BEF">
              <w:rPr>
                <w:color w:val="000000"/>
                <w:sz w:val="20"/>
              </w:rPr>
              <w:t>показывать,</w:t>
            </w:r>
            <w:r w:rsidR="005B5FFB">
              <w:rPr>
                <w:color w:val="000000"/>
                <w:sz w:val="20"/>
              </w:rPr>
              <w:t xml:space="preserve"> </w:t>
            </w:r>
            <w:r w:rsidRPr="00FB5BEF">
              <w:rPr>
                <w:color w:val="000000"/>
                <w:sz w:val="20"/>
              </w:rPr>
              <w:t>что</w:t>
            </w:r>
            <w:r w:rsidR="006D1426">
              <w:rPr>
                <w:color w:val="000000"/>
                <w:sz w:val="20"/>
              </w:rPr>
              <w:t xml:space="preserve"> </w:t>
            </w:r>
            <w:r w:rsidRPr="00FB5BEF">
              <w:rPr>
                <w:color w:val="000000"/>
                <w:sz w:val="20"/>
              </w:rPr>
              <w:t>понимает</w:t>
            </w:r>
            <w:r w:rsidR="005B5FFB">
              <w:rPr>
                <w:color w:val="000000"/>
                <w:sz w:val="20"/>
              </w:rPr>
              <w:t xml:space="preserve"> </w:t>
            </w:r>
            <w:r w:rsidRPr="00FB5BEF">
              <w:rPr>
                <w:color w:val="000000"/>
                <w:spacing w:val="-1"/>
                <w:sz w:val="20"/>
              </w:rPr>
              <w:t>их чувства,</w:t>
            </w:r>
            <w:r w:rsidR="005B5FFB">
              <w:rPr>
                <w:color w:val="000000"/>
                <w:spacing w:val="-1"/>
                <w:sz w:val="20"/>
              </w:rPr>
              <w:t xml:space="preserve"> </w:t>
            </w:r>
            <w:r w:rsidRPr="00FB5BEF">
              <w:rPr>
                <w:color w:val="000000"/>
                <w:sz w:val="20"/>
              </w:rPr>
              <w:t>помогать</w:t>
            </w:r>
            <w:r w:rsidR="005B5FFB">
              <w:rPr>
                <w:color w:val="000000"/>
                <w:sz w:val="20"/>
              </w:rPr>
              <w:t xml:space="preserve"> </w:t>
            </w:r>
            <w:r w:rsidRPr="00FB5BEF">
              <w:rPr>
                <w:color w:val="000000"/>
                <w:sz w:val="20"/>
              </w:rPr>
              <w:t>делиться своими</w:t>
            </w:r>
            <w:r w:rsidR="005B5FFB">
              <w:rPr>
                <w:color w:val="000000"/>
                <w:sz w:val="20"/>
              </w:rPr>
              <w:t xml:space="preserve"> </w:t>
            </w:r>
            <w:r w:rsidRPr="00FB5BEF">
              <w:rPr>
                <w:color w:val="000000"/>
                <w:sz w:val="20"/>
              </w:rPr>
              <w:t>переживаниями</w:t>
            </w:r>
            <w:r w:rsidR="005B5FFB">
              <w:rPr>
                <w:color w:val="000000"/>
                <w:sz w:val="20"/>
              </w:rPr>
              <w:t xml:space="preserve"> </w:t>
            </w:r>
            <w:r w:rsidRPr="00FB5BEF">
              <w:rPr>
                <w:color w:val="000000"/>
                <w:sz w:val="20"/>
              </w:rPr>
              <w:t>и</w:t>
            </w:r>
            <w:r w:rsidR="005B5FFB">
              <w:rPr>
                <w:color w:val="000000"/>
                <w:sz w:val="20"/>
              </w:rPr>
              <w:t xml:space="preserve"> </w:t>
            </w:r>
            <w:r w:rsidRPr="00FB5BEF">
              <w:rPr>
                <w:color w:val="000000"/>
                <w:sz w:val="20"/>
              </w:rPr>
              <w:t>мыслями;</w:t>
            </w:r>
          </w:p>
          <w:p w14:paraId="5F780CFC" w14:textId="77777777" w:rsidR="00B52623" w:rsidRPr="00FB5BEF" w:rsidRDefault="00B52623" w:rsidP="00984E36">
            <w:pPr>
              <w:pBdr>
                <w:top w:val="none" w:sz="4" w:space="0" w:color="000000"/>
                <w:left w:val="none" w:sz="4" w:space="0" w:color="000000"/>
                <w:bottom w:val="none" w:sz="4" w:space="0" w:color="000000"/>
                <w:right w:val="none" w:sz="4" w:space="0" w:color="000000"/>
              </w:pBdr>
              <w:spacing w:line="240" w:lineRule="auto"/>
              <w:ind w:left="34"/>
              <w:rPr>
                <w:sz w:val="20"/>
              </w:rPr>
            </w:pPr>
            <w:r w:rsidRPr="00FB5BEF">
              <w:rPr>
                <w:color w:val="000000"/>
                <w:sz w:val="20"/>
              </w:rPr>
              <w:lastRenderedPageBreak/>
              <w:t>•помогать</w:t>
            </w:r>
            <w:r w:rsidR="005B5FFB">
              <w:rPr>
                <w:color w:val="000000"/>
                <w:sz w:val="20"/>
              </w:rPr>
              <w:t xml:space="preserve"> </w:t>
            </w:r>
            <w:r w:rsidRPr="00FB5BEF">
              <w:rPr>
                <w:color w:val="000000"/>
                <w:sz w:val="20"/>
              </w:rPr>
              <w:t>детям</w:t>
            </w:r>
            <w:r w:rsidR="005B5FFB">
              <w:rPr>
                <w:color w:val="000000"/>
                <w:sz w:val="20"/>
              </w:rPr>
              <w:t xml:space="preserve"> </w:t>
            </w:r>
            <w:r w:rsidRPr="00FB5BEF">
              <w:rPr>
                <w:color w:val="000000"/>
                <w:sz w:val="20"/>
              </w:rPr>
              <w:t>обнаружить</w:t>
            </w:r>
            <w:r w:rsidR="005B5FFB">
              <w:rPr>
                <w:color w:val="000000"/>
                <w:sz w:val="20"/>
              </w:rPr>
              <w:t xml:space="preserve"> </w:t>
            </w:r>
            <w:r w:rsidRPr="00FB5BEF">
              <w:rPr>
                <w:color w:val="000000"/>
                <w:sz w:val="20"/>
              </w:rPr>
              <w:t>конструктивные</w:t>
            </w:r>
            <w:r w:rsidR="005B5FFB">
              <w:rPr>
                <w:color w:val="000000"/>
                <w:sz w:val="20"/>
              </w:rPr>
              <w:t xml:space="preserve">   </w:t>
            </w:r>
            <w:r w:rsidRPr="00FB5BEF">
              <w:rPr>
                <w:color w:val="000000"/>
                <w:sz w:val="20"/>
              </w:rPr>
              <w:t>варианты поведения;</w:t>
            </w:r>
          </w:p>
          <w:p w14:paraId="1B9706F3" w14:textId="5E3795B1" w:rsidR="00B52623" w:rsidRPr="00FB5BEF" w:rsidRDefault="00B52623" w:rsidP="00984E36">
            <w:pPr>
              <w:pBdr>
                <w:top w:val="none" w:sz="4" w:space="0" w:color="000000"/>
                <w:left w:val="none" w:sz="4" w:space="0" w:color="000000"/>
                <w:bottom w:val="none" w:sz="4" w:space="0" w:color="000000"/>
                <w:right w:val="none" w:sz="4" w:space="0" w:color="000000"/>
              </w:pBdr>
              <w:spacing w:line="240" w:lineRule="auto"/>
              <w:ind w:left="34"/>
              <w:rPr>
                <w:sz w:val="20"/>
              </w:rPr>
            </w:pPr>
            <w:r w:rsidRPr="00FB5BEF">
              <w:rPr>
                <w:color w:val="000000"/>
                <w:sz w:val="20"/>
              </w:rPr>
              <w:t>•создавать</w:t>
            </w:r>
            <w:r w:rsidR="005B5FFB">
              <w:rPr>
                <w:color w:val="000000"/>
                <w:sz w:val="20"/>
              </w:rPr>
              <w:t xml:space="preserve"> </w:t>
            </w:r>
            <w:r w:rsidRPr="00FB5BEF">
              <w:rPr>
                <w:color w:val="000000"/>
                <w:sz w:val="20"/>
              </w:rPr>
              <w:t>ситуации,</w:t>
            </w:r>
            <w:r w:rsidR="006D1426">
              <w:rPr>
                <w:color w:val="000000"/>
                <w:sz w:val="20"/>
              </w:rPr>
              <w:t xml:space="preserve"> </w:t>
            </w:r>
            <w:r w:rsidRPr="00FB5BEF">
              <w:rPr>
                <w:color w:val="000000"/>
                <w:sz w:val="20"/>
              </w:rPr>
              <w:t>в</w:t>
            </w:r>
            <w:r w:rsidR="005B5FFB">
              <w:rPr>
                <w:color w:val="000000"/>
                <w:sz w:val="20"/>
              </w:rPr>
              <w:t xml:space="preserve"> </w:t>
            </w:r>
            <w:r w:rsidRPr="00FB5BEF">
              <w:rPr>
                <w:color w:val="000000"/>
                <w:sz w:val="20"/>
              </w:rPr>
              <w:t>которых</w:t>
            </w:r>
            <w:r w:rsidR="005B5FFB">
              <w:rPr>
                <w:color w:val="000000"/>
                <w:sz w:val="20"/>
              </w:rPr>
              <w:t xml:space="preserve"> </w:t>
            </w:r>
            <w:r w:rsidRPr="00FB5BEF">
              <w:rPr>
                <w:color w:val="000000"/>
                <w:spacing w:val="-1"/>
                <w:sz w:val="20"/>
              </w:rPr>
              <w:t>дети</w:t>
            </w:r>
            <w:r w:rsidR="005B5FFB">
              <w:rPr>
                <w:color w:val="000000"/>
                <w:spacing w:val="-1"/>
                <w:sz w:val="20"/>
              </w:rPr>
              <w:t xml:space="preserve"> </w:t>
            </w:r>
            <w:r w:rsidRPr="00FB5BEF">
              <w:rPr>
                <w:color w:val="000000"/>
                <w:sz w:val="20"/>
              </w:rPr>
              <w:t>при</w:t>
            </w:r>
            <w:r w:rsidR="005B5FFB">
              <w:rPr>
                <w:color w:val="000000"/>
                <w:sz w:val="20"/>
              </w:rPr>
              <w:t xml:space="preserve"> </w:t>
            </w:r>
            <w:r w:rsidRPr="00FB5BEF">
              <w:rPr>
                <w:color w:val="000000"/>
                <w:sz w:val="20"/>
              </w:rPr>
              <w:t>помощи</w:t>
            </w:r>
            <w:r w:rsidR="005B5FFB">
              <w:rPr>
                <w:color w:val="000000"/>
                <w:sz w:val="20"/>
              </w:rPr>
              <w:t xml:space="preserve"> </w:t>
            </w:r>
            <w:r w:rsidRPr="00FB5BEF">
              <w:rPr>
                <w:color w:val="000000"/>
                <w:sz w:val="20"/>
              </w:rPr>
              <w:t>разных</w:t>
            </w:r>
            <w:r w:rsidR="005B5FFB">
              <w:rPr>
                <w:color w:val="000000"/>
                <w:sz w:val="20"/>
              </w:rPr>
              <w:t xml:space="preserve"> </w:t>
            </w:r>
            <w:r w:rsidRPr="00FB5BEF">
              <w:rPr>
                <w:color w:val="000000"/>
                <w:sz w:val="20"/>
              </w:rPr>
              <w:t>культурных средств</w:t>
            </w:r>
            <w:r w:rsidR="006D1426">
              <w:rPr>
                <w:color w:val="000000"/>
                <w:sz w:val="20"/>
              </w:rPr>
              <w:t xml:space="preserve"> </w:t>
            </w:r>
            <w:r w:rsidRPr="00FB5BEF">
              <w:rPr>
                <w:color w:val="000000"/>
                <w:sz w:val="20"/>
              </w:rPr>
              <w:t>(игра, рисунок,</w:t>
            </w:r>
            <w:r w:rsidR="006D1426">
              <w:rPr>
                <w:color w:val="000000"/>
                <w:sz w:val="20"/>
              </w:rPr>
              <w:t xml:space="preserve"> </w:t>
            </w:r>
            <w:r w:rsidRPr="00FB5BEF">
              <w:rPr>
                <w:color w:val="000000"/>
                <w:sz w:val="20"/>
              </w:rPr>
              <w:t>движение</w:t>
            </w:r>
            <w:r w:rsidR="006D1426">
              <w:rPr>
                <w:color w:val="000000"/>
                <w:sz w:val="20"/>
              </w:rPr>
              <w:t xml:space="preserve"> </w:t>
            </w:r>
            <w:r w:rsidRPr="00FB5BEF">
              <w:rPr>
                <w:color w:val="000000"/>
                <w:sz w:val="20"/>
              </w:rPr>
              <w:t>и</w:t>
            </w:r>
            <w:r w:rsidR="006D1426">
              <w:rPr>
                <w:color w:val="000000"/>
                <w:sz w:val="20"/>
              </w:rPr>
              <w:t xml:space="preserve"> </w:t>
            </w:r>
            <w:r w:rsidRPr="00FB5BEF">
              <w:rPr>
                <w:color w:val="000000"/>
                <w:sz w:val="20"/>
              </w:rPr>
              <w:t>т. д.) могут</w:t>
            </w:r>
            <w:r w:rsidR="005B5FFB">
              <w:rPr>
                <w:color w:val="000000"/>
                <w:sz w:val="20"/>
              </w:rPr>
              <w:t xml:space="preserve"> </w:t>
            </w:r>
            <w:r w:rsidRPr="00FB5BEF">
              <w:rPr>
                <w:color w:val="000000"/>
                <w:sz w:val="20"/>
              </w:rPr>
              <w:t>выразить</w:t>
            </w:r>
            <w:r w:rsidR="005B5FFB">
              <w:rPr>
                <w:color w:val="000000"/>
                <w:sz w:val="20"/>
              </w:rPr>
              <w:t xml:space="preserve"> </w:t>
            </w:r>
            <w:r w:rsidRPr="00FB5BEF">
              <w:rPr>
                <w:color w:val="000000"/>
                <w:sz w:val="20"/>
              </w:rPr>
              <w:t>свое</w:t>
            </w:r>
            <w:r w:rsidR="005B5FFB">
              <w:rPr>
                <w:color w:val="000000"/>
                <w:sz w:val="20"/>
              </w:rPr>
              <w:t xml:space="preserve"> </w:t>
            </w:r>
            <w:r w:rsidRPr="00FB5BEF">
              <w:rPr>
                <w:color w:val="000000"/>
                <w:sz w:val="20"/>
              </w:rPr>
              <w:t>отношение к</w:t>
            </w:r>
            <w:r w:rsidR="006D1426">
              <w:rPr>
                <w:color w:val="000000"/>
                <w:sz w:val="20"/>
              </w:rPr>
              <w:t xml:space="preserve"> </w:t>
            </w:r>
            <w:r w:rsidRPr="00FB5BEF">
              <w:rPr>
                <w:color w:val="000000"/>
                <w:sz w:val="20"/>
              </w:rPr>
              <w:t>личностно</w:t>
            </w:r>
            <w:r w:rsidR="006D1426">
              <w:rPr>
                <w:color w:val="000000"/>
                <w:sz w:val="20"/>
              </w:rPr>
              <w:t xml:space="preserve"> </w:t>
            </w:r>
            <w:r w:rsidRPr="00FB5BEF">
              <w:rPr>
                <w:color w:val="000000"/>
                <w:spacing w:val="-1"/>
                <w:sz w:val="20"/>
              </w:rPr>
              <w:t>-</w:t>
            </w:r>
            <w:r w:rsidR="006D1426">
              <w:rPr>
                <w:color w:val="000000"/>
                <w:spacing w:val="-1"/>
                <w:sz w:val="20"/>
              </w:rPr>
              <w:t xml:space="preserve"> </w:t>
            </w:r>
            <w:r w:rsidRPr="00FB5BEF">
              <w:rPr>
                <w:color w:val="000000"/>
                <w:sz w:val="20"/>
              </w:rPr>
              <w:t>значимым</w:t>
            </w:r>
            <w:r w:rsidR="005B5FFB">
              <w:rPr>
                <w:color w:val="000000"/>
                <w:sz w:val="20"/>
              </w:rPr>
              <w:t xml:space="preserve"> </w:t>
            </w:r>
            <w:r w:rsidRPr="00FB5BEF">
              <w:rPr>
                <w:color w:val="000000"/>
                <w:sz w:val="20"/>
              </w:rPr>
              <w:t>для</w:t>
            </w:r>
            <w:r w:rsidR="005B5FFB">
              <w:rPr>
                <w:color w:val="000000"/>
                <w:sz w:val="20"/>
              </w:rPr>
              <w:t xml:space="preserve"> </w:t>
            </w:r>
            <w:r w:rsidRPr="00FB5BEF">
              <w:rPr>
                <w:color w:val="000000"/>
                <w:spacing w:val="-1"/>
                <w:sz w:val="20"/>
              </w:rPr>
              <w:t>них</w:t>
            </w:r>
            <w:r w:rsidR="006D1426">
              <w:rPr>
                <w:color w:val="000000"/>
                <w:spacing w:val="-1"/>
                <w:sz w:val="20"/>
              </w:rPr>
              <w:t xml:space="preserve"> </w:t>
            </w:r>
            <w:r w:rsidRPr="00FB5BEF">
              <w:rPr>
                <w:color w:val="000000"/>
                <w:sz w:val="20"/>
              </w:rPr>
              <w:t>событиями</w:t>
            </w:r>
            <w:r w:rsidR="005B5FFB">
              <w:rPr>
                <w:color w:val="000000"/>
                <w:sz w:val="20"/>
              </w:rPr>
              <w:t xml:space="preserve"> </w:t>
            </w:r>
            <w:r w:rsidRPr="00FB5BEF">
              <w:rPr>
                <w:color w:val="000000"/>
                <w:sz w:val="20"/>
              </w:rPr>
              <w:t>явлениям,</w:t>
            </w:r>
            <w:r w:rsidR="005B5FFB">
              <w:rPr>
                <w:color w:val="000000"/>
                <w:sz w:val="20"/>
              </w:rPr>
              <w:t xml:space="preserve"> </w:t>
            </w:r>
            <w:r w:rsidRPr="00FB5BEF">
              <w:rPr>
                <w:color w:val="000000"/>
                <w:sz w:val="20"/>
              </w:rPr>
              <w:t>в</w:t>
            </w:r>
            <w:r w:rsidR="005B5FFB">
              <w:rPr>
                <w:color w:val="000000"/>
                <w:sz w:val="20"/>
              </w:rPr>
              <w:t xml:space="preserve"> </w:t>
            </w:r>
            <w:r w:rsidRPr="00FB5BEF">
              <w:rPr>
                <w:color w:val="000000"/>
                <w:sz w:val="20"/>
              </w:rPr>
              <w:t>том</w:t>
            </w:r>
            <w:r w:rsidR="005B5FFB">
              <w:rPr>
                <w:color w:val="000000"/>
                <w:sz w:val="20"/>
              </w:rPr>
              <w:t xml:space="preserve"> </w:t>
            </w:r>
            <w:r w:rsidRPr="00FB5BEF">
              <w:rPr>
                <w:color w:val="000000"/>
                <w:spacing w:val="-1"/>
                <w:sz w:val="20"/>
              </w:rPr>
              <w:t>числе</w:t>
            </w:r>
          </w:p>
          <w:p w14:paraId="0BF2653B" w14:textId="77777777" w:rsidR="00B52623" w:rsidRPr="00FB5BEF" w:rsidRDefault="00B52623" w:rsidP="00984E36">
            <w:pPr>
              <w:pBdr>
                <w:top w:val="none" w:sz="4" w:space="0" w:color="000000"/>
                <w:left w:val="none" w:sz="4" w:space="0" w:color="000000"/>
                <w:bottom w:val="none" w:sz="4" w:space="0" w:color="000000"/>
                <w:right w:val="none" w:sz="4" w:space="0" w:color="000000"/>
              </w:pBdr>
              <w:spacing w:line="240" w:lineRule="auto"/>
              <w:ind w:left="34"/>
              <w:rPr>
                <w:sz w:val="20"/>
              </w:rPr>
            </w:pPr>
            <w:r w:rsidRPr="00FB5BEF">
              <w:rPr>
                <w:color w:val="000000"/>
                <w:sz w:val="20"/>
              </w:rPr>
              <w:t>происходящим</w:t>
            </w:r>
            <w:r w:rsidR="005B5FFB">
              <w:rPr>
                <w:color w:val="000000"/>
                <w:sz w:val="20"/>
              </w:rPr>
              <w:t xml:space="preserve"> </w:t>
            </w:r>
            <w:r w:rsidRPr="00FB5BEF">
              <w:rPr>
                <w:color w:val="000000"/>
                <w:sz w:val="20"/>
              </w:rPr>
              <w:t xml:space="preserve">в </w:t>
            </w:r>
            <w:r w:rsidRPr="00FB5BEF">
              <w:rPr>
                <w:color w:val="000000"/>
                <w:spacing w:val="-1"/>
                <w:sz w:val="20"/>
              </w:rPr>
              <w:t>детском</w:t>
            </w:r>
            <w:r w:rsidRPr="00FB5BEF">
              <w:rPr>
                <w:color w:val="000000"/>
                <w:sz w:val="20"/>
              </w:rPr>
              <w:t xml:space="preserve"> саду;</w:t>
            </w:r>
          </w:p>
          <w:p w14:paraId="6D2250D0" w14:textId="1DA56890" w:rsidR="00B52623" w:rsidRDefault="00B52623" w:rsidP="00984E36">
            <w:pPr>
              <w:pBdr>
                <w:top w:val="none" w:sz="4" w:space="0" w:color="000000"/>
                <w:left w:val="none" w:sz="4" w:space="0" w:color="000000"/>
                <w:bottom w:val="none" w:sz="4" w:space="0" w:color="000000"/>
                <w:right w:val="none" w:sz="4" w:space="0" w:color="000000"/>
              </w:pBdr>
              <w:spacing w:before="10" w:line="240" w:lineRule="auto"/>
              <w:ind w:left="34"/>
              <w:rPr>
                <w:color w:val="000000"/>
                <w:spacing w:val="2"/>
                <w:sz w:val="24"/>
              </w:rPr>
            </w:pPr>
            <w:r w:rsidRPr="00FB5BEF">
              <w:rPr>
                <w:color w:val="000000"/>
                <w:sz w:val="20"/>
              </w:rPr>
              <w:t>•обеспечивать</w:t>
            </w:r>
            <w:r w:rsidR="005B5FFB">
              <w:rPr>
                <w:color w:val="000000"/>
                <w:sz w:val="20"/>
              </w:rPr>
              <w:t xml:space="preserve"> </w:t>
            </w:r>
            <w:r w:rsidRPr="00FB5BEF">
              <w:rPr>
                <w:color w:val="000000"/>
                <w:sz w:val="20"/>
              </w:rPr>
              <w:t>в</w:t>
            </w:r>
            <w:r w:rsidR="005B5FFB">
              <w:rPr>
                <w:color w:val="000000"/>
                <w:sz w:val="20"/>
              </w:rPr>
              <w:t xml:space="preserve"> </w:t>
            </w:r>
            <w:r w:rsidRPr="00FB5BEF">
              <w:rPr>
                <w:color w:val="000000"/>
                <w:sz w:val="20"/>
              </w:rPr>
              <w:t>течение</w:t>
            </w:r>
            <w:r w:rsidR="005B5FFB">
              <w:rPr>
                <w:color w:val="000000"/>
                <w:sz w:val="20"/>
              </w:rPr>
              <w:t xml:space="preserve"> </w:t>
            </w:r>
            <w:r w:rsidRPr="00FB5BEF">
              <w:rPr>
                <w:color w:val="000000"/>
                <w:spacing w:val="1"/>
                <w:sz w:val="20"/>
              </w:rPr>
              <w:t>дня</w:t>
            </w:r>
            <w:r w:rsidR="005B5FFB">
              <w:rPr>
                <w:color w:val="000000"/>
                <w:spacing w:val="1"/>
                <w:sz w:val="20"/>
              </w:rPr>
              <w:t xml:space="preserve"> </w:t>
            </w:r>
            <w:r w:rsidRPr="00FB5BEF">
              <w:rPr>
                <w:color w:val="000000"/>
                <w:sz w:val="20"/>
              </w:rPr>
              <w:t>чередование</w:t>
            </w:r>
            <w:r w:rsidR="005B5FFB">
              <w:rPr>
                <w:color w:val="000000"/>
                <w:sz w:val="20"/>
              </w:rPr>
              <w:t xml:space="preserve"> </w:t>
            </w:r>
            <w:r w:rsidRPr="00FB5BEF">
              <w:rPr>
                <w:color w:val="000000"/>
                <w:sz w:val="20"/>
              </w:rPr>
              <w:t>ситуаций,</w:t>
            </w:r>
            <w:r w:rsidR="005B5FFB">
              <w:rPr>
                <w:color w:val="000000"/>
                <w:sz w:val="20"/>
              </w:rPr>
              <w:t xml:space="preserve"> </w:t>
            </w:r>
            <w:r w:rsidRPr="00FB5BEF">
              <w:rPr>
                <w:color w:val="000000"/>
                <w:sz w:val="20"/>
              </w:rPr>
              <w:t>в</w:t>
            </w:r>
            <w:r w:rsidR="005B5FFB">
              <w:rPr>
                <w:color w:val="000000"/>
                <w:sz w:val="20"/>
              </w:rPr>
              <w:t xml:space="preserve"> </w:t>
            </w:r>
            <w:r w:rsidRPr="00FB5BEF">
              <w:rPr>
                <w:color w:val="000000"/>
                <w:sz w:val="20"/>
              </w:rPr>
              <w:t>которых</w:t>
            </w:r>
            <w:r w:rsidR="005B5FFB">
              <w:rPr>
                <w:color w:val="000000"/>
                <w:sz w:val="20"/>
              </w:rPr>
              <w:t xml:space="preserve"> </w:t>
            </w:r>
            <w:r w:rsidRPr="00FB5BEF">
              <w:rPr>
                <w:color w:val="000000"/>
                <w:sz w:val="20"/>
              </w:rPr>
              <w:t>дети играют</w:t>
            </w:r>
            <w:r w:rsidR="005B5FFB">
              <w:rPr>
                <w:color w:val="000000"/>
                <w:sz w:val="20"/>
              </w:rPr>
              <w:t xml:space="preserve"> </w:t>
            </w:r>
            <w:r w:rsidRPr="00FB5BEF">
              <w:rPr>
                <w:color w:val="000000"/>
                <w:spacing w:val="-1"/>
                <w:sz w:val="20"/>
              </w:rPr>
              <w:t>вместе</w:t>
            </w:r>
            <w:r w:rsidR="005B5FFB">
              <w:rPr>
                <w:color w:val="000000"/>
                <w:spacing w:val="-1"/>
                <w:sz w:val="20"/>
              </w:rPr>
              <w:t xml:space="preserve"> </w:t>
            </w:r>
            <w:r w:rsidRPr="00FB5BEF">
              <w:rPr>
                <w:color w:val="000000"/>
                <w:sz w:val="20"/>
              </w:rPr>
              <w:t>и</w:t>
            </w:r>
            <w:r w:rsidR="005B5FFB">
              <w:rPr>
                <w:color w:val="000000"/>
                <w:sz w:val="20"/>
              </w:rPr>
              <w:t xml:space="preserve"> </w:t>
            </w:r>
            <w:r w:rsidRPr="00FB5BEF">
              <w:rPr>
                <w:color w:val="000000"/>
                <w:spacing w:val="-1"/>
                <w:sz w:val="20"/>
              </w:rPr>
              <w:t>могут</w:t>
            </w:r>
            <w:r w:rsidR="005B5FFB">
              <w:rPr>
                <w:color w:val="000000"/>
                <w:spacing w:val="-1"/>
                <w:sz w:val="20"/>
              </w:rPr>
              <w:t xml:space="preserve"> </w:t>
            </w:r>
            <w:r w:rsidRPr="00FB5BEF">
              <w:rPr>
                <w:color w:val="000000"/>
                <w:sz w:val="20"/>
              </w:rPr>
              <w:t>при</w:t>
            </w:r>
            <w:r w:rsidR="005B5FFB">
              <w:rPr>
                <w:color w:val="000000"/>
                <w:sz w:val="20"/>
              </w:rPr>
              <w:t xml:space="preserve"> </w:t>
            </w:r>
            <w:r w:rsidRPr="00FB5BEF">
              <w:rPr>
                <w:color w:val="000000"/>
                <w:sz w:val="20"/>
              </w:rPr>
              <w:t>желании</w:t>
            </w:r>
            <w:r w:rsidR="000366A7">
              <w:rPr>
                <w:color w:val="000000"/>
                <w:sz w:val="20"/>
              </w:rPr>
              <w:t xml:space="preserve"> </w:t>
            </w:r>
            <w:r w:rsidRPr="00FB5BEF">
              <w:rPr>
                <w:color w:val="000000"/>
                <w:sz w:val="20"/>
              </w:rPr>
              <w:t>побыть</w:t>
            </w:r>
            <w:r w:rsidR="000366A7">
              <w:rPr>
                <w:color w:val="000000"/>
                <w:sz w:val="20"/>
              </w:rPr>
              <w:t xml:space="preserve"> </w:t>
            </w:r>
            <w:r w:rsidRPr="00FB5BEF">
              <w:rPr>
                <w:color w:val="000000"/>
                <w:sz w:val="20"/>
              </w:rPr>
              <w:t>в</w:t>
            </w:r>
            <w:r w:rsidR="000366A7">
              <w:rPr>
                <w:color w:val="000000"/>
                <w:sz w:val="20"/>
              </w:rPr>
              <w:t xml:space="preserve"> </w:t>
            </w:r>
            <w:r w:rsidRPr="00FB5BEF">
              <w:rPr>
                <w:color w:val="000000"/>
                <w:sz w:val="20"/>
              </w:rPr>
              <w:t>одиночестве</w:t>
            </w:r>
            <w:r w:rsidR="000366A7">
              <w:rPr>
                <w:color w:val="000000"/>
                <w:sz w:val="20"/>
              </w:rPr>
              <w:t xml:space="preserve"> </w:t>
            </w:r>
            <w:r w:rsidRPr="00FB5BEF">
              <w:rPr>
                <w:color w:val="000000"/>
                <w:sz w:val="20"/>
              </w:rPr>
              <w:t>или</w:t>
            </w:r>
            <w:r w:rsidR="000366A7">
              <w:rPr>
                <w:color w:val="000000"/>
                <w:sz w:val="20"/>
              </w:rPr>
              <w:t xml:space="preserve"> </w:t>
            </w:r>
            <w:r w:rsidRPr="00FB5BEF">
              <w:rPr>
                <w:color w:val="000000"/>
                <w:sz w:val="20"/>
              </w:rPr>
              <w:t>в небольшой</w:t>
            </w:r>
            <w:r w:rsidR="000366A7">
              <w:rPr>
                <w:color w:val="000000"/>
                <w:sz w:val="20"/>
              </w:rPr>
              <w:t xml:space="preserve"> </w:t>
            </w:r>
            <w:r w:rsidRPr="00FB5BEF">
              <w:rPr>
                <w:color w:val="000000"/>
                <w:spacing w:val="-1"/>
                <w:sz w:val="20"/>
              </w:rPr>
              <w:t>группе</w:t>
            </w:r>
            <w:r w:rsidRPr="00FB5BEF">
              <w:rPr>
                <w:color w:val="000000"/>
                <w:sz w:val="20"/>
              </w:rPr>
              <w:t xml:space="preserve"> детей.</w:t>
            </w:r>
          </w:p>
        </w:tc>
      </w:tr>
      <w:tr w:rsidR="00984E36" w14:paraId="63000F7D" w14:textId="77777777" w:rsidTr="00984E36">
        <w:tc>
          <w:tcPr>
            <w:tcW w:w="490" w:type="dxa"/>
          </w:tcPr>
          <w:p w14:paraId="3A850363" w14:textId="77777777" w:rsidR="00984E36" w:rsidRDefault="00984E36" w:rsidP="00984E36">
            <w:pPr>
              <w:spacing w:line="240" w:lineRule="auto"/>
              <w:rPr>
                <w:color w:val="000000"/>
                <w:spacing w:val="2"/>
                <w:sz w:val="24"/>
              </w:rPr>
            </w:pPr>
            <w:r>
              <w:rPr>
                <w:color w:val="000000"/>
                <w:spacing w:val="2"/>
                <w:sz w:val="24"/>
              </w:rPr>
              <w:lastRenderedPageBreak/>
              <w:t>2.</w:t>
            </w:r>
          </w:p>
        </w:tc>
        <w:tc>
          <w:tcPr>
            <w:tcW w:w="4253" w:type="dxa"/>
          </w:tcPr>
          <w:p w14:paraId="1BDFB799"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ind w:left="214"/>
              <w:rPr>
                <w:color w:val="000000"/>
                <w:sz w:val="20"/>
              </w:rPr>
            </w:pPr>
            <w:r>
              <w:rPr>
                <w:color w:val="000000"/>
                <w:sz w:val="20"/>
              </w:rPr>
              <w:t>Формировать доброжелательные, внимательные отношения</w:t>
            </w:r>
          </w:p>
        </w:tc>
        <w:tc>
          <w:tcPr>
            <w:tcW w:w="5237" w:type="dxa"/>
          </w:tcPr>
          <w:p w14:paraId="709318C2"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before="20" w:line="240" w:lineRule="auto"/>
              <w:rPr>
                <w:color w:val="000000"/>
                <w:sz w:val="20"/>
              </w:rPr>
            </w:pPr>
            <w:r w:rsidRPr="00FB5BEF">
              <w:rPr>
                <w:color w:val="000000"/>
                <w:sz w:val="20"/>
              </w:rPr>
              <w:t>Для формирования</w:t>
            </w:r>
            <w:r w:rsidR="000366A7">
              <w:rPr>
                <w:color w:val="000000"/>
                <w:sz w:val="20"/>
              </w:rPr>
              <w:t xml:space="preserve"> </w:t>
            </w:r>
            <w:r w:rsidRPr="00FB5BEF">
              <w:rPr>
                <w:color w:val="000000"/>
                <w:sz w:val="20"/>
              </w:rPr>
              <w:t>доброжелательного отношения педагогу</w:t>
            </w:r>
            <w:r w:rsidR="000366A7">
              <w:rPr>
                <w:color w:val="000000"/>
                <w:sz w:val="20"/>
              </w:rPr>
              <w:t xml:space="preserve"> </w:t>
            </w:r>
            <w:r w:rsidRPr="00FB5BEF">
              <w:rPr>
                <w:color w:val="000000"/>
                <w:sz w:val="20"/>
              </w:rPr>
              <w:t>следует:</w:t>
            </w:r>
          </w:p>
          <w:p w14:paraId="5629C2CF"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pacing w:val="-11"/>
                <w:sz w:val="20"/>
              </w:rPr>
              <w:t> </w:t>
            </w:r>
            <w:r w:rsidRPr="00FB5BEF">
              <w:rPr>
                <w:color w:val="000000"/>
                <w:sz w:val="20"/>
              </w:rPr>
              <w:t>•устанавливать</w:t>
            </w:r>
            <w:r w:rsidR="000366A7">
              <w:rPr>
                <w:color w:val="000000"/>
                <w:sz w:val="20"/>
              </w:rPr>
              <w:t xml:space="preserve"> </w:t>
            </w:r>
            <w:r w:rsidRPr="00FB5BEF">
              <w:rPr>
                <w:color w:val="000000"/>
                <w:sz w:val="20"/>
              </w:rPr>
              <w:t>понятные</w:t>
            </w:r>
            <w:r w:rsidR="000366A7">
              <w:rPr>
                <w:color w:val="000000"/>
                <w:sz w:val="20"/>
              </w:rPr>
              <w:t xml:space="preserve"> </w:t>
            </w:r>
            <w:r w:rsidRPr="00FB5BEF">
              <w:rPr>
                <w:color w:val="000000"/>
                <w:sz w:val="20"/>
              </w:rPr>
              <w:t>для детей</w:t>
            </w:r>
            <w:r w:rsidR="000366A7">
              <w:rPr>
                <w:color w:val="000000"/>
                <w:sz w:val="20"/>
              </w:rPr>
              <w:t xml:space="preserve"> </w:t>
            </w:r>
            <w:r w:rsidRPr="00FB5BEF">
              <w:rPr>
                <w:color w:val="000000"/>
                <w:sz w:val="20"/>
              </w:rPr>
              <w:t>правила</w:t>
            </w:r>
            <w:r w:rsidR="000366A7">
              <w:rPr>
                <w:color w:val="000000"/>
                <w:sz w:val="20"/>
              </w:rPr>
              <w:t xml:space="preserve"> </w:t>
            </w:r>
            <w:r w:rsidRPr="00FB5BEF">
              <w:rPr>
                <w:color w:val="000000"/>
                <w:sz w:val="20"/>
              </w:rPr>
              <w:t>взаимодействия;</w:t>
            </w:r>
          </w:p>
          <w:p w14:paraId="1B23749D"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pacing w:val="-11"/>
                <w:sz w:val="20"/>
              </w:rPr>
              <w:t> </w:t>
            </w:r>
            <w:r w:rsidRPr="00FB5BEF">
              <w:rPr>
                <w:color w:val="000000"/>
                <w:sz w:val="20"/>
              </w:rPr>
              <w:t>•создавать</w:t>
            </w:r>
            <w:r w:rsidR="000366A7">
              <w:rPr>
                <w:color w:val="000000"/>
                <w:sz w:val="20"/>
              </w:rPr>
              <w:t xml:space="preserve"> </w:t>
            </w:r>
            <w:r w:rsidRPr="00FB5BEF">
              <w:rPr>
                <w:color w:val="000000"/>
                <w:sz w:val="20"/>
              </w:rPr>
              <w:t>ситуации</w:t>
            </w:r>
            <w:r w:rsidR="000366A7">
              <w:rPr>
                <w:color w:val="000000"/>
                <w:sz w:val="20"/>
              </w:rPr>
              <w:t xml:space="preserve"> </w:t>
            </w:r>
            <w:r w:rsidRPr="00FB5BEF">
              <w:rPr>
                <w:color w:val="000000"/>
                <w:sz w:val="20"/>
              </w:rPr>
              <w:t>обсуждения</w:t>
            </w:r>
            <w:r w:rsidR="000366A7">
              <w:rPr>
                <w:color w:val="000000"/>
                <w:sz w:val="20"/>
              </w:rPr>
              <w:t xml:space="preserve"> </w:t>
            </w:r>
            <w:r w:rsidRPr="00FB5BEF">
              <w:rPr>
                <w:color w:val="000000"/>
                <w:sz w:val="20"/>
              </w:rPr>
              <w:t>правил,</w:t>
            </w:r>
            <w:r w:rsidR="000366A7">
              <w:rPr>
                <w:color w:val="000000"/>
                <w:sz w:val="20"/>
              </w:rPr>
              <w:t xml:space="preserve"> </w:t>
            </w:r>
            <w:r w:rsidRPr="00FB5BEF">
              <w:rPr>
                <w:color w:val="000000"/>
                <w:sz w:val="20"/>
              </w:rPr>
              <w:t>прояснения</w:t>
            </w:r>
            <w:r w:rsidR="000366A7">
              <w:rPr>
                <w:color w:val="000000"/>
                <w:sz w:val="20"/>
              </w:rPr>
              <w:t xml:space="preserve"> </w:t>
            </w:r>
            <w:r w:rsidRPr="00FB5BEF">
              <w:rPr>
                <w:color w:val="000000"/>
                <w:sz w:val="20"/>
              </w:rPr>
              <w:t>детьми</w:t>
            </w:r>
            <w:r w:rsidR="000366A7">
              <w:rPr>
                <w:color w:val="000000"/>
                <w:sz w:val="20"/>
              </w:rPr>
              <w:t xml:space="preserve"> </w:t>
            </w:r>
            <w:r w:rsidRPr="00FB5BEF">
              <w:rPr>
                <w:color w:val="000000"/>
                <w:spacing w:val="-1"/>
                <w:sz w:val="20"/>
              </w:rPr>
              <w:t xml:space="preserve">их </w:t>
            </w:r>
            <w:r w:rsidR="000366A7">
              <w:rPr>
                <w:color w:val="000000"/>
                <w:spacing w:val="-26"/>
                <w:sz w:val="20"/>
              </w:rPr>
              <w:t>смысла</w:t>
            </w:r>
            <w:r w:rsidRPr="00FB5BEF">
              <w:rPr>
                <w:color w:val="000000"/>
                <w:sz w:val="20"/>
              </w:rPr>
              <w:t>;</w:t>
            </w:r>
          </w:p>
          <w:p w14:paraId="3A3D76B7" w14:textId="0B07C03C" w:rsidR="00984E36" w:rsidRPr="00984E36"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FB5BEF">
              <w:rPr>
                <w:color w:val="000000"/>
                <w:spacing w:val="-11"/>
                <w:sz w:val="20"/>
              </w:rPr>
              <w:t> </w:t>
            </w:r>
            <w:r w:rsidRPr="00FB5BEF">
              <w:rPr>
                <w:color w:val="000000"/>
                <w:sz w:val="20"/>
              </w:rPr>
              <w:t>•поддерживать</w:t>
            </w:r>
            <w:r w:rsidR="000366A7">
              <w:rPr>
                <w:color w:val="000000"/>
                <w:sz w:val="20"/>
              </w:rPr>
              <w:t xml:space="preserve"> </w:t>
            </w:r>
            <w:r w:rsidRPr="00FB5BEF">
              <w:rPr>
                <w:color w:val="000000"/>
                <w:sz w:val="20"/>
              </w:rPr>
              <w:t>инициативу</w:t>
            </w:r>
            <w:r w:rsidR="000366A7">
              <w:rPr>
                <w:color w:val="000000"/>
                <w:sz w:val="20"/>
              </w:rPr>
              <w:t xml:space="preserve"> </w:t>
            </w:r>
            <w:r w:rsidRPr="00FB5BEF">
              <w:rPr>
                <w:color w:val="000000"/>
                <w:sz w:val="20"/>
              </w:rPr>
              <w:t>детей</w:t>
            </w:r>
            <w:r w:rsidR="000366A7">
              <w:rPr>
                <w:color w:val="000000"/>
                <w:sz w:val="20"/>
              </w:rPr>
              <w:t xml:space="preserve"> </w:t>
            </w:r>
            <w:r w:rsidRPr="00FB5BEF">
              <w:rPr>
                <w:color w:val="000000"/>
                <w:sz w:val="20"/>
              </w:rPr>
              <w:t>старшего</w:t>
            </w:r>
            <w:r w:rsidR="000366A7">
              <w:rPr>
                <w:color w:val="000000"/>
                <w:sz w:val="20"/>
              </w:rPr>
              <w:t xml:space="preserve"> </w:t>
            </w:r>
            <w:r w:rsidRPr="00FB5BEF">
              <w:rPr>
                <w:color w:val="000000"/>
                <w:spacing w:val="1"/>
                <w:sz w:val="20"/>
              </w:rPr>
              <w:t>дошкольного</w:t>
            </w:r>
            <w:r w:rsidR="000366A7">
              <w:rPr>
                <w:color w:val="000000"/>
                <w:spacing w:val="1"/>
                <w:sz w:val="20"/>
              </w:rPr>
              <w:t xml:space="preserve"> </w:t>
            </w:r>
            <w:r w:rsidRPr="00FB5BEF">
              <w:rPr>
                <w:color w:val="000000"/>
                <w:sz w:val="20"/>
              </w:rPr>
              <w:t>возраста</w:t>
            </w:r>
            <w:r w:rsidR="000931D5">
              <w:rPr>
                <w:color w:val="000000"/>
                <w:sz w:val="20"/>
              </w:rPr>
              <w:t xml:space="preserve"> </w:t>
            </w:r>
            <w:r w:rsidR="005458AC" w:rsidRPr="00FB5BEF">
              <w:rPr>
                <w:color w:val="000000"/>
                <w:spacing w:val="1"/>
                <w:sz w:val="20"/>
              </w:rPr>
              <w:t xml:space="preserve">по </w:t>
            </w:r>
            <w:r w:rsidR="005458AC" w:rsidRPr="00FB5BEF">
              <w:rPr>
                <w:color w:val="000000"/>
                <w:spacing w:val="-26"/>
                <w:sz w:val="20"/>
              </w:rPr>
              <w:t>созданию</w:t>
            </w:r>
            <w:r w:rsidR="000366A7">
              <w:rPr>
                <w:color w:val="000000"/>
                <w:spacing w:val="-26"/>
                <w:sz w:val="20"/>
              </w:rPr>
              <w:t xml:space="preserve"> </w:t>
            </w:r>
            <w:r w:rsidRPr="00FB5BEF">
              <w:rPr>
                <w:color w:val="000000"/>
                <w:spacing w:val="-1"/>
                <w:sz w:val="20"/>
              </w:rPr>
              <w:t>новых</w:t>
            </w:r>
            <w:r w:rsidR="000366A7">
              <w:rPr>
                <w:color w:val="000000"/>
                <w:spacing w:val="-1"/>
                <w:sz w:val="20"/>
              </w:rPr>
              <w:t xml:space="preserve"> </w:t>
            </w:r>
            <w:r w:rsidRPr="00FB5BEF">
              <w:rPr>
                <w:color w:val="000000"/>
                <w:sz w:val="20"/>
              </w:rPr>
              <w:t>норм</w:t>
            </w:r>
            <w:r w:rsidR="000366A7">
              <w:rPr>
                <w:color w:val="000000"/>
                <w:sz w:val="20"/>
              </w:rPr>
              <w:t xml:space="preserve"> </w:t>
            </w:r>
            <w:r w:rsidRPr="00FB5BEF">
              <w:rPr>
                <w:color w:val="000000"/>
                <w:sz w:val="20"/>
              </w:rPr>
              <w:t>и</w:t>
            </w:r>
            <w:r w:rsidR="000366A7">
              <w:rPr>
                <w:color w:val="000000"/>
                <w:sz w:val="20"/>
              </w:rPr>
              <w:t xml:space="preserve"> </w:t>
            </w:r>
            <w:r w:rsidRPr="00FB5BEF">
              <w:rPr>
                <w:color w:val="000000"/>
                <w:sz w:val="20"/>
              </w:rPr>
              <w:t>правил</w:t>
            </w:r>
            <w:r w:rsidR="000931D5">
              <w:rPr>
                <w:color w:val="000000"/>
                <w:sz w:val="20"/>
              </w:rPr>
              <w:t xml:space="preserve"> </w:t>
            </w:r>
            <w:r w:rsidRPr="00FB5BEF">
              <w:rPr>
                <w:color w:val="000000"/>
                <w:sz w:val="20"/>
              </w:rPr>
              <w:t>(когда</w:t>
            </w:r>
            <w:r w:rsidR="000366A7">
              <w:rPr>
                <w:color w:val="000000"/>
                <w:sz w:val="20"/>
              </w:rPr>
              <w:t xml:space="preserve"> </w:t>
            </w:r>
            <w:r w:rsidRPr="00FB5BEF">
              <w:rPr>
                <w:color w:val="000000"/>
                <w:sz w:val="20"/>
              </w:rPr>
              <w:t>дети</w:t>
            </w:r>
            <w:r w:rsidR="000366A7">
              <w:rPr>
                <w:color w:val="000000"/>
                <w:sz w:val="20"/>
              </w:rPr>
              <w:t xml:space="preserve"> </w:t>
            </w:r>
            <w:r w:rsidRPr="00FB5BEF">
              <w:rPr>
                <w:color w:val="000000"/>
                <w:sz w:val="20"/>
              </w:rPr>
              <w:t>совместно</w:t>
            </w:r>
            <w:r w:rsidR="000366A7">
              <w:rPr>
                <w:color w:val="000000"/>
                <w:sz w:val="20"/>
              </w:rPr>
              <w:t xml:space="preserve"> </w:t>
            </w:r>
            <w:r w:rsidR="005458AC" w:rsidRPr="00FB5BEF">
              <w:rPr>
                <w:color w:val="000000"/>
                <w:sz w:val="20"/>
              </w:rPr>
              <w:t xml:space="preserve">предлагают </w:t>
            </w:r>
            <w:r w:rsidR="005458AC" w:rsidRPr="00FB5BEF">
              <w:rPr>
                <w:color w:val="000000"/>
                <w:spacing w:val="-26"/>
                <w:sz w:val="20"/>
              </w:rPr>
              <w:t>правила</w:t>
            </w:r>
            <w:r w:rsidR="00841066">
              <w:rPr>
                <w:color w:val="000000"/>
                <w:spacing w:val="-26"/>
                <w:sz w:val="20"/>
              </w:rPr>
              <w:t xml:space="preserve"> </w:t>
            </w:r>
            <w:r w:rsidRPr="00FB5BEF">
              <w:rPr>
                <w:color w:val="000000"/>
                <w:sz w:val="20"/>
              </w:rPr>
              <w:t>для разрешения возникающих</w:t>
            </w:r>
            <w:r w:rsidR="000366A7">
              <w:rPr>
                <w:color w:val="000000"/>
                <w:sz w:val="20"/>
              </w:rPr>
              <w:t xml:space="preserve"> </w:t>
            </w:r>
            <w:r w:rsidRPr="00FB5BEF">
              <w:rPr>
                <w:color w:val="000000"/>
                <w:sz w:val="20"/>
              </w:rPr>
              <w:t>проблемных</w:t>
            </w:r>
            <w:r w:rsidR="000366A7">
              <w:rPr>
                <w:color w:val="000000"/>
                <w:sz w:val="20"/>
              </w:rPr>
              <w:t xml:space="preserve"> </w:t>
            </w:r>
            <w:r w:rsidRPr="00FB5BEF">
              <w:rPr>
                <w:color w:val="000000"/>
                <w:sz w:val="20"/>
              </w:rPr>
              <w:t>ситуаций).</w:t>
            </w:r>
          </w:p>
        </w:tc>
      </w:tr>
      <w:tr w:rsidR="00984E36" w14:paraId="619F42BB" w14:textId="77777777" w:rsidTr="00984E36">
        <w:tc>
          <w:tcPr>
            <w:tcW w:w="490" w:type="dxa"/>
          </w:tcPr>
          <w:p w14:paraId="145F136B" w14:textId="77777777" w:rsidR="00984E36" w:rsidRDefault="00984E36" w:rsidP="00984E36">
            <w:pPr>
              <w:spacing w:line="240" w:lineRule="auto"/>
              <w:rPr>
                <w:color w:val="000000"/>
                <w:spacing w:val="2"/>
                <w:sz w:val="24"/>
              </w:rPr>
            </w:pPr>
          </w:p>
        </w:tc>
        <w:tc>
          <w:tcPr>
            <w:tcW w:w="4253" w:type="dxa"/>
          </w:tcPr>
          <w:p w14:paraId="1E789DA8" w14:textId="77777777" w:rsidR="00984E36" w:rsidRDefault="00984E36" w:rsidP="00984E36">
            <w:pPr>
              <w:pBdr>
                <w:top w:val="none" w:sz="4" w:space="0" w:color="000000"/>
                <w:left w:val="none" w:sz="4" w:space="0" w:color="000000"/>
                <w:bottom w:val="none" w:sz="4" w:space="0" w:color="000000"/>
                <w:right w:val="none" w:sz="4" w:space="0" w:color="000000"/>
              </w:pBdr>
              <w:spacing w:line="240" w:lineRule="auto"/>
              <w:ind w:left="214"/>
              <w:rPr>
                <w:color w:val="000000"/>
                <w:sz w:val="20"/>
              </w:rPr>
            </w:pPr>
            <w:r>
              <w:rPr>
                <w:color w:val="000000"/>
                <w:sz w:val="20"/>
              </w:rPr>
              <w:t>Развивать самостоятельность</w:t>
            </w:r>
          </w:p>
        </w:tc>
        <w:tc>
          <w:tcPr>
            <w:tcW w:w="5237" w:type="dxa"/>
          </w:tcPr>
          <w:p w14:paraId="1444E8D6"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color w:val="000000"/>
                <w:sz w:val="20"/>
              </w:rPr>
            </w:pPr>
            <w:r w:rsidRPr="00FB5BEF">
              <w:rPr>
                <w:color w:val="000000"/>
                <w:sz w:val="20"/>
              </w:rPr>
              <w:t>Для</w:t>
            </w:r>
            <w:r w:rsidR="005B5FFB">
              <w:rPr>
                <w:color w:val="000000"/>
                <w:sz w:val="20"/>
              </w:rPr>
              <w:t xml:space="preserve"> </w:t>
            </w:r>
            <w:r w:rsidRPr="00FB5BEF">
              <w:rPr>
                <w:color w:val="000000"/>
                <w:sz w:val="20"/>
              </w:rPr>
              <w:t>формирования</w:t>
            </w:r>
            <w:r w:rsidR="005B5FFB">
              <w:rPr>
                <w:color w:val="000000"/>
                <w:sz w:val="20"/>
              </w:rPr>
              <w:t xml:space="preserve"> </w:t>
            </w:r>
            <w:r w:rsidRPr="00FB5BEF">
              <w:rPr>
                <w:color w:val="000000"/>
                <w:sz w:val="20"/>
              </w:rPr>
              <w:t>детской</w:t>
            </w:r>
            <w:r w:rsidR="005B5FFB">
              <w:rPr>
                <w:color w:val="000000"/>
                <w:sz w:val="20"/>
              </w:rPr>
              <w:t xml:space="preserve"> </w:t>
            </w:r>
            <w:r w:rsidRPr="00FB5BEF">
              <w:rPr>
                <w:color w:val="000000"/>
                <w:sz w:val="20"/>
              </w:rPr>
              <w:t>самостоятельности</w:t>
            </w:r>
            <w:r w:rsidR="005B5FFB">
              <w:rPr>
                <w:color w:val="000000"/>
                <w:sz w:val="20"/>
              </w:rPr>
              <w:t xml:space="preserve"> </w:t>
            </w:r>
            <w:r w:rsidRPr="00FB5BEF">
              <w:rPr>
                <w:color w:val="000000"/>
                <w:sz w:val="20"/>
              </w:rPr>
              <w:t>педагог</w:t>
            </w:r>
            <w:r w:rsidR="005B5FFB">
              <w:rPr>
                <w:color w:val="000000"/>
                <w:sz w:val="20"/>
              </w:rPr>
              <w:t xml:space="preserve"> </w:t>
            </w:r>
            <w:r w:rsidRPr="00FB5BEF">
              <w:rPr>
                <w:color w:val="000000"/>
                <w:spacing w:val="-1"/>
                <w:sz w:val="20"/>
              </w:rPr>
              <w:t xml:space="preserve">должен </w:t>
            </w:r>
            <w:r w:rsidRPr="00FB5BEF">
              <w:rPr>
                <w:color w:val="000000"/>
                <w:sz w:val="20"/>
              </w:rPr>
              <w:t>выстраивать</w:t>
            </w:r>
            <w:r w:rsidR="005B5FFB">
              <w:rPr>
                <w:color w:val="000000"/>
                <w:sz w:val="20"/>
              </w:rPr>
              <w:t xml:space="preserve"> </w:t>
            </w:r>
            <w:r w:rsidRPr="00FB5BEF">
              <w:rPr>
                <w:color w:val="000000"/>
                <w:sz w:val="20"/>
              </w:rPr>
              <w:t>образовательную</w:t>
            </w:r>
            <w:r w:rsidRPr="00FB5BEF">
              <w:rPr>
                <w:color w:val="000000"/>
                <w:spacing w:val="1"/>
                <w:sz w:val="20"/>
              </w:rPr>
              <w:t xml:space="preserve"> среду</w:t>
            </w:r>
            <w:r w:rsidR="005B5FFB">
              <w:rPr>
                <w:color w:val="000000"/>
                <w:spacing w:val="1"/>
                <w:sz w:val="20"/>
              </w:rPr>
              <w:t xml:space="preserve"> </w:t>
            </w:r>
            <w:r w:rsidRPr="00FB5BEF">
              <w:rPr>
                <w:color w:val="000000"/>
                <w:spacing w:val="1"/>
                <w:sz w:val="20"/>
              </w:rPr>
              <w:t>таким</w:t>
            </w:r>
            <w:r w:rsidR="005B5FFB">
              <w:rPr>
                <w:color w:val="000000"/>
                <w:spacing w:val="1"/>
                <w:sz w:val="20"/>
              </w:rPr>
              <w:t xml:space="preserve"> </w:t>
            </w:r>
            <w:r w:rsidRPr="00FB5BEF">
              <w:rPr>
                <w:color w:val="000000"/>
                <w:sz w:val="20"/>
              </w:rPr>
              <w:t>образом, чтобы дети</w:t>
            </w:r>
            <w:r w:rsidR="005B5FFB">
              <w:rPr>
                <w:color w:val="000000"/>
                <w:sz w:val="20"/>
              </w:rPr>
              <w:t xml:space="preserve"> </w:t>
            </w:r>
            <w:r w:rsidRPr="00FB5BEF">
              <w:rPr>
                <w:color w:val="000000"/>
                <w:sz w:val="20"/>
              </w:rPr>
              <w:t>могли:</w:t>
            </w:r>
          </w:p>
          <w:p w14:paraId="32A51310" w14:textId="43668727"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•учиться</w:t>
            </w:r>
            <w:r w:rsidR="005B5FFB">
              <w:rPr>
                <w:color w:val="000000"/>
                <w:sz w:val="20"/>
              </w:rPr>
              <w:t xml:space="preserve"> </w:t>
            </w:r>
            <w:r w:rsidRPr="00FB5BEF">
              <w:rPr>
                <w:color w:val="000000"/>
                <w:spacing w:val="1"/>
                <w:sz w:val="20"/>
              </w:rPr>
              <w:t>на</w:t>
            </w:r>
            <w:r w:rsidR="000931D5">
              <w:rPr>
                <w:color w:val="000000"/>
                <w:spacing w:val="1"/>
                <w:sz w:val="20"/>
              </w:rPr>
              <w:t xml:space="preserve"> </w:t>
            </w:r>
            <w:r w:rsidRPr="00FB5BEF">
              <w:rPr>
                <w:color w:val="000000"/>
                <w:sz w:val="20"/>
              </w:rPr>
              <w:t>собственном</w:t>
            </w:r>
            <w:r w:rsidR="005B5FFB">
              <w:rPr>
                <w:color w:val="000000"/>
                <w:sz w:val="20"/>
              </w:rPr>
              <w:t xml:space="preserve"> </w:t>
            </w:r>
            <w:r w:rsidRPr="00FB5BEF">
              <w:rPr>
                <w:color w:val="000000"/>
                <w:sz w:val="20"/>
              </w:rPr>
              <w:t>опыте,</w:t>
            </w:r>
            <w:r w:rsidR="005B5FFB">
              <w:rPr>
                <w:color w:val="000000"/>
                <w:sz w:val="20"/>
              </w:rPr>
              <w:t xml:space="preserve"> </w:t>
            </w:r>
            <w:r w:rsidRPr="00FB5BEF">
              <w:rPr>
                <w:color w:val="000000"/>
                <w:sz w:val="20"/>
              </w:rPr>
              <w:t>экспериментировать</w:t>
            </w:r>
            <w:r w:rsidR="005B5FFB">
              <w:rPr>
                <w:color w:val="000000"/>
                <w:sz w:val="20"/>
              </w:rPr>
              <w:t xml:space="preserve"> </w:t>
            </w:r>
            <w:r w:rsidRPr="00FB5BEF">
              <w:rPr>
                <w:color w:val="000000"/>
                <w:sz w:val="20"/>
              </w:rPr>
              <w:t>с</w:t>
            </w:r>
            <w:r w:rsidR="005B5FFB">
              <w:rPr>
                <w:color w:val="000000"/>
                <w:sz w:val="20"/>
              </w:rPr>
              <w:t xml:space="preserve"> </w:t>
            </w:r>
            <w:r w:rsidRPr="00FB5BEF">
              <w:rPr>
                <w:color w:val="000000"/>
                <w:sz w:val="20"/>
              </w:rPr>
              <w:t xml:space="preserve">различными </w:t>
            </w:r>
            <w:r w:rsidRPr="00FB5BEF">
              <w:rPr>
                <w:color w:val="000000"/>
                <w:spacing w:val="-26"/>
                <w:sz w:val="20"/>
              </w:rPr>
              <w:t>о</w:t>
            </w:r>
            <w:r w:rsidR="005B5FFB">
              <w:rPr>
                <w:color w:val="000000"/>
                <w:spacing w:val="-26"/>
                <w:sz w:val="20"/>
              </w:rPr>
              <w:t>бъектами</w:t>
            </w:r>
            <w:r w:rsidRPr="00FB5BEF">
              <w:rPr>
                <w:color w:val="000000"/>
                <w:sz w:val="20"/>
              </w:rPr>
              <w:t>, в том числе с</w:t>
            </w:r>
            <w:r w:rsidR="005B5FFB">
              <w:rPr>
                <w:color w:val="000000"/>
                <w:sz w:val="20"/>
              </w:rPr>
              <w:t xml:space="preserve"> </w:t>
            </w:r>
            <w:r w:rsidRPr="00FB5BEF">
              <w:rPr>
                <w:color w:val="000000"/>
                <w:sz w:val="20"/>
              </w:rPr>
              <w:t>растениями;</w:t>
            </w:r>
          </w:p>
          <w:p w14:paraId="01D924EF" w14:textId="0C6EF2E9" w:rsidR="00984E36" w:rsidRPr="00FB5BEF"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FB5BEF">
              <w:rPr>
                <w:color w:val="000000"/>
                <w:sz w:val="20"/>
              </w:rPr>
              <w:t>•изменять</w:t>
            </w:r>
            <w:r w:rsidR="005B5FFB">
              <w:rPr>
                <w:color w:val="000000"/>
                <w:sz w:val="20"/>
              </w:rPr>
              <w:t xml:space="preserve"> </w:t>
            </w:r>
            <w:r w:rsidRPr="00FB5BEF">
              <w:rPr>
                <w:color w:val="000000"/>
                <w:spacing w:val="-1"/>
                <w:sz w:val="20"/>
              </w:rPr>
              <w:t>или</w:t>
            </w:r>
            <w:r w:rsidR="005B5FFB">
              <w:rPr>
                <w:color w:val="000000"/>
                <w:spacing w:val="-1"/>
                <w:sz w:val="20"/>
              </w:rPr>
              <w:t xml:space="preserve"> </w:t>
            </w:r>
            <w:r w:rsidRPr="00FB5BEF">
              <w:rPr>
                <w:color w:val="000000"/>
                <w:sz w:val="20"/>
              </w:rPr>
              <w:t>конструировать</w:t>
            </w:r>
            <w:r w:rsidR="005B5FFB">
              <w:rPr>
                <w:color w:val="000000"/>
                <w:sz w:val="20"/>
              </w:rPr>
              <w:t xml:space="preserve"> </w:t>
            </w:r>
            <w:r w:rsidRPr="00FB5BEF">
              <w:rPr>
                <w:color w:val="000000"/>
                <w:sz w:val="20"/>
              </w:rPr>
              <w:t>игровое</w:t>
            </w:r>
            <w:r w:rsidR="000931D5">
              <w:rPr>
                <w:color w:val="000000"/>
                <w:sz w:val="20"/>
              </w:rPr>
              <w:t xml:space="preserve"> </w:t>
            </w:r>
            <w:r w:rsidRPr="00FB5BEF">
              <w:rPr>
                <w:color w:val="000000"/>
                <w:sz w:val="20"/>
              </w:rPr>
              <w:t>пространство</w:t>
            </w:r>
            <w:r w:rsidR="005B5FFB">
              <w:rPr>
                <w:color w:val="000000"/>
                <w:sz w:val="20"/>
              </w:rPr>
              <w:t xml:space="preserve"> </w:t>
            </w:r>
            <w:r w:rsidRPr="00FB5BEF">
              <w:rPr>
                <w:color w:val="000000"/>
                <w:sz w:val="20"/>
              </w:rPr>
              <w:t>в</w:t>
            </w:r>
            <w:r w:rsidR="005B5FFB">
              <w:rPr>
                <w:color w:val="000000"/>
                <w:sz w:val="20"/>
              </w:rPr>
              <w:t xml:space="preserve"> </w:t>
            </w:r>
            <w:r w:rsidRPr="00FB5BEF">
              <w:rPr>
                <w:color w:val="000000"/>
                <w:sz w:val="20"/>
              </w:rPr>
              <w:t>соответствии</w:t>
            </w:r>
            <w:r w:rsidR="005B5FFB">
              <w:rPr>
                <w:color w:val="000000"/>
                <w:sz w:val="20"/>
              </w:rPr>
              <w:t xml:space="preserve"> </w:t>
            </w:r>
            <w:r w:rsidR="005458AC" w:rsidRPr="00FB5BEF">
              <w:rPr>
                <w:color w:val="000000"/>
                <w:sz w:val="20"/>
              </w:rPr>
              <w:t xml:space="preserve">с </w:t>
            </w:r>
            <w:r w:rsidR="005B5FFB">
              <w:rPr>
                <w:color w:val="000000"/>
                <w:sz w:val="20"/>
              </w:rPr>
              <w:t xml:space="preserve">возникающими </w:t>
            </w:r>
            <w:r w:rsidRPr="00FB5BEF">
              <w:rPr>
                <w:color w:val="000000"/>
                <w:sz w:val="20"/>
              </w:rPr>
              <w:t>игровыми</w:t>
            </w:r>
            <w:r w:rsidR="005B5FFB">
              <w:rPr>
                <w:color w:val="000000"/>
                <w:sz w:val="20"/>
              </w:rPr>
              <w:t xml:space="preserve"> </w:t>
            </w:r>
            <w:r w:rsidRPr="00FB5BEF">
              <w:rPr>
                <w:color w:val="000000"/>
                <w:sz w:val="20"/>
              </w:rPr>
              <w:t>ситуациями;</w:t>
            </w:r>
          </w:p>
          <w:p w14:paraId="026A8952"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FB5BEF">
              <w:rPr>
                <w:color w:val="000000"/>
                <w:sz w:val="20"/>
              </w:rPr>
              <w:t>•быть</w:t>
            </w:r>
            <w:r w:rsidR="005B5FFB">
              <w:rPr>
                <w:color w:val="000000"/>
                <w:sz w:val="20"/>
              </w:rPr>
              <w:t xml:space="preserve"> </w:t>
            </w:r>
            <w:r w:rsidRPr="00FB5BEF">
              <w:rPr>
                <w:color w:val="000000"/>
                <w:sz w:val="20"/>
              </w:rPr>
              <w:t>автономными</w:t>
            </w:r>
            <w:r w:rsidR="005B5FFB">
              <w:rPr>
                <w:color w:val="000000"/>
                <w:sz w:val="20"/>
              </w:rPr>
              <w:t xml:space="preserve"> </w:t>
            </w:r>
            <w:r w:rsidRPr="00FB5BEF">
              <w:rPr>
                <w:color w:val="000000"/>
                <w:sz w:val="20"/>
              </w:rPr>
              <w:t>в</w:t>
            </w:r>
            <w:r w:rsidR="005B5FFB">
              <w:rPr>
                <w:color w:val="000000"/>
                <w:sz w:val="20"/>
              </w:rPr>
              <w:t xml:space="preserve"> </w:t>
            </w:r>
            <w:r w:rsidRPr="00FB5BEF">
              <w:rPr>
                <w:color w:val="000000"/>
                <w:sz w:val="20"/>
              </w:rPr>
              <w:t>своих</w:t>
            </w:r>
            <w:r w:rsidR="005B5FFB">
              <w:rPr>
                <w:color w:val="000000"/>
                <w:sz w:val="20"/>
              </w:rPr>
              <w:t xml:space="preserve"> </w:t>
            </w:r>
            <w:r w:rsidRPr="00FB5BEF">
              <w:rPr>
                <w:color w:val="000000"/>
                <w:sz w:val="20"/>
              </w:rPr>
              <w:t>действиях</w:t>
            </w:r>
            <w:r w:rsidR="005B5FFB">
              <w:rPr>
                <w:color w:val="000000"/>
                <w:sz w:val="20"/>
              </w:rPr>
              <w:t xml:space="preserve"> </w:t>
            </w:r>
            <w:r w:rsidRPr="00FB5BEF">
              <w:rPr>
                <w:color w:val="000000"/>
                <w:sz w:val="20"/>
              </w:rPr>
              <w:t>и</w:t>
            </w:r>
            <w:r w:rsidR="005B5FFB">
              <w:rPr>
                <w:color w:val="000000"/>
                <w:sz w:val="20"/>
              </w:rPr>
              <w:t xml:space="preserve"> </w:t>
            </w:r>
            <w:r w:rsidRPr="00FB5BEF">
              <w:rPr>
                <w:color w:val="000000"/>
                <w:sz w:val="20"/>
              </w:rPr>
              <w:t>принятии</w:t>
            </w:r>
            <w:r w:rsidR="005B5FFB">
              <w:rPr>
                <w:color w:val="000000"/>
                <w:sz w:val="20"/>
              </w:rPr>
              <w:t xml:space="preserve"> </w:t>
            </w:r>
            <w:r w:rsidRPr="00FB5BEF">
              <w:rPr>
                <w:color w:val="000000"/>
                <w:sz w:val="20"/>
              </w:rPr>
              <w:t>доступных</w:t>
            </w:r>
            <w:r w:rsidR="005B5FFB">
              <w:rPr>
                <w:color w:val="000000"/>
                <w:sz w:val="20"/>
              </w:rPr>
              <w:t xml:space="preserve"> </w:t>
            </w:r>
            <w:proofErr w:type="gramStart"/>
            <w:r w:rsidRPr="00FB5BEF">
              <w:rPr>
                <w:color w:val="000000"/>
                <w:spacing w:val="-1"/>
                <w:sz w:val="20"/>
              </w:rPr>
              <w:t xml:space="preserve">им </w:t>
            </w:r>
            <w:r w:rsidRPr="00FB5BEF">
              <w:rPr>
                <w:color w:val="000000"/>
                <w:spacing w:val="-26"/>
                <w:sz w:val="20"/>
              </w:rPr>
              <w:t> </w:t>
            </w:r>
            <w:r w:rsidRPr="00FB5BEF">
              <w:rPr>
                <w:color w:val="000000"/>
                <w:sz w:val="20"/>
              </w:rPr>
              <w:t>решений</w:t>
            </w:r>
            <w:proofErr w:type="gramEnd"/>
            <w:r w:rsidRPr="00FB5BEF">
              <w:rPr>
                <w:color w:val="000000"/>
                <w:sz w:val="20"/>
              </w:rPr>
              <w:t>.</w:t>
            </w:r>
          </w:p>
          <w:p w14:paraId="4C22AD83"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FB5BEF">
              <w:rPr>
                <w:color w:val="000000"/>
                <w:sz w:val="20"/>
              </w:rPr>
              <w:t>•с</w:t>
            </w:r>
            <w:r w:rsidR="005B5FFB">
              <w:rPr>
                <w:color w:val="000000"/>
                <w:sz w:val="20"/>
              </w:rPr>
              <w:t xml:space="preserve"> </w:t>
            </w:r>
            <w:r w:rsidRPr="00FB5BEF">
              <w:rPr>
                <w:color w:val="000000"/>
                <w:sz w:val="20"/>
              </w:rPr>
              <w:t>целью</w:t>
            </w:r>
            <w:r w:rsidR="005B5FFB">
              <w:rPr>
                <w:color w:val="000000"/>
                <w:sz w:val="20"/>
              </w:rPr>
              <w:t xml:space="preserve"> </w:t>
            </w:r>
            <w:r w:rsidRPr="00FB5BEF">
              <w:rPr>
                <w:color w:val="000000"/>
                <w:sz w:val="20"/>
              </w:rPr>
              <w:t>поддержания</w:t>
            </w:r>
            <w:r w:rsidR="005B5FFB">
              <w:rPr>
                <w:color w:val="000000"/>
                <w:sz w:val="20"/>
              </w:rPr>
              <w:t xml:space="preserve"> </w:t>
            </w:r>
            <w:r w:rsidRPr="00FB5BEF">
              <w:rPr>
                <w:color w:val="000000"/>
                <w:sz w:val="20"/>
              </w:rPr>
              <w:t>детской</w:t>
            </w:r>
            <w:r w:rsidR="005B5FFB">
              <w:rPr>
                <w:color w:val="000000"/>
                <w:sz w:val="20"/>
              </w:rPr>
              <w:t xml:space="preserve"> </w:t>
            </w:r>
            <w:r w:rsidRPr="00FB5BEF">
              <w:rPr>
                <w:color w:val="000000"/>
                <w:sz w:val="20"/>
              </w:rPr>
              <w:t>инициативы</w:t>
            </w:r>
            <w:r w:rsidR="005B5FFB">
              <w:rPr>
                <w:color w:val="000000"/>
                <w:sz w:val="20"/>
              </w:rPr>
              <w:t xml:space="preserve"> </w:t>
            </w:r>
            <w:r w:rsidRPr="00FB5BEF">
              <w:rPr>
                <w:color w:val="000000"/>
                <w:sz w:val="20"/>
              </w:rPr>
              <w:t>педагогам</w:t>
            </w:r>
            <w:r w:rsidR="005B5FFB">
              <w:rPr>
                <w:color w:val="000000"/>
                <w:sz w:val="20"/>
              </w:rPr>
              <w:t xml:space="preserve"> </w:t>
            </w:r>
            <w:proofErr w:type="gramStart"/>
            <w:r w:rsidRPr="00FB5BEF">
              <w:rPr>
                <w:color w:val="000000"/>
                <w:sz w:val="20"/>
              </w:rPr>
              <w:t xml:space="preserve">следует </w:t>
            </w:r>
            <w:r w:rsidRPr="00FB5BEF">
              <w:rPr>
                <w:color w:val="000000"/>
                <w:spacing w:val="-26"/>
                <w:sz w:val="20"/>
              </w:rPr>
              <w:t> </w:t>
            </w:r>
            <w:r w:rsidRPr="00FB5BEF">
              <w:rPr>
                <w:color w:val="000000"/>
                <w:sz w:val="20"/>
              </w:rPr>
              <w:t>регулярно</w:t>
            </w:r>
            <w:proofErr w:type="gramEnd"/>
            <w:r w:rsidRPr="00FB5BEF">
              <w:rPr>
                <w:color w:val="000000"/>
                <w:sz w:val="20"/>
              </w:rPr>
              <w:t xml:space="preserve"> создавать</w:t>
            </w:r>
            <w:r w:rsidR="005B5FFB">
              <w:rPr>
                <w:color w:val="000000"/>
                <w:sz w:val="20"/>
              </w:rPr>
              <w:t xml:space="preserve"> </w:t>
            </w:r>
            <w:r w:rsidRPr="00FB5BEF">
              <w:rPr>
                <w:color w:val="000000"/>
                <w:sz w:val="20"/>
              </w:rPr>
              <w:t>ситуации, в которых</w:t>
            </w:r>
            <w:r w:rsidR="005B5FFB">
              <w:rPr>
                <w:color w:val="000000"/>
                <w:sz w:val="20"/>
              </w:rPr>
              <w:t xml:space="preserve"> </w:t>
            </w:r>
            <w:r w:rsidRPr="00FB5BEF">
              <w:rPr>
                <w:color w:val="000000"/>
                <w:sz w:val="20"/>
              </w:rPr>
              <w:t>дошкольники</w:t>
            </w:r>
            <w:r w:rsidR="005B5FFB">
              <w:rPr>
                <w:color w:val="000000"/>
                <w:sz w:val="20"/>
              </w:rPr>
              <w:t xml:space="preserve"> </w:t>
            </w:r>
            <w:r w:rsidRPr="00FB5BEF">
              <w:rPr>
                <w:color w:val="000000"/>
                <w:spacing w:val="-1"/>
                <w:sz w:val="20"/>
              </w:rPr>
              <w:t>учатся:</w:t>
            </w:r>
          </w:p>
          <w:p w14:paraId="69675732"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•при</w:t>
            </w:r>
            <w:r w:rsidR="005B5FFB">
              <w:rPr>
                <w:color w:val="000000"/>
                <w:sz w:val="20"/>
              </w:rPr>
              <w:t xml:space="preserve"> </w:t>
            </w:r>
            <w:r w:rsidRPr="00FB5BEF">
              <w:rPr>
                <w:color w:val="000000"/>
                <w:spacing w:val="-1"/>
                <w:sz w:val="20"/>
              </w:rPr>
              <w:t>участии</w:t>
            </w:r>
            <w:r w:rsidR="005B5FFB">
              <w:rPr>
                <w:color w:val="000000"/>
                <w:spacing w:val="-1"/>
                <w:sz w:val="20"/>
              </w:rPr>
              <w:t xml:space="preserve"> </w:t>
            </w:r>
            <w:r w:rsidRPr="00FB5BEF">
              <w:rPr>
                <w:color w:val="000000"/>
                <w:sz w:val="20"/>
              </w:rPr>
              <w:t>взрослого обсуждать</w:t>
            </w:r>
            <w:r w:rsidR="005B5FFB">
              <w:rPr>
                <w:color w:val="000000"/>
                <w:sz w:val="20"/>
              </w:rPr>
              <w:t xml:space="preserve"> </w:t>
            </w:r>
            <w:r w:rsidRPr="00FB5BEF">
              <w:rPr>
                <w:color w:val="000000"/>
                <w:sz w:val="20"/>
              </w:rPr>
              <w:t>важные</w:t>
            </w:r>
            <w:r w:rsidR="005B5FFB">
              <w:rPr>
                <w:color w:val="000000"/>
                <w:sz w:val="20"/>
              </w:rPr>
              <w:t xml:space="preserve"> </w:t>
            </w:r>
            <w:r w:rsidRPr="00FB5BEF">
              <w:rPr>
                <w:color w:val="000000"/>
                <w:sz w:val="20"/>
              </w:rPr>
              <w:t xml:space="preserve">события </w:t>
            </w:r>
            <w:r w:rsidRPr="00FB5BEF">
              <w:rPr>
                <w:color w:val="000000"/>
                <w:spacing w:val="-1"/>
                <w:sz w:val="20"/>
              </w:rPr>
              <w:t>со</w:t>
            </w:r>
            <w:r w:rsidR="005B5FFB">
              <w:rPr>
                <w:color w:val="000000"/>
                <w:spacing w:val="-1"/>
                <w:sz w:val="20"/>
              </w:rPr>
              <w:t xml:space="preserve"> </w:t>
            </w:r>
            <w:r w:rsidRPr="00FB5BEF">
              <w:rPr>
                <w:color w:val="000000"/>
                <w:sz w:val="20"/>
              </w:rPr>
              <w:t>сверстниками;</w:t>
            </w:r>
          </w:p>
          <w:p w14:paraId="3C88FED8"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•совершать</w:t>
            </w:r>
            <w:r w:rsidR="005B5FFB">
              <w:rPr>
                <w:color w:val="000000"/>
                <w:sz w:val="20"/>
              </w:rPr>
              <w:t xml:space="preserve"> </w:t>
            </w:r>
            <w:r w:rsidRPr="00FB5BEF">
              <w:rPr>
                <w:color w:val="000000"/>
                <w:sz w:val="20"/>
              </w:rPr>
              <w:t>выбор</w:t>
            </w:r>
            <w:r w:rsidR="005B5FFB">
              <w:rPr>
                <w:color w:val="000000"/>
                <w:sz w:val="20"/>
              </w:rPr>
              <w:t xml:space="preserve"> </w:t>
            </w:r>
            <w:r w:rsidRPr="00FB5BEF">
              <w:rPr>
                <w:color w:val="000000"/>
                <w:sz w:val="20"/>
              </w:rPr>
              <w:t>и</w:t>
            </w:r>
            <w:r w:rsidR="005B5FFB">
              <w:rPr>
                <w:color w:val="000000"/>
                <w:sz w:val="20"/>
              </w:rPr>
              <w:t xml:space="preserve"> </w:t>
            </w:r>
            <w:r w:rsidRPr="00FB5BEF">
              <w:rPr>
                <w:color w:val="000000"/>
                <w:sz w:val="20"/>
              </w:rPr>
              <w:t>обосновывать</w:t>
            </w:r>
            <w:r w:rsidR="005B5FFB">
              <w:rPr>
                <w:color w:val="000000"/>
                <w:sz w:val="20"/>
              </w:rPr>
              <w:t xml:space="preserve"> </w:t>
            </w:r>
            <w:r w:rsidRPr="00FB5BEF">
              <w:rPr>
                <w:color w:val="000000"/>
                <w:sz w:val="20"/>
              </w:rPr>
              <w:t>его</w:t>
            </w:r>
            <w:r w:rsidR="005B5FFB">
              <w:rPr>
                <w:color w:val="000000"/>
                <w:sz w:val="20"/>
              </w:rPr>
              <w:t xml:space="preserve"> </w:t>
            </w:r>
            <w:r w:rsidRPr="00FB5BEF">
              <w:rPr>
                <w:color w:val="000000"/>
                <w:sz w:val="20"/>
              </w:rPr>
              <w:t>(</w:t>
            </w:r>
            <w:proofErr w:type="gramStart"/>
            <w:r w:rsidRPr="00FB5BEF">
              <w:rPr>
                <w:color w:val="000000"/>
                <w:sz w:val="20"/>
              </w:rPr>
              <w:t>например</w:t>
            </w:r>
            <w:r w:rsidR="005B5FFB">
              <w:rPr>
                <w:color w:val="000000"/>
                <w:sz w:val="20"/>
              </w:rPr>
              <w:t xml:space="preserve"> </w:t>
            </w:r>
            <w:r w:rsidRPr="00FB5BEF">
              <w:rPr>
                <w:color w:val="000000"/>
                <w:sz w:val="20"/>
              </w:rPr>
              <w:t>,детям</w:t>
            </w:r>
            <w:proofErr w:type="gramEnd"/>
            <w:r w:rsidR="005B5FFB">
              <w:rPr>
                <w:color w:val="000000"/>
                <w:sz w:val="20"/>
              </w:rPr>
              <w:t xml:space="preserve"> </w:t>
            </w:r>
            <w:r w:rsidRPr="00FB5BEF">
              <w:rPr>
                <w:color w:val="000000"/>
                <w:spacing w:val="-1"/>
                <w:sz w:val="20"/>
              </w:rPr>
              <w:t xml:space="preserve">можно </w:t>
            </w:r>
            <w:r w:rsidRPr="00FB5BEF">
              <w:rPr>
                <w:color w:val="000000"/>
                <w:spacing w:val="-26"/>
                <w:sz w:val="20"/>
              </w:rPr>
              <w:t> </w:t>
            </w:r>
            <w:r w:rsidRPr="00FB5BEF">
              <w:rPr>
                <w:color w:val="000000"/>
                <w:sz w:val="20"/>
              </w:rPr>
              <w:t>предлагать</w:t>
            </w:r>
            <w:r w:rsidR="005B5FFB">
              <w:rPr>
                <w:color w:val="000000"/>
                <w:sz w:val="20"/>
              </w:rPr>
              <w:t xml:space="preserve"> </w:t>
            </w:r>
            <w:r w:rsidRPr="00FB5BEF">
              <w:rPr>
                <w:color w:val="000000"/>
                <w:sz w:val="20"/>
              </w:rPr>
              <w:t>специальные</w:t>
            </w:r>
            <w:r w:rsidR="005B5FFB">
              <w:rPr>
                <w:color w:val="000000"/>
                <w:sz w:val="20"/>
              </w:rPr>
              <w:t xml:space="preserve"> </w:t>
            </w:r>
            <w:r w:rsidRPr="00FB5BEF">
              <w:rPr>
                <w:color w:val="000000"/>
                <w:sz w:val="20"/>
              </w:rPr>
              <w:t>способы фиксации</w:t>
            </w:r>
            <w:r w:rsidR="005B5FFB">
              <w:rPr>
                <w:color w:val="000000"/>
                <w:sz w:val="20"/>
              </w:rPr>
              <w:t xml:space="preserve"> </w:t>
            </w:r>
            <w:r w:rsidRPr="00FB5BEF">
              <w:rPr>
                <w:color w:val="000000"/>
                <w:spacing w:val="-1"/>
                <w:sz w:val="20"/>
              </w:rPr>
              <w:t>их</w:t>
            </w:r>
            <w:r w:rsidR="005B5FFB">
              <w:rPr>
                <w:color w:val="000000"/>
                <w:spacing w:val="-1"/>
                <w:sz w:val="20"/>
              </w:rPr>
              <w:t xml:space="preserve"> </w:t>
            </w:r>
            <w:r w:rsidRPr="00FB5BEF">
              <w:rPr>
                <w:color w:val="000000"/>
                <w:sz w:val="20"/>
              </w:rPr>
              <w:t>выбора);</w:t>
            </w:r>
          </w:p>
          <w:p w14:paraId="6EA56A99" w14:textId="17699D2E"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•предъявлять</w:t>
            </w:r>
            <w:r w:rsidR="005B5FFB">
              <w:rPr>
                <w:color w:val="000000"/>
                <w:sz w:val="20"/>
              </w:rPr>
              <w:t xml:space="preserve"> </w:t>
            </w:r>
            <w:r w:rsidRPr="00FB5BEF">
              <w:rPr>
                <w:color w:val="000000"/>
                <w:sz w:val="20"/>
              </w:rPr>
              <w:t>и</w:t>
            </w:r>
            <w:r w:rsidR="005B5FFB">
              <w:rPr>
                <w:color w:val="000000"/>
                <w:sz w:val="20"/>
              </w:rPr>
              <w:t xml:space="preserve"> </w:t>
            </w:r>
            <w:r w:rsidRPr="00FB5BEF">
              <w:rPr>
                <w:color w:val="000000"/>
                <w:sz w:val="20"/>
              </w:rPr>
              <w:t>обосновывать</w:t>
            </w:r>
            <w:r w:rsidR="005B5FFB">
              <w:rPr>
                <w:color w:val="000000"/>
                <w:sz w:val="20"/>
              </w:rPr>
              <w:t xml:space="preserve"> </w:t>
            </w:r>
            <w:r w:rsidRPr="00FB5BEF">
              <w:rPr>
                <w:color w:val="000000"/>
                <w:sz w:val="20"/>
              </w:rPr>
              <w:t>свою</w:t>
            </w:r>
            <w:r w:rsidR="005B5FFB">
              <w:rPr>
                <w:color w:val="000000"/>
                <w:sz w:val="20"/>
              </w:rPr>
              <w:t xml:space="preserve"> </w:t>
            </w:r>
            <w:proofErr w:type="gramStart"/>
            <w:r w:rsidRPr="00FB5BEF">
              <w:rPr>
                <w:color w:val="000000"/>
                <w:spacing w:val="1"/>
                <w:sz w:val="20"/>
              </w:rPr>
              <w:t>инициативу</w:t>
            </w:r>
            <w:r w:rsidRPr="00FB5BEF">
              <w:rPr>
                <w:color w:val="000000"/>
                <w:sz w:val="20"/>
              </w:rPr>
              <w:t>(</w:t>
            </w:r>
            <w:proofErr w:type="gramEnd"/>
            <w:r w:rsidRPr="00FB5BEF">
              <w:rPr>
                <w:color w:val="000000"/>
                <w:sz w:val="20"/>
              </w:rPr>
              <w:t xml:space="preserve">замыслы, </w:t>
            </w:r>
            <w:r w:rsidRPr="00FB5BEF">
              <w:rPr>
                <w:color w:val="000000"/>
                <w:spacing w:val="-26"/>
                <w:sz w:val="20"/>
              </w:rPr>
              <w:t> </w:t>
            </w:r>
            <w:r w:rsidRPr="00FB5BEF">
              <w:rPr>
                <w:color w:val="000000"/>
                <w:sz w:val="20"/>
              </w:rPr>
              <w:t>предложения и</w:t>
            </w:r>
            <w:r w:rsidR="000931D5">
              <w:rPr>
                <w:color w:val="000000"/>
                <w:sz w:val="20"/>
              </w:rPr>
              <w:t xml:space="preserve"> </w:t>
            </w:r>
            <w:r w:rsidRPr="00FB5BEF">
              <w:rPr>
                <w:color w:val="000000"/>
                <w:sz w:val="20"/>
              </w:rPr>
              <w:t>пр.);</w:t>
            </w:r>
          </w:p>
          <w:p w14:paraId="5AF77062" w14:textId="49BF9A98" w:rsidR="00984E36" w:rsidRPr="00984E36"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•планировать</w:t>
            </w:r>
            <w:r w:rsidR="005B5FFB">
              <w:rPr>
                <w:color w:val="000000"/>
                <w:sz w:val="20"/>
              </w:rPr>
              <w:t xml:space="preserve"> </w:t>
            </w:r>
            <w:r w:rsidRPr="00FB5BEF">
              <w:rPr>
                <w:color w:val="000000"/>
                <w:sz w:val="20"/>
              </w:rPr>
              <w:t>собственные</w:t>
            </w:r>
            <w:r w:rsidR="005B5FFB">
              <w:rPr>
                <w:color w:val="000000"/>
                <w:sz w:val="20"/>
              </w:rPr>
              <w:t xml:space="preserve"> </w:t>
            </w:r>
            <w:r w:rsidRPr="00FB5BEF">
              <w:rPr>
                <w:color w:val="000000"/>
                <w:sz w:val="20"/>
              </w:rPr>
              <w:t>действия</w:t>
            </w:r>
            <w:r w:rsidR="005B5FFB">
              <w:rPr>
                <w:color w:val="000000"/>
                <w:sz w:val="20"/>
              </w:rPr>
              <w:t xml:space="preserve"> </w:t>
            </w:r>
            <w:r w:rsidRPr="00FB5BEF">
              <w:rPr>
                <w:color w:val="000000"/>
                <w:sz w:val="20"/>
              </w:rPr>
              <w:t>индивидуально</w:t>
            </w:r>
            <w:r w:rsidR="005B5FFB">
              <w:rPr>
                <w:color w:val="000000"/>
                <w:sz w:val="20"/>
              </w:rPr>
              <w:t xml:space="preserve"> </w:t>
            </w:r>
            <w:r w:rsidRPr="00FB5BEF">
              <w:rPr>
                <w:color w:val="000000"/>
                <w:sz w:val="20"/>
              </w:rPr>
              <w:t>и</w:t>
            </w:r>
            <w:r w:rsidR="005B5FFB">
              <w:rPr>
                <w:color w:val="000000"/>
                <w:sz w:val="20"/>
              </w:rPr>
              <w:t xml:space="preserve"> </w:t>
            </w:r>
            <w:r w:rsidRPr="00FB5BEF">
              <w:rPr>
                <w:color w:val="000000"/>
                <w:sz w:val="20"/>
              </w:rPr>
              <w:t>в</w:t>
            </w:r>
            <w:r w:rsidR="005B5FFB">
              <w:rPr>
                <w:color w:val="000000"/>
                <w:sz w:val="20"/>
              </w:rPr>
              <w:t xml:space="preserve"> </w:t>
            </w:r>
            <w:r w:rsidRPr="00FB5BEF">
              <w:rPr>
                <w:color w:val="000000"/>
                <w:sz w:val="20"/>
              </w:rPr>
              <w:t>малой</w:t>
            </w:r>
            <w:r w:rsidR="005B5FFB">
              <w:rPr>
                <w:color w:val="000000"/>
                <w:sz w:val="20"/>
              </w:rPr>
              <w:t xml:space="preserve"> </w:t>
            </w:r>
            <w:proofErr w:type="gramStart"/>
            <w:r w:rsidRPr="00FB5BEF">
              <w:rPr>
                <w:color w:val="000000"/>
                <w:spacing w:val="-1"/>
                <w:sz w:val="20"/>
              </w:rPr>
              <w:t xml:space="preserve">группе, </w:t>
            </w:r>
            <w:r w:rsidRPr="00FB5BEF">
              <w:rPr>
                <w:color w:val="000000"/>
                <w:spacing w:val="-26"/>
                <w:sz w:val="20"/>
              </w:rPr>
              <w:t> </w:t>
            </w:r>
            <w:r w:rsidRPr="00FB5BEF">
              <w:rPr>
                <w:color w:val="000000"/>
                <w:sz w:val="20"/>
              </w:rPr>
              <w:t>команде</w:t>
            </w:r>
            <w:proofErr w:type="gramEnd"/>
            <w:r w:rsidRPr="00FB5BEF">
              <w:rPr>
                <w:color w:val="000000"/>
                <w:sz w:val="20"/>
              </w:rPr>
              <w:t>; оценивать</w:t>
            </w:r>
            <w:r w:rsidR="005B5FFB">
              <w:rPr>
                <w:color w:val="000000"/>
                <w:sz w:val="20"/>
              </w:rPr>
              <w:t xml:space="preserve"> </w:t>
            </w:r>
            <w:r w:rsidRPr="00FB5BEF">
              <w:rPr>
                <w:color w:val="000000"/>
                <w:sz w:val="20"/>
              </w:rPr>
              <w:t>результаты</w:t>
            </w:r>
            <w:r w:rsidR="005B5FFB">
              <w:rPr>
                <w:color w:val="000000"/>
                <w:sz w:val="20"/>
              </w:rPr>
              <w:t xml:space="preserve"> </w:t>
            </w:r>
            <w:r w:rsidRPr="00FB5BEF">
              <w:rPr>
                <w:color w:val="000000"/>
                <w:sz w:val="20"/>
              </w:rPr>
              <w:t>своих</w:t>
            </w:r>
            <w:r w:rsidR="000931D5">
              <w:rPr>
                <w:color w:val="000000"/>
                <w:sz w:val="20"/>
              </w:rPr>
              <w:t xml:space="preserve"> </w:t>
            </w:r>
            <w:r w:rsidRPr="00FB5BEF">
              <w:rPr>
                <w:color w:val="000000"/>
                <w:sz w:val="20"/>
              </w:rPr>
              <w:t>действий</w:t>
            </w:r>
            <w:r w:rsidR="005B5FFB">
              <w:rPr>
                <w:color w:val="000000"/>
                <w:sz w:val="20"/>
              </w:rPr>
              <w:t xml:space="preserve"> </w:t>
            </w:r>
            <w:r w:rsidRPr="00FB5BEF">
              <w:rPr>
                <w:color w:val="000000"/>
                <w:sz w:val="20"/>
              </w:rPr>
              <w:t>индивидуально</w:t>
            </w:r>
            <w:r w:rsidR="005B5FFB">
              <w:rPr>
                <w:color w:val="000000"/>
                <w:sz w:val="20"/>
              </w:rPr>
              <w:t xml:space="preserve"> </w:t>
            </w:r>
            <w:r w:rsidRPr="00FB5BEF">
              <w:rPr>
                <w:color w:val="000000"/>
                <w:sz w:val="20"/>
              </w:rPr>
              <w:t>и</w:t>
            </w:r>
            <w:r w:rsidR="005B5FFB">
              <w:rPr>
                <w:color w:val="000000"/>
                <w:sz w:val="20"/>
              </w:rPr>
              <w:t xml:space="preserve"> </w:t>
            </w:r>
            <w:r w:rsidRPr="00FB5BEF">
              <w:rPr>
                <w:color w:val="000000"/>
                <w:sz w:val="20"/>
              </w:rPr>
              <w:t>в</w:t>
            </w:r>
            <w:r w:rsidR="005B5FFB">
              <w:rPr>
                <w:color w:val="000000"/>
                <w:sz w:val="20"/>
              </w:rPr>
              <w:t xml:space="preserve"> </w:t>
            </w:r>
            <w:r w:rsidRPr="00FB5BEF">
              <w:rPr>
                <w:color w:val="000000"/>
                <w:spacing w:val="-1"/>
                <w:sz w:val="20"/>
              </w:rPr>
              <w:t xml:space="preserve">малой </w:t>
            </w:r>
            <w:r w:rsidRPr="00FB5BEF">
              <w:rPr>
                <w:color w:val="000000"/>
                <w:spacing w:val="-26"/>
                <w:sz w:val="20"/>
              </w:rPr>
              <w:t> </w:t>
            </w:r>
            <w:r w:rsidRPr="00FB5BEF">
              <w:rPr>
                <w:color w:val="000000"/>
                <w:sz w:val="20"/>
              </w:rPr>
              <w:t>группе, команде.</w:t>
            </w:r>
          </w:p>
        </w:tc>
      </w:tr>
      <w:tr w:rsidR="00984E36" w14:paraId="6550EDB1" w14:textId="77777777" w:rsidTr="00984E36">
        <w:tc>
          <w:tcPr>
            <w:tcW w:w="490" w:type="dxa"/>
          </w:tcPr>
          <w:p w14:paraId="35CFE5B0" w14:textId="77777777" w:rsidR="00984E36" w:rsidRDefault="00984E36" w:rsidP="00984E36">
            <w:pPr>
              <w:spacing w:line="240" w:lineRule="auto"/>
              <w:rPr>
                <w:color w:val="000000"/>
                <w:spacing w:val="2"/>
                <w:sz w:val="24"/>
              </w:rPr>
            </w:pPr>
          </w:p>
        </w:tc>
        <w:tc>
          <w:tcPr>
            <w:tcW w:w="4253" w:type="dxa"/>
          </w:tcPr>
          <w:p w14:paraId="03AB5E0B" w14:textId="77777777" w:rsidR="00984E36" w:rsidRDefault="00984E36" w:rsidP="00984E36">
            <w:pPr>
              <w:pBdr>
                <w:top w:val="none" w:sz="4" w:space="0" w:color="000000"/>
                <w:left w:val="none" w:sz="4" w:space="0" w:color="000000"/>
                <w:bottom w:val="none" w:sz="4" w:space="0" w:color="000000"/>
                <w:right w:val="none" w:sz="4" w:space="0" w:color="000000"/>
              </w:pBdr>
              <w:spacing w:line="240" w:lineRule="auto"/>
              <w:rPr>
                <w:color w:val="000000"/>
                <w:sz w:val="20"/>
              </w:rPr>
            </w:pPr>
            <w:r>
              <w:rPr>
                <w:color w:val="000000"/>
                <w:sz w:val="20"/>
              </w:rPr>
              <w:t>Создавать условия для развития свободной игровой деятельности</w:t>
            </w:r>
          </w:p>
        </w:tc>
        <w:tc>
          <w:tcPr>
            <w:tcW w:w="5237" w:type="dxa"/>
          </w:tcPr>
          <w:p w14:paraId="60437BF3"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before="20" w:line="240" w:lineRule="auto"/>
              <w:rPr>
                <w:color w:val="000000"/>
                <w:spacing w:val="-1"/>
                <w:sz w:val="20"/>
              </w:rPr>
            </w:pPr>
            <w:r w:rsidRPr="00FB5BEF">
              <w:rPr>
                <w:color w:val="000000"/>
                <w:sz w:val="20"/>
              </w:rPr>
              <w:t>С целью развития</w:t>
            </w:r>
            <w:r w:rsidR="005B5FFB">
              <w:rPr>
                <w:color w:val="000000"/>
                <w:sz w:val="20"/>
              </w:rPr>
              <w:t xml:space="preserve"> </w:t>
            </w:r>
            <w:r w:rsidRPr="00FB5BEF">
              <w:rPr>
                <w:color w:val="000000"/>
                <w:sz w:val="20"/>
              </w:rPr>
              <w:t>игровой</w:t>
            </w:r>
            <w:r w:rsidR="005B5FFB">
              <w:rPr>
                <w:color w:val="000000"/>
                <w:sz w:val="20"/>
              </w:rPr>
              <w:t xml:space="preserve"> </w:t>
            </w:r>
            <w:r w:rsidRPr="00FB5BEF">
              <w:rPr>
                <w:color w:val="000000"/>
                <w:sz w:val="20"/>
              </w:rPr>
              <w:t>деятельности</w:t>
            </w:r>
            <w:r w:rsidR="005B5FFB">
              <w:rPr>
                <w:color w:val="000000"/>
                <w:sz w:val="20"/>
              </w:rPr>
              <w:t xml:space="preserve"> </w:t>
            </w:r>
            <w:r w:rsidRPr="00FB5BEF">
              <w:rPr>
                <w:color w:val="000000"/>
                <w:sz w:val="20"/>
              </w:rPr>
              <w:t>педагог должен</w:t>
            </w:r>
            <w:r w:rsidR="005B5FFB">
              <w:rPr>
                <w:color w:val="000000"/>
                <w:sz w:val="20"/>
              </w:rPr>
              <w:t xml:space="preserve"> </w:t>
            </w:r>
            <w:r w:rsidRPr="00FB5BEF">
              <w:rPr>
                <w:color w:val="000000"/>
                <w:spacing w:val="-1"/>
                <w:sz w:val="20"/>
              </w:rPr>
              <w:t>уметь:</w:t>
            </w:r>
          </w:p>
          <w:p w14:paraId="17F6FCB6"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•создавать</w:t>
            </w:r>
            <w:r w:rsidR="005B5FFB">
              <w:rPr>
                <w:color w:val="000000"/>
                <w:sz w:val="20"/>
              </w:rPr>
              <w:t xml:space="preserve"> </w:t>
            </w:r>
            <w:r w:rsidRPr="00FB5BEF">
              <w:rPr>
                <w:color w:val="000000"/>
                <w:sz w:val="20"/>
              </w:rPr>
              <w:t>в течение</w:t>
            </w:r>
            <w:r w:rsidR="005B5FFB">
              <w:rPr>
                <w:color w:val="000000"/>
                <w:sz w:val="20"/>
              </w:rPr>
              <w:t xml:space="preserve"> </w:t>
            </w:r>
            <w:r w:rsidRPr="00FB5BEF">
              <w:rPr>
                <w:color w:val="000000"/>
                <w:spacing w:val="1"/>
                <w:sz w:val="20"/>
              </w:rPr>
              <w:t>дня</w:t>
            </w:r>
            <w:r w:rsidR="005B5FFB">
              <w:rPr>
                <w:color w:val="000000"/>
                <w:spacing w:val="1"/>
                <w:sz w:val="20"/>
              </w:rPr>
              <w:t xml:space="preserve"> </w:t>
            </w:r>
            <w:r w:rsidRPr="00FB5BEF">
              <w:rPr>
                <w:color w:val="000000"/>
                <w:sz w:val="20"/>
              </w:rPr>
              <w:t>условия для свободной</w:t>
            </w:r>
            <w:r w:rsidR="005B5FFB">
              <w:rPr>
                <w:color w:val="000000"/>
                <w:sz w:val="20"/>
              </w:rPr>
              <w:t xml:space="preserve"> </w:t>
            </w:r>
            <w:r w:rsidRPr="00FB5BEF">
              <w:rPr>
                <w:color w:val="000000"/>
                <w:sz w:val="20"/>
              </w:rPr>
              <w:t>игры детей;</w:t>
            </w:r>
          </w:p>
          <w:p w14:paraId="79498703"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•определять</w:t>
            </w:r>
            <w:r w:rsidR="005B5FFB">
              <w:rPr>
                <w:color w:val="000000"/>
                <w:sz w:val="20"/>
              </w:rPr>
              <w:t xml:space="preserve"> </w:t>
            </w:r>
            <w:r w:rsidRPr="00FB5BEF">
              <w:rPr>
                <w:color w:val="000000"/>
                <w:sz w:val="20"/>
              </w:rPr>
              <w:t>игровые</w:t>
            </w:r>
            <w:r w:rsidR="005B5FFB">
              <w:rPr>
                <w:color w:val="000000"/>
                <w:sz w:val="20"/>
              </w:rPr>
              <w:t xml:space="preserve"> </w:t>
            </w:r>
            <w:r w:rsidRPr="00FB5BEF">
              <w:rPr>
                <w:color w:val="000000"/>
                <w:sz w:val="20"/>
              </w:rPr>
              <w:t>ситуации,</w:t>
            </w:r>
            <w:r w:rsidR="005B5FFB">
              <w:rPr>
                <w:color w:val="000000"/>
                <w:sz w:val="20"/>
              </w:rPr>
              <w:t xml:space="preserve"> </w:t>
            </w:r>
            <w:r w:rsidRPr="00FB5BEF">
              <w:rPr>
                <w:color w:val="000000"/>
                <w:sz w:val="20"/>
              </w:rPr>
              <w:t>в</w:t>
            </w:r>
            <w:r w:rsidR="005B5FFB">
              <w:rPr>
                <w:color w:val="000000"/>
                <w:sz w:val="20"/>
              </w:rPr>
              <w:t xml:space="preserve"> </w:t>
            </w:r>
            <w:r w:rsidRPr="00FB5BEF">
              <w:rPr>
                <w:color w:val="000000"/>
                <w:sz w:val="20"/>
              </w:rPr>
              <w:t>которых</w:t>
            </w:r>
            <w:r w:rsidR="005B5FFB">
              <w:rPr>
                <w:color w:val="000000"/>
                <w:sz w:val="20"/>
              </w:rPr>
              <w:t xml:space="preserve"> </w:t>
            </w:r>
            <w:r w:rsidRPr="00FB5BEF">
              <w:rPr>
                <w:color w:val="000000"/>
                <w:spacing w:val="-1"/>
                <w:sz w:val="20"/>
              </w:rPr>
              <w:t>детям</w:t>
            </w:r>
            <w:r w:rsidR="005B5FFB">
              <w:rPr>
                <w:color w:val="000000"/>
                <w:spacing w:val="-1"/>
                <w:sz w:val="20"/>
              </w:rPr>
              <w:t xml:space="preserve"> </w:t>
            </w:r>
            <w:r w:rsidRPr="00FB5BEF">
              <w:rPr>
                <w:color w:val="000000"/>
                <w:sz w:val="20"/>
              </w:rPr>
              <w:t>нужна</w:t>
            </w:r>
            <w:r w:rsidR="005B5FFB">
              <w:rPr>
                <w:color w:val="000000"/>
                <w:sz w:val="20"/>
              </w:rPr>
              <w:t xml:space="preserve"> </w:t>
            </w:r>
            <w:r w:rsidRPr="00FB5BEF">
              <w:rPr>
                <w:color w:val="000000"/>
                <w:sz w:val="20"/>
              </w:rPr>
              <w:t>косвенная помощь;</w:t>
            </w:r>
          </w:p>
          <w:p w14:paraId="14CD8770"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FB5BEF">
              <w:rPr>
                <w:color w:val="000000"/>
                <w:sz w:val="20"/>
              </w:rPr>
              <w:t>•наблюдать</w:t>
            </w:r>
            <w:r w:rsidR="005B5FFB">
              <w:rPr>
                <w:color w:val="000000"/>
                <w:sz w:val="20"/>
              </w:rPr>
              <w:t xml:space="preserve"> </w:t>
            </w:r>
            <w:r w:rsidRPr="00FB5BEF">
              <w:rPr>
                <w:color w:val="000000"/>
                <w:spacing w:val="1"/>
                <w:sz w:val="20"/>
              </w:rPr>
              <w:t>за</w:t>
            </w:r>
            <w:r w:rsidR="005B5FFB">
              <w:rPr>
                <w:color w:val="000000"/>
                <w:spacing w:val="1"/>
                <w:sz w:val="20"/>
              </w:rPr>
              <w:t xml:space="preserve"> </w:t>
            </w:r>
            <w:r w:rsidRPr="00FB5BEF">
              <w:rPr>
                <w:color w:val="000000"/>
                <w:sz w:val="20"/>
              </w:rPr>
              <w:t>играющими</w:t>
            </w:r>
            <w:r w:rsidR="005B5FFB">
              <w:rPr>
                <w:color w:val="000000"/>
                <w:sz w:val="20"/>
              </w:rPr>
              <w:t xml:space="preserve"> </w:t>
            </w:r>
            <w:r w:rsidRPr="00FB5BEF">
              <w:rPr>
                <w:color w:val="000000"/>
                <w:sz w:val="20"/>
              </w:rPr>
              <w:t>детьми</w:t>
            </w:r>
            <w:r w:rsidR="005B5FFB">
              <w:rPr>
                <w:color w:val="000000"/>
                <w:sz w:val="20"/>
              </w:rPr>
              <w:t xml:space="preserve"> </w:t>
            </w:r>
            <w:r w:rsidRPr="00FB5BEF">
              <w:rPr>
                <w:color w:val="000000"/>
                <w:sz w:val="20"/>
              </w:rPr>
              <w:t>и</w:t>
            </w:r>
            <w:r w:rsidR="005B5FFB">
              <w:rPr>
                <w:color w:val="000000"/>
                <w:sz w:val="20"/>
              </w:rPr>
              <w:t xml:space="preserve"> </w:t>
            </w:r>
            <w:r w:rsidRPr="00FB5BEF">
              <w:rPr>
                <w:color w:val="000000"/>
                <w:sz w:val="20"/>
              </w:rPr>
              <w:t>понимать,</w:t>
            </w:r>
            <w:r w:rsidR="005B5FFB">
              <w:rPr>
                <w:color w:val="000000"/>
                <w:sz w:val="20"/>
              </w:rPr>
              <w:t xml:space="preserve"> </w:t>
            </w:r>
            <w:r w:rsidRPr="00FB5BEF">
              <w:rPr>
                <w:color w:val="000000"/>
                <w:sz w:val="20"/>
              </w:rPr>
              <w:t>какие</w:t>
            </w:r>
            <w:r w:rsidR="005B5FFB">
              <w:rPr>
                <w:color w:val="000000"/>
                <w:sz w:val="20"/>
              </w:rPr>
              <w:t xml:space="preserve"> </w:t>
            </w:r>
            <w:r w:rsidRPr="00FB5BEF">
              <w:rPr>
                <w:color w:val="000000"/>
                <w:sz w:val="20"/>
              </w:rPr>
              <w:t>именно</w:t>
            </w:r>
            <w:r w:rsidR="005B5FFB">
              <w:rPr>
                <w:color w:val="000000"/>
                <w:sz w:val="20"/>
              </w:rPr>
              <w:t xml:space="preserve"> </w:t>
            </w:r>
            <w:r w:rsidRPr="00FB5BEF">
              <w:rPr>
                <w:color w:val="000000"/>
                <w:sz w:val="20"/>
              </w:rPr>
              <w:t xml:space="preserve">события </w:t>
            </w:r>
            <w:r w:rsidRPr="00FB5BEF">
              <w:rPr>
                <w:color w:val="000000"/>
                <w:spacing w:val="1"/>
                <w:sz w:val="20"/>
              </w:rPr>
              <w:t>дня</w:t>
            </w:r>
            <w:r w:rsidR="005B5FFB">
              <w:rPr>
                <w:color w:val="000000"/>
                <w:spacing w:val="1"/>
                <w:sz w:val="20"/>
              </w:rPr>
              <w:t xml:space="preserve"> </w:t>
            </w:r>
            <w:r w:rsidRPr="00FB5BEF">
              <w:rPr>
                <w:color w:val="000000"/>
                <w:sz w:val="20"/>
              </w:rPr>
              <w:t>отражаются в игре;</w:t>
            </w:r>
          </w:p>
          <w:p w14:paraId="2BD18537"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FB5BEF">
              <w:rPr>
                <w:color w:val="000000"/>
                <w:sz w:val="20"/>
              </w:rPr>
              <w:t>•отличать</w:t>
            </w:r>
            <w:r w:rsidR="005B5FFB">
              <w:rPr>
                <w:color w:val="000000"/>
                <w:sz w:val="20"/>
              </w:rPr>
              <w:t xml:space="preserve"> </w:t>
            </w:r>
            <w:r w:rsidRPr="00FB5BEF">
              <w:rPr>
                <w:color w:val="000000"/>
                <w:sz w:val="20"/>
              </w:rPr>
              <w:t>детей</w:t>
            </w:r>
            <w:r w:rsidR="005B5FFB">
              <w:rPr>
                <w:color w:val="000000"/>
                <w:sz w:val="20"/>
              </w:rPr>
              <w:t xml:space="preserve"> </w:t>
            </w:r>
            <w:r w:rsidRPr="00FB5BEF">
              <w:rPr>
                <w:color w:val="000000"/>
                <w:sz w:val="20"/>
              </w:rPr>
              <w:t>с</w:t>
            </w:r>
            <w:r w:rsidR="005B5FFB">
              <w:rPr>
                <w:color w:val="000000"/>
                <w:sz w:val="20"/>
              </w:rPr>
              <w:t xml:space="preserve"> </w:t>
            </w:r>
            <w:r w:rsidRPr="00FB5BEF">
              <w:rPr>
                <w:color w:val="000000"/>
                <w:sz w:val="20"/>
              </w:rPr>
              <w:t>развитой</w:t>
            </w:r>
            <w:r w:rsidR="005B5FFB">
              <w:rPr>
                <w:color w:val="000000"/>
                <w:sz w:val="20"/>
              </w:rPr>
              <w:t xml:space="preserve"> </w:t>
            </w:r>
            <w:r w:rsidRPr="00FB5BEF">
              <w:rPr>
                <w:color w:val="000000"/>
                <w:sz w:val="20"/>
              </w:rPr>
              <w:t>игровой</w:t>
            </w:r>
            <w:r w:rsidR="005B5FFB">
              <w:rPr>
                <w:color w:val="000000"/>
                <w:sz w:val="20"/>
              </w:rPr>
              <w:t xml:space="preserve"> </w:t>
            </w:r>
            <w:r w:rsidRPr="00FB5BEF">
              <w:rPr>
                <w:color w:val="000000"/>
                <w:sz w:val="20"/>
              </w:rPr>
              <w:t>деятельностью</w:t>
            </w:r>
            <w:r w:rsidR="005B5FFB">
              <w:rPr>
                <w:color w:val="000000"/>
                <w:sz w:val="20"/>
              </w:rPr>
              <w:t xml:space="preserve"> </w:t>
            </w:r>
            <w:r w:rsidRPr="00FB5BEF">
              <w:rPr>
                <w:color w:val="000000"/>
                <w:sz w:val="20"/>
              </w:rPr>
              <w:t>от</w:t>
            </w:r>
            <w:r w:rsidR="005B5FFB">
              <w:rPr>
                <w:color w:val="000000"/>
                <w:sz w:val="20"/>
              </w:rPr>
              <w:t xml:space="preserve"> </w:t>
            </w:r>
            <w:r w:rsidRPr="00FB5BEF">
              <w:rPr>
                <w:color w:val="000000"/>
                <w:spacing w:val="1"/>
                <w:sz w:val="20"/>
              </w:rPr>
              <w:t>тех,</w:t>
            </w:r>
            <w:r w:rsidR="005B5FFB">
              <w:rPr>
                <w:color w:val="000000"/>
                <w:spacing w:val="1"/>
                <w:sz w:val="20"/>
              </w:rPr>
              <w:t xml:space="preserve"> </w:t>
            </w:r>
            <w:r w:rsidRPr="00FB5BEF">
              <w:rPr>
                <w:color w:val="000000"/>
                <w:sz w:val="20"/>
              </w:rPr>
              <w:t>у</w:t>
            </w:r>
            <w:r w:rsidR="005B5FFB">
              <w:rPr>
                <w:color w:val="000000"/>
                <w:sz w:val="20"/>
              </w:rPr>
              <w:t xml:space="preserve"> </w:t>
            </w:r>
            <w:r w:rsidRPr="00FB5BEF">
              <w:rPr>
                <w:color w:val="000000"/>
                <w:sz w:val="20"/>
              </w:rPr>
              <w:t>кого</w:t>
            </w:r>
            <w:r w:rsidR="005B5FFB">
              <w:rPr>
                <w:color w:val="000000"/>
                <w:sz w:val="20"/>
              </w:rPr>
              <w:t xml:space="preserve"> </w:t>
            </w:r>
            <w:r w:rsidRPr="00FB5BEF">
              <w:rPr>
                <w:color w:val="000000"/>
                <w:spacing w:val="1"/>
                <w:sz w:val="20"/>
              </w:rPr>
              <w:t xml:space="preserve">игра </w:t>
            </w:r>
            <w:r w:rsidRPr="00FB5BEF">
              <w:rPr>
                <w:color w:val="000000"/>
                <w:sz w:val="20"/>
              </w:rPr>
              <w:t>развита</w:t>
            </w:r>
            <w:r w:rsidR="005B5FFB">
              <w:rPr>
                <w:color w:val="000000"/>
                <w:sz w:val="20"/>
              </w:rPr>
              <w:t xml:space="preserve"> </w:t>
            </w:r>
            <w:r w:rsidRPr="00FB5BEF">
              <w:rPr>
                <w:color w:val="000000"/>
                <w:sz w:val="20"/>
              </w:rPr>
              <w:t>слабо;</w:t>
            </w:r>
          </w:p>
          <w:p w14:paraId="1FF06B4B" w14:textId="569A8B7D" w:rsidR="00984E36" w:rsidRPr="005B5FFB" w:rsidRDefault="00984E36" w:rsidP="005B5FFB">
            <w:pPr>
              <w:pBdr>
                <w:top w:val="none" w:sz="4" w:space="0" w:color="000000"/>
                <w:left w:val="none" w:sz="4" w:space="0" w:color="000000"/>
                <w:bottom w:val="none" w:sz="4" w:space="0" w:color="000000"/>
                <w:right w:val="none" w:sz="4" w:space="0" w:color="000000"/>
              </w:pBdr>
              <w:spacing w:before="10" w:line="240" w:lineRule="auto"/>
              <w:rPr>
                <w:sz w:val="20"/>
              </w:rPr>
            </w:pPr>
            <w:r w:rsidRPr="00FB5BEF">
              <w:rPr>
                <w:color w:val="000000"/>
                <w:sz w:val="20"/>
              </w:rPr>
              <w:t>•косвенно</w:t>
            </w:r>
            <w:r w:rsidR="005B5FFB">
              <w:rPr>
                <w:color w:val="000000"/>
                <w:sz w:val="20"/>
              </w:rPr>
              <w:t xml:space="preserve"> </w:t>
            </w:r>
            <w:r w:rsidRPr="00FB5BEF">
              <w:rPr>
                <w:color w:val="000000"/>
                <w:sz w:val="20"/>
              </w:rPr>
              <w:t>руководить</w:t>
            </w:r>
            <w:r w:rsidR="005B5FFB">
              <w:rPr>
                <w:color w:val="000000"/>
                <w:sz w:val="20"/>
              </w:rPr>
              <w:t xml:space="preserve"> </w:t>
            </w:r>
            <w:r w:rsidRPr="00FB5BEF">
              <w:rPr>
                <w:color w:val="000000"/>
                <w:sz w:val="20"/>
              </w:rPr>
              <w:t>игрой,</w:t>
            </w:r>
            <w:r w:rsidR="005B5FFB">
              <w:rPr>
                <w:color w:val="000000"/>
                <w:sz w:val="20"/>
              </w:rPr>
              <w:t xml:space="preserve"> </w:t>
            </w:r>
            <w:r w:rsidRPr="00FB5BEF">
              <w:rPr>
                <w:color w:val="000000"/>
                <w:spacing w:val="-1"/>
                <w:sz w:val="20"/>
              </w:rPr>
              <w:t>если</w:t>
            </w:r>
            <w:r w:rsidR="005B5FFB">
              <w:rPr>
                <w:color w:val="000000"/>
                <w:spacing w:val="-1"/>
                <w:sz w:val="20"/>
              </w:rPr>
              <w:t xml:space="preserve"> </w:t>
            </w:r>
            <w:r w:rsidRPr="00FB5BEF">
              <w:rPr>
                <w:color w:val="000000"/>
                <w:sz w:val="20"/>
              </w:rPr>
              <w:t>игра</w:t>
            </w:r>
            <w:r w:rsidR="005B5FFB">
              <w:rPr>
                <w:color w:val="000000"/>
                <w:sz w:val="20"/>
              </w:rPr>
              <w:t xml:space="preserve"> </w:t>
            </w:r>
            <w:r w:rsidRPr="00FB5BEF">
              <w:rPr>
                <w:color w:val="000000"/>
                <w:sz w:val="20"/>
              </w:rPr>
              <w:t>носит</w:t>
            </w:r>
            <w:r w:rsidR="005B5FFB">
              <w:rPr>
                <w:color w:val="000000"/>
                <w:sz w:val="20"/>
              </w:rPr>
              <w:t xml:space="preserve"> </w:t>
            </w:r>
            <w:r w:rsidRPr="00FB5BEF">
              <w:rPr>
                <w:color w:val="000000"/>
                <w:sz w:val="20"/>
              </w:rPr>
              <w:t>стереотипный</w:t>
            </w:r>
            <w:r w:rsidR="005B5FFB">
              <w:rPr>
                <w:color w:val="000000"/>
                <w:sz w:val="20"/>
              </w:rPr>
              <w:t xml:space="preserve"> </w:t>
            </w:r>
            <w:r w:rsidRPr="00FB5BEF">
              <w:rPr>
                <w:color w:val="000000"/>
                <w:sz w:val="20"/>
              </w:rPr>
              <w:t>характер (например,</w:t>
            </w:r>
            <w:r w:rsidR="005B5FFB">
              <w:rPr>
                <w:color w:val="000000"/>
                <w:sz w:val="20"/>
              </w:rPr>
              <w:t xml:space="preserve"> </w:t>
            </w:r>
            <w:r w:rsidRPr="00FB5BEF">
              <w:rPr>
                <w:color w:val="000000"/>
                <w:sz w:val="20"/>
              </w:rPr>
              <w:t>предлагать</w:t>
            </w:r>
            <w:r w:rsidR="005B5FFB">
              <w:rPr>
                <w:color w:val="000000"/>
                <w:sz w:val="20"/>
              </w:rPr>
              <w:t xml:space="preserve"> </w:t>
            </w:r>
            <w:r w:rsidRPr="00FB5BEF">
              <w:rPr>
                <w:color w:val="000000"/>
                <w:sz w:val="20"/>
              </w:rPr>
              <w:t>новые</w:t>
            </w:r>
            <w:r w:rsidR="005B5FFB">
              <w:rPr>
                <w:color w:val="000000"/>
                <w:sz w:val="20"/>
              </w:rPr>
              <w:t xml:space="preserve"> </w:t>
            </w:r>
            <w:r w:rsidRPr="00FB5BEF">
              <w:rPr>
                <w:color w:val="000000"/>
                <w:sz w:val="20"/>
              </w:rPr>
              <w:t>идеи</w:t>
            </w:r>
            <w:r w:rsidR="005B5FFB">
              <w:rPr>
                <w:color w:val="000000"/>
                <w:sz w:val="20"/>
              </w:rPr>
              <w:t xml:space="preserve"> </w:t>
            </w:r>
            <w:r w:rsidRPr="00FB5BEF">
              <w:rPr>
                <w:color w:val="000000"/>
                <w:sz w:val="20"/>
              </w:rPr>
              <w:t>или</w:t>
            </w:r>
            <w:r w:rsidR="005B5FFB">
              <w:rPr>
                <w:color w:val="000000"/>
                <w:sz w:val="20"/>
              </w:rPr>
              <w:t xml:space="preserve"> </w:t>
            </w:r>
            <w:r w:rsidRPr="00FB5BEF">
              <w:rPr>
                <w:color w:val="000000"/>
                <w:sz w:val="20"/>
              </w:rPr>
              <w:t>способы</w:t>
            </w:r>
            <w:r w:rsidR="005B5FFB">
              <w:rPr>
                <w:color w:val="000000"/>
                <w:sz w:val="20"/>
              </w:rPr>
              <w:t xml:space="preserve"> </w:t>
            </w:r>
            <w:r w:rsidRPr="00FB5BEF">
              <w:rPr>
                <w:color w:val="000000"/>
                <w:sz w:val="20"/>
              </w:rPr>
              <w:t>реализации</w:t>
            </w:r>
            <w:r w:rsidR="005B5FFB">
              <w:rPr>
                <w:color w:val="000000"/>
                <w:sz w:val="20"/>
              </w:rPr>
              <w:t xml:space="preserve"> </w:t>
            </w:r>
            <w:r w:rsidRPr="00FB5BEF">
              <w:rPr>
                <w:color w:val="000000"/>
                <w:spacing w:val="-1"/>
                <w:sz w:val="20"/>
              </w:rPr>
              <w:t xml:space="preserve">детских </w:t>
            </w:r>
            <w:r w:rsidRPr="00FB5BEF">
              <w:rPr>
                <w:color w:val="000000"/>
                <w:sz w:val="20"/>
              </w:rPr>
              <w:t>идей).</w:t>
            </w:r>
            <w:r w:rsidR="005B5FFB">
              <w:rPr>
                <w:color w:val="000000"/>
                <w:sz w:val="20"/>
              </w:rPr>
              <w:t xml:space="preserve"> </w:t>
            </w:r>
            <w:r w:rsidRPr="00FB5BEF">
              <w:rPr>
                <w:color w:val="000000"/>
                <w:sz w:val="20"/>
              </w:rPr>
              <w:t>Спонтанная</w:t>
            </w:r>
            <w:r w:rsidR="005B5FFB">
              <w:rPr>
                <w:color w:val="000000"/>
                <w:sz w:val="20"/>
              </w:rPr>
              <w:t xml:space="preserve"> </w:t>
            </w:r>
            <w:r w:rsidRPr="00FB5BEF">
              <w:rPr>
                <w:color w:val="000000"/>
                <w:spacing w:val="-1"/>
                <w:sz w:val="20"/>
              </w:rPr>
              <w:t>игра</w:t>
            </w:r>
            <w:r w:rsidR="005B5FFB">
              <w:rPr>
                <w:color w:val="000000"/>
                <w:spacing w:val="-1"/>
                <w:sz w:val="20"/>
              </w:rPr>
              <w:t xml:space="preserve"> </w:t>
            </w:r>
            <w:r w:rsidRPr="00FB5BEF">
              <w:rPr>
                <w:color w:val="000000"/>
                <w:sz w:val="20"/>
              </w:rPr>
              <w:t>является</w:t>
            </w:r>
            <w:r w:rsidR="005B5FFB">
              <w:rPr>
                <w:color w:val="000000"/>
                <w:sz w:val="20"/>
              </w:rPr>
              <w:t xml:space="preserve"> </w:t>
            </w:r>
            <w:r w:rsidRPr="00FB5BEF">
              <w:rPr>
                <w:color w:val="000000"/>
                <w:spacing w:val="1"/>
                <w:sz w:val="20"/>
              </w:rPr>
              <w:t>не</w:t>
            </w:r>
            <w:r w:rsidR="000931D5">
              <w:rPr>
                <w:color w:val="000000"/>
                <w:spacing w:val="1"/>
                <w:sz w:val="20"/>
              </w:rPr>
              <w:t xml:space="preserve"> </w:t>
            </w:r>
            <w:r w:rsidRPr="00FB5BEF">
              <w:rPr>
                <w:color w:val="000000"/>
                <w:sz w:val="20"/>
              </w:rPr>
              <w:t>столько</w:t>
            </w:r>
            <w:r w:rsidR="005B5FFB">
              <w:rPr>
                <w:color w:val="000000"/>
                <w:sz w:val="20"/>
              </w:rPr>
              <w:t xml:space="preserve"> </w:t>
            </w:r>
            <w:r w:rsidRPr="00FB5BEF">
              <w:rPr>
                <w:color w:val="000000"/>
                <w:sz w:val="20"/>
              </w:rPr>
              <w:t>средством</w:t>
            </w:r>
            <w:r w:rsidR="005B5FFB">
              <w:rPr>
                <w:color w:val="000000"/>
                <w:sz w:val="20"/>
              </w:rPr>
              <w:t xml:space="preserve"> </w:t>
            </w:r>
            <w:r w:rsidRPr="00FB5BEF">
              <w:rPr>
                <w:color w:val="000000"/>
                <w:sz w:val="20"/>
              </w:rPr>
              <w:t>для</w:t>
            </w:r>
            <w:r w:rsidR="005B5FFB">
              <w:rPr>
                <w:color w:val="000000"/>
                <w:sz w:val="20"/>
              </w:rPr>
              <w:t xml:space="preserve"> </w:t>
            </w:r>
            <w:r w:rsidRPr="00FB5BEF">
              <w:rPr>
                <w:color w:val="000000"/>
                <w:sz w:val="20"/>
              </w:rPr>
              <w:t>организации</w:t>
            </w:r>
            <w:r w:rsidR="005B5FFB">
              <w:rPr>
                <w:sz w:val="20"/>
              </w:rPr>
              <w:t xml:space="preserve"> </w:t>
            </w:r>
            <w:proofErr w:type="gramStart"/>
            <w:r w:rsidRPr="00FB5BEF">
              <w:rPr>
                <w:color w:val="000000"/>
                <w:sz w:val="20"/>
              </w:rPr>
              <w:t>обучения,</w:t>
            </w:r>
            <w:r w:rsidR="005B5FFB">
              <w:rPr>
                <w:color w:val="000000"/>
                <w:sz w:val="20"/>
              </w:rPr>
              <w:t xml:space="preserve"> </w:t>
            </w:r>
            <w:r w:rsidRPr="00FB5BEF">
              <w:rPr>
                <w:color w:val="000000"/>
                <w:sz w:val="20"/>
              </w:rPr>
              <w:t xml:space="preserve"> сколько</w:t>
            </w:r>
            <w:proofErr w:type="gramEnd"/>
            <w:r w:rsidRPr="00FB5BEF">
              <w:rPr>
                <w:color w:val="000000"/>
                <w:sz w:val="20"/>
              </w:rPr>
              <w:t xml:space="preserve"> самоценной</w:t>
            </w:r>
            <w:r w:rsidR="005B5FFB">
              <w:rPr>
                <w:color w:val="000000"/>
                <w:sz w:val="20"/>
              </w:rPr>
              <w:t xml:space="preserve"> </w:t>
            </w:r>
            <w:r w:rsidRPr="00FB5BEF">
              <w:rPr>
                <w:color w:val="000000"/>
                <w:sz w:val="20"/>
              </w:rPr>
              <w:t>деятельностью</w:t>
            </w:r>
            <w:r w:rsidR="005B5FFB">
              <w:rPr>
                <w:color w:val="000000"/>
                <w:sz w:val="20"/>
              </w:rPr>
              <w:t xml:space="preserve"> </w:t>
            </w:r>
            <w:r w:rsidRPr="00FB5BEF">
              <w:rPr>
                <w:color w:val="000000"/>
                <w:sz w:val="20"/>
              </w:rPr>
              <w:t>детей.</w:t>
            </w:r>
          </w:p>
        </w:tc>
      </w:tr>
      <w:tr w:rsidR="00984E36" w14:paraId="7BB593A6" w14:textId="77777777" w:rsidTr="00984E36">
        <w:tc>
          <w:tcPr>
            <w:tcW w:w="490" w:type="dxa"/>
          </w:tcPr>
          <w:p w14:paraId="6CBB8A25" w14:textId="77777777" w:rsidR="00984E36" w:rsidRDefault="00984E36" w:rsidP="00984E36">
            <w:pPr>
              <w:spacing w:line="240" w:lineRule="auto"/>
              <w:rPr>
                <w:color w:val="000000"/>
                <w:spacing w:val="2"/>
                <w:sz w:val="24"/>
              </w:rPr>
            </w:pPr>
          </w:p>
        </w:tc>
        <w:tc>
          <w:tcPr>
            <w:tcW w:w="4253" w:type="dxa"/>
          </w:tcPr>
          <w:p w14:paraId="71AFAE64" w14:textId="44C130A3"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color w:val="000000"/>
                <w:sz w:val="20"/>
              </w:rPr>
            </w:pPr>
            <w:r>
              <w:rPr>
                <w:color w:val="000000"/>
                <w:sz w:val="20"/>
              </w:rPr>
              <w:t xml:space="preserve">Создавать </w:t>
            </w:r>
            <w:r w:rsidRPr="00FB5BEF">
              <w:rPr>
                <w:color w:val="000000"/>
                <w:sz w:val="20"/>
              </w:rPr>
              <w:t>условия для</w:t>
            </w:r>
            <w:r w:rsidR="000931D5">
              <w:rPr>
                <w:color w:val="000000"/>
                <w:sz w:val="20"/>
              </w:rPr>
              <w:t xml:space="preserve"> </w:t>
            </w:r>
            <w:r w:rsidRPr="00FB5BEF">
              <w:rPr>
                <w:color w:val="000000"/>
                <w:sz w:val="20"/>
              </w:rPr>
              <w:t>развития</w:t>
            </w:r>
            <w:r w:rsidR="000931D5">
              <w:rPr>
                <w:color w:val="000000"/>
                <w:sz w:val="20"/>
              </w:rPr>
              <w:t xml:space="preserve"> </w:t>
            </w:r>
            <w:r w:rsidRPr="00FB5BEF">
              <w:rPr>
                <w:color w:val="000000"/>
                <w:sz w:val="20"/>
              </w:rPr>
              <w:t>познавательной</w:t>
            </w:r>
            <w:r w:rsidR="000931D5">
              <w:rPr>
                <w:color w:val="000000"/>
                <w:sz w:val="20"/>
              </w:rPr>
              <w:t xml:space="preserve"> </w:t>
            </w:r>
            <w:r w:rsidRPr="00FB5BEF">
              <w:rPr>
                <w:color w:val="000000"/>
                <w:sz w:val="20"/>
              </w:rPr>
              <w:t>деятельности</w:t>
            </w:r>
          </w:p>
          <w:p w14:paraId="7BC22364" w14:textId="77777777" w:rsidR="00984E36" w:rsidRDefault="00984E36" w:rsidP="00984E36">
            <w:pPr>
              <w:pBdr>
                <w:top w:val="none" w:sz="4" w:space="0" w:color="000000"/>
                <w:left w:val="none" w:sz="4" w:space="0" w:color="000000"/>
                <w:bottom w:val="none" w:sz="4" w:space="0" w:color="000000"/>
                <w:right w:val="none" w:sz="4" w:space="0" w:color="000000"/>
              </w:pBdr>
              <w:spacing w:line="240" w:lineRule="auto"/>
              <w:rPr>
                <w:color w:val="000000"/>
                <w:sz w:val="20"/>
              </w:rPr>
            </w:pPr>
          </w:p>
        </w:tc>
        <w:tc>
          <w:tcPr>
            <w:tcW w:w="5237" w:type="dxa"/>
          </w:tcPr>
          <w:p w14:paraId="61D4B746"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color w:val="000000"/>
                <w:sz w:val="20"/>
              </w:rPr>
            </w:pPr>
            <w:r w:rsidRPr="00FB5BEF">
              <w:rPr>
                <w:color w:val="000000"/>
                <w:sz w:val="20"/>
              </w:rPr>
              <w:t>Стимулировать</w:t>
            </w:r>
            <w:r w:rsidR="00D21036">
              <w:rPr>
                <w:color w:val="000000"/>
                <w:sz w:val="20"/>
              </w:rPr>
              <w:t xml:space="preserve"> </w:t>
            </w:r>
            <w:r w:rsidRPr="00FB5BEF">
              <w:rPr>
                <w:color w:val="000000"/>
                <w:sz w:val="20"/>
              </w:rPr>
              <w:t>детскую познавательную</w:t>
            </w:r>
            <w:r w:rsidR="00D21036">
              <w:rPr>
                <w:color w:val="000000"/>
                <w:sz w:val="20"/>
              </w:rPr>
              <w:t xml:space="preserve"> </w:t>
            </w:r>
            <w:r w:rsidRPr="00FB5BEF">
              <w:rPr>
                <w:color w:val="000000"/>
                <w:sz w:val="20"/>
              </w:rPr>
              <w:t>активность</w:t>
            </w:r>
            <w:r w:rsidR="00D21036">
              <w:rPr>
                <w:color w:val="000000"/>
                <w:sz w:val="20"/>
              </w:rPr>
              <w:t xml:space="preserve"> </w:t>
            </w:r>
            <w:r w:rsidRPr="00FB5BEF">
              <w:rPr>
                <w:color w:val="000000"/>
                <w:sz w:val="20"/>
              </w:rPr>
              <w:t>педагог может:</w:t>
            </w:r>
          </w:p>
          <w:p w14:paraId="3887F3B0" w14:textId="752D4FB1"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pacing w:val="-11"/>
                <w:sz w:val="20"/>
              </w:rPr>
              <w:t> </w:t>
            </w:r>
            <w:r w:rsidRPr="00FB5BEF">
              <w:rPr>
                <w:color w:val="000000"/>
                <w:sz w:val="20"/>
              </w:rPr>
              <w:t>•регулярно</w:t>
            </w:r>
            <w:r w:rsidR="00D21036">
              <w:rPr>
                <w:color w:val="000000"/>
                <w:sz w:val="20"/>
              </w:rPr>
              <w:t xml:space="preserve"> </w:t>
            </w:r>
            <w:r w:rsidRPr="00FB5BEF">
              <w:rPr>
                <w:color w:val="000000"/>
                <w:sz w:val="20"/>
              </w:rPr>
              <w:t>предлагать</w:t>
            </w:r>
            <w:r w:rsidR="00D21036">
              <w:rPr>
                <w:color w:val="000000"/>
                <w:sz w:val="20"/>
              </w:rPr>
              <w:t xml:space="preserve"> </w:t>
            </w:r>
            <w:r w:rsidRPr="00FB5BEF">
              <w:rPr>
                <w:color w:val="000000"/>
                <w:sz w:val="20"/>
              </w:rPr>
              <w:t>детям</w:t>
            </w:r>
            <w:r w:rsidR="00D21036">
              <w:rPr>
                <w:color w:val="000000"/>
                <w:sz w:val="20"/>
              </w:rPr>
              <w:t xml:space="preserve"> </w:t>
            </w:r>
            <w:r w:rsidRPr="00FB5BEF">
              <w:rPr>
                <w:color w:val="000000"/>
                <w:sz w:val="20"/>
              </w:rPr>
              <w:t>вопросы,</w:t>
            </w:r>
            <w:r w:rsidR="00D21036">
              <w:rPr>
                <w:color w:val="000000"/>
                <w:sz w:val="20"/>
              </w:rPr>
              <w:t xml:space="preserve"> </w:t>
            </w:r>
            <w:r w:rsidRPr="00FB5BEF">
              <w:rPr>
                <w:color w:val="000000"/>
                <w:sz w:val="20"/>
              </w:rPr>
              <w:t>требующие</w:t>
            </w:r>
            <w:r w:rsidR="00D21036">
              <w:rPr>
                <w:color w:val="000000"/>
                <w:sz w:val="20"/>
              </w:rPr>
              <w:t xml:space="preserve"> </w:t>
            </w:r>
            <w:r w:rsidRPr="00FB5BEF">
              <w:rPr>
                <w:color w:val="000000"/>
                <w:spacing w:val="1"/>
                <w:sz w:val="20"/>
              </w:rPr>
              <w:t>не</w:t>
            </w:r>
            <w:r w:rsidR="00D21036">
              <w:rPr>
                <w:color w:val="000000"/>
                <w:spacing w:val="1"/>
                <w:sz w:val="20"/>
              </w:rPr>
              <w:t xml:space="preserve"> </w:t>
            </w:r>
            <w:proofErr w:type="gramStart"/>
            <w:r w:rsidRPr="00FB5BEF">
              <w:rPr>
                <w:color w:val="000000"/>
                <w:sz w:val="20"/>
              </w:rPr>
              <w:t xml:space="preserve">только </w:t>
            </w:r>
            <w:r w:rsidRPr="00FB5BEF">
              <w:rPr>
                <w:color w:val="000000"/>
                <w:spacing w:val="-26"/>
                <w:sz w:val="20"/>
              </w:rPr>
              <w:t> </w:t>
            </w:r>
            <w:r w:rsidRPr="00FB5BEF">
              <w:rPr>
                <w:color w:val="000000"/>
                <w:sz w:val="20"/>
              </w:rPr>
              <w:t>воспроизведения</w:t>
            </w:r>
            <w:proofErr w:type="gramEnd"/>
            <w:r w:rsidRPr="00FB5BEF">
              <w:rPr>
                <w:color w:val="000000"/>
                <w:sz w:val="20"/>
              </w:rPr>
              <w:t xml:space="preserve"> информации, </w:t>
            </w:r>
            <w:r w:rsidRPr="00FB5BEF">
              <w:rPr>
                <w:color w:val="000000"/>
                <w:spacing w:val="1"/>
                <w:sz w:val="20"/>
              </w:rPr>
              <w:t>но</w:t>
            </w:r>
            <w:r w:rsidR="000931D5">
              <w:rPr>
                <w:color w:val="000000"/>
                <w:spacing w:val="1"/>
                <w:sz w:val="20"/>
              </w:rPr>
              <w:t xml:space="preserve"> </w:t>
            </w:r>
            <w:r w:rsidRPr="00FB5BEF">
              <w:rPr>
                <w:color w:val="000000"/>
                <w:sz w:val="20"/>
              </w:rPr>
              <w:t>и</w:t>
            </w:r>
            <w:r w:rsidR="000931D5">
              <w:rPr>
                <w:color w:val="000000"/>
                <w:sz w:val="20"/>
              </w:rPr>
              <w:t xml:space="preserve"> </w:t>
            </w:r>
            <w:r w:rsidRPr="00FB5BEF">
              <w:rPr>
                <w:color w:val="000000"/>
                <w:sz w:val="20"/>
              </w:rPr>
              <w:t>мышления;</w:t>
            </w:r>
          </w:p>
          <w:p w14:paraId="529C790F" w14:textId="4273C18B" w:rsidR="00984E36" w:rsidRPr="00FB5BEF" w:rsidRDefault="00984E36" w:rsidP="00984E36">
            <w:pPr>
              <w:pBdr>
                <w:top w:val="none" w:sz="4" w:space="0" w:color="000000"/>
                <w:left w:val="none" w:sz="4" w:space="0" w:color="000000"/>
                <w:bottom w:val="none" w:sz="4" w:space="0" w:color="000000"/>
                <w:right w:val="none" w:sz="4" w:space="0" w:color="000000"/>
              </w:pBdr>
              <w:spacing w:before="10" w:line="240" w:lineRule="auto"/>
              <w:ind w:left="34"/>
              <w:rPr>
                <w:sz w:val="20"/>
              </w:rPr>
            </w:pPr>
            <w:r w:rsidRPr="00FB5BEF">
              <w:rPr>
                <w:color w:val="000000"/>
                <w:sz w:val="20"/>
              </w:rPr>
              <w:lastRenderedPageBreak/>
              <w:t>•регулярно</w:t>
            </w:r>
            <w:r w:rsidR="00D21036">
              <w:rPr>
                <w:color w:val="000000"/>
                <w:sz w:val="20"/>
              </w:rPr>
              <w:t xml:space="preserve"> </w:t>
            </w:r>
            <w:r w:rsidRPr="00FB5BEF">
              <w:rPr>
                <w:color w:val="000000"/>
                <w:sz w:val="20"/>
              </w:rPr>
              <w:t>предлагать</w:t>
            </w:r>
            <w:r w:rsidR="00D21036">
              <w:rPr>
                <w:color w:val="000000"/>
                <w:sz w:val="20"/>
              </w:rPr>
              <w:t xml:space="preserve"> </w:t>
            </w:r>
            <w:r w:rsidRPr="00FB5BEF">
              <w:rPr>
                <w:color w:val="000000"/>
                <w:sz w:val="20"/>
              </w:rPr>
              <w:t>детям</w:t>
            </w:r>
            <w:r w:rsidR="00D21036">
              <w:rPr>
                <w:color w:val="000000"/>
                <w:sz w:val="20"/>
              </w:rPr>
              <w:t xml:space="preserve"> </w:t>
            </w:r>
            <w:r w:rsidRPr="00FB5BEF">
              <w:rPr>
                <w:color w:val="000000"/>
                <w:sz w:val="20"/>
              </w:rPr>
              <w:t>открытые,</w:t>
            </w:r>
            <w:r w:rsidR="00D21036">
              <w:rPr>
                <w:color w:val="000000"/>
                <w:sz w:val="20"/>
              </w:rPr>
              <w:t xml:space="preserve"> </w:t>
            </w:r>
            <w:r w:rsidRPr="00FB5BEF">
              <w:rPr>
                <w:color w:val="000000"/>
                <w:sz w:val="20"/>
              </w:rPr>
              <w:t>творческие</w:t>
            </w:r>
            <w:r w:rsidR="00D21036">
              <w:rPr>
                <w:color w:val="000000"/>
                <w:sz w:val="20"/>
              </w:rPr>
              <w:t xml:space="preserve"> </w:t>
            </w:r>
            <w:r w:rsidRPr="00FB5BEF">
              <w:rPr>
                <w:color w:val="000000"/>
                <w:sz w:val="20"/>
              </w:rPr>
              <w:t>вопросы,</w:t>
            </w:r>
            <w:r w:rsidR="00D21036">
              <w:rPr>
                <w:color w:val="000000"/>
                <w:sz w:val="20"/>
              </w:rPr>
              <w:t xml:space="preserve"> </w:t>
            </w:r>
            <w:r w:rsidRPr="00FB5BEF">
              <w:rPr>
                <w:color w:val="000000"/>
                <w:sz w:val="20"/>
              </w:rPr>
              <w:t>в</w:t>
            </w:r>
            <w:r w:rsidR="00D21036">
              <w:rPr>
                <w:color w:val="000000"/>
                <w:sz w:val="20"/>
              </w:rPr>
              <w:t xml:space="preserve"> </w:t>
            </w:r>
            <w:r w:rsidRPr="00FB5BEF">
              <w:rPr>
                <w:color w:val="000000"/>
                <w:sz w:val="20"/>
              </w:rPr>
              <w:t>том числе—проблемно</w:t>
            </w:r>
            <w:r w:rsidRPr="00FB5BEF">
              <w:rPr>
                <w:color w:val="000000"/>
                <w:spacing w:val="-1"/>
                <w:sz w:val="20"/>
              </w:rPr>
              <w:t>-</w:t>
            </w:r>
            <w:r w:rsidRPr="00FB5BEF">
              <w:rPr>
                <w:color w:val="000000"/>
                <w:sz w:val="20"/>
              </w:rPr>
              <w:t>противоречивые</w:t>
            </w:r>
            <w:r w:rsidR="00D21036">
              <w:rPr>
                <w:color w:val="000000"/>
                <w:sz w:val="20"/>
              </w:rPr>
              <w:t xml:space="preserve"> </w:t>
            </w:r>
            <w:r w:rsidRPr="00FB5BEF">
              <w:rPr>
                <w:color w:val="000000"/>
                <w:sz w:val="20"/>
              </w:rPr>
              <w:t>ситуации,</w:t>
            </w:r>
            <w:r w:rsidR="00D21036">
              <w:rPr>
                <w:color w:val="000000"/>
                <w:sz w:val="20"/>
              </w:rPr>
              <w:t xml:space="preserve"> </w:t>
            </w:r>
            <w:r w:rsidRPr="00FB5BEF">
              <w:rPr>
                <w:color w:val="000000"/>
                <w:spacing w:val="1"/>
                <w:sz w:val="20"/>
              </w:rPr>
              <w:t>на</w:t>
            </w:r>
            <w:r w:rsidR="000931D5">
              <w:rPr>
                <w:color w:val="000000"/>
                <w:spacing w:val="1"/>
                <w:sz w:val="20"/>
              </w:rPr>
              <w:t xml:space="preserve"> </w:t>
            </w:r>
            <w:r w:rsidRPr="00FB5BEF">
              <w:rPr>
                <w:color w:val="000000"/>
                <w:sz w:val="20"/>
              </w:rPr>
              <w:t>которые</w:t>
            </w:r>
            <w:r w:rsidR="00D21036">
              <w:rPr>
                <w:color w:val="000000"/>
                <w:sz w:val="20"/>
              </w:rPr>
              <w:t xml:space="preserve"> </w:t>
            </w:r>
            <w:r w:rsidRPr="00FB5BEF">
              <w:rPr>
                <w:color w:val="000000"/>
                <w:sz w:val="20"/>
              </w:rPr>
              <w:t>могут</w:t>
            </w:r>
            <w:r w:rsidR="00D21036">
              <w:rPr>
                <w:color w:val="000000"/>
                <w:sz w:val="20"/>
              </w:rPr>
              <w:t xml:space="preserve"> </w:t>
            </w:r>
            <w:r w:rsidRPr="00FB5BEF">
              <w:rPr>
                <w:color w:val="000000"/>
                <w:spacing w:val="1"/>
                <w:sz w:val="20"/>
              </w:rPr>
              <w:t xml:space="preserve">быть </w:t>
            </w:r>
            <w:r w:rsidRPr="00FB5BEF">
              <w:rPr>
                <w:color w:val="000000"/>
                <w:sz w:val="20"/>
              </w:rPr>
              <w:t>даны разные</w:t>
            </w:r>
            <w:r w:rsidR="00D21036">
              <w:rPr>
                <w:color w:val="000000"/>
                <w:sz w:val="20"/>
              </w:rPr>
              <w:t xml:space="preserve"> </w:t>
            </w:r>
            <w:r w:rsidRPr="00FB5BEF">
              <w:rPr>
                <w:color w:val="000000"/>
                <w:sz w:val="20"/>
              </w:rPr>
              <w:t>ответы;</w:t>
            </w:r>
          </w:p>
          <w:p w14:paraId="57DD1149"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before="10" w:line="240" w:lineRule="auto"/>
              <w:ind w:left="34"/>
              <w:rPr>
                <w:sz w:val="20"/>
              </w:rPr>
            </w:pPr>
            <w:r w:rsidRPr="00FB5BEF">
              <w:rPr>
                <w:color w:val="000000"/>
                <w:sz w:val="20"/>
              </w:rPr>
              <w:t>•обеспечить</w:t>
            </w:r>
            <w:r w:rsidR="00D21036">
              <w:rPr>
                <w:color w:val="000000"/>
                <w:sz w:val="20"/>
              </w:rPr>
              <w:t xml:space="preserve"> </w:t>
            </w:r>
            <w:r w:rsidRPr="00FB5BEF">
              <w:rPr>
                <w:color w:val="000000"/>
                <w:sz w:val="20"/>
              </w:rPr>
              <w:t xml:space="preserve">в </w:t>
            </w:r>
            <w:r w:rsidRPr="00FB5BEF">
              <w:rPr>
                <w:color w:val="000000"/>
                <w:spacing w:val="1"/>
                <w:sz w:val="20"/>
              </w:rPr>
              <w:t>ходе</w:t>
            </w:r>
            <w:r w:rsidR="00D21036">
              <w:rPr>
                <w:color w:val="000000"/>
                <w:spacing w:val="1"/>
                <w:sz w:val="20"/>
              </w:rPr>
              <w:t xml:space="preserve"> </w:t>
            </w:r>
            <w:r w:rsidRPr="00FB5BEF">
              <w:rPr>
                <w:color w:val="000000"/>
                <w:sz w:val="20"/>
              </w:rPr>
              <w:t>обсуждения атмосферу</w:t>
            </w:r>
            <w:r w:rsidR="00D21036">
              <w:rPr>
                <w:color w:val="000000"/>
                <w:sz w:val="20"/>
              </w:rPr>
              <w:t xml:space="preserve"> </w:t>
            </w:r>
            <w:r w:rsidRPr="00FB5BEF">
              <w:rPr>
                <w:color w:val="000000"/>
                <w:sz w:val="20"/>
              </w:rPr>
              <w:t>поддержки</w:t>
            </w:r>
            <w:r w:rsidR="00D21036">
              <w:rPr>
                <w:color w:val="000000"/>
                <w:sz w:val="20"/>
              </w:rPr>
              <w:t xml:space="preserve"> </w:t>
            </w:r>
            <w:r w:rsidRPr="00FB5BEF">
              <w:rPr>
                <w:color w:val="000000"/>
                <w:sz w:val="20"/>
              </w:rPr>
              <w:t>и</w:t>
            </w:r>
            <w:r w:rsidR="00D21036">
              <w:rPr>
                <w:color w:val="000000"/>
                <w:sz w:val="20"/>
              </w:rPr>
              <w:t xml:space="preserve"> </w:t>
            </w:r>
            <w:r w:rsidRPr="00FB5BEF">
              <w:rPr>
                <w:color w:val="000000"/>
                <w:sz w:val="20"/>
              </w:rPr>
              <w:t>принятия;</w:t>
            </w:r>
          </w:p>
          <w:p w14:paraId="56ECF961"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ind w:left="34"/>
              <w:rPr>
                <w:sz w:val="20"/>
              </w:rPr>
            </w:pPr>
            <w:r w:rsidRPr="00FB5BEF">
              <w:rPr>
                <w:color w:val="000000"/>
                <w:sz w:val="20"/>
              </w:rPr>
              <w:t>•позволять</w:t>
            </w:r>
            <w:r w:rsidR="00D21036">
              <w:rPr>
                <w:color w:val="000000"/>
                <w:sz w:val="20"/>
              </w:rPr>
              <w:t xml:space="preserve"> </w:t>
            </w:r>
            <w:r w:rsidRPr="00FB5BEF">
              <w:rPr>
                <w:color w:val="000000"/>
                <w:sz w:val="20"/>
              </w:rPr>
              <w:t>детям</w:t>
            </w:r>
            <w:r w:rsidR="00D21036">
              <w:rPr>
                <w:color w:val="000000"/>
                <w:sz w:val="20"/>
              </w:rPr>
              <w:t xml:space="preserve"> </w:t>
            </w:r>
            <w:r w:rsidRPr="00FB5BEF">
              <w:rPr>
                <w:color w:val="000000"/>
                <w:sz w:val="20"/>
              </w:rPr>
              <w:t>определиться</w:t>
            </w:r>
            <w:r w:rsidR="00D21036">
              <w:rPr>
                <w:color w:val="000000"/>
                <w:sz w:val="20"/>
              </w:rPr>
              <w:t xml:space="preserve"> </w:t>
            </w:r>
            <w:r w:rsidRPr="00FB5BEF">
              <w:rPr>
                <w:color w:val="000000"/>
                <w:sz w:val="20"/>
              </w:rPr>
              <w:t>с</w:t>
            </w:r>
            <w:r w:rsidR="00D21036">
              <w:rPr>
                <w:color w:val="000000"/>
                <w:sz w:val="20"/>
              </w:rPr>
              <w:t xml:space="preserve"> </w:t>
            </w:r>
            <w:r w:rsidRPr="00FB5BEF">
              <w:rPr>
                <w:color w:val="000000"/>
                <w:sz w:val="20"/>
              </w:rPr>
              <w:t>решением</w:t>
            </w:r>
            <w:r w:rsidR="00D21036">
              <w:rPr>
                <w:color w:val="000000"/>
                <w:sz w:val="20"/>
              </w:rPr>
              <w:t xml:space="preserve"> </w:t>
            </w:r>
            <w:r w:rsidRPr="00FB5BEF">
              <w:rPr>
                <w:color w:val="000000"/>
                <w:sz w:val="20"/>
              </w:rPr>
              <w:t>в</w:t>
            </w:r>
            <w:r w:rsidR="00D21036">
              <w:rPr>
                <w:color w:val="000000"/>
                <w:sz w:val="20"/>
              </w:rPr>
              <w:t xml:space="preserve"> </w:t>
            </w:r>
            <w:r w:rsidRPr="00FB5BEF">
              <w:rPr>
                <w:color w:val="000000"/>
                <w:sz w:val="20"/>
              </w:rPr>
              <w:t>ходе</w:t>
            </w:r>
            <w:r w:rsidR="00D21036">
              <w:rPr>
                <w:color w:val="000000"/>
                <w:sz w:val="20"/>
              </w:rPr>
              <w:t xml:space="preserve"> </w:t>
            </w:r>
            <w:r w:rsidRPr="00FB5BEF">
              <w:rPr>
                <w:color w:val="000000"/>
                <w:sz w:val="20"/>
              </w:rPr>
              <w:t>обсуждения</w:t>
            </w:r>
            <w:r w:rsidR="00D21036">
              <w:rPr>
                <w:color w:val="000000"/>
                <w:sz w:val="20"/>
              </w:rPr>
              <w:t xml:space="preserve"> </w:t>
            </w:r>
            <w:r w:rsidRPr="00FB5BEF">
              <w:rPr>
                <w:color w:val="000000"/>
                <w:sz w:val="20"/>
              </w:rPr>
              <w:t>той</w:t>
            </w:r>
            <w:r w:rsidR="00D21036">
              <w:rPr>
                <w:color w:val="000000"/>
                <w:sz w:val="20"/>
              </w:rPr>
              <w:t xml:space="preserve"> </w:t>
            </w:r>
            <w:r w:rsidRPr="00FB5BEF">
              <w:rPr>
                <w:color w:val="000000"/>
                <w:spacing w:val="-1"/>
                <w:sz w:val="20"/>
              </w:rPr>
              <w:t xml:space="preserve">или </w:t>
            </w:r>
            <w:r w:rsidRPr="00FB5BEF">
              <w:rPr>
                <w:color w:val="000000"/>
                <w:spacing w:val="1"/>
                <w:sz w:val="20"/>
              </w:rPr>
              <w:t>иной</w:t>
            </w:r>
            <w:r w:rsidRPr="00FB5BEF">
              <w:rPr>
                <w:color w:val="000000"/>
                <w:sz w:val="20"/>
              </w:rPr>
              <w:t xml:space="preserve"> ситуации;</w:t>
            </w:r>
          </w:p>
          <w:p w14:paraId="5C27F29A"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before="10" w:line="240" w:lineRule="auto"/>
              <w:ind w:left="34"/>
              <w:rPr>
                <w:sz w:val="20"/>
              </w:rPr>
            </w:pPr>
            <w:r w:rsidRPr="00FB5BEF">
              <w:rPr>
                <w:color w:val="000000"/>
                <w:sz w:val="20"/>
              </w:rPr>
              <w:t>•организовывать</w:t>
            </w:r>
            <w:r w:rsidR="00D21036">
              <w:rPr>
                <w:color w:val="000000"/>
                <w:sz w:val="20"/>
              </w:rPr>
              <w:t xml:space="preserve"> </w:t>
            </w:r>
            <w:r w:rsidRPr="00FB5BEF">
              <w:rPr>
                <w:color w:val="000000"/>
                <w:sz w:val="20"/>
              </w:rPr>
              <w:t>обсуждения,</w:t>
            </w:r>
            <w:r w:rsidR="00D21036">
              <w:rPr>
                <w:color w:val="000000"/>
                <w:sz w:val="20"/>
              </w:rPr>
              <w:t xml:space="preserve"> </w:t>
            </w:r>
            <w:r w:rsidRPr="00FB5BEF">
              <w:rPr>
                <w:color w:val="000000"/>
                <w:sz w:val="20"/>
              </w:rPr>
              <w:t>в</w:t>
            </w:r>
            <w:r w:rsidR="00D21036">
              <w:rPr>
                <w:color w:val="000000"/>
                <w:sz w:val="20"/>
              </w:rPr>
              <w:t xml:space="preserve"> </w:t>
            </w:r>
            <w:r w:rsidRPr="00FB5BEF">
              <w:rPr>
                <w:color w:val="000000"/>
                <w:sz w:val="20"/>
              </w:rPr>
              <w:t>которых</w:t>
            </w:r>
            <w:r w:rsidR="00D21036">
              <w:rPr>
                <w:color w:val="000000"/>
                <w:sz w:val="20"/>
              </w:rPr>
              <w:t xml:space="preserve"> </w:t>
            </w:r>
            <w:r w:rsidRPr="00FB5BEF">
              <w:rPr>
                <w:color w:val="000000"/>
                <w:sz w:val="20"/>
              </w:rPr>
              <w:t>дети</w:t>
            </w:r>
            <w:r w:rsidR="00D21036">
              <w:rPr>
                <w:color w:val="000000"/>
                <w:sz w:val="20"/>
              </w:rPr>
              <w:t xml:space="preserve"> </w:t>
            </w:r>
            <w:r w:rsidRPr="00FB5BEF">
              <w:rPr>
                <w:color w:val="000000"/>
                <w:spacing w:val="-1"/>
                <w:sz w:val="20"/>
              </w:rPr>
              <w:t>могут</w:t>
            </w:r>
            <w:r w:rsidR="00D21036">
              <w:rPr>
                <w:color w:val="000000"/>
                <w:spacing w:val="-1"/>
                <w:sz w:val="20"/>
              </w:rPr>
              <w:t xml:space="preserve"> </w:t>
            </w:r>
            <w:r w:rsidRPr="00FB5BEF">
              <w:rPr>
                <w:color w:val="000000"/>
                <w:sz w:val="20"/>
              </w:rPr>
              <w:t>высказывать разные</w:t>
            </w:r>
            <w:r w:rsidR="00D21036">
              <w:rPr>
                <w:color w:val="000000"/>
                <w:sz w:val="20"/>
              </w:rPr>
              <w:t xml:space="preserve"> </w:t>
            </w:r>
            <w:r w:rsidRPr="00FB5BEF">
              <w:rPr>
                <w:color w:val="000000"/>
                <w:sz w:val="20"/>
              </w:rPr>
              <w:t>точки</w:t>
            </w:r>
            <w:r w:rsidR="00D21036">
              <w:rPr>
                <w:color w:val="000000"/>
                <w:sz w:val="20"/>
              </w:rPr>
              <w:t xml:space="preserve"> </w:t>
            </w:r>
            <w:r w:rsidRPr="00FB5BEF">
              <w:rPr>
                <w:color w:val="000000"/>
                <w:sz w:val="20"/>
              </w:rPr>
              <w:t>зрения</w:t>
            </w:r>
            <w:r w:rsidR="00D21036">
              <w:rPr>
                <w:color w:val="000000"/>
                <w:sz w:val="20"/>
              </w:rPr>
              <w:t xml:space="preserve"> </w:t>
            </w:r>
            <w:r w:rsidRPr="00FB5BEF">
              <w:rPr>
                <w:color w:val="000000"/>
                <w:spacing w:val="1"/>
                <w:sz w:val="20"/>
              </w:rPr>
              <w:t>по</w:t>
            </w:r>
            <w:r w:rsidR="00D21036">
              <w:rPr>
                <w:color w:val="000000"/>
                <w:spacing w:val="1"/>
                <w:sz w:val="20"/>
              </w:rPr>
              <w:t xml:space="preserve"> </w:t>
            </w:r>
            <w:r w:rsidRPr="00FB5BEF">
              <w:rPr>
                <w:color w:val="000000"/>
                <w:spacing w:val="1"/>
                <w:sz w:val="20"/>
              </w:rPr>
              <w:t>одному</w:t>
            </w:r>
            <w:r w:rsidR="00D21036">
              <w:rPr>
                <w:color w:val="000000"/>
                <w:spacing w:val="1"/>
                <w:sz w:val="20"/>
              </w:rPr>
              <w:t xml:space="preserve"> </w:t>
            </w:r>
            <w:r w:rsidRPr="00FB5BEF">
              <w:rPr>
                <w:color w:val="000000"/>
                <w:sz w:val="20"/>
              </w:rPr>
              <w:t>и</w:t>
            </w:r>
            <w:r w:rsidR="00D21036">
              <w:rPr>
                <w:color w:val="000000"/>
                <w:sz w:val="20"/>
              </w:rPr>
              <w:t xml:space="preserve"> </w:t>
            </w:r>
            <w:r w:rsidRPr="00FB5BEF">
              <w:rPr>
                <w:color w:val="000000"/>
                <w:spacing w:val="1"/>
                <w:sz w:val="20"/>
              </w:rPr>
              <w:t>тому</w:t>
            </w:r>
            <w:r w:rsidR="00D21036">
              <w:rPr>
                <w:color w:val="000000"/>
                <w:spacing w:val="1"/>
                <w:sz w:val="20"/>
              </w:rPr>
              <w:t xml:space="preserve"> </w:t>
            </w:r>
            <w:r w:rsidRPr="00FB5BEF">
              <w:rPr>
                <w:color w:val="000000"/>
                <w:spacing w:val="2"/>
                <w:sz w:val="20"/>
              </w:rPr>
              <w:t>же</w:t>
            </w:r>
            <w:r w:rsidR="00D21036">
              <w:rPr>
                <w:color w:val="000000"/>
                <w:spacing w:val="2"/>
                <w:sz w:val="20"/>
              </w:rPr>
              <w:t xml:space="preserve"> </w:t>
            </w:r>
            <w:r w:rsidRPr="00FB5BEF">
              <w:rPr>
                <w:color w:val="000000"/>
                <w:sz w:val="20"/>
              </w:rPr>
              <w:t>вопросу,</w:t>
            </w:r>
            <w:r w:rsidR="00D21036">
              <w:rPr>
                <w:color w:val="000000"/>
                <w:sz w:val="20"/>
              </w:rPr>
              <w:t xml:space="preserve"> </w:t>
            </w:r>
            <w:r w:rsidRPr="00FB5BEF">
              <w:rPr>
                <w:color w:val="000000"/>
                <w:sz w:val="20"/>
              </w:rPr>
              <w:t>помогая</w:t>
            </w:r>
            <w:r w:rsidR="00D21036">
              <w:rPr>
                <w:color w:val="000000"/>
                <w:sz w:val="20"/>
              </w:rPr>
              <w:t xml:space="preserve"> </w:t>
            </w:r>
            <w:r w:rsidRPr="00FB5BEF">
              <w:rPr>
                <w:color w:val="000000"/>
                <w:sz w:val="20"/>
              </w:rPr>
              <w:t>увидеть несовпадение</w:t>
            </w:r>
            <w:r w:rsidR="005B5FFB">
              <w:rPr>
                <w:color w:val="000000"/>
                <w:sz w:val="20"/>
              </w:rPr>
              <w:t xml:space="preserve"> </w:t>
            </w:r>
            <w:r w:rsidRPr="00FB5BEF">
              <w:rPr>
                <w:color w:val="000000"/>
                <w:sz w:val="20"/>
              </w:rPr>
              <w:t>точек</w:t>
            </w:r>
            <w:r w:rsidR="005B5FFB">
              <w:rPr>
                <w:color w:val="000000"/>
                <w:sz w:val="20"/>
              </w:rPr>
              <w:t xml:space="preserve"> </w:t>
            </w:r>
            <w:r w:rsidRPr="00FB5BEF">
              <w:rPr>
                <w:color w:val="000000"/>
                <w:sz w:val="20"/>
              </w:rPr>
              <w:t>зрения;</w:t>
            </w:r>
          </w:p>
          <w:p w14:paraId="0392DB29"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before="10" w:line="240" w:lineRule="auto"/>
              <w:ind w:left="34"/>
              <w:rPr>
                <w:sz w:val="20"/>
              </w:rPr>
            </w:pPr>
            <w:r w:rsidRPr="00FB5BEF">
              <w:rPr>
                <w:color w:val="000000"/>
                <w:sz w:val="20"/>
              </w:rPr>
              <w:t>•строить</w:t>
            </w:r>
            <w:r w:rsidR="005B5FFB">
              <w:rPr>
                <w:color w:val="000000"/>
                <w:sz w:val="20"/>
              </w:rPr>
              <w:t xml:space="preserve"> </w:t>
            </w:r>
            <w:r w:rsidRPr="00FB5BEF">
              <w:rPr>
                <w:color w:val="000000"/>
                <w:sz w:val="20"/>
              </w:rPr>
              <w:t>обсуждение</w:t>
            </w:r>
            <w:r w:rsidR="005B5FFB">
              <w:rPr>
                <w:color w:val="000000"/>
                <w:sz w:val="20"/>
              </w:rPr>
              <w:t xml:space="preserve"> </w:t>
            </w:r>
            <w:r w:rsidRPr="00FB5BEF">
              <w:rPr>
                <w:color w:val="000000"/>
                <w:sz w:val="20"/>
              </w:rPr>
              <w:t>с</w:t>
            </w:r>
            <w:r w:rsidR="005B5FFB">
              <w:rPr>
                <w:color w:val="000000"/>
                <w:sz w:val="20"/>
              </w:rPr>
              <w:t xml:space="preserve"> </w:t>
            </w:r>
            <w:r w:rsidRPr="00FB5BEF">
              <w:rPr>
                <w:color w:val="000000"/>
                <w:spacing w:val="-1"/>
                <w:sz w:val="20"/>
              </w:rPr>
              <w:t>учетом</w:t>
            </w:r>
            <w:r w:rsidR="005B5FFB">
              <w:rPr>
                <w:color w:val="000000"/>
                <w:spacing w:val="-1"/>
                <w:sz w:val="20"/>
              </w:rPr>
              <w:t xml:space="preserve"> </w:t>
            </w:r>
            <w:r w:rsidRPr="00FB5BEF">
              <w:rPr>
                <w:color w:val="000000"/>
                <w:sz w:val="20"/>
              </w:rPr>
              <w:t>высказываний</w:t>
            </w:r>
            <w:r w:rsidR="005B5FFB">
              <w:rPr>
                <w:color w:val="000000"/>
                <w:sz w:val="20"/>
              </w:rPr>
              <w:t xml:space="preserve"> </w:t>
            </w:r>
            <w:r w:rsidRPr="00FB5BEF">
              <w:rPr>
                <w:color w:val="000000"/>
                <w:sz w:val="20"/>
              </w:rPr>
              <w:t>детей,</w:t>
            </w:r>
            <w:r w:rsidR="005B5FFB">
              <w:rPr>
                <w:color w:val="000000"/>
                <w:sz w:val="20"/>
              </w:rPr>
              <w:t xml:space="preserve"> </w:t>
            </w:r>
            <w:r w:rsidRPr="00FB5BEF">
              <w:rPr>
                <w:color w:val="000000"/>
                <w:sz w:val="20"/>
              </w:rPr>
              <w:t>которые</w:t>
            </w:r>
            <w:r w:rsidR="005B5FFB">
              <w:rPr>
                <w:color w:val="000000"/>
                <w:sz w:val="20"/>
              </w:rPr>
              <w:t xml:space="preserve"> </w:t>
            </w:r>
            <w:r w:rsidRPr="00FB5BEF">
              <w:rPr>
                <w:color w:val="000000"/>
                <w:spacing w:val="-1"/>
                <w:sz w:val="20"/>
              </w:rPr>
              <w:t xml:space="preserve">могут </w:t>
            </w:r>
            <w:r w:rsidRPr="00FB5BEF">
              <w:rPr>
                <w:color w:val="000000"/>
                <w:sz w:val="20"/>
              </w:rPr>
              <w:t>изменить</w:t>
            </w:r>
            <w:r w:rsidR="005B5FFB">
              <w:rPr>
                <w:color w:val="000000"/>
                <w:sz w:val="20"/>
              </w:rPr>
              <w:t xml:space="preserve"> </w:t>
            </w:r>
            <w:r w:rsidRPr="00FB5BEF">
              <w:rPr>
                <w:color w:val="000000"/>
                <w:spacing w:val="1"/>
                <w:sz w:val="20"/>
              </w:rPr>
              <w:t>ход</w:t>
            </w:r>
            <w:r w:rsidR="005B5FFB">
              <w:rPr>
                <w:color w:val="000000"/>
                <w:spacing w:val="1"/>
                <w:sz w:val="20"/>
              </w:rPr>
              <w:t xml:space="preserve"> </w:t>
            </w:r>
            <w:r w:rsidRPr="00FB5BEF">
              <w:rPr>
                <w:color w:val="000000"/>
                <w:sz w:val="20"/>
              </w:rPr>
              <w:t>дискуссии;</w:t>
            </w:r>
          </w:p>
          <w:p w14:paraId="33EE65DF"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before="10" w:line="240" w:lineRule="auto"/>
              <w:ind w:left="34"/>
              <w:rPr>
                <w:sz w:val="20"/>
              </w:rPr>
            </w:pPr>
            <w:r w:rsidRPr="00FB5BEF">
              <w:rPr>
                <w:color w:val="000000"/>
                <w:sz w:val="20"/>
              </w:rPr>
              <w:t>•помогать</w:t>
            </w:r>
            <w:r w:rsidR="005B5FFB">
              <w:rPr>
                <w:color w:val="000000"/>
                <w:sz w:val="20"/>
              </w:rPr>
              <w:t xml:space="preserve"> </w:t>
            </w:r>
            <w:r w:rsidRPr="00FB5BEF">
              <w:rPr>
                <w:color w:val="000000"/>
                <w:sz w:val="20"/>
              </w:rPr>
              <w:t>организовать</w:t>
            </w:r>
            <w:r w:rsidR="005B5FFB">
              <w:rPr>
                <w:color w:val="000000"/>
                <w:sz w:val="20"/>
              </w:rPr>
              <w:t xml:space="preserve"> </w:t>
            </w:r>
            <w:r w:rsidRPr="00FB5BEF">
              <w:rPr>
                <w:color w:val="000000"/>
                <w:sz w:val="20"/>
              </w:rPr>
              <w:t>дискуссию;</w:t>
            </w:r>
          </w:p>
          <w:p w14:paraId="5BC6FBC5" w14:textId="62A6F2BA" w:rsidR="00984E36" w:rsidRPr="00984E36" w:rsidRDefault="00984E36" w:rsidP="00984E36">
            <w:pPr>
              <w:pBdr>
                <w:top w:val="none" w:sz="4" w:space="0" w:color="000000"/>
                <w:left w:val="none" w:sz="4" w:space="0" w:color="000000"/>
                <w:bottom w:val="none" w:sz="4" w:space="0" w:color="000000"/>
                <w:right w:val="none" w:sz="4" w:space="0" w:color="000000"/>
              </w:pBdr>
              <w:spacing w:before="10" w:line="240" w:lineRule="auto"/>
              <w:ind w:left="34"/>
              <w:rPr>
                <w:sz w:val="20"/>
              </w:rPr>
            </w:pPr>
            <w:r w:rsidRPr="00FB5BEF">
              <w:rPr>
                <w:color w:val="000000"/>
                <w:sz w:val="20"/>
              </w:rPr>
              <w:t>•предлагать</w:t>
            </w:r>
            <w:r w:rsidR="005B5FFB">
              <w:rPr>
                <w:color w:val="000000"/>
                <w:sz w:val="20"/>
              </w:rPr>
              <w:t xml:space="preserve"> </w:t>
            </w:r>
            <w:r w:rsidRPr="00FB5BEF">
              <w:rPr>
                <w:color w:val="000000"/>
                <w:sz w:val="20"/>
              </w:rPr>
              <w:t>дополнительные</w:t>
            </w:r>
            <w:r w:rsidR="005B5FFB">
              <w:rPr>
                <w:color w:val="000000"/>
                <w:sz w:val="20"/>
              </w:rPr>
              <w:t xml:space="preserve"> </w:t>
            </w:r>
            <w:r w:rsidRPr="00FB5BEF">
              <w:rPr>
                <w:color w:val="000000"/>
                <w:sz w:val="20"/>
              </w:rPr>
              <w:t>средства</w:t>
            </w:r>
            <w:r w:rsidR="005B5FFB">
              <w:rPr>
                <w:color w:val="000000"/>
                <w:sz w:val="20"/>
              </w:rPr>
              <w:t xml:space="preserve"> </w:t>
            </w:r>
            <w:r w:rsidRPr="00FB5BEF">
              <w:rPr>
                <w:color w:val="000000"/>
                <w:sz w:val="20"/>
              </w:rPr>
              <w:t>(двигательные,</w:t>
            </w:r>
            <w:r w:rsidR="005B5FFB">
              <w:rPr>
                <w:color w:val="000000"/>
                <w:sz w:val="20"/>
              </w:rPr>
              <w:t xml:space="preserve"> </w:t>
            </w:r>
            <w:r w:rsidRPr="00FB5BEF">
              <w:rPr>
                <w:color w:val="000000"/>
                <w:sz w:val="20"/>
              </w:rPr>
              <w:t>образные,</w:t>
            </w:r>
            <w:r w:rsidR="005B5FFB">
              <w:rPr>
                <w:color w:val="000000"/>
                <w:sz w:val="20"/>
              </w:rPr>
              <w:t xml:space="preserve"> </w:t>
            </w:r>
            <w:r w:rsidRPr="00FB5BEF">
              <w:rPr>
                <w:color w:val="000000"/>
                <w:sz w:val="20"/>
              </w:rPr>
              <w:t>в</w:t>
            </w:r>
            <w:r w:rsidR="005B5FFB">
              <w:rPr>
                <w:color w:val="000000"/>
                <w:sz w:val="20"/>
              </w:rPr>
              <w:t xml:space="preserve"> </w:t>
            </w:r>
            <w:r w:rsidRPr="00FB5BEF">
              <w:rPr>
                <w:color w:val="000000"/>
                <w:sz w:val="20"/>
              </w:rPr>
              <w:t>том числе</w:t>
            </w:r>
            <w:r w:rsidR="005B5FFB">
              <w:rPr>
                <w:color w:val="000000"/>
                <w:sz w:val="20"/>
              </w:rPr>
              <w:t xml:space="preserve"> </w:t>
            </w:r>
            <w:r w:rsidRPr="00FB5BEF">
              <w:rPr>
                <w:color w:val="000000"/>
                <w:sz w:val="20"/>
              </w:rPr>
              <w:t>наглядные</w:t>
            </w:r>
            <w:r w:rsidR="005B5FFB">
              <w:rPr>
                <w:color w:val="000000"/>
                <w:sz w:val="20"/>
              </w:rPr>
              <w:t xml:space="preserve"> </w:t>
            </w:r>
            <w:r w:rsidRPr="00FB5BEF">
              <w:rPr>
                <w:color w:val="000000"/>
                <w:sz w:val="20"/>
              </w:rPr>
              <w:t>модели</w:t>
            </w:r>
            <w:r w:rsidR="005B5FFB">
              <w:rPr>
                <w:color w:val="000000"/>
                <w:sz w:val="20"/>
              </w:rPr>
              <w:t xml:space="preserve"> </w:t>
            </w:r>
            <w:r w:rsidRPr="00FB5BEF">
              <w:rPr>
                <w:color w:val="000000"/>
                <w:sz w:val="20"/>
              </w:rPr>
              <w:t>и</w:t>
            </w:r>
            <w:r w:rsidR="005B5FFB">
              <w:rPr>
                <w:color w:val="000000"/>
                <w:sz w:val="20"/>
              </w:rPr>
              <w:t xml:space="preserve"> </w:t>
            </w:r>
            <w:r w:rsidRPr="00FB5BEF">
              <w:rPr>
                <w:color w:val="000000"/>
                <w:sz w:val="20"/>
              </w:rPr>
              <w:t>символы),</w:t>
            </w:r>
            <w:r w:rsidR="00317E32">
              <w:rPr>
                <w:color w:val="000000"/>
                <w:sz w:val="20"/>
              </w:rPr>
              <w:t xml:space="preserve"> </w:t>
            </w:r>
            <w:r w:rsidRPr="00FB5BEF">
              <w:rPr>
                <w:color w:val="000000"/>
                <w:sz w:val="20"/>
              </w:rPr>
              <w:t>в</w:t>
            </w:r>
            <w:r w:rsidR="005B5FFB">
              <w:rPr>
                <w:color w:val="000000"/>
                <w:sz w:val="20"/>
              </w:rPr>
              <w:t xml:space="preserve"> </w:t>
            </w:r>
            <w:r w:rsidRPr="00FB5BEF">
              <w:rPr>
                <w:color w:val="000000"/>
                <w:spacing w:val="-1"/>
                <w:sz w:val="20"/>
              </w:rPr>
              <w:t>тех</w:t>
            </w:r>
            <w:r w:rsidR="005B5FFB">
              <w:rPr>
                <w:color w:val="000000"/>
                <w:spacing w:val="-1"/>
                <w:sz w:val="20"/>
              </w:rPr>
              <w:t xml:space="preserve"> </w:t>
            </w:r>
            <w:r w:rsidRPr="00FB5BEF">
              <w:rPr>
                <w:color w:val="000000"/>
                <w:sz w:val="20"/>
              </w:rPr>
              <w:t>случаях,</w:t>
            </w:r>
            <w:r w:rsidR="005B5FFB">
              <w:rPr>
                <w:color w:val="000000"/>
                <w:sz w:val="20"/>
              </w:rPr>
              <w:t xml:space="preserve"> </w:t>
            </w:r>
            <w:r w:rsidRPr="00FB5BEF">
              <w:rPr>
                <w:color w:val="000000"/>
                <w:sz w:val="20"/>
              </w:rPr>
              <w:t>когда</w:t>
            </w:r>
            <w:r w:rsidR="005B5FFB">
              <w:rPr>
                <w:color w:val="000000"/>
                <w:sz w:val="20"/>
              </w:rPr>
              <w:t xml:space="preserve"> </w:t>
            </w:r>
            <w:r w:rsidRPr="00FB5BEF">
              <w:rPr>
                <w:color w:val="000000"/>
                <w:sz w:val="20"/>
              </w:rPr>
              <w:t>детям</w:t>
            </w:r>
            <w:r w:rsidR="005B5FFB">
              <w:rPr>
                <w:color w:val="000000"/>
                <w:sz w:val="20"/>
              </w:rPr>
              <w:t xml:space="preserve"> </w:t>
            </w:r>
            <w:r w:rsidRPr="00FB5BEF">
              <w:rPr>
                <w:color w:val="000000"/>
                <w:sz w:val="20"/>
              </w:rPr>
              <w:t>трудно решить</w:t>
            </w:r>
            <w:r w:rsidR="005B5FFB">
              <w:rPr>
                <w:color w:val="000000"/>
                <w:sz w:val="20"/>
              </w:rPr>
              <w:t xml:space="preserve"> </w:t>
            </w:r>
            <w:r w:rsidRPr="00FB5BEF">
              <w:rPr>
                <w:color w:val="000000"/>
                <w:spacing w:val="-1"/>
                <w:sz w:val="20"/>
              </w:rPr>
              <w:t>задачу.</w:t>
            </w:r>
          </w:p>
        </w:tc>
      </w:tr>
      <w:tr w:rsidR="00984E36" w14:paraId="2BFF3913" w14:textId="77777777" w:rsidTr="00984E36">
        <w:tc>
          <w:tcPr>
            <w:tcW w:w="490" w:type="dxa"/>
          </w:tcPr>
          <w:p w14:paraId="7FEE3466" w14:textId="77777777" w:rsidR="00984E36" w:rsidRDefault="00984E36" w:rsidP="00984E36">
            <w:pPr>
              <w:spacing w:line="240" w:lineRule="auto"/>
              <w:rPr>
                <w:color w:val="000000"/>
                <w:spacing w:val="2"/>
                <w:sz w:val="24"/>
              </w:rPr>
            </w:pPr>
            <w:r>
              <w:rPr>
                <w:color w:val="000000"/>
                <w:spacing w:val="2"/>
                <w:sz w:val="24"/>
              </w:rPr>
              <w:lastRenderedPageBreak/>
              <w:t>6.</w:t>
            </w:r>
          </w:p>
        </w:tc>
        <w:tc>
          <w:tcPr>
            <w:tcW w:w="4253" w:type="dxa"/>
          </w:tcPr>
          <w:p w14:paraId="705D18E0" w14:textId="482C0AA8"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color w:val="000000"/>
                <w:sz w:val="20"/>
              </w:rPr>
            </w:pPr>
            <w:r>
              <w:rPr>
                <w:color w:val="000000"/>
                <w:sz w:val="20"/>
              </w:rPr>
              <w:t xml:space="preserve">Создавать </w:t>
            </w:r>
            <w:r w:rsidRPr="00FB5BEF">
              <w:rPr>
                <w:color w:val="000000"/>
                <w:sz w:val="20"/>
              </w:rPr>
              <w:t>условия для</w:t>
            </w:r>
            <w:r w:rsidR="000931D5">
              <w:rPr>
                <w:color w:val="000000"/>
                <w:sz w:val="20"/>
              </w:rPr>
              <w:t xml:space="preserve"> </w:t>
            </w:r>
            <w:r w:rsidRPr="00FB5BEF">
              <w:rPr>
                <w:color w:val="000000"/>
                <w:sz w:val="20"/>
              </w:rPr>
              <w:t>развития</w:t>
            </w:r>
            <w:r w:rsidR="000931D5">
              <w:rPr>
                <w:color w:val="000000"/>
                <w:sz w:val="20"/>
              </w:rPr>
              <w:t xml:space="preserve"> </w:t>
            </w:r>
            <w:r w:rsidRPr="00FB5BEF">
              <w:rPr>
                <w:color w:val="000000"/>
                <w:sz w:val="20"/>
              </w:rPr>
              <w:t>проектной</w:t>
            </w:r>
            <w:r w:rsidR="000931D5">
              <w:rPr>
                <w:color w:val="000000"/>
                <w:sz w:val="20"/>
              </w:rPr>
              <w:t xml:space="preserve"> </w:t>
            </w:r>
            <w:r w:rsidRPr="00FB5BEF">
              <w:rPr>
                <w:color w:val="000000"/>
                <w:sz w:val="20"/>
              </w:rPr>
              <w:t>деятельности</w:t>
            </w:r>
          </w:p>
          <w:p w14:paraId="3E9031E6" w14:textId="77777777" w:rsidR="00984E36" w:rsidRDefault="00984E36" w:rsidP="00984E36">
            <w:pPr>
              <w:pBdr>
                <w:top w:val="none" w:sz="4" w:space="0" w:color="000000"/>
                <w:left w:val="none" w:sz="4" w:space="0" w:color="000000"/>
                <w:bottom w:val="none" w:sz="4" w:space="0" w:color="000000"/>
                <w:right w:val="none" w:sz="4" w:space="0" w:color="000000"/>
              </w:pBdr>
              <w:spacing w:line="240" w:lineRule="auto"/>
              <w:rPr>
                <w:color w:val="000000"/>
                <w:sz w:val="20"/>
              </w:rPr>
            </w:pPr>
          </w:p>
        </w:tc>
        <w:tc>
          <w:tcPr>
            <w:tcW w:w="5237" w:type="dxa"/>
          </w:tcPr>
          <w:p w14:paraId="3CD72D61" w14:textId="39BAADD3" w:rsidR="00984E36" w:rsidRPr="00FB5BEF" w:rsidRDefault="00984E36" w:rsidP="00984E36">
            <w:pPr>
              <w:pBdr>
                <w:top w:val="none" w:sz="4" w:space="0" w:color="000000"/>
                <w:left w:val="none" w:sz="4" w:space="0" w:color="000000"/>
                <w:bottom w:val="none" w:sz="4" w:space="0" w:color="000000"/>
                <w:right w:val="none" w:sz="4" w:space="0" w:color="000000"/>
              </w:pBdr>
              <w:spacing w:before="20" w:line="240" w:lineRule="auto"/>
              <w:rPr>
                <w:color w:val="000000"/>
                <w:sz w:val="20"/>
              </w:rPr>
            </w:pPr>
            <w:r w:rsidRPr="00FB5BEF">
              <w:rPr>
                <w:color w:val="000000"/>
                <w:sz w:val="20"/>
              </w:rPr>
              <w:t>С целью развития</w:t>
            </w:r>
            <w:r w:rsidR="00D21036">
              <w:rPr>
                <w:color w:val="000000"/>
                <w:sz w:val="20"/>
              </w:rPr>
              <w:t xml:space="preserve"> </w:t>
            </w:r>
            <w:r w:rsidRPr="00FB5BEF">
              <w:rPr>
                <w:color w:val="000000"/>
                <w:sz w:val="20"/>
              </w:rPr>
              <w:t>проектной</w:t>
            </w:r>
            <w:r w:rsidR="00D21036">
              <w:rPr>
                <w:color w:val="000000"/>
                <w:sz w:val="20"/>
              </w:rPr>
              <w:t xml:space="preserve"> </w:t>
            </w:r>
            <w:r w:rsidRPr="00FB5BEF">
              <w:rPr>
                <w:color w:val="000000"/>
                <w:sz w:val="20"/>
              </w:rPr>
              <w:t>деятельности</w:t>
            </w:r>
            <w:r w:rsidR="00D21036">
              <w:rPr>
                <w:color w:val="000000"/>
                <w:sz w:val="20"/>
              </w:rPr>
              <w:t xml:space="preserve"> </w:t>
            </w:r>
            <w:r w:rsidRPr="00FB5BEF">
              <w:rPr>
                <w:color w:val="000000"/>
                <w:spacing w:val="-1"/>
                <w:sz w:val="20"/>
              </w:rPr>
              <w:t>педагог</w:t>
            </w:r>
            <w:r w:rsidR="00D21036">
              <w:rPr>
                <w:color w:val="000000"/>
                <w:sz w:val="20"/>
              </w:rPr>
              <w:t xml:space="preserve"> </w:t>
            </w:r>
            <w:r w:rsidRPr="00FB5BEF">
              <w:rPr>
                <w:color w:val="000000"/>
                <w:sz w:val="20"/>
              </w:rPr>
              <w:t>должны:</w:t>
            </w:r>
          </w:p>
          <w:p w14:paraId="25F4C080"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•создавать</w:t>
            </w:r>
            <w:r w:rsidR="00D21036">
              <w:rPr>
                <w:color w:val="000000"/>
                <w:sz w:val="20"/>
              </w:rPr>
              <w:t xml:space="preserve"> </w:t>
            </w:r>
            <w:r w:rsidRPr="00FB5BEF">
              <w:rPr>
                <w:color w:val="000000"/>
                <w:sz w:val="20"/>
              </w:rPr>
              <w:t>проблемные</w:t>
            </w:r>
            <w:r w:rsidR="00D21036">
              <w:rPr>
                <w:color w:val="000000"/>
                <w:sz w:val="20"/>
              </w:rPr>
              <w:t xml:space="preserve"> </w:t>
            </w:r>
            <w:r w:rsidRPr="00FB5BEF">
              <w:rPr>
                <w:color w:val="000000"/>
                <w:sz w:val="20"/>
              </w:rPr>
              <w:t>ситуации,</w:t>
            </w:r>
            <w:r w:rsidR="00D21036">
              <w:rPr>
                <w:color w:val="000000"/>
                <w:sz w:val="20"/>
              </w:rPr>
              <w:t xml:space="preserve"> </w:t>
            </w:r>
            <w:r w:rsidRPr="00FB5BEF">
              <w:rPr>
                <w:color w:val="000000"/>
                <w:sz w:val="20"/>
              </w:rPr>
              <w:t>которые</w:t>
            </w:r>
            <w:r w:rsidR="00D21036">
              <w:rPr>
                <w:color w:val="000000"/>
                <w:sz w:val="20"/>
              </w:rPr>
              <w:t xml:space="preserve"> </w:t>
            </w:r>
            <w:r w:rsidRPr="00FB5BEF">
              <w:rPr>
                <w:color w:val="000000"/>
                <w:sz w:val="20"/>
              </w:rPr>
              <w:t>инициируют</w:t>
            </w:r>
            <w:r w:rsidR="00D21036">
              <w:rPr>
                <w:color w:val="000000"/>
                <w:sz w:val="20"/>
              </w:rPr>
              <w:t xml:space="preserve"> </w:t>
            </w:r>
            <w:proofErr w:type="gramStart"/>
            <w:r w:rsidRPr="00FB5BEF">
              <w:rPr>
                <w:color w:val="000000"/>
                <w:sz w:val="20"/>
              </w:rPr>
              <w:t xml:space="preserve">детское </w:t>
            </w:r>
            <w:r w:rsidRPr="00FB5BEF">
              <w:rPr>
                <w:color w:val="000000"/>
                <w:spacing w:val="-26"/>
                <w:sz w:val="20"/>
              </w:rPr>
              <w:t> </w:t>
            </w:r>
            <w:r w:rsidRPr="00FB5BEF">
              <w:rPr>
                <w:color w:val="000000"/>
                <w:sz w:val="20"/>
              </w:rPr>
              <w:t>любопытство</w:t>
            </w:r>
            <w:proofErr w:type="gramEnd"/>
            <w:r w:rsidRPr="00FB5BEF">
              <w:rPr>
                <w:color w:val="000000"/>
                <w:sz w:val="20"/>
              </w:rPr>
              <w:t>, стимулируют</w:t>
            </w:r>
            <w:r w:rsidR="00D21036">
              <w:rPr>
                <w:color w:val="000000"/>
                <w:sz w:val="20"/>
              </w:rPr>
              <w:t xml:space="preserve"> </w:t>
            </w:r>
            <w:r w:rsidRPr="00FB5BEF">
              <w:rPr>
                <w:color w:val="000000"/>
                <w:sz w:val="20"/>
              </w:rPr>
              <w:t>стремление</w:t>
            </w:r>
            <w:r w:rsidR="00D21036">
              <w:rPr>
                <w:color w:val="000000"/>
                <w:sz w:val="20"/>
              </w:rPr>
              <w:t xml:space="preserve"> </w:t>
            </w:r>
            <w:r w:rsidRPr="00FB5BEF">
              <w:rPr>
                <w:color w:val="000000"/>
                <w:sz w:val="20"/>
              </w:rPr>
              <w:t>к</w:t>
            </w:r>
            <w:r w:rsidR="00D21036">
              <w:rPr>
                <w:color w:val="000000"/>
                <w:sz w:val="20"/>
              </w:rPr>
              <w:t xml:space="preserve"> </w:t>
            </w:r>
            <w:r w:rsidRPr="00FB5BEF">
              <w:rPr>
                <w:color w:val="000000"/>
                <w:sz w:val="20"/>
              </w:rPr>
              <w:t>исследованию;</w:t>
            </w:r>
          </w:p>
          <w:p w14:paraId="3989B54F"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•быть</w:t>
            </w:r>
            <w:r w:rsidR="00D21036">
              <w:rPr>
                <w:color w:val="000000"/>
                <w:sz w:val="20"/>
              </w:rPr>
              <w:t xml:space="preserve"> </w:t>
            </w:r>
            <w:r w:rsidRPr="00FB5BEF">
              <w:rPr>
                <w:color w:val="000000"/>
                <w:sz w:val="20"/>
              </w:rPr>
              <w:t>внимательными</w:t>
            </w:r>
            <w:r w:rsidR="00D21036">
              <w:rPr>
                <w:color w:val="000000"/>
                <w:sz w:val="20"/>
              </w:rPr>
              <w:t xml:space="preserve"> </w:t>
            </w:r>
            <w:r w:rsidRPr="00FB5BEF">
              <w:rPr>
                <w:color w:val="000000"/>
                <w:sz w:val="20"/>
              </w:rPr>
              <w:t>к</w:t>
            </w:r>
            <w:r w:rsidR="00D21036">
              <w:rPr>
                <w:color w:val="000000"/>
                <w:sz w:val="20"/>
              </w:rPr>
              <w:t xml:space="preserve"> </w:t>
            </w:r>
            <w:r w:rsidRPr="00FB5BEF">
              <w:rPr>
                <w:color w:val="000000"/>
                <w:sz w:val="20"/>
              </w:rPr>
              <w:t>детским</w:t>
            </w:r>
            <w:r w:rsidR="00D21036">
              <w:rPr>
                <w:color w:val="000000"/>
                <w:sz w:val="20"/>
              </w:rPr>
              <w:t xml:space="preserve"> </w:t>
            </w:r>
            <w:r w:rsidRPr="00FB5BEF">
              <w:rPr>
                <w:color w:val="000000"/>
                <w:sz w:val="20"/>
              </w:rPr>
              <w:t>вопросам,</w:t>
            </w:r>
            <w:r w:rsidR="00D21036">
              <w:rPr>
                <w:color w:val="000000"/>
                <w:sz w:val="20"/>
              </w:rPr>
              <w:t xml:space="preserve"> </w:t>
            </w:r>
            <w:r w:rsidRPr="00FB5BEF">
              <w:rPr>
                <w:color w:val="000000"/>
                <w:sz w:val="20"/>
              </w:rPr>
              <w:t>возникающим</w:t>
            </w:r>
            <w:r w:rsidR="00D21036">
              <w:rPr>
                <w:color w:val="000000"/>
                <w:sz w:val="20"/>
              </w:rPr>
              <w:t xml:space="preserve"> </w:t>
            </w:r>
            <w:r w:rsidRPr="00FB5BEF">
              <w:rPr>
                <w:color w:val="000000"/>
                <w:sz w:val="20"/>
              </w:rPr>
              <w:t>в</w:t>
            </w:r>
            <w:r w:rsidR="00D21036">
              <w:rPr>
                <w:color w:val="000000"/>
                <w:sz w:val="20"/>
              </w:rPr>
              <w:t xml:space="preserve"> </w:t>
            </w:r>
            <w:proofErr w:type="gramStart"/>
            <w:r w:rsidRPr="00FB5BEF">
              <w:rPr>
                <w:color w:val="000000"/>
                <w:spacing w:val="-1"/>
                <w:sz w:val="20"/>
              </w:rPr>
              <w:t xml:space="preserve">разных </w:t>
            </w:r>
            <w:r w:rsidRPr="00FB5BEF">
              <w:rPr>
                <w:color w:val="000000"/>
                <w:spacing w:val="-26"/>
                <w:sz w:val="20"/>
              </w:rPr>
              <w:t> </w:t>
            </w:r>
            <w:r w:rsidRPr="00FB5BEF">
              <w:rPr>
                <w:color w:val="000000"/>
                <w:sz w:val="20"/>
              </w:rPr>
              <w:t>ситуациях</w:t>
            </w:r>
            <w:proofErr w:type="gramEnd"/>
            <w:r w:rsidRPr="00FB5BEF">
              <w:rPr>
                <w:color w:val="000000"/>
                <w:sz w:val="20"/>
              </w:rPr>
              <w:t>,</w:t>
            </w:r>
            <w:r w:rsidR="00D21036">
              <w:rPr>
                <w:color w:val="000000"/>
                <w:sz w:val="20"/>
              </w:rPr>
              <w:t xml:space="preserve"> </w:t>
            </w:r>
            <w:r w:rsidRPr="00FB5BEF">
              <w:rPr>
                <w:color w:val="000000"/>
                <w:spacing w:val="-1"/>
                <w:sz w:val="20"/>
              </w:rPr>
              <w:t>регулярно</w:t>
            </w:r>
            <w:r w:rsidR="00D21036">
              <w:rPr>
                <w:color w:val="000000"/>
                <w:spacing w:val="-1"/>
                <w:sz w:val="20"/>
              </w:rPr>
              <w:t xml:space="preserve"> </w:t>
            </w:r>
            <w:r w:rsidRPr="00FB5BEF">
              <w:rPr>
                <w:color w:val="000000"/>
                <w:sz w:val="20"/>
              </w:rPr>
              <w:t>предлагать</w:t>
            </w:r>
            <w:r w:rsidR="00D21036">
              <w:rPr>
                <w:color w:val="000000"/>
                <w:sz w:val="20"/>
              </w:rPr>
              <w:t xml:space="preserve"> </w:t>
            </w:r>
            <w:r w:rsidRPr="00FB5BEF">
              <w:rPr>
                <w:color w:val="000000"/>
                <w:sz w:val="20"/>
              </w:rPr>
              <w:t>проектные образовательные</w:t>
            </w:r>
            <w:r w:rsidR="00D21036">
              <w:rPr>
                <w:color w:val="000000"/>
                <w:sz w:val="20"/>
              </w:rPr>
              <w:t xml:space="preserve"> </w:t>
            </w:r>
            <w:r w:rsidRPr="00FB5BEF">
              <w:rPr>
                <w:color w:val="000000"/>
                <w:sz w:val="20"/>
              </w:rPr>
              <w:t>ситуации</w:t>
            </w:r>
            <w:r w:rsidR="00D21036">
              <w:rPr>
                <w:color w:val="000000"/>
                <w:sz w:val="20"/>
              </w:rPr>
              <w:t xml:space="preserve"> </w:t>
            </w:r>
            <w:r w:rsidRPr="00FB5BEF">
              <w:rPr>
                <w:color w:val="000000"/>
                <w:sz w:val="20"/>
              </w:rPr>
              <w:t xml:space="preserve">в </w:t>
            </w:r>
            <w:r w:rsidRPr="00FB5BEF">
              <w:rPr>
                <w:color w:val="000000"/>
                <w:spacing w:val="-26"/>
                <w:sz w:val="20"/>
              </w:rPr>
              <w:t> </w:t>
            </w:r>
            <w:r w:rsidRPr="00FB5BEF">
              <w:rPr>
                <w:color w:val="000000"/>
                <w:sz w:val="20"/>
              </w:rPr>
              <w:t>ответ</w:t>
            </w:r>
            <w:r w:rsidRPr="00FB5BEF">
              <w:rPr>
                <w:color w:val="000000"/>
                <w:spacing w:val="1"/>
                <w:sz w:val="20"/>
              </w:rPr>
              <w:t xml:space="preserve"> на</w:t>
            </w:r>
            <w:r w:rsidR="00D21036">
              <w:rPr>
                <w:color w:val="000000"/>
                <w:spacing w:val="1"/>
                <w:sz w:val="20"/>
              </w:rPr>
              <w:t xml:space="preserve"> </w:t>
            </w:r>
            <w:r w:rsidRPr="00FB5BEF">
              <w:rPr>
                <w:color w:val="000000"/>
                <w:sz w:val="20"/>
              </w:rPr>
              <w:t>заданные</w:t>
            </w:r>
            <w:r w:rsidR="00D21036">
              <w:rPr>
                <w:color w:val="000000"/>
                <w:sz w:val="20"/>
              </w:rPr>
              <w:t xml:space="preserve"> </w:t>
            </w:r>
            <w:r w:rsidRPr="00FB5BEF">
              <w:rPr>
                <w:color w:val="000000"/>
                <w:sz w:val="20"/>
              </w:rPr>
              <w:t>детьми</w:t>
            </w:r>
            <w:r w:rsidR="00D21036">
              <w:rPr>
                <w:color w:val="000000"/>
                <w:sz w:val="20"/>
              </w:rPr>
              <w:t xml:space="preserve"> </w:t>
            </w:r>
            <w:r w:rsidRPr="00FB5BEF">
              <w:rPr>
                <w:color w:val="000000"/>
                <w:sz w:val="20"/>
              </w:rPr>
              <w:t>вопросы;</w:t>
            </w:r>
          </w:p>
          <w:p w14:paraId="72FD6420" w14:textId="6DD4D3A6" w:rsidR="00984E36" w:rsidRPr="00FB5BEF"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FB5BEF">
              <w:rPr>
                <w:color w:val="000000"/>
                <w:sz w:val="20"/>
              </w:rPr>
              <w:t>•</w:t>
            </w:r>
            <w:proofErr w:type="gramStart"/>
            <w:r w:rsidRPr="00FB5BEF">
              <w:rPr>
                <w:color w:val="000000"/>
                <w:sz w:val="20"/>
              </w:rPr>
              <w:t>поддерживать</w:t>
            </w:r>
            <w:r w:rsidR="00D21036">
              <w:rPr>
                <w:color w:val="000000"/>
                <w:sz w:val="20"/>
              </w:rPr>
              <w:t xml:space="preserve">  </w:t>
            </w:r>
            <w:r w:rsidRPr="00FB5BEF">
              <w:rPr>
                <w:color w:val="000000"/>
                <w:sz w:val="20"/>
              </w:rPr>
              <w:t>детскую</w:t>
            </w:r>
            <w:proofErr w:type="gramEnd"/>
            <w:r w:rsidR="00D21036">
              <w:rPr>
                <w:color w:val="000000"/>
                <w:sz w:val="20"/>
              </w:rPr>
              <w:t xml:space="preserve"> </w:t>
            </w:r>
            <w:r w:rsidRPr="00FB5BEF">
              <w:rPr>
                <w:color w:val="000000"/>
                <w:sz w:val="20"/>
              </w:rPr>
              <w:t>автономию:</w:t>
            </w:r>
            <w:r w:rsidR="000931D5">
              <w:rPr>
                <w:color w:val="000000"/>
                <w:sz w:val="20"/>
              </w:rPr>
              <w:t xml:space="preserve"> </w:t>
            </w:r>
            <w:r w:rsidRPr="00FB5BEF">
              <w:rPr>
                <w:color w:val="000000"/>
                <w:sz w:val="20"/>
              </w:rPr>
              <w:t>предлагать</w:t>
            </w:r>
            <w:r w:rsidR="00D21036">
              <w:rPr>
                <w:color w:val="000000"/>
                <w:sz w:val="20"/>
              </w:rPr>
              <w:t xml:space="preserve"> </w:t>
            </w:r>
            <w:r w:rsidRPr="00FB5BEF">
              <w:rPr>
                <w:color w:val="000000"/>
                <w:sz w:val="20"/>
              </w:rPr>
              <w:t>детям</w:t>
            </w:r>
            <w:r w:rsidR="00D21036">
              <w:rPr>
                <w:color w:val="000000"/>
                <w:sz w:val="20"/>
              </w:rPr>
              <w:t xml:space="preserve"> </w:t>
            </w:r>
            <w:r w:rsidRPr="00FB5BEF">
              <w:rPr>
                <w:color w:val="000000"/>
                <w:sz w:val="20"/>
              </w:rPr>
              <w:t xml:space="preserve">самим </w:t>
            </w:r>
            <w:r w:rsidRPr="00FB5BEF">
              <w:rPr>
                <w:color w:val="000000"/>
                <w:spacing w:val="-26"/>
                <w:sz w:val="20"/>
              </w:rPr>
              <w:t> </w:t>
            </w:r>
            <w:r w:rsidRPr="00FB5BEF">
              <w:rPr>
                <w:color w:val="000000"/>
                <w:sz w:val="20"/>
              </w:rPr>
              <w:t>выдвигать</w:t>
            </w:r>
            <w:r w:rsidR="00D21036">
              <w:rPr>
                <w:color w:val="000000"/>
                <w:sz w:val="20"/>
              </w:rPr>
              <w:t xml:space="preserve"> </w:t>
            </w:r>
            <w:r w:rsidRPr="00FB5BEF">
              <w:rPr>
                <w:color w:val="000000"/>
                <w:sz w:val="20"/>
              </w:rPr>
              <w:t>проектные</w:t>
            </w:r>
            <w:r w:rsidR="00D21036">
              <w:rPr>
                <w:color w:val="000000"/>
                <w:sz w:val="20"/>
              </w:rPr>
              <w:t xml:space="preserve"> </w:t>
            </w:r>
            <w:r w:rsidRPr="00FB5BEF">
              <w:rPr>
                <w:color w:val="000000"/>
                <w:sz w:val="20"/>
              </w:rPr>
              <w:t>решения;</w:t>
            </w:r>
          </w:p>
          <w:p w14:paraId="7DF703F3"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before="10" w:line="240" w:lineRule="auto"/>
              <w:rPr>
                <w:sz w:val="20"/>
              </w:rPr>
            </w:pPr>
            <w:r w:rsidRPr="00FB5BEF">
              <w:rPr>
                <w:color w:val="000000"/>
                <w:sz w:val="20"/>
              </w:rPr>
              <w:t>•помогать</w:t>
            </w:r>
            <w:r w:rsidR="00D21036">
              <w:rPr>
                <w:color w:val="000000"/>
                <w:sz w:val="20"/>
              </w:rPr>
              <w:t xml:space="preserve"> </w:t>
            </w:r>
            <w:r w:rsidRPr="00FB5BEF">
              <w:rPr>
                <w:color w:val="000000"/>
                <w:sz w:val="20"/>
              </w:rPr>
              <w:t>детям</w:t>
            </w:r>
            <w:r w:rsidR="00D21036">
              <w:rPr>
                <w:color w:val="000000"/>
                <w:sz w:val="20"/>
              </w:rPr>
              <w:t xml:space="preserve"> </w:t>
            </w:r>
            <w:r w:rsidRPr="00FB5BEF">
              <w:rPr>
                <w:color w:val="000000"/>
                <w:sz w:val="20"/>
              </w:rPr>
              <w:t>планировать</w:t>
            </w:r>
            <w:r w:rsidR="00D21036">
              <w:rPr>
                <w:color w:val="000000"/>
                <w:sz w:val="20"/>
              </w:rPr>
              <w:t xml:space="preserve"> </w:t>
            </w:r>
            <w:r w:rsidRPr="00FB5BEF">
              <w:rPr>
                <w:color w:val="000000"/>
                <w:sz w:val="20"/>
              </w:rPr>
              <w:t>свою</w:t>
            </w:r>
            <w:r w:rsidR="00D21036">
              <w:rPr>
                <w:color w:val="000000"/>
                <w:sz w:val="20"/>
              </w:rPr>
              <w:t xml:space="preserve"> </w:t>
            </w:r>
            <w:r w:rsidRPr="00FB5BEF">
              <w:rPr>
                <w:color w:val="000000"/>
                <w:sz w:val="20"/>
              </w:rPr>
              <w:t>деятельность</w:t>
            </w:r>
            <w:r w:rsidR="00D21036">
              <w:rPr>
                <w:color w:val="000000"/>
                <w:sz w:val="20"/>
              </w:rPr>
              <w:t xml:space="preserve"> </w:t>
            </w:r>
            <w:r w:rsidRPr="00FB5BEF">
              <w:rPr>
                <w:color w:val="000000"/>
                <w:sz w:val="20"/>
              </w:rPr>
              <w:t>при</w:t>
            </w:r>
            <w:r w:rsidR="00D21036">
              <w:rPr>
                <w:color w:val="000000"/>
                <w:sz w:val="20"/>
              </w:rPr>
              <w:t xml:space="preserve"> </w:t>
            </w:r>
            <w:proofErr w:type="gramStart"/>
            <w:r w:rsidRPr="00FB5BEF">
              <w:rPr>
                <w:color w:val="000000"/>
                <w:sz w:val="20"/>
              </w:rPr>
              <w:t xml:space="preserve">выполнении </w:t>
            </w:r>
            <w:r w:rsidRPr="00FB5BEF">
              <w:rPr>
                <w:color w:val="000000"/>
                <w:spacing w:val="-26"/>
                <w:sz w:val="20"/>
              </w:rPr>
              <w:t> </w:t>
            </w:r>
            <w:r w:rsidRPr="00FB5BEF">
              <w:rPr>
                <w:color w:val="000000"/>
                <w:sz w:val="20"/>
              </w:rPr>
              <w:t>своего</w:t>
            </w:r>
            <w:proofErr w:type="gramEnd"/>
            <w:r w:rsidRPr="00FB5BEF">
              <w:rPr>
                <w:color w:val="000000"/>
                <w:sz w:val="20"/>
              </w:rPr>
              <w:t xml:space="preserve"> замысла;</w:t>
            </w:r>
          </w:p>
          <w:p w14:paraId="085F89E0" w14:textId="77777777" w:rsidR="00D21036" w:rsidRPr="00FB5BEF" w:rsidRDefault="00984E36" w:rsidP="00D21036">
            <w:pPr>
              <w:pBdr>
                <w:top w:val="none" w:sz="4" w:space="0" w:color="000000"/>
                <w:left w:val="none" w:sz="4" w:space="0" w:color="000000"/>
                <w:bottom w:val="none" w:sz="4" w:space="0" w:color="000000"/>
                <w:right w:val="none" w:sz="4" w:space="0" w:color="000000"/>
              </w:pBdr>
              <w:spacing w:line="240" w:lineRule="auto"/>
              <w:rPr>
                <w:sz w:val="20"/>
              </w:rPr>
            </w:pPr>
            <w:r w:rsidRPr="00FB5BEF">
              <w:rPr>
                <w:color w:val="000000"/>
                <w:sz w:val="20"/>
              </w:rPr>
              <w:t>•в</w:t>
            </w:r>
            <w:r w:rsidR="00D21036">
              <w:rPr>
                <w:color w:val="000000"/>
                <w:sz w:val="20"/>
              </w:rPr>
              <w:t xml:space="preserve"> </w:t>
            </w:r>
            <w:r w:rsidRPr="00FB5BEF">
              <w:rPr>
                <w:color w:val="000000"/>
                <w:spacing w:val="1"/>
                <w:sz w:val="20"/>
              </w:rPr>
              <w:t>ходе</w:t>
            </w:r>
            <w:r w:rsidR="00D21036">
              <w:rPr>
                <w:color w:val="000000"/>
                <w:spacing w:val="1"/>
                <w:sz w:val="20"/>
              </w:rPr>
              <w:t xml:space="preserve"> </w:t>
            </w:r>
            <w:r w:rsidRPr="00FB5BEF">
              <w:rPr>
                <w:color w:val="000000"/>
                <w:sz w:val="20"/>
              </w:rPr>
              <w:t>обсуждения</w:t>
            </w:r>
            <w:r w:rsidR="00D21036">
              <w:rPr>
                <w:color w:val="000000"/>
                <w:sz w:val="20"/>
              </w:rPr>
              <w:t xml:space="preserve"> </w:t>
            </w:r>
            <w:r w:rsidRPr="00FB5BEF">
              <w:rPr>
                <w:color w:val="000000"/>
                <w:sz w:val="20"/>
              </w:rPr>
              <w:t>предложенных</w:t>
            </w:r>
            <w:r w:rsidR="00D21036">
              <w:rPr>
                <w:color w:val="000000"/>
                <w:sz w:val="20"/>
              </w:rPr>
              <w:t xml:space="preserve"> </w:t>
            </w:r>
            <w:r w:rsidRPr="00FB5BEF">
              <w:rPr>
                <w:color w:val="000000"/>
                <w:sz w:val="20"/>
              </w:rPr>
              <w:t>детьми</w:t>
            </w:r>
            <w:r w:rsidR="00D21036">
              <w:rPr>
                <w:color w:val="000000"/>
                <w:sz w:val="20"/>
              </w:rPr>
              <w:t xml:space="preserve"> </w:t>
            </w:r>
            <w:r w:rsidRPr="00FB5BEF">
              <w:rPr>
                <w:color w:val="000000"/>
                <w:sz w:val="20"/>
              </w:rPr>
              <w:t>проектных</w:t>
            </w:r>
            <w:r w:rsidR="00D21036">
              <w:rPr>
                <w:color w:val="000000"/>
                <w:sz w:val="20"/>
              </w:rPr>
              <w:t xml:space="preserve"> </w:t>
            </w:r>
            <w:proofErr w:type="gramStart"/>
            <w:r w:rsidRPr="00FB5BEF">
              <w:rPr>
                <w:color w:val="000000"/>
                <w:sz w:val="20"/>
              </w:rPr>
              <w:t xml:space="preserve">решений </w:t>
            </w:r>
            <w:r w:rsidRPr="00FB5BEF">
              <w:rPr>
                <w:color w:val="000000"/>
                <w:spacing w:val="-26"/>
                <w:sz w:val="20"/>
              </w:rPr>
              <w:t> </w:t>
            </w:r>
            <w:r w:rsidRPr="00FB5BEF">
              <w:rPr>
                <w:color w:val="000000"/>
                <w:sz w:val="20"/>
              </w:rPr>
              <w:t>поддерживать</w:t>
            </w:r>
            <w:proofErr w:type="gramEnd"/>
            <w:r w:rsidR="00D21036">
              <w:rPr>
                <w:color w:val="000000"/>
                <w:sz w:val="20"/>
              </w:rPr>
              <w:t xml:space="preserve"> </w:t>
            </w:r>
            <w:r w:rsidRPr="00FB5BEF">
              <w:rPr>
                <w:color w:val="000000"/>
                <w:spacing w:val="-1"/>
                <w:sz w:val="20"/>
              </w:rPr>
              <w:t>их</w:t>
            </w:r>
            <w:r w:rsidR="00D21036">
              <w:rPr>
                <w:color w:val="000000"/>
                <w:spacing w:val="-1"/>
                <w:sz w:val="20"/>
              </w:rPr>
              <w:t xml:space="preserve"> </w:t>
            </w:r>
            <w:r w:rsidRPr="00FB5BEF">
              <w:rPr>
                <w:color w:val="000000"/>
                <w:sz w:val="20"/>
              </w:rPr>
              <w:t>идеи</w:t>
            </w:r>
            <w:r w:rsidR="00D21036">
              <w:rPr>
                <w:color w:val="000000"/>
                <w:sz w:val="20"/>
              </w:rPr>
              <w:t xml:space="preserve"> </w:t>
            </w:r>
            <w:r w:rsidRPr="00FB5BEF">
              <w:rPr>
                <w:color w:val="000000"/>
                <w:sz w:val="20"/>
              </w:rPr>
              <w:t>,делая</w:t>
            </w:r>
            <w:r w:rsidR="00D21036">
              <w:rPr>
                <w:color w:val="000000"/>
                <w:sz w:val="20"/>
              </w:rPr>
              <w:t xml:space="preserve"> </w:t>
            </w:r>
            <w:r w:rsidRPr="00FB5BEF">
              <w:rPr>
                <w:color w:val="000000"/>
                <w:sz w:val="20"/>
              </w:rPr>
              <w:t>акцент</w:t>
            </w:r>
            <w:r w:rsidR="00D21036">
              <w:rPr>
                <w:color w:val="000000"/>
                <w:sz w:val="20"/>
              </w:rPr>
              <w:t xml:space="preserve"> на</w:t>
            </w:r>
            <w:r w:rsidR="00D21036" w:rsidRPr="00FB5BEF">
              <w:rPr>
                <w:color w:val="000000"/>
                <w:sz w:val="20"/>
              </w:rPr>
              <w:t xml:space="preserve"> новизне</w:t>
            </w:r>
            <w:r w:rsidR="00D21036">
              <w:rPr>
                <w:color w:val="000000"/>
                <w:sz w:val="20"/>
              </w:rPr>
              <w:t xml:space="preserve"> </w:t>
            </w:r>
            <w:r w:rsidR="00D21036" w:rsidRPr="00FB5BEF">
              <w:rPr>
                <w:color w:val="000000"/>
                <w:sz w:val="20"/>
              </w:rPr>
              <w:t>каждого</w:t>
            </w:r>
            <w:r w:rsidR="00D21036">
              <w:rPr>
                <w:color w:val="000000"/>
                <w:sz w:val="20"/>
              </w:rPr>
              <w:t xml:space="preserve"> </w:t>
            </w:r>
            <w:r w:rsidR="00D21036" w:rsidRPr="00FB5BEF">
              <w:rPr>
                <w:color w:val="000000"/>
                <w:sz w:val="20"/>
              </w:rPr>
              <w:t xml:space="preserve">предложенного </w:t>
            </w:r>
            <w:r w:rsidR="00D21036" w:rsidRPr="00FB5BEF">
              <w:rPr>
                <w:color w:val="000000"/>
                <w:spacing w:val="-26"/>
                <w:sz w:val="20"/>
              </w:rPr>
              <w:t> </w:t>
            </w:r>
            <w:r w:rsidR="00D21036" w:rsidRPr="00FB5BEF">
              <w:rPr>
                <w:color w:val="000000"/>
                <w:sz w:val="20"/>
              </w:rPr>
              <w:t>варианта;</w:t>
            </w:r>
          </w:p>
          <w:p w14:paraId="54390EF2" w14:textId="77777777" w:rsidR="00984E36" w:rsidRPr="00984E36" w:rsidRDefault="00D21036" w:rsidP="00D21036">
            <w:pPr>
              <w:pBdr>
                <w:top w:val="none" w:sz="4" w:space="0" w:color="000000"/>
                <w:left w:val="none" w:sz="4" w:space="0" w:color="000000"/>
                <w:bottom w:val="none" w:sz="4" w:space="0" w:color="000000"/>
                <w:right w:val="none" w:sz="4" w:space="0" w:color="000000"/>
              </w:pBdr>
              <w:spacing w:line="240" w:lineRule="auto"/>
              <w:rPr>
                <w:sz w:val="20"/>
              </w:rPr>
            </w:pPr>
            <w:r>
              <w:rPr>
                <w:color w:val="000000"/>
                <w:spacing w:val="1"/>
                <w:sz w:val="20"/>
              </w:rPr>
              <w:t xml:space="preserve">                                                                                                                                                                                                                                                                                                                                                                   </w:t>
            </w:r>
            <w:r w:rsidR="00984E36" w:rsidRPr="00FB5BEF">
              <w:rPr>
                <w:color w:val="000000"/>
                <w:sz w:val="20"/>
              </w:rPr>
              <w:t>•помогать</w:t>
            </w:r>
            <w:r>
              <w:rPr>
                <w:color w:val="000000"/>
                <w:sz w:val="20"/>
              </w:rPr>
              <w:t xml:space="preserve"> </w:t>
            </w:r>
            <w:r w:rsidR="00984E36" w:rsidRPr="00FB5BEF">
              <w:rPr>
                <w:color w:val="000000"/>
                <w:sz w:val="20"/>
              </w:rPr>
              <w:t>детям</w:t>
            </w:r>
            <w:r>
              <w:rPr>
                <w:color w:val="000000"/>
                <w:sz w:val="20"/>
              </w:rPr>
              <w:t xml:space="preserve"> </w:t>
            </w:r>
            <w:r w:rsidR="00984E36" w:rsidRPr="00FB5BEF">
              <w:rPr>
                <w:color w:val="000000"/>
                <w:sz w:val="20"/>
              </w:rPr>
              <w:t>сравнивать</w:t>
            </w:r>
            <w:r>
              <w:rPr>
                <w:color w:val="000000"/>
                <w:sz w:val="20"/>
              </w:rPr>
              <w:t xml:space="preserve"> </w:t>
            </w:r>
            <w:r w:rsidR="00984E36" w:rsidRPr="00FB5BEF">
              <w:rPr>
                <w:color w:val="000000"/>
                <w:sz w:val="20"/>
              </w:rPr>
              <w:t>предложенные</w:t>
            </w:r>
            <w:r>
              <w:rPr>
                <w:color w:val="000000"/>
                <w:sz w:val="20"/>
              </w:rPr>
              <w:t xml:space="preserve"> </w:t>
            </w:r>
            <w:r w:rsidR="00984E36" w:rsidRPr="00FB5BEF">
              <w:rPr>
                <w:color w:val="000000"/>
                <w:spacing w:val="-1"/>
                <w:sz w:val="20"/>
              </w:rPr>
              <w:t>ими</w:t>
            </w:r>
            <w:r>
              <w:rPr>
                <w:color w:val="000000"/>
                <w:spacing w:val="-1"/>
                <w:sz w:val="20"/>
              </w:rPr>
              <w:t xml:space="preserve"> </w:t>
            </w:r>
            <w:r w:rsidR="00984E36" w:rsidRPr="00FB5BEF">
              <w:rPr>
                <w:color w:val="000000"/>
                <w:sz w:val="20"/>
              </w:rPr>
              <w:t>варианты</w:t>
            </w:r>
            <w:r>
              <w:rPr>
                <w:color w:val="000000"/>
                <w:sz w:val="20"/>
              </w:rPr>
              <w:t xml:space="preserve"> </w:t>
            </w:r>
            <w:proofErr w:type="gramStart"/>
            <w:r w:rsidR="00984E36" w:rsidRPr="00FB5BEF">
              <w:rPr>
                <w:color w:val="000000"/>
                <w:sz w:val="20"/>
              </w:rPr>
              <w:t xml:space="preserve">решений, </w:t>
            </w:r>
            <w:r w:rsidR="00984E36" w:rsidRPr="00FB5BEF">
              <w:rPr>
                <w:color w:val="000000"/>
                <w:spacing w:val="-26"/>
                <w:sz w:val="20"/>
              </w:rPr>
              <w:t> </w:t>
            </w:r>
            <w:r w:rsidR="00984E36" w:rsidRPr="00FB5BEF">
              <w:rPr>
                <w:color w:val="000000"/>
                <w:sz w:val="20"/>
              </w:rPr>
              <w:t>аргументировать</w:t>
            </w:r>
            <w:proofErr w:type="gramEnd"/>
            <w:r>
              <w:rPr>
                <w:color w:val="000000"/>
                <w:sz w:val="20"/>
              </w:rPr>
              <w:t xml:space="preserve"> </w:t>
            </w:r>
            <w:r w:rsidR="00984E36" w:rsidRPr="00FB5BEF">
              <w:rPr>
                <w:color w:val="000000"/>
                <w:sz w:val="20"/>
              </w:rPr>
              <w:t>выбор</w:t>
            </w:r>
            <w:r>
              <w:rPr>
                <w:color w:val="000000"/>
                <w:sz w:val="20"/>
              </w:rPr>
              <w:t xml:space="preserve"> </w:t>
            </w:r>
            <w:r w:rsidR="00984E36" w:rsidRPr="00FB5BEF">
              <w:rPr>
                <w:color w:val="000000"/>
                <w:sz w:val="20"/>
              </w:rPr>
              <w:t xml:space="preserve"> варианта.</w:t>
            </w:r>
          </w:p>
        </w:tc>
      </w:tr>
      <w:tr w:rsidR="00984E36" w14:paraId="72BE963A" w14:textId="77777777" w:rsidTr="00984E36">
        <w:tc>
          <w:tcPr>
            <w:tcW w:w="490" w:type="dxa"/>
          </w:tcPr>
          <w:p w14:paraId="793D5B9A" w14:textId="77777777" w:rsidR="00984E36" w:rsidRDefault="00984E36" w:rsidP="00984E36">
            <w:pPr>
              <w:spacing w:line="240" w:lineRule="auto"/>
              <w:rPr>
                <w:color w:val="000000"/>
                <w:spacing w:val="2"/>
                <w:sz w:val="24"/>
              </w:rPr>
            </w:pPr>
            <w:r>
              <w:rPr>
                <w:color w:val="000000"/>
                <w:spacing w:val="2"/>
                <w:sz w:val="24"/>
              </w:rPr>
              <w:t>7.</w:t>
            </w:r>
          </w:p>
        </w:tc>
        <w:tc>
          <w:tcPr>
            <w:tcW w:w="4253" w:type="dxa"/>
          </w:tcPr>
          <w:p w14:paraId="6250035C" w14:textId="77777777" w:rsidR="000931D5" w:rsidRDefault="00984E36" w:rsidP="00984E36">
            <w:pPr>
              <w:pBdr>
                <w:top w:val="none" w:sz="4" w:space="0" w:color="000000"/>
                <w:left w:val="none" w:sz="4" w:space="0" w:color="000000"/>
                <w:bottom w:val="none" w:sz="4" w:space="0" w:color="000000"/>
                <w:right w:val="none" w:sz="4" w:space="0" w:color="000000"/>
              </w:pBdr>
              <w:spacing w:before="10" w:line="240" w:lineRule="auto"/>
              <w:rPr>
                <w:color w:val="000000"/>
                <w:sz w:val="20"/>
              </w:rPr>
            </w:pPr>
            <w:r w:rsidRPr="00FB5BEF">
              <w:rPr>
                <w:color w:val="000000"/>
                <w:sz w:val="20"/>
              </w:rPr>
              <w:t>Создавать</w:t>
            </w:r>
            <w:r w:rsidR="000931D5">
              <w:rPr>
                <w:color w:val="000000"/>
                <w:sz w:val="20"/>
              </w:rPr>
              <w:t xml:space="preserve"> </w:t>
            </w:r>
            <w:r w:rsidRPr="00FB5BEF">
              <w:rPr>
                <w:color w:val="000000"/>
                <w:spacing w:val="-36"/>
                <w:sz w:val="20"/>
              </w:rPr>
              <w:t>условия</w:t>
            </w:r>
            <w:r w:rsidRPr="00FB5BEF">
              <w:rPr>
                <w:color w:val="000000"/>
                <w:sz w:val="20"/>
              </w:rPr>
              <w:t xml:space="preserve"> для</w:t>
            </w:r>
            <w:r w:rsidR="000931D5">
              <w:rPr>
                <w:color w:val="000000"/>
                <w:sz w:val="20"/>
              </w:rPr>
              <w:t xml:space="preserve"> </w:t>
            </w:r>
            <w:r w:rsidRPr="00FB5BEF">
              <w:rPr>
                <w:color w:val="000000"/>
                <w:sz w:val="20"/>
              </w:rPr>
              <w:t>самовыражения</w:t>
            </w:r>
          </w:p>
          <w:p w14:paraId="41F00AA5" w14:textId="32B1993A" w:rsidR="00984E36" w:rsidRDefault="00984E36" w:rsidP="00984E36">
            <w:pPr>
              <w:pBdr>
                <w:top w:val="none" w:sz="4" w:space="0" w:color="000000"/>
                <w:left w:val="none" w:sz="4" w:space="0" w:color="000000"/>
                <w:bottom w:val="none" w:sz="4" w:space="0" w:color="000000"/>
                <w:right w:val="none" w:sz="4" w:space="0" w:color="000000"/>
              </w:pBdr>
              <w:spacing w:before="10" w:line="240" w:lineRule="auto"/>
              <w:rPr>
                <w:color w:val="000000"/>
                <w:sz w:val="20"/>
              </w:rPr>
            </w:pPr>
            <w:r w:rsidRPr="00FB5BEF">
              <w:rPr>
                <w:color w:val="000000"/>
                <w:sz w:val="20"/>
              </w:rPr>
              <w:t>средствами искусства</w:t>
            </w:r>
          </w:p>
          <w:p w14:paraId="30D544C4" w14:textId="77777777" w:rsidR="00984E36" w:rsidRDefault="00984E36" w:rsidP="00984E36">
            <w:pPr>
              <w:pBdr>
                <w:top w:val="none" w:sz="4" w:space="0" w:color="000000"/>
                <w:left w:val="none" w:sz="4" w:space="0" w:color="000000"/>
                <w:bottom w:val="none" w:sz="4" w:space="0" w:color="000000"/>
                <w:right w:val="none" w:sz="4" w:space="0" w:color="000000"/>
              </w:pBdr>
              <w:spacing w:line="240" w:lineRule="auto"/>
              <w:rPr>
                <w:color w:val="000000"/>
                <w:sz w:val="20"/>
              </w:rPr>
            </w:pPr>
          </w:p>
        </w:tc>
        <w:tc>
          <w:tcPr>
            <w:tcW w:w="5237" w:type="dxa"/>
          </w:tcPr>
          <w:p w14:paraId="00BBF178"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before="20" w:line="240" w:lineRule="auto"/>
              <w:ind w:left="34"/>
              <w:rPr>
                <w:color w:val="000000"/>
                <w:sz w:val="20"/>
              </w:rPr>
            </w:pPr>
            <w:r w:rsidRPr="00FB5BEF">
              <w:rPr>
                <w:color w:val="000000"/>
                <w:sz w:val="20"/>
              </w:rPr>
              <w:t>Для</w:t>
            </w:r>
            <w:r w:rsidR="007138FE">
              <w:rPr>
                <w:color w:val="000000"/>
                <w:sz w:val="20"/>
              </w:rPr>
              <w:t xml:space="preserve"> </w:t>
            </w:r>
            <w:r w:rsidRPr="00FB5BEF">
              <w:rPr>
                <w:color w:val="000000"/>
                <w:sz w:val="20"/>
              </w:rPr>
              <w:t>того</w:t>
            </w:r>
            <w:r w:rsidR="007138FE">
              <w:rPr>
                <w:color w:val="000000"/>
                <w:sz w:val="20"/>
              </w:rPr>
              <w:t xml:space="preserve"> </w:t>
            </w:r>
            <w:r w:rsidRPr="00FB5BEF">
              <w:rPr>
                <w:color w:val="000000"/>
                <w:sz w:val="20"/>
              </w:rPr>
              <w:t>чтобы</w:t>
            </w:r>
            <w:r w:rsidR="007138FE">
              <w:rPr>
                <w:color w:val="000000"/>
                <w:sz w:val="20"/>
              </w:rPr>
              <w:t xml:space="preserve"> </w:t>
            </w:r>
            <w:r w:rsidRPr="00FB5BEF">
              <w:rPr>
                <w:color w:val="000000"/>
                <w:sz w:val="20"/>
              </w:rPr>
              <w:t>дети</w:t>
            </w:r>
            <w:r w:rsidR="007138FE">
              <w:rPr>
                <w:color w:val="000000"/>
                <w:sz w:val="20"/>
              </w:rPr>
              <w:t xml:space="preserve"> </w:t>
            </w:r>
            <w:r w:rsidRPr="00FB5BEF">
              <w:rPr>
                <w:color w:val="000000"/>
                <w:sz w:val="20"/>
              </w:rPr>
              <w:t>научились</w:t>
            </w:r>
            <w:r w:rsidR="007138FE">
              <w:rPr>
                <w:color w:val="000000"/>
                <w:sz w:val="20"/>
              </w:rPr>
              <w:t xml:space="preserve"> </w:t>
            </w:r>
            <w:r w:rsidRPr="00FB5BEF">
              <w:rPr>
                <w:color w:val="000000"/>
                <w:sz w:val="20"/>
              </w:rPr>
              <w:t>выражать</w:t>
            </w:r>
            <w:r w:rsidR="007138FE">
              <w:rPr>
                <w:color w:val="000000"/>
                <w:sz w:val="20"/>
              </w:rPr>
              <w:t xml:space="preserve"> </w:t>
            </w:r>
            <w:r w:rsidRPr="00FB5BEF">
              <w:rPr>
                <w:color w:val="000000"/>
                <w:sz w:val="20"/>
              </w:rPr>
              <w:t>себя</w:t>
            </w:r>
            <w:r w:rsidR="007138FE">
              <w:rPr>
                <w:color w:val="000000"/>
                <w:sz w:val="20"/>
              </w:rPr>
              <w:t xml:space="preserve"> </w:t>
            </w:r>
            <w:r w:rsidRPr="00FB5BEF">
              <w:rPr>
                <w:color w:val="000000"/>
                <w:sz w:val="20"/>
              </w:rPr>
              <w:t>средствами</w:t>
            </w:r>
            <w:r w:rsidR="007138FE">
              <w:rPr>
                <w:color w:val="000000"/>
                <w:sz w:val="20"/>
              </w:rPr>
              <w:t xml:space="preserve"> </w:t>
            </w:r>
            <w:r w:rsidRPr="00FB5BEF">
              <w:rPr>
                <w:color w:val="000000"/>
                <w:sz w:val="20"/>
              </w:rPr>
              <w:t>искусства, педагог</w:t>
            </w:r>
            <w:r w:rsidR="007138FE">
              <w:rPr>
                <w:color w:val="000000"/>
                <w:sz w:val="20"/>
              </w:rPr>
              <w:t xml:space="preserve"> </w:t>
            </w:r>
            <w:r w:rsidRPr="00FB5BEF">
              <w:rPr>
                <w:color w:val="000000"/>
                <w:sz w:val="20"/>
              </w:rPr>
              <w:t>должен:</w:t>
            </w:r>
          </w:p>
          <w:p w14:paraId="452B290A"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before="10" w:line="240" w:lineRule="auto"/>
              <w:rPr>
                <w:color w:val="000000"/>
                <w:sz w:val="20"/>
              </w:rPr>
            </w:pPr>
            <w:r w:rsidRPr="00FB5BEF">
              <w:rPr>
                <w:color w:val="000000"/>
                <w:sz w:val="20"/>
              </w:rPr>
              <w:t>•планировать</w:t>
            </w:r>
            <w:r w:rsidR="007138FE">
              <w:rPr>
                <w:color w:val="000000"/>
                <w:sz w:val="20"/>
              </w:rPr>
              <w:t xml:space="preserve"> </w:t>
            </w:r>
            <w:r w:rsidRPr="00FB5BEF">
              <w:rPr>
                <w:color w:val="000000"/>
                <w:spacing w:val="-1"/>
                <w:sz w:val="20"/>
              </w:rPr>
              <w:t>время</w:t>
            </w:r>
            <w:r w:rsidR="007138FE">
              <w:rPr>
                <w:color w:val="000000"/>
                <w:spacing w:val="-1"/>
                <w:sz w:val="20"/>
              </w:rPr>
              <w:t xml:space="preserve"> </w:t>
            </w:r>
            <w:r w:rsidRPr="00FB5BEF">
              <w:rPr>
                <w:color w:val="000000"/>
                <w:sz w:val="20"/>
              </w:rPr>
              <w:t>в</w:t>
            </w:r>
            <w:r w:rsidR="007138FE">
              <w:rPr>
                <w:color w:val="000000"/>
                <w:sz w:val="20"/>
              </w:rPr>
              <w:t xml:space="preserve"> </w:t>
            </w:r>
            <w:r w:rsidRPr="00FB5BEF">
              <w:rPr>
                <w:color w:val="000000"/>
                <w:sz w:val="20"/>
              </w:rPr>
              <w:t>течение</w:t>
            </w:r>
            <w:r w:rsidR="007138FE">
              <w:rPr>
                <w:color w:val="000000"/>
                <w:sz w:val="20"/>
              </w:rPr>
              <w:t xml:space="preserve"> </w:t>
            </w:r>
            <w:r w:rsidRPr="00FB5BEF">
              <w:rPr>
                <w:color w:val="000000"/>
                <w:sz w:val="20"/>
              </w:rPr>
              <w:t>дня,</w:t>
            </w:r>
            <w:r w:rsidR="007138FE">
              <w:rPr>
                <w:color w:val="000000"/>
                <w:sz w:val="20"/>
              </w:rPr>
              <w:t xml:space="preserve"> </w:t>
            </w:r>
            <w:r w:rsidRPr="00FB5BEF">
              <w:rPr>
                <w:color w:val="000000"/>
                <w:sz w:val="20"/>
              </w:rPr>
              <w:t>когда</w:t>
            </w:r>
            <w:r w:rsidR="007138FE">
              <w:rPr>
                <w:color w:val="000000"/>
                <w:sz w:val="20"/>
              </w:rPr>
              <w:t xml:space="preserve"> </w:t>
            </w:r>
            <w:r w:rsidRPr="00FB5BEF">
              <w:rPr>
                <w:color w:val="000000"/>
                <w:sz w:val="20"/>
              </w:rPr>
              <w:t>дети</w:t>
            </w:r>
            <w:r w:rsidR="007138FE">
              <w:rPr>
                <w:color w:val="000000"/>
                <w:sz w:val="20"/>
              </w:rPr>
              <w:t xml:space="preserve"> </w:t>
            </w:r>
            <w:r w:rsidRPr="00FB5BEF">
              <w:rPr>
                <w:color w:val="000000"/>
                <w:spacing w:val="-1"/>
                <w:sz w:val="20"/>
              </w:rPr>
              <w:t>могут</w:t>
            </w:r>
            <w:r w:rsidR="007138FE">
              <w:rPr>
                <w:color w:val="000000"/>
                <w:spacing w:val="-1"/>
                <w:sz w:val="20"/>
              </w:rPr>
              <w:t xml:space="preserve"> </w:t>
            </w:r>
            <w:r w:rsidRPr="00FB5BEF">
              <w:rPr>
                <w:color w:val="000000"/>
                <w:sz w:val="20"/>
              </w:rPr>
              <w:t>создават</w:t>
            </w:r>
            <w:r w:rsidR="00D21036">
              <w:rPr>
                <w:color w:val="000000"/>
                <w:sz w:val="20"/>
              </w:rPr>
              <w:t>ь</w:t>
            </w:r>
            <w:r w:rsidR="007138FE">
              <w:rPr>
                <w:color w:val="000000"/>
                <w:sz w:val="20"/>
              </w:rPr>
              <w:t xml:space="preserve"> </w:t>
            </w:r>
            <w:proofErr w:type="gramStart"/>
            <w:r w:rsidRPr="00FB5BEF">
              <w:rPr>
                <w:color w:val="000000"/>
                <w:sz w:val="20"/>
              </w:rPr>
              <w:t xml:space="preserve">свои </w:t>
            </w:r>
            <w:r w:rsidRPr="00FB5BEF">
              <w:rPr>
                <w:color w:val="000000"/>
                <w:spacing w:val="-26"/>
                <w:sz w:val="20"/>
              </w:rPr>
              <w:t> </w:t>
            </w:r>
            <w:r w:rsidRPr="00FB5BEF">
              <w:rPr>
                <w:color w:val="000000"/>
                <w:sz w:val="20"/>
              </w:rPr>
              <w:t>произведения</w:t>
            </w:r>
            <w:proofErr w:type="gramEnd"/>
            <w:r w:rsidRPr="00FB5BEF">
              <w:rPr>
                <w:color w:val="000000"/>
                <w:sz w:val="20"/>
              </w:rPr>
              <w:t>;</w:t>
            </w:r>
          </w:p>
          <w:p w14:paraId="23D23110" w14:textId="77777777" w:rsidR="00984E36" w:rsidRPr="00FB5BEF" w:rsidRDefault="00984E36" w:rsidP="00984E36">
            <w:pPr>
              <w:pStyle w:val="ad"/>
              <w:numPr>
                <w:ilvl w:val="0"/>
                <w:numId w:val="71"/>
              </w:numPr>
              <w:pBdr>
                <w:top w:val="none" w:sz="4" w:space="0" w:color="000000"/>
                <w:left w:val="none" w:sz="4" w:space="0" w:color="000000"/>
                <w:bottom w:val="none" w:sz="4" w:space="0" w:color="000000"/>
                <w:right w:val="none" w:sz="4" w:space="0" w:color="000000"/>
              </w:pBdr>
              <w:spacing w:line="240" w:lineRule="auto"/>
              <w:ind w:left="0" w:firstLine="0"/>
              <w:rPr>
                <w:sz w:val="20"/>
              </w:rPr>
            </w:pPr>
            <w:r w:rsidRPr="00FB5BEF">
              <w:rPr>
                <w:color w:val="000000"/>
                <w:sz w:val="20"/>
              </w:rPr>
              <w:t>создавать</w:t>
            </w:r>
            <w:r w:rsidR="007138FE">
              <w:rPr>
                <w:color w:val="000000"/>
                <w:sz w:val="20"/>
              </w:rPr>
              <w:t xml:space="preserve"> </w:t>
            </w:r>
            <w:r w:rsidRPr="00FB5BEF">
              <w:rPr>
                <w:color w:val="000000"/>
                <w:sz w:val="20"/>
              </w:rPr>
              <w:t>атмосферу</w:t>
            </w:r>
            <w:r w:rsidR="007138FE">
              <w:rPr>
                <w:color w:val="000000"/>
                <w:sz w:val="20"/>
              </w:rPr>
              <w:t xml:space="preserve"> </w:t>
            </w:r>
            <w:r w:rsidRPr="00FB5BEF">
              <w:rPr>
                <w:color w:val="000000"/>
                <w:sz w:val="20"/>
              </w:rPr>
              <w:t>принятия</w:t>
            </w:r>
            <w:r w:rsidR="007138FE">
              <w:rPr>
                <w:color w:val="000000"/>
                <w:sz w:val="20"/>
              </w:rPr>
              <w:t xml:space="preserve"> </w:t>
            </w:r>
            <w:r w:rsidRPr="00FB5BEF">
              <w:rPr>
                <w:color w:val="000000"/>
                <w:sz w:val="20"/>
              </w:rPr>
              <w:t>и</w:t>
            </w:r>
            <w:r w:rsidR="007138FE">
              <w:rPr>
                <w:color w:val="000000"/>
                <w:sz w:val="20"/>
              </w:rPr>
              <w:t xml:space="preserve"> </w:t>
            </w:r>
            <w:r w:rsidRPr="00FB5BEF">
              <w:rPr>
                <w:color w:val="000000"/>
                <w:sz w:val="20"/>
              </w:rPr>
              <w:t>поддержки</w:t>
            </w:r>
            <w:r w:rsidR="007138FE">
              <w:rPr>
                <w:color w:val="000000"/>
                <w:sz w:val="20"/>
              </w:rPr>
              <w:t xml:space="preserve"> </w:t>
            </w:r>
            <w:r w:rsidRPr="00FB5BEF">
              <w:rPr>
                <w:color w:val="000000"/>
                <w:sz w:val="20"/>
              </w:rPr>
              <w:t>во</w:t>
            </w:r>
            <w:r w:rsidR="007138FE">
              <w:rPr>
                <w:color w:val="000000"/>
                <w:sz w:val="20"/>
              </w:rPr>
              <w:t xml:space="preserve"> </w:t>
            </w:r>
            <w:r w:rsidRPr="00FB5BEF">
              <w:rPr>
                <w:color w:val="000000"/>
                <w:spacing w:val="-1"/>
                <w:sz w:val="20"/>
              </w:rPr>
              <w:t>время</w:t>
            </w:r>
            <w:r w:rsidR="007138FE">
              <w:rPr>
                <w:color w:val="000000"/>
                <w:spacing w:val="-1"/>
                <w:sz w:val="20"/>
              </w:rPr>
              <w:t xml:space="preserve"> </w:t>
            </w:r>
            <w:proofErr w:type="gramStart"/>
            <w:r w:rsidRPr="00FB5BEF">
              <w:rPr>
                <w:color w:val="000000"/>
                <w:sz w:val="20"/>
              </w:rPr>
              <w:t xml:space="preserve">занятий </w:t>
            </w:r>
            <w:r w:rsidRPr="00FB5BEF">
              <w:rPr>
                <w:color w:val="000000"/>
                <w:spacing w:val="1704"/>
                <w:sz w:val="20"/>
              </w:rPr>
              <w:t> </w:t>
            </w:r>
            <w:r w:rsidRPr="00FB5BEF">
              <w:rPr>
                <w:color w:val="000000"/>
                <w:sz w:val="20"/>
              </w:rPr>
              <w:t>творческими</w:t>
            </w:r>
            <w:proofErr w:type="gramEnd"/>
            <w:r w:rsidR="007138FE">
              <w:rPr>
                <w:color w:val="000000"/>
                <w:sz w:val="20"/>
              </w:rPr>
              <w:t xml:space="preserve"> </w:t>
            </w:r>
            <w:r w:rsidRPr="00FB5BEF">
              <w:rPr>
                <w:color w:val="000000"/>
                <w:sz w:val="20"/>
              </w:rPr>
              <w:t>видами</w:t>
            </w:r>
            <w:r w:rsidR="007138FE">
              <w:rPr>
                <w:color w:val="000000"/>
                <w:sz w:val="20"/>
              </w:rPr>
              <w:t xml:space="preserve"> </w:t>
            </w:r>
            <w:r w:rsidRPr="00FB5BEF">
              <w:rPr>
                <w:color w:val="000000"/>
                <w:sz w:val="20"/>
              </w:rPr>
              <w:t>деятельности;</w:t>
            </w:r>
          </w:p>
          <w:p w14:paraId="51B0FC3E"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ind w:left="138" w:hanging="138"/>
              <w:rPr>
                <w:sz w:val="20"/>
              </w:rPr>
            </w:pPr>
            <w:r w:rsidRPr="00FB5BEF">
              <w:rPr>
                <w:color w:val="000000"/>
                <w:sz w:val="20"/>
              </w:rPr>
              <w:t>•оказывать</w:t>
            </w:r>
            <w:r w:rsidR="007138FE">
              <w:rPr>
                <w:color w:val="000000"/>
                <w:sz w:val="20"/>
              </w:rPr>
              <w:t xml:space="preserve"> </w:t>
            </w:r>
            <w:r w:rsidRPr="00FB5BEF">
              <w:rPr>
                <w:color w:val="000000"/>
                <w:sz w:val="20"/>
              </w:rPr>
              <w:t>помощь</w:t>
            </w:r>
            <w:r w:rsidR="007138FE">
              <w:rPr>
                <w:color w:val="000000"/>
                <w:sz w:val="20"/>
              </w:rPr>
              <w:t xml:space="preserve"> </w:t>
            </w:r>
            <w:r w:rsidRPr="00FB5BEF">
              <w:rPr>
                <w:color w:val="000000"/>
                <w:sz w:val="20"/>
              </w:rPr>
              <w:t>и</w:t>
            </w:r>
            <w:r w:rsidR="007138FE">
              <w:rPr>
                <w:color w:val="000000"/>
                <w:sz w:val="20"/>
              </w:rPr>
              <w:t xml:space="preserve"> </w:t>
            </w:r>
            <w:r w:rsidRPr="00FB5BEF">
              <w:rPr>
                <w:color w:val="000000"/>
                <w:sz w:val="20"/>
              </w:rPr>
              <w:t>поддержку</w:t>
            </w:r>
            <w:r w:rsidR="007138FE">
              <w:rPr>
                <w:color w:val="000000"/>
                <w:sz w:val="20"/>
              </w:rPr>
              <w:t xml:space="preserve"> </w:t>
            </w:r>
            <w:r w:rsidRPr="00FB5BEF">
              <w:rPr>
                <w:color w:val="000000"/>
                <w:sz w:val="20"/>
              </w:rPr>
              <w:t>во</w:t>
            </w:r>
            <w:r w:rsidR="007138FE">
              <w:rPr>
                <w:color w:val="000000"/>
                <w:sz w:val="20"/>
              </w:rPr>
              <w:t xml:space="preserve"> </w:t>
            </w:r>
            <w:r w:rsidRPr="00FB5BEF">
              <w:rPr>
                <w:color w:val="000000"/>
                <w:sz w:val="20"/>
              </w:rPr>
              <w:t>владении</w:t>
            </w:r>
            <w:r w:rsidR="007138FE">
              <w:rPr>
                <w:color w:val="000000"/>
                <w:sz w:val="20"/>
              </w:rPr>
              <w:t xml:space="preserve"> </w:t>
            </w:r>
            <w:r w:rsidRPr="00FB5BEF">
              <w:rPr>
                <w:color w:val="000000"/>
                <w:sz w:val="20"/>
              </w:rPr>
              <w:t>необходимыми</w:t>
            </w:r>
            <w:r w:rsidR="007138FE">
              <w:rPr>
                <w:color w:val="000000"/>
                <w:sz w:val="20"/>
              </w:rPr>
              <w:t xml:space="preserve"> </w:t>
            </w:r>
            <w:proofErr w:type="gramStart"/>
            <w:r w:rsidRPr="00FB5BEF">
              <w:rPr>
                <w:color w:val="000000"/>
                <w:sz w:val="20"/>
              </w:rPr>
              <w:t xml:space="preserve">для </w:t>
            </w:r>
            <w:r w:rsidRPr="00FB5BEF">
              <w:rPr>
                <w:color w:val="000000"/>
                <w:spacing w:val="-26"/>
                <w:sz w:val="20"/>
              </w:rPr>
              <w:t> </w:t>
            </w:r>
            <w:r w:rsidRPr="00FB5BEF">
              <w:rPr>
                <w:color w:val="000000"/>
                <w:sz w:val="20"/>
              </w:rPr>
              <w:t>занятий</w:t>
            </w:r>
            <w:proofErr w:type="gramEnd"/>
            <w:r w:rsidR="007138FE">
              <w:rPr>
                <w:color w:val="000000"/>
                <w:sz w:val="20"/>
              </w:rPr>
              <w:t xml:space="preserve"> </w:t>
            </w:r>
            <w:r w:rsidRPr="00FB5BEF">
              <w:rPr>
                <w:color w:val="000000"/>
                <w:sz w:val="20"/>
              </w:rPr>
              <w:t>техническими</w:t>
            </w:r>
            <w:r w:rsidR="007138FE">
              <w:rPr>
                <w:color w:val="000000"/>
                <w:sz w:val="20"/>
              </w:rPr>
              <w:t xml:space="preserve"> </w:t>
            </w:r>
            <w:r w:rsidRPr="00FB5BEF">
              <w:rPr>
                <w:color w:val="000000"/>
                <w:sz w:val="20"/>
              </w:rPr>
              <w:t>навыками;</w:t>
            </w:r>
          </w:p>
          <w:p w14:paraId="0DC9B0AA"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ind w:left="138" w:hanging="138"/>
              <w:rPr>
                <w:sz w:val="20"/>
              </w:rPr>
            </w:pPr>
            <w:r w:rsidRPr="00FB5BEF">
              <w:rPr>
                <w:color w:val="000000"/>
                <w:sz w:val="20"/>
              </w:rPr>
              <w:t>•предлагать</w:t>
            </w:r>
            <w:r w:rsidR="007138FE">
              <w:rPr>
                <w:color w:val="000000"/>
                <w:sz w:val="20"/>
              </w:rPr>
              <w:t xml:space="preserve"> </w:t>
            </w:r>
            <w:r w:rsidRPr="00FB5BEF">
              <w:rPr>
                <w:color w:val="000000"/>
                <w:sz w:val="20"/>
              </w:rPr>
              <w:t>такие</w:t>
            </w:r>
            <w:r w:rsidR="007138FE">
              <w:rPr>
                <w:color w:val="000000"/>
                <w:sz w:val="20"/>
              </w:rPr>
              <w:t xml:space="preserve"> </w:t>
            </w:r>
            <w:r w:rsidRPr="00FB5BEF">
              <w:rPr>
                <w:color w:val="000000"/>
                <w:sz w:val="20"/>
              </w:rPr>
              <w:t>задания,</w:t>
            </w:r>
            <w:r w:rsidR="007138FE">
              <w:rPr>
                <w:color w:val="000000"/>
                <w:sz w:val="20"/>
              </w:rPr>
              <w:t xml:space="preserve"> </w:t>
            </w:r>
            <w:r w:rsidRPr="00FB5BEF">
              <w:rPr>
                <w:color w:val="000000"/>
                <w:sz w:val="20"/>
              </w:rPr>
              <w:t>чтобы</w:t>
            </w:r>
            <w:r w:rsidR="007138FE">
              <w:rPr>
                <w:color w:val="000000"/>
                <w:sz w:val="20"/>
              </w:rPr>
              <w:t xml:space="preserve"> </w:t>
            </w:r>
            <w:r w:rsidRPr="00FB5BEF">
              <w:rPr>
                <w:color w:val="000000"/>
                <w:sz w:val="20"/>
              </w:rPr>
              <w:t>детские</w:t>
            </w:r>
            <w:r w:rsidR="007138FE">
              <w:rPr>
                <w:color w:val="000000"/>
                <w:sz w:val="20"/>
              </w:rPr>
              <w:t xml:space="preserve"> </w:t>
            </w:r>
            <w:r w:rsidRPr="00FB5BEF">
              <w:rPr>
                <w:color w:val="000000"/>
                <w:sz w:val="20"/>
              </w:rPr>
              <w:t>произведения</w:t>
            </w:r>
            <w:r w:rsidR="007138FE">
              <w:rPr>
                <w:color w:val="000000"/>
                <w:sz w:val="20"/>
              </w:rPr>
              <w:t xml:space="preserve"> </w:t>
            </w:r>
            <w:proofErr w:type="gramStart"/>
            <w:r w:rsidRPr="00FB5BEF">
              <w:rPr>
                <w:color w:val="000000"/>
                <w:spacing w:val="1"/>
                <w:sz w:val="20"/>
              </w:rPr>
              <w:t>не</w:t>
            </w:r>
            <w:r w:rsidR="007138FE">
              <w:rPr>
                <w:color w:val="000000"/>
                <w:spacing w:val="1"/>
                <w:sz w:val="20"/>
              </w:rPr>
              <w:t xml:space="preserve"> </w:t>
            </w:r>
            <w:r w:rsidR="00D21036">
              <w:rPr>
                <w:color w:val="000000"/>
                <w:spacing w:val="1"/>
                <w:sz w:val="20"/>
              </w:rPr>
              <w:t xml:space="preserve"> </w:t>
            </w:r>
            <w:r w:rsidRPr="00FB5BEF">
              <w:rPr>
                <w:color w:val="000000"/>
                <w:sz w:val="20"/>
              </w:rPr>
              <w:t>были</w:t>
            </w:r>
            <w:proofErr w:type="gramEnd"/>
            <w:r w:rsidRPr="00FB5BEF">
              <w:rPr>
                <w:color w:val="000000"/>
                <w:sz w:val="20"/>
              </w:rPr>
              <w:t xml:space="preserve"> </w:t>
            </w:r>
            <w:r w:rsidRPr="00FB5BEF">
              <w:rPr>
                <w:color w:val="000000"/>
                <w:spacing w:val="-26"/>
                <w:sz w:val="20"/>
              </w:rPr>
              <w:t> </w:t>
            </w:r>
            <w:r w:rsidRPr="00FB5BEF">
              <w:rPr>
                <w:color w:val="000000"/>
                <w:sz w:val="20"/>
              </w:rPr>
              <w:t>стереотипными, отражали</w:t>
            </w:r>
            <w:r w:rsidR="00D21036">
              <w:rPr>
                <w:color w:val="000000"/>
                <w:sz w:val="20"/>
              </w:rPr>
              <w:t xml:space="preserve">  </w:t>
            </w:r>
            <w:r w:rsidRPr="00FB5BEF">
              <w:rPr>
                <w:color w:val="000000"/>
                <w:spacing w:val="-1"/>
                <w:sz w:val="20"/>
              </w:rPr>
              <w:t>их</w:t>
            </w:r>
            <w:r w:rsidR="00D21036">
              <w:rPr>
                <w:color w:val="000000"/>
                <w:spacing w:val="-1"/>
                <w:sz w:val="20"/>
              </w:rPr>
              <w:t xml:space="preserve"> </w:t>
            </w:r>
            <w:r w:rsidRPr="00FB5BEF">
              <w:rPr>
                <w:color w:val="000000"/>
                <w:sz w:val="20"/>
              </w:rPr>
              <w:t>замысел;</w:t>
            </w:r>
          </w:p>
          <w:p w14:paraId="0D8B30F1"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ind w:left="138" w:hanging="138"/>
              <w:rPr>
                <w:sz w:val="20"/>
              </w:rPr>
            </w:pPr>
            <w:r w:rsidRPr="00FB5BEF">
              <w:rPr>
                <w:color w:val="000000"/>
                <w:sz w:val="20"/>
              </w:rPr>
              <w:t>•поддерживать</w:t>
            </w:r>
            <w:r w:rsidR="00D21036">
              <w:rPr>
                <w:color w:val="000000"/>
                <w:sz w:val="20"/>
              </w:rPr>
              <w:t xml:space="preserve"> </w:t>
            </w:r>
            <w:r w:rsidRPr="00FB5BEF">
              <w:rPr>
                <w:color w:val="000000"/>
                <w:spacing w:val="-1"/>
                <w:sz w:val="20"/>
              </w:rPr>
              <w:t>детскую</w:t>
            </w:r>
            <w:r w:rsidR="00D21036">
              <w:rPr>
                <w:color w:val="000000"/>
                <w:spacing w:val="-1"/>
                <w:sz w:val="20"/>
              </w:rPr>
              <w:t xml:space="preserve"> </w:t>
            </w:r>
            <w:r w:rsidRPr="00FB5BEF">
              <w:rPr>
                <w:color w:val="000000"/>
                <w:sz w:val="20"/>
              </w:rPr>
              <w:t>инициативу</w:t>
            </w:r>
            <w:r w:rsidR="00D21036">
              <w:rPr>
                <w:color w:val="000000"/>
                <w:sz w:val="20"/>
              </w:rPr>
              <w:t xml:space="preserve"> </w:t>
            </w:r>
            <w:r w:rsidRPr="00FB5BEF">
              <w:rPr>
                <w:color w:val="000000"/>
                <w:sz w:val="20"/>
              </w:rPr>
              <w:t>в</w:t>
            </w:r>
            <w:r w:rsidR="00D21036">
              <w:rPr>
                <w:color w:val="000000"/>
                <w:sz w:val="20"/>
              </w:rPr>
              <w:t xml:space="preserve"> </w:t>
            </w:r>
            <w:r w:rsidRPr="00FB5BEF">
              <w:rPr>
                <w:color w:val="000000"/>
                <w:sz w:val="20"/>
              </w:rPr>
              <w:t>воплощении</w:t>
            </w:r>
            <w:r w:rsidR="00D21036">
              <w:rPr>
                <w:color w:val="000000"/>
                <w:sz w:val="20"/>
              </w:rPr>
              <w:t xml:space="preserve"> </w:t>
            </w:r>
            <w:r w:rsidRPr="00FB5BEF">
              <w:rPr>
                <w:color w:val="000000"/>
                <w:sz w:val="20"/>
              </w:rPr>
              <w:t>замысла</w:t>
            </w:r>
            <w:r w:rsidR="00D21036">
              <w:rPr>
                <w:color w:val="000000"/>
                <w:sz w:val="20"/>
              </w:rPr>
              <w:t xml:space="preserve"> </w:t>
            </w:r>
            <w:r w:rsidRPr="00FB5BEF">
              <w:rPr>
                <w:color w:val="000000"/>
                <w:sz w:val="20"/>
              </w:rPr>
              <w:t>и</w:t>
            </w:r>
            <w:r w:rsidR="00D21036">
              <w:rPr>
                <w:color w:val="000000"/>
                <w:sz w:val="20"/>
              </w:rPr>
              <w:t xml:space="preserve"> </w:t>
            </w:r>
            <w:proofErr w:type="gramStart"/>
            <w:r w:rsidRPr="00FB5BEF">
              <w:rPr>
                <w:color w:val="000000"/>
                <w:spacing w:val="-1"/>
                <w:sz w:val="20"/>
              </w:rPr>
              <w:t xml:space="preserve">выборе </w:t>
            </w:r>
            <w:r w:rsidRPr="00FB5BEF">
              <w:rPr>
                <w:color w:val="000000"/>
                <w:spacing w:val="-26"/>
                <w:sz w:val="20"/>
              </w:rPr>
              <w:t> </w:t>
            </w:r>
            <w:r w:rsidRPr="00FB5BEF">
              <w:rPr>
                <w:color w:val="000000"/>
                <w:sz w:val="20"/>
              </w:rPr>
              <w:t>необходимых</w:t>
            </w:r>
            <w:proofErr w:type="gramEnd"/>
            <w:r w:rsidR="00D21036">
              <w:rPr>
                <w:color w:val="000000"/>
                <w:sz w:val="20"/>
              </w:rPr>
              <w:t xml:space="preserve">  </w:t>
            </w:r>
            <w:r w:rsidRPr="00FB5BEF">
              <w:rPr>
                <w:color w:val="000000"/>
                <w:spacing w:val="-1"/>
                <w:sz w:val="20"/>
              </w:rPr>
              <w:t>для</w:t>
            </w:r>
            <w:r w:rsidR="00D21036">
              <w:rPr>
                <w:color w:val="000000"/>
                <w:spacing w:val="-1"/>
                <w:sz w:val="20"/>
              </w:rPr>
              <w:t xml:space="preserve"> </w:t>
            </w:r>
            <w:r w:rsidRPr="00FB5BEF">
              <w:rPr>
                <w:color w:val="000000"/>
                <w:sz w:val="20"/>
              </w:rPr>
              <w:t>этого</w:t>
            </w:r>
            <w:r w:rsidR="00D21036">
              <w:rPr>
                <w:color w:val="000000"/>
                <w:sz w:val="20"/>
              </w:rPr>
              <w:t xml:space="preserve"> </w:t>
            </w:r>
            <w:r w:rsidRPr="00FB5BEF">
              <w:rPr>
                <w:color w:val="000000"/>
                <w:sz w:val="20"/>
              </w:rPr>
              <w:t>средств;</w:t>
            </w:r>
          </w:p>
          <w:p w14:paraId="2FE15675"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ind w:left="138" w:hanging="138"/>
              <w:rPr>
                <w:color w:val="000000"/>
                <w:sz w:val="20"/>
              </w:rPr>
            </w:pPr>
            <w:r w:rsidRPr="00FB5BEF">
              <w:rPr>
                <w:color w:val="000000"/>
                <w:sz w:val="20"/>
              </w:rPr>
              <w:t>•организовывать</w:t>
            </w:r>
            <w:r w:rsidR="00D21036">
              <w:rPr>
                <w:color w:val="000000"/>
                <w:sz w:val="20"/>
              </w:rPr>
              <w:t xml:space="preserve"> </w:t>
            </w:r>
            <w:proofErr w:type="gramStart"/>
            <w:r w:rsidRPr="00FB5BEF">
              <w:rPr>
                <w:color w:val="000000"/>
                <w:sz w:val="20"/>
              </w:rPr>
              <w:t>события</w:t>
            </w:r>
            <w:r w:rsidR="00D21036">
              <w:rPr>
                <w:color w:val="000000"/>
                <w:sz w:val="20"/>
              </w:rPr>
              <w:t xml:space="preserve"> </w:t>
            </w:r>
            <w:r w:rsidRPr="00FB5BEF">
              <w:rPr>
                <w:color w:val="000000"/>
                <w:sz w:val="20"/>
              </w:rPr>
              <w:t>,мероприятия</w:t>
            </w:r>
            <w:proofErr w:type="gramEnd"/>
            <w:r w:rsidRPr="00FB5BEF">
              <w:rPr>
                <w:color w:val="000000"/>
                <w:sz w:val="20"/>
              </w:rPr>
              <w:t>,</w:t>
            </w:r>
            <w:r w:rsidR="00D21036">
              <w:rPr>
                <w:color w:val="000000"/>
                <w:sz w:val="20"/>
              </w:rPr>
              <w:t xml:space="preserve"> </w:t>
            </w:r>
            <w:r w:rsidRPr="00FB5BEF">
              <w:rPr>
                <w:color w:val="000000"/>
                <w:spacing w:val="-1"/>
                <w:sz w:val="20"/>
              </w:rPr>
              <w:t>выставки</w:t>
            </w:r>
            <w:r w:rsidR="00D21036">
              <w:rPr>
                <w:color w:val="000000"/>
                <w:spacing w:val="-1"/>
                <w:sz w:val="20"/>
              </w:rPr>
              <w:t xml:space="preserve"> </w:t>
            </w:r>
            <w:r w:rsidRPr="00FB5BEF">
              <w:rPr>
                <w:color w:val="000000"/>
                <w:sz w:val="20"/>
              </w:rPr>
              <w:t>проектов,</w:t>
            </w:r>
            <w:r w:rsidR="00D21036">
              <w:rPr>
                <w:color w:val="000000"/>
                <w:sz w:val="20"/>
              </w:rPr>
              <w:t xml:space="preserve"> </w:t>
            </w:r>
            <w:r w:rsidRPr="00FB5BEF">
              <w:rPr>
                <w:color w:val="000000"/>
                <w:spacing w:val="-1"/>
                <w:sz w:val="20"/>
              </w:rPr>
              <w:t xml:space="preserve">на </w:t>
            </w:r>
            <w:r w:rsidRPr="00FB5BEF">
              <w:rPr>
                <w:color w:val="000000"/>
                <w:spacing w:val="-26"/>
                <w:sz w:val="20"/>
              </w:rPr>
              <w:t> </w:t>
            </w:r>
            <w:r w:rsidRPr="00FB5BEF">
              <w:rPr>
                <w:color w:val="000000"/>
                <w:sz w:val="20"/>
              </w:rPr>
              <w:t>которых</w:t>
            </w:r>
            <w:r w:rsidR="00D21036">
              <w:rPr>
                <w:color w:val="000000"/>
                <w:sz w:val="20"/>
              </w:rPr>
              <w:t xml:space="preserve"> </w:t>
            </w:r>
            <w:r w:rsidRPr="00FB5BEF">
              <w:rPr>
                <w:color w:val="000000"/>
                <w:sz w:val="20"/>
              </w:rPr>
              <w:t>дошкольники</w:t>
            </w:r>
            <w:r w:rsidR="00D21036">
              <w:rPr>
                <w:color w:val="000000"/>
                <w:sz w:val="20"/>
              </w:rPr>
              <w:t xml:space="preserve"> </w:t>
            </w:r>
            <w:r w:rsidRPr="00FB5BEF">
              <w:rPr>
                <w:color w:val="000000"/>
                <w:spacing w:val="-1"/>
                <w:sz w:val="20"/>
              </w:rPr>
              <w:t>могут</w:t>
            </w:r>
            <w:r w:rsidR="00D21036">
              <w:rPr>
                <w:color w:val="000000"/>
                <w:spacing w:val="-1"/>
                <w:sz w:val="20"/>
              </w:rPr>
              <w:t xml:space="preserve"> </w:t>
            </w:r>
            <w:r w:rsidRPr="00FB5BEF">
              <w:rPr>
                <w:color w:val="000000"/>
                <w:sz w:val="20"/>
              </w:rPr>
              <w:t>представить</w:t>
            </w:r>
            <w:r w:rsidR="00D21036">
              <w:rPr>
                <w:color w:val="000000"/>
                <w:sz w:val="20"/>
              </w:rPr>
              <w:t xml:space="preserve"> </w:t>
            </w:r>
            <w:r w:rsidRPr="00FB5BEF">
              <w:rPr>
                <w:color w:val="000000"/>
                <w:sz w:val="20"/>
              </w:rPr>
              <w:t>свои</w:t>
            </w:r>
            <w:r w:rsidR="00D21036">
              <w:rPr>
                <w:color w:val="000000"/>
                <w:sz w:val="20"/>
              </w:rPr>
              <w:t xml:space="preserve"> </w:t>
            </w:r>
            <w:r w:rsidRPr="00FB5BEF">
              <w:rPr>
                <w:color w:val="000000"/>
                <w:sz w:val="20"/>
              </w:rPr>
              <w:t>произведения</w:t>
            </w:r>
            <w:r w:rsidR="00D21036">
              <w:rPr>
                <w:color w:val="000000"/>
                <w:sz w:val="20"/>
              </w:rPr>
              <w:t xml:space="preserve"> </w:t>
            </w:r>
            <w:r w:rsidRPr="00FB5BEF">
              <w:rPr>
                <w:color w:val="000000"/>
                <w:sz w:val="20"/>
              </w:rPr>
              <w:t>для</w:t>
            </w:r>
            <w:r w:rsidR="00D21036">
              <w:rPr>
                <w:color w:val="000000"/>
                <w:sz w:val="20"/>
              </w:rPr>
              <w:t xml:space="preserve"> </w:t>
            </w:r>
            <w:r w:rsidRPr="00FB5BEF">
              <w:rPr>
                <w:color w:val="000000"/>
                <w:sz w:val="20"/>
              </w:rPr>
              <w:t>детей</w:t>
            </w:r>
            <w:r w:rsidRPr="00FB5BEF">
              <w:rPr>
                <w:color w:val="000000"/>
                <w:spacing w:val="-26"/>
                <w:sz w:val="20"/>
              </w:rPr>
              <w:t> </w:t>
            </w:r>
            <w:r w:rsidR="00D21036">
              <w:rPr>
                <w:color w:val="000000"/>
                <w:spacing w:val="-26"/>
                <w:sz w:val="20"/>
              </w:rPr>
              <w:t xml:space="preserve">   </w:t>
            </w:r>
            <w:r w:rsidRPr="00FB5BEF">
              <w:rPr>
                <w:color w:val="000000"/>
                <w:sz w:val="20"/>
              </w:rPr>
              <w:t>разных</w:t>
            </w:r>
            <w:r w:rsidR="00D21036">
              <w:rPr>
                <w:color w:val="000000"/>
                <w:sz w:val="20"/>
              </w:rPr>
              <w:t xml:space="preserve"> </w:t>
            </w:r>
            <w:r w:rsidRPr="00FB5BEF">
              <w:rPr>
                <w:color w:val="000000"/>
                <w:spacing w:val="-1"/>
                <w:sz w:val="20"/>
              </w:rPr>
              <w:t>групп</w:t>
            </w:r>
            <w:r w:rsidR="00D21036">
              <w:rPr>
                <w:color w:val="000000"/>
                <w:spacing w:val="-1"/>
                <w:sz w:val="20"/>
              </w:rPr>
              <w:t xml:space="preserve"> </w:t>
            </w:r>
            <w:r w:rsidRPr="00FB5BEF">
              <w:rPr>
                <w:color w:val="000000"/>
                <w:sz w:val="20"/>
              </w:rPr>
              <w:t>и</w:t>
            </w:r>
            <w:r w:rsidR="00D21036">
              <w:rPr>
                <w:color w:val="000000"/>
                <w:sz w:val="20"/>
              </w:rPr>
              <w:t xml:space="preserve"> </w:t>
            </w:r>
            <w:r w:rsidRPr="00FB5BEF">
              <w:rPr>
                <w:color w:val="000000"/>
                <w:sz w:val="20"/>
              </w:rPr>
              <w:t>родителей.</w:t>
            </w:r>
          </w:p>
        </w:tc>
      </w:tr>
      <w:tr w:rsidR="00984E36" w14:paraId="77E76D36" w14:textId="77777777" w:rsidTr="00984E36">
        <w:tc>
          <w:tcPr>
            <w:tcW w:w="490" w:type="dxa"/>
          </w:tcPr>
          <w:p w14:paraId="1496131A" w14:textId="77777777" w:rsidR="00984E36" w:rsidRDefault="00984E36" w:rsidP="00984E36">
            <w:pPr>
              <w:spacing w:line="240" w:lineRule="auto"/>
              <w:rPr>
                <w:color w:val="000000"/>
                <w:spacing w:val="2"/>
                <w:sz w:val="24"/>
              </w:rPr>
            </w:pPr>
            <w:r>
              <w:rPr>
                <w:color w:val="000000"/>
                <w:spacing w:val="2"/>
                <w:sz w:val="24"/>
              </w:rPr>
              <w:t>8.</w:t>
            </w:r>
          </w:p>
        </w:tc>
        <w:tc>
          <w:tcPr>
            <w:tcW w:w="4253" w:type="dxa"/>
          </w:tcPr>
          <w:p w14:paraId="5C6792CD"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before="10" w:line="240" w:lineRule="auto"/>
              <w:rPr>
                <w:color w:val="000000"/>
                <w:sz w:val="20"/>
              </w:rPr>
            </w:pPr>
            <w:proofErr w:type="spellStart"/>
            <w:r w:rsidRPr="00FB5BEF">
              <w:rPr>
                <w:sz w:val="20"/>
              </w:rPr>
              <w:t>Создвать</w:t>
            </w:r>
            <w:proofErr w:type="spellEnd"/>
            <w:r w:rsidRPr="00FB5BEF">
              <w:rPr>
                <w:sz w:val="20"/>
              </w:rPr>
              <w:t xml:space="preserve"> условия для физического</w:t>
            </w:r>
            <w:r>
              <w:rPr>
                <w:sz w:val="20"/>
              </w:rPr>
              <w:t xml:space="preserve"> развития</w:t>
            </w:r>
          </w:p>
        </w:tc>
        <w:tc>
          <w:tcPr>
            <w:tcW w:w="5237" w:type="dxa"/>
          </w:tcPr>
          <w:p w14:paraId="0C77B1D2" w14:textId="2B2385E6"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ind w:left="280" w:hanging="138"/>
              <w:rPr>
                <w:color w:val="000000"/>
                <w:sz w:val="20"/>
              </w:rPr>
            </w:pPr>
            <w:r w:rsidRPr="00FB5BEF">
              <w:rPr>
                <w:color w:val="000000"/>
                <w:sz w:val="20"/>
              </w:rPr>
              <w:t>Для того чтобы стимулировать</w:t>
            </w:r>
            <w:r w:rsidR="000931D5">
              <w:rPr>
                <w:color w:val="000000"/>
                <w:sz w:val="20"/>
              </w:rPr>
              <w:t xml:space="preserve"> </w:t>
            </w:r>
            <w:r w:rsidRPr="00FB5BEF">
              <w:rPr>
                <w:color w:val="000000"/>
                <w:sz w:val="20"/>
              </w:rPr>
              <w:t>физическое</w:t>
            </w:r>
            <w:r w:rsidR="000931D5">
              <w:rPr>
                <w:color w:val="000000"/>
                <w:sz w:val="20"/>
              </w:rPr>
              <w:t xml:space="preserve"> </w:t>
            </w:r>
            <w:r w:rsidRPr="00FB5BEF">
              <w:rPr>
                <w:color w:val="000000"/>
                <w:sz w:val="20"/>
              </w:rPr>
              <w:t>развитие</w:t>
            </w:r>
            <w:r w:rsidR="000931D5">
              <w:rPr>
                <w:color w:val="000000"/>
                <w:sz w:val="20"/>
              </w:rPr>
              <w:t xml:space="preserve"> </w:t>
            </w:r>
            <w:r w:rsidRPr="00FB5BEF">
              <w:rPr>
                <w:color w:val="000000"/>
                <w:sz w:val="20"/>
              </w:rPr>
              <w:t>детей, важно:</w:t>
            </w:r>
          </w:p>
          <w:p w14:paraId="66ED759E"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ind w:left="280" w:hanging="138"/>
              <w:rPr>
                <w:color w:val="000000"/>
                <w:sz w:val="20"/>
              </w:rPr>
            </w:pPr>
            <w:r>
              <w:rPr>
                <w:color w:val="000000"/>
                <w:sz w:val="20"/>
              </w:rPr>
              <w:t xml:space="preserve">- </w:t>
            </w:r>
            <w:r w:rsidRPr="00FB5BEF">
              <w:rPr>
                <w:color w:val="000000"/>
                <w:sz w:val="20"/>
              </w:rPr>
              <w:t>ежедневно предоставлять</w:t>
            </w:r>
            <w:r w:rsidR="007138FE">
              <w:rPr>
                <w:color w:val="000000"/>
                <w:sz w:val="20"/>
              </w:rPr>
              <w:t xml:space="preserve"> </w:t>
            </w:r>
            <w:r w:rsidRPr="00FB5BEF">
              <w:rPr>
                <w:color w:val="000000"/>
                <w:sz w:val="20"/>
              </w:rPr>
              <w:t>детям</w:t>
            </w:r>
            <w:r w:rsidR="007138FE">
              <w:rPr>
                <w:color w:val="000000"/>
                <w:sz w:val="20"/>
              </w:rPr>
              <w:t xml:space="preserve"> </w:t>
            </w:r>
            <w:r w:rsidRPr="00FB5BEF">
              <w:rPr>
                <w:color w:val="000000"/>
                <w:sz w:val="20"/>
              </w:rPr>
              <w:t>возможность</w:t>
            </w:r>
            <w:r w:rsidR="007138FE">
              <w:rPr>
                <w:color w:val="000000"/>
                <w:sz w:val="20"/>
              </w:rPr>
              <w:t xml:space="preserve"> </w:t>
            </w:r>
            <w:r w:rsidRPr="00FB5BEF">
              <w:rPr>
                <w:color w:val="000000"/>
                <w:sz w:val="20"/>
              </w:rPr>
              <w:t>активно</w:t>
            </w:r>
            <w:r w:rsidR="007138FE">
              <w:rPr>
                <w:color w:val="000000"/>
                <w:sz w:val="20"/>
              </w:rPr>
              <w:t xml:space="preserve"> </w:t>
            </w:r>
            <w:r w:rsidRPr="00FB5BEF">
              <w:rPr>
                <w:color w:val="000000"/>
                <w:sz w:val="20"/>
              </w:rPr>
              <w:t>двигаться;</w:t>
            </w:r>
          </w:p>
          <w:p w14:paraId="3EC60E4F"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ind w:left="280" w:hanging="138"/>
              <w:rPr>
                <w:color w:val="000000"/>
                <w:sz w:val="20"/>
              </w:rPr>
            </w:pPr>
            <w:r>
              <w:rPr>
                <w:color w:val="000000"/>
                <w:sz w:val="20"/>
              </w:rPr>
              <w:t xml:space="preserve">- </w:t>
            </w:r>
            <w:r w:rsidRPr="00FB5BEF">
              <w:rPr>
                <w:color w:val="000000"/>
                <w:sz w:val="20"/>
              </w:rPr>
              <w:t>обучать</w:t>
            </w:r>
            <w:r w:rsidR="007138FE">
              <w:rPr>
                <w:color w:val="000000"/>
                <w:sz w:val="20"/>
              </w:rPr>
              <w:t xml:space="preserve"> </w:t>
            </w:r>
            <w:r w:rsidRPr="00FB5BEF">
              <w:rPr>
                <w:color w:val="000000"/>
                <w:sz w:val="20"/>
              </w:rPr>
              <w:t>детей</w:t>
            </w:r>
            <w:r w:rsidR="007138FE">
              <w:rPr>
                <w:color w:val="000000"/>
                <w:sz w:val="20"/>
              </w:rPr>
              <w:t xml:space="preserve"> </w:t>
            </w:r>
            <w:r w:rsidRPr="00FB5BEF">
              <w:rPr>
                <w:color w:val="000000"/>
                <w:sz w:val="20"/>
              </w:rPr>
              <w:t>правилам</w:t>
            </w:r>
            <w:r w:rsidR="007138FE">
              <w:rPr>
                <w:color w:val="000000"/>
                <w:sz w:val="20"/>
              </w:rPr>
              <w:t xml:space="preserve"> </w:t>
            </w:r>
            <w:r w:rsidRPr="00FB5BEF">
              <w:rPr>
                <w:color w:val="000000"/>
                <w:sz w:val="20"/>
              </w:rPr>
              <w:t>безопасности</w:t>
            </w:r>
          </w:p>
          <w:p w14:paraId="4F1FB35B" w14:textId="0CD49369"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sz w:val="20"/>
              </w:rPr>
            </w:pPr>
            <w:r>
              <w:rPr>
                <w:color w:val="000000"/>
                <w:sz w:val="20"/>
              </w:rPr>
              <w:t xml:space="preserve">- </w:t>
            </w:r>
            <w:r w:rsidRPr="00FB5BEF">
              <w:rPr>
                <w:color w:val="000000"/>
                <w:sz w:val="20"/>
              </w:rPr>
              <w:t>создавать</w:t>
            </w:r>
            <w:r w:rsidR="007138FE">
              <w:rPr>
                <w:color w:val="000000"/>
                <w:sz w:val="20"/>
              </w:rPr>
              <w:t xml:space="preserve"> </w:t>
            </w:r>
            <w:r w:rsidRPr="00FB5BEF">
              <w:rPr>
                <w:color w:val="000000"/>
                <w:sz w:val="20"/>
              </w:rPr>
              <w:t>доброжелательную</w:t>
            </w:r>
            <w:r w:rsidR="007138FE">
              <w:rPr>
                <w:color w:val="000000"/>
                <w:sz w:val="20"/>
              </w:rPr>
              <w:t xml:space="preserve"> </w:t>
            </w:r>
            <w:r w:rsidRPr="00FB5BEF">
              <w:rPr>
                <w:color w:val="000000"/>
                <w:sz w:val="20"/>
              </w:rPr>
              <w:t>атмосферу</w:t>
            </w:r>
            <w:r w:rsidR="007138FE">
              <w:rPr>
                <w:color w:val="000000"/>
                <w:sz w:val="20"/>
              </w:rPr>
              <w:t xml:space="preserve"> </w:t>
            </w:r>
            <w:r w:rsidRPr="00FB5BEF">
              <w:rPr>
                <w:color w:val="000000"/>
                <w:sz w:val="20"/>
              </w:rPr>
              <w:t>эмоционального</w:t>
            </w:r>
            <w:r w:rsidR="007138FE">
              <w:rPr>
                <w:color w:val="000000"/>
                <w:sz w:val="20"/>
              </w:rPr>
              <w:t xml:space="preserve"> </w:t>
            </w:r>
            <w:r w:rsidRPr="00FB5BEF">
              <w:rPr>
                <w:color w:val="000000"/>
                <w:sz w:val="20"/>
              </w:rPr>
              <w:t>принятия, способствующую</w:t>
            </w:r>
            <w:r w:rsidR="007138FE">
              <w:rPr>
                <w:color w:val="000000"/>
                <w:sz w:val="20"/>
              </w:rPr>
              <w:t xml:space="preserve"> </w:t>
            </w:r>
            <w:r w:rsidRPr="00FB5BEF">
              <w:rPr>
                <w:color w:val="000000"/>
                <w:sz w:val="20"/>
              </w:rPr>
              <w:t>проявлениям активности</w:t>
            </w:r>
            <w:r w:rsidR="007138FE">
              <w:rPr>
                <w:color w:val="000000"/>
                <w:sz w:val="20"/>
              </w:rPr>
              <w:t xml:space="preserve"> </w:t>
            </w:r>
            <w:r w:rsidRPr="00FB5BEF">
              <w:rPr>
                <w:color w:val="000000"/>
                <w:spacing w:val="-2"/>
                <w:sz w:val="20"/>
              </w:rPr>
              <w:t>всех</w:t>
            </w:r>
            <w:r w:rsidR="007138FE">
              <w:rPr>
                <w:color w:val="000000"/>
                <w:spacing w:val="-2"/>
                <w:sz w:val="20"/>
              </w:rPr>
              <w:t xml:space="preserve"> </w:t>
            </w:r>
            <w:proofErr w:type="gramStart"/>
            <w:r w:rsidRPr="00FB5BEF">
              <w:rPr>
                <w:color w:val="000000"/>
                <w:sz w:val="20"/>
              </w:rPr>
              <w:t>детей(</w:t>
            </w:r>
            <w:proofErr w:type="gramEnd"/>
            <w:r w:rsidRPr="00FB5BEF">
              <w:rPr>
                <w:color w:val="000000"/>
                <w:sz w:val="20"/>
              </w:rPr>
              <w:t>в</w:t>
            </w:r>
            <w:r w:rsidR="007138FE">
              <w:rPr>
                <w:color w:val="000000"/>
                <w:sz w:val="20"/>
              </w:rPr>
              <w:t xml:space="preserve"> </w:t>
            </w:r>
            <w:r w:rsidRPr="00FB5BEF">
              <w:rPr>
                <w:color w:val="000000"/>
                <w:sz w:val="20"/>
              </w:rPr>
              <w:t>том</w:t>
            </w:r>
            <w:r w:rsidR="007138FE">
              <w:rPr>
                <w:color w:val="000000"/>
                <w:sz w:val="20"/>
              </w:rPr>
              <w:t xml:space="preserve"> </w:t>
            </w:r>
            <w:r w:rsidRPr="00FB5BEF">
              <w:rPr>
                <w:color w:val="000000"/>
                <w:sz w:val="20"/>
              </w:rPr>
              <w:t>числе</w:t>
            </w:r>
            <w:r w:rsidR="007138FE">
              <w:rPr>
                <w:color w:val="000000"/>
                <w:sz w:val="20"/>
              </w:rPr>
              <w:t xml:space="preserve"> </w:t>
            </w:r>
            <w:r w:rsidRPr="00FB5BEF">
              <w:rPr>
                <w:color w:val="000000"/>
                <w:sz w:val="20"/>
              </w:rPr>
              <w:t>и</w:t>
            </w:r>
            <w:r w:rsidR="000931D5">
              <w:rPr>
                <w:color w:val="000000"/>
                <w:sz w:val="20"/>
              </w:rPr>
              <w:t xml:space="preserve"> </w:t>
            </w:r>
            <w:r w:rsidRPr="00FB5BEF">
              <w:rPr>
                <w:color w:val="000000"/>
                <w:sz w:val="20"/>
              </w:rPr>
              <w:t>менее</w:t>
            </w:r>
            <w:r w:rsidR="007138FE">
              <w:rPr>
                <w:color w:val="000000"/>
                <w:sz w:val="20"/>
              </w:rPr>
              <w:t xml:space="preserve"> </w:t>
            </w:r>
            <w:r w:rsidRPr="00FB5BEF">
              <w:rPr>
                <w:color w:val="000000"/>
                <w:sz w:val="20"/>
              </w:rPr>
              <w:t>активных) в</w:t>
            </w:r>
            <w:r w:rsidR="007138FE">
              <w:rPr>
                <w:color w:val="000000"/>
                <w:sz w:val="20"/>
              </w:rPr>
              <w:t xml:space="preserve"> </w:t>
            </w:r>
            <w:r w:rsidRPr="00FB5BEF">
              <w:rPr>
                <w:color w:val="000000"/>
                <w:sz w:val="20"/>
              </w:rPr>
              <w:t>двигательной</w:t>
            </w:r>
            <w:r w:rsidR="007138FE">
              <w:rPr>
                <w:color w:val="000000"/>
                <w:sz w:val="20"/>
              </w:rPr>
              <w:t xml:space="preserve"> </w:t>
            </w:r>
            <w:r w:rsidRPr="00FB5BEF">
              <w:rPr>
                <w:color w:val="000000"/>
                <w:sz w:val="20"/>
              </w:rPr>
              <w:t>сфере;</w:t>
            </w:r>
          </w:p>
          <w:p w14:paraId="0E308EEA" w14:textId="77777777" w:rsidR="00984E36" w:rsidRPr="00FB5BEF" w:rsidRDefault="00984E36" w:rsidP="00984E36">
            <w:pPr>
              <w:pBdr>
                <w:top w:val="none" w:sz="4" w:space="0" w:color="000000"/>
                <w:left w:val="none" w:sz="4" w:space="0" w:color="000000"/>
                <w:bottom w:val="none" w:sz="4" w:space="0" w:color="000000"/>
                <w:right w:val="none" w:sz="4" w:space="0" w:color="000000"/>
              </w:pBdr>
              <w:spacing w:line="240" w:lineRule="auto"/>
              <w:rPr>
                <w:color w:val="000000"/>
                <w:sz w:val="20"/>
              </w:rPr>
            </w:pPr>
            <w:r>
              <w:rPr>
                <w:color w:val="000000"/>
                <w:sz w:val="20"/>
              </w:rPr>
              <w:lastRenderedPageBreak/>
              <w:t xml:space="preserve">- </w:t>
            </w:r>
            <w:r w:rsidRPr="00FB5BEF">
              <w:rPr>
                <w:color w:val="000000"/>
                <w:sz w:val="20"/>
              </w:rPr>
              <w:t>использовать</w:t>
            </w:r>
            <w:r w:rsidR="007138FE">
              <w:rPr>
                <w:color w:val="000000"/>
                <w:sz w:val="20"/>
              </w:rPr>
              <w:t xml:space="preserve"> </w:t>
            </w:r>
            <w:r w:rsidRPr="00FB5BEF">
              <w:rPr>
                <w:color w:val="000000"/>
                <w:sz w:val="20"/>
              </w:rPr>
              <w:t>различные</w:t>
            </w:r>
            <w:r w:rsidR="007138FE">
              <w:rPr>
                <w:color w:val="000000"/>
                <w:sz w:val="20"/>
              </w:rPr>
              <w:t xml:space="preserve"> </w:t>
            </w:r>
            <w:r w:rsidRPr="00FB5BEF">
              <w:rPr>
                <w:color w:val="000000"/>
                <w:sz w:val="20"/>
              </w:rPr>
              <w:t>методы</w:t>
            </w:r>
            <w:r w:rsidR="007138FE">
              <w:rPr>
                <w:color w:val="000000"/>
                <w:sz w:val="20"/>
              </w:rPr>
              <w:t xml:space="preserve"> </w:t>
            </w:r>
            <w:proofErr w:type="gramStart"/>
            <w:r w:rsidRPr="00FB5BEF">
              <w:rPr>
                <w:color w:val="000000"/>
                <w:spacing w:val="1"/>
                <w:sz w:val="20"/>
              </w:rPr>
              <w:t>обучения</w:t>
            </w:r>
            <w:r w:rsidR="007138FE">
              <w:rPr>
                <w:color w:val="000000"/>
                <w:spacing w:val="1"/>
                <w:sz w:val="20"/>
              </w:rPr>
              <w:t xml:space="preserve"> </w:t>
            </w:r>
            <w:r w:rsidRPr="00FB5BEF">
              <w:rPr>
                <w:color w:val="000000"/>
                <w:spacing w:val="1"/>
                <w:sz w:val="20"/>
              </w:rPr>
              <w:t>,</w:t>
            </w:r>
            <w:r w:rsidRPr="00FB5BEF">
              <w:rPr>
                <w:color w:val="000000"/>
                <w:sz w:val="20"/>
              </w:rPr>
              <w:t>помогающие</w:t>
            </w:r>
            <w:proofErr w:type="gramEnd"/>
            <w:r w:rsidR="007138FE">
              <w:rPr>
                <w:color w:val="000000"/>
                <w:sz w:val="20"/>
              </w:rPr>
              <w:t xml:space="preserve"> </w:t>
            </w:r>
            <w:r w:rsidRPr="00FB5BEF">
              <w:rPr>
                <w:color w:val="000000"/>
                <w:sz w:val="20"/>
              </w:rPr>
              <w:t>детям</w:t>
            </w:r>
            <w:r w:rsidR="007138FE">
              <w:rPr>
                <w:color w:val="000000"/>
                <w:sz w:val="20"/>
              </w:rPr>
              <w:t xml:space="preserve"> </w:t>
            </w:r>
            <w:r w:rsidRPr="00FB5BEF">
              <w:rPr>
                <w:color w:val="000000"/>
                <w:sz w:val="20"/>
              </w:rPr>
              <w:t xml:space="preserve">с </w:t>
            </w:r>
            <w:r w:rsidRPr="00FB5BEF">
              <w:rPr>
                <w:color w:val="000000"/>
                <w:spacing w:val="-26"/>
                <w:sz w:val="20"/>
              </w:rPr>
              <w:t> </w:t>
            </w:r>
            <w:r w:rsidRPr="00FB5BEF">
              <w:rPr>
                <w:color w:val="000000"/>
                <w:sz w:val="20"/>
              </w:rPr>
              <w:t>разным</w:t>
            </w:r>
            <w:r w:rsidR="007138FE">
              <w:rPr>
                <w:color w:val="000000"/>
                <w:sz w:val="20"/>
              </w:rPr>
              <w:t xml:space="preserve"> </w:t>
            </w:r>
            <w:r w:rsidRPr="00FB5BEF">
              <w:rPr>
                <w:color w:val="000000"/>
                <w:spacing w:val="-1"/>
                <w:sz w:val="20"/>
              </w:rPr>
              <w:t>уровнем</w:t>
            </w:r>
            <w:r w:rsidR="007138FE">
              <w:rPr>
                <w:color w:val="000000"/>
                <w:spacing w:val="-1"/>
                <w:sz w:val="20"/>
              </w:rPr>
              <w:t xml:space="preserve"> </w:t>
            </w:r>
            <w:r w:rsidRPr="00FB5BEF">
              <w:rPr>
                <w:color w:val="000000"/>
                <w:sz w:val="20"/>
              </w:rPr>
              <w:t>физического</w:t>
            </w:r>
            <w:r w:rsidR="007138FE">
              <w:rPr>
                <w:color w:val="000000"/>
                <w:sz w:val="20"/>
              </w:rPr>
              <w:t xml:space="preserve"> </w:t>
            </w:r>
            <w:r w:rsidRPr="00FB5BEF">
              <w:rPr>
                <w:color w:val="000000"/>
                <w:sz w:val="20"/>
              </w:rPr>
              <w:t>развития</w:t>
            </w:r>
            <w:r w:rsidR="007138FE">
              <w:rPr>
                <w:color w:val="000000"/>
                <w:sz w:val="20"/>
              </w:rPr>
              <w:t xml:space="preserve"> </w:t>
            </w:r>
            <w:r w:rsidRPr="00FB5BEF">
              <w:rPr>
                <w:color w:val="000000"/>
                <w:sz w:val="20"/>
              </w:rPr>
              <w:t>с</w:t>
            </w:r>
            <w:r w:rsidR="007138FE">
              <w:rPr>
                <w:color w:val="000000"/>
                <w:sz w:val="20"/>
              </w:rPr>
              <w:t xml:space="preserve"> </w:t>
            </w:r>
            <w:r w:rsidRPr="00FB5BEF">
              <w:rPr>
                <w:color w:val="000000"/>
                <w:sz w:val="20"/>
              </w:rPr>
              <w:t>удовольствием</w:t>
            </w:r>
            <w:r w:rsidR="007138FE">
              <w:rPr>
                <w:color w:val="000000"/>
                <w:sz w:val="20"/>
              </w:rPr>
              <w:t xml:space="preserve"> </w:t>
            </w:r>
            <w:r w:rsidRPr="00FB5BEF">
              <w:rPr>
                <w:color w:val="000000"/>
                <w:sz w:val="20"/>
              </w:rPr>
              <w:t>бегать,</w:t>
            </w:r>
            <w:r w:rsidR="007138FE">
              <w:rPr>
                <w:color w:val="000000"/>
                <w:sz w:val="20"/>
              </w:rPr>
              <w:t xml:space="preserve"> </w:t>
            </w:r>
            <w:r w:rsidRPr="00FB5BEF">
              <w:rPr>
                <w:color w:val="000000"/>
                <w:sz w:val="20"/>
              </w:rPr>
              <w:t>лазать,</w:t>
            </w:r>
            <w:r w:rsidRPr="00FB5BEF">
              <w:rPr>
                <w:color w:val="000000"/>
                <w:spacing w:val="-26"/>
                <w:sz w:val="20"/>
              </w:rPr>
              <w:t> </w:t>
            </w:r>
            <w:r w:rsidR="007138FE">
              <w:rPr>
                <w:color w:val="000000"/>
                <w:spacing w:val="-26"/>
                <w:sz w:val="20"/>
              </w:rPr>
              <w:t xml:space="preserve"> </w:t>
            </w:r>
            <w:r w:rsidRPr="00FB5BEF">
              <w:rPr>
                <w:color w:val="000000"/>
                <w:sz w:val="20"/>
              </w:rPr>
              <w:t>прыгать.</w:t>
            </w:r>
          </w:p>
        </w:tc>
      </w:tr>
    </w:tbl>
    <w:p w14:paraId="0455B864" w14:textId="77777777" w:rsidR="00B52623" w:rsidRDefault="00B52623">
      <w:pPr>
        <w:pBdr>
          <w:top w:val="none" w:sz="4" w:space="0" w:color="000000"/>
          <w:left w:val="none" w:sz="4" w:space="0" w:color="000000"/>
          <w:bottom w:val="none" w:sz="4" w:space="0" w:color="000000"/>
          <w:right w:val="none" w:sz="4" w:space="0" w:color="000000"/>
        </w:pBdr>
        <w:spacing w:line="266" w:lineRule="atLeast"/>
        <w:ind w:left="214"/>
        <w:rPr>
          <w:color w:val="000000"/>
          <w:spacing w:val="2"/>
          <w:sz w:val="24"/>
        </w:rPr>
        <w:sectPr w:rsidR="00B52623" w:rsidSect="00D31BA7">
          <w:pgSz w:w="11906" w:h="16838"/>
          <w:pgMar w:top="1134" w:right="851" w:bottom="1134" w:left="851" w:header="709" w:footer="709" w:gutter="0"/>
          <w:cols w:space="708"/>
          <w:docGrid w:linePitch="360"/>
        </w:sectPr>
      </w:pPr>
    </w:p>
    <w:p w14:paraId="678F8CE6" w14:textId="77777777" w:rsidR="002C6E8D" w:rsidRDefault="0069355F" w:rsidP="0067363F">
      <w:pPr>
        <w:shd w:val="clear" w:color="auto" w:fill="FFFFFF"/>
        <w:spacing w:after="255" w:line="270" w:lineRule="atLeast"/>
        <w:ind w:firstLine="708"/>
        <w:rPr>
          <w:b/>
          <w:bCs/>
          <w:color w:val="00B050"/>
          <w:sz w:val="24"/>
          <w:szCs w:val="24"/>
        </w:rPr>
      </w:pPr>
      <w:r>
        <w:rPr>
          <w:b/>
          <w:sz w:val="24"/>
          <w:szCs w:val="24"/>
        </w:rPr>
        <w:lastRenderedPageBreak/>
        <w:t>Собы</w:t>
      </w:r>
      <w:r w:rsidR="0067363F">
        <w:rPr>
          <w:b/>
          <w:sz w:val="24"/>
          <w:szCs w:val="24"/>
        </w:rPr>
        <w:t>тия образовательной организации.</w:t>
      </w:r>
    </w:p>
    <w:p w14:paraId="091D32B8" w14:textId="62CBD55E" w:rsidR="006E3515" w:rsidRDefault="0069355F" w:rsidP="0067363F">
      <w:pPr>
        <w:pBdr>
          <w:top w:val="none" w:sz="4" w:space="0" w:color="000000"/>
          <w:left w:val="none" w:sz="4" w:space="0" w:color="000000"/>
          <w:bottom w:val="none" w:sz="4" w:space="0" w:color="000000"/>
          <w:right w:val="none" w:sz="4" w:space="0" w:color="000000"/>
        </w:pBdr>
        <w:spacing w:line="240" w:lineRule="auto"/>
        <w:ind w:firstLine="708"/>
        <w:rPr>
          <w:color w:val="000000"/>
          <w:sz w:val="24"/>
        </w:rPr>
      </w:pPr>
      <w:r>
        <w:rPr>
          <w:color w:val="000000"/>
          <w:sz w:val="24"/>
        </w:rPr>
        <w:t>Событие</w:t>
      </w:r>
      <w:r w:rsidR="00E12930">
        <w:rPr>
          <w:color w:val="000000"/>
          <w:sz w:val="24"/>
        </w:rPr>
        <w:t xml:space="preserve"> </w:t>
      </w:r>
      <w:r>
        <w:rPr>
          <w:color w:val="000000"/>
          <w:sz w:val="24"/>
        </w:rPr>
        <w:t>предполагает</w:t>
      </w:r>
      <w:r w:rsidR="00E12930">
        <w:rPr>
          <w:color w:val="000000"/>
          <w:sz w:val="24"/>
        </w:rPr>
        <w:t xml:space="preserve"> </w:t>
      </w:r>
      <w:r>
        <w:rPr>
          <w:color w:val="000000"/>
          <w:sz w:val="24"/>
        </w:rPr>
        <w:t>взаимодействие</w:t>
      </w:r>
      <w:r w:rsidR="00E12930">
        <w:rPr>
          <w:color w:val="000000"/>
          <w:sz w:val="24"/>
        </w:rPr>
        <w:t xml:space="preserve"> </w:t>
      </w:r>
      <w:r>
        <w:rPr>
          <w:color w:val="000000"/>
          <w:sz w:val="24"/>
        </w:rPr>
        <w:t>ребёнка</w:t>
      </w:r>
      <w:r w:rsidR="00E12930">
        <w:rPr>
          <w:color w:val="000000"/>
          <w:sz w:val="24"/>
        </w:rPr>
        <w:t xml:space="preserve"> </w:t>
      </w:r>
      <w:r>
        <w:rPr>
          <w:color w:val="000000"/>
          <w:sz w:val="24"/>
        </w:rPr>
        <w:t>и</w:t>
      </w:r>
      <w:r w:rsidR="00E12930">
        <w:rPr>
          <w:color w:val="000000"/>
          <w:sz w:val="24"/>
        </w:rPr>
        <w:t xml:space="preserve"> </w:t>
      </w:r>
      <w:r>
        <w:rPr>
          <w:color w:val="000000"/>
          <w:sz w:val="24"/>
        </w:rPr>
        <w:t>взрослого,</w:t>
      </w:r>
      <w:r w:rsidR="00E12930">
        <w:rPr>
          <w:color w:val="000000"/>
          <w:sz w:val="24"/>
        </w:rPr>
        <w:t xml:space="preserve"> </w:t>
      </w:r>
      <w:r>
        <w:rPr>
          <w:color w:val="000000"/>
          <w:sz w:val="24"/>
        </w:rPr>
        <w:t>в</w:t>
      </w:r>
      <w:r w:rsidR="00E12930">
        <w:rPr>
          <w:color w:val="000000"/>
          <w:sz w:val="24"/>
        </w:rPr>
        <w:t xml:space="preserve"> </w:t>
      </w:r>
      <w:r>
        <w:rPr>
          <w:color w:val="000000"/>
          <w:spacing w:val="1"/>
          <w:sz w:val="24"/>
        </w:rPr>
        <w:t>котором</w:t>
      </w:r>
      <w:r w:rsidR="00E12930">
        <w:rPr>
          <w:color w:val="000000"/>
          <w:spacing w:val="1"/>
          <w:sz w:val="24"/>
        </w:rPr>
        <w:t xml:space="preserve"> </w:t>
      </w:r>
      <w:r>
        <w:rPr>
          <w:color w:val="000000"/>
          <w:sz w:val="24"/>
        </w:rPr>
        <w:t>активность</w:t>
      </w:r>
      <w:r w:rsidR="006E3515">
        <w:rPr>
          <w:color w:val="000000"/>
          <w:sz w:val="24"/>
        </w:rPr>
        <w:t xml:space="preserve">   </w:t>
      </w:r>
      <w:r>
        <w:rPr>
          <w:color w:val="000000"/>
          <w:sz w:val="24"/>
        </w:rPr>
        <w:t>взрослого</w:t>
      </w:r>
      <w:r w:rsidR="006E3515">
        <w:rPr>
          <w:color w:val="000000"/>
          <w:sz w:val="24"/>
        </w:rPr>
        <w:t xml:space="preserve"> </w:t>
      </w:r>
      <w:r>
        <w:rPr>
          <w:color w:val="000000"/>
          <w:sz w:val="24"/>
        </w:rPr>
        <w:t>приводит</w:t>
      </w:r>
      <w:r w:rsidR="006E3515">
        <w:rPr>
          <w:color w:val="000000"/>
          <w:sz w:val="24"/>
        </w:rPr>
        <w:t xml:space="preserve"> </w:t>
      </w:r>
      <w:r>
        <w:rPr>
          <w:color w:val="000000"/>
          <w:sz w:val="24"/>
        </w:rPr>
        <w:t>к</w:t>
      </w:r>
      <w:r w:rsidR="006E3515">
        <w:rPr>
          <w:color w:val="000000"/>
          <w:sz w:val="24"/>
        </w:rPr>
        <w:t xml:space="preserve"> </w:t>
      </w:r>
      <w:r>
        <w:rPr>
          <w:color w:val="000000"/>
          <w:sz w:val="24"/>
        </w:rPr>
        <w:t>приобретению</w:t>
      </w:r>
      <w:r w:rsidR="006E3515">
        <w:rPr>
          <w:color w:val="000000"/>
          <w:sz w:val="24"/>
        </w:rPr>
        <w:t xml:space="preserve"> </w:t>
      </w:r>
      <w:r>
        <w:rPr>
          <w:color w:val="000000"/>
          <w:sz w:val="24"/>
        </w:rPr>
        <w:t>ребёнком</w:t>
      </w:r>
      <w:r w:rsidR="006E3515">
        <w:rPr>
          <w:color w:val="000000"/>
          <w:sz w:val="24"/>
        </w:rPr>
        <w:t xml:space="preserve"> </w:t>
      </w:r>
      <w:r>
        <w:rPr>
          <w:color w:val="000000"/>
          <w:sz w:val="24"/>
        </w:rPr>
        <w:t>собственного</w:t>
      </w:r>
      <w:r w:rsidR="006E3515">
        <w:rPr>
          <w:color w:val="000000"/>
          <w:sz w:val="24"/>
        </w:rPr>
        <w:t xml:space="preserve"> </w:t>
      </w:r>
      <w:r>
        <w:rPr>
          <w:color w:val="000000"/>
          <w:sz w:val="24"/>
        </w:rPr>
        <w:t>опыта</w:t>
      </w:r>
      <w:r w:rsidR="006E3515">
        <w:rPr>
          <w:color w:val="000000"/>
          <w:sz w:val="24"/>
        </w:rPr>
        <w:t xml:space="preserve"> </w:t>
      </w:r>
      <w:r>
        <w:rPr>
          <w:color w:val="000000"/>
          <w:sz w:val="24"/>
        </w:rPr>
        <w:t>переживания</w:t>
      </w:r>
      <w:r w:rsidR="006E3515">
        <w:rPr>
          <w:color w:val="000000"/>
          <w:sz w:val="24"/>
        </w:rPr>
        <w:t xml:space="preserve"> </w:t>
      </w:r>
      <w:r>
        <w:rPr>
          <w:color w:val="000000"/>
          <w:spacing w:val="-1"/>
          <w:sz w:val="24"/>
        </w:rPr>
        <w:t>той</w:t>
      </w:r>
      <w:r w:rsidR="006E3515">
        <w:rPr>
          <w:color w:val="000000"/>
          <w:spacing w:val="-1"/>
          <w:sz w:val="24"/>
        </w:rPr>
        <w:t xml:space="preserve"> </w:t>
      </w:r>
      <w:r>
        <w:rPr>
          <w:color w:val="000000"/>
          <w:spacing w:val="-1"/>
          <w:sz w:val="24"/>
        </w:rPr>
        <w:t>или</w:t>
      </w:r>
      <w:r w:rsidR="006E3515">
        <w:rPr>
          <w:color w:val="000000"/>
          <w:spacing w:val="-1"/>
          <w:sz w:val="24"/>
        </w:rPr>
        <w:t xml:space="preserve"> </w:t>
      </w:r>
      <w:r>
        <w:rPr>
          <w:color w:val="000000"/>
          <w:sz w:val="24"/>
        </w:rPr>
        <w:t>иной</w:t>
      </w:r>
      <w:r w:rsidR="006E3515">
        <w:rPr>
          <w:color w:val="000000"/>
          <w:sz w:val="24"/>
        </w:rPr>
        <w:t xml:space="preserve"> </w:t>
      </w:r>
      <w:r>
        <w:rPr>
          <w:color w:val="000000"/>
          <w:spacing w:val="-1"/>
          <w:sz w:val="24"/>
        </w:rPr>
        <w:t>ценности.</w:t>
      </w:r>
      <w:r w:rsidR="006E3515">
        <w:rPr>
          <w:color w:val="000000"/>
          <w:spacing w:val="-1"/>
          <w:sz w:val="24"/>
        </w:rPr>
        <w:t xml:space="preserve"> </w:t>
      </w:r>
      <w:r>
        <w:rPr>
          <w:color w:val="000000"/>
          <w:sz w:val="24"/>
        </w:rPr>
        <w:t>Для</w:t>
      </w:r>
      <w:r w:rsidR="006E3515">
        <w:rPr>
          <w:color w:val="000000"/>
          <w:sz w:val="24"/>
        </w:rPr>
        <w:t xml:space="preserve"> </w:t>
      </w:r>
      <w:r>
        <w:rPr>
          <w:color w:val="000000"/>
          <w:sz w:val="24"/>
        </w:rPr>
        <w:t>того</w:t>
      </w:r>
      <w:r w:rsidR="006E3515">
        <w:rPr>
          <w:color w:val="000000"/>
          <w:sz w:val="24"/>
        </w:rPr>
        <w:t xml:space="preserve"> </w:t>
      </w:r>
      <w:r>
        <w:rPr>
          <w:color w:val="000000"/>
          <w:sz w:val="24"/>
        </w:rPr>
        <w:t>чтобы</w:t>
      </w:r>
      <w:r w:rsidR="006E3515">
        <w:rPr>
          <w:color w:val="000000"/>
          <w:sz w:val="24"/>
        </w:rPr>
        <w:t xml:space="preserve"> </w:t>
      </w:r>
      <w:r>
        <w:rPr>
          <w:color w:val="000000"/>
          <w:sz w:val="24"/>
        </w:rPr>
        <w:t>стать</w:t>
      </w:r>
      <w:r w:rsidR="006E3515">
        <w:rPr>
          <w:color w:val="000000"/>
          <w:sz w:val="24"/>
        </w:rPr>
        <w:t xml:space="preserve"> </w:t>
      </w:r>
      <w:r>
        <w:rPr>
          <w:color w:val="000000"/>
          <w:sz w:val="24"/>
        </w:rPr>
        <w:t>значимой,</w:t>
      </w:r>
      <w:r w:rsidR="006E3515">
        <w:rPr>
          <w:color w:val="000000"/>
          <w:sz w:val="24"/>
        </w:rPr>
        <w:t xml:space="preserve"> </w:t>
      </w:r>
      <w:r>
        <w:rPr>
          <w:color w:val="000000"/>
          <w:sz w:val="24"/>
        </w:rPr>
        <w:t>каждая</w:t>
      </w:r>
      <w:r w:rsidR="006E3515">
        <w:rPr>
          <w:color w:val="000000"/>
          <w:sz w:val="24"/>
        </w:rPr>
        <w:t xml:space="preserve"> </w:t>
      </w:r>
      <w:r>
        <w:rPr>
          <w:color w:val="000000"/>
          <w:sz w:val="24"/>
        </w:rPr>
        <w:t>ценность</w:t>
      </w:r>
      <w:r w:rsidR="006E3515">
        <w:rPr>
          <w:color w:val="000000"/>
          <w:sz w:val="24"/>
        </w:rPr>
        <w:t xml:space="preserve"> </w:t>
      </w:r>
      <w:r>
        <w:rPr>
          <w:color w:val="000000"/>
          <w:sz w:val="24"/>
        </w:rPr>
        <w:t>воспитания</w:t>
      </w:r>
      <w:r w:rsidR="006E3515">
        <w:rPr>
          <w:color w:val="000000"/>
          <w:sz w:val="24"/>
        </w:rPr>
        <w:t xml:space="preserve"> </w:t>
      </w:r>
      <w:r>
        <w:rPr>
          <w:color w:val="000000"/>
          <w:sz w:val="24"/>
        </w:rPr>
        <w:t>должна</w:t>
      </w:r>
      <w:r w:rsidR="006E3515">
        <w:rPr>
          <w:color w:val="000000"/>
          <w:sz w:val="24"/>
        </w:rPr>
        <w:t xml:space="preserve"> </w:t>
      </w:r>
      <w:r>
        <w:rPr>
          <w:color w:val="000000"/>
          <w:sz w:val="24"/>
        </w:rPr>
        <w:t>быть</w:t>
      </w:r>
      <w:r w:rsidR="006E3515">
        <w:rPr>
          <w:color w:val="000000"/>
          <w:sz w:val="24"/>
        </w:rPr>
        <w:t xml:space="preserve"> </w:t>
      </w:r>
      <w:r>
        <w:rPr>
          <w:color w:val="000000"/>
          <w:sz w:val="24"/>
        </w:rPr>
        <w:t>понята,</w:t>
      </w:r>
      <w:r w:rsidR="006E3515">
        <w:rPr>
          <w:color w:val="000000"/>
          <w:sz w:val="24"/>
        </w:rPr>
        <w:t xml:space="preserve"> </w:t>
      </w:r>
      <w:r>
        <w:rPr>
          <w:color w:val="000000"/>
          <w:spacing w:val="1"/>
          <w:sz w:val="24"/>
        </w:rPr>
        <w:t>раскрыта</w:t>
      </w:r>
      <w:r w:rsidR="006E3515">
        <w:rPr>
          <w:color w:val="000000"/>
          <w:spacing w:val="1"/>
          <w:sz w:val="24"/>
        </w:rPr>
        <w:t xml:space="preserve"> </w:t>
      </w:r>
      <w:r>
        <w:rPr>
          <w:color w:val="000000"/>
          <w:sz w:val="24"/>
        </w:rPr>
        <w:t>и</w:t>
      </w:r>
      <w:r w:rsidR="006E3515">
        <w:rPr>
          <w:color w:val="000000"/>
          <w:sz w:val="24"/>
        </w:rPr>
        <w:t xml:space="preserve"> </w:t>
      </w:r>
      <w:r>
        <w:rPr>
          <w:color w:val="000000"/>
          <w:sz w:val="24"/>
        </w:rPr>
        <w:t>принята</w:t>
      </w:r>
      <w:r w:rsidR="006E3515">
        <w:rPr>
          <w:color w:val="000000"/>
          <w:sz w:val="24"/>
        </w:rPr>
        <w:t xml:space="preserve"> </w:t>
      </w:r>
      <w:r>
        <w:rPr>
          <w:color w:val="000000"/>
          <w:sz w:val="24"/>
        </w:rPr>
        <w:t>ребенком</w:t>
      </w:r>
      <w:r w:rsidR="006E3515">
        <w:rPr>
          <w:color w:val="000000"/>
          <w:sz w:val="24"/>
        </w:rPr>
        <w:t xml:space="preserve"> </w:t>
      </w:r>
      <w:r>
        <w:rPr>
          <w:color w:val="000000"/>
          <w:spacing w:val="-1"/>
          <w:sz w:val="24"/>
        </w:rPr>
        <w:t>совместно</w:t>
      </w:r>
      <w:r w:rsidR="006E3515">
        <w:rPr>
          <w:color w:val="000000"/>
          <w:spacing w:val="-1"/>
          <w:sz w:val="24"/>
        </w:rPr>
        <w:t xml:space="preserve"> </w:t>
      </w:r>
      <w:r>
        <w:rPr>
          <w:color w:val="000000"/>
          <w:sz w:val="24"/>
        </w:rPr>
        <w:t>с</w:t>
      </w:r>
      <w:r w:rsidR="006E3515">
        <w:rPr>
          <w:color w:val="000000"/>
          <w:sz w:val="24"/>
        </w:rPr>
        <w:t xml:space="preserve"> </w:t>
      </w:r>
      <w:r>
        <w:rPr>
          <w:color w:val="000000"/>
          <w:sz w:val="24"/>
        </w:rPr>
        <w:t>другими</w:t>
      </w:r>
      <w:r w:rsidR="006E3515">
        <w:rPr>
          <w:color w:val="000000"/>
          <w:sz w:val="24"/>
        </w:rPr>
        <w:t xml:space="preserve"> </w:t>
      </w:r>
      <w:r>
        <w:rPr>
          <w:color w:val="000000"/>
          <w:sz w:val="24"/>
        </w:rPr>
        <w:t>людьми</w:t>
      </w:r>
      <w:r w:rsidR="006E3515">
        <w:rPr>
          <w:color w:val="000000"/>
          <w:sz w:val="24"/>
        </w:rPr>
        <w:t xml:space="preserve"> </w:t>
      </w:r>
      <w:r>
        <w:rPr>
          <w:color w:val="000000"/>
          <w:sz w:val="24"/>
        </w:rPr>
        <w:t>в</w:t>
      </w:r>
      <w:r w:rsidR="006E3515">
        <w:rPr>
          <w:color w:val="000000"/>
          <w:sz w:val="24"/>
        </w:rPr>
        <w:t xml:space="preserve"> </w:t>
      </w:r>
      <w:r>
        <w:rPr>
          <w:color w:val="000000"/>
          <w:sz w:val="24"/>
        </w:rPr>
        <w:t>значимой</w:t>
      </w:r>
      <w:r w:rsidR="006E3515">
        <w:rPr>
          <w:color w:val="000000"/>
          <w:sz w:val="24"/>
        </w:rPr>
        <w:t xml:space="preserve"> </w:t>
      </w:r>
      <w:r>
        <w:rPr>
          <w:color w:val="000000"/>
          <w:sz w:val="24"/>
        </w:rPr>
        <w:t>для</w:t>
      </w:r>
      <w:r w:rsidR="006E3515">
        <w:rPr>
          <w:color w:val="000000"/>
          <w:sz w:val="24"/>
        </w:rPr>
        <w:t xml:space="preserve"> </w:t>
      </w:r>
      <w:r>
        <w:rPr>
          <w:color w:val="000000"/>
          <w:spacing w:val="-1"/>
          <w:sz w:val="24"/>
        </w:rPr>
        <w:t>него</w:t>
      </w:r>
      <w:r w:rsidR="006E3515">
        <w:rPr>
          <w:color w:val="000000"/>
          <w:spacing w:val="-1"/>
          <w:sz w:val="24"/>
        </w:rPr>
        <w:t xml:space="preserve"> </w:t>
      </w:r>
      <w:r>
        <w:rPr>
          <w:color w:val="000000"/>
          <w:sz w:val="24"/>
        </w:rPr>
        <w:t>общности.</w:t>
      </w:r>
      <w:r w:rsidR="000931D5">
        <w:rPr>
          <w:color w:val="000000"/>
          <w:sz w:val="24"/>
        </w:rPr>
        <w:t xml:space="preserve"> </w:t>
      </w:r>
      <w:r>
        <w:rPr>
          <w:color w:val="000000"/>
          <w:spacing w:val="-1"/>
          <w:sz w:val="24"/>
        </w:rPr>
        <w:t>Этот</w:t>
      </w:r>
      <w:r w:rsidR="006E3515">
        <w:rPr>
          <w:color w:val="000000"/>
          <w:spacing w:val="-1"/>
          <w:sz w:val="24"/>
        </w:rPr>
        <w:t xml:space="preserve"> </w:t>
      </w:r>
      <w:r>
        <w:rPr>
          <w:color w:val="000000"/>
          <w:sz w:val="24"/>
        </w:rPr>
        <w:t>процесс</w:t>
      </w:r>
      <w:r w:rsidR="006E3515">
        <w:rPr>
          <w:color w:val="000000"/>
          <w:sz w:val="24"/>
        </w:rPr>
        <w:t xml:space="preserve"> </w:t>
      </w:r>
      <w:r>
        <w:rPr>
          <w:color w:val="000000"/>
          <w:sz w:val="24"/>
        </w:rPr>
        <w:t>происходит</w:t>
      </w:r>
      <w:r w:rsidR="006E3515">
        <w:rPr>
          <w:color w:val="000000"/>
          <w:sz w:val="24"/>
        </w:rPr>
        <w:t xml:space="preserve"> </w:t>
      </w:r>
      <w:r>
        <w:rPr>
          <w:color w:val="000000"/>
          <w:sz w:val="24"/>
        </w:rPr>
        <w:t>стихийно,</w:t>
      </w:r>
      <w:r w:rsidR="006E3515">
        <w:rPr>
          <w:color w:val="000000"/>
          <w:sz w:val="24"/>
        </w:rPr>
        <w:t xml:space="preserve"> </w:t>
      </w:r>
      <w:r>
        <w:rPr>
          <w:color w:val="000000"/>
          <w:spacing w:val="1"/>
          <w:sz w:val="24"/>
        </w:rPr>
        <w:t>но</w:t>
      </w:r>
      <w:r w:rsidR="000931D5">
        <w:rPr>
          <w:color w:val="000000"/>
          <w:spacing w:val="1"/>
          <w:sz w:val="24"/>
        </w:rPr>
        <w:t xml:space="preserve"> </w:t>
      </w:r>
      <w:r>
        <w:rPr>
          <w:color w:val="000000"/>
          <w:sz w:val="24"/>
        </w:rPr>
        <w:t>для</w:t>
      </w:r>
      <w:r w:rsidR="000931D5">
        <w:rPr>
          <w:color w:val="000000"/>
          <w:sz w:val="24"/>
        </w:rPr>
        <w:t xml:space="preserve"> </w:t>
      </w:r>
      <w:r>
        <w:rPr>
          <w:color w:val="000000"/>
          <w:sz w:val="24"/>
        </w:rPr>
        <w:t>того,</w:t>
      </w:r>
      <w:r w:rsidR="006E3515">
        <w:rPr>
          <w:color w:val="000000"/>
          <w:sz w:val="24"/>
        </w:rPr>
        <w:t xml:space="preserve"> </w:t>
      </w:r>
      <w:r>
        <w:rPr>
          <w:color w:val="000000"/>
          <w:sz w:val="24"/>
        </w:rPr>
        <w:t>чтобы</w:t>
      </w:r>
      <w:r w:rsidR="006E3515">
        <w:rPr>
          <w:color w:val="000000"/>
          <w:sz w:val="24"/>
        </w:rPr>
        <w:t xml:space="preserve"> </w:t>
      </w:r>
      <w:r>
        <w:rPr>
          <w:color w:val="000000"/>
          <w:sz w:val="24"/>
        </w:rPr>
        <w:t>вести</w:t>
      </w:r>
      <w:r w:rsidR="006E3515">
        <w:rPr>
          <w:color w:val="000000"/>
          <w:sz w:val="24"/>
        </w:rPr>
        <w:t xml:space="preserve"> </w:t>
      </w:r>
      <w:r>
        <w:rPr>
          <w:color w:val="000000"/>
          <w:sz w:val="24"/>
        </w:rPr>
        <w:t>воспитательную</w:t>
      </w:r>
      <w:r w:rsidR="006E3515">
        <w:rPr>
          <w:color w:val="000000"/>
          <w:sz w:val="24"/>
        </w:rPr>
        <w:t xml:space="preserve"> </w:t>
      </w:r>
      <w:r>
        <w:rPr>
          <w:color w:val="000000"/>
          <w:sz w:val="24"/>
        </w:rPr>
        <w:t>работу,</w:t>
      </w:r>
      <w:r w:rsidR="006E3515">
        <w:rPr>
          <w:color w:val="000000"/>
          <w:sz w:val="24"/>
        </w:rPr>
        <w:t xml:space="preserve"> </w:t>
      </w:r>
      <w:r>
        <w:rPr>
          <w:color w:val="000000"/>
          <w:sz w:val="24"/>
        </w:rPr>
        <w:t>он</w:t>
      </w:r>
      <w:r w:rsidR="006E3515">
        <w:rPr>
          <w:color w:val="000000"/>
          <w:sz w:val="24"/>
        </w:rPr>
        <w:t xml:space="preserve"> </w:t>
      </w:r>
      <w:r>
        <w:rPr>
          <w:color w:val="000000"/>
          <w:sz w:val="24"/>
        </w:rPr>
        <w:t>должен</w:t>
      </w:r>
      <w:r w:rsidR="006E3515">
        <w:rPr>
          <w:color w:val="000000"/>
          <w:sz w:val="24"/>
        </w:rPr>
        <w:t xml:space="preserve"> </w:t>
      </w:r>
      <w:r>
        <w:rPr>
          <w:color w:val="000000"/>
          <w:sz w:val="24"/>
        </w:rPr>
        <w:t>быть</w:t>
      </w:r>
      <w:r w:rsidR="006E3515">
        <w:rPr>
          <w:color w:val="000000"/>
          <w:sz w:val="24"/>
        </w:rPr>
        <w:t xml:space="preserve"> </w:t>
      </w:r>
      <w:r>
        <w:rPr>
          <w:color w:val="000000"/>
          <w:sz w:val="24"/>
        </w:rPr>
        <w:t>направлен</w:t>
      </w:r>
      <w:r w:rsidR="006E3515">
        <w:rPr>
          <w:color w:val="000000"/>
          <w:sz w:val="24"/>
        </w:rPr>
        <w:t xml:space="preserve"> </w:t>
      </w:r>
      <w:r>
        <w:rPr>
          <w:color w:val="000000"/>
          <w:sz w:val="24"/>
        </w:rPr>
        <w:t>взрослым.</w:t>
      </w:r>
      <w:r>
        <w:rPr>
          <w:color w:val="000000"/>
          <w:spacing w:val="648"/>
          <w:sz w:val="24"/>
        </w:rPr>
        <w:t> </w:t>
      </w:r>
      <w:r>
        <w:rPr>
          <w:color w:val="000000"/>
          <w:sz w:val="24"/>
        </w:rPr>
        <w:t>Воспитательное</w:t>
      </w:r>
      <w:r w:rsidR="006E3515">
        <w:rPr>
          <w:color w:val="000000"/>
          <w:sz w:val="24"/>
        </w:rPr>
        <w:t xml:space="preserve"> </w:t>
      </w:r>
      <w:r>
        <w:rPr>
          <w:color w:val="000000"/>
          <w:sz w:val="24"/>
        </w:rPr>
        <w:t>событие–это</w:t>
      </w:r>
      <w:r w:rsidR="006E3515">
        <w:rPr>
          <w:color w:val="000000"/>
          <w:sz w:val="24"/>
        </w:rPr>
        <w:t xml:space="preserve"> </w:t>
      </w:r>
      <w:r>
        <w:rPr>
          <w:color w:val="000000"/>
          <w:sz w:val="24"/>
        </w:rPr>
        <w:t>спроектированная</w:t>
      </w:r>
      <w:r w:rsidR="006E3515">
        <w:rPr>
          <w:color w:val="000000"/>
          <w:sz w:val="24"/>
        </w:rPr>
        <w:t xml:space="preserve"> </w:t>
      </w:r>
      <w:r>
        <w:rPr>
          <w:color w:val="000000"/>
          <w:sz w:val="24"/>
        </w:rPr>
        <w:t>взрослым</w:t>
      </w:r>
      <w:r w:rsidR="006E3515">
        <w:rPr>
          <w:color w:val="000000"/>
          <w:sz w:val="24"/>
        </w:rPr>
        <w:t xml:space="preserve"> </w:t>
      </w:r>
      <w:r>
        <w:rPr>
          <w:color w:val="000000"/>
          <w:sz w:val="24"/>
        </w:rPr>
        <w:t>образовательная</w:t>
      </w:r>
      <w:r w:rsidR="006E3515">
        <w:rPr>
          <w:color w:val="000000"/>
          <w:sz w:val="24"/>
        </w:rPr>
        <w:t xml:space="preserve"> </w:t>
      </w:r>
      <w:r>
        <w:rPr>
          <w:color w:val="000000"/>
          <w:sz w:val="24"/>
        </w:rPr>
        <w:t>ситуация.</w:t>
      </w:r>
      <w:r w:rsidR="006E3515">
        <w:rPr>
          <w:color w:val="000000"/>
          <w:sz w:val="24"/>
        </w:rPr>
        <w:t xml:space="preserve"> </w:t>
      </w:r>
      <w:r>
        <w:rPr>
          <w:color w:val="000000"/>
          <w:sz w:val="24"/>
        </w:rPr>
        <w:t>В</w:t>
      </w:r>
      <w:r w:rsidR="006E3515">
        <w:rPr>
          <w:color w:val="000000"/>
          <w:sz w:val="24"/>
        </w:rPr>
        <w:t xml:space="preserve"> </w:t>
      </w:r>
      <w:r>
        <w:rPr>
          <w:color w:val="000000"/>
          <w:sz w:val="24"/>
        </w:rPr>
        <w:t>каждом</w:t>
      </w:r>
      <w:r w:rsidR="006E3515">
        <w:rPr>
          <w:color w:val="000000"/>
          <w:sz w:val="24"/>
        </w:rPr>
        <w:t xml:space="preserve"> </w:t>
      </w:r>
      <w:proofErr w:type="gramStart"/>
      <w:r>
        <w:rPr>
          <w:color w:val="000000"/>
          <w:sz w:val="24"/>
        </w:rPr>
        <w:t>воспитательном</w:t>
      </w:r>
      <w:r w:rsidR="006E3515">
        <w:rPr>
          <w:color w:val="000000"/>
          <w:sz w:val="24"/>
        </w:rPr>
        <w:t xml:space="preserve">  </w:t>
      </w:r>
      <w:r>
        <w:rPr>
          <w:color w:val="000000"/>
          <w:sz w:val="24"/>
        </w:rPr>
        <w:t>событии</w:t>
      </w:r>
      <w:proofErr w:type="gramEnd"/>
      <w:r w:rsidR="006E3515">
        <w:rPr>
          <w:color w:val="000000"/>
          <w:sz w:val="24"/>
        </w:rPr>
        <w:t xml:space="preserve"> </w:t>
      </w:r>
      <w:r>
        <w:rPr>
          <w:color w:val="000000"/>
          <w:sz w:val="24"/>
        </w:rPr>
        <w:t>педагог</w:t>
      </w:r>
      <w:r w:rsidR="006E3515">
        <w:rPr>
          <w:color w:val="000000"/>
          <w:sz w:val="24"/>
        </w:rPr>
        <w:t xml:space="preserve"> </w:t>
      </w:r>
    </w:p>
    <w:p w14:paraId="402F642E" w14:textId="70BB445A" w:rsidR="002C6E8D" w:rsidRDefault="006E3515" w:rsidP="0067363F">
      <w:pPr>
        <w:pBdr>
          <w:top w:val="none" w:sz="4" w:space="0" w:color="000000"/>
          <w:left w:val="none" w:sz="4" w:space="0" w:color="000000"/>
          <w:bottom w:val="none" w:sz="4" w:space="0" w:color="000000"/>
          <w:right w:val="none" w:sz="4" w:space="0" w:color="000000"/>
        </w:pBdr>
        <w:spacing w:line="240" w:lineRule="auto"/>
        <w:ind w:firstLine="708"/>
        <w:rPr>
          <w:rFonts w:ascii="Calibri" w:eastAsia="Calibri" w:hAnsi="Calibri" w:cs="Calibri"/>
          <w:sz w:val="22"/>
          <w:szCs w:val="22"/>
        </w:rPr>
      </w:pPr>
      <w:r>
        <w:rPr>
          <w:color w:val="000000"/>
          <w:spacing w:val="-1"/>
          <w:sz w:val="24"/>
        </w:rPr>
        <w:t>п</w:t>
      </w:r>
      <w:r w:rsidR="0069355F">
        <w:rPr>
          <w:color w:val="000000"/>
          <w:spacing w:val="-1"/>
          <w:sz w:val="24"/>
        </w:rPr>
        <w:t>родумывает</w:t>
      </w:r>
      <w:r>
        <w:rPr>
          <w:color w:val="000000"/>
          <w:spacing w:val="-1"/>
          <w:sz w:val="24"/>
        </w:rPr>
        <w:t xml:space="preserve"> </w:t>
      </w:r>
      <w:r w:rsidR="0069355F">
        <w:rPr>
          <w:color w:val="000000"/>
          <w:sz w:val="24"/>
        </w:rPr>
        <w:t>смысл</w:t>
      </w:r>
      <w:r>
        <w:rPr>
          <w:color w:val="000000"/>
          <w:sz w:val="24"/>
        </w:rPr>
        <w:t xml:space="preserve"> </w:t>
      </w:r>
      <w:r w:rsidR="0069355F">
        <w:rPr>
          <w:color w:val="000000"/>
          <w:sz w:val="24"/>
        </w:rPr>
        <w:t>реальных</w:t>
      </w:r>
      <w:r>
        <w:rPr>
          <w:color w:val="000000"/>
          <w:sz w:val="24"/>
        </w:rPr>
        <w:t xml:space="preserve"> </w:t>
      </w:r>
      <w:r w:rsidR="0069355F">
        <w:rPr>
          <w:color w:val="000000"/>
          <w:sz w:val="24"/>
        </w:rPr>
        <w:t>и</w:t>
      </w:r>
      <w:r>
        <w:rPr>
          <w:color w:val="000000"/>
          <w:sz w:val="24"/>
        </w:rPr>
        <w:t xml:space="preserve"> </w:t>
      </w:r>
      <w:r w:rsidR="0069355F">
        <w:rPr>
          <w:color w:val="000000"/>
          <w:sz w:val="24"/>
        </w:rPr>
        <w:t>возможных</w:t>
      </w:r>
      <w:r>
        <w:rPr>
          <w:color w:val="000000"/>
          <w:sz w:val="24"/>
        </w:rPr>
        <w:t xml:space="preserve"> </w:t>
      </w:r>
      <w:r w:rsidR="0069355F">
        <w:rPr>
          <w:color w:val="000000"/>
          <w:sz w:val="24"/>
        </w:rPr>
        <w:t>действий</w:t>
      </w:r>
      <w:r>
        <w:rPr>
          <w:color w:val="000000"/>
          <w:sz w:val="24"/>
        </w:rPr>
        <w:t xml:space="preserve"> </w:t>
      </w:r>
      <w:r w:rsidR="0069355F">
        <w:rPr>
          <w:color w:val="000000"/>
          <w:sz w:val="24"/>
        </w:rPr>
        <w:t>детей</w:t>
      </w:r>
      <w:r>
        <w:rPr>
          <w:color w:val="000000"/>
          <w:sz w:val="24"/>
        </w:rPr>
        <w:t xml:space="preserve"> </w:t>
      </w:r>
      <w:r w:rsidR="0069355F">
        <w:rPr>
          <w:color w:val="000000"/>
          <w:sz w:val="24"/>
        </w:rPr>
        <w:t>и</w:t>
      </w:r>
      <w:r>
        <w:rPr>
          <w:color w:val="000000"/>
          <w:sz w:val="24"/>
        </w:rPr>
        <w:t xml:space="preserve"> </w:t>
      </w:r>
      <w:r w:rsidR="0069355F">
        <w:rPr>
          <w:color w:val="000000"/>
          <w:spacing w:val="-1"/>
          <w:sz w:val="24"/>
        </w:rPr>
        <w:t>смысл</w:t>
      </w:r>
      <w:r>
        <w:rPr>
          <w:color w:val="000000"/>
          <w:spacing w:val="-1"/>
          <w:sz w:val="24"/>
        </w:rPr>
        <w:t xml:space="preserve"> </w:t>
      </w:r>
      <w:r w:rsidR="0069355F">
        <w:rPr>
          <w:color w:val="000000"/>
          <w:sz w:val="24"/>
        </w:rPr>
        <w:t>своих</w:t>
      </w:r>
      <w:r>
        <w:rPr>
          <w:color w:val="000000"/>
          <w:sz w:val="24"/>
        </w:rPr>
        <w:t xml:space="preserve"> </w:t>
      </w:r>
      <w:r w:rsidR="0069355F">
        <w:rPr>
          <w:color w:val="000000"/>
          <w:sz w:val="24"/>
        </w:rPr>
        <w:t>действий</w:t>
      </w:r>
      <w:r>
        <w:rPr>
          <w:color w:val="000000"/>
          <w:sz w:val="24"/>
        </w:rPr>
        <w:t xml:space="preserve"> </w:t>
      </w:r>
      <w:r w:rsidR="0069355F">
        <w:rPr>
          <w:color w:val="000000"/>
          <w:sz w:val="24"/>
        </w:rPr>
        <w:t>в</w:t>
      </w:r>
      <w:r>
        <w:rPr>
          <w:color w:val="000000"/>
          <w:sz w:val="24"/>
        </w:rPr>
        <w:t xml:space="preserve"> </w:t>
      </w:r>
      <w:r w:rsidR="0069355F">
        <w:rPr>
          <w:color w:val="000000"/>
          <w:sz w:val="24"/>
        </w:rPr>
        <w:t>контексте</w:t>
      </w:r>
      <w:r>
        <w:rPr>
          <w:color w:val="000000"/>
          <w:sz w:val="24"/>
        </w:rPr>
        <w:t xml:space="preserve"> </w:t>
      </w:r>
      <w:r w:rsidR="0069355F">
        <w:rPr>
          <w:color w:val="000000"/>
          <w:spacing w:val="-1"/>
          <w:sz w:val="24"/>
        </w:rPr>
        <w:t>задач</w:t>
      </w:r>
      <w:r>
        <w:rPr>
          <w:color w:val="000000"/>
          <w:spacing w:val="-1"/>
          <w:sz w:val="24"/>
        </w:rPr>
        <w:t xml:space="preserve"> </w:t>
      </w:r>
      <w:r w:rsidR="0069355F">
        <w:rPr>
          <w:color w:val="000000"/>
          <w:sz w:val="24"/>
        </w:rPr>
        <w:t>воспитания.</w:t>
      </w:r>
      <w:r>
        <w:rPr>
          <w:color w:val="000000"/>
          <w:sz w:val="24"/>
        </w:rPr>
        <w:t xml:space="preserve"> </w:t>
      </w:r>
      <w:r w:rsidR="0069355F">
        <w:rPr>
          <w:color w:val="000000"/>
          <w:spacing w:val="-1"/>
          <w:sz w:val="24"/>
        </w:rPr>
        <w:t>Событием</w:t>
      </w:r>
      <w:r>
        <w:rPr>
          <w:color w:val="000000"/>
          <w:spacing w:val="-1"/>
          <w:sz w:val="24"/>
        </w:rPr>
        <w:t xml:space="preserve"> </w:t>
      </w:r>
      <w:r w:rsidR="0069355F">
        <w:rPr>
          <w:color w:val="000000"/>
          <w:sz w:val="24"/>
        </w:rPr>
        <w:t>может</w:t>
      </w:r>
      <w:r>
        <w:rPr>
          <w:color w:val="000000"/>
          <w:sz w:val="24"/>
        </w:rPr>
        <w:t xml:space="preserve"> </w:t>
      </w:r>
      <w:r w:rsidR="0069355F">
        <w:rPr>
          <w:color w:val="000000"/>
          <w:sz w:val="24"/>
        </w:rPr>
        <w:t>быть</w:t>
      </w:r>
      <w:r>
        <w:rPr>
          <w:color w:val="000000"/>
          <w:sz w:val="24"/>
        </w:rPr>
        <w:t xml:space="preserve"> </w:t>
      </w:r>
      <w:r w:rsidR="0069355F">
        <w:rPr>
          <w:color w:val="000000"/>
          <w:spacing w:val="1"/>
          <w:sz w:val="24"/>
        </w:rPr>
        <w:t>не</w:t>
      </w:r>
      <w:r>
        <w:rPr>
          <w:color w:val="000000"/>
          <w:spacing w:val="1"/>
          <w:sz w:val="24"/>
        </w:rPr>
        <w:t xml:space="preserve"> </w:t>
      </w:r>
      <w:r w:rsidR="0069355F">
        <w:rPr>
          <w:color w:val="000000"/>
          <w:sz w:val="24"/>
        </w:rPr>
        <w:t>только</w:t>
      </w:r>
      <w:r>
        <w:rPr>
          <w:color w:val="000000"/>
          <w:sz w:val="24"/>
        </w:rPr>
        <w:t xml:space="preserve"> </w:t>
      </w:r>
      <w:r w:rsidR="0069355F">
        <w:rPr>
          <w:color w:val="000000"/>
          <w:sz w:val="24"/>
        </w:rPr>
        <w:t>организованное</w:t>
      </w:r>
      <w:r>
        <w:rPr>
          <w:color w:val="000000"/>
          <w:sz w:val="24"/>
        </w:rPr>
        <w:t xml:space="preserve"> </w:t>
      </w:r>
      <w:r w:rsidR="0069355F">
        <w:rPr>
          <w:color w:val="000000"/>
          <w:sz w:val="24"/>
        </w:rPr>
        <w:t>мероприятие,</w:t>
      </w:r>
      <w:r>
        <w:rPr>
          <w:color w:val="000000"/>
          <w:sz w:val="24"/>
        </w:rPr>
        <w:t xml:space="preserve"> </w:t>
      </w:r>
      <w:r w:rsidR="0069355F">
        <w:rPr>
          <w:color w:val="000000"/>
          <w:spacing w:val="1"/>
          <w:sz w:val="24"/>
        </w:rPr>
        <w:t>но</w:t>
      </w:r>
      <w:r>
        <w:rPr>
          <w:color w:val="000000"/>
          <w:spacing w:val="1"/>
          <w:sz w:val="24"/>
        </w:rPr>
        <w:t xml:space="preserve"> </w:t>
      </w:r>
      <w:r w:rsidR="0069355F">
        <w:rPr>
          <w:color w:val="000000"/>
          <w:sz w:val="24"/>
        </w:rPr>
        <w:t>и</w:t>
      </w:r>
      <w:r>
        <w:rPr>
          <w:color w:val="000000"/>
          <w:sz w:val="24"/>
        </w:rPr>
        <w:t xml:space="preserve"> </w:t>
      </w:r>
      <w:r w:rsidR="0069355F">
        <w:rPr>
          <w:color w:val="000000"/>
          <w:sz w:val="24"/>
        </w:rPr>
        <w:t>спонтанно</w:t>
      </w:r>
      <w:r>
        <w:rPr>
          <w:color w:val="000000"/>
          <w:sz w:val="24"/>
        </w:rPr>
        <w:t xml:space="preserve"> </w:t>
      </w:r>
      <w:r w:rsidR="0069355F">
        <w:rPr>
          <w:color w:val="000000"/>
          <w:sz w:val="24"/>
        </w:rPr>
        <w:t>возникшая</w:t>
      </w:r>
      <w:r>
        <w:rPr>
          <w:color w:val="000000"/>
          <w:sz w:val="24"/>
        </w:rPr>
        <w:t xml:space="preserve"> </w:t>
      </w:r>
      <w:r w:rsidR="0069355F">
        <w:rPr>
          <w:color w:val="000000"/>
          <w:sz w:val="24"/>
        </w:rPr>
        <w:t>ситуация,</w:t>
      </w:r>
      <w:r>
        <w:rPr>
          <w:color w:val="000000"/>
          <w:sz w:val="24"/>
        </w:rPr>
        <w:t xml:space="preserve"> </w:t>
      </w:r>
      <w:r w:rsidR="0069355F">
        <w:rPr>
          <w:color w:val="000000"/>
          <w:sz w:val="24"/>
        </w:rPr>
        <w:t>и</w:t>
      </w:r>
      <w:r>
        <w:rPr>
          <w:color w:val="000000"/>
          <w:sz w:val="24"/>
        </w:rPr>
        <w:t xml:space="preserve"> </w:t>
      </w:r>
      <w:r w:rsidR="0069355F">
        <w:rPr>
          <w:color w:val="000000"/>
          <w:sz w:val="24"/>
        </w:rPr>
        <w:t>любой</w:t>
      </w:r>
      <w:r>
        <w:rPr>
          <w:color w:val="000000"/>
          <w:sz w:val="24"/>
        </w:rPr>
        <w:t xml:space="preserve"> </w:t>
      </w:r>
      <w:r w:rsidR="0069355F">
        <w:rPr>
          <w:color w:val="000000"/>
          <w:sz w:val="24"/>
        </w:rPr>
        <w:t>режимный</w:t>
      </w:r>
      <w:r>
        <w:rPr>
          <w:color w:val="000000"/>
          <w:sz w:val="24"/>
        </w:rPr>
        <w:t xml:space="preserve"> </w:t>
      </w:r>
      <w:r w:rsidR="0069355F">
        <w:rPr>
          <w:color w:val="000000"/>
          <w:spacing w:val="-1"/>
          <w:sz w:val="24"/>
        </w:rPr>
        <w:t>момент,</w:t>
      </w:r>
      <w:r>
        <w:rPr>
          <w:color w:val="000000"/>
          <w:spacing w:val="-1"/>
          <w:sz w:val="24"/>
        </w:rPr>
        <w:t xml:space="preserve"> </w:t>
      </w:r>
      <w:r w:rsidR="0069355F">
        <w:rPr>
          <w:color w:val="000000"/>
          <w:sz w:val="24"/>
        </w:rPr>
        <w:t>традиции</w:t>
      </w:r>
      <w:r>
        <w:rPr>
          <w:color w:val="000000"/>
          <w:sz w:val="24"/>
        </w:rPr>
        <w:t xml:space="preserve"> </w:t>
      </w:r>
      <w:r w:rsidR="0069355F">
        <w:rPr>
          <w:color w:val="000000"/>
          <w:spacing w:val="-1"/>
          <w:sz w:val="24"/>
        </w:rPr>
        <w:t>утренней</w:t>
      </w:r>
      <w:r>
        <w:rPr>
          <w:color w:val="000000"/>
          <w:spacing w:val="-1"/>
          <w:sz w:val="24"/>
        </w:rPr>
        <w:t xml:space="preserve"> </w:t>
      </w:r>
      <w:r w:rsidR="0069355F">
        <w:rPr>
          <w:color w:val="000000"/>
          <w:sz w:val="24"/>
        </w:rPr>
        <w:t>встречи</w:t>
      </w:r>
      <w:r>
        <w:rPr>
          <w:color w:val="000000"/>
          <w:sz w:val="24"/>
        </w:rPr>
        <w:t xml:space="preserve"> </w:t>
      </w:r>
      <w:r w:rsidR="0069355F">
        <w:rPr>
          <w:color w:val="000000"/>
          <w:sz w:val="24"/>
        </w:rPr>
        <w:t>детей,</w:t>
      </w:r>
      <w:r w:rsidR="000931D5">
        <w:rPr>
          <w:color w:val="000000"/>
          <w:sz w:val="24"/>
        </w:rPr>
        <w:t xml:space="preserve"> </w:t>
      </w:r>
      <w:r w:rsidR="0069355F">
        <w:rPr>
          <w:color w:val="000000"/>
          <w:sz w:val="24"/>
        </w:rPr>
        <w:t>индивидуальная</w:t>
      </w:r>
      <w:r>
        <w:rPr>
          <w:color w:val="000000"/>
          <w:sz w:val="24"/>
        </w:rPr>
        <w:t xml:space="preserve"> </w:t>
      </w:r>
      <w:r w:rsidR="0069355F">
        <w:rPr>
          <w:color w:val="000000"/>
          <w:spacing w:val="-1"/>
          <w:sz w:val="24"/>
        </w:rPr>
        <w:t>беседа,</w:t>
      </w:r>
      <w:r w:rsidR="000931D5">
        <w:rPr>
          <w:color w:val="000000"/>
          <w:spacing w:val="-1"/>
          <w:sz w:val="24"/>
        </w:rPr>
        <w:t xml:space="preserve"> </w:t>
      </w:r>
      <w:r w:rsidR="0069355F">
        <w:rPr>
          <w:color w:val="000000"/>
          <w:sz w:val="24"/>
        </w:rPr>
        <w:t>общие</w:t>
      </w:r>
      <w:r>
        <w:rPr>
          <w:color w:val="000000"/>
          <w:sz w:val="24"/>
        </w:rPr>
        <w:t xml:space="preserve"> </w:t>
      </w:r>
      <w:r w:rsidR="0069355F">
        <w:rPr>
          <w:color w:val="000000"/>
          <w:sz w:val="24"/>
        </w:rPr>
        <w:t>дела,</w:t>
      </w:r>
      <w:r w:rsidR="000931D5">
        <w:rPr>
          <w:color w:val="000000"/>
          <w:sz w:val="24"/>
        </w:rPr>
        <w:t xml:space="preserve"> </w:t>
      </w:r>
      <w:r w:rsidR="0069355F">
        <w:rPr>
          <w:color w:val="000000"/>
          <w:sz w:val="24"/>
        </w:rPr>
        <w:t>совместно</w:t>
      </w:r>
      <w:r>
        <w:rPr>
          <w:color w:val="000000"/>
          <w:sz w:val="24"/>
        </w:rPr>
        <w:t xml:space="preserve"> </w:t>
      </w:r>
      <w:r w:rsidR="0069355F">
        <w:rPr>
          <w:color w:val="000000"/>
          <w:sz w:val="24"/>
        </w:rPr>
        <w:t>реализуемые</w:t>
      </w:r>
      <w:r>
        <w:rPr>
          <w:color w:val="000000"/>
          <w:sz w:val="24"/>
        </w:rPr>
        <w:t xml:space="preserve"> </w:t>
      </w:r>
      <w:r w:rsidR="0069355F">
        <w:rPr>
          <w:color w:val="000000"/>
          <w:sz w:val="24"/>
        </w:rPr>
        <w:t>проекты и</w:t>
      </w:r>
      <w:r>
        <w:rPr>
          <w:color w:val="000000"/>
          <w:sz w:val="24"/>
        </w:rPr>
        <w:t xml:space="preserve"> </w:t>
      </w:r>
      <w:r w:rsidR="0069355F">
        <w:rPr>
          <w:color w:val="000000"/>
          <w:sz w:val="24"/>
        </w:rPr>
        <w:t>пр.</w:t>
      </w:r>
    </w:p>
    <w:p w14:paraId="75232069" w14:textId="14453A38" w:rsidR="002C6E8D" w:rsidRDefault="0069355F" w:rsidP="0067363F">
      <w:pPr>
        <w:pBdr>
          <w:top w:val="none" w:sz="4" w:space="0" w:color="000000"/>
          <w:left w:val="none" w:sz="4" w:space="0" w:color="000000"/>
          <w:bottom w:val="none" w:sz="4" w:space="0" w:color="000000"/>
          <w:right w:val="none" w:sz="4" w:space="0" w:color="000000"/>
        </w:pBdr>
        <w:spacing w:before="1" w:line="240" w:lineRule="auto"/>
        <w:ind w:firstLine="708"/>
      </w:pPr>
      <w:r>
        <w:rPr>
          <w:color w:val="000000"/>
          <w:sz w:val="24"/>
        </w:rPr>
        <w:t>Планируемые</w:t>
      </w:r>
      <w:r w:rsidR="006E3515">
        <w:rPr>
          <w:color w:val="000000"/>
          <w:sz w:val="24"/>
        </w:rPr>
        <w:t xml:space="preserve"> </w:t>
      </w:r>
      <w:r>
        <w:rPr>
          <w:color w:val="000000"/>
          <w:sz w:val="24"/>
        </w:rPr>
        <w:t>и</w:t>
      </w:r>
      <w:r w:rsidR="006E3515">
        <w:rPr>
          <w:color w:val="000000"/>
          <w:sz w:val="24"/>
        </w:rPr>
        <w:t xml:space="preserve"> </w:t>
      </w:r>
      <w:r>
        <w:rPr>
          <w:color w:val="000000"/>
          <w:sz w:val="24"/>
        </w:rPr>
        <w:t>подготовленные</w:t>
      </w:r>
      <w:r w:rsidR="006E3515">
        <w:rPr>
          <w:color w:val="000000"/>
          <w:sz w:val="24"/>
        </w:rPr>
        <w:t xml:space="preserve"> </w:t>
      </w:r>
      <w:r>
        <w:rPr>
          <w:color w:val="000000"/>
          <w:sz w:val="24"/>
        </w:rPr>
        <w:t>педагогом</w:t>
      </w:r>
      <w:r w:rsidR="006E3515">
        <w:rPr>
          <w:color w:val="000000"/>
          <w:sz w:val="24"/>
        </w:rPr>
        <w:t xml:space="preserve"> </w:t>
      </w:r>
      <w:r>
        <w:rPr>
          <w:color w:val="000000"/>
          <w:sz w:val="24"/>
        </w:rPr>
        <w:t>воспитательные</w:t>
      </w:r>
      <w:r w:rsidR="006E3515">
        <w:rPr>
          <w:color w:val="000000"/>
          <w:sz w:val="24"/>
        </w:rPr>
        <w:t xml:space="preserve"> </w:t>
      </w:r>
      <w:r>
        <w:rPr>
          <w:color w:val="000000"/>
          <w:sz w:val="24"/>
        </w:rPr>
        <w:t>события</w:t>
      </w:r>
      <w:r w:rsidR="006E3515">
        <w:rPr>
          <w:color w:val="000000"/>
          <w:sz w:val="24"/>
        </w:rPr>
        <w:t xml:space="preserve"> </w:t>
      </w:r>
      <w:r>
        <w:rPr>
          <w:color w:val="000000"/>
          <w:sz w:val="24"/>
        </w:rPr>
        <w:t>проектируются</w:t>
      </w:r>
      <w:r w:rsidR="006E3515">
        <w:rPr>
          <w:color w:val="000000"/>
          <w:sz w:val="24"/>
        </w:rPr>
        <w:t xml:space="preserve"> </w:t>
      </w:r>
      <w:r>
        <w:rPr>
          <w:color w:val="000000"/>
          <w:sz w:val="24"/>
        </w:rPr>
        <w:t>в соответствии</w:t>
      </w:r>
      <w:r w:rsidR="006E3515">
        <w:rPr>
          <w:color w:val="000000"/>
          <w:sz w:val="24"/>
        </w:rPr>
        <w:t xml:space="preserve"> </w:t>
      </w:r>
      <w:r>
        <w:rPr>
          <w:color w:val="000000"/>
          <w:sz w:val="24"/>
        </w:rPr>
        <w:t>с</w:t>
      </w:r>
      <w:r w:rsidR="006E3515">
        <w:rPr>
          <w:color w:val="000000"/>
          <w:sz w:val="24"/>
        </w:rPr>
        <w:t xml:space="preserve"> </w:t>
      </w:r>
      <w:r>
        <w:rPr>
          <w:color w:val="000000"/>
          <w:sz w:val="24"/>
        </w:rPr>
        <w:t>календарным</w:t>
      </w:r>
      <w:r w:rsidR="006E3515">
        <w:rPr>
          <w:color w:val="000000"/>
          <w:sz w:val="24"/>
        </w:rPr>
        <w:t xml:space="preserve"> </w:t>
      </w:r>
      <w:r>
        <w:rPr>
          <w:color w:val="000000"/>
          <w:sz w:val="24"/>
        </w:rPr>
        <w:t>планом</w:t>
      </w:r>
      <w:r w:rsidR="006E3515">
        <w:rPr>
          <w:color w:val="000000"/>
          <w:sz w:val="24"/>
        </w:rPr>
        <w:t xml:space="preserve"> </w:t>
      </w:r>
      <w:r>
        <w:rPr>
          <w:color w:val="000000"/>
          <w:sz w:val="24"/>
        </w:rPr>
        <w:t>воспитательной</w:t>
      </w:r>
      <w:r w:rsidR="006E3515">
        <w:rPr>
          <w:color w:val="000000"/>
          <w:sz w:val="24"/>
        </w:rPr>
        <w:t xml:space="preserve"> </w:t>
      </w:r>
      <w:r>
        <w:rPr>
          <w:color w:val="000000"/>
          <w:sz w:val="24"/>
        </w:rPr>
        <w:t>работы</w:t>
      </w:r>
      <w:r w:rsidR="006E3515">
        <w:rPr>
          <w:color w:val="000000"/>
          <w:sz w:val="24"/>
        </w:rPr>
        <w:t xml:space="preserve"> </w:t>
      </w:r>
      <w:r w:rsidR="00BA57C7">
        <w:rPr>
          <w:color w:val="000000"/>
          <w:sz w:val="24"/>
        </w:rPr>
        <w:t>М</w:t>
      </w:r>
      <w:r w:rsidR="000931D5">
        <w:rPr>
          <w:color w:val="000000"/>
          <w:sz w:val="24"/>
        </w:rPr>
        <w:t>Б</w:t>
      </w:r>
      <w:r w:rsidR="00BA57C7">
        <w:rPr>
          <w:color w:val="000000"/>
          <w:sz w:val="24"/>
        </w:rPr>
        <w:t>ДОУ</w:t>
      </w:r>
      <w:r>
        <w:rPr>
          <w:color w:val="000000"/>
          <w:sz w:val="24"/>
        </w:rPr>
        <w:t>,</w:t>
      </w:r>
      <w:r w:rsidR="006E3515">
        <w:rPr>
          <w:color w:val="000000"/>
          <w:sz w:val="24"/>
        </w:rPr>
        <w:t xml:space="preserve"> </w:t>
      </w:r>
      <w:r>
        <w:rPr>
          <w:color w:val="000000"/>
          <w:sz w:val="24"/>
        </w:rPr>
        <w:t>группы,</w:t>
      </w:r>
      <w:r w:rsidR="006E3515">
        <w:rPr>
          <w:color w:val="000000"/>
          <w:sz w:val="24"/>
        </w:rPr>
        <w:t xml:space="preserve"> </w:t>
      </w:r>
      <w:r>
        <w:rPr>
          <w:color w:val="000000"/>
          <w:sz w:val="24"/>
        </w:rPr>
        <w:t>ситуацией</w:t>
      </w:r>
      <w:r w:rsidR="006E3515">
        <w:rPr>
          <w:color w:val="000000"/>
          <w:sz w:val="24"/>
        </w:rPr>
        <w:t xml:space="preserve"> </w:t>
      </w:r>
      <w:r>
        <w:rPr>
          <w:color w:val="000000"/>
          <w:sz w:val="24"/>
        </w:rPr>
        <w:t>развития</w:t>
      </w:r>
      <w:r w:rsidR="006E3515">
        <w:rPr>
          <w:color w:val="000000"/>
          <w:sz w:val="24"/>
        </w:rPr>
        <w:t xml:space="preserve"> </w:t>
      </w:r>
      <w:r>
        <w:rPr>
          <w:color w:val="000000"/>
          <w:sz w:val="24"/>
        </w:rPr>
        <w:t>конкретного ребенка.</w:t>
      </w:r>
    </w:p>
    <w:p w14:paraId="5F9F44F8" w14:textId="5FA5AC5F" w:rsidR="002C6E8D" w:rsidRDefault="0069355F" w:rsidP="0067363F">
      <w:pPr>
        <w:pBdr>
          <w:top w:val="none" w:sz="4" w:space="0" w:color="000000"/>
          <w:left w:val="none" w:sz="4" w:space="0" w:color="000000"/>
          <w:bottom w:val="none" w:sz="4" w:space="0" w:color="000000"/>
          <w:right w:val="none" w:sz="4" w:space="0" w:color="000000"/>
        </w:pBdr>
        <w:spacing w:before="43" w:line="240" w:lineRule="auto"/>
        <w:ind w:firstLine="708"/>
        <w:rPr>
          <w:color w:val="000000"/>
          <w:sz w:val="24"/>
          <w:szCs w:val="24"/>
        </w:rPr>
      </w:pPr>
      <w:r>
        <w:rPr>
          <w:color w:val="000000"/>
          <w:sz w:val="24"/>
        </w:rPr>
        <w:t>Проектирование</w:t>
      </w:r>
      <w:r w:rsidR="006E3515">
        <w:rPr>
          <w:color w:val="000000"/>
          <w:sz w:val="24"/>
        </w:rPr>
        <w:t xml:space="preserve"> </w:t>
      </w:r>
      <w:r>
        <w:rPr>
          <w:color w:val="000000"/>
          <w:sz w:val="24"/>
        </w:rPr>
        <w:t>событий</w:t>
      </w:r>
      <w:r w:rsidR="006E3515">
        <w:rPr>
          <w:color w:val="000000"/>
          <w:sz w:val="24"/>
        </w:rPr>
        <w:t xml:space="preserve"> </w:t>
      </w:r>
      <w:r>
        <w:rPr>
          <w:color w:val="000000"/>
          <w:sz w:val="24"/>
        </w:rPr>
        <w:t xml:space="preserve">в </w:t>
      </w:r>
      <w:r w:rsidR="00BA57C7">
        <w:rPr>
          <w:color w:val="000000"/>
          <w:spacing w:val="-1"/>
          <w:sz w:val="24"/>
        </w:rPr>
        <w:t>М</w:t>
      </w:r>
      <w:r w:rsidR="000931D5">
        <w:rPr>
          <w:color w:val="000000"/>
          <w:spacing w:val="-1"/>
          <w:sz w:val="24"/>
        </w:rPr>
        <w:t>Б</w:t>
      </w:r>
      <w:r w:rsidR="00BA57C7">
        <w:rPr>
          <w:color w:val="000000"/>
          <w:spacing w:val="-1"/>
          <w:sz w:val="24"/>
        </w:rPr>
        <w:t>ДОУ</w:t>
      </w:r>
      <w:r>
        <w:rPr>
          <w:color w:val="000000"/>
          <w:sz w:val="24"/>
        </w:rPr>
        <w:t xml:space="preserve"> возможно в следующих</w:t>
      </w:r>
      <w:r w:rsidR="006E3515">
        <w:rPr>
          <w:color w:val="000000"/>
          <w:sz w:val="24"/>
        </w:rPr>
        <w:t xml:space="preserve"> </w:t>
      </w:r>
      <w:r>
        <w:rPr>
          <w:color w:val="000000"/>
          <w:sz w:val="24"/>
        </w:rPr>
        <w:t>формах:</w:t>
      </w:r>
    </w:p>
    <w:p w14:paraId="7C25BC6D" w14:textId="78557950" w:rsidR="002C6E8D" w:rsidRDefault="006E3515" w:rsidP="0067363F">
      <w:pPr>
        <w:pBdr>
          <w:top w:val="none" w:sz="4" w:space="0" w:color="000000"/>
          <w:left w:val="none" w:sz="4" w:space="0" w:color="000000"/>
          <w:bottom w:val="none" w:sz="4" w:space="0" w:color="000000"/>
          <w:right w:val="none" w:sz="4" w:space="0" w:color="000000"/>
        </w:pBdr>
        <w:spacing w:before="43" w:line="240" w:lineRule="auto"/>
        <w:ind w:firstLine="708"/>
        <w:rPr>
          <w:rFonts w:ascii="Calibri" w:eastAsia="Calibri" w:hAnsi="Calibri" w:cs="Calibri"/>
          <w:sz w:val="22"/>
          <w:szCs w:val="22"/>
        </w:rPr>
      </w:pPr>
      <w:r>
        <w:rPr>
          <w:color w:val="000000"/>
          <w:sz w:val="24"/>
        </w:rPr>
        <w:t>-</w:t>
      </w:r>
      <w:r w:rsidR="0069355F">
        <w:rPr>
          <w:color w:val="000000"/>
          <w:sz w:val="24"/>
        </w:rPr>
        <w:t>разработка</w:t>
      </w:r>
      <w:r>
        <w:rPr>
          <w:color w:val="000000"/>
          <w:sz w:val="24"/>
        </w:rPr>
        <w:t xml:space="preserve"> </w:t>
      </w:r>
      <w:r w:rsidR="0069355F">
        <w:rPr>
          <w:color w:val="000000"/>
          <w:sz w:val="24"/>
        </w:rPr>
        <w:t>и</w:t>
      </w:r>
      <w:r>
        <w:rPr>
          <w:color w:val="000000"/>
          <w:sz w:val="24"/>
        </w:rPr>
        <w:t xml:space="preserve"> </w:t>
      </w:r>
      <w:r w:rsidR="0069355F">
        <w:rPr>
          <w:color w:val="000000"/>
          <w:sz w:val="24"/>
        </w:rPr>
        <w:t>реализация</w:t>
      </w:r>
      <w:r>
        <w:rPr>
          <w:color w:val="000000"/>
          <w:sz w:val="24"/>
        </w:rPr>
        <w:t xml:space="preserve"> </w:t>
      </w:r>
      <w:r w:rsidR="0069355F">
        <w:rPr>
          <w:color w:val="000000"/>
          <w:sz w:val="24"/>
        </w:rPr>
        <w:t>значимых</w:t>
      </w:r>
      <w:r>
        <w:rPr>
          <w:color w:val="000000"/>
          <w:sz w:val="24"/>
        </w:rPr>
        <w:t xml:space="preserve"> </w:t>
      </w:r>
      <w:r w:rsidR="0069355F">
        <w:rPr>
          <w:color w:val="000000"/>
          <w:sz w:val="24"/>
        </w:rPr>
        <w:t>событий</w:t>
      </w:r>
      <w:r>
        <w:rPr>
          <w:color w:val="000000"/>
          <w:sz w:val="24"/>
        </w:rPr>
        <w:t xml:space="preserve"> </w:t>
      </w:r>
      <w:r w:rsidR="0069355F">
        <w:rPr>
          <w:color w:val="000000"/>
          <w:sz w:val="24"/>
        </w:rPr>
        <w:t>в</w:t>
      </w:r>
      <w:r>
        <w:rPr>
          <w:color w:val="000000"/>
          <w:sz w:val="24"/>
        </w:rPr>
        <w:t xml:space="preserve"> </w:t>
      </w:r>
      <w:r w:rsidR="0069355F">
        <w:rPr>
          <w:color w:val="000000"/>
          <w:sz w:val="24"/>
        </w:rPr>
        <w:t>ведущих</w:t>
      </w:r>
      <w:r>
        <w:rPr>
          <w:color w:val="000000"/>
          <w:sz w:val="24"/>
        </w:rPr>
        <w:t xml:space="preserve"> </w:t>
      </w:r>
      <w:r w:rsidR="0069355F">
        <w:rPr>
          <w:color w:val="000000"/>
          <w:spacing w:val="-1"/>
          <w:sz w:val="24"/>
        </w:rPr>
        <w:t>видах</w:t>
      </w:r>
      <w:r w:rsidR="0069355F">
        <w:rPr>
          <w:color w:val="000000"/>
          <w:sz w:val="24"/>
        </w:rPr>
        <w:t xml:space="preserve"> деятельности</w:t>
      </w:r>
      <w:r>
        <w:rPr>
          <w:color w:val="000000"/>
          <w:sz w:val="24"/>
        </w:rPr>
        <w:t xml:space="preserve"> </w:t>
      </w:r>
      <w:r w:rsidR="0069355F">
        <w:rPr>
          <w:color w:val="000000"/>
          <w:spacing w:val="1"/>
          <w:sz w:val="24"/>
        </w:rPr>
        <w:t>(</w:t>
      </w:r>
      <w:proofErr w:type="spellStart"/>
      <w:r w:rsidR="0069355F">
        <w:rPr>
          <w:color w:val="000000"/>
          <w:spacing w:val="1"/>
          <w:sz w:val="24"/>
        </w:rPr>
        <w:t>детско</w:t>
      </w:r>
      <w:proofErr w:type="spellEnd"/>
      <w:r>
        <w:rPr>
          <w:color w:val="000000"/>
          <w:sz w:val="24"/>
        </w:rPr>
        <w:t>–</w:t>
      </w:r>
      <w:r w:rsidR="0069355F">
        <w:rPr>
          <w:color w:val="000000"/>
          <w:sz w:val="24"/>
        </w:rPr>
        <w:t>взрослый</w:t>
      </w:r>
      <w:r>
        <w:rPr>
          <w:color w:val="000000"/>
          <w:sz w:val="24"/>
        </w:rPr>
        <w:t xml:space="preserve"> </w:t>
      </w:r>
      <w:r w:rsidR="0069355F">
        <w:rPr>
          <w:color w:val="000000"/>
          <w:sz w:val="24"/>
        </w:rPr>
        <w:t>спектакль,</w:t>
      </w:r>
      <w:r>
        <w:rPr>
          <w:color w:val="000000"/>
          <w:sz w:val="24"/>
        </w:rPr>
        <w:t xml:space="preserve"> </w:t>
      </w:r>
      <w:r w:rsidR="0069355F">
        <w:rPr>
          <w:color w:val="000000"/>
          <w:sz w:val="24"/>
        </w:rPr>
        <w:t>построение</w:t>
      </w:r>
      <w:r>
        <w:rPr>
          <w:color w:val="000000"/>
          <w:sz w:val="24"/>
        </w:rPr>
        <w:t xml:space="preserve"> </w:t>
      </w:r>
      <w:r w:rsidR="0069355F">
        <w:rPr>
          <w:color w:val="000000"/>
          <w:sz w:val="24"/>
        </w:rPr>
        <w:t>эксперимента,</w:t>
      </w:r>
      <w:r>
        <w:rPr>
          <w:color w:val="000000"/>
          <w:sz w:val="24"/>
        </w:rPr>
        <w:t xml:space="preserve"> </w:t>
      </w:r>
      <w:r w:rsidR="0069355F">
        <w:rPr>
          <w:color w:val="000000"/>
          <w:spacing w:val="1"/>
          <w:sz w:val="24"/>
        </w:rPr>
        <w:t>совместное</w:t>
      </w:r>
      <w:r>
        <w:rPr>
          <w:color w:val="000000"/>
          <w:spacing w:val="1"/>
          <w:sz w:val="24"/>
        </w:rPr>
        <w:t xml:space="preserve"> </w:t>
      </w:r>
      <w:r w:rsidR="0069355F">
        <w:rPr>
          <w:color w:val="000000"/>
          <w:sz w:val="24"/>
        </w:rPr>
        <w:t>конструирование,</w:t>
      </w:r>
      <w:r>
        <w:rPr>
          <w:color w:val="000000"/>
          <w:sz w:val="24"/>
        </w:rPr>
        <w:t xml:space="preserve"> </w:t>
      </w:r>
      <w:r w:rsidR="0069355F">
        <w:rPr>
          <w:color w:val="000000"/>
          <w:sz w:val="24"/>
        </w:rPr>
        <w:t>спортивные</w:t>
      </w:r>
      <w:r>
        <w:rPr>
          <w:color w:val="000000"/>
          <w:sz w:val="24"/>
        </w:rPr>
        <w:t xml:space="preserve"> </w:t>
      </w:r>
      <w:r w:rsidR="0069355F">
        <w:rPr>
          <w:color w:val="000000"/>
          <w:sz w:val="24"/>
        </w:rPr>
        <w:t>игры и др.);</w:t>
      </w:r>
      <w:r w:rsidR="0069355F">
        <w:rPr>
          <w:rFonts w:ascii="Arial" w:eastAsia="Arial" w:hAnsi="Arial" w:cs="Arial"/>
          <w:color w:val="FF0000"/>
          <w:sz w:val="2"/>
        </w:rPr>
        <w:t> </w:t>
      </w:r>
    </w:p>
    <w:p w14:paraId="4EBA95BC" w14:textId="6CE06A28" w:rsidR="002C6E8D" w:rsidRDefault="006E3515" w:rsidP="0067363F">
      <w:pPr>
        <w:pBdr>
          <w:top w:val="none" w:sz="4" w:space="0" w:color="000000"/>
          <w:left w:val="none" w:sz="4" w:space="0" w:color="000000"/>
          <w:bottom w:val="none" w:sz="4" w:space="0" w:color="000000"/>
          <w:right w:val="none" w:sz="4" w:space="0" w:color="000000"/>
        </w:pBdr>
        <w:spacing w:line="240" w:lineRule="auto"/>
        <w:ind w:left="360"/>
      </w:pPr>
      <w:r>
        <w:rPr>
          <w:color w:val="000000"/>
          <w:sz w:val="24"/>
        </w:rPr>
        <w:t xml:space="preserve">- </w:t>
      </w:r>
      <w:r w:rsidR="0069355F">
        <w:rPr>
          <w:color w:val="000000"/>
          <w:sz w:val="24"/>
        </w:rPr>
        <w:t>проектирование</w:t>
      </w:r>
      <w:r>
        <w:rPr>
          <w:color w:val="000000"/>
          <w:sz w:val="24"/>
        </w:rPr>
        <w:t xml:space="preserve"> </w:t>
      </w:r>
      <w:r w:rsidR="0069355F">
        <w:rPr>
          <w:color w:val="000000"/>
          <w:sz w:val="24"/>
        </w:rPr>
        <w:t>встреч,</w:t>
      </w:r>
      <w:r>
        <w:rPr>
          <w:color w:val="000000"/>
          <w:sz w:val="24"/>
        </w:rPr>
        <w:t xml:space="preserve"> </w:t>
      </w:r>
      <w:r w:rsidR="0069355F">
        <w:rPr>
          <w:color w:val="000000"/>
          <w:sz w:val="24"/>
        </w:rPr>
        <w:t>общения</w:t>
      </w:r>
      <w:r>
        <w:rPr>
          <w:color w:val="000000"/>
          <w:sz w:val="24"/>
        </w:rPr>
        <w:t xml:space="preserve"> </w:t>
      </w:r>
      <w:r w:rsidR="0069355F">
        <w:rPr>
          <w:color w:val="000000"/>
          <w:sz w:val="24"/>
        </w:rPr>
        <w:t>детей</w:t>
      </w:r>
      <w:r>
        <w:rPr>
          <w:color w:val="000000"/>
          <w:sz w:val="24"/>
        </w:rPr>
        <w:t xml:space="preserve"> </w:t>
      </w:r>
      <w:r w:rsidR="0069355F">
        <w:rPr>
          <w:color w:val="000000"/>
          <w:spacing w:val="-1"/>
          <w:sz w:val="24"/>
        </w:rPr>
        <w:t>со</w:t>
      </w:r>
      <w:r>
        <w:rPr>
          <w:color w:val="000000"/>
          <w:spacing w:val="-1"/>
          <w:sz w:val="24"/>
        </w:rPr>
        <w:t xml:space="preserve"> </w:t>
      </w:r>
      <w:r w:rsidR="0069355F">
        <w:rPr>
          <w:color w:val="000000"/>
          <w:sz w:val="24"/>
        </w:rPr>
        <w:t>старшими,</w:t>
      </w:r>
      <w:r>
        <w:rPr>
          <w:color w:val="000000"/>
          <w:sz w:val="24"/>
        </w:rPr>
        <w:t xml:space="preserve"> </w:t>
      </w:r>
      <w:r w:rsidR="0069355F">
        <w:rPr>
          <w:color w:val="000000"/>
          <w:sz w:val="24"/>
        </w:rPr>
        <w:t>младшими,</w:t>
      </w:r>
      <w:r>
        <w:rPr>
          <w:color w:val="000000"/>
          <w:sz w:val="24"/>
        </w:rPr>
        <w:t xml:space="preserve"> </w:t>
      </w:r>
      <w:r w:rsidR="0069355F">
        <w:rPr>
          <w:color w:val="000000"/>
          <w:sz w:val="24"/>
        </w:rPr>
        <w:t>ровесниками,</w:t>
      </w:r>
      <w:r>
        <w:rPr>
          <w:color w:val="000000"/>
          <w:sz w:val="24"/>
        </w:rPr>
        <w:t xml:space="preserve"> </w:t>
      </w:r>
      <w:r w:rsidR="0069355F">
        <w:rPr>
          <w:color w:val="000000"/>
          <w:sz w:val="24"/>
        </w:rPr>
        <w:t>с взрослыми,</w:t>
      </w:r>
      <w:r>
        <w:rPr>
          <w:color w:val="000000"/>
          <w:sz w:val="24"/>
        </w:rPr>
        <w:t xml:space="preserve"> </w:t>
      </w:r>
      <w:r w:rsidR="0069355F">
        <w:rPr>
          <w:color w:val="000000"/>
          <w:sz w:val="24"/>
        </w:rPr>
        <w:t>с</w:t>
      </w:r>
      <w:r>
        <w:rPr>
          <w:color w:val="000000"/>
          <w:sz w:val="24"/>
        </w:rPr>
        <w:t xml:space="preserve"> </w:t>
      </w:r>
      <w:r w:rsidR="0069355F">
        <w:rPr>
          <w:color w:val="000000"/>
          <w:sz w:val="24"/>
        </w:rPr>
        <w:t>носителями</w:t>
      </w:r>
      <w:r>
        <w:rPr>
          <w:color w:val="000000"/>
          <w:sz w:val="24"/>
        </w:rPr>
        <w:t xml:space="preserve"> </w:t>
      </w:r>
      <w:r w:rsidR="0069355F">
        <w:rPr>
          <w:color w:val="000000"/>
          <w:sz w:val="24"/>
        </w:rPr>
        <w:t>воспитательно</w:t>
      </w:r>
      <w:r>
        <w:rPr>
          <w:color w:val="000000"/>
          <w:sz w:val="24"/>
        </w:rPr>
        <w:t xml:space="preserve"> </w:t>
      </w:r>
      <w:r w:rsidR="0069355F">
        <w:rPr>
          <w:color w:val="000000"/>
          <w:spacing w:val="-1"/>
          <w:sz w:val="24"/>
        </w:rPr>
        <w:t>значимых</w:t>
      </w:r>
      <w:r>
        <w:rPr>
          <w:color w:val="000000"/>
          <w:spacing w:val="-1"/>
          <w:sz w:val="24"/>
        </w:rPr>
        <w:t xml:space="preserve"> </w:t>
      </w:r>
      <w:r w:rsidR="0069355F">
        <w:rPr>
          <w:color w:val="000000"/>
          <w:sz w:val="24"/>
        </w:rPr>
        <w:t>культурных</w:t>
      </w:r>
      <w:r>
        <w:rPr>
          <w:color w:val="000000"/>
          <w:sz w:val="24"/>
        </w:rPr>
        <w:t xml:space="preserve"> </w:t>
      </w:r>
      <w:r w:rsidR="0069355F">
        <w:rPr>
          <w:color w:val="000000"/>
          <w:sz w:val="24"/>
        </w:rPr>
        <w:t>практик</w:t>
      </w:r>
      <w:r>
        <w:rPr>
          <w:color w:val="000000"/>
          <w:sz w:val="24"/>
        </w:rPr>
        <w:t xml:space="preserve"> </w:t>
      </w:r>
      <w:r w:rsidR="0069355F">
        <w:rPr>
          <w:color w:val="000000"/>
          <w:sz w:val="24"/>
        </w:rPr>
        <w:t>(искусство,</w:t>
      </w:r>
      <w:r>
        <w:rPr>
          <w:color w:val="000000"/>
          <w:sz w:val="24"/>
        </w:rPr>
        <w:t xml:space="preserve"> </w:t>
      </w:r>
      <w:r w:rsidR="0069355F">
        <w:rPr>
          <w:color w:val="000000"/>
          <w:sz w:val="24"/>
        </w:rPr>
        <w:t>литература,</w:t>
      </w:r>
      <w:r w:rsidR="000931D5">
        <w:rPr>
          <w:color w:val="000000"/>
          <w:sz w:val="24"/>
        </w:rPr>
        <w:t xml:space="preserve"> </w:t>
      </w:r>
      <w:r w:rsidR="0069355F">
        <w:rPr>
          <w:color w:val="000000"/>
          <w:sz w:val="24"/>
        </w:rPr>
        <w:t>прикладное</w:t>
      </w:r>
      <w:r>
        <w:rPr>
          <w:color w:val="000000"/>
          <w:sz w:val="24"/>
        </w:rPr>
        <w:t xml:space="preserve"> </w:t>
      </w:r>
      <w:r w:rsidR="0069355F">
        <w:rPr>
          <w:color w:val="000000"/>
          <w:sz w:val="24"/>
        </w:rPr>
        <w:t>творчество</w:t>
      </w:r>
      <w:r>
        <w:rPr>
          <w:color w:val="000000"/>
          <w:sz w:val="24"/>
        </w:rPr>
        <w:t xml:space="preserve"> </w:t>
      </w:r>
      <w:r w:rsidR="0069355F">
        <w:rPr>
          <w:color w:val="000000"/>
          <w:sz w:val="24"/>
        </w:rPr>
        <w:t>и</w:t>
      </w:r>
      <w:r>
        <w:rPr>
          <w:color w:val="000000"/>
          <w:sz w:val="24"/>
        </w:rPr>
        <w:t xml:space="preserve"> </w:t>
      </w:r>
      <w:r w:rsidR="0069355F">
        <w:rPr>
          <w:color w:val="000000"/>
          <w:sz w:val="24"/>
        </w:rPr>
        <w:t>т.д.),</w:t>
      </w:r>
      <w:r w:rsidR="000931D5">
        <w:rPr>
          <w:color w:val="000000"/>
          <w:sz w:val="24"/>
        </w:rPr>
        <w:t xml:space="preserve"> </w:t>
      </w:r>
      <w:r w:rsidR="0069355F">
        <w:rPr>
          <w:color w:val="000000"/>
          <w:spacing w:val="1"/>
          <w:sz w:val="24"/>
        </w:rPr>
        <w:t>профессий,</w:t>
      </w:r>
      <w:r>
        <w:rPr>
          <w:color w:val="000000"/>
          <w:spacing w:val="1"/>
          <w:sz w:val="24"/>
        </w:rPr>
        <w:t xml:space="preserve"> </w:t>
      </w:r>
      <w:r w:rsidR="0069355F">
        <w:rPr>
          <w:color w:val="000000"/>
          <w:sz w:val="24"/>
        </w:rPr>
        <w:t>культурных</w:t>
      </w:r>
      <w:r>
        <w:rPr>
          <w:color w:val="000000"/>
          <w:sz w:val="24"/>
        </w:rPr>
        <w:t xml:space="preserve"> </w:t>
      </w:r>
      <w:r w:rsidR="0069355F">
        <w:rPr>
          <w:color w:val="000000"/>
          <w:sz w:val="24"/>
        </w:rPr>
        <w:t>традиций</w:t>
      </w:r>
      <w:r>
        <w:rPr>
          <w:color w:val="000000"/>
          <w:sz w:val="24"/>
        </w:rPr>
        <w:t xml:space="preserve"> </w:t>
      </w:r>
      <w:r w:rsidR="0069355F">
        <w:rPr>
          <w:color w:val="000000"/>
          <w:sz w:val="24"/>
        </w:rPr>
        <w:t>народов</w:t>
      </w:r>
      <w:r>
        <w:rPr>
          <w:color w:val="000000"/>
          <w:sz w:val="24"/>
        </w:rPr>
        <w:t xml:space="preserve"> </w:t>
      </w:r>
      <w:r w:rsidR="0069355F">
        <w:rPr>
          <w:color w:val="000000"/>
          <w:sz w:val="24"/>
        </w:rPr>
        <w:t>России;</w:t>
      </w:r>
    </w:p>
    <w:p w14:paraId="670F3C1D" w14:textId="77777777" w:rsidR="002C6E8D" w:rsidRDefault="006E3515" w:rsidP="0067363F">
      <w:pPr>
        <w:pBdr>
          <w:top w:val="none" w:sz="4" w:space="0" w:color="000000"/>
          <w:left w:val="none" w:sz="4" w:space="0" w:color="000000"/>
          <w:bottom w:val="none" w:sz="4" w:space="0" w:color="000000"/>
          <w:right w:val="none" w:sz="4" w:space="0" w:color="000000"/>
        </w:pBdr>
        <w:spacing w:line="240" w:lineRule="auto"/>
        <w:ind w:left="360"/>
        <w:rPr>
          <w:rFonts w:ascii="Calibri" w:eastAsia="Calibri" w:hAnsi="Calibri" w:cs="Calibri"/>
          <w:sz w:val="22"/>
          <w:szCs w:val="22"/>
        </w:rPr>
      </w:pPr>
      <w:r>
        <w:rPr>
          <w:color w:val="000000"/>
          <w:sz w:val="24"/>
        </w:rPr>
        <w:t xml:space="preserve">- </w:t>
      </w:r>
      <w:r w:rsidR="0069355F">
        <w:rPr>
          <w:color w:val="000000"/>
          <w:sz w:val="24"/>
        </w:rPr>
        <w:t>создание</w:t>
      </w:r>
      <w:r>
        <w:rPr>
          <w:color w:val="000000"/>
          <w:sz w:val="24"/>
        </w:rPr>
        <w:t xml:space="preserve"> </w:t>
      </w:r>
      <w:r w:rsidR="0069355F">
        <w:rPr>
          <w:color w:val="000000"/>
          <w:sz w:val="24"/>
        </w:rPr>
        <w:t>творческих</w:t>
      </w:r>
      <w:r>
        <w:rPr>
          <w:color w:val="000000"/>
          <w:sz w:val="24"/>
        </w:rPr>
        <w:t xml:space="preserve"> </w:t>
      </w:r>
      <w:r w:rsidR="0069355F">
        <w:rPr>
          <w:color w:val="000000"/>
          <w:sz w:val="24"/>
        </w:rPr>
        <w:t>детско</w:t>
      </w:r>
      <w:r w:rsidR="0069355F">
        <w:rPr>
          <w:color w:val="000000"/>
          <w:spacing w:val="-1"/>
          <w:sz w:val="24"/>
        </w:rPr>
        <w:t>-</w:t>
      </w:r>
      <w:r w:rsidR="0069355F">
        <w:rPr>
          <w:color w:val="000000"/>
          <w:sz w:val="24"/>
        </w:rPr>
        <w:t>взрослых</w:t>
      </w:r>
      <w:r>
        <w:rPr>
          <w:color w:val="000000"/>
          <w:sz w:val="24"/>
        </w:rPr>
        <w:t xml:space="preserve"> </w:t>
      </w:r>
      <w:r w:rsidR="0069355F">
        <w:rPr>
          <w:color w:val="000000"/>
          <w:sz w:val="24"/>
        </w:rPr>
        <w:t>проектов.</w:t>
      </w:r>
    </w:p>
    <w:p w14:paraId="4E82172D" w14:textId="77777777" w:rsidR="0067363F" w:rsidRDefault="0067363F" w:rsidP="0067363F">
      <w:pPr>
        <w:pBdr>
          <w:top w:val="none" w:sz="4" w:space="0" w:color="000000"/>
          <w:left w:val="none" w:sz="4" w:space="0" w:color="000000"/>
          <w:bottom w:val="none" w:sz="4" w:space="0" w:color="000000"/>
          <w:right w:val="none" w:sz="4" w:space="0" w:color="000000"/>
        </w:pBdr>
        <w:spacing w:line="240" w:lineRule="auto"/>
        <w:ind w:firstLine="708"/>
        <w:rPr>
          <w:color w:val="000000"/>
          <w:sz w:val="24"/>
        </w:rPr>
      </w:pPr>
    </w:p>
    <w:p w14:paraId="6FBFEFBD" w14:textId="3B1960C2"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Проектирование</w:t>
      </w:r>
      <w:r w:rsidR="006E3515">
        <w:rPr>
          <w:color w:val="000000"/>
          <w:sz w:val="24"/>
        </w:rPr>
        <w:t xml:space="preserve"> </w:t>
      </w:r>
      <w:r>
        <w:rPr>
          <w:color w:val="000000"/>
          <w:sz w:val="24"/>
        </w:rPr>
        <w:t>событий</w:t>
      </w:r>
      <w:r w:rsidR="006E3515">
        <w:rPr>
          <w:color w:val="000000"/>
          <w:sz w:val="24"/>
        </w:rPr>
        <w:t xml:space="preserve"> </w:t>
      </w:r>
      <w:r>
        <w:rPr>
          <w:color w:val="000000"/>
          <w:sz w:val="24"/>
        </w:rPr>
        <w:t>позволяет</w:t>
      </w:r>
      <w:r w:rsidR="006E3515">
        <w:rPr>
          <w:color w:val="000000"/>
          <w:sz w:val="24"/>
        </w:rPr>
        <w:t xml:space="preserve"> </w:t>
      </w:r>
      <w:r>
        <w:rPr>
          <w:color w:val="000000"/>
          <w:sz w:val="24"/>
        </w:rPr>
        <w:t>построить</w:t>
      </w:r>
      <w:r w:rsidR="006E3515">
        <w:rPr>
          <w:color w:val="000000"/>
          <w:sz w:val="24"/>
        </w:rPr>
        <w:t xml:space="preserve"> </w:t>
      </w:r>
      <w:r>
        <w:rPr>
          <w:color w:val="000000"/>
          <w:sz w:val="24"/>
        </w:rPr>
        <w:t>целостный</w:t>
      </w:r>
      <w:r w:rsidR="006E3515">
        <w:rPr>
          <w:color w:val="000000"/>
          <w:sz w:val="24"/>
        </w:rPr>
        <w:t xml:space="preserve"> </w:t>
      </w:r>
      <w:r>
        <w:rPr>
          <w:color w:val="000000"/>
          <w:sz w:val="24"/>
        </w:rPr>
        <w:t>годовой</w:t>
      </w:r>
      <w:r w:rsidR="006E3515">
        <w:rPr>
          <w:color w:val="000000"/>
          <w:sz w:val="24"/>
        </w:rPr>
        <w:t xml:space="preserve"> </w:t>
      </w:r>
      <w:r>
        <w:rPr>
          <w:color w:val="000000"/>
          <w:sz w:val="24"/>
        </w:rPr>
        <w:t>цикл</w:t>
      </w:r>
      <w:r w:rsidR="006E3515">
        <w:rPr>
          <w:color w:val="000000"/>
          <w:sz w:val="24"/>
        </w:rPr>
        <w:t xml:space="preserve"> </w:t>
      </w:r>
      <w:r>
        <w:rPr>
          <w:color w:val="000000"/>
          <w:sz w:val="24"/>
        </w:rPr>
        <w:t>методической</w:t>
      </w:r>
      <w:r w:rsidR="00A13157">
        <w:rPr>
          <w:color w:val="000000"/>
          <w:sz w:val="24"/>
        </w:rPr>
        <w:t xml:space="preserve"> </w:t>
      </w:r>
      <w:r>
        <w:rPr>
          <w:color w:val="000000"/>
          <w:spacing w:val="-1"/>
          <w:sz w:val="24"/>
        </w:rPr>
        <w:t>работы</w:t>
      </w:r>
      <w:r w:rsidR="00A13157">
        <w:rPr>
          <w:color w:val="000000"/>
          <w:spacing w:val="-1"/>
          <w:sz w:val="24"/>
        </w:rPr>
        <w:t xml:space="preserve"> </w:t>
      </w:r>
      <w:r>
        <w:rPr>
          <w:color w:val="000000"/>
          <w:spacing w:val="1"/>
          <w:sz w:val="24"/>
        </w:rPr>
        <w:t xml:space="preserve">на </w:t>
      </w:r>
      <w:r>
        <w:rPr>
          <w:color w:val="000000"/>
          <w:sz w:val="24"/>
        </w:rPr>
        <w:t>основе</w:t>
      </w:r>
      <w:r w:rsidR="00A13157">
        <w:rPr>
          <w:color w:val="000000"/>
          <w:sz w:val="24"/>
        </w:rPr>
        <w:t xml:space="preserve"> </w:t>
      </w:r>
      <w:r>
        <w:rPr>
          <w:color w:val="000000"/>
          <w:sz w:val="24"/>
        </w:rPr>
        <w:t>традиционных</w:t>
      </w:r>
      <w:r w:rsidR="00A13157">
        <w:rPr>
          <w:color w:val="000000"/>
          <w:sz w:val="24"/>
        </w:rPr>
        <w:t xml:space="preserve"> </w:t>
      </w:r>
      <w:r>
        <w:rPr>
          <w:color w:val="000000"/>
          <w:sz w:val="24"/>
        </w:rPr>
        <w:t>ценностей</w:t>
      </w:r>
      <w:r w:rsidR="00A13157">
        <w:rPr>
          <w:color w:val="000000"/>
          <w:sz w:val="24"/>
        </w:rPr>
        <w:t xml:space="preserve"> </w:t>
      </w:r>
      <w:r>
        <w:rPr>
          <w:color w:val="000000"/>
          <w:sz w:val="24"/>
        </w:rPr>
        <w:t>российского</w:t>
      </w:r>
      <w:r w:rsidR="00A13157">
        <w:rPr>
          <w:color w:val="000000"/>
          <w:sz w:val="24"/>
        </w:rPr>
        <w:t xml:space="preserve"> </w:t>
      </w:r>
      <w:r>
        <w:rPr>
          <w:color w:val="000000"/>
          <w:sz w:val="24"/>
        </w:rPr>
        <w:t>общества.</w:t>
      </w:r>
      <w:r w:rsidR="00A13157">
        <w:rPr>
          <w:color w:val="000000"/>
          <w:sz w:val="24"/>
        </w:rPr>
        <w:t xml:space="preserve"> </w:t>
      </w:r>
      <w:r>
        <w:rPr>
          <w:color w:val="000000"/>
          <w:sz w:val="24"/>
        </w:rPr>
        <w:t>Это</w:t>
      </w:r>
      <w:r w:rsidR="00A13157">
        <w:rPr>
          <w:color w:val="000000"/>
          <w:sz w:val="24"/>
        </w:rPr>
        <w:t xml:space="preserve"> </w:t>
      </w:r>
      <w:r>
        <w:rPr>
          <w:color w:val="000000"/>
          <w:sz w:val="24"/>
        </w:rPr>
        <w:t>поможет</w:t>
      </w:r>
      <w:r w:rsidR="000931D5">
        <w:rPr>
          <w:color w:val="000000"/>
          <w:sz w:val="24"/>
        </w:rPr>
        <w:t xml:space="preserve"> </w:t>
      </w:r>
      <w:r>
        <w:rPr>
          <w:color w:val="000000"/>
          <w:sz w:val="24"/>
        </w:rPr>
        <w:t>каждому</w:t>
      </w:r>
      <w:r w:rsidR="00A13157">
        <w:rPr>
          <w:color w:val="000000"/>
          <w:sz w:val="24"/>
        </w:rPr>
        <w:t xml:space="preserve"> </w:t>
      </w:r>
      <w:r>
        <w:rPr>
          <w:color w:val="000000"/>
          <w:spacing w:val="2"/>
          <w:sz w:val="24"/>
        </w:rPr>
        <w:t>педагогу</w:t>
      </w:r>
      <w:r w:rsidR="00A13157">
        <w:rPr>
          <w:color w:val="000000"/>
          <w:spacing w:val="2"/>
          <w:sz w:val="24"/>
        </w:rPr>
        <w:t xml:space="preserve"> </w:t>
      </w:r>
      <w:r>
        <w:rPr>
          <w:color w:val="000000"/>
          <w:sz w:val="24"/>
        </w:rPr>
        <w:t>создать</w:t>
      </w:r>
      <w:r w:rsidR="00A13157">
        <w:rPr>
          <w:color w:val="000000"/>
          <w:sz w:val="24"/>
        </w:rPr>
        <w:t xml:space="preserve"> </w:t>
      </w:r>
      <w:r>
        <w:rPr>
          <w:color w:val="000000"/>
          <w:sz w:val="24"/>
        </w:rPr>
        <w:t>тематический</w:t>
      </w:r>
      <w:r w:rsidR="00A13157">
        <w:rPr>
          <w:color w:val="000000"/>
          <w:sz w:val="24"/>
        </w:rPr>
        <w:t xml:space="preserve"> </w:t>
      </w:r>
      <w:r>
        <w:rPr>
          <w:color w:val="000000"/>
          <w:sz w:val="24"/>
        </w:rPr>
        <w:t>творческий</w:t>
      </w:r>
      <w:r w:rsidR="00A13157">
        <w:rPr>
          <w:color w:val="000000"/>
          <w:sz w:val="24"/>
        </w:rPr>
        <w:t xml:space="preserve"> </w:t>
      </w:r>
      <w:r>
        <w:rPr>
          <w:color w:val="000000"/>
          <w:sz w:val="24"/>
        </w:rPr>
        <w:t>проект</w:t>
      </w:r>
      <w:r w:rsidR="00A13157">
        <w:rPr>
          <w:color w:val="000000"/>
          <w:sz w:val="24"/>
        </w:rPr>
        <w:t xml:space="preserve"> </w:t>
      </w:r>
      <w:r>
        <w:rPr>
          <w:color w:val="000000"/>
          <w:sz w:val="24"/>
        </w:rPr>
        <w:t>в</w:t>
      </w:r>
      <w:r w:rsidR="00A13157">
        <w:rPr>
          <w:color w:val="000000"/>
          <w:sz w:val="24"/>
        </w:rPr>
        <w:t xml:space="preserve"> </w:t>
      </w:r>
      <w:r>
        <w:rPr>
          <w:color w:val="000000"/>
          <w:spacing w:val="-1"/>
          <w:sz w:val="24"/>
        </w:rPr>
        <w:t>своей</w:t>
      </w:r>
      <w:r w:rsidR="00A13157">
        <w:rPr>
          <w:color w:val="000000"/>
          <w:spacing w:val="-1"/>
          <w:sz w:val="24"/>
        </w:rPr>
        <w:t xml:space="preserve"> </w:t>
      </w:r>
      <w:r>
        <w:rPr>
          <w:color w:val="000000"/>
          <w:sz w:val="24"/>
        </w:rPr>
        <w:t>группе</w:t>
      </w:r>
      <w:r w:rsidR="00A13157">
        <w:rPr>
          <w:color w:val="000000"/>
          <w:sz w:val="24"/>
        </w:rPr>
        <w:t xml:space="preserve"> </w:t>
      </w:r>
      <w:r>
        <w:rPr>
          <w:color w:val="000000"/>
          <w:sz w:val="24"/>
        </w:rPr>
        <w:t>и</w:t>
      </w:r>
      <w:r w:rsidR="00A13157">
        <w:rPr>
          <w:color w:val="000000"/>
          <w:sz w:val="24"/>
        </w:rPr>
        <w:t xml:space="preserve"> </w:t>
      </w:r>
      <w:r>
        <w:rPr>
          <w:color w:val="000000"/>
          <w:sz w:val="24"/>
        </w:rPr>
        <w:t>спроектировать</w:t>
      </w:r>
      <w:r w:rsidR="00A13157">
        <w:rPr>
          <w:color w:val="000000"/>
          <w:sz w:val="24"/>
        </w:rPr>
        <w:t xml:space="preserve"> </w:t>
      </w:r>
      <w:r>
        <w:rPr>
          <w:color w:val="000000"/>
          <w:sz w:val="24"/>
        </w:rPr>
        <w:t>работу</w:t>
      </w:r>
      <w:r w:rsidR="00A13157">
        <w:rPr>
          <w:color w:val="000000"/>
          <w:sz w:val="24"/>
        </w:rPr>
        <w:t xml:space="preserve"> </w:t>
      </w:r>
      <w:r>
        <w:rPr>
          <w:color w:val="000000"/>
          <w:sz w:val="24"/>
        </w:rPr>
        <w:t>с</w:t>
      </w:r>
      <w:r w:rsidR="00A13157">
        <w:rPr>
          <w:color w:val="000000"/>
          <w:sz w:val="24"/>
        </w:rPr>
        <w:t xml:space="preserve"> </w:t>
      </w:r>
      <w:r>
        <w:rPr>
          <w:color w:val="000000"/>
          <w:sz w:val="24"/>
        </w:rPr>
        <w:t>группой</w:t>
      </w:r>
      <w:r w:rsidR="00A13157">
        <w:rPr>
          <w:color w:val="000000"/>
          <w:sz w:val="24"/>
        </w:rPr>
        <w:t xml:space="preserve"> </w:t>
      </w:r>
      <w:r>
        <w:rPr>
          <w:color w:val="000000"/>
          <w:sz w:val="24"/>
        </w:rPr>
        <w:t>в</w:t>
      </w:r>
      <w:r w:rsidR="00A13157">
        <w:rPr>
          <w:color w:val="000000"/>
          <w:sz w:val="24"/>
        </w:rPr>
        <w:t xml:space="preserve"> </w:t>
      </w:r>
      <w:r>
        <w:rPr>
          <w:color w:val="000000"/>
          <w:sz w:val="24"/>
        </w:rPr>
        <w:t>целом,</w:t>
      </w:r>
      <w:r w:rsidR="00A13157">
        <w:rPr>
          <w:color w:val="000000"/>
          <w:sz w:val="24"/>
        </w:rPr>
        <w:t xml:space="preserve"> </w:t>
      </w:r>
      <w:r>
        <w:rPr>
          <w:color w:val="000000"/>
          <w:sz w:val="24"/>
        </w:rPr>
        <w:t>с</w:t>
      </w:r>
      <w:r w:rsidR="00A13157">
        <w:rPr>
          <w:color w:val="000000"/>
          <w:sz w:val="24"/>
        </w:rPr>
        <w:t xml:space="preserve"> </w:t>
      </w:r>
      <w:r>
        <w:rPr>
          <w:color w:val="000000"/>
          <w:sz w:val="24"/>
        </w:rPr>
        <w:t>подгруппами</w:t>
      </w:r>
      <w:r w:rsidR="00A13157">
        <w:rPr>
          <w:color w:val="000000"/>
          <w:sz w:val="24"/>
        </w:rPr>
        <w:t xml:space="preserve"> </w:t>
      </w:r>
      <w:r>
        <w:rPr>
          <w:color w:val="000000"/>
          <w:sz w:val="24"/>
        </w:rPr>
        <w:t>детей, с</w:t>
      </w:r>
      <w:r w:rsidR="000931D5">
        <w:rPr>
          <w:color w:val="000000"/>
          <w:sz w:val="24"/>
        </w:rPr>
        <w:t xml:space="preserve"> </w:t>
      </w:r>
      <w:r>
        <w:rPr>
          <w:color w:val="000000"/>
          <w:sz w:val="24"/>
        </w:rPr>
        <w:t>каждым</w:t>
      </w:r>
      <w:r w:rsidR="00A13157">
        <w:rPr>
          <w:color w:val="000000"/>
          <w:sz w:val="24"/>
        </w:rPr>
        <w:t xml:space="preserve"> </w:t>
      </w:r>
      <w:r>
        <w:rPr>
          <w:color w:val="000000"/>
          <w:sz w:val="24"/>
        </w:rPr>
        <w:t>ребенком.</w:t>
      </w:r>
    </w:p>
    <w:p w14:paraId="315D100F" w14:textId="77777777" w:rsidR="0067363F" w:rsidRDefault="0067363F" w:rsidP="0067363F">
      <w:pPr>
        <w:pBdr>
          <w:top w:val="none" w:sz="4" w:space="0" w:color="000000"/>
          <w:left w:val="none" w:sz="4" w:space="0" w:color="000000"/>
          <w:bottom w:val="none" w:sz="4" w:space="0" w:color="000000"/>
          <w:right w:val="none" w:sz="4" w:space="0" w:color="000000"/>
        </w:pBdr>
        <w:spacing w:line="240" w:lineRule="auto"/>
        <w:ind w:firstLine="708"/>
        <w:rPr>
          <w:i/>
          <w:color w:val="000000"/>
          <w:sz w:val="24"/>
        </w:rPr>
      </w:pPr>
    </w:p>
    <w:p w14:paraId="5A3DE697" w14:textId="77777777"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sidRPr="00A13157">
        <w:rPr>
          <w:b/>
          <w:color w:val="000000"/>
          <w:sz w:val="24"/>
        </w:rPr>
        <w:t>Основой</w:t>
      </w:r>
      <w:r w:rsidR="00A13157" w:rsidRPr="00A13157">
        <w:rPr>
          <w:b/>
          <w:color w:val="000000"/>
          <w:sz w:val="24"/>
        </w:rPr>
        <w:t xml:space="preserve"> </w:t>
      </w:r>
      <w:r w:rsidRPr="00A13157">
        <w:rPr>
          <w:b/>
          <w:color w:val="000000"/>
          <w:sz w:val="24"/>
        </w:rPr>
        <w:t>реализации</w:t>
      </w:r>
      <w:r w:rsidR="00A13157" w:rsidRPr="00A13157">
        <w:rPr>
          <w:b/>
          <w:color w:val="000000"/>
          <w:sz w:val="24"/>
        </w:rPr>
        <w:t xml:space="preserve"> </w:t>
      </w:r>
      <w:r w:rsidRPr="00A13157">
        <w:rPr>
          <w:b/>
          <w:color w:val="000000"/>
          <w:sz w:val="24"/>
        </w:rPr>
        <w:t>комплексно</w:t>
      </w:r>
      <w:r w:rsidRPr="00A13157">
        <w:rPr>
          <w:b/>
          <w:color w:val="000000"/>
          <w:spacing w:val="-1"/>
          <w:sz w:val="24"/>
        </w:rPr>
        <w:t>-</w:t>
      </w:r>
      <w:r w:rsidRPr="00A13157">
        <w:rPr>
          <w:b/>
          <w:color w:val="000000"/>
          <w:sz w:val="24"/>
        </w:rPr>
        <w:t>тематического</w:t>
      </w:r>
      <w:r w:rsidR="00A13157" w:rsidRPr="00A13157">
        <w:rPr>
          <w:b/>
          <w:color w:val="000000"/>
          <w:sz w:val="24"/>
        </w:rPr>
        <w:t xml:space="preserve"> </w:t>
      </w:r>
      <w:r w:rsidRPr="00A13157">
        <w:rPr>
          <w:b/>
          <w:color w:val="000000"/>
          <w:sz w:val="24"/>
        </w:rPr>
        <w:t>принципа</w:t>
      </w:r>
      <w:r w:rsidR="00A13157" w:rsidRPr="00A13157">
        <w:rPr>
          <w:b/>
          <w:color w:val="000000"/>
          <w:sz w:val="24"/>
        </w:rPr>
        <w:t xml:space="preserve"> </w:t>
      </w:r>
      <w:r w:rsidRPr="00A13157">
        <w:rPr>
          <w:b/>
          <w:color w:val="000000"/>
          <w:sz w:val="24"/>
        </w:rPr>
        <w:t>построения</w:t>
      </w:r>
      <w:r w:rsidR="00A13157" w:rsidRPr="00A13157">
        <w:rPr>
          <w:b/>
          <w:color w:val="000000"/>
          <w:sz w:val="24"/>
        </w:rPr>
        <w:t xml:space="preserve"> </w:t>
      </w:r>
      <w:r w:rsidRPr="00A13157">
        <w:rPr>
          <w:b/>
          <w:color w:val="000000"/>
          <w:sz w:val="24"/>
        </w:rPr>
        <w:t>рабочей</w:t>
      </w:r>
      <w:r w:rsidR="00A13157" w:rsidRPr="00A13157">
        <w:rPr>
          <w:b/>
          <w:color w:val="000000"/>
          <w:sz w:val="24"/>
        </w:rPr>
        <w:t xml:space="preserve"> </w:t>
      </w:r>
      <w:r w:rsidRPr="00A13157">
        <w:rPr>
          <w:b/>
          <w:color w:val="000000"/>
          <w:sz w:val="24"/>
        </w:rPr>
        <w:t>программы воспитания</w:t>
      </w:r>
      <w:r w:rsidR="00A13157">
        <w:rPr>
          <w:color w:val="000000"/>
          <w:sz w:val="24"/>
        </w:rPr>
        <w:t xml:space="preserve"> </w:t>
      </w:r>
      <w:r>
        <w:rPr>
          <w:color w:val="000000"/>
          <w:sz w:val="24"/>
        </w:rPr>
        <w:t>являются</w:t>
      </w:r>
      <w:r w:rsidR="00A13157">
        <w:rPr>
          <w:color w:val="000000"/>
          <w:sz w:val="24"/>
        </w:rPr>
        <w:t xml:space="preserve"> </w:t>
      </w:r>
      <w:r>
        <w:rPr>
          <w:color w:val="000000"/>
          <w:sz w:val="24"/>
        </w:rPr>
        <w:t>примерные</w:t>
      </w:r>
      <w:r w:rsidR="00A13157">
        <w:rPr>
          <w:color w:val="000000"/>
          <w:sz w:val="24"/>
        </w:rPr>
        <w:t xml:space="preserve"> </w:t>
      </w:r>
      <w:r>
        <w:rPr>
          <w:color w:val="000000"/>
          <w:spacing w:val="1"/>
          <w:sz w:val="24"/>
        </w:rPr>
        <w:t>темы</w:t>
      </w:r>
      <w:r w:rsidR="00A13157">
        <w:rPr>
          <w:color w:val="000000"/>
          <w:spacing w:val="1"/>
          <w:sz w:val="24"/>
        </w:rPr>
        <w:t xml:space="preserve"> </w:t>
      </w:r>
      <w:r>
        <w:rPr>
          <w:color w:val="000000"/>
          <w:sz w:val="24"/>
        </w:rPr>
        <w:t>(праздники,</w:t>
      </w:r>
      <w:r w:rsidR="00A13157">
        <w:rPr>
          <w:color w:val="000000"/>
          <w:sz w:val="24"/>
        </w:rPr>
        <w:t xml:space="preserve"> </w:t>
      </w:r>
      <w:r>
        <w:rPr>
          <w:color w:val="000000"/>
          <w:sz w:val="24"/>
        </w:rPr>
        <w:t>события,</w:t>
      </w:r>
      <w:r w:rsidR="00A13157">
        <w:rPr>
          <w:color w:val="000000"/>
          <w:sz w:val="24"/>
        </w:rPr>
        <w:t xml:space="preserve"> </w:t>
      </w:r>
      <w:r>
        <w:rPr>
          <w:color w:val="000000"/>
          <w:spacing w:val="-1"/>
          <w:sz w:val="24"/>
        </w:rPr>
        <w:t>проекты),</w:t>
      </w:r>
      <w:r w:rsidR="00A13157">
        <w:rPr>
          <w:color w:val="000000"/>
          <w:spacing w:val="-1"/>
          <w:sz w:val="24"/>
        </w:rPr>
        <w:t xml:space="preserve"> </w:t>
      </w:r>
      <w:r>
        <w:rPr>
          <w:color w:val="000000"/>
          <w:sz w:val="24"/>
        </w:rPr>
        <w:t>которые</w:t>
      </w:r>
      <w:r w:rsidR="00A13157">
        <w:rPr>
          <w:color w:val="000000"/>
          <w:sz w:val="24"/>
        </w:rPr>
        <w:t xml:space="preserve"> </w:t>
      </w:r>
      <w:r>
        <w:rPr>
          <w:color w:val="000000"/>
          <w:sz w:val="24"/>
        </w:rPr>
        <w:t>ориентированы</w:t>
      </w:r>
      <w:r w:rsidR="00A13157">
        <w:rPr>
          <w:color w:val="000000"/>
          <w:sz w:val="24"/>
        </w:rPr>
        <w:t xml:space="preserve"> </w:t>
      </w:r>
      <w:r>
        <w:rPr>
          <w:color w:val="000000"/>
          <w:spacing w:val="1"/>
          <w:sz w:val="24"/>
        </w:rPr>
        <w:t>на</w:t>
      </w:r>
      <w:r w:rsidR="00A13157">
        <w:rPr>
          <w:color w:val="000000"/>
          <w:spacing w:val="1"/>
          <w:sz w:val="24"/>
        </w:rPr>
        <w:t xml:space="preserve"> </w:t>
      </w:r>
      <w:r>
        <w:rPr>
          <w:color w:val="000000"/>
          <w:spacing w:val="-1"/>
          <w:sz w:val="24"/>
        </w:rPr>
        <w:t>все</w:t>
      </w:r>
      <w:r w:rsidR="00A13157">
        <w:rPr>
          <w:color w:val="000000"/>
          <w:spacing w:val="-1"/>
          <w:sz w:val="24"/>
        </w:rPr>
        <w:t xml:space="preserve"> </w:t>
      </w:r>
      <w:r>
        <w:rPr>
          <w:color w:val="000000"/>
          <w:sz w:val="24"/>
        </w:rPr>
        <w:t>направления</w:t>
      </w:r>
      <w:r w:rsidR="00A13157">
        <w:rPr>
          <w:color w:val="000000"/>
          <w:sz w:val="24"/>
        </w:rPr>
        <w:t xml:space="preserve"> </w:t>
      </w:r>
      <w:r>
        <w:rPr>
          <w:color w:val="000000"/>
          <w:sz w:val="24"/>
        </w:rPr>
        <w:t>развития</w:t>
      </w:r>
      <w:r w:rsidR="00A13157">
        <w:rPr>
          <w:color w:val="000000"/>
          <w:sz w:val="24"/>
        </w:rPr>
        <w:t xml:space="preserve"> </w:t>
      </w:r>
      <w:r>
        <w:rPr>
          <w:color w:val="000000"/>
          <w:sz w:val="24"/>
        </w:rPr>
        <w:t>ребенка</w:t>
      </w:r>
      <w:r w:rsidR="00A13157">
        <w:rPr>
          <w:color w:val="000000"/>
          <w:sz w:val="24"/>
        </w:rPr>
        <w:t xml:space="preserve"> </w:t>
      </w:r>
      <w:r>
        <w:rPr>
          <w:color w:val="000000"/>
          <w:sz w:val="24"/>
        </w:rPr>
        <w:t>дошкольного</w:t>
      </w:r>
      <w:r w:rsidR="00A13157">
        <w:rPr>
          <w:color w:val="000000"/>
          <w:sz w:val="24"/>
        </w:rPr>
        <w:t xml:space="preserve"> </w:t>
      </w:r>
      <w:r>
        <w:rPr>
          <w:color w:val="000000"/>
          <w:sz w:val="24"/>
        </w:rPr>
        <w:t>возраста</w:t>
      </w:r>
      <w:r w:rsidR="00A13157">
        <w:rPr>
          <w:color w:val="000000"/>
          <w:sz w:val="24"/>
        </w:rPr>
        <w:t xml:space="preserve"> </w:t>
      </w:r>
      <w:r>
        <w:rPr>
          <w:color w:val="000000"/>
          <w:sz w:val="24"/>
        </w:rPr>
        <w:t>и</w:t>
      </w:r>
      <w:r w:rsidR="00A13157">
        <w:rPr>
          <w:color w:val="000000"/>
          <w:sz w:val="24"/>
        </w:rPr>
        <w:t xml:space="preserve"> </w:t>
      </w:r>
      <w:r>
        <w:rPr>
          <w:color w:val="000000"/>
          <w:sz w:val="24"/>
        </w:rPr>
        <w:t>посвящены</w:t>
      </w:r>
      <w:r w:rsidR="00A13157">
        <w:rPr>
          <w:color w:val="000000"/>
          <w:sz w:val="24"/>
        </w:rPr>
        <w:t xml:space="preserve"> </w:t>
      </w:r>
      <w:r>
        <w:rPr>
          <w:color w:val="000000"/>
          <w:sz w:val="24"/>
        </w:rPr>
        <w:t>различным</w:t>
      </w:r>
      <w:r w:rsidR="00A13157">
        <w:rPr>
          <w:color w:val="000000"/>
          <w:sz w:val="24"/>
        </w:rPr>
        <w:t xml:space="preserve"> </w:t>
      </w:r>
      <w:r>
        <w:rPr>
          <w:color w:val="000000"/>
          <w:sz w:val="24"/>
        </w:rPr>
        <w:t>сторонам</w:t>
      </w:r>
      <w:r w:rsidR="00A13157">
        <w:rPr>
          <w:color w:val="000000"/>
          <w:sz w:val="24"/>
        </w:rPr>
        <w:t xml:space="preserve"> </w:t>
      </w:r>
      <w:r>
        <w:rPr>
          <w:color w:val="000000"/>
          <w:sz w:val="24"/>
        </w:rPr>
        <w:t>человеческого бытия, а</w:t>
      </w:r>
      <w:r w:rsidR="00A13157">
        <w:rPr>
          <w:color w:val="000000"/>
          <w:sz w:val="24"/>
        </w:rPr>
        <w:t xml:space="preserve"> </w:t>
      </w:r>
      <w:r>
        <w:rPr>
          <w:color w:val="000000"/>
          <w:sz w:val="24"/>
        </w:rPr>
        <w:t>также</w:t>
      </w:r>
      <w:r w:rsidR="00A13157">
        <w:rPr>
          <w:color w:val="000000"/>
          <w:sz w:val="24"/>
        </w:rPr>
        <w:t xml:space="preserve"> </w:t>
      </w:r>
      <w:r>
        <w:rPr>
          <w:color w:val="000000"/>
          <w:sz w:val="24"/>
        </w:rPr>
        <w:t>вызывают</w:t>
      </w:r>
      <w:r w:rsidR="00A13157">
        <w:rPr>
          <w:color w:val="000000"/>
          <w:sz w:val="24"/>
        </w:rPr>
        <w:t xml:space="preserve"> </w:t>
      </w:r>
      <w:r>
        <w:rPr>
          <w:color w:val="000000"/>
          <w:sz w:val="24"/>
        </w:rPr>
        <w:t>личностный интерес</w:t>
      </w:r>
      <w:r w:rsidR="00A13157">
        <w:rPr>
          <w:color w:val="000000"/>
          <w:sz w:val="24"/>
        </w:rPr>
        <w:t xml:space="preserve"> </w:t>
      </w:r>
      <w:r>
        <w:rPr>
          <w:color w:val="000000"/>
          <w:sz w:val="24"/>
        </w:rPr>
        <w:t>детей</w:t>
      </w:r>
      <w:r>
        <w:rPr>
          <w:color w:val="000000"/>
          <w:spacing w:val="1"/>
          <w:sz w:val="24"/>
        </w:rPr>
        <w:t xml:space="preserve"> к:</w:t>
      </w:r>
    </w:p>
    <w:p w14:paraId="13C41237" w14:textId="77777777" w:rsidR="005458AC" w:rsidRDefault="0069355F" w:rsidP="0067363F">
      <w:pPr>
        <w:pBdr>
          <w:top w:val="none" w:sz="4" w:space="0" w:color="000000"/>
          <w:left w:val="none" w:sz="4" w:space="0" w:color="000000"/>
          <w:bottom w:val="none" w:sz="4" w:space="0" w:color="000000"/>
          <w:right w:val="none" w:sz="4" w:space="0" w:color="000000"/>
        </w:pBdr>
        <w:spacing w:line="240" w:lineRule="auto"/>
        <w:ind w:right="6467"/>
        <w:rPr>
          <w:color w:val="000000"/>
          <w:sz w:val="24"/>
        </w:rPr>
      </w:pPr>
      <w:r>
        <w:rPr>
          <w:color w:val="000000"/>
          <w:sz w:val="24"/>
        </w:rPr>
        <w:t>-явлениям</w:t>
      </w:r>
      <w:r w:rsidR="00A13157">
        <w:rPr>
          <w:color w:val="000000"/>
          <w:sz w:val="24"/>
        </w:rPr>
        <w:t xml:space="preserve"> </w:t>
      </w:r>
      <w:r>
        <w:rPr>
          <w:color w:val="000000"/>
          <w:sz w:val="24"/>
        </w:rPr>
        <w:t>нравственной</w:t>
      </w:r>
      <w:r w:rsidR="00A13157">
        <w:rPr>
          <w:color w:val="000000"/>
          <w:sz w:val="24"/>
        </w:rPr>
        <w:t xml:space="preserve"> </w:t>
      </w:r>
      <w:r>
        <w:rPr>
          <w:color w:val="000000"/>
          <w:sz w:val="24"/>
        </w:rPr>
        <w:t>жизни</w:t>
      </w:r>
      <w:r w:rsidR="00A13157">
        <w:rPr>
          <w:color w:val="000000"/>
          <w:sz w:val="24"/>
        </w:rPr>
        <w:t xml:space="preserve"> </w:t>
      </w:r>
      <w:r w:rsidR="005458AC">
        <w:rPr>
          <w:color w:val="000000"/>
          <w:sz w:val="24"/>
        </w:rPr>
        <w:t xml:space="preserve">ребенка; </w:t>
      </w:r>
    </w:p>
    <w:p w14:paraId="63FB75E9" w14:textId="77777777" w:rsidR="002C6E8D" w:rsidRDefault="005458AC" w:rsidP="0067363F">
      <w:pPr>
        <w:pBdr>
          <w:top w:val="none" w:sz="4" w:space="0" w:color="000000"/>
          <w:left w:val="none" w:sz="4" w:space="0" w:color="000000"/>
          <w:bottom w:val="none" w:sz="4" w:space="0" w:color="000000"/>
          <w:right w:val="none" w:sz="4" w:space="0" w:color="000000"/>
        </w:pBdr>
        <w:spacing w:line="240" w:lineRule="auto"/>
        <w:ind w:right="6467"/>
      </w:pPr>
      <w:r>
        <w:rPr>
          <w:color w:val="000000"/>
          <w:sz w:val="24"/>
        </w:rPr>
        <w:t>-</w:t>
      </w:r>
      <w:r w:rsidR="0069355F">
        <w:rPr>
          <w:color w:val="000000"/>
          <w:sz w:val="24"/>
        </w:rPr>
        <w:t>окружающей</w:t>
      </w:r>
      <w:r w:rsidR="00A13157">
        <w:rPr>
          <w:color w:val="000000"/>
          <w:sz w:val="24"/>
        </w:rPr>
        <w:t xml:space="preserve"> </w:t>
      </w:r>
      <w:r w:rsidR="0069355F">
        <w:rPr>
          <w:color w:val="000000"/>
          <w:sz w:val="24"/>
        </w:rPr>
        <w:t>природе;</w:t>
      </w:r>
    </w:p>
    <w:p w14:paraId="40E752BF" w14:textId="77777777" w:rsidR="002C6E8D" w:rsidRDefault="0069355F" w:rsidP="0067363F">
      <w:pPr>
        <w:pBdr>
          <w:top w:val="none" w:sz="4" w:space="0" w:color="000000"/>
          <w:left w:val="none" w:sz="4" w:space="0" w:color="000000"/>
          <w:bottom w:val="none" w:sz="4" w:space="0" w:color="000000"/>
          <w:right w:val="none" w:sz="4" w:space="0" w:color="000000"/>
        </w:pBdr>
        <w:spacing w:before="41" w:line="240" w:lineRule="auto"/>
      </w:pPr>
      <w:r>
        <w:rPr>
          <w:color w:val="000000"/>
          <w:sz w:val="24"/>
        </w:rPr>
        <w:t>-</w:t>
      </w:r>
      <w:r>
        <w:rPr>
          <w:color w:val="000000"/>
          <w:spacing w:val="1"/>
          <w:sz w:val="24"/>
        </w:rPr>
        <w:t>миру</w:t>
      </w:r>
      <w:r w:rsidR="00A13157">
        <w:rPr>
          <w:color w:val="000000"/>
          <w:spacing w:val="1"/>
          <w:sz w:val="24"/>
        </w:rPr>
        <w:t xml:space="preserve"> </w:t>
      </w:r>
      <w:r>
        <w:rPr>
          <w:color w:val="000000"/>
          <w:sz w:val="24"/>
        </w:rPr>
        <w:t>искусства</w:t>
      </w:r>
      <w:r w:rsidR="00A13157">
        <w:rPr>
          <w:color w:val="000000"/>
          <w:sz w:val="24"/>
        </w:rPr>
        <w:t xml:space="preserve"> </w:t>
      </w:r>
      <w:r>
        <w:rPr>
          <w:color w:val="000000"/>
          <w:sz w:val="24"/>
        </w:rPr>
        <w:t>и</w:t>
      </w:r>
      <w:r w:rsidR="00A13157">
        <w:rPr>
          <w:color w:val="000000"/>
          <w:sz w:val="24"/>
        </w:rPr>
        <w:t xml:space="preserve"> </w:t>
      </w:r>
      <w:r>
        <w:rPr>
          <w:color w:val="000000"/>
          <w:sz w:val="24"/>
        </w:rPr>
        <w:t>литературы;</w:t>
      </w:r>
    </w:p>
    <w:p w14:paraId="055E40D5" w14:textId="77777777" w:rsidR="002C6E8D" w:rsidRDefault="0069355F" w:rsidP="0067363F">
      <w:pPr>
        <w:pBdr>
          <w:top w:val="none" w:sz="4" w:space="0" w:color="000000"/>
          <w:left w:val="none" w:sz="4" w:space="0" w:color="000000"/>
          <w:bottom w:val="none" w:sz="4" w:space="0" w:color="000000"/>
          <w:right w:val="none" w:sz="4" w:space="0" w:color="000000"/>
        </w:pBdr>
        <w:spacing w:line="240" w:lineRule="auto"/>
      </w:pPr>
      <w:r>
        <w:rPr>
          <w:color w:val="000000"/>
          <w:sz w:val="24"/>
        </w:rPr>
        <w:t>-традиционным</w:t>
      </w:r>
      <w:r w:rsidR="00A13157">
        <w:rPr>
          <w:color w:val="000000"/>
          <w:sz w:val="24"/>
        </w:rPr>
        <w:t xml:space="preserve"> </w:t>
      </w:r>
      <w:r>
        <w:rPr>
          <w:color w:val="000000"/>
          <w:sz w:val="24"/>
        </w:rPr>
        <w:t>для семьи, общества</w:t>
      </w:r>
      <w:r w:rsidR="00A13157">
        <w:rPr>
          <w:color w:val="000000"/>
          <w:sz w:val="24"/>
        </w:rPr>
        <w:t xml:space="preserve"> </w:t>
      </w:r>
      <w:r>
        <w:rPr>
          <w:color w:val="000000"/>
          <w:sz w:val="24"/>
        </w:rPr>
        <w:t>и</w:t>
      </w:r>
      <w:r w:rsidR="00A13157">
        <w:rPr>
          <w:color w:val="000000"/>
          <w:sz w:val="24"/>
        </w:rPr>
        <w:t xml:space="preserve"> </w:t>
      </w:r>
      <w:r>
        <w:rPr>
          <w:color w:val="000000"/>
          <w:sz w:val="24"/>
        </w:rPr>
        <w:t>государства</w:t>
      </w:r>
      <w:r w:rsidR="00A13157">
        <w:rPr>
          <w:color w:val="000000"/>
          <w:sz w:val="24"/>
        </w:rPr>
        <w:t xml:space="preserve"> </w:t>
      </w:r>
      <w:r>
        <w:rPr>
          <w:color w:val="000000"/>
          <w:sz w:val="24"/>
        </w:rPr>
        <w:t>праздничным</w:t>
      </w:r>
      <w:r w:rsidR="00A13157">
        <w:rPr>
          <w:color w:val="000000"/>
          <w:sz w:val="24"/>
        </w:rPr>
        <w:t xml:space="preserve"> </w:t>
      </w:r>
      <w:r>
        <w:rPr>
          <w:color w:val="000000"/>
          <w:sz w:val="24"/>
        </w:rPr>
        <w:t>событиям;</w:t>
      </w:r>
    </w:p>
    <w:p w14:paraId="0BE9DDE2" w14:textId="77777777" w:rsidR="002C6E8D" w:rsidRDefault="0069355F" w:rsidP="0067363F">
      <w:pPr>
        <w:pBdr>
          <w:top w:val="none" w:sz="4" w:space="0" w:color="000000"/>
          <w:left w:val="none" w:sz="4" w:space="0" w:color="000000"/>
          <w:bottom w:val="none" w:sz="4" w:space="0" w:color="000000"/>
          <w:right w:val="none" w:sz="4" w:space="0" w:color="000000"/>
        </w:pBdr>
        <w:spacing w:line="240" w:lineRule="auto"/>
      </w:pPr>
      <w:r>
        <w:rPr>
          <w:color w:val="000000"/>
          <w:sz w:val="24"/>
        </w:rPr>
        <w:t>-событиям, формирующим</w:t>
      </w:r>
      <w:r w:rsidR="00A13157">
        <w:rPr>
          <w:color w:val="000000"/>
          <w:sz w:val="24"/>
        </w:rPr>
        <w:t xml:space="preserve"> </w:t>
      </w:r>
      <w:r>
        <w:rPr>
          <w:color w:val="000000"/>
          <w:sz w:val="24"/>
        </w:rPr>
        <w:t>чувство гражданской</w:t>
      </w:r>
      <w:r w:rsidR="00A13157">
        <w:rPr>
          <w:color w:val="000000"/>
          <w:sz w:val="24"/>
        </w:rPr>
        <w:t xml:space="preserve"> </w:t>
      </w:r>
      <w:r>
        <w:rPr>
          <w:color w:val="000000"/>
          <w:sz w:val="24"/>
        </w:rPr>
        <w:t>принадлежности</w:t>
      </w:r>
      <w:r w:rsidR="00A13157">
        <w:rPr>
          <w:color w:val="000000"/>
          <w:sz w:val="24"/>
        </w:rPr>
        <w:t xml:space="preserve"> </w:t>
      </w:r>
      <w:r>
        <w:rPr>
          <w:color w:val="000000"/>
          <w:sz w:val="24"/>
        </w:rPr>
        <w:t>ребенка;</w:t>
      </w:r>
    </w:p>
    <w:p w14:paraId="25F1EAEA" w14:textId="77777777" w:rsidR="002C6E8D" w:rsidRDefault="0069355F" w:rsidP="0067363F">
      <w:pPr>
        <w:pBdr>
          <w:top w:val="none" w:sz="4" w:space="0" w:color="000000"/>
          <w:left w:val="none" w:sz="4" w:space="0" w:color="000000"/>
          <w:bottom w:val="none" w:sz="4" w:space="0" w:color="000000"/>
          <w:right w:val="none" w:sz="4" w:space="0" w:color="000000"/>
        </w:pBdr>
        <w:spacing w:line="240" w:lineRule="auto"/>
      </w:pPr>
      <w:r>
        <w:rPr>
          <w:color w:val="000000"/>
          <w:sz w:val="24"/>
        </w:rPr>
        <w:t>-сезонным</w:t>
      </w:r>
      <w:r w:rsidR="00A13157">
        <w:rPr>
          <w:color w:val="000000"/>
          <w:sz w:val="24"/>
        </w:rPr>
        <w:t xml:space="preserve"> </w:t>
      </w:r>
      <w:r>
        <w:rPr>
          <w:color w:val="000000"/>
          <w:sz w:val="24"/>
        </w:rPr>
        <w:t>явлениям;</w:t>
      </w:r>
    </w:p>
    <w:p w14:paraId="4CCDD53E" w14:textId="77777777" w:rsidR="002C6E8D" w:rsidRDefault="0069355F" w:rsidP="0067363F">
      <w:pPr>
        <w:pBdr>
          <w:top w:val="none" w:sz="4" w:space="0" w:color="000000"/>
          <w:left w:val="none" w:sz="4" w:space="0" w:color="000000"/>
          <w:bottom w:val="none" w:sz="4" w:space="0" w:color="000000"/>
          <w:right w:val="none" w:sz="4" w:space="0" w:color="000000"/>
        </w:pBdr>
        <w:spacing w:before="41" w:line="240" w:lineRule="auto"/>
      </w:pPr>
      <w:r>
        <w:rPr>
          <w:color w:val="000000"/>
          <w:sz w:val="24"/>
        </w:rPr>
        <w:t>-народной</w:t>
      </w:r>
      <w:r w:rsidR="00A13157">
        <w:rPr>
          <w:color w:val="000000"/>
          <w:sz w:val="24"/>
        </w:rPr>
        <w:t xml:space="preserve"> </w:t>
      </w:r>
      <w:r>
        <w:rPr>
          <w:color w:val="000000"/>
          <w:spacing w:val="-1"/>
          <w:sz w:val="24"/>
        </w:rPr>
        <w:t>культуре</w:t>
      </w:r>
      <w:r>
        <w:rPr>
          <w:color w:val="000000"/>
          <w:sz w:val="24"/>
        </w:rPr>
        <w:t xml:space="preserve"> и</w:t>
      </w:r>
      <w:r w:rsidR="00A13157">
        <w:rPr>
          <w:color w:val="000000"/>
          <w:sz w:val="24"/>
        </w:rPr>
        <w:t xml:space="preserve"> </w:t>
      </w:r>
      <w:r>
        <w:rPr>
          <w:color w:val="000000"/>
          <w:sz w:val="24"/>
        </w:rPr>
        <w:t>традициям.</w:t>
      </w:r>
    </w:p>
    <w:p w14:paraId="0F7A9B3F" w14:textId="1BD70162"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rPr>
          <w:color w:val="00B050"/>
        </w:rPr>
      </w:pPr>
      <w:r>
        <w:rPr>
          <w:color w:val="000000"/>
          <w:sz w:val="24"/>
        </w:rPr>
        <w:t>К</w:t>
      </w:r>
      <w:r w:rsidR="00A13157">
        <w:rPr>
          <w:color w:val="000000"/>
          <w:sz w:val="24"/>
        </w:rPr>
        <w:t xml:space="preserve"> </w:t>
      </w:r>
      <w:r>
        <w:rPr>
          <w:color w:val="000000"/>
          <w:sz w:val="24"/>
        </w:rPr>
        <w:t>традиционным</w:t>
      </w:r>
      <w:r w:rsidR="00A13157">
        <w:rPr>
          <w:color w:val="000000"/>
          <w:sz w:val="24"/>
        </w:rPr>
        <w:t xml:space="preserve"> </w:t>
      </w:r>
      <w:r>
        <w:rPr>
          <w:color w:val="000000"/>
          <w:sz w:val="24"/>
        </w:rPr>
        <w:t>мероприятиям</w:t>
      </w:r>
      <w:r w:rsidR="00A13157">
        <w:rPr>
          <w:color w:val="000000"/>
          <w:sz w:val="24"/>
        </w:rPr>
        <w:t xml:space="preserve"> </w:t>
      </w:r>
      <w:r w:rsidR="00BA57C7">
        <w:rPr>
          <w:color w:val="000000"/>
          <w:spacing w:val="-1"/>
          <w:sz w:val="24"/>
        </w:rPr>
        <w:t>М</w:t>
      </w:r>
      <w:r w:rsidR="009D74A8">
        <w:rPr>
          <w:color w:val="000000"/>
          <w:spacing w:val="-1"/>
          <w:sz w:val="24"/>
        </w:rPr>
        <w:t>Б</w:t>
      </w:r>
      <w:r w:rsidR="00BA57C7">
        <w:rPr>
          <w:color w:val="000000"/>
          <w:spacing w:val="-1"/>
          <w:sz w:val="24"/>
        </w:rPr>
        <w:t>ДОУ</w:t>
      </w:r>
      <w:r w:rsidR="00A13157">
        <w:rPr>
          <w:color w:val="000000"/>
          <w:spacing w:val="-1"/>
          <w:sz w:val="24"/>
        </w:rPr>
        <w:t xml:space="preserve"> </w:t>
      </w:r>
      <w:r>
        <w:rPr>
          <w:color w:val="000000"/>
          <w:sz w:val="24"/>
        </w:rPr>
        <w:t>относятся:</w:t>
      </w:r>
      <w:r w:rsidR="00A13157">
        <w:rPr>
          <w:color w:val="000000"/>
          <w:sz w:val="24"/>
        </w:rPr>
        <w:t xml:space="preserve"> </w:t>
      </w:r>
      <w:r>
        <w:rPr>
          <w:color w:val="000000"/>
          <w:sz w:val="24"/>
        </w:rPr>
        <w:t>День</w:t>
      </w:r>
      <w:r w:rsidR="000931D5">
        <w:rPr>
          <w:color w:val="000000"/>
          <w:sz w:val="24"/>
        </w:rPr>
        <w:t xml:space="preserve"> </w:t>
      </w:r>
      <w:r>
        <w:rPr>
          <w:color w:val="000000"/>
          <w:sz w:val="24"/>
        </w:rPr>
        <w:t>знаний,</w:t>
      </w:r>
      <w:r w:rsidR="00A13157">
        <w:rPr>
          <w:color w:val="000000"/>
          <w:sz w:val="24"/>
        </w:rPr>
        <w:t xml:space="preserve"> </w:t>
      </w:r>
      <w:r>
        <w:rPr>
          <w:color w:val="000000"/>
          <w:sz w:val="24"/>
        </w:rPr>
        <w:t>Осенний</w:t>
      </w:r>
      <w:r w:rsidR="00A13157">
        <w:rPr>
          <w:color w:val="000000"/>
          <w:sz w:val="24"/>
        </w:rPr>
        <w:t xml:space="preserve"> </w:t>
      </w:r>
      <w:r>
        <w:rPr>
          <w:color w:val="000000"/>
          <w:sz w:val="24"/>
        </w:rPr>
        <w:t>бал,</w:t>
      </w:r>
      <w:r w:rsidR="00A13157">
        <w:rPr>
          <w:color w:val="000000"/>
          <w:sz w:val="24"/>
        </w:rPr>
        <w:t xml:space="preserve"> </w:t>
      </w:r>
      <w:r>
        <w:rPr>
          <w:color w:val="000000"/>
          <w:sz w:val="24"/>
        </w:rPr>
        <w:t>Новый</w:t>
      </w:r>
      <w:r w:rsidR="000931D5">
        <w:rPr>
          <w:color w:val="000000"/>
          <w:sz w:val="24"/>
        </w:rPr>
        <w:t xml:space="preserve"> </w:t>
      </w:r>
      <w:r>
        <w:rPr>
          <w:color w:val="000000"/>
          <w:sz w:val="24"/>
        </w:rPr>
        <w:t>год, Спартакиада,</w:t>
      </w:r>
      <w:r w:rsidR="00A13157">
        <w:rPr>
          <w:color w:val="000000"/>
          <w:sz w:val="24"/>
        </w:rPr>
        <w:t xml:space="preserve"> </w:t>
      </w:r>
      <w:r w:rsidRPr="00A13157">
        <w:rPr>
          <w:bCs/>
          <w:sz w:val="24"/>
        </w:rPr>
        <w:t>Масленица</w:t>
      </w:r>
      <w:r w:rsidRPr="00A13157">
        <w:rPr>
          <w:color w:val="000000"/>
          <w:sz w:val="24"/>
        </w:rPr>
        <w:t>,</w:t>
      </w:r>
      <w:r w:rsidR="00A13157">
        <w:rPr>
          <w:color w:val="000000"/>
          <w:sz w:val="24"/>
        </w:rPr>
        <w:t xml:space="preserve"> </w:t>
      </w:r>
      <w:r>
        <w:rPr>
          <w:color w:val="000000"/>
          <w:sz w:val="24"/>
        </w:rPr>
        <w:t>8Марта,</w:t>
      </w:r>
      <w:r w:rsidR="00A13157">
        <w:rPr>
          <w:color w:val="000000"/>
          <w:sz w:val="24"/>
        </w:rPr>
        <w:t xml:space="preserve"> </w:t>
      </w:r>
      <w:r>
        <w:rPr>
          <w:color w:val="000000"/>
          <w:sz w:val="24"/>
        </w:rPr>
        <w:t>День</w:t>
      </w:r>
      <w:r w:rsidR="00A13157">
        <w:rPr>
          <w:color w:val="000000"/>
          <w:sz w:val="24"/>
        </w:rPr>
        <w:t xml:space="preserve"> </w:t>
      </w:r>
      <w:r>
        <w:rPr>
          <w:color w:val="000000"/>
          <w:sz w:val="24"/>
        </w:rPr>
        <w:t>Победы,</w:t>
      </w:r>
      <w:r w:rsidR="00A13157">
        <w:rPr>
          <w:color w:val="000000"/>
          <w:sz w:val="24"/>
        </w:rPr>
        <w:t xml:space="preserve"> </w:t>
      </w:r>
      <w:r>
        <w:rPr>
          <w:color w:val="000000"/>
          <w:sz w:val="24"/>
        </w:rPr>
        <w:t>Выпускной</w:t>
      </w:r>
      <w:r w:rsidR="00A13157">
        <w:rPr>
          <w:color w:val="000000"/>
          <w:sz w:val="24"/>
        </w:rPr>
        <w:t xml:space="preserve"> </w:t>
      </w:r>
      <w:r>
        <w:rPr>
          <w:color w:val="000000"/>
          <w:sz w:val="24"/>
        </w:rPr>
        <w:t>бал,</w:t>
      </w:r>
      <w:r w:rsidR="00A13157">
        <w:rPr>
          <w:color w:val="000000"/>
          <w:sz w:val="24"/>
        </w:rPr>
        <w:t xml:space="preserve"> </w:t>
      </w:r>
      <w:r>
        <w:rPr>
          <w:color w:val="000000"/>
          <w:sz w:val="24"/>
        </w:rPr>
        <w:t>День</w:t>
      </w:r>
      <w:r w:rsidR="00A13157">
        <w:rPr>
          <w:color w:val="000000"/>
          <w:sz w:val="24"/>
        </w:rPr>
        <w:t xml:space="preserve"> </w:t>
      </w:r>
      <w:r>
        <w:rPr>
          <w:color w:val="000000"/>
          <w:sz w:val="24"/>
        </w:rPr>
        <w:t>защиты</w:t>
      </w:r>
      <w:r w:rsidR="00A13157">
        <w:rPr>
          <w:color w:val="000000"/>
          <w:sz w:val="24"/>
        </w:rPr>
        <w:t xml:space="preserve"> </w:t>
      </w:r>
      <w:r>
        <w:rPr>
          <w:color w:val="000000"/>
          <w:sz w:val="24"/>
        </w:rPr>
        <w:t>детей</w:t>
      </w:r>
      <w:r w:rsidR="005458AC" w:rsidRPr="00A13157">
        <w:rPr>
          <w:sz w:val="24"/>
        </w:rPr>
        <w:t>,</w:t>
      </w:r>
      <w:r w:rsidR="00A13157" w:rsidRPr="00A13157">
        <w:rPr>
          <w:sz w:val="24"/>
        </w:rPr>
        <w:t xml:space="preserve"> </w:t>
      </w:r>
      <w:r w:rsidR="005458AC" w:rsidRPr="00A13157">
        <w:t>Б</w:t>
      </w:r>
      <w:r w:rsidRPr="00A13157">
        <w:t>АЛАЧАК ИЛЕ</w:t>
      </w:r>
      <w:r w:rsidR="00EF7C4E" w:rsidRPr="00A13157">
        <w:t>.</w:t>
      </w:r>
    </w:p>
    <w:p w14:paraId="6DA26CB1" w14:textId="0047BD46"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lastRenderedPageBreak/>
        <w:t>Ежегодно</w:t>
      </w:r>
      <w:r w:rsidR="00A13157">
        <w:rPr>
          <w:color w:val="000000"/>
          <w:sz w:val="24"/>
        </w:rPr>
        <w:t xml:space="preserve"> </w:t>
      </w:r>
      <w:r>
        <w:rPr>
          <w:color w:val="000000"/>
          <w:sz w:val="24"/>
        </w:rPr>
        <w:t>проходят</w:t>
      </w:r>
      <w:r w:rsidR="00A13157">
        <w:rPr>
          <w:color w:val="000000"/>
          <w:sz w:val="24"/>
        </w:rPr>
        <w:t xml:space="preserve"> </w:t>
      </w:r>
      <w:r>
        <w:rPr>
          <w:color w:val="000000"/>
          <w:sz w:val="24"/>
        </w:rPr>
        <w:t>выставки</w:t>
      </w:r>
      <w:r w:rsidR="00A13157">
        <w:rPr>
          <w:color w:val="000000"/>
          <w:sz w:val="24"/>
        </w:rPr>
        <w:t xml:space="preserve"> </w:t>
      </w:r>
      <w:r>
        <w:rPr>
          <w:color w:val="000000"/>
          <w:sz w:val="24"/>
        </w:rPr>
        <w:t>творческих</w:t>
      </w:r>
      <w:r w:rsidR="00A13157">
        <w:rPr>
          <w:color w:val="000000"/>
          <w:sz w:val="24"/>
        </w:rPr>
        <w:t xml:space="preserve"> </w:t>
      </w:r>
      <w:r>
        <w:rPr>
          <w:color w:val="000000"/>
          <w:spacing w:val="-1"/>
          <w:sz w:val="24"/>
        </w:rPr>
        <w:t>работ</w:t>
      </w:r>
      <w:r w:rsidR="00A13157">
        <w:rPr>
          <w:color w:val="000000"/>
          <w:spacing w:val="-1"/>
          <w:sz w:val="24"/>
        </w:rPr>
        <w:t xml:space="preserve"> </w:t>
      </w:r>
      <w:r>
        <w:rPr>
          <w:color w:val="000000"/>
          <w:sz w:val="24"/>
        </w:rPr>
        <w:t>(осень,</w:t>
      </w:r>
      <w:r w:rsidR="000931D5">
        <w:rPr>
          <w:color w:val="000000"/>
          <w:sz w:val="24"/>
        </w:rPr>
        <w:t xml:space="preserve"> </w:t>
      </w:r>
      <w:r>
        <w:rPr>
          <w:color w:val="000000"/>
          <w:sz w:val="24"/>
        </w:rPr>
        <w:t>зима,</w:t>
      </w:r>
      <w:r w:rsidR="000931D5">
        <w:rPr>
          <w:color w:val="000000"/>
          <w:sz w:val="24"/>
        </w:rPr>
        <w:t xml:space="preserve"> </w:t>
      </w:r>
      <w:r>
        <w:rPr>
          <w:color w:val="000000"/>
          <w:sz w:val="24"/>
        </w:rPr>
        <w:t>весна,</w:t>
      </w:r>
      <w:r w:rsidR="000931D5">
        <w:rPr>
          <w:color w:val="000000"/>
          <w:sz w:val="24"/>
        </w:rPr>
        <w:t xml:space="preserve"> </w:t>
      </w:r>
      <w:r>
        <w:rPr>
          <w:color w:val="000000"/>
          <w:sz w:val="24"/>
        </w:rPr>
        <w:t>лето</w:t>
      </w:r>
      <w:proofErr w:type="gramStart"/>
      <w:r>
        <w:rPr>
          <w:color w:val="000000"/>
          <w:sz w:val="24"/>
        </w:rPr>
        <w:t>),взрослые</w:t>
      </w:r>
      <w:proofErr w:type="gramEnd"/>
      <w:r w:rsidR="00A13157">
        <w:rPr>
          <w:color w:val="000000"/>
          <w:sz w:val="24"/>
        </w:rPr>
        <w:t xml:space="preserve"> </w:t>
      </w:r>
      <w:r>
        <w:rPr>
          <w:color w:val="000000"/>
          <w:sz w:val="24"/>
        </w:rPr>
        <w:t>и</w:t>
      </w:r>
      <w:r w:rsidR="00A13157">
        <w:rPr>
          <w:color w:val="000000"/>
          <w:sz w:val="24"/>
        </w:rPr>
        <w:t xml:space="preserve"> </w:t>
      </w:r>
      <w:r>
        <w:rPr>
          <w:color w:val="000000"/>
          <w:spacing w:val="-1"/>
          <w:sz w:val="24"/>
        </w:rPr>
        <w:t xml:space="preserve">дети </w:t>
      </w:r>
      <w:r>
        <w:rPr>
          <w:color w:val="000000"/>
          <w:sz w:val="24"/>
        </w:rPr>
        <w:t>принимают</w:t>
      </w:r>
      <w:r w:rsidR="00A13157">
        <w:rPr>
          <w:color w:val="000000"/>
          <w:sz w:val="24"/>
        </w:rPr>
        <w:t xml:space="preserve"> </w:t>
      </w:r>
      <w:r>
        <w:rPr>
          <w:color w:val="000000"/>
          <w:spacing w:val="-1"/>
          <w:sz w:val="24"/>
        </w:rPr>
        <w:t>участие</w:t>
      </w:r>
      <w:r>
        <w:rPr>
          <w:color w:val="000000"/>
          <w:sz w:val="24"/>
        </w:rPr>
        <w:t xml:space="preserve"> в</w:t>
      </w:r>
      <w:r w:rsidR="00A13157">
        <w:rPr>
          <w:color w:val="000000"/>
          <w:sz w:val="24"/>
        </w:rPr>
        <w:t xml:space="preserve"> </w:t>
      </w:r>
      <w:r>
        <w:rPr>
          <w:color w:val="000000"/>
          <w:sz w:val="24"/>
        </w:rPr>
        <w:t>конкурсных</w:t>
      </w:r>
      <w:r w:rsidR="00A13157">
        <w:rPr>
          <w:color w:val="000000"/>
          <w:sz w:val="24"/>
        </w:rPr>
        <w:t xml:space="preserve"> </w:t>
      </w:r>
      <w:r>
        <w:rPr>
          <w:color w:val="000000"/>
          <w:sz w:val="24"/>
        </w:rPr>
        <w:t>мероприятиях</w:t>
      </w:r>
      <w:r w:rsidR="00A13157">
        <w:rPr>
          <w:color w:val="000000"/>
          <w:sz w:val="24"/>
        </w:rPr>
        <w:t xml:space="preserve"> </w:t>
      </w:r>
      <w:r>
        <w:rPr>
          <w:color w:val="000000"/>
          <w:sz w:val="24"/>
        </w:rPr>
        <w:t>города и области.</w:t>
      </w:r>
    </w:p>
    <w:p w14:paraId="0B30B3F8" w14:textId="751C91CA"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sidR="00A13157">
        <w:rPr>
          <w:color w:val="000000"/>
          <w:sz w:val="24"/>
        </w:rPr>
        <w:t xml:space="preserve"> </w:t>
      </w:r>
      <w:r w:rsidR="00BA57C7">
        <w:rPr>
          <w:color w:val="000000"/>
          <w:spacing w:val="-1"/>
          <w:sz w:val="24"/>
        </w:rPr>
        <w:t>М</w:t>
      </w:r>
      <w:r w:rsidR="009D74A8">
        <w:rPr>
          <w:color w:val="000000"/>
          <w:spacing w:val="-1"/>
          <w:sz w:val="24"/>
        </w:rPr>
        <w:t>Б</w:t>
      </w:r>
      <w:r w:rsidR="00BA57C7">
        <w:rPr>
          <w:color w:val="000000"/>
          <w:spacing w:val="-1"/>
          <w:sz w:val="24"/>
        </w:rPr>
        <w:t>ДОУ</w:t>
      </w:r>
      <w:r w:rsidR="00A13157">
        <w:rPr>
          <w:color w:val="000000"/>
          <w:spacing w:val="-1"/>
          <w:sz w:val="24"/>
        </w:rPr>
        <w:t xml:space="preserve"> </w:t>
      </w:r>
      <w:r>
        <w:rPr>
          <w:color w:val="000000"/>
          <w:sz w:val="24"/>
        </w:rPr>
        <w:t>создаются</w:t>
      </w:r>
      <w:r w:rsidR="00A13157">
        <w:rPr>
          <w:color w:val="000000"/>
          <w:sz w:val="24"/>
        </w:rPr>
        <w:t xml:space="preserve"> </w:t>
      </w:r>
      <w:r>
        <w:rPr>
          <w:color w:val="000000"/>
          <w:sz w:val="24"/>
        </w:rPr>
        <w:t>проекты</w:t>
      </w:r>
      <w:r w:rsidR="00A13157">
        <w:rPr>
          <w:color w:val="000000"/>
          <w:sz w:val="24"/>
        </w:rPr>
        <w:t xml:space="preserve"> </w:t>
      </w:r>
      <w:r>
        <w:rPr>
          <w:color w:val="000000"/>
          <w:sz w:val="24"/>
        </w:rPr>
        <w:t>воспитательной</w:t>
      </w:r>
      <w:r w:rsidR="00A13157">
        <w:rPr>
          <w:color w:val="000000"/>
          <w:sz w:val="24"/>
        </w:rPr>
        <w:t xml:space="preserve"> </w:t>
      </w:r>
      <w:r>
        <w:rPr>
          <w:color w:val="000000"/>
          <w:sz w:val="24"/>
        </w:rPr>
        <w:t>направленности.</w:t>
      </w:r>
      <w:r w:rsidR="00A13157">
        <w:rPr>
          <w:color w:val="000000"/>
          <w:sz w:val="24"/>
        </w:rPr>
        <w:t xml:space="preserve"> </w:t>
      </w:r>
      <w:r>
        <w:rPr>
          <w:color w:val="000000"/>
          <w:sz w:val="24"/>
        </w:rPr>
        <w:t>Они</w:t>
      </w:r>
      <w:r w:rsidR="00A13157">
        <w:rPr>
          <w:color w:val="000000"/>
          <w:sz w:val="24"/>
        </w:rPr>
        <w:t xml:space="preserve"> </w:t>
      </w:r>
      <w:r>
        <w:rPr>
          <w:color w:val="000000"/>
          <w:spacing w:val="-1"/>
          <w:sz w:val="24"/>
        </w:rPr>
        <w:t>могут</w:t>
      </w:r>
      <w:r w:rsidR="00A13157">
        <w:rPr>
          <w:color w:val="000000"/>
          <w:spacing w:val="-1"/>
          <w:sz w:val="24"/>
        </w:rPr>
        <w:t xml:space="preserve"> </w:t>
      </w:r>
      <w:r>
        <w:rPr>
          <w:color w:val="000000"/>
          <w:sz w:val="24"/>
        </w:rPr>
        <w:t>быть долгосрочными,</w:t>
      </w:r>
      <w:r w:rsidR="00A13157">
        <w:rPr>
          <w:color w:val="000000"/>
          <w:sz w:val="24"/>
        </w:rPr>
        <w:t xml:space="preserve"> </w:t>
      </w:r>
      <w:r>
        <w:rPr>
          <w:color w:val="000000"/>
          <w:sz w:val="24"/>
        </w:rPr>
        <w:t>являясь</w:t>
      </w:r>
      <w:r w:rsidR="00A13157">
        <w:rPr>
          <w:color w:val="000000"/>
          <w:sz w:val="24"/>
        </w:rPr>
        <w:t xml:space="preserve"> </w:t>
      </w:r>
      <w:r>
        <w:rPr>
          <w:color w:val="000000"/>
          <w:sz w:val="24"/>
        </w:rPr>
        <w:t>системообразующей</w:t>
      </w:r>
      <w:r w:rsidR="00A13157">
        <w:rPr>
          <w:color w:val="000000"/>
          <w:sz w:val="24"/>
        </w:rPr>
        <w:t xml:space="preserve"> </w:t>
      </w:r>
      <w:r>
        <w:rPr>
          <w:color w:val="000000"/>
          <w:sz w:val="24"/>
        </w:rPr>
        <w:t>и</w:t>
      </w:r>
      <w:r w:rsidR="00A13157">
        <w:rPr>
          <w:color w:val="000000"/>
          <w:sz w:val="24"/>
        </w:rPr>
        <w:t xml:space="preserve"> </w:t>
      </w:r>
      <w:r>
        <w:rPr>
          <w:color w:val="000000"/>
          <w:sz w:val="24"/>
        </w:rPr>
        <w:t>структурообразующей</w:t>
      </w:r>
      <w:r w:rsidR="00A13157">
        <w:rPr>
          <w:color w:val="000000"/>
          <w:sz w:val="24"/>
        </w:rPr>
        <w:t xml:space="preserve"> </w:t>
      </w:r>
      <w:r>
        <w:rPr>
          <w:color w:val="000000"/>
          <w:sz w:val="24"/>
        </w:rPr>
        <w:t>идеей</w:t>
      </w:r>
      <w:r w:rsidR="00A13157">
        <w:rPr>
          <w:color w:val="000000"/>
          <w:sz w:val="24"/>
        </w:rPr>
        <w:t xml:space="preserve"> </w:t>
      </w:r>
      <w:r>
        <w:rPr>
          <w:color w:val="000000"/>
          <w:sz w:val="24"/>
        </w:rPr>
        <w:t>воспитательной</w:t>
      </w:r>
      <w:r w:rsidR="00A13157">
        <w:rPr>
          <w:color w:val="000000"/>
          <w:sz w:val="24"/>
        </w:rPr>
        <w:t xml:space="preserve"> </w:t>
      </w:r>
      <w:r>
        <w:rPr>
          <w:color w:val="000000"/>
          <w:sz w:val="24"/>
        </w:rPr>
        <w:t>работы</w:t>
      </w:r>
      <w:r w:rsidR="00A13157">
        <w:rPr>
          <w:color w:val="000000"/>
          <w:sz w:val="24"/>
        </w:rPr>
        <w:t xml:space="preserve"> </w:t>
      </w:r>
      <w:r>
        <w:rPr>
          <w:color w:val="000000"/>
          <w:sz w:val="24"/>
        </w:rPr>
        <w:t>в</w:t>
      </w:r>
      <w:r w:rsidR="00A13157">
        <w:rPr>
          <w:color w:val="000000"/>
          <w:sz w:val="24"/>
        </w:rPr>
        <w:t xml:space="preserve"> </w:t>
      </w:r>
      <w:r w:rsidR="00BA57C7">
        <w:rPr>
          <w:color w:val="000000"/>
          <w:spacing w:val="-1"/>
          <w:sz w:val="24"/>
        </w:rPr>
        <w:t>М</w:t>
      </w:r>
      <w:r w:rsidR="009D74A8">
        <w:rPr>
          <w:color w:val="000000"/>
          <w:spacing w:val="-1"/>
          <w:sz w:val="24"/>
        </w:rPr>
        <w:t>Б</w:t>
      </w:r>
      <w:r w:rsidR="00BA57C7">
        <w:rPr>
          <w:color w:val="000000"/>
          <w:spacing w:val="-1"/>
          <w:sz w:val="24"/>
        </w:rPr>
        <w:t>ДОУ</w:t>
      </w:r>
      <w:r w:rsidR="00A13157">
        <w:rPr>
          <w:color w:val="000000"/>
          <w:spacing w:val="-1"/>
          <w:sz w:val="24"/>
        </w:rPr>
        <w:t xml:space="preserve"> </w:t>
      </w:r>
      <w:r>
        <w:rPr>
          <w:color w:val="000000"/>
          <w:sz w:val="24"/>
        </w:rPr>
        <w:t>и</w:t>
      </w:r>
      <w:r w:rsidR="00A13157">
        <w:rPr>
          <w:color w:val="000000"/>
          <w:sz w:val="24"/>
        </w:rPr>
        <w:t xml:space="preserve"> </w:t>
      </w:r>
      <w:r>
        <w:rPr>
          <w:color w:val="000000"/>
          <w:sz w:val="24"/>
        </w:rPr>
        <w:t>семье,</w:t>
      </w:r>
      <w:r w:rsidR="00A13157">
        <w:rPr>
          <w:color w:val="000000"/>
          <w:sz w:val="24"/>
        </w:rPr>
        <w:t xml:space="preserve"> </w:t>
      </w:r>
      <w:r>
        <w:rPr>
          <w:color w:val="000000"/>
          <w:sz w:val="24"/>
        </w:rPr>
        <w:t>или</w:t>
      </w:r>
      <w:r w:rsidR="00A13157">
        <w:rPr>
          <w:color w:val="000000"/>
          <w:sz w:val="24"/>
        </w:rPr>
        <w:t xml:space="preserve"> </w:t>
      </w:r>
      <w:r>
        <w:rPr>
          <w:color w:val="000000"/>
          <w:sz w:val="24"/>
        </w:rPr>
        <w:t>краткосрочными.</w:t>
      </w:r>
      <w:r w:rsidR="00A13157">
        <w:rPr>
          <w:color w:val="000000"/>
          <w:sz w:val="24"/>
        </w:rPr>
        <w:t xml:space="preserve"> </w:t>
      </w:r>
      <w:r>
        <w:rPr>
          <w:color w:val="000000"/>
          <w:sz w:val="24"/>
        </w:rPr>
        <w:t>Проекты</w:t>
      </w:r>
      <w:r w:rsidR="00A13157">
        <w:rPr>
          <w:color w:val="000000"/>
          <w:sz w:val="24"/>
        </w:rPr>
        <w:t xml:space="preserve"> </w:t>
      </w:r>
      <w:r>
        <w:rPr>
          <w:color w:val="000000"/>
          <w:sz w:val="24"/>
        </w:rPr>
        <w:t>месяца</w:t>
      </w:r>
      <w:r w:rsidR="00A13157">
        <w:rPr>
          <w:color w:val="000000"/>
          <w:sz w:val="24"/>
        </w:rPr>
        <w:t xml:space="preserve"> </w:t>
      </w:r>
      <w:r>
        <w:rPr>
          <w:color w:val="000000"/>
          <w:sz w:val="24"/>
        </w:rPr>
        <w:t>разнообразны</w:t>
      </w:r>
      <w:r w:rsidR="00A13157">
        <w:rPr>
          <w:color w:val="000000"/>
          <w:sz w:val="24"/>
        </w:rPr>
        <w:t xml:space="preserve"> </w:t>
      </w:r>
      <w:r>
        <w:rPr>
          <w:color w:val="000000"/>
          <w:spacing w:val="1"/>
          <w:sz w:val="24"/>
        </w:rPr>
        <w:t>по</w:t>
      </w:r>
      <w:r w:rsidR="00A13157">
        <w:rPr>
          <w:color w:val="000000"/>
          <w:spacing w:val="1"/>
          <w:sz w:val="24"/>
        </w:rPr>
        <w:t xml:space="preserve"> </w:t>
      </w:r>
      <w:r>
        <w:rPr>
          <w:color w:val="000000"/>
          <w:sz w:val="24"/>
        </w:rPr>
        <w:t>тематике,</w:t>
      </w:r>
      <w:r w:rsidR="00A13157">
        <w:rPr>
          <w:color w:val="000000"/>
          <w:sz w:val="24"/>
        </w:rPr>
        <w:t xml:space="preserve"> </w:t>
      </w:r>
      <w:r>
        <w:rPr>
          <w:color w:val="000000"/>
          <w:sz w:val="24"/>
        </w:rPr>
        <w:t>содержанию,</w:t>
      </w:r>
      <w:r w:rsidR="00A13157">
        <w:rPr>
          <w:color w:val="000000"/>
          <w:sz w:val="24"/>
        </w:rPr>
        <w:t xml:space="preserve"> </w:t>
      </w:r>
      <w:r>
        <w:rPr>
          <w:color w:val="000000"/>
          <w:sz w:val="24"/>
        </w:rPr>
        <w:t>организационным</w:t>
      </w:r>
      <w:r w:rsidR="00A13157">
        <w:rPr>
          <w:color w:val="000000"/>
          <w:sz w:val="24"/>
        </w:rPr>
        <w:t xml:space="preserve"> </w:t>
      </w:r>
      <w:r>
        <w:rPr>
          <w:color w:val="000000"/>
          <w:sz w:val="24"/>
        </w:rPr>
        <w:t>формам,</w:t>
      </w:r>
      <w:r w:rsidR="00A13157">
        <w:rPr>
          <w:color w:val="000000"/>
          <w:sz w:val="24"/>
        </w:rPr>
        <w:t xml:space="preserve"> </w:t>
      </w:r>
      <w:r>
        <w:rPr>
          <w:color w:val="000000"/>
          <w:sz w:val="24"/>
        </w:rPr>
        <w:t>при</w:t>
      </w:r>
      <w:r w:rsidR="00A13157">
        <w:rPr>
          <w:color w:val="000000"/>
          <w:sz w:val="24"/>
        </w:rPr>
        <w:t xml:space="preserve"> </w:t>
      </w:r>
      <w:r>
        <w:rPr>
          <w:color w:val="000000"/>
          <w:sz w:val="24"/>
        </w:rPr>
        <w:t>этом</w:t>
      </w:r>
      <w:r w:rsidR="00A13157">
        <w:rPr>
          <w:color w:val="000000"/>
          <w:sz w:val="24"/>
        </w:rPr>
        <w:t xml:space="preserve"> </w:t>
      </w:r>
      <w:r>
        <w:rPr>
          <w:color w:val="000000"/>
          <w:sz w:val="24"/>
        </w:rPr>
        <w:t>каждый</w:t>
      </w:r>
      <w:r w:rsidR="00A13157">
        <w:rPr>
          <w:color w:val="000000"/>
          <w:sz w:val="24"/>
        </w:rPr>
        <w:t xml:space="preserve"> </w:t>
      </w:r>
      <w:r>
        <w:rPr>
          <w:color w:val="000000"/>
          <w:sz w:val="24"/>
        </w:rPr>
        <w:t>проект</w:t>
      </w:r>
      <w:r w:rsidR="00A13157">
        <w:rPr>
          <w:color w:val="000000"/>
          <w:sz w:val="24"/>
        </w:rPr>
        <w:t xml:space="preserve"> </w:t>
      </w:r>
      <w:r>
        <w:rPr>
          <w:color w:val="000000"/>
          <w:sz w:val="24"/>
        </w:rPr>
        <w:t>месяца</w:t>
      </w:r>
      <w:r w:rsidR="00A13157">
        <w:rPr>
          <w:color w:val="000000"/>
          <w:sz w:val="24"/>
        </w:rPr>
        <w:t xml:space="preserve"> </w:t>
      </w:r>
      <w:r>
        <w:rPr>
          <w:color w:val="000000"/>
          <w:sz w:val="24"/>
        </w:rPr>
        <w:t>ориентирован</w:t>
      </w:r>
      <w:r w:rsidR="00A13157">
        <w:rPr>
          <w:color w:val="000000"/>
          <w:sz w:val="24"/>
        </w:rPr>
        <w:t xml:space="preserve"> </w:t>
      </w:r>
      <w:r>
        <w:rPr>
          <w:color w:val="000000"/>
          <w:spacing w:val="-1"/>
          <w:sz w:val="24"/>
        </w:rPr>
        <w:t>на</w:t>
      </w:r>
      <w:r w:rsidR="00A13157">
        <w:rPr>
          <w:color w:val="000000"/>
          <w:spacing w:val="-1"/>
          <w:sz w:val="24"/>
        </w:rPr>
        <w:t xml:space="preserve"> </w:t>
      </w:r>
      <w:r>
        <w:rPr>
          <w:color w:val="000000"/>
          <w:sz w:val="24"/>
        </w:rPr>
        <w:t>ценность</w:t>
      </w:r>
      <w:r>
        <w:rPr>
          <w:color w:val="000000"/>
          <w:spacing w:val="-1"/>
          <w:sz w:val="24"/>
        </w:rPr>
        <w:t>-</w:t>
      </w:r>
      <w:r>
        <w:rPr>
          <w:color w:val="000000"/>
          <w:sz w:val="24"/>
        </w:rPr>
        <w:t>доминанту</w:t>
      </w:r>
      <w:r w:rsidR="00A13157">
        <w:rPr>
          <w:color w:val="000000"/>
          <w:sz w:val="24"/>
        </w:rPr>
        <w:t xml:space="preserve"> </w:t>
      </w:r>
      <w:r>
        <w:rPr>
          <w:color w:val="000000"/>
          <w:sz w:val="24"/>
        </w:rPr>
        <w:t>(например,</w:t>
      </w:r>
      <w:r w:rsidR="00A13157">
        <w:rPr>
          <w:color w:val="000000"/>
          <w:sz w:val="24"/>
        </w:rPr>
        <w:t xml:space="preserve"> </w:t>
      </w:r>
      <w:r>
        <w:rPr>
          <w:color w:val="000000"/>
          <w:sz w:val="24"/>
        </w:rPr>
        <w:t>проект</w:t>
      </w:r>
      <w:r w:rsidR="00A13157">
        <w:rPr>
          <w:color w:val="000000"/>
          <w:sz w:val="24"/>
        </w:rPr>
        <w:t xml:space="preserve"> </w:t>
      </w:r>
      <w:r>
        <w:rPr>
          <w:color w:val="000000"/>
          <w:sz w:val="24"/>
        </w:rPr>
        <w:t>сентября</w:t>
      </w:r>
      <w:r w:rsidR="00A13157">
        <w:rPr>
          <w:color w:val="000000"/>
          <w:sz w:val="24"/>
        </w:rPr>
        <w:t xml:space="preserve"> </w:t>
      </w:r>
      <w:r>
        <w:rPr>
          <w:color w:val="000000"/>
          <w:spacing w:val="-1"/>
          <w:sz w:val="24"/>
        </w:rPr>
        <w:t>«Скоро</w:t>
      </w:r>
      <w:r w:rsidR="00A13157">
        <w:rPr>
          <w:color w:val="000000"/>
          <w:spacing w:val="-1"/>
          <w:sz w:val="24"/>
        </w:rPr>
        <w:t xml:space="preserve"> в </w:t>
      </w:r>
      <w:r>
        <w:rPr>
          <w:color w:val="000000"/>
          <w:spacing w:val="1"/>
          <w:sz w:val="24"/>
        </w:rPr>
        <w:t>школу</w:t>
      </w:r>
      <w:r w:rsidR="00A13157">
        <w:rPr>
          <w:color w:val="000000"/>
          <w:spacing w:val="1"/>
          <w:sz w:val="24"/>
        </w:rPr>
        <w:t xml:space="preserve"> </w:t>
      </w:r>
      <w:r>
        <w:rPr>
          <w:color w:val="000000"/>
          <w:spacing w:val="-1"/>
          <w:sz w:val="24"/>
        </w:rPr>
        <w:t>мы</w:t>
      </w:r>
      <w:r w:rsidR="00A13157">
        <w:rPr>
          <w:color w:val="000000"/>
          <w:spacing w:val="-1"/>
          <w:sz w:val="24"/>
        </w:rPr>
        <w:t xml:space="preserve"> </w:t>
      </w:r>
      <w:proofErr w:type="gramStart"/>
      <w:r>
        <w:rPr>
          <w:color w:val="000000"/>
          <w:spacing w:val="1"/>
          <w:sz w:val="24"/>
        </w:rPr>
        <w:t>пойдем</w:t>
      </w:r>
      <w:r w:rsidR="00A13157">
        <w:rPr>
          <w:color w:val="000000"/>
          <w:spacing w:val="1"/>
          <w:sz w:val="24"/>
        </w:rPr>
        <w:t xml:space="preserve"> </w:t>
      </w:r>
      <w:r>
        <w:rPr>
          <w:color w:val="000000"/>
          <w:spacing w:val="1"/>
          <w:sz w:val="24"/>
        </w:rPr>
        <w:t>»</w:t>
      </w:r>
      <w:proofErr w:type="gramEnd"/>
      <w:r w:rsidR="00A13157">
        <w:rPr>
          <w:color w:val="000000"/>
          <w:spacing w:val="1"/>
          <w:sz w:val="24"/>
        </w:rPr>
        <w:t xml:space="preserve"> </w:t>
      </w:r>
      <w:r>
        <w:rPr>
          <w:color w:val="000000"/>
          <w:sz w:val="24"/>
        </w:rPr>
        <w:t>предполагает</w:t>
      </w:r>
      <w:r w:rsidR="00A13157">
        <w:rPr>
          <w:color w:val="000000"/>
          <w:sz w:val="24"/>
        </w:rPr>
        <w:t xml:space="preserve"> </w:t>
      </w:r>
      <w:r>
        <w:rPr>
          <w:color w:val="000000"/>
          <w:sz w:val="24"/>
        </w:rPr>
        <w:t>постижение</w:t>
      </w:r>
      <w:r w:rsidR="00A13157">
        <w:rPr>
          <w:color w:val="000000"/>
          <w:sz w:val="24"/>
        </w:rPr>
        <w:t xml:space="preserve"> </w:t>
      </w:r>
      <w:r>
        <w:rPr>
          <w:color w:val="000000"/>
          <w:sz w:val="24"/>
        </w:rPr>
        <w:t>детьми</w:t>
      </w:r>
      <w:r w:rsidR="00A13157">
        <w:rPr>
          <w:color w:val="000000"/>
          <w:sz w:val="24"/>
        </w:rPr>
        <w:t xml:space="preserve"> </w:t>
      </w:r>
      <w:r>
        <w:rPr>
          <w:color w:val="000000"/>
          <w:sz w:val="24"/>
        </w:rPr>
        <w:t>ценности</w:t>
      </w:r>
      <w:r w:rsidR="00A13157">
        <w:rPr>
          <w:color w:val="000000"/>
          <w:sz w:val="24"/>
        </w:rPr>
        <w:t xml:space="preserve"> </w:t>
      </w:r>
      <w:r>
        <w:rPr>
          <w:color w:val="000000"/>
          <w:sz w:val="24"/>
        </w:rPr>
        <w:t>познания,</w:t>
      </w:r>
      <w:r w:rsidR="00A13157">
        <w:rPr>
          <w:color w:val="000000"/>
          <w:sz w:val="24"/>
        </w:rPr>
        <w:t xml:space="preserve"> </w:t>
      </w:r>
      <w:r>
        <w:rPr>
          <w:color w:val="000000"/>
          <w:sz w:val="24"/>
        </w:rPr>
        <w:t>проект</w:t>
      </w:r>
      <w:r w:rsidR="00A13157">
        <w:rPr>
          <w:color w:val="000000"/>
          <w:sz w:val="24"/>
        </w:rPr>
        <w:t xml:space="preserve"> </w:t>
      </w:r>
      <w:r>
        <w:rPr>
          <w:color w:val="000000"/>
          <w:sz w:val="24"/>
        </w:rPr>
        <w:t>марта</w:t>
      </w:r>
      <w:r w:rsidR="00A13157">
        <w:rPr>
          <w:color w:val="000000"/>
          <w:sz w:val="24"/>
        </w:rPr>
        <w:t xml:space="preserve"> </w:t>
      </w:r>
      <w:r>
        <w:rPr>
          <w:color w:val="000000"/>
          <w:spacing w:val="-1"/>
          <w:sz w:val="24"/>
        </w:rPr>
        <w:t>«Игрушки</w:t>
      </w:r>
      <w:r w:rsidR="00A13157">
        <w:rPr>
          <w:color w:val="000000"/>
          <w:spacing w:val="-1"/>
          <w:sz w:val="24"/>
        </w:rPr>
        <w:t xml:space="preserve"> </w:t>
      </w:r>
      <w:r>
        <w:rPr>
          <w:color w:val="000000"/>
          <w:sz w:val="24"/>
        </w:rPr>
        <w:t>наших</w:t>
      </w:r>
      <w:r w:rsidR="00A13157">
        <w:rPr>
          <w:color w:val="000000"/>
          <w:sz w:val="24"/>
        </w:rPr>
        <w:t xml:space="preserve"> </w:t>
      </w:r>
      <w:r>
        <w:rPr>
          <w:color w:val="000000"/>
          <w:sz w:val="24"/>
        </w:rPr>
        <w:t>бабушек»</w:t>
      </w:r>
      <w:r w:rsidR="00A13157">
        <w:rPr>
          <w:color w:val="000000"/>
          <w:sz w:val="24"/>
        </w:rPr>
        <w:t xml:space="preserve"> нацелен</w:t>
      </w:r>
      <w:r w:rsidR="007B5C61">
        <w:rPr>
          <w:color w:val="000000"/>
          <w:sz w:val="24"/>
        </w:rPr>
        <w:t xml:space="preserve"> н</w:t>
      </w:r>
      <w:r w:rsidR="00A13157">
        <w:rPr>
          <w:color w:val="000000"/>
          <w:sz w:val="24"/>
        </w:rPr>
        <w:t>а</w:t>
      </w:r>
      <w:r w:rsidR="00A13157">
        <w:rPr>
          <w:color w:val="000000"/>
          <w:spacing w:val="-1"/>
          <w:sz w:val="24"/>
        </w:rPr>
        <w:t xml:space="preserve"> </w:t>
      </w:r>
      <w:r>
        <w:rPr>
          <w:color w:val="000000"/>
          <w:sz w:val="24"/>
        </w:rPr>
        <w:t>приобщение</w:t>
      </w:r>
      <w:r w:rsidR="00A13157">
        <w:rPr>
          <w:color w:val="000000"/>
          <w:sz w:val="24"/>
        </w:rPr>
        <w:t xml:space="preserve"> </w:t>
      </w:r>
      <w:r>
        <w:rPr>
          <w:color w:val="000000"/>
          <w:sz w:val="24"/>
        </w:rPr>
        <w:t>детей</w:t>
      </w:r>
      <w:r w:rsidR="00A13157">
        <w:rPr>
          <w:color w:val="000000"/>
          <w:sz w:val="24"/>
        </w:rPr>
        <w:t xml:space="preserve"> </w:t>
      </w:r>
      <w:r>
        <w:rPr>
          <w:color w:val="000000"/>
          <w:sz w:val="24"/>
        </w:rPr>
        <w:t>к</w:t>
      </w:r>
      <w:r w:rsidR="00A13157">
        <w:rPr>
          <w:color w:val="000000"/>
          <w:sz w:val="24"/>
        </w:rPr>
        <w:t xml:space="preserve"> </w:t>
      </w:r>
      <w:r>
        <w:rPr>
          <w:color w:val="000000"/>
          <w:sz w:val="24"/>
        </w:rPr>
        <w:t>ценности</w:t>
      </w:r>
      <w:r w:rsidR="00A13157">
        <w:rPr>
          <w:color w:val="000000"/>
          <w:sz w:val="24"/>
        </w:rPr>
        <w:t xml:space="preserve"> </w:t>
      </w:r>
      <w:r>
        <w:rPr>
          <w:color w:val="000000"/>
          <w:sz w:val="24"/>
        </w:rPr>
        <w:t>Родины).</w:t>
      </w:r>
      <w:r w:rsidR="00A13157">
        <w:rPr>
          <w:color w:val="000000"/>
          <w:sz w:val="24"/>
        </w:rPr>
        <w:t xml:space="preserve"> </w:t>
      </w:r>
      <w:r>
        <w:rPr>
          <w:color w:val="000000"/>
          <w:sz w:val="24"/>
        </w:rPr>
        <w:t>Презентации</w:t>
      </w:r>
      <w:r w:rsidR="00A13157">
        <w:rPr>
          <w:color w:val="000000"/>
          <w:sz w:val="24"/>
        </w:rPr>
        <w:t xml:space="preserve"> </w:t>
      </w:r>
      <w:r>
        <w:rPr>
          <w:color w:val="000000"/>
          <w:sz w:val="24"/>
        </w:rPr>
        <w:t>проектов</w:t>
      </w:r>
      <w:r w:rsidR="00A13157">
        <w:rPr>
          <w:color w:val="000000"/>
          <w:sz w:val="24"/>
        </w:rPr>
        <w:t xml:space="preserve"> </w:t>
      </w:r>
      <w:r>
        <w:rPr>
          <w:color w:val="000000"/>
          <w:sz w:val="24"/>
        </w:rPr>
        <w:t>воспитательной</w:t>
      </w:r>
      <w:r w:rsidR="00A13157">
        <w:rPr>
          <w:color w:val="000000"/>
          <w:sz w:val="24"/>
        </w:rPr>
        <w:t xml:space="preserve"> </w:t>
      </w:r>
      <w:r>
        <w:rPr>
          <w:color w:val="000000"/>
          <w:sz w:val="24"/>
        </w:rPr>
        <w:t>направленности</w:t>
      </w:r>
      <w:r w:rsidR="00A13157">
        <w:rPr>
          <w:color w:val="000000"/>
          <w:sz w:val="24"/>
        </w:rPr>
        <w:t xml:space="preserve"> </w:t>
      </w:r>
      <w:r>
        <w:rPr>
          <w:color w:val="000000"/>
          <w:sz w:val="24"/>
        </w:rPr>
        <w:t>проводятся</w:t>
      </w:r>
      <w:r w:rsidR="00A13157">
        <w:rPr>
          <w:color w:val="000000"/>
          <w:sz w:val="24"/>
        </w:rPr>
        <w:t xml:space="preserve"> </w:t>
      </w:r>
      <w:r>
        <w:rPr>
          <w:color w:val="000000"/>
          <w:sz w:val="24"/>
        </w:rPr>
        <w:t>в</w:t>
      </w:r>
      <w:r w:rsidR="00A13157">
        <w:rPr>
          <w:color w:val="000000"/>
          <w:sz w:val="24"/>
        </w:rPr>
        <w:t xml:space="preserve"> </w:t>
      </w:r>
      <w:r>
        <w:rPr>
          <w:color w:val="000000"/>
          <w:spacing w:val="-1"/>
          <w:sz w:val="24"/>
        </w:rPr>
        <w:t>утреннее</w:t>
      </w:r>
      <w:r w:rsidR="00A13157">
        <w:rPr>
          <w:color w:val="000000"/>
          <w:spacing w:val="-1"/>
          <w:sz w:val="24"/>
        </w:rPr>
        <w:t xml:space="preserve"> </w:t>
      </w:r>
      <w:r>
        <w:rPr>
          <w:color w:val="000000"/>
          <w:sz w:val="24"/>
        </w:rPr>
        <w:t>и</w:t>
      </w:r>
      <w:r w:rsidR="00A13157">
        <w:rPr>
          <w:color w:val="000000"/>
          <w:sz w:val="24"/>
        </w:rPr>
        <w:t xml:space="preserve"> </w:t>
      </w:r>
      <w:r>
        <w:rPr>
          <w:color w:val="000000"/>
          <w:sz w:val="24"/>
        </w:rPr>
        <w:t>вечернее</w:t>
      </w:r>
      <w:r w:rsidR="00A13157">
        <w:rPr>
          <w:color w:val="000000"/>
          <w:sz w:val="24"/>
        </w:rPr>
        <w:t xml:space="preserve"> </w:t>
      </w:r>
      <w:r>
        <w:rPr>
          <w:color w:val="000000"/>
          <w:spacing w:val="1"/>
          <w:sz w:val="24"/>
        </w:rPr>
        <w:t>время,</w:t>
      </w:r>
      <w:r w:rsidR="00A13157">
        <w:rPr>
          <w:color w:val="000000"/>
          <w:spacing w:val="1"/>
          <w:sz w:val="24"/>
        </w:rPr>
        <w:t xml:space="preserve"> </w:t>
      </w:r>
      <w:r>
        <w:rPr>
          <w:color w:val="000000"/>
          <w:sz w:val="24"/>
        </w:rPr>
        <w:t>гибко</w:t>
      </w:r>
      <w:r w:rsidR="007B5C61">
        <w:rPr>
          <w:color w:val="000000"/>
          <w:sz w:val="24"/>
        </w:rPr>
        <w:t xml:space="preserve"> </w:t>
      </w:r>
      <w:r>
        <w:rPr>
          <w:color w:val="000000"/>
          <w:sz w:val="24"/>
        </w:rPr>
        <w:t>включаются</w:t>
      </w:r>
      <w:r w:rsidR="007B5C61">
        <w:rPr>
          <w:color w:val="000000"/>
          <w:sz w:val="24"/>
        </w:rPr>
        <w:t xml:space="preserve"> </w:t>
      </w:r>
      <w:r>
        <w:rPr>
          <w:color w:val="000000"/>
          <w:sz w:val="24"/>
        </w:rPr>
        <w:t>педагогом</w:t>
      </w:r>
      <w:r w:rsidR="007B5C61">
        <w:rPr>
          <w:color w:val="000000"/>
          <w:sz w:val="24"/>
        </w:rPr>
        <w:t xml:space="preserve"> </w:t>
      </w:r>
      <w:r>
        <w:rPr>
          <w:color w:val="000000"/>
          <w:sz w:val="24"/>
        </w:rPr>
        <w:t>в</w:t>
      </w:r>
      <w:r w:rsidR="007B5C61">
        <w:rPr>
          <w:color w:val="000000"/>
          <w:sz w:val="24"/>
        </w:rPr>
        <w:t xml:space="preserve"> </w:t>
      </w:r>
      <w:r>
        <w:rPr>
          <w:color w:val="000000"/>
          <w:sz w:val="24"/>
        </w:rPr>
        <w:t>различные образовательные</w:t>
      </w:r>
      <w:r w:rsidR="007B5C61">
        <w:rPr>
          <w:color w:val="000000"/>
          <w:sz w:val="24"/>
        </w:rPr>
        <w:t xml:space="preserve"> </w:t>
      </w:r>
      <w:r>
        <w:rPr>
          <w:color w:val="000000"/>
          <w:sz w:val="24"/>
        </w:rPr>
        <w:t>ситуации, в</w:t>
      </w:r>
      <w:r w:rsidR="007B5C61">
        <w:rPr>
          <w:color w:val="000000"/>
          <w:sz w:val="24"/>
        </w:rPr>
        <w:t xml:space="preserve"> </w:t>
      </w:r>
      <w:r>
        <w:rPr>
          <w:color w:val="000000"/>
          <w:spacing w:val="-1"/>
          <w:sz w:val="24"/>
        </w:rPr>
        <w:t>игровую</w:t>
      </w:r>
      <w:r w:rsidR="007B5C61">
        <w:rPr>
          <w:color w:val="000000"/>
          <w:spacing w:val="-1"/>
          <w:sz w:val="24"/>
        </w:rPr>
        <w:t xml:space="preserve"> </w:t>
      </w:r>
      <w:proofErr w:type="gramStart"/>
      <w:r>
        <w:rPr>
          <w:color w:val="000000"/>
          <w:sz w:val="24"/>
        </w:rPr>
        <w:t>и</w:t>
      </w:r>
      <w:r w:rsidR="007B5C61">
        <w:rPr>
          <w:color w:val="000000"/>
          <w:sz w:val="24"/>
        </w:rPr>
        <w:t xml:space="preserve">  </w:t>
      </w:r>
      <w:r>
        <w:rPr>
          <w:color w:val="000000"/>
          <w:sz w:val="24"/>
        </w:rPr>
        <w:t>театрализованную</w:t>
      </w:r>
      <w:proofErr w:type="gramEnd"/>
      <w:r w:rsidR="007B5C61">
        <w:rPr>
          <w:color w:val="000000"/>
          <w:sz w:val="24"/>
        </w:rPr>
        <w:t xml:space="preserve"> </w:t>
      </w:r>
      <w:r>
        <w:rPr>
          <w:color w:val="000000"/>
          <w:sz w:val="24"/>
        </w:rPr>
        <w:t>деятельность</w:t>
      </w:r>
      <w:r w:rsidR="007B5C61">
        <w:rPr>
          <w:color w:val="000000"/>
          <w:sz w:val="24"/>
        </w:rPr>
        <w:t xml:space="preserve"> </w:t>
      </w:r>
      <w:r>
        <w:rPr>
          <w:color w:val="000000"/>
          <w:sz w:val="24"/>
        </w:rPr>
        <w:t>детей.</w:t>
      </w:r>
    </w:p>
    <w:p w14:paraId="6674F9B2" w14:textId="77777777"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sidRPr="007B5C61">
        <w:rPr>
          <w:b/>
          <w:i/>
          <w:color w:val="000000"/>
          <w:sz w:val="24"/>
        </w:rPr>
        <w:t>Правильно</w:t>
      </w:r>
      <w:r w:rsidR="007B5C61">
        <w:rPr>
          <w:b/>
          <w:i/>
          <w:color w:val="000000"/>
          <w:sz w:val="24"/>
        </w:rPr>
        <w:t xml:space="preserve"> </w:t>
      </w:r>
      <w:r w:rsidRPr="007B5C61">
        <w:rPr>
          <w:b/>
          <w:i/>
          <w:color w:val="000000"/>
          <w:sz w:val="24"/>
        </w:rPr>
        <w:t>организованные</w:t>
      </w:r>
      <w:r w:rsidR="007B5C61">
        <w:rPr>
          <w:b/>
          <w:i/>
          <w:color w:val="000000"/>
          <w:sz w:val="24"/>
        </w:rPr>
        <w:t xml:space="preserve"> </w:t>
      </w:r>
      <w:r w:rsidRPr="007B5C61">
        <w:rPr>
          <w:b/>
          <w:i/>
          <w:color w:val="000000"/>
          <w:sz w:val="24"/>
        </w:rPr>
        <w:t>праздники</w:t>
      </w:r>
      <w:r w:rsidR="007B5C61">
        <w:rPr>
          <w:b/>
          <w:i/>
          <w:color w:val="000000"/>
          <w:sz w:val="24"/>
        </w:rPr>
        <w:t xml:space="preserve"> </w:t>
      </w:r>
      <w:r w:rsidRPr="007B5C61">
        <w:rPr>
          <w:b/>
          <w:i/>
          <w:color w:val="000000"/>
          <w:sz w:val="24"/>
        </w:rPr>
        <w:t>в</w:t>
      </w:r>
      <w:r w:rsidR="007B5C61">
        <w:rPr>
          <w:b/>
          <w:i/>
          <w:color w:val="000000"/>
          <w:sz w:val="24"/>
        </w:rPr>
        <w:t xml:space="preserve"> </w:t>
      </w:r>
      <w:r w:rsidRPr="007B5C61">
        <w:rPr>
          <w:b/>
          <w:i/>
          <w:color w:val="000000"/>
          <w:sz w:val="24"/>
        </w:rPr>
        <w:t>детском</w:t>
      </w:r>
      <w:r w:rsidR="007B5C61">
        <w:rPr>
          <w:b/>
          <w:i/>
          <w:color w:val="000000"/>
          <w:sz w:val="24"/>
        </w:rPr>
        <w:t xml:space="preserve"> </w:t>
      </w:r>
      <w:r w:rsidRPr="007B5C61">
        <w:rPr>
          <w:b/>
          <w:i/>
          <w:color w:val="000000"/>
          <w:sz w:val="24"/>
        </w:rPr>
        <w:t>саду</w:t>
      </w:r>
      <w:r>
        <w:rPr>
          <w:color w:val="000000"/>
          <w:sz w:val="24"/>
        </w:rPr>
        <w:t>—это</w:t>
      </w:r>
      <w:r w:rsidR="007B5C61">
        <w:rPr>
          <w:color w:val="000000"/>
          <w:sz w:val="24"/>
        </w:rPr>
        <w:t xml:space="preserve"> </w:t>
      </w:r>
      <w:r>
        <w:rPr>
          <w:color w:val="000000"/>
          <w:sz w:val="24"/>
        </w:rPr>
        <w:t>эффективный</w:t>
      </w:r>
      <w:r w:rsidR="007B5C61">
        <w:rPr>
          <w:color w:val="000000"/>
          <w:sz w:val="24"/>
        </w:rPr>
        <w:t xml:space="preserve"> </w:t>
      </w:r>
      <w:r>
        <w:rPr>
          <w:color w:val="000000"/>
          <w:sz w:val="24"/>
        </w:rPr>
        <w:t>инструмент развития</w:t>
      </w:r>
      <w:r w:rsidR="007B5C61">
        <w:rPr>
          <w:color w:val="000000"/>
          <w:sz w:val="24"/>
        </w:rPr>
        <w:t xml:space="preserve"> </w:t>
      </w:r>
      <w:r>
        <w:rPr>
          <w:color w:val="000000"/>
          <w:sz w:val="24"/>
        </w:rPr>
        <w:t>и</w:t>
      </w:r>
      <w:r w:rsidR="007B5C61">
        <w:rPr>
          <w:color w:val="000000"/>
          <w:sz w:val="24"/>
        </w:rPr>
        <w:t xml:space="preserve"> </w:t>
      </w:r>
      <w:r>
        <w:rPr>
          <w:color w:val="000000"/>
          <w:sz w:val="24"/>
        </w:rPr>
        <w:t>воспитания</w:t>
      </w:r>
      <w:r w:rsidR="007B5C61">
        <w:rPr>
          <w:color w:val="000000"/>
          <w:sz w:val="24"/>
        </w:rPr>
        <w:t xml:space="preserve"> </w:t>
      </w:r>
      <w:r>
        <w:rPr>
          <w:color w:val="000000"/>
          <w:sz w:val="24"/>
        </w:rPr>
        <w:t>детей.</w:t>
      </w:r>
      <w:r w:rsidR="007B5C61">
        <w:rPr>
          <w:color w:val="000000"/>
          <w:sz w:val="24"/>
        </w:rPr>
        <w:t xml:space="preserve"> </w:t>
      </w:r>
      <w:r>
        <w:rPr>
          <w:color w:val="000000"/>
          <w:sz w:val="24"/>
        </w:rPr>
        <w:t>Главное,</w:t>
      </w:r>
      <w:r w:rsidR="007B5C61">
        <w:rPr>
          <w:color w:val="000000"/>
          <w:sz w:val="24"/>
        </w:rPr>
        <w:t xml:space="preserve"> </w:t>
      </w:r>
      <w:r>
        <w:rPr>
          <w:color w:val="000000"/>
          <w:sz w:val="24"/>
        </w:rPr>
        <w:t>чтобы</w:t>
      </w:r>
      <w:r w:rsidR="007B5C61">
        <w:rPr>
          <w:color w:val="000000"/>
          <w:sz w:val="24"/>
        </w:rPr>
        <w:t xml:space="preserve"> </w:t>
      </w:r>
      <w:r>
        <w:rPr>
          <w:color w:val="000000"/>
          <w:sz w:val="24"/>
        </w:rPr>
        <w:t>праздник</w:t>
      </w:r>
      <w:r w:rsidR="007B5C61">
        <w:rPr>
          <w:color w:val="000000"/>
          <w:sz w:val="24"/>
        </w:rPr>
        <w:t xml:space="preserve"> </w:t>
      </w:r>
      <w:r>
        <w:rPr>
          <w:color w:val="000000"/>
          <w:sz w:val="24"/>
        </w:rPr>
        <w:t>проводился</w:t>
      </w:r>
      <w:r w:rsidR="007B5C61">
        <w:rPr>
          <w:color w:val="000000"/>
          <w:sz w:val="24"/>
        </w:rPr>
        <w:t xml:space="preserve"> </w:t>
      </w:r>
      <w:r>
        <w:rPr>
          <w:color w:val="000000"/>
          <w:sz w:val="24"/>
        </w:rPr>
        <w:t>для</w:t>
      </w:r>
      <w:r w:rsidR="007B5C61">
        <w:rPr>
          <w:color w:val="000000"/>
          <w:sz w:val="24"/>
        </w:rPr>
        <w:t xml:space="preserve"> </w:t>
      </w:r>
      <w:r>
        <w:rPr>
          <w:color w:val="000000"/>
          <w:sz w:val="24"/>
        </w:rPr>
        <w:t>детей,</w:t>
      </w:r>
      <w:r w:rsidR="007B5C61">
        <w:rPr>
          <w:color w:val="000000"/>
          <w:sz w:val="24"/>
        </w:rPr>
        <w:t xml:space="preserve"> </w:t>
      </w:r>
      <w:r>
        <w:rPr>
          <w:color w:val="000000"/>
          <w:sz w:val="24"/>
        </w:rPr>
        <w:t>чтобы</w:t>
      </w:r>
      <w:r w:rsidR="007B5C61">
        <w:rPr>
          <w:color w:val="000000"/>
          <w:sz w:val="24"/>
        </w:rPr>
        <w:t xml:space="preserve"> </w:t>
      </w:r>
      <w:r>
        <w:rPr>
          <w:color w:val="000000"/>
          <w:sz w:val="24"/>
        </w:rPr>
        <w:t>он</w:t>
      </w:r>
      <w:r w:rsidR="007B5C61">
        <w:rPr>
          <w:color w:val="000000"/>
          <w:sz w:val="24"/>
        </w:rPr>
        <w:t xml:space="preserve"> </w:t>
      </w:r>
      <w:r>
        <w:rPr>
          <w:color w:val="000000"/>
          <w:sz w:val="24"/>
        </w:rPr>
        <w:t>стал</w:t>
      </w:r>
      <w:r w:rsidR="007B5C61">
        <w:rPr>
          <w:color w:val="000000"/>
          <w:sz w:val="24"/>
        </w:rPr>
        <w:t xml:space="preserve"> </w:t>
      </w:r>
      <w:r>
        <w:rPr>
          <w:color w:val="000000"/>
          <w:sz w:val="24"/>
        </w:rPr>
        <w:t xml:space="preserve">захватывающим, запоминающимся </w:t>
      </w:r>
      <w:proofErr w:type="spellStart"/>
      <w:r>
        <w:rPr>
          <w:color w:val="000000"/>
          <w:sz w:val="24"/>
        </w:rPr>
        <w:t>событиемв</w:t>
      </w:r>
      <w:proofErr w:type="spellEnd"/>
      <w:r>
        <w:rPr>
          <w:color w:val="000000"/>
          <w:sz w:val="24"/>
        </w:rPr>
        <w:t xml:space="preserve"> жизни</w:t>
      </w:r>
      <w:r w:rsidR="007B5C61">
        <w:rPr>
          <w:color w:val="000000"/>
          <w:sz w:val="24"/>
        </w:rPr>
        <w:t xml:space="preserve"> </w:t>
      </w:r>
      <w:r>
        <w:rPr>
          <w:color w:val="000000"/>
          <w:sz w:val="24"/>
        </w:rPr>
        <w:t>каждого ребенка.</w:t>
      </w:r>
      <w:r w:rsidR="007B5C61">
        <w:rPr>
          <w:color w:val="000000"/>
          <w:sz w:val="24"/>
        </w:rPr>
        <w:t xml:space="preserve"> </w:t>
      </w:r>
      <w:r>
        <w:rPr>
          <w:color w:val="000000"/>
          <w:sz w:val="24"/>
        </w:rPr>
        <w:t>Первое</w:t>
      </w:r>
      <w:r w:rsidR="007B5C61">
        <w:rPr>
          <w:color w:val="000000"/>
          <w:sz w:val="24"/>
        </w:rPr>
        <w:t xml:space="preserve"> </w:t>
      </w:r>
      <w:r>
        <w:rPr>
          <w:color w:val="000000"/>
          <w:sz w:val="24"/>
        </w:rPr>
        <w:t>условие— разнообразие</w:t>
      </w:r>
      <w:r w:rsidR="007B5C61">
        <w:rPr>
          <w:color w:val="000000"/>
          <w:sz w:val="24"/>
        </w:rPr>
        <w:t xml:space="preserve"> </w:t>
      </w:r>
      <w:r>
        <w:rPr>
          <w:color w:val="000000"/>
          <w:sz w:val="24"/>
        </w:rPr>
        <w:t>форматов. Второе</w:t>
      </w:r>
      <w:r w:rsidR="007B5C61">
        <w:rPr>
          <w:color w:val="000000"/>
          <w:sz w:val="24"/>
        </w:rPr>
        <w:t xml:space="preserve"> </w:t>
      </w:r>
      <w:r>
        <w:rPr>
          <w:color w:val="000000"/>
          <w:spacing w:val="-1"/>
          <w:sz w:val="24"/>
        </w:rPr>
        <w:t>условие</w:t>
      </w:r>
      <w:r>
        <w:rPr>
          <w:color w:val="000000"/>
          <w:sz w:val="24"/>
        </w:rPr>
        <w:t>—участие</w:t>
      </w:r>
      <w:r w:rsidR="007B5C61">
        <w:rPr>
          <w:color w:val="000000"/>
          <w:sz w:val="24"/>
        </w:rPr>
        <w:t xml:space="preserve"> </w:t>
      </w:r>
      <w:proofErr w:type="spellStart"/>
      <w:proofErr w:type="gramStart"/>
      <w:r>
        <w:rPr>
          <w:color w:val="000000"/>
          <w:sz w:val="24"/>
        </w:rPr>
        <w:t>родителей.Третье</w:t>
      </w:r>
      <w:proofErr w:type="spellEnd"/>
      <w:proofErr w:type="gramEnd"/>
      <w:r w:rsidR="007B5C61">
        <w:rPr>
          <w:color w:val="000000"/>
          <w:sz w:val="24"/>
        </w:rPr>
        <w:t xml:space="preserve"> </w:t>
      </w:r>
      <w:r>
        <w:rPr>
          <w:color w:val="000000"/>
          <w:sz w:val="24"/>
        </w:rPr>
        <w:t>условие— поддержка</w:t>
      </w:r>
      <w:r w:rsidR="007B5C61">
        <w:rPr>
          <w:color w:val="000000"/>
          <w:sz w:val="24"/>
        </w:rPr>
        <w:t xml:space="preserve"> </w:t>
      </w:r>
      <w:r>
        <w:rPr>
          <w:color w:val="000000"/>
          <w:sz w:val="24"/>
        </w:rPr>
        <w:t>детской</w:t>
      </w:r>
      <w:r w:rsidR="007B5C61">
        <w:rPr>
          <w:color w:val="000000"/>
          <w:sz w:val="24"/>
        </w:rPr>
        <w:t xml:space="preserve"> </w:t>
      </w:r>
      <w:r>
        <w:rPr>
          <w:color w:val="000000"/>
          <w:sz w:val="24"/>
        </w:rPr>
        <w:t>инициативы.</w:t>
      </w:r>
    </w:p>
    <w:p w14:paraId="309C223E" w14:textId="085058C5" w:rsidR="007B5C61" w:rsidRDefault="0069355F" w:rsidP="0067363F">
      <w:pPr>
        <w:pBdr>
          <w:top w:val="none" w:sz="4" w:space="0" w:color="000000"/>
          <w:left w:val="none" w:sz="4" w:space="0" w:color="000000"/>
          <w:bottom w:val="none" w:sz="4" w:space="0" w:color="000000"/>
          <w:right w:val="none" w:sz="4" w:space="0" w:color="000000"/>
        </w:pBdr>
        <w:spacing w:before="2" w:line="240" w:lineRule="auto"/>
        <w:ind w:firstLine="708"/>
        <w:rPr>
          <w:color w:val="000000"/>
          <w:sz w:val="24"/>
        </w:rPr>
      </w:pPr>
      <w:r w:rsidRPr="00841066">
        <w:rPr>
          <w:b/>
          <w:i/>
          <w:color w:val="000000"/>
          <w:sz w:val="24"/>
        </w:rPr>
        <w:t>Общие</w:t>
      </w:r>
      <w:r w:rsidR="007B5C61" w:rsidRPr="00841066">
        <w:rPr>
          <w:b/>
          <w:i/>
          <w:color w:val="000000"/>
          <w:sz w:val="24"/>
        </w:rPr>
        <w:t xml:space="preserve"> </w:t>
      </w:r>
      <w:r w:rsidRPr="00841066">
        <w:rPr>
          <w:b/>
          <w:i/>
          <w:color w:val="000000"/>
          <w:sz w:val="24"/>
        </w:rPr>
        <w:t>дела</w:t>
      </w:r>
      <w:r w:rsidR="007B5C61">
        <w:rPr>
          <w:color w:val="000000"/>
          <w:sz w:val="24"/>
        </w:rPr>
        <w:t xml:space="preserve"> –</w:t>
      </w:r>
      <w:r>
        <w:rPr>
          <w:color w:val="000000"/>
          <w:sz w:val="24"/>
        </w:rPr>
        <w:t>это</w:t>
      </w:r>
      <w:r w:rsidR="007B5C61">
        <w:rPr>
          <w:color w:val="000000"/>
          <w:sz w:val="24"/>
        </w:rPr>
        <w:t xml:space="preserve"> </w:t>
      </w:r>
      <w:r>
        <w:rPr>
          <w:color w:val="000000"/>
          <w:sz w:val="24"/>
        </w:rPr>
        <w:t>события</w:t>
      </w:r>
      <w:r w:rsidR="007B5C61">
        <w:rPr>
          <w:color w:val="000000"/>
          <w:sz w:val="24"/>
        </w:rPr>
        <w:t xml:space="preserve"> </w:t>
      </w:r>
      <w:r w:rsidR="00BA57C7">
        <w:rPr>
          <w:color w:val="000000"/>
          <w:sz w:val="24"/>
        </w:rPr>
        <w:t>М</w:t>
      </w:r>
      <w:r w:rsidR="009D74A8">
        <w:rPr>
          <w:color w:val="000000"/>
          <w:sz w:val="24"/>
        </w:rPr>
        <w:t>Б</w:t>
      </w:r>
      <w:r w:rsidR="00BA57C7">
        <w:rPr>
          <w:color w:val="000000"/>
          <w:sz w:val="24"/>
        </w:rPr>
        <w:t>ДОУ</w:t>
      </w:r>
      <w:r>
        <w:rPr>
          <w:color w:val="000000"/>
          <w:sz w:val="24"/>
        </w:rPr>
        <w:t>,</w:t>
      </w:r>
      <w:r w:rsidR="007B5C61">
        <w:rPr>
          <w:color w:val="000000"/>
          <w:sz w:val="24"/>
        </w:rPr>
        <w:t xml:space="preserve"> </w:t>
      </w:r>
      <w:r>
        <w:rPr>
          <w:color w:val="000000"/>
          <w:sz w:val="24"/>
        </w:rPr>
        <w:t>которые</w:t>
      </w:r>
      <w:r w:rsidR="007B5C61">
        <w:rPr>
          <w:color w:val="000000"/>
          <w:sz w:val="24"/>
        </w:rPr>
        <w:t xml:space="preserve"> </w:t>
      </w:r>
      <w:r>
        <w:rPr>
          <w:color w:val="000000"/>
          <w:sz w:val="24"/>
        </w:rPr>
        <w:t>обязательно</w:t>
      </w:r>
      <w:r w:rsidR="007B5C61">
        <w:rPr>
          <w:color w:val="000000"/>
          <w:sz w:val="24"/>
        </w:rPr>
        <w:t xml:space="preserve"> </w:t>
      </w:r>
      <w:r>
        <w:rPr>
          <w:color w:val="000000"/>
          <w:sz w:val="24"/>
        </w:rPr>
        <w:t>планируются,</w:t>
      </w:r>
      <w:r w:rsidR="007B5C61">
        <w:rPr>
          <w:color w:val="000000"/>
          <w:sz w:val="24"/>
        </w:rPr>
        <w:t xml:space="preserve"> </w:t>
      </w:r>
      <w:r>
        <w:rPr>
          <w:color w:val="000000"/>
          <w:sz w:val="24"/>
        </w:rPr>
        <w:t>готовятся,</w:t>
      </w:r>
      <w:r w:rsidR="007B5C61">
        <w:rPr>
          <w:color w:val="000000"/>
          <w:sz w:val="24"/>
        </w:rPr>
        <w:t xml:space="preserve"> </w:t>
      </w:r>
      <w:r>
        <w:rPr>
          <w:color w:val="000000"/>
          <w:sz w:val="24"/>
        </w:rPr>
        <w:t>проводятся и</w:t>
      </w:r>
      <w:r w:rsidR="007B5C61">
        <w:rPr>
          <w:color w:val="000000"/>
          <w:sz w:val="24"/>
        </w:rPr>
        <w:t xml:space="preserve"> </w:t>
      </w:r>
      <w:r>
        <w:rPr>
          <w:color w:val="000000"/>
          <w:sz w:val="24"/>
        </w:rPr>
        <w:t>анализируются.</w:t>
      </w:r>
      <w:r w:rsidR="007B5C61">
        <w:rPr>
          <w:color w:val="000000"/>
          <w:sz w:val="24"/>
        </w:rPr>
        <w:t xml:space="preserve"> </w:t>
      </w:r>
      <w:r>
        <w:rPr>
          <w:color w:val="000000"/>
          <w:sz w:val="24"/>
        </w:rPr>
        <w:t>Это</w:t>
      </w:r>
      <w:r w:rsidR="007B5C61">
        <w:rPr>
          <w:color w:val="000000"/>
          <w:sz w:val="24"/>
        </w:rPr>
        <w:t xml:space="preserve"> </w:t>
      </w:r>
      <w:r>
        <w:rPr>
          <w:color w:val="000000"/>
          <w:sz w:val="24"/>
        </w:rPr>
        <w:t>комплекс</w:t>
      </w:r>
      <w:r w:rsidR="007B5C61">
        <w:rPr>
          <w:color w:val="000000"/>
          <w:sz w:val="24"/>
        </w:rPr>
        <w:t xml:space="preserve"> </w:t>
      </w:r>
      <w:r>
        <w:rPr>
          <w:color w:val="000000"/>
          <w:sz w:val="24"/>
        </w:rPr>
        <w:t>коллективных,</w:t>
      </w:r>
      <w:r w:rsidR="007B5C61">
        <w:rPr>
          <w:color w:val="000000"/>
          <w:sz w:val="24"/>
        </w:rPr>
        <w:t xml:space="preserve"> </w:t>
      </w:r>
      <w:r>
        <w:rPr>
          <w:color w:val="000000"/>
          <w:spacing w:val="-1"/>
          <w:sz w:val="24"/>
        </w:rPr>
        <w:t>групповых</w:t>
      </w:r>
      <w:r w:rsidR="007B5C61">
        <w:rPr>
          <w:color w:val="000000"/>
          <w:spacing w:val="-1"/>
          <w:sz w:val="24"/>
        </w:rPr>
        <w:t xml:space="preserve"> </w:t>
      </w:r>
      <w:r w:rsidR="007B5C61">
        <w:rPr>
          <w:color w:val="000000"/>
          <w:sz w:val="24"/>
        </w:rPr>
        <w:t xml:space="preserve">индивидуальных </w:t>
      </w:r>
      <w:r>
        <w:rPr>
          <w:color w:val="000000"/>
          <w:sz w:val="24"/>
        </w:rPr>
        <w:t>творческих</w:t>
      </w:r>
      <w:r w:rsidR="007B5C61">
        <w:rPr>
          <w:color w:val="000000"/>
          <w:sz w:val="24"/>
        </w:rPr>
        <w:t xml:space="preserve"> </w:t>
      </w:r>
      <w:r>
        <w:rPr>
          <w:color w:val="000000"/>
          <w:sz w:val="24"/>
        </w:rPr>
        <w:t>дел,</w:t>
      </w:r>
      <w:r w:rsidR="007B5C61">
        <w:rPr>
          <w:color w:val="000000"/>
          <w:sz w:val="24"/>
        </w:rPr>
        <w:t xml:space="preserve"> </w:t>
      </w:r>
      <w:r>
        <w:rPr>
          <w:color w:val="000000"/>
          <w:sz w:val="24"/>
        </w:rPr>
        <w:t>интересных</w:t>
      </w:r>
      <w:r w:rsidR="007B5C61">
        <w:rPr>
          <w:color w:val="000000"/>
          <w:sz w:val="24"/>
        </w:rPr>
        <w:t xml:space="preserve"> </w:t>
      </w:r>
      <w:r>
        <w:rPr>
          <w:color w:val="000000"/>
          <w:sz w:val="24"/>
        </w:rPr>
        <w:t>и</w:t>
      </w:r>
      <w:r w:rsidR="007B5C61">
        <w:rPr>
          <w:color w:val="000000"/>
          <w:sz w:val="24"/>
        </w:rPr>
        <w:t xml:space="preserve"> </w:t>
      </w:r>
      <w:r>
        <w:rPr>
          <w:color w:val="000000"/>
          <w:sz w:val="24"/>
        </w:rPr>
        <w:t>значимых</w:t>
      </w:r>
      <w:r w:rsidR="007B5C61">
        <w:rPr>
          <w:color w:val="000000"/>
          <w:sz w:val="24"/>
        </w:rPr>
        <w:t xml:space="preserve"> </w:t>
      </w:r>
      <w:r>
        <w:rPr>
          <w:color w:val="000000"/>
          <w:sz w:val="24"/>
        </w:rPr>
        <w:t>для</w:t>
      </w:r>
      <w:r w:rsidR="007B5C61">
        <w:rPr>
          <w:color w:val="000000"/>
          <w:sz w:val="24"/>
        </w:rPr>
        <w:t xml:space="preserve"> </w:t>
      </w:r>
      <w:r>
        <w:rPr>
          <w:color w:val="000000"/>
          <w:sz w:val="24"/>
        </w:rPr>
        <w:t>воспитанников,</w:t>
      </w:r>
      <w:r w:rsidR="007B5C61">
        <w:rPr>
          <w:color w:val="000000"/>
          <w:sz w:val="24"/>
        </w:rPr>
        <w:t xml:space="preserve"> </w:t>
      </w:r>
      <w:r>
        <w:rPr>
          <w:color w:val="000000"/>
          <w:sz w:val="24"/>
        </w:rPr>
        <w:t>объединяющих</w:t>
      </w:r>
      <w:r w:rsidR="007B5C61">
        <w:rPr>
          <w:color w:val="000000"/>
          <w:sz w:val="24"/>
        </w:rPr>
        <w:t xml:space="preserve"> </w:t>
      </w:r>
      <w:r>
        <w:rPr>
          <w:color w:val="000000"/>
          <w:spacing w:val="-1"/>
          <w:sz w:val="24"/>
        </w:rPr>
        <w:t>их</w:t>
      </w:r>
      <w:r w:rsidR="007B5C61">
        <w:rPr>
          <w:color w:val="000000"/>
          <w:spacing w:val="-1"/>
          <w:sz w:val="24"/>
        </w:rPr>
        <w:t xml:space="preserve"> </w:t>
      </w:r>
      <w:r>
        <w:rPr>
          <w:color w:val="000000"/>
          <w:spacing w:val="-1"/>
          <w:sz w:val="24"/>
        </w:rPr>
        <w:t>вместе</w:t>
      </w:r>
      <w:r w:rsidR="007B5C61">
        <w:rPr>
          <w:color w:val="000000"/>
          <w:spacing w:val="-1"/>
          <w:sz w:val="24"/>
        </w:rPr>
        <w:t xml:space="preserve"> </w:t>
      </w:r>
      <w:r>
        <w:rPr>
          <w:color w:val="000000"/>
          <w:sz w:val="24"/>
        </w:rPr>
        <w:t>с</w:t>
      </w:r>
      <w:r w:rsidR="007B5C61">
        <w:rPr>
          <w:color w:val="000000"/>
          <w:sz w:val="24"/>
        </w:rPr>
        <w:t xml:space="preserve"> </w:t>
      </w:r>
      <w:r>
        <w:rPr>
          <w:color w:val="000000"/>
          <w:sz w:val="24"/>
        </w:rPr>
        <w:t>педагогами</w:t>
      </w:r>
      <w:r w:rsidR="007B5C61">
        <w:rPr>
          <w:color w:val="000000"/>
          <w:sz w:val="24"/>
        </w:rPr>
        <w:t xml:space="preserve"> </w:t>
      </w:r>
      <w:r>
        <w:rPr>
          <w:color w:val="000000"/>
          <w:sz w:val="24"/>
        </w:rPr>
        <w:t>в</w:t>
      </w:r>
      <w:r w:rsidR="007B5C61">
        <w:rPr>
          <w:color w:val="000000"/>
          <w:sz w:val="24"/>
        </w:rPr>
        <w:t xml:space="preserve"> </w:t>
      </w:r>
      <w:r>
        <w:rPr>
          <w:color w:val="000000"/>
          <w:sz w:val="24"/>
        </w:rPr>
        <w:t>единый</w:t>
      </w:r>
      <w:r w:rsidR="007B5C61">
        <w:rPr>
          <w:color w:val="000000"/>
          <w:sz w:val="24"/>
        </w:rPr>
        <w:t xml:space="preserve"> </w:t>
      </w:r>
      <w:r>
        <w:rPr>
          <w:color w:val="000000"/>
          <w:sz w:val="24"/>
        </w:rPr>
        <w:t>коллектив. В</w:t>
      </w:r>
      <w:r w:rsidR="007B5C61">
        <w:rPr>
          <w:color w:val="000000"/>
          <w:sz w:val="24"/>
        </w:rPr>
        <w:t xml:space="preserve"> </w:t>
      </w:r>
      <w:r w:rsidR="00BA57C7">
        <w:rPr>
          <w:color w:val="000000"/>
          <w:spacing w:val="-1"/>
          <w:sz w:val="24"/>
        </w:rPr>
        <w:t>М</w:t>
      </w:r>
      <w:r w:rsidR="009D74A8">
        <w:rPr>
          <w:color w:val="000000"/>
          <w:spacing w:val="-1"/>
          <w:sz w:val="24"/>
        </w:rPr>
        <w:t>Б</w:t>
      </w:r>
      <w:r w:rsidR="00BA57C7">
        <w:rPr>
          <w:color w:val="000000"/>
          <w:spacing w:val="-1"/>
          <w:sz w:val="24"/>
        </w:rPr>
        <w:t>ДОУ</w:t>
      </w:r>
      <w:r w:rsidR="007B5C61">
        <w:rPr>
          <w:color w:val="000000"/>
          <w:spacing w:val="-1"/>
          <w:sz w:val="24"/>
        </w:rPr>
        <w:t xml:space="preserve"> </w:t>
      </w:r>
      <w:r>
        <w:rPr>
          <w:color w:val="000000"/>
          <w:sz w:val="24"/>
        </w:rPr>
        <w:t>такими</w:t>
      </w:r>
      <w:r w:rsidR="007B5C61">
        <w:rPr>
          <w:color w:val="000000"/>
          <w:sz w:val="24"/>
        </w:rPr>
        <w:t xml:space="preserve"> </w:t>
      </w:r>
      <w:r>
        <w:rPr>
          <w:color w:val="000000"/>
          <w:sz w:val="24"/>
        </w:rPr>
        <w:t>являются:</w:t>
      </w:r>
    </w:p>
    <w:p w14:paraId="70DA72AC" w14:textId="77777777" w:rsidR="007B5C61" w:rsidRDefault="007B5C61" w:rsidP="007B5C61">
      <w:pPr>
        <w:pBdr>
          <w:top w:val="none" w:sz="4" w:space="0" w:color="000000"/>
          <w:left w:val="none" w:sz="4" w:space="0" w:color="000000"/>
          <w:bottom w:val="none" w:sz="4" w:space="0" w:color="000000"/>
          <w:right w:val="none" w:sz="4" w:space="0" w:color="000000"/>
        </w:pBdr>
        <w:spacing w:before="2" w:line="240" w:lineRule="auto"/>
      </w:pPr>
      <w:r>
        <w:rPr>
          <w:color w:val="000000"/>
          <w:sz w:val="24"/>
        </w:rPr>
        <w:t xml:space="preserve">- </w:t>
      </w:r>
      <w:r w:rsidR="0069355F">
        <w:rPr>
          <w:color w:val="000000"/>
          <w:sz w:val="24"/>
        </w:rPr>
        <w:t>социальные</w:t>
      </w:r>
      <w:r>
        <w:rPr>
          <w:color w:val="000000"/>
          <w:sz w:val="24"/>
        </w:rPr>
        <w:t xml:space="preserve"> </w:t>
      </w:r>
      <w:r w:rsidR="0069355F">
        <w:rPr>
          <w:color w:val="000000"/>
          <w:sz w:val="24"/>
        </w:rPr>
        <w:t>и</w:t>
      </w:r>
      <w:r>
        <w:rPr>
          <w:color w:val="000000"/>
          <w:sz w:val="24"/>
        </w:rPr>
        <w:t xml:space="preserve"> </w:t>
      </w:r>
      <w:r w:rsidR="0069355F">
        <w:rPr>
          <w:color w:val="000000"/>
          <w:sz w:val="24"/>
        </w:rPr>
        <w:t>экологические</w:t>
      </w:r>
      <w:r>
        <w:rPr>
          <w:color w:val="000000"/>
          <w:sz w:val="24"/>
        </w:rPr>
        <w:t xml:space="preserve"> </w:t>
      </w:r>
      <w:r w:rsidR="0069355F">
        <w:rPr>
          <w:color w:val="000000"/>
          <w:spacing w:val="1"/>
          <w:sz w:val="24"/>
        </w:rPr>
        <w:t>акции;</w:t>
      </w:r>
    </w:p>
    <w:p w14:paraId="076E1BA3" w14:textId="77777777" w:rsidR="007B5C61" w:rsidRPr="007B5C61" w:rsidRDefault="007B5C61" w:rsidP="007B5C61">
      <w:pPr>
        <w:pBdr>
          <w:top w:val="none" w:sz="4" w:space="0" w:color="000000"/>
          <w:left w:val="none" w:sz="4" w:space="0" w:color="000000"/>
          <w:bottom w:val="none" w:sz="4" w:space="0" w:color="000000"/>
          <w:right w:val="none" w:sz="4" w:space="0" w:color="000000"/>
        </w:pBdr>
        <w:spacing w:before="2" w:line="240" w:lineRule="auto"/>
      </w:pPr>
      <w:r>
        <w:rPr>
          <w:color w:val="000000"/>
          <w:sz w:val="24"/>
        </w:rPr>
        <w:t xml:space="preserve"> - </w:t>
      </w:r>
      <w:r w:rsidR="0069355F">
        <w:rPr>
          <w:color w:val="000000"/>
          <w:sz w:val="24"/>
        </w:rPr>
        <w:t>выставки;</w:t>
      </w:r>
    </w:p>
    <w:p w14:paraId="2626E61A" w14:textId="77777777" w:rsidR="002C6E8D" w:rsidRPr="007B5C61" w:rsidRDefault="007B5C61" w:rsidP="007B5C61">
      <w:pPr>
        <w:pBdr>
          <w:top w:val="none" w:sz="4" w:space="0" w:color="000000"/>
          <w:left w:val="none" w:sz="4" w:space="0" w:color="000000"/>
          <w:bottom w:val="none" w:sz="4" w:space="0" w:color="000000"/>
          <w:right w:val="none" w:sz="4" w:space="0" w:color="000000"/>
        </w:pBdr>
        <w:spacing w:line="240" w:lineRule="auto"/>
        <w:ind w:right="6268"/>
        <w:rPr>
          <w:rFonts w:ascii="Wingdings" w:eastAsia="Wingdings" w:hAnsi="Wingdings" w:cs="Wingdings"/>
          <w:color w:val="000000"/>
          <w:sz w:val="24"/>
          <w:szCs w:val="24"/>
        </w:rPr>
      </w:pPr>
      <w:r>
        <w:rPr>
          <w:color w:val="000000"/>
          <w:sz w:val="24"/>
        </w:rPr>
        <w:t xml:space="preserve"> -</w:t>
      </w:r>
      <w:r w:rsidR="0069355F">
        <w:rPr>
          <w:color w:val="000000"/>
          <w:sz w:val="24"/>
        </w:rPr>
        <w:t>проекты;</w:t>
      </w:r>
    </w:p>
    <w:p w14:paraId="3D563B87" w14:textId="77777777" w:rsidR="002C6E8D" w:rsidRDefault="007B5C61" w:rsidP="007B5C61">
      <w:pPr>
        <w:pBdr>
          <w:top w:val="none" w:sz="4" w:space="0" w:color="000000"/>
          <w:left w:val="none" w:sz="4" w:space="0" w:color="000000"/>
          <w:bottom w:val="none" w:sz="4" w:space="0" w:color="000000"/>
          <w:right w:val="none" w:sz="4" w:space="0" w:color="000000"/>
        </w:pBdr>
        <w:spacing w:before="1" w:line="240" w:lineRule="auto"/>
        <w:ind w:right="5262"/>
      </w:pPr>
      <w:r>
        <w:rPr>
          <w:color w:val="000000"/>
          <w:sz w:val="24"/>
        </w:rPr>
        <w:t>-</w:t>
      </w:r>
      <w:r w:rsidR="0069355F">
        <w:rPr>
          <w:color w:val="000000"/>
          <w:sz w:val="24"/>
        </w:rPr>
        <w:t>спортивные</w:t>
      </w:r>
      <w:r>
        <w:rPr>
          <w:color w:val="000000"/>
          <w:sz w:val="24"/>
        </w:rPr>
        <w:t xml:space="preserve"> </w:t>
      </w:r>
      <w:r w:rsidR="0069355F">
        <w:rPr>
          <w:color w:val="000000"/>
          <w:sz w:val="24"/>
        </w:rPr>
        <w:t>и</w:t>
      </w:r>
      <w:r>
        <w:rPr>
          <w:color w:val="000000"/>
          <w:sz w:val="24"/>
        </w:rPr>
        <w:t xml:space="preserve"> </w:t>
      </w:r>
      <w:r w:rsidR="0069355F">
        <w:rPr>
          <w:color w:val="000000"/>
          <w:sz w:val="24"/>
        </w:rPr>
        <w:t>оздоровительные</w:t>
      </w:r>
      <w:r>
        <w:rPr>
          <w:color w:val="000000"/>
          <w:sz w:val="24"/>
        </w:rPr>
        <w:t xml:space="preserve"> </w:t>
      </w:r>
      <w:r w:rsidR="0069355F">
        <w:rPr>
          <w:color w:val="000000"/>
          <w:sz w:val="24"/>
        </w:rPr>
        <w:t>мероприятия;</w:t>
      </w:r>
    </w:p>
    <w:p w14:paraId="303679D8" w14:textId="77777777" w:rsidR="002C6E8D" w:rsidRDefault="007B5C61" w:rsidP="007B5C61">
      <w:pPr>
        <w:pBdr>
          <w:top w:val="none" w:sz="4" w:space="0" w:color="000000"/>
          <w:left w:val="none" w:sz="4" w:space="0" w:color="000000"/>
          <w:bottom w:val="none" w:sz="4" w:space="0" w:color="000000"/>
          <w:right w:val="none" w:sz="4" w:space="0" w:color="000000"/>
        </w:pBdr>
        <w:spacing w:before="1" w:line="240" w:lineRule="auto"/>
        <w:ind w:right="5262"/>
        <w:rPr>
          <w:rFonts w:ascii="Wingdings" w:eastAsia="Wingdings" w:hAnsi="Wingdings" w:cs="Wingdings"/>
          <w:color w:val="000000"/>
          <w:sz w:val="24"/>
          <w:szCs w:val="24"/>
        </w:rPr>
      </w:pPr>
      <w:r>
        <w:rPr>
          <w:color w:val="000000"/>
          <w:sz w:val="24"/>
        </w:rPr>
        <w:t>-</w:t>
      </w:r>
      <w:r w:rsidR="0069355F">
        <w:rPr>
          <w:color w:val="000000"/>
          <w:sz w:val="24"/>
        </w:rPr>
        <w:t>конкурсы;</w:t>
      </w:r>
    </w:p>
    <w:p w14:paraId="34ED181B" w14:textId="77777777" w:rsidR="002C6E8D" w:rsidRDefault="007B5C61" w:rsidP="007B5C61">
      <w:pPr>
        <w:pBdr>
          <w:top w:val="none" w:sz="4" w:space="0" w:color="000000"/>
          <w:left w:val="none" w:sz="4" w:space="0" w:color="000000"/>
          <w:bottom w:val="none" w:sz="4" w:space="0" w:color="000000"/>
          <w:right w:val="none" w:sz="4" w:space="0" w:color="000000"/>
        </w:pBdr>
        <w:spacing w:before="1" w:line="240" w:lineRule="auto"/>
        <w:ind w:right="5262"/>
        <w:rPr>
          <w:rFonts w:ascii="Calibri" w:eastAsia="Calibri" w:hAnsi="Calibri" w:cs="Calibri"/>
          <w:sz w:val="22"/>
          <w:szCs w:val="22"/>
        </w:rPr>
      </w:pPr>
      <w:r>
        <w:rPr>
          <w:color w:val="000000"/>
          <w:sz w:val="24"/>
        </w:rPr>
        <w:t>-</w:t>
      </w:r>
      <w:r w:rsidR="0069355F">
        <w:rPr>
          <w:color w:val="000000"/>
          <w:sz w:val="24"/>
        </w:rPr>
        <w:t>выставки;</w:t>
      </w:r>
    </w:p>
    <w:p w14:paraId="06C285F9" w14:textId="77777777" w:rsidR="002C6E8D" w:rsidRDefault="007B5C61" w:rsidP="007B5C61">
      <w:pPr>
        <w:pBdr>
          <w:top w:val="none" w:sz="4" w:space="0" w:color="000000"/>
          <w:left w:val="none" w:sz="4" w:space="0" w:color="000000"/>
          <w:bottom w:val="none" w:sz="4" w:space="0" w:color="000000"/>
          <w:right w:val="none" w:sz="4" w:space="0" w:color="000000"/>
        </w:pBdr>
        <w:spacing w:before="38" w:line="240" w:lineRule="auto"/>
      </w:pPr>
      <w:r>
        <w:rPr>
          <w:color w:val="000000"/>
          <w:sz w:val="24"/>
        </w:rPr>
        <w:t>-</w:t>
      </w:r>
      <w:r w:rsidR="0069355F">
        <w:rPr>
          <w:color w:val="000000"/>
          <w:sz w:val="24"/>
        </w:rPr>
        <w:t>творческие</w:t>
      </w:r>
      <w:r>
        <w:rPr>
          <w:color w:val="000000"/>
          <w:sz w:val="24"/>
        </w:rPr>
        <w:t xml:space="preserve"> </w:t>
      </w:r>
      <w:r w:rsidR="0069355F">
        <w:rPr>
          <w:color w:val="000000"/>
          <w:sz w:val="24"/>
        </w:rPr>
        <w:t>мастерские.</w:t>
      </w:r>
    </w:p>
    <w:p w14:paraId="6F9A63D7" w14:textId="77777777" w:rsidR="002C6E8D" w:rsidRDefault="0069355F" w:rsidP="0067363F">
      <w:pPr>
        <w:pBdr>
          <w:top w:val="none" w:sz="4" w:space="0" w:color="000000"/>
          <w:left w:val="none" w:sz="4" w:space="0" w:color="000000"/>
          <w:bottom w:val="none" w:sz="4" w:space="0" w:color="000000"/>
          <w:right w:val="none" w:sz="4" w:space="0" w:color="000000"/>
        </w:pBdr>
        <w:spacing w:before="319" w:line="240" w:lineRule="auto"/>
        <w:ind w:firstLine="708"/>
      </w:pPr>
      <w:r>
        <w:rPr>
          <w:color w:val="000000"/>
          <w:sz w:val="24"/>
        </w:rPr>
        <w:t>В</w:t>
      </w:r>
      <w:r w:rsidR="007B5C61">
        <w:rPr>
          <w:color w:val="000000"/>
          <w:sz w:val="24"/>
        </w:rPr>
        <w:t xml:space="preserve"> </w:t>
      </w:r>
      <w:r>
        <w:rPr>
          <w:color w:val="000000"/>
          <w:sz w:val="24"/>
        </w:rPr>
        <w:t>группах</w:t>
      </w:r>
      <w:r w:rsidR="007B5C61">
        <w:rPr>
          <w:color w:val="000000"/>
          <w:sz w:val="24"/>
        </w:rPr>
        <w:t xml:space="preserve"> </w:t>
      </w:r>
      <w:r>
        <w:rPr>
          <w:color w:val="000000"/>
          <w:sz w:val="24"/>
        </w:rPr>
        <w:t>детского</w:t>
      </w:r>
      <w:r w:rsidR="007B5C61">
        <w:rPr>
          <w:color w:val="000000"/>
          <w:sz w:val="24"/>
        </w:rPr>
        <w:t xml:space="preserve"> </w:t>
      </w:r>
      <w:r>
        <w:rPr>
          <w:color w:val="000000"/>
          <w:sz w:val="24"/>
        </w:rPr>
        <w:t>сада</w:t>
      </w:r>
      <w:r w:rsidR="007B5C61">
        <w:rPr>
          <w:color w:val="000000"/>
          <w:sz w:val="24"/>
        </w:rPr>
        <w:t xml:space="preserve"> </w:t>
      </w:r>
      <w:r>
        <w:rPr>
          <w:color w:val="000000"/>
          <w:sz w:val="24"/>
        </w:rPr>
        <w:t>ежедневно</w:t>
      </w:r>
      <w:r w:rsidR="007B5C61">
        <w:rPr>
          <w:color w:val="000000"/>
          <w:sz w:val="24"/>
        </w:rPr>
        <w:t xml:space="preserve"> </w:t>
      </w:r>
      <w:r>
        <w:rPr>
          <w:color w:val="000000"/>
          <w:sz w:val="24"/>
        </w:rPr>
        <w:t>проводятся</w:t>
      </w:r>
      <w:r w:rsidR="007B5C61">
        <w:rPr>
          <w:color w:val="000000"/>
          <w:sz w:val="24"/>
        </w:rPr>
        <w:t xml:space="preserve"> </w:t>
      </w:r>
      <w:r w:rsidRPr="00841066">
        <w:rPr>
          <w:b/>
          <w:i/>
          <w:sz w:val="24"/>
        </w:rPr>
        <w:t>утренний</w:t>
      </w:r>
      <w:r w:rsidR="007B5C61" w:rsidRPr="00841066">
        <w:rPr>
          <w:b/>
          <w:i/>
          <w:sz w:val="24"/>
        </w:rPr>
        <w:t xml:space="preserve"> </w:t>
      </w:r>
      <w:r w:rsidRPr="00841066">
        <w:rPr>
          <w:b/>
          <w:i/>
          <w:sz w:val="24"/>
        </w:rPr>
        <w:t>и</w:t>
      </w:r>
      <w:r w:rsidR="007B5C61" w:rsidRPr="00841066">
        <w:rPr>
          <w:b/>
          <w:i/>
          <w:sz w:val="24"/>
        </w:rPr>
        <w:t xml:space="preserve"> </w:t>
      </w:r>
      <w:r w:rsidRPr="00841066">
        <w:rPr>
          <w:b/>
          <w:i/>
          <w:sz w:val="24"/>
        </w:rPr>
        <w:t>вечерний</w:t>
      </w:r>
      <w:r w:rsidR="007B5C61" w:rsidRPr="00841066">
        <w:rPr>
          <w:b/>
          <w:i/>
          <w:sz w:val="24"/>
        </w:rPr>
        <w:t xml:space="preserve"> </w:t>
      </w:r>
      <w:r w:rsidR="007B5C61" w:rsidRPr="00841066">
        <w:rPr>
          <w:b/>
          <w:i/>
          <w:spacing w:val="1"/>
          <w:sz w:val="24"/>
        </w:rPr>
        <w:t>сбор</w:t>
      </w:r>
      <w:r w:rsidRPr="007B5C61">
        <w:rPr>
          <w:sz w:val="24"/>
        </w:rPr>
        <w:t>,</w:t>
      </w:r>
      <w:r w:rsidR="007B5C61">
        <w:rPr>
          <w:sz w:val="24"/>
        </w:rPr>
        <w:t xml:space="preserve"> </w:t>
      </w:r>
      <w:r>
        <w:rPr>
          <w:color w:val="000000"/>
          <w:sz w:val="24"/>
        </w:rPr>
        <w:t>в</w:t>
      </w:r>
      <w:r w:rsidR="007B5C61">
        <w:rPr>
          <w:color w:val="000000"/>
          <w:sz w:val="24"/>
        </w:rPr>
        <w:t xml:space="preserve"> </w:t>
      </w:r>
      <w:proofErr w:type="gramStart"/>
      <w:r>
        <w:rPr>
          <w:color w:val="000000"/>
          <w:sz w:val="24"/>
        </w:rPr>
        <w:t>форме  развивающего</w:t>
      </w:r>
      <w:proofErr w:type="gramEnd"/>
      <w:r w:rsidR="007B5C61">
        <w:rPr>
          <w:color w:val="000000"/>
          <w:sz w:val="24"/>
        </w:rPr>
        <w:t xml:space="preserve"> </w:t>
      </w:r>
      <w:r>
        <w:rPr>
          <w:color w:val="000000"/>
          <w:sz w:val="24"/>
        </w:rPr>
        <w:t>общения</w:t>
      </w:r>
      <w:r w:rsidR="007B5C61">
        <w:rPr>
          <w:color w:val="000000"/>
          <w:sz w:val="24"/>
        </w:rPr>
        <w:t xml:space="preserve"> </w:t>
      </w:r>
      <w:r>
        <w:rPr>
          <w:color w:val="000000"/>
          <w:sz w:val="24"/>
        </w:rPr>
        <w:t>(развивающего</w:t>
      </w:r>
      <w:r w:rsidR="007B5C61">
        <w:rPr>
          <w:color w:val="000000"/>
          <w:sz w:val="24"/>
        </w:rPr>
        <w:t xml:space="preserve"> </w:t>
      </w:r>
      <w:r>
        <w:rPr>
          <w:color w:val="000000"/>
          <w:sz w:val="24"/>
        </w:rPr>
        <w:t>диалога).</w:t>
      </w:r>
      <w:r>
        <w:rPr>
          <w:color w:val="000000"/>
          <w:spacing w:val="2"/>
          <w:sz w:val="24"/>
        </w:rPr>
        <w:t>На</w:t>
      </w:r>
      <w:r w:rsidR="007B5C61">
        <w:rPr>
          <w:color w:val="000000"/>
          <w:spacing w:val="2"/>
          <w:sz w:val="24"/>
        </w:rPr>
        <w:t xml:space="preserve"> </w:t>
      </w:r>
      <w:r>
        <w:rPr>
          <w:color w:val="000000"/>
          <w:spacing w:val="-1"/>
          <w:sz w:val="24"/>
        </w:rPr>
        <w:t>утреннем</w:t>
      </w:r>
      <w:r w:rsidR="007B5C61">
        <w:rPr>
          <w:color w:val="000000"/>
          <w:spacing w:val="-1"/>
          <w:sz w:val="24"/>
        </w:rPr>
        <w:t xml:space="preserve"> </w:t>
      </w:r>
      <w:r w:rsidR="007B5C61">
        <w:rPr>
          <w:color w:val="000000"/>
          <w:sz w:val="24"/>
        </w:rPr>
        <w:t>сборе</w:t>
      </w:r>
      <w:r w:rsidR="00841066">
        <w:rPr>
          <w:color w:val="000000"/>
          <w:sz w:val="24"/>
        </w:rPr>
        <w:t>,</w:t>
      </w:r>
      <w:r w:rsidR="007B5C61">
        <w:rPr>
          <w:color w:val="000000"/>
          <w:sz w:val="24"/>
        </w:rPr>
        <w:t xml:space="preserve"> </w:t>
      </w:r>
      <w:r>
        <w:rPr>
          <w:color w:val="000000"/>
          <w:sz w:val="24"/>
        </w:rPr>
        <w:t>г</w:t>
      </w:r>
      <w:r w:rsidR="007B5C61">
        <w:rPr>
          <w:color w:val="000000"/>
          <w:sz w:val="24"/>
        </w:rPr>
        <w:t>д</w:t>
      </w:r>
      <w:r>
        <w:rPr>
          <w:color w:val="000000"/>
          <w:sz w:val="24"/>
        </w:rPr>
        <w:t>е</w:t>
      </w:r>
      <w:r w:rsidR="007B5C61">
        <w:rPr>
          <w:color w:val="000000"/>
          <w:sz w:val="24"/>
        </w:rPr>
        <w:t xml:space="preserve"> </w:t>
      </w:r>
      <w:r>
        <w:rPr>
          <w:color w:val="000000"/>
          <w:sz w:val="24"/>
        </w:rPr>
        <w:t>зарождается</w:t>
      </w:r>
      <w:r w:rsidR="007B5C61">
        <w:rPr>
          <w:color w:val="000000"/>
          <w:sz w:val="24"/>
        </w:rPr>
        <w:t xml:space="preserve"> </w:t>
      </w:r>
      <w:r>
        <w:rPr>
          <w:color w:val="000000"/>
          <w:sz w:val="24"/>
        </w:rPr>
        <w:t>и</w:t>
      </w:r>
      <w:r w:rsidR="007B5C61">
        <w:rPr>
          <w:color w:val="000000"/>
          <w:sz w:val="24"/>
        </w:rPr>
        <w:t xml:space="preserve"> </w:t>
      </w:r>
      <w:r>
        <w:rPr>
          <w:color w:val="000000"/>
          <w:sz w:val="24"/>
        </w:rPr>
        <w:t>обсуждается</w:t>
      </w:r>
      <w:r w:rsidR="007B5C61">
        <w:rPr>
          <w:color w:val="000000"/>
          <w:sz w:val="24"/>
        </w:rPr>
        <w:t xml:space="preserve"> </w:t>
      </w:r>
      <w:r>
        <w:rPr>
          <w:color w:val="000000"/>
          <w:sz w:val="24"/>
        </w:rPr>
        <w:t>новое</w:t>
      </w:r>
      <w:r w:rsidR="007B5C61">
        <w:rPr>
          <w:color w:val="000000"/>
          <w:sz w:val="24"/>
        </w:rPr>
        <w:t xml:space="preserve"> </w:t>
      </w:r>
      <w:r>
        <w:rPr>
          <w:color w:val="000000"/>
          <w:sz w:val="24"/>
        </w:rPr>
        <w:t>приключение</w:t>
      </w:r>
      <w:r w:rsidR="007B5C61">
        <w:rPr>
          <w:color w:val="000000"/>
          <w:sz w:val="24"/>
        </w:rPr>
        <w:t xml:space="preserve"> </w:t>
      </w:r>
      <w:r>
        <w:rPr>
          <w:color w:val="000000"/>
          <w:sz w:val="24"/>
        </w:rPr>
        <w:t>(образовательное</w:t>
      </w:r>
      <w:r w:rsidR="007B5C61">
        <w:rPr>
          <w:color w:val="000000"/>
          <w:sz w:val="24"/>
        </w:rPr>
        <w:t xml:space="preserve"> </w:t>
      </w:r>
      <w:r>
        <w:rPr>
          <w:color w:val="000000"/>
          <w:sz w:val="24"/>
        </w:rPr>
        <w:t>событие),</w:t>
      </w:r>
      <w:r w:rsidR="007B5C61">
        <w:rPr>
          <w:color w:val="000000"/>
          <w:sz w:val="24"/>
        </w:rPr>
        <w:t xml:space="preserve"> </w:t>
      </w:r>
      <w:r>
        <w:rPr>
          <w:color w:val="000000"/>
          <w:sz w:val="24"/>
        </w:rPr>
        <w:t>дети</w:t>
      </w:r>
      <w:r w:rsidR="007B5C61">
        <w:rPr>
          <w:color w:val="000000"/>
          <w:sz w:val="24"/>
        </w:rPr>
        <w:t xml:space="preserve"> </w:t>
      </w:r>
      <w:r>
        <w:rPr>
          <w:color w:val="000000"/>
          <w:sz w:val="24"/>
        </w:rPr>
        <w:t>договариваются</w:t>
      </w:r>
      <w:r w:rsidR="007B5C61">
        <w:rPr>
          <w:color w:val="000000"/>
          <w:sz w:val="24"/>
        </w:rPr>
        <w:t xml:space="preserve"> </w:t>
      </w:r>
      <w:r>
        <w:rPr>
          <w:color w:val="000000"/>
          <w:sz w:val="24"/>
        </w:rPr>
        <w:t>о</w:t>
      </w:r>
      <w:r w:rsidR="007B5C61">
        <w:rPr>
          <w:color w:val="000000"/>
          <w:sz w:val="24"/>
        </w:rPr>
        <w:t xml:space="preserve"> </w:t>
      </w:r>
      <w:r>
        <w:rPr>
          <w:color w:val="000000"/>
          <w:sz w:val="24"/>
        </w:rPr>
        <w:t>совместных</w:t>
      </w:r>
      <w:r w:rsidR="007B5C61">
        <w:rPr>
          <w:color w:val="000000"/>
          <w:sz w:val="24"/>
        </w:rPr>
        <w:t xml:space="preserve"> </w:t>
      </w:r>
      <w:r>
        <w:rPr>
          <w:color w:val="000000"/>
          <w:sz w:val="24"/>
        </w:rPr>
        <w:t>правилах</w:t>
      </w:r>
      <w:r w:rsidR="007B5C61">
        <w:rPr>
          <w:color w:val="000000"/>
          <w:sz w:val="24"/>
        </w:rPr>
        <w:t xml:space="preserve"> </w:t>
      </w:r>
      <w:r>
        <w:rPr>
          <w:color w:val="000000"/>
          <w:sz w:val="24"/>
        </w:rPr>
        <w:t>группы</w:t>
      </w:r>
      <w:r w:rsidR="007B5C61">
        <w:rPr>
          <w:color w:val="000000"/>
          <w:sz w:val="24"/>
        </w:rPr>
        <w:t xml:space="preserve"> </w:t>
      </w:r>
      <w:r>
        <w:rPr>
          <w:color w:val="000000"/>
          <w:sz w:val="24"/>
        </w:rPr>
        <w:t>(нормотворчество),</w:t>
      </w:r>
      <w:r w:rsidR="007B5C61">
        <w:rPr>
          <w:color w:val="000000"/>
          <w:sz w:val="24"/>
        </w:rPr>
        <w:t xml:space="preserve"> </w:t>
      </w:r>
      <w:r>
        <w:rPr>
          <w:color w:val="000000"/>
          <w:sz w:val="24"/>
        </w:rPr>
        <w:t>обсуждаются</w:t>
      </w:r>
      <w:r w:rsidR="007B5C61">
        <w:rPr>
          <w:color w:val="000000"/>
          <w:sz w:val="24"/>
        </w:rPr>
        <w:t xml:space="preserve"> </w:t>
      </w:r>
      <w:r>
        <w:rPr>
          <w:color w:val="000000"/>
          <w:sz w:val="24"/>
        </w:rPr>
        <w:t>«мировые»</w:t>
      </w:r>
      <w:r w:rsidR="007B5C61">
        <w:rPr>
          <w:color w:val="000000"/>
          <w:sz w:val="24"/>
        </w:rPr>
        <w:t xml:space="preserve"> </w:t>
      </w:r>
      <w:r>
        <w:rPr>
          <w:color w:val="000000"/>
          <w:sz w:val="24"/>
        </w:rPr>
        <w:t>и</w:t>
      </w:r>
      <w:r w:rsidR="007B5C61">
        <w:rPr>
          <w:color w:val="000000"/>
          <w:sz w:val="24"/>
        </w:rPr>
        <w:t xml:space="preserve"> </w:t>
      </w:r>
      <w:r>
        <w:rPr>
          <w:color w:val="000000"/>
          <w:sz w:val="24"/>
        </w:rPr>
        <w:t>«научные»</w:t>
      </w:r>
      <w:r w:rsidR="007B5C61">
        <w:rPr>
          <w:color w:val="000000"/>
          <w:sz w:val="24"/>
        </w:rPr>
        <w:t xml:space="preserve"> </w:t>
      </w:r>
      <w:r>
        <w:rPr>
          <w:color w:val="000000"/>
          <w:sz w:val="24"/>
        </w:rPr>
        <w:t>проблемы</w:t>
      </w:r>
      <w:r w:rsidR="007B5C61">
        <w:rPr>
          <w:color w:val="000000"/>
          <w:sz w:val="24"/>
        </w:rPr>
        <w:t xml:space="preserve"> </w:t>
      </w:r>
      <w:r>
        <w:rPr>
          <w:color w:val="000000"/>
          <w:sz w:val="24"/>
        </w:rPr>
        <w:t>(развивающий</w:t>
      </w:r>
      <w:r w:rsidR="007B5C61">
        <w:rPr>
          <w:color w:val="000000"/>
          <w:sz w:val="24"/>
        </w:rPr>
        <w:t xml:space="preserve"> </w:t>
      </w:r>
      <w:r>
        <w:rPr>
          <w:color w:val="000000"/>
          <w:sz w:val="24"/>
        </w:rPr>
        <w:t>диалог)и</w:t>
      </w:r>
      <w:r w:rsidR="007B5C61">
        <w:rPr>
          <w:color w:val="000000"/>
          <w:sz w:val="24"/>
        </w:rPr>
        <w:t xml:space="preserve">  </w:t>
      </w:r>
      <w:proofErr w:type="spellStart"/>
      <w:r>
        <w:rPr>
          <w:color w:val="000000"/>
          <w:sz w:val="24"/>
        </w:rPr>
        <w:t>т.д.Вечерний</w:t>
      </w:r>
      <w:proofErr w:type="spellEnd"/>
      <w:r w:rsidR="007B5C61">
        <w:rPr>
          <w:color w:val="000000"/>
          <w:sz w:val="24"/>
        </w:rPr>
        <w:t xml:space="preserve"> </w:t>
      </w:r>
      <w:r w:rsidR="007B5C61">
        <w:rPr>
          <w:color w:val="000000"/>
          <w:spacing w:val="-1"/>
          <w:sz w:val="24"/>
        </w:rPr>
        <w:t xml:space="preserve">сбор </w:t>
      </w:r>
      <w:r>
        <w:rPr>
          <w:color w:val="000000"/>
          <w:sz w:val="24"/>
        </w:rPr>
        <w:t>проводится</w:t>
      </w:r>
      <w:r w:rsidR="007B5C61">
        <w:rPr>
          <w:color w:val="000000"/>
          <w:sz w:val="24"/>
        </w:rPr>
        <w:t xml:space="preserve"> </w:t>
      </w:r>
      <w:r>
        <w:rPr>
          <w:color w:val="000000"/>
          <w:sz w:val="24"/>
        </w:rPr>
        <w:t>в</w:t>
      </w:r>
      <w:r w:rsidR="007B5C61">
        <w:rPr>
          <w:color w:val="000000"/>
          <w:sz w:val="24"/>
        </w:rPr>
        <w:t xml:space="preserve"> </w:t>
      </w:r>
      <w:r>
        <w:rPr>
          <w:color w:val="000000"/>
          <w:spacing w:val="-1"/>
          <w:sz w:val="24"/>
        </w:rPr>
        <w:t>форме</w:t>
      </w:r>
      <w:r w:rsidR="007B5C61">
        <w:rPr>
          <w:color w:val="000000"/>
          <w:spacing w:val="-1"/>
          <w:sz w:val="24"/>
        </w:rPr>
        <w:t xml:space="preserve"> </w:t>
      </w:r>
      <w:r>
        <w:rPr>
          <w:color w:val="000000"/>
          <w:sz w:val="24"/>
        </w:rPr>
        <w:t>рефлексии—обсуждения</w:t>
      </w:r>
      <w:r w:rsidR="007B5C61">
        <w:rPr>
          <w:color w:val="000000"/>
          <w:sz w:val="24"/>
        </w:rPr>
        <w:t xml:space="preserve"> </w:t>
      </w:r>
      <w:r>
        <w:rPr>
          <w:color w:val="000000"/>
          <w:sz w:val="24"/>
        </w:rPr>
        <w:t>с</w:t>
      </w:r>
      <w:r w:rsidR="007B5C61">
        <w:rPr>
          <w:color w:val="000000"/>
          <w:sz w:val="24"/>
        </w:rPr>
        <w:t xml:space="preserve"> </w:t>
      </w:r>
      <w:r>
        <w:rPr>
          <w:color w:val="000000"/>
          <w:sz w:val="24"/>
        </w:rPr>
        <w:t>детьми</w:t>
      </w:r>
      <w:r w:rsidR="007B5C61">
        <w:rPr>
          <w:color w:val="000000"/>
          <w:sz w:val="24"/>
        </w:rPr>
        <w:t xml:space="preserve"> </w:t>
      </w:r>
      <w:r>
        <w:rPr>
          <w:color w:val="000000"/>
          <w:sz w:val="24"/>
        </w:rPr>
        <w:t>наиболее</w:t>
      </w:r>
      <w:r w:rsidR="007B5C61">
        <w:rPr>
          <w:color w:val="000000"/>
          <w:sz w:val="24"/>
        </w:rPr>
        <w:t xml:space="preserve"> </w:t>
      </w:r>
      <w:r>
        <w:rPr>
          <w:color w:val="000000"/>
          <w:sz w:val="24"/>
        </w:rPr>
        <w:t>важных</w:t>
      </w:r>
      <w:r w:rsidR="007B5C61">
        <w:rPr>
          <w:color w:val="000000"/>
          <w:sz w:val="24"/>
        </w:rPr>
        <w:t xml:space="preserve"> </w:t>
      </w:r>
      <w:r>
        <w:rPr>
          <w:color w:val="000000"/>
          <w:sz w:val="24"/>
        </w:rPr>
        <w:t>моментов</w:t>
      </w:r>
      <w:r w:rsidR="007B5C61">
        <w:rPr>
          <w:color w:val="000000"/>
          <w:sz w:val="24"/>
        </w:rPr>
        <w:t xml:space="preserve"> </w:t>
      </w:r>
      <w:r>
        <w:rPr>
          <w:color w:val="000000"/>
          <w:sz w:val="24"/>
        </w:rPr>
        <w:t>прошедшего</w:t>
      </w:r>
      <w:r w:rsidR="007B5C61">
        <w:rPr>
          <w:color w:val="000000"/>
          <w:sz w:val="24"/>
        </w:rPr>
        <w:t xml:space="preserve"> </w:t>
      </w:r>
      <w:r>
        <w:rPr>
          <w:color w:val="000000"/>
          <w:sz w:val="24"/>
        </w:rPr>
        <w:t>дня.</w:t>
      </w:r>
      <w:r w:rsidR="007B5C61">
        <w:rPr>
          <w:color w:val="000000"/>
          <w:sz w:val="24"/>
        </w:rPr>
        <w:t xml:space="preserve"> </w:t>
      </w:r>
      <w:r>
        <w:rPr>
          <w:color w:val="000000"/>
          <w:sz w:val="24"/>
        </w:rPr>
        <w:t>Вечерний</w:t>
      </w:r>
      <w:r w:rsidR="007B5C61">
        <w:rPr>
          <w:color w:val="000000"/>
          <w:sz w:val="24"/>
        </w:rPr>
        <w:t xml:space="preserve"> сбор </w:t>
      </w:r>
      <w:r>
        <w:rPr>
          <w:color w:val="000000"/>
          <w:sz w:val="24"/>
        </w:rPr>
        <w:t>помогает</w:t>
      </w:r>
      <w:r w:rsidR="007B5C61">
        <w:rPr>
          <w:color w:val="000000"/>
          <w:sz w:val="24"/>
        </w:rPr>
        <w:t xml:space="preserve"> </w:t>
      </w:r>
      <w:r>
        <w:rPr>
          <w:color w:val="000000"/>
          <w:spacing w:val="1"/>
          <w:sz w:val="24"/>
        </w:rPr>
        <w:t>детям</w:t>
      </w:r>
      <w:r w:rsidR="007B5C61">
        <w:rPr>
          <w:color w:val="000000"/>
          <w:spacing w:val="1"/>
          <w:sz w:val="24"/>
        </w:rPr>
        <w:t xml:space="preserve"> </w:t>
      </w:r>
      <w:r>
        <w:rPr>
          <w:color w:val="000000"/>
          <w:sz w:val="24"/>
        </w:rPr>
        <w:t>научиться</w:t>
      </w:r>
      <w:r w:rsidR="007B5C61">
        <w:rPr>
          <w:color w:val="000000"/>
          <w:sz w:val="24"/>
        </w:rPr>
        <w:t xml:space="preserve"> </w:t>
      </w:r>
      <w:r>
        <w:rPr>
          <w:color w:val="000000"/>
          <w:sz w:val="24"/>
        </w:rPr>
        <w:t>осознавать</w:t>
      </w:r>
      <w:r w:rsidR="007B5C61">
        <w:rPr>
          <w:color w:val="000000"/>
          <w:sz w:val="24"/>
        </w:rPr>
        <w:t xml:space="preserve"> </w:t>
      </w:r>
      <w:r>
        <w:rPr>
          <w:color w:val="000000"/>
          <w:sz w:val="24"/>
        </w:rPr>
        <w:t>и</w:t>
      </w:r>
      <w:r w:rsidR="007B5C61">
        <w:rPr>
          <w:color w:val="000000"/>
          <w:sz w:val="24"/>
        </w:rPr>
        <w:t xml:space="preserve"> </w:t>
      </w:r>
      <w:r>
        <w:rPr>
          <w:color w:val="000000"/>
          <w:sz w:val="24"/>
        </w:rPr>
        <w:t>анализировать</w:t>
      </w:r>
      <w:r w:rsidR="007B5C61">
        <w:rPr>
          <w:color w:val="000000"/>
          <w:sz w:val="24"/>
        </w:rPr>
        <w:t xml:space="preserve"> </w:t>
      </w:r>
      <w:r>
        <w:rPr>
          <w:color w:val="000000"/>
          <w:sz w:val="24"/>
        </w:rPr>
        <w:t>свои</w:t>
      </w:r>
      <w:r w:rsidR="007B5C61">
        <w:rPr>
          <w:color w:val="000000"/>
          <w:sz w:val="24"/>
        </w:rPr>
        <w:t xml:space="preserve"> </w:t>
      </w:r>
      <w:r>
        <w:rPr>
          <w:color w:val="000000"/>
          <w:sz w:val="24"/>
        </w:rPr>
        <w:t>поступки</w:t>
      </w:r>
      <w:r w:rsidR="007B5C61">
        <w:rPr>
          <w:color w:val="000000"/>
          <w:sz w:val="24"/>
        </w:rPr>
        <w:t xml:space="preserve"> </w:t>
      </w:r>
      <w:r>
        <w:rPr>
          <w:color w:val="000000"/>
          <w:sz w:val="24"/>
        </w:rPr>
        <w:t>и</w:t>
      </w:r>
      <w:r w:rsidR="007B5C61">
        <w:rPr>
          <w:color w:val="000000"/>
          <w:sz w:val="24"/>
        </w:rPr>
        <w:t xml:space="preserve"> </w:t>
      </w:r>
      <w:r>
        <w:rPr>
          <w:color w:val="000000"/>
          <w:sz w:val="24"/>
        </w:rPr>
        <w:t>поступки</w:t>
      </w:r>
      <w:r w:rsidR="007B5C61">
        <w:rPr>
          <w:color w:val="000000"/>
          <w:sz w:val="24"/>
        </w:rPr>
        <w:t xml:space="preserve"> </w:t>
      </w:r>
      <w:r>
        <w:rPr>
          <w:color w:val="000000"/>
          <w:sz w:val="24"/>
        </w:rPr>
        <w:t>сверстников.</w:t>
      </w:r>
      <w:r w:rsidR="007B5C61">
        <w:rPr>
          <w:color w:val="000000"/>
          <w:sz w:val="24"/>
        </w:rPr>
        <w:t xml:space="preserve"> </w:t>
      </w:r>
      <w:r>
        <w:rPr>
          <w:color w:val="000000"/>
          <w:sz w:val="24"/>
        </w:rPr>
        <w:t>Дети</w:t>
      </w:r>
      <w:r w:rsidR="007B5C61">
        <w:rPr>
          <w:color w:val="000000"/>
          <w:sz w:val="24"/>
        </w:rPr>
        <w:t xml:space="preserve"> </w:t>
      </w:r>
      <w:r>
        <w:rPr>
          <w:color w:val="000000"/>
          <w:spacing w:val="-1"/>
          <w:sz w:val="24"/>
        </w:rPr>
        <w:t>учатся</w:t>
      </w:r>
      <w:r w:rsidR="007B5C61">
        <w:rPr>
          <w:color w:val="000000"/>
          <w:spacing w:val="-1"/>
          <w:sz w:val="24"/>
        </w:rPr>
        <w:t xml:space="preserve"> </w:t>
      </w:r>
      <w:r>
        <w:rPr>
          <w:color w:val="000000"/>
          <w:sz w:val="24"/>
        </w:rPr>
        <w:t>справедливости,</w:t>
      </w:r>
      <w:r w:rsidR="007B5C61">
        <w:rPr>
          <w:color w:val="000000"/>
          <w:sz w:val="24"/>
        </w:rPr>
        <w:t xml:space="preserve"> </w:t>
      </w:r>
      <w:r>
        <w:rPr>
          <w:color w:val="000000"/>
          <w:sz w:val="24"/>
        </w:rPr>
        <w:t>взаимному</w:t>
      </w:r>
      <w:r w:rsidR="007B5C61">
        <w:rPr>
          <w:color w:val="000000"/>
          <w:sz w:val="24"/>
        </w:rPr>
        <w:t xml:space="preserve"> </w:t>
      </w:r>
      <w:r>
        <w:rPr>
          <w:color w:val="000000"/>
          <w:sz w:val="24"/>
        </w:rPr>
        <w:t>уважению,</w:t>
      </w:r>
      <w:r w:rsidR="007B5C61">
        <w:rPr>
          <w:color w:val="000000"/>
          <w:sz w:val="24"/>
        </w:rPr>
        <w:t xml:space="preserve"> </w:t>
      </w:r>
      <w:r>
        <w:rPr>
          <w:color w:val="000000"/>
          <w:sz w:val="24"/>
        </w:rPr>
        <w:t>умению</w:t>
      </w:r>
      <w:r w:rsidR="007B5C61">
        <w:rPr>
          <w:color w:val="000000"/>
          <w:sz w:val="24"/>
        </w:rPr>
        <w:t xml:space="preserve"> </w:t>
      </w:r>
      <w:r>
        <w:rPr>
          <w:color w:val="000000"/>
          <w:sz w:val="24"/>
        </w:rPr>
        <w:t>слушать</w:t>
      </w:r>
      <w:r w:rsidR="007B5C61">
        <w:rPr>
          <w:color w:val="000000"/>
          <w:sz w:val="24"/>
        </w:rPr>
        <w:t xml:space="preserve"> </w:t>
      </w:r>
      <w:r>
        <w:rPr>
          <w:color w:val="000000"/>
          <w:sz w:val="24"/>
        </w:rPr>
        <w:t>и</w:t>
      </w:r>
      <w:r w:rsidR="007B5C61">
        <w:rPr>
          <w:color w:val="000000"/>
          <w:sz w:val="24"/>
        </w:rPr>
        <w:t xml:space="preserve"> </w:t>
      </w:r>
      <w:r>
        <w:rPr>
          <w:color w:val="000000"/>
          <w:sz w:val="24"/>
        </w:rPr>
        <w:t>понимать</w:t>
      </w:r>
      <w:r w:rsidR="007B5C61">
        <w:rPr>
          <w:color w:val="000000"/>
          <w:sz w:val="24"/>
        </w:rPr>
        <w:t xml:space="preserve"> </w:t>
      </w:r>
      <w:r>
        <w:rPr>
          <w:color w:val="000000"/>
          <w:spacing w:val="-2"/>
          <w:sz w:val="24"/>
        </w:rPr>
        <w:t>друг</w:t>
      </w:r>
      <w:r w:rsidR="007B5C61">
        <w:rPr>
          <w:color w:val="000000"/>
          <w:spacing w:val="-2"/>
          <w:sz w:val="24"/>
        </w:rPr>
        <w:t xml:space="preserve"> </w:t>
      </w:r>
      <w:r>
        <w:rPr>
          <w:color w:val="000000"/>
          <w:sz w:val="24"/>
        </w:rPr>
        <w:t>друга.</w:t>
      </w:r>
    </w:p>
    <w:p w14:paraId="10F52CC3" w14:textId="77777777" w:rsidR="002C6E8D" w:rsidRDefault="0069355F" w:rsidP="0067363F">
      <w:pPr>
        <w:pBdr>
          <w:top w:val="none" w:sz="4" w:space="0" w:color="000000"/>
          <w:left w:val="none" w:sz="4" w:space="0" w:color="000000"/>
          <w:bottom w:val="none" w:sz="4" w:space="0" w:color="000000"/>
          <w:right w:val="none" w:sz="4" w:space="0" w:color="000000"/>
        </w:pBdr>
        <w:spacing w:before="2" w:line="240" w:lineRule="auto"/>
        <w:ind w:firstLine="708"/>
      </w:pPr>
      <w:r w:rsidRPr="00841066">
        <w:rPr>
          <w:b/>
          <w:i/>
          <w:color w:val="000000"/>
          <w:sz w:val="24"/>
        </w:rPr>
        <w:t>Прогулка</w:t>
      </w:r>
      <w:r w:rsidRPr="00841066">
        <w:rPr>
          <w:b/>
          <w:color w:val="000000"/>
          <w:sz w:val="24"/>
        </w:rPr>
        <w:t>-</w:t>
      </w:r>
      <w:r>
        <w:rPr>
          <w:color w:val="000000"/>
          <w:sz w:val="24"/>
        </w:rPr>
        <w:t>обязательный</w:t>
      </w:r>
      <w:r w:rsidR="00841066">
        <w:rPr>
          <w:color w:val="000000"/>
          <w:sz w:val="24"/>
        </w:rPr>
        <w:t xml:space="preserve"> </w:t>
      </w:r>
      <w:r>
        <w:rPr>
          <w:color w:val="000000"/>
          <w:sz w:val="24"/>
        </w:rPr>
        <w:t>элемент</w:t>
      </w:r>
      <w:r w:rsidR="007B5C61">
        <w:rPr>
          <w:color w:val="000000"/>
          <w:sz w:val="24"/>
        </w:rPr>
        <w:t xml:space="preserve"> </w:t>
      </w:r>
      <w:r>
        <w:rPr>
          <w:color w:val="000000"/>
          <w:sz w:val="24"/>
        </w:rPr>
        <w:t>режима</w:t>
      </w:r>
      <w:r w:rsidR="007B5C61">
        <w:rPr>
          <w:color w:val="000000"/>
          <w:sz w:val="24"/>
        </w:rPr>
        <w:t xml:space="preserve"> </w:t>
      </w:r>
      <w:r>
        <w:rPr>
          <w:color w:val="000000"/>
          <w:sz w:val="24"/>
        </w:rPr>
        <w:t>дня.</w:t>
      </w:r>
      <w:r w:rsidR="007B5C61">
        <w:rPr>
          <w:color w:val="000000"/>
          <w:sz w:val="24"/>
        </w:rPr>
        <w:t xml:space="preserve"> </w:t>
      </w:r>
      <w:r>
        <w:rPr>
          <w:color w:val="000000"/>
          <w:sz w:val="24"/>
        </w:rPr>
        <w:t>Правильно</w:t>
      </w:r>
      <w:r w:rsidR="007B5C61">
        <w:rPr>
          <w:color w:val="000000"/>
          <w:sz w:val="24"/>
        </w:rPr>
        <w:t xml:space="preserve"> </w:t>
      </w:r>
      <w:r>
        <w:rPr>
          <w:color w:val="000000"/>
          <w:sz w:val="24"/>
        </w:rPr>
        <w:t>организованная</w:t>
      </w:r>
      <w:r w:rsidR="007B5C61">
        <w:rPr>
          <w:color w:val="000000"/>
          <w:sz w:val="24"/>
        </w:rPr>
        <w:t xml:space="preserve"> </w:t>
      </w:r>
      <w:r>
        <w:rPr>
          <w:color w:val="000000"/>
          <w:sz w:val="24"/>
        </w:rPr>
        <w:t>и</w:t>
      </w:r>
      <w:r w:rsidR="007B5C61">
        <w:rPr>
          <w:color w:val="000000"/>
          <w:sz w:val="24"/>
        </w:rPr>
        <w:t xml:space="preserve"> </w:t>
      </w:r>
      <w:r>
        <w:rPr>
          <w:color w:val="000000"/>
          <w:sz w:val="24"/>
        </w:rPr>
        <w:t>продуманная прогулка помогают решать</w:t>
      </w:r>
      <w:r w:rsidR="007B5C61">
        <w:rPr>
          <w:color w:val="000000"/>
          <w:sz w:val="24"/>
        </w:rPr>
        <w:t xml:space="preserve"> </w:t>
      </w:r>
      <w:r>
        <w:rPr>
          <w:color w:val="000000"/>
          <w:sz w:val="24"/>
        </w:rPr>
        <w:t>воспитательно</w:t>
      </w:r>
      <w:r>
        <w:rPr>
          <w:color w:val="000000"/>
          <w:spacing w:val="-1"/>
          <w:sz w:val="24"/>
        </w:rPr>
        <w:t>-</w:t>
      </w:r>
      <w:r>
        <w:rPr>
          <w:color w:val="000000"/>
          <w:sz w:val="24"/>
        </w:rPr>
        <w:t>образовательные задачи:</w:t>
      </w:r>
    </w:p>
    <w:p w14:paraId="28C2FFD8" w14:textId="77777777" w:rsidR="002C6E8D" w:rsidRDefault="00301A8F" w:rsidP="0067363F">
      <w:pPr>
        <w:pBdr>
          <w:top w:val="none" w:sz="4" w:space="0" w:color="000000"/>
          <w:left w:val="none" w:sz="4" w:space="0" w:color="000000"/>
          <w:bottom w:val="none" w:sz="4" w:space="0" w:color="000000"/>
          <w:right w:val="none" w:sz="4" w:space="0" w:color="000000"/>
        </w:pBdr>
        <w:spacing w:line="240" w:lineRule="auto"/>
        <w:ind w:left="360"/>
      </w:pPr>
      <w:r>
        <w:rPr>
          <w:color w:val="000000"/>
          <w:sz w:val="24"/>
        </w:rPr>
        <w:t>-</w:t>
      </w:r>
      <w:r w:rsidR="0069355F">
        <w:rPr>
          <w:color w:val="000000"/>
          <w:sz w:val="24"/>
        </w:rPr>
        <w:t>развивает</w:t>
      </w:r>
      <w:r w:rsidR="007B5C61">
        <w:rPr>
          <w:color w:val="000000"/>
          <w:sz w:val="24"/>
        </w:rPr>
        <w:t xml:space="preserve"> </w:t>
      </w:r>
      <w:r w:rsidR="0069355F">
        <w:rPr>
          <w:color w:val="000000"/>
          <w:sz w:val="24"/>
        </w:rPr>
        <w:t>умственные</w:t>
      </w:r>
      <w:r w:rsidR="007B5C61">
        <w:rPr>
          <w:color w:val="000000"/>
          <w:sz w:val="24"/>
        </w:rPr>
        <w:t xml:space="preserve"> </w:t>
      </w:r>
      <w:r w:rsidR="0069355F">
        <w:rPr>
          <w:color w:val="000000"/>
          <w:sz w:val="24"/>
        </w:rPr>
        <w:t>способности</w:t>
      </w:r>
      <w:r w:rsidR="007B5C61">
        <w:rPr>
          <w:color w:val="000000"/>
          <w:sz w:val="24"/>
        </w:rPr>
        <w:t xml:space="preserve"> </w:t>
      </w:r>
      <w:r w:rsidR="0069355F">
        <w:rPr>
          <w:color w:val="000000"/>
          <w:sz w:val="24"/>
        </w:rPr>
        <w:t>и</w:t>
      </w:r>
      <w:r w:rsidR="007B5C61">
        <w:rPr>
          <w:color w:val="000000"/>
          <w:sz w:val="24"/>
        </w:rPr>
        <w:t xml:space="preserve"> </w:t>
      </w:r>
      <w:r w:rsidR="0069355F">
        <w:rPr>
          <w:color w:val="000000"/>
          <w:sz w:val="24"/>
        </w:rPr>
        <w:t>наблюдательность:</w:t>
      </w:r>
      <w:r w:rsidR="007B5C61">
        <w:rPr>
          <w:color w:val="000000"/>
          <w:sz w:val="24"/>
        </w:rPr>
        <w:t xml:space="preserve"> </w:t>
      </w:r>
      <w:r w:rsidR="0069355F">
        <w:rPr>
          <w:color w:val="000000"/>
          <w:sz w:val="24"/>
        </w:rPr>
        <w:t>получают</w:t>
      </w:r>
      <w:r w:rsidR="007B5C61">
        <w:rPr>
          <w:color w:val="000000"/>
          <w:sz w:val="24"/>
        </w:rPr>
        <w:t xml:space="preserve"> </w:t>
      </w:r>
      <w:r w:rsidR="0069355F">
        <w:rPr>
          <w:color w:val="000000"/>
          <w:sz w:val="24"/>
        </w:rPr>
        <w:t>много</w:t>
      </w:r>
      <w:r>
        <w:rPr>
          <w:color w:val="000000"/>
          <w:sz w:val="24"/>
        </w:rPr>
        <w:t xml:space="preserve"> </w:t>
      </w:r>
      <w:proofErr w:type="gramStart"/>
      <w:r w:rsidR="0069355F">
        <w:rPr>
          <w:color w:val="000000"/>
          <w:spacing w:val="-1"/>
          <w:sz w:val="24"/>
        </w:rPr>
        <w:t xml:space="preserve">новых </w:t>
      </w:r>
      <w:r w:rsidR="0069355F">
        <w:rPr>
          <w:color w:val="000000"/>
          <w:spacing w:val="300"/>
          <w:sz w:val="24"/>
        </w:rPr>
        <w:t> </w:t>
      </w:r>
      <w:r w:rsidR="0069355F">
        <w:rPr>
          <w:color w:val="000000"/>
          <w:sz w:val="24"/>
        </w:rPr>
        <w:t>впечатлений</w:t>
      </w:r>
      <w:proofErr w:type="gramEnd"/>
      <w:r>
        <w:rPr>
          <w:color w:val="000000"/>
          <w:sz w:val="24"/>
        </w:rPr>
        <w:t xml:space="preserve"> </w:t>
      </w:r>
      <w:r w:rsidR="0069355F">
        <w:rPr>
          <w:color w:val="000000"/>
          <w:sz w:val="24"/>
        </w:rPr>
        <w:t>и</w:t>
      </w:r>
      <w:r>
        <w:rPr>
          <w:color w:val="000000"/>
          <w:sz w:val="24"/>
        </w:rPr>
        <w:t xml:space="preserve"> </w:t>
      </w:r>
      <w:r w:rsidR="0069355F">
        <w:rPr>
          <w:color w:val="000000"/>
          <w:sz w:val="24"/>
        </w:rPr>
        <w:t>знаний</w:t>
      </w:r>
      <w:r>
        <w:rPr>
          <w:color w:val="000000"/>
          <w:sz w:val="24"/>
        </w:rPr>
        <w:t xml:space="preserve"> </w:t>
      </w:r>
      <w:r w:rsidR="0069355F">
        <w:rPr>
          <w:color w:val="000000"/>
          <w:sz w:val="24"/>
        </w:rPr>
        <w:t>об</w:t>
      </w:r>
      <w:r>
        <w:rPr>
          <w:color w:val="000000"/>
          <w:sz w:val="24"/>
        </w:rPr>
        <w:t xml:space="preserve"> </w:t>
      </w:r>
      <w:r w:rsidR="0069355F">
        <w:rPr>
          <w:color w:val="000000"/>
          <w:sz w:val="24"/>
        </w:rPr>
        <w:t>окружающем;</w:t>
      </w:r>
      <w:r>
        <w:rPr>
          <w:color w:val="000000"/>
          <w:sz w:val="24"/>
        </w:rPr>
        <w:t xml:space="preserve"> </w:t>
      </w:r>
      <w:r w:rsidR="0069355F">
        <w:rPr>
          <w:color w:val="000000"/>
          <w:sz w:val="24"/>
        </w:rPr>
        <w:t>узнают</w:t>
      </w:r>
      <w:r>
        <w:rPr>
          <w:color w:val="000000"/>
          <w:sz w:val="24"/>
        </w:rPr>
        <w:t xml:space="preserve"> </w:t>
      </w:r>
      <w:r w:rsidR="0069355F">
        <w:rPr>
          <w:color w:val="000000"/>
          <w:sz w:val="24"/>
        </w:rPr>
        <w:t>об</w:t>
      </w:r>
      <w:r>
        <w:rPr>
          <w:color w:val="000000"/>
          <w:sz w:val="24"/>
        </w:rPr>
        <w:t xml:space="preserve"> </w:t>
      </w:r>
      <w:r w:rsidR="0069355F">
        <w:rPr>
          <w:color w:val="000000"/>
          <w:sz w:val="24"/>
        </w:rPr>
        <w:t>особенностях</w:t>
      </w:r>
      <w:r>
        <w:rPr>
          <w:color w:val="000000"/>
          <w:sz w:val="24"/>
        </w:rPr>
        <w:t xml:space="preserve"> </w:t>
      </w:r>
      <w:r w:rsidR="0069355F">
        <w:rPr>
          <w:color w:val="000000"/>
          <w:sz w:val="24"/>
        </w:rPr>
        <w:t>сезонных</w:t>
      </w:r>
      <w:r>
        <w:rPr>
          <w:color w:val="000000"/>
          <w:sz w:val="24"/>
        </w:rPr>
        <w:t xml:space="preserve"> </w:t>
      </w:r>
      <w:r w:rsidR="0069355F">
        <w:rPr>
          <w:color w:val="000000"/>
          <w:sz w:val="24"/>
        </w:rPr>
        <w:t>изменений</w:t>
      </w:r>
      <w:r>
        <w:rPr>
          <w:color w:val="000000"/>
          <w:sz w:val="24"/>
        </w:rPr>
        <w:t xml:space="preserve"> </w:t>
      </w:r>
      <w:r w:rsidR="0069355F">
        <w:rPr>
          <w:color w:val="000000"/>
          <w:sz w:val="24"/>
        </w:rPr>
        <w:t>в</w:t>
      </w:r>
      <w:r w:rsidR="0069355F">
        <w:rPr>
          <w:color w:val="000000"/>
          <w:spacing w:val="300"/>
          <w:sz w:val="24"/>
        </w:rPr>
        <w:t> </w:t>
      </w:r>
      <w:r w:rsidR="0069355F">
        <w:rPr>
          <w:color w:val="000000"/>
          <w:sz w:val="24"/>
        </w:rPr>
        <w:t>природе,</w:t>
      </w:r>
      <w:r>
        <w:rPr>
          <w:color w:val="000000"/>
          <w:sz w:val="24"/>
        </w:rPr>
        <w:t xml:space="preserve"> </w:t>
      </w:r>
      <w:r w:rsidR="0069355F">
        <w:rPr>
          <w:color w:val="000000"/>
          <w:sz w:val="24"/>
        </w:rPr>
        <w:t>подмечают</w:t>
      </w:r>
      <w:r>
        <w:rPr>
          <w:color w:val="000000"/>
          <w:sz w:val="24"/>
        </w:rPr>
        <w:t xml:space="preserve"> </w:t>
      </w:r>
      <w:r w:rsidR="0069355F">
        <w:rPr>
          <w:color w:val="000000"/>
          <w:spacing w:val="-1"/>
          <w:sz w:val="24"/>
        </w:rPr>
        <w:t>связи</w:t>
      </w:r>
      <w:r>
        <w:rPr>
          <w:color w:val="000000"/>
          <w:spacing w:val="-1"/>
          <w:sz w:val="24"/>
        </w:rPr>
        <w:t xml:space="preserve"> </w:t>
      </w:r>
      <w:r w:rsidR="0069355F">
        <w:rPr>
          <w:color w:val="000000"/>
          <w:sz w:val="24"/>
        </w:rPr>
        <w:t>между</w:t>
      </w:r>
      <w:r>
        <w:rPr>
          <w:color w:val="000000"/>
          <w:sz w:val="24"/>
        </w:rPr>
        <w:t xml:space="preserve"> </w:t>
      </w:r>
      <w:r w:rsidR="0069355F">
        <w:rPr>
          <w:color w:val="000000"/>
          <w:sz w:val="24"/>
        </w:rPr>
        <w:t>различными</w:t>
      </w:r>
      <w:r>
        <w:rPr>
          <w:color w:val="000000"/>
          <w:sz w:val="24"/>
        </w:rPr>
        <w:t xml:space="preserve"> </w:t>
      </w:r>
      <w:r w:rsidR="0069355F">
        <w:rPr>
          <w:color w:val="000000"/>
          <w:sz w:val="24"/>
        </w:rPr>
        <w:t>явлениями,</w:t>
      </w:r>
      <w:r>
        <w:rPr>
          <w:color w:val="000000"/>
          <w:sz w:val="24"/>
        </w:rPr>
        <w:t xml:space="preserve"> </w:t>
      </w:r>
      <w:r w:rsidR="0069355F">
        <w:rPr>
          <w:color w:val="000000"/>
          <w:sz w:val="24"/>
        </w:rPr>
        <w:t>устанавливают</w:t>
      </w:r>
      <w:r>
        <w:rPr>
          <w:color w:val="000000"/>
          <w:sz w:val="24"/>
        </w:rPr>
        <w:t xml:space="preserve"> </w:t>
      </w:r>
      <w:r w:rsidR="0069355F">
        <w:rPr>
          <w:color w:val="000000"/>
          <w:sz w:val="24"/>
        </w:rPr>
        <w:t>элементарную</w:t>
      </w:r>
      <w:r w:rsidR="0069355F">
        <w:rPr>
          <w:color w:val="000000"/>
          <w:spacing w:val="300"/>
          <w:sz w:val="24"/>
        </w:rPr>
        <w:t> </w:t>
      </w:r>
      <w:r w:rsidR="0069355F">
        <w:rPr>
          <w:color w:val="000000"/>
          <w:sz w:val="24"/>
        </w:rPr>
        <w:t>зависимость</w:t>
      </w:r>
      <w:r>
        <w:rPr>
          <w:color w:val="000000"/>
          <w:sz w:val="24"/>
        </w:rPr>
        <w:t xml:space="preserve"> </w:t>
      </w:r>
      <w:r w:rsidR="0069355F">
        <w:rPr>
          <w:color w:val="000000"/>
          <w:sz w:val="24"/>
        </w:rPr>
        <w:t>между</w:t>
      </w:r>
      <w:r>
        <w:rPr>
          <w:color w:val="000000"/>
          <w:sz w:val="24"/>
        </w:rPr>
        <w:t xml:space="preserve"> </w:t>
      </w:r>
      <w:r w:rsidR="0069355F">
        <w:rPr>
          <w:color w:val="000000"/>
          <w:sz w:val="24"/>
        </w:rPr>
        <w:t>явлениями</w:t>
      </w:r>
      <w:r>
        <w:rPr>
          <w:color w:val="000000"/>
          <w:sz w:val="24"/>
        </w:rPr>
        <w:t xml:space="preserve"> </w:t>
      </w:r>
      <w:r w:rsidR="0069355F">
        <w:rPr>
          <w:color w:val="000000"/>
          <w:sz w:val="24"/>
        </w:rPr>
        <w:t>в природе;</w:t>
      </w:r>
    </w:p>
    <w:p w14:paraId="5BDDD47D" w14:textId="77777777" w:rsidR="002C6E8D" w:rsidRDefault="00DB292C" w:rsidP="0067363F">
      <w:pPr>
        <w:pBdr>
          <w:top w:val="none" w:sz="4" w:space="0" w:color="000000"/>
          <w:left w:val="none" w:sz="4" w:space="0" w:color="000000"/>
          <w:bottom w:val="none" w:sz="4" w:space="0" w:color="000000"/>
          <w:right w:val="none" w:sz="4" w:space="0" w:color="000000"/>
        </w:pBdr>
        <w:spacing w:line="240" w:lineRule="auto"/>
        <w:ind w:left="360"/>
      </w:pPr>
      <w:r>
        <w:rPr>
          <w:color w:val="000000"/>
          <w:spacing w:val="-1"/>
          <w:sz w:val="24"/>
        </w:rPr>
        <w:t xml:space="preserve">- </w:t>
      </w:r>
      <w:r w:rsidR="0069355F">
        <w:rPr>
          <w:color w:val="000000"/>
          <w:spacing w:val="-1"/>
          <w:sz w:val="24"/>
        </w:rPr>
        <w:t>дает</w:t>
      </w:r>
      <w:r w:rsidR="00301A8F">
        <w:rPr>
          <w:color w:val="000000"/>
          <w:spacing w:val="-1"/>
          <w:sz w:val="24"/>
        </w:rPr>
        <w:t xml:space="preserve"> </w:t>
      </w:r>
      <w:r w:rsidR="0069355F">
        <w:rPr>
          <w:color w:val="000000"/>
          <w:sz w:val="24"/>
        </w:rPr>
        <w:t>возможность</w:t>
      </w:r>
      <w:r w:rsidR="00301A8F">
        <w:rPr>
          <w:color w:val="000000"/>
          <w:sz w:val="24"/>
        </w:rPr>
        <w:t xml:space="preserve"> </w:t>
      </w:r>
      <w:r w:rsidR="0069355F">
        <w:rPr>
          <w:color w:val="000000"/>
          <w:sz w:val="24"/>
        </w:rPr>
        <w:t>знакомить</w:t>
      </w:r>
      <w:r w:rsidR="00301A8F">
        <w:rPr>
          <w:color w:val="000000"/>
          <w:sz w:val="24"/>
        </w:rPr>
        <w:t xml:space="preserve"> </w:t>
      </w:r>
      <w:r w:rsidR="0069355F">
        <w:rPr>
          <w:color w:val="000000"/>
          <w:sz w:val="24"/>
        </w:rPr>
        <w:t>детей</w:t>
      </w:r>
      <w:r w:rsidR="00301A8F">
        <w:rPr>
          <w:color w:val="000000"/>
          <w:sz w:val="24"/>
        </w:rPr>
        <w:t xml:space="preserve"> </w:t>
      </w:r>
      <w:r w:rsidR="0069355F">
        <w:rPr>
          <w:color w:val="000000"/>
          <w:sz w:val="24"/>
        </w:rPr>
        <w:t>с</w:t>
      </w:r>
      <w:r w:rsidR="00301A8F">
        <w:rPr>
          <w:color w:val="000000"/>
          <w:sz w:val="24"/>
        </w:rPr>
        <w:t xml:space="preserve"> </w:t>
      </w:r>
      <w:r w:rsidR="0069355F">
        <w:rPr>
          <w:color w:val="000000"/>
          <w:sz w:val="24"/>
        </w:rPr>
        <w:t>родным</w:t>
      </w:r>
      <w:r w:rsidR="00301A8F">
        <w:rPr>
          <w:color w:val="000000"/>
          <w:sz w:val="24"/>
        </w:rPr>
        <w:t xml:space="preserve"> </w:t>
      </w:r>
      <w:r w:rsidR="0069355F">
        <w:rPr>
          <w:color w:val="000000"/>
          <w:sz w:val="24"/>
        </w:rPr>
        <w:t>городом,</w:t>
      </w:r>
      <w:r w:rsidR="00301A8F">
        <w:rPr>
          <w:color w:val="000000"/>
          <w:sz w:val="24"/>
        </w:rPr>
        <w:t xml:space="preserve"> </w:t>
      </w:r>
      <w:r w:rsidR="0069355F">
        <w:rPr>
          <w:color w:val="000000"/>
          <w:sz w:val="24"/>
        </w:rPr>
        <w:t>его</w:t>
      </w:r>
      <w:r w:rsidR="00301A8F">
        <w:rPr>
          <w:color w:val="000000"/>
          <w:sz w:val="24"/>
        </w:rPr>
        <w:t xml:space="preserve"> </w:t>
      </w:r>
      <w:proofErr w:type="gramStart"/>
      <w:r w:rsidR="0069355F">
        <w:rPr>
          <w:color w:val="000000"/>
          <w:sz w:val="24"/>
        </w:rPr>
        <w:t xml:space="preserve">достопримечательностями, </w:t>
      </w:r>
      <w:r w:rsidR="0069355F">
        <w:rPr>
          <w:color w:val="000000"/>
          <w:spacing w:val="300"/>
          <w:sz w:val="24"/>
        </w:rPr>
        <w:t> </w:t>
      </w:r>
      <w:r w:rsidR="0069355F">
        <w:rPr>
          <w:color w:val="000000"/>
          <w:sz w:val="24"/>
        </w:rPr>
        <w:t>трудом</w:t>
      </w:r>
      <w:proofErr w:type="gramEnd"/>
      <w:r w:rsidR="00301A8F">
        <w:rPr>
          <w:color w:val="000000"/>
          <w:sz w:val="24"/>
        </w:rPr>
        <w:t xml:space="preserve"> </w:t>
      </w:r>
      <w:r w:rsidR="0069355F">
        <w:rPr>
          <w:color w:val="000000"/>
          <w:sz w:val="24"/>
        </w:rPr>
        <w:t>взрослых,</w:t>
      </w:r>
      <w:r w:rsidR="00301A8F">
        <w:rPr>
          <w:color w:val="000000"/>
          <w:sz w:val="24"/>
        </w:rPr>
        <w:t xml:space="preserve"> </w:t>
      </w:r>
      <w:r w:rsidR="0069355F">
        <w:rPr>
          <w:color w:val="000000"/>
          <w:sz w:val="24"/>
        </w:rPr>
        <w:t>которые</w:t>
      </w:r>
      <w:r w:rsidR="00301A8F">
        <w:rPr>
          <w:color w:val="000000"/>
          <w:sz w:val="24"/>
        </w:rPr>
        <w:t xml:space="preserve"> </w:t>
      </w:r>
      <w:r w:rsidR="0069355F">
        <w:rPr>
          <w:color w:val="000000"/>
          <w:sz w:val="24"/>
        </w:rPr>
        <w:t>озеленяют</w:t>
      </w:r>
      <w:r w:rsidR="00301A8F">
        <w:rPr>
          <w:color w:val="000000"/>
          <w:sz w:val="24"/>
        </w:rPr>
        <w:t xml:space="preserve"> </w:t>
      </w:r>
      <w:r w:rsidR="0069355F">
        <w:rPr>
          <w:color w:val="000000"/>
          <w:sz w:val="24"/>
        </w:rPr>
        <w:t>его</w:t>
      </w:r>
      <w:r w:rsidR="00301A8F">
        <w:rPr>
          <w:color w:val="000000"/>
          <w:sz w:val="24"/>
        </w:rPr>
        <w:t xml:space="preserve"> </w:t>
      </w:r>
      <w:r w:rsidR="0069355F">
        <w:rPr>
          <w:color w:val="000000"/>
          <w:sz w:val="24"/>
        </w:rPr>
        <w:t>улицы,</w:t>
      </w:r>
      <w:r w:rsidR="00301A8F">
        <w:rPr>
          <w:color w:val="000000"/>
          <w:sz w:val="24"/>
        </w:rPr>
        <w:t xml:space="preserve"> </w:t>
      </w:r>
      <w:r w:rsidR="0069355F">
        <w:rPr>
          <w:color w:val="000000"/>
          <w:sz w:val="24"/>
        </w:rPr>
        <w:t>строят</w:t>
      </w:r>
      <w:r w:rsidR="00301A8F">
        <w:rPr>
          <w:color w:val="000000"/>
          <w:sz w:val="24"/>
        </w:rPr>
        <w:t xml:space="preserve"> </w:t>
      </w:r>
      <w:r w:rsidR="0069355F">
        <w:rPr>
          <w:color w:val="000000"/>
          <w:sz w:val="24"/>
        </w:rPr>
        <w:t>красивые</w:t>
      </w:r>
      <w:r w:rsidR="00301A8F">
        <w:rPr>
          <w:color w:val="000000"/>
          <w:sz w:val="24"/>
        </w:rPr>
        <w:t xml:space="preserve"> </w:t>
      </w:r>
      <w:r w:rsidR="0069355F">
        <w:rPr>
          <w:color w:val="000000"/>
          <w:sz w:val="24"/>
        </w:rPr>
        <w:t>дома,</w:t>
      </w:r>
      <w:r w:rsidR="00301A8F">
        <w:rPr>
          <w:color w:val="000000"/>
          <w:sz w:val="24"/>
        </w:rPr>
        <w:t xml:space="preserve"> </w:t>
      </w:r>
      <w:r w:rsidR="0069355F">
        <w:rPr>
          <w:color w:val="000000"/>
          <w:sz w:val="24"/>
        </w:rPr>
        <w:t>асфальтируют</w:t>
      </w:r>
      <w:r w:rsidR="0069355F">
        <w:rPr>
          <w:color w:val="000000"/>
          <w:spacing w:val="300"/>
          <w:sz w:val="24"/>
        </w:rPr>
        <w:t> </w:t>
      </w:r>
      <w:r w:rsidR="0069355F">
        <w:rPr>
          <w:color w:val="000000"/>
          <w:sz w:val="24"/>
        </w:rPr>
        <w:t>дороги</w:t>
      </w:r>
      <w:r w:rsidR="00301A8F">
        <w:rPr>
          <w:color w:val="000000"/>
          <w:sz w:val="24"/>
        </w:rPr>
        <w:t xml:space="preserve"> </w:t>
      </w:r>
      <w:r w:rsidR="0069355F">
        <w:rPr>
          <w:color w:val="000000"/>
          <w:sz w:val="24"/>
        </w:rPr>
        <w:t>и</w:t>
      </w:r>
      <w:r w:rsidR="00301A8F">
        <w:rPr>
          <w:color w:val="000000"/>
          <w:sz w:val="24"/>
        </w:rPr>
        <w:t xml:space="preserve"> </w:t>
      </w:r>
      <w:r w:rsidR="0069355F">
        <w:rPr>
          <w:color w:val="000000"/>
          <w:sz w:val="24"/>
        </w:rPr>
        <w:t>т.д.;</w:t>
      </w:r>
    </w:p>
    <w:p w14:paraId="682DA323" w14:textId="77777777" w:rsidR="002C6E8D" w:rsidRDefault="00DB292C" w:rsidP="0067363F">
      <w:pPr>
        <w:pBdr>
          <w:top w:val="none" w:sz="4" w:space="0" w:color="000000"/>
          <w:left w:val="none" w:sz="4" w:space="0" w:color="000000"/>
          <w:bottom w:val="none" w:sz="4" w:space="0" w:color="000000"/>
          <w:right w:val="none" w:sz="4" w:space="0" w:color="000000"/>
        </w:pBdr>
        <w:spacing w:line="240" w:lineRule="auto"/>
        <w:ind w:left="360"/>
      </w:pPr>
      <w:r>
        <w:rPr>
          <w:color w:val="000000"/>
          <w:sz w:val="24"/>
        </w:rPr>
        <w:lastRenderedPageBreak/>
        <w:t xml:space="preserve">- </w:t>
      </w:r>
      <w:r w:rsidR="0069355F">
        <w:rPr>
          <w:color w:val="000000"/>
          <w:sz w:val="24"/>
        </w:rPr>
        <w:t>удовлетворяет</w:t>
      </w:r>
      <w:r w:rsidR="00841066">
        <w:rPr>
          <w:color w:val="000000"/>
          <w:sz w:val="24"/>
        </w:rPr>
        <w:t xml:space="preserve"> </w:t>
      </w:r>
      <w:r w:rsidR="0069355F">
        <w:rPr>
          <w:color w:val="000000"/>
          <w:sz w:val="24"/>
        </w:rPr>
        <w:t>естественную</w:t>
      </w:r>
      <w:r w:rsidR="00841066">
        <w:rPr>
          <w:color w:val="000000"/>
          <w:sz w:val="24"/>
        </w:rPr>
        <w:t xml:space="preserve"> </w:t>
      </w:r>
      <w:r w:rsidR="0069355F">
        <w:rPr>
          <w:color w:val="000000"/>
          <w:sz w:val="24"/>
        </w:rPr>
        <w:t>биологическую</w:t>
      </w:r>
      <w:r w:rsidR="00841066">
        <w:rPr>
          <w:color w:val="000000"/>
          <w:sz w:val="24"/>
        </w:rPr>
        <w:t xml:space="preserve"> </w:t>
      </w:r>
      <w:r w:rsidR="0069355F">
        <w:rPr>
          <w:color w:val="000000"/>
          <w:sz w:val="24"/>
        </w:rPr>
        <w:t>потребность</w:t>
      </w:r>
      <w:r w:rsidR="00841066">
        <w:rPr>
          <w:color w:val="000000"/>
          <w:sz w:val="24"/>
        </w:rPr>
        <w:t xml:space="preserve"> </w:t>
      </w:r>
      <w:r w:rsidR="0069355F">
        <w:rPr>
          <w:color w:val="000000"/>
          <w:sz w:val="24"/>
        </w:rPr>
        <w:t>ребенка</w:t>
      </w:r>
      <w:r w:rsidR="00841066">
        <w:rPr>
          <w:color w:val="000000"/>
          <w:sz w:val="24"/>
        </w:rPr>
        <w:t xml:space="preserve"> </w:t>
      </w:r>
      <w:r w:rsidR="0069355F">
        <w:rPr>
          <w:color w:val="000000"/>
          <w:sz w:val="24"/>
        </w:rPr>
        <w:t>в движении;</w:t>
      </w:r>
    </w:p>
    <w:p w14:paraId="39D86CDA" w14:textId="77777777" w:rsidR="002C6E8D" w:rsidRDefault="00DB292C" w:rsidP="0067363F">
      <w:pPr>
        <w:pBdr>
          <w:top w:val="none" w:sz="4" w:space="0" w:color="000000"/>
          <w:left w:val="none" w:sz="4" w:space="0" w:color="000000"/>
          <w:bottom w:val="none" w:sz="4" w:space="0" w:color="000000"/>
          <w:right w:val="none" w:sz="4" w:space="0" w:color="000000"/>
        </w:pBdr>
        <w:spacing w:line="240" w:lineRule="auto"/>
        <w:ind w:left="360"/>
      </w:pPr>
      <w:r>
        <w:rPr>
          <w:color w:val="000000"/>
          <w:sz w:val="24"/>
        </w:rPr>
        <w:t xml:space="preserve">- </w:t>
      </w:r>
      <w:r w:rsidR="0069355F">
        <w:rPr>
          <w:color w:val="000000"/>
          <w:sz w:val="24"/>
        </w:rPr>
        <w:t>дети</w:t>
      </w:r>
      <w:r w:rsidR="00841066">
        <w:rPr>
          <w:color w:val="000000"/>
          <w:sz w:val="24"/>
        </w:rPr>
        <w:t xml:space="preserve"> </w:t>
      </w:r>
      <w:r w:rsidR="0069355F">
        <w:rPr>
          <w:color w:val="000000"/>
          <w:spacing w:val="-1"/>
          <w:sz w:val="24"/>
        </w:rPr>
        <w:t>учатся</w:t>
      </w:r>
      <w:r w:rsidR="00841066">
        <w:rPr>
          <w:color w:val="000000"/>
          <w:spacing w:val="-1"/>
          <w:sz w:val="24"/>
        </w:rPr>
        <w:t xml:space="preserve"> </w:t>
      </w:r>
      <w:r w:rsidR="0069355F">
        <w:rPr>
          <w:color w:val="000000"/>
          <w:sz w:val="24"/>
        </w:rPr>
        <w:t>преодолевать</w:t>
      </w:r>
      <w:r w:rsidR="00841066">
        <w:rPr>
          <w:color w:val="000000"/>
          <w:sz w:val="24"/>
        </w:rPr>
        <w:t xml:space="preserve"> </w:t>
      </w:r>
      <w:r w:rsidR="0069355F">
        <w:rPr>
          <w:color w:val="000000"/>
          <w:sz w:val="24"/>
        </w:rPr>
        <w:t>различные</w:t>
      </w:r>
      <w:r w:rsidR="00841066">
        <w:rPr>
          <w:color w:val="000000"/>
          <w:sz w:val="24"/>
        </w:rPr>
        <w:t xml:space="preserve"> </w:t>
      </w:r>
      <w:r w:rsidR="0069355F">
        <w:rPr>
          <w:color w:val="000000"/>
          <w:sz w:val="24"/>
        </w:rPr>
        <w:t>препятствия,</w:t>
      </w:r>
      <w:r w:rsidR="00841066">
        <w:rPr>
          <w:color w:val="000000"/>
          <w:sz w:val="24"/>
        </w:rPr>
        <w:t xml:space="preserve"> </w:t>
      </w:r>
      <w:r w:rsidR="0069355F">
        <w:rPr>
          <w:color w:val="000000"/>
          <w:sz w:val="24"/>
        </w:rPr>
        <w:t>становятся</w:t>
      </w:r>
      <w:r w:rsidR="00841066">
        <w:rPr>
          <w:color w:val="000000"/>
          <w:sz w:val="24"/>
        </w:rPr>
        <w:t xml:space="preserve"> </w:t>
      </w:r>
      <w:r w:rsidR="0069355F">
        <w:rPr>
          <w:color w:val="000000"/>
          <w:sz w:val="24"/>
        </w:rPr>
        <w:t>подвижными,</w:t>
      </w:r>
      <w:r w:rsidR="00841066">
        <w:rPr>
          <w:color w:val="000000"/>
          <w:sz w:val="24"/>
        </w:rPr>
        <w:t xml:space="preserve"> </w:t>
      </w:r>
      <w:r w:rsidR="0069355F">
        <w:rPr>
          <w:color w:val="000000"/>
          <w:sz w:val="24"/>
        </w:rPr>
        <w:t>ловкими, смелыми, выносливыми;</w:t>
      </w:r>
    </w:p>
    <w:p w14:paraId="3ED4B9B1" w14:textId="77777777" w:rsidR="002C6E8D" w:rsidRDefault="00DB292C" w:rsidP="0067363F">
      <w:pPr>
        <w:pBdr>
          <w:top w:val="none" w:sz="4" w:space="0" w:color="000000"/>
          <w:left w:val="none" w:sz="4" w:space="0" w:color="000000"/>
          <w:bottom w:val="none" w:sz="4" w:space="0" w:color="000000"/>
          <w:right w:val="none" w:sz="4" w:space="0" w:color="000000"/>
        </w:pBdr>
        <w:spacing w:before="40" w:line="240" w:lineRule="auto"/>
        <w:ind w:left="360"/>
      </w:pPr>
      <w:r>
        <w:rPr>
          <w:color w:val="000000"/>
          <w:sz w:val="24"/>
        </w:rPr>
        <w:t xml:space="preserve">- </w:t>
      </w:r>
      <w:r w:rsidR="0069355F">
        <w:rPr>
          <w:color w:val="000000"/>
          <w:sz w:val="24"/>
        </w:rPr>
        <w:t>у</w:t>
      </w:r>
      <w:r w:rsidR="00841066">
        <w:rPr>
          <w:color w:val="000000"/>
          <w:sz w:val="24"/>
        </w:rPr>
        <w:t xml:space="preserve"> </w:t>
      </w:r>
      <w:r w:rsidR="0069355F">
        <w:rPr>
          <w:color w:val="000000"/>
          <w:sz w:val="24"/>
        </w:rPr>
        <w:t>детей</w:t>
      </w:r>
      <w:r w:rsidR="00841066">
        <w:rPr>
          <w:color w:val="000000"/>
          <w:sz w:val="24"/>
        </w:rPr>
        <w:t xml:space="preserve"> </w:t>
      </w:r>
      <w:r w:rsidR="0069355F">
        <w:rPr>
          <w:color w:val="000000"/>
          <w:sz w:val="24"/>
        </w:rPr>
        <w:t>вырабатывается</w:t>
      </w:r>
      <w:r w:rsidR="00841066">
        <w:rPr>
          <w:color w:val="000000"/>
          <w:sz w:val="24"/>
        </w:rPr>
        <w:t xml:space="preserve"> </w:t>
      </w:r>
      <w:r w:rsidR="0069355F">
        <w:rPr>
          <w:color w:val="000000"/>
          <w:sz w:val="24"/>
        </w:rPr>
        <w:t>двигательные</w:t>
      </w:r>
      <w:r w:rsidR="00841066">
        <w:rPr>
          <w:color w:val="000000"/>
          <w:sz w:val="24"/>
        </w:rPr>
        <w:t xml:space="preserve"> </w:t>
      </w:r>
      <w:r w:rsidR="0069355F">
        <w:rPr>
          <w:color w:val="000000"/>
          <w:sz w:val="24"/>
        </w:rPr>
        <w:t>умения</w:t>
      </w:r>
      <w:r w:rsidR="00841066">
        <w:rPr>
          <w:color w:val="000000"/>
          <w:sz w:val="24"/>
        </w:rPr>
        <w:t xml:space="preserve"> </w:t>
      </w:r>
      <w:r w:rsidR="0069355F">
        <w:rPr>
          <w:color w:val="000000"/>
          <w:sz w:val="24"/>
        </w:rPr>
        <w:t>и</w:t>
      </w:r>
      <w:r w:rsidR="00841066">
        <w:rPr>
          <w:color w:val="000000"/>
          <w:sz w:val="24"/>
        </w:rPr>
        <w:t xml:space="preserve"> </w:t>
      </w:r>
      <w:r w:rsidR="0069355F">
        <w:rPr>
          <w:color w:val="000000"/>
          <w:sz w:val="24"/>
        </w:rPr>
        <w:t>навыки,</w:t>
      </w:r>
      <w:r w:rsidR="00841066">
        <w:rPr>
          <w:color w:val="000000"/>
          <w:sz w:val="24"/>
        </w:rPr>
        <w:t xml:space="preserve"> </w:t>
      </w:r>
      <w:r w:rsidR="0069355F">
        <w:rPr>
          <w:color w:val="000000"/>
          <w:spacing w:val="-1"/>
          <w:sz w:val="24"/>
        </w:rPr>
        <w:t>укрепляется</w:t>
      </w:r>
      <w:r w:rsidR="00841066">
        <w:rPr>
          <w:color w:val="000000"/>
          <w:spacing w:val="-1"/>
          <w:sz w:val="24"/>
        </w:rPr>
        <w:t xml:space="preserve"> </w:t>
      </w:r>
      <w:r w:rsidR="0069355F">
        <w:rPr>
          <w:color w:val="000000"/>
          <w:sz w:val="24"/>
        </w:rPr>
        <w:t>мышечная</w:t>
      </w:r>
      <w:r w:rsidR="00841066">
        <w:rPr>
          <w:color w:val="000000"/>
          <w:sz w:val="24"/>
        </w:rPr>
        <w:t xml:space="preserve"> </w:t>
      </w:r>
      <w:r w:rsidR="0069355F">
        <w:rPr>
          <w:color w:val="000000"/>
          <w:sz w:val="24"/>
        </w:rPr>
        <w:t>система, повышается жизненный</w:t>
      </w:r>
      <w:r w:rsidR="00841066">
        <w:rPr>
          <w:color w:val="000000"/>
          <w:sz w:val="24"/>
        </w:rPr>
        <w:t xml:space="preserve"> </w:t>
      </w:r>
      <w:r w:rsidR="0069355F">
        <w:rPr>
          <w:color w:val="000000"/>
          <w:spacing w:val="-1"/>
          <w:sz w:val="24"/>
        </w:rPr>
        <w:t>тонус;</w:t>
      </w:r>
    </w:p>
    <w:p w14:paraId="01E4949F" w14:textId="77777777" w:rsidR="002C6E8D" w:rsidRDefault="00DB292C" w:rsidP="0067363F">
      <w:pPr>
        <w:pBdr>
          <w:top w:val="none" w:sz="4" w:space="0" w:color="000000"/>
          <w:left w:val="none" w:sz="4" w:space="0" w:color="000000"/>
          <w:bottom w:val="none" w:sz="4" w:space="0" w:color="000000"/>
          <w:right w:val="none" w:sz="4" w:space="0" w:color="000000"/>
        </w:pBdr>
        <w:spacing w:before="38" w:line="240" w:lineRule="auto"/>
        <w:ind w:left="360"/>
      </w:pPr>
      <w:r>
        <w:rPr>
          <w:color w:val="000000"/>
          <w:spacing w:val="1"/>
          <w:sz w:val="24"/>
        </w:rPr>
        <w:t xml:space="preserve">- </w:t>
      </w:r>
      <w:r w:rsidR="0069355F">
        <w:rPr>
          <w:color w:val="000000"/>
          <w:spacing w:val="1"/>
          <w:sz w:val="24"/>
        </w:rPr>
        <w:t>на</w:t>
      </w:r>
      <w:r w:rsidR="00841066">
        <w:rPr>
          <w:color w:val="000000"/>
          <w:spacing w:val="1"/>
          <w:sz w:val="24"/>
        </w:rPr>
        <w:t xml:space="preserve"> </w:t>
      </w:r>
      <w:r w:rsidR="0069355F">
        <w:rPr>
          <w:color w:val="000000"/>
          <w:sz w:val="24"/>
        </w:rPr>
        <w:t>прогулке</w:t>
      </w:r>
      <w:r w:rsidR="00841066">
        <w:rPr>
          <w:color w:val="000000"/>
          <w:sz w:val="24"/>
        </w:rPr>
        <w:t xml:space="preserve"> </w:t>
      </w:r>
      <w:r w:rsidR="0069355F">
        <w:rPr>
          <w:color w:val="000000"/>
          <w:spacing w:val="1"/>
          <w:sz w:val="24"/>
        </w:rPr>
        <w:t>решаются</w:t>
      </w:r>
      <w:r w:rsidR="00841066">
        <w:rPr>
          <w:color w:val="000000"/>
          <w:spacing w:val="1"/>
          <w:sz w:val="24"/>
        </w:rPr>
        <w:t xml:space="preserve"> </w:t>
      </w:r>
      <w:r w:rsidR="0069355F">
        <w:rPr>
          <w:color w:val="000000"/>
          <w:sz w:val="24"/>
        </w:rPr>
        <w:t>задачи</w:t>
      </w:r>
      <w:r w:rsidR="00841066">
        <w:rPr>
          <w:color w:val="000000"/>
          <w:sz w:val="24"/>
        </w:rPr>
        <w:t xml:space="preserve"> </w:t>
      </w:r>
      <w:r w:rsidR="0069355F">
        <w:rPr>
          <w:color w:val="000000"/>
          <w:sz w:val="24"/>
        </w:rPr>
        <w:t>умственного,</w:t>
      </w:r>
      <w:r w:rsidR="00841066">
        <w:rPr>
          <w:color w:val="000000"/>
          <w:sz w:val="24"/>
        </w:rPr>
        <w:t xml:space="preserve"> </w:t>
      </w:r>
      <w:r w:rsidR="0069355F">
        <w:rPr>
          <w:color w:val="000000"/>
          <w:sz w:val="24"/>
        </w:rPr>
        <w:t>нравственного,</w:t>
      </w:r>
      <w:r w:rsidR="00841066">
        <w:rPr>
          <w:color w:val="000000"/>
          <w:sz w:val="24"/>
        </w:rPr>
        <w:t xml:space="preserve"> </w:t>
      </w:r>
      <w:r w:rsidR="0069355F">
        <w:rPr>
          <w:color w:val="000000"/>
          <w:sz w:val="24"/>
        </w:rPr>
        <w:t>физического,</w:t>
      </w:r>
      <w:r w:rsidR="00841066">
        <w:rPr>
          <w:color w:val="000000"/>
          <w:sz w:val="24"/>
        </w:rPr>
        <w:t xml:space="preserve"> </w:t>
      </w:r>
      <w:r w:rsidR="0069355F">
        <w:rPr>
          <w:color w:val="000000"/>
          <w:sz w:val="24"/>
        </w:rPr>
        <w:t>трудового</w:t>
      </w:r>
      <w:r w:rsidR="00841066">
        <w:rPr>
          <w:color w:val="000000"/>
          <w:sz w:val="24"/>
        </w:rPr>
        <w:t xml:space="preserve"> </w:t>
      </w:r>
      <w:r w:rsidR="0069355F">
        <w:rPr>
          <w:color w:val="000000"/>
          <w:sz w:val="24"/>
        </w:rPr>
        <w:t>и эстетического воспитания.</w:t>
      </w:r>
    </w:p>
    <w:p w14:paraId="392638A8" w14:textId="77777777" w:rsidR="002C6E8D" w:rsidRDefault="0069355F" w:rsidP="0067363F">
      <w:pPr>
        <w:pBdr>
          <w:top w:val="none" w:sz="4" w:space="0" w:color="000000"/>
          <w:left w:val="none" w:sz="4" w:space="0" w:color="000000"/>
          <w:bottom w:val="none" w:sz="4" w:space="0" w:color="000000"/>
          <w:right w:val="none" w:sz="4" w:space="0" w:color="000000"/>
        </w:pBdr>
        <w:spacing w:before="43" w:line="240" w:lineRule="auto"/>
      </w:pPr>
      <w:r>
        <w:rPr>
          <w:color w:val="000000"/>
          <w:sz w:val="24"/>
        </w:rPr>
        <w:t xml:space="preserve">Проводится прогулка </w:t>
      </w:r>
      <w:r>
        <w:rPr>
          <w:color w:val="000000"/>
          <w:spacing w:val="1"/>
          <w:sz w:val="24"/>
        </w:rPr>
        <w:t>два</w:t>
      </w:r>
      <w:r w:rsidR="00DB292C">
        <w:rPr>
          <w:color w:val="000000"/>
          <w:spacing w:val="1"/>
          <w:sz w:val="24"/>
        </w:rPr>
        <w:t xml:space="preserve"> </w:t>
      </w:r>
      <w:r>
        <w:rPr>
          <w:color w:val="000000"/>
          <w:sz w:val="24"/>
        </w:rPr>
        <w:t>раза</w:t>
      </w:r>
      <w:r w:rsidR="00DB292C">
        <w:rPr>
          <w:color w:val="000000"/>
          <w:sz w:val="24"/>
        </w:rPr>
        <w:t xml:space="preserve"> </w:t>
      </w:r>
      <w:r>
        <w:rPr>
          <w:color w:val="000000"/>
          <w:sz w:val="24"/>
        </w:rPr>
        <w:t xml:space="preserve">в </w:t>
      </w:r>
      <w:proofErr w:type="gramStart"/>
      <w:r>
        <w:rPr>
          <w:color w:val="000000"/>
          <w:sz w:val="24"/>
        </w:rPr>
        <w:t>день</w:t>
      </w:r>
      <w:r>
        <w:rPr>
          <w:color w:val="000000"/>
          <w:spacing w:val="-1"/>
          <w:sz w:val="24"/>
        </w:rPr>
        <w:t>(</w:t>
      </w:r>
      <w:proofErr w:type="gramEnd"/>
      <w:r>
        <w:rPr>
          <w:color w:val="000000"/>
          <w:spacing w:val="-1"/>
          <w:sz w:val="24"/>
        </w:rPr>
        <w:t>в</w:t>
      </w:r>
      <w:r w:rsidR="00DB292C">
        <w:rPr>
          <w:color w:val="000000"/>
          <w:spacing w:val="-1"/>
          <w:sz w:val="24"/>
        </w:rPr>
        <w:t xml:space="preserve"> </w:t>
      </w:r>
      <w:r>
        <w:rPr>
          <w:color w:val="000000"/>
          <w:sz w:val="24"/>
        </w:rPr>
        <w:t>первую и</w:t>
      </w:r>
      <w:r w:rsidR="00DB292C">
        <w:rPr>
          <w:color w:val="000000"/>
          <w:sz w:val="24"/>
        </w:rPr>
        <w:t xml:space="preserve"> </w:t>
      </w:r>
      <w:r>
        <w:rPr>
          <w:color w:val="000000"/>
          <w:spacing w:val="-1"/>
          <w:sz w:val="24"/>
        </w:rPr>
        <w:t>вторую</w:t>
      </w:r>
      <w:r>
        <w:rPr>
          <w:color w:val="000000"/>
          <w:spacing w:val="1"/>
          <w:sz w:val="24"/>
        </w:rPr>
        <w:t xml:space="preserve"> половину</w:t>
      </w:r>
      <w:r w:rsidR="00DB292C">
        <w:rPr>
          <w:color w:val="000000"/>
          <w:spacing w:val="1"/>
          <w:sz w:val="24"/>
        </w:rPr>
        <w:t xml:space="preserve"> </w:t>
      </w:r>
      <w:r>
        <w:rPr>
          <w:color w:val="000000"/>
          <w:sz w:val="24"/>
        </w:rPr>
        <w:t>дня)</w:t>
      </w:r>
    </w:p>
    <w:p w14:paraId="0A5854E9" w14:textId="77777777" w:rsidR="00DB292C" w:rsidRPr="00DB292C" w:rsidRDefault="0069355F" w:rsidP="0067363F">
      <w:pPr>
        <w:pBdr>
          <w:top w:val="none" w:sz="4" w:space="0" w:color="000000"/>
          <w:left w:val="none" w:sz="4" w:space="0" w:color="000000"/>
          <w:bottom w:val="none" w:sz="4" w:space="0" w:color="000000"/>
          <w:right w:val="none" w:sz="4" w:space="0" w:color="000000"/>
        </w:pBdr>
        <w:spacing w:before="316" w:line="240" w:lineRule="auto"/>
        <w:ind w:firstLine="708"/>
        <w:rPr>
          <w:b/>
          <w:i/>
          <w:color w:val="000000"/>
          <w:sz w:val="24"/>
        </w:rPr>
      </w:pPr>
      <w:r w:rsidRPr="00DB292C">
        <w:rPr>
          <w:b/>
          <w:i/>
          <w:color w:val="000000"/>
          <w:sz w:val="24"/>
        </w:rPr>
        <w:t>Режимные</w:t>
      </w:r>
      <w:r w:rsidR="00DB292C">
        <w:rPr>
          <w:b/>
          <w:i/>
          <w:color w:val="000000"/>
          <w:sz w:val="24"/>
        </w:rPr>
        <w:t xml:space="preserve"> </w:t>
      </w:r>
      <w:r w:rsidRPr="00DB292C">
        <w:rPr>
          <w:b/>
          <w:i/>
          <w:color w:val="000000"/>
          <w:sz w:val="24"/>
        </w:rPr>
        <w:t>моменты.</w:t>
      </w:r>
    </w:p>
    <w:p w14:paraId="79BE2AE2" w14:textId="77777777"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Решение</w:t>
      </w:r>
      <w:r w:rsidR="00DB292C">
        <w:rPr>
          <w:color w:val="000000"/>
          <w:sz w:val="24"/>
        </w:rPr>
        <w:t xml:space="preserve"> </w:t>
      </w:r>
      <w:r>
        <w:rPr>
          <w:color w:val="000000"/>
          <w:sz w:val="24"/>
        </w:rPr>
        <w:t>воспитательных</w:t>
      </w:r>
      <w:r w:rsidR="00DB292C">
        <w:rPr>
          <w:color w:val="000000"/>
          <w:sz w:val="24"/>
        </w:rPr>
        <w:t xml:space="preserve"> </w:t>
      </w:r>
      <w:r>
        <w:rPr>
          <w:color w:val="000000"/>
          <w:sz w:val="24"/>
        </w:rPr>
        <w:t>задач</w:t>
      </w:r>
      <w:r w:rsidR="00DB292C">
        <w:rPr>
          <w:color w:val="000000"/>
          <w:sz w:val="24"/>
        </w:rPr>
        <w:t xml:space="preserve"> </w:t>
      </w:r>
      <w:r>
        <w:rPr>
          <w:color w:val="000000"/>
          <w:sz w:val="24"/>
        </w:rPr>
        <w:t>осуществляется</w:t>
      </w:r>
      <w:r w:rsidR="00DB292C">
        <w:rPr>
          <w:color w:val="000000"/>
          <w:sz w:val="24"/>
        </w:rPr>
        <w:t xml:space="preserve"> </w:t>
      </w:r>
      <w:r>
        <w:rPr>
          <w:color w:val="000000"/>
          <w:sz w:val="24"/>
        </w:rPr>
        <w:t>при</w:t>
      </w:r>
      <w:r w:rsidR="00DB292C">
        <w:rPr>
          <w:color w:val="000000"/>
          <w:sz w:val="24"/>
        </w:rPr>
        <w:t xml:space="preserve"> </w:t>
      </w:r>
      <w:r>
        <w:rPr>
          <w:color w:val="000000"/>
          <w:sz w:val="24"/>
        </w:rPr>
        <w:t>проведении</w:t>
      </w:r>
      <w:r w:rsidR="00DB292C">
        <w:rPr>
          <w:color w:val="000000"/>
          <w:sz w:val="24"/>
        </w:rPr>
        <w:t xml:space="preserve"> </w:t>
      </w:r>
      <w:r>
        <w:rPr>
          <w:color w:val="000000"/>
          <w:spacing w:val="-1"/>
          <w:sz w:val="24"/>
        </w:rPr>
        <w:t xml:space="preserve">режимных </w:t>
      </w:r>
      <w:r>
        <w:rPr>
          <w:color w:val="000000"/>
          <w:sz w:val="24"/>
        </w:rPr>
        <w:t>моментов.</w:t>
      </w:r>
      <w:r w:rsidR="00DB292C">
        <w:rPr>
          <w:color w:val="000000"/>
          <w:sz w:val="24"/>
        </w:rPr>
        <w:t xml:space="preserve"> </w:t>
      </w:r>
      <w:r>
        <w:rPr>
          <w:color w:val="000000"/>
          <w:sz w:val="24"/>
        </w:rPr>
        <w:t>Режим</w:t>
      </w:r>
      <w:r w:rsidR="00DB292C">
        <w:rPr>
          <w:color w:val="000000"/>
          <w:sz w:val="24"/>
        </w:rPr>
        <w:t xml:space="preserve"> </w:t>
      </w:r>
      <w:r>
        <w:rPr>
          <w:color w:val="000000"/>
          <w:spacing w:val="1"/>
          <w:sz w:val="24"/>
        </w:rPr>
        <w:t>дня</w:t>
      </w:r>
      <w:r w:rsidR="00DB292C">
        <w:rPr>
          <w:color w:val="000000"/>
          <w:spacing w:val="1"/>
          <w:sz w:val="24"/>
        </w:rPr>
        <w:t xml:space="preserve"> </w:t>
      </w:r>
      <w:r>
        <w:rPr>
          <w:color w:val="000000"/>
          <w:sz w:val="24"/>
        </w:rPr>
        <w:t>в</w:t>
      </w:r>
      <w:r w:rsidR="00DB292C">
        <w:rPr>
          <w:color w:val="000000"/>
          <w:sz w:val="24"/>
        </w:rPr>
        <w:t xml:space="preserve"> </w:t>
      </w:r>
      <w:r>
        <w:rPr>
          <w:color w:val="000000"/>
          <w:spacing w:val="-1"/>
          <w:sz w:val="24"/>
        </w:rPr>
        <w:t>первую</w:t>
      </w:r>
      <w:r w:rsidR="00DB292C">
        <w:rPr>
          <w:color w:val="000000"/>
          <w:spacing w:val="-1"/>
          <w:sz w:val="24"/>
        </w:rPr>
        <w:t xml:space="preserve"> </w:t>
      </w:r>
      <w:r>
        <w:rPr>
          <w:color w:val="000000"/>
          <w:sz w:val="24"/>
        </w:rPr>
        <w:t>очередь</w:t>
      </w:r>
      <w:r w:rsidR="00DB292C">
        <w:rPr>
          <w:color w:val="000000"/>
          <w:sz w:val="24"/>
        </w:rPr>
        <w:t xml:space="preserve"> </w:t>
      </w:r>
      <w:r>
        <w:rPr>
          <w:color w:val="000000"/>
          <w:sz w:val="24"/>
        </w:rPr>
        <w:t>ориентирован</w:t>
      </w:r>
      <w:r w:rsidR="00DB292C">
        <w:rPr>
          <w:color w:val="000000"/>
          <w:sz w:val="24"/>
        </w:rPr>
        <w:t xml:space="preserve"> </w:t>
      </w:r>
      <w:r>
        <w:rPr>
          <w:color w:val="000000"/>
          <w:spacing w:val="1"/>
          <w:sz w:val="24"/>
        </w:rPr>
        <w:t>на</w:t>
      </w:r>
      <w:r w:rsidR="00DB292C">
        <w:rPr>
          <w:color w:val="000000"/>
          <w:spacing w:val="1"/>
          <w:sz w:val="24"/>
        </w:rPr>
        <w:t xml:space="preserve"> </w:t>
      </w:r>
      <w:r>
        <w:rPr>
          <w:color w:val="000000"/>
          <w:sz w:val="24"/>
        </w:rPr>
        <w:t>сохранение</w:t>
      </w:r>
      <w:r w:rsidR="00DB292C">
        <w:rPr>
          <w:color w:val="000000"/>
          <w:sz w:val="24"/>
        </w:rPr>
        <w:t xml:space="preserve"> </w:t>
      </w:r>
      <w:r>
        <w:rPr>
          <w:color w:val="000000"/>
          <w:sz w:val="24"/>
        </w:rPr>
        <w:t>и</w:t>
      </w:r>
      <w:r w:rsidR="00DB292C">
        <w:rPr>
          <w:color w:val="000000"/>
          <w:sz w:val="24"/>
        </w:rPr>
        <w:t xml:space="preserve"> </w:t>
      </w:r>
      <w:r>
        <w:rPr>
          <w:color w:val="000000"/>
          <w:sz w:val="24"/>
        </w:rPr>
        <w:t>укрепление</w:t>
      </w:r>
      <w:r w:rsidR="00DB292C">
        <w:rPr>
          <w:color w:val="000000"/>
          <w:sz w:val="24"/>
        </w:rPr>
        <w:t xml:space="preserve"> </w:t>
      </w:r>
      <w:r>
        <w:rPr>
          <w:color w:val="000000"/>
          <w:sz w:val="24"/>
        </w:rPr>
        <w:t>здоровья</w:t>
      </w:r>
      <w:r w:rsidR="00DB292C">
        <w:rPr>
          <w:color w:val="000000"/>
          <w:sz w:val="24"/>
        </w:rPr>
        <w:t xml:space="preserve"> </w:t>
      </w:r>
      <w:r>
        <w:rPr>
          <w:color w:val="000000"/>
          <w:sz w:val="24"/>
        </w:rPr>
        <w:t>детей.</w:t>
      </w:r>
      <w:r w:rsidR="00DB292C">
        <w:rPr>
          <w:color w:val="000000"/>
          <w:sz w:val="24"/>
        </w:rPr>
        <w:t xml:space="preserve"> </w:t>
      </w:r>
      <w:r>
        <w:rPr>
          <w:color w:val="000000"/>
          <w:sz w:val="24"/>
        </w:rPr>
        <w:t>Успех</w:t>
      </w:r>
      <w:r w:rsidR="00DB292C">
        <w:rPr>
          <w:color w:val="000000"/>
          <w:sz w:val="24"/>
        </w:rPr>
        <w:t xml:space="preserve"> </w:t>
      </w:r>
      <w:r>
        <w:rPr>
          <w:color w:val="000000"/>
          <w:sz w:val="24"/>
        </w:rPr>
        <w:t>воспитательной</w:t>
      </w:r>
      <w:r w:rsidR="00DB292C">
        <w:rPr>
          <w:color w:val="000000"/>
          <w:sz w:val="24"/>
        </w:rPr>
        <w:t xml:space="preserve"> </w:t>
      </w:r>
      <w:r>
        <w:rPr>
          <w:color w:val="000000"/>
          <w:sz w:val="24"/>
        </w:rPr>
        <w:t>работы</w:t>
      </w:r>
      <w:r w:rsidR="00DB292C">
        <w:rPr>
          <w:color w:val="000000"/>
          <w:sz w:val="24"/>
        </w:rPr>
        <w:t xml:space="preserve"> </w:t>
      </w:r>
      <w:r>
        <w:rPr>
          <w:color w:val="000000"/>
          <w:sz w:val="24"/>
        </w:rPr>
        <w:t>зависит</w:t>
      </w:r>
      <w:r w:rsidR="00DB292C">
        <w:rPr>
          <w:color w:val="000000"/>
          <w:sz w:val="24"/>
        </w:rPr>
        <w:t xml:space="preserve"> </w:t>
      </w:r>
      <w:r>
        <w:rPr>
          <w:color w:val="000000"/>
          <w:sz w:val="24"/>
        </w:rPr>
        <w:t>от</w:t>
      </w:r>
      <w:r w:rsidR="00DB292C">
        <w:rPr>
          <w:color w:val="000000"/>
          <w:sz w:val="24"/>
        </w:rPr>
        <w:t xml:space="preserve"> </w:t>
      </w:r>
      <w:r>
        <w:rPr>
          <w:color w:val="000000"/>
          <w:sz w:val="24"/>
        </w:rPr>
        <w:t>правильной</w:t>
      </w:r>
      <w:r w:rsidR="00DB292C">
        <w:rPr>
          <w:color w:val="000000"/>
          <w:sz w:val="24"/>
        </w:rPr>
        <w:t xml:space="preserve"> </w:t>
      </w:r>
      <w:r>
        <w:rPr>
          <w:color w:val="000000"/>
          <w:sz w:val="24"/>
        </w:rPr>
        <w:t>организации</w:t>
      </w:r>
      <w:r w:rsidR="00DB292C">
        <w:rPr>
          <w:color w:val="000000"/>
          <w:sz w:val="24"/>
        </w:rPr>
        <w:t xml:space="preserve"> </w:t>
      </w:r>
      <w:r>
        <w:rPr>
          <w:color w:val="000000"/>
          <w:sz w:val="24"/>
        </w:rPr>
        <w:t>режима</w:t>
      </w:r>
      <w:r w:rsidR="00DB292C">
        <w:rPr>
          <w:color w:val="000000"/>
          <w:sz w:val="24"/>
        </w:rPr>
        <w:t xml:space="preserve"> </w:t>
      </w:r>
      <w:r>
        <w:rPr>
          <w:color w:val="000000"/>
          <w:sz w:val="24"/>
        </w:rPr>
        <w:t>дня,</w:t>
      </w:r>
      <w:r w:rsidR="00DB292C">
        <w:rPr>
          <w:color w:val="000000"/>
          <w:sz w:val="24"/>
        </w:rPr>
        <w:t xml:space="preserve"> </w:t>
      </w:r>
      <w:r>
        <w:rPr>
          <w:color w:val="000000"/>
          <w:sz w:val="24"/>
        </w:rPr>
        <w:t>двигательного,</w:t>
      </w:r>
      <w:r w:rsidR="00DB292C">
        <w:rPr>
          <w:color w:val="000000"/>
          <w:sz w:val="24"/>
        </w:rPr>
        <w:t xml:space="preserve"> </w:t>
      </w:r>
      <w:r>
        <w:rPr>
          <w:color w:val="000000"/>
          <w:sz w:val="24"/>
        </w:rPr>
        <w:t>санитарно</w:t>
      </w:r>
      <w:r>
        <w:rPr>
          <w:color w:val="000000"/>
          <w:spacing w:val="-1"/>
          <w:sz w:val="24"/>
        </w:rPr>
        <w:t>-</w:t>
      </w:r>
      <w:r>
        <w:rPr>
          <w:color w:val="000000"/>
          <w:sz w:val="24"/>
        </w:rPr>
        <w:t>гигиенического</w:t>
      </w:r>
      <w:r w:rsidR="00DB292C">
        <w:rPr>
          <w:color w:val="000000"/>
          <w:sz w:val="24"/>
        </w:rPr>
        <w:t xml:space="preserve"> </w:t>
      </w:r>
      <w:r>
        <w:rPr>
          <w:color w:val="000000"/>
          <w:sz w:val="24"/>
        </w:rPr>
        <w:t>режимов,</w:t>
      </w:r>
      <w:r w:rsidR="00DB292C">
        <w:rPr>
          <w:color w:val="000000"/>
          <w:sz w:val="24"/>
        </w:rPr>
        <w:t xml:space="preserve"> </w:t>
      </w:r>
      <w:r>
        <w:rPr>
          <w:color w:val="000000"/>
          <w:spacing w:val="-1"/>
          <w:sz w:val="24"/>
        </w:rPr>
        <w:t>всех</w:t>
      </w:r>
      <w:r w:rsidR="00DB292C">
        <w:rPr>
          <w:color w:val="000000"/>
          <w:spacing w:val="-1"/>
          <w:sz w:val="24"/>
        </w:rPr>
        <w:t xml:space="preserve"> </w:t>
      </w:r>
      <w:r>
        <w:rPr>
          <w:color w:val="000000"/>
          <w:sz w:val="24"/>
        </w:rPr>
        <w:t>форм</w:t>
      </w:r>
      <w:r w:rsidR="00DB292C">
        <w:rPr>
          <w:color w:val="000000"/>
          <w:sz w:val="24"/>
        </w:rPr>
        <w:t xml:space="preserve"> </w:t>
      </w:r>
      <w:r>
        <w:rPr>
          <w:color w:val="000000"/>
          <w:sz w:val="24"/>
        </w:rPr>
        <w:t>работы</w:t>
      </w:r>
      <w:r w:rsidR="00DB292C">
        <w:rPr>
          <w:color w:val="000000"/>
          <w:sz w:val="24"/>
        </w:rPr>
        <w:t xml:space="preserve"> </w:t>
      </w:r>
      <w:r>
        <w:rPr>
          <w:color w:val="000000"/>
          <w:sz w:val="24"/>
        </w:rPr>
        <w:t>с</w:t>
      </w:r>
      <w:r w:rsidR="00DB292C">
        <w:rPr>
          <w:color w:val="000000"/>
          <w:sz w:val="24"/>
        </w:rPr>
        <w:t xml:space="preserve"> детьми </w:t>
      </w:r>
      <w:r>
        <w:rPr>
          <w:color w:val="000000"/>
          <w:spacing w:val="-1"/>
          <w:sz w:val="24"/>
        </w:rPr>
        <w:t>других</w:t>
      </w:r>
      <w:r w:rsidR="00DB292C">
        <w:rPr>
          <w:color w:val="000000"/>
          <w:spacing w:val="-1"/>
          <w:sz w:val="24"/>
        </w:rPr>
        <w:t xml:space="preserve"> </w:t>
      </w:r>
      <w:r>
        <w:rPr>
          <w:color w:val="000000"/>
          <w:sz w:val="24"/>
        </w:rPr>
        <w:t>факторов.</w:t>
      </w:r>
      <w:r w:rsidR="00DB292C">
        <w:rPr>
          <w:color w:val="000000"/>
          <w:sz w:val="24"/>
        </w:rPr>
        <w:t xml:space="preserve"> </w:t>
      </w:r>
      <w:r>
        <w:rPr>
          <w:color w:val="000000"/>
          <w:sz w:val="24"/>
        </w:rPr>
        <w:t>Правильный</w:t>
      </w:r>
      <w:r w:rsidR="00DB292C">
        <w:rPr>
          <w:color w:val="000000"/>
          <w:sz w:val="24"/>
        </w:rPr>
        <w:t xml:space="preserve"> </w:t>
      </w:r>
      <w:r>
        <w:rPr>
          <w:color w:val="000000"/>
          <w:sz w:val="24"/>
        </w:rPr>
        <w:t>распорядок</w:t>
      </w:r>
      <w:r w:rsidR="00DB292C">
        <w:rPr>
          <w:color w:val="000000"/>
          <w:sz w:val="24"/>
        </w:rPr>
        <w:t xml:space="preserve"> </w:t>
      </w:r>
      <w:r>
        <w:rPr>
          <w:color w:val="000000"/>
          <w:spacing w:val="1"/>
          <w:sz w:val="24"/>
        </w:rPr>
        <w:t>дня</w:t>
      </w:r>
      <w:r>
        <w:rPr>
          <w:color w:val="000000"/>
          <w:sz w:val="24"/>
        </w:rPr>
        <w:t>—</w:t>
      </w:r>
      <w:r>
        <w:rPr>
          <w:color w:val="000000"/>
          <w:spacing w:val="-1"/>
          <w:sz w:val="24"/>
        </w:rPr>
        <w:t>это</w:t>
      </w:r>
      <w:r w:rsidR="00DB292C">
        <w:rPr>
          <w:color w:val="000000"/>
          <w:spacing w:val="-1"/>
          <w:sz w:val="24"/>
        </w:rPr>
        <w:t xml:space="preserve"> </w:t>
      </w:r>
      <w:r>
        <w:rPr>
          <w:color w:val="000000"/>
          <w:sz w:val="24"/>
        </w:rPr>
        <w:t>рациональная</w:t>
      </w:r>
      <w:r w:rsidR="00DB292C">
        <w:rPr>
          <w:color w:val="000000"/>
          <w:sz w:val="24"/>
        </w:rPr>
        <w:t xml:space="preserve"> </w:t>
      </w:r>
      <w:r>
        <w:rPr>
          <w:color w:val="000000"/>
          <w:sz w:val="24"/>
        </w:rPr>
        <w:t>продолжительность</w:t>
      </w:r>
      <w:r w:rsidR="00DB292C">
        <w:rPr>
          <w:color w:val="000000"/>
          <w:sz w:val="24"/>
        </w:rPr>
        <w:t xml:space="preserve"> </w:t>
      </w:r>
      <w:r>
        <w:rPr>
          <w:color w:val="000000"/>
          <w:sz w:val="24"/>
        </w:rPr>
        <w:t>и</w:t>
      </w:r>
      <w:r w:rsidR="00DB292C">
        <w:rPr>
          <w:color w:val="000000"/>
          <w:sz w:val="24"/>
        </w:rPr>
        <w:t xml:space="preserve"> </w:t>
      </w:r>
      <w:r>
        <w:rPr>
          <w:color w:val="000000"/>
          <w:sz w:val="24"/>
        </w:rPr>
        <w:t>разумное</w:t>
      </w:r>
      <w:r w:rsidR="00DB292C">
        <w:rPr>
          <w:color w:val="000000"/>
          <w:sz w:val="24"/>
        </w:rPr>
        <w:t xml:space="preserve"> </w:t>
      </w:r>
      <w:r>
        <w:rPr>
          <w:color w:val="000000"/>
          <w:sz w:val="24"/>
        </w:rPr>
        <w:t>чередование</w:t>
      </w:r>
      <w:r w:rsidR="00DB292C">
        <w:rPr>
          <w:color w:val="000000"/>
          <w:sz w:val="24"/>
        </w:rPr>
        <w:t xml:space="preserve"> </w:t>
      </w:r>
      <w:r>
        <w:rPr>
          <w:color w:val="000000"/>
          <w:sz w:val="24"/>
        </w:rPr>
        <w:t>различных</w:t>
      </w:r>
      <w:r w:rsidR="00DB292C">
        <w:rPr>
          <w:color w:val="000000"/>
          <w:sz w:val="24"/>
        </w:rPr>
        <w:t xml:space="preserve"> </w:t>
      </w:r>
      <w:r>
        <w:rPr>
          <w:color w:val="000000"/>
          <w:sz w:val="24"/>
        </w:rPr>
        <w:t>видов</w:t>
      </w:r>
      <w:r w:rsidR="00DB292C">
        <w:rPr>
          <w:color w:val="000000"/>
          <w:sz w:val="24"/>
        </w:rPr>
        <w:t xml:space="preserve"> </w:t>
      </w:r>
      <w:r>
        <w:rPr>
          <w:color w:val="000000"/>
          <w:sz w:val="24"/>
        </w:rPr>
        <w:t>деятельности</w:t>
      </w:r>
      <w:r w:rsidR="00DB292C">
        <w:rPr>
          <w:color w:val="000000"/>
          <w:sz w:val="24"/>
        </w:rPr>
        <w:t xml:space="preserve"> </w:t>
      </w:r>
      <w:r>
        <w:rPr>
          <w:color w:val="000000"/>
          <w:sz w:val="24"/>
        </w:rPr>
        <w:t>и</w:t>
      </w:r>
      <w:r w:rsidR="00DB292C">
        <w:rPr>
          <w:color w:val="000000"/>
          <w:sz w:val="24"/>
        </w:rPr>
        <w:t xml:space="preserve"> </w:t>
      </w:r>
      <w:r>
        <w:rPr>
          <w:color w:val="000000"/>
          <w:sz w:val="24"/>
        </w:rPr>
        <w:t>отдыха</w:t>
      </w:r>
      <w:r w:rsidR="00DB292C">
        <w:rPr>
          <w:color w:val="000000"/>
          <w:sz w:val="24"/>
        </w:rPr>
        <w:t xml:space="preserve"> </w:t>
      </w:r>
      <w:r>
        <w:rPr>
          <w:color w:val="000000"/>
          <w:sz w:val="24"/>
        </w:rPr>
        <w:t>детей</w:t>
      </w:r>
      <w:r w:rsidR="00DB292C">
        <w:rPr>
          <w:color w:val="000000"/>
          <w:sz w:val="24"/>
        </w:rPr>
        <w:t xml:space="preserve"> </w:t>
      </w:r>
      <w:r>
        <w:rPr>
          <w:color w:val="000000"/>
          <w:sz w:val="24"/>
        </w:rPr>
        <w:t>в</w:t>
      </w:r>
      <w:r w:rsidR="00DB292C">
        <w:rPr>
          <w:color w:val="000000"/>
          <w:sz w:val="24"/>
        </w:rPr>
        <w:t xml:space="preserve"> </w:t>
      </w:r>
      <w:r>
        <w:rPr>
          <w:color w:val="000000"/>
          <w:sz w:val="24"/>
        </w:rPr>
        <w:t>течение</w:t>
      </w:r>
      <w:r w:rsidR="00DB292C">
        <w:rPr>
          <w:color w:val="000000"/>
          <w:sz w:val="24"/>
        </w:rPr>
        <w:t xml:space="preserve"> </w:t>
      </w:r>
      <w:r>
        <w:rPr>
          <w:color w:val="000000"/>
          <w:sz w:val="24"/>
        </w:rPr>
        <w:t>суток.</w:t>
      </w:r>
      <w:r w:rsidR="00DB292C">
        <w:rPr>
          <w:color w:val="000000"/>
          <w:sz w:val="24"/>
        </w:rPr>
        <w:t xml:space="preserve"> </w:t>
      </w:r>
      <w:r>
        <w:rPr>
          <w:color w:val="000000"/>
          <w:sz w:val="24"/>
        </w:rPr>
        <w:t>Основным</w:t>
      </w:r>
      <w:r w:rsidR="00DB292C">
        <w:rPr>
          <w:color w:val="000000"/>
          <w:sz w:val="24"/>
        </w:rPr>
        <w:t xml:space="preserve"> </w:t>
      </w:r>
      <w:r>
        <w:rPr>
          <w:color w:val="000000"/>
          <w:sz w:val="24"/>
        </w:rPr>
        <w:t>принципом</w:t>
      </w:r>
      <w:r w:rsidR="00DB292C">
        <w:rPr>
          <w:color w:val="000000"/>
          <w:sz w:val="24"/>
        </w:rPr>
        <w:t xml:space="preserve"> </w:t>
      </w:r>
      <w:r>
        <w:rPr>
          <w:color w:val="000000"/>
          <w:sz w:val="24"/>
        </w:rPr>
        <w:t>правильного</w:t>
      </w:r>
      <w:r w:rsidR="00DB292C">
        <w:rPr>
          <w:color w:val="000000"/>
          <w:sz w:val="24"/>
        </w:rPr>
        <w:t xml:space="preserve"> </w:t>
      </w:r>
      <w:r>
        <w:rPr>
          <w:color w:val="000000"/>
          <w:spacing w:val="1"/>
          <w:sz w:val="24"/>
        </w:rPr>
        <w:t>построения</w:t>
      </w:r>
      <w:r w:rsidR="00DB292C">
        <w:rPr>
          <w:color w:val="000000"/>
          <w:spacing w:val="1"/>
          <w:sz w:val="24"/>
        </w:rPr>
        <w:t xml:space="preserve"> </w:t>
      </w:r>
      <w:r>
        <w:rPr>
          <w:color w:val="000000"/>
          <w:sz w:val="24"/>
        </w:rPr>
        <w:t>распорядка</w:t>
      </w:r>
      <w:r w:rsidR="00DB292C">
        <w:rPr>
          <w:color w:val="000000"/>
          <w:sz w:val="24"/>
        </w:rPr>
        <w:t xml:space="preserve"> </w:t>
      </w:r>
      <w:r>
        <w:rPr>
          <w:color w:val="000000"/>
          <w:sz w:val="24"/>
        </w:rPr>
        <w:t>является</w:t>
      </w:r>
      <w:r w:rsidR="00DB292C">
        <w:rPr>
          <w:color w:val="000000"/>
          <w:sz w:val="24"/>
        </w:rPr>
        <w:t xml:space="preserve"> </w:t>
      </w:r>
      <w:r>
        <w:rPr>
          <w:color w:val="000000"/>
          <w:sz w:val="24"/>
        </w:rPr>
        <w:t>его</w:t>
      </w:r>
      <w:r w:rsidR="00DB292C">
        <w:rPr>
          <w:color w:val="000000"/>
          <w:sz w:val="24"/>
        </w:rPr>
        <w:t xml:space="preserve"> </w:t>
      </w:r>
      <w:r>
        <w:rPr>
          <w:color w:val="000000"/>
          <w:sz w:val="24"/>
        </w:rPr>
        <w:t>соответствие</w:t>
      </w:r>
      <w:r w:rsidR="00DB292C">
        <w:rPr>
          <w:color w:val="000000"/>
          <w:sz w:val="24"/>
        </w:rPr>
        <w:t xml:space="preserve"> </w:t>
      </w:r>
      <w:r>
        <w:rPr>
          <w:color w:val="000000"/>
          <w:sz w:val="24"/>
        </w:rPr>
        <w:t>возрастным</w:t>
      </w:r>
      <w:r w:rsidR="00DB292C">
        <w:rPr>
          <w:color w:val="000000"/>
          <w:sz w:val="24"/>
        </w:rPr>
        <w:t xml:space="preserve"> </w:t>
      </w:r>
      <w:r>
        <w:rPr>
          <w:color w:val="000000"/>
          <w:sz w:val="24"/>
        </w:rPr>
        <w:t>психофизиологическим</w:t>
      </w:r>
      <w:r w:rsidR="00DB292C">
        <w:rPr>
          <w:color w:val="000000"/>
          <w:sz w:val="24"/>
        </w:rPr>
        <w:t xml:space="preserve"> </w:t>
      </w:r>
      <w:r>
        <w:rPr>
          <w:color w:val="000000"/>
          <w:sz w:val="24"/>
        </w:rPr>
        <w:t>особенностям</w:t>
      </w:r>
      <w:r w:rsidR="00DB292C">
        <w:rPr>
          <w:color w:val="000000"/>
          <w:sz w:val="24"/>
        </w:rPr>
        <w:t xml:space="preserve"> </w:t>
      </w:r>
      <w:proofErr w:type="spellStart"/>
      <w:proofErr w:type="gramStart"/>
      <w:r>
        <w:rPr>
          <w:color w:val="000000"/>
          <w:sz w:val="24"/>
        </w:rPr>
        <w:t>детей.Распорядок</w:t>
      </w:r>
      <w:proofErr w:type="spellEnd"/>
      <w:proofErr w:type="gramEnd"/>
      <w:r w:rsidR="00DB292C">
        <w:rPr>
          <w:color w:val="000000"/>
          <w:sz w:val="24"/>
        </w:rPr>
        <w:t xml:space="preserve"> </w:t>
      </w:r>
      <w:proofErr w:type="spellStart"/>
      <w:r>
        <w:rPr>
          <w:color w:val="000000"/>
          <w:spacing w:val="1"/>
          <w:sz w:val="24"/>
        </w:rPr>
        <w:t>дня</w:t>
      </w:r>
      <w:r>
        <w:rPr>
          <w:color w:val="000000"/>
          <w:sz w:val="24"/>
        </w:rPr>
        <w:t>в</w:t>
      </w:r>
      <w:proofErr w:type="spellEnd"/>
      <w:r w:rsidR="00DB292C">
        <w:rPr>
          <w:color w:val="000000"/>
          <w:sz w:val="24"/>
        </w:rPr>
        <w:t xml:space="preserve"> </w:t>
      </w:r>
      <w:r>
        <w:rPr>
          <w:color w:val="000000"/>
          <w:spacing w:val="-1"/>
          <w:sz w:val="24"/>
        </w:rPr>
        <w:t>ДОУ</w:t>
      </w:r>
      <w:r w:rsidR="00DB292C">
        <w:rPr>
          <w:color w:val="000000"/>
          <w:spacing w:val="-1"/>
          <w:sz w:val="24"/>
        </w:rPr>
        <w:t xml:space="preserve"> </w:t>
      </w:r>
      <w:r>
        <w:rPr>
          <w:color w:val="000000"/>
          <w:sz w:val="24"/>
        </w:rPr>
        <w:t>основан</w:t>
      </w:r>
      <w:r w:rsidR="00DB292C">
        <w:rPr>
          <w:color w:val="000000"/>
          <w:sz w:val="24"/>
        </w:rPr>
        <w:t xml:space="preserve"> </w:t>
      </w:r>
      <w:r>
        <w:rPr>
          <w:color w:val="000000"/>
          <w:spacing w:val="1"/>
          <w:sz w:val="24"/>
        </w:rPr>
        <w:t>на</w:t>
      </w:r>
      <w:r w:rsidR="00DB292C">
        <w:rPr>
          <w:color w:val="000000"/>
          <w:spacing w:val="1"/>
          <w:sz w:val="24"/>
        </w:rPr>
        <w:t xml:space="preserve"> </w:t>
      </w:r>
      <w:r>
        <w:rPr>
          <w:color w:val="000000"/>
          <w:sz w:val="24"/>
        </w:rPr>
        <w:t>определенном</w:t>
      </w:r>
      <w:r w:rsidR="00DB292C">
        <w:rPr>
          <w:color w:val="000000"/>
          <w:sz w:val="24"/>
        </w:rPr>
        <w:t xml:space="preserve"> </w:t>
      </w:r>
      <w:r>
        <w:rPr>
          <w:color w:val="000000"/>
          <w:sz w:val="24"/>
        </w:rPr>
        <w:t>ритме</w:t>
      </w:r>
      <w:r w:rsidR="00DB292C">
        <w:rPr>
          <w:color w:val="000000"/>
          <w:sz w:val="24"/>
        </w:rPr>
        <w:t xml:space="preserve"> </w:t>
      </w:r>
      <w:r>
        <w:rPr>
          <w:color w:val="000000"/>
          <w:sz w:val="24"/>
        </w:rPr>
        <w:t>и</w:t>
      </w:r>
      <w:r w:rsidR="00DB292C">
        <w:rPr>
          <w:color w:val="000000"/>
          <w:sz w:val="24"/>
        </w:rPr>
        <w:t xml:space="preserve"> </w:t>
      </w:r>
      <w:r>
        <w:rPr>
          <w:color w:val="000000"/>
          <w:sz w:val="24"/>
        </w:rPr>
        <w:t>ритуалах,</w:t>
      </w:r>
      <w:r w:rsidR="00DB292C">
        <w:rPr>
          <w:color w:val="000000"/>
          <w:sz w:val="24"/>
        </w:rPr>
        <w:t xml:space="preserve"> </w:t>
      </w:r>
      <w:r>
        <w:rPr>
          <w:color w:val="000000"/>
          <w:spacing w:val="-2"/>
          <w:sz w:val="24"/>
        </w:rPr>
        <w:t>учит</w:t>
      </w:r>
      <w:r w:rsidR="00DB292C">
        <w:rPr>
          <w:color w:val="000000"/>
          <w:spacing w:val="-2"/>
          <w:sz w:val="24"/>
        </w:rPr>
        <w:t xml:space="preserve"> </w:t>
      </w:r>
      <w:r>
        <w:rPr>
          <w:color w:val="000000"/>
          <w:sz w:val="24"/>
        </w:rPr>
        <w:t>детей</w:t>
      </w:r>
      <w:r w:rsidR="00DB292C">
        <w:rPr>
          <w:color w:val="000000"/>
          <w:sz w:val="24"/>
        </w:rPr>
        <w:t xml:space="preserve"> </w:t>
      </w:r>
      <w:r>
        <w:rPr>
          <w:color w:val="000000"/>
          <w:sz w:val="24"/>
        </w:rPr>
        <w:t>пониманию</w:t>
      </w:r>
      <w:r w:rsidR="00DB292C">
        <w:rPr>
          <w:color w:val="000000"/>
          <w:sz w:val="24"/>
        </w:rPr>
        <w:t xml:space="preserve"> </w:t>
      </w:r>
      <w:r>
        <w:rPr>
          <w:color w:val="000000"/>
          <w:sz w:val="24"/>
        </w:rPr>
        <w:t>состояния</w:t>
      </w:r>
      <w:r w:rsidR="00DB292C">
        <w:rPr>
          <w:color w:val="000000"/>
          <w:sz w:val="24"/>
        </w:rPr>
        <w:t xml:space="preserve"> </w:t>
      </w:r>
      <w:r>
        <w:rPr>
          <w:color w:val="000000"/>
          <w:sz w:val="24"/>
        </w:rPr>
        <w:t>своего</w:t>
      </w:r>
      <w:r w:rsidR="00DB292C">
        <w:rPr>
          <w:color w:val="000000"/>
          <w:sz w:val="24"/>
        </w:rPr>
        <w:t xml:space="preserve"> </w:t>
      </w:r>
      <w:r>
        <w:rPr>
          <w:color w:val="000000"/>
          <w:sz w:val="24"/>
        </w:rPr>
        <w:t>здоровья,</w:t>
      </w:r>
      <w:r w:rsidR="00DB292C">
        <w:rPr>
          <w:color w:val="000000"/>
          <w:sz w:val="24"/>
        </w:rPr>
        <w:t xml:space="preserve"> </w:t>
      </w:r>
      <w:r>
        <w:rPr>
          <w:color w:val="000000"/>
          <w:sz w:val="24"/>
        </w:rPr>
        <w:t>способности</w:t>
      </w:r>
      <w:r w:rsidR="00DB292C">
        <w:rPr>
          <w:color w:val="000000"/>
          <w:sz w:val="24"/>
        </w:rPr>
        <w:t xml:space="preserve"> </w:t>
      </w:r>
      <w:r>
        <w:rPr>
          <w:color w:val="000000"/>
          <w:sz w:val="24"/>
        </w:rPr>
        <w:t>регулировать</w:t>
      </w:r>
      <w:r w:rsidR="00DB292C">
        <w:rPr>
          <w:color w:val="000000"/>
          <w:sz w:val="24"/>
        </w:rPr>
        <w:t xml:space="preserve"> </w:t>
      </w:r>
      <w:r>
        <w:rPr>
          <w:color w:val="000000"/>
          <w:sz w:val="24"/>
        </w:rPr>
        <w:t>чередование</w:t>
      </w:r>
      <w:r w:rsidR="00DB292C">
        <w:rPr>
          <w:color w:val="000000"/>
          <w:sz w:val="24"/>
        </w:rPr>
        <w:t xml:space="preserve"> </w:t>
      </w:r>
      <w:r>
        <w:rPr>
          <w:color w:val="000000"/>
          <w:sz w:val="24"/>
        </w:rPr>
        <w:t>активности</w:t>
      </w:r>
      <w:r w:rsidR="00DB292C">
        <w:rPr>
          <w:color w:val="000000"/>
          <w:sz w:val="24"/>
        </w:rPr>
        <w:t xml:space="preserve"> </w:t>
      </w:r>
      <w:r>
        <w:rPr>
          <w:color w:val="000000"/>
          <w:sz w:val="24"/>
        </w:rPr>
        <w:t>и</w:t>
      </w:r>
      <w:r w:rsidR="00DB292C">
        <w:rPr>
          <w:color w:val="000000"/>
          <w:sz w:val="24"/>
        </w:rPr>
        <w:t xml:space="preserve"> </w:t>
      </w:r>
      <w:r>
        <w:rPr>
          <w:color w:val="000000"/>
          <w:sz w:val="24"/>
        </w:rPr>
        <w:t>отдыха,</w:t>
      </w:r>
      <w:r w:rsidR="00DB292C">
        <w:rPr>
          <w:color w:val="000000"/>
          <w:sz w:val="24"/>
        </w:rPr>
        <w:t xml:space="preserve"> </w:t>
      </w:r>
      <w:r>
        <w:rPr>
          <w:color w:val="000000"/>
          <w:sz w:val="24"/>
        </w:rPr>
        <w:t>концентрации</w:t>
      </w:r>
      <w:r w:rsidR="00DB292C">
        <w:rPr>
          <w:color w:val="000000"/>
          <w:sz w:val="24"/>
        </w:rPr>
        <w:t xml:space="preserve"> </w:t>
      </w:r>
      <w:r>
        <w:rPr>
          <w:color w:val="000000"/>
          <w:sz w:val="24"/>
        </w:rPr>
        <w:t>и</w:t>
      </w:r>
      <w:r w:rsidR="00DB292C">
        <w:rPr>
          <w:color w:val="000000"/>
          <w:sz w:val="24"/>
        </w:rPr>
        <w:t xml:space="preserve"> </w:t>
      </w:r>
      <w:proofErr w:type="spellStart"/>
      <w:r>
        <w:rPr>
          <w:color w:val="000000"/>
          <w:sz w:val="24"/>
        </w:rPr>
        <w:t>релаксации.У</w:t>
      </w:r>
      <w:proofErr w:type="spellEnd"/>
      <w:r w:rsidR="00DB292C">
        <w:rPr>
          <w:color w:val="000000"/>
          <w:sz w:val="24"/>
        </w:rPr>
        <w:t xml:space="preserve"> </w:t>
      </w:r>
      <w:r>
        <w:rPr>
          <w:color w:val="000000"/>
          <w:sz w:val="24"/>
        </w:rPr>
        <w:t>каждого</w:t>
      </w:r>
      <w:r w:rsidR="00DB292C">
        <w:rPr>
          <w:color w:val="000000"/>
          <w:sz w:val="24"/>
        </w:rPr>
        <w:t xml:space="preserve"> </w:t>
      </w:r>
      <w:r>
        <w:rPr>
          <w:color w:val="000000"/>
          <w:sz w:val="24"/>
        </w:rPr>
        <w:t>режимного</w:t>
      </w:r>
      <w:r w:rsidR="00DB292C">
        <w:rPr>
          <w:color w:val="000000"/>
          <w:sz w:val="24"/>
        </w:rPr>
        <w:t xml:space="preserve"> </w:t>
      </w:r>
      <w:r>
        <w:rPr>
          <w:color w:val="000000"/>
          <w:sz w:val="24"/>
        </w:rPr>
        <w:t>момента</w:t>
      </w:r>
      <w:r w:rsidR="00DB292C">
        <w:rPr>
          <w:color w:val="000000"/>
          <w:sz w:val="24"/>
        </w:rPr>
        <w:t xml:space="preserve"> </w:t>
      </w:r>
      <w:r>
        <w:rPr>
          <w:color w:val="000000"/>
          <w:sz w:val="24"/>
        </w:rPr>
        <w:t>в</w:t>
      </w:r>
      <w:r w:rsidR="00DB292C">
        <w:rPr>
          <w:color w:val="000000"/>
          <w:sz w:val="24"/>
        </w:rPr>
        <w:t xml:space="preserve"> </w:t>
      </w:r>
      <w:r>
        <w:rPr>
          <w:color w:val="000000"/>
          <w:spacing w:val="-1"/>
          <w:sz w:val="24"/>
        </w:rPr>
        <w:t>ДОУ</w:t>
      </w:r>
      <w:r w:rsidR="00DB292C">
        <w:rPr>
          <w:color w:val="000000"/>
          <w:spacing w:val="-1"/>
          <w:sz w:val="24"/>
        </w:rPr>
        <w:t xml:space="preserve"> </w:t>
      </w:r>
      <w:r>
        <w:rPr>
          <w:color w:val="000000"/>
          <w:sz w:val="24"/>
        </w:rPr>
        <w:t>есть</w:t>
      </w:r>
      <w:r w:rsidR="00DB292C">
        <w:rPr>
          <w:color w:val="000000"/>
          <w:sz w:val="24"/>
        </w:rPr>
        <w:t xml:space="preserve"> </w:t>
      </w:r>
      <w:r>
        <w:rPr>
          <w:color w:val="000000"/>
          <w:sz w:val="24"/>
        </w:rPr>
        <w:t>собственные</w:t>
      </w:r>
      <w:r w:rsidR="00DB292C">
        <w:rPr>
          <w:color w:val="000000"/>
          <w:sz w:val="24"/>
        </w:rPr>
        <w:t xml:space="preserve"> </w:t>
      </w:r>
      <w:r>
        <w:rPr>
          <w:color w:val="000000"/>
          <w:sz w:val="24"/>
        </w:rPr>
        <w:t>задачи.</w:t>
      </w:r>
      <w:r w:rsidR="00DB292C">
        <w:rPr>
          <w:color w:val="000000"/>
          <w:sz w:val="24"/>
        </w:rPr>
        <w:t xml:space="preserve"> </w:t>
      </w:r>
      <w:r>
        <w:rPr>
          <w:color w:val="000000"/>
          <w:sz w:val="24"/>
        </w:rPr>
        <w:t>Некоторые</w:t>
      </w:r>
      <w:r w:rsidR="00DB292C">
        <w:rPr>
          <w:color w:val="000000"/>
          <w:sz w:val="24"/>
        </w:rPr>
        <w:t xml:space="preserve"> </w:t>
      </w:r>
      <w:r>
        <w:rPr>
          <w:color w:val="000000"/>
          <w:sz w:val="24"/>
        </w:rPr>
        <w:t>моменты</w:t>
      </w:r>
      <w:r w:rsidR="00DB292C">
        <w:rPr>
          <w:color w:val="000000"/>
          <w:sz w:val="24"/>
        </w:rPr>
        <w:t xml:space="preserve"> </w:t>
      </w:r>
      <w:r>
        <w:rPr>
          <w:color w:val="000000"/>
          <w:sz w:val="24"/>
        </w:rPr>
        <w:t>являются</w:t>
      </w:r>
      <w:r w:rsidR="00DB292C">
        <w:rPr>
          <w:color w:val="000000"/>
          <w:sz w:val="24"/>
        </w:rPr>
        <w:t xml:space="preserve"> </w:t>
      </w:r>
      <w:r>
        <w:rPr>
          <w:color w:val="000000"/>
          <w:sz w:val="24"/>
        </w:rPr>
        <w:t>основными</w:t>
      </w:r>
      <w:r w:rsidR="00DB292C">
        <w:rPr>
          <w:color w:val="000000"/>
          <w:sz w:val="24"/>
        </w:rPr>
        <w:t xml:space="preserve"> </w:t>
      </w:r>
      <w:r>
        <w:rPr>
          <w:color w:val="000000"/>
          <w:sz w:val="24"/>
        </w:rPr>
        <w:t>и</w:t>
      </w:r>
      <w:r w:rsidR="00DB292C">
        <w:rPr>
          <w:color w:val="000000"/>
          <w:sz w:val="24"/>
        </w:rPr>
        <w:t xml:space="preserve"> </w:t>
      </w:r>
      <w:r>
        <w:rPr>
          <w:color w:val="000000"/>
          <w:sz w:val="24"/>
        </w:rPr>
        <w:t>имеют</w:t>
      </w:r>
      <w:r w:rsidR="00DB292C">
        <w:rPr>
          <w:color w:val="000000"/>
          <w:sz w:val="24"/>
        </w:rPr>
        <w:t xml:space="preserve"> </w:t>
      </w:r>
      <w:r>
        <w:rPr>
          <w:color w:val="000000"/>
          <w:spacing w:val="-1"/>
          <w:sz w:val="24"/>
        </w:rPr>
        <w:t>ведущее</w:t>
      </w:r>
      <w:r w:rsidR="00DB292C">
        <w:rPr>
          <w:color w:val="000000"/>
          <w:spacing w:val="-1"/>
          <w:sz w:val="24"/>
        </w:rPr>
        <w:t xml:space="preserve"> </w:t>
      </w:r>
      <w:r>
        <w:rPr>
          <w:color w:val="000000"/>
          <w:sz w:val="24"/>
        </w:rPr>
        <w:t>значение,</w:t>
      </w:r>
      <w:r w:rsidR="00DB292C">
        <w:rPr>
          <w:color w:val="000000"/>
          <w:sz w:val="24"/>
        </w:rPr>
        <w:t xml:space="preserve"> </w:t>
      </w:r>
      <w:r>
        <w:rPr>
          <w:color w:val="000000"/>
          <w:sz w:val="24"/>
        </w:rPr>
        <w:t>а</w:t>
      </w:r>
      <w:r w:rsidR="00DB292C">
        <w:rPr>
          <w:color w:val="000000"/>
          <w:sz w:val="24"/>
        </w:rPr>
        <w:t xml:space="preserve"> </w:t>
      </w:r>
      <w:r>
        <w:rPr>
          <w:color w:val="000000"/>
          <w:sz w:val="24"/>
        </w:rPr>
        <w:t>некоторые-</w:t>
      </w:r>
      <w:r w:rsidR="00AD4D58">
        <w:rPr>
          <w:color w:val="000000"/>
          <w:sz w:val="24"/>
        </w:rPr>
        <w:t xml:space="preserve"> </w:t>
      </w:r>
      <w:r>
        <w:rPr>
          <w:color w:val="000000"/>
          <w:sz w:val="24"/>
        </w:rPr>
        <w:t>переходными,</w:t>
      </w:r>
      <w:r w:rsidR="00DB292C">
        <w:rPr>
          <w:color w:val="000000"/>
          <w:sz w:val="24"/>
        </w:rPr>
        <w:t xml:space="preserve"> </w:t>
      </w:r>
      <w:r>
        <w:rPr>
          <w:color w:val="000000"/>
          <w:sz w:val="24"/>
        </w:rPr>
        <w:t>связующими.</w:t>
      </w:r>
      <w:r w:rsidR="00DB292C">
        <w:rPr>
          <w:color w:val="000000"/>
          <w:sz w:val="24"/>
        </w:rPr>
        <w:t xml:space="preserve"> </w:t>
      </w:r>
      <w:r>
        <w:rPr>
          <w:color w:val="000000"/>
          <w:sz w:val="24"/>
        </w:rPr>
        <w:t>Но</w:t>
      </w:r>
      <w:r w:rsidR="00DB292C">
        <w:rPr>
          <w:color w:val="000000"/>
          <w:sz w:val="24"/>
        </w:rPr>
        <w:t xml:space="preserve"> </w:t>
      </w:r>
      <w:r>
        <w:rPr>
          <w:color w:val="000000"/>
          <w:sz w:val="24"/>
        </w:rPr>
        <w:t>в</w:t>
      </w:r>
      <w:r w:rsidR="00DB292C">
        <w:rPr>
          <w:color w:val="000000"/>
          <w:sz w:val="24"/>
        </w:rPr>
        <w:t xml:space="preserve"> </w:t>
      </w:r>
      <w:r>
        <w:rPr>
          <w:color w:val="000000"/>
          <w:sz w:val="24"/>
        </w:rPr>
        <w:t>целом</w:t>
      </w:r>
      <w:r w:rsidR="00DB292C">
        <w:rPr>
          <w:color w:val="000000"/>
          <w:sz w:val="24"/>
        </w:rPr>
        <w:t xml:space="preserve"> </w:t>
      </w:r>
      <w:r>
        <w:rPr>
          <w:color w:val="000000"/>
          <w:spacing w:val="-1"/>
          <w:sz w:val="24"/>
        </w:rPr>
        <w:t>все</w:t>
      </w:r>
      <w:r w:rsidR="00DB292C">
        <w:rPr>
          <w:color w:val="000000"/>
          <w:spacing w:val="-1"/>
          <w:sz w:val="24"/>
        </w:rPr>
        <w:t xml:space="preserve"> </w:t>
      </w:r>
      <w:r>
        <w:rPr>
          <w:color w:val="000000"/>
          <w:sz w:val="24"/>
        </w:rPr>
        <w:t>они</w:t>
      </w:r>
      <w:r w:rsidR="00DB292C">
        <w:rPr>
          <w:color w:val="000000"/>
          <w:sz w:val="24"/>
        </w:rPr>
        <w:t xml:space="preserve"> </w:t>
      </w:r>
      <w:r>
        <w:rPr>
          <w:color w:val="000000"/>
          <w:sz w:val="24"/>
        </w:rPr>
        <w:t>взаимосвязаны</w:t>
      </w:r>
      <w:r w:rsidR="00DB292C">
        <w:rPr>
          <w:color w:val="000000"/>
          <w:sz w:val="24"/>
        </w:rPr>
        <w:t xml:space="preserve"> </w:t>
      </w:r>
      <w:r>
        <w:rPr>
          <w:color w:val="000000"/>
          <w:sz w:val="24"/>
        </w:rPr>
        <w:t>между</w:t>
      </w:r>
      <w:r w:rsidR="00DB292C">
        <w:rPr>
          <w:color w:val="000000"/>
          <w:sz w:val="24"/>
        </w:rPr>
        <w:t xml:space="preserve"> </w:t>
      </w:r>
      <w:r>
        <w:rPr>
          <w:color w:val="000000"/>
          <w:sz w:val="24"/>
        </w:rPr>
        <w:t>собой.</w:t>
      </w:r>
    </w:p>
    <w:p w14:paraId="0F8021CE" w14:textId="77777777"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Утренняя встреча</w:t>
      </w:r>
      <w:r w:rsidR="00DB292C">
        <w:rPr>
          <w:color w:val="000000"/>
          <w:sz w:val="24"/>
        </w:rPr>
        <w:t xml:space="preserve"> </w:t>
      </w:r>
      <w:r>
        <w:rPr>
          <w:color w:val="000000"/>
          <w:sz w:val="24"/>
        </w:rPr>
        <w:t>детей</w:t>
      </w:r>
      <w:r w:rsidR="00DB292C">
        <w:rPr>
          <w:color w:val="000000"/>
          <w:sz w:val="24"/>
        </w:rPr>
        <w:t xml:space="preserve"> </w:t>
      </w:r>
      <w:r>
        <w:rPr>
          <w:color w:val="000000"/>
          <w:sz w:val="24"/>
        </w:rPr>
        <w:t>в</w:t>
      </w:r>
      <w:r w:rsidR="00DB292C">
        <w:rPr>
          <w:color w:val="000000"/>
          <w:sz w:val="24"/>
        </w:rPr>
        <w:t xml:space="preserve"> </w:t>
      </w:r>
      <w:r>
        <w:rPr>
          <w:color w:val="000000"/>
          <w:spacing w:val="1"/>
          <w:sz w:val="24"/>
        </w:rPr>
        <w:t>саду</w:t>
      </w:r>
      <w:r w:rsidR="00DB292C">
        <w:rPr>
          <w:color w:val="000000"/>
          <w:spacing w:val="1"/>
          <w:sz w:val="24"/>
        </w:rPr>
        <w:t xml:space="preserve"> </w:t>
      </w:r>
      <w:r>
        <w:rPr>
          <w:color w:val="000000"/>
          <w:sz w:val="24"/>
        </w:rPr>
        <w:t>задаёт настроение</w:t>
      </w:r>
      <w:r w:rsidR="00DB292C">
        <w:rPr>
          <w:color w:val="000000"/>
          <w:sz w:val="24"/>
        </w:rPr>
        <w:t xml:space="preserve"> </w:t>
      </w:r>
      <w:r>
        <w:rPr>
          <w:color w:val="000000"/>
          <w:sz w:val="24"/>
        </w:rPr>
        <w:t>ребёнку</w:t>
      </w:r>
      <w:r w:rsidR="00DB292C">
        <w:rPr>
          <w:color w:val="000000"/>
          <w:sz w:val="24"/>
        </w:rPr>
        <w:t xml:space="preserve"> </w:t>
      </w:r>
      <w:r>
        <w:rPr>
          <w:color w:val="000000"/>
          <w:spacing w:val="3"/>
          <w:sz w:val="24"/>
        </w:rPr>
        <w:t>на</w:t>
      </w:r>
      <w:r w:rsidR="00DB292C">
        <w:rPr>
          <w:color w:val="000000"/>
          <w:spacing w:val="3"/>
          <w:sz w:val="24"/>
        </w:rPr>
        <w:t xml:space="preserve"> </w:t>
      </w:r>
      <w:r>
        <w:rPr>
          <w:color w:val="000000"/>
          <w:sz w:val="24"/>
        </w:rPr>
        <w:t>весь</w:t>
      </w:r>
      <w:r>
        <w:rPr>
          <w:color w:val="000000"/>
          <w:spacing w:val="1"/>
          <w:sz w:val="24"/>
        </w:rPr>
        <w:t xml:space="preserve"> день.</w:t>
      </w:r>
      <w:r w:rsidR="00CD122B">
        <w:rPr>
          <w:color w:val="000000"/>
          <w:spacing w:val="1"/>
          <w:sz w:val="24"/>
        </w:rPr>
        <w:t xml:space="preserve"> </w:t>
      </w:r>
      <w:r>
        <w:rPr>
          <w:color w:val="000000"/>
          <w:sz w:val="24"/>
        </w:rPr>
        <w:t>От того, как</w:t>
      </w:r>
      <w:r w:rsidR="00DB292C">
        <w:rPr>
          <w:color w:val="000000"/>
          <w:sz w:val="24"/>
        </w:rPr>
        <w:t xml:space="preserve"> </w:t>
      </w:r>
      <w:r>
        <w:rPr>
          <w:color w:val="000000"/>
          <w:sz w:val="24"/>
        </w:rPr>
        <w:t>малыш попрощается</w:t>
      </w:r>
      <w:r w:rsidR="00CD122B">
        <w:rPr>
          <w:color w:val="000000"/>
          <w:sz w:val="24"/>
        </w:rPr>
        <w:t xml:space="preserve"> </w:t>
      </w:r>
      <w:r>
        <w:rPr>
          <w:color w:val="000000"/>
          <w:sz w:val="24"/>
        </w:rPr>
        <w:t>с</w:t>
      </w:r>
      <w:r w:rsidR="00CD122B">
        <w:rPr>
          <w:color w:val="000000"/>
          <w:sz w:val="24"/>
        </w:rPr>
        <w:t xml:space="preserve"> </w:t>
      </w:r>
      <w:r>
        <w:rPr>
          <w:color w:val="000000"/>
          <w:sz w:val="24"/>
        </w:rPr>
        <w:t>родителем,</w:t>
      </w:r>
      <w:r w:rsidR="00CD122B">
        <w:rPr>
          <w:color w:val="000000"/>
          <w:sz w:val="24"/>
        </w:rPr>
        <w:t xml:space="preserve"> </w:t>
      </w:r>
      <w:r>
        <w:rPr>
          <w:color w:val="000000"/>
          <w:sz w:val="24"/>
        </w:rPr>
        <w:t>какое</w:t>
      </w:r>
      <w:r w:rsidR="00CD122B">
        <w:rPr>
          <w:color w:val="000000"/>
          <w:sz w:val="24"/>
        </w:rPr>
        <w:t xml:space="preserve"> </w:t>
      </w:r>
      <w:r>
        <w:rPr>
          <w:color w:val="000000"/>
          <w:sz w:val="24"/>
        </w:rPr>
        <w:t>у</w:t>
      </w:r>
      <w:r w:rsidR="00AD4D58">
        <w:rPr>
          <w:color w:val="000000"/>
          <w:sz w:val="24"/>
        </w:rPr>
        <w:t xml:space="preserve"> </w:t>
      </w:r>
      <w:r>
        <w:rPr>
          <w:color w:val="000000"/>
          <w:sz w:val="24"/>
        </w:rPr>
        <w:t>него</w:t>
      </w:r>
      <w:r w:rsidR="00AD4D58">
        <w:rPr>
          <w:color w:val="000000"/>
          <w:sz w:val="24"/>
        </w:rPr>
        <w:t xml:space="preserve"> </w:t>
      </w:r>
      <w:r>
        <w:rPr>
          <w:color w:val="000000"/>
          <w:sz w:val="24"/>
        </w:rPr>
        <w:t>будет</w:t>
      </w:r>
      <w:r w:rsidR="00AD4D58">
        <w:rPr>
          <w:color w:val="000000"/>
          <w:sz w:val="24"/>
        </w:rPr>
        <w:t xml:space="preserve"> </w:t>
      </w:r>
      <w:r>
        <w:rPr>
          <w:color w:val="000000"/>
          <w:sz w:val="24"/>
        </w:rPr>
        <w:t>настроение</w:t>
      </w:r>
      <w:r w:rsidR="00AD4D58">
        <w:rPr>
          <w:color w:val="000000"/>
          <w:sz w:val="24"/>
        </w:rPr>
        <w:t xml:space="preserve"> </w:t>
      </w:r>
      <w:r>
        <w:rPr>
          <w:color w:val="000000"/>
          <w:spacing w:val="-1"/>
          <w:sz w:val="24"/>
        </w:rPr>
        <w:t>утром,</w:t>
      </w:r>
      <w:r w:rsidR="00AD4D58">
        <w:rPr>
          <w:color w:val="000000"/>
          <w:spacing w:val="-1"/>
          <w:sz w:val="24"/>
        </w:rPr>
        <w:t xml:space="preserve"> </w:t>
      </w:r>
      <w:r>
        <w:rPr>
          <w:color w:val="000000"/>
          <w:sz w:val="24"/>
        </w:rPr>
        <w:t>часто</w:t>
      </w:r>
      <w:r w:rsidR="00AD4D58">
        <w:rPr>
          <w:color w:val="000000"/>
          <w:sz w:val="24"/>
        </w:rPr>
        <w:t xml:space="preserve"> </w:t>
      </w:r>
      <w:r>
        <w:rPr>
          <w:color w:val="000000"/>
          <w:sz w:val="24"/>
        </w:rPr>
        <w:t>зависит,</w:t>
      </w:r>
      <w:r w:rsidR="00AD4D58">
        <w:rPr>
          <w:color w:val="000000"/>
          <w:sz w:val="24"/>
        </w:rPr>
        <w:t xml:space="preserve"> </w:t>
      </w:r>
      <w:r>
        <w:rPr>
          <w:color w:val="000000"/>
          <w:spacing w:val="-1"/>
          <w:sz w:val="24"/>
        </w:rPr>
        <w:t>как</w:t>
      </w:r>
      <w:r w:rsidR="00AD4D58">
        <w:rPr>
          <w:color w:val="000000"/>
          <w:spacing w:val="-1"/>
          <w:sz w:val="24"/>
        </w:rPr>
        <w:t xml:space="preserve"> </w:t>
      </w:r>
      <w:r>
        <w:rPr>
          <w:color w:val="000000"/>
          <w:sz w:val="24"/>
        </w:rPr>
        <w:t>в</w:t>
      </w:r>
      <w:r w:rsidR="00AD4D58">
        <w:rPr>
          <w:color w:val="000000"/>
          <w:sz w:val="24"/>
        </w:rPr>
        <w:t xml:space="preserve"> </w:t>
      </w:r>
      <w:r>
        <w:rPr>
          <w:color w:val="000000"/>
          <w:sz w:val="24"/>
        </w:rPr>
        <w:t>дальнейшем</w:t>
      </w:r>
      <w:r w:rsidR="00AD4D58">
        <w:rPr>
          <w:color w:val="000000"/>
          <w:sz w:val="24"/>
        </w:rPr>
        <w:t xml:space="preserve"> </w:t>
      </w:r>
      <w:r>
        <w:rPr>
          <w:color w:val="000000"/>
          <w:sz w:val="24"/>
        </w:rPr>
        <w:t>сложится его день.</w:t>
      </w:r>
    </w:p>
    <w:p w14:paraId="419D9F7F" w14:textId="77777777"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Подготовка</w:t>
      </w:r>
      <w:r w:rsidR="00AD4D58">
        <w:rPr>
          <w:color w:val="000000"/>
          <w:sz w:val="24"/>
        </w:rPr>
        <w:t xml:space="preserve"> </w:t>
      </w:r>
      <w:r>
        <w:rPr>
          <w:color w:val="000000"/>
          <w:sz w:val="24"/>
        </w:rPr>
        <w:t>к</w:t>
      </w:r>
      <w:r w:rsidR="00AD4D58">
        <w:rPr>
          <w:color w:val="000000"/>
          <w:sz w:val="24"/>
        </w:rPr>
        <w:t xml:space="preserve"> </w:t>
      </w:r>
      <w:r>
        <w:rPr>
          <w:color w:val="000000"/>
          <w:spacing w:val="-1"/>
          <w:sz w:val="24"/>
        </w:rPr>
        <w:t>завтраку,</w:t>
      </w:r>
      <w:r w:rsidR="00AD4D58">
        <w:rPr>
          <w:color w:val="000000"/>
          <w:spacing w:val="-1"/>
          <w:sz w:val="24"/>
        </w:rPr>
        <w:t xml:space="preserve"> </w:t>
      </w:r>
      <w:r>
        <w:rPr>
          <w:color w:val="000000"/>
          <w:sz w:val="24"/>
        </w:rPr>
        <w:t>гигиенические</w:t>
      </w:r>
      <w:r w:rsidR="00AD4D58">
        <w:rPr>
          <w:color w:val="000000"/>
          <w:sz w:val="24"/>
        </w:rPr>
        <w:t xml:space="preserve"> </w:t>
      </w:r>
      <w:r>
        <w:rPr>
          <w:color w:val="000000"/>
          <w:sz w:val="24"/>
        </w:rPr>
        <w:t>процедуры</w:t>
      </w:r>
      <w:r w:rsidR="00AD4D58">
        <w:rPr>
          <w:color w:val="000000"/>
          <w:sz w:val="24"/>
        </w:rPr>
        <w:t xml:space="preserve"> </w:t>
      </w:r>
      <w:r>
        <w:rPr>
          <w:color w:val="000000"/>
          <w:sz w:val="24"/>
        </w:rPr>
        <w:t>воспитывают</w:t>
      </w:r>
      <w:r w:rsidR="00AD4D58">
        <w:rPr>
          <w:color w:val="000000"/>
          <w:sz w:val="24"/>
        </w:rPr>
        <w:t xml:space="preserve"> </w:t>
      </w:r>
      <w:r>
        <w:rPr>
          <w:color w:val="000000"/>
          <w:sz w:val="24"/>
        </w:rPr>
        <w:t>у</w:t>
      </w:r>
      <w:r w:rsidR="00AD4D58">
        <w:rPr>
          <w:color w:val="000000"/>
          <w:sz w:val="24"/>
        </w:rPr>
        <w:t xml:space="preserve"> </w:t>
      </w:r>
      <w:r>
        <w:rPr>
          <w:color w:val="000000"/>
          <w:spacing w:val="2"/>
          <w:sz w:val="24"/>
        </w:rPr>
        <w:t>ребенка</w:t>
      </w:r>
      <w:r w:rsidR="00AD4D58">
        <w:rPr>
          <w:color w:val="000000"/>
          <w:spacing w:val="2"/>
          <w:sz w:val="24"/>
        </w:rPr>
        <w:t xml:space="preserve"> </w:t>
      </w:r>
      <w:r>
        <w:rPr>
          <w:color w:val="000000"/>
          <w:sz w:val="24"/>
        </w:rPr>
        <w:t xml:space="preserve">культуру гигиены, </w:t>
      </w:r>
      <w:r>
        <w:rPr>
          <w:color w:val="000000"/>
          <w:spacing w:val="-1"/>
          <w:sz w:val="24"/>
        </w:rPr>
        <w:t>формируют</w:t>
      </w:r>
      <w:r w:rsidR="00AD4D58">
        <w:rPr>
          <w:color w:val="000000"/>
          <w:spacing w:val="-1"/>
          <w:sz w:val="24"/>
        </w:rPr>
        <w:t xml:space="preserve"> </w:t>
      </w:r>
      <w:r>
        <w:rPr>
          <w:color w:val="000000"/>
          <w:sz w:val="24"/>
        </w:rPr>
        <w:t>гигиенические</w:t>
      </w:r>
      <w:r w:rsidR="00AD4D58">
        <w:rPr>
          <w:color w:val="000000"/>
          <w:sz w:val="24"/>
        </w:rPr>
        <w:t xml:space="preserve"> </w:t>
      </w:r>
      <w:r>
        <w:rPr>
          <w:color w:val="000000"/>
          <w:sz w:val="24"/>
        </w:rPr>
        <w:t>навыки. Завтрак,</w:t>
      </w:r>
      <w:r w:rsidR="00391CC2">
        <w:rPr>
          <w:color w:val="000000"/>
          <w:sz w:val="24"/>
        </w:rPr>
        <w:t xml:space="preserve"> </w:t>
      </w:r>
      <w:r>
        <w:rPr>
          <w:color w:val="000000"/>
          <w:sz w:val="24"/>
        </w:rPr>
        <w:t>обед,</w:t>
      </w:r>
      <w:r w:rsidR="00391CC2">
        <w:rPr>
          <w:color w:val="000000"/>
          <w:sz w:val="24"/>
        </w:rPr>
        <w:t xml:space="preserve"> </w:t>
      </w:r>
      <w:r>
        <w:rPr>
          <w:color w:val="000000"/>
          <w:sz w:val="24"/>
        </w:rPr>
        <w:t>полдник</w:t>
      </w:r>
      <w:r w:rsidR="00391CC2">
        <w:rPr>
          <w:color w:val="000000"/>
          <w:sz w:val="24"/>
        </w:rPr>
        <w:t xml:space="preserve"> </w:t>
      </w:r>
      <w:r>
        <w:rPr>
          <w:color w:val="000000"/>
          <w:sz w:val="24"/>
        </w:rPr>
        <w:t>прививают</w:t>
      </w:r>
      <w:r w:rsidR="00391CC2">
        <w:rPr>
          <w:color w:val="000000"/>
          <w:sz w:val="24"/>
        </w:rPr>
        <w:t xml:space="preserve"> </w:t>
      </w:r>
      <w:r>
        <w:rPr>
          <w:color w:val="000000"/>
          <w:sz w:val="24"/>
        </w:rPr>
        <w:t>основу</w:t>
      </w:r>
      <w:r w:rsidR="00391CC2">
        <w:rPr>
          <w:color w:val="000000"/>
          <w:sz w:val="24"/>
        </w:rPr>
        <w:t xml:space="preserve"> </w:t>
      </w:r>
      <w:r>
        <w:rPr>
          <w:color w:val="000000"/>
          <w:sz w:val="24"/>
        </w:rPr>
        <w:t>режима</w:t>
      </w:r>
      <w:r w:rsidR="00391CC2">
        <w:rPr>
          <w:color w:val="000000"/>
          <w:sz w:val="24"/>
        </w:rPr>
        <w:t xml:space="preserve"> </w:t>
      </w:r>
      <w:r>
        <w:rPr>
          <w:color w:val="000000"/>
          <w:sz w:val="24"/>
        </w:rPr>
        <w:t>питания,</w:t>
      </w:r>
      <w:r w:rsidR="00391CC2">
        <w:rPr>
          <w:color w:val="000000"/>
          <w:sz w:val="24"/>
        </w:rPr>
        <w:t xml:space="preserve"> </w:t>
      </w:r>
      <w:r>
        <w:rPr>
          <w:color w:val="000000"/>
          <w:sz w:val="24"/>
        </w:rPr>
        <w:t>сбалансированного</w:t>
      </w:r>
      <w:r w:rsidR="00391CC2">
        <w:rPr>
          <w:color w:val="000000"/>
          <w:sz w:val="24"/>
        </w:rPr>
        <w:t xml:space="preserve"> </w:t>
      </w:r>
      <w:r>
        <w:rPr>
          <w:color w:val="000000"/>
          <w:sz w:val="24"/>
        </w:rPr>
        <w:t>рациона, закладывают</w:t>
      </w:r>
      <w:r w:rsidR="00391CC2">
        <w:rPr>
          <w:color w:val="000000"/>
          <w:sz w:val="24"/>
        </w:rPr>
        <w:t xml:space="preserve"> </w:t>
      </w:r>
      <w:r>
        <w:rPr>
          <w:color w:val="000000"/>
          <w:sz w:val="24"/>
        </w:rPr>
        <w:t>культуру</w:t>
      </w:r>
      <w:r w:rsidR="00391CC2">
        <w:rPr>
          <w:color w:val="000000"/>
          <w:sz w:val="24"/>
        </w:rPr>
        <w:t xml:space="preserve"> </w:t>
      </w:r>
      <w:r>
        <w:rPr>
          <w:color w:val="000000"/>
          <w:sz w:val="24"/>
        </w:rPr>
        <w:t>приёма</w:t>
      </w:r>
      <w:r w:rsidR="00391CC2">
        <w:rPr>
          <w:color w:val="000000"/>
          <w:sz w:val="24"/>
        </w:rPr>
        <w:t xml:space="preserve"> </w:t>
      </w:r>
      <w:r>
        <w:rPr>
          <w:color w:val="000000"/>
          <w:spacing w:val="1"/>
          <w:sz w:val="24"/>
        </w:rPr>
        <w:t>пищи</w:t>
      </w:r>
      <w:r w:rsidR="00391CC2">
        <w:rPr>
          <w:color w:val="000000"/>
          <w:spacing w:val="1"/>
          <w:sz w:val="24"/>
        </w:rPr>
        <w:t xml:space="preserve"> </w:t>
      </w:r>
      <w:r>
        <w:rPr>
          <w:color w:val="000000"/>
          <w:sz w:val="24"/>
        </w:rPr>
        <w:t>и</w:t>
      </w:r>
      <w:r w:rsidR="00391CC2">
        <w:rPr>
          <w:color w:val="000000"/>
          <w:sz w:val="24"/>
        </w:rPr>
        <w:t xml:space="preserve"> </w:t>
      </w:r>
      <w:r>
        <w:rPr>
          <w:color w:val="000000"/>
          <w:sz w:val="24"/>
        </w:rPr>
        <w:t>нормы</w:t>
      </w:r>
      <w:r w:rsidR="00391CC2">
        <w:rPr>
          <w:color w:val="000000"/>
          <w:sz w:val="24"/>
        </w:rPr>
        <w:t xml:space="preserve"> </w:t>
      </w:r>
      <w:r>
        <w:rPr>
          <w:color w:val="000000"/>
          <w:sz w:val="24"/>
        </w:rPr>
        <w:t xml:space="preserve">поведения </w:t>
      </w:r>
      <w:proofErr w:type="spellStart"/>
      <w:r>
        <w:rPr>
          <w:color w:val="000000"/>
          <w:spacing w:val="1"/>
          <w:sz w:val="24"/>
        </w:rPr>
        <w:t>за</w:t>
      </w:r>
      <w:r>
        <w:rPr>
          <w:color w:val="000000"/>
          <w:sz w:val="24"/>
        </w:rPr>
        <w:t>столом</w:t>
      </w:r>
      <w:proofErr w:type="spellEnd"/>
      <w:r>
        <w:rPr>
          <w:color w:val="000000"/>
          <w:sz w:val="24"/>
        </w:rPr>
        <w:t>;</w:t>
      </w:r>
    </w:p>
    <w:p w14:paraId="56FCA5CD" w14:textId="77777777"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Зарядка, гимнастика</w:t>
      </w:r>
      <w:r w:rsidR="00391CC2">
        <w:rPr>
          <w:color w:val="000000"/>
          <w:sz w:val="24"/>
        </w:rPr>
        <w:t xml:space="preserve"> </w:t>
      </w:r>
      <w:r>
        <w:rPr>
          <w:color w:val="000000"/>
          <w:sz w:val="24"/>
        </w:rPr>
        <w:t>-</w:t>
      </w:r>
      <w:r w:rsidR="00391CC2">
        <w:rPr>
          <w:color w:val="000000"/>
          <w:sz w:val="24"/>
        </w:rPr>
        <w:t xml:space="preserve"> </w:t>
      </w:r>
      <w:r>
        <w:rPr>
          <w:color w:val="000000"/>
          <w:sz w:val="24"/>
        </w:rPr>
        <w:t>повышают</w:t>
      </w:r>
      <w:r w:rsidR="00391CC2">
        <w:rPr>
          <w:color w:val="000000"/>
          <w:sz w:val="24"/>
        </w:rPr>
        <w:t xml:space="preserve"> </w:t>
      </w:r>
      <w:r>
        <w:rPr>
          <w:color w:val="000000"/>
          <w:sz w:val="24"/>
        </w:rPr>
        <w:t>работоспособность,</w:t>
      </w:r>
      <w:r w:rsidR="00391CC2">
        <w:rPr>
          <w:color w:val="000000"/>
          <w:sz w:val="24"/>
        </w:rPr>
        <w:t xml:space="preserve"> </w:t>
      </w:r>
      <w:r>
        <w:rPr>
          <w:color w:val="000000"/>
          <w:sz w:val="24"/>
        </w:rPr>
        <w:t>укрепляют</w:t>
      </w:r>
      <w:r w:rsidR="00391CC2">
        <w:rPr>
          <w:color w:val="000000"/>
          <w:sz w:val="24"/>
        </w:rPr>
        <w:t xml:space="preserve"> </w:t>
      </w:r>
      <w:r>
        <w:rPr>
          <w:color w:val="000000"/>
          <w:sz w:val="24"/>
        </w:rPr>
        <w:t xml:space="preserve">здоровье. </w:t>
      </w:r>
      <w:r>
        <w:rPr>
          <w:color w:val="000000"/>
          <w:spacing w:val="648"/>
          <w:sz w:val="24"/>
        </w:rPr>
        <w:t> </w:t>
      </w:r>
      <w:r>
        <w:rPr>
          <w:color w:val="000000"/>
          <w:sz w:val="24"/>
        </w:rPr>
        <w:t>Подвижные</w:t>
      </w:r>
      <w:r w:rsidR="00391CC2">
        <w:rPr>
          <w:color w:val="000000"/>
          <w:sz w:val="24"/>
        </w:rPr>
        <w:t xml:space="preserve"> </w:t>
      </w:r>
      <w:r>
        <w:rPr>
          <w:color w:val="000000"/>
          <w:sz w:val="24"/>
        </w:rPr>
        <w:t>коллективные</w:t>
      </w:r>
      <w:r w:rsidR="00391CC2">
        <w:rPr>
          <w:color w:val="000000"/>
          <w:sz w:val="24"/>
        </w:rPr>
        <w:t xml:space="preserve"> </w:t>
      </w:r>
      <w:r>
        <w:rPr>
          <w:color w:val="000000"/>
          <w:sz w:val="24"/>
        </w:rPr>
        <w:t>игры</w:t>
      </w:r>
      <w:r w:rsidR="00391CC2">
        <w:rPr>
          <w:color w:val="000000"/>
          <w:sz w:val="24"/>
        </w:rPr>
        <w:t xml:space="preserve"> </w:t>
      </w:r>
      <w:r>
        <w:rPr>
          <w:color w:val="000000"/>
          <w:spacing w:val="-1"/>
          <w:sz w:val="24"/>
        </w:rPr>
        <w:t>учат</w:t>
      </w:r>
      <w:r w:rsidR="00391CC2">
        <w:rPr>
          <w:color w:val="000000"/>
          <w:spacing w:val="-1"/>
          <w:sz w:val="24"/>
        </w:rPr>
        <w:t xml:space="preserve"> </w:t>
      </w:r>
      <w:r>
        <w:rPr>
          <w:color w:val="000000"/>
          <w:sz w:val="24"/>
        </w:rPr>
        <w:t>коммуникации,</w:t>
      </w:r>
      <w:r w:rsidR="00391CC2">
        <w:rPr>
          <w:color w:val="000000"/>
          <w:sz w:val="24"/>
        </w:rPr>
        <w:t xml:space="preserve"> </w:t>
      </w:r>
      <w:r>
        <w:rPr>
          <w:color w:val="000000"/>
          <w:sz w:val="24"/>
        </w:rPr>
        <w:t>согласованным</w:t>
      </w:r>
      <w:r w:rsidR="00391CC2">
        <w:rPr>
          <w:color w:val="000000"/>
          <w:sz w:val="24"/>
        </w:rPr>
        <w:t xml:space="preserve"> </w:t>
      </w:r>
      <w:r>
        <w:rPr>
          <w:color w:val="000000"/>
          <w:sz w:val="24"/>
        </w:rPr>
        <w:t>действиям,</w:t>
      </w:r>
      <w:r w:rsidR="00391CC2">
        <w:rPr>
          <w:color w:val="000000"/>
          <w:sz w:val="24"/>
        </w:rPr>
        <w:t xml:space="preserve"> </w:t>
      </w:r>
      <w:r>
        <w:rPr>
          <w:color w:val="000000"/>
          <w:sz w:val="24"/>
        </w:rPr>
        <w:t>развивают</w:t>
      </w:r>
      <w:r w:rsidR="00391CC2">
        <w:rPr>
          <w:color w:val="000000"/>
          <w:sz w:val="24"/>
        </w:rPr>
        <w:t xml:space="preserve"> </w:t>
      </w:r>
      <w:r>
        <w:rPr>
          <w:color w:val="000000"/>
          <w:sz w:val="24"/>
        </w:rPr>
        <w:t>моторику, речь, внимание, память, ловкость</w:t>
      </w:r>
      <w:r w:rsidR="00391CC2">
        <w:rPr>
          <w:color w:val="000000"/>
          <w:sz w:val="24"/>
        </w:rPr>
        <w:t xml:space="preserve"> </w:t>
      </w:r>
      <w:r>
        <w:rPr>
          <w:color w:val="000000"/>
          <w:sz w:val="24"/>
        </w:rPr>
        <w:t>и</w:t>
      </w:r>
      <w:r w:rsidR="00391CC2">
        <w:rPr>
          <w:color w:val="000000"/>
          <w:sz w:val="24"/>
        </w:rPr>
        <w:t xml:space="preserve"> </w:t>
      </w:r>
      <w:r>
        <w:rPr>
          <w:color w:val="000000"/>
          <w:sz w:val="24"/>
        </w:rPr>
        <w:t>другие</w:t>
      </w:r>
      <w:r w:rsidR="00391CC2">
        <w:rPr>
          <w:color w:val="000000"/>
          <w:sz w:val="24"/>
        </w:rPr>
        <w:t xml:space="preserve"> </w:t>
      </w:r>
      <w:r>
        <w:rPr>
          <w:color w:val="000000"/>
          <w:sz w:val="24"/>
        </w:rPr>
        <w:t>навыки.</w:t>
      </w:r>
    </w:p>
    <w:p w14:paraId="35717B12" w14:textId="77777777"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sidRPr="00AD4D58">
        <w:rPr>
          <w:b/>
          <w:i/>
          <w:color w:val="000000"/>
          <w:sz w:val="24"/>
        </w:rPr>
        <w:t>Игра</w:t>
      </w:r>
      <w:proofErr w:type="gramStart"/>
      <w:r>
        <w:rPr>
          <w:color w:val="000000"/>
          <w:sz w:val="24"/>
        </w:rPr>
        <w:t>-это</w:t>
      </w:r>
      <w:proofErr w:type="gramEnd"/>
      <w:r>
        <w:rPr>
          <w:color w:val="000000"/>
          <w:sz w:val="24"/>
        </w:rPr>
        <w:t xml:space="preserve"> основная образовательная </w:t>
      </w:r>
      <w:proofErr w:type="spellStart"/>
      <w:r>
        <w:rPr>
          <w:color w:val="000000"/>
          <w:sz w:val="24"/>
        </w:rPr>
        <w:t>деятельностьв</w:t>
      </w:r>
      <w:proofErr w:type="spellEnd"/>
      <w:r>
        <w:rPr>
          <w:color w:val="000000"/>
          <w:sz w:val="24"/>
        </w:rPr>
        <w:t xml:space="preserve"> </w:t>
      </w:r>
      <w:proofErr w:type="spellStart"/>
      <w:r>
        <w:rPr>
          <w:color w:val="000000"/>
          <w:sz w:val="24"/>
        </w:rPr>
        <w:t>дошкольномучреждении</w:t>
      </w:r>
      <w:proofErr w:type="spellEnd"/>
      <w:r>
        <w:rPr>
          <w:color w:val="000000"/>
          <w:sz w:val="24"/>
        </w:rPr>
        <w:t>.</w:t>
      </w:r>
    </w:p>
    <w:p w14:paraId="5D8B33F5" w14:textId="77777777"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Задачи</w:t>
      </w:r>
      <w:r w:rsidR="00391CC2">
        <w:rPr>
          <w:color w:val="000000"/>
          <w:sz w:val="24"/>
        </w:rPr>
        <w:t xml:space="preserve"> </w:t>
      </w:r>
      <w:r>
        <w:rPr>
          <w:color w:val="000000"/>
          <w:sz w:val="24"/>
        </w:rPr>
        <w:t>сна-разгрузить</w:t>
      </w:r>
      <w:r w:rsidR="00391CC2">
        <w:rPr>
          <w:color w:val="000000"/>
          <w:sz w:val="24"/>
        </w:rPr>
        <w:t xml:space="preserve"> </w:t>
      </w:r>
      <w:r>
        <w:rPr>
          <w:color w:val="000000"/>
          <w:spacing w:val="-1"/>
          <w:sz w:val="24"/>
        </w:rPr>
        <w:t>нервную</w:t>
      </w:r>
      <w:r w:rsidR="00391CC2">
        <w:rPr>
          <w:color w:val="000000"/>
          <w:spacing w:val="-1"/>
          <w:sz w:val="24"/>
        </w:rPr>
        <w:t xml:space="preserve"> </w:t>
      </w:r>
      <w:r>
        <w:rPr>
          <w:color w:val="000000"/>
          <w:sz w:val="24"/>
        </w:rPr>
        <w:t>систему,</w:t>
      </w:r>
      <w:r w:rsidR="00391CC2">
        <w:rPr>
          <w:color w:val="000000"/>
          <w:sz w:val="24"/>
        </w:rPr>
        <w:t xml:space="preserve"> </w:t>
      </w:r>
      <w:r>
        <w:rPr>
          <w:color w:val="000000"/>
          <w:sz w:val="24"/>
        </w:rPr>
        <w:t>сменить</w:t>
      </w:r>
      <w:r w:rsidR="00391CC2">
        <w:rPr>
          <w:color w:val="000000"/>
          <w:sz w:val="24"/>
        </w:rPr>
        <w:t xml:space="preserve"> </w:t>
      </w:r>
      <w:r>
        <w:rPr>
          <w:color w:val="000000"/>
          <w:sz w:val="24"/>
        </w:rPr>
        <w:t>деятельность</w:t>
      </w:r>
      <w:r w:rsidR="00391CC2">
        <w:rPr>
          <w:color w:val="000000"/>
          <w:sz w:val="24"/>
        </w:rPr>
        <w:t xml:space="preserve"> </w:t>
      </w:r>
      <w:r>
        <w:rPr>
          <w:color w:val="000000"/>
          <w:sz w:val="24"/>
        </w:rPr>
        <w:t>с</w:t>
      </w:r>
      <w:r w:rsidR="00391CC2">
        <w:rPr>
          <w:color w:val="000000"/>
          <w:sz w:val="24"/>
        </w:rPr>
        <w:t xml:space="preserve"> </w:t>
      </w:r>
      <w:r>
        <w:rPr>
          <w:color w:val="000000"/>
          <w:sz w:val="24"/>
        </w:rPr>
        <w:t>активной</w:t>
      </w:r>
      <w:r w:rsidR="00391CC2">
        <w:rPr>
          <w:color w:val="000000"/>
          <w:sz w:val="24"/>
        </w:rPr>
        <w:t xml:space="preserve"> </w:t>
      </w:r>
      <w:r>
        <w:rPr>
          <w:color w:val="000000"/>
          <w:spacing w:val="1"/>
          <w:sz w:val="24"/>
        </w:rPr>
        <w:t>н</w:t>
      </w:r>
      <w:r w:rsidR="00391CC2">
        <w:rPr>
          <w:color w:val="000000"/>
          <w:spacing w:val="1"/>
          <w:sz w:val="24"/>
        </w:rPr>
        <w:t xml:space="preserve"> </w:t>
      </w:r>
      <w:proofErr w:type="spellStart"/>
      <w:r>
        <w:rPr>
          <w:color w:val="000000"/>
          <w:spacing w:val="1"/>
          <w:sz w:val="24"/>
        </w:rPr>
        <w:t>а</w:t>
      </w:r>
      <w:r>
        <w:rPr>
          <w:color w:val="000000"/>
          <w:sz w:val="24"/>
        </w:rPr>
        <w:t>отдых</w:t>
      </w:r>
      <w:proofErr w:type="spellEnd"/>
      <w:r>
        <w:rPr>
          <w:color w:val="000000"/>
          <w:sz w:val="24"/>
        </w:rPr>
        <w:t>, который очень</w:t>
      </w:r>
      <w:r w:rsidR="00391CC2">
        <w:rPr>
          <w:color w:val="000000"/>
          <w:sz w:val="24"/>
        </w:rPr>
        <w:t xml:space="preserve"> </w:t>
      </w:r>
      <w:r>
        <w:rPr>
          <w:color w:val="000000"/>
          <w:sz w:val="24"/>
        </w:rPr>
        <w:t>полезен</w:t>
      </w:r>
      <w:r w:rsidR="00391CC2">
        <w:rPr>
          <w:color w:val="000000"/>
          <w:sz w:val="24"/>
        </w:rPr>
        <w:t xml:space="preserve"> </w:t>
      </w:r>
      <w:r>
        <w:rPr>
          <w:color w:val="000000"/>
          <w:sz w:val="24"/>
        </w:rPr>
        <w:t>для детского организма.</w:t>
      </w:r>
    </w:p>
    <w:p w14:paraId="405536B7" w14:textId="77777777"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Подготовка</w:t>
      </w:r>
      <w:r w:rsidR="00391CC2">
        <w:rPr>
          <w:color w:val="000000"/>
          <w:sz w:val="24"/>
        </w:rPr>
        <w:t xml:space="preserve"> </w:t>
      </w:r>
      <w:r>
        <w:rPr>
          <w:color w:val="000000"/>
          <w:sz w:val="24"/>
        </w:rPr>
        <w:t>к</w:t>
      </w:r>
      <w:r w:rsidR="00391CC2">
        <w:rPr>
          <w:color w:val="000000"/>
          <w:sz w:val="24"/>
        </w:rPr>
        <w:t xml:space="preserve"> </w:t>
      </w:r>
      <w:r>
        <w:rPr>
          <w:color w:val="000000"/>
          <w:sz w:val="24"/>
        </w:rPr>
        <w:t>прогулке,</w:t>
      </w:r>
      <w:r w:rsidR="00391CC2">
        <w:rPr>
          <w:color w:val="000000"/>
          <w:sz w:val="24"/>
        </w:rPr>
        <w:t xml:space="preserve"> </w:t>
      </w:r>
      <w:r>
        <w:rPr>
          <w:color w:val="000000"/>
          <w:sz w:val="24"/>
        </w:rPr>
        <w:t>подготовка</w:t>
      </w:r>
      <w:r w:rsidR="00391CC2">
        <w:rPr>
          <w:color w:val="000000"/>
          <w:sz w:val="24"/>
        </w:rPr>
        <w:t xml:space="preserve"> </w:t>
      </w:r>
      <w:r>
        <w:rPr>
          <w:color w:val="000000"/>
          <w:spacing w:val="1"/>
          <w:sz w:val="24"/>
        </w:rPr>
        <w:t>ко</w:t>
      </w:r>
      <w:r w:rsidR="00391CC2">
        <w:rPr>
          <w:color w:val="000000"/>
          <w:spacing w:val="1"/>
          <w:sz w:val="24"/>
        </w:rPr>
        <w:t xml:space="preserve"> </w:t>
      </w:r>
      <w:r>
        <w:rPr>
          <w:color w:val="000000"/>
          <w:spacing w:val="1"/>
          <w:sz w:val="24"/>
        </w:rPr>
        <w:t>сну</w:t>
      </w:r>
      <w:r w:rsidR="00391CC2">
        <w:rPr>
          <w:color w:val="000000"/>
          <w:spacing w:val="1"/>
          <w:sz w:val="24"/>
        </w:rPr>
        <w:t xml:space="preserve"> </w:t>
      </w:r>
      <w:r>
        <w:rPr>
          <w:color w:val="000000"/>
          <w:spacing w:val="-1"/>
          <w:sz w:val="24"/>
        </w:rPr>
        <w:t>учат</w:t>
      </w:r>
      <w:r w:rsidR="00391CC2">
        <w:rPr>
          <w:color w:val="000000"/>
          <w:spacing w:val="-1"/>
          <w:sz w:val="24"/>
        </w:rPr>
        <w:t xml:space="preserve"> </w:t>
      </w:r>
      <w:r>
        <w:rPr>
          <w:color w:val="000000"/>
          <w:sz w:val="24"/>
        </w:rPr>
        <w:t>ребёнка</w:t>
      </w:r>
      <w:r w:rsidR="00391CC2">
        <w:rPr>
          <w:color w:val="000000"/>
          <w:sz w:val="24"/>
        </w:rPr>
        <w:t xml:space="preserve"> </w:t>
      </w:r>
      <w:r>
        <w:rPr>
          <w:color w:val="000000"/>
          <w:sz w:val="24"/>
        </w:rPr>
        <w:t>самостоятельности,</w:t>
      </w:r>
      <w:r w:rsidR="00391CC2">
        <w:rPr>
          <w:color w:val="000000"/>
          <w:sz w:val="24"/>
        </w:rPr>
        <w:t xml:space="preserve"> </w:t>
      </w:r>
      <w:r>
        <w:rPr>
          <w:color w:val="000000"/>
          <w:sz w:val="24"/>
        </w:rPr>
        <w:t>аккуратности при</w:t>
      </w:r>
      <w:r w:rsidR="00391CC2">
        <w:rPr>
          <w:color w:val="000000"/>
          <w:sz w:val="24"/>
        </w:rPr>
        <w:t xml:space="preserve"> </w:t>
      </w:r>
      <w:r>
        <w:rPr>
          <w:color w:val="000000"/>
          <w:sz w:val="24"/>
        </w:rPr>
        <w:t>одевании</w:t>
      </w:r>
      <w:r w:rsidR="00391CC2">
        <w:rPr>
          <w:color w:val="000000"/>
          <w:sz w:val="24"/>
        </w:rPr>
        <w:t xml:space="preserve"> </w:t>
      </w:r>
      <w:r>
        <w:rPr>
          <w:color w:val="000000"/>
          <w:spacing w:val="-1"/>
          <w:sz w:val="24"/>
        </w:rPr>
        <w:t>или</w:t>
      </w:r>
      <w:r w:rsidR="00391CC2">
        <w:rPr>
          <w:color w:val="000000"/>
          <w:spacing w:val="-1"/>
          <w:sz w:val="24"/>
        </w:rPr>
        <w:t xml:space="preserve"> </w:t>
      </w:r>
      <w:r>
        <w:rPr>
          <w:color w:val="000000"/>
          <w:sz w:val="24"/>
        </w:rPr>
        <w:t>раздевании,</w:t>
      </w:r>
      <w:r w:rsidR="00391CC2">
        <w:rPr>
          <w:color w:val="000000"/>
          <w:sz w:val="24"/>
        </w:rPr>
        <w:t xml:space="preserve"> </w:t>
      </w:r>
      <w:r>
        <w:rPr>
          <w:color w:val="000000"/>
          <w:sz w:val="24"/>
        </w:rPr>
        <w:t>формируют</w:t>
      </w:r>
      <w:r w:rsidR="00391CC2">
        <w:rPr>
          <w:color w:val="000000"/>
          <w:sz w:val="24"/>
        </w:rPr>
        <w:t xml:space="preserve"> </w:t>
      </w:r>
      <w:r>
        <w:rPr>
          <w:color w:val="000000"/>
          <w:sz w:val="24"/>
        </w:rPr>
        <w:t>дисциплину.</w:t>
      </w:r>
      <w:r w:rsidR="00391CC2">
        <w:rPr>
          <w:color w:val="000000"/>
          <w:sz w:val="24"/>
        </w:rPr>
        <w:t xml:space="preserve"> </w:t>
      </w:r>
      <w:r>
        <w:rPr>
          <w:color w:val="000000"/>
          <w:sz w:val="24"/>
        </w:rPr>
        <w:t>Утренняя</w:t>
      </w:r>
      <w:r w:rsidR="00391CC2">
        <w:rPr>
          <w:color w:val="000000"/>
          <w:sz w:val="24"/>
        </w:rPr>
        <w:t xml:space="preserve"> </w:t>
      </w:r>
      <w:r>
        <w:rPr>
          <w:color w:val="000000"/>
          <w:sz w:val="24"/>
        </w:rPr>
        <w:t>и</w:t>
      </w:r>
      <w:r w:rsidR="00391CC2">
        <w:rPr>
          <w:color w:val="000000"/>
          <w:sz w:val="24"/>
        </w:rPr>
        <w:t xml:space="preserve"> </w:t>
      </w:r>
      <w:r>
        <w:rPr>
          <w:color w:val="000000"/>
          <w:spacing w:val="1"/>
          <w:sz w:val="24"/>
        </w:rPr>
        <w:t>вечерняя</w:t>
      </w:r>
      <w:r w:rsidR="00391CC2">
        <w:rPr>
          <w:color w:val="000000"/>
          <w:spacing w:val="1"/>
          <w:sz w:val="24"/>
        </w:rPr>
        <w:t xml:space="preserve"> </w:t>
      </w:r>
      <w:r>
        <w:rPr>
          <w:color w:val="000000"/>
          <w:sz w:val="24"/>
        </w:rPr>
        <w:t>прогулка-</w:t>
      </w:r>
      <w:r>
        <w:rPr>
          <w:color w:val="000000"/>
          <w:spacing w:val="-1"/>
          <w:sz w:val="24"/>
        </w:rPr>
        <w:t>учат</w:t>
      </w:r>
      <w:r w:rsidR="00391CC2">
        <w:rPr>
          <w:color w:val="000000"/>
          <w:spacing w:val="-1"/>
          <w:sz w:val="24"/>
        </w:rPr>
        <w:t xml:space="preserve"> </w:t>
      </w:r>
      <w:r>
        <w:rPr>
          <w:color w:val="000000"/>
          <w:sz w:val="24"/>
        </w:rPr>
        <w:t>наблюдать</w:t>
      </w:r>
      <w:r w:rsidR="00391CC2">
        <w:rPr>
          <w:color w:val="000000"/>
          <w:sz w:val="24"/>
        </w:rPr>
        <w:t xml:space="preserve"> </w:t>
      </w:r>
      <w:proofErr w:type="spellStart"/>
      <w:r>
        <w:rPr>
          <w:color w:val="000000"/>
          <w:spacing w:val="1"/>
          <w:sz w:val="24"/>
        </w:rPr>
        <w:t>за</w:t>
      </w:r>
      <w:r>
        <w:rPr>
          <w:color w:val="000000"/>
          <w:sz w:val="24"/>
        </w:rPr>
        <w:t>природой</w:t>
      </w:r>
      <w:proofErr w:type="spellEnd"/>
      <w:r>
        <w:rPr>
          <w:color w:val="000000"/>
          <w:sz w:val="24"/>
        </w:rPr>
        <w:t>,</w:t>
      </w:r>
      <w:r w:rsidR="00391CC2">
        <w:rPr>
          <w:color w:val="000000"/>
          <w:sz w:val="24"/>
        </w:rPr>
        <w:t xml:space="preserve"> </w:t>
      </w:r>
      <w:r>
        <w:rPr>
          <w:color w:val="000000"/>
          <w:sz w:val="24"/>
        </w:rPr>
        <w:t>окружающим</w:t>
      </w:r>
      <w:r w:rsidR="00391CC2">
        <w:rPr>
          <w:color w:val="000000"/>
          <w:sz w:val="24"/>
        </w:rPr>
        <w:t xml:space="preserve"> </w:t>
      </w:r>
      <w:r>
        <w:rPr>
          <w:color w:val="000000"/>
          <w:sz w:val="24"/>
        </w:rPr>
        <w:t>миром,</w:t>
      </w:r>
      <w:r w:rsidR="00391CC2">
        <w:rPr>
          <w:color w:val="000000"/>
          <w:sz w:val="24"/>
        </w:rPr>
        <w:t xml:space="preserve"> </w:t>
      </w:r>
      <w:r>
        <w:rPr>
          <w:color w:val="000000"/>
          <w:sz w:val="24"/>
        </w:rPr>
        <w:t>расширяют</w:t>
      </w:r>
      <w:r w:rsidR="00391CC2">
        <w:rPr>
          <w:color w:val="000000"/>
          <w:sz w:val="24"/>
        </w:rPr>
        <w:t xml:space="preserve"> </w:t>
      </w:r>
      <w:r>
        <w:rPr>
          <w:color w:val="000000"/>
          <w:sz w:val="24"/>
        </w:rPr>
        <w:t>кругозор,</w:t>
      </w:r>
      <w:r w:rsidR="00391CC2">
        <w:rPr>
          <w:color w:val="000000"/>
          <w:sz w:val="24"/>
        </w:rPr>
        <w:t xml:space="preserve"> </w:t>
      </w:r>
      <w:r>
        <w:rPr>
          <w:color w:val="000000"/>
          <w:sz w:val="24"/>
        </w:rPr>
        <w:t>развивают</w:t>
      </w:r>
      <w:r w:rsidR="00391CC2">
        <w:rPr>
          <w:color w:val="000000"/>
          <w:sz w:val="24"/>
        </w:rPr>
        <w:t xml:space="preserve"> </w:t>
      </w:r>
      <w:r>
        <w:rPr>
          <w:color w:val="000000"/>
          <w:sz w:val="24"/>
        </w:rPr>
        <w:t>пространственное</w:t>
      </w:r>
      <w:r w:rsidR="00391CC2">
        <w:rPr>
          <w:color w:val="000000"/>
          <w:sz w:val="24"/>
        </w:rPr>
        <w:t xml:space="preserve"> </w:t>
      </w:r>
      <w:r>
        <w:rPr>
          <w:color w:val="000000"/>
          <w:sz w:val="24"/>
        </w:rPr>
        <w:t>мышление,</w:t>
      </w:r>
      <w:r w:rsidR="00391CC2">
        <w:rPr>
          <w:color w:val="000000"/>
          <w:sz w:val="24"/>
        </w:rPr>
        <w:t xml:space="preserve"> </w:t>
      </w:r>
      <w:r>
        <w:rPr>
          <w:color w:val="000000"/>
          <w:sz w:val="24"/>
        </w:rPr>
        <w:t>укрепляют</w:t>
      </w:r>
      <w:r w:rsidR="00391CC2">
        <w:rPr>
          <w:color w:val="000000"/>
          <w:sz w:val="24"/>
        </w:rPr>
        <w:t xml:space="preserve"> </w:t>
      </w:r>
      <w:r>
        <w:rPr>
          <w:color w:val="000000"/>
          <w:sz w:val="24"/>
        </w:rPr>
        <w:t>здоровье.</w:t>
      </w:r>
    </w:p>
    <w:p w14:paraId="2020D5DC" w14:textId="77777777"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Образовательная</w:t>
      </w:r>
      <w:r w:rsidR="00391CC2">
        <w:rPr>
          <w:color w:val="000000"/>
          <w:sz w:val="24"/>
        </w:rPr>
        <w:t xml:space="preserve"> </w:t>
      </w:r>
      <w:r>
        <w:rPr>
          <w:color w:val="000000"/>
          <w:sz w:val="24"/>
        </w:rPr>
        <w:t>деятельность</w:t>
      </w:r>
      <w:r w:rsidR="00391CC2">
        <w:rPr>
          <w:color w:val="000000"/>
          <w:sz w:val="24"/>
        </w:rPr>
        <w:t xml:space="preserve"> </w:t>
      </w:r>
      <w:r>
        <w:rPr>
          <w:color w:val="000000"/>
          <w:sz w:val="24"/>
        </w:rPr>
        <w:t>направлена</w:t>
      </w:r>
      <w:r w:rsidR="00391CC2">
        <w:rPr>
          <w:color w:val="000000"/>
          <w:sz w:val="24"/>
        </w:rPr>
        <w:t xml:space="preserve"> </w:t>
      </w:r>
      <w:r>
        <w:rPr>
          <w:color w:val="000000"/>
          <w:spacing w:val="1"/>
          <w:sz w:val="24"/>
        </w:rPr>
        <w:t>на</w:t>
      </w:r>
      <w:r w:rsidR="00391CC2">
        <w:rPr>
          <w:color w:val="000000"/>
          <w:spacing w:val="1"/>
          <w:sz w:val="24"/>
        </w:rPr>
        <w:t xml:space="preserve"> </w:t>
      </w:r>
      <w:r>
        <w:rPr>
          <w:color w:val="000000"/>
          <w:sz w:val="24"/>
        </w:rPr>
        <w:t>развитие</w:t>
      </w:r>
      <w:r w:rsidR="00391CC2">
        <w:rPr>
          <w:color w:val="000000"/>
          <w:sz w:val="24"/>
        </w:rPr>
        <w:t xml:space="preserve"> </w:t>
      </w:r>
      <w:r>
        <w:rPr>
          <w:color w:val="000000"/>
          <w:sz w:val="24"/>
        </w:rPr>
        <w:t>знаний,</w:t>
      </w:r>
      <w:r w:rsidR="00391CC2">
        <w:rPr>
          <w:color w:val="000000"/>
          <w:sz w:val="24"/>
        </w:rPr>
        <w:t xml:space="preserve"> </w:t>
      </w:r>
      <w:r>
        <w:rPr>
          <w:color w:val="000000"/>
          <w:spacing w:val="-1"/>
          <w:sz w:val="24"/>
        </w:rPr>
        <w:t>умений</w:t>
      </w:r>
      <w:r w:rsidR="00391CC2">
        <w:rPr>
          <w:color w:val="000000"/>
          <w:spacing w:val="-1"/>
          <w:sz w:val="24"/>
        </w:rPr>
        <w:t xml:space="preserve"> </w:t>
      </w:r>
      <w:r>
        <w:rPr>
          <w:color w:val="000000"/>
          <w:sz w:val="24"/>
        </w:rPr>
        <w:t>и</w:t>
      </w:r>
      <w:r w:rsidR="00391CC2">
        <w:rPr>
          <w:color w:val="000000"/>
          <w:sz w:val="24"/>
        </w:rPr>
        <w:t xml:space="preserve"> </w:t>
      </w:r>
      <w:r>
        <w:rPr>
          <w:color w:val="000000"/>
          <w:sz w:val="24"/>
        </w:rPr>
        <w:t>навыков</w:t>
      </w:r>
      <w:r w:rsidR="00391CC2">
        <w:rPr>
          <w:color w:val="000000"/>
          <w:sz w:val="24"/>
        </w:rPr>
        <w:t xml:space="preserve"> </w:t>
      </w:r>
      <w:r>
        <w:rPr>
          <w:color w:val="000000"/>
          <w:sz w:val="24"/>
        </w:rPr>
        <w:t>детей</w:t>
      </w:r>
      <w:r w:rsidR="00391CC2">
        <w:rPr>
          <w:color w:val="000000"/>
          <w:sz w:val="24"/>
        </w:rPr>
        <w:t xml:space="preserve"> </w:t>
      </w:r>
      <w:r>
        <w:rPr>
          <w:color w:val="000000"/>
          <w:sz w:val="24"/>
        </w:rPr>
        <w:t>в соответствии</w:t>
      </w:r>
      <w:r w:rsidR="00391CC2">
        <w:rPr>
          <w:color w:val="000000"/>
          <w:sz w:val="24"/>
        </w:rPr>
        <w:t xml:space="preserve"> </w:t>
      </w:r>
      <w:r>
        <w:rPr>
          <w:color w:val="000000"/>
          <w:sz w:val="24"/>
        </w:rPr>
        <w:t>с</w:t>
      </w:r>
      <w:r w:rsidR="00391CC2">
        <w:rPr>
          <w:color w:val="000000"/>
          <w:sz w:val="24"/>
        </w:rPr>
        <w:t xml:space="preserve"> </w:t>
      </w:r>
      <w:r>
        <w:rPr>
          <w:color w:val="000000"/>
          <w:sz w:val="24"/>
        </w:rPr>
        <w:t>возрастом, а</w:t>
      </w:r>
      <w:r w:rsidR="00391CC2">
        <w:rPr>
          <w:color w:val="000000"/>
          <w:sz w:val="24"/>
        </w:rPr>
        <w:t xml:space="preserve"> </w:t>
      </w:r>
      <w:r>
        <w:rPr>
          <w:color w:val="000000"/>
          <w:sz w:val="24"/>
        </w:rPr>
        <w:t>также</w:t>
      </w:r>
      <w:r w:rsidR="00391CC2">
        <w:rPr>
          <w:color w:val="000000"/>
          <w:sz w:val="24"/>
        </w:rPr>
        <w:t xml:space="preserve"> </w:t>
      </w:r>
      <w:r>
        <w:rPr>
          <w:color w:val="000000"/>
          <w:sz w:val="24"/>
        </w:rPr>
        <w:t>формирование</w:t>
      </w:r>
      <w:r w:rsidR="00391CC2">
        <w:rPr>
          <w:color w:val="000000"/>
          <w:sz w:val="24"/>
        </w:rPr>
        <w:t xml:space="preserve"> </w:t>
      </w:r>
      <w:r>
        <w:rPr>
          <w:color w:val="000000"/>
          <w:sz w:val="24"/>
        </w:rPr>
        <w:t>универсальных</w:t>
      </w:r>
      <w:r w:rsidR="00391CC2">
        <w:rPr>
          <w:color w:val="000000"/>
          <w:sz w:val="24"/>
        </w:rPr>
        <w:t xml:space="preserve"> </w:t>
      </w:r>
      <w:r>
        <w:rPr>
          <w:color w:val="000000"/>
          <w:spacing w:val="-1"/>
          <w:sz w:val="24"/>
        </w:rPr>
        <w:t>учебных</w:t>
      </w:r>
      <w:r>
        <w:rPr>
          <w:color w:val="000000"/>
          <w:sz w:val="24"/>
        </w:rPr>
        <w:t xml:space="preserve"> действий.</w:t>
      </w:r>
    </w:p>
    <w:p w14:paraId="26B9286C" w14:textId="77777777"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sidRPr="00AD4D58">
        <w:rPr>
          <w:b/>
          <w:i/>
          <w:color w:val="000000"/>
          <w:sz w:val="24"/>
        </w:rPr>
        <w:t>Свободная</w:t>
      </w:r>
      <w:r w:rsidR="00B12644" w:rsidRPr="00AD4D58">
        <w:rPr>
          <w:b/>
          <w:i/>
          <w:color w:val="000000"/>
          <w:sz w:val="24"/>
        </w:rPr>
        <w:t xml:space="preserve"> </w:t>
      </w:r>
      <w:r w:rsidRPr="00AD4D58">
        <w:rPr>
          <w:b/>
          <w:i/>
          <w:color w:val="000000"/>
          <w:sz w:val="24"/>
        </w:rPr>
        <w:t>игра-</w:t>
      </w:r>
      <w:r w:rsidR="00AD4D58">
        <w:rPr>
          <w:color w:val="000000"/>
          <w:sz w:val="24"/>
        </w:rPr>
        <w:t xml:space="preserve"> </w:t>
      </w:r>
      <w:r>
        <w:rPr>
          <w:color w:val="000000"/>
          <w:sz w:val="24"/>
        </w:rPr>
        <w:t>самостоятельная</w:t>
      </w:r>
      <w:r w:rsidR="00B12644">
        <w:rPr>
          <w:color w:val="000000"/>
          <w:sz w:val="24"/>
        </w:rPr>
        <w:t xml:space="preserve"> </w:t>
      </w:r>
      <w:r>
        <w:rPr>
          <w:color w:val="000000"/>
          <w:sz w:val="24"/>
        </w:rPr>
        <w:t>деятельность</w:t>
      </w:r>
      <w:r w:rsidR="00B12644">
        <w:rPr>
          <w:color w:val="000000"/>
          <w:sz w:val="24"/>
        </w:rPr>
        <w:t xml:space="preserve"> </w:t>
      </w:r>
      <w:r>
        <w:rPr>
          <w:color w:val="000000"/>
          <w:sz w:val="24"/>
        </w:rPr>
        <w:t>детей,</w:t>
      </w:r>
      <w:r w:rsidR="00B12644">
        <w:rPr>
          <w:color w:val="000000"/>
          <w:sz w:val="24"/>
        </w:rPr>
        <w:t xml:space="preserve"> </w:t>
      </w:r>
      <w:r>
        <w:rPr>
          <w:color w:val="000000"/>
          <w:sz w:val="24"/>
        </w:rPr>
        <w:t>где</w:t>
      </w:r>
      <w:r w:rsidR="00B12644">
        <w:rPr>
          <w:color w:val="000000"/>
          <w:sz w:val="24"/>
        </w:rPr>
        <w:t xml:space="preserve"> </w:t>
      </w:r>
      <w:r>
        <w:rPr>
          <w:color w:val="000000"/>
          <w:sz w:val="24"/>
        </w:rPr>
        <w:t>они</w:t>
      </w:r>
      <w:r w:rsidR="00B12644">
        <w:rPr>
          <w:color w:val="000000"/>
          <w:sz w:val="24"/>
        </w:rPr>
        <w:t xml:space="preserve"> </w:t>
      </w:r>
      <w:r>
        <w:rPr>
          <w:color w:val="000000"/>
          <w:sz w:val="24"/>
        </w:rPr>
        <w:t>используют</w:t>
      </w:r>
      <w:r w:rsidR="00B12644">
        <w:rPr>
          <w:color w:val="000000"/>
          <w:sz w:val="24"/>
        </w:rPr>
        <w:t xml:space="preserve"> </w:t>
      </w:r>
      <w:r>
        <w:rPr>
          <w:color w:val="000000"/>
          <w:sz w:val="24"/>
        </w:rPr>
        <w:t>все</w:t>
      </w:r>
      <w:r w:rsidR="00B12644">
        <w:rPr>
          <w:color w:val="000000"/>
          <w:sz w:val="24"/>
        </w:rPr>
        <w:t xml:space="preserve"> </w:t>
      </w:r>
      <w:r>
        <w:rPr>
          <w:color w:val="000000"/>
          <w:sz w:val="24"/>
        </w:rPr>
        <w:t xml:space="preserve">доступные </w:t>
      </w:r>
      <w:r>
        <w:rPr>
          <w:color w:val="000000"/>
          <w:spacing w:val="1"/>
          <w:sz w:val="24"/>
        </w:rPr>
        <w:t>им</w:t>
      </w:r>
      <w:r w:rsidR="00B12644">
        <w:rPr>
          <w:color w:val="000000"/>
          <w:spacing w:val="1"/>
          <w:sz w:val="24"/>
        </w:rPr>
        <w:t xml:space="preserve"> </w:t>
      </w:r>
      <w:r>
        <w:rPr>
          <w:color w:val="000000"/>
          <w:sz w:val="24"/>
        </w:rPr>
        <w:t>игровые</w:t>
      </w:r>
      <w:r w:rsidR="00B12644">
        <w:rPr>
          <w:color w:val="000000"/>
          <w:sz w:val="24"/>
        </w:rPr>
        <w:t xml:space="preserve"> </w:t>
      </w:r>
      <w:r>
        <w:rPr>
          <w:color w:val="000000"/>
          <w:sz w:val="24"/>
        </w:rPr>
        <w:t>средства, свободно объединяются</w:t>
      </w:r>
      <w:r w:rsidR="00B12644">
        <w:rPr>
          <w:color w:val="000000"/>
          <w:sz w:val="24"/>
        </w:rPr>
        <w:t xml:space="preserve"> </w:t>
      </w:r>
      <w:r>
        <w:rPr>
          <w:color w:val="000000"/>
          <w:sz w:val="24"/>
        </w:rPr>
        <w:t>и</w:t>
      </w:r>
      <w:r w:rsidR="00B12644">
        <w:rPr>
          <w:color w:val="000000"/>
          <w:sz w:val="24"/>
        </w:rPr>
        <w:t xml:space="preserve"> </w:t>
      </w:r>
      <w:r>
        <w:rPr>
          <w:color w:val="000000"/>
          <w:sz w:val="24"/>
        </w:rPr>
        <w:t>взаимодействуют</w:t>
      </w:r>
      <w:r>
        <w:rPr>
          <w:color w:val="000000"/>
          <w:spacing w:val="1"/>
          <w:sz w:val="24"/>
        </w:rPr>
        <w:t xml:space="preserve"> друг</w:t>
      </w:r>
      <w:r w:rsidR="00B12644">
        <w:rPr>
          <w:color w:val="000000"/>
          <w:spacing w:val="1"/>
          <w:sz w:val="24"/>
        </w:rPr>
        <w:t xml:space="preserve"> </w:t>
      </w:r>
      <w:r>
        <w:rPr>
          <w:color w:val="000000"/>
          <w:sz w:val="24"/>
        </w:rPr>
        <w:t>с</w:t>
      </w:r>
      <w:r w:rsidR="00B12644">
        <w:rPr>
          <w:color w:val="000000"/>
          <w:sz w:val="24"/>
        </w:rPr>
        <w:t xml:space="preserve"> </w:t>
      </w:r>
      <w:r>
        <w:rPr>
          <w:color w:val="000000"/>
          <w:sz w:val="24"/>
        </w:rPr>
        <w:t>другом.</w:t>
      </w:r>
    </w:p>
    <w:p w14:paraId="2850865C" w14:textId="77777777"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Игра–это</w:t>
      </w:r>
      <w:r w:rsidR="00B12644">
        <w:rPr>
          <w:color w:val="000000"/>
          <w:sz w:val="24"/>
        </w:rPr>
        <w:t xml:space="preserve"> </w:t>
      </w:r>
      <w:r>
        <w:rPr>
          <w:color w:val="000000"/>
          <w:sz w:val="24"/>
        </w:rPr>
        <w:t>универсальное,</w:t>
      </w:r>
      <w:r w:rsidR="00B12644">
        <w:rPr>
          <w:color w:val="000000"/>
          <w:sz w:val="24"/>
        </w:rPr>
        <w:t xml:space="preserve"> </w:t>
      </w:r>
      <w:r>
        <w:rPr>
          <w:color w:val="000000"/>
          <w:sz w:val="24"/>
        </w:rPr>
        <w:t>незаменимое</w:t>
      </w:r>
      <w:r w:rsidR="00B12644">
        <w:rPr>
          <w:color w:val="000000"/>
          <w:sz w:val="24"/>
        </w:rPr>
        <w:t xml:space="preserve"> </w:t>
      </w:r>
      <w:r>
        <w:rPr>
          <w:color w:val="000000"/>
          <w:spacing w:val="1"/>
          <w:sz w:val="24"/>
        </w:rPr>
        <w:t>средство</w:t>
      </w:r>
      <w:r w:rsidR="00B12644">
        <w:rPr>
          <w:color w:val="000000"/>
          <w:spacing w:val="1"/>
          <w:sz w:val="24"/>
        </w:rPr>
        <w:t xml:space="preserve"> </w:t>
      </w:r>
      <w:r>
        <w:rPr>
          <w:color w:val="000000"/>
          <w:sz w:val="24"/>
        </w:rPr>
        <w:t>воспитания.</w:t>
      </w:r>
      <w:r w:rsidR="00AD4D58">
        <w:rPr>
          <w:color w:val="000000"/>
          <w:sz w:val="24"/>
        </w:rPr>
        <w:t xml:space="preserve"> </w:t>
      </w:r>
      <w:r>
        <w:rPr>
          <w:color w:val="000000"/>
          <w:sz w:val="24"/>
        </w:rPr>
        <w:t>Именно</w:t>
      </w:r>
      <w:r w:rsidR="00B12644">
        <w:rPr>
          <w:color w:val="000000"/>
          <w:sz w:val="24"/>
        </w:rPr>
        <w:t xml:space="preserve"> </w:t>
      </w:r>
      <w:r>
        <w:rPr>
          <w:color w:val="000000"/>
          <w:sz w:val="24"/>
        </w:rPr>
        <w:t>в</w:t>
      </w:r>
      <w:r w:rsidR="00B12644">
        <w:rPr>
          <w:color w:val="000000"/>
          <w:sz w:val="24"/>
        </w:rPr>
        <w:t xml:space="preserve"> </w:t>
      </w:r>
      <w:r>
        <w:rPr>
          <w:color w:val="000000"/>
          <w:sz w:val="24"/>
        </w:rPr>
        <w:t>игре</w:t>
      </w:r>
      <w:r w:rsidR="00B12644">
        <w:rPr>
          <w:color w:val="000000"/>
          <w:sz w:val="24"/>
        </w:rPr>
        <w:t xml:space="preserve"> </w:t>
      </w:r>
      <w:r>
        <w:rPr>
          <w:color w:val="000000"/>
          <w:sz w:val="24"/>
        </w:rPr>
        <w:t>проявляются и</w:t>
      </w:r>
      <w:r w:rsidR="00B12644">
        <w:rPr>
          <w:color w:val="000000"/>
          <w:sz w:val="24"/>
        </w:rPr>
        <w:t xml:space="preserve"> </w:t>
      </w:r>
      <w:r>
        <w:rPr>
          <w:color w:val="000000"/>
          <w:sz w:val="24"/>
        </w:rPr>
        <w:t>развиваются</w:t>
      </w:r>
      <w:r w:rsidR="00B12644">
        <w:rPr>
          <w:color w:val="000000"/>
          <w:sz w:val="24"/>
        </w:rPr>
        <w:t xml:space="preserve"> </w:t>
      </w:r>
      <w:r>
        <w:rPr>
          <w:color w:val="000000"/>
          <w:sz w:val="24"/>
        </w:rPr>
        <w:t>разные</w:t>
      </w:r>
      <w:r w:rsidR="00B12644">
        <w:rPr>
          <w:color w:val="000000"/>
          <w:sz w:val="24"/>
        </w:rPr>
        <w:t xml:space="preserve"> </w:t>
      </w:r>
      <w:r>
        <w:rPr>
          <w:color w:val="000000"/>
          <w:sz w:val="24"/>
        </w:rPr>
        <w:t>стороны</w:t>
      </w:r>
      <w:r w:rsidR="00B12644">
        <w:rPr>
          <w:color w:val="000000"/>
          <w:sz w:val="24"/>
        </w:rPr>
        <w:t xml:space="preserve"> </w:t>
      </w:r>
      <w:r>
        <w:rPr>
          <w:color w:val="000000"/>
          <w:sz w:val="24"/>
        </w:rPr>
        <w:t>личности</w:t>
      </w:r>
      <w:r w:rsidR="00B12644">
        <w:rPr>
          <w:color w:val="000000"/>
          <w:sz w:val="24"/>
        </w:rPr>
        <w:t xml:space="preserve"> </w:t>
      </w:r>
      <w:r>
        <w:rPr>
          <w:color w:val="000000"/>
          <w:sz w:val="24"/>
        </w:rPr>
        <w:t>ребенка,</w:t>
      </w:r>
      <w:r w:rsidR="00B12644">
        <w:rPr>
          <w:color w:val="000000"/>
          <w:sz w:val="24"/>
        </w:rPr>
        <w:t xml:space="preserve"> </w:t>
      </w:r>
      <w:r>
        <w:rPr>
          <w:color w:val="000000"/>
          <w:sz w:val="24"/>
        </w:rPr>
        <w:t>удовлетворяются</w:t>
      </w:r>
      <w:r w:rsidR="00B12644">
        <w:rPr>
          <w:color w:val="000000"/>
          <w:sz w:val="24"/>
        </w:rPr>
        <w:t xml:space="preserve"> </w:t>
      </w:r>
      <w:r>
        <w:rPr>
          <w:color w:val="000000"/>
          <w:spacing w:val="1"/>
          <w:sz w:val="24"/>
        </w:rPr>
        <w:t>многие</w:t>
      </w:r>
      <w:r w:rsidR="00B12644">
        <w:rPr>
          <w:color w:val="000000"/>
          <w:spacing w:val="1"/>
          <w:sz w:val="24"/>
        </w:rPr>
        <w:t xml:space="preserve"> </w:t>
      </w:r>
      <w:r>
        <w:rPr>
          <w:color w:val="000000"/>
          <w:sz w:val="24"/>
        </w:rPr>
        <w:t>его</w:t>
      </w:r>
      <w:r w:rsidR="00B12644">
        <w:rPr>
          <w:color w:val="000000"/>
          <w:sz w:val="24"/>
        </w:rPr>
        <w:t xml:space="preserve"> </w:t>
      </w:r>
      <w:r>
        <w:rPr>
          <w:color w:val="000000"/>
          <w:sz w:val="24"/>
        </w:rPr>
        <w:t>интеллектуальные</w:t>
      </w:r>
      <w:r w:rsidR="00B12644">
        <w:rPr>
          <w:color w:val="000000"/>
          <w:sz w:val="24"/>
        </w:rPr>
        <w:t xml:space="preserve"> </w:t>
      </w:r>
      <w:r>
        <w:rPr>
          <w:color w:val="000000"/>
          <w:sz w:val="24"/>
        </w:rPr>
        <w:t>и</w:t>
      </w:r>
      <w:r w:rsidR="00B12644">
        <w:rPr>
          <w:color w:val="000000"/>
          <w:sz w:val="24"/>
        </w:rPr>
        <w:t xml:space="preserve"> </w:t>
      </w:r>
      <w:r>
        <w:rPr>
          <w:color w:val="000000"/>
          <w:sz w:val="24"/>
        </w:rPr>
        <w:t>эмоциональные</w:t>
      </w:r>
      <w:r w:rsidR="00B12644">
        <w:rPr>
          <w:color w:val="000000"/>
          <w:sz w:val="24"/>
        </w:rPr>
        <w:t xml:space="preserve"> </w:t>
      </w:r>
      <w:r>
        <w:rPr>
          <w:color w:val="000000"/>
          <w:sz w:val="24"/>
        </w:rPr>
        <w:t>потребности,</w:t>
      </w:r>
      <w:r w:rsidR="00B12644">
        <w:rPr>
          <w:color w:val="000000"/>
          <w:sz w:val="24"/>
        </w:rPr>
        <w:t xml:space="preserve"> </w:t>
      </w:r>
      <w:r>
        <w:rPr>
          <w:color w:val="000000"/>
          <w:sz w:val="24"/>
        </w:rPr>
        <w:t>складывается</w:t>
      </w:r>
      <w:r w:rsidR="00B12644">
        <w:rPr>
          <w:color w:val="000000"/>
          <w:sz w:val="24"/>
        </w:rPr>
        <w:t xml:space="preserve"> </w:t>
      </w:r>
      <w:r>
        <w:rPr>
          <w:color w:val="000000"/>
          <w:sz w:val="24"/>
        </w:rPr>
        <w:t>характер.</w:t>
      </w:r>
      <w:r w:rsidR="00B12644">
        <w:rPr>
          <w:color w:val="000000"/>
          <w:sz w:val="24"/>
        </w:rPr>
        <w:t xml:space="preserve"> </w:t>
      </w:r>
      <w:r>
        <w:rPr>
          <w:color w:val="000000"/>
          <w:sz w:val="24"/>
        </w:rPr>
        <w:t>Именно</w:t>
      </w:r>
      <w:r w:rsidR="00B12644">
        <w:rPr>
          <w:color w:val="000000"/>
          <w:sz w:val="24"/>
        </w:rPr>
        <w:t xml:space="preserve"> </w:t>
      </w:r>
      <w:r>
        <w:rPr>
          <w:color w:val="000000"/>
          <w:sz w:val="24"/>
        </w:rPr>
        <w:t>в</w:t>
      </w:r>
      <w:r w:rsidR="00B12644">
        <w:rPr>
          <w:color w:val="000000"/>
          <w:sz w:val="24"/>
        </w:rPr>
        <w:t xml:space="preserve"> </w:t>
      </w:r>
      <w:r>
        <w:rPr>
          <w:color w:val="000000"/>
          <w:spacing w:val="-1"/>
          <w:sz w:val="24"/>
        </w:rPr>
        <w:t>играх</w:t>
      </w:r>
      <w:r w:rsidR="00B12644">
        <w:rPr>
          <w:color w:val="000000"/>
          <w:spacing w:val="-1"/>
          <w:sz w:val="24"/>
        </w:rPr>
        <w:t xml:space="preserve"> </w:t>
      </w:r>
      <w:r>
        <w:rPr>
          <w:color w:val="000000"/>
          <w:sz w:val="24"/>
        </w:rPr>
        <w:t>дети</w:t>
      </w:r>
      <w:r w:rsidR="00B12644">
        <w:rPr>
          <w:color w:val="000000"/>
          <w:sz w:val="24"/>
        </w:rPr>
        <w:t xml:space="preserve"> </w:t>
      </w:r>
      <w:r>
        <w:rPr>
          <w:color w:val="000000"/>
          <w:sz w:val="24"/>
        </w:rPr>
        <w:t>раскрывают</w:t>
      </w:r>
      <w:r w:rsidR="00B12644">
        <w:rPr>
          <w:color w:val="000000"/>
          <w:sz w:val="24"/>
        </w:rPr>
        <w:t xml:space="preserve"> </w:t>
      </w:r>
      <w:proofErr w:type="gramStart"/>
      <w:r>
        <w:rPr>
          <w:color w:val="000000"/>
          <w:sz w:val="24"/>
        </w:rPr>
        <w:t>свои</w:t>
      </w:r>
      <w:r w:rsidR="00B12644">
        <w:rPr>
          <w:color w:val="000000"/>
          <w:sz w:val="24"/>
        </w:rPr>
        <w:t xml:space="preserve"> </w:t>
      </w:r>
      <w:r>
        <w:rPr>
          <w:color w:val="000000"/>
          <w:sz w:val="24"/>
        </w:rPr>
        <w:t>положительные</w:t>
      </w:r>
      <w:r w:rsidR="00B12644">
        <w:rPr>
          <w:color w:val="000000"/>
          <w:sz w:val="24"/>
        </w:rPr>
        <w:t xml:space="preserve"> </w:t>
      </w:r>
      <w:r>
        <w:rPr>
          <w:color w:val="000000"/>
          <w:sz w:val="24"/>
        </w:rPr>
        <w:t>и</w:t>
      </w:r>
      <w:r w:rsidR="00B12644">
        <w:rPr>
          <w:color w:val="000000"/>
          <w:sz w:val="24"/>
        </w:rPr>
        <w:t xml:space="preserve"> </w:t>
      </w:r>
      <w:r>
        <w:rPr>
          <w:color w:val="000000"/>
          <w:sz w:val="24"/>
        </w:rPr>
        <w:t>отрицательные</w:t>
      </w:r>
      <w:r w:rsidR="009854D8">
        <w:rPr>
          <w:color w:val="000000"/>
          <w:sz w:val="24"/>
        </w:rPr>
        <w:t xml:space="preserve"> </w:t>
      </w:r>
      <w:r>
        <w:rPr>
          <w:color w:val="000000"/>
          <w:sz w:val="24"/>
        </w:rPr>
        <w:t>качества</w:t>
      </w:r>
      <w:proofErr w:type="gramEnd"/>
      <w:r w:rsidR="009854D8">
        <w:rPr>
          <w:color w:val="000000"/>
          <w:sz w:val="24"/>
        </w:rPr>
        <w:t xml:space="preserve"> </w:t>
      </w:r>
      <w:r>
        <w:rPr>
          <w:color w:val="000000"/>
          <w:sz w:val="24"/>
        </w:rPr>
        <w:t>и</w:t>
      </w:r>
      <w:r w:rsidR="009854D8">
        <w:rPr>
          <w:color w:val="000000"/>
          <w:sz w:val="24"/>
        </w:rPr>
        <w:t xml:space="preserve"> </w:t>
      </w:r>
      <w:r>
        <w:rPr>
          <w:color w:val="000000"/>
          <w:sz w:val="24"/>
        </w:rPr>
        <w:t>педагог</w:t>
      </w:r>
      <w:r w:rsidR="009854D8">
        <w:rPr>
          <w:color w:val="000000"/>
          <w:sz w:val="24"/>
        </w:rPr>
        <w:t xml:space="preserve"> </w:t>
      </w:r>
      <w:r>
        <w:rPr>
          <w:color w:val="000000"/>
          <w:spacing w:val="-1"/>
          <w:sz w:val="24"/>
        </w:rPr>
        <w:t>получает</w:t>
      </w:r>
      <w:r w:rsidR="009854D8">
        <w:rPr>
          <w:color w:val="000000"/>
          <w:spacing w:val="-1"/>
          <w:sz w:val="24"/>
        </w:rPr>
        <w:t xml:space="preserve"> </w:t>
      </w:r>
      <w:r>
        <w:rPr>
          <w:color w:val="000000"/>
          <w:spacing w:val="-1"/>
          <w:sz w:val="24"/>
        </w:rPr>
        <w:t>полную</w:t>
      </w:r>
      <w:r w:rsidR="009854D8">
        <w:rPr>
          <w:color w:val="000000"/>
          <w:spacing w:val="-1"/>
          <w:sz w:val="24"/>
        </w:rPr>
        <w:t xml:space="preserve"> </w:t>
      </w:r>
      <w:r>
        <w:rPr>
          <w:color w:val="000000"/>
          <w:sz w:val="24"/>
        </w:rPr>
        <w:t>возможность</w:t>
      </w:r>
      <w:r w:rsidR="009854D8">
        <w:rPr>
          <w:color w:val="000000"/>
          <w:sz w:val="24"/>
        </w:rPr>
        <w:t xml:space="preserve"> </w:t>
      </w:r>
      <w:r>
        <w:rPr>
          <w:color w:val="000000"/>
          <w:sz w:val="24"/>
        </w:rPr>
        <w:t>влиять</w:t>
      </w:r>
      <w:r w:rsidR="009854D8">
        <w:rPr>
          <w:color w:val="000000"/>
          <w:sz w:val="24"/>
        </w:rPr>
        <w:t xml:space="preserve"> </w:t>
      </w:r>
      <w:r>
        <w:rPr>
          <w:color w:val="000000"/>
          <w:sz w:val="24"/>
        </w:rPr>
        <w:t>должным</w:t>
      </w:r>
      <w:r w:rsidR="009854D8">
        <w:rPr>
          <w:color w:val="000000"/>
          <w:sz w:val="24"/>
        </w:rPr>
        <w:t xml:space="preserve"> </w:t>
      </w:r>
      <w:r>
        <w:rPr>
          <w:color w:val="000000"/>
          <w:sz w:val="24"/>
        </w:rPr>
        <w:t>образом</w:t>
      </w:r>
      <w:r w:rsidR="009854D8">
        <w:rPr>
          <w:color w:val="000000"/>
          <w:sz w:val="24"/>
        </w:rPr>
        <w:t xml:space="preserve"> </w:t>
      </w:r>
      <w:r>
        <w:rPr>
          <w:color w:val="000000"/>
          <w:spacing w:val="1"/>
          <w:sz w:val="24"/>
        </w:rPr>
        <w:t>на</w:t>
      </w:r>
      <w:r w:rsidR="009854D8">
        <w:rPr>
          <w:color w:val="000000"/>
          <w:spacing w:val="1"/>
          <w:sz w:val="24"/>
        </w:rPr>
        <w:t xml:space="preserve"> </w:t>
      </w:r>
      <w:r>
        <w:rPr>
          <w:color w:val="000000"/>
          <w:spacing w:val="-1"/>
          <w:sz w:val="24"/>
        </w:rPr>
        <w:t>всех</w:t>
      </w:r>
      <w:r w:rsidR="009854D8">
        <w:rPr>
          <w:color w:val="000000"/>
          <w:spacing w:val="-1"/>
          <w:sz w:val="24"/>
        </w:rPr>
        <w:t xml:space="preserve"> </w:t>
      </w:r>
      <w:r>
        <w:rPr>
          <w:color w:val="000000"/>
          <w:spacing w:val="-1"/>
          <w:sz w:val="24"/>
        </w:rPr>
        <w:t>вместе</w:t>
      </w:r>
      <w:r w:rsidR="009854D8">
        <w:rPr>
          <w:color w:val="000000"/>
          <w:spacing w:val="-1"/>
          <w:sz w:val="24"/>
        </w:rPr>
        <w:t xml:space="preserve"> </w:t>
      </w:r>
      <w:r>
        <w:rPr>
          <w:color w:val="000000"/>
          <w:sz w:val="24"/>
        </w:rPr>
        <w:lastRenderedPageBreak/>
        <w:t>и</w:t>
      </w:r>
      <w:r w:rsidR="009854D8">
        <w:rPr>
          <w:color w:val="000000"/>
          <w:sz w:val="24"/>
        </w:rPr>
        <w:t xml:space="preserve"> </w:t>
      </w:r>
      <w:r>
        <w:rPr>
          <w:color w:val="000000"/>
          <w:spacing w:val="1"/>
          <w:sz w:val="24"/>
        </w:rPr>
        <w:t>на</w:t>
      </w:r>
      <w:r w:rsidR="009854D8">
        <w:rPr>
          <w:color w:val="000000"/>
          <w:spacing w:val="1"/>
          <w:sz w:val="24"/>
        </w:rPr>
        <w:t xml:space="preserve"> </w:t>
      </w:r>
      <w:r>
        <w:rPr>
          <w:color w:val="000000"/>
          <w:sz w:val="24"/>
        </w:rPr>
        <w:t>каждого</w:t>
      </w:r>
      <w:r w:rsidR="009854D8">
        <w:rPr>
          <w:color w:val="000000"/>
          <w:sz w:val="24"/>
        </w:rPr>
        <w:t xml:space="preserve"> </w:t>
      </w:r>
      <w:r>
        <w:rPr>
          <w:color w:val="000000"/>
          <w:sz w:val="24"/>
        </w:rPr>
        <w:t>в</w:t>
      </w:r>
      <w:r w:rsidR="009854D8">
        <w:rPr>
          <w:color w:val="000000"/>
          <w:sz w:val="24"/>
        </w:rPr>
        <w:t xml:space="preserve"> </w:t>
      </w:r>
      <w:r>
        <w:rPr>
          <w:color w:val="000000"/>
          <w:sz w:val="24"/>
        </w:rPr>
        <w:t>отдельности.</w:t>
      </w:r>
      <w:r w:rsidR="009854D8">
        <w:rPr>
          <w:color w:val="000000"/>
          <w:sz w:val="24"/>
        </w:rPr>
        <w:t xml:space="preserve"> </w:t>
      </w:r>
      <w:r>
        <w:rPr>
          <w:color w:val="000000"/>
          <w:sz w:val="24"/>
        </w:rPr>
        <w:t>Воспитательная</w:t>
      </w:r>
      <w:r w:rsidR="009854D8">
        <w:rPr>
          <w:color w:val="000000"/>
          <w:sz w:val="24"/>
        </w:rPr>
        <w:t xml:space="preserve"> </w:t>
      </w:r>
      <w:proofErr w:type="gramStart"/>
      <w:r>
        <w:rPr>
          <w:color w:val="000000"/>
          <w:sz w:val="24"/>
        </w:rPr>
        <w:t>роль</w:t>
      </w:r>
      <w:r w:rsidR="009854D8">
        <w:rPr>
          <w:color w:val="000000"/>
          <w:sz w:val="24"/>
        </w:rPr>
        <w:t xml:space="preserve">  </w:t>
      </w:r>
      <w:r>
        <w:rPr>
          <w:color w:val="000000"/>
          <w:sz w:val="24"/>
        </w:rPr>
        <w:t>игры</w:t>
      </w:r>
      <w:proofErr w:type="gramEnd"/>
      <w:r w:rsidR="009854D8">
        <w:rPr>
          <w:color w:val="000000"/>
          <w:sz w:val="24"/>
        </w:rPr>
        <w:t xml:space="preserve"> </w:t>
      </w:r>
      <w:r>
        <w:rPr>
          <w:color w:val="000000"/>
          <w:sz w:val="24"/>
        </w:rPr>
        <w:t>состоит</w:t>
      </w:r>
      <w:r w:rsidR="009854D8">
        <w:rPr>
          <w:color w:val="000000"/>
          <w:sz w:val="24"/>
        </w:rPr>
        <w:t xml:space="preserve"> </w:t>
      </w:r>
      <w:r>
        <w:rPr>
          <w:color w:val="000000"/>
          <w:sz w:val="24"/>
        </w:rPr>
        <w:t>в</w:t>
      </w:r>
      <w:r w:rsidR="009854D8">
        <w:rPr>
          <w:color w:val="000000"/>
          <w:sz w:val="24"/>
        </w:rPr>
        <w:t xml:space="preserve"> </w:t>
      </w:r>
      <w:r>
        <w:rPr>
          <w:color w:val="000000"/>
          <w:sz w:val="24"/>
        </w:rPr>
        <w:t>том,</w:t>
      </w:r>
      <w:r w:rsidR="00AD4D58">
        <w:rPr>
          <w:color w:val="000000"/>
          <w:sz w:val="24"/>
        </w:rPr>
        <w:t xml:space="preserve"> </w:t>
      </w:r>
      <w:r>
        <w:rPr>
          <w:color w:val="000000"/>
          <w:sz w:val="24"/>
        </w:rPr>
        <w:t>что</w:t>
      </w:r>
      <w:r w:rsidR="00AD4D58">
        <w:rPr>
          <w:color w:val="000000"/>
          <w:sz w:val="24"/>
        </w:rPr>
        <w:t xml:space="preserve"> </w:t>
      </w:r>
      <w:r>
        <w:rPr>
          <w:color w:val="000000"/>
          <w:sz w:val="24"/>
        </w:rPr>
        <w:t>игры</w:t>
      </w:r>
      <w:r w:rsidR="00AD4D58">
        <w:rPr>
          <w:color w:val="000000"/>
          <w:sz w:val="24"/>
        </w:rPr>
        <w:t xml:space="preserve"> </w:t>
      </w:r>
      <w:r>
        <w:rPr>
          <w:color w:val="000000"/>
          <w:spacing w:val="-1"/>
          <w:sz w:val="24"/>
        </w:rPr>
        <w:t>приучают</w:t>
      </w:r>
      <w:r w:rsidR="00AD4D58">
        <w:rPr>
          <w:color w:val="000000"/>
          <w:spacing w:val="-1"/>
          <w:sz w:val="24"/>
        </w:rPr>
        <w:t xml:space="preserve"> </w:t>
      </w:r>
      <w:r>
        <w:rPr>
          <w:color w:val="000000"/>
          <w:sz w:val="24"/>
        </w:rPr>
        <w:t>детей</w:t>
      </w:r>
      <w:r w:rsidR="00AD4D58">
        <w:rPr>
          <w:color w:val="000000"/>
          <w:sz w:val="24"/>
        </w:rPr>
        <w:t xml:space="preserve"> </w:t>
      </w:r>
      <w:r>
        <w:rPr>
          <w:color w:val="000000"/>
          <w:sz w:val="24"/>
        </w:rPr>
        <w:t>жить</w:t>
      </w:r>
      <w:r w:rsidR="00AD4D58">
        <w:rPr>
          <w:color w:val="000000"/>
          <w:sz w:val="24"/>
        </w:rPr>
        <w:t xml:space="preserve"> </w:t>
      </w:r>
      <w:r>
        <w:rPr>
          <w:color w:val="000000"/>
          <w:sz w:val="24"/>
        </w:rPr>
        <w:t>и</w:t>
      </w:r>
      <w:r w:rsidR="00AD4D58">
        <w:rPr>
          <w:color w:val="000000"/>
          <w:sz w:val="24"/>
        </w:rPr>
        <w:t xml:space="preserve"> </w:t>
      </w:r>
      <w:r>
        <w:rPr>
          <w:color w:val="000000"/>
          <w:sz w:val="24"/>
        </w:rPr>
        <w:t>работать</w:t>
      </w:r>
      <w:r w:rsidR="00AD4D58">
        <w:rPr>
          <w:color w:val="000000"/>
          <w:sz w:val="24"/>
        </w:rPr>
        <w:t xml:space="preserve"> </w:t>
      </w:r>
      <w:r>
        <w:rPr>
          <w:color w:val="000000"/>
          <w:sz w:val="24"/>
        </w:rPr>
        <w:t>в</w:t>
      </w:r>
      <w:r w:rsidR="00AD4D58">
        <w:rPr>
          <w:color w:val="000000"/>
          <w:sz w:val="24"/>
        </w:rPr>
        <w:t xml:space="preserve"> </w:t>
      </w:r>
      <w:r>
        <w:rPr>
          <w:color w:val="000000"/>
          <w:sz w:val="24"/>
        </w:rPr>
        <w:t>коллективе,</w:t>
      </w:r>
      <w:r w:rsidR="00AD4D58">
        <w:rPr>
          <w:color w:val="000000"/>
          <w:sz w:val="24"/>
        </w:rPr>
        <w:t xml:space="preserve"> </w:t>
      </w:r>
      <w:r>
        <w:rPr>
          <w:color w:val="000000"/>
          <w:sz w:val="24"/>
        </w:rPr>
        <w:t>считаться</w:t>
      </w:r>
      <w:r w:rsidR="00AD4D58">
        <w:rPr>
          <w:color w:val="000000"/>
          <w:sz w:val="24"/>
        </w:rPr>
        <w:t xml:space="preserve"> </w:t>
      </w:r>
      <w:r>
        <w:rPr>
          <w:color w:val="000000"/>
          <w:sz w:val="24"/>
        </w:rPr>
        <w:t>с</w:t>
      </w:r>
      <w:r w:rsidR="00AD4D58">
        <w:rPr>
          <w:color w:val="000000"/>
          <w:sz w:val="24"/>
        </w:rPr>
        <w:t xml:space="preserve"> </w:t>
      </w:r>
      <w:r>
        <w:rPr>
          <w:color w:val="000000"/>
          <w:sz w:val="24"/>
        </w:rPr>
        <w:t>интересами</w:t>
      </w:r>
      <w:r w:rsidR="00AD4D58">
        <w:rPr>
          <w:color w:val="000000"/>
          <w:sz w:val="24"/>
        </w:rPr>
        <w:t xml:space="preserve"> </w:t>
      </w:r>
      <w:r>
        <w:rPr>
          <w:color w:val="000000"/>
          <w:sz w:val="24"/>
        </w:rPr>
        <w:t>товарищей,</w:t>
      </w:r>
      <w:r w:rsidR="00AD4D58">
        <w:rPr>
          <w:color w:val="000000"/>
          <w:sz w:val="24"/>
        </w:rPr>
        <w:t xml:space="preserve"> </w:t>
      </w:r>
      <w:r>
        <w:rPr>
          <w:color w:val="000000"/>
          <w:sz w:val="24"/>
        </w:rPr>
        <w:t>приходить</w:t>
      </w:r>
      <w:r w:rsidR="00AD4D58">
        <w:rPr>
          <w:color w:val="000000"/>
          <w:sz w:val="24"/>
        </w:rPr>
        <w:t xml:space="preserve"> </w:t>
      </w:r>
      <w:r>
        <w:rPr>
          <w:color w:val="000000"/>
          <w:spacing w:val="1"/>
          <w:sz w:val="24"/>
        </w:rPr>
        <w:t>им</w:t>
      </w:r>
      <w:r w:rsidR="00AD4D58">
        <w:rPr>
          <w:color w:val="000000"/>
          <w:spacing w:val="1"/>
          <w:sz w:val="24"/>
        </w:rPr>
        <w:t xml:space="preserve"> </w:t>
      </w:r>
      <w:r>
        <w:rPr>
          <w:color w:val="000000"/>
          <w:spacing w:val="1"/>
          <w:sz w:val="24"/>
        </w:rPr>
        <w:t>на</w:t>
      </w:r>
      <w:r w:rsidR="00AD4D58">
        <w:rPr>
          <w:color w:val="000000"/>
          <w:spacing w:val="1"/>
          <w:sz w:val="24"/>
        </w:rPr>
        <w:t xml:space="preserve"> </w:t>
      </w:r>
      <w:r>
        <w:rPr>
          <w:color w:val="000000"/>
          <w:sz w:val="24"/>
        </w:rPr>
        <w:t>выручку,</w:t>
      </w:r>
      <w:r w:rsidR="00AD4D58">
        <w:rPr>
          <w:color w:val="000000"/>
          <w:sz w:val="24"/>
        </w:rPr>
        <w:t xml:space="preserve"> </w:t>
      </w:r>
      <w:r>
        <w:rPr>
          <w:color w:val="000000"/>
          <w:sz w:val="24"/>
        </w:rPr>
        <w:t>соблюдать</w:t>
      </w:r>
      <w:r w:rsidR="00AD4D58">
        <w:rPr>
          <w:color w:val="000000"/>
          <w:sz w:val="24"/>
        </w:rPr>
        <w:t xml:space="preserve"> </w:t>
      </w:r>
      <w:r>
        <w:rPr>
          <w:color w:val="000000"/>
          <w:sz w:val="24"/>
        </w:rPr>
        <w:t>установленные</w:t>
      </w:r>
      <w:r w:rsidR="00AD4D58">
        <w:rPr>
          <w:color w:val="000000"/>
          <w:sz w:val="24"/>
        </w:rPr>
        <w:t xml:space="preserve"> </w:t>
      </w:r>
      <w:r>
        <w:rPr>
          <w:color w:val="000000"/>
          <w:sz w:val="24"/>
        </w:rPr>
        <w:t>правила,</w:t>
      </w:r>
      <w:r w:rsidR="00AD4D58">
        <w:rPr>
          <w:color w:val="000000"/>
          <w:sz w:val="24"/>
        </w:rPr>
        <w:t xml:space="preserve"> </w:t>
      </w:r>
      <w:r>
        <w:rPr>
          <w:color w:val="000000"/>
          <w:sz w:val="24"/>
        </w:rPr>
        <w:t>выполнять</w:t>
      </w:r>
      <w:r w:rsidR="00AD4D58">
        <w:rPr>
          <w:color w:val="000000"/>
          <w:sz w:val="24"/>
        </w:rPr>
        <w:t xml:space="preserve"> </w:t>
      </w:r>
      <w:r>
        <w:rPr>
          <w:color w:val="000000"/>
          <w:sz w:val="24"/>
        </w:rPr>
        <w:t>требования</w:t>
      </w:r>
      <w:r w:rsidR="00AD4D58">
        <w:rPr>
          <w:color w:val="000000"/>
          <w:sz w:val="24"/>
        </w:rPr>
        <w:t xml:space="preserve"> </w:t>
      </w:r>
      <w:r>
        <w:rPr>
          <w:color w:val="000000"/>
          <w:sz w:val="24"/>
        </w:rPr>
        <w:t>дисциплины.</w:t>
      </w:r>
    </w:p>
    <w:p w14:paraId="343F4A12" w14:textId="77777777"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sidRPr="00AD4D58">
        <w:rPr>
          <w:b/>
          <w:i/>
          <w:color w:val="000000"/>
          <w:sz w:val="24"/>
        </w:rPr>
        <w:t>Свободная</w:t>
      </w:r>
      <w:r w:rsidR="00AD4D58" w:rsidRPr="00AD4D58">
        <w:rPr>
          <w:b/>
          <w:i/>
          <w:color w:val="000000"/>
          <w:sz w:val="24"/>
        </w:rPr>
        <w:t xml:space="preserve"> </w:t>
      </w:r>
      <w:r w:rsidRPr="00AD4D58">
        <w:rPr>
          <w:b/>
          <w:i/>
          <w:color w:val="000000"/>
          <w:sz w:val="24"/>
        </w:rPr>
        <w:t>деятельность</w:t>
      </w:r>
      <w:r>
        <w:rPr>
          <w:color w:val="000000"/>
          <w:sz w:val="24"/>
        </w:rPr>
        <w:t>.</w:t>
      </w:r>
      <w:r w:rsidR="00AD4D58">
        <w:rPr>
          <w:color w:val="000000"/>
          <w:sz w:val="24"/>
        </w:rPr>
        <w:t xml:space="preserve"> </w:t>
      </w:r>
      <w:r>
        <w:rPr>
          <w:color w:val="000000"/>
          <w:sz w:val="24"/>
        </w:rPr>
        <w:t>Роль</w:t>
      </w:r>
      <w:r w:rsidR="00AD4D58">
        <w:rPr>
          <w:color w:val="000000"/>
          <w:sz w:val="24"/>
        </w:rPr>
        <w:t xml:space="preserve"> </w:t>
      </w:r>
      <w:r>
        <w:rPr>
          <w:color w:val="000000"/>
          <w:sz w:val="24"/>
        </w:rPr>
        <w:t>педагога</w:t>
      </w:r>
      <w:r w:rsidR="00AD4D58">
        <w:rPr>
          <w:color w:val="000000"/>
          <w:sz w:val="24"/>
        </w:rPr>
        <w:t xml:space="preserve"> </w:t>
      </w:r>
      <w:r>
        <w:rPr>
          <w:color w:val="000000"/>
          <w:sz w:val="24"/>
        </w:rPr>
        <w:t>в</w:t>
      </w:r>
      <w:r w:rsidR="00AD4D58">
        <w:rPr>
          <w:color w:val="000000"/>
          <w:sz w:val="24"/>
        </w:rPr>
        <w:t xml:space="preserve"> </w:t>
      </w:r>
      <w:r>
        <w:rPr>
          <w:color w:val="000000"/>
          <w:sz w:val="24"/>
        </w:rPr>
        <w:t>свободной</w:t>
      </w:r>
      <w:r w:rsidR="00AD4D58">
        <w:rPr>
          <w:color w:val="000000"/>
          <w:sz w:val="24"/>
        </w:rPr>
        <w:t xml:space="preserve"> </w:t>
      </w:r>
      <w:r>
        <w:rPr>
          <w:color w:val="000000"/>
          <w:sz w:val="24"/>
        </w:rPr>
        <w:t>деятельности</w:t>
      </w:r>
      <w:r w:rsidR="00AD4D58">
        <w:rPr>
          <w:color w:val="000000"/>
          <w:sz w:val="24"/>
        </w:rPr>
        <w:t xml:space="preserve"> </w:t>
      </w:r>
      <w:r>
        <w:rPr>
          <w:color w:val="000000"/>
          <w:sz w:val="24"/>
        </w:rPr>
        <w:t>очень</w:t>
      </w:r>
      <w:r w:rsidR="00AD4D58">
        <w:rPr>
          <w:color w:val="000000"/>
          <w:sz w:val="24"/>
        </w:rPr>
        <w:t xml:space="preserve"> </w:t>
      </w:r>
      <w:proofErr w:type="spellStart"/>
      <w:proofErr w:type="gramStart"/>
      <w:r>
        <w:rPr>
          <w:color w:val="000000"/>
          <w:sz w:val="24"/>
        </w:rPr>
        <w:t>важна.От</w:t>
      </w:r>
      <w:proofErr w:type="spellEnd"/>
      <w:proofErr w:type="gramEnd"/>
      <w:r w:rsidR="00AD4D58">
        <w:rPr>
          <w:color w:val="000000"/>
          <w:sz w:val="24"/>
        </w:rPr>
        <w:t xml:space="preserve"> </w:t>
      </w:r>
      <w:r>
        <w:rPr>
          <w:color w:val="000000"/>
          <w:sz w:val="24"/>
        </w:rPr>
        <w:t>него требуется:</w:t>
      </w:r>
    </w:p>
    <w:p w14:paraId="7B09556C" w14:textId="77777777" w:rsidR="00AD4D58" w:rsidRDefault="00AD4D58" w:rsidP="0067363F">
      <w:pPr>
        <w:pBdr>
          <w:top w:val="none" w:sz="4" w:space="0" w:color="000000"/>
          <w:left w:val="none" w:sz="4" w:space="0" w:color="000000"/>
          <w:bottom w:val="none" w:sz="4" w:space="0" w:color="000000"/>
          <w:right w:val="none" w:sz="4" w:space="0" w:color="000000"/>
        </w:pBdr>
        <w:spacing w:before="38" w:line="240" w:lineRule="auto"/>
        <w:ind w:left="360"/>
        <w:rPr>
          <w:color w:val="000000"/>
          <w:sz w:val="24"/>
        </w:rPr>
      </w:pPr>
      <w:r>
        <w:rPr>
          <w:color w:val="000000"/>
          <w:sz w:val="24"/>
        </w:rPr>
        <w:t xml:space="preserve">-  </w:t>
      </w:r>
      <w:r w:rsidR="0069355F">
        <w:rPr>
          <w:color w:val="000000"/>
          <w:sz w:val="24"/>
        </w:rPr>
        <w:t>обустроить</w:t>
      </w:r>
      <w:r>
        <w:rPr>
          <w:color w:val="000000"/>
          <w:sz w:val="24"/>
        </w:rPr>
        <w:t xml:space="preserve"> </w:t>
      </w:r>
      <w:r w:rsidR="0069355F">
        <w:rPr>
          <w:color w:val="000000"/>
          <w:sz w:val="24"/>
        </w:rPr>
        <w:t>предметно</w:t>
      </w:r>
      <w:r w:rsidR="0069355F">
        <w:rPr>
          <w:color w:val="000000"/>
          <w:spacing w:val="-1"/>
          <w:sz w:val="24"/>
        </w:rPr>
        <w:t>-</w:t>
      </w:r>
      <w:r w:rsidR="0069355F">
        <w:rPr>
          <w:color w:val="000000"/>
          <w:sz w:val="24"/>
        </w:rPr>
        <w:t>пространственную</w:t>
      </w:r>
      <w:r>
        <w:rPr>
          <w:color w:val="000000"/>
          <w:sz w:val="24"/>
        </w:rPr>
        <w:t xml:space="preserve"> </w:t>
      </w:r>
      <w:r w:rsidR="0069355F">
        <w:rPr>
          <w:color w:val="000000"/>
          <w:sz w:val="24"/>
        </w:rPr>
        <w:t>среду</w:t>
      </w:r>
      <w:r>
        <w:rPr>
          <w:color w:val="000000"/>
          <w:sz w:val="24"/>
        </w:rPr>
        <w:t xml:space="preserve"> </w:t>
      </w:r>
      <w:r w:rsidR="0069355F">
        <w:rPr>
          <w:color w:val="000000"/>
          <w:sz w:val="24"/>
        </w:rPr>
        <w:t>так,</w:t>
      </w:r>
      <w:r>
        <w:rPr>
          <w:color w:val="000000"/>
          <w:sz w:val="24"/>
        </w:rPr>
        <w:t xml:space="preserve"> </w:t>
      </w:r>
      <w:r w:rsidR="0069355F">
        <w:rPr>
          <w:color w:val="000000"/>
          <w:sz w:val="24"/>
        </w:rPr>
        <w:t>чтобы</w:t>
      </w:r>
      <w:r>
        <w:rPr>
          <w:color w:val="000000"/>
          <w:sz w:val="24"/>
        </w:rPr>
        <w:t xml:space="preserve"> </w:t>
      </w:r>
      <w:r w:rsidR="0069355F">
        <w:rPr>
          <w:color w:val="000000"/>
          <w:sz w:val="24"/>
        </w:rPr>
        <w:t>она</w:t>
      </w:r>
      <w:r>
        <w:rPr>
          <w:color w:val="000000"/>
          <w:sz w:val="24"/>
        </w:rPr>
        <w:t xml:space="preserve"> </w:t>
      </w:r>
      <w:r w:rsidR="0069355F">
        <w:rPr>
          <w:color w:val="000000"/>
          <w:sz w:val="24"/>
        </w:rPr>
        <w:t>провоцировала</w:t>
      </w:r>
      <w:r>
        <w:rPr>
          <w:color w:val="000000"/>
          <w:sz w:val="24"/>
        </w:rPr>
        <w:t xml:space="preserve"> </w:t>
      </w:r>
      <w:r w:rsidR="0069355F">
        <w:rPr>
          <w:color w:val="000000"/>
          <w:sz w:val="24"/>
        </w:rPr>
        <w:t>ребенка</w:t>
      </w:r>
      <w:r>
        <w:rPr>
          <w:color w:val="000000"/>
          <w:sz w:val="24"/>
        </w:rPr>
        <w:t xml:space="preserve"> </w:t>
      </w:r>
      <w:r w:rsidR="0069355F">
        <w:rPr>
          <w:color w:val="000000"/>
          <w:spacing w:val="1"/>
          <w:sz w:val="24"/>
        </w:rPr>
        <w:t xml:space="preserve">на </w:t>
      </w:r>
      <w:r w:rsidR="0069355F">
        <w:rPr>
          <w:color w:val="000000"/>
          <w:sz w:val="24"/>
        </w:rPr>
        <w:t>самостоятельные</w:t>
      </w:r>
      <w:r>
        <w:rPr>
          <w:color w:val="000000"/>
          <w:sz w:val="24"/>
        </w:rPr>
        <w:t xml:space="preserve"> </w:t>
      </w:r>
      <w:r w:rsidR="0069355F">
        <w:rPr>
          <w:color w:val="000000"/>
          <w:sz w:val="24"/>
        </w:rPr>
        <w:t>пробы,</w:t>
      </w:r>
    </w:p>
    <w:p w14:paraId="301F1BFA" w14:textId="77777777" w:rsidR="002C6E8D" w:rsidRDefault="00AD4D58" w:rsidP="00AD4D58">
      <w:pPr>
        <w:pBdr>
          <w:top w:val="none" w:sz="4" w:space="0" w:color="000000"/>
          <w:left w:val="none" w:sz="4" w:space="0" w:color="000000"/>
          <w:bottom w:val="none" w:sz="4" w:space="0" w:color="000000"/>
          <w:right w:val="none" w:sz="4" w:space="0" w:color="000000"/>
        </w:pBdr>
        <w:spacing w:before="38" w:line="240" w:lineRule="auto"/>
        <w:ind w:left="360"/>
      </w:pPr>
      <w:r>
        <w:rPr>
          <w:color w:val="000000"/>
          <w:sz w:val="24"/>
        </w:rPr>
        <w:t>-в</w:t>
      </w:r>
      <w:r w:rsidR="0069355F">
        <w:rPr>
          <w:color w:val="000000"/>
          <w:sz w:val="24"/>
        </w:rPr>
        <w:t>заимодействовать</w:t>
      </w:r>
      <w:r>
        <w:rPr>
          <w:color w:val="000000"/>
          <w:sz w:val="24"/>
        </w:rPr>
        <w:t xml:space="preserve"> </w:t>
      </w:r>
      <w:r w:rsidR="0069355F">
        <w:rPr>
          <w:color w:val="000000"/>
          <w:sz w:val="24"/>
        </w:rPr>
        <w:t>с</w:t>
      </w:r>
      <w:r>
        <w:rPr>
          <w:color w:val="000000"/>
          <w:sz w:val="24"/>
        </w:rPr>
        <w:t xml:space="preserve"> </w:t>
      </w:r>
      <w:r w:rsidR="0069355F">
        <w:rPr>
          <w:color w:val="000000"/>
          <w:sz w:val="24"/>
        </w:rPr>
        <w:t>ребенком</w:t>
      </w:r>
      <w:r>
        <w:rPr>
          <w:color w:val="000000"/>
          <w:sz w:val="24"/>
        </w:rPr>
        <w:t xml:space="preserve"> </w:t>
      </w:r>
      <w:r w:rsidR="0069355F">
        <w:rPr>
          <w:color w:val="000000"/>
          <w:sz w:val="24"/>
        </w:rPr>
        <w:t>так,</w:t>
      </w:r>
      <w:r>
        <w:rPr>
          <w:color w:val="000000"/>
          <w:sz w:val="24"/>
        </w:rPr>
        <w:t xml:space="preserve"> </w:t>
      </w:r>
      <w:r w:rsidR="0069355F">
        <w:rPr>
          <w:color w:val="000000"/>
          <w:sz w:val="24"/>
        </w:rPr>
        <w:t>чтобы</w:t>
      </w:r>
      <w:r>
        <w:rPr>
          <w:color w:val="000000"/>
          <w:sz w:val="24"/>
        </w:rPr>
        <w:t xml:space="preserve"> </w:t>
      </w:r>
      <w:r w:rsidR="0069355F">
        <w:rPr>
          <w:color w:val="000000"/>
          <w:spacing w:val="-2"/>
          <w:sz w:val="24"/>
        </w:rPr>
        <w:t>он</w:t>
      </w:r>
      <w:r>
        <w:rPr>
          <w:color w:val="000000"/>
          <w:spacing w:val="-2"/>
          <w:sz w:val="24"/>
        </w:rPr>
        <w:t xml:space="preserve"> </w:t>
      </w:r>
      <w:r w:rsidR="0069355F">
        <w:rPr>
          <w:color w:val="000000"/>
          <w:sz w:val="24"/>
        </w:rPr>
        <w:t>как</w:t>
      </w:r>
      <w:r>
        <w:rPr>
          <w:color w:val="000000"/>
          <w:sz w:val="24"/>
        </w:rPr>
        <w:t xml:space="preserve"> </w:t>
      </w:r>
      <w:r w:rsidR="0069355F">
        <w:rPr>
          <w:color w:val="000000"/>
          <w:sz w:val="24"/>
        </w:rPr>
        <w:t>можно</w:t>
      </w:r>
      <w:r>
        <w:rPr>
          <w:color w:val="000000"/>
          <w:sz w:val="24"/>
        </w:rPr>
        <w:t xml:space="preserve"> </w:t>
      </w:r>
      <w:r w:rsidR="0069355F">
        <w:rPr>
          <w:color w:val="000000"/>
          <w:sz w:val="24"/>
        </w:rPr>
        <w:t>больше</w:t>
      </w:r>
      <w:r>
        <w:rPr>
          <w:color w:val="000000"/>
          <w:sz w:val="24"/>
        </w:rPr>
        <w:t xml:space="preserve"> </w:t>
      </w:r>
      <w:r w:rsidR="0069355F">
        <w:rPr>
          <w:color w:val="000000"/>
          <w:sz w:val="24"/>
        </w:rPr>
        <w:t>наблюдал,</w:t>
      </w:r>
      <w:r>
        <w:rPr>
          <w:color w:val="000000"/>
          <w:sz w:val="24"/>
        </w:rPr>
        <w:t xml:space="preserve"> </w:t>
      </w:r>
      <w:r w:rsidR="005458AC">
        <w:rPr>
          <w:color w:val="000000"/>
          <w:sz w:val="24"/>
        </w:rPr>
        <w:t>размышлял, обыгрывал</w:t>
      </w:r>
      <w:r w:rsidR="0069355F">
        <w:rPr>
          <w:color w:val="000000"/>
          <w:sz w:val="24"/>
        </w:rPr>
        <w:t>,</w:t>
      </w:r>
      <w:r>
        <w:rPr>
          <w:color w:val="000000"/>
          <w:sz w:val="24"/>
        </w:rPr>
        <w:t xml:space="preserve"> </w:t>
      </w:r>
      <w:r w:rsidR="0069355F">
        <w:rPr>
          <w:color w:val="000000"/>
          <w:sz w:val="24"/>
        </w:rPr>
        <w:t>чтобы</w:t>
      </w:r>
      <w:r>
        <w:rPr>
          <w:color w:val="000000"/>
          <w:sz w:val="24"/>
        </w:rPr>
        <w:t xml:space="preserve"> </w:t>
      </w:r>
      <w:r w:rsidR="0069355F">
        <w:rPr>
          <w:color w:val="000000"/>
          <w:sz w:val="24"/>
        </w:rPr>
        <w:t>через</w:t>
      </w:r>
      <w:r>
        <w:rPr>
          <w:color w:val="000000"/>
          <w:sz w:val="24"/>
        </w:rPr>
        <w:t xml:space="preserve"> </w:t>
      </w:r>
      <w:r w:rsidR="0069355F">
        <w:rPr>
          <w:color w:val="000000"/>
          <w:spacing w:val="-1"/>
          <w:sz w:val="24"/>
        </w:rPr>
        <w:t>продуктивную</w:t>
      </w:r>
      <w:r>
        <w:rPr>
          <w:color w:val="000000"/>
          <w:spacing w:val="-1"/>
          <w:sz w:val="24"/>
        </w:rPr>
        <w:t xml:space="preserve"> </w:t>
      </w:r>
      <w:r w:rsidR="0069355F">
        <w:rPr>
          <w:color w:val="000000"/>
          <w:sz w:val="24"/>
        </w:rPr>
        <w:t>деятельность</w:t>
      </w:r>
      <w:r>
        <w:rPr>
          <w:color w:val="000000"/>
          <w:sz w:val="24"/>
        </w:rPr>
        <w:t xml:space="preserve"> </w:t>
      </w:r>
      <w:r w:rsidR="0069355F">
        <w:rPr>
          <w:color w:val="000000"/>
          <w:sz w:val="24"/>
        </w:rPr>
        <w:t>осмыслял</w:t>
      </w:r>
      <w:r>
        <w:rPr>
          <w:color w:val="000000"/>
          <w:sz w:val="24"/>
        </w:rPr>
        <w:t xml:space="preserve"> </w:t>
      </w:r>
      <w:r w:rsidR="0069355F">
        <w:rPr>
          <w:color w:val="000000"/>
          <w:sz w:val="24"/>
        </w:rPr>
        <w:t>свой</w:t>
      </w:r>
      <w:r>
        <w:rPr>
          <w:color w:val="000000"/>
          <w:sz w:val="24"/>
        </w:rPr>
        <w:t xml:space="preserve"> </w:t>
      </w:r>
      <w:r w:rsidR="0069355F">
        <w:rPr>
          <w:color w:val="000000"/>
          <w:sz w:val="24"/>
        </w:rPr>
        <w:t>собственный</w:t>
      </w:r>
      <w:r>
        <w:rPr>
          <w:color w:val="000000"/>
          <w:sz w:val="24"/>
        </w:rPr>
        <w:t xml:space="preserve"> </w:t>
      </w:r>
      <w:r w:rsidR="0069355F">
        <w:rPr>
          <w:color w:val="000000"/>
          <w:sz w:val="24"/>
        </w:rPr>
        <w:t>опыт</w:t>
      </w:r>
      <w:r>
        <w:rPr>
          <w:color w:val="000000"/>
          <w:sz w:val="24"/>
        </w:rPr>
        <w:t xml:space="preserve"> </w:t>
      </w:r>
      <w:r w:rsidR="0069355F">
        <w:rPr>
          <w:color w:val="000000"/>
          <w:sz w:val="24"/>
        </w:rPr>
        <w:t>и</w:t>
      </w:r>
      <w:r w:rsidR="0069355F">
        <w:rPr>
          <w:color w:val="000000"/>
          <w:spacing w:val="300"/>
          <w:sz w:val="24"/>
        </w:rPr>
        <w:t> </w:t>
      </w:r>
      <w:r w:rsidR="0069355F">
        <w:rPr>
          <w:color w:val="000000"/>
          <w:sz w:val="24"/>
        </w:rPr>
        <w:t>содержание,</w:t>
      </w:r>
    </w:p>
    <w:p w14:paraId="34811685" w14:textId="77777777" w:rsidR="00AD4D58" w:rsidRDefault="00AD4D58" w:rsidP="0067363F">
      <w:pPr>
        <w:pBdr>
          <w:top w:val="none" w:sz="4" w:space="0" w:color="000000"/>
          <w:left w:val="none" w:sz="4" w:space="0" w:color="000000"/>
          <w:bottom w:val="none" w:sz="4" w:space="0" w:color="000000"/>
          <w:right w:val="none" w:sz="4" w:space="0" w:color="000000"/>
        </w:pBdr>
        <w:spacing w:before="38" w:line="240" w:lineRule="auto"/>
        <w:ind w:left="360"/>
        <w:rPr>
          <w:color w:val="000000"/>
          <w:sz w:val="24"/>
        </w:rPr>
      </w:pPr>
      <w:r>
        <w:rPr>
          <w:color w:val="000000"/>
          <w:sz w:val="24"/>
        </w:rPr>
        <w:t>-</w:t>
      </w:r>
      <w:r w:rsidR="0069355F">
        <w:rPr>
          <w:color w:val="000000"/>
          <w:sz w:val="24"/>
        </w:rPr>
        <w:t>выделять</w:t>
      </w:r>
      <w:r>
        <w:rPr>
          <w:color w:val="000000"/>
          <w:sz w:val="24"/>
        </w:rPr>
        <w:t xml:space="preserve"> </w:t>
      </w:r>
      <w:r w:rsidR="0069355F">
        <w:rPr>
          <w:color w:val="000000"/>
          <w:sz w:val="24"/>
        </w:rPr>
        <w:t>время,</w:t>
      </w:r>
      <w:r>
        <w:rPr>
          <w:color w:val="000000"/>
          <w:sz w:val="24"/>
        </w:rPr>
        <w:t xml:space="preserve"> </w:t>
      </w:r>
      <w:r w:rsidR="0069355F">
        <w:rPr>
          <w:color w:val="000000"/>
          <w:sz w:val="24"/>
        </w:rPr>
        <w:t>чтобы</w:t>
      </w:r>
      <w:r>
        <w:rPr>
          <w:color w:val="000000"/>
          <w:sz w:val="24"/>
        </w:rPr>
        <w:t xml:space="preserve"> </w:t>
      </w:r>
      <w:r w:rsidR="0069355F">
        <w:rPr>
          <w:color w:val="000000"/>
          <w:sz w:val="24"/>
        </w:rPr>
        <w:t>ребенок</w:t>
      </w:r>
      <w:r>
        <w:rPr>
          <w:color w:val="000000"/>
          <w:sz w:val="24"/>
        </w:rPr>
        <w:t xml:space="preserve"> </w:t>
      </w:r>
      <w:r w:rsidR="0069355F">
        <w:rPr>
          <w:color w:val="000000"/>
          <w:spacing w:val="-1"/>
          <w:sz w:val="24"/>
        </w:rPr>
        <w:t>успевал</w:t>
      </w:r>
      <w:r>
        <w:rPr>
          <w:color w:val="000000"/>
          <w:spacing w:val="-1"/>
          <w:sz w:val="24"/>
        </w:rPr>
        <w:t xml:space="preserve"> </w:t>
      </w:r>
      <w:r w:rsidR="0069355F">
        <w:rPr>
          <w:color w:val="000000"/>
          <w:sz w:val="24"/>
        </w:rPr>
        <w:t>самостоятельно</w:t>
      </w:r>
      <w:r>
        <w:rPr>
          <w:color w:val="000000"/>
          <w:sz w:val="24"/>
        </w:rPr>
        <w:t xml:space="preserve"> </w:t>
      </w:r>
      <w:r w:rsidR="0069355F">
        <w:rPr>
          <w:color w:val="000000"/>
          <w:sz w:val="24"/>
        </w:rPr>
        <w:t>в</w:t>
      </w:r>
      <w:r>
        <w:rPr>
          <w:color w:val="000000"/>
          <w:sz w:val="24"/>
        </w:rPr>
        <w:t xml:space="preserve"> </w:t>
      </w:r>
      <w:r w:rsidR="0069355F">
        <w:rPr>
          <w:color w:val="000000"/>
          <w:spacing w:val="-1"/>
          <w:sz w:val="24"/>
        </w:rPr>
        <w:t>своем</w:t>
      </w:r>
      <w:r>
        <w:rPr>
          <w:color w:val="000000"/>
          <w:spacing w:val="-1"/>
          <w:sz w:val="24"/>
        </w:rPr>
        <w:t xml:space="preserve"> </w:t>
      </w:r>
      <w:r w:rsidR="0069355F">
        <w:rPr>
          <w:color w:val="000000"/>
          <w:sz w:val="24"/>
        </w:rPr>
        <w:t>режиме</w:t>
      </w:r>
      <w:r>
        <w:rPr>
          <w:color w:val="000000"/>
          <w:sz w:val="24"/>
        </w:rPr>
        <w:t xml:space="preserve"> </w:t>
      </w:r>
      <w:r w:rsidR="0069355F">
        <w:rPr>
          <w:color w:val="000000"/>
          <w:sz w:val="24"/>
        </w:rPr>
        <w:t>освоить</w:t>
      </w:r>
      <w:r>
        <w:rPr>
          <w:color w:val="000000"/>
          <w:sz w:val="24"/>
        </w:rPr>
        <w:t xml:space="preserve"> </w:t>
      </w:r>
      <w:r w:rsidR="0069355F">
        <w:rPr>
          <w:color w:val="000000"/>
          <w:sz w:val="24"/>
        </w:rPr>
        <w:t>пласт культуры, в</w:t>
      </w:r>
      <w:r>
        <w:rPr>
          <w:color w:val="000000"/>
          <w:sz w:val="24"/>
        </w:rPr>
        <w:t xml:space="preserve"> </w:t>
      </w:r>
      <w:r w:rsidR="0069355F">
        <w:rPr>
          <w:color w:val="000000"/>
          <w:sz w:val="24"/>
        </w:rPr>
        <w:t xml:space="preserve">который был </w:t>
      </w:r>
      <w:r w:rsidR="0069355F">
        <w:rPr>
          <w:color w:val="000000"/>
          <w:spacing w:val="-1"/>
          <w:sz w:val="24"/>
        </w:rPr>
        <w:t>введен</w:t>
      </w:r>
      <w:r>
        <w:rPr>
          <w:color w:val="000000"/>
          <w:spacing w:val="-1"/>
          <w:sz w:val="24"/>
        </w:rPr>
        <w:t xml:space="preserve"> </w:t>
      </w:r>
      <w:r w:rsidR="0069355F">
        <w:rPr>
          <w:color w:val="000000"/>
          <w:sz w:val="24"/>
        </w:rPr>
        <w:t xml:space="preserve">взрослым, </w:t>
      </w:r>
    </w:p>
    <w:p w14:paraId="5749B7D8" w14:textId="77777777" w:rsidR="00AD4D58" w:rsidRDefault="00AD4D58" w:rsidP="0067363F">
      <w:pPr>
        <w:pBdr>
          <w:top w:val="none" w:sz="4" w:space="0" w:color="000000"/>
          <w:left w:val="none" w:sz="4" w:space="0" w:color="000000"/>
          <w:bottom w:val="none" w:sz="4" w:space="0" w:color="000000"/>
          <w:right w:val="none" w:sz="4" w:space="0" w:color="000000"/>
        </w:pBdr>
        <w:spacing w:before="38" w:line="240" w:lineRule="auto"/>
        <w:ind w:left="360"/>
        <w:rPr>
          <w:color w:val="000000"/>
          <w:sz w:val="24"/>
        </w:rPr>
      </w:pPr>
      <w:r>
        <w:rPr>
          <w:color w:val="000000"/>
          <w:sz w:val="24"/>
        </w:rPr>
        <w:t>-</w:t>
      </w:r>
      <w:r w:rsidR="0069355F">
        <w:rPr>
          <w:color w:val="000000"/>
          <w:sz w:val="24"/>
        </w:rPr>
        <w:t>демонстрировать</w:t>
      </w:r>
      <w:r>
        <w:rPr>
          <w:color w:val="000000"/>
          <w:sz w:val="24"/>
        </w:rPr>
        <w:t xml:space="preserve"> </w:t>
      </w:r>
      <w:r w:rsidR="0069355F">
        <w:rPr>
          <w:color w:val="000000"/>
          <w:sz w:val="24"/>
        </w:rPr>
        <w:t>ценность</w:t>
      </w:r>
      <w:r>
        <w:rPr>
          <w:color w:val="000000"/>
          <w:sz w:val="24"/>
        </w:rPr>
        <w:t xml:space="preserve"> </w:t>
      </w:r>
      <w:r w:rsidR="0069355F">
        <w:rPr>
          <w:color w:val="000000"/>
          <w:sz w:val="24"/>
        </w:rPr>
        <w:t>детского замысла,</w:t>
      </w:r>
    </w:p>
    <w:p w14:paraId="421EB6E8" w14:textId="77777777" w:rsidR="002C6E8D" w:rsidRDefault="00AD4D58" w:rsidP="00AD4D58">
      <w:pPr>
        <w:pBdr>
          <w:top w:val="none" w:sz="4" w:space="0" w:color="000000"/>
          <w:left w:val="none" w:sz="4" w:space="0" w:color="000000"/>
          <w:bottom w:val="none" w:sz="4" w:space="0" w:color="000000"/>
          <w:right w:val="none" w:sz="4" w:space="0" w:color="000000"/>
        </w:pBdr>
        <w:spacing w:before="38" w:line="240" w:lineRule="auto"/>
        <w:ind w:left="360"/>
      </w:pPr>
      <w:r>
        <w:rPr>
          <w:color w:val="000000"/>
          <w:sz w:val="24"/>
        </w:rPr>
        <w:t>-</w:t>
      </w:r>
      <w:r>
        <w:t xml:space="preserve"> </w:t>
      </w:r>
      <w:r w:rsidR="0069355F">
        <w:rPr>
          <w:color w:val="000000"/>
          <w:sz w:val="24"/>
        </w:rPr>
        <w:t>поддерживать</w:t>
      </w:r>
      <w:r>
        <w:rPr>
          <w:color w:val="000000"/>
          <w:sz w:val="24"/>
        </w:rPr>
        <w:t xml:space="preserve"> </w:t>
      </w:r>
      <w:r w:rsidR="0069355F">
        <w:rPr>
          <w:color w:val="000000"/>
          <w:sz w:val="24"/>
        </w:rPr>
        <w:t>ребенка</w:t>
      </w:r>
      <w:r>
        <w:rPr>
          <w:color w:val="000000"/>
          <w:sz w:val="24"/>
        </w:rPr>
        <w:t xml:space="preserve"> </w:t>
      </w:r>
      <w:r w:rsidR="0069355F">
        <w:rPr>
          <w:color w:val="000000"/>
          <w:sz w:val="24"/>
        </w:rPr>
        <w:t>в сложные</w:t>
      </w:r>
      <w:r>
        <w:rPr>
          <w:color w:val="000000"/>
          <w:sz w:val="24"/>
        </w:rPr>
        <w:t xml:space="preserve"> </w:t>
      </w:r>
      <w:r w:rsidR="0069355F">
        <w:rPr>
          <w:color w:val="000000"/>
          <w:sz w:val="24"/>
        </w:rPr>
        <w:t>моменты, когда</w:t>
      </w:r>
      <w:r>
        <w:rPr>
          <w:color w:val="000000"/>
          <w:sz w:val="24"/>
        </w:rPr>
        <w:t xml:space="preserve"> </w:t>
      </w:r>
      <w:r w:rsidR="0069355F">
        <w:rPr>
          <w:color w:val="000000"/>
          <w:spacing w:val="1"/>
          <w:sz w:val="24"/>
        </w:rPr>
        <w:t>ему</w:t>
      </w:r>
      <w:r>
        <w:rPr>
          <w:color w:val="000000"/>
          <w:spacing w:val="1"/>
          <w:sz w:val="24"/>
        </w:rPr>
        <w:t xml:space="preserve"> </w:t>
      </w:r>
      <w:r w:rsidR="0069355F">
        <w:rPr>
          <w:color w:val="000000"/>
          <w:sz w:val="24"/>
        </w:rPr>
        <w:t>необходима</w:t>
      </w:r>
      <w:r>
        <w:rPr>
          <w:color w:val="000000"/>
          <w:sz w:val="24"/>
        </w:rPr>
        <w:t xml:space="preserve"> </w:t>
      </w:r>
      <w:r w:rsidR="0069355F">
        <w:rPr>
          <w:color w:val="000000"/>
          <w:sz w:val="24"/>
        </w:rPr>
        <w:t>помощь.</w:t>
      </w:r>
    </w:p>
    <w:p w14:paraId="2F5BA92A" w14:textId="77777777" w:rsidR="002C6E8D" w:rsidRDefault="002C6E8D" w:rsidP="0067363F">
      <w:pPr>
        <w:shd w:val="clear" w:color="auto" w:fill="FFFFFF"/>
        <w:spacing w:after="255" w:line="240" w:lineRule="auto"/>
        <w:rPr>
          <w:b/>
          <w:bCs/>
          <w:sz w:val="24"/>
          <w:szCs w:val="24"/>
        </w:rPr>
      </w:pPr>
    </w:p>
    <w:p w14:paraId="6A7583A7" w14:textId="77777777" w:rsidR="002C6E8D" w:rsidRDefault="002C6E8D" w:rsidP="0067363F">
      <w:pPr>
        <w:shd w:val="clear" w:color="auto" w:fill="FFFFFF"/>
        <w:spacing w:after="255" w:line="240" w:lineRule="auto"/>
        <w:rPr>
          <w:b/>
          <w:sz w:val="24"/>
          <w:szCs w:val="24"/>
        </w:rPr>
        <w:sectPr w:rsidR="002C6E8D">
          <w:pgSz w:w="16838" w:h="11906" w:orient="landscape"/>
          <w:pgMar w:top="851" w:right="1134" w:bottom="851" w:left="1134" w:header="709" w:footer="709" w:gutter="0"/>
          <w:cols w:space="708"/>
          <w:docGrid w:linePitch="360"/>
        </w:sectPr>
      </w:pPr>
    </w:p>
    <w:p w14:paraId="39487DE0" w14:textId="77777777" w:rsidR="002C6E8D" w:rsidRDefault="0069355F" w:rsidP="0067363F">
      <w:pPr>
        <w:shd w:val="clear" w:color="auto" w:fill="FFFFFF"/>
        <w:spacing w:after="255" w:line="240" w:lineRule="auto"/>
        <w:ind w:firstLine="360"/>
        <w:rPr>
          <w:b/>
          <w:sz w:val="24"/>
          <w:szCs w:val="24"/>
        </w:rPr>
      </w:pPr>
      <w:r>
        <w:rPr>
          <w:b/>
          <w:sz w:val="24"/>
          <w:szCs w:val="24"/>
        </w:rPr>
        <w:lastRenderedPageBreak/>
        <w:t>Совместная деятельность в образовательных ситуациях</w:t>
      </w:r>
      <w:r w:rsidR="00113B36">
        <w:rPr>
          <w:b/>
          <w:sz w:val="24"/>
          <w:szCs w:val="24"/>
        </w:rPr>
        <w:t>.</w:t>
      </w:r>
    </w:p>
    <w:p w14:paraId="2D11DCE8" w14:textId="3D0AEEA0" w:rsidR="002C6E8D" w:rsidRDefault="0069355F" w:rsidP="0067363F">
      <w:pPr>
        <w:shd w:val="clear" w:color="auto" w:fill="FFFFFF"/>
        <w:spacing w:line="240" w:lineRule="auto"/>
        <w:ind w:firstLine="360"/>
        <w:rPr>
          <w:sz w:val="24"/>
          <w:szCs w:val="24"/>
        </w:rPr>
      </w:pPr>
      <w:r>
        <w:rPr>
          <w:sz w:val="24"/>
          <w:szCs w:val="24"/>
        </w:rPr>
        <w:t xml:space="preserve">К основным видам организации совместной деятельности в образовательных ситуациях в </w:t>
      </w:r>
      <w:r w:rsidR="00BA57C7">
        <w:rPr>
          <w:sz w:val="24"/>
          <w:szCs w:val="24"/>
        </w:rPr>
        <w:t>М</w:t>
      </w:r>
      <w:r w:rsidR="009D74A8">
        <w:rPr>
          <w:sz w:val="24"/>
          <w:szCs w:val="24"/>
        </w:rPr>
        <w:t>Б</w:t>
      </w:r>
      <w:r w:rsidR="00BA57C7">
        <w:rPr>
          <w:sz w:val="24"/>
          <w:szCs w:val="24"/>
        </w:rPr>
        <w:t>ДОУ</w:t>
      </w:r>
      <w:r>
        <w:rPr>
          <w:sz w:val="24"/>
          <w:szCs w:val="24"/>
        </w:rPr>
        <w:t xml:space="preserve"> можно отнести</w:t>
      </w:r>
      <w:r w:rsidR="007063D5">
        <w:rPr>
          <w:sz w:val="24"/>
          <w:szCs w:val="24"/>
        </w:rPr>
        <w:t>:</w:t>
      </w:r>
    </w:p>
    <w:p w14:paraId="215484A7" w14:textId="77777777" w:rsidR="002C6E8D" w:rsidRDefault="0069355F" w:rsidP="0067363F">
      <w:pPr>
        <w:shd w:val="clear" w:color="auto" w:fill="FFFFFF"/>
        <w:spacing w:line="240" w:lineRule="auto"/>
        <w:rPr>
          <w:sz w:val="24"/>
          <w:szCs w:val="24"/>
        </w:rPr>
      </w:pPr>
      <w:r>
        <w:rPr>
          <w:sz w:val="24"/>
          <w:szCs w:val="24"/>
        </w:rPr>
        <w:t>- ситуативная беседа, рассказ, советы, вопросы;</w:t>
      </w:r>
    </w:p>
    <w:p w14:paraId="4271C260" w14:textId="77777777" w:rsidR="002C6E8D" w:rsidRDefault="0069355F" w:rsidP="0067363F">
      <w:pPr>
        <w:shd w:val="clear" w:color="auto" w:fill="FFFFFF"/>
        <w:spacing w:line="240" w:lineRule="auto"/>
        <w:rPr>
          <w:sz w:val="24"/>
          <w:szCs w:val="24"/>
        </w:rPr>
      </w:pPr>
      <w:r>
        <w:rPr>
          <w:sz w:val="24"/>
          <w:szCs w:val="24"/>
        </w:rPr>
        <w:t>- социальное моделирование, воспитывающая (проблемная) ситуация, составление рассказов из личного опыта;</w:t>
      </w:r>
    </w:p>
    <w:p w14:paraId="213AB033" w14:textId="77777777" w:rsidR="002C6E8D" w:rsidRDefault="0069355F" w:rsidP="0067363F">
      <w:pPr>
        <w:shd w:val="clear" w:color="auto" w:fill="FFFFFF"/>
        <w:spacing w:line="240" w:lineRule="auto"/>
        <w:rPr>
          <w:sz w:val="24"/>
          <w:szCs w:val="24"/>
        </w:rPr>
      </w:pPr>
      <w:r>
        <w:rPr>
          <w:sz w:val="24"/>
          <w:szCs w:val="24"/>
        </w:rPr>
        <w:t>- 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63864767" w14:textId="77777777" w:rsidR="002C6E8D" w:rsidRDefault="0069355F" w:rsidP="0067363F">
      <w:pPr>
        <w:shd w:val="clear" w:color="auto" w:fill="FFFFFF"/>
        <w:spacing w:line="240" w:lineRule="auto"/>
        <w:rPr>
          <w:sz w:val="24"/>
          <w:szCs w:val="24"/>
        </w:rPr>
      </w:pPr>
      <w:r>
        <w:rPr>
          <w:sz w:val="24"/>
          <w:szCs w:val="24"/>
        </w:rPr>
        <w:t>- разучивание и исполнение песен, театрализация, драматизация, этюды-инсценировки;</w:t>
      </w:r>
    </w:p>
    <w:p w14:paraId="316E2112" w14:textId="77777777" w:rsidR="002C6E8D" w:rsidRDefault="0069355F" w:rsidP="0067363F">
      <w:pPr>
        <w:shd w:val="clear" w:color="auto" w:fill="FFFFFF"/>
        <w:spacing w:line="240" w:lineRule="auto"/>
        <w:rPr>
          <w:sz w:val="24"/>
          <w:szCs w:val="24"/>
        </w:rPr>
      </w:pPr>
      <w:r>
        <w:rPr>
          <w:sz w:val="24"/>
          <w:szCs w:val="24"/>
        </w:rPr>
        <w:t>- рассматривание и обсуждение картин и книжных иллюстраций, просмотр видеороликов, презентаций, мультфильмов;</w:t>
      </w:r>
    </w:p>
    <w:p w14:paraId="68F78388" w14:textId="77777777" w:rsidR="002C6E8D" w:rsidRDefault="0069355F" w:rsidP="0067363F">
      <w:pPr>
        <w:shd w:val="clear" w:color="auto" w:fill="FFFFFF"/>
        <w:spacing w:line="240" w:lineRule="auto"/>
        <w:rPr>
          <w:sz w:val="24"/>
          <w:szCs w:val="24"/>
        </w:rPr>
      </w:pPr>
      <w:r>
        <w:rPr>
          <w:sz w:val="24"/>
          <w:szCs w:val="24"/>
        </w:rPr>
        <w:t>- организация выставок (книг, репродукций картин, тематических или авторских, детских поделок и тому подобное),</w:t>
      </w:r>
    </w:p>
    <w:p w14:paraId="7A7DE9FF" w14:textId="77777777" w:rsidR="002C6E8D" w:rsidRPr="007063D5" w:rsidRDefault="0069355F" w:rsidP="0067363F">
      <w:pPr>
        <w:shd w:val="clear" w:color="auto" w:fill="FFFFFF"/>
        <w:spacing w:line="240" w:lineRule="auto"/>
        <w:rPr>
          <w:sz w:val="24"/>
          <w:szCs w:val="24"/>
        </w:rPr>
      </w:pPr>
      <w:r w:rsidRPr="007063D5">
        <w:rPr>
          <w:sz w:val="24"/>
          <w:szCs w:val="24"/>
        </w:rPr>
        <w:t>- посещение спектаклей, выставок;</w:t>
      </w:r>
    </w:p>
    <w:p w14:paraId="4B86C390" w14:textId="77777777" w:rsidR="002C6E8D" w:rsidRDefault="0069355F" w:rsidP="0067363F">
      <w:pPr>
        <w:shd w:val="clear" w:color="auto" w:fill="FFFFFF"/>
        <w:spacing w:line="240" w:lineRule="auto"/>
        <w:rPr>
          <w:sz w:val="24"/>
          <w:szCs w:val="24"/>
        </w:rPr>
      </w:pPr>
      <w:r>
        <w:rPr>
          <w:sz w:val="24"/>
          <w:szCs w:val="24"/>
        </w:rPr>
        <w:t>- игровые методы (игровая роль, игровая ситуация, игровое действие и другие);</w:t>
      </w:r>
    </w:p>
    <w:p w14:paraId="0C0942C2" w14:textId="77777777" w:rsidR="002C6E8D" w:rsidRDefault="0069355F" w:rsidP="0067363F">
      <w:pPr>
        <w:shd w:val="clear" w:color="auto" w:fill="FFFFFF"/>
        <w:spacing w:line="240" w:lineRule="auto"/>
        <w:rPr>
          <w:sz w:val="24"/>
          <w:szCs w:val="24"/>
        </w:rPr>
      </w:pPr>
      <w:r>
        <w:rPr>
          <w:sz w:val="24"/>
          <w:szCs w:val="24"/>
        </w:rPr>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5A52BEFA" w14:textId="77777777" w:rsidR="0067363F" w:rsidRDefault="0067363F" w:rsidP="0067363F">
      <w:pPr>
        <w:shd w:val="clear" w:color="auto" w:fill="FFFFFF"/>
        <w:spacing w:line="240" w:lineRule="auto"/>
        <w:rPr>
          <w:rFonts w:eastAsiaTheme="minorHAnsi"/>
          <w:b/>
          <w:sz w:val="24"/>
          <w:szCs w:val="24"/>
          <w:lang w:eastAsia="en-US"/>
        </w:rPr>
      </w:pPr>
    </w:p>
    <w:p w14:paraId="337566FF" w14:textId="77777777" w:rsidR="002C6E8D" w:rsidRDefault="00E1084B">
      <w:pPr>
        <w:shd w:val="clear" w:color="auto" w:fill="FFFFFF"/>
        <w:spacing w:after="255" w:line="270" w:lineRule="atLeast"/>
        <w:rPr>
          <w:b/>
          <w:bCs/>
          <w:sz w:val="24"/>
          <w:szCs w:val="24"/>
        </w:rPr>
      </w:pPr>
      <w:r>
        <w:rPr>
          <w:rFonts w:eastAsiaTheme="minorHAnsi"/>
          <w:b/>
          <w:sz w:val="24"/>
          <w:szCs w:val="24"/>
          <w:lang w:eastAsia="en-US"/>
        </w:rPr>
        <w:t>Социальное партнерство</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359"/>
        <w:gridCol w:w="5064"/>
        <w:gridCol w:w="2781"/>
      </w:tblGrid>
      <w:tr w:rsidR="002C6E8D" w:rsidRPr="007063D5" w14:paraId="0A2A706D" w14:textId="77777777" w:rsidTr="009F223F">
        <w:tc>
          <w:tcPr>
            <w:tcW w:w="23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FD06E0" w14:textId="77777777" w:rsidR="002C6E8D" w:rsidRPr="007063D5"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7063D5">
              <w:rPr>
                <w:rFonts w:eastAsia="Courier New"/>
                <w:sz w:val="20"/>
              </w:rPr>
              <w:t>Социальный партнер</w:t>
            </w:r>
          </w:p>
        </w:tc>
        <w:tc>
          <w:tcPr>
            <w:tcW w:w="5064"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AFD88BB" w14:textId="77777777" w:rsidR="002C6E8D" w:rsidRPr="007063D5"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7063D5">
              <w:rPr>
                <w:rFonts w:eastAsia="Courier New"/>
                <w:sz w:val="20"/>
              </w:rPr>
              <w:t>Краткое описание проектов, обогащающих</w:t>
            </w:r>
          </w:p>
          <w:p w14:paraId="2B73411B" w14:textId="77777777" w:rsidR="002C6E8D" w:rsidRPr="007063D5"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7063D5">
              <w:rPr>
                <w:rFonts w:eastAsia="Courier New"/>
                <w:sz w:val="20"/>
              </w:rPr>
              <w:t>воспитательное пространство</w:t>
            </w:r>
          </w:p>
        </w:tc>
        <w:tc>
          <w:tcPr>
            <w:tcW w:w="278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F95741C" w14:textId="77777777" w:rsidR="002C6E8D" w:rsidRPr="007063D5"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7063D5">
              <w:rPr>
                <w:rFonts w:eastAsia="Courier New"/>
                <w:sz w:val="20"/>
              </w:rPr>
              <w:t>Точки</w:t>
            </w:r>
          </w:p>
          <w:p w14:paraId="23944511" w14:textId="77777777" w:rsidR="002C6E8D" w:rsidRPr="007063D5"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7063D5">
              <w:rPr>
                <w:rFonts w:eastAsia="Courier New"/>
                <w:sz w:val="20"/>
              </w:rPr>
              <w:t>взаимодействия</w:t>
            </w:r>
          </w:p>
        </w:tc>
      </w:tr>
      <w:tr w:rsidR="002C6E8D" w:rsidRPr="007063D5" w14:paraId="744E4DE0" w14:textId="77777777" w:rsidTr="009F223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27B182" w14:textId="77777777" w:rsidR="002C6E8D" w:rsidRPr="007063D5"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7063D5">
              <w:rPr>
                <w:rFonts w:eastAsia="Courier New"/>
                <w:sz w:val="20"/>
              </w:rPr>
              <w:t xml:space="preserve">Государственный музей </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2D18CA3" w14:textId="77777777" w:rsidR="00FB5BEF" w:rsidRPr="007063D5" w:rsidRDefault="0069355F" w:rsidP="00FB5BEF">
            <w:pPr>
              <w:pBdr>
                <w:top w:val="none" w:sz="4" w:space="0" w:color="000000"/>
                <w:left w:val="none" w:sz="4" w:space="0" w:color="000000"/>
                <w:bottom w:val="none" w:sz="4" w:space="0" w:color="000000"/>
                <w:right w:val="none" w:sz="4" w:space="0" w:color="000000"/>
              </w:pBdr>
              <w:spacing w:line="240" w:lineRule="auto"/>
              <w:rPr>
                <w:rFonts w:eastAsia="Courier New"/>
                <w:sz w:val="20"/>
              </w:rPr>
            </w:pPr>
            <w:r w:rsidRPr="007063D5">
              <w:rPr>
                <w:rFonts w:eastAsia="Courier New"/>
                <w:sz w:val="20"/>
              </w:rPr>
              <w:t>      Работа с данными социальными партнерами направлена на приобщение детей к истории города</w:t>
            </w:r>
            <w:r w:rsidR="00FB5BEF" w:rsidRPr="007063D5">
              <w:rPr>
                <w:rFonts w:eastAsia="Courier New"/>
                <w:sz w:val="20"/>
              </w:rPr>
              <w:t>.</w:t>
            </w:r>
          </w:p>
          <w:p w14:paraId="5C0D1CD5" w14:textId="77777777" w:rsidR="002C6E8D" w:rsidRPr="007063D5"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7063D5">
              <w:rPr>
                <w:rFonts w:eastAsia="Courier New"/>
                <w:sz w:val="20"/>
              </w:rPr>
              <w:t xml:space="preserve">  Экскурсии позволяют дошкольникам не просто пройтись по </w:t>
            </w:r>
            <w:r w:rsidR="00FB5BEF" w:rsidRPr="007063D5">
              <w:rPr>
                <w:rFonts w:eastAsia="Courier New"/>
                <w:sz w:val="20"/>
              </w:rPr>
              <w:t>музею</w:t>
            </w:r>
            <w:r w:rsidRPr="007063D5">
              <w:rPr>
                <w:rFonts w:eastAsia="Courier New"/>
                <w:sz w:val="20"/>
              </w:rPr>
              <w:t>, но и прикоснуться к выставочным экспонатам.</w:t>
            </w:r>
          </w:p>
          <w:p w14:paraId="7E180C7D" w14:textId="77777777" w:rsidR="002C6E8D" w:rsidRPr="007063D5"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7063D5">
              <w:rPr>
                <w:rFonts w:eastAsia="Courier New"/>
                <w:sz w:val="20"/>
              </w:rPr>
              <w:t xml:space="preserve">      Экскурсоводы рассказывают детям об истории предметов, их появлении во дворце, авторах, архитекторах. </w:t>
            </w:r>
          </w:p>
          <w:p w14:paraId="7BA413F0" w14:textId="77777777" w:rsidR="002C6E8D" w:rsidRPr="007063D5"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7063D5">
              <w:rPr>
                <w:rFonts w:eastAsia="Courier New"/>
                <w:sz w:val="20"/>
              </w:rPr>
              <w:t>    Каждое последующее занятие, точнее его тема определяется выбором детей из предложенных им тем. Данное взаимодействие помогает в успешной социализации воспитанников с ОВЗ.</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09DDA31" w14:textId="77777777" w:rsidR="002C6E8D" w:rsidRPr="007063D5"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7063D5">
              <w:rPr>
                <w:rFonts w:eastAsia="Courier New"/>
                <w:sz w:val="20"/>
              </w:rPr>
              <w:t>Тематические</w:t>
            </w:r>
          </w:p>
          <w:p w14:paraId="22C87B52" w14:textId="77777777" w:rsidR="002C6E8D" w:rsidRPr="007063D5"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7063D5">
              <w:rPr>
                <w:rFonts w:eastAsia="Courier New"/>
                <w:sz w:val="20"/>
              </w:rPr>
              <w:t>экскурсионные</w:t>
            </w:r>
          </w:p>
          <w:p w14:paraId="002FB363" w14:textId="77777777" w:rsidR="002C6E8D" w:rsidRPr="007063D5"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7063D5">
              <w:rPr>
                <w:rFonts w:eastAsia="Courier New"/>
                <w:sz w:val="20"/>
              </w:rPr>
              <w:t>выходы.</w:t>
            </w:r>
          </w:p>
          <w:p w14:paraId="41019217" w14:textId="77777777" w:rsidR="002C6E8D" w:rsidRPr="007063D5" w:rsidRDefault="002C6E8D" w:rsidP="00FB5BEF">
            <w:pPr>
              <w:pBdr>
                <w:top w:val="none" w:sz="4" w:space="0" w:color="000000"/>
                <w:left w:val="none" w:sz="4" w:space="0" w:color="000000"/>
                <w:bottom w:val="none" w:sz="4" w:space="0" w:color="000000"/>
                <w:right w:val="none" w:sz="4" w:space="0" w:color="000000"/>
              </w:pBdr>
              <w:spacing w:line="240" w:lineRule="auto"/>
              <w:rPr>
                <w:sz w:val="20"/>
              </w:rPr>
            </w:pPr>
          </w:p>
        </w:tc>
      </w:tr>
      <w:tr w:rsidR="002C6E8D" w:rsidRPr="007063D5" w14:paraId="3465615B" w14:textId="77777777" w:rsidTr="009F223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0E8A93" w14:textId="77777777" w:rsidR="002C6E8D" w:rsidRPr="007063D5"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7063D5">
              <w:rPr>
                <w:rFonts w:eastAsia="Courier New"/>
                <w:sz w:val="20"/>
              </w:rPr>
              <w:t xml:space="preserve">Районный опорный центр </w:t>
            </w:r>
            <w:r w:rsidRPr="007063D5">
              <w:rPr>
                <w:sz w:val="20"/>
              </w:rPr>
              <w:t xml:space="preserve">профилактики ДДТТ и БДД </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7E72182" w14:textId="77777777" w:rsidR="002C6E8D" w:rsidRPr="007063D5"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7063D5">
              <w:rPr>
                <w:rFonts w:eastAsia="Courier New"/>
                <w:sz w:val="20"/>
              </w:rPr>
              <w:t>       Работа с данными социальными партнерами направлена на формирование у детей осознанного безопасного поведения в экстремальных ситуациях, формирование знаний об оказании первой помощи.</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8FD7F05" w14:textId="77777777" w:rsidR="002C6E8D" w:rsidRPr="007063D5"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7063D5">
              <w:rPr>
                <w:rFonts w:eastAsia="Courier New"/>
                <w:sz w:val="20"/>
              </w:rPr>
              <w:t>Тематические</w:t>
            </w:r>
          </w:p>
          <w:p w14:paraId="2FFEDA54" w14:textId="77777777" w:rsidR="002C6E8D" w:rsidRPr="007063D5"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7063D5">
              <w:rPr>
                <w:rFonts w:eastAsia="Courier New"/>
                <w:sz w:val="20"/>
              </w:rPr>
              <w:t>занятия,</w:t>
            </w:r>
          </w:p>
          <w:p w14:paraId="5F0A9790" w14:textId="77777777" w:rsidR="002C6E8D" w:rsidRPr="007063D5"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7063D5">
              <w:rPr>
                <w:rFonts w:eastAsia="Courier New"/>
                <w:sz w:val="20"/>
              </w:rPr>
              <w:t>конкурсы.</w:t>
            </w:r>
          </w:p>
        </w:tc>
      </w:tr>
      <w:tr w:rsidR="002C6E8D" w:rsidRPr="007063D5" w14:paraId="3C3B9EBA" w14:textId="77777777" w:rsidTr="009F223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54A512" w14:textId="77777777" w:rsidR="002C6E8D" w:rsidRPr="007063D5" w:rsidRDefault="00FB5BEF" w:rsidP="00FB5BEF">
            <w:pPr>
              <w:pBdr>
                <w:top w:val="none" w:sz="4" w:space="0" w:color="000000"/>
                <w:left w:val="none" w:sz="4" w:space="0" w:color="000000"/>
                <w:bottom w:val="none" w:sz="4" w:space="0" w:color="000000"/>
                <w:right w:val="none" w:sz="4" w:space="0" w:color="000000"/>
              </w:pBdr>
              <w:spacing w:line="240" w:lineRule="auto"/>
              <w:rPr>
                <w:sz w:val="20"/>
              </w:rPr>
            </w:pPr>
            <w:r w:rsidRPr="007063D5">
              <w:rPr>
                <w:sz w:val="20"/>
              </w:rPr>
              <w:t>Б</w:t>
            </w:r>
            <w:r w:rsidR="0069355F" w:rsidRPr="007063D5">
              <w:rPr>
                <w:sz w:val="20"/>
              </w:rPr>
              <w:t>иблиоте</w:t>
            </w:r>
            <w:r w:rsidRPr="007063D5">
              <w:rPr>
                <w:sz w:val="20"/>
              </w:rPr>
              <w:t>ка</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A4D622E" w14:textId="77777777" w:rsidR="002C6E8D" w:rsidRPr="007063D5"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7063D5">
              <w:rPr>
                <w:rFonts w:eastAsia="Courier New"/>
                <w:sz w:val="20"/>
              </w:rPr>
              <w:t xml:space="preserve">     Разработан совместный план взаимодействия, в форме тематических экскурсионных выходов.    </w:t>
            </w:r>
          </w:p>
          <w:p w14:paraId="45BC52DB" w14:textId="77777777" w:rsidR="002C6E8D" w:rsidRPr="007063D5"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7063D5">
              <w:rPr>
                <w:rFonts w:eastAsia="Courier New"/>
                <w:sz w:val="20"/>
              </w:rPr>
              <w:t xml:space="preserve">     Такие мероприятия позволяют воспитанникам знакомиться с библиотекой как местом социального взаимодействия, местом получения новых знаний о книгах, их авторах. </w:t>
            </w:r>
          </w:p>
          <w:p w14:paraId="64C374B9" w14:textId="77777777" w:rsidR="002C6E8D" w:rsidRPr="007063D5"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7063D5">
              <w:rPr>
                <w:rFonts w:eastAsia="Courier New"/>
                <w:sz w:val="20"/>
              </w:rPr>
              <w:t>      Данные мероприятия посещают как дети общеразвивающих групп, так и групп компенсирующей направленности.</w:t>
            </w: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961BCE4" w14:textId="77777777" w:rsidR="002C6E8D" w:rsidRPr="007063D5"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7063D5">
              <w:rPr>
                <w:rFonts w:eastAsia="Courier New"/>
                <w:sz w:val="20"/>
              </w:rPr>
              <w:t>Тематические</w:t>
            </w:r>
          </w:p>
          <w:p w14:paraId="75984EF1" w14:textId="77777777" w:rsidR="002C6E8D" w:rsidRPr="007063D5"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7063D5">
              <w:rPr>
                <w:rFonts w:eastAsia="Courier New"/>
                <w:sz w:val="20"/>
              </w:rPr>
              <w:t>экскурсионные</w:t>
            </w:r>
          </w:p>
          <w:p w14:paraId="6F1964C4" w14:textId="77777777" w:rsidR="002C6E8D" w:rsidRPr="007063D5" w:rsidRDefault="0069355F" w:rsidP="00FB5BEF">
            <w:pPr>
              <w:pBdr>
                <w:top w:val="none" w:sz="4" w:space="0" w:color="000000"/>
                <w:left w:val="none" w:sz="4" w:space="0" w:color="000000"/>
                <w:bottom w:val="none" w:sz="4" w:space="0" w:color="000000"/>
                <w:right w:val="none" w:sz="4" w:space="0" w:color="000000"/>
              </w:pBdr>
              <w:spacing w:line="240" w:lineRule="auto"/>
              <w:rPr>
                <w:sz w:val="20"/>
              </w:rPr>
            </w:pPr>
            <w:r w:rsidRPr="007063D5">
              <w:rPr>
                <w:rFonts w:eastAsia="Courier New"/>
                <w:sz w:val="20"/>
              </w:rPr>
              <w:t>выходы.</w:t>
            </w:r>
          </w:p>
        </w:tc>
      </w:tr>
      <w:tr w:rsidR="009F223F" w:rsidRPr="007063D5" w14:paraId="3A7B25AE" w14:textId="77777777" w:rsidTr="009F223F">
        <w:tc>
          <w:tcPr>
            <w:tcW w:w="235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451239" w14:textId="77777777" w:rsidR="009F223F" w:rsidRPr="007063D5" w:rsidRDefault="009F223F" w:rsidP="009F223F">
            <w:pPr>
              <w:pBdr>
                <w:top w:val="none" w:sz="4" w:space="0" w:color="000000"/>
                <w:left w:val="none" w:sz="4" w:space="0" w:color="000000"/>
                <w:bottom w:val="none" w:sz="4" w:space="0" w:color="000000"/>
                <w:right w:val="none" w:sz="4" w:space="0" w:color="000000"/>
              </w:pBdr>
            </w:pPr>
            <w:r w:rsidRPr="007063D5">
              <w:t>Музыкальная школа</w:t>
            </w:r>
          </w:p>
        </w:tc>
        <w:tc>
          <w:tcPr>
            <w:tcW w:w="506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2D8E794" w14:textId="77777777" w:rsidR="007063D5" w:rsidRPr="007063D5" w:rsidRDefault="007063D5" w:rsidP="007063D5">
            <w:pPr>
              <w:shd w:val="clear" w:color="auto" w:fill="FFFFFF"/>
              <w:spacing w:line="240" w:lineRule="auto"/>
              <w:rPr>
                <w:rFonts w:ascii="Helvetica" w:hAnsi="Helvetica"/>
                <w:color w:val="1A1A1A"/>
                <w:szCs w:val="23"/>
              </w:rPr>
            </w:pPr>
            <w:r w:rsidRPr="007063D5">
              <w:rPr>
                <w:rFonts w:eastAsia="Courier New"/>
                <w:sz w:val="22"/>
                <w:szCs w:val="22"/>
              </w:rPr>
              <w:t>Работа с данными социальными партнерами направлена</w:t>
            </w:r>
            <w:r w:rsidRPr="007063D5">
              <w:rPr>
                <w:color w:val="1A1A1A"/>
                <w:sz w:val="22"/>
                <w:szCs w:val="22"/>
              </w:rPr>
              <w:t xml:space="preserve"> реализацию – всестороннее и гармоничное развитие личности ребенка</w:t>
            </w:r>
            <w:r w:rsidRPr="007063D5">
              <w:rPr>
                <w:rFonts w:ascii="Helvetica" w:hAnsi="Helvetica"/>
                <w:color w:val="1A1A1A"/>
                <w:szCs w:val="23"/>
              </w:rPr>
              <w:t>.</w:t>
            </w:r>
          </w:p>
          <w:p w14:paraId="4638EE8F" w14:textId="77777777" w:rsidR="009F223F" w:rsidRPr="007063D5" w:rsidRDefault="009F223F" w:rsidP="009F223F">
            <w:pPr>
              <w:pBdr>
                <w:top w:val="none" w:sz="4" w:space="0" w:color="000000"/>
                <w:left w:val="none" w:sz="4" w:space="0" w:color="000000"/>
                <w:bottom w:val="none" w:sz="4" w:space="0" w:color="000000"/>
                <w:right w:val="none" w:sz="4" w:space="0" w:color="000000"/>
              </w:pBdr>
              <w:spacing w:line="240" w:lineRule="auto"/>
              <w:rPr>
                <w:sz w:val="20"/>
              </w:rPr>
            </w:pPr>
          </w:p>
          <w:p w14:paraId="1124BCF8" w14:textId="77777777" w:rsidR="007063D5" w:rsidRPr="007063D5" w:rsidRDefault="007063D5" w:rsidP="009F223F">
            <w:pPr>
              <w:pBdr>
                <w:top w:val="none" w:sz="4" w:space="0" w:color="000000"/>
                <w:left w:val="none" w:sz="4" w:space="0" w:color="000000"/>
                <w:bottom w:val="none" w:sz="4" w:space="0" w:color="000000"/>
                <w:right w:val="none" w:sz="4" w:space="0" w:color="000000"/>
              </w:pBdr>
              <w:spacing w:line="240" w:lineRule="auto"/>
              <w:rPr>
                <w:sz w:val="20"/>
              </w:rPr>
            </w:pPr>
          </w:p>
        </w:tc>
        <w:tc>
          <w:tcPr>
            <w:tcW w:w="278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972217A" w14:textId="77777777" w:rsidR="009F223F" w:rsidRPr="007063D5" w:rsidRDefault="007063D5" w:rsidP="009F223F">
            <w:pPr>
              <w:pBdr>
                <w:top w:val="none" w:sz="4" w:space="0" w:color="000000"/>
                <w:left w:val="none" w:sz="4" w:space="0" w:color="000000"/>
                <w:bottom w:val="none" w:sz="4" w:space="0" w:color="000000"/>
                <w:right w:val="none" w:sz="4" w:space="0" w:color="000000"/>
              </w:pBdr>
              <w:spacing w:line="240" w:lineRule="auto"/>
              <w:rPr>
                <w:sz w:val="20"/>
              </w:rPr>
            </w:pPr>
            <w:r>
              <w:rPr>
                <w:sz w:val="20"/>
              </w:rPr>
              <w:t xml:space="preserve">Тематические концерты </w:t>
            </w:r>
          </w:p>
        </w:tc>
      </w:tr>
    </w:tbl>
    <w:p w14:paraId="21614E51" w14:textId="77777777" w:rsidR="007063D5" w:rsidRDefault="007063D5" w:rsidP="007063D5">
      <w:pPr>
        <w:shd w:val="clear" w:color="auto" w:fill="FFFFFF"/>
        <w:spacing w:after="255" w:line="270" w:lineRule="atLeast"/>
        <w:jc w:val="left"/>
        <w:rPr>
          <w:b/>
          <w:color w:val="000000" w:themeColor="text1"/>
          <w:sz w:val="24"/>
          <w:szCs w:val="24"/>
        </w:rPr>
      </w:pPr>
    </w:p>
    <w:p w14:paraId="2D06458E" w14:textId="77777777" w:rsidR="007063D5" w:rsidRDefault="007063D5" w:rsidP="007063D5">
      <w:pPr>
        <w:shd w:val="clear" w:color="auto" w:fill="FFFFFF"/>
        <w:spacing w:after="255" w:line="270" w:lineRule="atLeast"/>
        <w:jc w:val="left"/>
        <w:rPr>
          <w:b/>
          <w:color w:val="000000" w:themeColor="text1"/>
          <w:sz w:val="24"/>
          <w:szCs w:val="24"/>
        </w:rPr>
      </w:pPr>
    </w:p>
    <w:p w14:paraId="64A7210A" w14:textId="77777777" w:rsidR="002C6E8D" w:rsidRPr="007063D5" w:rsidRDefault="0069355F" w:rsidP="007063D5">
      <w:pPr>
        <w:shd w:val="clear" w:color="auto" w:fill="FFFFFF"/>
        <w:spacing w:after="255" w:line="270" w:lineRule="atLeast"/>
        <w:ind w:firstLine="360"/>
        <w:jc w:val="left"/>
        <w:rPr>
          <w:b/>
          <w:bCs/>
          <w:color w:val="000000" w:themeColor="text1"/>
          <w:sz w:val="24"/>
          <w:szCs w:val="24"/>
        </w:rPr>
      </w:pPr>
      <w:r>
        <w:rPr>
          <w:b/>
          <w:color w:val="000000" w:themeColor="text1"/>
          <w:sz w:val="24"/>
          <w:szCs w:val="24"/>
        </w:rPr>
        <w:lastRenderedPageBreak/>
        <w:t>Организация развивающей предметно-пространственной среды.</w:t>
      </w:r>
    </w:p>
    <w:tbl>
      <w:tblPr>
        <w:tblStyle w:val="af0"/>
        <w:tblW w:w="1020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377"/>
        <w:gridCol w:w="4827"/>
      </w:tblGrid>
      <w:tr w:rsidR="002C6E8D" w:rsidRPr="007063D5" w14:paraId="1B84B0C4" w14:textId="77777777" w:rsidTr="00FB5BEF">
        <w:trPr>
          <w:trHeight w:val="415"/>
        </w:trPr>
        <w:tc>
          <w:tcPr>
            <w:tcW w:w="53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AB6F45" w14:textId="77777777" w:rsidR="002C6E8D" w:rsidRPr="007063D5" w:rsidRDefault="0069355F">
            <w:pPr>
              <w:pBdr>
                <w:top w:val="none" w:sz="4" w:space="0" w:color="000000"/>
                <w:left w:val="none" w:sz="4" w:space="0" w:color="000000"/>
                <w:bottom w:val="none" w:sz="4" w:space="0" w:color="000000"/>
                <w:right w:val="none" w:sz="4" w:space="0" w:color="000000"/>
              </w:pBdr>
              <w:ind w:firstLine="567"/>
              <w:rPr>
                <w:sz w:val="20"/>
              </w:rPr>
            </w:pPr>
            <w:r w:rsidRPr="007063D5">
              <w:rPr>
                <w:b/>
                <w:sz w:val="20"/>
              </w:rPr>
              <w:t>Компоненты ППРС воспитательной системы</w:t>
            </w:r>
          </w:p>
        </w:tc>
        <w:tc>
          <w:tcPr>
            <w:tcW w:w="482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DD8A6D3" w14:textId="71040D86" w:rsidR="002C6E8D" w:rsidRPr="007063D5" w:rsidRDefault="0069355F">
            <w:pPr>
              <w:pBdr>
                <w:top w:val="none" w:sz="4" w:space="0" w:color="000000"/>
                <w:left w:val="none" w:sz="4" w:space="0" w:color="000000"/>
                <w:bottom w:val="none" w:sz="4" w:space="0" w:color="000000"/>
                <w:right w:val="none" w:sz="4" w:space="0" w:color="000000"/>
              </w:pBdr>
              <w:ind w:firstLine="567"/>
              <w:rPr>
                <w:sz w:val="20"/>
              </w:rPr>
            </w:pPr>
            <w:r w:rsidRPr="007063D5">
              <w:rPr>
                <w:b/>
                <w:sz w:val="20"/>
              </w:rPr>
              <w:t xml:space="preserve">Представленность в ППРС групп и </w:t>
            </w:r>
            <w:r w:rsidR="00BA57C7" w:rsidRPr="007063D5">
              <w:rPr>
                <w:b/>
                <w:sz w:val="20"/>
              </w:rPr>
              <w:t>М</w:t>
            </w:r>
            <w:r w:rsidR="009D74A8">
              <w:rPr>
                <w:b/>
                <w:sz w:val="20"/>
              </w:rPr>
              <w:t>Б</w:t>
            </w:r>
            <w:r w:rsidR="00BA57C7" w:rsidRPr="007063D5">
              <w:rPr>
                <w:b/>
                <w:sz w:val="20"/>
              </w:rPr>
              <w:t>ДОУ</w:t>
            </w:r>
          </w:p>
        </w:tc>
      </w:tr>
      <w:tr w:rsidR="002C6E8D" w:rsidRPr="007063D5" w14:paraId="603EB142" w14:textId="77777777" w:rsidTr="00FB5BEF">
        <w:trPr>
          <w:trHeight w:val="373"/>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7E06F3" w14:textId="01ADA935" w:rsidR="002C6E8D" w:rsidRPr="007063D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proofErr w:type="gramStart"/>
            <w:r w:rsidRPr="007063D5">
              <w:rPr>
                <w:sz w:val="20"/>
              </w:rPr>
              <w:t>Знаки  и</w:t>
            </w:r>
            <w:proofErr w:type="gramEnd"/>
            <w:r w:rsidRPr="007063D5">
              <w:rPr>
                <w:sz w:val="20"/>
              </w:rPr>
              <w:t xml:space="preserve"> символы государства, региона, населенного пункта и </w:t>
            </w:r>
            <w:r w:rsidR="00BA57C7" w:rsidRPr="007063D5">
              <w:rPr>
                <w:sz w:val="20"/>
              </w:rPr>
              <w:t>М</w:t>
            </w:r>
            <w:r w:rsidR="009D74A8">
              <w:rPr>
                <w:sz w:val="20"/>
                <w:lang w:val="tt-RU"/>
              </w:rPr>
              <w:t>Б</w:t>
            </w:r>
            <w:r w:rsidR="00BA57C7" w:rsidRPr="007063D5">
              <w:rPr>
                <w:sz w:val="20"/>
              </w:rPr>
              <w:t>ДОУ</w:t>
            </w:r>
            <w:r w:rsidRPr="007063D5">
              <w:rPr>
                <w:sz w:val="20"/>
              </w:rPr>
              <w:t>;</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9DD7784" w14:textId="77777777" w:rsidR="002C6E8D" w:rsidRPr="007063D5" w:rsidRDefault="0069355F">
            <w:pPr>
              <w:pBdr>
                <w:top w:val="none" w:sz="4" w:space="0" w:color="000000"/>
                <w:left w:val="none" w:sz="4" w:space="0" w:color="000000"/>
                <w:bottom w:val="none" w:sz="4" w:space="0" w:color="000000"/>
                <w:right w:val="none" w:sz="4" w:space="0" w:color="000000"/>
              </w:pBdr>
              <w:ind w:firstLine="567"/>
              <w:rPr>
                <w:sz w:val="20"/>
              </w:rPr>
            </w:pPr>
            <w:r w:rsidRPr="007063D5">
              <w:rPr>
                <w:sz w:val="20"/>
              </w:rPr>
              <w:t xml:space="preserve">Уголок патриотизма </w:t>
            </w:r>
          </w:p>
        </w:tc>
      </w:tr>
      <w:tr w:rsidR="002C6E8D" w:rsidRPr="007063D5" w14:paraId="57051DC2" w14:textId="77777777"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023148E" w14:textId="1E675066" w:rsidR="002C6E8D" w:rsidRPr="007063D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proofErr w:type="gramStart"/>
            <w:r w:rsidRPr="007063D5">
              <w:rPr>
                <w:sz w:val="20"/>
              </w:rPr>
              <w:t>Компоненты  среды</w:t>
            </w:r>
            <w:proofErr w:type="gramEnd"/>
            <w:r w:rsidRPr="007063D5">
              <w:rPr>
                <w:sz w:val="20"/>
              </w:rPr>
              <w:t xml:space="preserve">, отражающие региональные, этнографические и другие особенности социокультурных условий, в которых находится </w:t>
            </w:r>
            <w:r w:rsidR="00BA57C7" w:rsidRPr="007063D5">
              <w:rPr>
                <w:sz w:val="20"/>
              </w:rPr>
              <w:t>М</w:t>
            </w:r>
            <w:r w:rsidR="009D74A8">
              <w:rPr>
                <w:sz w:val="20"/>
                <w:lang w:val="tt-RU"/>
              </w:rPr>
              <w:t>Б</w:t>
            </w:r>
            <w:r w:rsidR="00342D43">
              <w:rPr>
                <w:sz w:val="20"/>
                <w:lang w:val="tt-RU"/>
              </w:rPr>
              <w:t>Д</w:t>
            </w:r>
            <w:r w:rsidR="00BA57C7" w:rsidRPr="007063D5">
              <w:rPr>
                <w:sz w:val="20"/>
              </w:rPr>
              <w:t>ОУ</w:t>
            </w:r>
            <w:r w:rsidRPr="007063D5">
              <w:rPr>
                <w:sz w:val="20"/>
              </w:rPr>
              <w:t>;</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CD874C9" w14:textId="77777777" w:rsidR="002C6E8D" w:rsidRPr="007063D5" w:rsidRDefault="0069355F">
            <w:pPr>
              <w:pBdr>
                <w:top w:val="none" w:sz="4" w:space="0" w:color="000000"/>
                <w:left w:val="none" w:sz="4" w:space="0" w:color="000000"/>
                <w:bottom w:val="none" w:sz="4" w:space="0" w:color="000000"/>
                <w:right w:val="none" w:sz="4" w:space="0" w:color="000000"/>
              </w:pBdr>
              <w:ind w:firstLine="567"/>
              <w:rPr>
                <w:sz w:val="20"/>
              </w:rPr>
            </w:pPr>
            <w:r w:rsidRPr="007063D5">
              <w:rPr>
                <w:sz w:val="20"/>
              </w:rPr>
              <w:t>Мастерская краеведения</w:t>
            </w:r>
          </w:p>
        </w:tc>
      </w:tr>
      <w:tr w:rsidR="002C6E8D" w:rsidRPr="007063D5" w14:paraId="48BA6E68" w14:textId="77777777"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53740A" w14:textId="77777777" w:rsidR="002C6E8D" w:rsidRPr="007063D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proofErr w:type="gramStart"/>
            <w:r w:rsidRPr="007063D5">
              <w:rPr>
                <w:sz w:val="20"/>
              </w:rPr>
              <w:t>Компоненты  среды</w:t>
            </w:r>
            <w:proofErr w:type="gramEnd"/>
            <w:r w:rsidRPr="007063D5">
              <w:rPr>
                <w:sz w:val="20"/>
              </w:rPr>
              <w:t xml:space="preserve">, отражающие экологичность, </w:t>
            </w:r>
            <w:proofErr w:type="spellStart"/>
            <w:r w:rsidRPr="007063D5">
              <w:rPr>
                <w:sz w:val="20"/>
              </w:rPr>
              <w:t>природосообразность</w:t>
            </w:r>
            <w:proofErr w:type="spellEnd"/>
            <w:r w:rsidRPr="007063D5">
              <w:rPr>
                <w:sz w:val="20"/>
              </w:rPr>
              <w:t xml:space="preserve"> и безопасность;</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E97984B" w14:textId="77777777" w:rsidR="002C6E8D" w:rsidRPr="007063D5" w:rsidRDefault="0069355F">
            <w:pPr>
              <w:pBdr>
                <w:top w:val="none" w:sz="4" w:space="0" w:color="000000"/>
                <w:left w:val="none" w:sz="4" w:space="0" w:color="000000"/>
                <w:bottom w:val="none" w:sz="4" w:space="0" w:color="000000"/>
                <w:right w:val="none" w:sz="4" w:space="0" w:color="000000"/>
              </w:pBdr>
              <w:ind w:firstLine="567"/>
              <w:rPr>
                <w:sz w:val="20"/>
              </w:rPr>
            </w:pPr>
            <w:proofErr w:type="spellStart"/>
            <w:r w:rsidRPr="007063D5">
              <w:rPr>
                <w:sz w:val="20"/>
              </w:rPr>
              <w:t>Экологичекая</w:t>
            </w:r>
            <w:proofErr w:type="spellEnd"/>
            <w:r w:rsidRPr="007063D5">
              <w:rPr>
                <w:sz w:val="20"/>
              </w:rPr>
              <w:t xml:space="preserve"> лаборатория</w:t>
            </w:r>
          </w:p>
        </w:tc>
      </w:tr>
      <w:tr w:rsidR="002C6E8D" w:rsidRPr="007063D5" w14:paraId="579D55AD" w14:textId="77777777"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2A5AAF" w14:textId="77777777" w:rsidR="002C6E8D" w:rsidRPr="007063D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proofErr w:type="gramStart"/>
            <w:r w:rsidRPr="007063D5">
              <w:rPr>
                <w:sz w:val="20"/>
              </w:rPr>
              <w:t>Компоненты  среды</w:t>
            </w:r>
            <w:proofErr w:type="gramEnd"/>
            <w:r w:rsidRPr="007063D5">
              <w:rPr>
                <w:sz w:val="20"/>
              </w:rPr>
              <w:t>, обеспечивающие детям возможность общения, игры и совместной деятельности;</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AE5A950" w14:textId="77777777" w:rsidR="002C6E8D" w:rsidRPr="007063D5" w:rsidRDefault="0069355F">
            <w:pPr>
              <w:pBdr>
                <w:top w:val="none" w:sz="4" w:space="0" w:color="000000"/>
                <w:left w:val="none" w:sz="4" w:space="0" w:color="000000"/>
                <w:bottom w:val="none" w:sz="4" w:space="0" w:color="000000"/>
                <w:right w:val="none" w:sz="4" w:space="0" w:color="000000"/>
              </w:pBdr>
              <w:ind w:firstLine="567"/>
              <w:rPr>
                <w:sz w:val="20"/>
              </w:rPr>
            </w:pPr>
            <w:r w:rsidRPr="007063D5">
              <w:rPr>
                <w:i/>
                <w:sz w:val="20"/>
              </w:rPr>
              <w:t xml:space="preserve">Центры </w:t>
            </w:r>
            <w:proofErr w:type="spellStart"/>
            <w:r w:rsidRPr="007063D5">
              <w:rPr>
                <w:i/>
                <w:sz w:val="20"/>
              </w:rPr>
              <w:t>игы</w:t>
            </w:r>
            <w:proofErr w:type="spellEnd"/>
            <w:r w:rsidRPr="007063D5">
              <w:rPr>
                <w:i/>
                <w:sz w:val="20"/>
              </w:rPr>
              <w:t>: сюжетно-ролевой игры, конструирования, театральная студия</w:t>
            </w:r>
          </w:p>
        </w:tc>
      </w:tr>
      <w:tr w:rsidR="002C6E8D" w:rsidRPr="007063D5" w14:paraId="6E99DE6C" w14:textId="77777777"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ECB22D" w14:textId="77777777" w:rsidR="002C6E8D" w:rsidRPr="007063D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proofErr w:type="gramStart"/>
            <w:r w:rsidRPr="007063D5">
              <w:rPr>
                <w:sz w:val="20"/>
              </w:rPr>
              <w:t>Компоненты  среды</w:t>
            </w:r>
            <w:proofErr w:type="gramEnd"/>
            <w:r w:rsidRPr="007063D5">
              <w:rPr>
                <w:sz w:val="20"/>
              </w:rPr>
              <w:t>, отражающие ценность семьи, людей разных поколений, радость общения с семьей;</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87C4A82" w14:textId="77777777" w:rsidR="002C6E8D" w:rsidRPr="007063D5" w:rsidRDefault="0069355F">
            <w:pPr>
              <w:pBdr>
                <w:top w:val="none" w:sz="4" w:space="0" w:color="000000"/>
                <w:left w:val="none" w:sz="4" w:space="0" w:color="000000"/>
                <w:bottom w:val="none" w:sz="4" w:space="0" w:color="000000"/>
                <w:right w:val="none" w:sz="4" w:space="0" w:color="000000"/>
              </w:pBdr>
              <w:ind w:firstLine="567"/>
              <w:rPr>
                <w:sz w:val="20"/>
              </w:rPr>
            </w:pPr>
            <w:r w:rsidRPr="007063D5">
              <w:rPr>
                <w:i/>
                <w:sz w:val="20"/>
              </w:rPr>
              <w:t xml:space="preserve">Музей семей воспитанников «Из поколения в поколение», «традиции и </w:t>
            </w:r>
            <w:proofErr w:type="spellStart"/>
            <w:r w:rsidRPr="007063D5">
              <w:rPr>
                <w:i/>
                <w:sz w:val="20"/>
              </w:rPr>
              <w:t>хоби</w:t>
            </w:r>
            <w:proofErr w:type="spellEnd"/>
            <w:r w:rsidRPr="007063D5">
              <w:rPr>
                <w:i/>
                <w:sz w:val="20"/>
              </w:rPr>
              <w:t xml:space="preserve"> моей семьи», Мастера и мастерицы моей семьи</w:t>
            </w:r>
          </w:p>
          <w:p w14:paraId="73430EC0" w14:textId="77777777" w:rsidR="002C6E8D" w:rsidRPr="007063D5" w:rsidRDefault="0069355F">
            <w:pPr>
              <w:pBdr>
                <w:top w:val="none" w:sz="4" w:space="0" w:color="000000"/>
                <w:left w:val="none" w:sz="4" w:space="0" w:color="000000"/>
                <w:bottom w:val="none" w:sz="4" w:space="0" w:color="000000"/>
                <w:right w:val="none" w:sz="4" w:space="0" w:color="000000"/>
              </w:pBdr>
              <w:ind w:firstLine="567"/>
              <w:rPr>
                <w:sz w:val="20"/>
              </w:rPr>
            </w:pPr>
            <w:r w:rsidRPr="007063D5">
              <w:rPr>
                <w:i/>
                <w:sz w:val="20"/>
              </w:rPr>
              <w:t xml:space="preserve">Практические лаборатории мамы и папы, дедушки и </w:t>
            </w:r>
            <w:proofErr w:type="gramStart"/>
            <w:r w:rsidRPr="007063D5">
              <w:rPr>
                <w:i/>
                <w:sz w:val="20"/>
              </w:rPr>
              <w:t>бабушки(</w:t>
            </w:r>
            <w:proofErr w:type="gramEnd"/>
            <w:r w:rsidRPr="007063D5">
              <w:rPr>
                <w:i/>
                <w:sz w:val="20"/>
              </w:rPr>
              <w:t xml:space="preserve">через </w:t>
            </w:r>
            <w:proofErr w:type="spellStart"/>
            <w:r w:rsidRPr="007063D5">
              <w:rPr>
                <w:i/>
                <w:sz w:val="20"/>
              </w:rPr>
              <w:t>вулечения</w:t>
            </w:r>
            <w:proofErr w:type="spellEnd"/>
            <w:r w:rsidRPr="007063D5">
              <w:rPr>
                <w:i/>
                <w:sz w:val="20"/>
              </w:rPr>
              <w:t xml:space="preserve"> взрослых к развитию творчества дошкольника)</w:t>
            </w:r>
          </w:p>
        </w:tc>
      </w:tr>
      <w:tr w:rsidR="002C6E8D" w:rsidRPr="007063D5" w14:paraId="15A15F8B" w14:textId="77777777" w:rsidTr="00FB5BEF">
        <w:trPr>
          <w:trHeight w:val="1435"/>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F6CD0C" w14:textId="77777777" w:rsidR="002C6E8D" w:rsidRPr="007063D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proofErr w:type="gramStart"/>
            <w:r w:rsidRPr="007063D5">
              <w:rPr>
                <w:sz w:val="20"/>
              </w:rPr>
              <w:t>Компоненты  среды</w:t>
            </w:r>
            <w:proofErr w:type="gramEnd"/>
            <w:r w:rsidRPr="007063D5">
              <w:rPr>
                <w:sz w:val="20"/>
              </w:rPr>
              <w:t>,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A2509EB" w14:textId="77777777" w:rsidR="002C6E8D" w:rsidRPr="007063D5" w:rsidRDefault="0069355F">
            <w:pPr>
              <w:pBdr>
                <w:top w:val="none" w:sz="4" w:space="0" w:color="000000"/>
                <w:left w:val="none" w:sz="4" w:space="0" w:color="000000"/>
                <w:bottom w:val="none" w:sz="4" w:space="0" w:color="000000"/>
                <w:right w:val="none" w:sz="4" w:space="0" w:color="000000"/>
              </w:pBdr>
              <w:ind w:firstLine="567"/>
              <w:rPr>
                <w:sz w:val="20"/>
              </w:rPr>
            </w:pPr>
            <w:r w:rsidRPr="007063D5">
              <w:rPr>
                <w:i/>
                <w:sz w:val="20"/>
              </w:rPr>
              <w:t>Центры моделирования и конструирования «-------«</w:t>
            </w:r>
          </w:p>
          <w:p w14:paraId="59FA5DED" w14:textId="77777777" w:rsidR="002C6E8D" w:rsidRPr="007063D5" w:rsidRDefault="0069355F">
            <w:pPr>
              <w:pBdr>
                <w:top w:val="none" w:sz="4" w:space="0" w:color="000000"/>
                <w:left w:val="none" w:sz="4" w:space="0" w:color="000000"/>
                <w:bottom w:val="none" w:sz="4" w:space="0" w:color="000000"/>
                <w:right w:val="none" w:sz="4" w:space="0" w:color="000000"/>
              </w:pBdr>
              <w:ind w:firstLine="567"/>
              <w:rPr>
                <w:sz w:val="20"/>
              </w:rPr>
            </w:pPr>
            <w:r w:rsidRPr="007063D5">
              <w:rPr>
                <w:i/>
                <w:sz w:val="20"/>
              </w:rPr>
              <w:t>Робототехника</w:t>
            </w:r>
          </w:p>
          <w:p w14:paraId="74F239F7" w14:textId="77777777" w:rsidR="002C6E8D" w:rsidRPr="007063D5" w:rsidRDefault="0069355F">
            <w:pPr>
              <w:pBdr>
                <w:top w:val="none" w:sz="4" w:space="0" w:color="000000"/>
                <w:left w:val="none" w:sz="4" w:space="0" w:color="000000"/>
                <w:bottom w:val="none" w:sz="4" w:space="0" w:color="000000"/>
                <w:right w:val="none" w:sz="4" w:space="0" w:color="000000"/>
              </w:pBdr>
              <w:ind w:firstLine="567"/>
              <w:rPr>
                <w:sz w:val="20"/>
              </w:rPr>
            </w:pPr>
            <w:r w:rsidRPr="007063D5">
              <w:rPr>
                <w:i/>
                <w:sz w:val="20"/>
              </w:rPr>
              <w:t>Лаборатории исследований</w:t>
            </w:r>
          </w:p>
          <w:p w14:paraId="0BA6B604" w14:textId="77777777" w:rsidR="002C6E8D" w:rsidRPr="007063D5" w:rsidRDefault="0069355F">
            <w:pPr>
              <w:pBdr>
                <w:top w:val="none" w:sz="4" w:space="0" w:color="000000"/>
                <w:left w:val="none" w:sz="4" w:space="0" w:color="000000"/>
                <w:bottom w:val="none" w:sz="4" w:space="0" w:color="000000"/>
                <w:right w:val="none" w:sz="4" w:space="0" w:color="000000"/>
              </w:pBdr>
              <w:ind w:firstLine="567"/>
              <w:rPr>
                <w:sz w:val="20"/>
              </w:rPr>
            </w:pPr>
            <w:r w:rsidRPr="007063D5">
              <w:rPr>
                <w:i/>
                <w:sz w:val="20"/>
              </w:rPr>
              <w:t>Опытно-</w:t>
            </w:r>
            <w:proofErr w:type="spellStart"/>
            <w:r w:rsidRPr="007063D5">
              <w:rPr>
                <w:i/>
                <w:sz w:val="20"/>
              </w:rPr>
              <w:t>эксперементальная</w:t>
            </w:r>
            <w:proofErr w:type="spellEnd"/>
            <w:r w:rsidRPr="007063D5">
              <w:rPr>
                <w:i/>
                <w:sz w:val="20"/>
              </w:rPr>
              <w:t xml:space="preserve"> мастерская «Хочу все знать»</w:t>
            </w:r>
          </w:p>
        </w:tc>
      </w:tr>
      <w:tr w:rsidR="002C6E8D" w:rsidRPr="007063D5" w14:paraId="7DCBE043" w14:textId="77777777" w:rsidTr="00FB5BEF">
        <w:trPr>
          <w:trHeight w:val="71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DB11CA" w14:textId="77777777" w:rsidR="002C6E8D" w:rsidRPr="007063D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proofErr w:type="gramStart"/>
            <w:r w:rsidRPr="007063D5">
              <w:rPr>
                <w:sz w:val="20"/>
              </w:rPr>
              <w:t>Компоненты  среды</w:t>
            </w:r>
            <w:proofErr w:type="gramEnd"/>
            <w:r w:rsidRPr="007063D5">
              <w:rPr>
                <w:sz w:val="20"/>
              </w:rPr>
              <w:t>, обеспечивающие ребёнку возможность посильного труда, а также отражающие ценности труда в жизни человека и государства;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146585C" w14:textId="77777777" w:rsidR="002C6E8D" w:rsidRPr="007063D5" w:rsidRDefault="0069355F">
            <w:pPr>
              <w:pBdr>
                <w:top w:val="none" w:sz="4" w:space="0" w:color="000000"/>
                <w:left w:val="none" w:sz="4" w:space="0" w:color="000000"/>
                <w:bottom w:val="none" w:sz="4" w:space="0" w:color="000000"/>
                <w:right w:val="none" w:sz="4" w:space="0" w:color="000000"/>
              </w:pBdr>
              <w:ind w:firstLine="567"/>
              <w:rPr>
                <w:sz w:val="20"/>
              </w:rPr>
            </w:pPr>
            <w:r w:rsidRPr="007063D5">
              <w:rPr>
                <w:i/>
                <w:sz w:val="20"/>
              </w:rPr>
              <w:t>Профессиональные мастерские родителей</w:t>
            </w:r>
          </w:p>
          <w:p w14:paraId="32B8A381" w14:textId="77777777" w:rsidR="002C6E8D" w:rsidRPr="007063D5" w:rsidRDefault="0069355F">
            <w:pPr>
              <w:pBdr>
                <w:top w:val="none" w:sz="4" w:space="0" w:color="000000"/>
                <w:left w:val="none" w:sz="4" w:space="0" w:color="000000"/>
                <w:bottom w:val="none" w:sz="4" w:space="0" w:color="000000"/>
                <w:right w:val="none" w:sz="4" w:space="0" w:color="000000"/>
              </w:pBdr>
              <w:ind w:firstLine="567"/>
              <w:rPr>
                <w:sz w:val="20"/>
              </w:rPr>
            </w:pPr>
            <w:r w:rsidRPr="007063D5">
              <w:rPr>
                <w:i/>
                <w:sz w:val="20"/>
              </w:rPr>
              <w:t>Видеонаблюдение за трудом взрослых</w:t>
            </w:r>
          </w:p>
          <w:p w14:paraId="70655CDC" w14:textId="77777777" w:rsidR="002C6E8D" w:rsidRPr="007063D5" w:rsidRDefault="0069355F">
            <w:pPr>
              <w:pBdr>
                <w:top w:val="none" w:sz="4" w:space="0" w:color="000000"/>
                <w:left w:val="none" w:sz="4" w:space="0" w:color="000000"/>
                <w:bottom w:val="none" w:sz="4" w:space="0" w:color="000000"/>
                <w:right w:val="none" w:sz="4" w:space="0" w:color="000000"/>
              </w:pBdr>
              <w:ind w:firstLine="567"/>
              <w:rPr>
                <w:sz w:val="20"/>
              </w:rPr>
            </w:pPr>
            <w:r w:rsidRPr="007063D5">
              <w:rPr>
                <w:i/>
                <w:sz w:val="20"/>
              </w:rPr>
              <w:t>Уголки дежурства</w:t>
            </w:r>
          </w:p>
          <w:p w14:paraId="7BA84B52" w14:textId="77777777" w:rsidR="002C6E8D" w:rsidRPr="007063D5" w:rsidRDefault="0069355F">
            <w:pPr>
              <w:pBdr>
                <w:top w:val="none" w:sz="4" w:space="0" w:color="000000"/>
                <w:left w:val="none" w:sz="4" w:space="0" w:color="000000"/>
                <w:bottom w:val="none" w:sz="4" w:space="0" w:color="000000"/>
                <w:right w:val="none" w:sz="4" w:space="0" w:color="000000"/>
              </w:pBdr>
              <w:ind w:firstLine="567"/>
              <w:rPr>
                <w:sz w:val="20"/>
              </w:rPr>
            </w:pPr>
            <w:r w:rsidRPr="007063D5">
              <w:rPr>
                <w:i/>
                <w:sz w:val="20"/>
              </w:rPr>
              <w:t>Ролевые игры в профессии</w:t>
            </w:r>
          </w:p>
          <w:p w14:paraId="025E7C1C" w14:textId="77777777" w:rsidR="002C6E8D" w:rsidRPr="007063D5" w:rsidRDefault="0069355F">
            <w:pPr>
              <w:pBdr>
                <w:top w:val="none" w:sz="4" w:space="0" w:color="000000"/>
                <w:left w:val="none" w:sz="4" w:space="0" w:color="000000"/>
                <w:bottom w:val="none" w:sz="4" w:space="0" w:color="000000"/>
                <w:right w:val="none" w:sz="4" w:space="0" w:color="000000"/>
              </w:pBdr>
              <w:ind w:firstLine="567"/>
              <w:rPr>
                <w:sz w:val="20"/>
              </w:rPr>
            </w:pPr>
            <w:r w:rsidRPr="007063D5">
              <w:rPr>
                <w:i/>
                <w:sz w:val="20"/>
              </w:rPr>
              <w:t>Сюжетно-ролевые игры</w:t>
            </w:r>
          </w:p>
        </w:tc>
      </w:tr>
      <w:tr w:rsidR="002C6E8D" w:rsidRPr="007063D5" w14:paraId="58986FD7" w14:textId="77777777" w:rsidTr="00FB5BEF">
        <w:trPr>
          <w:trHeight w:val="892"/>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675CFC" w14:textId="77777777" w:rsidR="002C6E8D" w:rsidRPr="007063D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proofErr w:type="gramStart"/>
            <w:r w:rsidRPr="007063D5">
              <w:rPr>
                <w:sz w:val="20"/>
              </w:rPr>
              <w:t>Компоненты  среды</w:t>
            </w:r>
            <w:proofErr w:type="gramEnd"/>
            <w:r w:rsidRPr="007063D5">
              <w:rPr>
                <w:sz w:val="20"/>
              </w:rPr>
              <w:t>, обеспечивающие ребёнку возможности для укрепления здоровья, раскрывающие смысл здорового образа жизни, физической культуры и спорта;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566F6A7" w14:textId="77777777" w:rsidR="002C6E8D" w:rsidRPr="007063D5" w:rsidRDefault="0069355F">
            <w:pPr>
              <w:pBdr>
                <w:top w:val="none" w:sz="4" w:space="0" w:color="000000"/>
                <w:left w:val="none" w:sz="4" w:space="0" w:color="000000"/>
                <w:bottom w:val="none" w:sz="4" w:space="0" w:color="000000"/>
                <w:right w:val="none" w:sz="4" w:space="0" w:color="000000"/>
              </w:pBdr>
              <w:ind w:firstLine="567"/>
              <w:rPr>
                <w:sz w:val="20"/>
              </w:rPr>
            </w:pPr>
            <w:r w:rsidRPr="007063D5">
              <w:rPr>
                <w:i/>
                <w:sz w:val="20"/>
              </w:rPr>
              <w:t>Центры двигательной активности</w:t>
            </w:r>
          </w:p>
          <w:p w14:paraId="1A114CF9" w14:textId="77777777" w:rsidR="002C6E8D" w:rsidRPr="007063D5" w:rsidRDefault="0069355F">
            <w:pPr>
              <w:pBdr>
                <w:top w:val="none" w:sz="4" w:space="0" w:color="000000"/>
                <w:left w:val="none" w:sz="4" w:space="0" w:color="000000"/>
                <w:bottom w:val="none" w:sz="4" w:space="0" w:color="000000"/>
                <w:right w:val="none" w:sz="4" w:space="0" w:color="000000"/>
              </w:pBdr>
              <w:ind w:firstLine="567"/>
              <w:rPr>
                <w:sz w:val="20"/>
              </w:rPr>
            </w:pPr>
            <w:r w:rsidRPr="007063D5">
              <w:rPr>
                <w:i/>
                <w:sz w:val="20"/>
              </w:rPr>
              <w:t>Спортивные атрибуты для игр</w:t>
            </w:r>
          </w:p>
          <w:p w14:paraId="24C299F1" w14:textId="77777777" w:rsidR="002C6E8D" w:rsidRPr="007063D5" w:rsidRDefault="0069355F">
            <w:pPr>
              <w:pBdr>
                <w:top w:val="none" w:sz="4" w:space="0" w:color="000000"/>
                <w:left w:val="none" w:sz="4" w:space="0" w:color="000000"/>
                <w:bottom w:val="none" w:sz="4" w:space="0" w:color="000000"/>
                <w:right w:val="none" w:sz="4" w:space="0" w:color="000000"/>
              </w:pBdr>
              <w:ind w:firstLine="567"/>
              <w:rPr>
                <w:sz w:val="20"/>
              </w:rPr>
            </w:pPr>
            <w:r w:rsidRPr="007063D5">
              <w:rPr>
                <w:i/>
                <w:sz w:val="20"/>
              </w:rPr>
              <w:t> </w:t>
            </w:r>
          </w:p>
        </w:tc>
      </w:tr>
      <w:tr w:rsidR="002C6E8D" w:rsidRPr="007063D5" w14:paraId="36DC032A" w14:textId="77777777" w:rsidTr="00FB5BEF">
        <w:trPr>
          <w:trHeight w:val="1177"/>
        </w:trPr>
        <w:tc>
          <w:tcPr>
            <w:tcW w:w="537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077B45" w14:textId="77777777" w:rsidR="002C6E8D" w:rsidRPr="007063D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proofErr w:type="gramStart"/>
            <w:r w:rsidRPr="007063D5">
              <w:rPr>
                <w:sz w:val="20"/>
              </w:rPr>
              <w:t>Компоненты  среды</w:t>
            </w:r>
            <w:proofErr w:type="gramEnd"/>
            <w:r w:rsidRPr="007063D5">
              <w:rPr>
                <w:sz w:val="20"/>
              </w:rPr>
              <w:t>,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48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911030D" w14:textId="77777777" w:rsidR="002C6E8D" w:rsidRPr="007063D5" w:rsidRDefault="0069355F">
            <w:pPr>
              <w:pBdr>
                <w:top w:val="none" w:sz="4" w:space="0" w:color="000000"/>
                <w:left w:val="none" w:sz="4" w:space="0" w:color="000000"/>
                <w:bottom w:val="none" w:sz="4" w:space="0" w:color="000000"/>
                <w:right w:val="none" w:sz="4" w:space="0" w:color="000000"/>
              </w:pBdr>
              <w:ind w:firstLine="567"/>
              <w:rPr>
                <w:sz w:val="20"/>
              </w:rPr>
            </w:pPr>
            <w:r w:rsidRPr="007063D5">
              <w:rPr>
                <w:i/>
                <w:sz w:val="20"/>
              </w:rPr>
              <w:t xml:space="preserve">Сказки разных народов, куклы в </w:t>
            </w:r>
            <w:proofErr w:type="spellStart"/>
            <w:r w:rsidRPr="007063D5">
              <w:rPr>
                <w:i/>
                <w:sz w:val="20"/>
              </w:rPr>
              <w:t>нацинальных</w:t>
            </w:r>
            <w:proofErr w:type="spellEnd"/>
            <w:r w:rsidRPr="007063D5">
              <w:rPr>
                <w:i/>
                <w:sz w:val="20"/>
              </w:rPr>
              <w:t xml:space="preserve"> одеждах</w:t>
            </w:r>
          </w:p>
          <w:p w14:paraId="3CAEBC4D" w14:textId="77777777" w:rsidR="002C6E8D" w:rsidRPr="007063D5" w:rsidRDefault="0069355F">
            <w:pPr>
              <w:pBdr>
                <w:top w:val="none" w:sz="4" w:space="0" w:color="000000"/>
                <w:left w:val="none" w:sz="4" w:space="0" w:color="000000"/>
                <w:bottom w:val="none" w:sz="4" w:space="0" w:color="000000"/>
                <w:right w:val="none" w:sz="4" w:space="0" w:color="000000"/>
              </w:pBdr>
              <w:ind w:firstLine="567"/>
              <w:rPr>
                <w:sz w:val="20"/>
              </w:rPr>
            </w:pPr>
            <w:r w:rsidRPr="007063D5">
              <w:rPr>
                <w:i/>
                <w:sz w:val="20"/>
              </w:rPr>
              <w:t>Центры по ознакомлению с национальностями жителей РФ</w:t>
            </w:r>
          </w:p>
          <w:p w14:paraId="167AA0C1" w14:textId="77777777" w:rsidR="002C6E8D" w:rsidRPr="007063D5" w:rsidRDefault="0069355F">
            <w:pPr>
              <w:pBdr>
                <w:top w:val="none" w:sz="4" w:space="0" w:color="000000"/>
                <w:left w:val="none" w:sz="4" w:space="0" w:color="000000"/>
                <w:bottom w:val="none" w:sz="4" w:space="0" w:color="000000"/>
                <w:right w:val="none" w:sz="4" w:space="0" w:color="000000"/>
              </w:pBdr>
              <w:ind w:firstLine="567"/>
              <w:rPr>
                <w:sz w:val="20"/>
              </w:rPr>
            </w:pPr>
            <w:r w:rsidRPr="007063D5">
              <w:rPr>
                <w:i/>
                <w:sz w:val="20"/>
              </w:rPr>
              <w:t>Дидактические и семейные игры</w:t>
            </w:r>
          </w:p>
          <w:p w14:paraId="7975CA3A" w14:textId="77777777" w:rsidR="002C6E8D" w:rsidRPr="007063D5" w:rsidRDefault="0069355F">
            <w:pPr>
              <w:pBdr>
                <w:top w:val="none" w:sz="4" w:space="0" w:color="000000"/>
                <w:left w:val="none" w:sz="4" w:space="0" w:color="000000"/>
                <w:bottom w:val="none" w:sz="4" w:space="0" w:color="000000"/>
                <w:right w:val="none" w:sz="4" w:space="0" w:color="000000"/>
              </w:pBdr>
              <w:ind w:firstLine="567"/>
              <w:rPr>
                <w:sz w:val="20"/>
              </w:rPr>
            </w:pPr>
            <w:r w:rsidRPr="007063D5">
              <w:rPr>
                <w:i/>
                <w:sz w:val="20"/>
              </w:rPr>
              <w:t> </w:t>
            </w:r>
          </w:p>
        </w:tc>
      </w:tr>
    </w:tbl>
    <w:p w14:paraId="317231E8" w14:textId="77777777" w:rsidR="00F304A6" w:rsidRDefault="00F304A6" w:rsidP="00F304A6">
      <w:pPr>
        <w:spacing w:line="276" w:lineRule="auto"/>
        <w:ind w:firstLine="720"/>
        <w:rPr>
          <w:b/>
          <w:color w:val="00B050"/>
          <w:sz w:val="24"/>
          <w:szCs w:val="24"/>
          <w:u w:val="single"/>
        </w:rPr>
      </w:pPr>
    </w:p>
    <w:p w14:paraId="04F16E59" w14:textId="77777777" w:rsidR="001F1B38" w:rsidRPr="001F1B38" w:rsidRDefault="001F1B38" w:rsidP="001F1B38">
      <w:pPr>
        <w:spacing w:line="276" w:lineRule="auto"/>
        <w:ind w:firstLine="426"/>
        <w:rPr>
          <w:b/>
          <w:sz w:val="24"/>
          <w:szCs w:val="24"/>
        </w:rPr>
      </w:pPr>
      <w:r w:rsidRPr="001F1B38">
        <w:rPr>
          <w:b/>
          <w:sz w:val="24"/>
          <w:szCs w:val="24"/>
        </w:rPr>
        <w:t>Социальное партнерство.</w:t>
      </w:r>
    </w:p>
    <w:p w14:paraId="3D22F05F" w14:textId="77777777" w:rsidR="001F1B38" w:rsidRPr="001F1B38" w:rsidRDefault="001F1B38" w:rsidP="001F1B38">
      <w:pPr>
        <w:spacing w:after="45" w:line="256" w:lineRule="auto"/>
        <w:ind w:firstLine="360"/>
        <w:jc w:val="left"/>
        <w:rPr>
          <w:sz w:val="24"/>
          <w:szCs w:val="24"/>
        </w:rPr>
      </w:pPr>
      <w:r w:rsidRPr="001F1B38">
        <w:rPr>
          <w:sz w:val="24"/>
          <w:szCs w:val="24"/>
        </w:rPr>
        <w:t xml:space="preserve">Реализация воспитательного потенциала социального партнерства предусматривает: </w:t>
      </w:r>
    </w:p>
    <w:p w14:paraId="006C5484" w14:textId="77777777" w:rsidR="001F1B38" w:rsidRPr="001F1B38" w:rsidRDefault="001F1B38" w:rsidP="001F1B38">
      <w:pPr>
        <w:spacing w:after="47" w:line="256" w:lineRule="auto"/>
        <w:ind w:right="31"/>
        <w:rPr>
          <w:sz w:val="24"/>
          <w:szCs w:val="24"/>
        </w:rPr>
      </w:pPr>
      <w:r>
        <w:rPr>
          <w:sz w:val="24"/>
          <w:szCs w:val="24"/>
        </w:rPr>
        <w:t xml:space="preserve">- </w:t>
      </w:r>
      <w:r w:rsidRPr="001F1B38">
        <w:rPr>
          <w:sz w:val="24"/>
          <w:szCs w:val="24"/>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p>
    <w:p w14:paraId="56F303EC" w14:textId="77777777" w:rsidR="001F1B38" w:rsidRPr="001F1B38" w:rsidRDefault="001F1B38" w:rsidP="001F1B38">
      <w:pPr>
        <w:spacing w:after="24" w:line="276" w:lineRule="auto"/>
        <w:ind w:right="31"/>
        <w:rPr>
          <w:sz w:val="24"/>
          <w:szCs w:val="24"/>
        </w:rPr>
      </w:pPr>
      <w:r>
        <w:rPr>
          <w:sz w:val="24"/>
          <w:szCs w:val="24"/>
        </w:rPr>
        <w:t xml:space="preserve">- </w:t>
      </w:r>
      <w:r w:rsidRPr="001F1B38">
        <w:rPr>
          <w:sz w:val="24"/>
          <w:szCs w:val="24"/>
        </w:rPr>
        <w:t xml:space="preserve">участие представителей организаций-партнеров в проведении занятий в рамках дополнительного образования; </w:t>
      </w:r>
    </w:p>
    <w:p w14:paraId="43EA68E0" w14:textId="77777777" w:rsidR="001F1B38" w:rsidRPr="001F1B38" w:rsidRDefault="001F1B38" w:rsidP="001F1B38">
      <w:pPr>
        <w:spacing w:after="21" w:line="278" w:lineRule="auto"/>
        <w:ind w:right="31"/>
        <w:rPr>
          <w:sz w:val="24"/>
          <w:szCs w:val="24"/>
        </w:rPr>
      </w:pPr>
      <w:r>
        <w:rPr>
          <w:sz w:val="24"/>
          <w:szCs w:val="24"/>
        </w:rPr>
        <w:t xml:space="preserve">- </w:t>
      </w:r>
      <w:r w:rsidRPr="001F1B38">
        <w:rPr>
          <w:sz w:val="24"/>
          <w:szCs w:val="24"/>
        </w:rPr>
        <w:t xml:space="preserve">проведение на базе организаций-партнеров различных мероприятий, событий и акций воспитательной направленности; </w:t>
      </w:r>
    </w:p>
    <w:p w14:paraId="12C62D26" w14:textId="77777777" w:rsidR="001F1B38" w:rsidRPr="007063D5" w:rsidRDefault="001F1B38" w:rsidP="007063D5">
      <w:pPr>
        <w:spacing w:after="28" w:line="256" w:lineRule="auto"/>
        <w:ind w:right="31"/>
        <w:rPr>
          <w:sz w:val="24"/>
          <w:szCs w:val="24"/>
        </w:rPr>
      </w:pPr>
      <w:r>
        <w:rPr>
          <w:sz w:val="24"/>
          <w:szCs w:val="24"/>
        </w:rPr>
        <w:t xml:space="preserve">- </w:t>
      </w:r>
      <w:r w:rsidRPr="001F1B38">
        <w:rPr>
          <w:sz w:val="24"/>
          <w:szCs w:val="24"/>
        </w:rPr>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14:paraId="57BEC120" w14:textId="77777777" w:rsidR="00F304A6" w:rsidRPr="00AD4D58" w:rsidRDefault="00F304A6" w:rsidP="00F304A6">
      <w:pPr>
        <w:spacing w:line="276" w:lineRule="auto"/>
        <w:ind w:firstLine="720"/>
        <w:rPr>
          <w:b/>
          <w:sz w:val="24"/>
          <w:szCs w:val="24"/>
          <w:u w:val="single"/>
        </w:rPr>
      </w:pPr>
      <w:r w:rsidRPr="00AD4D58">
        <w:rPr>
          <w:b/>
          <w:sz w:val="24"/>
          <w:szCs w:val="24"/>
          <w:u w:val="single"/>
        </w:rPr>
        <w:lastRenderedPageBreak/>
        <w:t>Часть Программы ВОСПИТАНИЯ, формируемая участниками образовательных отношений.</w:t>
      </w:r>
    </w:p>
    <w:tbl>
      <w:tblPr>
        <w:tblStyle w:val="af0"/>
        <w:tblW w:w="10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6"/>
        <w:gridCol w:w="6946"/>
      </w:tblGrid>
      <w:tr w:rsidR="00113B36" w:rsidRPr="00AD4D58" w14:paraId="39A1AC64" w14:textId="77777777" w:rsidTr="005458AC">
        <w:trPr>
          <w:trHeight w:val="1087"/>
        </w:trPr>
        <w:tc>
          <w:tcPr>
            <w:tcW w:w="3676" w:type="dxa"/>
            <w:tcMar>
              <w:top w:w="72" w:type="dxa"/>
              <w:left w:w="144" w:type="dxa"/>
              <w:bottom w:w="72" w:type="dxa"/>
              <w:right w:w="144" w:type="dxa"/>
            </w:tcMar>
          </w:tcPr>
          <w:p w14:paraId="4C03DCEA" w14:textId="4A3D3C81" w:rsidR="00113B36" w:rsidRPr="00AD4D58" w:rsidRDefault="00113B36" w:rsidP="00CC36EE">
            <w:pPr>
              <w:pBdr>
                <w:top w:val="none" w:sz="4" w:space="0" w:color="000000"/>
                <w:left w:val="none" w:sz="4" w:space="0" w:color="000000"/>
                <w:bottom w:val="none" w:sz="4" w:space="0" w:color="000000"/>
                <w:right w:val="none" w:sz="4" w:space="0" w:color="000000"/>
              </w:pBdr>
              <w:spacing w:line="240" w:lineRule="auto"/>
              <w:rPr>
                <w:sz w:val="20"/>
              </w:rPr>
            </w:pPr>
            <w:r w:rsidRPr="00AD4D58">
              <w:rPr>
                <w:b/>
                <w:sz w:val="20"/>
              </w:rPr>
              <w:t>Региональные и территориальные особенности социокультурного окружения М</w:t>
            </w:r>
            <w:r w:rsidR="009D74A8">
              <w:rPr>
                <w:b/>
                <w:sz w:val="20"/>
              </w:rPr>
              <w:t>Б</w:t>
            </w:r>
            <w:r w:rsidRPr="00AD4D58">
              <w:rPr>
                <w:b/>
                <w:sz w:val="20"/>
              </w:rPr>
              <w:t>ДОУ</w:t>
            </w:r>
          </w:p>
        </w:tc>
        <w:tc>
          <w:tcPr>
            <w:tcW w:w="6946" w:type="dxa"/>
            <w:tcMar>
              <w:top w:w="72" w:type="dxa"/>
              <w:left w:w="144" w:type="dxa"/>
              <w:bottom w:w="72" w:type="dxa"/>
              <w:right w:w="144" w:type="dxa"/>
            </w:tcMar>
          </w:tcPr>
          <w:p w14:paraId="4B3ED340" w14:textId="0E8821B5" w:rsidR="00113B36" w:rsidRPr="00AD4D58" w:rsidRDefault="00113B36" w:rsidP="00CC36EE">
            <w:pPr>
              <w:pBdr>
                <w:top w:val="none" w:sz="4" w:space="0" w:color="000000"/>
                <w:left w:val="none" w:sz="4" w:space="0" w:color="000000"/>
                <w:bottom w:val="none" w:sz="4" w:space="0" w:color="000000"/>
                <w:right w:val="none" w:sz="4" w:space="0" w:color="000000"/>
              </w:pBdr>
              <w:spacing w:line="240" w:lineRule="auto"/>
              <w:rPr>
                <w:sz w:val="20"/>
              </w:rPr>
            </w:pPr>
            <w:r w:rsidRPr="00AD4D58">
              <w:rPr>
                <w:sz w:val="20"/>
              </w:rPr>
              <w:t>М</w:t>
            </w:r>
            <w:r w:rsidR="00DB5CD4">
              <w:rPr>
                <w:sz w:val="20"/>
              </w:rPr>
              <w:t>Б</w:t>
            </w:r>
            <w:r w:rsidRPr="00AD4D58">
              <w:rPr>
                <w:sz w:val="20"/>
              </w:rPr>
              <w:t xml:space="preserve">ДОУ расположено в городе Казани Республика Татарстан. </w:t>
            </w:r>
          </w:p>
          <w:p w14:paraId="443B1AB6" w14:textId="77777777" w:rsidR="00113B36" w:rsidRPr="00AD4D58" w:rsidRDefault="00113B36" w:rsidP="00CC36EE">
            <w:pPr>
              <w:pBdr>
                <w:top w:val="none" w:sz="4" w:space="0" w:color="000000"/>
                <w:left w:val="none" w:sz="4" w:space="0" w:color="000000"/>
                <w:bottom w:val="none" w:sz="4" w:space="0" w:color="000000"/>
                <w:right w:val="none" w:sz="4" w:space="0" w:color="000000"/>
              </w:pBdr>
              <w:spacing w:line="240" w:lineRule="auto"/>
              <w:ind w:firstLine="567"/>
              <w:rPr>
                <w:sz w:val="20"/>
              </w:rPr>
            </w:pPr>
            <w:r w:rsidRPr="00AD4D58">
              <w:rPr>
                <w:sz w:val="20"/>
              </w:rPr>
              <w:t xml:space="preserve">Казань - столица Республики Татарстан, один из крупных экономических, научно-образовательных,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  человек (около 30% населения республики). Город является ядром Казанской агломерации, в которой проживает более 1,5 млн человек. Помимо Казани в агломерацию входят части территорий пяти муниципальных районов – Верхнеуслонского, Высокогорского, Зеленодольского, Лаишевского и Пестречинского. Зеленодольск, Лаишево и Иннополис – города-спутники Казани. </w:t>
            </w:r>
          </w:p>
          <w:p w14:paraId="2A7C9781" w14:textId="77777777" w:rsidR="00113B36" w:rsidRPr="00AD4D58" w:rsidRDefault="00113B36" w:rsidP="00CC36EE">
            <w:pPr>
              <w:pBdr>
                <w:top w:val="none" w:sz="4" w:space="0" w:color="000000"/>
                <w:left w:val="none" w:sz="4" w:space="0" w:color="000000"/>
                <w:bottom w:val="none" w:sz="4" w:space="0" w:color="000000"/>
                <w:right w:val="none" w:sz="4" w:space="0" w:color="000000"/>
              </w:pBdr>
              <w:spacing w:line="240" w:lineRule="auto"/>
              <w:ind w:firstLine="567"/>
              <w:rPr>
                <w:sz w:val="20"/>
              </w:rPr>
            </w:pPr>
            <w:r w:rsidRPr="00AD4D58">
              <w:rPr>
                <w:sz w:val="20"/>
              </w:rPr>
              <w:t xml:space="preserve">Огромным преимуществом города является его географическое положение на левом берегу Волги, а также обилие водных ресурсов в черте города – река Казанка, система озер Кабан, протока Булак, несколько десятков водоемов. </w:t>
            </w:r>
          </w:p>
          <w:p w14:paraId="08CCEC1C" w14:textId="77777777" w:rsidR="00113B36" w:rsidRPr="00AD4D58" w:rsidRDefault="00113B36" w:rsidP="00CC36EE">
            <w:pPr>
              <w:pBdr>
                <w:top w:val="none" w:sz="4" w:space="0" w:color="000000"/>
                <w:left w:val="none" w:sz="4" w:space="0" w:color="000000"/>
                <w:bottom w:val="none" w:sz="4" w:space="0" w:color="000000"/>
                <w:right w:val="none" w:sz="4" w:space="0" w:color="000000"/>
              </w:pBdr>
              <w:spacing w:line="240" w:lineRule="auto"/>
              <w:ind w:firstLine="567"/>
              <w:rPr>
                <w:sz w:val="20"/>
              </w:rPr>
            </w:pPr>
            <w:r w:rsidRPr="00AD4D58">
              <w:rPr>
                <w:sz w:val="20"/>
              </w:rPr>
              <w:t>Транспортно-географическое положение города сохраняется благоприятным на протяжении длительной истории. Казань находится в центре исторического Волжского Пути, является крупной железнодорожной станцией на магистрали, кратчайшим путем, соединяющим европейскую и азиатскую части страны (два железнодорожных вокзала), имеет выход к автомобильной трассе М7, обладает международным аэропортом. Планируется строительство высокоскоростной железнодорожной магистрали Москва - Казань с последующим продолжением в восточном направлении. Расстояние до Москвы – 797 км.</w:t>
            </w:r>
          </w:p>
          <w:p w14:paraId="388AA326" w14:textId="77777777" w:rsidR="00113B36" w:rsidRPr="00AD4D58" w:rsidRDefault="00113B36" w:rsidP="00CC36EE">
            <w:pPr>
              <w:pBdr>
                <w:top w:val="none" w:sz="4" w:space="0" w:color="000000"/>
                <w:left w:val="none" w:sz="4" w:space="0" w:color="000000"/>
                <w:bottom w:val="none" w:sz="4" w:space="0" w:color="000000"/>
                <w:right w:val="none" w:sz="4" w:space="0" w:color="000000"/>
              </w:pBdr>
              <w:spacing w:line="240" w:lineRule="auto"/>
              <w:ind w:firstLine="567"/>
              <w:rPr>
                <w:sz w:val="20"/>
              </w:rPr>
            </w:pPr>
            <w:r w:rsidRPr="00AD4D58">
              <w:rPr>
                <w:sz w:val="20"/>
              </w:rPr>
              <w:t xml:space="preserve">Город имеет зарегистрированный </w:t>
            </w:r>
            <w:hyperlink r:id="rId117" w:tooltip="Бренд" w:history="1">
              <w:r w:rsidRPr="00AD4D58">
                <w:rPr>
                  <w:rStyle w:val="aff2"/>
                  <w:color w:val="auto"/>
                  <w:sz w:val="20"/>
                </w:rPr>
                <w:t>бренд</w:t>
              </w:r>
            </w:hyperlink>
            <w:r w:rsidRPr="00AD4D58">
              <w:rPr>
                <w:sz w:val="20"/>
              </w:rPr>
              <w:t xml:space="preserve"> «</w:t>
            </w:r>
            <w:hyperlink r:id="rId118" w:tooltip="Третья столица" w:history="1">
              <w:r w:rsidRPr="00AD4D58">
                <w:rPr>
                  <w:rStyle w:val="aff2"/>
                  <w:color w:val="auto"/>
                  <w:sz w:val="20"/>
                </w:rPr>
                <w:t>третья столица</w:t>
              </w:r>
            </w:hyperlink>
            <w:r w:rsidRPr="00AD4D58">
              <w:rPr>
                <w:sz w:val="20"/>
              </w:rPr>
              <w:t xml:space="preserve"> России». Казань обладает богатым историко-культурным наследием. Казанский Кремль в 2000 году был включен в список Всемирного культурного и природного наследия ЮНЕСКО.</w:t>
            </w:r>
          </w:p>
        </w:tc>
      </w:tr>
    </w:tbl>
    <w:p w14:paraId="0A5F4C07" w14:textId="77777777" w:rsidR="00F304A6" w:rsidRPr="00AD4D58" w:rsidRDefault="005458AC" w:rsidP="00F304A6">
      <w:pPr>
        <w:ind w:firstLine="709"/>
        <w:rPr>
          <w:sz w:val="24"/>
          <w:szCs w:val="24"/>
        </w:rPr>
      </w:pPr>
      <w:r w:rsidRPr="00AD4D58">
        <w:rPr>
          <w:sz w:val="24"/>
          <w:szCs w:val="24"/>
        </w:rPr>
        <w:t>Часть,</w:t>
      </w:r>
      <w:r w:rsidR="00403740" w:rsidRPr="00AD4D58">
        <w:rPr>
          <w:sz w:val="24"/>
          <w:szCs w:val="24"/>
        </w:rPr>
        <w:t xml:space="preserve"> формируемая участниками образовательных отношений направлена на проектирование социальных ситуаций развития ребенка с использованием средств национальной культуры, обеспечивающих </w:t>
      </w:r>
      <w:proofErr w:type="spellStart"/>
      <w:r w:rsidR="00403740" w:rsidRPr="00AD4D58">
        <w:rPr>
          <w:sz w:val="24"/>
          <w:szCs w:val="24"/>
        </w:rPr>
        <w:t>успешнеую</w:t>
      </w:r>
      <w:proofErr w:type="spellEnd"/>
      <w:r w:rsidR="00403740" w:rsidRPr="00AD4D58">
        <w:rPr>
          <w:sz w:val="24"/>
          <w:szCs w:val="24"/>
        </w:rPr>
        <w:t xml:space="preserve"> </w:t>
      </w:r>
      <w:proofErr w:type="spellStart"/>
      <w:r w:rsidR="00403740" w:rsidRPr="00AD4D58">
        <w:rPr>
          <w:sz w:val="24"/>
          <w:szCs w:val="24"/>
        </w:rPr>
        <w:t>сициализацию</w:t>
      </w:r>
      <w:proofErr w:type="spellEnd"/>
      <w:r w:rsidR="00403740" w:rsidRPr="00AD4D58">
        <w:rPr>
          <w:sz w:val="24"/>
          <w:szCs w:val="24"/>
        </w:rPr>
        <w:t xml:space="preserve">, мотивацию и </w:t>
      </w:r>
      <w:proofErr w:type="spellStart"/>
      <w:r w:rsidR="00403740" w:rsidRPr="00AD4D58">
        <w:rPr>
          <w:sz w:val="24"/>
          <w:szCs w:val="24"/>
        </w:rPr>
        <w:t>поддерку</w:t>
      </w:r>
      <w:proofErr w:type="spellEnd"/>
      <w:r w:rsidR="00403740" w:rsidRPr="00AD4D58">
        <w:rPr>
          <w:sz w:val="24"/>
          <w:szCs w:val="24"/>
        </w:rPr>
        <w:t xml:space="preserve"> детей через общение на языке татарского народа, </w:t>
      </w:r>
      <w:r w:rsidR="00F304A6" w:rsidRPr="00AD4D58">
        <w:rPr>
          <w:sz w:val="24"/>
          <w:szCs w:val="24"/>
        </w:rPr>
        <w:t xml:space="preserve">определена работа по ознакомлению воспитанников с городом Казань, Республикой </w:t>
      </w:r>
      <w:proofErr w:type="spellStart"/>
      <w:r w:rsidR="00F304A6" w:rsidRPr="00AD4D58">
        <w:rPr>
          <w:sz w:val="24"/>
          <w:szCs w:val="24"/>
        </w:rPr>
        <w:t>Татарстан.Содержание</w:t>
      </w:r>
      <w:proofErr w:type="spellEnd"/>
      <w:r w:rsidR="00F304A6" w:rsidRPr="00AD4D58">
        <w:rPr>
          <w:sz w:val="24"/>
          <w:szCs w:val="24"/>
        </w:rPr>
        <w:t xml:space="preserve"> воспитательной работы направлено на развитие межэтнической культуры, коммуникативных способностей каждого обучающегося как </w:t>
      </w:r>
      <w:proofErr w:type="spellStart"/>
      <w:r w:rsidR="00F304A6" w:rsidRPr="00AD4D58">
        <w:rPr>
          <w:sz w:val="24"/>
          <w:szCs w:val="24"/>
        </w:rPr>
        <w:t>субьекта</w:t>
      </w:r>
      <w:proofErr w:type="spellEnd"/>
      <w:r w:rsidR="00F304A6" w:rsidRPr="00AD4D58">
        <w:rPr>
          <w:sz w:val="24"/>
          <w:szCs w:val="24"/>
        </w:rPr>
        <w:t xml:space="preserve"> взаимоотношений с представителями других национальностей.</w:t>
      </w:r>
    </w:p>
    <w:p w14:paraId="04F457E7" w14:textId="77777777" w:rsidR="00F304A6" w:rsidRPr="00AD4D58" w:rsidRDefault="00F304A6" w:rsidP="00F304A6">
      <w:pPr>
        <w:rPr>
          <w:sz w:val="24"/>
          <w:szCs w:val="24"/>
        </w:rPr>
      </w:pPr>
      <w:r w:rsidRPr="00AD4D58">
        <w:rPr>
          <w:sz w:val="24"/>
          <w:szCs w:val="24"/>
        </w:rPr>
        <w:t xml:space="preserve">       Образовательная деятельность в рамках формируемой части Программы ВОСПИТАНИЯ по региональной образовательной программе проводится в режиме дня. </w:t>
      </w:r>
    </w:p>
    <w:p w14:paraId="2CDCE49A" w14:textId="77777777" w:rsidR="00F304A6" w:rsidRPr="00AD4D58" w:rsidRDefault="00F304A6" w:rsidP="00F304A6">
      <w:pPr>
        <w:ind w:firstLine="709"/>
        <w:rPr>
          <w:sz w:val="24"/>
          <w:szCs w:val="24"/>
        </w:rPr>
      </w:pPr>
      <w:r w:rsidRPr="00AD4D58">
        <w:rPr>
          <w:sz w:val="24"/>
          <w:szCs w:val="24"/>
        </w:rPr>
        <w:t xml:space="preserve">Организация образовательного и воспитательного процесса основана на основе понедельных лексических тем. </w:t>
      </w:r>
    </w:p>
    <w:p w14:paraId="313ABDD0" w14:textId="77777777" w:rsidR="0067363F" w:rsidRDefault="0067363F">
      <w:pPr>
        <w:shd w:val="clear" w:color="auto" w:fill="FFFFFF"/>
        <w:spacing w:after="255" w:line="270" w:lineRule="atLeast"/>
        <w:jc w:val="left"/>
        <w:rPr>
          <w:b/>
          <w:color w:val="000000" w:themeColor="text1"/>
          <w:sz w:val="24"/>
          <w:szCs w:val="24"/>
        </w:rPr>
      </w:pPr>
    </w:p>
    <w:p w14:paraId="3590B48C" w14:textId="77777777" w:rsidR="002C6E8D" w:rsidRDefault="0069355F" w:rsidP="0067363F">
      <w:pPr>
        <w:shd w:val="clear" w:color="auto" w:fill="FFFFFF"/>
        <w:spacing w:after="255" w:line="270" w:lineRule="atLeast"/>
        <w:ind w:firstLine="708"/>
        <w:jc w:val="left"/>
        <w:rPr>
          <w:b/>
          <w:bCs/>
          <w:color w:val="000000" w:themeColor="text1"/>
          <w:sz w:val="24"/>
          <w:szCs w:val="24"/>
        </w:rPr>
      </w:pPr>
      <w:r>
        <w:rPr>
          <w:b/>
          <w:color w:val="000000" w:themeColor="text1"/>
          <w:sz w:val="24"/>
          <w:szCs w:val="24"/>
        </w:rPr>
        <w:t>2.4.3. Организационный раздел программы ВОСПИТАНИЯ</w:t>
      </w:r>
      <w:r w:rsidR="001F1B38">
        <w:rPr>
          <w:b/>
          <w:color w:val="000000" w:themeColor="text1"/>
          <w:sz w:val="24"/>
          <w:szCs w:val="24"/>
        </w:rPr>
        <w:t xml:space="preserve"> (п.29.4. ФОП ДО)</w:t>
      </w:r>
      <w:r>
        <w:rPr>
          <w:b/>
          <w:color w:val="000000" w:themeColor="text1"/>
          <w:sz w:val="24"/>
          <w:szCs w:val="24"/>
        </w:rPr>
        <w:t>.</w:t>
      </w:r>
    </w:p>
    <w:p w14:paraId="0B6B2C7D" w14:textId="77777777" w:rsidR="00F304A6" w:rsidRPr="00F304A6" w:rsidRDefault="00F304A6" w:rsidP="0067363F">
      <w:pPr>
        <w:shd w:val="clear" w:color="auto" w:fill="FFFFFF"/>
        <w:spacing w:line="270" w:lineRule="atLeast"/>
        <w:ind w:firstLine="708"/>
        <w:jc w:val="left"/>
        <w:rPr>
          <w:b/>
          <w:color w:val="000000" w:themeColor="text1"/>
          <w:sz w:val="24"/>
          <w:szCs w:val="24"/>
          <w:u w:val="single"/>
        </w:rPr>
      </w:pPr>
      <w:r w:rsidRPr="00F304A6">
        <w:rPr>
          <w:b/>
          <w:color w:val="000000" w:themeColor="text1"/>
          <w:sz w:val="24"/>
          <w:szCs w:val="24"/>
          <w:u w:val="single"/>
        </w:rPr>
        <w:t>Обязательная часть.</w:t>
      </w:r>
    </w:p>
    <w:p w14:paraId="299671C8" w14:textId="77777777" w:rsidR="002C6E8D" w:rsidRDefault="0069355F" w:rsidP="0067363F">
      <w:pPr>
        <w:shd w:val="clear" w:color="auto" w:fill="FFFFFF"/>
        <w:spacing w:line="270" w:lineRule="atLeast"/>
        <w:ind w:firstLine="708"/>
        <w:jc w:val="left"/>
        <w:rPr>
          <w:b/>
          <w:color w:val="000000" w:themeColor="text1"/>
          <w:sz w:val="24"/>
          <w:szCs w:val="24"/>
        </w:rPr>
      </w:pPr>
      <w:r>
        <w:rPr>
          <w:b/>
          <w:color w:val="000000" w:themeColor="text1"/>
          <w:sz w:val="24"/>
          <w:szCs w:val="24"/>
        </w:rPr>
        <w:t>Кадровое обеспечение.</w:t>
      </w:r>
    </w:p>
    <w:p w14:paraId="0B97CC3E" w14:textId="77777777" w:rsidR="0067363F" w:rsidRDefault="0067363F" w:rsidP="0067363F">
      <w:pPr>
        <w:shd w:val="clear" w:color="auto" w:fill="FFFFFF"/>
        <w:spacing w:line="270" w:lineRule="atLeast"/>
        <w:ind w:firstLine="708"/>
        <w:jc w:val="left"/>
        <w:rPr>
          <w:b/>
          <w:bCs/>
          <w:color w:val="000000" w:themeColor="text1"/>
          <w:sz w:val="24"/>
          <w:szCs w:val="24"/>
        </w:rPr>
      </w:pPr>
    </w:p>
    <w:tbl>
      <w:tblPr>
        <w:tblStyle w:val="af0"/>
        <w:tblW w:w="10487"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00"/>
        <w:gridCol w:w="7287"/>
      </w:tblGrid>
      <w:tr w:rsidR="002C6E8D" w14:paraId="10D04CF9" w14:textId="77777777" w:rsidTr="00723B2D">
        <w:tc>
          <w:tcPr>
            <w:tcW w:w="32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831E0B" w14:textId="33BBD3DC" w:rsidR="002C6E8D" w:rsidRDefault="0069355F">
            <w:pPr>
              <w:pBdr>
                <w:top w:val="none" w:sz="4" w:space="0" w:color="000000"/>
                <w:left w:val="none" w:sz="4" w:space="0" w:color="000000"/>
                <w:bottom w:val="none" w:sz="4" w:space="0" w:color="000000"/>
                <w:right w:val="none" w:sz="4" w:space="0" w:color="000000"/>
              </w:pBdr>
              <w:spacing w:line="253" w:lineRule="atLeast"/>
            </w:pPr>
            <w:r>
              <w:rPr>
                <w:b/>
                <w:color w:val="000000"/>
                <w:sz w:val="20"/>
              </w:rPr>
              <w:t>Наименование должности (в соответствии со штатным расписанием)</w:t>
            </w:r>
            <w:r w:rsidR="00DB5CD4">
              <w:rPr>
                <w:b/>
                <w:color w:val="000000"/>
                <w:sz w:val="20"/>
              </w:rPr>
              <w:t xml:space="preserve"> </w:t>
            </w:r>
            <w:r>
              <w:rPr>
                <w:b/>
                <w:color w:val="000000"/>
                <w:sz w:val="20"/>
              </w:rPr>
              <w:t>Действующий профессиональный стандарт</w:t>
            </w:r>
          </w:p>
        </w:tc>
        <w:tc>
          <w:tcPr>
            <w:tcW w:w="7287"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16247CB1"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b/>
                <w:color w:val="000000"/>
                <w:sz w:val="20"/>
              </w:rPr>
              <w:t>Функционал, связанный с организацией и реализацией воспитательного процесса.</w:t>
            </w:r>
          </w:p>
        </w:tc>
      </w:tr>
      <w:tr w:rsidR="002C6E8D" w14:paraId="25B4125C" w14:textId="77777777" w:rsidTr="00DB5CD4">
        <w:trPr>
          <w:trHeight w:val="6413"/>
        </w:trPr>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225A88D" w14:textId="77777777" w:rsidR="002C6E8D" w:rsidRDefault="0069355F" w:rsidP="00DB5CD4">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lastRenderedPageBreak/>
              <w:t>Заведующий детским садом</w:t>
            </w:r>
          </w:p>
          <w:p w14:paraId="19BFF6A0" w14:textId="77777777" w:rsidR="002C6E8D" w:rsidRDefault="0069355F" w:rsidP="00DB5CD4">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46523F3" w14:textId="69916D19"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управляет воспитательной деятельностью на уровне </w:t>
            </w:r>
            <w:r w:rsidR="00BA57C7">
              <w:rPr>
                <w:color w:val="000000"/>
                <w:sz w:val="20"/>
              </w:rPr>
              <w:t>М</w:t>
            </w:r>
            <w:r w:rsidR="00DB5CD4">
              <w:rPr>
                <w:color w:val="000000"/>
                <w:sz w:val="20"/>
              </w:rPr>
              <w:t>Б</w:t>
            </w:r>
            <w:r w:rsidR="00BA57C7">
              <w:rPr>
                <w:color w:val="000000"/>
                <w:sz w:val="20"/>
              </w:rPr>
              <w:t>ДОУ</w:t>
            </w:r>
            <w:r>
              <w:rPr>
                <w:color w:val="000000"/>
                <w:sz w:val="20"/>
              </w:rPr>
              <w:t xml:space="preserve">; </w:t>
            </w:r>
          </w:p>
          <w:p w14:paraId="67211A96"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создает условия, позволяющие педагогическому составу реализовать воспитательную деятельность; </w:t>
            </w:r>
          </w:p>
          <w:p w14:paraId="7C05C953"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формирование мотивации педагогов к участию в разработке и реализации разнообразных образовательных и социально значимых проектов; </w:t>
            </w:r>
          </w:p>
          <w:p w14:paraId="05097762" w14:textId="77777777"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организационно-координационная работа при проведении </w:t>
            </w:r>
            <w:proofErr w:type="spellStart"/>
            <w:r>
              <w:rPr>
                <w:color w:val="000000"/>
                <w:sz w:val="20"/>
              </w:rPr>
              <w:t>общесадовых</w:t>
            </w:r>
            <w:proofErr w:type="spellEnd"/>
            <w:r>
              <w:rPr>
                <w:color w:val="000000"/>
                <w:sz w:val="20"/>
              </w:rPr>
              <w:t xml:space="preserve"> воспитательных мероприятий; </w:t>
            </w:r>
          </w:p>
          <w:p w14:paraId="57359263" w14:textId="7B0AED5E"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регулирование воспитательной деятельности в </w:t>
            </w:r>
            <w:r w:rsidR="00BA57C7">
              <w:rPr>
                <w:color w:val="000000"/>
                <w:sz w:val="20"/>
              </w:rPr>
              <w:t>М</w:t>
            </w:r>
            <w:r w:rsidR="00DB5CD4">
              <w:rPr>
                <w:color w:val="000000"/>
                <w:sz w:val="20"/>
              </w:rPr>
              <w:t>Б</w:t>
            </w:r>
            <w:r w:rsidR="00BA57C7">
              <w:rPr>
                <w:color w:val="000000"/>
                <w:sz w:val="20"/>
              </w:rPr>
              <w:t>ДОУ</w:t>
            </w:r>
            <w:r>
              <w:rPr>
                <w:color w:val="000000"/>
                <w:sz w:val="20"/>
              </w:rPr>
              <w:t>;</w:t>
            </w:r>
          </w:p>
          <w:p w14:paraId="3D3DCB1D" w14:textId="43C5A80C" w:rsidR="002C6E8D"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 контроль за исполнением управленческих решений по воспитательной деятельности в </w:t>
            </w:r>
            <w:r w:rsidR="00BA57C7">
              <w:rPr>
                <w:color w:val="000000"/>
                <w:sz w:val="20"/>
              </w:rPr>
              <w:t>М</w:t>
            </w:r>
            <w:r w:rsidR="00DB5CD4">
              <w:rPr>
                <w:color w:val="000000"/>
                <w:sz w:val="20"/>
              </w:rPr>
              <w:t>Б</w:t>
            </w:r>
            <w:r w:rsidR="00BA57C7">
              <w:rPr>
                <w:color w:val="000000"/>
                <w:sz w:val="20"/>
              </w:rPr>
              <w:t>ДОУ</w:t>
            </w:r>
            <w:r>
              <w:rPr>
                <w:color w:val="000000"/>
                <w:sz w:val="20"/>
              </w:rPr>
              <w:t xml:space="preserve"> (в том числе осуществляется через мониторинг качества организации воспитательной деятельности в </w:t>
            </w:r>
            <w:r w:rsidR="00BA57C7">
              <w:rPr>
                <w:color w:val="000000"/>
                <w:sz w:val="20"/>
              </w:rPr>
              <w:t>М</w:t>
            </w:r>
            <w:r w:rsidR="00DB5CD4">
              <w:rPr>
                <w:color w:val="000000"/>
                <w:sz w:val="20"/>
              </w:rPr>
              <w:t>Б</w:t>
            </w:r>
            <w:r w:rsidR="00BA57C7">
              <w:rPr>
                <w:color w:val="000000"/>
                <w:sz w:val="20"/>
              </w:rPr>
              <w:t>ДОУ</w:t>
            </w:r>
            <w:r>
              <w:rPr>
                <w:color w:val="000000"/>
                <w:sz w:val="20"/>
              </w:rPr>
              <w:t>;)</w:t>
            </w:r>
          </w:p>
          <w:p w14:paraId="729F642D" w14:textId="77777777" w:rsidR="00DB5CD4" w:rsidRDefault="0069355F">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 стимулирование активной воспитательной деятельности педагогов.</w:t>
            </w:r>
          </w:p>
          <w:p w14:paraId="503EA01A" w14:textId="190CB7A4" w:rsidR="00DB5CD4" w:rsidRDefault="00DB5CD4">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проводит анализ итогов воспитательной деятельности в МБДОУ за учебный год; </w:t>
            </w:r>
          </w:p>
          <w:p w14:paraId="0D90F10C" w14:textId="16B34AD7" w:rsidR="00DB5CD4" w:rsidRDefault="00DB5CD4">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планирует воспитательную деятельность в МБДОУ на учебный год, включая календарный план воспитательной работы на уч. год; </w:t>
            </w:r>
          </w:p>
          <w:p w14:paraId="0C7C068B" w14:textId="77777777" w:rsidR="00DB5CD4" w:rsidRDefault="00DB5CD4">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информирование о наличии возможностей для участия педагогов в воспитательной деятельности; </w:t>
            </w:r>
          </w:p>
          <w:p w14:paraId="0D13CA48" w14:textId="0BF43C59" w:rsidR="00DB5CD4" w:rsidRDefault="00DB5CD4">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наполнение сайта МБДОУ информацией о воспитательной деятельности;</w:t>
            </w:r>
          </w:p>
          <w:p w14:paraId="4B43E015" w14:textId="77777777" w:rsidR="00DB5CD4" w:rsidRDefault="00DB5CD4">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 организация повышения психолого-педагогической квалификации воспитателей; -участие обучающихся в районных и городских, конкурсах и т.д.; </w:t>
            </w:r>
          </w:p>
          <w:p w14:paraId="05F85AC0" w14:textId="77777777" w:rsidR="00DB5CD4" w:rsidRDefault="00DB5CD4">
            <w:p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 организационно-методическое сопровождение воспитательной деятельности педагогических инициатив; </w:t>
            </w:r>
          </w:p>
          <w:p w14:paraId="23BE386A" w14:textId="77777777" w:rsidR="00DB5CD4" w:rsidRDefault="00DB5CD4">
            <w:pPr>
              <w:pBdr>
                <w:top w:val="none" w:sz="4" w:space="0" w:color="000000"/>
                <w:left w:val="none" w:sz="4" w:space="0" w:color="000000"/>
                <w:bottom w:val="none" w:sz="4" w:space="0" w:color="000000"/>
                <w:right w:val="none" w:sz="4" w:space="0" w:color="000000"/>
              </w:pBdr>
              <w:spacing w:line="253" w:lineRule="atLeast"/>
            </w:pPr>
            <w:r>
              <w:rPr>
                <w:color w:val="000000"/>
                <w:sz w:val="20"/>
              </w:rPr>
              <w:t>- создание необходимой для осуществления воспитательной деятельности инфраструктуры;</w:t>
            </w:r>
          </w:p>
          <w:p w14:paraId="06A5E7A3" w14:textId="2A6B54C2" w:rsidR="002C6E8D" w:rsidRDefault="00DB5CD4" w:rsidP="00E04FBF">
            <w:pPr>
              <w:pStyle w:val="ad"/>
              <w:numPr>
                <w:ilvl w:val="0"/>
                <w:numId w:val="87"/>
              </w:numPr>
              <w:pBdr>
                <w:top w:val="none" w:sz="4" w:space="0" w:color="000000"/>
                <w:left w:val="none" w:sz="4" w:space="0" w:color="000000"/>
                <w:bottom w:val="none" w:sz="4" w:space="0" w:color="000000"/>
                <w:right w:val="none" w:sz="4" w:space="0" w:color="000000"/>
              </w:pBdr>
              <w:spacing w:line="253" w:lineRule="atLeast"/>
            </w:pPr>
            <w:r>
              <w:rPr>
                <w:color w:val="000000"/>
                <w:sz w:val="20"/>
              </w:rPr>
              <w:t>развитие сотрудничества с социальными партнерами.</w:t>
            </w:r>
          </w:p>
        </w:tc>
      </w:tr>
      <w:tr w:rsidR="00723B2D" w14:paraId="5F543A09" w14:textId="77777777" w:rsidTr="00723B2D">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EE876C" w14:textId="77777777" w:rsidR="00723B2D" w:rsidRDefault="00723B2D" w:rsidP="00723B2D">
            <w:pPr>
              <w:pBdr>
                <w:top w:val="none" w:sz="4" w:space="0" w:color="000000"/>
                <w:left w:val="none" w:sz="4" w:space="0" w:color="000000"/>
                <w:bottom w:val="none" w:sz="4" w:space="0" w:color="000000"/>
                <w:right w:val="none" w:sz="4" w:space="0" w:color="000000"/>
              </w:pBdr>
              <w:spacing w:line="253" w:lineRule="atLeast"/>
              <w:jc w:val="center"/>
              <w:rPr>
                <w:color w:val="000000"/>
                <w:sz w:val="20"/>
              </w:rPr>
            </w:pPr>
            <w:r>
              <w:rPr>
                <w:color w:val="000000"/>
                <w:sz w:val="20"/>
              </w:rPr>
              <w:t>Воспитатель.</w:t>
            </w:r>
          </w:p>
          <w:p w14:paraId="54CDFFFE" w14:textId="77777777" w:rsidR="00723B2D" w:rsidRDefault="00723B2D" w:rsidP="00723B2D">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DE2913B" w14:textId="5A9DB817" w:rsidR="00723B2D" w:rsidRDefault="00723B2D" w:rsidP="00723B2D">
            <w:pPr>
              <w:pStyle w:val="ad"/>
              <w:numPr>
                <w:ilvl w:val="0"/>
                <w:numId w:val="8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обеспечивает занятие обучающихся по всем направлениям дошкольного воспитания; </w:t>
            </w:r>
          </w:p>
          <w:p w14:paraId="77EA7C17" w14:textId="77777777" w:rsidR="00723B2D" w:rsidRDefault="00723B2D" w:rsidP="00723B2D">
            <w:pPr>
              <w:pStyle w:val="ad"/>
              <w:numPr>
                <w:ilvl w:val="0"/>
                <w:numId w:val="8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14:paraId="79A781B4" w14:textId="77777777" w:rsidR="00723B2D" w:rsidRDefault="00723B2D" w:rsidP="00723B2D">
            <w:pPr>
              <w:pStyle w:val="ad"/>
              <w:numPr>
                <w:ilvl w:val="0"/>
                <w:numId w:val="8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организация работы по формированию общей культуры будущего воспитанника; </w:t>
            </w:r>
          </w:p>
          <w:p w14:paraId="2A27C044" w14:textId="77777777" w:rsidR="00723B2D" w:rsidRDefault="00723B2D" w:rsidP="00723B2D">
            <w:pPr>
              <w:pStyle w:val="ad"/>
              <w:numPr>
                <w:ilvl w:val="0"/>
                <w:numId w:val="8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внедрение здорового образа жизни; </w:t>
            </w:r>
          </w:p>
          <w:p w14:paraId="5207BD81" w14:textId="77777777" w:rsidR="00723B2D" w:rsidRDefault="00723B2D" w:rsidP="00723B2D">
            <w:pPr>
              <w:pStyle w:val="ad"/>
              <w:numPr>
                <w:ilvl w:val="0"/>
                <w:numId w:val="8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внедрение в практику воспитательной деятельности научных достижений, новых технологий образовательного процесса; </w:t>
            </w:r>
          </w:p>
          <w:p w14:paraId="0DFDDEAD" w14:textId="77777777" w:rsidR="00723B2D" w:rsidRDefault="00723B2D" w:rsidP="00723B2D">
            <w:pPr>
              <w:pStyle w:val="ad"/>
              <w:numPr>
                <w:ilvl w:val="0"/>
                <w:numId w:val="89"/>
              </w:numPr>
              <w:pBdr>
                <w:top w:val="none" w:sz="4" w:space="0" w:color="000000"/>
                <w:left w:val="none" w:sz="4" w:space="0" w:color="000000"/>
                <w:bottom w:val="none" w:sz="4" w:space="0" w:color="000000"/>
                <w:right w:val="none" w:sz="4" w:space="0" w:color="000000"/>
              </w:pBdr>
              <w:spacing w:line="253" w:lineRule="atLeast"/>
            </w:pPr>
            <w:r>
              <w:rPr>
                <w:color w:val="000000"/>
                <w:sz w:val="20"/>
              </w:rPr>
              <w:t xml:space="preserve">организация участия обучающихся в мероприятиях, проводимых </w:t>
            </w:r>
            <w:proofErr w:type="gramStart"/>
            <w:r>
              <w:rPr>
                <w:color w:val="000000"/>
                <w:sz w:val="20"/>
              </w:rPr>
              <w:t>районными,  городскими</w:t>
            </w:r>
            <w:proofErr w:type="gramEnd"/>
            <w:r>
              <w:rPr>
                <w:color w:val="000000"/>
                <w:sz w:val="20"/>
              </w:rPr>
              <w:t xml:space="preserve"> и другими структурами в рамках воспитательной деятельности.</w:t>
            </w:r>
          </w:p>
        </w:tc>
      </w:tr>
      <w:tr w:rsidR="00723B2D" w14:paraId="784E5F20" w14:textId="77777777" w:rsidTr="00723B2D">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434509" w14:textId="77777777" w:rsidR="00723B2D" w:rsidRDefault="00723B2D">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Педагог-психолог</w:t>
            </w:r>
          </w:p>
          <w:p w14:paraId="58BC34F9" w14:textId="77777777" w:rsidR="00723B2D" w:rsidRDefault="00723B2D">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Приказ Министерства труда и социальной защиты РФ от 24 июля 2015 г. N 514н «Об утверждении профессионального стандарта "Педагог-психолог (психолог в сфере образования)"»</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74911F8" w14:textId="77777777" w:rsidR="00723B2D" w:rsidRDefault="00723B2D" w:rsidP="00E04FBF">
            <w:pPr>
              <w:pStyle w:val="ad"/>
              <w:numPr>
                <w:ilvl w:val="0"/>
                <w:numId w:val="88"/>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оказание психолого-педагогической помощи; </w:t>
            </w:r>
          </w:p>
          <w:p w14:paraId="594324F1" w14:textId="77777777" w:rsidR="00723B2D" w:rsidRDefault="00723B2D" w:rsidP="00E04FBF">
            <w:pPr>
              <w:pStyle w:val="ad"/>
              <w:numPr>
                <w:ilvl w:val="0"/>
                <w:numId w:val="88"/>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осуществление социологических исследований, обучающихся; </w:t>
            </w:r>
          </w:p>
          <w:p w14:paraId="7FED272F" w14:textId="77777777" w:rsidR="00723B2D" w:rsidRDefault="00723B2D" w:rsidP="00E04FBF">
            <w:pPr>
              <w:pStyle w:val="ad"/>
              <w:numPr>
                <w:ilvl w:val="0"/>
                <w:numId w:val="88"/>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организация и проведение различных видов воспитательной работы; </w:t>
            </w:r>
          </w:p>
          <w:p w14:paraId="48053D05" w14:textId="77777777" w:rsidR="00723B2D" w:rsidRDefault="00723B2D" w:rsidP="00E04FBF">
            <w:pPr>
              <w:pStyle w:val="ad"/>
              <w:numPr>
                <w:ilvl w:val="0"/>
                <w:numId w:val="88"/>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подготовка предложений по поощрению обучающихся и педагогов за активное участие в воспитательном процессе;</w:t>
            </w:r>
          </w:p>
          <w:p w14:paraId="0C02C7E7" w14:textId="77777777" w:rsidR="00723B2D" w:rsidRDefault="00723B2D" w:rsidP="00E04FBF">
            <w:pPr>
              <w:pStyle w:val="ad"/>
              <w:numPr>
                <w:ilvl w:val="0"/>
                <w:numId w:val="88"/>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оказание психолого-педагогической помощи; - осуществление социологических исследований, обучающихся; </w:t>
            </w:r>
          </w:p>
          <w:p w14:paraId="61BBAFA6" w14:textId="77777777" w:rsidR="00723B2D" w:rsidRDefault="00723B2D" w:rsidP="00E04FBF">
            <w:pPr>
              <w:pStyle w:val="ad"/>
              <w:numPr>
                <w:ilvl w:val="0"/>
                <w:numId w:val="88"/>
              </w:numPr>
              <w:pBdr>
                <w:top w:val="none" w:sz="4" w:space="0" w:color="000000"/>
                <w:left w:val="none" w:sz="4" w:space="0" w:color="000000"/>
                <w:bottom w:val="none" w:sz="4" w:space="0" w:color="000000"/>
                <w:right w:val="none" w:sz="4" w:space="0" w:color="000000"/>
              </w:pBdr>
              <w:spacing w:line="253" w:lineRule="atLeast"/>
            </w:pPr>
            <w:r>
              <w:rPr>
                <w:color w:val="000000"/>
                <w:sz w:val="20"/>
              </w:rPr>
              <w:t xml:space="preserve"> подготовка предложений по поощрению обучающихся и педагогов за активное участие в воспитательном процессе.</w:t>
            </w:r>
          </w:p>
        </w:tc>
      </w:tr>
      <w:tr w:rsidR="00723B2D" w14:paraId="57CA672B" w14:textId="77777777" w:rsidTr="00723B2D">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A43713" w14:textId="77777777" w:rsidR="00723B2D" w:rsidRDefault="00723B2D" w:rsidP="00FB5BEF">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t xml:space="preserve">Инструктор по физической культуре. 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w:t>
            </w:r>
            <w:r>
              <w:rPr>
                <w:color w:val="000000"/>
                <w:sz w:val="20"/>
              </w:rPr>
              <w:lastRenderedPageBreak/>
              <w:t>общего образования) (воспитатель, учитель)"» (Зарегистрировано в Минюсте России 06.12.2013 N 30550).</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3E1B5D5" w14:textId="77777777" w:rsidR="00723B2D" w:rsidRDefault="00723B2D" w:rsidP="00E04FBF">
            <w:pPr>
              <w:pStyle w:val="ad"/>
              <w:numPr>
                <w:ilvl w:val="0"/>
                <w:numId w:val="8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lastRenderedPageBreak/>
              <w:t xml:space="preserve">обеспечивает занятие обучающихся творчеством, медиа, физической культурой; </w:t>
            </w:r>
          </w:p>
          <w:p w14:paraId="450995CE" w14:textId="77777777" w:rsidR="00723B2D" w:rsidRDefault="00723B2D" w:rsidP="00E04FBF">
            <w:pPr>
              <w:pStyle w:val="ad"/>
              <w:numPr>
                <w:ilvl w:val="0"/>
                <w:numId w:val="8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организация работы по формированию общей культуры будущего воспитанника; </w:t>
            </w:r>
          </w:p>
          <w:p w14:paraId="1BC4C91E" w14:textId="77777777" w:rsidR="00723B2D" w:rsidRDefault="00723B2D" w:rsidP="00E04FBF">
            <w:pPr>
              <w:pStyle w:val="ad"/>
              <w:numPr>
                <w:ilvl w:val="0"/>
                <w:numId w:val="8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внедрение здорового образа жизни; </w:t>
            </w:r>
          </w:p>
          <w:p w14:paraId="67645019" w14:textId="77777777" w:rsidR="00723B2D" w:rsidRDefault="00723B2D" w:rsidP="00E04FBF">
            <w:pPr>
              <w:pStyle w:val="ad"/>
              <w:numPr>
                <w:ilvl w:val="0"/>
                <w:numId w:val="89"/>
              </w:numPr>
              <w:pBdr>
                <w:top w:val="none" w:sz="4" w:space="0" w:color="000000"/>
                <w:left w:val="none" w:sz="4" w:space="0" w:color="000000"/>
                <w:bottom w:val="none" w:sz="4" w:space="0" w:color="000000"/>
                <w:right w:val="none" w:sz="4" w:space="0" w:color="000000"/>
              </w:pBdr>
              <w:spacing w:line="253" w:lineRule="atLeast"/>
              <w:rPr>
                <w:color w:val="000000"/>
                <w:sz w:val="20"/>
              </w:rPr>
            </w:pPr>
            <w:r>
              <w:rPr>
                <w:color w:val="000000"/>
                <w:sz w:val="20"/>
              </w:rPr>
              <w:t xml:space="preserve">внедрение в практику воспитательной деятельности научных достижений, новых технологий образовательного процесса; </w:t>
            </w:r>
          </w:p>
          <w:p w14:paraId="0E61C4DF" w14:textId="77777777" w:rsidR="00723B2D" w:rsidRDefault="00723B2D" w:rsidP="00E04FBF">
            <w:pPr>
              <w:pStyle w:val="ad"/>
              <w:numPr>
                <w:ilvl w:val="0"/>
                <w:numId w:val="89"/>
              </w:numPr>
              <w:pBdr>
                <w:top w:val="none" w:sz="4" w:space="0" w:color="000000"/>
                <w:left w:val="none" w:sz="4" w:space="0" w:color="000000"/>
                <w:bottom w:val="none" w:sz="4" w:space="0" w:color="000000"/>
                <w:right w:val="none" w:sz="4" w:space="0" w:color="000000"/>
              </w:pBdr>
              <w:spacing w:line="253" w:lineRule="atLeast"/>
            </w:pPr>
            <w:r>
              <w:rPr>
                <w:color w:val="000000"/>
                <w:sz w:val="20"/>
              </w:rPr>
              <w:lastRenderedPageBreak/>
              <w:t>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723B2D" w14:paraId="1F3A2399" w14:textId="77777777" w:rsidTr="00723B2D">
        <w:tc>
          <w:tcPr>
            <w:tcW w:w="320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E4B364" w14:textId="77777777" w:rsidR="00723B2D" w:rsidRDefault="00723B2D">
            <w:pPr>
              <w:pBdr>
                <w:top w:val="none" w:sz="4" w:space="0" w:color="000000"/>
                <w:left w:val="none" w:sz="4" w:space="0" w:color="000000"/>
                <w:bottom w:val="none" w:sz="4" w:space="0" w:color="000000"/>
                <w:right w:val="none" w:sz="4" w:space="0" w:color="000000"/>
              </w:pBdr>
              <w:spacing w:line="253" w:lineRule="atLeast"/>
              <w:jc w:val="center"/>
            </w:pPr>
            <w:r>
              <w:rPr>
                <w:color w:val="000000"/>
                <w:sz w:val="20"/>
              </w:rPr>
              <w:lastRenderedPageBreak/>
              <w:t>Младший воспитатель</w:t>
            </w:r>
          </w:p>
        </w:tc>
        <w:tc>
          <w:tcPr>
            <w:tcW w:w="72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2C2C3D8" w14:textId="77777777" w:rsidR="00723B2D" w:rsidRDefault="00723B2D">
            <w:pPr>
              <w:pBdr>
                <w:top w:val="none" w:sz="4" w:space="0" w:color="000000"/>
                <w:left w:val="none" w:sz="4" w:space="0" w:color="000000"/>
                <w:bottom w:val="none" w:sz="4" w:space="0" w:color="000000"/>
                <w:right w:val="none" w:sz="4" w:space="0" w:color="000000"/>
              </w:pBdr>
              <w:spacing w:line="253" w:lineRule="atLeast"/>
            </w:pPr>
            <w:r>
              <w:rPr>
                <w:color w:val="000000"/>
                <w:sz w:val="20"/>
              </w:rPr>
              <w:t>Создание социальной ситуации развития обучающихся, соответствующей специфике дошкольного возраста. Обеспечение совместно с воспитателем занятий</w:t>
            </w:r>
          </w:p>
          <w:p w14:paraId="04DFF802" w14:textId="77777777" w:rsidR="00723B2D" w:rsidRDefault="00723B2D">
            <w:pPr>
              <w:pBdr>
                <w:top w:val="none" w:sz="4" w:space="0" w:color="000000"/>
                <w:left w:val="none" w:sz="4" w:space="0" w:color="000000"/>
                <w:bottom w:val="none" w:sz="4" w:space="0" w:color="000000"/>
                <w:right w:val="none" w:sz="4" w:space="0" w:color="000000"/>
              </w:pBdr>
              <w:spacing w:line="253" w:lineRule="atLeast"/>
            </w:pPr>
            <w:r>
              <w:rPr>
                <w:color w:val="000000"/>
                <w:sz w:val="20"/>
              </w:rPr>
              <w:t>обучающихся творчеством, трудовой деятельностью. Участие в организации работы по формированию общей культуры будущего школьника.</w:t>
            </w:r>
          </w:p>
        </w:tc>
      </w:tr>
    </w:tbl>
    <w:p w14:paraId="147457E7" w14:textId="77777777" w:rsidR="002C6E8D" w:rsidRDefault="0069355F">
      <w:pPr>
        <w:pBdr>
          <w:top w:val="none" w:sz="4" w:space="0" w:color="000000"/>
          <w:left w:val="none" w:sz="4" w:space="0" w:color="000000"/>
          <w:bottom w:val="none" w:sz="4" w:space="0" w:color="000000"/>
          <w:right w:val="none" w:sz="4" w:space="0" w:color="000000"/>
        </w:pBdr>
        <w:spacing w:line="85" w:lineRule="atLeast"/>
        <w:jc w:val="center"/>
      </w:pPr>
      <w:r>
        <w:rPr>
          <w:color w:val="000000"/>
        </w:rPr>
        <w:t> </w:t>
      </w:r>
    </w:p>
    <w:p w14:paraId="4E5CED68"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ind w:firstLine="567"/>
      </w:pPr>
      <w:r>
        <w:rPr>
          <w:color w:val="000000"/>
          <w:sz w:val="24"/>
        </w:rPr>
        <w:t> </w:t>
      </w:r>
    </w:p>
    <w:p w14:paraId="5E0C7E9E" w14:textId="7E737E3E"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На уровне уклада </w:t>
      </w:r>
      <w:r w:rsidR="00BA57C7">
        <w:rPr>
          <w:color w:val="000000"/>
          <w:sz w:val="24"/>
        </w:rPr>
        <w:t>М</w:t>
      </w:r>
      <w:r w:rsidR="00DB5CD4">
        <w:rPr>
          <w:color w:val="000000"/>
          <w:sz w:val="24"/>
        </w:rPr>
        <w:t>Б</w:t>
      </w:r>
      <w:r w:rsidR="00BA57C7">
        <w:rPr>
          <w:color w:val="000000"/>
          <w:sz w:val="24"/>
        </w:rPr>
        <w:t>ДОУ</w:t>
      </w:r>
      <w:r>
        <w:rPr>
          <w:color w:val="000000"/>
          <w:sz w:val="24"/>
        </w:rPr>
        <w:t xml:space="preserve">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w:t>
      </w:r>
    </w:p>
    <w:p w14:paraId="20624EAA" w14:textId="23CF8730"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Эти ценности разделяются всеми участниками образовательных отношений в </w:t>
      </w:r>
      <w:r w:rsidR="00BA57C7">
        <w:rPr>
          <w:color w:val="000000"/>
          <w:sz w:val="24"/>
        </w:rPr>
        <w:t>М</w:t>
      </w:r>
      <w:r w:rsidR="00DB5CD4">
        <w:rPr>
          <w:color w:val="000000"/>
          <w:sz w:val="24"/>
        </w:rPr>
        <w:t>Б</w:t>
      </w:r>
      <w:r w:rsidR="00BA57C7">
        <w:rPr>
          <w:color w:val="000000"/>
          <w:sz w:val="24"/>
        </w:rPr>
        <w:t>ДОУ</w:t>
      </w:r>
      <w:r>
        <w:rPr>
          <w:color w:val="000000"/>
          <w:sz w:val="24"/>
        </w:rPr>
        <w:t xml:space="preserve">. </w:t>
      </w:r>
    </w:p>
    <w:p w14:paraId="76708C5F" w14:textId="73874E0C"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i/>
          <w:color w:val="000000"/>
          <w:sz w:val="24"/>
        </w:rPr>
        <w:t>На уровне воспитывающих сред</w:t>
      </w:r>
      <w:r>
        <w:rPr>
          <w:color w:val="000000"/>
          <w:sz w:val="24"/>
        </w:rPr>
        <w:t xml:space="preserve">: РППС строится как максимально доступная для детей с ОВЗ; событийная воспитывающая среда </w:t>
      </w:r>
      <w:r w:rsidR="00BA57C7">
        <w:rPr>
          <w:color w:val="000000"/>
          <w:sz w:val="24"/>
        </w:rPr>
        <w:t>М</w:t>
      </w:r>
      <w:r w:rsidR="00DB5CD4">
        <w:rPr>
          <w:color w:val="000000"/>
          <w:sz w:val="24"/>
        </w:rPr>
        <w:t>Б</w:t>
      </w:r>
      <w:r w:rsidR="00BA57C7">
        <w:rPr>
          <w:color w:val="000000"/>
          <w:sz w:val="24"/>
        </w:rPr>
        <w:t>ДОУ</w:t>
      </w:r>
      <w:r>
        <w:rPr>
          <w:color w:val="000000"/>
          <w:sz w:val="24"/>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56C616B1" w14:textId="77777777"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i/>
          <w:color w:val="000000"/>
          <w:sz w:val="24"/>
        </w:rPr>
        <w:t> На уровне общности:</w:t>
      </w:r>
      <w:r>
        <w:rPr>
          <w:color w:val="000000"/>
          <w:sz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w:t>
      </w:r>
      <w:r w:rsidR="005458AC">
        <w:rPr>
          <w:color w:val="000000"/>
          <w:sz w:val="24"/>
        </w:rPr>
        <w:t>развивается</w:t>
      </w:r>
      <w:r>
        <w:rPr>
          <w:color w:val="000000"/>
          <w:sz w:val="24"/>
        </w:rPr>
        <w:t xml:space="preserve"> на принципах заботы, взаимоуважения и сотрудничества в совместной деятельности. </w:t>
      </w:r>
    </w:p>
    <w:p w14:paraId="086159A6" w14:textId="77777777"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i/>
          <w:color w:val="000000"/>
          <w:sz w:val="24"/>
        </w:rPr>
        <w:t>На уровне деятельностей:</w:t>
      </w:r>
      <w:r>
        <w:rPr>
          <w:color w:val="000000"/>
          <w:sz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14:paraId="19B8E483" w14:textId="28CA153A"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i/>
          <w:color w:val="000000"/>
          <w:sz w:val="24"/>
        </w:rPr>
        <w:t>На уровне событий:</w:t>
      </w:r>
      <w:r w:rsidR="00DB5CD4">
        <w:rPr>
          <w:i/>
          <w:color w:val="000000"/>
          <w:sz w:val="24"/>
        </w:rPr>
        <w:t xml:space="preserve"> </w:t>
      </w:r>
      <w:r>
        <w:rPr>
          <w:color w:val="000000"/>
          <w:sz w:val="24"/>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14:paraId="652339B3" w14:textId="048B3F46"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b/>
          <w:i/>
          <w:color w:val="000000"/>
          <w:sz w:val="24"/>
        </w:rPr>
        <w:t>Основными условиями</w:t>
      </w:r>
      <w:r>
        <w:rPr>
          <w:color w:val="000000"/>
          <w:sz w:val="24"/>
        </w:rPr>
        <w:t xml:space="preserve"> реализации Программы ВОСПИТАНИЯ в </w:t>
      </w:r>
      <w:r w:rsidR="00BA57C7">
        <w:rPr>
          <w:color w:val="000000"/>
          <w:sz w:val="24"/>
        </w:rPr>
        <w:t>М</w:t>
      </w:r>
      <w:r w:rsidR="00DB5CD4">
        <w:rPr>
          <w:color w:val="000000"/>
          <w:sz w:val="24"/>
        </w:rPr>
        <w:t>Б</w:t>
      </w:r>
      <w:r w:rsidR="00BA57C7">
        <w:rPr>
          <w:color w:val="000000"/>
          <w:sz w:val="24"/>
        </w:rPr>
        <w:t>ДОУ</w:t>
      </w:r>
      <w:r>
        <w:rPr>
          <w:color w:val="000000"/>
          <w:sz w:val="24"/>
        </w:rPr>
        <w:t xml:space="preserve">, являются: </w:t>
      </w:r>
    </w:p>
    <w:p w14:paraId="13696624" w14:textId="77777777"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14:paraId="4D802BF3" w14:textId="77777777"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14:paraId="4922DDF2" w14:textId="77777777"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3) содействие и сотрудничество детей и взрослых, признание ребенка полноценным участником (субъектом) образовательных отношений; </w:t>
      </w:r>
    </w:p>
    <w:p w14:paraId="59A9707E" w14:textId="77777777"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4) формирование и поддержка инициативы детей в различных видах детской деятельности; </w:t>
      </w:r>
    </w:p>
    <w:p w14:paraId="544D7AF9" w14:textId="77777777"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5) активное привлечение ближайшего социального окружения к воспитанию ребенка. </w:t>
      </w:r>
    </w:p>
    <w:p w14:paraId="3B737D32" w14:textId="42B906C8"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b/>
          <w:i/>
          <w:color w:val="000000"/>
          <w:sz w:val="24"/>
        </w:rPr>
        <w:t>Задачами воспитания детей с ОВЗ</w:t>
      </w:r>
      <w:r>
        <w:rPr>
          <w:color w:val="000000"/>
          <w:sz w:val="24"/>
        </w:rPr>
        <w:t xml:space="preserve"> в условиях </w:t>
      </w:r>
      <w:r w:rsidR="00BA57C7">
        <w:rPr>
          <w:color w:val="000000"/>
          <w:sz w:val="24"/>
        </w:rPr>
        <w:t>М</w:t>
      </w:r>
      <w:r w:rsidR="00DB5CD4">
        <w:rPr>
          <w:color w:val="000000"/>
          <w:sz w:val="24"/>
        </w:rPr>
        <w:t>Б</w:t>
      </w:r>
      <w:r w:rsidR="00BA57C7">
        <w:rPr>
          <w:color w:val="000000"/>
          <w:sz w:val="24"/>
        </w:rPr>
        <w:t>ДОУ</w:t>
      </w:r>
      <w:r>
        <w:rPr>
          <w:color w:val="000000"/>
          <w:sz w:val="24"/>
        </w:rPr>
        <w:t xml:space="preserve"> являются: </w:t>
      </w:r>
    </w:p>
    <w:p w14:paraId="5896BFBA" w14:textId="77777777"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14:paraId="2A46373C" w14:textId="77777777"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2) формирование доброжелательного отношения к детям с ОВЗ и их семьям со стороны всех участников образовательных отношений; </w:t>
      </w:r>
    </w:p>
    <w:p w14:paraId="62C1CB84" w14:textId="77777777"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14:paraId="3FA9752C" w14:textId="77777777"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4) налаживание эмоционально-положительного взаимодействия детей с окружающими в целях их успешной адаптации и интеграции в общество; </w:t>
      </w:r>
    </w:p>
    <w:p w14:paraId="6300FA3D" w14:textId="77777777"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lastRenderedPageBreak/>
        <w:t xml:space="preserve">5) расширение у детей с различными нарушениями развития знаний и представлений об окружающем мире; </w:t>
      </w:r>
    </w:p>
    <w:p w14:paraId="378CED86" w14:textId="77777777"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6) взаимодействие с семьей для обеспечения полноценного развития детей с ОВЗ; </w:t>
      </w:r>
    </w:p>
    <w:p w14:paraId="3480EEB8" w14:textId="77777777"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7) охрана и укрепление физического и психического здоровья детей, в том числе их эмоционального благополучия; </w:t>
      </w:r>
    </w:p>
    <w:p w14:paraId="5152D5CB" w14:textId="77777777"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9"/>
      </w:pPr>
      <w:r>
        <w:rPr>
          <w:color w:val="000000"/>
          <w:sz w:val="24"/>
        </w:rPr>
        <w:t xml:space="preserve">8) объединение обучения и воспитания в целостный образовательный процесс на основе духовно-нравственных и социокультурных ценностей и </w:t>
      </w:r>
      <w:r w:rsidR="00726513">
        <w:rPr>
          <w:color w:val="000000"/>
          <w:sz w:val="24"/>
        </w:rPr>
        <w:t>принятых в обществе правил,</w:t>
      </w:r>
      <w:r>
        <w:rPr>
          <w:color w:val="000000"/>
          <w:sz w:val="24"/>
        </w:rPr>
        <w:t xml:space="preserve"> и норм поведения в интересах человека, семьи, общества.</w:t>
      </w:r>
    </w:p>
    <w:p w14:paraId="71E0BB7D" w14:textId="77777777" w:rsidR="002C6E8D" w:rsidRDefault="002C6E8D">
      <w:pPr>
        <w:pBdr>
          <w:top w:val="none" w:sz="4" w:space="0" w:color="000000"/>
          <w:left w:val="none" w:sz="4" w:space="0" w:color="000000"/>
          <w:bottom w:val="none" w:sz="4" w:space="0" w:color="000000"/>
          <w:right w:val="none" w:sz="4" w:space="0" w:color="000000"/>
        </w:pBdr>
        <w:shd w:val="clear" w:color="FFFFFF" w:fill="FFFFFF"/>
        <w:jc w:val="left"/>
      </w:pPr>
    </w:p>
    <w:p w14:paraId="55859615" w14:textId="77777777" w:rsidR="002C6E8D" w:rsidRDefault="0069355F" w:rsidP="0067363F">
      <w:pPr>
        <w:pBdr>
          <w:top w:val="none" w:sz="4" w:space="0" w:color="000000"/>
          <w:left w:val="none" w:sz="4" w:space="0" w:color="000000"/>
          <w:bottom w:val="none" w:sz="4" w:space="0" w:color="000000"/>
          <w:right w:val="none" w:sz="4" w:space="0" w:color="000000"/>
        </w:pBdr>
        <w:shd w:val="clear" w:color="FFFFFF" w:fill="FFFFFF"/>
        <w:ind w:firstLine="708"/>
      </w:pPr>
      <w:r>
        <w:rPr>
          <w:b/>
          <w:color w:val="000000"/>
          <w:sz w:val="24"/>
        </w:rPr>
        <w:t>Психолого-педагогического сопровождения обучающихся, в том числе с ОВЗ и других категорий</w:t>
      </w:r>
      <w:r>
        <w:t>.</w:t>
      </w:r>
    </w:p>
    <w:tbl>
      <w:tblPr>
        <w:tblStyle w:val="af0"/>
        <w:tblW w:w="1033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396"/>
        <w:gridCol w:w="3031"/>
        <w:gridCol w:w="3911"/>
      </w:tblGrid>
      <w:tr w:rsidR="002C6E8D" w14:paraId="7F5F9C95" w14:textId="77777777" w:rsidTr="00726513">
        <w:tc>
          <w:tcPr>
            <w:tcW w:w="33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DB7E3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Направления психолого-педагогического сопровождения обучающихся</w:t>
            </w:r>
          </w:p>
        </w:tc>
        <w:tc>
          <w:tcPr>
            <w:tcW w:w="303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7F85F4F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Привлечение специалистов других организаций (образовательных, социальных, правоохранительных и других).</w:t>
            </w:r>
          </w:p>
        </w:tc>
        <w:tc>
          <w:tcPr>
            <w:tcW w:w="391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5113CB0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Документы (договора, соглашения и другое)</w:t>
            </w:r>
          </w:p>
        </w:tc>
      </w:tr>
      <w:tr w:rsidR="002C6E8D" w14:paraId="0DA8A7AE" w14:textId="77777777" w:rsidTr="00726513">
        <w:tc>
          <w:tcPr>
            <w:tcW w:w="3396"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06FB5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c>
          <w:tcPr>
            <w:tcW w:w="303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0E3F738" w14:textId="77777777" w:rsidR="002C6E8D" w:rsidRDefault="00726513">
            <w:pPr>
              <w:pBdr>
                <w:top w:val="none" w:sz="4" w:space="0" w:color="000000"/>
                <w:left w:val="none" w:sz="4" w:space="0" w:color="000000"/>
                <w:bottom w:val="none" w:sz="4" w:space="0" w:color="000000"/>
                <w:right w:val="none" w:sz="4" w:space="0" w:color="000000"/>
              </w:pBdr>
            </w:pPr>
            <w:r>
              <w:rPr>
                <w:color w:val="000000"/>
                <w:sz w:val="20"/>
              </w:rPr>
              <w:t xml:space="preserve">Медики, </w:t>
            </w:r>
            <w:r w:rsidR="0069355F">
              <w:rPr>
                <w:color w:val="000000"/>
                <w:sz w:val="20"/>
              </w:rPr>
              <w:t>ПМПК, Соцзащита, опека</w:t>
            </w:r>
          </w:p>
        </w:tc>
        <w:tc>
          <w:tcPr>
            <w:tcW w:w="391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48FD9F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r>
    </w:tbl>
    <w:p w14:paraId="1A35695F" w14:textId="77777777" w:rsidR="002C6E8D" w:rsidRDefault="002C6E8D">
      <w:pPr>
        <w:pBdr>
          <w:top w:val="none" w:sz="4" w:space="0" w:color="000000"/>
          <w:left w:val="none" w:sz="4" w:space="0" w:color="000000"/>
          <w:bottom w:val="none" w:sz="4" w:space="0" w:color="000000"/>
          <w:right w:val="none" w:sz="4" w:space="0" w:color="000000"/>
        </w:pBdr>
        <w:shd w:val="clear" w:color="FFFFFF" w:fill="FFFFFF"/>
        <w:ind w:left="567"/>
        <w:jc w:val="left"/>
        <w:rPr>
          <w:szCs w:val="23"/>
        </w:rPr>
      </w:pPr>
    </w:p>
    <w:p w14:paraId="0E182CF8" w14:textId="77777777" w:rsidR="002C6E8D" w:rsidRDefault="0069355F" w:rsidP="0067363F">
      <w:pPr>
        <w:shd w:val="clear" w:color="auto" w:fill="FFFFFF"/>
        <w:spacing w:after="255" w:line="270" w:lineRule="atLeast"/>
        <w:ind w:firstLine="708"/>
        <w:jc w:val="left"/>
        <w:rPr>
          <w:b/>
          <w:bCs/>
          <w:color w:val="000000" w:themeColor="text1"/>
          <w:sz w:val="24"/>
          <w:szCs w:val="24"/>
        </w:rPr>
      </w:pPr>
      <w:r>
        <w:rPr>
          <w:b/>
          <w:color w:val="000000" w:themeColor="text1"/>
          <w:sz w:val="24"/>
          <w:szCs w:val="24"/>
        </w:rPr>
        <w:t>Нормативно-методическое обеспечение.</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2"/>
        <w:gridCol w:w="7524"/>
      </w:tblGrid>
      <w:tr w:rsidR="002C6E8D" w14:paraId="34F68D6E" w14:textId="77777777" w:rsidTr="00726513">
        <w:trPr>
          <w:trHeight w:val="417"/>
        </w:trPr>
        <w:tc>
          <w:tcPr>
            <w:tcW w:w="2822" w:type="dxa"/>
            <w:tcMar>
              <w:top w:w="0" w:type="dxa"/>
              <w:left w:w="108" w:type="dxa"/>
              <w:bottom w:w="0" w:type="dxa"/>
              <w:right w:w="108" w:type="dxa"/>
            </w:tcMar>
          </w:tcPr>
          <w:p w14:paraId="5081D632"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pPr>
            <w:r>
              <w:rPr>
                <w:b/>
                <w:color w:val="000000"/>
                <w:sz w:val="20"/>
              </w:rPr>
              <w:t>Нормативно-методическое обеспечение</w:t>
            </w:r>
          </w:p>
        </w:tc>
        <w:tc>
          <w:tcPr>
            <w:tcW w:w="7524" w:type="dxa"/>
            <w:tcMar>
              <w:top w:w="0" w:type="dxa"/>
              <w:left w:w="108" w:type="dxa"/>
              <w:bottom w:w="0" w:type="dxa"/>
              <w:right w:w="108" w:type="dxa"/>
            </w:tcMar>
          </w:tcPr>
          <w:p w14:paraId="20032D88" w14:textId="4C73CF76" w:rsidR="002C6E8D" w:rsidRDefault="0069355F">
            <w:pPr>
              <w:pBdr>
                <w:top w:val="none" w:sz="4" w:space="0" w:color="000000"/>
                <w:left w:val="none" w:sz="4" w:space="0" w:color="000000"/>
                <w:bottom w:val="none" w:sz="4" w:space="0" w:color="000000"/>
                <w:right w:val="none" w:sz="4" w:space="0" w:color="000000"/>
              </w:pBdr>
              <w:ind w:firstLine="567"/>
              <w:jc w:val="center"/>
            </w:pPr>
            <w:r>
              <w:rPr>
                <w:b/>
                <w:color w:val="000000"/>
                <w:sz w:val="20"/>
              </w:rPr>
              <w:t xml:space="preserve">Решения на уровне </w:t>
            </w:r>
            <w:r w:rsidR="00BA57C7">
              <w:rPr>
                <w:b/>
                <w:color w:val="000000"/>
                <w:sz w:val="20"/>
              </w:rPr>
              <w:t>М</w:t>
            </w:r>
            <w:r w:rsidR="00DB5CD4">
              <w:rPr>
                <w:b/>
                <w:color w:val="000000"/>
                <w:sz w:val="20"/>
              </w:rPr>
              <w:t>Б</w:t>
            </w:r>
            <w:r w:rsidR="00BA57C7">
              <w:rPr>
                <w:b/>
                <w:color w:val="000000"/>
                <w:sz w:val="20"/>
              </w:rPr>
              <w:t>ДОУ</w:t>
            </w:r>
          </w:p>
        </w:tc>
      </w:tr>
      <w:tr w:rsidR="002C6E8D" w14:paraId="4781E04B" w14:textId="77777777" w:rsidTr="00726513">
        <w:trPr>
          <w:trHeight w:val="785"/>
        </w:trPr>
        <w:tc>
          <w:tcPr>
            <w:tcW w:w="2822" w:type="dxa"/>
            <w:tcMar>
              <w:top w:w="0" w:type="dxa"/>
              <w:left w:w="108" w:type="dxa"/>
              <w:bottom w:w="0" w:type="dxa"/>
              <w:right w:w="108" w:type="dxa"/>
            </w:tcMar>
          </w:tcPr>
          <w:p w14:paraId="719C7253"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pPr>
            <w:r>
              <w:rPr>
                <w:color w:val="000000"/>
                <w:sz w:val="20"/>
              </w:rPr>
              <w:t>Внесению изменений в должностные инструкции педагогов по вопросам воспитательной деятельности, ведению договорных отношений</w:t>
            </w:r>
          </w:p>
        </w:tc>
        <w:tc>
          <w:tcPr>
            <w:tcW w:w="7524" w:type="dxa"/>
            <w:tcMar>
              <w:top w:w="0" w:type="dxa"/>
              <w:left w:w="108" w:type="dxa"/>
              <w:bottom w:w="0" w:type="dxa"/>
              <w:right w:w="108" w:type="dxa"/>
            </w:tcMar>
          </w:tcPr>
          <w:p w14:paraId="19DAD14A" w14:textId="77777777" w:rsidR="002C6E8D" w:rsidRDefault="0069355F">
            <w:pPr>
              <w:pBdr>
                <w:top w:val="none" w:sz="4" w:space="0" w:color="000000"/>
                <w:left w:val="none" w:sz="4" w:space="0" w:color="000000"/>
                <w:bottom w:val="none" w:sz="4" w:space="0" w:color="000000"/>
                <w:right w:val="none" w:sz="4" w:space="0" w:color="000000"/>
              </w:pBdr>
              <w:shd w:val="clear" w:color="FFFFFF" w:fill="FFFFFF"/>
            </w:pPr>
            <w:r>
              <w:rPr>
                <w:color w:val="000000"/>
                <w:sz w:val="20"/>
              </w:rPr>
              <w:t>ПРИКАЗ</w:t>
            </w:r>
          </w:p>
          <w:p w14:paraId="7A9BD687" w14:textId="77777777" w:rsidR="002C6E8D" w:rsidRDefault="0069355F" w:rsidP="00790EF3">
            <w:pPr>
              <w:pBdr>
                <w:top w:val="none" w:sz="4" w:space="0" w:color="000000"/>
                <w:left w:val="none" w:sz="4" w:space="0" w:color="000000"/>
                <w:bottom w:val="none" w:sz="4" w:space="0" w:color="000000"/>
                <w:right w:val="none" w:sz="4" w:space="0" w:color="000000"/>
              </w:pBdr>
              <w:shd w:val="clear" w:color="FFFFFF" w:fill="FFFFFF"/>
            </w:pPr>
            <w:r>
              <w:rPr>
                <w:color w:val="000000"/>
                <w:sz w:val="20"/>
              </w:rPr>
              <w:t xml:space="preserve">от 8 ноября 2022 года № 955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w:t>
            </w:r>
            <w:r w:rsidR="005458AC">
              <w:rPr>
                <w:color w:val="000000"/>
                <w:sz w:val="20"/>
              </w:rPr>
              <w:t>государственных образовательных стандартов общего образования и образования,</w:t>
            </w:r>
            <w:r>
              <w:rPr>
                <w:color w:val="000000"/>
                <w:sz w:val="20"/>
              </w:rPr>
              <w:t xml:space="preserve"> обучающихся </w:t>
            </w:r>
            <w:proofErr w:type="spellStart"/>
            <w:r>
              <w:rPr>
                <w:color w:val="000000"/>
                <w:sz w:val="20"/>
              </w:rPr>
              <w:t>сограниченными</w:t>
            </w:r>
            <w:proofErr w:type="spellEnd"/>
            <w:r>
              <w:rPr>
                <w:color w:val="000000"/>
                <w:sz w:val="20"/>
              </w:rPr>
              <w:t xml:space="preserve"> возможностями здоровья и умственной отсталостью (интеллектуальными нарушениями)</w:t>
            </w:r>
          </w:p>
        </w:tc>
      </w:tr>
      <w:tr w:rsidR="002C6E8D" w14:paraId="3BA5D217" w14:textId="77777777" w:rsidTr="00726513">
        <w:trPr>
          <w:trHeight w:val="834"/>
        </w:trPr>
        <w:tc>
          <w:tcPr>
            <w:tcW w:w="2822" w:type="dxa"/>
            <w:tcMar>
              <w:top w:w="0" w:type="dxa"/>
              <w:left w:w="108" w:type="dxa"/>
              <w:bottom w:w="0" w:type="dxa"/>
              <w:right w:w="108" w:type="dxa"/>
            </w:tcMar>
          </w:tcPr>
          <w:p w14:paraId="5C8682C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Сетевая форма организации образовательного процесса</w:t>
            </w:r>
          </w:p>
        </w:tc>
        <w:tc>
          <w:tcPr>
            <w:tcW w:w="7524" w:type="dxa"/>
            <w:tcMar>
              <w:top w:w="0" w:type="dxa"/>
              <w:left w:w="108" w:type="dxa"/>
              <w:bottom w:w="0" w:type="dxa"/>
              <w:right w:w="108" w:type="dxa"/>
            </w:tcMar>
          </w:tcPr>
          <w:p w14:paraId="2F53C47E" w14:textId="77777777" w:rsidR="002C6E8D" w:rsidRDefault="005458AC">
            <w:pPr>
              <w:pBdr>
                <w:top w:val="none" w:sz="4" w:space="0" w:color="000000"/>
                <w:left w:val="none" w:sz="4" w:space="0" w:color="000000"/>
                <w:bottom w:val="none" w:sz="4" w:space="0" w:color="000000"/>
                <w:right w:val="none" w:sz="4" w:space="0" w:color="000000"/>
              </w:pBdr>
            </w:pPr>
            <w:r>
              <w:rPr>
                <w:color w:val="000000"/>
                <w:sz w:val="20"/>
              </w:rPr>
              <w:t>Договора о</w:t>
            </w:r>
            <w:r w:rsidR="0069355F">
              <w:rPr>
                <w:color w:val="000000"/>
                <w:sz w:val="20"/>
              </w:rPr>
              <w:t xml:space="preserve"> сетевой форме</w:t>
            </w:r>
            <w:r w:rsidR="00790EF3">
              <w:rPr>
                <w:color w:val="000000"/>
                <w:sz w:val="20"/>
              </w:rPr>
              <w:t xml:space="preserve">, </w:t>
            </w:r>
            <w:r w:rsidR="0069355F">
              <w:rPr>
                <w:color w:val="000000"/>
                <w:sz w:val="20"/>
              </w:rPr>
              <w:t>совместные планы</w:t>
            </w:r>
          </w:p>
        </w:tc>
      </w:tr>
      <w:tr w:rsidR="002C6E8D" w14:paraId="6A9121C6" w14:textId="77777777" w:rsidTr="00726513">
        <w:trPr>
          <w:trHeight w:val="1252"/>
        </w:trPr>
        <w:tc>
          <w:tcPr>
            <w:tcW w:w="2822" w:type="dxa"/>
            <w:tcMar>
              <w:top w:w="0" w:type="dxa"/>
              <w:left w:w="108" w:type="dxa"/>
              <w:bottom w:w="0" w:type="dxa"/>
              <w:right w:w="108" w:type="dxa"/>
            </w:tcMar>
          </w:tcPr>
          <w:p w14:paraId="63799EA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Сотрудничеству с социальными партнерами, нормативному, методическому обеспечению воспитательной деятельности</w:t>
            </w:r>
          </w:p>
        </w:tc>
        <w:tc>
          <w:tcPr>
            <w:tcW w:w="7524" w:type="dxa"/>
            <w:tcMar>
              <w:top w:w="0" w:type="dxa"/>
              <w:left w:w="108" w:type="dxa"/>
              <w:bottom w:w="0" w:type="dxa"/>
              <w:right w:w="108" w:type="dxa"/>
            </w:tcMar>
          </w:tcPr>
          <w:p w14:paraId="4BC89F39" w14:textId="77777777" w:rsidR="002C6E8D" w:rsidRDefault="005458AC">
            <w:pPr>
              <w:pBdr>
                <w:top w:val="none" w:sz="4" w:space="0" w:color="000000"/>
                <w:left w:val="none" w:sz="4" w:space="0" w:color="000000"/>
                <w:bottom w:val="none" w:sz="4" w:space="0" w:color="000000"/>
                <w:right w:val="none" w:sz="4" w:space="0" w:color="000000"/>
              </w:pBdr>
            </w:pPr>
            <w:r>
              <w:rPr>
                <w:color w:val="000000"/>
                <w:sz w:val="20"/>
              </w:rPr>
              <w:t>Договора,</w:t>
            </w:r>
            <w:r w:rsidR="0069355F">
              <w:rPr>
                <w:color w:val="000000"/>
                <w:sz w:val="20"/>
              </w:rPr>
              <w:t xml:space="preserve"> совместные планы</w:t>
            </w:r>
          </w:p>
        </w:tc>
      </w:tr>
      <w:tr w:rsidR="002C6E8D" w14:paraId="53064571" w14:textId="77777777" w:rsidTr="00726513">
        <w:trPr>
          <w:trHeight w:val="95"/>
        </w:trPr>
        <w:tc>
          <w:tcPr>
            <w:tcW w:w="10346" w:type="dxa"/>
            <w:gridSpan w:val="2"/>
            <w:tcMar>
              <w:top w:w="0" w:type="dxa"/>
              <w:left w:w="108" w:type="dxa"/>
              <w:bottom w:w="0" w:type="dxa"/>
              <w:right w:w="108" w:type="dxa"/>
            </w:tcMar>
          </w:tcPr>
          <w:p w14:paraId="5CC9A17D" w14:textId="77777777" w:rsidR="002C6E8D" w:rsidRPr="00790EF3" w:rsidRDefault="0069355F">
            <w:pPr>
              <w:pBdr>
                <w:top w:val="none" w:sz="4" w:space="0" w:color="000000"/>
                <w:left w:val="none" w:sz="4" w:space="0" w:color="000000"/>
                <w:bottom w:val="none" w:sz="4" w:space="0" w:color="000000"/>
                <w:right w:val="none" w:sz="4" w:space="0" w:color="000000"/>
              </w:pBdr>
            </w:pPr>
            <w:r w:rsidRPr="00790EF3">
              <w:rPr>
                <w:b/>
                <w:color w:val="000000"/>
                <w:sz w:val="20"/>
              </w:rPr>
              <w:t xml:space="preserve">Представляются ссылки на локальные нормативные акты, в которые вносятся изменения в связи с утверждением рабочей программы воспитания. </w:t>
            </w:r>
          </w:p>
          <w:p w14:paraId="3E451C37" w14:textId="77777777" w:rsidR="002C6E8D" w:rsidRPr="00790EF3" w:rsidRDefault="0069355F">
            <w:pPr>
              <w:pBdr>
                <w:top w:val="none" w:sz="4" w:space="0" w:color="000000"/>
                <w:left w:val="none" w:sz="4" w:space="0" w:color="000000"/>
                <w:bottom w:val="none" w:sz="4" w:space="0" w:color="000000"/>
                <w:right w:val="none" w:sz="4" w:space="0" w:color="000000"/>
              </w:pBdr>
              <w:spacing w:after="197"/>
            </w:pPr>
            <w:r w:rsidRPr="00790EF3">
              <w:rPr>
                <w:color w:val="000000"/>
                <w:sz w:val="20"/>
              </w:rPr>
              <w:t xml:space="preserve">«О назначении ответственного лица за мониторинг инфраструктуры и комплектации учебно-методических материалов в целях реализации образовательных программ ДО»; </w:t>
            </w:r>
          </w:p>
          <w:p w14:paraId="7C5841B8" w14:textId="77777777" w:rsidR="002C6E8D" w:rsidRPr="00790EF3" w:rsidRDefault="0069355F">
            <w:pPr>
              <w:pBdr>
                <w:top w:val="none" w:sz="4" w:space="0" w:color="000000"/>
                <w:left w:val="none" w:sz="4" w:space="0" w:color="000000"/>
                <w:bottom w:val="none" w:sz="4" w:space="0" w:color="000000"/>
                <w:right w:val="none" w:sz="4" w:space="0" w:color="000000"/>
              </w:pBdr>
              <w:spacing w:after="197"/>
            </w:pPr>
            <w:r w:rsidRPr="00790EF3">
              <w:rPr>
                <w:color w:val="000000"/>
                <w:sz w:val="20"/>
              </w:rPr>
              <w:t xml:space="preserve">– «О создании рабочей группы по мониторингу инфраструктуры и комплектации учебно-методических материалов в целях реализации образовательных программ ДО»; </w:t>
            </w:r>
          </w:p>
          <w:p w14:paraId="60DE2495" w14:textId="77777777" w:rsidR="002C6E8D" w:rsidRPr="00790EF3" w:rsidRDefault="0069355F">
            <w:pPr>
              <w:pBdr>
                <w:top w:val="none" w:sz="4" w:space="0" w:color="000000"/>
                <w:left w:val="none" w:sz="4" w:space="0" w:color="000000"/>
                <w:bottom w:val="none" w:sz="4" w:space="0" w:color="000000"/>
                <w:right w:val="none" w:sz="4" w:space="0" w:color="000000"/>
              </w:pBdr>
            </w:pPr>
            <w:r w:rsidRPr="00790EF3">
              <w:rPr>
                <w:color w:val="000000"/>
                <w:sz w:val="20"/>
              </w:rPr>
              <w:t xml:space="preserve">– «О проведении мониторинга инфраструктуры и комплектации учебно-методических материалов в целях реализации образовательных программ ДО»; </w:t>
            </w:r>
          </w:p>
          <w:p w14:paraId="452E41F8" w14:textId="77777777" w:rsidR="002C6E8D" w:rsidRPr="00790EF3" w:rsidRDefault="0069355F">
            <w:pPr>
              <w:pBdr>
                <w:top w:val="none" w:sz="4" w:space="0" w:color="000000"/>
                <w:left w:val="none" w:sz="4" w:space="0" w:color="000000"/>
                <w:bottom w:val="none" w:sz="4" w:space="0" w:color="000000"/>
                <w:right w:val="none" w:sz="4" w:space="0" w:color="000000"/>
              </w:pBdr>
              <w:spacing w:after="197"/>
            </w:pPr>
            <w:r w:rsidRPr="00790EF3">
              <w:rPr>
                <w:color w:val="000000"/>
                <w:sz w:val="20"/>
              </w:rPr>
              <w:t xml:space="preserve">«О работах по приобретению оборудования по результатам мониторинга инфраструктуры и комплектации учебно-методических материалов в целях реализации образовательных программ ДО»; </w:t>
            </w:r>
          </w:p>
          <w:p w14:paraId="1AA598C5" w14:textId="77777777" w:rsidR="002C6E8D" w:rsidRPr="00790EF3" w:rsidRDefault="0069355F">
            <w:pPr>
              <w:pBdr>
                <w:top w:val="none" w:sz="4" w:space="0" w:color="000000"/>
                <w:left w:val="none" w:sz="4" w:space="0" w:color="000000"/>
                <w:bottom w:val="none" w:sz="4" w:space="0" w:color="000000"/>
                <w:right w:val="none" w:sz="4" w:space="0" w:color="000000"/>
              </w:pBdr>
            </w:pPr>
            <w:r w:rsidRPr="00790EF3">
              <w:rPr>
                <w:color w:val="000000"/>
                <w:sz w:val="20"/>
              </w:rPr>
              <w:t xml:space="preserve">– «Об утверждении плана-графика повышения квалификации членов педагогического коллектива по вопросам создания современной инфраструктуры </w:t>
            </w:r>
            <w:r w:rsidR="00BA57C7" w:rsidRPr="00790EF3">
              <w:rPr>
                <w:color w:val="000000"/>
                <w:sz w:val="20"/>
              </w:rPr>
              <w:t>М</w:t>
            </w:r>
            <w:r w:rsidR="00342D43">
              <w:rPr>
                <w:color w:val="000000"/>
                <w:sz w:val="20"/>
                <w:lang w:val="tt-RU"/>
              </w:rPr>
              <w:t>А</w:t>
            </w:r>
            <w:r w:rsidR="00BA57C7" w:rsidRPr="00790EF3">
              <w:rPr>
                <w:color w:val="000000"/>
                <w:sz w:val="20"/>
              </w:rPr>
              <w:t>ДОУ</w:t>
            </w:r>
            <w:r w:rsidRPr="00790EF3">
              <w:rPr>
                <w:color w:val="000000"/>
                <w:sz w:val="20"/>
              </w:rPr>
              <w:t xml:space="preserve">, мониторингу существующей РППС и комплектации учебно-методических материалов в целях реализации образовательных программ ДО»; </w:t>
            </w:r>
          </w:p>
          <w:p w14:paraId="5DE27097" w14:textId="77777777" w:rsidR="002C6E8D" w:rsidRDefault="0069355F" w:rsidP="00790EF3">
            <w:pPr>
              <w:pBdr>
                <w:top w:val="none" w:sz="4" w:space="0" w:color="000000"/>
                <w:left w:val="none" w:sz="4" w:space="0" w:color="000000"/>
                <w:bottom w:val="none" w:sz="4" w:space="0" w:color="000000"/>
                <w:right w:val="none" w:sz="4" w:space="0" w:color="000000"/>
              </w:pBdr>
            </w:pPr>
            <w:r w:rsidRPr="00790EF3">
              <w:rPr>
                <w:color w:val="000000"/>
                <w:sz w:val="20"/>
              </w:rPr>
              <w:lastRenderedPageBreak/>
              <w:t>«Об утверждении плана-графика повышения квалификации педагогов по созданию и/или мониторингу современной инфраструктуры и комплектации учебно-методических материалов в целях реализации образовательных программ ДО»</w:t>
            </w:r>
          </w:p>
        </w:tc>
      </w:tr>
    </w:tbl>
    <w:p w14:paraId="32A2F22B" w14:textId="77777777" w:rsidR="00790EF3" w:rsidRDefault="00790EF3" w:rsidP="00723B2D">
      <w:pPr>
        <w:shd w:val="clear" w:color="auto" w:fill="FFFFFF"/>
        <w:spacing w:after="255" w:line="270" w:lineRule="atLeast"/>
        <w:jc w:val="left"/>
        <w:rPr>
          <w:b/>
          <w:color w:val="000000" w:themeColor="text1"/>
          <w:sz w:val="24"/>
          <w:szCs w:val="24"/>
        </w:rPr>
      </w:pPr>
    </w:p>
    <w:p w14:paraId="3031279A" w14:textId="77777777" w:rsidR="002C6E8D" w:rsidRDefault="0069355F" w:rsidP="0067363F">
      <w:pPr>
        <w:shd w:val="clear" w:color="auto" w:fill="FFFFFF"/>
        <w:spacing w:after="255" w:line="270" w:lineRule="atLeast"/>
        <w:ind w:firstLine="708"/>
        <w:jc w:val="left"/>
        <w:rPr>
          <w:b/>
          <w:color w:val="000000" w:themeColor="text1"/>
          <w:sz w:val="24"/>
          <w:szCs w:val="24"/>
        </w:rPr>
      </w:pPr>
      <w:r>
        <w:rPr>
          <w:b/>
          <w:color w:val="000000" w:themeColor="text1"/>
          <w:sz w:val="24"/>
          <w:szCs w:val="24"/>
        </w:rPr>
        <w:t xml:space="preserve">Требования к условиям работы с особыми категориями детей. </w:t>
      </w:r>
    </w:p>
    <w:p w14:paraId="68C8F976" w14:textId="77777777" w:rsidR="002C6E8D" w:rsidRDefault="0069355F" w:rsidP="0067363F">
      <w:pPr>
        <w:shd w:val="clear" w:color="auto" w:fill="FFFFFF"/>
        <w:spacing w:after="255" w:line="270" w:lineRule="atLeast"/>
        <w:ind w:firstLine="708"/>
        <w:rPr>
          <w:b/>
          <w:color w:val="000000" w:themeColor="text1"/>
          <w:sz w:val="24"/>
          <w:szCs w:val="24"/>
        </w:rPr>
      </w:pPr>
      <w:r>
        <w:rPr>
          <w:b/>
          <w:color w:val="000000" w:themeColor="text1"/>
          <w:sz w:val="24"/>
          <w:szCs w:val="24"/>
        </w:rPr>
        <w:t>Программа предполагает создание следующих условий, обеспечивающих достижение целевых ориентиров в работе с особыми категориями детей:</w:t>
      </w:r>
    </w:p>
    <w:tbl>
      <w:tblPr>
        <w:tblStyle w:val="af0"/>
        <w:tblW w:w="10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7937"/>
      </w:tblGrid>
      <w:tr w:rsidR="002C6E8D" w14:paraId="7487CAC5" w14:textId="77777777" w:rsidTr="00F304A6">
        <w:tc>
          <w:tcPr>
            <w:tcW w:w="2409" w:type="dxa"/>
            <w:tcMar>
              <w:top w:w="0" w:type="dxa"/>
              <w:left w:w="108" w:type="dxa"/>
              <w:bottom w:w="0" w:type="dxa"/>
              <w:right w:w="108" w:type="dxa"/>
            </w:tcMar>
          </w:tcPr>
          <w:p w14:paraId="01171EC1"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Условия </w:t>
            </w:r>
          </w:p>
        </w:tc>
        <w:tc>
          <w:tcPr>
            <w:tcW w:w="7937" w:type="dxa"/>
            <w:tcMar>
              <w:top w:w="0" w:type="dxa"/>
              <w:left w:w="108" w:type="dxa"/>
              <w:bottom w:w="0" w:type="dxa"/>
              <w:right w:w="108" w:type="dxa"/>
            </w:tcMar>
          </w:tcPr>
          <w:p w14:paraId="6F038164"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Содержание</w:t>
            </w:r>
          </w:p>
        </w:tc>
      </w:tr>
      <w:tr w:rsidR="002C6E8D" w14:paraId="712B8C27" w14:textId="77777777" w:rsidTr="00F304A6">
        <w:tc>
          <w:tcPr>
            <w:tcW w:w="2409" w:type="dxa"/>
            <w:tcMar>
              <w:top w:w="0" w:type="dxa"/>
              <w:left w:w="108" w:type="dxa"/>
              <w:bottom w:w="0" w:type="dxa"/>
              <w:right w:w="108" w:type="dxa"/>
            </w:tcMar>
          </w:tcPr>
          <w:p w14:paraId="187ACD1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Направленное на формирование личности взаимодействие взрослых с детьми</w:t>
            </w:r>
          </w:p>
        </w:tc>
        <w:tc>
          <w:tcPr>
            <w:tcW w:w="7937" w:type="dxa"/>
            <w:tcMar>
              <w:top w:w="0" w:type="dxa"/>
              <w:left w:w="108" w:type="dxa"/>
              <w:bottom w:w="0" w:type="dxa"/>
              <w:right w:w="108" w:type="dxa"/>
            </w:tcMar>
          </w:tcPr>
          <w:p w14:paraId="3A1AF05B" w14:textId="77777777" w:rsidR="002C6E8D" w:rsidRDefault="0069355F" w:rsidP="00E04FBF">
            <w:pPr>
              <w:pStyle w:val="ad"/>
              <w:numPr>
                <w:ilvl w:val="0"/>
                <w:numId w:val="90"/>
              </w:numPr>
              <w:pBdr>
                <w:top w:val="none" w:sz="4" w:space="0" w:color="000000"/>
                <w:left w:val="none" w:sz="4" w:space="0" w:color="000000"/>
                <w:bottom w:val="none" w:sz="4" w:space="0" w:color="000000"/>
                <w:right w:val="none" w:sz="4" w:space="0" w:color="000000"/>
              </w:pBdr>
              <w:rPr>
                <w:color w:val="000000"/>
                <w:sz w:val="20"/>
              </w:rPr>
            </w:pPr>
            <w:r>
              <w:rPr>
                <w:color w:val="000000"/>
                <w:sz w:val="20"/>
              </w:rPr>
              <w:t xml:space="preserve">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w:t>
            </w:r>
          </w:p>
          <w:p w14:paraId="36839658" w14:textId="77777777" w:rsidR="002C6E8D" w:rsidRDefault="0069355F" w:rsidP="00E04FBF">
            <w:pPr>
              <w:pStyle w:val="ad"/>
              <w:numPr>
                <w:ilvl w:val="0"/>
                <w:numId w:val="90"/>
              </w:numPr>
              <w:pBdr>
                <w:top w:val="none" w:sz="4" w:space="0" w:color="000000"/>
                <w:left w:val="none" w:sz="4" w:space="0" w:color="000000"/>
                <w:bottom w:val="none" w:sz="4" w:space="0" w:color="000000"/>
                <w:right w:val="none" w:sz="4" w:space="0" w:color="000000"/>
              </w:pBdr>
            </w:pPr>
            <w:r>
              <w:rPr>
                <w:color w:val="000000"/>
                <w:sz w:val="20"/>
              </w:rPr>
              <w:t>учитываются особенности деятельности, средств её реализации, ограниченный объем личного опыта детей особых категорий.</w:t>
            </w:r>
          </w:p>
        </w:tc>
      </w:tr>
      <w:tr w:rsidR="002C6E8D" w14:paraId="52534318" w14:textId="77777777" w:rsidTr="00F304A6">
        <w:tc>
          <w:tcPr>
            <w:tcW w:w="2409" w:type="dxa"/>
            <w:tcMar>
              <w:top w:w="0" w:type="dxa"/>
              <w:left w:w="108" w:type="dxa"/>
              <w:bottom w:w="0" w:type="dxa"/>
              <w:right w:w="108" w:type="dxa"/>
            </w:tcMar>
          </w:tcPr>
          <w:p w14:paraId="2EAC9A5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Формирование игры как важнейшего фактора воспитания и развития ребёнка с особыми образовательными потребностями</w:t>
            </w:r>
          </w:p>
        </w:tc>
        <w:tc>
          <w:tcPr>
            <w:tcW w:w="7937" w:type="dxa"/>
            <w:tcMar>
              <w:top w:w="0" w:type="dxa"/>
              <w:left w:w="108" w:type="dxa"/>
              <w:bottom w:w="0" w:type="dxa"/>
              <w:right w:w="108" w:type="dxa"/>
            </w:tcMar>
          </w:tcPr>
          <w:p w14:paraId="2EAAFF10" w14:textId="77777777" w:rsidR="002C6E8D" w:rsidRDefault="0069355F" w:rsidP="00E04FBF">
            <w:pPr>
              <w:pStyle w:val="ad"/>
              <w:numPr>
                <w:ilvl w:val="0"/>
                <w:numId w:val="91"/>
              </w:numPr>
              <w:pBdr>
                <w:top w:val="none" w:sz="4" w:space="0" w:color="000000"/>
                <w:left w:val="none" w:sz="4" w:space="0" w:color="000000"/>
                <w:bottom w:val="none" w:sz="4" w:space="0" w:color="000000"/>
                <w:right w:val="none" w:sz="4" w:space="0" w:color="000000"/>
              </w:pBdr>
              <w:shd w:val="clear" w:color="FFFFFF" w:fill="FFFFFF"/>
            </w:pPr>
            <w:r>
              <w:rPr>
                <w:color w:val="000000"/>
                <w:sz w:val="20"/>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107C667"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25513629" w14:textId="77777777" w:rsidTr="00F304A6">
        <w:tc>
          <w:tcPr>
            <w:tcW w:w="2409" w:type="dxa"/>
            <w:tcMar>
              <w:top w:w="0" w:type="dxa"/>
              <w:left w:w="108" w:type="dxa"/>
              <w:bottom w:w="0" w:type="dxa"/>
              <w:right w:w="108" w:type="dxa"/>
            </w:tcMar>
          </w:tcPr>
          <w:p w14:paraId="5F41DC4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Создание воспитывающей среды</w:t>
            </w:r>
          </w:p>
        </w:tc>
        <w:tc>
          <w:tcPr>
            <w:tcW w:w="7937" w:type="dxa"/>
            <w:tcMar>
              <w:top w:w="0" w:type="dxa"/>
              <w:left w:w="108" w:type="dxa"/>
              <w:bottom w:w="0" w:type="dxa"/>
              <w:right w:w="108" w:type="dxa"/>
            </w:tcMar>
          </w:tcPr>
          <w:p w14:paraId="7CACE449" w14:textId="77777777" w:rsidR="002C6E8D" w:rsidRDefault="0069355F" w:rsidP="00E04FBF">
            <w:pPr>
              <w:pStyle w:val="ad"/>
              <w:numPr>
                <w:ilvl w:val="0"/>
                <w:numId w:val="92"/>
              </w:numPr>
              <w:pBdr>
                <w:top w:val="none" w:sz="4" w:space="0" w:color="000000"/>
                <w:left w:val="none" w:sz="4" w:space="0" w:color="000000"/>
                <w:bottom w:val="none" w:sz="4" w:space="0" w:color="000000"/>
                <w:right w:val="none" w:sz="4" w:space="0" w:color="000000"/>
              </w:pBdr>
              <w:shd w:val="clear" w:color="FFFFFF" w:fill="FFFFFF"/>
              <w:ind w:left="283" w:firstLine="0"/>
            </w:pPr>
            <w:r>
              <w:rPr>
                <w:color w:val="000000"/>
                <w:sz w:val="20"/>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FBEC9D2"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4F50DBB9" w14:textId="77777777" w:rsidTr="00F304A6">
        <w:tc>
          <w:tcPr>
            <w:tcW w:w="2409" w:type="dxa"/>
            <w:tcMar>
              <w:top w:w="0" w:type="dxa"/>
              <w:left w:w="108" w:type="dxa"/>
              <w:bottom w:w="0" w:type="dxa"/>
              <w:right w:w="108" w:type="dxa"/>
            </w:tcMar>
          </w:tcPr>
          <w:p w14:paraId="3797979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Доступность воспитательных мероприятий</w:t>
            </w:r>
          </w:p>
        </w:tc>
        <w:tc>
          <w:tcPr>
            <w:tcW w:w="7937" w:type="dxa"/>
            <w:tcMar>
              <w:top w:w="0" w:type="dxa"/>
              <w:left w:w="108" w:type="dxa"/>
              <w:bottom w:w="0" w:type="dxa"/>
              <w:right w:w="108" w:type="dxa"/>
            </w:tcMar>
          </w:tcPr>
          <w:p w14:paraId="4D9E52E4" w14:textId="77777777" w:rsidR="002C6E8D" w:rsidRDefault="0069355F" w:rsidP="00E04FBF">
            <w:pPr>
              <w:pStyle w:val="ad"/>
              <w:numPr>
                <w:ilvl w:val="0"/>
                <w:numId w:val="93"/>
              </w:numPr>
              <w:pBdr>
                <w:top w:val="none" w:sz="4" w:space="0" w:color="000000"/>
                <w:left w:val="none" w:sz="4" w:space="0" w:color="000000"/>
                <w:bottom w:val="none" w:sz="4" w:space="0" w:color="000000"/>
                <w:right w:val="none" w:sz="4" w:space="0" w:color="000000"/>
              </w:pBdr>
              <w:shd w:val="clear" w:color="FFFFFF" w:fill="FFFFFF"/>
              <w:ind w:left="283" w:firstLine="0"/>
            </w:pPr>
            <w:r>
              <w:rPr>
                <w:color w:val="000000"/>
                <w:sz w:val="20"/>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14:paraId="4DDEDE07" w14:textId="77777777" w:rsidR="002C6E8D" w:rsidRDefault="0069355F" w:rsidP="00E04FBF">
            <w:pPr>
              <w:pStyle w:val="ad"/>
              <w:numPr>
                <w:ilvl w:val="0"/>
                <w:numId w:val="93"/>
              </w:numPr>
              <w:pBdr>
                <w:top w:val="none" w:sz="4" w:space="0" w:color="000000"/>
                <w:left w:val="none" w:sz="4" w:space="0" w:color="000000"/>
                <w:bottom w:val="none" w:sz="4" w:space="0" w:color="000000"/>
                <w:right w:val="none" w:sz="4" w:space="0" w:color="000000"/>
              </w:pBdr>
              <w:shd w:val="clear" w:color="FFFFFF" w:fill="FFFFFF"/>
              <w:ind w:left="283" w:firstLine="0"/>
            </w:pPr>
            <w:r>
              <w:rPr>
                <w:color w:val="000000"/>
                <w:sz w:val="20"/>
              </w:rPr>
              <w:t>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9F88D47"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079366C2" w14:textId="77777777" w:rsidTr="00F304A6">
        <w:tc>
          <w:tcPr>
            <w:tcW w:w="2409" w:type="dxa"/>
            <w:tcMar>
              <w:top w:w="0" w:type="dxa"/>
              <w:left w:w="108" w:type="dxa"/>
              <w:bottom w:w="0" w:type="dxa"/>
              <w:right w:w="108" w:type="dxa"/>
            </w:tcMar>
          </w:tcPr>
          <w:p w14:paraId="6C0A16A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Участие семьи</w:t>
            </w:r>
          </w:p>
        </w:tc>
        <w:tc>
          <w:tcPr>
            <w:tcW w:w="7937" w:type="dxa"/>
            <w:tcMar>
              <w:top w:w="0" w:type="dxa"/>
              <w:left w:w="108" w:type="dxa"/>
              <w:bottom w:w="0" w:type="dxa"/>
              <w:right w:w="108" w:type="dxa"/>
            </w:tcMar>
          </w:tcPr>
          <w:p w14:paraId="5A140BB0" w14:textId="77777777" w:rsidR="002C6E8D" w:rsidRDefault="0069355F" w:rsidP="00E04FBF">
            <w:pPr>
              <w:pStyle w:val="ad"/>
              <w:numPr>
                <w:ilvl w:val="0"/>
                <w:numId w:val="94"/>
              </w:numPr>
              <w:pBdr>
                <w:top w:val="none" w:sz="4" w:space="0" w:color="000000"/>
                <w:left w:val="none" w:sz="4" w:space="0" w:color="000000"/>
                <w:bottom w:val="none" w:sz="4" w:space="0" w:color="000000"/>
                <w:right w:val="none" w:sz="4" w:space="0" w:color="000000"/>
              </w:pBdr>
              <w:shd w:val="clear" w:color="FFFFFF" w:fill="FFFFFF"/>
              <w:ind w:left="283" w:firstLine="0"/>
            </w:pPr>
            <w:r>
              <w:rPr>
                <w:color w:val="000000"/>
                <w:sz w:val="20"/>
              </w:rPr>
              <w:t>необходимое условие для полноценного воспитания ребёнка дошкольного возраста с особыми образовательными потребностями.</w:t>
            </w:r>
          </w:p>
          <w:p w14:paraId="4E114510"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bl>
    <w:p w14:paraId="3CD9E230" w14:textId="77777777" w:rsidR="00F304A6" w:rsidRDefault="00F304A6" w:rsidP="00F304A6">
      <w:pPr>
        <w:spacing w:line="276" w:lineRule="auto"/>
        <w:ind w:firstLine="720"/>
        <w:rPr>
          <w:b/>
          <w:color w:val="00B050"/>
          <w:sz w:val="24"/>
          <w:szCs w:val="24"/>
          <w:u w:val="single"/>
        </w:rPr>
      </w:pPr>
    </w:p>
    <w:p w14:paraId="0DC730BE" w14:textId="77777777" w:rsidR="00F304A6" w:rsidRPr="00723B2D" w:rsidRDefault="00F304A6" w:rsidP="00F304A6">
      <w:pPr>
        <w:spacing w:line="276" w:lineRule="auto"/>
        <w:ind w:firstLine="720"/>
        <w:rPr>
          <w:b/>
          <w:sz w:val="24"/>
          <w:szCs w:val="24"/>
          <w:u w:val="single"/>
        </w:rPr>
      </w:pPr>
      <w:r w:rsidRPr="00723B2D">
        <w:rPr>
          <w:b/>
          <w:sz w:val="24"/>
          <w:szCs w:val="24"/>
          <w:u w:val="single"/>
        </w:rPr>
        <w:t>Часть, формируемая участниками образовательных отношений.</w:t>
      </w:r>
    </w:p>
    <w:p w14:paraId="2DA5B2AE" w14:textId="06F75C54" w:rsidR="00F304A6" w:rsidRPr="00723B2D" w:rsidRDefault="001F1B38" w:rsidP="00F304A6">
      <w:pPr>
        <w:spacing w:line="276" w:lineRule="auto"/>
        <w:ind w:firstLine="720"/>
        <w:rPr>
          <w:sz w:val="24"/>
          <w:szCs w:val="24"/>
        </w:rPr>
      </w:pPr>
      <w:r w:rsidRPr="00723B2D">
        <w:rPr>
          <w:sz w:val="24"/>
          <w:szCs w:val="24"/>
        </w:rPr>
        <w:t>Направление работы в ЧФУОО - с</w:t>
      </w:r>
      <w:r w:rsidR="00403740" w:rsidRPr="00723B2D">
        <w:rPr>
          <w:sz w:val="24"/>
          <w:szCs w:val="24"/>
        </w:rPr>
        <w:t>оздание развивающей предметно-</w:t>
      </w:r>
      <w:proofErr w:type="spellStart"/>
      <w:r w:rsidR="00403740" w:rsidRPr="00723B2D">
        <w:rPr>
          <w:sz w:val="24"/>
          <w:szCs w:val="24"/>
        </w:rPr>
        <w:t>пространсвенной</w:t>
      </w:r>
      <w:proofErr w:type="spellEnd"/>
      <w:r w:rsidR="00403740" w:rsidRPr="00723B2D">
        <w:rPr>
          <w:sz w:val="24"/>
          <w:szCs w:val="24"/>
        </w:rPr>
        <w:t xml:space="preserve"> среды, обеспечивающей гармоничное развитие</w:t>
      </w:r>
      <w:r w:rsidRPr="00723B2D">
        <w:rPr>
          <w:sz w:val="24"/>
          <w:szCs w:val="24"/>
        </w:rPr>
        <w:t xml:space="preserve"> и базовые </w:t>
      </w:r>
      <w:proofErr w:type="spellStart"/>
      <w:r w:rsidRPr="00723B2D">
        <w:rPr>
          <w:sz w:val="24"/>
          <w:szCs w:val="24"/>
        </w:rPr>
        <w:t>зания</w:t>
      </w:r>
      <w:proofErr w:type="spellEnd"/>
      <w:r w:rsidRPr="00723B2D">
        <w:rPr>
          <w:sz w:val="24"/>
          <w:szCs w:val="24"/>
        </w:rPr>
        <w:t xml:space="preserve"> в области </w:t>
      </w:r>
      <w:r w:rsidR="00790EF3" w:rsidRPr="00723B2D">
        <w:rPr>
          <w:sz w:val="24"/>
          <w:szCs w:val="24"/>
        </w:rPr>
        <w:t>родного</w:t>
      </w:r>
      <w:r w:rsidR="00896E80">
        <w:rPr>
          <w:sz w:val="24"/>
          <w:szCs w:val="24"/>
        </w:rPr>
        <w:t xml:space="preserve"> </w:t>
      </w:r>
      <w:r w:rsidR="00790EF3" w:rsidRPr="00723B2D">
        <w:rPr>
          <w:sz w:val="24"/>
          <w:szCs w:val="24"/>
        </w:rPr>
        <w:t>(</w:t>
      </w:r>
      <w:r w:rsidR="00403740" w:rsidRPr="00723B2D">
        <w:rPr>
          <w:sz w:val="24"/>
          <w:szCs w:val="24"/>
        </w:rPr>
        <w:t>тат</w:t>
      </w:r>
      <w:r w:rsidR="00790EF3" w:rsidRPr="00723B2D">
        <w:rPr>
          <w:sz w:val="24"/>
          <w:szCs w:val="24"/>
        </w:rPr>
        <w:t>арского)</w:t>
      </w:r>
      <w:r w:rsidR="00403740" w:rsidRPr="00723B2D">
        <w:rPr>
          <w:sz w:val="24"/>
          <w:szCs w:val="24"/>
        </w:rPr>
        <w:t xml:space="preserve"> языка.</w:t>
      </w:r>
    </w:p>
    <w:p w14:paraId="48C485E4" w14:textId="77777777" w:rsidR="00F304A6" w:rsidRDefault="00F304A6" w:rsidP="00F304A6">
      <w:pPr>
        <w:spacing w:line="276" w:lineRule="auto"/>
        <w:ind w:firstLine="720"/>
        <w:rPr>
          <w:b/>
          <w:color w:val="00B050"/>
          <w:sz w:val="24"/>
          <w:szCs w:val="24"/>
          <w:u w:val="single"/>
        </w:rPr>
      </w:pPr>
    </w:p>
    <w:p w14:paraId="36515D03" w14:textId="77777777" w:rsidR="002C6E8D" w:rsidRDefault="002C6E8D">
      <w:pPr>
        <w:ind w:firstLine="357"/>
        <w:rPr>
          <w:b/>
          <w:bCs/>
        </w:rPr>
      </w:pPr>
    </w:p>
    <w:p w14:paraId="6A6A061E" w14:textId="77777777" w:rsidR="002C6E8D" w:rsidRPr="001F1B38" w:rsidRDefault="0069355F" w:rsidP="0067363F">
      <w:pPr>
        <w:spacing w:after="120"/>
        <w:ind w:firstLine="708"/>
        <w:jc w:val="left"/>
        <w:rPr>
          <w:sz w:val="28"/>
          <w:szCs w:val="28"/>
        </w:rPr>
      </w:pPr>
      <w:r w:rsidRPr="001F1B38">
        <w:rPr>
          <w:b/>
          <w:sz w:val="28"/>
          <w:szCs w:val="28"/>
        </w:rPr>
        <w:t>2.5</w:t>
      </w:r>
      <w:r w:rsidR="00BB00E8" w:rsidRPr="001F1B38">
        <w:rPr>
          <w:b/>
          <w:sz w:val="28"/>
          <w:szCs w:val="28"/>
        </w:rPr>
        <w:t>.</w:t>
      </w:r>
      <w:r w:rsidRPr="001F1B38">
        <w:rPr>
          <w:b/>
          <w:sz w:val="28"/>
          <w:szCs w:val="28"/>
        </w:rPr>
        <w:t xml:space="preserve"> Комплексно-тематическое планирование.</w:t>
      </w:r>
    </w:p>
    <w:p w14:paraId="0079986D" w14:textId="77777777"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Программа</w:t>
      </w:r>
      <w:r w:rsidR="00723B2D">
        <w:rPr>
          <w:color w:val="000000"/>
          <w:sz w:val="24"/>
        </w:rPr>
        <w:t xml:space="preserve"> </w:t>
      </w:r>
      <w:proofErr w:type="spellStart"/>
      <w:r>
        <w:rPr>
          <w:color w:val="000000"/>
          <w:spacing w:val="1"/>
          <w:sz w:val="24"/>
        </w:rPr>
        <w:t>не</w:t>
      </w:r>
      <w:r>
        <w:rPr>
          <w:color w:val="000000"/>
          <w:sz w:val="24"/>
        </w:rPr>
        <w:t>предусматривает</w:t>
      </w:r>
      <w:proofErr w:type="spellEnd"/>
      <w:r w:rsidR="00723B2D">
        <w:rPr>
          <w:color w:val="000000"/>
          <w:sz w:val="24"/>
        </w:rPr>
        <w:t xml:space="preserve"> </w:t>
      </w:r>
      <w:r>
        <w:rPr>
          <w:color w:val="000000"/>
          <w:sz w:val="24"/>
        </w:rPr>
        <w:t>жесткого</w:t>
      </w:r>
      <w:r w:rsidR="00951F10">
        <w:rPr>
          <w:color w:val="000000"/>
          <w:sz w:val="24"/>
        </w:rPr>
        <w:t xml:space="preserve"> </w:t>
      </w:r>
      <w:r>
        <w:rPr>
          <w:color w:val="000000"/>
          <w:sz w:val="24"/>
        </w:rPr>
        <w:t>регламентирования</w:t>
      </w:r>
      <w:r w:rsidR="00951F10">
        <w:rPr>
          <w:color w:val="000000"/>
          <w:sz w:val="24"/>
        </w:rPr>
        <w:t xml:space="preserve"> </w:t>
      </w:r>
      <w:r>
        <w:rPr>
          <w:color w:val="000000"/>
          <w:sz w:val="24"/>
        </w:rPr>
        <w:t>образовательного</w:t>
      </w:r>
      <w:r w:rsidR="00951F10">
        <w:rPr>
          <w:color w:val="000000"/>
          <w:sz w:val="24"/>
        </w:rPr>
        <w:t xml:space="preserve"> </w:t>
      </w:r>
      <w:r>
        <w:rPr>
          <w:color w:val="000000"/>
          <w:sz w:val="24"/>
        </w:rPr>
        <w:t>процесса</w:t>
      </w:r>
      <w:r w:rsidR="00951F10">
        <w:rPr>
          <w:color w:val="000000"/>
          <w:sz w:val="24"/>
        </w:rPr>
        <w:t xml:space="preserve"> </w:t>
      </w:r>
      <w:r>
        <w:rPr>
          <w:color w:val="000000"/>
          <w:sz w:val="24"/>
        </w:rPr>
        <w:t xml:space="preserve">и </w:t>
      </w:r>
      <w:proofErr w:type="spellStart"/>
      <w:r>
        <w:rPr>
          <w:color w:val="000000"/>
          <w:sz w:val="24"/>
        </w:rPr>
        <w:t>календарног</w:t>
      </w:r>
      <w:proofErr w:type="spellEnd"/>
      <w:r w:rsidR="00951F10">
        <w:rPr>
          <w:color w:val="000000"/>
          <w:sz w:val="24"/>
        </w:rPr>
        <w:t xml:space="preserve"> </w:t>
      </w:r>
      <w:proofErr w:type="spellStart"/>
      <w:r>
        <w:rPr>
          <w:color w:val="000000"/>
          <w:sz w:val="24"/>
        </w:rPr>
        <w:t>опланирования</w:t>
      </w:r>
      <w:proofErr w:type="spellEnd"/>
      <w:r w:rsidR="00951F10">
        <w:rPr>
          <w:color w:val="000000"/>
          <w:sz w:val="24"/>
        </w:rPr>
        <w:t xml:space="preserve"> </w:t>
      </w:r>
      <w:r>
        <w:rPr>
          <w:color w:val="000000"/>
          <w:sz w:val="24"/>
        </w:rPr>
        <w:t>образовательной</w:t>
      </w:r>
      <w:r w:rsidR="00951F10">
        <w:rPr>
          <w:color w:val="000000"/>
          <w:sz w:val="24"/>
        </w:rPr>
        <w:t xml:space="preserve"> </w:t>
      </w:r>
      <w:r>
        <w:rPr>
          <w:color w:val="000000"/>
          <w:sz w:val="24"/>
        </w:rPr>
        <w:t>деятельности,</w:t>
      </w:r>
      <w:r w:rsidR="00951F10">
        <w:rPr>
          <w:color w:val="000000"/>
          <w:sz w:val="24"/>
        </w:rPr>
        <w:t xml:space="preserve"> </w:t>
      </w:r>
      <w:r>
        <w:rPr>
          <w:color w:val="000000"/>
          <w:sz w:val="24"/>
        </w:rPr>
        <w:t>оставляя</w:t>
      </w:r>
      <w:r w:rsidR="00951F10">
        <w:rPr>
          <w:color w:val="000000"/>
          <w:sz w:val="24"/>
        </w:rPr>
        <w:t xml:space="preserve"> </w:t>
      </w:r>
      <w:r>
        <w:rPr>
          <w:color w:val="000000"/>
          <w:sz w:val="24"/>
        </w:rPr>
        <w:t>педагогам</w:t>
      </w:r>
      <w:r w:rsidR="00951F10">
        <w:rPr>
          <w:color w:val="000000"/>
          <w:sz w:val="24"/>
        </w:rPr>
        <w:t xml:space="preserve"> </w:t>
      </w:r>
      <w:r>
        <w:rPr>
          <w:color w:val="000000"/>
          <w:sz w:val="24"/>
        </w:rPr>
        <w:t>учреждения</w:t>
      </w:r>
      <w:r w:rsidR="00951F10">
        <w:rPr>
          <w:color w:val="000000"/>
          <w:sz w:val="24"/>
        </w:rPr>
        <w:t xml:space="preserve"> </w:t>
      </w:r>
      <w:r>
        <w:rPr>
          <w:color w:val="000000"/>
          <w:sz w:val="24"/>
        </w:rPr>
        <w:t>пространство</w:t>
      </w:r>
      <w:r w:rsidR="00951F10">
        <w:rPr>
          <w:color w:val="000000"/>
          <w:sz w:val="24"/>
        </w:rPr>
        <w:t xml:space="preserve"> </w:t>
      </w:r>
      <w:r>
        <w:rPr>
          <w:color w:val="000000"/>
          <w:sz w:val="24"/>
        </w:rPr>
        <w:t>для</w:t>
      </w:r>
      <w:r w:rsidR="00951F10">
        <w:rPr>
          <w:color w:val="000000"/>
          <w:sz w:val="24"/>
        </w:rPr>
        <w:t xml:space="preserve"> </w:t>
      </w:r>
      <w:r>
        <w:rPr>
          <w:color w:val="000000"/>
          <w:sz w:val="24"/>
        </w:rPr>
        <w:t>выбора</w:t>
      </w:r>
      <w:r w:rsidR="00951F10">
        <w:rPr>
          <w:color w:val="000000"/>
          <w:sz w:val="24"/>
        </w:rPr>
        <w:t xml:space="preserve"> </w:t>
      </w:r>
      <w:r>
        <w:rPr>
          <w:color w:val="000000"/>
          <w:sz w:val="24"/>
        </w:rPr>
        <w:t>форм</w:t>
      </w:r>
      <w:r w:rsidR="00951F10">
        <w:rPr>
          <w:color w:val="000000"/>
          <w:sz w:val="24"/>
        </w:rPr>
        <w:t xml:space="preserve"> </w:t>
      </w:r>
      <w:r>
        <w:rPr>
          <w:color w:val="000000"/>
          <w:sz w:val="24"/>
        </w:rPr>
        <w:t>организации</w:t>
      </w:r>
      <w:r w:rsidR="00951F10">
        <w:rPr>
          <w:color w:val="000000"/>
          <w:sz w:val="24"/>
        </w:rPr>
        <w:t xml:space="preserve"> </w:t>
      </w:r>
      <w:r>
        <w:rPr>
          <w:color w:val="000000"/>
          <w:sz w:val="24"/>
        </w:rPr>
        <w:t>работы</w:t>
      </w:r>
      <w:r w:rsidR="00951F10">
        <w:rPr>
          <w:color w:val="000000"/>
          <w:sz w:val="24"/>
        </w:rPr>
        <w:t xml:space="preserve"> </w:t>
      </w:r>
      <w:r>
        <w:rPr>
          <w:color w:val="000000"/>
          <w:sz w:val="24"/>
        </w:rPr>
        <w:t>с</w:t>
      </w:r>
      <w:r w:rsidR="00951F10">
        <w:rPr>
          <w:color w:val="000000"/>
          <w:sz w:val="24"/>
        </w:rPr>
        <w:t xml:space="preserve"> </w:t>
      </w:r>
      <w:r>
        <w:rPr>
          <w:color w:val="000000"/>
          <w:sz w:val="24"/>
        </w:rPr>
        <w:t>детьми,</w:t>
      </w:r>
      <w:r w:rsidR="00951F10">
        <w:rPr>
          <w:color w:val="000000"/>
          <w:sz w:val="24"/>
        </w:rPr>
        <w:t xml:space="preserve"> </w:t>
      </w:r>
      <w:r>
        <w:rPr>
          <w:color w:val="000000"/>
          <w:sz w:val="24"/>
        </w:rPr>
        <w:t>которые</w:t>
      </w:r>
      <w:r w:rsidR="00951F10">
        <w:rPr>
          <w:color w:val="000000"/>
          <w:sz w:val="24"/>
        </w:rPr>
        <w:t xml:space="preserve"> </w:t>
      </w:r>
      <w:r>
        <w:rPr>
          <w:color w:val="000000"/>
          <w:sz w:val="24"/>
        </w:rPr>
        <w:t>в</w:t>
      </w:r>
      <w:r w:rsidR="00951F10">
        <w:rPr>
          <w:color w:val="000000"/>
          <w:sz w:val="24"/>
        </w:rPr>
        <w:t xml:space="preserve"> </w:t>
      </w:r>
      <w:r>
        <w:rPr>
          <w:color w:val="000000"/>
          <w:sz w:val="24"/>
        </w:rPr>
        <w:t>наибольшей</w:t>
      </w:r>
      <w:r w:rsidR="00951F10">
        <w:rPr>
          <w:color w:val="000000"/>
          <w:sz w:val="24"/>
        </w:rPr>
        <w:t xml:space="preserve"> </w:t>
      </w:r>
      <w:r>
        <w:rPr>
          <w:color w:val="000000"/>
          <w:spacing w:val="1"/>
          <w:sz w:val="24"/>
        </w:rPr>
        <w:t>степени</w:t>
      </w:r>
      <w:r w:rsidR="00951F10">
        <w:rPr>
          <w:color w:val="000000"/>
          <w:spacing w:val="1"/>
          <w:sz w:val="24"/>
        </w:rPr>
        <w:t xml:space="preserve"> </w:t>
      </w:r>
      <w:r>
        <w:rPr>
          <w:color w:val="000000"/>
          <w:sz w:val="24"/>
        </w:rPr>
        <w:t>соответствуют</w:t>
      </w:r>
      <w:r w:rsidR="00951F10">
        <w:rPr>
          <w:color w:val="000000"/>
          <w:sz w:val="24"/>
        </w:rPr>
        <w:t xml:space="preserve"> </w:t>
      </w:r>
      <w:r>
        <w:rPr>
          <w:color w:val="000000"/>
          <w:sz w:val="24"/>
        </w:rPr>
        <w:t>потребностям</w:t>
      </w:r>
      <w:r w:rsidR="00951F10">
        <w:rPr>
          <w:color w:val="000000"/>
          <w:sz w:val="24"/>
        </w:rPr>
        <w:t xml:space="preserve"> </w:t>
      </w:r>
      <w:r>
        <w:rPr>
          <w:color w:val="000000"/>
          <w:sz w:val="24"/>
        </w:rPr>
        <w:t>и</w:t>
      </w:r>
      <w:r w:rsidR="00951F10">
        <w:rPr>
          <w:color w:val="000000"/>
          <w:sz w:val="24"/>
        </w:rPr>
        <w:t xml:space="preserve"> </w:t>
      </w:r>
      <w:r>
        <w:rPr>
          <w:color w:val="000000"/>
          <w:sz w:val="24"/>
        </w:rPr>
        <w:t>интересам</w:t>
      </w:r>
      <w:r w:rsidR="00951F10">
        <w:rPr>
          <w:color w:val="000000"/>
          <w:sz w:val="24"/>
        </w:rPr>
        <w:t xml:space="preserve"> </w:t>
      </w:r>
      <w:r>
        <w:rPr>
          <w:color w:val="000000"/>
          <w:sz w:val="24"/>
        </w:rPr>
        <w:t>детей,</w:t>
      </w:r>
      <w:r w:rsidR="00951F10">
        <w:rPr>
          <w:color w:val="000000"/>
          <w:sz w:val="24"/>
        </w:rPr>
        <w:t xml:space="preserve"> </w:t>
      </w:r>
      <w:r>
        <w:rPr>
          <w:color w:val="000000"/>
          <w:sz w:val="24"/>
        </w:rPr>
        <w:t>а</w:t>
      </w:r>
      <w:r w:rsidR="00951F10">
        <w:rPr>
          <w:color w:val="000000"/>
          <w:sz w:val="24"/>
        </w:rPr>
        <w:t xml:space="preserve"> </w:t>
      </w:r>
      <w:r>
        <w:rPr>
          <w:color w:val="000000"/>
          <w:sz w:val="24"/>
        </w:rPr>
        <w:t>также</w:t>
      </w:r>
      <w:r w:rsidR="00951F10">
        <w:rPr>
          <w:color w:val="000000"/>
          <w:sz w:val="24"/>
        </w:rPr>
        <w:t xml:space="preserve"> </w:t>
      </w:r>
      <w:r>
        <w:rPr>
          <w:color w:val="000000"/>
          <w:sz w:val="24"/>
        </w:rPr>
        <w:t>возможностям</w:t>
      </w:r>
      <w:r w:rsidR="00951F10">
        <w:rPr>
          <w:color w:val="000000"/>
          <w:sz w:val="24"/>
        </w:rPr>
        <w:t xml:space="preserve"> </w:t>
      </w:r>
      <w:r>
        <w:rPr>
          <w:color w:val="000000"/>
          <w:sz w:val="24"/>
        </w:rPr>
        <w:t>педагогического</w:t>
      </w:r>
      <w:r w:rsidR="00951F10">
        <w:rPr>
          <w:color w:val="000000"/>
          <w:sz w:val="24"/>
        </w:rPr>
        <w:t xml:space="preserve"> </w:t>
      </w:r>
      <w:r>
        <w:rPr>
          <w:color w:val="000000"/>
          <w:sz w:val="24"/>
        </w:rPr>
        <w:t>коллектива</w:t>
      </w:r>
      <w:r w:rsidR="00951F10">
        <w:rPr>
          <w:color w:val="000000"/>
          <w:sz w:val="24"/>
        </w:rPr>
        <w:t xml:space="preserve"> </w:t>
      </w:r>
      <w:r>
        <w:rPr>
          <w:color w:val="000000"/>
          <w:sz w:val="24"/>
        </w:rPr>
        <w:t>и</w:t>
      </w:r>
      <w:r w:rsidR="00951F10">
        <w:rPr>
          <w:color w:val="000000"/>
          <w:sz w:val="24"/>
        </w:rPr>
        <w:t xml:space="preserve"> </w:t>
      </w:r>
      <w:r>
        <w:rPr>
          <w:color w:val="000000"/>
          <w:spacing w:val="-1"/>
          <w:sz w:val="24"/>
        </w:rPr>
        <w:t>ДОУ</w:t>
      </w:r>
      <w:r w:rsidR="00951F10">
        <w:rPr>
          <w:color w:val="000000"/>
          <w:spacing w:val="-1"/>
          <w:sz w:val="24"/>
        </w:rPr>
        <w:t xml:space="preserve"> </w:t>
      </w:r>
      <w:r>
        <w:rPr>
          <w:color w:val="000000"/>
          <w:sz w:val="24"/>
        </w:rPr>
        <w:t>в целом.</w:t>
      </w:r>
    </w:p>
    <w:p w14:paraId="53D933CF" w14:textId="77777777" w:rsidR="002C6E8D" w:rsidRDefault="0069355F" w:rsidP="0067363F">
      <w:pPr>
        <w:pBdr>
          <w:top w:val="none" w:sz="4" w:space="0" w:color="000000"/>
          <w:left w:val="none" w:sz="4" w:space="0" w:color="000000"/>
          <w:bottom w:val="none" w:sz="4" w:space="0" w:color="000000"/>
          <w:right w:val="none" w:sz="4" w:space="0" w:color="000000"/>
        </w:pBdr>
        <w:spacing w:before="2" w:line="240" w:lineRule="auto"/>
        <w:ind w:firstLine="708"/>
      </w:pPr>
      <w:r>
        <w:rPr>
          <w:color w:val="000000"/>
          <w:sz w:val="24"/>
        </w:rPr>
        <w:t>Педагоги</w:t>
      </w:r>
      <w:r w:rsidR="00951F10">
        <w:rPr>
          <w:color w:val="000000"/>
          <w:sz w:val="24"/>
        </w:rPr>
        <w:t xml:space="preserve"> </w:t>
      </w:r>
      <w:r>
        <w:rPr>
          <w:color w:val="000000"/>
          <w:spacing w:val="-1"/>
          <w:sz w:val="24"/>
        </w:rPr>
        <w:t>ДОУ</w:t>
      </w:r>
      <w:r w:rsidR="00951F10">
        <w:rPr>
          <w:color w:val="000000"/>
          <w:spacing w:val="-1"/>
          <w:sz w:val="24"/>
        </w:rPr>
        <w:t xml:space="preserve"> </w:t>
      </w:r>
      <w:r w:rsidR="00726513">
        <w:rPr>
          <w:color w:val="000000"/>
          <w:sz w:val="24"/>
        </w:rPr>
        <w:t>используют</w:t>
      </w:r>
      <w:r w:rsidR="00951F10">
        <w:rPr>
          <w:color w:val="000000"/>
          <w:sz w:val="24"/>
        </w:rPr>
        <w:t xml:space="preserve"> </w:t>
      </w:r>
      <w:r>
        <w:rPr>
          <w:color w:val="000000"/>
          <w:sz w:val="24"/>
        </w:rPr>
        <w:t>в</w:t>
      </w:r>
      <w:r w:rsidR="00951F10">
        <w:rPr>
          <w:color w:val="000000"/>
          <w:sz w:val="24"/>
        </w:rPr>
        <w:t xml:space="preserve"> </w:t>
      </w:r>
      <w:r>
        <w:rPr>
          <w:color w:val="000000"/>
          <w:sz w:val="24"/>
        </w:rPr>
        <w:t>работе</w:t>
      </w:r>
      <w:r w:rsidR="00951F10">
        <w:rPr>
          <w:color w:val="000000"/>
          <w:sz w:val="24"/>
        </w:rPr>
        <w:t xml:space="preserve"> </w:t>
      </w:r>
      <w:r>
        <w:rPr>
          <w:color w:val="000000"/>
          <w:sz w:val="24"/>
        </w:rPr>
        <w:t>календарь</w:t>
      </w:r>
      <w:r w:rsidR="00951F10">
        <w:rPr>
          <w:color w:val="000000"/>
          <w:sz w:val="24"/>
        </w:rPr>
        <w:t xml:space="preserve"> </w:t>
      </w:r>
      <w:r>
        <w:rPr>
          <w:color w:val="000000"/>
          <w:sz w:val="24"/>
        </w:rPr>
        <w:t>образовательных</w:t>
      </w:r>
      <w:r w:rsidR="00951F10">
        <w:rPr>
          <w:color w:val="000000"/>
          <w:sz w:val="24"/>
        </w:rPr>
        <w:t xml:space="preserve"> </w:t>
      </w:r>
      <w:r>
        <w:rPr>
          <w:color w:val="000000"/>
          <w:sz w:val="24"/>
        </w:rPr>
        <w:t>событий,</w:t>
      </w:r>
      <w:r w:rsidR="00951F10">
        <w:rPr>
          <w:color w:val="000000"/>
          <w:sz w:val="24"/>
        </w:rPr>
        <w:t xml:space="preserve"> </w:t>
      </w:r>
      <w:r>
        <w:rPr>
          <w:color w:val="000000"/>
          <w:sz w:val="24"/>
        </w:rPr>
        <w:t>приуроченных к</w:t>
      </w:r>
      <w:r w:rsidR="00951F10">
        <w:rPr>
          <w:color w:val="000000"/>
          <w:sz w:val="24"/>
        </w:rPr>
        <w:t xml:space="preserve"> </w:t>
      </w:r>
      <w:r>
        <w:rPr>
          <w:color w:val="000000"/>
          <w:sz w:val="24"/>
        </w:rPr>
        <w:t>государственным</w:t>
      </w:r>
      <w:r w:rsidR="00951F10">
        <w:rPr>
          <w:color w:val="000000"/>
          <w:sz w:val="24"/>
        </w:rPr>
        <w:t xml:space="preserve"> </w:t>
      </w:r>
      <w:r>
        <w:rPr>
          <w:color w:val="000000"/>
          <w:sz w:val="24"/>
        </w:rPr>
        <w:t>и</w:t>
      </w:r>
      <w:r w:rsidR="00951F10">
        <w:rPr>
          <w:color w:val="000000"/>
          <w:sz w:val="24"/>
        </w:rPr>
        <w:t xml:space="preserve"> </w:t>
      </w:r>
      <w:r>
        <w:rPr>
          <w:color w:val="000000"/>
          <w:sz w:val="24"/>
        </w:rPr>
        <w:t>национальным</w:t>
      </w:r>
      <w:r w:rsidR="00951F10">
        <w:rPr>
          <w:color w:val="000000"/>
          <w:sz w:val="24"/>
        </w:rPr>
        <w:t xml:space="preserve"> </w:t>
      </w:r>
      <w:r>
        <w:rPr>
          <w:color w:val="000000"/>
          <w:sz w:val="24"/>
        </w:rPr>
        <w:t>праздникам</w:t>
      </w:r>
      <w:r w:rsidR="00951F10">
        <w:rPr>
          <w:color w:val="000000"/>
          <w:sz w:val="24"/>
        </w:rPr>
        <w:t xml:space="preserve"> </w:t>
      </w:r>
      <w:proofErr w:type="spellStart"/>
      <w:r>
        <w:rPr>
          <w:color w:val="000000"/>
          <w:sz w:val="24"/>
        </w:rPr>
        <w:t>РоссийскойФедерации</w:t>
      </w:r>
      <w:proofErr w:type="spellEnd"/>
      <w:r>
        <w:rPr>
          <w:color w:val="000000"/>
          <w:sz w:val="24"/>
        </w:rPr>
        <w:t>,</w:t>
      </w:r>
      <w:r w:rsidR="00951F10">
        <w:rPr>
          <w:color w:val="000000"/>
          <w:sz w:val="24"/>
        </w:rPr>
        <w:t xml:space="preserve"> </w:t>
      </w:r>
      <w:r>
        <w:rPr>
          <w:color w:val="000000"/>
          <w:sz w:val="24"/>
        </w:rPr>
        <w:t>памятным</w:t>
      </w:r>
      <w:r w:rsidR="00951F10">
        <w:rPr>
          <w:color w:val="000000"/>
          <w:sz w:val="24"/>
        </w:rPr>
        <w:t xml:space="preserve"> </w:t>
      </w:r>
      <w:r>
        <w:rPr>
          <w:color w:val="000000"/>
          <w:sz w:val="24"/>
        </w:rPr>
        <w:t>датам</w:t>
      </w:r>
      <w:r w:rsidR="00951F10">
        <w:rPr>
          <w:color w:val="000000"/>
          <w:sz w:val="24"/>
        </w:rPr>
        <w:t xml:space="preserve"> </w:t>
      </w:r>
      <w:r>
        <w:rPr>
          <w:color w:val="000000"/>
          <w:sz w:val="24"/>
        </w:rPr>
        <w:t>и</w:t>
      </w:r>
    </w:p>
    <w:p w14:paraId="4EA57E77" w14:textId="77777777" w:rsidR="002C6E8D" w:rsidRDefault="00951F10" w:rsidP="0067363F">
      <w:pPr>
        <w:pBdr>
          <w:top w:val="none" w:sz="4" w:space="0" w:color="000000"/>
          <w:left w:val="none" w:sz="4" w:space="0" w:color="000000"/>
          <w:bottom w:val="none" w:sz="4" w:space="0" w:color="000000"/>
          <w:right w:val="none" w:sz="4" w:space="0" w:color="000000"/>
        </w:pBdr>
        <w:spacing w:before="2" w:line="240" w:lineRule="auto"/>
      </w:pPr>
      <w:r>
        <w:rPr>
          <w:color w:val="000000"/>
          <w:sz w:val="24"/>
        </w:rPr>
        <w:t>с</w:t>
      </w:r>
      <w:r w:rsidR="0069355F">
        <w:rPr>
          <w:color w:val="000000"/>
          <w:sz w:val="24"/>
        </w:rPr>
        <w:t>обытиям</w:t>
      </w:r>
      <w:r>
        <w:rPr>
          <w:color w:val="000000"/>
          <w:sz w:val="24"/>
        </w:rPr>
        <w:t xml:space="preserve"> </w:t>
      </w:r>
      <w:r w:rsidR="0069355F">
        <w:rPr>
          <w:color w:val="000000"/>
          <w:sz w:val="24"/>
        </w:rPr>
        <w:t>российской</w:t>
      </w:r>
      <w:r>
        <w:rPr>
          <w:color w:val="000000"/>
          <w:sz w:val="24"/>
        </w:rPr>
        <w:t xml:space="preserve"> </w:t>
      </w:r>
      <w:r w:rsidR="0069355F">
        <w:rPr>
          <w:color w:val="000000"/>
          <w:sz w:val="24"/>
        </w:rPr>
        <w:t>истории</w:t>
      </w:r>
      <w:r>
        <w:rPr>
          <w:color w:val="000000"/>
          <w:sz w:val="24"/>
        </w:rPr>
        <w:t xml:space="preserve"> </w:t>
      </w:r>
      <w:r w:rsidR="0069355F">
        <w:rPr>
          <w:color w:val="000000"/>
          <w:sz w:val="24"/>
        </w:rPr>
        <w:t>и</w:t>
      </w:r>
      <w:r>
        <w:rPr>
          <w:color w:val="000000"/>
          <w:sz w:val="24"/>
        </w:rPr>
        <w:t xml:space="preserve"> </w:t>
      </w:r>
      <w:r w:rsidR="0069355F">
        <w:rPr>
          <w:color w:val="000000"/>
          <w:sz w:val="24"/>
        </w:rPr>
        <w:t>культуры</w:t>
      </w:r>
      <w:r>
        <w:rPr>
          <w:color w:val="000000"/>
          <w:sz w:val="24"/>
        </w:rPr>
        <w:t xml:space="preserve"> </w:t>
      </w:r>
      <w:r w:rsidR="0069355F">
        <w:rPr>
          <w:color w:val="000000"/>
          <w:spacing w:val="1"/>
          <w:sz w:val="24"/>
        </w:rPr>
        <w:t>на</w:t>
      </w:r>
      <w:r>
        <w:rPr>
          <w:color w:val="000000"/>
          <w:spacing w:val="1"/>
          <w:sz w:val="24"/>
        </w:rPr>
        <w:t xml:space="preserve"> </w:t>
      </w:r>
      <w:r w:rsidR="0069355F">
        <w:rPr>
          <w:color w:val="000000"/>
          <w:spacing w:val="-1"/>
          <w:sz w:val="24"/>
        </w:rPr>
        <w:t>учебный</w:t>
      </w:r>
      <w:r>
        <w:rPr>
          <w:color w:val="000000"/>
          <w:spacing w:val="-1"/>
          <w:sz w:val="24"/>
        </w:rPr>
        <w:t xml:space="preserve"> </w:t>
      </w:r>
      <w:r w:rsidR="0069355F">
        <w:rPr>
          <w:color w:val="000000"/>
          <w:sz w:val="24"/>
        </w:rPr>
        <w:t>год</w:t>
      </w:r>
      <w:r>
        <w:rPr>
          <w:color w:val="000000"/>
          <w:sz w:val="24"/>
        </w:rPr>
        <w:t xml:space="preserve"> </w:t>
      </w:r>
      <w:r w:rsidR="0069355F">
        <w:rPr>
          <w:color w:val="000000"/>
          <w:sz w:val="24"/>
        </w:rPr>
        <w:t>от</w:t>
      </w:r>
      <w:r>
        <w:rPr>
          <w:color w:val="000000"/>
          <w:sz w:val="24"/>
        </w:rPr>
        <w:t xml:space="preserve"> </w:t>
      </w:r>
      <w:proofErr w:type="spellStart"/>
      <w:r w:rsidR="0069355F">
        <w:rPr>
          <w:color w:val="000000"/>
          <w:sz w:val="24"/>
        </w:rPr>
        <w:t>Минпросвещения</w:t>
      </w:r>
      <w:proofErr w:type="spellEnd"/>
      <w:r>
        <w:rPr>
          <w:color w:val="000000"/>
          <w:sz w:val="24"/>
        </w:rPr>
        <w:t xml:space="preserve"> </w:t>
      </w:r>
      <w:r w:rsidR="0069355F">
        <w:rPr>
          <w:color w:val="000000"/>
          <w:sz w:val="24"/>
        </w:rPr>
        <w:t>России.</w:t>
      </w:r>
    </w:p>
    <w:p w14:paraId="3DF1809C" w14:textId="77777777" w:rsidR="002C6E8D" w:rsidRDefault="0069355F" w:rsidP="0067363F">
      <w:pPr>
        <w:pBdr>
          <w:top w:val="none" w:sz="4" w:space="0" w:color="000000"/>
          <w:left w:val="none" w:sz="4" w:space="0" w:color="000000"/>
          <w:bottom w:val="none" w:sz="4" w:space="0" w:color="000000"/>
          <w:right w:val="none" w:sz="4" w:space="0" w:color="000000"/>
        </w:pBdr>
        <w:spacing w:before="2" w:line="240" w:lineRule="auto"/>
      </w:pPr>
      <w:r>
        <w:rPr>
          <w:color w:val="000000"/>
          <w:sz w:val="24"/>
        </w:rPr>
        <w:t>Предложенные</w:t>
      </w:r>
      <w:r w:rsidR="00951F10">
        <w:rPr>
          <w:color w:val="000000"/>
          <w:sz w:val="24"/>
        </w:rPr>
        <w:t xml:space="preserve"> </w:t>
      </w:r>
      <w:r>
        <w:rPr>
          <w:color w:val="000000"/>
          <w:sz w:val="24"/>
        </w:rPr>
        <w:t>темы</w:t>
      </w:r>
      <w:r w:rsidR="00951F10">
        <w:rPr>
          <w:color w:val="000000"/>
          <w:sz w:val="24"/>
        </w:rPr>
        <w:t xml:space="preserve"> </w:t>
      </w:r>
      <w:r>
        <w:rPr>
          <w:color w:val="000000"/>
          <w:sz w:val="24"/>
        </w:rPr>
        <w:t>являются</w:t>
      </w:r>
      <w:r w:rsidR="00951F10">
        <w:rPr>
          <w:color w:val="000000"/>
          <w:sz w:val="24"/>
        </w:rPr>
        <w:t xml:space="preserve"> </w:t>
      </w:r>
      <w:r>
        <w:rPr>
          <w:color w:val="000000"/>
          <w:sz w:val="24"/>
        </w:rPr>
        <w:t>примерными,</w:t>
      </w:r>
      <w:r w:rsidR="00951F10">
        <w:rPr>
          <w:color w:val="000000"/>
          <w:sz w:val="24"/>
        </w:rPr>
        <w:t xml:space="preserve"> </w:t>
      </w:r>
      <w:r>
        <w:rPr>
          <w:color w:val="000000"/>
          <w:sz w:val="24"/>
        </w:rPr>
        <w:t>педагоги</w:t>
      </w:r>
      <w:r w:rsidR="00951F10">
        <w:rPr>
          <w:color w:val="000000"/>
          <w:sz w:val="24"/>
        </w:rPr>
        <w:t xml:space="preserve"> </w:t>
      </w:r>
      <w:r>
        <w:rPr>
          <w:color w:val="000000"/>
          <w:sz w:val="24"/>
        </w:rPr>
        <w:t>групп</w:t>
      </w:r>
      <w:r w:rsidR="00951F10">
        <w:rPr>
          <w:color w:val="000000"/>
          <w:sz w:val="24"/>
        </w:rPr>
        <w:t xml:space="preserve"> </w:t>
      </w:r>
      <w:r>
        <w:rPr>
          <w:color w:val="000000"/>
          <w:sz w:val="24"/>
        </w:rPr>
        <w:t>могут</w:t>
      </w:r>
      <w:r w:rsidR="00951F10">
        <w:rPr>
          <w:color w:val="000000"/>
          <w:sz w:val="24"/>
        </w:rPr>
        <w:t xml:space="preserve"> </w:t>
      </w:r>
      <w:r>
        <w:rPr>
          <w:color w:val="000000"/>
          <w:sz w:val="24"/>
        </w:rPr>
        <w:t>сократить,</w:t>
      </w:r>
      <w:r w:rsidR="00951F10">
        <w:rPr>
          <w:color w:val="000000"/>
          <w:sz w:val="24"/>
        </w:rPr>
        <w:t xml:space="preserve"> </w:t>
      </w:r>
      <w:r>
        <w:rPr>
          <w:color w:val="000000"/>
          <w:sz w:val="24"/>
        </w:rPr>
        <w:t>увеличить,</w:t>
      </w:r>
    </w:p>
    <w:p w14:paraId="74DFB14B" w14:textId="77777777" w:rsidR="002C6E8D" w:rsidRDefault="00951F10" w:rsidP="0067363F">
      <w:pPr>
        <w:pBdr>
          <w:top w:val="none" w:sz="4" w:space="0" w:color="000000"/>
          <w:left w:val="none" w:sz="4" w:space="0" w:color="000000"/>
          <w:bottom w:val="none" w:sz="4" w:space="0" w:color="000000"/>
          <w:right w:val="none" w:sz="4" w:space="0" w:color="000000"/>
        </w:pBdr>
        <w:spacing w:before="2" w:line="240" w:lineRule="auto"/>
      </w:pPr>
      <w:r>
        <w:rPr>
          <w:color w:val="000000"/>
          <w:sz w:val="24"/>
        </w:rPr>
        <w:t>з</w:t>
      </w:r>
      <w:r w:rsidR="0069355F">
        <w:rPr>
          <w:color w:val="000000"/>
          <w:sz w:val="24"/>
        </w:rPr>
        <w:t>аменить</w:t>
      </w:r>
      <w:r>
        <w:rPr>
          <w:color w:val="000000"/>
          <w:sz w:val="24"/>
        </w:rPr>
        <w:t xml:space="preserve"> </w:t>
      </w:r>
      <w:r w:rsidR="0069355F">
        <w:rPr>
          <w:color w:val="000000"/>
          <w:spacing w:val="-1"/>
          <w:sz w:val="24"/>
        </w:rPr>
        <w:t>другими.</w:t>
      </w:r>
      <w:r>
        <w:rPr>
          <w:color w:val="000000"/>
          <w:spacing w:val="-1"/>
          <w:sz w:val="24"/>
        </w:rPr>
        <w:t xml:space="preserve"> </w:t>
      </w:r>
      <w:r w:rsidR="0069355F">
        <w:rPr>
          <w:color w:val="000000"/>
          <w:spacing w:val="1"/>
          <w:sz w:val="24"/>
        </w:rPr>
        <w:t>Одной</w:t>
      </w:r>
      <w:r>
        <w:rPr>
          <w:color w:val="000000"/>
          <w:spacing w:val="1"/>
          <w:sz w:val="24"/>
        </w:rPr>
        <w:t xml:space="preserve"> </w:t>
      </w:r>
      <w:r w:rsidR="0069355F">
        <w:rPr>
          <w:color w:val="000000"/>
          <w:sz w:val="24"/>
        </w:rPr>
        <w:t>теме</w:t>
      </w:r>
      <w:r>
        <w:rPr>
          <w:color w:val="000000"/>
          <w:sz w:val="24"/>
        </w:rPr>
        <w:t xml:space="preserve"> </w:t>
      </w:r>
      <w:r w:rsidR="0069355F">
        <w:rPr>
          <w:color w:val="000000"/>
          <w:sz w:val="24"/>
        </w:rPr>
        <w:t>следует</w:t>
      </w:r>
      <w:r>
        <w:rPr>
          <w:color w:val="000000"/>
          <w:sz w:val="24"/>
        </w:rPr>
        <w:t xml:space="preserve"> </w:t>
      </w:r>
      <w:r w:rsidR="0069355F">
        <w:rPr>
          <w:color w:val="000000"/>
          <w:sz w:val="24"/>
        </w:rPr>
        <w:t>уделять</w:t>
      </w:r>
      <w:r>
        <w:rPr>
          <w:color w:val="000000"/>
          <w:sz w:val="24"/>
        </w:rPr>
        <w:t xml:space="preserve"> </w:t>
      </w:r>
      <w:r w:rsidR="0069355F">
        <w:rPr>
          <w:color w:val="000000"/>
          <w:spacing w:val="1"/>
          <w:sz w:val="24"/>
        </w:rPr>
        <w:t>не</w:t>
      </w:r>
      <w:r>
        <w:rPr>
          <w:color w:val="000000"/>
          <w:spacing w:val="1"/>
          <w:sz w:val="24"/>
        </w:rPr>
        <w:t xml:space="preserve"> </w:t>
      </w:r>
      <w:r w:rsidR="0069355F">
        <w:rPr>
          <w:color w:val="000000"/>
          <w:sz w:val="24"/>
        </w:rPr>
        <w:t>менее</w:t>
      </w:r>
      <w:r>
        <w:rPr>
          <w:color w:val="000000"/>
          <w:sz w:val="24"/>
        </w:rPr>
        <w:t xml:space="preserve"> </w:t>
      </w:r>
      <w:r w:rsidR="0069355F">
        <w:rPr>
          <w:color w:val="000000"/>
          <w:sz w:val="24"/>
        </w:rPr>
        <w:t>1</w:t>
      </w:r>
      <w:r w:rsidR="0069355F">
        <w:rPr>
          <w:color w:val="000000"/>
          <w:spacing w:val="1"/>
          <w:sz w:val="24"/>
        </w:rPr>
        <w:t>недели.</w:t>
      </w:r>
      <w:r w:rsidR="0069355F">
        <w:rPr>
          <w:color w:val="000000"/>
          <w:spacing w:val="-1"/>
          <w:sz w:val="24"/>
        </w:rPr>
        <w:t>Тема</w:t>
      </w:r>
      <w:r>
        <w:rPr>
          <w:color w:val="000000"/>
          <w:spacing w:val="-1"/>
          <w:sz w:val="24"/>
        </w:rPr>
        <w:t xml:space="preserve"> </w:t>
      </w:r>
      <w:r w:rsidR="0069355F">
        <w:rPr>
          <w:color w:val="000000"/>
          <w:sz w:val="24"/>
        </w:rPr>
        <w:t>недели</w:t>
      </w:r>
      <w:r>
        <w:rPr>
          <w:color w:val="000000"/>
          <w:sz w:val="24"/>
        </w:rPr>
        <w:t xml:space="preserve"> </w:t>
      </w:r>
      <w:r w:rsidR="0069355F">
        <w:rPr>
          <w:color w:val="000000"/>
          <w:sz w:val="24"/>
        </w:rPr>
        <w:t>находит</w:t>
      </w:r>
    </w:p>
    <w:p w14:paraId="44A1752B" w14:textId="77777777" w:rsidR="002C6E8D" w:rsidRDefault="0069355F" w:rsidP="0067363F">
      <w:pPr>
        <w:pBdr>
          <w:top w:val="none" w:sz="4" w:space="0" w:color="000000"/>
          <w:left w:val="none" w:sz="4" w:space="0" w:color="000000"/>
          <w:bottom w:val="none" w:sz="4" w:space="0" w:color="000000"/>
          <w:right w:val="none" w:sz="4" w:space="0" w:color="000000"/>
        </w:pBdr>
        <w:spacing w:before="2" w:line="240" w:lineRule="auto"/>
      </w:pPr>
      <w:r>
        <w:rPr>
          <w:color w:val="000000"/>
          <w:sz w:val="24"/>
        </w:rPr>
        <w:lastRenderedPageBreak/>
        <w:t>отражение</w:t>
      </w:r>
      <w:r w:rsidR="00951F10">
        <w:rPr>
          <w:color w:val="000000"/>
          <w:sz w:val="24"/>
        </w:rPr>
        <w:t xml:space="preserve"> </w:t>
      </w:r>
      <w:r>
        <w:rPr>
          <w:color w:val="000000"/>
          <w:sz w:val="24"/>
        </w:rPr>
        <w:t>в РППС групп.</w:t>
      </w:r>
    </w:p>
    <w:p w14:paraId="0118D442" w14:textId="57A98344" w:rsidR="002C6E8D" w:rsidRDefault="0069355F" w:rsidP="0067363F">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Комплексно-тематическое</w:t>
      </w:r>
      <w:r w:rsidR="00951F10">
        <w:rPr>
          <w:color w:val="000000"/>
          <w:sz w:val="24"/>
        </w:rPr>
        <w:t xml:space="preserve"> </w:t>
      </w:r>
      <w:r>
        <w:rPr>
          <w:color w:val="000000"/>
          <w:sz w:val="24"/>
        </w:rPr>
        <w:t>планирование</w:t>
      </w:r>
      <w:r w:rsidR="00951F10">
        <w:rPr>
          <w:color w:val="000000"/>
          <w:sz w:val="24"/>
        </w:rPr>
        <w:t xml:space="preserve"> </w:t>
      </w:r>
      <w:r>
        <w:rPr>
          <w:color w:val="000000"/>
          <w:sz w:val="24"/>
        </w:rPr>
        <w:t>–</w:t>
      </w:r>
      <w:r w:rsidR="00951F10">
        <w:rPr>
          <w:color w:val="000000"/>
          <w:sz w:val="24"/>
        </w:rPr>
        <w:t xml:space="preserve"> </w:t>
      </w:r>
      <w:r>
        <w:rPr>
          <w:color w:val="000000"/>
          <w:sz w:val="24"/>
        </w:rPr>
        <w:t>внутренний</w:t>
      </w:r>
      <w:r w:rsidR="00951F10">
        <w:rPr>
          <w:color w:val="000000"/>
          <w:sz w:val="24"/>
        </w:rPr>
        <w:t xml:space="preserve"> </w:t>
      </w:r>
      <w:r>
        <w:rPr>
          <w:color w:val="000000"/>
          <w:sz w:val="24"/>
        </w:rPr>
        <w:t>инструмент,</w:t>
      </w:r>
      <w:r w:rsidR="00951F10">
        <w:rPr>
          <w:color w:val="000000"/>
          <w:sz w:val="24"/>
        </w:rPr>
        <w:t xml:space="preserve"> </w:t>
      </w:r>
      <w:r>
        <w:rPr>
          <w:color w:val="000000"/>
          <w:sz w:val="24"/>
        </w:rPr>
        <w:t>помогающий помогает</w:t>
      </w:r>
      <w:r w:rsidR="00951F10">
        <w:rPr>
          <w:color w:val="000000"/>
          <w:sz w:val="24"/>
        </w:rPr>
        <w:t xml:space="preserve"> </w:t>
      </w:r>
      <w:r>
        <w:rPr>
          <w:color w:val="000000"/>
          <w:sz w:val="24"/>
        </w:rPr>
        <w:t>педагогу</w:t>
      </w:r>
      <w:r w:rsidR="00951F10">
        <w:rPr>
          <w:color w:val="000000"/>
          <w:sz w:val="24"/>
        </w:rPr>
        <w:t xml:space="preserve"> </w:t>
      </w:r>
      <w:r>
        <w:rPr>
          <w:color w:val="000000"/>
          <w:spacing w:val="1"/>
          <w:sz w:val="24"/>
        </w:rPr>
        <w:t>строить</w:t>
      </w:r>
      <w:r w:rsidR="00951F10">
        <w:rPr>
          <w:color w:val="000000"/>
          <w:spacing w:val="1"/>
          <w:sz w:val="24"/>
        </w:rPr>
        <w:t xml:space="preserve"> </w:t>
      </w:r>
      <w:r>
        <w:rPr>
          <w:color w:val="000000"/>
          <w:sz w:val="24"/>
        </w:rPr>
        <w:t>работу</w:t>
      </w:r>
      <w:r w:rsidR="00951F10">
        <w:rPr>
          <w:color w:val="000000"/>
          <w:sz w:val="24"/>
        </w:rPr>
        <w:t xml:space="preserve"> </w:t>
      </w:r>
      <w:r>
        <w:rPr>
          <w:color w:val="000000"/>
          <w:sz w:val="24"/>
        </w:rPr>
        <w:t>с</w:t>
      </w:r>
      <w:r w:rsidR="00951F10">
        <w:rPr>
          <w:color w:val="000000"/>
          <w:sz w:val="24"/>
        </w:rPr>
        <w:t xml:space="preserve"> </w:t>
      </w:r>
      <w:r>
        <w:rPr>
          <w:color w:val="000000"/>
          <w:sz w:val="24"/>
        </w:rPr>
        <w:t>детьми,</w:t>
      </w:r>
      <w:r w:rsidR="00951F10">
        <w:rPr>
          <w:color w:val="000000"/>
          <w:sz w:val="24"/>
        </w:rPr>
        <w:t xml:space="preserve"> </w:t>
      </w:r>
      <w:r>
        <w:rPr>
          <w:color w:val="000000"/>
          <w:spacing w:val="-1"/>
          <w:sz w:val="24"/>
        </w:rPr>
        <w:t>интегрируя</w:t>
      </w:r>
      <w:r w:rsidR="00951F10">
        <w:rPr>
          <w:color w:val="000000"/>
          <w:spacing w:val="-1"/>
          <w:sz w:val="24"/>
        </w:rPr>
        <w:t xml:space="preserve"> </w:t>
      </w:r>
      <w:r>
        <w:rPr>
          <w:color w:val="000000"/>
          <w:sz w:val="24"/>
        </w:rPr>
        <w:t>содержание,</w:t>
      </w:r>
      <w:r w:rsidR="00951F10">
        <w:rPr>
          <w:color w:val="000000"/>
          <w:sz w:val="24"/>
        </w:rPr>
        <w:t xml:space="preserve"> </w:t>
      </w:r>
      <w:r>
        <w:rPr>
          <w:color w:val="000000"/>
          <w:sz w:val="24"/>
        </w:rPr>
        <w:t>методы</w:t>
      </w:r>
      <w:r w:rsidR="00951F10">
        <w:rPr>
          <w:color w:val="000000"/>
          <w:sz w:val="24"/>
        </w:rPr>
        <w:t xml:space="preserve"> </w:t>
      </w:r>
      <w:r>
        <w:rPr>
          <w:color w:val="000000"/>
          <w:sz w:val="24"/>
        </w:rPr>
        <w:t>и</w:t>
      </w:r>
      <w:r w:rsidR="00951F10">
        <w:rPr>
          <w:color w:val="000000"/>
          <w:sz w:val="24"/>
        </w:rPr>
        <w:t xml:space="preserve"> </w:t>
      </w:r>
      <w:r>
        <w:rPr>
          <w:color w:val="000000"/>
          <w:sz w:val="24"/>
        </w:rPr>
        <w:t>приемы</w:t>
      </w:r>
      <w:r w:rsidR="00951F10">
        <w:rPr>
          <w:color w:val="000000"/>
          <w:sz w:val="24"/>
        </w:rPr>
        <w:t xml:space="preserve"> </w:t>
      </w:r>
      <w:r>
        <w:rPr>
          <w:color w:val="000000"/>
          <w:spacing w:val="1"/>
          <w:sz w:val="24"/>
        </w:rPr>
        <w:t>из</w:t>
      </w:r>
      <w:r w:rsidR="00951F10">
        <w:rPr>
          <w:color w:val="000000"/>
          <w:spacing w:val="1"/>
          <w:sz w:val="24"/>
        </w:rPr>
        <w:t xml:space="preserve"> </w:t>
      </w:r>
      <w:r>
        <w:rPr>
          <w:color w:val="000000"/>
          <w:spacing w:val="-1"/>
          <w:sz w:val="24"/>
        </w:rPr>
        <w:t>разных</w:t>
      </w:r>
      <w:r w:rsidR="00951F10">
        <w:rPr>
          <w:color w:val="000000"/>
          <w:spacing w:val="-1"/>
          <w:sz w:val="24"/>
        </w:rPr>
        <w:t xml:space="preserve"> </w:t>
      </w:r>
      <w:r>
        <w:rPr>
          <w:color w:val="000000"/>
          <w:sz w:val="24"/>
        </w:rPr>
        <w:t>образовательных</w:t>
      </w:r>
      <w:r w:rsidR="00951F10">
        <w:rPr>
          <w:color w:val="000000"/>
          <w:sz w:val="24"/>
        </w:rPr>
        <w:t xml:space="preserve"> </w:t>
      </w:r>
      <w:r>
        <w:rPr>
          <w:color w:val="000000"/>
          <w:sz w:val="24"/>
        </w:rPr>
        <w:t>областей.</w:t>
      </w:r>
      <w:r w:rsidR="00951F10">
        <w:rPr>
          <w:color w:val="000000"/>
          <w:sz w:val="24"/>
        </w:rPr>
        <w:t xml:space="preserve"> </w:t>
      </w:r>
      <w:r>
        <w:rPr>
          <w:color w:val="000000"/>
          <w:sz w:val="24"/>
        </w:rPr>
        <w:t>Принцип</w:t>
      </w:r>
      <w:r w:rsidR="00951F10">
        <w:rPr>
          <w:color w:val="000000"/>
          <w:sz w:val="24"/>
        </w:rPr>
        <w:t xml:space="preserve"> </w:t>
      </w:r>
      <w:r>
        <w:rPr>
          <w:color w:val="000000"/>
          <w:sz w:val="24"/>
        </w:rPr>
        <w:t>сезонности</w:t>
      </w:r>
      <w:r w:rsidR="00951F10">
        <w:rPr>
          <w:color w:val="000000"/>
          <w:sz w:val="24"/>
        </w:rPr>
        <w:t xml:space="preserve"> </w:t>
      </w:r>
      <w:r>
        <w:rPr>
          <w:color w:val="000000"/>
          <w:spacing w:val="-1"/>
          <w:sz w:val="24"/>
        </w:rPr>
        <w:t>учитывается</w:t>
      </w:r>
      <w:r w:rsidR="00951F10">
        <w:rPr>
          <w:color w:val="000000"/>
          <w:spacing w:val="-1"/>
          <w:sz w:val="24"/>
        </w:rPr>
        <w:t xml:space="preserve"> </w:t>
      </w:r>
      <w:r>
        <w:rPr>
          <w:color w:val="000000"/>
          <w:sz w:val="24"/>
        </w:rPr>
        <w:t>в</w:t>
      </w:r>
      <w:r w:rsidR="00951F10">
        <w:rPr>
          <w:color w:val="000000"/>
          <w:sz w:val="24"/>
        </w:rPr>
        <w:t xml:space="preserve"> </w:t>
      </w:r>
      <w:r>
        <w:rPr>
          <w:color w:val="000000"/>
          <w:sz w:val="24"/>
        </w:rPr>
        <w:t>планировании</w:t>
      </w:r>
      <w:r w:rsidR="00951F10">
        <w:rPr>
          <w:color w:val="000000"/>
          <w:sz w:val="24"/>
        </w:rPr>
        <w:t xml:space="preserve"> </w:t>
      </w:r>
      <w:r>
        <w:rPr>
          <w:color w:val="000000"/>
          <w:sz w:val="24"/>
        </w:rPr>
        <w:t>занятий,</w:t>
      </w:r>
      <w:r w:rsidR="00951F10">
        <w:rPr>
          <w:color w:val="000000"/>
          <w:sz w:val="24"/>
        </w:rPr>
        <w:t xml:space="preserve"> </w:t>
      </w:r>
      <w:r>
        <w:rPr>
          <w:color w:val="000000"/>
          <w:sz w:val="24"/>
        </w:rPr>
        <w:t>совместной</w:t>
      </w:r>
      <w:r w:rsidR="00951F10">
        <w:rPr>
          <w:color w:val="000000"/>
          <w:sz w:val="24"/>
        </w:rPr>
        <w:t xml:space="preserve"> </w:t>
      </w:r>
      <w:r>
        <w:rPr>
          <w:color w:val="000000"/>
          <w:sz w:val="24"/>
        </w:rPr>
        <w:t>и</w:t>
      </w:r>
      <w:r w:rsidR="00951F10">
        <w:rPr>
          <w:color w:val="000000"/>
          <w:sz w:val="24"/>
        </w:rPr>
        <w:t xml:space="preserve"> </w:t>
      </w:r>
      <w:r>
        <w:rPr>
          <w:color w:val="000000"/>
          <w:sz w:val="24"/>
        </w:rPr>
        <w:t>самостоятельной</w:t>
      </w:r>
      <w:r w:rsidR="00951F10">
        <w:rPr>
          <w:color w:val="000000"/>
          <w:sz w:val="24"/>
        </w:rPr>
        <w:t xml:space="preserve"> </w:t>
      </w:r>
      <w:r>
        <w:rPr>
          <w:color w:val="000000"/>
          <w:sz w:val="24"/>
        </w:rPr>
        <w:t>деятельности</w:t>
      </w:r>
      <w:r w:rsidR="00951F10">
        <w:rPr>
          <w:color w:val="000000"/>
          <w:sz w:val="24"/>
        </w:rPr>
        <w:t xml:space="preserve"> </w:t>
      </w:r>
      <w:r>
        <w:rPr>
          <w:color w:val="000000"/>
          <w:sz w:val="24"/>
        </w:rPr>
        <w:t>детей.</w:t>
      </w:r>
      <w:r w:rsidR="00951F10">
        <w:rPr>
          <w:color w:val="000000"/>
          <w:sz w:val="24"/>
        </w:rPr>
        <w:t xml:space="preserve"> </w:t>
      </w:r>
      <w:r>
        <w:rPr>
          <w:color w:val="000000"/>
          <w:sz w:val="24"/>
        </w:rPr>
        <w:t>Педагоги</w:t>
      </w:r>
      <w:r w:rsidR="00951F10">
        <w:rPr>
          <w:color w:val="000000"/>
          <w:sz w:val="24"/>
        </w:rPr>
        <w:t xml:space="preserve"> </w:t>
      </w:r>
      <w:r>
        <w:rPr>
          <w:color w:val="000000"/>
          <w:sz w:val="24"/>
        </w:rPr>
        <w:t>возрастных</w:t>
      </w:r>
      <w:r w:rsidR="00951F10">
        <w:rPr>
          <w:color w:val="000000"/>
          <w:sz w:val="24"/>
        </w:rPr>
        <w:t xml:space="preserve"> </w:t>
      </w:r>
      <w:r w:rsidR="00951F10">
        <w:rPr>
          <w:color w:val="000000"/>
          <w:spacing w:val="-1"/>
          <w:sz w:val="24"/>
        </w:rPr>
        <w:t>групп</w:t>
      </w:r>
      <w:r w:rsidR="00951F10">
        <w:rPr>
          <w:color w:val="000000"/>
          <w:sz w:val="24"/>
        </w:rPr>
        <w:t xml:space="preserve"> п</w:t>
      </w:r>
      <w:r>
        <w:rPr>
          <w:color w:val="000000"/>
          <w:sz w:val="24"/>
        </w:rPr>
        <w:t>ринимают</w:t>
      </w:r>
      <w:r w:rsidR="00951F10">
        <w:rPr>
          <w:color w:val="000000"/>
          <w:sz w:val="24"/>
        </w:rPr>
        <w:t xml:space="preserve"> </w:t>
      </w:r>
      <w:r>
        <w:rPr>
          <w:color w:val="000000"/>
          <w:sz w:val="24"/>
        </w:rPr>
        <w:t>решение</w:t>
      </w:r>
      <w:r w:rsidR="00951F10">
        <w:rPr>
          <w:color w:val="000000"/>
          <w:sz w:val="24"/>
        </w:rPr>
        <w:t xml:space="preserve"> </w:t>
      </w:r>
      <w:r>
        <w:rPr>
          <w:color w:val="000000"/>
          <w:sz w:val="24"/>
        </w:rPr>
        <w:t>самостоятельно</w:t>
      </w:r>
      <w:r w:rsidR="00951F10">
        <w:rPr>
          <w:color w:val="000000"/>
          <w:sz w:val="24"/>
        </w:rPr>
        <w:t xml:space="preserve"> </w:t>
      </w:r>
      <w:r>
        <w:rPr>
          <w:color w:val="000000"/>
          <w:sz w:val="24"/>
        </w:rPr>
        <w:t>об</w:t>
      </w:r>
      <w:r w:rsidR="00951F10">
        <w:rPr>
          <w:color w:val="000000"/>
          <w:sz w:val="24"/>
        </w:rPr>
        <w:t xml:space="preserve"> использовании</w:t>
      </w:r>
      <w:r>
        <w:rPr>
          <w:color w:val="000000"/>
          <w:sz w:val="24"/>
        </w:rPr>
        <w:t>/или</w:t>
      </w:r>
      <w:r w:rsidR="00951F10">
        <w:rPr>
          <w:color w:val="000000"/>
          <w:sz w:val="24"/>
        </w:rPr>
        <w:t xml:space="preserve"> </w:t>
      </w:r>
      <w:r>
        <w:rPr>
          <w:color w:val="000000"/>
          <w:spacing w:val="1"/>
          <w:sz w:val="24"/>
        </w:rPr>
        <w:t>не</w:t>
      </w:r>
      <w:r>
        <w:rPr>
          <w:color w:val="000000"/>
          <w:sz w:val="24"/>
        </w:rPr>
        <w:t>использовании</w:t>
      </w:r>
      <w:r w:rsidR="00951F10">
        <w:rPr>
          <w:color w:val="000000"/>
          <w:sz w:val="24"/>
        </w:rPr>
        <w:t xml:space="preserve"> </w:t>
      </w:r>
      <w:r>
        <w:rPr>
          <w:color w:val="000000"/>
          <w:spacing w:val="1"/>
          <w:sz w:val="24"/>
        </w:rPr>
        <w:t>комплексно</w:t>
      </w:r>
      <w:r>
        <w:rPr>
          <w:color w:val="000000"/>
          <w:spacing w:val="-1"/>
          <w:sz w:val="24"/>
        </w:rPr>
        <w:t>-</w:t>
      </w:r>
      <w:r>
        <w:rPr>
          <w:color w:val="000000"/>
          <w:sz w:val="24"/>
        </w:rPr>
        <w:t>тематического</w:t>
      </w:r>
      <w:r w:rsidR="00951F10">
        <w:rPr>
          <w:color w:val="000000"/>
          <w:sz w:val="24"/>
        </w:rPr>
        <w:t xml:space="preserve"> </w:t>
      </w:r>
      <w:r>
        <w:rPr>
          <w:color w:val="000000"/>
          <w:sz w:val="24"/>
        </w:rPr>
        <w:t xml:space="preserve">планирования в </w:t>
      </w:r>
      <w:r>
        <w:rPr>
          <w:color w:val="000000"/>
          <w:spacing w:val="-1"/>
          <w:sz w:val="24"/>
        </w:rPr>
        <w:t>своей</w:t>
      </w:r>
      <w:r w:rsidR="00951F10">
        <w:rPr>
          <w:color w:val="000000"/>
          <w:spacing w:val="-1"/>
          <w:sz w:val="24"/>
        </w:rPr>
        <w:t xml:space="preserve"> </w:t>
      </w:r>
      <w:r>
        <w:rPr>
          <w:color w:val="000000"/>
          <w:spacing w:val="-1"/>
          <w:sz w:val="24"/>
        </w:rPr>
        <w:t>работе.</w:t>
      </w:r>
    </w:p>
    <w:p w14:paraId="30938F17" w14:textId="77777777" w:rsidR="002C6E8D" w:rsidRDefault="0069355F" w:rsidP="00BC649E">
      <w:pPr>
        <w:pBdr>
          <w:top w:val="none" w:sz="4" w:space="0" w:color="000000"/>
          <w:left w:val="none" w:sz="4" w:space="0" w:color="000000"/>
          <w:bottom w:val="none" w:sz="4" w:space="0" w:color="000000"/>
          <w:right w:val="none" w:sz="4" w:space="0" w:color="000000"/>
        </w:pBdr>
        <w:spacing w:line="277" w:lineRule="atLeast"/>
        <w:jc w:val="center"/>
        <w:rPr>
          <w:b/>
          <w:bCs/>
          <w:color w:val="000000"/>
          <w:spacing w:val="-3"/>
          <w:sz w:val="24"/>
        </w:rPr>
      </w:pPr>
      <w:r>
        <w:rPr>
          <w:b/>
          <w:bCs/>
          <w:color w:val="000000"/>
          <w:spacing w:val="-3"/>
          <w:sz w:val="24"/>
        </w:rPr>
        <w:t>Комплексно</w:t>
      </w:r>
      <w:r>
        <w:rPr>
          <w:b/>
          <w:bCs/>
          <w:color w:val="000000"/>
          <w:spacing w:val="-1"/>
          <w:sz w:val="24"/>
        </w:rPr>
        <w:t>-</w:t>
      </w:r>
      <w:proofErr w:type="spellStart"/>
      <w:r>
        <w:rPr>
          <w:b/>
          <w:bCs/>
          <w:color w:val="000000"/>
          <w:spacing w:val="-2"/>
          <w:sz w:val="24"/>
        </w:rPr>
        <w:t>тематическое</w:t>
      </w:r>
      <w:r w:rsidR="00726513">
        <w:rPr>
          <w:b/>
          <w:bCs/>
          <w:color w:val="000000"/>
          <w:sz w:val="24"/>
        </w:rPr>
        <w:t>планирование</w:t>
      </w:r>
      <w:proofErr w:type="spellEnd"/>
      <w:r w:rsidR="00726513">
        <w:rPr>
          <w:b/>
          <w:bCs/>
          <w:color w:val="000000"/>
          <w:sz w:val="24"/>
        </w:rPr>
        <w:t xml:space="preserve"> в</w:t>
      </w:r>
      <w:r>
        <w:rPr>
          <w:b/>
          <w:bCs/>
          <w:color w:val="000000"/>
          <w:sz w:val="24"/>
        </w:rPr>
        <w:t xml:space="preserve"> группе</w:t>
      </w:r>
      <w:r>
        <w:rPr>
          <w:b/>
          <w:bCs/>
          <w:color w:val="000000"/>
          <w:spacing w:val="-1"/>
          <w:sz w:val="24"/>
        </w:rPr>
        <w:t xml:space="preserve"> раннего</w:t>
      </w:r>
      <w:r w:rsidR="00951F10">
        <w:rPr>
          <w:b/>
          <w:bCs/>
          <w:color w:val="000000"/>
          <w:spacing w:val="-1"/>
          <w:sz w:val="24"/>
        </w:rPr>
        <w:t xml:space="preserve"> </w:t>
      </w:r>
      <w:r>
        <w:rPr>
          <w:b/>
          <w:bCs/>
          <w:color w:val="000000"/>
          <w:sz w:val="24"/>
        </w:rPr>
        <w:t>возраста (2</w:t>
      </w:r>
      <w:r>
        <w:rPr>
          <w:b/>
          <w:bCs/>
          <w:color w:val="000000"/>
          <w:spacing w:val="-1"/>
          <w:sz w:val="24"/>
        </w:rPr>
        <w:t>-</w:t>
      </w:r>
      <w:r>
        <w:rPr>
          <w:b/>
          <w:bCs/>
          <w:color w:val="000000"/>
          <w:sz w:val="24"/>
        </w:rPr>
        <w:t xml:space="preserve">3 </w:t>
      </w:r>
      <w:r>
        <w:rPr>
          <w:b/>
          <w:bCs/>
          <w:color w:val="000000"/>
          <w:spacing w:val="-3"/>
          <w:sz w:val="24"/>
        </w:rPr>
        <w:t>года)</w:t>
      </w:r>
      <w:r w:rsidR="00BB00E8">
        <w:rPr>
          <w:b/>
          <w:bCs/>
          <w:color w:val="000000"/>
          <w:spacing w:val="-3"/>
          <w:sz w:val="24"/>
        </w:rPr>
        <w:t>.</w:t>
      </w:r>
    </w:p>
    <w:tbl>
      <w:tblPr>
        <w:tblStyle w:val="af0"/>
        <w:tblW w:w="1020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183"/>
        <w:gridCol w:w="2636"/>
        <w:gridCol w:w="2551"/>
        <w:gridCol w:w="2835"/>
      </w:tblGrid>
      <w:tr w:rsidR="002C6E8D" w14:paraId="1FA80A7F" w14:textId="77777777" w:rsidTr="00E1084B">
        <w:tc>
          <w:tcPr>
            <w:tcW w:w="10205" w:type="dxa"/>
            <w:gridSpan w:val="4"/>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E53827" w14:textId="77777777"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Сентябрь «Здравствуй, детский сад!»</w:t>
            </w:r>
          </w:p>
        </w:tc>
      </w:tr>
      <w:tr w:rsidR="002C6E8D" w14:paraId="393B63B6"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A76F90"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E6F92BD"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95D06F4"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0E0C03B"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14:paraId="11924CA1" w14:textId="77777777"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6D1383"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Детский сад и моя группа</w:t>
            </w:r>
          </w:p>
        </w:tc>
      </w:tr>
      <w:tr w:rsidR="002C6E8D" w14:paraId="7076AD0E" w14:textId="77777777"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926D45" w14:textId="77777777"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Октябрь «Осень золотая»</w:t>
            </w:r>
          </w:p>
        </w:tc>
      </w:tr>
      <w:tr w:rsidR="002C6E8D" w14:paraId="7CCCF201"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D9ECBF"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A5C1C34"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AB2AEF0"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3EE01EF"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14:paraId="2033ADA2"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6D1BCE"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Что нам осень принесла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DD08906"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Что нам осень принесла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4258732"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Наши игры и игрушки</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EC03EBD"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Наши игры и игрушки</w:t>
            </w:r>
          </w:p>
        </w:tc>
      </w:tr>
      <w:tr w:rsidR="002C6E8D" w14:paraId="76D3507A" w14:textId="77777777"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98D293" w14:textId="77777777"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 xml:space="preserve">Ноябрь </w:t>
            </w:r>
          </w:p>
        </w:tc>
      </w:tr>
      <w:tr w:rsidR="002C6E8D" w14:paraId="2694BA1C"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C35AEC"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883DA4A"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55A1876"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C691699"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14:paraId="3D28931E"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B48570"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Осень. Сезонные изменения.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26FD52E"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Осень. Сезонные изменения.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7522818"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и мой дом</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5D8E727"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и мой дом</w:t>
            </w:r>
          </w:p>
        </w:tc>
      </w:tr>
      <w:tr w:rsidR="002C6E8D" w14:paraId="28D1B3E1" w14:textId="77777777"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A0B878" w14:textId="77777777"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Здравствуй, Зимушка-зима!»</w:t>
            </w:r>
          </w:p>
        </w:tc>
      </w:tr>
      <w:tr w:rsidR="002C6E8D" w14:paraId="05A382B9"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EE81E1"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BF93E9F"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3E44835"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7B2E90D"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14:paraId="7CF884D2"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CDAB55E"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Зима пришла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D6CBFE7"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Зима пришла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00AB1FE"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Новый год</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55B5C80"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Новый год</w:t>
            </w:r>
          </w:p>
        </w:tc>
      </w:tr>
      <w:tr w:rsidR="002C6E8D" w14:paraId="27382048" w14:textId="77777777"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0C62D3" w14:textId="77777777"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Январь</w:t>
            </w:r>
          </w:p>
        </w:tc>
      </w:tr>
      <w:tr w:rsidR="002C6E8D" w14:paraId="72FDB283"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3B25A7"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B2033B0"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D6BAD5E"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6E6E576"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14:paraId="34E756F6"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B632D8"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 </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DC947A2"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Дикие животные</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DCDF06A"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Мой дом (одежда, обувь, головные уборы)</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08CCED4"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Мой дом (одежда, обувь, головные уборы)</w:t>
            </w:r>
          </w:p>
        </w:tc>
      </w:tr>
      <w:tr w:rsidR="002C6E8D" w14:paraId="577AFCF3" w14:textId="77777777"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FFDAD6" w14:textId="77777777"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 xml:space="preserve">Февраль </w:t>
            </w:r>
          </w:p>
        </w:tc>
      </w:tr>
      <w:tr w:rsidR="002C6E8D" w14:paraId="4C051A4B"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46D720"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CB7A484"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C2F3724"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A633C16"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14:paraId="6E310FD2"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CE8449"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Домашние животные и птицы</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FB5EAF0"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Домашние животные и птицы</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102F44B"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и мой дом</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962CBCB"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и мой дом</w:t>
            </w:r>
          </w:p>
        </w:tc>
      </w:tr>
      <w:tr w:rsidR="002C6E8D" w14:paraId="01DFF040" w14:textId="77777777"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38ECC3" w14:textId="77777777"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Март «Весна красна»</w:t>
            </w:r>
          </w:p>
        </w:tc>
      </w:tr>
      <w:tr w:rsidR="002C6E8D" w14:paraId="07D88CC4"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108106"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F327862"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E4110B8"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12B5E96"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14:paraId="67A5ECAE"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9D00BD"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и мой дом (семья)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7321BB7"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и мой дом (семья)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85E1925"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Что весна нам принесла</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CF755DD"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Что весна нам принесла</w:t>
            </w:r>
          </w:p>
        </w:tc>
      </w:tr>
      <w:tr w:rsidR="002C6E8D" w14:paraId="35029C77" w14:textId="77777777" w:rsidTr="00E1084B">
        <w:trPr>
          <w:trHeight w:val="279"/>
        </w:trPr>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75B08A" w14:textId="77777777"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 xml:space="preserve">Апрель </w:t>
            </w:r>
          </w:p>
        </w:tc>
      </w:tr>
      <w:tr w:rsidR="002C6E8D" w14:paraId="3F8A09D5"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393E26"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F120521"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15BAE36"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53724C2"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14:paraId="3B22ED1D"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A804AD"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Весна (труд людей)</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1C82196"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Весна (труд людей)</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5BD4EF0"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и мой дом (безопасность)</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A89FFB1"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и мой дом (безопасность)</w:t>
            </w:r>
          </w:p>
        </w:tc>
      </w:tr>
      <w:tr w:rsidR="002C6E8D" w14:paraId="04A1FC4A" w14:textId="77777777"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EF33C6" w14:textId="77777777"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 xml:space="preserve">Май </w:t>
            </w:r>
          </w:p>
        </w:tc>
      </w:tr>
      <w:tr w:rsidR="002C6E8D" w14:paraId="23C6F40B"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584FB0"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7F6049B"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41B76D6"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CAAE959"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14:paraId="15774C45"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8D1560"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и мой дом (мебель, посуда, техника)</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979D360"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и мой дом (мебель, посуда, техника)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1AED8FF"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Улицы города (транспорт)</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BC7A7A5"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Улицы города (транспорт)</w:t>
            </w:r>
          </w:p>
        </w:tc>
      </w:tr>
      <w:tr w:rsidR="002C6E8D" w14:paraId="0288F43B" w14:textId="77777777"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B5B90D" w14:textId="77777777"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Июнь</w:t>
            </w:r>
          </w:p>
        </w:tc>
      </w:tr>
      <w:tr w:rsidR="002C6E8D" w14:paraId="5A8E9E67"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0E1A01"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7087667"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AB31653"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36C3DE1"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14:paraId="12E91B47" w14:textId="77777777" w:rsidTr="00E1084B">
        <w:trPr>
          <w:trHeight w:val="582"/>
        </w:trPr>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5FC211"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Лето (птицы, растения, насекомые)</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0A4C82F"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Лето (птицы, растения, насекомые)</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CA0B43F"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 человек</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C2FDAC9"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Я - человек</w:t>
            </w:r>
          </w:p>
        </w:tc>
      </w:tr>
      <w:tr w:rsidR="002C6E8D" w14:paraId="0079965B" w14:textId="77777777"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C8267F" w14:textId="77777777"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 xml:space="preserve">Июль </w:t>
            </w:r>
          </w:p>
        </w:tc>
      </w:tr>
      <w:tr w:rsidR="002C6E8D" w14:paraId="70A35EB7" w14:textId="77777777" w:rsidTr="00E1084B">
        <w:tc>
          <w:tcPr>
            <w:tcW w:w="2183"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89C7B9"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1 неделя</w:t>
            </w:r>
          </w:p>
        </w:tc>
        <w:tc>
          <w:tcPr>
            <w:tcW w:w="263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7BFD38E"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2 неделя</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523E19A"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3 неделя</w:t>
            </w:r>
          </w:p>
        </w:tc>
        <w:tc>
          <w:tcPr>
            <w:tcW w:w="28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C92A3D2"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4 неделя</w:t>
            </w:r>
          </w:p>
        </w:tc>
      </w:tr>
      <w:tr w:rsidR="002C6E8D" w14:paraId="276976AC" w14:textId="77777777"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7591DC"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Детский сад и моя группа</w:t>
            </w:r>
          </w:p>
        </w:tc>
      </w:tr>
      <w:tr w:rsidR="002C6E8D" w14:paraId="07075ECB" w14:textId="77777777"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FA5E7B" w14:textId="77777777"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Август</w:t>
            </w:r>
          </w:p>
        </w:tc>
      </w:tr>
      <w:tr w:rsidR="002C6E8D" w14:paraId="757A650B" w14:textId="77777777" w:rsidTr="00E1084B">
        <w:tc>
          <w:tcPr>
            <w:tcW w:w="10205" w:type="dxa"/>
            <w:gridSpan w:val="4"/>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CC3783" w14:textId="77777777" w:rsidR="002C6E8D" w:rsidRDefault="0069355F">
            <w:pPr>
              <w:pBdr>
                <w:top w:val="none" w:sz="4" w:space="0" w:color="000000"/>
                <w:left w:val="none" w:sz="4" w:space="0" w:color="000000"/>
                <w:bottom w:val="none" w:sz="4" w:space="0" w:color="000000"/>
                <w:right w:val="none" w:sz="4" w:space="0" w:color="000000"/>
              </w:pBdr>
              <w:jc w:val="center"/>
            </w:pPr>
            <w:r>
              <w:rPr>
                <w:color w:val="000000"/>
                <w:sz w:val="20"/>
              </w:rPr>
              <w:t>Детский сад и моя группа</w:t>
            </w:r>
          </w:p>
        </w:tc>
      </w:tr>
    </w:tbl>
    <w:p w14:paraId="738349A2" w14:textId="77777777" w:rsidR="00765375" w:rsidRDefault="00765375">
      <w:pPr>
        <w:pBdr>
          <w:top w:val="none" w:sz="4" w:space="0" w:color="000000"/>
          <w:left w:val="none" w:sz="4" w:space="0" w:color="000000"/>
          <w:bottom w:val="none" w:sz="4" w:space="0" w:color="000000"/>
          <w:right w:val="none" w:sz="4" w:space="0" w:color="000000"/>
        </w:pBdr>
        <w:spacing w:line="276" w:lineRule="atLeast"/>
        <w:rPr>
          <w:b/>
          <w:color w:val="000000"/>
          <w:sz w:val="24"/>
        </w:rPr>
      </w:pPr>
    </w:p>
    <w:p w14:paraId="0EACC8C3" w14:textId="77777777" w:rsidR="00BB00E8" w:rsidRDefault="00BB00E8" w:rsidP="007935FE">
      <w:pPr>
        <w:jc w:val="center"/>
        <w:rPr>
          <w:b/>
          <w:sz w:val="20"/>
        </w:rPr>
        <w:sectPr w:rsidR="00BB00E8">
          <w:pgSz w:w="11906" w:h="16838"/>
          <w:pgMar w:top="1134" w:right="851" w:bottom="1134" w:left="851" w:header="709" w:footer="709" w:gutter="0"/>
          <w:cols w:space="708"/>
          <w:docGrid w:linePitch="360"/>
        </w:sectPr>
      </w:pPr>
    </w:p>
    <w:tbl>
      <w:tblPr>
        <w:tblStyle w:val="af0"/>
        <w:tblW w:w="0" w:type="auto"/>
        <w:tblLayout w:type="fixed"/>
        <w:tblLook w:val="04A0" w:firstRow="1" w:lastRow="0" w:firstColumn="1" w:lastColumn="0" w:noHBand="0" w:noVBand="1"/>
      </w:tblPr>
      <w:tblGrid>
        <w:gridCol w:w="806"/>
        <w:gridCol w:w="871"/>
        <w:gridCol w:w="1767"/>
        <w:gridCol w:w="1599"/>
        <w:gridCol w:w="2040"/>
        <w:gridCol w:w="2126"/>
        <w:gridCol w:w="2977"/>
        <w:gridCol w:w="2374"/>
      </w:tblGrid>
      <w:tr w:rsidR="00BC649E" w:rsidRPr="00D07FBD" w14:paraId="7E81C68B" w14:textId="77777777" w:rsidTr="00BB5FCF">
        <w:tc>
          <w:tcPr>
            <w:tcW w:w="14560" w:type="dxa"/>
            <w:gridSpan w:val="8"/>
          </w:tcPr>
          <w:p w14:paraId="159E8C87" w14:textId="77777777" w:rsidR="00BC649E" w:rsidRPr="00BC649E" w:rsidRDefault="00BC649E" w:rsidP="00BC649E">
            <w:pPr>
              <w:pBdr>
                <w:top w:val="none" w:sz="4" w:space="0" w:color="000000"/>
                <w:left w:val="none" w:sz="4" w:space="0" w:color="000000"/>
                <w:bottom w:val="none" w:sz="4" w:space="0" w:color="000000"/>
                <w:right w:val="none" w:sz="4" w:space="0" w:color="000000"/>
              </w:pBdr>
              <w:spacing w:line="240" w:lineRule="auto"/>
              <w:ind w:firstLine="708"/>
              <w:jc w:val="center"/>
            </w:pPr>
            <w:r>
              <w:rPr>
                <w:b/>
                <w:color w:val="000000"/>
                <w:spacing w:val="-3"/>
                <w:sz w:val="24"/>
              </w:rPr>
              <w:lastRenderedPageBreak/>
              <w:t>Комплексно</w:t>
            </w:r>
            <w:r>
              <w:rPr>
                <w:b/>
                <w:color w:val="000000"/>
                <w:spacing w:val="-1"/>
                <w:sz w:val="24"/>
              </w:rPr>
              <w:t>-</w:t>
            </w:r>
            <w:r>
              <w:rPr>
                <w:b/>
                <w:color w:val="000000"/>
                <w:spacing w:val="-2"/>
                <w:sz w:val="24"/>
              </w:rPr>
              <w:t>тематическое</w:t>
            </w:r>
            <w:r w:rsidR="00951F10">
              <w:rPr>
                <w:b/>
                <w:color w:val="000000"/>
                <w:spacing w:val="-2"/>
                <w:sz w:val="24"/>
              </w:rPr>
              <w:t xml:space="preserve"> </w:t>
            </w:r>
            <w:r>
              <w:rPr>
                <w:b/>
                <w:color w:val="000000"/>
                <w:sz w:val="24"/>
              </w:rPr>
              <w:t>планирование</w:t>
            </w:r>
            <w:r w:rsidR="00951F10">
              <w:rPr>
                <w:b/>
                <w:color w:val="000000"/>
                <w:sz w:val="24"/>
              </w:rPr>
              <w:t xml:space="preserve"> </w:t>
            </w:r>
            <w:r>
              <w:rPr>
                <w:b/>
                <w:color w:val="000000"/>
                <w:sz w:val="24"/>
              </w:rPr>
              <w:t xml:space="preserve">в </w:t>
            </w:r>
            <w:r>
              <w:rPr>
                <w:b/>
                <w:color w:val="000000"/>
                <w:spacing w:val="-1"/>
                <w:sz w:val="24"/>
              </w:rPr>
              <w:t>группах</w:t>
            </w:r>
            <w:r w:rsidR="00951F10">
              <w:rPr>
                <w:b/>
                <w:color w:val="000000"/>
                <w:spacing w:val="-1"/>
                <w:sz w:val="24"/>
              </w:rPr>
              <w:t xml:space="preserve"> </w:t>
            </w:r>
            <w:r>
              <w:rPr>
                <w:b/>
                <w:color w:val="000000"/>
                <w:spacing w:val="-2"/>
                <w:sz w:val="24"/>
              </w:rPr>
              <w:t>дошкольного</w:t>
            </w:r>
            <w:r>
              <w:rPr>
                <w:b/>
                <w:color w:val="000000"/>
                <w:spacing w:val="-1"/>
                <w:sz w:val="24"/>
              </w:rPr>
              <w:t xml:space="preserve"> возраста.</w:t>
            </w:r>
          </w:p>
        </w:tc>
      </w:tr>
      <w:tr w:rsidR="00BC649E" w:rsidRPr="00D07FBD" w14:paraId="16C28759" w14:textId="77777777" w:rsidTr="00D07FBD">
        <w:tc>
          <w:tcPr>
            <w:tcW w:w="806" w:type="dxa"/>
          </w:tcPr>
          <w:p w14:paraId="53AAC8D7" w14:textId="77777777" w:rsidR="00BC649E" w:rsidRPr="00D07FBD" w:rsidRDefault="00BC649E" w:rsidP="00BC649E">
            <w:pPr>
              <w:spacing w:line="240" w:lineRule="auto"/>
              <w:jc w:val="center"/>
              <w:rPr>
                <w:b/>
                <w:sz w:val="20"/>
              </w:rPr>
            </w:pPr>
            <w:r w:rsidRPr="00D07FBD">
              <w:rPr>
                <w:b/>
                <w:sz w:val="20"/>
              </w:rPr>
              <w:t xml:space="preserve">Месяц </w:t>
            </w:r>
          </w:p>
        </w:tc>
        <w:tc>
          <w:tcPr>
            <w:tcW w:w="871" w:type="dxa"/>
          </w:tcPr>
          <w:p w14:paraId="59E7D42B" w14:textId="77777777" w:rsidR="00BC649E" w:rsidRPr="00D07FBD" w:rsidRDefault="00BC649E" w:rsidP="00BC649E">
            <w:pPr>
              <w:spacing w:line="240" w:lineRule="auto"/>
              <w:jc w:val="center"/>
              <w:rPr>
                <w:b/>
                <w:sz w:val="20"/>
              </w:rPr>
            </w:pPr>
            <w:r w:rsidRPr="00D07FBD">
              <w:rPr>
                <w:b/>
                <w:sz w:val="20"/>
              </w:rPr>
              <w:t xml:space="preserve">Неделя </w:t>
            </w:r>
          </w:p>
        </w:tc>
        <w:tc>
          <w:tcPr>
            <w:tcW w:w="1767" w:type="dxa"/>
          </w:tcPr>
          <w:p w14:paraId="2DC35D53" w14:textId="77777777" w:rsidR="00BC649E" w:rsidRPr="00D07FBD" w:rsidRDefault="00BC649E" w:rsidP="00BC649E">
            <w:pPr>
              <w:spacing w:line="240" w:lineRule="auto"/>
              <w:jc w:val="center"/>
              <w:rPr>
                <w:b/>
                <w:sz w:val="20"/>
              </w:rPr>
            </w:pPr>
            <w:r w:rsidRPr="00D07FBD">
              <w:rPr>
                <w:b/>
                <w:sz w:val="20"/>
              </w:rPr>
              <w:t xml:space="preserve">События </w:t>
            </w:r>
          </w:p>
        </w:tc>
        <w:tc>
          <w:tcPr>
            <w:tcW w:w="1599" w:type="dxa"/>
            <w:shd w:val="pct10" w:color="auto" w:fill="auto"/>
          </w:tcPr>
          <w:p w14:paraId="3ADFFB9D" w14:textId="77777777" w:rsidR="00BC649E" w:rsidRPr="00D07FBD" w:rsidRDefault="00BC649E" w:rsidP="00BC649E">
            <w:pPr>
              <w:spacing w:line="240" w:lineRule="auto"/>
              <w:jc w:val="center"/>
              <w:rPr>
                <w:b/>
                <w:sz w:val="20"/>
              </w:rPr>
            </w:pPr>
            <w:r w:rsidRPr="00D07FBD">
              <w:rPr>
                <w:b/>
                <w:sz w:val="20"/>
              </w:rPr>
              <w:t xml:space="preserve">Тема недели </w:t>
            </w:r>
          </w:p>
        </w:tc>
        <w:tc>
          <w:tcPr>
            <w:tcW w:w="2040" w:type="dxa"/>
          </w:tcPr>
          <w:p w14:paraId="3DC4944C" w14:textId="77777777" w:rsidR="00BC649E" w:rsidRPr="00D07FBD" w:rsidRDefault="00BC649E" w:rsidP="00BC649E">
            <w:pPr>
              <w:spacing w:line="240" w:lineRule="auto"/>
              <w:jc w:val="center"/>
              <w:rPr>
                <w:b/>
                <w:sz w:val="20"/>
              </w:rPr>
            </w:pPr>
            <w:r w:rsidRPr="00D07FBD">
              <w:rPr>
                <w:b/>
                <w:sz w:val="20"/>
              </w:rPr>
              <w:t>Младшая</w:t>
            </w:r>
          </w:p>
        </w:tc>
        <w:tc>
          <w:tcPr>
            <w:tcW w:w="2126" w:type="dxa"/>
          </w:tcPr>
          <w:p w14:paraId="3979EE6B" w14:textId="77777777" w:rsidR="00BC649E" w:rsidRPr="00D07FBD" w:rsidRDefault="00BC649E" w:rsidP="00BC649E">
            <w:pPr>
              <w:spacing w:line="240" w:lineRule="auto"/>
              <w:jc w:val="center"/>
              <w:rPr>
                <w:b/>
                <w:sz w:val="20"/>
              </w:rPr>
            </w:pPr>
            <w:r w:rsidRPr="00D07FBD">
              <w:rPr>
                <w:b/>
                <w:sz w:val="20"/>
              </w:rPr>
              <w:t>Средняя</w:t>
            </w:r>
          </w:p>
        </w:tc>
        <w:tc>
          <w:tcPr>
            <w:tcW w:w="2977" w:type="dxa"/>
          </w:tcPr>
          <w:p w14:paraId="15BC4B4D" w14:textId="77777777" w:rsidR="00BC649E" w:rsidRPr="00D07FBD" w:rsidRDefault="00BC649E" w:rsidP="00BC649E">
            <w:pPr>
              <w:spacing w:line="240" w:lineRule="auto"/>
              <w:jc w:val="center"/>
              <w:rPr>
                <w:b/>
                <w:sz w:val="20"/>
              </w:rPr>
            </w:pPr>
            <w:r w:rsidRPr="00D07FBD">
              <w:rPr>
                <w:b/>
                <w:sz w:val="20"/>
              </w:rPr>
              <w:t xml:space="preserve">Старшая </w:t>
            </w:r>
          </w:p>
        </w:tc>
        <w:tc>
          <w:tcPr>
            <w:tcW w:w="2374" w:type="dxa"/>
          </w:tcPr>
          <w:p w14:paraId="73A186EF" w14:textId="77777777" w:rsidR="00BC649E" w:rsidRPr="00D07FBD" w:rsidRDefault="00BC649E" w:rsidP="00BC649E">
            <w:pPr>
              <w:spacing w:line="240" w:lineRule="auto"/>
              <w:jc w:val="center"/>
              <w:rPr>
                <w:b/>
                <w:sz w:val="20"/>
              </w:rPr>
            </w:pPr>
            <w:r w:rsidRPr="00D07FBD">
              <w:rPr>
                <w:b/>
                <w:sz w:val="20"/>
              </w:rPr>
              <w:t xml:space="preserve">Подготовительная </w:t>
            </w:r>
          </w:p>
        </w:tc>
      </w:tr>
      <w:tr w:rsidR="00BC649E" w:rsidRPr="00D07FBD" w14:paraId="0C437117" w14:textId="77777777" w:rsidTr="00D07FBD">
        <w:tc>
          <w:tcPr>
            <w:tcW w:w="806" w:type="dxa"/>
            <w:vMerge w:val="restart"/>
            <w:textDirection w:val="btLr"/>
          </w:tcPr>
          <w:p w14:paraId="3FCF1303" w14:textId="77777777" w:rsidR="00BC649E" w:rsidRPr="00D07FBD" w:rsidRDefault="00BC649E" w:rsidP="00BC649E">
            <w:pPr>
              <w:spacing w:line="240" w:lineRule="auto"/>
              <w:ind w:left="113" w:right="113"/>
              <w:jc w:val="center"/>
              <w:rPr>
                <w:b/>
                <w:sz w:val="20"/>
              </w:rPr>
            </w:pPr>
            <w:r w:rsidRPr="00D07FBD">
              <w:rPr>
                <w:b/>
                <w:sz w:val="20"/>
              </w:rPr>
              <w:t xml:space="preserve">Сентябрь </w:t>
            </w:r>
          </w:p>
        </w:tc>
        <w:tc>
          <w:tcPr>
            <w:tcW w:w="871" w:type="dxa"/>
          </w:tcPr>
          <w:p w14:paraId="06191DFB" w14:textId="77777777" w:rsidR="00BC649E" w:rsidRPr="00D07FBD" w:rsidRDefault="00BC649E" w:rsidP="00BC649E">
            <w:pPr>
              <w:spacing w:line="240" w:lineRule="auto"/>
              <w:jc w:val="center"/>
              <w:rPr>
                <w:b/>
                <w:sz w:val="20"/>
              </w:rPr>
            </w:pPr>
            <w:r w:rsidRPr="00D07FBD">
              <w:rPr>
                <w:b/>
                <w:sz w:val="20"/>
              </w:rPr>
              <w:t>1</w:t>
            </w:r>
          </w:p>
          <w:p w14:paraId="0C9FC907" w14:textId="77777777" w:rsidR="00BC649E" w:rsidRPr="00D07FBD" w:rsidRDefault="00BC649E" w:rsidP="00BC649E">
            <w:pPr>
              <w:spacing w:line="240" w:lineRule="auto"/>
              <w:jc w:val="center"/>
              <w:rPr>
                <w:b/>
                <w:sz w:val="20"/>
              </w:rPr>
            </w:pPr>
          </w:p>
        </w:tc>
        <w:tc>
          <w:tcPr>
            <w:tcW w:w="1767" w:type="dxa"/>
          </w:tcPr>
          <w:p w14:paraId="68EFD6C6" w14:textId="77777777" w:rsidR="00BC649E" w:rsidRPr="00D07FBD" w:rsidRDefault="00BC649E" w:rsidP="00BC649E">
            <w:pPr>
              <w:spacing w:line="240" w:lineRule="auto"/>
              <w:jc w:val="center"/>
              <w:rPr>
                <w:sz w:val="20"/>
                <w:u w:val="single"/>
              </w:rPr>
            </w:pPr>
            <w:r w:rsidRPr="00D07FBD">
              <w:rPr>
                <w:sz w:val="20"/>
                <w:u w:val="single"/>
              </w:rPr>
              <w:t>1 сентября</w:t>
            </w:r>
          </w:p>
          <w:p w14:paraId="540F63D6" w14:textId="77777777" w:rsidR="00BC649E" w:rsidRPr="00D07FBD" w:rsidRDefault="00BC649E" w:rsidP="00BC649E">
            <w:pPr>
              <w:spacing w:line="240" w:lineRule="auto"/>
              <w:jc w:val="center"/>
              <w:rPr>
                <w:sz w:val="20"/>
              </w:rPr>
            </w:pPr>
            <w:r w:rsidRPr="00D07FBD">
              <w:rPr>
                <w:sz w:val="20"/>
              </w:rPr>
              <w:t>День знаний</w:t>
            </w:r>
          </w:p>
          <w:p w14:paraId="6D75F6E2" w14:textId="77777777" w:rsidR="00BC649E" w:rsidRPr="00D07FBD" w:rsidRDefault="00BC649E" w:rsidP="00BC649E">
            <w:pPr>
              <w:spacing w:line="240" w:lineRule="auto"/>
              <w:jc w:val="center"/>
              <w:rPr>
                <w:sz w:val="20"/>
                <w:u w:val="single"/>
              </w:rPr>
            </w:pPr>
            <w:r w:rsidRPr="00D07FBD">
              <w:rPr>
                <w:sz w:val="20"/>
                <w:u w:val="single"/>
              </w:rPr>
              <w:t>3 сентября</w:t>
            </w:r>
          </w:p>
          <w:p w14:paraId="618D3CC0" w14:textId="77777777" w:rsidR="00BC649E" w:rsidRPr="00D07FBD" w:rsidRDefault="00BC649E" w:rsidP="00BC649E">
            <w:pPr>
              <w:spacing w:line="240" w:lineRule="auto"/>
              <w:jc w:val="center"/>
              <w:rPr>
                <w:sz w:val="20"/>
              </w:rPr>
            </w:pPr>
            <w:r w:rsidRPr="00D07FBD">
              <w:rPr>
                <w:sz w:val="20"/>
              </w:rPr>
              <w:t xml:space="preserve"> День окончания второй мировой войны</w:t>
            </w:r>
          </w:p>
          <w:p w14:paraId="02608D50" w14:textId="77777777" w:rsidR="00BC649E" w:rsidRPr="00D07FBD" w:rsidRDefault="00BC649E" w:rsidP="00BC649E">
            <w:pPr>
              <w:spacing w:line="240" w:lineRule="auto"/>
              <w:jc w:val="center"/>
              <w:rPr>
                <w:sz w:val="20"/>
                <w:u w:val="single"/>
              </w:rPr>
            </w:pPr>
            <w:r w:rsidRPr="00D07FBD">
              <w:rPr>
                <w:sz w:val="20"/>
                <w:u w:val="single"/>
              </w:rPr>
              <w:t>3 сентября</w:t>
            </w:r>
          </w:p>
          <w:p w14:paraId="4D19D755" w14:textId="77777777" w:rsidR="00BC649E" w:rsidRPr="00D07FBD" w:rsidRDefault="00BC649E" w:rsidP="00BC649E">
            <w:pPr>
              <w:spacing w:line="240" w:lineRule="auto"/>
              <w:jc w:val="center"/>
              <w:rPr>
                <w:sz w:val="20"/>
              </w:rPr>
            </w:pPr>
            <w:r w:rsidRPr="00D07FBD">
              <w:rPr>
                <w:sz w:val="20"/>
              </w:rPr>
              <w:t>День солидарности в борьбе с терроризмом</w:t>
            </w:r>
          </w:p>
          <w:p w14:paraId="7366A43B" w14:textId="77777777" w:rsidR="00BC649E" w:rsidRPr="00D07FBD" w:rsidRDefault="00BC649E" w:rsidP="00BC649E">
            <w:pPr>
              <w:spacing w:line="240" w:lineRule="auto"/>
              <w:jc w:val="center"/>
              <w:rPr>
                <w:sz w:val="20"/>
              </w:rPr>
            </w:pPr>
          </w:p>
        </w:tc>
        <w:tc>
          <w:tcPr>
            <w:tcW w:w="1599" w:type="dxa"/>
            <w:shd w:val="pct10" w:color="auto" w:fill="auto"/>
          </w:tcPr>
          <w:p w14:paraId="43B75FCC" w14:textId="77777777" w:rsidR="00BC649E" w:rsidRPr="00D07FBD" w:rsidRDefault="00BC649E" w:rsidP="00BC649E">
            <w:pPr>
              <w:spacing w:line="240" w:lineRule="auto"/>
              <w:jc w:val="center"/>
              <w:rPr>
                <w:b/>
                <w:sz w:val="20"/>
              </w:rPr>
            </w:pPr>
            <w:r w:rsidRPr="00D07FBD">
              <w:rPr>
                <w:b/>
                <w:sz w:val="20"/>
              </w:rPr>
              <w:t xml:space="preserve">До свидания, лето! </w:t>
            </w:r>
          </w:p>
          <w:p w14:paraId="6CE2F265" w14:textId="77777777" w:rsidR="00BC649E" w:rsidRPr="00D07FBD" w:rsidRDefault="00BC649E" w:rsidP="00BC649E">
            <w:pPr>
              <w:spacing w:line="240" w:lineRule="auto"/>
              <w:jc w:val="center"/>
              <w:rPr>
                <w:b/>
                <w:sz w:val="20"/>
              </w:rPr>
            </w:pPr>
            <w:r w:rsidRPr="00D07FBD">
              <w:rPr>
                <w:b/>
                <w:sz w:val="20"/>
              </w:rPr>
              <w:t>Здравствуй, детский сад!</w:t>
            </w:r>
          </w:p>
        </w:tc>
        <w:tc>
          <w:tcPr>
            <w:tcW w:w="4166" w:type="dxa"/>
            <w:gridSpan w:val="2"/>
          </w:tcPr>
          <w:p w14:paraId="5979EC00" w14:textId="77777777" w:rsidR="00BC649E" w:rsidRPr="00D07FBD" w:rsidRDefault="00BC649E" w:rsidP="00BC649E">
            <w:pPr>
              <w:spacing w:line="240" w:lineRule="auto"/>
              <w:jc w:val="center"/>
              <w:rPr>
                <w:sz w:val="20"/>
                <w:u w:val="single"/>
              </w:rPr>
            </w:pPr>
            <w:r w:rsidRPr="00D07FBD">
              <w:rPr>
                <w:sz w:val="20"/>
                <w:u w:val="single"/>
              </w:rPr>
              <w:t>До свидания, лето!</w:t>
            </w:r>
          </w:p>
          <w:p w14:paraId="355F97A3" w14:textId="77777777" w:rsidR="00BC649E" w:rsidRPr="00D07FBD" w:rsidRDefault="00BC649E" w:rsidP="00BC649E">
            <w:pPr>
              <w:spacing w:line="240" w:lineRule="auto"/>
              <w:jc w:val="center"/>
              <w:rPr>
                <w:sz w:val="20"/>
              </w:rPr>
            </w:pPr>
          </w:p>
          <w:p w14:paraId="2F4927AD" w14:textId="77777777" w:rsidR="00BC649E" w:rsidRPr="00D07FBD" w:rsidRDefault="00BC649E" w:rsidP="00BC649E">
            <w:pPr>
              <w:spacing w:line="240" w:lineRule="auto"/>
              <w:rPr>
                <w:color w:val="000000"/>
                <w:sz w:val="20"/>
                <w:shd w:val="clear" w:color="auto" w:fill="FFFFFF"/>
              </w:rPr>
            </w:pPr>
            <w:r w:rsidRPr="00D07FBD">
              <w:rPr>
                <w:color w:val="000000"/>
                <w:sz w:val="20"/>
                <w:shd w:val="clear" w:color="auto" w:fill="FFFFFF"/>
              </w:rPr>
              <w:t>Продолжаем расширять представления о сезонных изменениях в природе развиваем знания у детей о лете; развиваем речевую активность. Формируем представления о безопасном поведении летом; продолжаем развивать восприятие; создавать условия для ознакомления детей с цветом, формой, величиной, осязаемые свойствами предметов.</w:t>
            </w:r>
          </w:p>
          <w:p w14:paraId="2483DB0F" w14:textId="77777777" w:rsidR="00BC649E" w:rsidRPr="00D07FBD" w:rsidRDefault="00BC649E" w:rsidP="00BC649E">
            <w:pPr>
              <w:shd w:val="clear" w:color="auto" w:fill="FFFFFF"/>
              <w:spacing w:line="240" w:lineRule="auto"/>
              <w:rPr>
                <w:rFonts w:ascii="Arial" w:hAnsi="Arial" w:cs="Arial"/>
                <w:color w:val="181818"/>
                <w:sz w:val="20"/>
              </w:rPr>
            </w:pPr>
            <w:r w:rsidRPr="00D07FBD">
              <w:rPr>
                <w:color w:val="000000"/>
                <w:sz w:val="20"/>
              </w:rPr>
              <w:t>обогащаем впечатления детей о разнообразии природы летом. Обогащаем и расширяем представления о влиянии тепла, солнечного света на жизнь людей, животных и растений.</w:t>
            </w:r>
          </w:p>
          <w:p w14:paraId="7177A5AA" w14:textId="77777777" w:rsidR="00BC649E" w:rsidRPr="00D07FBD" w:rsidRDefault="00BC649E" w:rsidP="00BC649E">
            <w:pPr>
              <w:spacing w:line="240" w:lineRule="auto"/>
              <w:rPr>
                <w:b/>
                <w:color w:val="00B050"/>
                <w:sz w:val="20"/>
              </w:rPr>
            </w:pPr>
          </w:p>
        </w:tc>
        <w:tc>
          <w:tcPr>
            <w:tcW w:w="5351" w:type="dxa"/>
            <w:gridSpan w:val="2"/>
          </w:tcPr>
          <w:p w14:paraId="161B5515" w14:textId="77777777" w:rsidR="00BC649E" w:rsidRPr="00D07FBD" w:rsidRDefault="00BC649E" w:rsidP="00BC649E">
            <w:pPr>
              <w:spacing w:line="240" w:lineRule="auto"/>
              <w:jc w:val="center"/>
              <w:rPr>
                <w:sz w:val="20"/>
                <w:u w:val="single"/>
              </w:rPr>
            </w:pPr>
            <w:r w:rsidRPr="00D07FBD">
              <w:rPr>
                <w:sz w:val="20"/>
                <w:u w:val="single"/>
              </w:rPr>
              <w:t>Летние приключения. Скоро в школу мы пойдем.</w:t>
            </w:r>
          </w:p>
          <w:p w14:paraId="319BD6E1" w14:textId="77777777" w:rsidR="00BC649E" w:rsidRPr="00D07FBD" w:rsidRDefault="00BC649E" w:rsidP="00BC649E">
            <w:pPr>
              <w:spacing w:line="240" w:lineRule="auto"/>
              <w:jc w:val="center"/>
              <w:rPr>
                <w:sz w:val="20"/>
                <w:u w:val="single"/>
              </w:rPr>
            </w:pPr>
          </w:p>
          <w:p w14:paraId="428F3DD2" w14:textId="77777777" w:rsidR="00BC649E" w:rsidRPr="00D07FBD" w:rsidRDefault="00BC649E" w:rsidP="00BC649E">
            <w:pPr>
              <w:shd w:val="clear" w:color="auto" w:fill="FFFFFF"/>
              <w:spacing w:after="150" w:line="240" w:lineRule="auto"/>
              <w:rPr>
                <w:sz w:val="20"/>
              </w:rPr>
            </w:pPr>
            <w:r w:rsidRPr="00D07FBD">
              <w:rPr>
                <w:color w:val="000000"/>
                <w:sz w:val="20"/>
              </w:rPr>
              <w:t xml:space="preserve">Обобщаем и систематизируем представления о лете как времени года по основным, существенным признакам: продолжительность дня и ночи, температурные условия, явления погоды (гроза, радуга, молния, солнцепек), состояние растений (рост и цветение, созревание ягод и плодов), особенности жизнедеятельности насекомых. Уточняем представления о некоторых видах сельскохозяйственного труда летом. Учим устанавливать связь между комплексом условий (тепло, свет, влага) и состоянием растений и животных. День знаний. Уточняем элементарные знания о школе. Воспитывать у детей желание учиться в школе. Вызвать желание у детей стать школьником. </w:t>
            </w:r>
          </w:p>
        </w:tc>
      </w:tr>
      <w:tr w:rsidR="00BC649E" w:rsidRPr="00D07FBD" w14:paraId="2334D7C1" w14:textId="77777777" w:rsidTr="00D07FBD">
        <w:tc>
          <w:tcPr>
            <w:tcW w:w="806" w:type="dxa"/>
            <w:vMerge/>
          </w:tcPr>
          <w:p w14:paraId="125643FE" w14:textId="77777777" w:rsidR="00BC649E" w:rsidRPr="00D07FBD" w:rsidRDefault="00BC649E" w:rsidP="00BC649E">
            <w:pPr>
              <w:spacing w:line="240" w:lineRule="auto"/>
              <w:jc w:val="center"/>
              <w:rPr>
                <w:b/>
                <w:sz w:val="20"/>
              </w:rPr>
            </w:pPr>
          </w:p>
        </w:tc>
        <w:tc>
          <w:tcPr>
            <w:tcW w:w="871" w:type="dxa"/>
            <w:vMerge w:val="restart"/>
          </w:tcPr>
          <w:p w14:paraId="127B2970" w14:textId="77777777" w:rsidR="00BC649E" w:rsidRPr="00D07FBD" w:rsidRDefault="00BC649E" w:rsidP="00BC649E">
            <w:pPr>
              <w:spacing w:line="240" w:lineRule="auto"/>
              <w:jc w:val="center"/>
              <w:rPr>
                <w:b/>
                <w:sz w:val="20"/>
              </w:rPr>
            </w:pPr>
            <w:r w:rsidRPr="00D07FBD">
              <w:rPr>
                <w:b/>
                <w:sz w:val="20"/>
              </w:rPr>
              <w:t>2</w:t>
            </w:r>
          </w:p>
        </w:tc>
        <w:tc>
          <w:tcPr>
            <w:tcW w:w="1767" w:type="dxa"/>
            <w:vMerge w:val="restart"/>
          </w:tcPr>
          <w:p w14:paraId="19F17014" w14:textId="77777777" w:rsidR="00BC649E" w:rsidRPr="00D07FBD" w:rsidRDefault="00BC649E" w:rsidP="00BC649E">
            <w:pPr>
              <w:spacing w:line="240" w:lineRule="auto"/>
              <w:jc w:val="center"/>
              <w:rPr>
                <w:sz w:val="20"/>
                <w:u w:val="single"/>
              </w:rPr>
            </w:pPr>
            <w:r w:rsidRPr="00D07FBD">
              <w:rPr>
                <w:sz w:val="20"/>
                <w:u w:val="single"/>
              </w:rPr>
              <w:t>8 сентября</w:t>
            </w:r>
          </w:p>
          <w:p w14:paraId="5E656031" w14:textId="77777777" w:rsidR="00BC649E" w:rsidRPr="00D07FBD" w:rsidRDefault="00BC649E" w:rsidP="00BC649E">
            <w:pPr>
              <w:spacing w:line="240" w:lineRule="auto"/>
              <w:jc w:val="center"/>
              <w:rPr>
                <w:sz w:val="20"/>
              </w:rPr>
            </w:pPr>
            <w:r w:rsidRPr="00D07FBD">
              <w:rPr>
                <w:sz w:val="20"/>
              </w:rPr>
              <w:t>Международный день распространения грамотности</w:t>
            </w:r>
          </w:p>
        </w:tc>
        <w:tc>
          <w:tcPr>
            <w:tcW w:w="1599" w:type="dxa"/>
            <w:vMerge w:val="restart"/>
            <w:shd w:val="pct10" w:color="auto" w:fill="auto"/>
          </w:tcPr>
          <w:p w14:paraId="72282917" w14:textId="77777777" w:rsidR="00BC649E" w:rsidRPr="00D07FBD" w:rsidRDefault="00BC649E" w:rsidP="00BC649E">
            <w:pPr>
              <w:spacing w:line="240" w:lineRule="auto"/>
              <w:jc w:val="center"/>
              <w:rPr>
                <w:b/>
                <w:sz w:val="20"/>
              </w:rPr>
            </w:pPr>
            <w:r w:rsidRPr="00D07FBD">
              <w:rPr>
                <w:b/>
                <w:sz w:val="20"/>
              </w:rPr>
              <w:t xml:space="preserve">Давайте познакомимся – </w:t>
            </w:r>
          </w:p>
          <w:p w14:paraId="09BD49C6" w14:textId="77777777" w:rsidR="00BC649E" w:rsidRPr="00D07FBD" w:rsidRDefault="00BC649E" w:rsidP="00BC649E">
            <w:pPr>
              <w:spacing w:line="240" w:lineRule="auto"/>
              <w:jc w:val="center"/>
              <w:rPr>
                <w:b/>
                <w:sz w:val="20"/>
              </w:rPr>
            </w:pPr>
            <w:r w:rsidRPr="00D07FBD">
              <w:rPr>
                <w:b/>
                <w:sz w:val="20"/>
              </w:rPr>
              <w:t xml:space="preserve">Я-человек! </w:t>
            </w:r>
          </w:p>
          <w:p w14:paraId="3DC3F27E" w14:textId="77777777" w:rsidR="00BC649E" w:rsidRPr="00D07FBD" w:rsidRDefault="00BC649E" w:rsidP="00BC649E">
            <w:pPr>
              <w:spacing w:line="240" w:lineRule="auto"/>
              <w:jc w:val="center"/>
              <w:rPr>
                <w:b/>
                <w:sz w:val="20"/>
              </w:rPr>
            </w:pPr>
            <w:r w:rsidRPr="00D07FBD">
              <w:rPr>
                <w:b/>
                <w:sz w:val="20"/>
              </w:rPr>
              <w:t>Мои эмоции.</w:t>
            </w:r>
          </w:p>
        </w:tc>
        <w:tc>
          <w:tcPr>
            <w:tcW w:w="9517" w:type="dxa"/>
            <w:gridSpan w:val="4"/>
          </w:tcPr>
          <w:p w14:paraId="213AA324" w14:textId="77777777" w:rsidR="00BC649E" w:rsidRPr="00D07FBD" w:rsidRDefault="00BC649E" w:rsidP="00BC649E">
            <w:pPr>
              <w:spacing w:line="240" w:lineRule="auto"/>
              <w:jc w:val="center"/>
              <w:rPr>
                <w:sz w:val="20"/>
                <w:u w:val="single"/>
              </w:rPr>
            </w:pPr>
            <w:r w:rsidRPr="00D07FBD">
              <w:rPr>
                <w:sz w:val="20"/>
                <w:u w:val="single"/>
              </w:rPr>
              <w:t>Давайте познакомимся – Я-человек!  Мои эмоции.</w:t>
            </w:r>
          </w:p>
          <w:p w14:paraId="61916DF9" w14:textId="77777777" w:rsidR="00BC649E" w:rsidRPr="00D07FBD" w:rsidRDefault="00BC649E" w:rsidP="00BC649E">
            <w:pPr>
              <w:spacing w:line="240" w:lineRule="auto"/>
              <w:jc w:val="center"/>
              <w:rPr>
                <w:i/>
                <w:sz w:val="20"/>
                <w:u w:val="single"/>
              </w:rPr>
            </w:pPr>
          </w:p>
        </w:tc>
      </w:tr>
      <w:tr w:rsidR="00BC649E" w:rsidRPr="00D07FBD" w14:paraId="133FB4A7" w14:textId="77777777" w:rsidTr="00D07FBD">
        <w:tc>
          <w:tcPr>
            <w:tcW w:w="806" w:type="dxa"/>
            <w:vMerge/>
          </w:tcPr>
          <w:p w14:paraId="3D45C8FA" w14:textId="77777777" w:rsidR="00BC649E" w:rsidRPr="00D07FBD" w:rsidRDefault="00BC649E" w:rsidP="00BC649E">
            <w:pPr>
              <w:spacing w:line="240" w:lineRule="auto"/>
              <w:jc w:val="center"/>
              <w:rPr>
                <w:b/>
                <w:sz w:val="20"/>
              </w:rPr>
            </w:pPr>
          </w:p>
        </w:tc>
        <w:tc>
          <w:tcPr>
            <w:tcW w:w="871" w:type="dxa"/>
            <w:vMerge/>
          </w:tcPr>
          <w:p w14:paraId="393BEBB3" w14:textId="77777777" w:rsidR="00BC649E" w:rsidRPr="00D07FBD" w:rsidRDefault="00BC649E" w:rsidP="00BC649E">
            <w:pPr>
              <w:spacing w:line="240" w:lineRule="auto"/>
              <w:jc w:val="center"/>
              <w:rPr>
                <w:b/>
                <w:sz w:val="20"/>
              </w:rPr>
            </w:pPr>
          </w:p>
        </w:tc>
        <w:tc>
          <w:tcPr>
            <w:tcW w:w="1767" w:type="dxa"/>
            <w:vMerge/>
          </w:tcPr>
          <w:p w14:paraId="4ACDF370" w14:textId="77777777" w:rsidR="00BC649E" w:rsidRPr="00D07FBD" w:rsidRDefault="00BC649E" w:rsidP="00BC649E">
            <w:pPr>
              <w:spacing w:line="240" w:lineRule="auto"/>
              <w:jc w:val="center"/>
              <w:rPr>
                <w:sz w:val="20"/>
                <w:u w:val="single"/>
              </w:rPr>
            </w:pPr>
          </w:p>
        </w:tc>
        <w:tc>
          <w:tcPr>
            <w:tcW w:w="1599" w:type="dxa"/>
            <w:vMerge/>
            <w:shd w:val="pct10" w:color="auto" w:fill="auto"/>
          </w:tcPr>
          <w:p w14:paraId="5A00FF7B" w14:textId="77777777" w:rsidR="00BC649E" w:rsidRPr="00D07FBD" w:rsidRDefault="00BC649E" w:rsidP="00BC649E">
            <w:pPr>
              <w:spacing w:line="240" w:lineRule="auto"/>
              <w:jc w:val="center"/>
              <w:rPr>
                <w:b/>
                <w:sz w:val="20"/>
              </w:rPr>
            </w:pPr>
          </w:p>
        </w:tc>
        <w:tc>
          <w:tcPr>
            <w:tcW w:w="2040" w:type="dxa"/>
          </w:tcPr>
          <w:p w14:paraId="7355EBD2" w14:textId="77777777" w:rsidR="00BC649E" w:rsidRPr="00D07FBD" w:rsidRDefault="00BC649E" w:rsidP="00BC649E">
            <w:pPr>
              <w:spacing w:line="240" w:lineRule="auto"/>
              <w:rPr>
                <w:sz w:val="20"/>
              </w:rPr>
            </w:pPr>
            <w:r w:rsidRPr="00D07FBD">
              <w:rPr>
                <w:sz w:val="20"/>
              </w:rPr>
              <w:t>Учим называть свое имя и возраст, говорить о себе в первом лице, отличительные характеристики (внешность, предпочтения…). Учим различать основные эмоции (радость, печаль грусть, гнев, удивление).</w:t>
            </w:r>
          </w:p>
          <w:p w14:paraId="4244C4D6" w14:textId="77777777" w:rsidR="00BC649E" w:rsidRPr="00D07FBD" w:rsidRDefault="00BC649E" w:rsidP="00BC649E">
            <w:pPr>
              <w:spacing w:line="240" w:lineRule="auto"/>
              <w:rPr>
                <w:sz w:val="20"/>
              </w:rPr>
            </w:pPr>
          </w:p>
          <w:p w14:paraId="63400ECC" w14:textId="77777777" w:rsidR="00BC649E" w:rsidRPr="00D07FBD" w:rsidRDefault="00BC649E" w:rsidP="00BC649E">
            <w:pPr>
              <w:spacing w:line="240" w:lineRule="auto"/>
              <w:rPr>
                <w:i/>
                <w:sz w:val="20"/>
              </w:rPr>
            </w:pPr>
            <w:r w:rsidRPr="00D07FBD">
              <w:rPr>
                <w:i/>
                <w:sz w:val="20"/>
              </w:rPr>
              <w:t>ДД: становление эмоционально положительного отношения к людям. Содействие поло ролевой социализации.</w:t>
            </w:r>
          </w:p>
          <w:p w14:paraId="2B8485C5" w14:textId="77777777" w:rsidR="00BC649E" w:rsidRPr="00D07FBD" w:rsidRDefault="00BC649E" w:rsidP="00BC649E">
            <w:pPr>
              <w:spacing w:line="240" w:lineRule="auto"/>
              <w:rPr>
                <w:i/>
                <w:sz w:val="20"/>
              </w:rPr>
            </w:pPr>
          </w:p>
          <w:p w14:paraId="160CB25B" w14:textId="77777777" w:rsidR="00BC649E" w:rsidRPr="00951F10" w:rsidRDefault="00BC649E" w:rsidP="00BC649E">
            <w:pPr>
              <w:spacing w:line="240" w:lineRule="auto"/>
              <w:rPr>
                <w:sz w:val="20"/>
              </w:rPr>
            </w:pPr>
            <w:r w:rsidRPr="00951F10">
              <w:rPr>
                <w:sz w:val="20"/>
              </w:rPr>
              <w:lastRenderedPageBreak/>
              <w:t>Учим знать состав своей семьи, адрес проживания, фамилию и мена близких родственников.</w:t>
            </w:r>
          </w:p>
        </w:tc>
        <w:tc>
          <w:tcPr>
            <w:tcW w:w="2126" w:type="dxa"/>
          </w:tcPr>
          <w:p w14:paraId="00231418" w14:textId="77777777" w:rsidR="00BC649E" w:rsidRPr="00D07FBD" w:rsidRDefault="00BC649E" w:rsidP="00BC649E">
            <w:pPr>
              <w:spacing w:line="240" w:lineRule="auto"/>
              <w:rPr>
                <w:sz w:val="20"/>
              </w:rPr>
            </w:pPr>
            <w:r w:rsidRPr="00D07FBD">
              <w:rPr>
                <w:sz w:val="20"/>
              </w:rPr>
              <w:lastRenderedPageBreak/>
              <w:t xml:space="preserve">Обогащаем представления о возрастных изменениях (когда я был маленьким, когда я стану большим). Осваиваем гендерные представления, семейных ролях и отношениях. Способствуем понимаю и распознаванию эмоциональных состояний, связи эмоций и поступков. </w:t>
            </w:r>
          </w:p>
          <w:p w14:paraId="5CC697B0" w14:textId="77777777" w:rsidR="00BC649E" w:rsidRPr="00D07FBD" w:rsidRDefault="00BC649E" w:rsidP="00BC649E">
            <w:pPr>
              <w:spacing w:line="240" w:lineRule="auto"/>
              <w:rPr>
                <w:i/>
                <w:sz w:val="20"/>
              </w:rPr>
            </w:pPr>
            <w:r w:rsidRPr="00D07FBD">
              <w:rPr>
                <w:i/>
                <w:sz w:val="20"/>
              </w:rPr>
              <w:t>ДД: становление эмоционально положительного отношения к людям. Содействие поло ролевой социализации.</w:t>
            </w:r>
          </w:p>
          <w:p w14:paraId="49B612E8" w14:textId="77777777" w:rsidR="00BC649E" w:rsidRPr="00D07FBD" w:rsidRDefault="00BC649E" w:rsidP="00BC649E">
            <w:pPr>
              <w:spacing w:line="240" w:lineRule="auto"/>
              <w:rPr>
                <w:i/>
                <w:sz w:val="20"/>
              </w:rPr>
            </w:pPr>
          </w:p>
          <w:p w14:paraId="69001995" w14:textId="77777777" w:rsidR="00BC649E" w:rsidRPr="00D07FBD" w:rsidRDefault="00BC649E" w:rsidP="00BC649E">
            <w:pPr>
              <w:spacing w:line="240" w:lineRule="auto"/>
              <w:rPr>
                <w:i/>
                <w:sz w:val="20"/>
              </w:rPr>
            </w:pPr>
          </w:p>
          <w:p w14:paraId="43E25806" w14:textId="77777777" w:rsidR="00BC649E" w:rsidRPr="00D07FBD" w:rsidRDefault="00BC649E" w:rsidP="00BC649E">
            <w:pPr>
              <w:spacing w:line="240" w:lineRule="auto"/>
              <w:rPr>
                <w:i/>
                <w:sz w:val="20"/>
              </w:rPr>
            </w:pPr>
          </w:p>
          <w:p w14:paraId="5D57B16C" w14:textId="77777777" w:rsidR="00BC649E" w:rsidRPr="00951F10" w:rsidRDefault="00BC649E" w:rsidP="00BC649E">
            <w:pPr>
              <w:spacing w:line="240" w:lineRule="auto"/>
              <w:rPr>
                <w:sz w:val="20"/>
              </w:rPr>
            </w:pPr>
            <w:proofErr w:type="spellStart"/>
            <w:r w:rsidRPr="00951F10">
              <w:rPr>
                <w:sz w:val="20"/>
              </w:rPr>
              <w:t>Продолжаем</w:t>
            </w:r>
            <w:r w:rsidRPr="00951F10">
              <w:rPr>
                <w:i/>
                <w:sz w:val="20"/>
              </w:rPr>
              <w:t>у</w:t>
            </w:r>
            <w:r w:rsidRPr="00951F10">
              <w:rPr>
                <w:sz w:val="20"/>
              </w:rPr>
              <w:t>чить</w:t>
            </w:r>
            <w:proofErr w:type="spellEnd"/>
            <w:r w:rsidRPr="00951F10">
              <w:rPr>
                <w:sz w:val="20"/>
              </w:rPr>
              <w:t xml:space="preserve"> знать состав своей семьи, адрес проживания, фамилию и мена близких родственников.</w:t>
            </w:r>
          </w:p>
        </w:tc>
        <w:tc>
          <w:tcPr>
            <w:tcW w:w="2977" w:type="dxa"/>
          </w:tcPr>
          <w:p w14:paraId="083E74DF" w14:textId="77777777" w:rsidR="00BC649E" w:rsidRPr="00D07FBD" w:rsidRDefault="00BC649E" w:rsidP="00BC649E">
            <w:pPr>
              <w:spacing w:line="240" w:lineRule="auto"/>
              <w:rPr>
                <w:sz w:val="20"/>
              </w:rPr>
            </w:pPr>
            <w:r w:rsidRPr="00D07FBD">
              <w:rPr>
                <w:sz w:val="20"/>
              </w:rPr>
              <w:lastRenderedPageBreak/>
              <w:t>Понимание чужих и собственных эмоциональных состояний. Правила взаимодействия в группе и общественных метах.</w:t>
            </w:r>
          </w:p>
          <w:p w14:paraId="5F16536B" w14:textId="77777777" w:rsidR="00BC649E" w:rsidRPr="00D07FBD" w:rsidRDefault="00BC649E" w:rsidP="00BC649E">
            <w:pPr>
              <w:spacing w:line="240" w:lineRule="auto"/>
              <w:rPr>
                <w:i/>
                <w:sz w:val="20"/>
              </w:rPr>
            </w:pPr>
          </w:p>
          <w:p w14:paraId="768B29DA" w14:textId="77777777" w:rsidR="00BC649E" w:rsidRPr="00D07FBD" w:rsidRDefault="00BC649E" w:rsidP="00BC649E">
            <w:pPr>
              <w:spacing w:line="240" w:lineRule="auto"/>
              <w:rPr>
                <w:i/>
                <w:sz w:val="20"/>
              </w:rPr>
            </w:pPr>
            <w:r w:rsidRPr="00D07FBD">
              <w:rPr>
                <w:i/>
                <w:sz w:val="20"/>
              </w:rPr>
              <w:t xml:space="preserve">ДД: формируем начальные представления о себе как </w:t>
            </w:r>
            <w:proofErr w:type="spellStart"/>
            <w:r w:rsidRPr="00D07FBD">
              <w:rPr>
                <w:i/>
                <w:sz w:val="20"/>
              </w:rPr>
              <w:t>биопсихосоциальном</w:t>
            </w:r>
            <w:proofErr w:type="spellEnd"/>
            <w:r w:rsidRPr="00D07FBD">
              <w:rPr>
                <w:i/>
                <w:sz w:val="20"/>
              </w:rPr>
              <w:t xml:space="preserve"> существе (внешние признаки, половые различия, настроения, чувства, переживания, поступки), особенности поведения в зависимости от половых различий.</w:t>
            </w:r>
          </w:p>
          <w:p w14:paraId="53D1854F" w14:textId="77777777" w:rsidR="00BC649E" w:rsidRPr="00D07FBD" w:rsidRDefault="00BC649E" w:rsidP="00BC649E">
            <w:pPr>
              <w:spacing w:line="240" w:lineRule="auto"/>
              <w:rPr>
                <w:i/>
                <w:sz w:val="20"/>
              </w:rPr>
            </w:pPr>
            <w:r w:rsidRPr="00D07FBD">
              <w:rPr>
                <w:i/>
                <w:sz w:val="20"/>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c>
          <w:tcPr>
            <w:tcW w:w="2374" w:type="dxa"/>
          </w:tcPr>
          <w:p w14:paraId="27F3FDF2" w14:textId="77777777" w:rsidR="00BC649E" w:rsidRPr="00D07FBD" w:rsidRDefault="00BC649E" w:rsidP="00BC649E">
            <w:pPr>
              <w:spacing w:line="240" w:lineRule="auto"/>
              <w:rPr>
                <w:sz w:val="20"/>
              </w:rPr>
            </w:pPr>
            <w:r w:rsidRPr="00D07FBD">
              <w:rPr>
                <w:sz w:val="20"/>
              </w:rPr>
              <w:t xml:space="preserve">Знакомим с правами детей, вариантами поведения и реакции в случае нарушения. Знакомим с изменениями позиции человека с возрастом (ребенок посещает </w:t>
            </w:r>
            <w:proofErr w:type="spellStart"/>
            <w:r w:rsidRPr="00D07FBD">
              <w:rPr>
                <w:sz w:val="20"/>
              </w:rPr>
              <w:t>дс</w:t>
            </w:r>
            <w:proofErr w:type="spellEnd"/>
            <w:r w:rsidRPr="00D07FBD">
              <w:rPr>
                <w:sz w:val="20"/>
              </w:rPr>
              <w:t>, затем учится в школе, работает, пожилой человек передает опыт последующим поколениям. Объясняем о необходимости укрепления связи между поколениями.</w:t>
            </w:r>
          </w:p>
          <w:p w14:paraId="5661E303" w14:textId="77777777" w:rsidR="00BC649E" w:rsidRPr="00D07FBD" w:rsidRDefault="00BC649E" w:rsidP="00BC649E">
            <w:pPr>
              <w:spacing w:line="240" w:lineRule="auto"/>
              <w:rPr>
                <w:i/>
                <w:sz w:val="20"/>
              </w:rPr>
            </w:pPr>
          </w:p>
          <w:p w14:paraId="044EC97A" w14:textId="77777777" w:rsidR="00BC649E" w:rsidRPr="00D07FBD" w:rsidRDefault="00BC649E" w:rsidP="00BC649E">
            <w:pPr>
              <w:spacing w:line="240" w:lineRule="auto"/>
              <w:rPr>
                <w:i/>
                <w:sz w:val="20"/>
              </w:rPr>
            </w:pPr>
            <w:r w:rsidRPr="00D07FBD">
              <w:rPr>
                <w:i/>
                <w:sz w:val="20"/>
              </w:rPr>
              <w:t xml:space="preserve">ДД: формируем начальные представления о себе как </w:t>
            </w:r>
            <w:proofErr w:type="spellStart"/>
            <w:r w:rsidRPr="00D07FBD">
              <w:rPr>
                <w:i/>
                <w:sz w:val="20"/>
              </w:rPr>
              <w:t>биопсихосоциальном</w:t>
            </w:r>
            <w:proofErr w:type="spellEnd"/>
            <w:r w:rsidRPr="00D07FBD">
              <w:rPr>
                <w:i/>
                <w:sz w:val="20"/>
              </w:rPr>
              <w:t xml:space="preserve"> существе (внешние </w:t>
            </w:r>
            <w:r w:rsidRPr="00D07FBD">
              <w:rPr>
                <w:i/>
                <w:sz w:val="20"/>
              </w:rPr>
              <w:lastRenderedPageBreak/>
              <w:t>признаки, половые различия, настроения, чувства, переживания, поступки), особенности поведения в зависимости от половых различий.</w:t>
            </w:r>
          </w:p>
          <w:p w14:paraId="5D940990" w14:textId="77777777" w:rsidR="00BC649E" w:rsidRPr="00D07FBD" w:rsidRDefault="00BC649E" w:rsidP="00BC649E">
            <w:pPr>
              <w:spacing w:line="240" w:lineRule="auto"/>
              <w:rPr>
                <w:i/>
                <w:sz w:val="20"/>
              </w:rPr>
            </w:pPr>
            <w:r w:rsidRPr="00D07FBD">
              <w:rPr>
                <w:i/>
                <w:sz w:val="20"/>
              </w:rPr>
              <w:t>Формируем представления о различных эмоциональных состояниях: спокойный, веселый, грустный, сердитый, довольный, испуганный, удивленный, обиженный).</w:t>
            </w:r>
          </w:p>
        </w:tc>
      </w:tr>
      <w:tr w:rsidR="00BC649E" w:rsidRPr="00D07FBD" w14:paraId="63368768" w14:textId="77777777" w:rsidTr="00D07FBD">
        <w:tc>
          <w:tcPr>
            <w:tcW w:w="806" w:type="dxa"/>
            <w:vMerge/>
          </w:tcPr>
          <w:p w14:paraId="0E022E42" w14:textId="77777777" w:rsidR="00BC649E" w:rsidRPr="00D07FBD" w:rsidRDefault="00BC649E" w:rsidP="00BC649E">
            <w:pPr>
              <w:spacing w:line="240" w:lineRule="auto"/>
              <w:jc w:val="center"/>
              <w:rPr>
                <w:b/>
                <w:sz w:val="20"/>
              </w:rPr>
            </w:pPr>
          </w:p>
        </w:tc>
        <w:tc>
          <w:tcPr>
            <w:tcW w:w="871" w:type="dxa"/>
            <w:vMerge w:val="restart"/>
          </w:tcPr>
          <w:p w14:paraId="04B54750" w14:textId="77777777" w:rsidR="00BC649E" w:rsidRPr="00D07FBD" w:rsidRDefault="00BC649E" w:rsidP="00BC649E">
            <w:pPr>
              <w:spacing w:line="240" w:lineRule="auto"/>
              <w:jc w:val="center"/>
              <w:rPr>
                <w:b/>
                <w:sz w:val="20"/>
              </w:rPr>
            </w:pPr>
            <w:r w:rsidRPr="00D07FBD">
              <w:rPr>
                <w:b/>
                <w:sz w:val="20"/>
              </w:rPr>
              <w:t>3</w:t>
            </w:r>
          </w:p>
        </w:tc>
        <w:tc>
          <w:tcPr>
            <w:tcW w:w="1767" w:type="dxa"/>
            <w:vMerge w:val="restart"/>
          </w:tcPr>
          <w:p w14:paraId="397D776B" w14:textId="77777777" w:rsidR="00BC649E" w:rsidRPr="00D07FBD" w:rsidRDefault="00BC649E" w:rsidP="00BC649E">
            <w:pPr>
              <w:spacing w:line="240" w:lineRule="auto"/>
              <w:jc w:val="center"/>
              <w:rPr>
                <w:sz w:val="20"/>
              </w:rPr>
            </w:pPr>
          </w:p>
        </w:tc>
        <w:tc>
          <w:tcPr>
            <w:tcW w:w="1599" w:type="dxa"/>
            <w:vMerge w:val="restart"/>
            <w:shd w:val="pct10" w:color="auto" w:fill="auto"/>
          </w:tcPr>
          <w:p w14:paraId="1D5B15EC" w14:textId="77777777" w:rsidR="00BC649E" w:rsidRDefault="00BC649E" w:rsidP="00BC649E">
            <w:pPr>
              <w:spacing w:line="240" w:lineRule="auto"/>
              <w:jc w:val="center"/>
              <w:rPr>
                <w:b/>
                <w:sz w:val="20"/>
              </w:rPr>
            </w:pPr>
            <w:r w:rsidRPr="00D07FBD">
              <w:rPr>
                <w:b/>
                <w:sz w:val="20"/>
              </w:rPr>
              <w:t>Мой детский сад</w:t>
            </w:r>
            <w:r>
              <w:rPr>
                <w:b/>
                <w:sz w:val="20"/>
              </w:rPr>
              <w:t>.</w:t>
            </w:r>
          </w:p>
          <w:p w14:paraId="4A64AE3D" w14:textId="77777777" w:rsidR="00BC649E" w:rsidRPr="00D07FBD" w:rsidRDefault="00951F10" w:rsidP="00BC649E">
            <w:pPr>
              <w:spacing w:line="240" w:lineRule="auto"/>
              <w:jc w:val="center"/>
              <w:rPr>
                <w:b/>
                <w:sz w:val="20"/>
              </w:rPr>
            </w:pPr>
            <w:r>
              <w:rPr>
                <w:b/>
                <w:sz w:val="20"/>
              </w:rPr>
              <w:t>Мебель</w:t>
            </w:r>
          </w:p>
        </w:tc>
        <w:tc>
          <w:tcPr>
            <w:tcW w:w="2040" w:type="dxa"/>
          </w:tcPr>
          <w:p w14:paraId="137D3A25" w14:textId="77777777" w:rsidR="00BC649E" w:rsidRPr="00D07FBD" w:rsidRDefault="00BC649E" w:rsidP="00BC649E">
            <w:pPr>
              <w:spacing w:line="240" w:lineRule="auto"/>
              <w:jc w:val="center"/>
              <w:rPr>
                <w:sz w:val="20"/>
                <w:u w:val="single"/>
              </w:rPr>
            </w:pPr>
            <w:r w:rsidRPr="00D07FBD">
              <w:rPr>
                <w:sz w:val="20"/>
                <w:u w:val="single"/>
              </w:rPr>
              <w:t>Вот какая наша группа.</w:t>
            </w:r>
          </w:p>
          <w:p w14:paraId="462C6B11" w14:textId="77777777" w:rsidR="00BC649E" w:rsidRPr="00D07FBD" w:rsidRDefault="00BC649E" w:rsidP="00BC649E">
            <w:pPr>
              <w:spacing w:line="240" w:lineRule="auto"/>
              <w:jc w:val="center"/>
              <w:rPr>
                <w:sz w:val="20"/>
                <w:u w:val="single"/>
              </w:rPr>
            </w:pPr>
          </w:p>
        </w:tc>
        <w:tc>
          <w:tcPr>
            <w:tcW w:w="2126" w:type="dxa"/>
          </w:tcPr>
          <w:p w14:paraId="31144BE9" w14:textId="77777777" w:rsidR="00BC649E" w:rsidRPr="00D07FBD" w:rsidRDefault="00BC649E" w:rsidP="00BC649E">
            <w:pPr>
              <w:spacing w:line="240" w:lineRule="auto"/>
              <w:jc w:val="center"/>
              <w:rPr>
                <w:sz w:val="20"/>
                <w:u w:val="single"/>
              </w:rPr>
            </w:pPr>
            <w:r w:rsidRPr="00D07FBD">
              <w:rPr>
                <w:sz w:val="20"/>
                <w:u w:val="single"/>
              </w:rPr>
              <w:t>Хорошо у нас в саду.</w:t>
            </w:r>
          </w:p>
        </w:tc>
        <w:tc>
          <w:tcPr>
            <w:tcW w:w="2977" w:type="dxa"/>
          </w:tcPr>
          <w:p w14:paraId="72B0F039" w14:textId="77777777" w:rsidR="00BC649E" w:rsidRPr="00D07FBD" w:rsidRDefault="00BC649E" w:rsidP="00BC649E">
            <w:pPr>
              <w:spacing w:line="240" w:lineRule="auto"/>
              <w:jc w:val="center"/>
              <w:rPr>
                <w:sz w:val="20"/>
                <w:u w:val="single"/>
              </w:rPr>
            </w:pPr>
            <w:r w:rsidRPr="00D07FBD">
              <w:rPr>
                <w:sz w:val="20"/>
                <w:u w:val="single"/>
              </w:rPr>
              <w:t>Вот и стали мы на год взрослее.</w:t>
            </w:r>
          </w:p>
        </w:tc>
        <w:tc>
          <w:tcPr>
            <w:tcW w:w="2374" w:type="dxa"/>
          </w:tcPr>
          <w:p w14:paraId="08FCBEF6" w14:textId="77777777" w:rsidR="00BC649E" w:rsidRPr="00D07FBD" w:rsidRDefault="00BC649E" w:rsidP="00BC649E">
            <w:pPr>
              <w:spacing w:line="240" w:lineRule="auto"/>
              <w:jc w:val="center"/>
              <w:rPr>
                <w:sz w:val="20"/>
                <w:u w:val="single"/>
              </w:rPr>
            </w:pPr>
            <w:r w:rsidRPr="00D07FBD">
              <w:rPr>
                <w:sz w:val="20"/>
                <w:u w:val="single"/>
              </w:rPr>
              <w:t>Скоро в школу мы пойдем.</w:t>
            </w:r>
          </w:p>
        </w:tc>
      </w:tr>
      <w:tr w:rsidR="00BC649E" w:rsidRPr="00D07FBD" w14:paraId="38613D5E" w14:textId="77777777" w:rsidTr="00D07FBD">
        <w:tc>
          <w:tcPr>
            <w:tcW w:w="806" w:type="dxa"/>
            <w:vMerge/>
          </w:tcPr>
          <w:p w14:paraId="3DF588C8" w14:textId="77777777" w:rsidR="00BC649E" w:rsidRPr="00D07FBD" w:rsidRDefault="00BC649E" w:rsidP="00BC649E">
            <w:pPr>
              <w:spacing w:line="240" w:lineRule="auto"/>
              <w:jc w:val="center"/>
              <w:rPr>
                <w:b/>
                <w:sz w:val="20"/>
              </w:rPr>
            </w:pPr>
          </w:p>
        </w:tc>
        <w:tc>
          <w:tcPr>
            <w:tcW w:w="871" w:type="dxa"/>
            <w:vMerge/>
          </w:tcPr>
          <w:p w14:paraId="0F8D3EFF" w14:textId="77777777" w:rsidR="00BC649E" w:rsidRPr="00D07FBD" w:rsidRDefault="00BC649E" w:rsidP="00BC649E">
            <w:pPr>
              <w:spacing w:line="240" w:lineRule="auto"/>
              <w:jc w:val="center"/>
              <w:rPr>
                <w:b/>
                <w:sz w:val="20"/>
              </w:rPr>
            </w:pPr>
          </w:p>
        </w:tc>
        <w:tc>
          <w:tcPr>
            <w:tcW w:w="1767" w:type="dxa"/>
            <w:vMerge/>
          </w:tcPr>
          <w:p w14:paraId="38B6640D" w14:textId="77777777" w:rsidR="00BC649E" w:rsidRPr="00D07FBD" w:rsidRDefault="00BC649E" w:rsidP="00BC649E">
            <w:pPr>
              <w:spacing w:line="240" w:lineRule="auto"/>
              <w:jc w:val="center"/>
              <w:rPr>
                <w:sz w:val="20"/>
              </w:rPr>
            </w:pPr>
          </w:p>
        </w:tc>
        <w:tc>
          <w:tcPr>
            <w:tcW w:w="1599" w:type="dxa"/>
            <w:vMerge/>
            <w:shd w:val="pct10" w:color="auto" w:fill="auto"/>
          </w:tcPr>
          <w:p w14:paraId="48290F07" w14:textId="77777777" w:rsidR="00BC649E" w:rsidRPr="00D07FBD" w:rsidRDefault="00BC649E" w:rsidP="00BC649E">
            <w:pPr>
              <w:spacing w:line="240" w:lineRule="auto"/>
              <w:jc w:val="center"/>
              <w:rPr>
                <w:b/>
                <w:sz w:val="20"/>
              </w:rPr>
            </w:pPr>
          </w:p>
        </w:tc>
        <w:tc>
          <w:tcPr>
            <w:tcW w:w="2040" w:type="dxa"/>
          </w:tcPr>
          <w:p w14:paraId="6A32643F" w14:textId="77777777" w:rsidR="00BC649E" w:rsidRPr="00D07FBD" w:rsidRDefault="00BC649E" w:rsidP="00BC649E">
            <w:pPr>
              <w:spacing w:line="240" w:lineRule="auto"/>
              <w:rPr>
                <w:sz w:val="20"/>
              </w:rPr>
            </w:pPr>
            <w:r w:rsidRPr="00D07FBD">
              <w:rPr>
                <w:sz w:val="20"/>
              </w:rPr>
              <w:t xml:space="preserve">Поддерживаем установление положительных контактов между детьми, основанные на общих интересах к действиям с игрушками, предметами, взаимной симпатии, приучаем к выполнению элементарных правил культуры поведения в </w:t>
            </w:r>
            <w:proofErr w:type="spellStart"/>
            <w:r w:rsidRPr="00D07FBD">
              <w:rPr>
                <w:sz w:val="20"/>
              </w:rPr>
              <w:t>дс</w:t>
            </w:r>
            <w:proofErr w:type="spellEnd"/>
            <w:r w:rsidRPr="00D07FBD">
              <w:rPr>
                <w:sz w:val="20"/>
              </w:rPr>
              <w:t>.</w:t>
            </w:r>
          </w:p>
          <w:p w14:paraId="2A3CA386" w14:textId="77777777" w:rsidR="00BC649E" w:rsidRPr="00D07FBD" w:rsidRDefault="00BC649E" w:rsidP="00BC649E">
            <w:pPr>
              <w:spacing w:line="240" w:lineRule="auto"/>
              <w:rPr>
                <w:sz w:val="20"/>
              </w:rPr>
            </w:pPr>
          </w:p>
          <w:p w14:paraId="735A0EF6" w14:textId="77777777" w:rsidR="00BC649E" w:rsidRPr="00D07FBD" w:rsidRDefault="00BC649E" w:rsidP="00BC649E">
            <w:pPr>
              <w:spacing w:line="240" w:lineRule="auto"/>
              <w:rPr>
                <w:i/>
                <w:sz w:val="20"/>
              </w:rPr>
            </w:pPr>
            <w:r w:rsidRPr="00D07FBD">
              <w:rPr>
                <w:i/>
                <w:sz w:val="20"/>
              </w:rPr>
              <w:t xml:space="preserve">ДД: формируем эмоционально положительное отношение к сотрудникам </w:t>
            </w:r>
            <w:proofErr w:type="spellStart"/>
            <w:r w:rsidRPr="00D07FBD">
              <w:rPr>
                <w:i/>
                <w:sz w:val="20"/>
              </w:rPr>
              <w:t>дс</w:t>
            </w:r>
            <w:proofErr w:type="spellEnd"/>
            <w:proofErr w:type="gramStart"/>
            <w:r w:rsidRPr="00D07FBD">
              <w:rPr>
                <w:i/>
                <w:sz w:val="20"/>
              </w:rPr>
              <w:t>, ,</w:t>
            </w:r>
            <w:proofErr w:type="gramEnd"/>
            <w:r w:rsidRPr="00D07FBD">
              <w:rPr>
                <w:i/>
                <w:sz w:val="20"/>
              </w:rPr>
              <w:t xml:space="preserve"> конкретизируем начальные представления о </w:t>
            </w:r>
            <w:r w:rsidRPr="00D07FBD">
              <w:rPr>
                <w:i/>
                <w:sz w:val="20"/>
              </w:rPr>
              <w:lastRenderedPageBreak/>
              <w:t xml:space="preserve">назначении отдельных помещений </w:t>
            </w:r>
            <w:proofErr w:type="spellStart"/>
            <w:r w:rsidRPr="00D07FBD">
              <w:rPr>
                <w:i/>
                <w:sz w:val="20"/>
              </w:rPr>
              <w:t>дс</w:t>
            </w:r>
            <w:proofErr w:type="spellEnd"/>
            <w:r w:rsidRPr="00D07FBD">
              <w:rPr>
                <w:i/>
                <w:sz w:val="20"/>
              </w:rPr>
              <w:t>, воспитываем бережное отношение к игрушкам и пособиям.</w:t>
            </w:r>
          </w:p>
        </w:tc>
        <w:tc>
          <w:tcPr>
            <w:tcW w:w="2126" w:type="dxa"/>
          </w:tcPr>
          <w:p w14:paraId="60FCF7EA" w14:textId="77777777" w:rsidR="00BC649E" w:rsidRPr="00D07FBD" w:rsidRDefault="00BC649E" w:rsidP="00BC649E">
            <w:pPr>
              <w:spacing w:line="240" w:lineRule="auto"/>
              <w:rPr>
                <w:sz w:val="20"/>
              </w:rPr>
            </w:pPr>
            <w:r w:rsidRPr="00D07FBD">
              <w:rPr>
                <w:sz w:val="20"/>
              </w:rPr>
              <w:lastRenderedPageBreak/>
              <w:t xml:space="preserve">Обеспечиваем включенность в детское сообщество, умение согласовывать взаимоотношения со сверстниками, поощряем инициативу и самостоятельность в выборе занятий и партнеров, обогащаем умение договариваться, поддерживаем совместны дела в небольших группах. Способствуем освоению правил и форм вежливости. Уважения к старшим. Знакомим с правилами поведения в общественных местах. Развивает </w:t>
            </w:r>
            <w:r w:rsidRPr="00D07FBD">
              <w:rPr>
                <w:sz w:val="20"/>
              </w:rPr>
              <w:lastRenderedPageBreak/>
              <w:t xml:space="preserve">позитивное отношение к </w:t>
            </w:r>
            <w:proofErr w:type="spellStart"/>
            <w:r w:rsidRPr="00D07FBD">
              <w:rPr>
                <w:sz w:val="20"/>
              </w:rPr>
              <w:t>дс</w:t>
            </w:r>
            <w:proofErr w:type="spellEnd"/>
            <w:r w:rsidRPr="00D07FBD">
              <w:rPr>
                <w:sz w:val="20"/>
              </w:rPr>
              <w:t xml:space="preserve">, знакомит с педагогическими и иными работниками, правилами жизнедеятельности в </w:t>
            </w:r>
            <w:proofErr w:type="spellStart"/>
            <w:r w:rsidRPr="00D07FBD">
              <w:rPr>
                <w:sz w:val="20"/>
              </w:rPr>
              <w:t>дс</w:t>
            </w:r>
            <w:proofErr w:type="spellEnd"/>
            <w:r w:rsidRPr="00D07FBD">
              <w:rPr>
                <w:sz w:val="20"/>
              </w:rPr>
              <w:t>.</w:t>
            </w:r>
          </w:p>
          <w:p w14:paraId="63BFB248" w14:textId="77777777" w:rsidR="00BC649E" w:rsidRPr="00D07FBD" w:rsidRDefault="00BC649E" w:rsidP="00BC649E">
            <w:pPr>
              <w:spacing w:line="240" w:lineRule="auto"/>
              <w:rPr>
                <w:sz w:val="20"/>
              </w:rPr>
            </w:pPr>
            <w:r w:rsidRPr="00D07FBD">
              <w:rPr>
                <w:i/>
                <w:sz w:val="20"/>
              </w:rPr>
              <w:t xml:space="preserve">ДД: формируем эмоционально положительное отношение к сотрудникам </w:t>
            </w:r>
            <w:proofErr w:type="spellStart"/>
            <w:r w:rsidRPr="00D07FBD">
              <w:rPr>
                <w:i/>
                <w:sz w:val="20"/>
              </w:rPr>
              <w:t>дс</w:t>
            </w:r>
            <w:proofErr w:type="spellEnd"/>
            <w:proofErr w:type="gramStart"/>
            <w:r w:rsidRPr="00D07FBD">
              <w:rPr>
                <w:i/>
                <w:sz w:val="20"/>
              </w:rPr>
              <w:t>, ,</w:t>
            </w:r>
            <w:proofErr w:type="gramEnd"/>
            <w:r w:rsidRPr="00D07FBD">
              <w:rPr>
                <w:i/>
                <w:sz w:val="20"/>
              </w:rPr>
              <w:t xml:space="preserve"> конкретизируем начальные представления о назначении отдельных помещений </w:t>
            </w:r>
            <w:proofErr w:type="spellStart"/>
            <w:r w:rsidRPr="00D07FBD">
              <w:rPr>
                <w:i/>
                <w:sz w:val="20"/>
              </w:rPr>
              <w:t>дс</w:t>
            </w:r>
            <w:proofErr w:type="spellEnd"/>
            <w:r w:rsidRPr="00D07FBD">
              <w:rPr>
                <w:i/>
                <w:sz w:val="20"/>
              </w:rPr>
              <w:t>, воспитываем бережное отношение к игрушкам и пособиям.</w:t>
            </w:r>
          </w:p>
        </w:tc>
        <w:tc>
          <w:tcPr>
            <w:tcW w:w="2977" w:type="dxa"/>
          </w:tcPr>
          <w:p w14:paraId="4C277209" w14:textId="77777777" w:rsidR="00BC649E" w:rsidRPr="00D07FBD" w:rsidRDefault="00BC649E" w:rsidP="00BC649E">
            <w:pPr>
              <w:spacing w:line="240" w:lineRule="auto"/>
              <w:rPr>
                <w:sz w:val="20"/>
              </w:rPr>
            </w:pPr>
            <w:r w:rsidRPr="00D07FBD">
              <w:rPr>
                <w:sz w:val="20"/>
              </w:rPr>
              <w:lastRenderedPageBreak/>
              <w:t xml:space="preserve">Поощряем обсуждение и установление правил взаимодействия в группе, расширяем представления о правилах поведения в общественных местах, обогащаем словарь вежливыми словами, развиваем позитивное отношение к </w:t>
            </w:r>
            <w:proofErr w:type="spellStart"/>
            <w:r w:rsidRPr="00D07FBD">
              <w:rPr>
                <w:sz w:val="20"/>
              </w:rPr>
              <w:t>дс</w:t>
            </w:r>
            <w:proofErr w:type="spellEnd"/>
            <w:r w:rsidRPr="00D07FBD">
              <w:rPr>
                <w:sz w:val="20"/>
              </w:rPr>
              <w:t>.</w:t>
            </w:r>
          </w:p>
          <w:p w14:paraId="204EA31B" w14:textId="77777777" w:rsidR="00BC649E" w:rsidRPr="00D07FBD" w:rsidRDefault="00BC649E" w:rsidP="00BC649E">
            <w:pPr>
              <w:spacing w:line="240" w:lineRule="auto"/>
              <w:rPr>
                <w:i/>
                <w:sz w:val="20"/>
              </w:rPr>
            </w:pPr>
            <w:r w:rsidRPr="00D07FBD">
              <w:rPr>
                <w:i/>
                <w:sz w:val="20"/>
              </w:rPr>
              <w:t xml:space="preserve">ДД: наблюдаем за работой сотрудников </w:t>
            </w:r>
            <w:proofErr w:type="spellStart"/>
            <w:r w:rsidRPr="00D07FBD">
              <w:rPr>
                <w:i/>
                <w:sz w:val="20"/>
              </w:rPr>
              <w:t>дс</w:t>
            </w:r>
            <w:proofErr w:type="spellEnd"/>
            <w:r w:rsidRPr="00D07FBD">
              <w:rPr>
                <w:i/>
                <w:sz w:val="20"/>
              </w:rPr>
              <w:t xml:space="preserve"> (заведующая, методист, завхоз)</w:t>
            </w:r>
          </w:p>
        </w:tc>
        <w:tc>
          <w:tcPr>
            <w:tcW w:w="2374" w:type="dxa"/>
          </w:tcPr>
          <w:p w14:paraId="03D40280" w14:textId="77777777" w:rsidR="00BC649E" w:rsidRPr="00D07FBD" w:rsidRDefault="00BC649E" w:rsidP="00BC649E">
            <w:pPr>
              <w:spacing w:line="240" w:lineRule="auto"/>
              <w:rPr>
                <w:sz w:val="20"/>
              </w:rPr>
            </w:pPr>
            <w:r w:rsidRPr="00D07FBD">
              <w:rPr>
                <w:sz w:val="20"/>
              </w:rPr>
              <w:t xml:space="preserve">Воспитываем осознанное отношение к своему будущему и стремление быть полезным обществу. Обогащаем представление о школе, школьниках, учителе; поддерживаем стремление к школьному обучению, к познанию, освоению чтения и письма. Расширяем представление о роли школы в жизни людей. </w:t>
            </w:r>
          </w:p>
          <w:p w14:paraId="7770AB1C" w14:textId="77777777" w:rsidR="00BC649E" w:rsidRPr="00D07FBD" w:rsidRDefault="00BC649E" w:rsidP="00BC649E">
            <w:pPr>
              <w:spacing w:line="240" w:lineRule="auto"/>
              <w:rPr>
                <w:sz w:val="20"/>
              </w:rPr>
            </w:pPr>
            <w:r w:rsidRPr="00D07FBD">
              <w:rPr>
                <w:i/>
                <w:sz w:val="20"/>
              </w:rPr>
              <w:t xml:space="preserve">ДД: наблюдаем за работой сотрудников </w:t>
            </w:r>
            <w:proofErr w:type="spellStart"/>
            <w:r w:rsidRPr="00D07FBD">
              <w:rPr>
                <w:i/>
                <w:sz w:val="20"/>
              </w:rPr>
              <w:t>дс</w:t>
            </w:r>
            <w:proofErr w:type="spellEnd"/>
            <w:r w:rsidRPr="00D07FBD">
              <w:rPr>
                <w:i/>
                <w:sz w:val="20"/>
              </w:rPr>
              <w:t xml:space="preserve"> – кто чем занимается, работаем со схемой дорога в </w:t>
            </w:r>
            <w:proofErr w:type="spellStart"/>
            <w:r w:rsidRPr="00D07FBD">
              <w:rPr>
                <w:i/>
                <w:sz w:val="20"/>
              </w:rPr>
              <w:t>дс</w:t>
            </w:r>
            <w:proofErr w:type="spellEnd"/>
            <w:r w:rsidRPr="00D07FBD">
              <w:rPr>
                <w:i/>
                <w:sz w:val="20"/>
              </w:rPr>
              <w:t>.</w:t>
            </w:r>
          </w:p>
        </w:tc>
      </w:tr>
      <w:tr w:rsidR="00BC649E" w:rsidRPr="00D07FBD" w14:paraId="016445C8" w14:textId="77777777" w:rsidTr="00D07FBD">
        <w:tc>
          <w:tcPr>
            <w:tcW w:w="806" w:type="dxa"/>
            <w:vMerge/>
          </w:tcPr>
          <w:p w14:paraId="057C2415" w14:textId="77777777" w:rsidR="00BC649E" w:rsidRPr="00D07FBD" w:rsidRDefault="00BC649E" w:rsidP="00BC649E">
            <w:pPr>
              <w:spacing w:line="240" w:lineRule="auto"/>
              <w:jc w:val="center"/>
              <w:rPr>
                <w:b/>
                <w:sz w:val="20"/>
              </w:rPr>
            </w:pPr>
          </w:p>
        </w:tc>
        <w:tc>
          <w:tcPr>
            <w:tcW w:w="871" w:type="dxa"/>
            <w:vMerge w:val="restart"/>
          </w:tcPr>
          <w:p w14:paraId="0680E072" w14:textId="77777777" w:rsidR="00BC649E" w:rsidRPr="00D07FBD" w:rsidRDefault="00BC649E" w:rsidP="00BC649E">
            <w:pPr>
              <w:spacing w:line="240" w:lineRule="auto"/>
              <w:jc w:val="center"/>
              <w:rPr>
                <w:b/>
                <w:sz w:val="20"/>
              </w:rPr>
            </w:pPr>
            <w:r w:rsidRPr="00D07FBD">
              <w:rPr>
                <w:b/>
                <w:sz w:val="20"/>
              </w:rPr>
              <w:t>4</w:t>
            </w:r>
          </w:p>
        </w:tc>
        <w:tc>
          <w:tcPr>
            <w:tcW w:w="1767" w:type="dxa"/>
            <w:vMerge w:val="restart"/>
          </w:tcPr>
          <w:p w14:paraId="192F2C57" w14:textId="77777777" w:rsidR="00BC649E" w:rsidRPr="00D07FBD" w:rsidRDefault="00BC649E" w:rsidP="00BC649E">
            <w:pPr>
              <w:spacing w:line="240" w:lineRule="auto"/>
              <w:jc w:val="center"/>
              <w:rPr>
                <w:sz w:val="20"/>
                <w:u w:val="single"/>
              </w:rPr>
            </w:pPr>
            <w:r w:rsidRPr="00D07FBD">
              <w:rPr>
                <w:sz w:val="20"/>
                <w:u w:val="single"/>
              </w:rPr>
              <w:t>27 сентября</w:t>
            </w:r>
          </w:p>
          <w:p w14:paraId="41C4BE8D" w14:textId="77777777" w:rsidR="00BC649E" w:rsidRPr="00D07FBD" w:rsidRDefault="00BC649E" w:rsidP="00BC649E">
            <w:pPr>
              <w:spacing w:line="240" w:lineRule="auto"/>
              <w:jc w:val="center"/>
              <w:rPr>
                <w:sz w:val="20"/>
              </w:rPr>
            </w:pPr>
            <w:r w:rsidRPr="00D07FBD">
              <w:rPr>
                <w:sz w:val="20"/>
              </w:rPr>
              <w:t>День дошкольного работника</w:t>
            </w:r>
          </w:p>
        </w:tc>
        <w:tc>
          <w:tcPr>
            <w:tcW w:w="1599" w:type="dxa"/>
            <w:vMerge w:val="restart"/>
            <w:shd w:val="pct10" w:color="auto" w:fill="auto"/>
          </w:tcPr>
          <w:p w14:paraId="33CF02DC" w14:textId="77777777" w:rsidR="00BC649E" w:rsidRPr="00D07FBD" w:rsidRDefault="00BC649E" w:rsidP="00BC649E">
            <w:pPr>
              <w:spacing w:line="240" w:lineRule="auto"/>
              <w:jc w:val="center"/>
              <w:rPr>
                <w:b/>
                <w:sz w:val="20"/>
              </w:rPr>
            </w:pPr>
            <w:r w:rsidRPr="00D07FBD">
              <w:rPr>
                <w:b/>
                <w:sz w:val="20"/>
              </w:rPr>
              <w:t>В гости к лесу</w:t>
            </w:r>
            <w:r>
              <w:rPr>
                <w:b/>
                <w:sz w:val="20"/>
              </w:rPr>
              <w:t>.</w:t>
            </w:r>
          </w:p>
        </w:tc>
        <w:tc>
          <w:tcPr>
            <w:tcW w:w="9517" w:type="dxa"/>
            <w:gridSpan w:val="4"/>
          </w:tcPr>
          <w:p w14:paraId="27AD9162" w14:textId="77777777" w:rsidR="00BC649E" w:rsidRPr="00D07FBD" w:rsidRDefault="00BC649E" w:rsidP="00BC649E">
            <w:pPr>
              <w:spacing w:line="240" w:lineRule="auto"/>
              <w:jc w:val="center"/>
              <w:rPr>
                <w:sz w:val="20"/>
                <w:u w:val="single"/>
              </w:rPr>
            </w:pPr>
            <w:r w:rsidRPr="00D07FBD">
              <w:rPr>
                <w:sz w:val="20"/>
                <w:u w:val="single"/>
              </w:rPr>
              <w:t xml:space="preserve">Хоровод деревьев. Ягоды.                                                                   Лес – наше богатство. </w:t>
            </w:r>
          </w:p>
          <w:p w14:paraId="48AF1FD0" w14:textId="77777777" w:rsidR="00BC649E" w:rsidRPr="00D07FBD" w:rsidRDefault="00BC649E" w:rsidP="00BC649E">
            <w:pPr>
              <w:spacing w:line="240" w:lineRule="auto"/>
              <w:jc w:val="center"/>
              <w:rPr>
                <w:sz w:val="20"/>
                <w:u w:val="single"/>
              </w:rPr>
            </w:pPr>
            <w:r w:rsidRPr="00D07FBD">
              <w:rPr>
                <w:sz w:val="20"/>
                <w:u w:val="single"/>
              </w:rPr>
              <w:t xml:space="preserve">                                                                            Ягодное царство-грибное государство.</w:t>
            </w:r>
          </w:p>
        </w:tc>
      </w:tr>
      <w:tr w:rsidR="00BC649E" w:rsidRPr="00D07FBD" w14:paraId="5C395813" w14:textId="77777777" w:rsidTr="00D07FBD">
        <w:tc>
          <w:tcPr>
            <w:tcW w:w="806" w:type="dxa"/>
            <w:vMerge/>
          </w:tcPr>
          <w:p w14:paraId="7ED5CD9D" w14:textId="77777777" w:rsidR="00BC649E" w:rsidRPr="00D07FBD" w:rsidRDefault="00BC649E" w:rsidP="00BC649E">
            <w:pPr>
              <w:spacing w:line="240" w:lineRule="auto"/>
              <w:jc w:val="center"/>
              <w:rPr>
                <w:b/>
                <w:sz w:val="20"/>
              </w:rPr>
            </w:pPr>
          </w:p>
        </w:tc>
        <w:tc>
          <w:tcPr>
            <w:tcW w:w="871" w:type="dxa"/>
            <w:vMerge/>
          </w:tcPr>
          <w:p w14:paraId="6B3DF692" w14:textId="77777777" w:rsidR="00BC649E" w:rsidRPr="00D07FBD" w:rsidRDefault="00BC649E" w:rsidP="00BC649E">
            <w:pPr>
              <w:spacing w:line="240" w:lineRule="auto"/>
              <w:jc w:val="center"/>
              <w:rPr>
                <w:b/>
                <w:sz w:val="20"/>
              </w:rPr>
            </w:pPr>
          </w:p>
        </w:tc>
        <w:tc>
          <w:tcPr>
            <w:tcW w:w="1767" w:type="dxa"/>
            <w:vMerge/>
          </w:tcPr>
          <w:p w14:paraId="4329320E" w14:textId="77777777" w:rsidR="00BC649E" w:rsidRPr="00D07FBD" w:rsidRDefault="00BC649E" w:rsidP="00BC649E">
            <w:pPr>
              <w:spacing w:line="240" w:lineRule="auto"/>
              <w:jc w:val="center"/>
              <w:rPr>
                <w:sz w:val="20"/>
                <w:u w:val="single"/>
              </w:rPr>
            </w:pPr>
          </w:p>
        </w:tc>
        <w:tc>
          <w:tcPr>
            <w:tcW w:w="1599" w:type="dxa"/>
            <w:vMerge/>
            <w:shd w:val="pct10" w:color="auto" w:fill="auto"/>
          </w:tcPr>
          <w:p w14:paraId="1E721609" w14:textId="77777777" w:rsidR="00BC649E" w:rsidRPr="00D07FBD" w:rsidRDefault="00BC649E" w:rsidP="00BC649E">
            <w:pPr>
              <w:spacing w:line="240" w:lineRule="auto"/>
              <w:jc w:val="center"/>
              <w:rPr>
                <w:b/>
                <w:sz w:val="20"/>
              </w:rPr>
            </w:pPr>
          </w:p>
        </w:tc>
        <w:tc>
          <w:tcPr>
            <w:tcW w:w="2040" w:type="dxa"/>
          </w:tcPr>
          <w:p w14:paraId="19C40DAC" w14:textId="77777777" w:rsidR="00BC649E" w:rsidRPr="00D07FBD" w:rsidRDefault="00BC649E" w:rsidP="00BC649E">
            <w:pPr>
              <w:spacing w:line="240" w:lineRule="auto"/>
              <w:rPr>
                <w:sz w:val="20"/>
              </w:rPr>
            </w:pPr>
            <w:r w:rsidRPr="00D07FBD">
              <w:rPr>
                <w:sz w:val="20"/>
              </w:rPr>
              <w:t xml:space="preserve">Расширяем представления о деревьях, кустарниках, цветковых, травянистых растениях. Ягодах своего края. Помогаем их различать и группировать на основе существенных признаков. Знакомим с объектами неживой природы и их свойствами (вода, </w:t>
            </w:r>
            <w:r w:rsidRPr="00D07FBD">
              <w:rPr>
                <w:sz w:val="20"/>
              </w:rPr>
              <w:lastRenderedPageBreak/>
              <w:t>песок, глина, камни). Усваиваем правила поведения в природе.</w:t>
            </w:r>
          </w:p>
          <w:p w14:paraId="114D2E05" w14:textId="77777777" w:rsidR="00BC649E" w:rsidRPr="00D07FBD" w:rsidRDefault="00BC649E" w:rsidP="00BC649E">
            <w:pPr>
              <w:spacing w:line="240" w:lineRule="auto"/>
              <w:rPr>
                <w:sz w:val="20"/>
              </w:rPr>
            </w:pPr>
            <w:r w:rsidRPr="00D07FBD">
              <w:rPr>
                <w:sz w:val="20"/>
              </w:rPr>
              <w:t>Закрепляем правила безопасного поведения в природе.</w:t>
            </w:r>
          </w:p>
        </w:tc>
        <w:tc>
          <w:tcPr>
            <w:tcW w:w="2126" w:type="dxa"/>
          </w:tcPr>
          <w:p w14:paraId="58EB2193" w14:textId="77777777" w:rsidR="00BC649E" w:rsidRPr="00D07FBD" w:rsidRDefault="00BC649E" w:rsidP="00BC649E">
            <w:pPr>
              <w:spacing w:line="240" w:lineRule="auto"/>
              <w:rPr>
                <w:sz w:val="20"/>
              </w:rPr>
            </w:pPr>
            <w:r w:rsidRPr="00D07FBD">
              <w:rPr>
                <w:sz w:val="20"/>
              </w:rPr>
              <w:lastRenderedPageBreak/>
              <w:t>Продолжаем знакомить с многообразием природы родного края, представителями и растительного мира, изменениями в их жизни в разные сезоны года. Демонстрируем процесс сравнивания и группировки объектов живой природы на основе признаков (деревья—кустарники, травы-</w:t>
            </w:r>
            <w:r w:rsidRPr="00D07FBD">
              <w:rPr>
                <w:sz w:val="20"/>
              </w:rPr>
              <w:lastRenderedPageBreak/>
              <w:t>цветковые растения, ягоды, грибы). Знакомим с объектами неживой природы (камни, песок, глина, почва, вода). Формирует представление об элементарных потребностях растений: питание, вода, тепло, свет. Закрепляем правила безопасного поведения в природе.</w:t>
            </w:r>
          </w:p>
        </w:tc>
        <w:tc>
          <w:tcPr>
            <w:tcW w:w="2977" w:type="dxa"/>
          </w:tcPr>
          <w:p w14:paraId="4F73E13D" w14:textId="77777777" w:rsidR="00BC649E" w:rsidRPr="00D07FBD" w:rsidRDefault="00BC649E" w:rsidP="00BC649E">
            <w:pPr>
              <w:spacing w:line="240" w:lineRule="auto"/>
              <w:rPr>
                <w:sz w:val="20"/>
              </w:rPr>
            </w:pPr>
            <w:r w:rsidRPr="00D07FBD">
              <w:rPr>
                <w:sz w:val="20"/>
              </w:rPr>
              <w:lastRenderedPageBreak/>
              <w:t>Формирует представление о многообразии объектов животного и растительного мира, их сходстве и различии. Совершенствуем умение сравнивать, выделять признаки, группировать объекты по их особенностям,</w:t>
            </w:r>
          </w:p>
          <w:p w14:paraId="2B94BD06" w14:textId="77777777" w:rsidR="00BC649E" w:rsidRPr="00D07FBD" w:rsidRDefault="00BC649E" w:rsidP="00BC649E">
            <w:pPr>
              <w:spacing w:line="240" w:lineRule="auto"/>
              <w:rPr>
                <w:color w:val="FF0000"/>
                <w:sz w:val="20"/>
              </w:rPr>
            </w:pPr>
            <w:r w:rsidRPr="00D07FBD">
              <w:rPr>
                <w:sz w:val="20"/>
              </w:rPr>
              <w:t xml:space="preserve"> Уточняем представления о признаках разных времен года (погодные изменения, состояние деревьев, покров, изменения в жизни человека, растений). Способствуем усвоению правил поведения в лесу</w:t>
            </w:r>
            <w:r w:rsidRPr="00D07FBD">
              <w:rPr>
                <w:color w:val="FF0000"/>
                <w:sz w:val="20"/>
              </w:rPr>
              <w:t>.</w:t>
            </w:r>
          </w:p>
          <w:p w14:paraId="04245D2F" w14:textId="77777777" w:rsidR="00BC649E" w:rsidRPr="00D07FBD" w:rsidRDefault="00BC649E" w:rsidP="00BC649E">
            <w:pPr>
              <w:spacing w:line="240" w:lineRule="auto"/>
              <w:rPr>
                <w:sz w:val="20"/>
              </w:rPr>
            </w:pPr>
            <w:r w:rsidRPr="00D07FBD">
              <w:rPr>
                <w:sz w:val="20"/>
              </w:rPr>
              <w:lastRenderedPageBreak/>
              <w:t>Закрепляем правила безопасного поведения в природе.</w:t>
            </w:r>
          </w:p>
        </w:tc>
        <w:tc>
          <w:tcPr>
            <w:tcW w:w="2374" w:type="dxa"/>
          </w:tcPr>
          <w:p w14:paraId="02178AED" w14:textId="77777777" w:rsidR="00BC649E" w:rsidRPr="00D07FBD" w:rsidRDefault="00BC649E" w:rsidP="00BC649E">
            <w:pPr>
              <w:spacing w:line="240" w:lineRule="auto"/>
              <w:rPr>
                <w:sz w:val="20"/>
              </w:rPr>
            </w:pPr>
            <w:r w:rsidRPr="00D07FBD">
              <w:rPr>
                <w:sz w:val="20"/>
              </w:rPr>
              <w:lastRenderedPageBreak/>
              <w:t xml:space="preserve">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 растений, их жизненных </w:t>
            </w:r>
            <w:r w:rsidRPr="00D07FBD">
              <w:rPr>
                <w:sz w:val="20"/>
              </w:rPr>
              <w:lastRenderedPageBreak/>
              <w:t>потребностях, этапах роста и развития, способах выращивания (в том числе лекарственных растений), профессий с этим связанных. Поддерживаем стремление к наблюдениям. Закрепляем правила поведения в природе. Закрепляем правила безопасного поведения в природе.</w:t>
            </w:r>
          </w:p>
        </w:tc>
      </w:tr>
      <w:tr w:rsidR="00BC649E" w:rsidRPr="00D07FBD" w14:paraId="2C424512" w14:textId="77777777" w:rsidTr="00D07FBD">
        <w:tc>
          <w:tcPr>
            <w:tcW w:w="806" w:type="dxa"/>
            <w:vMerge w:val="restart"/>
            <w:textDirection w:val="btLr"/>
          </w:tcPr>
          <w:p w14:paraId="1EF4B0AA" w14:textId="77777777" w:rsidR="00BC649E" w:rsidRPr="00D07FBD" w:rsidRDefault="00BC649E" w:rsidP="00BC649E">
            <w:pPr>
              <w:spacing w:line="240" w:lineRule="auto"/>
              <w:ind w:left="113" w:right="113"/>
              <w:jc w:val="center"/>
              <w:rPr>
                <w:b/>
                <w:sz w:val="20"/>
              </w:rPr>
            </w:pPr>
            <w:r w:rsidRPr="00D07FBD">
              <w:rPr>
                <w:b/>
                <w:sz w:val="20"/>
              </w:rPr>
              <w:lastRenderedPageBreak/>
              <w:t>Октябрь</w:t>
            </w:r>
          </w:p>
        </w:tc>
        <w:tc>
          <w:tcPr>
            <w:tcW w:w="871" w:type="dxa"/>
          </w:tcPr>
          <w:p w14:paraId="2C2A397C" w14:textId="77777777" w:rsidR="00BC649E" w:rsidRPr="00D07FBD" w:rsidRDefault="00BC649E" w:rsidP="00BC649E">
            <w:pPr>
              <w:spacing w:line="240" w:lineRule="auto"/>
              <w:jc w:val="center"/>
              <w:rPr>
                <w:b/>
                <w:sz w:val="20"/>
              </w:rPr>
            </w:pPr>
            <w:r w:rsidRPr="00D07FBD">
              <w:rPr>
                <w:b/>
                <w:sz w:val="20"/>
              </w:rPr>
              <w:t>1</w:t>
            </w:r>
          </w:p>
        </w:tc>
        <w:tc>
          <w:tcPr>
            <w:tcW w:w="1767" w:type="dxa"/>
          </w:tcPr>
          <w:p w14:paraId="6AEC07B6" w14:textId="77777777" w:rsidR="00BC649E" w:rsidRPr="00D07FBD" w:rsidRDefault="00BC649E" w:rsidP="00BC649E">
            <w:pPr>
              <w:spacing w:line="240" w:lineRule="auto"/>
              <w:jc w:val="center"/>
              <w:rPr>
                <w:sz w:val="20"/>
                <w:u w:val="single"/>
              </w:rPr>
            </w:pPr>
            <w:r w:rsidRPr="00D07FBD">
              <w:rPr>
                <w:sz w:val="20"/>
                <w:u w:val="single"/>
              </w:rPr>
              <w:t>1 октября</w:t>
            </w:r>
          </w:p>
          <w:p w14:paraId="7BF0BDC3" w14:textId="77777777" w:rsidR="00BC649E" w:rsidRPr="00D07FBD" w:rsidRDefault="00BC649E" w:rsidP="00BC649E">
            <w:pPr>
              <w:spacing w:line="240" w:lineRule="auto"/>
              <w:jc w:val="center"/>
              <w:rPr>
                <w:sz w:val="20"/>
              </w:rPr>
            </w:pPr>
            <w:r w:rsidRPr="00D07FBD">
              <w:rPr>
                <w:sz w:val="20"/>
              </w:rPr>
              <w:t>Международный день пожилых людей</w:t>
            </w:r>
          </w:p>
          <w:p w14:paraId="5DACCA5D" w14:textId="77777777" w:rsidR="00BC649E" w:rsidRPr="00D07FBD" w:rsidRDefault="00BC649E" w:rsidP="00BC649E">
            <w:pPr>
              <w:spacing w:line="240" w:lineRule="auto"/>
              <w:jc w:val="center"/>
              <w:rPr>
                <w:sz w:val="20"/>
                <w:u w:val="single"/>
              </w:rPr>
            </w:pPr>
            <w:r w:rsidRPr="00D07FBD">
              <w:rPr>
                <w:sz w:val="20"/>
                <w:u w:val="single"/>
              </w:rPr>
              <w:t>1 октября</w:t>
            </w:r>
          </w:p>
          <w:p w14:paraId="48DC3A9C" w14:textId="77777777" w:rsidR="00BC649E" w:rsidRPr="00D07FBD" w:rsidRDefault="00BC649E" w:rsidP="00BC649E">
            <w:pPr>
              <w:spacing w:line="240" w:lineRule="auto"/>
              <w:jc w:val="center"/>
              <w:rPr>
                <w:sz w:val="20"/>
              </w:rPr>
            </w:pPr>
            <w:r w:rsidRPr="00D07FBD">
              <w:rPr>
                <w:sz w:val="20"/>
              </w:rPr>
              <w:t>Международный день музыки</w:t>
            </w:r>
          </w:p>
          <w:p w14:paraId="43C150EF" w14:textId="77777777" w:rsidR="00BC649E" w:rsidRPr="00D07FBD" w:rsidRDefault="00BC649E" w:rsidP="00BC649E">
            <w:pPr>
              <w:spacing w:line="240" w:lineRule="auto"/>
              <w:jc w:val="center"/>
              <w:rPr>
                <w:sz w:val="20"/>
                <w:u w:val="single"/>
              </w:rPr>
            </w:pPr>
            <w:r w:rsidRPr="00D07FBD">
              <w:rPr>
                <w:sz w:val="20"/>
                <w:u w:val="single"/>
              </w:rPr>
              <w:t>4 октября</w:t>
            </w:r>
          </w:p>
          <w:p w14:paraId="6A4AA7A1" w14:textId="77777777" w:rsidR="00BC649E" w:rsidRPr="00D07FBD" w:rsidRDefault="00BC649E" w:rsidP="00BC649E">
            <w:pPr>
              <w:spacing w:line="240" w:lineRule="auto"/>
              <w:jc w:val="center"/>
              <w:rPr>
                <w:sz w:val="20"/>
              </w:rPr>
            </w:pPr>
            <w:r w:rsidRPr="00D07FBD">
              <w:rPr>
                <w:sz w:val="20"/>
              </w:rPr>
              <w:t>День защиты животных</w:t>
            </w:r>
          </w:p>
          <w:p w14:paraId="4D0DBE47" w14:textId="77777777" w:rsidR="00BC649E" w:rsidRPr="00D07FBD" w:rsidRDefault="00BC649E" w:rsidP="00BC649E">
            <w:pPr>
              <w:spacing w:line="240" w:lineRule="auto"/>
              <w:jc w:val="center"/>
              <w:rPr>
                <w:sz w:val="20"/>
                <w:u w:val="single"/>
              </w:rPr>
            </w:pPr>
            <w:r w:rsidRPr="00D07FBD">
              <w:rPr>
                <w:sz w:val="20"/>
                <w:u w:val="single"/>
              </w:rPr>
              <w:t>5 октября</w:t>
            </w:r>
          </w:p>
          <w:p w14:paraId="23498E20" w14:textId="77777777" w:rsidR="00BC649E" w:rsidRPr="00D07FBD" w:rsidRDefault="00BC649E" w:rsidP="00BC649E">
            <w:pPr>
              <w:spacing w:line="240" w:lineRule="auto"/>
              <w:jc w:val="center"/>
              <w:rPr>
                <w:sz w:val="20"/>
              </w:rPr>
            </w:pPr>
            <w:r w:rsidRPr="00D07FBD">
              <w:rPr>
                <w:sz w:val="20"/>
              </w:rPr>
              <w:t>День учителя</w:t>
            </w:r>
          </w:p>
        </w:tc>
        <w:tc>
          <w:tcPr>
            <w:tcW w:w="1599" w:type="dxa"/>
            <w:shd w:val="pct10" w:color="auto" w:fill="auto"/>
          </w:tcPr>
          <w:p w14:paraId="57DE1D6B" w14:textId="77777777" w:rsidR="00BC649E" w:rsidRPr="00D07FBD" w:rsidRDefault="00BC649E" w:rsidP="00BC649E">
            <w:pPr>
              <w:spacing w:line="240" w:lineRule="auto"/>
              <w:jc w:val="center"/>
              <w:rPr>
                <w:b/>
                <w:sz w:val="20"/>
              </w:rPr>
            </w:pPr>
            <w:r w:rsidRPr="00D07FBD">
              <w:rPr>
                <w:b/>
                <w:sz w:val="20"/>
              </w:rPr>
              <w:t>Неделя музыки</w:t>
            </w:r>
          </w:p>
        </w:tc>
        <w:tc>
          <w:tcPr>
            <w:tcW w:w="2040" w:type="dxa"/>
          </w:tcPr>
          <w:p w14:paraId="7F1B69C2" w14:textId="77777777" w:rsidR="00BC649E" w:rsidRPr="00D07FBD" w:rsidRDefault="00BC649E" w:rsidP="00BC649E">
            <w:pPr>
              <w:spacing w:line="240" w:lineRule="auto"/>
              <w:rPr>
                <w:sz w:val="20"/>
              </w:rPr>
            </w:pPr>
            <w:r w:rsidRPr="00D07FBD">
              <w:rPr>
                <w:sz w:val="20"/>
              </w:rPr>
              <w:t xml:space="preserve">Знакомим с элементарными средствами выразительности в музыкальном искусстве. Формируем патриотическое отношение и чувство сопричастности в природе родного края, к семье в процессе музыкальной деятельности. Знакомим с детскими музыкальными инструментами (дудочка, металлофон, колокольчик, бубен, погремушка, барабан). Экспериментируем со звуками (высота, длительность, тембр). Различаем </w:t>
            </w:r>
            <w:r w:rsidRPr="00D07FBD">
              <w:rPr>
                <w:sz w:val="20"/>
              </w:rPr>
              <w:lastRenderedPageBreak/>
              <w:t>музыкальные инструменты (музыкальный молоточек, шарманка, погремушка, барабан, бубен, металлофон).</w:t>
            </w:r>
          </w:p>
          <w:p w14:paraId="59B53A26" w14:textId="77777777" w:rsidR="00BC649E" w:rsidRPr="00951F10" w:rsidRDefault="00BC649E" w:rsidP="00BC649E">
            <w:pPr>
              <w:spacing w:line="240" w:lineRule="auto"/>
              <w:rPr>
                <w:sz w:val="20"/>
              </w:rPr>
            </w:pPr>
            <w:r w:rsidRPr="00951F10">
              <w:rPr>
                <w:sz w:val="20"/>
              </w:rPr>
              <w:t>Знакомим с начальными представлениями о национальных татарских музыкальных инструментах.</w:t>
            </w:r>
          </w:p>
          <w:p w14:paraId="1884BB9E" w14:textId="77777777" w:rsidR="00BC649E" w:rsidRPr="00D07FBD" w:rsidRDefault="00BC649E" w:rsidP="00BC649E">
            <w:pPr>
              <w:spacing w:line="240" w:lineRule="auto"/>
              <w:rPr>
                <w:b/>
                <w:color w:val="00B050"/>
                <w:sz w:val="20"/>
              </w:rPr>
            </w:pPr>
          </w:p>
        </w:tc>
        <w:tc>
          <w:tcPr>
            <w:tcW w:w="2126" w:type="dxa"/>
          </w:tcPr>
          <w:p w14:paraId="371E60E2" w14:textId="77777777" w:rsidR="00BC649E" w:rsidRPr="00D07FBD" w:rsidRDefault="00BC649E" w:rsidP="00BC649E">
            <w:pPr>
              <w:spacing w:line="240" w:lineRule="auto"/>
              <w:rPr>
                <w:sz w:val="20"/>
              </w:rPr>
            </w:pPr>
            <w:r w:rsidRPr="00D07FBD">
              <w:rPr>
                <w:sz w:val="20"/>
              </w:rPr>
              <w:lastRenderedPageBreak/>
              <w:t>Учим различать музыкальные жанры (песни, танцы, музыка). Знакомим с биографиями и творчеством русских и зарубежных композиторов, с историей возникновения оркестра, с историей развития музыка, с историей музыкальных инструментов. Учим чувствовать характер музыки. Подыгрываем простейшие мелодии на деревянных ложках, погремушках, барабане, металлофоне.</w:t>
            </w:r>
          </w:p>
          <w:p w14:paraId="237798B1" w14:textId="77777777" w:rsidR="00BC649E" w:rsidRDefault="00BC649E" w:rsidP="00BC649E">
            <w:pPr>
              <w:spacing w:line="240" w:lineRule="auto"/>
              <w:rPr>
                <w:sz w:val="20"/>
              </w:rPr>
            </w:pPr>
          </w:p>
          <w:p w14:paraId="3E2988EE" w14:textId="77777777" w:rsidR="00951F10" w:rsidRPr="00D07FBD" w:rsidRDefault="00951F10" w:rsidP="00BC649E">
            <w:pPr>
              <w:spacing w:line="240" w:lineRule="auto"/>
              <w:rPr>
                <w:sz w:val="20"/>
              </w:rPr>
            </w:pPr>
          </w:p>
          <w:p w14:paraId="5A76E900" w14:textId="77777777" w:rsidR="00BC649E" w:rsidRPr="00951F10" w:rsidRDefault="00BC649E" w:rsidP="00BC649E">
            <w:pPr>
              <w:spacing w:line="240" w:lineRule="auto"/>
              <w:rPr>
                <w:sz w:val="20"/>
              </w:rPr>
            </w:pPr>
            <w:r w:rsidRPr="00951F10">
              <w:rPr>
                <w:sz w:val="20"/>
              </w:rPr>
              <w:t xml:space="preserve">Знакомим с игрой на народных татарских </w:t>
            </w:r>
            <w:r w:rsidRPr="00951F10">
              <w:rPr>
                <w:sz w:val="20"/>
              </w:rPr>
              <w:lastRenderedPageBreak/>
              <w:t>инструментах, с народными татарскими песнями.</w:t>
            </w:r>
          </w:p>
          <w:p w14:paraId="1ED59D56" w14:textId="77777777" w:rsidR="00BC649E" w:rsidRPr="00951F10" w:rsidRDefault="00BC649E" w:rsidP="00BC649E">
            <w:pPr>
              <w:spacing w:line="240" w:lineRule="auto"/>
              <w:rPr>
                <w:sz w:val="20"/>
              </w:rPr>
            </w:pPr>
          </w:p>
          <w:p w14:paraId="0401BB25" w14:textId="77777777" w:rsidR="00BC649E" w:rsidRPr="00951F10" w:rsidRDefault="00BC649E" w:rsidP="00BC649E">
            <w:pPr>
              <w:spacing w:line="240" w:lineRule="auto"/>
              <w:rPr>
                <w:sz w:val="20"/>
              </w:rPr>
            </w:pPr>
          </w:p>
          <w:p w14:paraId="5175382E" w14:textId="77777777" w:rsidR="00BC649E" w:rsidRPr="00951F10" w:rsidRDefault="00BC649E" w:rsidP="00BC649E">
            <w:pPr>
              <w:spacing w:line="240" w:lineRule="auto"/>
              <w:rPr>
                <w:sz w:val="20"/>
              </w:rPr>
            </w:pPr>
            <w:r w:rsidRPr="00951F10">
              <w:rPr>
                <w:sz w:val="20"/>
              </w:rPr>
              <w:t>Продолжаем знакомить с начальными представлениями о национальных татарских музыкальных инструментах.</w:t>
            </w:r>
          </w:p>
          <w:p w14:paraId="18F93054" w14:textId="77777777" w:rsidR="00BC649E" w:rsidRPr="00D07FBD" w:rsidRDefault="00BC649E" w:rsidP="00BC649E">
            <w:pPr>
              <w:spacing w:line="240" w:lineRule="auto"/>
              <w:rPr>
                <w:sz w:val="20"/>
              </w:rPr>
            </w:pPr>
          </w:p>
        </w:tc>
        <w:tc>
          <w:tcPr>
            <w:tcW w:w="2977" w:type="dxa"/>
          </w:tcPr>
          <w:p w14:paraId="2ABFC468" w14:textId="77777777" w:rsidR="00BC649E" w:rsidRPr="00D07FBD" w:rsidRDefault="00BC649E" w:rsidP="00BC649E">
            <w:pPr>
              <w:spacing w:line="240" w:lineRule="auto"/>
              <w:rPr>
                <w:sz w:val="20"/>
              </w:rPr>
            </w:pPr>
            <w:r w:rsidRPr="00D07FBD">
              <w:rPr>
                <w:sz w:val="20"/>
              </w:rPr>
              <w:lastRenderedPageBreak/>
              <w:t>Формируем умение выделять и группировать искусство по видам (литература, музыка, изобразительное искусство, музыкальное искусство, архитектура, театр, цирк). Расширяем представление о народном искусстве, фольклоре, музыке. Знакомим с видами и жанрами фольклора. Расширяем представления о творческих профессиях (композитор, музыкант и др.). Учим различать жанры музыкальных произведений (песня, танец, жанр). Знакомим с творчеством некоторых композиторов. Исполняем простейшие мелодии на детских музыкальных инструментах.</w:t>
            </w:r>
          </w:p>
          <w:p w14:paraId="19DEA4F9" w14:textId="77777777" w:rsidR="00BC649E" w:rsidRPr="00D07FBD" w:rsidRDefault="00BC649E" w:rsidP="00BC649E">
            <w:pPr>
              <w:spacing w:line="240" w:lineRule="auto"/>
              <w:rPr>
                <w:sz w:val="20"/>
              </w:rPr>
            </w:pPr>
          </w:p>
          <w:p w14:paraId="0D6B9A1C" w14:textId="77777777" w:rsidR="00BC649E" w:rsidRPr="00D07FBD" w:rsidRDefault="00BC649E" w:rsidP="00BC649E">
            <w:pPr>
              <w:spacing w:line="240" w:lineRule="auto"/>
              <w:rPr>
                <w:sz w:val="20"/>
              </w:rPr>
            </w:pPr>
            <w:r w:rsidRPr="00D07FBD">
              <w:rPr>
                <w:sz w:val="20"/>
              </w:rPr>
              <w:t>Поощряем желание посещать концерты.</w:t>
            </w:r>
          </w:p>
          <w:p w14:paraId="7403D9BE" w14:textId="77777777" w:rsidR="00BC649E" w:rsidRDefault="00BC649E" w:rsidP="00BC649E">
            <w:pPr>
              <w:spacing w:line="240" w:lineRule="auto"/>
              <w:rPr>
                <w:sz w:val="20"/>
              </w:rPr>
            </w:pPr>
          </w:p>
          <w:p w14:paraId="52C5495B" w14:textId="77777777" w:rsidR="00951F10" w:rsidRPr="00D07FBD" w:rsidRDefault="00951F10" w:rsidP="00BC649E">
            <w:pPr>
              <w:spacing w:line="240" w:lineRule="auto"/>
              <w:rPr>
                <w:sz w:val="20"/>
              </w:rPr>
            </w:pPr>
          </w:p>
          <w:p w14:paraId="759C014C" w14:textId="77777777" w:rsidR="00BC649E" w:rsidRPr="00951F10" w:rsidRDefault="00BC649E" w:rsidP="00BC649E">
            <w:pPr>
              <w:spacing w:line="240" w:lineRule="auto"/>
              <w:rPr>
                <w:sz w:val="20"/>
              </w:rPr>
            </w:pPr>
            <w:r w:rsidRPr="00951F10">
              <w:rPr>
                <w:sz w:val="20"/>
              </w:rPr>
              <w:t xml:space="preserve">Продолжаем знакомить с игрой на народных татарских </w:t>
            </w:r>
            <w:r w:rsidRPr="00951F10">
              <w:rPr>
                <w:sz w:val="20"/>
              </w:rPr>
              <w:lastRenderedPageBreak/>
              <w:t>инструментах, с народными татарскими песнями; о национальными татарскими музыкальными инструментами.</w:t>
            </w:r>
          </w:p>
          <w:p w14:paraId="7CEAA742" w14:textId="77777777" w:rsidR="00BC649E" w:rsidRPr="00D07FBD" w:rsidRDefault="00BC649E" w:rsidP="00BC649E">
            <w:pPr>
              <w:spacing w:line="240" w:lineRule="auto"/>
              <w:rPr>
                <w:sz w:val="20"/>
              </w:rPr>
            </w:pPr>
          </w:p>
        </w:tc>
        <w:tc>
          <w:tcPr>
            <w:tcW w:w="2374" w:type="dxa"/>
          </w:tcPr>
          <w:p w14:paraId="511F897C" w14:textId="77777777" w:rsidR="00BC649E" w:rsidRPr="00D07FBD" w:rsidRDefault="00BC649E" w:rsidP="00BC649E">
            <w:pPr>
              <w:spacing w:line="240" w:lineRule="auto"/>
              <w:rPr>
                <w:sz w:val="20"/>
              </w:rPr>
            </w:pPr>
            <w:r w:rsidRPr="00D07FBD">
              <w:rPr>
                <w:sz w:val="20"/>
              </w:rPr>
              <w:lastRenderedPageBreak/>
              <w:t xml:space="preserve">Продолжаем знакомить с историей и видами искусства (музыка). Формируем умение различать народное и профессиональное искусство. Воспитываем интерес к классической и народной музыке. Расширяем представления о творческих профессиях (композитор, артист, танцор, певец, пианист, скрипач, режиссер). Формируем представление о значении органов чувств для художественной деятельности, умение соотносить органы чувств с видами искусства (музыку слушают). Продолжаем знакомить с творчеством русских композиторов. Знакомим с жанрами - </w:t>
            </w:r>
            <w:r w:rsidRPr="00D07FBD">
              <w:rPr>
                <w:sz w:val="20"/>
              </w:rPr>
              <w:lastRenderedPageBreak/>
              <w:t>опера, концерт, симфонический концерт. Знакомим с мелодией Государственного гимна РФ.</w:t>
            </w:r>
          </w:p>
          <w:p w14:paraId="41EA3349" w14:textId="77777777" w:rsidR="00BC649E" w:rsidRPr="00D07FBD" w:rsidRDefault="00BC649E" w:rsidP="00BC649E">
            <w:pPr>
              <w:spacing w:line="240" w:lineRule="auto"/>
              <w:rPr>
                <w:sz w:val="20"/>
              </w:rPr>
            </w:pPr>
            <w:r w:rsidRPr="00D07FBD">
              <w:rPr>
                <w:sz w:val="20"/>
              </w:rPr>
              <w:t>Играем на детских музыкальных инструментах (трещотках, погремушках, треугольниках) в оркестре и ансамбле.</w:t>
            </w:r>
          </w:p>
          <w:p w14:paraId="50BE5E2C" w14:textId="77777777" w:rsidR="00BC649E" w:rsidRPr="00D07FBD" w:rsidRDefault="00BC649E" w:rsidP="00BC649E">
            <w:pPr>
              <w:spacing w:line="240" w:lineRule="auto"/>
              <w:rPr>
                <w:sz w:val="20"/>
              </w:rPr>
            </w:pPr>
          </w:p>
          <w:p w14:paraId="322F91FB" w14:textId="77777777" w:rsidR="00BC649E" w:rsidRPr="00D07FBD" w:rsidRDefault="00BC649E" w:rsidP="00BC649E">
            <w:pPr>
              <w:spacing w:line="240" w:lineRule="auto"/>
              <w:rPr>
                <w:sz w:val="20"/>
              </w:rPr>
            </w:pPr>
            <w:r w:rsidRPr="00D07FBD">
              <w:rPr>
                <w:sz w:val="20"/>
              </w:rPr>
              <w:t>Поощряем желание посещать концерты.</w:t>
            </w:r>
          </w:p>
          <w:p w14:paraId="66001569" w14:textId="77777777" w:rsidR="00BC649E" w:rsidRPr="00951F10" w:rsidRDefault="00BC649E" w:rsidP="00BC649E">
            <w:pPr>
              <w:spacing w:line="240" w:lineRule="auto"/>
              <w:rPr>
                <w:sz w:val="20"/>
              </w:rPr>
            </w:pPr>
            <w:r w:rsidRPr="00951F10">
              <w:rPr>
                <w:sz w:val="20"/>
              </w:rPr>
              <w:t>Продолжаем знакомить с игрой на народных татарских инструментах, с народными татарскими песнями; о национальными татарскими музыкальными инструментами.</w:t>
            </w:r>
          </w:p>
        </w:tc>
      </w:tr>
      <w:tr w:rsidR="00BC649E" w:rsidRPr="00D07FBD" w14:paraId="2B3ACAD9" w14:textId="77777777" w:rsidTr="00D07FBD">
        <w:tc>
          <w:tcPr>
            <w:tcW w:w="806" w:type="dxa"/>
            <w:vMerge/>
            <w:textDirection w:val="btLr"/>
          </w:tcPr>
          <w:p w14:paraId="05609AE9" w14:textId="77777777" w:rsidR="00BC649E" w:rsidRPr="00D07FBD" w:rsidRDefault="00BC649E" w:rsidP="00BC649E">
            <w:pPr>
              <w:spacing w:line="240" w:lineRule="auto"/>
              <w:ind w:left="113" w:right="113"/>
              <w:jc w:val="center"/>
              <w:rPr>
                <w:b/>
                <w:sz w:val="20"/>
              </w:rPr>
            </w:pPr>
          </w:p>
        </w:tc>
        <w:tc>
          <w:tcPr>
            <w:tcW w:w="871" w:type="dxa"/>
            <w:vMerge w:val="restart"/>
          </w:tcPr>
          <w:p w14:paraId="6623882D" w14:textId="77777777" w:rsidR="00BC649E" w:rsidRPr="00D07FBD" w:rsidRDefault="00BC649E" w:rsidP="00BC649E">
            <w:pPr>
              <w:spacing w:line="240" w:lineRule="auto"/>
              <w:jc w:val="center"/>
              <w:rPr>
                <w:b/>
                <w:sz w:val="20"/>
              </w:rPr>
            </w:pPr>
            <w:r w:rsidRPr="00D07FBD">
              <w:rPr>
                <w:b/>
                <w:sz w:val="20"/>
              </w:rPr>
              <w:t>2</w:t>
            </w:r>
          </w:p>
        </w:tc>
        <w:tc>
          <w:tcPr>
            <w:tcW w:w="1767" w:type="dxa"/>
            <w:vMerge w:val="restart"/>
          </w:tcPr>
          <w:p w14:paraId="7C2C14A4" w14:textId="77777777" w:rsidR="00BC649E" w:rsidRPr="00D07FBD" w:rsidRDefault="00BC649E" w:rsidP="00BC649E">
            <w:pPr>
              <w:spacing w:line="240" w:lineRule="auto"/>
              <w:jc w:val="center"/>
              <w:rPr>
                <w:sz w:val="20"/>
                <w:u w:val="single"/>
              </w:rPr>
            </w:pPr>
          </w:p>
        </w:tc>
        <w:tc>
          <w:tcPr>
            <w:tcW w:w="1599" w:type="dxa"/>
            <w:vMerge w:val="restart"/>
            <w:shd w:val="pct10" w:color="auto" w:fill="auto"/>
          </w:tcPr>
          <w:p w14:paraId="4220BFCE" w14:textId="77777777" w:rsidR="00BC649E" w:rsidRPr="00D07FBD" w:rsidRDefault="00BC649E" w:rsidP="00BC649E">
            <w:pPr>
              <w:spacing w:line="240" w:lineRule="auto"/>
              <w:jc w:val="center"/>
              <w:rPr>
                <w:b/>
                <w:sz w:val="20"/>
              </w:rPr>
            </w:pPr>
            <w:r w:rsidRPr="00D07FBD">
              <w:rPr>
                <w:b/>
                <w:sz w:val="20"/>
              </w:rPr>
              <w:t>Овощи, фрукты</w:t>
            </w:r>
          </w:p>
        </w:tc>
        <w:tc>
          <w:tcPr>
            <w:tcW w:w="4166" w:type="dxa"/>
            <w:gridSpan w:val="2"/>
          </w:tcPr>
          <w:p w14:paraId="7D6B0EC9" w14:textId="77777777" w:rsidR="00BC649E" w:rsidRPr="00D07FBD" w:rsidRDefault="00BC649E" w:rsidP="00BC649E">
            <w:pPr>
              <w:spacing w:line="240" w:lineRule="auto"/>
              <w:jc w:val="center"/>
              <w:rPr>
                <w:sz w:val="20"/>
                <w:u w:val="single"/>
              </w:rPr>
            </w:pPr>
            <w:r w:rsidRPr="00D07FBD">
              <w:rPr>
                <w:sz w:val="20"/>
                <w:u w:val="single"/>
              </w:rPr>
              <w:t>Что у осени в корзине.</w:t>
            </w:r>
          </w:p>
          <w:p w14:paraId="0F2323C4" w14:textId="77777777" w:rsidR="00BC649E" w:rsidRPr="00D07FBD" w:rsidRDefault="00BC649E" w:rsidP="00BC649E">
            <w:pPr>
              <w:spacing w:line="240" w:lineRule="auto"/>
              <w:jc w:val="center"/>
              <w:rPr>
                <w:sz w:val="20"/>
                <w:u w:val="single"/>
              </w:rPr>
            </w:pPr>
          </w:p>
        </w:tc>
        <w:tc>
          <w:tcPr>
            <w:tcW w:w="5351" w:type="dxa"/>
            <w:gridSpan w:val="2"/>
          </w:tcPr>
          <w:p w14:paraId="521FDBA9" w14:textId="77777777" w:rsidR="00BC649E" w:rsidRPr="00D07FBD" w:rsidRDefault="00BC649E" w:rsidP="00BC649E">
            <w:pPr>
              <w:spacing w:line="240" w:lineRule="auto"/>
              <w:jc w:val="center"/>
              <w:rPr>
                <w:sz w:val="20"/>
                <w:u w:val="single"/>
              </w:rPr>
            </w:pPr>
            <w:r w:rsidRPr="00D07FBD">
              <w:rPr>
                <w:sz w:val="20"/>
                <w:u w:val="single"/>
              </w:rPr>
              <w:t>Польза фруктов и овощей.</w:t>
            </w:r>
          </w:p>
        </w:tc>
      </w:tr>
      <w:tr w:rsidR="00BC649E" w:rsidRPr="00D07FBD" w14:paraId="4A29518B" w14:textId="77777777" w:rsidTr="00D07FBD">
        <w:trPr>
          <w:trHeight w:val="2108"/>
        </w:trPr>
        <w:tc>
          <w:tcPr>
            <w:tcW w:w="806" w:type="dxa"/>
            <w:vMerge/>
            <w:textDirection w:val="btLr"/>
          </w:tcPr>
          <w:p w14:paraId="0984A241" w14:textId="77777777" w:rsidR="00BC649E" w:rsidRPr="00D07FBD" w:rsidRDefault="00BC649E" w:rsidP="00BC649E">
            <w:pPr>
              <w:spacing w:line="240" w:lineRule="auto"/>
              <w:ind w:left="113" w:right="113"/>
              <w:jc w:val="center"/>
              <w:rPr>
                <w:b/>
                <w:sz w:val="20"/>
              </w:rPr>
            </w:pPr>
          </w:p>
        </w:tc>
        <w:tc>
          <w:tcPr>
            <w:tcW w:w="871" w:type="dxa"/>
            <w:vMerge/>
          </w:tcPr>
          <w:p w14:paraId="40514CAA" w14:textId="77777777" w:rsidR="00BC649E" w:rsidRPr="00D07FBD" w:rsidRDefault="00BC649E" w:rsidP="00BC649E">
            <w:pPr>
              <w:spacing w:line="240" w:lineRule="auto"/>
              <w:jc w:val="center"/>
              <w:rPr>
                <w:b/>
                <w:sz w:val="20"/>
              </w:rPr>
            </w:pPr>
          </w:p>
        </w:tc>
        <w:tc>
          <w:tcPr>
            <w:tcW w:w="1767" w:type="dxa"/>
            <w:vMerge/>
          </w:tcPr>
          <w:p w14:paraId="09F6E051" w14:textId="77777777" w:rsidR="00BC649E" w:rsidRPr="00D07FBD" w:rsidRDefault="00BC649E" w:rsidP="00BC649E">
            <w:pPr>
              <w:spacing w:line="240" w:lineRule="auto"/>
              <w:jc w:val="center"/>
              <w:rPr>
                <w:sz w:val="20"/>
                <w:u w:val="single"/>
              </w:rPr>
            </w:pPr>
          </w:p>
        </w:tc>
        <w:tc>
          <w:tcPr>
            <w:tcW w:w="1599" w:type="dxa"/>
            <w:vMerge/>
            <w:shd w:val="pct10" w:color="auto" w:fill="auto"/>
          </w:tcPr>
          <w:p w14:paraId="5F082CA3" w14:textId="77777777" w:rsidR="00BC649E" w:rsidRPr="00D07FBD" w:rsidRDefault="00BC649E" w:rsidP="00BC649E">
            <w:pPr>
              <w:spacing w:line="240" w:lineRule="auto"/>
              <w:jc w:val="center"/>
              <w:rPr>
                <w:b/>
                <w:sz w:val="20"/>
              </w:rPr>
            </w:pPr>
          </w:p>
        </w:tc>
        <w:tc>
          <w:tcPr>
            <w:tcW w:w="2040" w:type="dxa"/>
          </w:tcPr>
          <w:p w14:paraId="57A53F4E" w14:textId="77777777" w:rsidR="00BC649E" w:rsidRPr="00D07FBD" w:rsidRDefault="00BC649E" w:rsidP="00BC649E">
            <w:pPr>
              <w:spacing w:line="240" w:lineRule="auto"/>
              <w:rPr>
                <w:sz w:val="20"/>
              </w:rPr>
            </w:pPr>
            <w:r w:rsidRPr="00D07FBD">
              <w:rPr>
                <w:sz w:val="20"/>
              </w:rPr>
              <w:t>В ходе практического обследования знакомим с овощами и фруктами (морковка, репка, яблоко, банан, апельсин и др.), их вкусовыми качествами.</w:t>
            </w:r>
          </w:p>
          <w:p w14:paraId="797A8839" w14:textId="77777777" w:rsidR="00BC649E" w:rsidRPr="00D07FBD" w:rsidRDefault="00BC649E" w:rsidP="00BC649E">
            <w:pPr>
              <w:spacing w:line="240" w:lineRule="auto"/>
              <w:rPr>
                <w:sz w:val="20"/>
              </w:rPr>
            </w:pPr>
            <w:r w:rsidRPr="00D07FBD">
              <w:rPr>
                <w:sz w:val="20"/>
              </w:rPr>
              <w:t>День здоровья.</w:t>
            </w:r>
          </w:p>
        </w:tc>
        <w:tc>
          <w:tcPr>
            <w:tcW w:w="2126" w:type="dxa"/>
          </w:tcPr>
          <w:p w14:paraId="6CC8DA55" w14:textId="77777777" w:rsidR="00BC649E" w:rsidRPr="00D07FBD" w:rsidRDefault="00BC649E" w:rsidP="00BC649E">
            <w:pPr>
              <w:spacing w:line="240" w:lineRule="auto"/>
              <w:rPr>
                <w:sz w:val="20"/>
              </w:rPr>
            </w:pPr>
            <w:r w:rsidRPr="00D07FBD">
              <w:rPr>
                <w:sz w:val="20"/>
              </w:rPr>
              <w:t>В ходе практического обследования знакомим с овощами и фруктами (морковка, репка, яблоко, банан, апельсин и др.), их вкусовыми качествами. Демонстрируем процесс сравнения группировки овощи-фрукты.</w:t>
            </w:r>
          </w:p>
          <w:p w14:paraId="706CD0CF" w14:textId="77777777" w:rsidR="00BC649E" w:rsidRDefault="00BC649E" w:rsidP="00BC649E">
            <w:pPr>
              <w:spacing w:line="240" w:lineRule="auto"/>
              <w:rPr>
                <w:sz w:val="20"/>
              </w:rPr>
            </w:pPr>
            <w:r w:rsidRPr="00D07FBD">
              <w:rPr>
                <w:sz w:val="20"/>
              </w:rPr>
              <w:t>День здоровья.</w:t>
            </w:r>
          </w:p>
          <w:p w14:paraId="19937EA0" w14:textId="77777777" w:rsidR="00951F10" w:rsidRPr="00D07FBD" w:rsidRDefault="00951F10" w:rsidP="00BC649E">
            <w:pPr>
              <w:spacing w:line="240" w:lineRule="auto"/>
              <w:rPr>
                <w:sz w:val="20"/>
              </w:rPr>
            </w:pPr>
          </w:p>
        </w:tc>
        <w:tc>
          <w:tcPr>
            <w:tcW w:w="2977" w:type="dxa"/>
          </w:tcPr>
          <w:p w14:paraId="4A6D897B" w14:textId="77777777" w:rsidR="00BC649E" w:rsidRPr="00D07FBD" w:rsidRDefault="00BC649E" w:rsidP="00BC649E">
            <w:pPr>
              <w:spacing w:line="240" w:lineRule="auto"/>
              <w:jc w:val="center"/>
              <w:rPr>
                <w:sz w:val="20"/>
              </w:rPr>
            </w:pPr>
            <w:r w:rsidRPr="00D07FBD">
              <w:rPr>
                <w:sz w:val="20"/>
              </w:rPr>
              <w:t>Учимся выделять сходство и различия, сравнение по 3-5 признакам, группировать. Уточняем представление о деятельности человека осенью (сбор урожая, развлечения осенью).</w:t>
            </w:r>
          </w:p>
          <w:p w14:paraId="674006DA" w14:textId="77777777" w:rsidR="00BC649E" w:rsidRPr="00D07FBD" w:rsidRDefault="00BC649E" w:rsidP="00BC649E">
            <w:pPr>
              <w:spacing w:line="240" w:lineRule="auto"/>
              <w:jc w:val="center"/>
              <w:rPr>
                <w:sz w:val="20"/>
              </w:rPr>
            </w:pPr>
          </w:p>
          <w:p w14:paraId="1E53CADD" w14:textId="77777777" w:rsidR="00BC649E" w:rsidRPr="00D07FBD" w:rsidRDefault="00BC649E" w:rsidP="00BC649E">
            <w:pPr>
              <w:spacing w:line="240" w:lineRule="auto"/>
              <w:jc w:val="center"/>
              <w:rPr>
                <w:sz w:val="20"/>
              </w:rPr>
            </w:pPr>
          </w:p>
          <w:p w14:paraId="0F9A48D2" w14:textId="77777777" w:rsidR="00BC649E" w:rsidRPr="00D07FBD" w:rsidRDefault="00BC649E" w:rsidP="00BC649E">
            <w:pPr>
              <w:spacing w:line="240" w:lineRule="auto"/>
              <w:jc w:val="center"/>
              <w:rPr>
                <w:sz w:val="20"/>
              </w:rPr>
            </w:pPr>
          </w:p>
          <w:p w14:paraId="2CE84D2C" w14:textId="77777777" w:rsidR="00BC649E" w:rsidRPr="00D07FBD" w:rsidRDefault="00BC649E" w:rsidP="00BC649E">
            <w:pPr>
              <w:spacing w:line="240" w:lineRule="auto"/>
              <w:jc w:val="center"/>
              <w:rPr>
                <w:sz w:val="20"/>
              </w:rPr>
            </w:pPr>
            <w:r w:rsidRPr="00D07FBD">
              <w:rPr>
                <w:sz w:val="20"/>
              </w:rPr>
              <w:t>День здоровья.</w:t>
            </w:r>
          </w:p>
        </w:tc>
        <w:tc>
          <w:tcPr>
            <w:tcW w:w="2374" w:type="dxa"/>
          </w:tcPr>
          <w:p w14:paraId="66E56341" w14:textId="77777777" w:rsidR="00BC649E" w:rsidRPr="00D07FBD" w:rsidRDefault="00BC649E" w:rsidP="00BC649E">
            <w:pPr>
              <w:spacing w:line="240" w:lineRule="auto"/>
              <w:jc w:val="center"/>
              <w:rPr>
                <w:sz w:val="20"/>
              </w:rPr>
            </w:pPr>
          </w:p>
          <w:p w14:paraId="091D9F64" w14:textId="77777777" w:rsidR="00BC649E" w:rsidRPr="00D07FBD" w:rsidRDefault="00BC649E" w:rsidP="00BC649E">
            <w:pPr>
              <w:spacing w:line="240" w:lineRule="auto"/>
              <w:jc w:val="center"/>
              <w:rPr>
                <w:sz w:val="20"/>
              </w:rPr>
            </w:pPr>
          </w:p>
          <w:p w14:paraId="50786C96" w14:textId="77777777" w:rsidR="00BC649E" w:rsidRPr="00D07FBD" w:rsidRDefault="00BC649E" w:rsidP="00BC649E">
            <w:pPr>
              <w:spacing w:line="240" w:lineRule="auto"/>
              <w:jc w:val="center"/>
              <w:rPr>
                <w:sz w:val="20"/>
              </w:rPr>
            </w:pPr>
          </w:p>
          <w:p w14:paraId="36EA853E" w14:textId="77777777" w:rsidR="00BC649E" w:rsidRPr="00D07FBD" w:rsidRDefault="00BC649E" w:rsidP="00BC649E">
            <w:pPr>
              <w:spacing w:line="240" w:lineRule="auto"/>
              <w:jc w:val="center"/>
              <w:rPr>
                <w:sz w:val="20"/>
              </w:rPr>
            </w:pPr>
          </w:p>
          <w:p w14:paraId="5E0671B1" w14:textId="77777777" w:rsidR="00BC649E" w:rsidRPr="00D07FBD" w:rsidRDefault="00BC649E" w:rsidP="00BC649E">
            <w:pPr>
              <w:spacing w:line="240" w:lineRule="auto"/>
              <w:jc w:val="center"/>
              <w:rPr>
                <w:sz w:val="20"/>
              </w:rPr>
            </w:pPr>
          </w:p>
          <w:p w14:paraId="384468CB" w14:textId="77777777" w:rsidR="00BC649E" w:rsidRPr="00D07FBD" w:rsidRDefault="00BC649E" w:rsidP="00BC649E">
            <w:pPr>
              <w:spacing w:line="240" w:lineRule="auto"/>
              <w:jc w:val="center"/>
              <w:rPr>
                <w:sz w:val="20"/>
              </w:rPr>
            </w:pPr>
          </w:p>
          <w:p w14:paraId="33751741" w14:textId="77777777" w:rsidR="00BC649E" w:rsidRPr="00D07FBD" w:rsidRDefault="00BC649E" w:rsidP="00BC649E">
            <w:pPr>
              <w:spacing w:line="240" w:lineRule="auto"/>
              <w:jc w:val="center"/>
              <w:rPr>
                <w:sz w:val="20"/>
              </w:rPr>
            </w:pPr>
          </w:p>
          <w:p w14:paraId="2E09D47B" w14:textId="77777777" w:rsidR="00BC649E" w:rsidRPr="00D07FBD" w:rsidRDefault="00BC649E" w:rsidP="00BC649E">
            <w:pPr>
              <w:spacing w:line="240" w:lineRule="auto"/>
              <w:jc w:val="center"/>
              <w:rPr>
                <w:sz w:val="20"/>
              </w:rPr>
            </w:pPr>
            <w:r w:rsidRPr="00D07FBD">
              <w:rPr>
                <w:sz w:val="20"/>
              </w:rPr>
              <w:t>День здоровья.</w:t>
            </w:r>
          </w:p>
        </w:tc>
      </w:tr>
      <w:tr w:rsidR="00BC649E" w:rsidRPr="00D07FBD" w14:paraId="5080C5F5" w14:textId="77777777" w:rsidTr="00D07FBD">
        <w:tc>
          <w:tcPr>
            <w:tcW w:w="806" w:type="dxa"/>
            <w:vMerge/>
            <w:textDirection w:val="btLr"/>
          </w:tcPr>
          <w:p w14:paraId="2E2A19B0" w14:textId="77777777" w:rsidR="00BC649E" w:rsidRPr="00D07FBD" w:rsidRDefault="00BC649E" w:rsidP="00BC649E">
            <w:pPr>
              <w:spacing w:line="240" w:lineRule="auto"/>
              <w:ind w:left="113" w:right="113"/>
              <w:jc w:val="center"/>
              <w:rPr>
                <w:b/>
                <w:sz w:val="20"/>
              </w:rPr>
            </w:pPr>
          </w:p>
        </w:tc>
        <w:tc>
          <w:tcPr>
            <w:tcW w:w="871" w:type="dxa"/>
            <w:vMerge w:val="restart"/>
          </w:tcPr>
          <w:p w14:paraId="202846C3" w14:textId="77777777" w:rsidR="00BC649E" w:rsidRPr="00D07FBD" w:rsidRDefault="00BC649E" w:rsidP="00BC649E">
            <w:pPr>
              <w:spacing w:line="240" w:lineRule="auto"/>
              <w:jc w:val="center"/>
              <w:rPr>
                <w:b/>
                <w:sz w:val="20"/>
              </w:rPr>
            </w:pPr>
            <w:r w:rsidRPr="00D07FBD">
              <w:rPr>
                <w:b/>
                <w:sz w:val="20"/>
              </w:rPr>
              <w:t>3</w:t>
            </w:r>
          </w:p>
        </w:tc>
        <w:tc>
          <w:tcPr>
            <w:tcW w:w="1767" w:type="dxa"/>
            <w:vMerge w:val="restart"/>
          </w:tcPr>
          <w:p w14:paraId="442F67CE" w14:textId="77777777" w:rsidR="00BC649E" w:rsidRPr="00D07FBD" w:rsidRDefault="00BC649E" w:rsidP="00BC649E">
            <w:pPr>
              <w:spacing w:line="240" w:lineRule="auto"/>
              <w:jc w:val="center"/>
              <w:rPr>
                <w:sz w:val="20"/>
              </w:rPr>
            </w:pPr>
            <w:r w:rsidRPr="00D07FBD">
              <w:rPr>
                <w:sz w:val="20"/>
              </w:rPr>
              <w:t>День отца в Росси (третье воскресенье октября)</w:t>
            </w:r>
          </w:p>
        </w:tc>
        <w:tc>
          <w:tcPr>
            <w:tcW w:w="1599" w:type="dxa"/>
            <w:vMerge w:val="restart"/>
            <w:shd w:val="pct10" w:color="auto" w:fill="auto"/>
          </w:tcPr>
          <w:p w14:paraId="69AE0FD1" w14:textId="77777777" w:rsidR="00BC649E" w:rsidRPr="00D07FBD" w:rsidRDefault="00BC649E" w:rsidP="00BC649E">
            <w:pPr>
              <w:spacing w:line="240" w:lineRule="auto"/>
              <w:jc w:val="center"/>
              <w:rPr>
                <w:b/>
                <w:sz w:val="20"/>
              </w:rPr>
            </w:pPr>
            <w:r w:rsidRPr="00D07FBD">
              <w:rPr>
                <w:b/>
                <w:sz w:val="20"/>
              </w:rPr>
              <w:t>У бабушки в деревне</w:t>
            </w:r>
          </w:p>
        </w:tc>
        <w:tc>
          <w:tcPr>
            <w:tcW w:w="4166" w:type="dxa"/>
            <w:gridSpan w:val="2"/>
          </w:tcPr>
          <w:p w14:paraId="55A1B7CA" w14:textId="77777777" w:rsidR="00BC649E" w:rsidRPr="00D07FBD" w:rsidRDefault="00BC649E" w:rsidP="00BC649E">
            <w:pPr>
              <w:spacing w:line="240" w:lineRule="auto"/>
              <w:jc w:val="center"/>
              <w:rPr>
                <w:sz w:val="20"/>
                <w:u w:val="single"/>
              </w:rPr>
            </w:pPr>
            <w:r w:rsidRPr="00D07FBD">
              <w:rPr>
                <w:sz w:val="20"/>
                <w:u w:val="single"/>
              </w:rPr>
              <w:t xml:space="preserve">На бабушкином дворе. </w:t>
            </w:r>
          </w:p>
          <w:p w14:paraId="3814ABAE" w14:textId="77777777" w:rsidR="00BC649E" w:rsidRPr="00D07FBD" w:rsidRDefault="00BC649E" w:rsidP="00BC649E">
            <w:pPr>
              <w:spacing w:line="240" w:lineRule="auto"/>
              <w:jc w:val="center"/>
              <w:rPr>
                <w:sz w:val="20"/>
                <w:u w:val="single"/>
              </w:rPr>
            </w:pPr>
            <w:r w:rsidRPr="00D07FBD">
              <w:rPr>
                <w:sz w:val="20"/>
                <w:u w:val="single"/>
              </w:rPr>
              <w:lastRenderedPageBreak/>
              <w:t>Домашние птицы и животные.</w:t>
            </w:r>
          </w:p>
        </w:tc>
        <w:tc>
          <w:tcPr>
            <w:tcW w:w="5351" w:type="dxa"/>
            <w:gridSpan w:val="2"/>
          </w:tcPr>
          <w:p w14:paraId="0C0B1040" w14:textId="77777777" w:rsidR="00BC649E" w:rsidRPr="00D07FBD" w:rsidRDefault="00BC649E" w:rsidP="00BC649E">
            <w:pPr>
              <w:spacing w:line="240" w:lineRule="auto"/>
              <w:jc w:val="center"/>
              <w:rPr>
                <w:sz w:val="20"/>
                <w:u w:val="single"/>
              </w:rPr>
            </w:pPr>
            <w:r w:rsidRPr="00D07FBD">
              <w:rPr>
                <w:sz w:val="20"/>
                <w:u w:val="single"/>
              </w:rPr>
              <w:lastRenderedPageBreak/>
              <w:t xml:space="preserve">На бабушкином дворе. </w:t>
            </w:r>
          </w:p>
          <w:p w14:paraId="1F7B1928" w14:textId="77777777" w:rsidR="00BC649E" w:rsidRPr="00D07FBD" w:rsidRDefault="00BC649E" w:rsidP="00BC649E">
            <w:pPr>
              <w:spacing w:line="240" w:lineRule="auto"/>
              <w:jc w:val="center"/>
              <w:rPr>
                <w:sz w:val="20"/>
                <w:u w:val="single"/>
              </w:rPr>
            </w:pPr>
            <w:r w:rsidRPr="00D07FBD">
              <w:rPr>
                <w:sz w:val="20"/>
                <w:u w:val="single"/>
              </w:rPr>
              <w:lastRenderedPageBreak/>
              <w:t>Домашние птицы и животные. Сельское хозяйство.</w:t>
            </w:r>
          </w:p>
        </w:tc>
      </w:tr>
      <w:tr w:rsidR="00BC649E" w:rsidRPr="00D07FBD" w14:paraId="4D856082" w14:textId="77777777" w:rsidTr="00D07FBD">
        <w:tc>
          <w:tcPr>
            <w:tcW w:w="806" w:type="dxa"/>
            <w:vMerge/>
            <w:textDirection w:val="btLr"/>
          </w:tcPr>
          <w:p w14:paraId="77372B35" w14:textId="77777777" w:rsidR="00BC649E" w:rsidRPr="00D07FBD" w:rsidRDefault="00BC649E" w:rsidP="00BC649E">
            <w:pPr>
              <w:spacing w:line="240" w:lineRule="auto"/>
              <w:ind w:left="113" w:right="113"/>
              <w:jc w:val="center"/>
              <w:rPr>
                <w:b/>
                <w:sz w:val="20"/>
              </w:rPr>
            </w:pPr>
          </w:p>
        </w:tc>
        <w:tc>
          <w:tcPr>
            <w:tcW w:w="871" w:type="dxa"/>
            <w:vMerge/>
          </w:tcPr>
          <w:p w14:paraId="1A817CFA" w14:textId="77777777" w:rsidR="00BC649E" w:rsidRPr="00D07FBD" w:rsidRDefault="00BC649E" w:rsidP="00BC649E">
            <w:pPr>
              <w:spacing w:line="240" w:lineRule="auto"/>
              <w:jc w:val="center"/>
              <w:rPr>
                <w:b/>
                <w:sz w:val="20"/>
              </w:rPr>
            </w:pPr>
          </w:p>
        </w:tc>
        <w:tc>
          <w:tcPr>
            <w:tcW w:w="1767" w:type="dxa"/>
            <w:vMerge/>
          </w:tcPr>
          <w:p w14:paraId="74A44BDF" w14:textId="77777777" w:rsidR="00BC649E" w:rsidRPr="00D07FBD" w:rsidRDefault="00BC649E" w:rsidP="00BC649E">
            <w:pPr>
              <w:spacing w:line="240" w:lineRule="auto"/>
              <w:jc w:val="center"/>
              <w:rPr>
                <w:sz w:val="20"/>
              </w:rPr>
            </w:pPr>
          </w:p>
        </w:tc>
        <w:tc>
          <w:tcPr>
            <w:tcW w:w="1599" w:type="dxa"/>
            <w:vMerge/>
            <w:shd w:val="pct10" w:color="auto" w:fill="auto"/>
          </w:tcPr>
          <w:p w14:paraId="5DFFAE09" w14:textId="77777777" w:rsidR="00BC649E" w:rsidRPr="00D07FBD" w:rsidRDefault="00BC649E" w:rsidP="00BC649E">
            <w:pPr>
              <w:spacing w:line="240" w:lineRule="auto"/>
              <w:jc w:val="center"/>
              <w:rPr>
                <w:b/>
                <w:sz w:val="20"/>
              </w:rPr>
            </w:pPr>
          </w:p>
        </w:tc>
        <w:tc>
          <w:tcPr>
            <w:tcW w:w="2040" w:type="dxa"/>
          </w:tcPr>
          <w:p w14:paraId="34C46B35" w14:textId="77777777" w:rsidR="00BC649E" w:rsidRPr="00D07FBD" w:rsidRDefault="00BC649E" w:rsidP="00BC649E">
            <w:pPr>
              <w:spacing w:line="240" w:lineRule="auto"/>
              <w:rPr>
                <w:sz w:val="20"/>
              </w:rPr>
            </w:pPr>
            <w:r w:rsidRPr="00D07FBD">
              <w:rPr>
                <w:sz w:val="20"/>
              </w:rPr>
              <w:t>Расширяем представление о домашних животных. Учимся их различать и группировать на основе существенных признаков: внешний вид, питание, польза для человека. Способствуем усвоению правил поведения: осторожно обращаться с животными, заботится о них.</w:t>
            </w:r>
          </w:p>
          <w:p w14:paraId="6E51A538" w14:textId="77777777" w:rsidR="00BC649E" w:rsidRPr="00D07FBD" w:rsidRDefault="00BC649E" w:rsidP="00BC649E">
            <w:pPr>
              <w:spacing w:line="240" w:lineRule="auto"/>
              <w:rPr>
                <w:sz w:val="20"/>
              </w:rPr>
            </w:pPr>
          </w:p>
          <w:p w14:paraId="4D3C54CC" w14:textId="77777777" w:rsidR="00BC649E" w:rsidRPr="00D07FBD" w:rsidRDefault="00BC649E" w:rsidP="00BC649E">
            <w:pPr>
              <w:spacing w:line="240" w:lineRule="auto"/>
              <w:rPr>
                <w:b/>
                <w:sz w:val="20"/>
              </w:rPr>
            </w:pPr>
          </w:p>
        </w:tc>
        <w:tc>
          <w:tcPr>
            <w:tcW w:w="2126" w:type="dxa"/>
          </w:tcPr>
          <w:p w14:paraId="1E8DEEE7" w14:textId="77777777" w:rsidR="00BC649E" w:rsidRPr="00D07FBD" w:rsidRDefault="00BC649E" w:rsidP="00BC649E">
            <w:pPr>
              <w:spacing w:line="240" w:lineRule="auto"/>
              <w:rPr>
                <w:sz w:val="20"/>
              </w:rPr>
            </w:pPr>
            <w:r w:rsidRPr="00D07FBD">
              <w:rPr>
                <w:sz w:val="20"/>
              </w:rPr>
              <w:t>Знакомим с трудом людей в сельской местности, спецификой сельских построек. Формируем представление о потребностях животных (питание, вода, тепло, свет), углубляем представление о том, что человек ухаживает за домашними животными.</w:t>
            </w:r>
          </w:p>
        </w:tc>
        <w:tc>
          <w:tcPr>
            <w:tcW w:w="2977" w:type="dxa"/>
          </w:tcPr>
          <w:p w14:paraId="4612D0C2" w14:textId="77777777" w:rsidR="00BC649E" w:rsidRPr="00D07FBD" w:rsidRDefault="00BC649E" w:rsidP="00BC649E">
            <w:pPr>
              <w:spacing w:line="240" w:lineRule="auto"/>
              <w:jc w:val="center"/>
              <w:rPr>
                <w:sz w:val="20"/>
              </w:rPr>
            </w:pPr>
            <w:r w:rsidRPr="00D07FBD">
              <w:rPr>
                <w:sz w:val="20"/>
              </w:rPr>
              <w:t>Формируем представление о многообразии объектов животного мира, их сходстве и различиях во внешнем виде и образе жизни, поведении в разные сезоны года. Выделяем признаки, группируем по их особенностям, месту обитания, образу жизни, питанию. Направляем внимание на наличие потребностей в свете, тепле, воздухе, питании. Уточняем представления о деятельности человека осенью (сбор урожая).</w:t>
            </w:r>
          </w:p>
        </w:tc>
        <w:tc>
          <w:tcPr>
            <w:tcW w:w="2374" w:type="dxa"/>
          </w:tcPr>
          <w:p w14:paraId="5ADF8F32" w14:textId="77777777" w:rsidR="00BC649E" w:rsidRPr="00D07FBD" w:rsidRDefault="00BC649E" w:rsidP="00BC649E">
            <w:pPr>
              <w:spacing w:line="240" w:lineRule="auto"/>
              <w:jc w:val="center"/>
              <w:rPr>
                <w:sz w:val="20"/>
              </w:rPr>
            </w:pPr>
            <w:r w:rsidRPr="00D07FBD">
              <w:rPr>
                <w:sz w:val="20"/>
              </w:rPr>
              <w:t>Закрепляем умение сравнивать, выделять свойства объектов, классифицировать их по признакам, формируем представлены об отличии и сходстве животных и растений, их жизненных потребностях, этапах роста. Об уходе взрослых животных за своим потомством, способах выращивания растений и животных. Углубляем представления об изменениях в жизни животных, растений и человека в разные сезоны.  Формируем представление о профессиях в сельском хозяйстве.</w:t>
            </w:r>
          </w:p>
        </w:tc>
      </w:tr>
      <w:tr w:rsidR="00BC649E" w:rsidRPr="00D07FBD" w14:paraId="281A605E" w14:textId="77777777" w:rsidTr="00D07FBD">
        <w:tc>
          <w:tcPr>
            <w:tcW w:w="806" w:type="dxa"/>
            <w:vMerge w:val="restart"/>
            <w:textDirection w:val="btLr"/>
          </w:tcPr>
          <w:p w14:paraId="10D431EC" w14:textId="77777777" w:rsidR="00BC649E" w:rsidRPr="00D07FBD" w:rsidRDefault="00BC649E" w:rsidP="00BC649E">
            <w:pPr>
              <w:spacing w:line="240" w:lineRule="auto"/>
              <w:ind w:left="113" w:right="113"/>
              <w:jc w:val="center"/>
              <w:rPr>
                <w:b/>
                <w:sz w:val="20"/>
              </w:rPr>
            </w:pPr>
          </w:p>
        </w:tc>
        <w:tc>
          <w:tcPr>
            <w:tcW w:w="871" w:type="dxa"/>
            <w:vMerge w:val="restart"/>
          </w:tcPr>
          <w:p w14:paraId="378BE448" w14:textId="77777777" w:rsidR="00BC649E" w:rsidRPr="00D07FBD" w:rsidRDefault="00BC649E" w:rsidP="00BC649E">
            <w:pPr>
              <w:spacing w:line="240" w:lineRule="auto"/>
              <w:jc w:val="center"/>
              <w:rPr>
                <w:b/>
                <w:sz w:val="20"/>
              </w:rPr>
            </w:pPr>
            <w:r w:rsidRPr="00D07FBD">
              <w:rPr>
                <w:b/>
                <w:sz w:val="20"/>
              </w:rPr>
              <w:t>4</w:t>
            </w:r>
          </w:p>
        </w:tc>
        <w:tc>
          <w:tcPr>
            <w:tcW w:w="1767" w:type="dxa"/>
            <w:vMerge w:val="restart"/>
          </w:tcPr>
          <w:p w14:paraId="0CC164D1" w14:textId="77777777" w:rsidR="00BC649E" w:rsidRPr="00D07FBD" w:rsidRDefault="00BC649E" w:rsidP="00BC649E">
            <w:pPr>
              <w:spacing w:line="240" w:lineRule="auto"/>
              <w:jc w:val="center"/>
              <w:rPr>
                <w:sz w:val="20"/>
              </w:rPr>
            </w:pPr>
          </w:p>
        </w:tc>
        <w:tc>
          <w:tcPr>
            <w:tcW w:w="1599" w:type="dxa"/>
            <w:vMerge w:val="restart"/>
            <w:shd w:val="pct10" w:color="auto" w:fill="auto"/>
          </w:tcPr>
          <w:p w14:paraId="7245646A" w14:textId="77777777" w:rsidR="00BC649E" w:rsidRPr="00D07FBD" w:rsidRDefault="00BC649E" w:rsidP="00BC649E">
            <w:pPr>
              <w:spacing w:line="240" w:lineRule="auto"/>
              <w:jc w:val="center"/>
              <w:rPr>
                <w:b/>
                <w:sz w:val="20"/>
              </w:rPr>
            </w:pPr>
            <w:r w:rsidRPr="00D07FBD">
              <w:rPr>
                <w:b/>
                <w:sz w:val="20"/>
              </w:rPr>
              <w:t>Золотая осень</w:t>
            </w:r>
          </w:p>
        </w:tc>
        <w:tc>
          <w:tcPr>
            <w:tcW w:w="9517" w:type="dxa"/>
            <w:gridSpan w:val="4"/>
          </w:tcPr>
          <w:p w14:paraId="6B2A2314" w14:textId="77777777" w:rsidR="00BC649E" w:rsidRPr="00D07FBD" w:rsidRDefault="00BC649E" w:rsidP="00BC649E">
            <w:pPr>
              <w:spacing w:line="240" w:lineRule="auto"/>
              <w:jc w:val="center"/>
              <w:rPr>
                <w:sz w:val="20"/>
                <w:u w:val="single"/>
              </w:rPr>
            </w:pPr>
            <w:r w:rsidRPr="00D07FBD">
              <w:rPr>
                <w:sz w:val="20"/>
                <w:u w:val="single"/>
              </w:rPr>
              <w:t>Сезонные изменения в природе, одежда людей.</w:t>
            </w:r>
          </w:p>
          <w:p w14:paraId="4A9097BF" w14:textId="77777777" w:rsidR="00BC649E" w:rsidRPr="00D07FBD" w:rsidRDefault="00BC649E" w:rsidP="00BC649E">
            <w:pPr>
              <w:spacing w:line="240" w:lineRule="auto"/>
              <w:rPr>
                <w:sz w:val="20"/>
              </w:rPr>
            </w:pPr>
          </w:p>
        </w:tc>
      </w:tr>
      <w:tr w:rsidR="00BC649E" w:rsidRPr="00D07FBD" w14:paraId="18753E0D" w14:textId="77777777" w:rsidTr="00D07FBD">
        <w:tc>
          <w:tcPr>
            <w:tcW w:w="806" w:type="dxa"/>
            <w:vMerge/>
            <w:textDirection w:val="btLr"/>
          </w:tcPr>
          <w:p w14:paraId="16EFB1CB" w14:textId="77777777" w:rsidR="00BC649E" w:rsidRPr="00D07FBD" w:rsidRDefault="00BC649E" w:rsidP="00BC649E">
            <w:pPr>
              <w:spacing w:line="240" w:lineRule="auto"/>
              <w:ind w:left="113" w:right="113"/>
              <w:jc w:val="center"/>
              <w:rPr>
                <w:b/>
                <w:sz w:val="20"/>
              </w:rPr>
            </w:pPr>
          </w:p>
        </w:tc>
        <w:tc>
          <w:tcPr>
            <w:tcW w:w="871" w:type="dxa"/>
            <w:vMerge/>
          </w:tcPr>
          <w:p w14:paraId="048482B4" w14:textId="77777777" w:rsidR="00BC649E" w:rsidRPr="00D07FBD" w:rsidRDefault="00BC649E" w:rsidP="00BC649E">
            <w:pPr>
              <w:spacing w:line="240" w:lineRule="auto"/>
              <w:jc w:val="center"/>
              <w:rPr>
                <w:b/>
                <w:sz w:val="20"/>
              </w:rPr>
            </w:pPr>
          </w:p>
        </w:tc>
        <w:tc>
          <w:tcPr>
            <w:tcW w:w="1767" w:type="dxa"/>
            <w:vMerge/>
          </w:tcPr>
          <w:p w14:paraId="6A96F194" w14:textId="77777777" w:rsidR="00BC649E" w:rsidRPr="00D07FBD" w:rsidRDefault="00BC649E" w:rsidP="00BC649E">
            <w:pPr>
              <w:spacing w:line="240" w:lineRule="auto"/>
              <w:jc w:val="center"/>
              <w:rPr>
                <w:sz w:val="20"/>
              </w:rPr>
            </w:pPr>
          </w:p>
        </w:tc>
        <w:tc>
          <w:tcPr>
            <w:tcW w:w="1599" w:type="dxa"/>
            <w:vMerge/>
            <w:shd w:val="pct10" w:color="auto" w:fill="auto"/>
          </w:tcPr>
          <w:p w14:paraId="3BBEB1D4" w14:textId="77777777" w:rsidR="00BC649E" w:rsidRPr="00D07FBD" w:rsidRDefault="00BC649E" w:rsidP="00BC649E">
            <w:pPr>
              <w:spacing w:line="240" w:lineRule="auto"/>
              <w:jc w:val="center"/>
              <w:rPr>
                <w:b/>
                <w:sz w:val="20"/>
              </w:rPr>
            </w:pPr>
          </w:p>
        </w:tc>
        <w:tc>
          <w:tcPr>
            <w:tcW w:w="2040" w:type="dxa"/>
          </w:tcPr>
          <w:p w14:paraId="1DB8DD8C" w14:textId="77777777" w:rsidR="00BC649E" w:rsidRPr="00D07FBD" w:rsidRDefault="00BC649E" w:rsidP="00BC649E">
            <w:pPr>
              <w:spacing w:line="240" w:lineRule="auto"/>
              <w:rPr>
                <w:sz w:val="20"/>
              </w:rPr>
            </w:pPr>
            <w:r w:rsidRPr="00D07FBD">
              <w:rPr>
                <w:sz w:val="20"/>
              </w:rPr>
              <w:t>Рассматриваем, поглаживаем, ощупываем ладонью, пальцами по контуру листья различного цвета (красные, желтые, зеленые); сравниваем по одному признаку с ярко выраженным признаком сходства, группируем по заданному образцу.</w:t>
            </w:r>
          </w:p>
          <w:p w14:paraId="5817FAEE" w14:textId="77777777" w:rsidR="00BC649E" w:rsidRPr="00D07FBD" w:rsidRDefault="00BC649E" w:rsidP="00BC649E">
            <w:pPr>
              <w:spacing w:line="240" w:lineRule="auto"/>
              <w:rPr>
                <w:sz w:val="20"/>
              </w:rPr>
            </w:pPr>
            <w:r w:rsidRPr="00D07FBD">
              <w:rPr>
                <w:sz w:val="20"/>
              </w:rPr>
              <w:t xml:space="preserve">Знакомим с объектами неживой </w:t>
            </w:r>
            <w:r w:rsidRPr="00D07FBD">
              <w:rPr>
                <w:sz w:val="20"/>
              </w:rPr>
              <w:lastRenderedPageBreak/>
              <w:t>природы и некоторыми свойствами воды, песка, глины, камней. Наблюдаем за явлениями природы осенью, изменениями в жизни животных, растений и человека (выделяем признаки времени года по состоянию листвы, почвенному покрову). Способствуем усвоению правил поведения в природе.</w:t>
            </w:r>
          </w:p>
        </w:tc>
        <w:tc>
          <w:tcPr>
            <w:tcW w:w="2126" w:type="dxa"/>
          </w:tcPr>
          <w:p w14:paraId="2B0269B5" w14:textId="77777777" w:rsidR="00BC649E" w:rsidRPr="00D07FBD" w:rsidRDefault="00BC649E" w:rsidP="00BC649E">
            <w:pPr>
              <w:spacing w:line="240" w:lineRule="auto"/>
              <w:rPr>
                <w:sz w:val="20"/>
              </w:rPr>
            </w:pPr>
            <w:r w:rsidRPr="00D07FBD">
              <w:rPr>
                <w:sz w:val="20"/>
              </w:rPr>
              <w:lastRenderedPageBreak/>
              <w:t>Рассматриваем, поглаживаем, ощупываем ладонью, пальцами по контуру листья различного цвета (красные, желтые, зеленые. Коричневые, светло-зеленые); сравниваем по одному признаку с ярко выраженным признаком сходства, группируем по заданному образцу.</w:t>
            </w:r>
          </w:p>
          <w:p w14:paraId="169E1827" w14:textId="77777777" w:rsidR="00BC649E" w:rsidRPr="00D07FBD" w:rsidRDefault="00BC649E" w:rsidP="00BC649E">
            <w:pPr>
              <w:spacing w:line="240" w:lineRule="auto"/>
              <w:rPr>
                <w:sz w:val="20"/>
              </w:rPr>
            </w:pPr>
            <w:r w:rsidRPr="00D07FBD">
              <w:rPr>
                <w:sz w:val="20"/>
              </w:rPr>
              <w:lastRenderedPageBreak/>
              <w:t>Расширяем представления о свойствах разных материалов в процессе работы с ними.</w:t>
            </w:r>
          </w:p>
          <w:p w14:paraId="4A114A03" w14:textId="77777777" w:rsidR="00BC649E" w:rsidRPr="00D07FBD" w:rsidRDefault="00BC649E" w:rsidP="00BC649E">
            <w:pPr>
              <w:spacing w:line="240" w:lineRule="auto"/>
              <w:rPr>
                <w:sz w:val="20"/>
              </w:rPr>
            </w:pPr>
            <w:r w:rsidRPr="00D07FBD">
              <w:rPr>
                <w:sz w:val="20"/>
              </w:rPr>
              <w:t xml:space="preserve">Показываем простые закономерности и зависимости: если холодно-теплее одеваемся и </w:t>
            </w:r>
            <w:proofErr w:type="spellStart"/>
            <w:r w:rsidRPr="00D07FBD">
              <w:rPr>
                <w:sz w:val="20"/>
              </w:rPr>
              <w:t>тд</w:t>
            </w:r>
            <w:proofErr w:type="spellEnd"/>
            <w:r w:rsidRPr="00D07FBD">
              <w:rPr>
                <w:sz w:val="20"/>
              </w:rPr>
              <w:t>. Знакомим с природой родного края, представителями животного и растительного мира, изменениями в их жизни осенью. Сравниваем группы объектов живой природы (дикие-домашние, хищные травоядные, перелетные-зимующие, деревья-кустарники, травы-цветковые растения, овощи-фрукты, ягоды грибы).</w:t>
            </w:r>
          </w:p>
          <w:p w14:paraId="145137A0" w14:textId="77777777" w:rsidR="00BC649E" w:rsidRPr="00D07FBD" w:rsidRDefault="00BC649E" w:rsidP="00BC649E">
            <w:pPr>
              <w:spacing w:line="240" w:lineRule="auto"/>
              <w:rPr>
                <w:sz w:val="20"/>
              </w:rPr>
            </w:pPr>
            <w:r w:rsidRPr="00D07FBD">
              <w:rPr>
                <w:sz w:val="20"/>
              </w:rPr>
              <w:t>Знакомим с объектами и свойствами неживой природы (камни, песок, глина, почва, вода), с явлениями природы (листопад, град ветер), свойствами и качеством природных материалов (дерево, металл).</w:t>
            </w:r>
          </w:p>
        </w:tc>
        <w:tc>
          <w:tcPr>
            <w:tcW w:w="2977" w:type="dxa"/>
          </w:tcPr>
          <w:p w14:paraId="0ACFA322" w14:textId="77777777" w:rsidR="00BC649E" w:rsidRPr="00D07FBD" w:rsidRDefault="00BC649E" w:rsidP="00BC649E">
            <w:pPr>
              <w:spacing w:line="240" w:lineRule="auto"/>
              <w:rPr>
                <w:sz w:val="20"/>
              </w:rPr>
            </w:pPr>
            <w:r w:rsidRPr="00D07FBD">
              <w:rPr>
                <w:sz w:val="20"/>
              </w:rPr>
              <w:lastRenderedPageBreak/>
              <w:t>Демонстрируем способы разных видов познавательной деятельности в природе, закрепляем умение различать все цвета спектра, оттенки в природе.</w:t>
            </w:r>
          </w:p>
          <w:p w14:paraId="5AB2170E" w14:textId="77777777" w:rsidR="00BC649E" w:rsidRPr="00D07FBD" w:rsidRDefault="00BC649E" w:rsidP="00BC649E">
            <w:pPr>
              <w:spacing w:line="240" w:lineRule="auto"/>
              <w:rPr>
                <w:sz w:val="20"/>
              </w:rPr>
            </w:pPr>
            <w:r w:rsidRPr="00D07FBD">
              <w:rPr>
                <w:sz w:val="20"/>
              </w:rPr>
              <w:t xml:space="preserve">Формируем представление о многообразии объектов животного и растительного мира, их сходстве и различии во внешнем виде, образе жизни осенью. Совершенствуем умение сравнивать, выделять признаки, группировать объекты живой природы по их </w:t>
            </w:r>
            <w:r w:rsidRPr="00D07FBD">
              <w:rPr>
                <w:sz w:val="20"/>
              </w:rPr>
              <w:lastRenderedPageBreak/>
              <w:t>особенностям. Направляем внимание на наличие потребностей у животных и растений (свет, вода, тепло, воздух, питание).</w:t>
            </w:r>
          </w:p>
          <w:p w14:paraId="7D2B6DC4" w14:textId="77777777" w:rsidR="00BC649E" w:rsidRPr="00D07FBD" w:rsidRDefault="00BC649E" w:rsidP="00BC649E">
            <w:pPr>
              <w:spacing w:line="240" w:lineRule="auto"/>
              <w:rPr>
                <w:sz w:val="20"/>
              </w:rPr>
            </w:pPr>
            <w:r w:rsidRPr="00D07FBD">
              <w:rPr>
                <w:sz w:val="20"/>
              </w:rPr>
              <w:t>Экспериментируем со свойствами объектов неживой природы. Уточняем признаки осени, о деятельности человека осенью, способствуем усвоению правил поведения в природе.</w:t>
            </w:r>
          </w:p>
        </w:tc>
        <w:tc>
          <w:tcPr>
            <w:tcW w:w="2374" w:type="dxa"/>
          </w:tcPr>
          <w:p w14:paraId="061EF7CF" w14:textId="77777777" w:rsidR="00BC649E" w:rsidRPr="00D07FBD" w:rsidRDefault="00BC649E" w:rsidP="00BC649E">
            <w:pPr>
              <w:spacing w:line="240" w:lineRule="auto"/>
              <w:rPr>
                <w:sz w:val="20"/>
              </w:rPr>
            </w:pPr>
            <w:r w:rsidRPr="00D07FBD">
              <w:rPr>
                <w:sz w:val="20"/>
              </w:rPr>
              <w:lastRenderedPageBreak/>
              <w:t xml:space="preserve">Расширяем и актуализируем представления о многообразии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представления об отличии и сходстве животных и растений, их </w:t>
            </w:r>
            <w:r w:rsidRPr="00D07FBD">
              <w:rPr>
                <w:sz w:val="20"/>
              </w:rPr>
              <w:lastRenderedPageBreak/>
              <w:t>потребностях, этапах роста и развития, об уходе взрослых животных о своем потомстве, способах выращивания человеком растений, животных (в том числе и культурных, лекарственных), профессии с этим связанные.</w:t>
            </w:r>
          </w:p>
          <w:p w14:paraId="6D15808F" w14:textId="77777777" w:rsidR="00BC649E" w:rsidRPr="00D07FBD" w:rsidRDefault="00BC649E" w:rsidP="00BC649E">
            <w:pPr>
              <w:spacing w:line="240" w:lineRule="auto"/>
              <w:rPr>
                <w:sz w:val="20"/>
              </w:rPr>
            </w:pPr>
            <w:r w:rsidRPr="00D07FBD">
              <w:rPr>
                <w:sz w:val="20"/>
              </w:rPr>
              <w:t>Наблюдаем за природными явлениями, живыми и неживыми объектами. Актуализируем знания о роли солнечного света, тепла в жизни живой природы.</w:t>
            </w:r>
          </w:p>
          <w:p w14:paraId="6CF1EF46" w14:textId="77777777" w:rsidR="00BC649E" w:rsidRPr="00D07FBD" w:rsidRDefault="00BC649E" w:rsidP="00BC649E">
            <w:pPr>
              <w:spacing w:line="240" w:lineRule="auto"/>
              <w:rPr>
                <w:sz w:val="20"/>
              </w:rPr>
            </w:pPr>
            <w:r w:rsidRPr="00D07FBD">
              <w:rPr>
                <w:sz w:val="20"/>
              </w:rPr>
              <w:t>Углубляем представления о характерных явлениях природы осенью, закрепляем правила поведения в природе.</w:t>
            </w:r>
          </w:p>
        </w:tc>
      </w:tr>
      <w:tr w:rsidR="00BC649E" w:rsidRPr="00D07FBD" w14:paraId="16BE6DC5" w14:textId="77777777" w:rsidTr="00D07FBD">
        <w:trPr>
          <w:trHeight w:val="470"/>
        </w:trPr>
        <w:tc>
          <w:tcPr>
            <w:tcW w:w="806" w:type="dxa"/>
            <w:vMerge w:val="restart"/>
            <w:textDirection w:val="btLr"/>
          </w:tcPr>
          <w:p w14:paraId="64DA48AB" w14:textId="77777777" w:rsidR="00BC649E" w:rsidRPr="00D07FBD" w:rsidRDefault="00BC649E" w:rsidP="00BC649E">
            <w:pPr>
              <w:spacing w:line="240" w:lineRule="auto"/>
              <w:ind w:left="113" w:right="113"/>
              <w:jc w:val="center"/>
              <w:rPr>
                <w:b/>
                <w:sz w:val="20"/>
              </w:rPr>
            </w:pPr>
            <w:r w:rsidRPr="00D07FBD">
              <w:rPr>
                <w:b/>
                <w:sz w:val="20"/>
              </w:rPr>
              <w:lastRenderedPageBreak/>
              <w:t>Ноябрь</w:t>
            </w:r>
          </w:p>
        </w:tc>
        <w:tc>
          <w:tcPr>
            <w:tcW w:w="871" w:type="dxa"/>
            <w:vMerge w:val="restart"/>
          </w:tcPr>
          <w:p w14:paraId="2522C10F" w14:textId="77777777" w:rsidR="00BC649E" w:rsidRPr="00D07FBD" w:rsidRDefault="00BC649E" w:rsidP="00BC649E">
            <w:pPr>
              <w:spacing w:line="240" w:lineRule="auto"/>
              <w:jc w:val="center"/>
              <w:rPr>
                <w:b/>
                <w:sz w:val="20"/>
              </w:rPr>
            </w:pPr>
            <w:r w:rsidRPr="00D07FBD">
              <w:rPr>
                <w:b/>
                <w:sz w:val="20"/>
              </w:rPr>
              <w:t>1</w:t>
            </w:r>
          </w:p>
        </w:tc>
        <w:tc>
          <w:tcPr>
            <w:tcW w:w="1767" w:type="dxa"/>
            <w:vMerge w:val="restart"/>
          </w:tcPr>
          <w:p w14:paraId="4155165E" w14:textId="77777777" w:rsidR="00BC649E" w:rsidRPr="00D07FBD" w:rsidRDefault="00BC649E" w:rsidP="00BC649E">
            <w:pPr>
              <w:spacing w:line="240" w:lineRule="auto"/>
              <w:jc w:val="center"/>
              <w:rPr>
                <w:sz w:val="20"/>
                <w:u w:val="single"/>
              </w:rPr>
            </w:pPr>
            <w:r w:rsidRPr="00D07FBD">
              <w:rPr>
                <w:sz w:val="20"/>
                <w:u w:val="single"/>
              </w:rPr>
              <w:t>4 ноября</w:t>
            </w:r>
          </w:p>
          <w:p w14:paraId="7847FDA5" w14:textId="77777777" w:rsidR="00BC649E" w:rsidRPr="00D07FBD" w:rsidRDefault="00BC649E" w:rsidP="00BC649E">
            <w:pPr>
              <w:spacing w:line="240" w:lineRule="auto"/>
              <w:jc w:val="center"/>
              <w:rPr>
                <w:sz w:val="20"/>
              </w:rPr>
            </w:pPr>
            <w:r w:rsidRPr="00D07FBD">
              <w:rPr>
                <w:sz w:val="20"/>
              </w:rPr>
              <w:t>День народного единства</w:t>
            </w:r>
          </w:p>
          <w:p w14:paraId="7CDA998D" w14:textId="77777777" w:rsidR="00BC649E" w:rsidRPr="00D07FBD" w:rsidRDefault="00BC649E" w:rsidP="00BC649E">
            <w:pPr>
              <w:spacing w:line="240" w:lineRule="auto"/>
              <w:jc w:val="center"/>
              <w:rPr>
                <w:sz w:val="20"/>
              </w:rPr>
            </w:pPr>
          </w:p>
        </w:tc>
        <w:tc>
          <w:tcPr>
            <w:tcW w:w="1599" w:type="dxa"/>
            <w:vMerge w:val="restart"/>
            <w:shd w:val="pct10" w:color="auto" w:fill="auto"/>
          </w:tcPr>
          <w:p w14:paraId="6941A4BD" w14:textId="77777777" w:rsidR="00BC649E" w:rsidRPr="00D07FBD" w:rsidRDefault="00BC649E" w:rsidP="00BC649E">
            <w:pPr>
              <w:spacing w:line="240" w:lineRule="auto"/>
              <w:jc w:val="center"/>
              <w:rPr>
                <w:b/>
                <w:sz w:val="20"/>
              </w:rPr>
            </w:pPr>
            <w:r w:rsidRPr="00D07FBD">
              <w:rPr>
                <w:b/>
                <w:sz w:val="20"/>
              </w:rPr>
              <w:t>В мире животных</w:t>
            </w:r>
          </w:p>
        </w:tc>
        <w:tc>
          <w:tcPr>
            <w:tcW w:w="4166" w:type="dxa"/>
            <w:gridSpan w:val="2"/>
          </w:tcPr>
          <w:p w14:paraId="1659E3DE" w14:textId="77777777" w:rsidR="00BC649E" w:rsidRPr="00D07FBD" w:rsidRDefault="00BC649E" w:rsidP="00BC649E">
            <w:pPr>
              <w:spacing w:line="240" w:lineRule="auto"/>
              <w:jc w:val="center"/>
              <w:rPr>
                <w:sz w:val="20"/>
                <w:u w:val="single"/>
              </w:rPr>
            </w:pPr>
            <w:r w:rsidRPr="00D07FBD">
              <w:rPr>
                <w:sz w:val="20"/>
                <w:u w:val="single"/>
              </w:rPr>
              <w:t>Лесные жители.</w:t>
            </w:r>
          </w:p>
        </w:tc>
        <w:tc>
          <w:tcPr>
            <w:tcW w:w="5351" w:type="dxa"/>
            <w:gridSpan w:val="2"/>
            <w:tcBorders>
              <w:bottom w:val="single" w:sz="4" w:space="0" w:color="auto"/>
            </w:tcBorders>
          </w:tcPr>
          <w:p w14:paraId="11878322" w14:textId="77777777" w:rsidR="00BC649E" w:rsidRPr="00D07FBD" w:rsidRDefault="00BC649E" w:rsidP="00BC649E">
            <w:pPr>
              <w:spacing w:line="240" w:lineRule="auto"/>
              <w:jc w:val="center"/>
              <w:rPr>
                <w:sz w:val="20"/>
                <w:u w:val="single"/>
              </w:rPr>
            </w:pPr>
            <w:r w:rsidRPr="00D07FBD">
              <w:rPr>
                <w:sz w:val="20"/>
                <w:u w:val="single"/>
              </w:rPr>
              <w:t>Животные нашего края.</w:t>
            </w:r>
          </w:p>
        </w:tc>
      </w:tr>
      <w:tr w:rsidR="00BC649E" w:rsidRPr="00D07FBD" w14:paraId="184E9DDB" w14:textId="77777777" w:rsidTr="00D07FBD">
        <w:tc>
          <w:tcPr>
            <w:tcW w:w="806" w:type="dxa"/>
            <w:vMerge/>
          </w:tcPr>
          <w:p w14:paraId="2285DDCF" w14:textId="77777777" w:rsidR="00BC649E" w:rsidRPr="00D07FBD" w:rsidRDefault="00BC649E" w:rsidP="00BC649E">
            <w:pPr>
              <w:spacing w:line="240" w:lineRule="auto"/>
              <w:jc w:val="center"/>
              <w:rPr>
                <w:b/>
                <w:sz w:val="20"/>
              </w:rPr>
            </w:pPr>
          </w:p>
        </w:tc>
        <w:tc>
          <w:tcPr>
            <w:tcW w:w="871" w:type="dxa"/>
            <w:vMerge/>
          </w:tcPr>
          <w:p w14:paraId="049B0D5E" w14:textId="77777777" w:rsidR="00BC649E" w:rsidRPr="00D07FBD" w:rsidRDefault="00BC649E" w:rsidP="00BC649E">
            <w:pPr>
              <w:spacing w:line="240" w:lineRule="auto"/>
              <w:jc w:val="center"/>
              <w:rPr>
                <w:b/>
                <w:sz w:val="20"/>
              </w:rPr>
            </w:pPr>
          </w:p>
        </w:tc>
        <w:tc>
          <w:tcPr>
            <w:tcW w:w="1767" w:type="dxa"/>
            <w:vMerge/>
          </w:tcPr>
          <w:p w14:paraId="4B5C8758" w14:textId="77777777" w:rsidR="00BC649E" w:rsidRPr="00D07FBD" w:rsidRDefault="00BC649E" w:rsidP="00BC649E">
            <w:pPr>
              <w:spacing w:line="240" w:lineRule="auto"/>
              <w:jc w:val="center"/>
              <w:rPr>
                <w:sz w:val="20"/>
                <w:u w:val="single"/>
              </w:rPr>
            </w:pPr>
          </w:p>
        </w:tc>
        <w:tc>
          <w:tcPr>
            <w:tcW w:w="1599" w:type="dxa"/>
            <w:vMerge/>
            <w:shd w:val="pct10" w:color="auto" w:fill="auto"/>
          </w:tcPr>
          <w:p w14:paraId="37C11DA6" w14:textId="77777777" w:rsidR="00BC649E" w:rsidRPr="00D07FBD" w:rsidRDefault="00BC649E" w:rsidP="00BC649E">
            <w:pPr>
              <w:spacing w:line="240" w:lineRule="auto"/>
              <w:jc w:val="center"/>
              <w:rPr>
                <w:b/>
                <w:sz w:val="20"/>
              </w:rPr>
            </w:pPr>
          </w:p>
        </w:tc>
        <w:tc>
          <w:tcPr>
            <w:tcW w:w="2040" w:type="dxa"/>
          </w:tcPr>
          <w:p w14:paraId="069B4B9D" w14:textId="77777777" w:rsidR="00BC649E" w:rsidRPr="00D07FBD" w:rsidRDefault="00BC649E" w:rsidP="00BC649E">
            <w:pPr>
              <w:spacing w:line="240" w:lineRule="auto"/>
              <w:rPr>
                <w:sz w:val="20"/>
              </w:rPr>
            </w:pPr>
            <w:r w:rsidRPr="00D07FBD">
              <w:rPr>
                <w:sz w:val="20"/>
              </w:rPr>
              <w:t>Знакомим с многообразием природы родного края. Расширяем представления о диких животных. Помогаем различать и группировать на основе существенных признаков: внешний вид, питание польза для человека. Способствуем усвоению правил поведения в природе (осторожно обращаться с животными).</w:t>
            </w:r>
          </w:p>
          <w:p w14:paraId="0EB08581" w14:textId="77777777" w:rsidR="00BC649E" w:rsidRPr="00D07FBD" w:rsidRDefault="00BC649E" w:rsidP="00BC649E">
            <w:pPr>
              <w:spacing w:line="240" w:lineRule="auto"/>
              <w:rPr>
                <w:sz w:val="20"/>
              </w:rPr>
            </w:pPr>
            <w:r w:rsidRPr="00D07FBD">
              <w:rPr>
                <w:sz w:val="20"/>
              </w:rPr>
              <w:t>Закрепляем правила безопасного поведения в природе.</w:t>
            </w:r>
          </w:p>
        </w:tc>
        <w:tc>
          <w:tcPr>
            <w:tcW w:w="2126" w:type="dxa"/>
            <w:tcBorders>
              <w:right w:val="single" w:sz="4" w:space="0" w:color="auto"/>
            </w:tcBorders>
          </w:tcPr>
          <w:p w14:paraId="24FE5392" w14:textId="77777777" w:rsidR="00BC649E" w:rsidRPr="00D07FBD" w:rsidRDefault="00BC649E" w:rsidP="00BC649E">
            <w:pPr>
              <w:spacing w:line="240" w:lineRule="auto"/>
              <w:rPr>
                <w:sz w:val="20"/>
              </w:rPr>
            </w:pPr>
            <w:r w:rsidRPr="00D07FBD">
              <w:rPr>
                <w:sz w:val="20"/>
              </w:rPr>
              <w:t>Продолжаем знакомить с многообразием природы родного края, представителями животного мира, изменениями в их жизни в разные сезоны года.</w:t>
            </w:r>
          </w:p>
          <w:p w14:paraId="4BD8DA3C" w14:textId="77777777" w:rsidR="00BC649E" w:rsidRPr="00D07FBD" w:rsidRDefault="00BC649E" w:rsidP="00BC649E">
            <w:pPr>
              <w:spacing w:line="240" w:lineRule="auto"/>
              <w:rPr>
                <w:sz w:val="20"/>
              </w:rPr>
            </w:pPr>
            <w:r w:rsidRPr="00D07FBD">
              <w:rPr>
                <w:sz w:val="20"/>
              </w:rPr>
              <w:t>Демонстрируем процесс сравнивания и группировки объектов живой природы на основе признаков (дикие-домашние, хищные-травоядные). Формирует представление об элементарных потребностях животных: питание, вода, тепло, свет.</w:t>
            </w:r>
          </w:p>
          <w:p w14:paraId="5939139A" w14:textId="77777777" w:rsidR="00BC649E" w:rsidRPr="00D07FBD" w:rsidRDefault="00BC649E" w:rsidP="00BC649E">
            <w:pPr>
              <w:spacing w:line="240" w:lineRule="auto"/>
              <w:rPr>
                <w:sz w:val="20"/>
              </w:rPr>
            </w:pPr>
            <w:r w:rsidRPr="00D07FBD">
              <w:rPr>
                <w:sz w:val="20"/>
              </w:rPr>
              <w:t>Закрепляем правила безопасного поведения в природе.</w:t>
            </w:r>
          </w:p>
        </w:tc>
        <w:tc>
          <w:tcPr>
            <w:tcW w:w="2977" w:type="dxa"/>
            <w:tcBorders>
              <w:top w:val="single" w:sz="4" w:space="0" w:color="auto"/>
              <w:left w:val="single" w:sz="4" w:space="0" w:color="auto"/>
              <w:bottom w:val="single" w:sz="4" w:space="0" w:color="auto"/>
              <w:right w:val="single" w:sz="4" w:space="0" w:color="auto"/>
            </w:tcBorders>
          </w:tcPr>
          <w:p w14:paraId="7DB1D2AF" w14:textId="77777777" w:rsidR="00BC649E" w:rsidRPr="00D07FBD" w:rsidRDefault="00BC649E" w:rsidP="00BC649E">
            <w:pPr>
              <w:spacing w:line="240" w:lineRule="auto"/>
              <w:rPr>
                <w:color w:val="FF0000"/>
                <w:sz w:val="20"/>
              </w:rPr>
            </w:pPr>
            <w:r w:rsidRPr="00D07FBD">
              <w:rPr>
                <w:sz w:val="20"/>
              </w:rPr>
              <w:t>Формирует представление о многообразии объектов животного мира, их сходстве и различии. Совершенствуем умение сравнивать, выделять признаки, группировать объекты по их особенностям, месту обитания, образу жизни, питанию. Способствуем усвоению правил поведения в лесу</w:t>
            </w:r>
            <w:r w:rsidRPr="00D07FBD">
              <w:rPr>
                <w:color w:val="FF0000"/>
                <w:sz w:val="20"/>
              </w:rPr>
              <w:t>.</w:t>
            </w:r>
          </w:p>
          <w:p w14:paraId="29EC7850" w14:textId="77777777" w:rsidR="00BC649E" w:rsidRPr="00D07FBD" w:rsidRDefault="00BC649E" w:rsidP="00BC649E">
            <w:pPr>
              <w:spacing w:line="240" w:lineRule="auto"/>
              <w:rPr>
                <w:sz w:val="20"/>
              </w:rPr>
            </w:pPr>
            <w:r w:rsidRPr="00D07FBD">
              <w:rPr>
                <w:sz w:val="20"/>
              </w:rPr>
              <w:t>Закрепляем правила безопасного поведения в природе.</w:t>
            </w:r>
          </w:p>
        </w:tc>
        <w:tc>
          <w:tcPr>
            <w:tcW w:w="2374" w:type="dxa"/>
            <w:tcBorders>
              <w:top w:val="single" w:sz="4" w:space="0" w:color="auto"/>
              <w:left w:val="single" w:sz="4" w:space="0" w:color="auto"/>
              <w:bottom w:val="single" w:sz="4" w:space="0" w:color="auto"/>
              <w:right w:val="single" w:sz="4" w:space="0" w:color="auto"/>
            </w:tcBorders>
          </w:tcPr>
          <w:p w14:paraId="6FD06EE6" w14:textId="77777777" w:rsidR="00BC649E" w:rsidRPr="00D07FBD" w:rsidRDefault="00BC649E" w:rsidP="00BC649E">
            <w:pPr>
              <w:spacing w:line="240" w:lineRule="auto"/>
              <w:rPr>
                <w:sz w:val="20"/>
              </w:rPr>
            </w:pPr>
            <w:r w:rsidRPr="00D07FBD">
              <w:rPr>
                <w:sz w:val="20"/>
              </w:rPr>
              <w:t>Расширяем и актуализируем представления о многообразии природного мира родного края, различных областей России и на Земле. Закрепляем умение сравнивать, выделять свойства объектов, классифицировать их по признакам, формируем представление об отличии и сходстве животных, их жизненных потребностях, этапах роста, профессий с этим связанных. Поддерживаем стремление к наблюдениям. Закрепляем правила поведения в природе.</w:t>
            </w:r>
          </w:p>
          <w:p w14:paraId="2A3B6597" w14:textId="77777777" w:rsidR="00BC649E" w:rsidRPr="00D07FBD" w:rsidRDefault="00BC649E" w:rsidP="00BC649E">
            <w:pPr>
              <w:spacing w:line="240" w:lineRule="auto"/>
              <w:rPr>
                <w:sz w:val="20"/>
              </w:rPr>
            </w:pPr>
            <w:r w:rsidRPr="00D07FBD">
              <w:rPr>
                <w:sz w:val="20"/>
              </w:rPr>
              <w:t>Закрепляем правила безопасного поведения в природе.</w:t>
            </w:r>
          </w:p>
          <w:p w14:paraId="43B52B65" w14:textId="77777777" w:rsidR="00BC649E" w:rsidRPr="00D07FBD" w:rsidRDefault="00BC649E" w:rsidP="00BC649E">
            <w:pPr>
              <w:spacing w:line="240" w:lineRule="auto"/>
              <w:rPr>
                <w:b/>
                <w:sz w:val="20"/>
              </w:rPr>
            </w:pPr>
            <w:r w:rsidRPr="00D07FBD">
              <w:rPr>
                <w:b/>
                <w:color w:val="00B050"/>
                <w:sz w:val="20"/>
              </w:rPr>
              <w:t>Знакомим с Красной книгой РТ.</w:t>
            </w:r>
          </w:p>
        </w:tc>
      </w:tr>
      <w:tr w:rsidR="00BC649E" w:rsidRPr="00D07FBD" w14:paraId="543D96D2" w14:textId="77777777" w:rsidTr="00D07FBD">
        <w:tc>
          <w:tcPr>
            <w:tcW w:w="806" w:type="dxa"/>
            <w:vMerge/>
          </w:tcPr>
          <w:p w14:paraId="1B0A9E12" w14:textId="77777777" w:rsidR="00BC649E" w:rsidRPr="00D07FBD" w:rsidRDefault="00BC649E" w:rsidP="00BC649E">
            <w:pPr>
              <w:spacing w:line="240" w:lineRule="auto"/>
              <w:jc w:val="center"/>
              <w:rPr>
                <w:b/>
                <w:sz w:val="20"/>
              </w:rPr>
            </w:pPr>
          </w:p>
        </w:tc>
        <w:tc>
          <w:tcPr>
            <w:tcW w:w="871" w:type="dxa"/>
          </w:tcPr>
          <w:p w14:paraId="015EE545" w14:textId="77777777" w:rsidR="00BC649E" w:rsidRPr="00D07FBD" w:rsidRDefault="00BC649E" w:rsidP="00BC649E">
            <w:pPr>
              <w:spacing w:line="240" w:lineRule="auto"/>
              <w:jc w:val="center"/>
              <w:rPr>
                <w:b/>
                <w:sz w:val="20"/>
              </w:rPr>
            </w:pPr>
            <w:r w:rsidRPr="00D07FBD">
              <w:rPr>
                <w:b/>
                <w:sz w:val="20"/>
              </w:rPr>
              <w:t>2</w:t>
            </w:r>
          </w:p>
        </w:tc>
        <w:tc>
          <w:tcPr>
            <w:tcW w:w="1767" w:type="dxa"/>
          </w:tcPr>
          <w:p w14:paraId="308E3B8B" w14:textId="77777777" w:rsidR="00951F10" w:rsidRDefault="00951F10" w:rsidP="00BC649E">
            <w:pPr>
              <w:spacing w:line="240" w:lineRule="auto"/>
              <w:jc w:val="center"/>
              <w:rPr>
                <w:bCs/>
                <w:sz w:val="20"/>
              </w:rPr>
            </w:pPr>
            <w:r>
              <w:rPr>
                <w:bCs/>
                <w:sz w:val="20"/>
              </w:rPr>
              <w:t>6 ноября</w:t>
            </w:r>
          </w:p>
          <w:p w14:paraId="5B8F152B" w14:textId="77777777" w:rsidR="00951F10" w:rsidRDefault="00951F10" w:rsidP="00BC649E">
            <w:pPr>
              <w:spacing w:line="240" w:lineRule="auto"/>
              <w:jc w:val="center"/>
              <w:rPr>
                <w:bCs/>
                <w:sz w:val="20"/>
              </w:rPr>
            </w:pPr>
            <w:r>
              <w:rPr>
                <w:bCs/>
                <w:sz w:val="20"/>
              </w:rPr>
              <w:t>День Конституции Республики Татарстан</w:t>
            </w:r>
          </w:p>
          <w:p w14:paraId="1B2BF784" w14:textId="77777777" w:rsidR="00951F10" w:rsidRPr="00D07FBD" w:rsidRDefault="00951F10" w:rsidP="00BC649E">
            <w:pPr>
              <w:spacing w:line="240" w:lineRule="auto"/>
              <w:jc w:val="center"/>
              <w:rPr>
                <w:sz w:val="20"/>
                <w:u w:val="single"/>
              </w:rPr>
            </w:pPr>
          </w:p>
          <w:p w14:paraId="00C33981" w14:textId="77777777" w:rsidR="00BC649E" w:rsidRPr="00D07FBD" w:rsidRDefault="00BC649E" w:rsidP="00BC649E">
            <w:pPr>
              <w:spacing w:line="240" w:lineRule="auto"/>
              <w:jc w:val="center"/>
              <w:rPr>
                <w:sz w:val="20"/>
                <w:u w:val="single"/>
              </w:rPr>
            </w:pPr>
            <w:r w:rsidRPr="00D07FBD">
              <w:rPr>
                <w:sz w:val="20"/>
                <w:u w:val="single"/>
              </w:rPr>
              <w:t>8 ноября</w:t>
            </w:r>
          </w:p>
          <w:p w14:paraId="5C81C654" w14:textId="77777777" w:rsidR="00BC649E" w:rsidRPr="00D07FBD" w:rsidRDefault="00BC649E" w:rsidP="00BC649E">
            <w:pPr>
              <w:spacing w:line="240" w:lineRule="auto"/>
              <w:jc w:val="center"/>
              <w:rPr>
                <w:sz w:val="20"/>
              </w:rPr>
            </w:pPr>
            <w:r w:rsidRPr="00D07FBD">
              <w:rPr>
                <w:sz w:val="20"/>
              </w:rPr>
              <w:t xml:space="preserve">День памяти погибших при исполнении </w:t>
            </w:r>
            <w:r w:rsidRPr="00D07FBD">
              <w:rPr>
                <w:sz w:val="20"/>
              </w:rPr>
              <w:lastRenderedPageBreak/>
              <w:t>служебных обязанностей сотрудников органов внутренних дел</w:t>
            </w:r>
          </w:p>
        </w:tc>
        <w:tc>
          <w:tcPr>
            <w:tcW w:w="1599" w:type="dxa"/>
            <w:shd w:val="pct10" w:color="auto" w:fill="auto"/>
          </w:tcPr>
          <w:p w14:paraId="79A274C2" w14:textId="77777777" w:rsidR="00BC649E" w:rsidRPr="00D07FBD" w:rsidRDefault="00BC649E" w:rsidP="00BC649E">
            <w:pPr>
              <w:spacing w:line="240" w:lineRule="auto"/>
              <w:jc w:val="center"/>
              <w:rPr>
                <w:b/>
                <w:sz w:val="20"/>
              </w:rPr>
            </w:pPr>
            <w:r w:rsidRPr="00D07FBD">
              <w:rPr>
                <w:b/>
                <w:sz w:val="20"/>
              </w:rPr>
              <w:lastRenderedPageBreak/>
              <w:t>Моя семья.</w:t>
            </w:r>
          </w:p>
          <w:p w14:paraId="68661F86" w14:textId="77777777" w:rsidR="00BC649E" w:rsidRPr="00D07FBD" w:rsidRDefault="00BC649E" w:rsidP="00BC649E">
            <w:pPr>
              <w:spacing w:line="240" w:lineRule="auto"/>
              <w:jc w:val="center"/>
              <w:rPr>
                <w:b/>
                <w:sz w:val="20"/>
              </w:rPr>
            </w:pPr>
            <w:r w:rsidRPr="00D07FBD">
              <w:rPr>
                <w:b/>
                <w:sz w:val="20"/>
              </w:rPr>
              <w:t>Моя малая родина. Родной город.</w:t>
            </w:r>
          </w:p>
        </w:tc>
        <w:tc>
          <w:tcPr>
            <w:tcW w:w="2040" w:type="dxa"/>
          </w:tcPr>
          <w:p w14:paraId="30D44AFF" w14:textId="77777777" w:rsidR="00BC649E" w:rsidRPr="00D07FBD" w:rsidRDefault="00BC649E" w:rsidP="00BC649E">
            <w:pPr>
              <w:spacing w:line="240" w:lineRule="auto"/>
              <w:rPr>
                <w:sz w:val="20"/>
              </w:rPr>
            </w:pPr>
            <w:r w:rsidRPr="00D07FBD">
              <w:rPr>
                <w:sz w:val="20"/>
              </w:rPr>
              <w:t xml:space="preserve">Формируем начальные представления и положительное отношение к родителям и другим членам семьи. Приобщаем к традициям семьи. Обогащаем </w:t>
            </w:r>
            <w:r w:rsidRPr="00D07FBD">
              <w:rPr>
                <w:sz w:val="20"/>
              </w:rPr>
              <w:lastRenderedPageBreak/>
              <w:t xml:space="preserve">представления о малой родине (название населенного пункта, ближайшее окружение </w:t>
            </w:r>
            <w:proofErr w:type="spellStart"/>
            <w:r w:rsidRPr="00D07FBD">
              <w:rPr>
                <w:sz w:val="20"/>
              </w:rPr>
              <w:t>дс</w:t>
            </w:r>
            <w:proofErr w:type="spellEnd"/>
            <w:r w:rsidRPr="00D07FBD">
              <w:rPr>
                <w:sz w:val="20"/>
              </w:rPr>
              <w:t>. Обсуждаем любимые места в городе. Знакомим с городом, в котором живем, даем начальные представления о родном крае.</w:t>
            </w:r>
          </w:p>
          <w:p w14:paraId="5B4DE104" w14:textId="77777777" w:rsidR="00BC649E" w:rsidRPr="00951F10" w:rsidRDefault="00BC649E" w:rsidP="00BC649E">
            <w:pPr>
              <w:spacing w:line="240" w:lineRule="auto"/>
              <w:rPr>
                <w:sz w:val="20"/>
              </w:rPr>
            </w:pPr>
            <w:r w:rsidRPr="00951F10">
              <w:rPr>
                <w:sz w:val="20"/>
              </w:rPr>
              <w:t>Знакомим с начальными представлениями об атрибутах национальной культуры – жилище, предметы быта, посуда, национальные праздники.</w:t>
            </w:r>
          </w:p>
          <w:p w14:paraId="55BE4220" w14:textId="77777777" w:rsidR="00BC649E" w:rsidRPr="00D07FBD" w:rsidRDefault="00BC649E" w:rsidP="00BC649E">
            <w:pPr>
              <w:spacing w:line="240" w:lineRule="auto"/>
              <w:rPr>
                <w:sz w:val="20"/>
              </w:rPr>
            </w:pPr>
          </w:p>
        </w:tc>
        <w:tc>
          <w:tcPr>
            <w:tcW w:w="2126" w:type="dxa"/>
            <w:tcBorders>
              <w:top w:val="single" w:sz="4" w:space="0" w:color="auto"/>
            </w:tcBorders>
          </w:tcPr>
          <w:p w14:paraId="7EFBA023" w14:textId="77777777" w:rsidR="00BC649E" w:rsidRPr="00D07FBD" w:rsidRDefault="00BC649E" w:rsidP="00BC649E">
            <w:pPr>
              <w:spacing w:line="240" w:lineRule="auto"/>
              <w:rPr>
                <w:sz w:val="20"/>
              </w:rPr>
            </w:pPr>
            <w:r w:rsidRPr="00D07FBD">
              <w:rPr>
                <w:sz w:val="20"/>
              </w:rPr>
              <w:lastRenderedPageBreak/>
              <w:t>Обогащаем представления о малой родине: основные достопримечательности, название улиц, где живем.</w:t>
            </w:r>
          </w:p>
          <w:p w14:paraId="163B48BE" w14:textId="77777777" w:rsidR="00BC649E" w:rsidRPr="00D07FBD" w:rsidRDefault="00BC649E" w:rsidP="00BC649E">
            <w:pPr>
              <w:spacing w:line="240" w:lineRule="auto"/>
              <w:rPr>
                <w:sz w:val="20"/>
              </w:rPr>
            </w:pPr>
          </w:p>
          <w:p w14:paraId="7B625565" w14:textId="77777777" w:rsidR="00BC649E" w:rsidRPr="00D07FBD" w:rsidRDefault="00BC649E" w:rsidP="00BC649E">
            <w:pPr>
              <w:spacing w:line="240" w:lineRule="auto"/>
              <w:rPr>
                <w:sz w:val="20"/>
              </w:rPr>
            </w:pPr>
            <w:r w:rsidRPr="00D07FBD">
              <w:rPr>
                <w:sz w:val="20"/>
              </w:rPr>
              <w:t xml:space="preserve">Продолжаем расширять </w:t>
            </w:r>
            <w:r w:rsidRPr="00D07FBD">
              <w:rPr>
                <w:sz w:val="20"/>
              </w:rPr>
              <w:lastRenderedPageBreak/>
              <w:t>представления о членах семьи, о малой родине, городских объектах, видах транспорта. Труд в взрослых в городе.</w:t>
            </w:r>
          </w:p>
          <w:p w14:paraId="067302A0" w14:textId="77777777" w:rsidR="00BC649E" w:rsidRPr="00D07FBD" w:rsidRDefault="00BC649E" w:rsidP="00BC649E">
            <w:pPr>
              <w:spacing w:line="240" w:lineRule="auto"/>
              <w:rPr>
                <w:sz w:val="20"/>
              </w:rPr>
            </w:pPr>
          </w:p>
          <w:p w14:paraId="05385C37" w14:textId="77777777" w:rsidR="00BC649E" w:rsidRPr="00951F10" w:rsidRDefault="00BC649E" w:rsidP="00BC649E">
            <w:pPr>
              <w:spacing w:line="240" w:lineRule="auto"/>
              <w:rPr>
                <w:sz w:val="20"/>
              </w:rPr>
            </w:pPr>
            <w:r w:rsidRPr="00951F10">
              <w:rPr>
                <w:sz w:val="20"/>
              </w:rPr>
              <w:t>Знакомим с первоначальными представлениями о родном городе (название улицы, главные улицы, республики (название); об атрибутах национальной культуры – жилище, предметы быта, посуда, национальными праздниками.</w:t>
            </w:r>
          </w:p>
          <w:p w14:paraId="5E366446" w14:textId="77777777" w:rsidR="00BC649E" w:rsidRPr="00D07FBD" w:rsidRDefault="00BC649E" w:rsidP="00BC649E">
            <w:pPr>
              <w:spacing w:line="240" w:lineRule="auto"/>
              <w:rPr>
                <w:b/>
                <w:sz w:val="20"/>
              </w:rPr>
            </w:pPr>
          </w:p>
        </w:tc>
        <w:tc>
          <w:tcPr>
            <w:tcW w:w="2977" w:type="dxa"/>
            <w:tcBorders>
              <w:top w:val="single" w:sz="4" w:space="0" w:color="auto"/>
            </w:tcBorders>
          </w:tcPr>
          <w:p w14:paraId="67B1B768" w14:textId="77777777" w:rsidR="00BC649E" w:rsidRPr="00D07FBD" w:rsidRDefault="00BC649E" w:rsidP="00BC649E">
            <w:pPr>
              <w:spacing w:line="240" w:lineRule="auto"/>
              <w:rPr>
                <w:sz w:val="20"/>
              </w:rPr>
            </w:pPr>
            <w:r w:rsidRPr="00D07FBD">
              <w:rPr>
                <w:sz w:val="20"/>
              </w:rPr>
              <w:lastRenderedPageBreak/>
              <w:t>Расширяем и обогащаем представления о семье малой родине, о городе, его истории, его особенностях (местах отдыха и работы близких, достопримечательностях).</w:t>
            </w:r>
          </w:p>
          <w:p w14:paraId="27D5F2CA" w14:textId="77777777" w:rsidR="00BC649E" w:rsidRPr="00D07FBD" w:rsidRDefault="00BC649E" w:rsidP="00BC649E">
            <w:pPr>
              <w:spacing w:line="240" w:lineRule="auto"/>
              <w:rPr>
                <w:sz w:val="20"/>
              </w:rPr>
            </w:pPr>
            <w:r w:rsidRPr="00D07FBD">
              <w:rPr>
                <w:sz w:val="20"/>
              </w:rPr>
              <w:t xml:space="preserve">Закрепляем название ближайших улиц, некоторых общественных учреждений (магазинов, больниц, </w:t>
            </w:r>
            <w:r w:rsidRPr="00D07FBD">
              <w:rPr>
                <w:sz w:val="20"/>
              </w:rPr>
              <w:lastRenderedPageBreak/>
              <w:t>кинотеатров, кафе). Знакомим с символами и памятниками родного города, архитектурными объектами.</w:t>
            </w:r>
          </w:p>
          <w:p w14:paraId="55CFF956" w14:textId="77777777" w:rsidR="00BC649E" w:rsidRPr="00D07FBD" w:rsidRDefault="00BC649E" w:rsidP="00BC649E">
            <w:pPr>
              <w:spacing w:line="240" w:lineRule="auto"/>
              <w:rPr>
                <w:sz w:val="20"/>
              </w:rPr>
            </w:pPr>
            <w:r w:rsidRPr="00D07FBD">
              <w:rPr>
                <w:sz w:val="20"/>
              </w:rPr>
              <w:t>Развиваем познавательный интерес к родной республике, ее столице, государственному флагу РТ. Формируем представления о многообразии народов, проживающих в РТ.</w:t>
            </w:r>
          </w:p>
          <w:p w14:paraId="269D3CCC" w14:textId="77777777" w:rsidR="00BC649E" w:rsidRPr="00D07FBD" w:rsidRDefault="00BC649E" w:rsidP="00BC649E">
            <w:pPr>
              <w:spacing w:line="240" w:lineRule="auto"/>
              <w:rPr>
                <w:sz w:val="20"/>
              </w:rPr>
            </w:pPr>
            <w:r w:rsidRPr="00D07FBD">
              <w:rPr>
                <w:sz w:val="20"/>
              </w:rPr>
              <w:t>Воспитываем уважение к людям разных национальностей.</w:t>
            </w:r>
          </w:p>
          <w:p w14:paraId="79322ECE" w14:textId="77777777" w:rsidR="00BC649E" w:rsidRPr="00D07FBD" w:rsidRDefault="00BC649E" w:rsidP="00BC649E">
            <w:pPr>
              <w:spacing w:line="240" w:lineRule="auto"/>
              <w:rPr>
                <w:sz w:val="20"/>
              </w:rPr>
            </w:pPr>
            <w:r w:rsidRPr="00D07FBD">
              <w:rPr>
                <w:sz w:val="20"/>
              </w:rPr>
              <w:t xml:space="preserve">Уделяем особое внимание традициям и обычаям народов Татарстана. </w:t>
            </w:r>
          </w:p>
          <w:p w14:paraId="153A86BB" w14:textId="77777777" w:rsidR="00BC649E" w:rsidRPr="00951F10" w:rsidRDefault="00BC649E" w:rsidP="00BC649E">
            <w:pPr>
              <w:spacing w:line="240" w:lineRule="auto"/>
              <w:rPr>
                <w:sz w:val="20"/>
              </w:rPr>
            </w:pPr>
            <w:r w:rsidRPr="00951F10">
              <w:rPr>
                <w:sz w:val="20"/>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14:paraId="014F6B03" w14:textId="77777777" w:rsidR="00BC649E" w:rsidRPr="00D07FBD" w:rsidRDefault="00BC649E" w:rsidP="00BC649E">
            <w:pPr>
              <w:spacing w:line="240" w:lineRule="auto"/>
              <w:rPr>
                <w:sz w:val="20"/>
              </w:rPr>
            </w:pPr>
          </w:p>
          <w:p w14:paraId="5EC8F29B" w14:textId="77777777" w:rsidR="00BC649E" w:rsidRPr="00D07FBD" w:rsidRDefault="00BC649E" w:rsidP="00BC649E">
            <w:pPr>
              <w:spacing w:line="240" w:lineRule="auto"/>
              <w:rPr>
                <w:i/>
                <w:sz w:val="20"/>
              </w:rPr>
            </w:pPr>
            <w:r w:rsidRPr="00D07FBD">
              <w:rPr>
                <w:i/>
                <w:sz w:val="20"/>
                <w:u w:val="single"/>
              </w:rPr>
              <w:t>С чистым сердцем:</w:t>
            </w:r>
            <w:r w:rsidRPr="00D07FBD">
              <w:rPr>
                <w:i/>
                <w:sz w:val="20"/>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tc>
        <w:tc>
          <w:tcPr>
            <w:tcW w:w="2374" w:type="dxa"/>
            <w:tcBorders>
              <w:top w:val="single" w:sz="4" w:space="0" w:color="auto"/>
            </w:tcBorders>
          </w:tcPr>
          <w:p w14:paraId="5E101E11" w14:textId="77777777" w:rsidR="00BC649E" w:rsidRPr="00D07FBD" w:rsidRDefault="00BC649E" w:rsidP="00BC649E">
            <w:pPr>
              <w:spacing w:line="240" w:lineRule="auto"/>
              <w:rPr>
                <w:sz w:val="20"/>
              </w:rPr>
            </w:pPr>
            <w:r w:rsidRPr="00D07FBD">
              <w:rPr>
                <w:sz w:val="20"/>
              </w:rPr>
              <w:lastRenderedPageBreak/>
              <w:t xml:space="preserve">Развиваем интерес к родному городу, достопримечательностям, событиям прошлого и настоящего. Учим действовать с картой города, создавать коллажи и макеты локаций. Знакомим с жизнью и творчеством </w:t>
            </w:r>
            <w:r w:rsidRPr="00D07FBD">
              <w:rPr>
                <w:sz w:val="20"/>
              </w:rPr>
              <w:lastRenderedPageBreak/>
              <w:t>известных горожан. Обогащаем представления о родном городе (название улиц, архитектурных особенностях, достопримечательностях). Знакомим с гербом, гимном РТ, гербом Казани.</w:t>
            </w:r>
          </w:p>
          <w:p w14:paraId="2B5E5DD9" w14:textId="77777777" w:rsidR="00BC649E" w:rsidRPr="00D07FBD" w:rsidRDefault="00BC649E" w:rsidP="00BC649E">
            <w:pPr>
              <w:spacing w:line="240" w:lineRule="auto"/>
              <w:rPr>
                <w:sz w:val="20"/>
              </w:rPr>
            </w:pPr>
            <w:r w:rsidRPr="00D07FBD">
              <w:rPr>
                <w:sz w:val="20"/>
              </w:rPr>
              <w:t>Знакомим с руководителями республики и города.</w:t>
            </w:r>
          </w:p>
          <w:p w14:paraId="5E432858" w14:textId="77777777" w:rsidR="00BC649E" w:rsidRPr="00D07FBD" w:rsidRDefault="00BC649E" w:rsidP="00BC649E">
            <w:pPr>
              <w:spacing w:line="240" w:lineRule="auto"/>
              <w:rPr>
                <w:sz w:val="20"/>
              </w:rPr>
            </w:pPr>
            <w:r w:rsidRPr="00D07FBD">
              <w:rPr>
                <w:sz w:val="20"/>
              </w:rPr>
              <w:t>Раскрываем и уточняем названия общественных учреждений, видов транспорта, рассказываем о местах труда и отдыха людей в городе, об истории города, об известных горожанах, традициях городской жизни.</w:t>
            </w:r>
          </w:p>
          <w:p w14:paraId="516FA1FE" w14:textId="77777777" w:rsidR="00BC649E" w:rsidRPr="00D07FBD" w:rsidRDefault="00BC649E" w:rsidP="00BC649E">
            <w:pPr>
              <w:spacing w:line="240" w:lineRule="auto"/>
              <w:rPr>
                <w:sz w:val="20"/>
              </w:rPr>
            </w:pPr>
          </w:p>
          <w:p w14:paraId="42A667F0" w14:textId="77777777" w:rsidR="00BC649E" w:rsidRPr="00951F10" w:rsidRDefault="00BC649E" w:rsidP="00BC649E">
            <w:pPr>
              <w:spacing w:line="240" w:lineRule="auto"/>
              <w:rPr>
                <w:sz w:val="20"/>
              </w:rPr>
            </w:pPr>
            <w:r w:rsidRPr="00951F10">
              <w:rPr>
                <w:sz w:val="20"/>
              </w:rPr>
              <w:t>Закрепляем представление о Казани как столице республики, столице всех татар мира, учим называть символику республики и ее столицы, звучание гимна РТ.</w:t>
            </w:r>
          </w:p>
          <w:p w14:paraId="04EE33CA" w14:textId="77777777" w:rsidR="00BC649E" w:rsidRPr="00D07FBD" w:rsidRDefault="00BC649E" w:rsidP="00BC649E">
            <w:pPr>
              <w:spacing w:line="240" w:lineRule="auto"/>
              <w:rPr>
                <w:sz w:val="20"/>
              </w:rPr>
            </w:pPr>
          </w:p>
          <w:p w14:paraId="41457871" w14:textId="77777777" w:rsidR="00BC649E" w:rsidRPr="00D07FBD" w:rsidRDefault="00BC649E" w:rsidP="00BC649E">
            <w:pPr>
              <w:spacing w:line="240" w:lineRule="auto"/>
              <w:rPr>
                <w:sz w:val="20"/>
              </w:rPr>
            </w:pPr>
            <w:r w:rsidRPr="00D07FBD">
              <w:rPr>
                <w:i/>
                <w:sz w:val="20"/>
                <w:u w:val="single"/>
              </w:rPr>
              <w:t>С чистым сердцем:</w:t>
            </w:r>
            <w:r w:rsidRPr="00D07FBD">
              <w:rPr>
                <w:i/>
                <w:sz w:val="20"/>
              </w:rPr>
              <w:t xml:space="preserve"> формируем правильное представление о семье, обязанностях и ее членах. Знакомим с правилами почитания и уважения старших. Знакомим с семейным древом.</w:t>
            </w:r>
          </w:p>
          <w:p w14:paraId="212A5966" w14:textId="77777777" w:rsidR="00BC649E" w:rsidRPr="00D07FBD" w:rsidRDefault="00BC649E" w:rsidP="00BC649E">
            <w:pPr>
              <w:spacing w:line="240" w:lineRule="auto"/>
              <w:rPr>
                <w:sz w:val="20"/>
              </w:rPr>
            </w:pPr>
          </w:p>
          <w:p w14:paraId="70B4696E" w14:textId="77777777" w:rsidR="00BC649E" w:rsidRPr="00D07FBD" w:rsidRDefault="00BC649E" w:rsidP="00BC649E">
            <w:pPr>
              <w:spacing w:line="240" w:lineRule="auto"/>
              <w:rPr>
                <w:sz w:val="20"/>
              </w:rPr>
            </w:pPr>
          </w:p>
        </w:tc>
      </w:tr>
      <w:tr w:rsidR="00BC649E" w:rsidRPr="00D07FBD" w14:paraId="483D9FA5" w14:textId="77777777" w:rsidTr="00D07FBD">
        <w:tc>
          <w:tcPr>
            <w:tcW w:w="806" w:type="dxa"/>
            <w:vMerge/>
          </w:tcPr>
          <w:p w14:paraId="59CFEBDA" w14:textId="77777777" w:rsidR="00BC649E" w:rsidRPr="00D07FBD" w:rsidRDefault="00BC649E" w:rsidP="00BC649E">
            <w:pPr>
              <w:spacing w:line="240" w:lineRule="auto"/>
              <w:jc w:val="center"/>
              <w:rPr>
                <w:b/>
                <w:sz w:val="20"/>
              </w:rPr>
            </w:pPr>
          </w:p>
        </w:tc>
        <w:tc>
          <w:tcPr>
            <w:tcW w:w="871" w:type="dxa"/>
            <w:vMerge w:val="restart"/>
          </w:tcPr>
          <w:p w14:paraId="1897E3D0" w14:textId="77777777" w:rsidR="00BC649E" w:rsidRPr="00D07FBD" w:rsidRDefault="00BC649E" w:rsidP="00BC649E">
            <w:pPr>
              <w:spacing w:line="240" w:lineRule="auto"/>
              <w:jc w:val="center"/>
              <w:rPr>
                <w:b/>
                <w:sz w:val="20"/>
              </w:rPr>
            </w:pPr>
            <w:r w:rsidRPr="00D07FBD">
              <w:rPr>
                <w:b/>
                <w:sz w:val="20"/>
              </w:rPr>
              <w:t>3</w:t>
            </w:r>
          </w:p>
        </w:tc>
        <w:tc>
          <w:tcPr>
            <w:tcW w:w="1767" w:type="dxa"/>
            <w:vMerge w:val="restart"/>
          </w:tcPr>
          <w:p w14:paraId="160B5F55" w14:textId="77777777" w:rsidR="00BC649E" w:rsidRPr="00D07FBD" w:rsidRDefault="00BC649E" w:rsidP="00BC649E">
            <w:pPr>
              <w:spacing w:line="240" w:lineRule="auto"/>
              <w:jc w:val="center"/>
              <w:rPr>
                <w:bCs/>
                <w:sz w:val="20"/>
                <w:highlight w:val="green"/>
              </w:rPr>
            </w:pPr>
          </w:p>
        </w:tc>
        <w:tc>
          <w:tcPr>
            <w:tcW w:w="1599" w:type="dxa"/>
            <w:vMerge w:val="restart"/>
            <w:shd w:val="pct10" w:color="auto" w:fill="auto"/>
          </w:tcPr>
          <w:p w14:paraId="4D54FF45" w14:textId="77777777" w:rsidR="00BC649E" w:rsidRDefault="00BC649E" w:rsidP="00BC649E">
            <w:pPr>
              <w:spacing w:line="240" w:lineRule="auto"/>
              <w:jc w:val="center"/>
              <w:rPr>
                <w:b/>
                <w:sz w:val="20"/>
              </w:rPr>
            </w:pPr>
            <w:r w:rsidRPr="00D07FBD">
              <w:rPr>
                <w:b/>
                <w:sz w:val="20"/>
              </w:rPr>
              <w:t>Неделя культуры</w:t>
            </w:r>
            <w:r>
              <w:rPr>
                <w:b/>
                <w:sz w:val="20"/>
              </w:rPr>
              <w:t>.</w:t>
            </w:r>
          </w:p>
          <w:p w14:paraId="50D1C72B" w14:textId="77777777" w:rsidR="00951F10" w:rsidRDefault="00951F10" w:rsidP="00BC649E">
            <w:pPr>
              <w:spacing w:line="240" w:lineRule="auto"/>
              <w:jc w:val="center"/>
              <w:rPr>
                <w:b/>
                <w:sz w:val="20"/>
              </w:rPr>
            </w:pPr>
          </w:p>
          <w:p w14:paraId="1AD292F1" w14:textId="77777777" w:rsidR="00951F10" w:rsidRDefault="00951F10" w:rsidP="00BC649E">
            <w:pPr>
              <w:spacing w:line="240" w:lineRule="auto"/>
              <w:jc w:val="center"/>
              <w:rPr>
                <w:b/>
                <w:sz w:val="20"/>
              </w:rPr>
            </w:pPr>
            <w:r>
              <w:rPr>
                <w:b/>
                <w:sz w:val="20"/>
              </w:rPr>
              <w:t xml:space="preserve">Народные </w:t>
            </w:r>
            <w:proofErr w:type="spellStart"/>
            <w:r>
              <w:rPr>
                <w:b/>
                <w:sz w:val="20"/>
              </w:rPr>
              <w:t>тгрушки</w:t>
            </w:r>
            <w:proofErr w:type="spellEnd"/>
          </w:p>
          <w:p w14:paraId="1B5BE49F" w14:textId="77777777" w:rsidR="00951F10" w:rsidRDefault="00951F10" w:rsidP="00BC649E">
            <w:pPr>
              <w:spacing w:line="240" w:lineRule="auto"/>
              <w:jc w:val="center"/>
              <w:rPr>
                <w:b/>
                <w:sz w:val="20"/>
              </w:rPr>
            </w:pPr>
          </w:p>
          <w:p w14:paraId="2F5E5CAA" w14:textId="77777777" w:rsidR="00BC649E" w:rsidRPr="00D07FBD" w:rsidRDefault="00BC649E" w:rsidP="00BC649E">
            <w:pPr>
              <w:spacing w:line="240" w:lineRule="auto"/>
              <w:jc w:val="center"/>
              <w:rPr>
                <w:b/>
                <w:sz w:val="20"/>
              </w:rPr>
            </w:pPr>
          </w:p>
        </w:tc>
        <w:tc>
          <w:tcPr>
            <w:tcW w:w="9517" w:type="dxa"/>
            <w:gridSpan w:val="4"/>
          </w:tcPr>
          <w:p w14:paraId="5215A260" w14:textId="77777777" w:rsidR="00BC649E" w:rsidRPr="00D07FBD" w:rsidRDefault="00BC649E" w:rsidP="00BC649E">
            <w:pPr>
              <w:spacing w:line="240" w:lineRule="auto"/>
              <w:jc w:val="center"/>
              <w:rPr>
                <w:sz w:val="20"/>
                <w:u w:val="single"/>
              </w:rPr>
            </w:pPr>
            <w:r w:rsidRPr="00D07FBD">
              <w:rPr>
                <w:sz w:val="20"/>
                <w:u w:val="single"/>
              </w:rPr>
              <w:t>Народные промыслы, традиции, фольклор.</w:t>
            </w:r>
          </w:p>
          <w:p w14:paraId="230314B1" w14:textId="77777777" w:rsidR="00BC649E" w:rsidRPr="00D07FBD" w:rsidRDefault="00BC649E" w:rsidP="00BC649E">
            <w:pPr>
              <w:spacing w:line="240" w:lineRule="auto"/>
              <w:jc w:val="center"/>
              <w:rPr>
                <w:sz w:val="20"/>
                <w:u w:val="single"/>
              </w:rPr>
            </w:pPr>
          </w:p>
        </w:tc>
      </w:tr>
      <w:tr w:rsidR="00BC649E" w:rsidRPr="00D07FBD" w14:paraId="57BCC24C" w14:textId="77777777" w:rsidTr="00D07FBD">
        <w:tc>
          <w:tcPr>
            <w:tcW w:w="806" w:type="dxa"/>
            <w:vMerge/>
          </w:tcPr>
          <w:p w14:paraId="7F225282" w14:textId="77777777" w:rsidR="00BC649E" w:rsidRPr="00D07FBD" w:rsidRDefault="00BC649E" w:rsidP="00BC649E">
            <w:pPr>
              <w:spacing w:line="240" w:lineRule="auto"/>
              <w:jc w:val="center"/>
              <w:rPr>
                <w:b/>
                <w:sz w:val="20"/>
              </w:rPr>
            </w:pPr>
          </w:p>
        </w:tc>
        <w:tc>
          <w:tcPr>
            <w:tcW w:w="871" w:type="dxa"/>
            <w:vMerge/>
          </w:tcPr>
          <w:p w14:paraId="62C42FB3" w14:textId="77777777" w:rsidR="00BC649E" w:rsidRPr="00D07FBD" w:rsidRDefault="00BC649E" w:rsidP="00BC649E">
            <w:pPr>
              <w:spacing w:line="240" w:lineRule="auto"/>
              <w:jc w:val="center"/>
              <w:rPr>
                <w:b/>
                <w:sz w:val="20"/>
              </w:rPr>
            </w:pPr>
          </w:p>
        </w:tc>
        <w:tc>
          <w:tcPr>
            <w:tcW w:w="1767" w:type="dxa"/>
            <w:vMerge/>
          </w:tcPr>
          <w:p w14:paraId="1B66C437" w14:textId="77777777" w:rsidR="00BC649E" w:rsidRPr="00D07FBD" w:rsidRDefault="00BC649E" w:rsidP="00BC649E">
            <w:pPr>
              <w:spacing w:line="240" w:lineRule="auto"/>
              <w:jc w:val="center"/>
              <w:rPr>
                <w:bCs/>
                <w:sz w:val="20"/>
                <w:highlight w:val="green"/>
              </w:rPr>
            </w:pPr>
          </w:p>
        </w:tc>
        <w:tc>
          <w:tcPr>
            <w:tcW w:w="1599" w:type="dxa"/>
            <w:vMerge/>
            <w:shd w:val="pct10" w:color="auto" w:fill="auto"/>
          </w:tcPr>
          <w:p w14:paraId="508231D2" w14:textId="77777777" w:rsidR="00BC649E" w:rsidRPr="00D07FBD" w:rsidRDefault="00BC649E" w:rsidP="00BC649E">
            <w:pPr>
              <w:spacing w:line="240" w:lineRule="auto"/>
              <w:jc w:val="center"/>
              <w:rPr>
                <w:b/>
                <w:sz w:val="20"/>
              </w:rPr>
            </w:pPr>
          </w:p>
        </w:tc>
        <w:tc>
          <w:tcPr>
            <w:tcW w:w="2040" w:type="dxa"/>
          </w:tcPr>
          <w:p w14:paraId="2DBE15D7" w14:textId="77777777" w:rsidR="00BC649E" w:rsidRPr="00D07FBD" w:rsidRDefault="00BC649E" w:rsidP="00BC649E">
            <w:pPr>
              <w:spacing w:line="240" w:lineRule="auto"/>
              <w:rPr>
                <w:sz w:val="20"/>
              </w:rPr>
            </w:pPr>
            <w:r w:rsidRPr="00D07FBD">
              <w:rPr>
                <w:sz w:val="20"/>
              </w:rPr>
              <w:t>Подводим к восприятию произведений народного искусства. Знакомим с народным искусством: глиняными игрушками, игрушками из соломы и дерева, предметами быта и одеждой.</w:t>
            </w:r>
          </w:p>
          <w:p w14:paraId="705896B2" w14:textId="77777777" w:rsidR="00BC649E" w:rsidRPr="00D07FBD" w:rsidRDefault="00BC649E" w:rsidP="00BC649E">
            <w:pPr>
              <w:spacing w:line="240" w:lineRule="auto"/>
              <w:rPr>
                <w:sz w:val="20"/>
              </w:rPr>
            </w:pPr>
            <w:r w:rsidRPr="00D07FBD">
              <w:rPr>
                <w:sz w:val="20"/>
              </w:rPr>
              <w:t>Знакомим с дымковскими узорами. Учим украшать силуэты игрушек дымковскими узорами.</w:t>
            </w:r>
          </w:p>
          <w:p w14:paraId="119A1058" w14:textId="77777777" w:rsidR="00BC649E" w:rsidRPr="00951F10" w:rsidRDefault="00BC649E" w:rsidP="00BC649E">
            <w:pPr>
              <w:spacing w:line="240" w:lineRule="auto"/>
              <w:rPr>
                <w:sz w:val="20"/>
              </w:rPr>
            </w:pPr>
            <w:r w:rsidRPr="00951F10">
              <w:rPr>
                <w:sz w:val="20"/>
              </w:rPr>
              <w:t xml:space="preserve">Даем начальные представлениями об атрибутах национальной культуры – жилище, предметы быта, посуда, </w:t>
            </w:r>
            <w:proofErr w:type="spellStart"/>
            <w:proofErr w:type="gramStart"/>
            <w:r w:rsidRPr="00951F10">
              <w:rPr>
                <w:sz w:val="20"/>
              </w:rPr>
              <w:t>нац.праздниках</w:t>
            </w:r>
            <w:proofErr w:type="spellEnd"/>
            <w:proofErr w:type="gramEnd"/>
            <w:r w:rsidRPr="00951F10">
              <w:rPr>
                <w:sz w:val="20"/>
              </w:rPr>
              <w:t xml:space="preserve">, </w:t>
            </w:r>
            <w:proofErr w:type="spellStart"/>
            <w:r w:rsidRPr="00951F10">
              <w:rPr>
                <w:sz w:val="20"/>
              </w:rPr>
              <w:t>муз.инстументах</w:t>
            </w:r>
            <w:proofErr w:type="spellEnd"/>
            <w:r w:rsidRPr="00951F10">
              <w:rPr>
                <w:sz w:val="20"/>
              </w:rPr>
              <w:t>.</w:t>
            </w:r>
          </w:p>
        </w:tc>
        <w:tc>
          <w:tcPr>
            <w:tcW w:w="2126" w:type="dxa"/>
          </w:tcPr>
          <w:p w14:paraId="5E71C62D" w14:textId="77777777" w:rsidR="00BC649E" w:rsidRPr="00D07FBD" w:rsidRDefault="00BC649E" w:rsidP="00BC649E">
            <w:pPr>
              <w:spacing w:line="240" w:lineRule="auto"/>
              <w:rPr>
                <w:sz w:val="20"/>
              </w:rPr>
            </w:pPr>
            <w:r w:rsidRPr="00D07FBD">
              <w:rPr>
                <w:sz w:val="20"/>
              </w:rPr>
              <w:t xml:space="preserve">Рассматриваем предметы народного и декоративно-прикладного искусства. Слушаем музыкальный фольклор. Знакомим с произведениями народного искусства (потешки, сказки, загадки, песни, хороводы, </w:t>
            </w:r>
            <w:proofErr w:type="spellStart"/>
            <w:r w:rsidRPr="00D07FBD">
              <w:rPr>
                <w:sz w:val="20"/>
              </w:rPr>
              <w:t>заклички</w:t>
            </w:r>
            <w:proofErr w:type="spellEnd"/>
            <w:r w:rsidRPr="00D07FBD">
              <w:rPr>
                <w:sz w:val="20"/>
              </w:rPr>
              <w:t>).</w:t>
            </w:r>
          </w:p>
          <w:p w14:paraId="4DCC8DC1" w14:textId="77777777" w:rsidR="00BC649E" w:rsidRPr="00D07FBD" w:rsidRDefault="00BC649E" w:rsidP="00BC649E">
            <w:pPr>
              <w:spacing w:line="240" w:lineRule="auto"/>
              <w:rPr>
                <w:sz w:val="20"/>
              </w:rPr>
            </w:pPr>
            <w:r w:rsidRPr="00D07FBD">
              <w:rPr>
                <w:sz w:val="20"/>
              </w:rPr>
              <w:t xml:space="preserve">Знакомим с </w:t>
            </w:r>
            <w:proofErr w:type="spellStart"/>
            <w:r w:rsidRPr="00D07FBD">
              <w:rPr>
                <w:sz w:val="20"/>
              </w:rPr>
              <w:t>филимоновскими</w:t>
            </w:r>
            <w:proofErr w:type="spellEnd"/>
            <w:r w:rsidRPr="00D07FBD">
              <w:rPr>
                <w:sz w:val="20"/>
              </w:rPr>
              <w:t xml:space="preserve"> узорами. Создаем декоративные композиции по мотивам дымковских и </w:t>
            </w:r>
            <w:proofErr w:type="spellStart"/>
            <w:r w:rsidRPr="00D07FBD">
              <w:rPr>
                <w:sz w:val="20"/>
              </w:rPr>
              <w:t>филимоновских</w:t>
            </w:r>
            <w:proofErr w:type="spellEnd"/>
            <w:r w:rsidRPr="00D07FBD">
              <w:rPr>
                <w:sz w:val="20"/>
              </w:rPr>
              <w:t xml:space="preserve"> узоров.</w:t>
            </w:r>
          </w:p>
          <w:p w14:paraId="3B67040C" w14:textId="77777777" w:rsidR="00BC649E" w:rsidRPr="00D07FBD" w:rsidRDefault="00BC649E" w:rsidP="00BC649E">
            <w:pPr>
              <w:spacing w:line="240" w:lineRule="auto"/>
              <w:rPr>
                <w:sz w:val="20"/>
              </w:rPr>
            </w:pPr>
            <w:r w:rsidRPr="00D07FBD">
              <w:rPr>
                <w:sz w:val="20"/>
              </w:rPr>
              <w:t>Знакомим с городецкими изделиями. Учим выделять элементы городецкой росписи.</w:t>
            </w:r>
          </w:p>
          <w:p w14:paraId="7A131F84" w14:textId="77777777" w:rsidR="00BC649E" w:rsidRPr="00D07FBD" w:rsidRDefault="00BC649E" w:rsidP="00BC649E">
            <w:pPr>
              <w:spacing w:line="240" w:lineRule="auto"/>
              <w:rPr>
                <w:sz w:val="20"/>
              </w:rPr>
            </w:pPr>
            <w:r w:rsidRPr="00951F10">
              <w:rPr>
                <w:sz w:val="20"/>
              </w:rPr>
              <w:t xml:space="preserve">Даем начальные представлениями об атрибутах национальной культуры – жилище, предметы быта, посуда, </w:t>
            </w:r>
            <w:proofErr w:type="spellStart"/>
            <w:proofErr w:type="gramStart"/>
            <w:r w:rsidRPr="00951F10">
              <w:rPr>
                <w:sz w:val="20"/>
              </w:rPr>
              <w:t>нац.праздниках</w:t>
            </w:r>
            <w:proofErr w:type="spellEnd"/>
            <w:proofErr w:type="gramEnd"/>
            <w:r w:rsidRPr="00951F10">
              <w:rPr>
                <w:sz w:val="20"/>
              </w:rPr>
              <w:t xml:space="preserve">, </w:t>
            </w:r>
            <w:proofErr w:type="spellStart"/>
            <w:r w:rsidRPr="00951F10">
              <w:rPr>
                <w:sz w:val="20"/>
              </w:rPr>
              <w:t>муз.инстументах</w:t>
            </w:r>
            <w:proofErr w:type="spellEnd"/>
            <w:r w:rsidRPr="00951F10">
              <w:rPr>
                <w:sz w:val="20"/>
              </w:rPr>
              <w:t>. Знакомим с элементами татарского орнамента.</w:t>
            </w:r>
          </w:p>
        </w:tc>
        <w:tc>
          <w:tcPr>
            <w:tcW w:w="2977" w:type="dxa"/>
          </w:tcPr>
          <w:p w14:paraId="4AACFF04" w14:textId="77777777" w:rsidR="00BC649E" w:rsidRPr="00D07FBD" w:rsidRDefault="00BC649E" w:rsidP="00BC649E">
            <w:pPr>
              <w:spacing w:line="240" w:lineRule="auto"/>
              <w:rPr>
                <w:sz w:val="20"/>
              </w:rPr>
            </w:pPr>
            <w:r w:rsidRPr="00D07FBD">
              <w:rPr>
                <w:sz w:val="20"/>
              </w:rPr>
              <w:t xml:space="preserve">Продолжаем формировать интерес к народному искусству. Расширяем </w:t>
            </w:r>
            <w:proofErr w:type="spellStart"/>
            <w:r w:rsidRPr="00D07FBD">
              <w:rPr>
                <w:sz w:val="20"/>
              </w:rPr>
              <w:t>представленя</w:t>
            </w:r>
            <w:proofErr w:type="spellEnd"/>
            <w:r w:rsidRPr="00D07FBD">
              <w:rPr>
                <w:sz w:val="20"/>
              </w:rPr>
              <w:t xml:space="preserve"> о народном искусстве, фольклоре, музыке, художественных промыслах. Знакомим с видами и жанрами фольклора. Знакомим с изделиями народных промыслов. Закрепляем знания о дымковской и </w:t>
            </w:r>
            <w:proofErr w:type="spellStart"/>
            <w:r w:rsidRPr="00D07FBD">
              <w:rPr>
                <w:sz w:val="20"/>
              </w:rPr>
              <w:t>филимоновских</w:t>
            </w:r>
            <w:proofErr w:type="spellEnd"/>
            <w:r w:rsidRPr="00D07FBD">
              <w:rPr>
                <w:sz w:val="20"/>
              </w:rPr>
              <w:t xml:space="preserve"> игрушках. Создаем изображения по мотивам народной декоративной росписи. Продолжаем знакомить с городецкой росписью. Знакомим с росписью </w:t>
            </w:r>
            <w:proofErr w:type="spellStart"/>
            <w:r w:rsidRPr="00D07FBD">
              <w:rPr>
                <w:sz w:val="20"/>
              </w:rPr>
              <w:t>Полхов</w:t>
            </w:r>
            <w:proofErr w:type="spellEnd"/>
            <w:r w:rsidRPr="00D07FBD">
              <w:rPr>
                <w:sz w:val="20"/>
              </w:rPr>
              <w:t xml:space="preserve">-Майдана. Составляем узоры по мотивам городецкой, </w:t>
            </w:r>
            <w:proofErr w:type="spellStart"/>
            <w:r w:rsidRPr="00D07FBD">
              <w:rPr>
                <w:sz w:val="20"/>
              </w:rPr>
              <w:t>полхов-майданской</w:t>
            </w:r>
            <w:proofErr w:type="spellEnd"/>
            <w:r w:rsidRPr="00D07FBD">
              <w:rPr>
                <w:sz w:val="20"/>
              </w:rPr>
              <w:t>, гжельской росписи.</w:t>
            </w:r>
          </w:p>
          <w:p w14:paraId="69C0243A" w14:textId="77777777" w:rsidR="00BC649E" w:rsidRPr="00D07FBD" w:rsidRDefault="00BC649E" w:rsidP="00BC649E">
            <w:pPr>
              <w:spacing w:line="240" w:lineRule="auto"/>
              <w:rPr>
                <w:sz w:val="20"/>
              </w:rPr>
            </w:pPr>
          </w:p>
          <w:p w14:paraId="0B3AB4DE" w14:textId="77777777" w:rsidR="00BC649E" w:rsidRPr="00D07FBD" w:rsidRDefault="00BC649E" w:rsidP="00BC649E">
            <w:pPr>
              <w:spacing w:line="240" w:lineRule="auto"/>
              <w:rPr>
                <w:sz w:val="20"/>
              </w:rPr>
            </w:pPr>
            <w:r w:rsidRPr="00D07FBD">
              <w:rPr>
                <w:sz w:val="20"/>
              </w:rPr>
              <w:t>Знакомим с элементами татарского узора.</w:t>
            </w:r>
          </w:p>
        </w:tc>
        <w:tc>
          <w:tcPr>
            <w:tcW w:w="2374" w:type="dxa"/>
          </w:tcPr>
          <w:p w14:paraId="66395C6C" w14:textId="77777777" w:rsidR="00BC649E" w:rsidRPr="00D07FBD" w:rsidRDefault="00BC649E" w:rsidP="00BC649E">
            <w:pPr>
              <w:spacing w:line="240" w:lineRule="auto"/>
              <w:rPr>
                <w:sz w:val="20"/>
              </w:rPr>
            </w:pPr>
            <w:r w:rsidRPr="00D07FBD">
              <w:rPr>
                <w:sz w:val="20"/>
              </w:rPr>
              <w:t xml:space="preserve">Продолжаем знакомить с историей и жанрами искусства, формируем умение различать народное и профессиональное искусство. Расширяем представление о т творческих профессиях (художник). Продолжаем знакомить с народным декоративно-прикладным искусствам (гжельская, хохломская, </w:t>
            </w:r>
            <w:proofErr w:type="spellStart"/>
            <w:r w:rsidRPr="00D07FBD">
              <w:rPr>
                <w:sz w:val="20"/>
              </w:rPr>
              <w:t>жостовская</w:t>
            </w:r>
            <w:proofErr w:type="spellEnd"/>
            <w:r w:rsidRPr="00D07FBD">
              <w:rPr>
                <w:sz w:val="20"/>
              </w:rPr>
              <w:t xml:space="preserve">, мезенская роспись), керамическими изделиями, народными игрушка. </w:t>
            </w:r>
          </w:p>
          <w:p w14:paraId="419B88C8" w14:textId="77777777" w:rsidR="00BC649E" w:rsidRPr="00D07FBD" w:rsidRDefault="00BC649E" w:rsidP="00BC649E">
            <w:pPr>
              <w:spacing w:line="240" w:lineRule="auto"/>
              <w:rPr>
                <w:sz w:val="20"/>
              </w:rPr>
            </w:pPr>
            <w:r w:rsidRPr="00D07FBD">
              <w:rPr>
                <w:sz w:val="20"/>
              </w:rPr>
              <w:t>Расширяем представления о декоративно-прикладном искусстве Татарстана, фольклоре татарского народа.</w:t>
            </w:r>
          </w:p>
          <w:p w14:paraId="06DB2991" w14:textId="77777777" w:rsidR="00BC649E" w:rsidRPr="00D07FBD" w:rsidRDefault="00BC649E" w:rsidP="00BC649E">
            <w:pPr>
              <w:spacing w:line="240" w:lineRule="auto"/>
              <w:rPr>
                <w:sz w:val="20"/>
              </w:rPr>
            </w:pPr>
            <w:r w:rsidRPr="00D07FBD">
              <w:rPr>
                <w:sz w:val="20"/>
              </w:rPr>
              <w:t>Поощряем желание посещать выставки декоративно-прикладного искусства.</w:t>
            </w:r>
          </w:p>
          <w:p w14:paraId="20D6490A" w14:textId="77777777" w:rsidR="00BC649E" w:rsidRPr="00D07FBD" w:rsidRDefault="00BC649E" w:rsidP="00BC649E">
            <w:pPr>
              <w:spacing w:line="240" w:lineRule="auto"/>
              <w:rPr>
                <w:sz w:val="20"/>
              </w:rPr>
            </w:pPr>
            <w:r w:rsidRPr="00D07FBD">
              <w:rPr>
                <w:sz w:val="20"/>
              </w:rPr>
              <w:t>Имеет представление об отдельных элементах культуры народов Поволжья</w:t>
            </w:r>
          </w:p>
        </w:tc>
      </w:tr>
      <w:tr w:rsidR="00BC649E" w:rsidRPr="00D07FBD" w14:paraId="54A51B07" w14:textId="77777777" w:rsidTr="00D07FBD">
        <w:tc>
          <w:tcPr>
            <w:tcW w:w="806" w:type="dxa"/>
            <w:vMerge/>
          </w:tcPr>
          <w:p w14:paraId="7F76CA40" w14:textId="77777777" w:rsidR="00BC649E" w:rsidRPr="00D07FBD" w:rsidRDefault="00BC649E" w:rsidP="00BC649E">
            <w:pPr>
              <w:spacing w:line="240" w:lineRule="auto"/>
              <w:jc w:val="center"/>
              <w:rPr>
                <w:b/>
                <w:sz w:val="20"/>
              </w:rPr>
            </w:pPr>
          </w:p>
        </w:tc>
        <w:tc>
          <w:tcPr>
            <w:tcW w:w="871" w:type="dxa"/>
            <w:vMerge w:val="restart"/>
          </w:tcPr>
          <w:p w14:paraId="0B3A07FE" w14:textId="77777777" w:rsidR="00BC649E" w:rsidRPr="00D07FBD" w:rsidRDefault="00BC649E" w:rsidP="00BC649E">
            <w:pPr>
              <w:spacing w:line="240" w:lineRule="auto"/>
              <w:jc w:val="center"/>
              <w:rPr>
                <w:b/>
                <w:sz w:val="20"/>
              </w:rPr>
            </w:pPr>
            <w:r w:rsidRPr="00D07FBD">
              <w:rPr>
                <w:b/>
                <w:sz w:val="20"/>
              </w:rPr>
              <w:t>4</w:t>
            </w:r>
          </w:p>
        </w:tc>
        <w:tc>
          <w:tcPr>
            <w:tcW w:w="1767" w:type="dxa"/>
            <w:vMerge w:val="restart"/>
          </w:tcPr>
          <w:p w14:paraId="4C514FCC" w14:textId="77777777" w:rsidR="00BC649E" w:rsidRPr="00D07FBD" w:rsidRDefault="00BC649E" w:rsidP="00BC649E">
            <w:pPr>
              <w:spacing w:line="240" w:lineRule="auto"/>
              <w:jc w:val="center"/>
              <w:rPr>
                <w:sz w:val="20"/>
              </w:rPr>
            </w:pPr>
            <w:r w:rsidRPr="00D07FBD">
              <w:rPr>
                <w:sz w:val="20"/>
              </w:rPr>
              <w:t>День матери в России (последнее воскресенье ноября)</w:t>
            </w:r>
          </w:p>
          <w:p w14:paraId="666F2B9C" w14:textId="77777777" w:rsidR="00BC649E" w:rsidRPr="00D07FBD" w:rsidRDefault="00BC649E" w:rsidP="00BC649E">
            <w:pPr>
              <w:spacing w:line="240" w:lineRule="auto"/>
              <w:jc w:val="center"/>
              <w:rPr>
                <w:sz w:val="20"/>
                <w:u w:val="single"/>
              </w:rPr>
            </w:pPr>
            <w:r w:rsidRPr="00D07FBD">
              <w:rPr>
                <w:sz w:val="20"/>
                <w:u w:val="single"/>
              </w:rPr>
              <w:t>30 ноября</w:t>
            </w:r>
          </w:p>
          <w:p w14:paraId="51E8EC18" w14:textId="77777777" w:rsidR="00BC649E" w:rsidRPr="00D07FBD" w:rsidRDefault="00BC649E" w:rsidP="00BC649E">
            <w:pPr>
              <w:spacing w:line="240" w:lineRule="auto"/>
              <w:jc w:val="center"/>
              <w:rPr>
                <w:sz w:val="20"/>
              </w:rPr>
            </w:pPr>
            <w:r w:rsidRPr="00D07FBD">
              <w:rPr>
                <w:sz w:val="20"/>
              </w:rPr>
              <w:t>День Государственного герба РФ</w:t>
            </w:r>
          </w:p>
        </w:tc>
        <w:tc>
          <w:tcPr>
            <w:tcW w:w="1599" w:type="dxa"/>
            <w:vMerge w:val="restart"/>
            <w:shd w:val="pct10" w:color="auto" w:fill="auto"/>
          </w:tcPr>
          <w:p w14:paraId="6FB62830" w14:textId="77777777" w:rsidR="00BC649E" w:rsidRPr="00D07FBD" w:rsidRDefault="00BC649E" w:rsidP="00BC649E">
            <w:pPr>
              <w:spacing w:line="240" w:lineRule="auto"/>
              <w:jc w:val="center"/>
              <w:rPr>
                <w:b/>
                <w:sz w:val="20"/>
              </w:rPr>
            </w:pPr>
            <w:r w:rsidRPr="00D07FBD">
              <w:rPr>
                <w:b/>
                <w:sz w:val="20"/>
              </w:rPr>
              <w:t>Неделя безопасности</w:t>
            </w:r>
          </w:p>
        </w:tc>
        <w:tc>
          <w:tcPr>
            <w:tcW w:w="4166" w:type="dxa"/>
            <w:gridSpan w:val="2"/>
          </w:tcPr>
          <w:p w14:paraId="3A30A09D" w14:textId="77777777" w:rsidR="00BC649E" w:rsidRPr="00D07FBD" w:rsidRDefault="00BC649E" w:rsidP="00BC649E">
            <w:pPr>
              <w:spacing w:line="240" w:lineRule="auto"/>
              <w:jc w:val="center"/>
              <w:rPr>
                <w:sz w:val="20"/>
                <w:u w:val="single"/>
              </w:rPr>
            </w:pPr>
            <w:r w:rsidRPr="00D07FBD">
              <w:rPr>
                <w:sz w:val="20"/>
                <w:u w:val="single"/>
              </w:rPr>
              <w:t xml:space="preserve">Будь осторожен, малыш (в </w:t>
            </w:r>
            <w:proofErr w:type="spellStart"/>
            <w:r w:rsidRPr="00D07FBD">
              <w:rPr>
                <w:sz w:val="20"/>
                <w:u w:val="single"/>
              </w:rPr>
              <w:t>т.</w:t>
            </w:r>
            <w:proofErr w:type="gramStart"/>
            <w:r w:rsidRPr="00D07FBD">
              <w:rPr>
                <w:sz w:val="20"/>
                <w:u w:val="single"/>
              </w:rPr>
              <w:t>ч.бытовые</w:t>
            </w:r>
            <w:proofErr w:type="spellEnd"/>
            <w:proofErr w:type="gramEnd"/>
            <w:r w:rsidRPr="00D07FBD">
              <w:rPr>
                <w:sz w:val="20"/>
                <w:u w:val="single"/>
              </w:rPr>
              <w:t xml:space="preserve"> приборы).</w:t>
            </w:r>
          </w:p>
        </w:tc>
        <w:tc>
          <w:tcPr>
            <w:tcW w:w="5351" w:type="dxa"/>
            <w:gridSpan w:val="2"/>
          </w:tcPr>
          <w:p w14:paraId="768E8584" w14:textId="77777777" w:rsidR="00BC649E" w:rsidRPr="00D07FBD" w:rsidRDefault="00BC649E" w:rsidP="00BC649E">
            <w:pPr>
              <w:spacing w:line="240" w:lineRule="auto"/>
              <w:jc w:val="center"/>
              <w:rPr>
                <w:sz w:val="20"/>
                <w:u w:val="single"/>
              </w:rPr>
            </w:pPr>
            <w:r w:rsidRPr="00D07FBD">
              <w:rPr>
                <w:sz w:val="20"/>
                <w:u w:val="single"/>
              </w:rPr>
              <w:t>Один дома.</w:t>
            </w:r>
          </w:p>
        </w:tc>
      </w:tr>
      <w:tr w:rsidR="00BC649E" w:rsidRPr="00D07FBD" w14:paraId="3FBBE1DA" w14:textId="77777777" w:rsidTr="00D07FBD">
        <w:tc>
          <w:tcPr>
            <w:tcW w:w="806" w:type="dxa"/>
            <w:vMerge/>
          </w:tcPr>
          <w:p w14:paraId="5D0AC1F8" w14:textId="77777777" w:rsidR="00BC649E" w:rsidRPr="00D07FBD" w:rsidRDefault="00BC649E" w:rsidP="00BC649E">
            <w:pPr>
              <w:spacing w:line="240" w:lineRule="auto"/>
              <w:jc w:val="center"/>
              <w:rPr>
                <w:b/>
                <w:sz w:val="20"/>
              </w:rPr>
            </w:pPr>
          </w:p>
        </w:tc>
        <w:tc>
          <w:tcPr>
            <w:tcW w:w="871" w:type="dxa"/>
            <w:vMerge/>
          </w:tcPr>
          <w:p w14:paraId="00C02C8D" w14:textId="77777777" w:rsidR="00BC649E" w:rsidRPr="00D07FBD" w:rsidRDefault="00BC649E" w:rsidP="00BC649E">
            <w:pPr>
              <w:spacing w:line="240" w:lineRule="auto"/>
              <w:jc w:val="center"/>
              <w:rPr>
                <w:b/>
                <w:sz w:val="20"/>
              </w:rPr>
            </w:pPr>
          </w:p>
        </w:tc>
        <w:tc>
          <w:tcPr>
            <w:tcW w:w="1767" w:type="dxa"/>
            <w:vMerge/>
          </w:tcPr>
          <w:p w14:paraId="6779CE73" w14:textId="77777777" w:rsidR="00BC649E" w:rsidRPr="00D07FBD" w:rsidRDefault="00BC649E" w:rsidP="00BC649E">
            <w:pPr>
              <w:spacing w:line="240" w:lineRule="auto"/>
              <w:jc w:val="center"/>
              <w:rPr>
                <w:sz w:val="20"/>
              </w:rPr>
            </w:pPr>
          </w:p>
        </w:tc>
        <w:tc>
          <w:tcPr>
            <w:tcW w:w="1599" w:type="dxa"/>
            <w:vMerge/>
            <w:shd w:val="pct10" w:color="auto" w:fill="auto"/>
          </w:tcPr>
          <w:p w14:paraId="46F1F894" w14:textId="77777777" w:rsidR="00BC649E" w:rsidRPr="00D07FBD" w:rsidRDefault="00BC649E" w:rsidP="00BC649E">
            <w:pPr>
              <w:spacing w:line="240" w:lineRule="auto"/>
              <w:jc w:val="center"/>
              <w:rPr>
                <w:b/>
                <w:sz w:val="20"/>
              </w:rPr>
            </w:pPr>
          </w:p>
        </w:tc>
        <w:tc>
          <w:tcPr>
            <w:tcW w:w="2040" w:type="dxa"/>
          </w:tcPr>
          <w:p w14:paraId="4BDA3329" w14:textId="77777777" w:rsidR="00BC649E" w:rsidRPr="00D07FBD" w:rsidRDefault="00BC649E" w:rsidP="00BC649E">
            <w:pPr>
              <w:spacing w:line="240" w:lineRule="auto"/>
              <w:rPr>
                <w:sz w:val="20"/>
              </w:rPr>
            </w:pPr>
            <w:r w:rsidRPr="00D07FBD">
              <w:rPr>
                <w:sz w:val="20"/>
              </w:rPr>
              <w:t>Поддерживаем интерес к бытовым приборам, объясняем их назначение и правила пользования. Обсуждаем какими приборами можно пользоваться только вместе со взрослыми (ножи, иголки, ножницы, лекарства, спички и т.д.). обсуждаем правила поведения в группе и на площадке. Учим вести себя безопасно (рядом с животными, с незнакомыми растениями, ягодами).</w:t>
            </w:r>
          </w:p>
        </w:tc>
        <w:tc>
          <w:tcPr>
            <w:tcW w:w="2126" w:type="dxa"/>
          </w:tcPr>
          <w:p w14:paraId="0CE98D3B" w14:textId="77777777" w:rsidR="00BC649E" w:rsidRPr="00D07FBD" w:rsidRDefault="00BC649E" w:rsidP="00BC649E">
            <w:pPr>
              <w:spacing w:line="240" w:lineRule="auto"/>
              <w:rPr>
                <w:sz w:val="20"/>
              </w:rPr>
            </w:pPr>
            <w:r w:rsidRPr="00D07FBD">
              <w:rPr>
                <w:sz w:val="20"/>
              </w:rPr>
              <w:t>Обогащаем правила безопасного поведения в быту, в природе, на улице, в общении с незнакомыми людьми и по телефону с незнакомыми.</w:t>
            </w:r>
          </w:p>
          <w:p w14:paraId="76DBC208" w14:textId="77777777" w:rsidR="00BC649E" w:rsidRPr="00D07FBD" w:rsidRDefault="00BC649E" w:rsidP="00BC649E">
            <w:pPr>
              <w:spacing w:line="240" w:lineRule="auto"/>
              <w:rPr>
                <w:sz w:val="20"/>
              </w:rPr>
            </w:pPr>
          </w:p>
          <w:p w14:paraId="67AFB68C" w14:textId="77777777" w:rsidR="00BC649E" w:rsidRPr="00D07FBD" w:rsidRDefault="00BC649E" w:rsidP="00BC649E">
            <w:pPr>
              <w:spacing w:line="240" w:lineRule="auto"/>
              <w:rPr>
                <w:sz w:val="20"/>
              </w:rPr>
            </w:pPr>
            <w:r w:rsidRPr="00D07FBD">
              <w:rPr>
                <w:sz w:val="20"/>
              </w:rPr>
              <w:t>Углубляем интерес к бытовым приборам и предметам быта, обсуждаем правила их пользования. Закрепляем правила безопасного поведения в быту, на улице, в природе, в общении с незнакомыми людьми.</w:t>
            </w:r>
          </w:p>
        </w:tc>
        <w:tc>
          <w:tcPr>
            <w:tcW w:w="2977" w:type="dxa"/>
          </w:tcPr>
          <w:p w14:paraId="5AFB0C9F" w14:textId="77777777" w:rsidR="00BC649E" w:rsidRPr="00D07FBD" w:rsidRDefault="00BC649E" w:rsidP="00BC649E">
            <w:pPr>
              <w:spacing w:line="240" w:lineRule="auto"/>
              <w:rPr>
                <w:sz w:val="20"/>
              </w:rPr>
            </w:pPr>
            <w:r w:rsidRPr="00D07FBD">
              <w:rPr>
                <w:sz w:val="20"/>
              </w:rPr>
              <w:t>Формируем представления об основных источниках и видах опасности в быту, на улице, в природе, в информационно-телекоммуникационной сети Интернет. Способах безопасного поведения. Правилах безопасного ДД.</w:t>
            </w:r>
          </w:p>
          <w:p w14:paraId="6C2021F3" w14:textId="77777777" w:rsidR="00BC649E" w:rsidRPr="00D07FBD" w:rsidRDefault="00BC649E" w:rsidP="00BC649E">
            <w:pPr>
              <w:spacing w:line="240" w:lineRule="auto"/>
              <w:rPr>
                <w:sz w:val="20"/>
              </w:rPr>
            </w:pPr>
            <w:r w:rsidRPr="00D07FBD">
              <w:rPr>
                <w:sz w:val="20"/>
              </w:rPr>
              <w:t>Знакомим с правилами пользования сети Интернет.</w:t>
            </w:r>
          </w:p>
        </w:tc>
        <w:tc>
          <w:tcPr>
            <w:tcW w:w="2374" w:type="dxa"/>
          </w:tcPr>
          <w:p w14:paraId="27C36097" w14:textId="77777777" w:rsidR="00BC649E" w:rsidRPr="00D07FBD" w:rsidRDefault="00BC649E" w:rsidP="00BC649E">
            <w:pPr>
              <w:spacing w:line="240" w:lineRule="auto"/>
              <w:rPr>
                <w:sz w:val="20"/>
              </w:rPr>
            </w:pPr>
            <w:r w:rsidRPr="00D07FBD">
              <w:rPr>
                <w:sz w:val="20"/>
              </w:rPr>
              <w:t>Знакомим с правилами безопасного поведения в ситуациях, создающих угрозу жизни и здоровья ребёнка (погас свет, остался один в темноте, потерялся на улице, в лесу, в магазине, во время массового праздника, получил травму).</w:t>
            </w:r>
          </w:p>
          <w:p w14:paraId="0D5D3755" w14:textId="77777777" w:rsidR="00BC649E" w:rsidRPr="00D07FBD" w:rsidRDefault="00BC649E" w:rsidP="00BC649E">
            <w:pPr>
              <w:spacing w:line="240" w:lineRule="auto"/>
              <w:rPr>
                <w:sz w:val="20"/>
              </w:rPr>
            </w:pPr>
            <w:r w:rsidRPr="00D07FBD">
              <w:rPr>
                <w:sz w:val="20"/>
              </w:rPr>
              <w:t>Рассказывает элементарные правила оказания первой медицинской помощи.</w:t>
            </w:r>
          </w:p>
          <w:p w14:paraId="4C206D61" w14:textId="77777777" w:rsidR="00BC649E" w:rsidRPr="00D07FBD" w:rsidRDefault="00BC649E" w:rsidP="00BC649E">
            <w:pPr>
              <w:spacing w:line="240" w:lineRule="auto"/>
              <w:rPr>
                <w:sz w:val="20"/>
              </w:rPr>
            </w:pPr>
            <w:r w:rsidRPr="00D07FBD">
              <w:rPr>
                <w:sz w:val="20"/>
              </w:rPr>
              <w:t>Организуем встречи со специалистами, чьи профессии связаны с безопасностью.</w:t>
            </w:r>
          </w:p>
          <w:p w14:paraId="1310F03E" w14:textId="77777777" w:rsidR="00BC649E" w:rsidRPr="00D07FBD" w:rsidRDefault="00BC649E" w:rsidP="00BC649E">
            <w:pPr>
              <w:spacing w:line="240" w:lineRule="auto"/>
              <w:rPr>
                <w:sz w:val="20"/>
              </w:rPr>
            </w:pPr>
            <w:r w:rsidRPr="00D07FBD">
              <w:rPr>
                <w:sz w:val="20"/>
              </w:rPr>
              <w:t>Обсуждаем правила пользования цифровых ресурсов, правила пользования мобильными телефонами.</w:t>
            </w:r>
          </w:p>
          <w:p w14:paraId="0BDD3160" w14:textId="77777777" w:rsidR="00BC649E" w:rsidRPr="00D07FBD" w:rsidRDefault="00BC649E" w:rsidP="00BC649E">
            <w:pPr>
              <w:spacing w:line="240" w:lineRule="auto"/>
              <w:rPr>
                <w:sz w:val="20"/>
              </w:rPr>
            </w:pPr>
          </w:p>
        </w:tc>
      </w:tr>
      <w:tr w:rsidR="00BC649E" w:rsidRPr="00D07FBD" w14:paraId="18916304" w14:textId="77777777" w:rsidTr="00D07FBD">
        <w:tc>
          <w:tcPr>
            <w:tcW w:w="806" w:type="dxa"/>
            <w:vMerge/>
          </w:tcPr>
          <w:p w14:paraId="25D447F5" w14:textId="77777777" w:rsidR="00BC649E" w:rsidRPr="00D07FBD" w:rsidRDefault="00BC649E" w:rsidP="00BC649E">
            <w:pPr>
              <w:spacing w:line="240" w:lineRule="auto"/>
              <w:jc w:val="center"/>
              <w:rPr>
                <w:b/>
                <w:sz w:val="20"/>
              </w:rPr>
            </w:pPr>
          </w:p>
        </w:tc>
        <w:tc>
          <w:tcPr>
            <w:tcW w:w="871" w:type="dxa"/>
            <w:vMerge w:val="restart"/>
          </w:tcPr>
          <w:p w14:paraId="5BD93AB9" w14:textId="77777777" w:rsidR="00BC649E" w:rsidRPr="00D07FBD" w:rsidRDefault="00BC649E" w:rsidP="00BC649E">
            <w:pPr>
              <w:spacing w:line="240" w:lineRule="auto"/>
              <w:jc w:val="center"/>
              <w:rPr>
                <w:b/>
                <w:sz w:val="20"/>
              </w:rPr>
            </w:pPr>
            <w:r w:rsidRPr="00D07FBD">
              <w:rPr>
                <w:b/>
                <w:sz w:val="20"/>
              </w:rPr>
              <w:t>1</w:t>
            </w:r>
          </w:p>
        </w:tc>
        <w:tc>
          <w:tcPr>
            <w:tcW w:w="1767" w:type="dxa"/>
            <w:vMerge w:val="restart"/>
          </w:tcPr>
          <w:p w14:paraId="37AEB84E" w14:textId="77777777" w:rsidR="00BC649E" w:rsidRPr="00D07FBD" w:rsidRDefault="00BC649E" w:rsidP="00BC649E">
            <w:pPr>
              <w:spacing w:line="240" w:lineRule="auto"/>
              <w:jc w:val="center"/>
              <w:rPr>
                <w:sz w:val="20"/>
                <w:u w:val="single"/>
              </w:rPr>
            </w:pPr>
            <w:r w:rsidRPr="00D07FBD">
              <w:rPr>
                <w:sz w:val="20"/>
                <w:u w:val="single"/>
              </w:rPr>
              <w:t>3 декабря</w:t>
            </w:r>
          </w:p>
          <w:p w14:paraId="44E14DCB" w14:textId="77777777" w:rsidR="00BC649E" w:rsidRPr="00D07FBD" w:rsidRDefault="00BC649E" w:rsidP="00BC649E">
            <w:pPr>
              <w:spacing w:line="240" w:lineRule="auto"/>
              <w:jc w:val="center"/>
              <w:rPr>
                <w:sz w:val="20"/>
              </w:rPr>
            </w:pPr>
            <w:r w:rsidRPr="00D07FBD">
              <w:rPr>
                <w:sz w:val="20"/>
              </w:rPr>
              <w:t>День неизвестного солдата</w:t>
            </w:r>
          </w:p>
          <w:p w14:paraId="12724D33" w14:textId="77777777" w:rsidR="00BC649E" w:rsidRPr="00D07FBD" w:rsidRDefault="00BC649E" w:rsidP="00BC649E">
            <w:pPr>
              <w:spacing w:line="240" w:lineRule="auto"/>
              <w:jc w:val="center"/>
              <w:rPr>
                <w:sz w:val="20"/>
                <w:u w:val="single"/>
              </w:rPr>
            </w:pPr>
            <w:r w:rsidRPr="00D07FBD">
              <w:rPr>
                <w:sz w:val="20"/>
                <w:u w:val="single"/>
              </w:rPr>
              <w:t>5 декабря</w:t>
            </w:r>
          </w:p>
          <w:p w14:paraId="460858F2" w14:textId="77777777" w:rsidR="00BC649E" w:rsidRPr="00D07FBD" w:rsidRDefault="00BC649E" w:rsidP="00BC649E">
            <w:pPr>
              <w:spacing w:line="240" w:lineRule="auto"/>
              <w:jc w:val="center"/>
              <w:rPr>
                <w:sz w:val="20"/>
              </w:rPr>
            </w:pPr>
            <w:r w:rsidRPr="00D07FBD">
              <w:rPr>
                <w:sz w:val="20"/>
              </w:rPr>
              <w:t>День добровольца (волонтера) в России</w:t>
            </w:r>
          </w:p>
        </w:tc>
        <w:tc>
          <w:tcPr>
            <w:tcW w:w="1599" w:type="dxa"/>
            <w:vMerge w:val="restart"/>
            <w:shd w:val="pct10" w:color="auto" w:fill="auto"/>
          </w:tcPr>
          <w:p w14:paraId="49491754" w14:textId="77777777" w:rsidR="00BC649E" w:rsidRPr="00D07FBD" w:rsidRDefault="00BC649E" w:rsidP="00BC649E">
            <w:pPr>
              <w:spacing w:line="240" w:lineRule="auto"/>
              <w:jc w:val="center"/>
              <w:rPr>
                <w:b/>
                <w:sz w:val="20"/>
              </w:rPr>
            </w:pPr>
            <w:r w:rsidRPr="00D07FBD">
              <w:rPr>
                <w:b/>
                <w:sz w:val="20"/>
              </w:rPr>
              <w:t>Зимушка, Зима</w:t>
            </w:r>
          </w:p>
        </w:tc>
        <w:tc>
          <w:tcPr>
            <w:tcW w:w="4166" w:type="dxa"/>
            <w:gridSpan w:val="2"/>
          </w:tcPr>
          <w:p w14:paraId="1410BC13" w14:textId="77777777" w:rsidR="00BC649E" w:rsidRPr="00D07FBD" w:rsidRDefault="00BC649E" w:rsidP="00BC649E">
            <w:pPr>
              <w:spacing w:line="240" w:lineRule="auto"/>
              <w:jc w:val="center"/>
              <w:rPr>
                <w:sz w:val="20"/>
                <w:u w:val="single"/>
              </w:rPr>
            </w:pPr>
            <w:r w:rsidRPr="00D07FBD">
              <w:rPr>
                <w:sz w:val="20"/>
                <w:u w:val="single"/>
              </w:rPr>
              <w:t>Сезонные изменения в природе.</w:t>
            </w:r>
          </w:p>
        </w:tc>
        <w:tc>
          <w:tcPr>
            <w:tcW w:w="5351" w:type="dxa"/>
            <w:gridSpan w:val="2"/>
          </w:tcPr>
          <w:p w14:paraId="610BCE1C" w14:textId="77777777" w:rsidR="00BC649E" w:rsidRPr="00D07FBD" w:rsidRDefault="00BC649E" w:rsidP="00BC649E">
            <w:pPr>
              <w:spacing w:line="240" w:lineRule="auto"/>
              <w:jc w:val="center"/>
              <w:rPr>
                <w:sz w:val="20"/>
                <w:u w:val="single"/>
              </w:rPr>
            </w:pPr>
            <w:r w:rsidRPr="00D07FBD">
              <w:rPr>
                <w:sz w:val="20"/>
                <w:u w:val="single"/>
              </w:rPr>
              <w:t>Сезонные изменения в природе.</w:t>
            </w:r>
          </w:p>
          <w:p w14:paraId="1CEF04A1" w14:textId="77777777" w:rsidR="00BC649E" w:rsidRPr="00D07FBD" w:rsidRDefault="00BC649E" w:rsidP="00BC649E">
            <w:pPr>
              <w:spacing w:line="240" w:lineRule="auto"/>
              <w:jc w:val="center"/>
              <w:rPr>
                <w:sz w:val="20"/>
                <w:u w:val="single"/>
              </w:rPr>
            </w:pPr>
          </w:p>
        </w:tc>
      </w:tr>
      <w:tr w:rsidR="00BC649E" w:rsidRPr="00D07FBD" w14:paraId="1FDCE121" w14:textId="77777777" w:rsidTr="00D07FBD">
        <w:tc>
          <w:tcPr>
            <w:tcW w:w="806" w:type="dxa"/>
            <w:vMerge/>
          </w:tcPr>
          <w:p w14:paraId="1C9051B8" w14:textId="77777777" w:rsidR="00BC649E" w:rsidRPr="00D07FBD" w:rsidRDefault="00BC649E" w:rsidP="00BC649E">
            <w:pPr>
              <w:spacing w:line="240" w:lineRule="auto"/>
              <w:jc w:val="center"/>
              <w:rPr>
                <w:b/>
                <w:sz w:val="20"/>
              </w:rPr>
            </w:pPr>
          </w:p>
        </w:tc>
        <w:tc>
          <w:tcPr>
            <w:tcW w:w="871" w:type="dxa"/>
            <w:vMerge/>
          </w:tcPr>
          <w:p w14:paraId="679BBB56" w14:textId="77777777" w:rsidR="00BC649E" w:rsidRPr="00D07FBD" w:rsidRDefault="00BC649E" w:rsidP="00BC649E">
            <w:pPr>
              <w:spacing w:line="240" w:lineRule="auto"/>
              <w:jc w:val="center"/>
              <w:rPr>
                <w:b/>
                <w:sz w:val="20"/>
              </w:rPr>
            </w:pPr>
          </w:p>
        </w:tc>
        <w:tc>
          <w:tcPr>
            <w:tcW w:w="1767" w:type="dxa"/>
            <w:vMerge/>
          </w:tcPr>
          <w:p w14:paraId="5C6EB49F" w14:textId="77777777" w:rsidR="00BC649E" w:rsidRPr="00D07FBD" w:rsidRDefault="00BC649E" w:rsidP="00BC649E">
            <w:pPr>
              <w:spacing w:line="240" w:lineRule="auto"/>
              <w:jc w:val="center"/>
              <w:rPr>
                <w:sz w:val="20"/>
              </w:rPr>
            </w:pPr>
          </w:p>
        </w:tc>
        <w:tc>
          <w:tcPr>
            <w:tcW w:w="1599" w:type="dxa"/>
            <w:vMerge/>
            <w:shd w:val="pct10" w:color="auto" w:fill="auto"/>
          </w:tcPr>
          <w:p w14:paraId="1E14248F" w14:textId="77777777" w:rsidR="00BC649E" w:rsidRPr="00D07FBD" w:rsidRDefault="00BC649E" w:rsidP="00BC649E">
            <w:pPr>
              <w:spacing w:line="240" w:lineRule="auto"/>
              <w:jc w:val="center"/>
              <w:rPr>
                <w:b/>
                <w:sz w:val="20"/>
              </w:rPr>
            </w:pPr>
          </w:p>
        </w:tc>
        <w:tc>
          <w:tcPr>
            <w:tcW w:w="2040" w:type="dxa"/>
          </w:tcPr>
          <w:p w14:paraId="05CB51E7" w14:textId="77777777" w:rsidR="00BC649E" w:rsidRPr="00D07FBD" w:rsidRDefault="00BC649E" w:rsidP="00BC649E">
            <w:pPr>
              <w:spacing w:line="240" w:lineRule="auto"/>
              <w:jc w:val="center"/>
              <w:rPr>
                <w:sz w:val="20"/>
              </w:rPr>
            </w:pPr>
            <w:r w:rsidRPr="00D07FBD">
              <w:rPr>
                <w:sz w:val="20"/>
              </w:rPr>
              <w:t xml:space="preserve">Наблюдаем за явлениями природы зимой, изменениями в жизни животных, растений и человека (выделяем признаки времени года по состоянию листвы, почвенному покрову). Способствуем усвоению правил </w:t>
            </w:r>
            <w:r w:rsidRPr="00D07FBD">
              <w:rPr>
                <w:sz w:val="20"/>
              </w:rPr>
              <w:lastRenderedPageBreak/>
              <w:t>поведения в природе.</w:t>
            </w:r>
          </w:p>
        </w:tc>
        <w:tc>
          <w:tcPr>
            <w:tcW w:w="2126" w:type="dxa"/>
          </w:tcPr>
          <w:p w14:paraId="6411B720" w14:textId="77777777" w:rsidR="00BC649E" w:rsidRPr="00D07FBD" w:rsidRDefault="00BC649E" w:rsidP="00BC649E">
            <w:pPr>
              <w:spacing w:line="240" w:lineRule="auto"/>
              <w:jc w:val="center"/>
              <w:rPr>
                <w:sz w:val="20"/>
              </w:rPr>
            </w:pPr>
            <w:r w:rsidRPr="00D07FBD">
              <w:rPr>
                <w:sz w:val="20"/>
              </w:rPr>
              <w:lastRenderedPageBreak/>
              <w:t xml:space="preserve">Показываем простые закономерности и зависимости: если холодно-теплее одеваемся и </w:t>
            </w:r>
            <w:proofErr w:type="spellStart"/>
            <w:r w:rsidRPr="00D07FBD">
              <w:rPr>
                <w:sz w:val="20"/>
              </w:rPr>
              <w:t>тд</w:t>
            </w:r>
            <w:proofErr w:type="spellEnd"/>
            <w:r w:rsidRPr="00D07FBD">
              <w:rPr>
                <w:sz w:val="20"/>
              </w:rPr>
              <w:t xml:space="preserve">. Знакомим с природой родного края, представителями животного и растительного мира, изменениями в их жизни зимой. </w:t>
            </w:r>
          </w:p>
          <w:p w14:paraId="16AB26E9" w14:textId="77777777" w:rsidR="00BC649E" w:rsidRPr="00D07FBD" w:rsidRDefault="00BC649E" w:rsidP="00BC649E">
            <w:pPr>
              <w:spacing w:line="240" w:lineRule="auto"/>
              <w:jc w:val="center"/>
              <w:rPr>
                <w:sz w:val="20"/>
              </w:rPr>
            </w:pPr>
            <w:r w:rsidRPr="00D07FBD">
              <w:rPr>
                <w:sz w:val="20"/>
              </w:rPr>
              <w:lastRenderedPageBreak/>
              <w:t>Знакомим с явлениями природы (град, ветер).</w:t>
            </w:r>
          </w:p>
        </w:tc>
        <w:tc>
          <w:tcPr>
            <w:tcW w:w="2977" w:type="dxa"/>
          </w:tcPr>
          <w:p w14:paraId="3F007BC8" w14:textId="77777777" w:rsidR="00BC649E" w:rsidRPr="00D07FBD" w:rsidRDefault="00BC649E" w:rsidP="00BC649E">
            <w:pPr>
              <w:spacing w:line="240" w:lineRule="auto"/>
              <w:jc w:val="center"/>
              <w:rPr>
                <w:sz w:val="20"/>
              </w:rPr>
            </w:pPr>
            <w:r w:rsidRPr="00D07FBD">
              <w:rPr>
                <w:sz w:val="20"/>
              </w:rPr>
              <w:lastRenderedPageBreak/>
              <w:t xml:space="preserve">Формируем представление о многообразии объектов животного и растительного мира, их сходстве и различии во внешнем виде, образе жизни зимой. Совершенствуем умение сравнивать, выделять признаки, группировать объекты живой природы по их особенностям. Направляем внимание на наличие потребностей у </w:t>
            </w:r>
            <w:r w:rsidRPr="00D07FBD">
              <w:rPr>
                <w:sz w:val="20"/>
              </w:rPr>
              <w:lastRenderedPageBreak/>
              <w:t>животных и растений (свет, вода, тепло, воздух, питание).</w:t>
            </w:r>
          </w:p>
          <w:p w14:paraId="109977E8" w14:textId="77777777" w:rsidR="00BC649E" w:rsidRPr="00D07FBD" w:rsidRDefault="00BC649E" w:rsidP="00BC649E">
            <w:pPr>
              <w:spacing w:line="240" w:lineRule="auto"/>
              <w:jc w:val="center"/>
              <w:rPr>
                <w:sz w:val="20"/>
              </w:rPr>
            </w:pPr>
            <w:r w:rsidRPr="00D07FBD">
              <w:rPr>
                <w:sz w:val="20"/>
              </w:rPr>
              <w:t>Экспериментируем со свойствами объектов неживой природы. Уточняем признаки осени, о деятельности человека зимой, способствуем усвоению правил поведения в природе зимой.</w:t>
            </w:r>
          </w:p>
        </w:tc>
        <w:tc>
          <w:tcPr>
            <w:tcW w:w="2374" w:type="dxa"/>
          </w:tcPr>
          <w:p w14:paraId="6A99C75C" w14:textId="77777777" w:rsidR="00BC649E" w:rsidRPr="00D07FBD" w:rsidRDefault="00BC649E" w:rsidP="00BC649E">
            <w:pPr>
              <w:spacing w:line="240" w:lineRule="auto"/>
              <w:jc w:val="center"/>
              <w:rPr>
                <w:sz w:val="20"/>
              </w:rPr>
            </w:pPr>
            <w:r w:rsidRPr="00D07FBD">
              <w:rPr>
                <w:sz w:val="20"/>
              </w:rPr>
              <w:lastRenderedPageBreak/>
              <w:t xml:space="preserve">Расширяем и актуализируем представления о многообразии мира родного края, различных областей России и на Земле. Наблюдаем за природными явлениями, живыми и неживыми объектами. Актуализируем знания о роли солнечного света, </w:t>
            </w:r>
            <w:r w:rsidRPr="00D07FBD">
              <w:rPr>
                <w:sz w:val="20"/>
              </w:rPr>
              <w:lastRenderedPageBreak/>
              <w:t>тепла в жизни живой природы.</w:t>
            </w:r>
          </w:p>
          <w:p w14:paraId="28820A96" w14:textId="77777777" w:rsidR="00BC649E" w:rsidRPr="00D07FBD" w:rsidRDefault="00BC649E" w:rsidP="00BC649E">
            <w:pPr>
              <w:spacing w:line="240" w:lineRule="auto"/>
              <w:jc w:val="center"/>
              <w:rPr>
                <w:sz w:val="20"/>
              </w:rPr>
            </w:pPr>
            <w:r w:rsidRPr="00D07FBD">
              <w:rPr>
                <w:sz w:val="20"/>
              </w:rPr>
              <w:t>Углубляем представления о характерных явлениях природы зимой, закрепляем правила поведения в природе зимой.</w:t>
            </w:r>
          </w:p>
        </w:tc>
      </w:tr>
      <w:tr w:rsidR="00BC649E" w:rsidRPr="00D07FBD" w14:paraId="77968810" w14:textId="77777777" w:rsidTr="00D07FBD">
        <w:tc>
          <w:tcPr>
            <w:tcW w:w="806" w:type="dxa"/>
            <w:vMerge/>
          </w:tcPr>
          <w:p w14:paraId="77B57126" w14:textId="77777777" w:rsidR="00BC649E" w:rsidRPr="00D07FBD" w:rsidRDefault="00BC649E" w:rsidP="00BC649E">
            <w:pPr>
              <w:spacing w:line="240" w:lineRule="auto"/>
              <w:jc w:val="center"/>
              <w:rPr>
                <w:b/>
                <w:sz w:val="20"/>
              </w:rPr>
            </w:pPr>
          </w:p>
        </w:tc>
        <w:tc>
          <w:tcPr>
            <w:tcW w:w="871" w:type="dxa"/>
            <w:vMerge w:val="restart"/>
          </w:tcPr>
          <w:p w14:paraId="06C2A78F" w14:textId="77777777" w:rsidR="00BC649E" w:rsidRPr="00D07FBD" w:rsidRDefault="00BC649E" w:rsidP="00BC649E">
            <w:pPr>
              <w:spacing w:line="240" w:lineRule="auto"/>
              <w:jc w:val="center"/>
              <w:rPr>
                <w:b/>
                <w:sz w:val="20"/>
              </w:rPr>
            </w:pPr>
            <w:r w:rsidRPr="00D07FBD">
              <w:rPr>
                <w:b/>
                <w:sz w:val="20"/>
              </w:rPr>
              <w:t>2</w:t>
            </w:r>
          </w:p>
        </w:tc>
        <w:tc>
          <w:tcPr>
            <w:tcW w:w="1767" w:type="dxa"/>
            <w:vMerge w:val="restart"/>
          </w:tcPr>
          <w:p w14:paraId="74A2CA06" w14:textId="77777777" w:rsidR="00BC649E" w:rsidRPr="00D07FBD" w:rsidRDefault="00BC649E" w:rsidP="00BC649E">
            <w:pPr>
              <w:spacing w:line="240" w:lineRule="auto"/>
              <w:jc w:val="center"/>
              <w:rPr>
                <w:sz w:val="20"/>
                <w:u w:val="single"/>
              </w:rPr>
            </w:pPr>
            <w:r w:rsidRPr="00D07FBD">
              <w:rPr>
                <w:sz w:val="20"/>
                <w:u w:val="single"/>
              </w:rPr>
              <w:t>8 декабря</w:t>
            </w:r>
          </w:p>
          <w:p w14:paraId="242D4769" w14:textId="77777777" w:rsidR="00BC649E" w:rsidRPr="00D07FBD" w:rsidRDefault="00BC649E" w:rsidP="00BC649E">
            <w:pPr>
              <w:spacing w:line="240" w:lineRule="auto"/>
              <w:jc w:val="center"/>
              <w:rPr>
                <w:sz w:val="20"/>
              </w:rPr>
            </w:pPr>
            <w:r w:rsidRPr="00D07FBD">
              <w:rPr>
                <w:sz w:val="20"/>
              </w:rPr>
              <w:t>Международный день художника</w:t>
            </w:r>
          </w:p>
          <w:p w14:paraId="78194B1A" w14:textId="77777777" w:rsidR="00BC649E" w:rsidRPr="00D07FBD" w:rsidRDefault="00BC649E" w:rsidP="00BC649E">
            <w:pPr>
              <w:spacing w:line="240" w:lineRule="auto"/>
              <w:jc w:val="center"/>
              <w:rPr>
                <w:sz w:val="20"/>
                <w:u w:val="single"/>
              </w:rPr>
            </w:pPr>
            <w:r w:rsidRPr="00D07FBD">
              <w:rPr>
                <w:sz w:val="20"/>
                <w:u w:val="single"/>
              </w:rPr>
              <w:t>9 декабря</w:t>
            </w:r>
          </w:p>
          <w:p w14:paraId="7D631AFA" w14:textId="77777777" w:rsidR="00BC649E" w:rsidRPr="00D07FBD" w:rsidRDefault="00BC649E" w:rsidP="00BC649E">
            <w:pPr>
              <w:spacing w:line="240" w:lineRule="auto"/>
              <w:jc w:val="center"/>
              <w:rPr>
                <w:sz w:val="20"/>
              </w:rPr>
            </w:pPr>
            <w:r w:rsidRPr="00D07FBD">
              <w:rPr>
                <w:sz w:val="20"/>
              </w:rPr>
              <w:t>День героев Отечества</w:t>
            </w:r>
          </w:p>
        </w:tc>
        <w:tc>
          <w:tcPr>
            <w:tcW w:w="1599" w:type="dxa"/>
            <w:vMerge w:val="restart"/>
            <w:shd w:val="pct10" w:color="auto" w:fill="auto"/>
          </w:tcPr>
          <w:p w14:paraId="5E0EF6CF" w14:textId="77777777" w:rsidR="00BC649E" w:rsidRPr="00D07FBD" w:rsidRDefault="00BC649E" w:rsidP="00BC649E">
            <w:pPr>
              <w:spacing w:line="240" w:lineRule="auto"/>
              <w:jc w:val="center"/>
              <w:rPr>
                <w:b/>
                <w:sz w:val="20"/>
              </w:rPr>
            </w:pPr>
            <w:r w:rsidRPr="00D07FBD">
              <w:rPr>
                <w:b/>
                <w:sz w:val="20"/>
              </w:rPr>
              <w:t>Животные и птицы зимой</w:t>
            </w:r>
          </w:p>
        </w:tc>
        <w:tc>
          <w:tcPr>
            <w:tcW w:w="9517" w:type="dxa"/>
            <w:gridSpan w:val="4"/>
          </w:tcPr>
          <w:p w14:paraId="7F1F4521" w14:textId="77777777" w:rsidR="00BC649E" w:rsidRPr="00D07FBD" w:rsidRDefault="00BC649E" w:rsidP="00BC649E">
            <w:pPr>
              <w:spacing w:line="240" w:lineRule="auto"/>
              <w:jc w:val="center"/>
              <w:rPr>
                <w:sz w:val="20"/>
                <w:u w:val="single"/>
              </w:rPr>
            </w:pPr>
            <w:r w:rsidRPr="00D07FBD">
              <w:rPr>
                <w:sz w:val="20"/>
                <w:u w:val="single"/>
              </w:rPr>
              <w:t>Животные и птицы зимой</w:t>
            </w:r>
          </w:p>
          <w:p w14:paraId="6DABEC56" w14:textId="77777777" w:rsidR="00BC649E" w:rsidRPr="00D07FBD" w:rsidRDefault="00BC649E" w:rsidP="00BC649E">
            <w:pPr>
              <w:spacing w:line="240" w:lineRule="auto"/>
              <w:jc w:val="center"/>
              <w:rPr>
                <w:sz w:val="20"/>
                <w:u w:val="single"/>
              </w:rPr>
            </w:pPr>
          </w:p>
        </w:tc>
      </w:tr>
      <w:tr w:rsidR="00BC649E" w:rsidRPr="00D07FBD" w14:paraId="245224F9" w14:textId="77777777" w:rsidTr="00D07FBD">
        <w:tc>
          <w:tcPr>
            <w:tcW w:w="806" w:type="dxa"/>
            <w:vMerge/>
          </w:tcPr>
          <w:p w14:paraId="64EED282" w14:textId="77777777" w:rsidR="00BC649E" w:rsidRPr="00D07FBD" w:rsidRDefault="00BC649E" w:rsidP="00BC649E">
            <w:pPr>
              <w:spacing w:line="240" w:lineRule="auto"/>
              <w:jc w:val="center"/>
              <w:rPr>
                <w:b/>
                <w:sz w:val="20"/>
              </w:rPr>
            </w:pPr>
          </w:p>
        </w:tc>
        <w:tc>
          <w:tcPr>
            <w:tcW w:w="871" w:type="dxa"/>
            <w:vMerge/>
          </w:tcPr>
          <w:p w14:paraId="390EB971" w14:textId="77777777" w:rsidR="00BC649E" w:rsidRPr="00D07FBD" w:rsidRDefault="00BC649E" w:rsidP="00BC649E">
            <w:pPr>
              <w:spacing w:line="240" w:lineRule="auto"/>
              <w:jc w:val="center"/>
              <w:rPr>
                <w:b/>
                <w:sz w:val="20"/>
              </w:rPr>
            </w:pPr>
          </w:p>
        </w:tc>
        <w:tc>
          <w:tcPr>
            <w:tcW w:w="1767" w:type="dxa"/>
            <w:vMerge/>
          </w:tcPr>
          <w:p w14:paraId="04ECF354" w14:textId="77777777" w:rsidR="00BC649E" w:rsidRPr="00D07FBD" w:rsidRDefault="00BC649E" w:rsidP="00BC649E">
            <w:pPr>
              <w:spacing w:line="240" w:lineRule="auto"/>
              <w:jc w:val="center"/>
              <w:rPr>
                <w:sz w:val="20"/>
              </w:rPr>
            </w:pPr>
          </w:p>
        </w:tc>
        <w:tc>
          <w:tcPr>
            <w:tcW w:w="1599" w:type="dxa"/>
            <w:vMerge/>
            <w:shd w:val="pct10" w:color="auto" w:fill="auto"/>
          </w:tcPr>
          <w:p w14:paraId="113F97BD" w14:textId="77777777" w:rsidR="00BC649E" w:rsidRPr="00D07FBD" w:rsidRDefault="00BC649E" w:rsidP="00BC649E">
            <w:pPr>
              <w:spacing w:line="240" w:lineRule="auto"/>
              <w:jc w:val="center"/>
              <w:rPr>
                <w:b/>
                <w:sz w:val="20"/>
              </w:rPr>
            </w:pPr>
          </w:p>
        </w:tc>
        <w:tc>
          <w:tcPr>
            <w:tcW w:w="2040" w:type="dxa"/>
          </w:tcPr>
          <w:p w14:paraId="4FACE64E" w14:textId="77777777" w:rsidR="00BC649E" w:rsidRPr="00D07FBD" w:rsidRDefault="00BC649E" w:rsidP="00BC649E">
            <w:pPr>
              <w:spacing w:line="240" w:lineRule="auto"/>
              <w:rPr>
                <w:sz w:val="20"/>
              </w:rPr>
            </w:pPr>
            <w:r w:rsidRPr="00D07FBD">
              <w:rPr>
                <w:sz w:val="20"/>
              </w:rPr>
              <w:t>Расширяем представления детей о диких животных (где живут), о птицах (название, окрас, строение, способ передвижения: перелетные – неперелетные). Закрепляем представление о том, как животные готовятся к зиме. Воспитываем любовь и бережное отношение к природе родного края.</w:t>
            </w:r>
          </w:p>
        </w:tc>
        <w:tc>
          <w:tcPr>
            <w:tcW w:w="2126" w:type="dxa"/>
          </w:tcPr>
          <w:p w14:paraId="370C2477" w14:textId="77777777" w:rsidR="00BC649E" w:rsidRPr="00D07FBD" w:rsidRDefault="00BC649E" w:rsidP="00BC649E">
            <w:pPr>
              <w:spacing w:line="240" w:lineRule="auto"/>
              <w:rPr>
                <w:color w:val="2F2F2F"/>
                <w:sz w:val="20"/>
                <w:shd w:val="clear" w:color="auto" w:fill="FFFFFF"/>
              </w:rPr>
            </w:pPr>
            <w:r w:rsidRPr="00D07FBD">
              <w:rPr>
                <w:color w:val="2F2F2F"/>
                <w:sz w:val="20"/>
                <w:shd w:val="clear" w:color="auto" w:fill="FFFFFF"/>
              </w:rPr>
              <w:t xml:space="preserve">Закрепляем знания детей о зимующих птицах. Расширяем представления о поведении и повадках вороны, синицы, снегиря, свиристеля. Объясняем, почему зимой нужно подкармливать птиц. </w:t>
            </w:r>
          </w:p>
          <w:p w14:paraId="67DFB2CF" w14:textId="77777777" w:rsidR="00BC649E" w:rsidRPr="00D07FBD" w:rsidRDefault="00BC649E" w:rsidP="00BC649E">
            <w:pPr>
              <w:spacing w:line="240" w:lineRule="auto"/>
              <w:rPr>
                <w:sz w:val="20"/>
              </w:rPr>
            </w:pPr>
            <w:r w:rsidRPr="00D07FBD">
              <w:rPr>
                <w:sz w:val="20"/>
              </w:rPr>
              <w:t>Закрепляем представление о том, как животные готовятся к зиме. Воспитываем любовь и бережное отношение к природе родного края.</w:t>
            </w:r>
          </w:p>
        </w:tc>
        <w:tc>
          <w:tcPr>
            <w:tcW w:w="2977" w:type="dxa"/>
          </w:tcPr>
          <w:p w14:paraId="0BDB9747" w14:textId="77777777" w:rsidR="00BC649E" w:rsidRPr="00D07FBD" w:rsidRDefault="00BC649E" w:rsidP="00BC649E">
            <w:pPr>
              <w:spacing w:line="240" w:lineRule="auto"/>
              <w:rPr>
                <w:sz w:val="20"/>
              </w:rPr>
            </w:pPr>
            <w:r w:rsidRPr="00D07FBD">
              <w:rPr>
                <w:color w:val="111111"/>
                <w:sz w:val="20"/>
                <w:shd w:val="clear" w:color="auto" w:fill="FFFFFF"/>
              </w:rPr>
              <w:t>Систематизируем представления детей о </w:t>
            </w:r>
            <w:r w:rsidRPr="00D07FBD">
              <w:rPr>
                <w:rStyle w:val="aff4"/>
                <w:rFonts w:eastAsia="Arial"/>
                <w:b w:val="0"/>
                <w:color w:val="111111"/>
                <w:sz w:val="20"/>
                <w:bdr w:val="none" w:sz="0" w:space="0" w:color="auto" w:frame="1"/>
                <w:shd w:val="clear" w:color="auto" w:fill="FFFFFF"/>
              </w:rPr>
              <w:t>птицах и животных</w:t>
            </w:r>
            <w:r w:rsidRPr="00D07FBD">
              <w:rPr>
                <w:color w:val="111111"/>
                <w:sz w:val="20"/>
                <w:shd w:val="clear" w:color="auto" w:fill="FFFFFF"/>
              </w:rPr>
              <w:t>, которые обитают в нашей полосе, закрепить знания детей о зимующих </w:t>
            </w:r>
            <w:r w:rsidRPr="00D07FBD">
              <w:rPr>
                <w:rStyle w:val="aff4"/>
                <w:rFonts w:eastAsia="Arial"/>
                <w:b w:val="0"/>
                <w:color w:val="111111"/>
                <w:sz w:val="20"/>
                <w:bdr w:val="none" w:sz="0" w:space="0" w:color="auto" w:frame="1"/>
                <w:shd w:val="clear" w:color="auto" w:fill="FFFFFF"/>
              </w:rPr>
              <w:t>птицах</w:t>
            </w:r>
            <w:r w:rsidRPr="00D07FBD">
              <w:rPr>
                <w:color w:val="111111"/>
                <w:sz w:val="20"/>
                <w:shd w:val="clear" w:color="auto" w:fill="FFFFFF"/>
              </w:rPr>
              <w:t>, воспитывать желание оказать помощь </w:t>
            </w:r>
            <w:r w:rsidRPr="00D07FBD">
              <w:rPr>
                <w:rStyle w:val="aff4"/>
                <w:rFonts w:eastAsia="Arial"/>
                <w:b w:val="0"/>
                <w:color w:val="111111"/>
                <w:sz w:val="20"/>
                <w:bdr w:val="none" w:sz="0" w:space="0" w:color="auto" w:frame="1"/>
                <w:shd w:val="clear" w:color="auto" w:fill="FFFFFF"/>
              </w:rPr>
              <w:t>птицам</w:t>
            </w:r>
            <w:r w:rsidRPr="00D07FBD">
              <w:rPr>
                <w:color w:val="111111"/>
                <w:sz w:val="20"/>
                <w:shd w:val="clear" w:color="auto" w:fill="FFFFFF"/>
              </w:rPr>
              <w:t xml:space="preserve"> в трудное для них время. </w:t>
            </w:r>
            <w:r w:rsidRPr="00D07FBD">
              <w:rPr>
                <w:sz w:val="20"/>
              </w:rPr>
              <w:t>Продолжаем формировать представления об изменениях в образе жизни животных и птиц в зимний период (питание, спячка), о зимующих птицах (строение, внешний вид, особенности питания, среда обитания, жилище, образ жизни). Формируем умение узнавать по иллюстрациям рассказывать о животных и птицах. Формируем первоначальные представления об охране животных и птиц, о значении деятельности человека в жизни животных и птиц зимой. Знакомим с животными и зимующими птицами, занесёнными в Красную книгу.</w:t>
            </w:r>
          </w:p>
          <w:p w14:paraId="02473DBD" w14:textId="77777777" w:rsidR="00BC649E" w:rsidRPr="00D07FBD" w:rsidRDefault="00BC649E" w:rsidP="00BC649E">
            <w:pPr>
              <w:spacing w:line="240" w:lineRule="auto"/>
              <w:rPr>
                <w:sz w:val="20"/>
              </w:rPr>
            </w:pPr>
            <w:r w:rsidRPr="00D07FBD">
              <w:rPr>
                <w:color w:val="000000"/>
                <w:sz w:val="20"/>
                <w:shd w:val="clear" w:color="auto" w:fill="FFFFFF"/>
              </w:rPr>
              <w:t>Воспитываем любовь и бережное отношение к природе родного края.</w:t>
            </w:r>
          </w:p>
        </w:tc>
        <w:tc>
          <w:tcPr>
            <w:tcW w:w="2374" w:type="dxa"/>
          </w:tcPr>
          <w:p w14:paraId="02181EF5" w14:textId="77777777" w:rsidR="00BC649E" w:rsidRPr="00D07FBD" w:rsidRDefault="00BC649E" w:rsidP="00BC649E">
            <w:pPr>
              <w:spacing w:line="240" w:lineRule="auto"/>
              <w:rPr>
                <w:color w:val="000000"/>
                <w:sz w:val="20"/>
                <w:shd w:val="clear" w:color="auto" w:fill="FFFFFF"/>
              </w:rPr>
            </w:pPr>
            <w:r w:rsidRPr="00D07FBD">
              <w:rPr>
                <w:color w:val="000000"/>
                <w:sz w:val="20"/>
                <w:shd w:val="clear" w:color="auto" w:fill="FFFFFF"/>
              </w:rPr>
              <w:t>Расширяем представления детей о жизни диких животных и птиц зимой; представления детей о диких животных: где живут, о птицах (название, окрас, строение, способ передвижения: перелетные – неперелетные), насекомых (название, окрас, способы передвижения) как добывают пищу и готовятся к зимней спячке. Закрепляем представление о том, как животные готовятся к зиме: ежи, медведи впадают в спячку, зайцы линяют. Воспитываем любовь и бережное отношение к природе родного края.</w:t>
            </w:r>
          </w:p>
          <w:p w14:paraId="72683F52" w14:textId="77777777" w:rsidR="00BC649E" w:rsidRPr="00D07FBD" w:rsidRDefault="00BC649E" w:rsidP="00BC649E">
            <w:pPr>
              <w:spacing w:line="240" w:lineRule="auto"/>
              <w:rPr>
                <w:sz w:val="20"/>
              </w:rPr>
            </w:pPr>
            <w:r w:rsidRPr="00D07FBD">
              <w:rPr>
                <w:sz w:val="20"/>
              </w:rPr>
              <w:t xml:space="preserve">Формировать первоначальные представления об охране животных и птиц, о значении деятельности </w:t>
            </w:r>
            <w:r w:rsidRPr="00D07FBD">
              <w:rPr>
                <w:sz w:val="20"/>
              </w:rPr>
              <w:lastRenderedPageBreak/>
              <w:t>человека в жизни животных и птиц зимой. Продолжаем знакомить с животными и зимующими птицами, занесёнными в Красную книгу</w:t>
            </w:r>
          </w:p>
        </w:tc>
      </w:tr>
      <w:tr w:rsidR="00BC649E" w:rsidRPr="00D07FBD" w14:paraId="30D2ABCC" w14:textId="77777777" w:rsidTr="00D07FBD">
        <w:tc>
          <w:tcPr>
            <w:tcW w:w="806" w:type="dxa"/>
            <w:vMerge/>
          </w:tcPr>
          <w:p w14:paraId="7E611DEC" w14:textId="77777777" w:rsidR="00BC649E" w:rsidRPr="00D07FBD" w:rsidRDefault="00BC649E" w:rsidP="00BC649E">
            <w:pPr>
              <w:spacing w:line="240" w:lineRule="auto"/>
              <w:jc w:val="center"/>
              <w:rPr>
                <w:b/>
                <w:sz w:val="20"/>
              </w:rPr>
            </w:pPr>
          </w:p>
        </w:tc>
        <w:tc>
          <w:tcPr>
            <w:tcW w:w="871" w:type="dxa"/>
          </w:tcPr>
          <w:p w14:paraId="6EC5F326" w14:textId="77777777" w:rsidR="00BC649E" w:rsidRPr="00D07FBD" w:rsidRDefault="00BC649E" w:rsidP="00BC649E">
            <w:pPr>
              <w:spacing w:line="240" w:lineRule="auto"/>
              <w:jc w:val="center"/>
              <w:rPr>
                <w:b/>
                <w:sz w:val="20"/>
              </w:rPr>
            </w:pPr>
            <w:r w:rsidRPr="00D07FBD">
              <w:rPr>
                <w:b/>
                <w:sz w:val="20"/>
              </w:rPr>
              <w:t>3</w:t>
            </w:r>
          </w:p>
        </w:tc>
        <w:tc>
          <w:tcPr>
            <w:tcW w:w="1767" w:type="dxa"/>
          </w:tcPr>
          <w:p w14:paraId="3B0DE1EE" w14:textId="77777777" w:rsidR="00BC649E" w:rsidRPr="00D07FBD" w:rsidRDefault="00BC649E" w:rsidP="00BC649E">
            <w:pPr>
              <w:spacing w:line="240" w:lineRule="auto"/>
              <w:jc w:val="center"/>
              <w:rPr>
                <w:sz w:val="20"/>
                <w:u w:val="single"/>
              </w:rPr>
            </w:pPr>
            <w:r w:rsidRPr="00D07FBD">
              <w:rPr>
                <w:sz w:val="20"/>
                <w:u w:val="single"/>
              </w:rPr>
              <w:t>12 декабря</w:t>
            </w:r>
          </w:p>
          <w:p w14:paraId="1EA13B4F" w14:textId="77777777" w:rsidR="00BC649E" w:rsidRPr="00D07FBD" w:rsidRDefault="00BC649E" w:rsidP="00BC649E">
            <w:pPr>
              <w:spacing w:line="240" w:lineRule="auto"/>
              <w:jc w:val="center"/>
              <w:rPr>
                <w:sz w:val="20"/>
              </w:rPr>
            </w:pPr>
            <w:r w:rsidRPr="00D07FBD">
              <w:rPr>
                <w:sz w:val="20"/>
              </w:rPr>
              <w:t>День Конституции РФ</w:t>
            </w:r>
          </w:p>
        </w:tc>
        <w:tc>
          <w:tcPr>
            <w:tcW w:w="1599" w:type="dxa"/>
            <w:shd w:val="pct10" w:color="auto" w:fill="auto"/>
          </w:tcPr>
          <w:p w14:paraId="2A6D02FE" w14:textId="77777777" w:rsidR="00BC649E" w:rsidRPr="00D07FBD" w:rsidRDefault="00BC649E" w:rsidP="00BC649E">
            <w:pPr>
              <w:spacing w:line="240" w:lineRule="auto"/>
              <w:jc w:val="center"/>
              <w:rPr>
                <w:b/>
                <w:sz w:val="20"/>
              </w:rPr>
            </w:pPr>
            <w:r w:rsidRPr="00D07FBD">
              <w:rPr>
                <w:b/>
                <w:sz w:val="20"/>
              </w:rPr>
              <w:t>Моя Россия</w:t>
            </w:r>
          </w:p>
        </w:tc>
        <w:tc>
          <w:tcPr>
            <w:tcW w:w="2040" w:type="dxa"/>
          </w:tcPr>
          <w:p w14:paraId="33189414" w14:textId="77777777" w:rsidR="00BC649E" w:rsidRPr="00D07FBD" w:rsidRDefault="00BC649E" w:rsidP="00BC649E">
            <w:pPr>
              <w:spacing w:line="240" w:lineRule="auto"/>
              <w:rPr>
                <w:sz w:val="20"/>
              </w:rPr>
            </w:pPr>
            <w:r w:rsidRPr="00D07FBD">
              <w:rPr>
                <w:sz w:val="20"/>
              </w:rPr>
              <w:t>Малая родина.  Знакомим с государственной символикой РФ: флаг и герб.</w:t>
            </w:r>
          </w:p>
        </w:tc>
        <w:tc>
          <w:tcPr>
            <w:tcW w:w="2126" w:type="dxa"/>
          </w:tcPr>
          <w:p w14:paraId="50F599E2" w14:textId="77777777" w:rsidR="00BC649E" w:rsidRPr="00D07FBD" w:rsidRDefault="00BC649E" w:rsidP="00BC649E">
            <w:pPr>
              <w:spacing w:line="240" w:lineRule="auto"/>
              <w:rPr>
                <w:sz w:val="20"/>
              </w:rPr>
            </w:pPr>
            <w:r w:rsidRPr="00D07FBD">
              <w:rPr>
                <w:sz w:val="20"/>
              </w:rPr>
              <w:t xml:space="preserve">Воспитываем уважительное отношение к России. </w:t>
            </w:r>
          </w:p>
          <w:p w14:paraId="791D4C0A" w14:textId="77777777" w:rsidR="00BC649E" w:rsidRPr="00D07FBD" w:rsidRDefault="00BC649E" w:rsidP="00BC649E">
            <w:pPr>
              <w:spacing w:line="240" w:lineRule="auto"/>
              <w:rPr>
                <w:sz w:val="20"/>
              </w:rPr>
            </w:pPr>
            <w:r w:rsidRPr="00D07FBD">
              <w:rPr>
                <w:sz w:val="20"/>
              </w:rPr>
              <w:t>Продолжаем знакомить с государственной символикой РФ: флаг и герб. Обогащаем представления о государственных праздниках: день защитника Отечества и День Победы.</w:t>
            </w:r>
          </w:p>
        </w:tc>
        <w:tc>
          <w:tcPr>
            <w:tcW w:w="2977" w:type="dxa"/>
          </w:tcPr>
          <w:p w14:paraId="73FB0CC6" w14:textId="77777777" w:rsidR="00BC649E" w:rsidRPr="00D07FBD" w:rsidRDefault="00BC649E" w:rsidP="00BC649E">
            <w:pPr>
              <w:spacing w:line="240" w:lineRule="auto"/>
              <w:rPr>
                <w:sz w:val="20"/>
              </w:rPr>
            </w:pPr>
            <w:r w:rsidRPr="00D07FBD">
              <w:rPr>
                <w:sz w:val="20"/>
              </w:rPr>
              <w:t>Воспитываем уважительное отношение к России, к людям разных национальностей. Знакомим с содержанием государственных праздников и традициями их празднования.</w:t>
            </w:r>
          </w:p>
          <w:p w14:paraId="0125EC90" w14:textId="77777777" w:rsidR="00BC649E" w:rsidRPr="00D07FBD" w:rsidRDefault="00BC649E" w:rsidP="00BC649E">
            <w:pPr>
              <w:spacing w:line="240" w:lineRule="auto"/>
              <w:rPr>
                <w:sz w:val="20"/>
              </w:rPr>
            </w:pPr>
            <w:r w:rsidRPr="00D07FBD">
              <w:rPr>
                <w:sz w:val="20"/>
              </w:rPr>
              <w:t>Продолжаем знакомить с государственной символикой РФ: флаг и герб, гимн.</w:t>
            </w:r>
          </w:p>
          <w:p w14:paraId="26F101B1" w14:textId="77777777" w:rsidR="00BC649E" w:rsidRPr="00D07FBD" w:rsidRDefault="00BC649E" w:rsidP="00BC649E">
            <w:pPr>
              <w:spacing w:line="240" w:lineRule="auto"/>
              <w:rPr>
                <w:sz w:val="20"/>
              </w:rPr>
            </w:pPr>
            <w:r w:rsidRPr="00D07FBD">
              <w:rPr>
                <w:sz w:val="20"/>
              </w:rPr>
              <w:t>Знакомим с историей их возникновения. Обогащаем представления о том, что Россия – большая многонациональная страна. Развиваем интерес к традициям и обычаям народов Поволжья.</w:t>
            </w:r>
          </w:p>
          <w:p w14:paraId="06DAB1AE" w14:textId="77777777" w:rsidR="00BC649E" w:rsidRPr="00D07FBD" w:rsidRDefault="00BC649E" w:rsidP="00BC649E">
            <w:pPr>
              <w:spacing w:line="240" w:lineRule="auto"/>
              <w:rPr>
                <w:sz w:val="20"/>
              </w:rPr>
            </w:pPr>
          </w:p>
          <w:p w14:paraId="0EDF1F0B" w14:textId="77777777" w:rsidR="00BC649E" w:rsidRPr="00D07FBD" w:rsidRDefault="00BC649E" w:rsidP="00BC649E">
            <w:pPr>
              <w:spacing w:line="240" w:lineRule="auto"/>
              <w:rPr>
                <w:sz w:val="20"/>
              </w:rPr>
            </w:pPr>
            <w:r w:rsidRPr="00D07FBD">
              <w:rPr>
                <w:sz w:val="20"/>
              </w:rPr>
              <w:t xml:space="preserve">Формируем понимание многообразия людей разных национальностей – особенности внешнего вида, одежды, традиций; интерес к сказкам, песням, играм разных народов, расширяем представления о других странах и народах мира, понимание, что в других странах есть свои достопримечательности, традиции, свои флаги и гербы. </w:t>
            </w:r>
          </w:p>
        </w:tc>
        <w:tc>
          <w:tcPr>
            <w:tcW w:w="2374" w:type="dxa"/>
          </w:tcPr>
          <w:p w14:paraId="20B69505" w14:textId="77777777" w:rsidR="00BC649E" w:rsidRPr="00D07FBD" w:rsidRDefault="00BC649E" w:rsidP="00BC649E">
            <w:pPr>
              <w:spacing w:line="240" w:lineRule="auto"/>
              <w:rPr>
                <w:sz w:val="20"/>
              </w:rPr>
            </w:pPr>
            <w:r w:rsidRPr="00D07FBD">
              <w:rPr>
                <w:sz w:val="20"/>
              </w:rPr>
              <w:t>Воспитываем патриотические и интернациональные чувства, уважительное отношение к России.</w:t>
            </w:r>
          </w:p>
          <w:p w14:paraId="177F9C80" w14:textId="77777777" w:rsidR="00BC649E" w:rsidRPr="00D07FBD" w:rsidRDefault="00BC649E" w:rsidP="00BC649E">
            <w:pPr>
              <w:spacing w:line="240" w:lineRule="auto"/>
              <w:rPr>
                <w:sz w:val="20"/>
              </w:rPr>
            </w:pPr>
            <w:r w:rsidRPr="00D07FBD">
              <w:rPr>
                <w:sz w:val="20"/>
              </w:rPr>
              <w:t>Знакомим с признаками государства (территория государства, ее границы, столица, герб, гимн, флаг).  Учим показывать на карте и глобусе Россию. Расширяем представления о столице России – Москве. Знакомим с основными положениями порядка использования государственной символики (бережно хранить, вставать во время исполнения гимна).</w:t>
            </w:r>
          </w:p>
          <w:p w14:paraId="15A394C2" w14:textId="77777777" w:rsidR="00BC649E" w:rsidRPr="00D07FBD" w:rsidRDefault="00BC649E" w:rsidP="00BC649E">
            <w:pPr>
              <w:spacing w:line="240" w:lineRule="auto"/>
              <w:rPr>
                <w:sz w:val="20"/>
              </w:rPr>
            </w:pPr>
            <w:r w:rsidRPr="00D07FBD">
              <w:rPr>
                <w:sz w:val="20"/>
              </w:rPr>
              <w:t>Знакомим с практиками волонтерства.</w:t>
            </w:r>
          </w:p>
          <w:p w14:paraId="3F8EA5CA" w14:textId="77777777" w:rsidR="00BC649E" w:rsidRPr="00D07FBD" w:rsidRDefault="00BC649E" w:rsidP="00BC649E">
            <w:pPr>
              <w:spacing w:line="240" w:lineRule="auto"/>
              <w:rPr>
                <w:sz w:val="20"/>
              </w:rPr>
            </w:pPr>
            <w:r w:rsidRPr="00D07FBD">
              <w:rPr>
                <w:sz w:val="20"/>
              </w:rPr>
              <w:t>Расширяем представления о государственных праздниках.</w:t>
            </w:r>
          </w:p>
          <w:p w14:paraId="5E7B0744" w14:textId="77777777" w:rsidR="00BC649E" w:rsidRPr="00D07FBD" w:rsidRDefault="00BC649E" w:rsidP="00BC649E">
            <w:pPr>
              <w:spacing w:line="240" w:lineRule="auto"/>
              <w:rPr>
                <w:sz w:val="20"/>
              </w:rPr>
            </w:pPr>
            <w:r w:rsidRPr="00D07FBD">
              <w:rPr>
                <w:sz w:val="20"/>
              </w:rPr>
              <w:t>Формируем представление о многообразии стран и народов на ней.</w:t>
            </w:r>
          </w:p>
        </w:tc>
      </w:tr>
      <w:tr w:rsidR="00BC649E" w:rsidRPr="00D07FBD" w14:paraId="3969851A" w14:textId="77777777" w:rsidTr="00D07FBD">
        <w:tc>
          <w:tcPr>
            <w:tcW w:w="806" w:type="dxa"/>
            <w:vMerge/>
          </w:tcPr>
          <w:p w14:paraId="1D1580C3" w14:textId="77777777" w:rsidR="00BC649E" w:rsidRPr="00D07FBD" w:rsidRDefault="00BC649E" w:rsidP="00BC649E">
            <w:pPr>
              <w:spacing w:line="240" w:lineRule="auto"/>
              <w:jc w:val="center"/>
              <w:rPr>
                <w:b/>
                <w:sz w:val="20"/>
              </w:rPr>
            </w:pPr>
          </w:p>
        </w:tc>
        <w:tc>
          <w:tcPr>
            <w:tcW w:w="871" w:type="dxa"/>
          </w:tcPr>
          <w:p w14:paraId="5CF96F89" w14:textId="77777777" w:rsidR="00BC649E" w:rsidRPr="00D07FBD" w:rsidRDefault="00BC649E" w:rsidP="00BC649E">
            <w:pPr>
              <w:spacing w:line="240" w:lineRule="auto"/>
              <w:jc w:val="center"/>
              <w:rPr>
                <w:b/>
                <w:sz w:val="20"/>
              </w:rPr>
            </w:pPr>
            <w:r w:rsidRPr="00D07FBD">
              <w:rPr>
                <w:b/>
                <w:sz w:val="20"/>
              </w:rPr>
              <w:t>4</w:t>
            </w:r>
          </w:p>
        </w:tc>
        <w:tc>
          <w:tcPr>
            <w:tcW w:w="1767" w:type="dxa"/>
          </w:tcPr>
          <w:p w14:paraId="6838CB89" w14:textId="77777777" w:rsidR="00BC649E" w:rsidRPr="00D07FBD" w:rsidRDefault="00BC649E" w:rsidP="00BC649E">
            <w:pPr>
              <w:spacing w:line="240" w:lineRule="auto"/>
              <w:jc w:val="center"/>
              <w:rPr>
                <w:sz w:val="20"/>
                <w:u w:val="single"/>
              </w:rPr>
            </w:pPr>
            <w:r w:rsidRPr="00D07FBD">
              <w:rPr>
                <w:sz w:val="20"/>
                <w:u w:val="single"/>
              </w:rPr>
              <w:t>31 декабря</w:t>
            </w:r>
          </w:p>
          <w:p w14:paraId="65E52EC5" w14:textId="77777777" w:rsidR="00BC649E" w:rsidRPr="00D07FBD" w:rsidRDefault="00BC649E" w:rsidP="00BC649E">
            <w:pPr>
              <w:spacing w:line="240" w:lineRule="auto"/>
              <w:jc w:val="center"/>
              <w:rPr>
                <w:sz w:val="20"/>
              </w:rPr>
            </w:pPr>
            <w:r w:rsidRPr="00D07FBD">
              <w:rPr>
                <w:sz w:val="20"/>
              </w:rPr>
              <w:t xml:space="preserve">Новый год </w:t>
            </w:r>
          </w:p>
        </w:tc>
        <w:tc>
          <w:tcPr>
            <w:tcW w:w="1599" w:type="dxa"/>
            <w:shd w:val="pct10" w:color="auto" w:fill="auto"/>
          </w:tcPr>
          <w:p w14:paraId="244019E7" w14:textId="77777777" w:rsidR="00BC649E" w:rsidRPr="00D07FBD" w:rsidRDefault="00BC649E" w:rsidP="00BC649E">
            <w:pPr>
              <w:spacing w:line="240" w:lineRule="auto"/>
              <w:jc w:val="center"/>
              <w:rPr>
                <w:b/>
                <w:sz w:val="20"/>
              </w:rPr>
            </w:pPr>
            <w:r w:rsidRPr="00D07FBD">
              <w:rPr>
                <w:b/>
                <w:sz w:val="20"/>
              </w:rPr>
              <w:t>Новый год у ворот</w:t>
            </w:r>
          </w:p>
        </w:tc>
        <w:tc>
          <w:tcPr>
            <w:tcW w:w="2040" w:type="dxa"/>
          </w:tcPr>
          <w:p w14:paraId="4A2E80B1" w14:textId="77777777" w:rsidR="00BC649E" w:rsidRPr="00D07FBD" w:rsidRDefault="00BC649E" w:rsidP="00BC649E">
            <w:pPr>
              <w:pStyle w:val="afb"/>
              <w:shd w:val="clear" w:color="auto" w:fill="FFFFFF"/>
              <w:rPr>
                <w:rFonts w:ascii="Arial" w:hAnsi="Arial" w:cs="Arial"/>
                <w:color w:val="181818"/>
              </w:rPr>
            </w:pPr>
            <w:r w:rsidRPr="00D07FBD">
              <w:rPr>
                <w:color w:val="181818"/>
              </w:rPr>
              <w:t xml:space="preserve">Привлекать детей к активному разнообразному </w:t>
            </w:r>
            <w:r w:rsidRPr="00D07FBD">
              <w:rPr>
                <w:color w:val="181818"/>
              </w:rPr>
              <w:lastRenderedPageBreak/>
              <w:t>участию в подготовке к празднику и его проведении. Содействовать возникновению</w:t>
            </w:r>
          </w:p>
          <w:p w14:paraId="750BF4F8" w14:textId="77777777" w:rsidR="00BC649E" w:rsidRPr="00D07FBD" w:rsidRDefault="00BC649E" w:rsidP="00BC649E">
            <w:pPr>
              <w:pStyle w:val="afb"/>
              <w:shd w:val="clear" w:color="auto" w:fill="FFFFFF"/>
              <w:rPr>
                <w:rFonts w:ascii="Arial" w:hAnsi="Arial" w:cs="Arial"/>
                <w:color w:val="181818"/>
              </w:rPr>
            </w:pPr>
            <w:r w:rsidRPr="00D07FBD">
              <w:rPr>
                <w:color w:val="181818"/>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14:paraId="66C1B2CC" w14:textId="77777777" w:rsidR="00BC649E" w:rsidRPr="00D07FBD" w:rsidRDefault="00BC649E" w:rsidP="00BC649E">
            <w:pPr>
              <w:spacing w:line="240" w:lineRule="auto"/>
              <w:rPr>
                <w:sz w:val="20"/>
              </w:rPr>
            </w:pPr>
          </w:p>
        </w:tc>
        <w:tc>
          <w:tcPr>
            <w:tcW w:w="2126" w:type="dxa"/>
          </w:tcPr>
          <w:p w14:paraId="2FF51ABF" w14:textId="77777777" w:rsidR="00BC649E" w:rsidRPr="00D07FBD" w:rsidRDefault="00BC649E" w:rsidP="00BC649E">
            <w:pPr>
              <w:pStyle w:val="afb"/>
              <w:shd w:val="clear" w:color="auto" w:fill="FFFFFF"/>
              <w:rPr>
                <w:rFonts w:ascii="Arial" w:hAnsi="Arial" w:cs="Arial"/>
                <w:color w:val="181818"/>
              </w:rPr>
            </w:pPr>
            <w:r w:rsidRPr="00D07FBD">
              <w:rPr>
                <w:color w:val="181818"/>
              </w:rPr>
              <w:lastRenderedPageBreak/>
              <w:t xml:space="preserve">Привлекать детей к активному разнообразному </w:t>
            </w:r>
            <w:r w:rsidRPr="00D07FBD">
              <w:rPr>
                <w:color w:val="181818"/>
              </w:rPr>
              <w:lastRenderedPageBreak/>
              <w:t>участию в подготовке к празднику и его проведении. Содействовать возникновению</w:t>
            </w:r>
          </w:p>
          <w:p w14:paraId="690FD4AC" w14:textId="77777777" w:rsidR="00BC649E" w:rsidRPr="00D07FBD" w:rsidRDefault="00BC649E" w:rsidP="00BC649E">
            <w:pPr>
              <w:pStyle w:val="afb"/>
              <w:shd w:val="clear" w:color="auto" w:fill="FFFFFF"/>
              <w:rPr>
                <w:color w:val="181818"/>
              </w:rPr>
            </w:pPr>
            <w:r w:rsidRPr="00D07FBD">
              <w:rPr>
                <w:color w:val="181818"/>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14:paraId="1F5EA8AC" w14:textId="77777777" w:rsidR="00BC649E" w:rsidRPr="00D07FBD" w:rsidRDefault="00BC649E" w:rsidP="00BC649E">
            <w:pPr>
              <w:pStyle w:val="afb"/>
              <w:shd w:val="clear" w:color="auto" w:fill="FFFFFF"/>
              <w:rPr>
                <w:color w:val="181818"/>
              </w:rPr>
            </w:pPr>
          </w:p>
          <w:p w14:paraId="0D798E54" w14:textId="77777777" w:rsidR="00BC649E" w:rsidRPr="00D07FBD" w:rsidRDefault="00BC649E" w:rsidP="00BC649E">
            <w:pPr>
              <w:pStyle w:val="afb"/>
              <w:shd w:val="clear" w:color="auto" w:fill="FFFFFF"/>
            </w:pPr>
            <w:r w:rsidRPr="00D07FBD">
              <w:t>Дать знания об обычаях и традициях празднования Нового года в нашей стране.</w:t>
            </w:r>
          </w:p>
        </w:tc>
        <w:tc>
          <w:tcPr>
            <w:tcW w:w="2977" w:type="dxa"/>
          </w:tcPr>
          <w:p w14:paraId="0B55D6B4" w14:textId="77777777" w:rsidR="00BC649E" w:rsidRPr="00D07FBD" w:rsidRDefault="00BC649E" w:rsidP="00BC649E">
            <w:pPr>
              <w:pStyle w:val="afb"/>
              <w:shd w:val="clear" w:color="auto" w:fill="FFFFFF"/>
              <w:rPr>
                <w:rFonts w:ascii="Arial" w:hAnsi="Arial" w:cs="Arial"/>
                <w:color w:val="181818"/>
              </w:rPr>
            </w:pPr>
            <w:r w:rsidRPr="00D07FBD">
              <w:rPr>
                <w:color w:val="181818"/>
              </w:rPr>
              <w:lastRenderedPageBreak/>
              <w:t xml:space="preserve">Привлекать детей к активному разнообразному участию в подготовке к празднику и его </w:t>
            </w:r>
            <w:r w:rsidRPr="00D07FBD">
              <w:rPr>
                <w:color w:val="181818"/>
              </w:rPr>
              <w:lastRenderedPageBreak/>
              <w:t>проведении. Содействовать возникновению</w:t>
            </w:r>
          </w:p>
          <w:p w14:paraId="771A74FB" w14:textId="77777777" w:rsidR="00BC649E" w:rsidRPr="00D07FBD" w:rsidRDefault="00BC649E" w:rsidP="00BC649E">
            <w:pPr>
              <w:pStyle w:val="afb"/>
              <w:shd w:val="clear" w:color="auto" w:fill="FFFFFF"/>
              <w:rPr>
                <w:rFonts w:ascii="Arial" w:hAnsi="Arial" w:cs="Arial"/>
                <w:color w:val="181818"/>
              </w:rPr>
            </w:pPr>
            <w:r w:rsidRPr="00D07FBD">
              <w:rPr>
                <w:color w:val="181818"/>
              </w:rPr>
              <w:t>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14:paraId="4D06A6DC" w14:textId="77777777" w:rsidR="00BC649E" w:rsidRPr="00D07FBD" w:rsidRDefault="00BC649E" w:rsidP="00BC649E">
            <w:pPr>
              <w:spacing w:line="240" w:lineRule="auto"/>
              <w:rPr>
                <w:sz w:val="20"/>
              </w:rPr>
            </w:pPr>
            <w:r w:rsidRPr="00D07FBD">
              <w:rPr>
                <w:sz w:val="20"/>
              </w:rPr>
              <w:t>Дать знания об обычаях и традициях празднования Нового года других странах.</w:t>
            </w:r>
          </w:p>
        </w:tc>
        <w:tc>
          <w:tcPr>
            <w:tcW w:w="2374" w:type="dxa"/>
          </w:tcPr>
          <w:p w14:paraId="133C327F" w14:textId="77777777" w:rsidR="00BC649E" w:rsidRPr="00D07FBD" w:rsidRDefault="00BC649E" w:rsidP="00BC649E">
            <w:pPr>
              <w:spacing w:line="240" w:lineRule="auto"/>
              <w:rPr>
                <w:rStyle w:val="c7"/>
                <w:rFonts w:eastAsia="Arial"/>
                <w:color w:val="000000"/>
                <w:sz w:val="20"/>
                <w:shd w:val="clear" w:color="auto" w:fill="FFFFFF"/>
              </w:rPr>
            </w:pPr>
            <w:r w:rsidRPr="00D07FBD">
              <w:rPr>
                <w:rStyle w:val="c37"/>
                <w:rFonts w:eastAsia="Arial"/>
                <w:color w:val="000000"/>
                <w:sz w:val="20"/>
                <w:shd w:val="clear" w:color="auto" w:fill="FFFFFF"/>
              </w:rPr>
              <w:lastRenderedPageBreak/>
              <w:t xml:space="preserve">способствовать накоплению ребенком ярких впечатлений о </w:t>
            </w:r>
            <w:r w:rsidRPr="00D07FBD">
              <w:rPr>
                <w:rStyle w:val="c37"/>
                <w:rFonts w:eastAsia="Arial"/>
                <w:color w:val="000000"/>
                <w:sz w:val="20"/>
                <w:shd w:val="clear" w:color="auto" w:fill="FFFFFF"/>
              </w:rPr>
              <w:lastRenderedPageBreak/>
              <w:t>зиме и новогоднем празднике; развивать эмоциональную отзывчивость и разнообразие переживаний в процессе общения с зимней природой</w:t>
            </w:r>
            <w:r w:rsidRPr="00D07FBD">
              <w:rPr>
                <w:rStyle w:val="c7"/>
                <w:rFonts w:eastAsia="Arial"/>
                <w:color w:val="000000"/>
                <w:sz w:val="20"/>
                <w:shd w:val="clear" w:color="auto" w:fill="FFFFFF"/>
              </w:rPr>
              <w:t>.</w:t>
            </w:r>
          </w:p>
          <w:p w14:paraId="0769ED2F" w14:textId="77777777" w:rsidR="00BC649E" w:rsidRPr="00D07FBD" w:rsidRDefault="00BC649E" w:rsidP="00BC649E">
            <w:pPr>
              <w:spacing w:line="240" w:lineRule="auto"/>
              <w:rPr>
                <w:rStyle w:val="c7"/>
                <w:rFonts w:eastAsia="Arial"/>
                <w:color w:val="000000"/>
                <w:sz w:val="20"/>
                <w:shd w:val="clear" w:color="auto" w:fill="FFFFFF"/>
              </w:rPr>
            </w:pPr>
          </w:p>
          <w:p w14:paraId="05BCDCA6" w14:textId="77777777" w:rsidR="00BC649E" w:rsidRPr="00D07FBD" w:rsidRDefault="00BC649E" w:rsidP="00BC649E">
            <w:pPr>
              <w:spacing w:line="240" w:lineRule="auto"/>
              <w:rPr>
                <w:sz w:val="20"/>
              </w:rPr>
            </w:pPr>
            <w:r w:rsidRPr="00D07FBD">
              <w:rPr>
                <w:sz w:val="20"/>
              </w:rPr>
              <w:t>Закреплять знания детей об обычаях и традициях празднования Нового года в нашей стране и других странах.</w:t>
            </w:r>
          </w:p>
        </w:tc>
      </w:tr>
      <w:tr w:rsidR="00BC649E" w:rsidRPr="00D07FBD" w14:paraId="7FD55850" w14:textId="77777777" w:rsidTr="00D07FBD">
        <w:tc>
          <w:tcPr>
            <w:tcW w:w="806" w:type="dxa"/>
            <w:vMerge w:val="restart"/>
            <w:textDirection w:val="btLr"/>
          </w:tcPr>
          <w:p w14:paraId="20240426" w14:textId="77777777" w:rsidR="00BC649E" w:rsidRPr="00D07FBD" w:rsidRDefault="00BC649E" w:rsidP="00BC649E">
            <w:pPr>
              <w:spacing w:line="240" w:lineRule="auto"/>
              <w:ind w:left="113" w:right="113"/>
              <w:jc w:val="center"/>
              <w:rPr>
                <w:b/>
                <w:sz w:val="20"/>
              </w:rPr>
            </w:pPr>
            <w:r w:rsidRPr="00D07FBD">
              <w:rPr>
                <w:b/>
                <w:sz w:val="20"/>
              </w:rPr>
              <w:lastRenderedPageBreak/>
              <w:t>Январь</w:t>
            </w:r>
          </w:p>
        </w:tc>
        <w:tc>
          <w:tcPr>
            <w:tcW w:w="871" w:type="dxa"/>
          </w:tcPr>
          <w:p w14:paraId="20BFE725" w14:textId="77777777" w:rsidR="00BC649E" w:rsidRPr="00D07FBD" w:rsidRDefault="00BC649E" w:rsidP="00BC649E">
            <w:pPr>
              <w:spacing w:line="240" w:lineRule="auto"/>
              <w:jc w:val="center"/>
              <w:rPr>
                <w:b/>
                <w:sz w:val="20"/>
              </w:rPr>
            </w:pPr>
            <w:r w:rsidRPr="00D07FBD">
              <w:rPr>
                <w:b/>
                <w:sz w:val="20"/>
              </w:rPr>
              <w:t>2</w:t>
            </w:r>
          </w:p>
        </w:tc>
        <w:tc>
          <w:tcPr>
            <w:tcW w:w="1767" w:type="dxa"/>
          </w:tcPr>
          <w:p w14:paraId="7D1338E6" w14:textId="77777777" w:rsidR="00BC649E" w:rsidRPr="00D07FBD" w:rsidRDefault="00BC649E" w:rsidP="00BC649E">
            <w:pPr>
              <w:spacing w:line="240" w:lineRule="auto"/>
              <w:jc w:val="center"/>
              <w:rPr>
                <w:sz w:val="20"/>
              </w:rPr>
            </w:pPr>
          </w:p>
        </w:tc>
        <w:tc>
          <w:tcPr>
            <w:tcW w:w="1599" w:type="dxa"/>
            <w:shd w:val="pct10" w:color="auto" w:fill="auto"/>
          </w:tcPr>
          <w:p w14:paraId="657AD42D" w14:textId="77777777" w:rsidR="00BC649E" w:rsidRPr="00D07FBD" w:rsidRDefault="00BC649E" w:rsidP="00BC649E">
            <w:pPr>
              <w:spacing w:line="240" w:lineRule="auto"/>
              <w:jc w:val="center"/>
              <w:rPr>
                <w:b/>
                <w:sz w:val="20"/>
              </w:rPr>
            </w:pPr>
            <w:r w:rsidRPr="00D07FBD">
              <w:rPr>
                <w:b/>
                <w:sz w:val="20"/>
              </w:rPr>
              <w:t>Зимние забавы.</w:t>
            </w:r>
          </w:p>
          <w:p w14:paraId="342AAFAB" w14:textId="77777777" w:rsidR="00BC649E" w:rsidRPr="00D07FBD" w:rsidRDefault="00BC649E" w:rsidP="00BC649E">
            <w:pPr>
              <w:spacing w:line="240" w:lineRule="auto"/>
              <w:jc w:val="center"/>
              <w:rPr>
                <w:b/>
                <w:sz w:val="20"/>
              </w:rPr>
            </w:pPr>
            <w:r w:rsidRPr="00D07FBD">
              <w:rPr>
                <w:b/>
                <w:sz w:val="20"/>
              </w:rPr>
              <w:t>Зимние виды спорта.</w:t>
            </w:r>
          </w:p>
        </w:tc>
        <w:tc>
          <w:tcPr>
            <w:tcW w:w="2040" w:type="dxa"/>
          </w:tcPr>
          <w:p w14:paraId="64A20D7C" w14:textId="77777777" w:rsidR="00BC649E" w:rsidRPr="00D07FBD" w:rsidRDefault="00BC649E" w:rsidP="00BC649E">
            <w:pPr>
              <w:spacing w:line="240" w:lineRule="auto"/>
              <w:rPr>
                <w:sz w:val="20"/>
              </w:rPr>
            </w:pPr>
            <w:r w:rsidRPr="00D07FBD">
              <w:rPr>
                <w:sz w:val="20"/>
              </w:rPr>
              <w:t>Продолжаем знакомить с зимой как временем года, с зимними видами спорта.</w:t>
            </w:r>
          </w:p>
          <w:p w14:paraId="37EC2A22" w14:textId="77777777" w:rsidR="00BC649E" w:rsidRPr="00D07FBD" w:rsidRDefault="00BC649E" w:rsidP="00BC649E">
            <w:pPr>
              <w:spacing w:line="240" w:lineRule="auto"/>
              <w:rPr>
                <w:sz w:val="20"/>
              </w:rPr>
            </w:pPr>
            <w:r w:rsidRPr="00D07FBD">
              <w:rPr>
                <w:sz w:val="20"/>
              </w:rPr>
              <w:t>Формируем представления о безопасном поведении зимой; исследовательский и познавательный интерес в ходе экспериментирования с водой и льдом.</w:t>
            </w:r>
          </w:p>
          <w:p w14:paraId="7A193D41" w14:textId="77777777" w:rsidR="00BC649E" w:rsidRPr="00D07FBD" w:rsidRDefault="00BC649E" w:rsidP="00BC649E">
            <w:pPr>
              <w:spacing w:line="240" w:lineRule="auto"/>
              <w:rPr>
                <w:sz w:val="20"/>
              </w:rPr>
            </w:pPr>
            <w:r w:rsidRPr="00D07FBD">
              <w:rPr>
                <w:sz w:val="20"/>
              </w:rPr>
              <w:t xml:space="preserve">Воспитываем бережное отношение </w:t>
            </w:r>
            <w:r w:rsidRPr="00D07FBD">
              <w:rPr>
                <w:sz w:val="20"/>
              </w:rPr>
              <w:lastRenderedPageBreak/>
              <w:t>к природе, умение замечать красоту зимней природы.</w:t>
            </w:r>
          </w:p>
          <w:p w14:paraId="354FDDD3" w14:textId="77777777" w:rsidR="00BC649E" w:rsidRPr="00951F10" w:rsidRDefault="00BC649E" w:rsidP="00BC649E">
            <w:pPr>
              <w:spacing w:line="240" w:lineRule="auto"/>
              <w:rPr>
                <w:sz w:val="20"/>
              </w:rPr>
            </w:pPr>
            <w:r w:rsidRPr="00951F10">
              <w:rPr>
                <w:sz w:val="20"/>
              </w:rPr>
              <w:t>Осваивает правила в татарских народных играх.</w:t>
            </w:r>
          </w:p>
          <w:p w14:paraId="53FDC131" w14:textId="77777777" w:rsidR="00BC649E" w:rsidRPr="00D07FBD" w:rsidRDefault="00BC649E" w:rsidP="00BC649E">
            <w:pPr>
              <w:spacing w:line="240" w:lineRule="auto"/>
              <w:jc w:val="center"/>
              <w:rPr>
                <w:sz w:val="20"/>
              </w:rPr>
            </w:pPr>
          </w:p>
          <w:p w14:paraId="48E950F6" w14:textId="77777777" w:rsidR="00BC649E" w:rsidRPr="00D07FBD" w:rsidRDefault="00BC649E" w:rsidP="00BC649E">
            <w:pPr>
              <w:spacing w:line="240" w:lineRule="auto"/>
              <w:jc w:val="center"/>
              <w:rPr>
                <w:sz w:val="20"/>
              </w:rPr>
            </w:pPr>
            <w:r w:rsidRPr="00D07FBD">
              <w:rPr>
                <w:sz w:val="20"/>
              </w:rPr>
              <w:t xml:space="preserve">День здоровья. </w:t>
            </w:r>
          </w:p>
        </w:tc>
        <w:tc>
          <w:tcPr>
            <w:tcW w:w="2126" w:type="dxa"/>
          </w:tcPr>
          <w:p w14:paraId="39D3D73E" w14:textId="77777777" w:rsidR="00BC649E" w:rsidRPr="00D07FBD" w:rsidRDefault="00BC649E" w:rsidP="00BC649E">
            <w:pPr>
              <w:spacing w:line="240" w:lineRule="auto"/>
              <w:rPr>
                <w:sz w:val="20"/>
              </w:rPr>
            </w:pPr>
            <w:r w:rsidRPr="00D07FBD">
              <w:rPr>
                <w:sz w:val="20"/>
              </w:rPr>
              <w:lastRenderedPageBreak/>
              <w:t xml:space="preserve">Уточняем представления о зиме, как о времени года. Знакомим с зимними видами спорта и зимними народными забавами; формируем понятие здорового образа жизни. Развиваем исследовательский и познавательный интерес в ходе экспериментирования с водой и льдом, закрепляем знания о </w:t>
            </w:r>
            <w:r w:rsidRPr="00D07FBD">
              <w:rPr>
                <w:sz w:val="20"/>
              </w:rPr>
              <w:lastRenderedPageBreak/>
              <w:t>свойствах снега и льда.</w:t>
            </w:r>
          </w:p>
          <w:p w14:paraId="0EF53241" w14:textId="77777777" w:rsidR="00BC649E" w:rsidRPr="00D07FBD" w:rsidRDefault="00BC649E" w:rsidP="00BC649E">
            <w:pPr>
              <w:spacing w:line="240" w:lineRule="auto"/>
              <w:jc w:val="center"/>
              <w:rPr>
                <w:sz w:val="20"/>
              </w:rPr>
            </w:pPr>
          </w:p>
          <w:p w14:paraId="6F959B16" w14:textId="77777777" w:rsidR="00BC649E" w:rsidRPr="00D07FBD" w:rsidRDefault="00BC649E" w:rsidP="00BC649E">
            <w:pPr>
              <w:spacing w:line="240" w:lineRule="auto"/>
              <w:rPr>
                <w:sz w:val="20"/>
              </w:rPr>
            </w:pPr>
            <w:r w:rsidRPr="00D07FBD">
              <w:rPr>
                <w:color w:val="111111"/>
                <w:sz w:val="20"/>
                <w:shd w:val="clear" w:color="auto" w:fill="FFFFFF"/>
              </w:rPr>
              <w:t>Воспитываем любовь к родной природе, к русской зиме.</w:t>
            </w:r>
          </w:p>
          <w:p w14:paraId="596B9307" w14:textId="77777777" w:rsidR="00BC649E" w:rsidRPr="00951F10" w:rsidRDefault="00BC649E" w:rsidP="00BC649E">
            <w:pPr>
              <w:spacing w:line="240" w:lineRule="auto"/>
              <w:rPr>
                <w:sz w:val="20"/>
              </w:rPr>
            </w:pPr>
            <w:r w:rsidRPr="00951F10">
              <w:rPr>
                <w:sz w:val="20"/>
              </w:rPr>
              <w:t>Осваивает правила в татарских народных играх.</w:t>
            </w:r>
          </w:p>
          <w:p w14:paraId="0EF44D16" w14:textId="77777777" w:rsidR="00BC649E" w:rsidRPr="00D07FBD" w:rsidRDefault="00BC649E" w:rsidP="00BC649E">
            <w:pPr>
              <w:spacing w:line="240" w:lineRule="auto"/>
              <w:jc w:val="center"/>
              <w:rPr>
                <w:sz w:val="20"/>
              </w:rPr>
            </w:pPr>
            <w:r w:rsidRPr="00D07FBD">
              <w:rPr>
                <w:sz w:val="20"/>
              </w:rPr>
              <w:t>День здоровья.</w:t>
            </w:r>
          </w:p>
        </w:tc>
        <w:tc>
          <w:tcPr>
            <w:tcW w:w="2977" w:type="dxa"/>
          </w:tcPr>
          <w:p w14:paraId="4D3DFACA" w14:textId="77777777" w:rsidR="00BC649E" w:rsidRPr="00D07FBD" w:rsidRDefault="00BC649E" w:rsidP="00BC649E">
            <w:pPr>
              <w:spacing w:line="240" w:lineRule="auto"/>
              <w:rPr>
                <w:sz w:val="20"/>
              </w:rPr>
            </w:pPr>
            <w:r w:rsidRPr="00D07FBD">
              <w:rPr>
                <w:sz w:val="20"/>
              </w:rPr>
              <w:lastRenderedPageBreak/>
              <w:t>Продолжаем знакомство с играми и забавами на улице зимой. Развиваем творческую активность и воображение, интерес и фантазию в процессе создания фигур и построек из снега.</w:t>
            </w:r>
          </w:p>
          <w:p w14:paraId="5DCB0141" w14:textId="77777777" w:rsidR="00BC649E" w:rsidRPr="00D07FBD" w:rsidRDefault="00BC649E" w:rsidP="00BC649E">
            <w:pPr>
              <w:spacing w:line="240" w:lineRule="auto"/>
              <w:rPr>
                <w:sz w:val="20"/>
              </w:rPr>
            </w:pPr>
          </w:p>
          <w:p w14:paraId="4FFC0DB4" w14:textId="77777777" w:rsidR="00BC649E" w:rsidRPr="00D07FBD" w:rsidRDefault="00BC649E" w:rsidP="00BC649E">
            <w:pPr>
              <w:spacing w:line="240" w:lineRule="auto"/>
              <w:rPr>
                <w:sz w:val="20"/>
              </w:rPr>
            </w:pPr>
            <w:r w:rsidRPr="00D07FBD">
              <w:rPr>
                <w:sz w:val="20"/>
              </w:rPr>
              <w:t>Закрепляем представления о ЗОЖ, включая туризм.</w:t>
            </w:r>
          </w:p>
          <w:p w14:paraId="13A68C3C" w14:textId="77777777" w:rsidR="00BC649E" w:rsidRPr="00D07FBD" w:rsidRDefault="00BC649E" w:rsidP="00BC649E">
            <w:pPr>
              <w:spacing w:line="240" w:lineRule="auto"/>
              <w:jc w:val="center"/>
              <w:rPr>
                <w:sz w:val="20"/>
              </w:rPr>
            </w:pPr>
          </w:p>
          <w:p w14:paraId="775E851A" w14:textId="77777777" w:rsidR="00BC649E" w:rsidRPr="00D07FBD" w:rsidRDefault="00BC649E" w:rsidP="00BC649E">
            <w:pPr>
              <w:spacing w:line="240" w:lineRule="auto"/>
              <w:jc w:val="center"/>
              <w:rPr>
                <w:sz w:val="20"/>
              </w:rPr>
            </w:pPr>
          </w:p>
          <w:p w14:paraId="00253634" w14:textId="77777777" w:rsidR="00BC649E" w:rsidRPr="00D07FBD" w:rsidRDefault="00BC649E" w:rsidP="00BC649E">
            <w:pPr>
              <w:spacing w:line="240" w:lineRule="auto"/>
              <w:rPr>
                <w:sz w:val="20"/>
              </w:rPr>
            </w:pPr>
            <w:r w:rsidRPr="00D07FBD">
              <w:rPr>
                <w:color w:val="111111"/>
                <w:sz w:val="20"/>
                <w:shd w:val="clear" w:color="auto" w:fill="FFFFFF"/>
              </w:rPr>
              <w:t>Воспитываем любовь к родной природе, к русской зиме.</w:t>
            </w:r>
          </w:p>
          <w:p w14:paraId="2E9D10D4" w14:textId="77777777" w:rsidR="00BC649E" w:rsidRDefault="00BC649E" w:rsidP="00BC649E">
            <w:pPr>
              <w:spacing w:line="240" w:lineRule="auto"/>
              <w:jc w:val="center"/>
              <w:rPr>
                <w:sz w:val="20"/>
              </w:rPr>
            </w:pPr>
          </w:p>
          <w:p w14:paraId="5A9B67BD" w14:textId="77777777" w:rsidR="00951F10" w:rsidRPr="00D07FBD" w:rsidRDefault="00951F10" w:rsidP="00BC649E">
            <w:pPr>
              <w:spacing w:line="240" w:lineRule="auto"/>
              <w:jc w:val="center"/>
              <w:rPr>
                <w:sz w:val="20"/>
              </w:rPr>
            </w:pPr>
          </w:p>
          <w:p w14:paraId="16E793E8" w14:textId="77777777" w:rsidR="00BC649E" w:rsidRPr="00951F10" w:rsidRDefault="00BC649E" w:rsidP="00BC649E">
            <w:pPr>
              <w:spacing w:line="240" w:lineRule="auto"/>
              <w:jc w:val="center"/>
              <w:rPr>
                <w:sz w:val="20"/>
              </w:rPr>
            </w:pPr>
            <w:r w:rsidRPr="00951F10">
              <w:rPr>
                <w:sz w:val="20"/>
              </w:rPr>
              <w:lastRenderedPageBreak/>
              <w:t>Играем в татарские и русские народные игры.</w:t>
            </w:r>
          </w:p>
          <w:p w14:paraId="4D21E161" w14:textId="77777777" w:rsidR="00BC649E" w:rsidRPr="00D07FBD" w:rsidRDefault="00BC649E" w:rsidP="00BC649E">
            <w:pPr>
              <w:spacing w:line="240" w:lineRule="auto"/>
              <w:jc w:val="center"/>
              <w:rPr>
                <w:sz w:val="20"/>
              </w:rPr>
            </w:pPr>
          </w:p>
          <w:p w14:paraId="27D025A0" w14:textId="77777777" w:rsidR="00BC649E" w:rsidRPr="00D07FBD" w:rsidRDefault="00BC649E" w:rsidP="00BC649E">
            <w:pPr>
              <w:spacing w:line="240" w:lineRule="auto"/>
              <w:jc w:val="center"/>
              <w:rPr>
                <w:sz w:val="20"/>
              </w:rPr>
            </w:pPr>
            <w:r w:rsidRPr="00D07FBD">
              <w:rPr>
                <w:sz w:val="20"/>
              </w:rPr>
              <w:t>День здоровья.</w:t>
            </w:r>
          </w:p>
        </w:tc>
        <w:tc>
          <w:tcPr>
            <w:tcW w:w="2374" w:type="dxa"/>
          </w:tcPr>
          <w:p w14:paraId="7740275D" w14:textId="77777777" w:rsidR="00BC649E" w:rsidRPr="00D07FBD" w:rsidRDefault="00BC649E" w:rsidP="00BC649E">
            <w:pPr>
              <w:spacing w:line="240" w:lineRule="auto"/>
              <w:rPr>
                <w:sz w:val="20"/>
              </w:rPr>
            </w:pPr>
            <w:r w:rsidRPr="00D07FBD">
              <w:rPr>
                <w:sz w:val="20"/>
              </w:rPr>
              <w:lastRenderedPageBreak/>
              <w:t xml:space="preserve">О факторах, положительно влияющих на здоровье (правильно питание, выбор полезных продуктов). Формируем представления о зимних видах спорта (фигурное катание, лыжный спорт и др.). расширяем представления о правилах безопасного поведении в двигательной деятельности. </w:t>
            </w:r>
          </w:p>
          <w:p w14:paraId="73331C7C" w14:textId="77777777" w:rsidR="00BC649E" w:rsidRPr="00D07FBD" w:rsidRDefault="00BC649E" w:rsidP="00BC649E">
            <w:pPr>
              <w:spacing w:line="240" w:lineRule="auto"/>
              <w:jc w:val="center"/>
              <w:rPr>
                <w:sz w:val="20"/>
              </w:rPr>
            </w:pPr>
          </w:p>
          <w:p w14:paraId="0AD8AB13" w14:textId="77777777" w:rsidR="00BC649E" w:rsidRPr="00D07FBD" w:rsidRDefault="00BC649E" w:rsidP="00BC649E">
            <w:pPr>
              <w:spacing w:line="240" w:lineRule="auto"/>
              <w:rPr>
                <w:sz w:val="20"/>
              </w:rPr>
            </w:pPr>
            <w:r w:rsidRPr="00D07FBD">
              <w:rPr>
                <w:color w:val="111111"/>
                <w:sz w:val="20"/>
                <w:shd w:val="clear" w:color="auto" w:fill="FFFFFF"/>
              </w:rPr>
              <w:lastRenderedPageBreak/>
              <w:t>Воспитываем любовь к родной природе, к русской зиме.</w:t>
            </w:r>
          </w:p>
          <w:p w14:paraId="3527AC47" w14:textId="77777777" w:rsidR="00BC649E" w:rsidRPr="00D07FBD" w:rsidRDefault="00BC649E" w:rsidP="00BC649E">
            <w:pPr>
              <w:spacing w:line="240" w:lineRule="auto"/>
              <w:jc w:val="center"/>
              <w:rPr>
                <w:sz w:val="20"/>
              </w:rPr>
            </w:pPr>
          </w:p>
          <w:p w14:paraId="4E08F85C" w14:textId="77777777" w:rsidR="00BC649E" w:rsidRPr="00951F10" w:rsidRDefault="00BC649E" w:rsidP="00BC649E">
            <w:pPr>
              <w:spacing w:line="240" w:lineRule="auto"/>
              <w:jc w:val="center"/>
              <w:rPr>
                <w:color w:val="00B050"/>
                <w:sz w:val="20"/>
              </w:rPr>
            </w:pPr>
            <w:r w:rsidRPr="00951F10">
              <w:rPr>
                <w:color w:val="00B050"/>
                <w:sz w:val="20"/>
              </w:rPr>
              <w:t>Играем народные игры.</w:t>
            </w:r>
          </w:p>
          <w:p w14:paraId="492CAFB9" w14:textId="77777777" w:rsidR="00BC649E" w:rsidRPr="00D07FBD" w:rsidRDefault="00BC649E" w:rsidP="00BC649E">
            <w:pPr>
              <w:spacing w:line="240" w:lineRule="auto"/>
              <w:jc w:val="center"/>
              <w:rPr>
                <w:b/>
                <w:color w:val="00B050"/>
                <w:sz w:val="20"/>
              </w:rPr>
            </w:pPr>
          </w:p>
          <w:p w14:paraId="525E1EED" w14:textId="77777777" w:rsidR="00BC649E" w:rsidRPr="00D07FBD" w:rsidRDefault="00BC649E" w:rsidP="00BC649E">
            <w:pPr>
              <w:spacing w:line="240" w:lineRule="auto"/>
              <w:jc w:val="center"/>
              <w:rPr>
                <w:sz w:val="20"/>
              </w:rPr>
            </w:pPr>
            <w:r w:rsidRPr="00D07FBD">
              <w:rPr>
                <w:sz w:val="20"/>
              </w:rPr>
              <w:t>День здоровья</w:t>
            </w:r>
          </w:p>
        </w:tc>
      </w:tr>
      <w:tr w:rsidR="00BC649E" w:rsidRPr="00D07FBD" w14:paraId="7282E938" w14:textId="77777777" w:rsidTr="00D07FBD">
        <w:tc>
          <w:tcPr>
            <w:tcW w:w="806" w:type="dxa"/>
            <w:vMerge/>
            <w:textDirection w:val="btLr"/>
          </w:tcPr>
          <w:p w14:paraId="36A9FCAF" w14:textId="77777777" w:rsidR="00BC649E" w:rsidRPr="00D07FBD" w:rsidRDefault="00BC649E" w:rsidP="00BC649E">
            <w:pPr>
              <w:spacing w:line="240" w:lineRule="auto"/>
              <w:ind w:left="113" w:right="113"/>
              <w:jc w:val="center"/>
              <w:rPr>
                <w:b/>
                <w:sz w:val="20"/>
              </w:rPr>
            </w:pPr>
          </w:p>
        </w:tc>
        <w:tc>
          <w:tcPr>
            <w:tcW w:w="871" w:type="dxa"/>
          </w:tcPr>
          <w:p w14:paraId="324F96B9" w14:textId="77777777" w:rsidR="00BC649E" w:rsidRPr="00D07FBD" w:rsidRDefault="00BC649E" w:rsidP="00BC649E">
            <w:pPr>
              <w:spacing w:line="240" w:lineRule="auto"/>
              <w:jc w:val="center"/>
              <w:rPr>
                <w:b/>
                <w:sz w:val="20"/>
              </w:rPr>
            </w:pPr>
            <w:r w:rsidRPr="00D07FBD">
              <w:rPr>
                <w:b/>
                <w:sz w:val="20"/>
              </w:rPr>
              <w:t>3</w:t>
            </w:r>
          </w:p>
        </w:tc>
        <w:tc>
          <w:tcPr>
            <w:tcW w:w="1767" w:type="dxa"/>
          </w:tcPr>
          <w:p w14:paraId="3256062F" w14:textId="77777777" w:rsidR="00BC649E" w:rsidRPr="00D07FBD" w:rsidRDefault="00BC649E" w:rsidP="00BC649E">
            <w:pPr>
              <w:spacing w:line="240" w:lineRule="auto"/>
              <w:jc w:val="center"/>
              <w:rPr>
                <w:sz w:val="20"/>
              </w:rPr>
            </w:pPr>
          </w:p>
        </w:tc>
        <w:tc>
          <w:tcPr>
            <w:tcW w:w="1599" w:type="dxa"/>
            <w:shd w:val="pct10" w:color="auto" w:fill="auto"/>
          </w:tcPr>
          <w:p w14:paraId="2937FDC9" w14:textId="77777777" w:rsidR="00BC649E" w:rsidRPr="00D07FBD" w:rsidRDefault="00BC649E" w:rsidP="00BC649E">
            <w:pPr>
              <w:spacing w:line="240" w:lineRule="auto"/>
              <w:jc w:val="center"/>
              <w:rPr>
                <w:b/>
                <w:sz w:val="20"/>
              </w:rPr>
            </w:pPr>
            <w:r w:rsidRPr="00D07FBD">
              <w:rPr>
                <w:b/>
                <w:sz w:val="20"/>
              </w:rPr>
              <w:t>Одежда, обувь, головные уборы</w:t>
            </w:r>
          </w:p>
        </w:tc>
        <w:tc>
          <w:tcPr>
            <w:tcW w:w="2040" w:type="dxa"/>
          </w:tcPr>
          <w:p w14:paraId="640FD126" w14:textId="77777777" w:rsidR="00BC649E" w:rsidRPr="00D07FBD" w:rsidRDefault="00BC649E" w:rsidP="00BC649E">
            <w:pPr>
              <w:spacing w:line="240" w:lineRule="auto"/>
              <w:rPr>
                <w:sz w:val="20"/>
              </w:rPr>
            </w:pPr>
            <w:r w:rsidRPr="00D07FBD">
              <w:rPr>
                <w:b/>
                <w:bCs/>
                <w:color w:val="000000"/>
                <w:sz w:val="20"/>
                <w:shd w:val="clear" w:color="auto" w:fill="FFFFFF"/>
              </w:rPr>
              <w:t> </w:t>
            </w:r>
            <w:r w:rsidRPr="00D07FBD">
              <w:rPr>
                <w:color w:val="000000"/>
                <w:sz w:val="20"/>
                <w:shd w:val="clear" w:color="auto" w:fill="FFFFFF"/>
              </w:rPr>
              <w:t>Знакомим с обобщающими понятиями «Одежда», «Обувь», «Головные уборы».</w:t>
            </w:r>
            <w:r w:rsidRPr="00D07FBD">
              <w:rPr>
                <w:b/>
                <w:bCs/>
                <w:color w:val="000000"/>
                <w:sz w:val="20"/>
                <w:shd w:val="clear" w:color="auto" w:fill="FFFFFF"/>
              </w:rPr>
              <w:t> </w:t>
            </w:r>
            <w:r w:rsidRPr="00D07FBD">
              <w:rPr>
                <w:color w:val="000000"/>
                <w:sz w:val="20"/>
                <w:shd w:val="clear" w:color="auto" w:fill="FFFFFF"/>
              </w:rPr>
              <w:t>Формируем представления о разнообразии предметов одежды, обуви, головных уборов, их назначении; ф</w:t>
            </w:r>
            <w:r w:rsidRPr="00D07FBD">
              <w:rPr>
                <w:sz w:val="20"/>
              </w:rPr>
              <w:t>ормируем обобщающее понятие «одежда», «головные уборы», «обувь».</w:t>
            </w:r>
            <w:r w:rsidRPr="00D07FBD">
              <w:rPr>
                <w:color w:val="000000"/>
                <w:sz w:val="20"/>
                <w:shd w:val="clear" w:color="auto" w:fill="FFFFFF"/>
              </w:rPr>
              <w:t xml:space="preserve"> Закрепляем названия предметов одежды, обуви, головных уборов.  Знакомим с составными частями одежды, обуви, головных уборов; с профессиональной деятельностью швеи, работой мастера в ателье. </w:t>
            </w:r>
          </w:p>
        </w:tc>
        <w:tc>
          <w:tcPr>
            <w:tcW w:w="2126" w:type="dxa"/>
          </w:tcPr>
          <w:p w14:paraId="4DD7836F" w14:textId="77777777" w:rsidR="00BC649E" w:rsidRPr="00D07FBD" w:rsidRDefault="00BC649E" w:rsidP="00BC649E">
            <w:pPr>
              <w:spacing w:line="240" w:lineRule="auto"/>
              <w:rPr>
                <w:sz w:val="20"/>
              </w:rPr>
            </w:pPr>
            <w:r w:rsidRPr="00D07FBD">
              <w:rPr>
                <w:sz w:val="20"/>
              </w:rPr>
              <w:t>Знакомим с видами и деталями одежды, обуви и головных уборов, проводим связь одежды с временами года.</w:t>
            </w:r>
          </w:p>
          <w:p w14:paraId="5FDA10FD" w14:textId="77777777" w:rsidR="00BC649E" w:rsidRPr="00D07FBD" w:rsidRDefault="00BC649E" w:rsidP="00BC649E">
            <w:pPr>
              <w:spacing w:line="240" w:lineRule="auto"/>
              <w:rPr>
                <w:sz w:val="20"/>
              </w:rPr>
            </w:pPr>
            <w:r w:rsidRPr="00D07FBD">
              <w:rPr>
                <w:sz w:val="20"/>
              </w:rPr>
              <w:t>Расширяем, уточняем, систематизируем знания по темам «Одежда». «Обувь». «Головные уборы».</w:t>
            </w:r>
          </w:p>
          <w:p w14:paraId="4BCAA7AE" w14:textId="77777777" w:rsidR="00BC649E" w:rsidRPr="00D07FBD" w:rsidRDefault="00BC649E" w:rsidP="00BC649E">
            <w:pPr>
              <w:spacing w:line="240" w:lineRule="auto"/>
              <w:rPr>
                <w:sz w:val="20"/>
              </w:rPr>
            </w:pPr>
            <w:r w:rsidRPr="00D07FBD">
              <w:rPr>
                <w:sz w:val="20"/>
              </w:rPr>
              <w:t>Знакомим с понятием «пара», обобщающим понятием «обувь».</w:t>
            </w:r>
          </w:p>
          <w:p w14:paraId="388F9C06" w14:textId="77777777" w:rsidR="00BC649E" w:rsidRPr="00D07FBD" w:rsidRDefault="00BC649E" w:rsidP="00BC649E">
            <w:pPr>
              <w:spacing w:line="240" w:lineRule="auto"/>
              <w:rPr>
                <w:sz w:val="20"/>
              </w:rPr>
            </w:pPr>
            <w:r w:rsidRPr="00D07FBD">
              <w:rPr>
                <w:sz w:val="20"/>
              </w:rPr>
              <w:t>Формируем представление детей об обобщающем понятии «одежда».</w:t>
            </w:r>
          </w:p>
          <w:p w14:paraId="78615589" w14:textId="77777777" w:rsidR="00BC649E" w:rsidRPr="00D07FBD" w:rsidRDefault="00BC649E" w:rsidP="00BC649E">
            <w:pPr>
              <w:spacing w:line="240" w:lineRule="auto"/>
              <w:rPr>
                <w:sz w:val="20"/>
              </w:rPr>
            </w:pPr>
            <w:r w:rsidRPr="00D07FBD">
              <w:rPr>
                <w:sz w:val="20"/>
              </w:rPr>
              <w:t>Формируем представление об обобщающем понятии «обувь».</w:t>
            </w:r>
          </w:p>
          <w:p w14:paraId="491B7449" w14:textId="77777777" w:rsidR="00BC649E" w:rsidRPr="00D07FBD" w:rsidRDefault="00BC649E" w:rsidP="00BC649E">
            <w:pPr>
              <w:spacing w:line="240" w:lineRule="auto"/>
              <w:rPr>
                <w:sz w:val="20"/>
              </w:rPr>
            </w:pPr>
            <w:r w:rsidRPr="00D07FBD">
              <w:rPr>
                <w:sz w:val="20"/>
              </w:rPr>
              <w:t>Формируем представление об одежде, обуви, головных уборах для мальчиков и девочек.</w:t>
            </w:r>
          </w:p>
          <w:p w14:paraId="3D48F6C0" w14:textId="77777777" w:rsidR="00BC649E" w:rsidRPr="00D07FBD" w:rsidRDefault="00BC649E" w:rsidP="00BC649E">
            <w:pPr>
              <w:spacing w:line="240" w:lineRule="auto"/>
              <w:rPr>
                <w:sz w:val="20"/>
              </w:rPr>
            </w:pPr>
            <w:r w:rsidRPr="00D07FBD">
              <w:rPr>
                <w:sz w:val="20"/>
              </w:rPr>
              <w:t>Дать первичные представления о ткани и ее свойствах.</w:t>
            </w:r>
          </w:p>
          <w:p w14:paraId="332F029C" w14:textId="77777777" w:rsidR="00BC649E" w:rsidRPr="00D07FBD" w:rsidRDefault="00BC649E" w:rsidP="00BC649E">
            <w:pPr>
              <w:spacing w:line="240" w:lineRule="auto"/>
              <w:rPr>
                <w:sz w:val="20"/>
              </w:rPr>
            </w:pPr>
          </w:p>
          <w:p w14:paraId="2D83F2DD" w14:textId="77777777" w:rsidR="00BC649E" w:rsidRPr="00D07FBD" w:rsidRDefault="00BC649E" w:rsidP="00BC649E">
            <w:pPr>
              <w:spacing w:line="240" w:lineRule="auto"/>
              <w:rPr>
                <w:sz w:val="20"/>
              </w:rPr>
            </w:pPr>
            <w:r w:rsidRPr="00D07FBD">
              <w:rPr>
                <w:b/>
                <w:color w:val="00B050"/>
                <w:sz w:val="20"/>
              </w:rPr>
              <w:lastRenderedPageBreak/>
              <w:t>Учим отличать татарский национальный костюм от костюмов других народов</w:t>
            </w:r>
            <w:r w:rsidRPr="00D07FBD">
              <w:rPr>
                <w:sz w:val="20"/>
              </w:rPr>
              <w:t>.</w:t>
            </w:r>
          </w:p>
        </w:tc>
        <w:tc>
          <w:tcPr>
            <w:tcW w:w="2977" w:type="dxa"/>
          </w:tcPr>
          <w:p w14:paraId="3A08DA1C" w14:textId="77777777" w:rsidR="00BC649E" w:rsidRPr="00D07FBD" w:rsidRDefault="00BC649E" w:rsidP="00BC649E">
            <w:pPr>
              <w:spacing w:line="240" w:lineRule="auto"/>
              <w:rPr>
                <w:color w:val="000000"/>
                <w:sz w:val="20"/>
                <w:shd w:val="clear" w:color="auto" w:fill="FFFFFF"/>
              </w:rPr>
            </w:pPr>
            <w:r w:rsidRPr="00D07FBD">
              <w:rPr>
                <w:color w:val="000000"/>
                <w:sz w:val="20"/>
                <w:shd w:val="clear" w:color="auto" w:fill="FFFFFF"/>
              </w:rPr>
              <w:lastRenderedPageBreak/>
              <w:t>Продолжаем знакомить с разными видами одежды, деталями одежды, обуви и головных уборов; закрепляем знания о назначении одежды; проводим связь одежды с временами года; закрепляем представления о профессиях, связанных с производством одежды, обуви и головных уборов; даем представление об истории одежды от первобытнообщинного строя до современности, а также знакомим с национальной одеждой.</w:t>
            </w:r>
          </w:p>
          <w:p w14:paraId="00A42524" w14:textId="77777777" w:rsidR="00BC649E" w:rsidRPr="00D07FBD" w:rsidRDefault="00BC649E" w:rsidP="00BC649E">
            <w:pPr>
              <w:spacing w:line="240" w:lineRule="auto"/>
              <w:rPr>
                <w:color w:val="000000"/>
                <w:sz w:val="20"/>
                <w:shd w:val="clear" w:color="auto" w:fill="FFFFFF"/>
              </w:rPr>
            </w:pPr>
          </w:p>
          <w:p w14:paraId="343175B3" w14:textId="77777777" w:rsidR="00BC649E" w:rsidRPr="00C108B5" w:rsidRDefault="00BC649E" w:rsidP="00BC649E">
            <w:pPr>
              <w:spacing w:line="240" w:lineRule="auto"/>
              <w:rPr>
                <w:sz w:val="20"/>
                <w:shd w:val="clear" w:color="auto" w:fill="FFFFFF"/>
              </w:rPr>
            </w:pPr>
            <w:r w:rsidRPr="00C108B5">
              <w:rPr>
                <w:b/>
                <w:sz w:val="20"/>
              </w:rPr>
              <w:t>Продолжаем учить отличать татарский национальный костюм от костюмов других народов</w:t>
            </w:r>
            <w:r w:rsidRPr="00C108B5">
              <w:rPr>
                <w:sz w:val="20"/>
              </w:rPr>
              <w:t>.</w:t>
            </w:r>
          </w:p>
        </w:tc>
        <w:tc>
          <w:tcPr>
            <w:tcW w:w="2374" w:type="dxa"/>
          </w:tcPr>
          <w:p w14:paraId="687D2087" w14:textId="77777777" w:rsidR="00BC649E" w:rsidRPr="00D07FBD" w:rsidRDefault="00BC649E" w:rsidP="00BC649E">
            <w:pPr>
              <w:spacing w:line="240" w:lineRule="auto"/>
              <w:rPr>
                <w:sz w:val="20"/>
              </w:rPr>
            </w:pPr>
            <w:r w:rsidRPr="00D07FBD">
              <w:rPr>
                <w:sz w:val="20"/>
              </w:rPr>
              <w:t>Расширяем представления детей об одежде, обуви, головных уборах; их назначении, материале изготовления, истории происхождения. Закрепляем обобщенные понятия «одежда, обувь, головные уборы». Учим классифицировать их по сезону. Закрепляем представления о видах одежды и обуви (мужская, женская, детская), и их функциональном назначении; умение выделять с помощью зрения и осязания и правильно называть детали одежды. </w:t>
            </w:r>
          </w:p>
          <w:p w14:paraId="2355D1D8" w14:textId="77777777" w:rsidR="00BC649E" w:rsidRPr="00D07FBD" w:rsidRDefault="00BC649E" w:rsidP="00BC649E">
            <w:pPr>
              <w:spacing w:line="240" w:lineRule="auto"/>
              <w:rPr>
                <w:sz w:val="20"/>
              </w:rPr>
            </w:pPr>
          </w:p>
          <w:p w14:paraId="2E6011C1" w14:textId="77777777" w:rsidR="00BC649E" w:rsidRPr="00D07FBD" w:rsidRDefault="00BC649E" w:rsidP="00BC649E">
            <w:pPr>
              <w:spacing w:line="240" w:lineRule="auto"/>
              <w:rPr>
                <w:color w:val="000000"/>
                <w:sz w:val="20"/>
                <w:shd w:val="clear" w:color="auto" w:fill="FFFFFF"/>
              </w:rPr>
            </w:pPr>
            <w:r w:rsidRPr="00D07FBD">
              <w:rPr>
                <w:color w:val="000000"/>
                <w:sz w:val="20"/>
                <w:shd w:val="clear" w:color="auto" w:fill="FFFFFF"/>
              </w:rPr>
              <w:t>Продолжаем знакомить с национальной одеждой.</w:t>
            </w:r>
          </w:p>
          <w:p w14:paraId="3695DB20" w14:textId="77777777" w:rsidR="00BC649E" w:rsidRPr="00D07FBD" w:rsidRDefault="00BC649E" w:rsidP="00BC649E">
            <w:pPr>
              <w:spacing w:line="240" w:lineRule="auto"/>
              <w:rPr>
                <w:b/>
                <w:color w:val="00B050"/>
                <w:sz w:val="20"/>
                <w:shd w:val="clear" w:color="auto" w:fill="FFFFFF"/>
              </w:rPr>
            </w:pPr>
          </w:p>
          <w:p w14:paraId="2E043571" w14:textId="77777777" w:rsidR="00BC649E" w:rsidRPr="00C108B5" w:rsidRDefault="00BC649E" w:rsidP="00BC649E">
            <w:pPr>
              <w:spacing w:line="240" w:lineRule="auto"/>
              <w:rPr>
                <w:sz w:val="20"/>
              </w:rPr>
            </w:pPr>
            <w:r w:rsidRPr="00C108B5">
              <w:rPr>
                <w:b/>
                <w:sz w:val="20"/>
                <w:shd w:val="clear" w:color="auto" w:fill="FFFFFF"/>
              </w:rPr>
              <w:t>Учим отличать национальную одежду народов Поволжья.</w:t>
            </w:r>
          </w:p>
        </w:tc>
      </w:tr>
      <w:tr w:rsidR="00BC649E" w:rsidRPr="00D07FBD" w14:paraId="7FA2D4B6" w14:textId="77777777" w:rsidTr="00D07FBD">
        <w:tc>
          <w:tcPr>
            <w:tcW w:w="806" w:type="dxa"/>
            <w:vMerge/>
          </w:tcPr>
          <w:p w14:paraId="2339F9E3" w14:textId="77777777" w:rsidR="00BC649E" w:rsidRPr="00D07FBD" w:rsidRDefault="00BC649E" w:rsidP="00BC649E">
            <w:pPr>
              <w:spacing w:line="240" w:lineRule="auto"/>
              <w:jc w:val="center"/>
              <w:rPr>
                <w:b/>
                <w:sz w:val="20"/>
              </w:rPr>
            </w:pPr>
          </w:p>
        </w:tc>
        <w:tc>
          <w:tcPr>
            <w:tcW w:w="871" w:type="dxa"/>
          </w:tcPr>
          <w:p w14:paraId="02344CB7" w14:textId="77777777" w:rsidR="00BC649E" w:rsidRPr="00D07FBD" w:rsidRDefault="00BC649E" w:rsidP="00BC649E">
            <w:pPr>
              <w:spacing w:line="240" w:lineRule="auto"/>
              <w:jc w:val="center"/>
              <w:rPr>
                <w:b/>
                <w:sz w:val="20"/>
              </w:rPr>
            </w:pPr>
            <w:r w:rsidRPr="00D07FBD">
              <w:rPr>
                <w:b/>
                <w:sz w:val="20"/>
              </w:rPr>
              <w:t>4</w:t>
            </w:r>
          </w:p>
        </w:tc>
        <w:tc>
          <w:tcPr>
            <w:tcW w:w="1767" w:type="dxa"/>
          </w:tcPr>
          <w:p w14:paraId="2B6FB464" w14:textId="77777777" w:rsidR="00BC649E" w:rsidRPr="00D07FBD" w:rsidRDefault="00BC649E" w:rsidP="00BC649E">
            <w:pPr>
              <w:spacing w:line="240" w:lineRule="auto"/>
              <w:jc w:val="center"/>
              <w:rPr>
                <w:sz w:val="20"/>
                <w:u w:val="single"/>
              </w:rPr>
            </w:pPr>
            <w:r w:rsidRPr="00D07FBD">
              <w:rPr>
                <w:sz w:val="20"/>
                <w:u w:val="single"/>
              </w:rPr>
              <w:t>27 декабря</w:t>
            </w:r>
          </w:p>
          <w:p w14:paraId="776824BD" w14:textId="77777777" w:rsidR="00BC649E" w:rsidRPr="00D07FBD" w:rsidRDefault="00BC649E" w:rsidP="00BC649E">
            <w:pPr>
              <w:spacing w:line="240" w:lineRule="auto"/>
              <w:jc w:val="center"/>
              <w:rPr>
                <w:sz w:val="20"/>
              </w:rPr>
            </w:pPr>
            <w:r w:rsidRPr="00D07FBD">
              <w:rPr>
                <w:sz w:val="20"/>
              </w:rPr>
              <w:t>День снятия блокады Ленинграда</w:t>
            </w:r>
          </w:p>
        </w:tc>
        <w:tc>
          <w:tcPr>
            <w:tcW w:w="1599" w:type="dxa"/>
            <w:shd w:val="pct10" w:color="auto" w:fill="auto"/>
          </w:tcPr>
          <w:p w14:paraId="71565148" w14:textId="77777777" w:rsidR="00BC649E" w:rsidRPr="00D07FBD" w:rsidRDefault="00BC649E" w:rsidP="00BC649E">
            <w:pPr>
              <w:spacing w:line="240" w:lineRule="auto"/>
              <w:jc w:val="center"/>
              <w:rPr>
                <w:b/>
                <w:sz w:val="20"/>
              </w:rPr>
            </w:pPr>
            <w:r w:rsidRPr="00D07FBD">
              <w:rPr>
                <w:b/>
                <w:sz w:val="20"/>
              </w:rPr>
              <w:t>Животные холодных стран</w:t>
            </w:r>
          </w:p>
        </w:tc>
        <w:tc>
          <w:tcPr>
            <w:tcW w:w="4166" w:type="dxa"/>
            <w:gridSpan w:val="2"/>
          </w:tcPr>
          <w:p w14:paraId="17792348" w14:textId="77777777" w:rsidR="00BC649E" w:rsidRPr="00D07FBD" w:rsidRDefault="00BC649E" w:rsidP="00BC649E">
            <w:pPr>
              <w:spacing w:line="240" w:lineRule="auto"/>
              <w:jc w:val="center"/>
              <w:rPr>
                <w:sz w:val="20"/>
              </w:rPr>
            </w:pPr>
            <w:r w:rsidRPr="00D07FBD">
              <w:rPr>
                <w:sz w:val="20"/>
              </w:rPr>
              <w:t>Животные холодных стран.</w:t>
            </w:r>
          </w:p>
          <w:p w14:paraId="1D4B38D5" w14:textId="77777777" w:rsidR="00BC649E" w:rsidRPr="00D07FBD" w:rsidRDefault="00BC649E" w:rsidP="00BC649E">
            <w:pPr>
              <w:spacing w:line="240" w:lineRule="auto"/>
              <w:jc w:val="center"/>
              <w:rPr>
                <w:sz w:val="20"/>
              </w:rPr>
            </w:pPr>
          </w:p>
          <w:p w14:paraId="69CFF547" w14:textId="77777777" w:rsidR="00BC649E" w:rsidRPr="00D07FBD" w:rsidRDefault="00BC649E" w:rsidP="00BC649E">
            <w:pPr>
              <w:spacing w:line="240" w:lineRule="auto"/>
              <w:rPr>
                <w:sz w:val="20"/>
              </w:rPr>
            </w:pPr>
            <w:r w:rsidRPr="00D07FBD">
              <w:rPr>
                <w:rStyle w:val="c22"/>
                <w:color w:val="000000"/>
                <w:sz w:val="20"/>
                <w:shd w:val="clear" w:color="auto" w:fill="FFFFFF"/>
              </w:rPr>
              <w:t xml:space="preserve">Знакомим с названием диких животных и местом их обитания; формируем умение называть части тела диких животных, правильно называть взрослое животное и его детёнышей. </w:t>
            </w:r>
            <w:r w:rsidRPr="00D07FBD">
              <w:rPr>
                <w:rStyle w:val="c10"/>
                <w:color w:val="000000"/>
                <w:sz w:val="20"/>
                <w:shd w:val="clear" w:color="auto" w:fill="FFFFFF"/>
              </w:rPr>
              <w:t>Расширяем представления детей об образе жизни животных Севера, о растительном мире Севера. Продолжаем знакомить детей с животными Севера: белый медведь, морж, пингвин; с некоторыми особенностями приспособления животных Севера (бивни моржа, «чёрный нос» медведя, сохранение пингвинами яиц). Формируем элементарные представления о взаимосвязи и взаимодействии живых организмов со средой обитания (живут в дикой природе; медведь накапливает жир). Воспитывать любовь к животным, умение сопереживать.</w:t>
            </w:r>
          </w:p>
        </w:tc>
        <w:tc>
          <w:tcPr>
            <w:tcW w:w="5351" w:type="dxa"/>
            <w:gridSpan w:val="2"/>
          </w:tcPr>
          <w:p w14:paraId="6A01A3F2" w14:textId="77777777" w:rsidR="00BC649E" w:rsidRPr="00D07FBD" w:rsidRDefault="00BC649E" w:rsidP="00BC649E">
            <w:pPr>
              <w:spacing w:line="240" w:lineRule="auto"/>
              <w:jc w:val="center"/>
              <w:rPr>
                <w:sz w:val="20"/>
              </w:rPr>
            </w:pPr>
            <w:r w:rsidRPr="00D07FBD">
              <w:rPr>
                <w:sz w:val="20"/>
              </w:rPr>
              <w:t>Экспедиция на Северный полюс. Арктика, Антарктика.</w:t>
            </w:r>
          </w:p>
          <w:p w14:paraId="5BFB5E1E" w14:textId="77777777" w:rsidR="00BC649E" w:rsidRPr="00D07FBD" w:rsidRDefault="00BC649E" w:rsidP="00BC649E">
            <w:pPr>
              <w:spacing w:line="240" w:lineRule="auto"/>
              <w:jc w:val="center"/>
              <w:rPr>
                <w:sz w:val="20"/>
              </w:rPr>
            </w:pPr>
          </w:p>
          <w:p w14:paraId="5556919E" w14:textId="77777777" w:rsidR="00BC649E" w:rsidRPr="00D07FBD" w:rsidRDefault="00BC649E" w:rsidP="00BC649E">
            <w:pPr>
              <w:spacing w:line="240" w:lineRule="auto"/>
              <w:rPr>
                <w:sz w:val="20"/>
              </w:rPr>
            </w:pPr>
            <w:r w:rsidRPr="00D07FBD">
              <w:rPr>
                <w:sz w:val="20"/>
              </w:rPr>
              <w:t xml:space="preserve">Расширяем и закрепляем знания о жизни животных Арктики и </w:t>
            </w:r>
            <w:proofErr w:type="gramStart"/>
            <w:r w:rsidRPr="00D07FBD">
              <w:rPr>
                <w:sz w:val="20"/>
              </w:rPr>
              <w:t>Антарктики</w:t>
            </w:r>
            <w:proofErr w:type="gramEnd"/>
            <w:r w:rsidRPr="00D07FBD">
              <w:rPr>
                <w:sz w:val="20"/>
              </w:rPr>
              <w:t xml:space="preserve"> Продолжаем знакомить с животными Севера, даем представления об образе жизни этих животных; характерном внешнем виде и повадках детенышей; с некоторыми особенностями приспособления животных Севера к среде обитания. Учим находить логические связи между внешним видом животного и средой обитания.</w:t>
            </w:r>
          </w:p>
          <w:p w14:paraId="751D49BD" w14:textId="77777777" w:rsidR="00BC649E" w:rsidRPr="00D07FBD" w:rsidRDefault="00BC649E" w:rsidP="00BC649E">
            <w:pPr>
              <w:spacing w:line="240" w:lineRule="auto"/>
              <w:rPr>
                <w:sz w:val="20"/>
              </w:rPr>
            </w:pPr>
            <w:r w:rsidRPr="00D07FBD">
              <w:rPr>
                <w:rStyle w:val="c10"/>
                <w:color w:val="000000"/>
                <w:sz w:val="20"/>
                <w:shd w:val="clear" w:color="auto" w:fill="FFFFFF"/>
              </w:rPr>
              <w:t>Воспитывать любовь к животным, умение сопереживать</w:t>
            </w:r>
          </w:p>
        </w:tc>
      </w:tr>
      <w:tr w:rsidR="00BC649E" w:rsidRPr="00D07FBD" w14:paraId="5907DC5C" w14:textId="77777777" w:rsidTr="00D07FBD">
        <w:tc>
          <w:tcPr>
            <w:tcW w:w="806" w:type="dxa"/>
            <w:vMerge w:val="restart"/>
            <w:textDirection w:val="btLr"/>
          </w:tcPr>
          <w:p w14:paraId="24C75077" w14:textId="77777777" w:rsidR="00BC649E" w:rsidRPr="00D07FBD" w:rsidRDefault="00BC649E" w:rsidP="00BC649E">
            <w:pPr>
              <w:spacing w:line="240" w:lineRule="auto"/>
              <w:ind w:left="113" w:right="113"/>
              <w:jc w:val="center"/>
              <w:rPr>
                <w:b/>
                <w:sz w:val="20"/>
              </w:rPr>
            </w:pPr>
            <w:r w:rsidRPr="00D07FBD">
              <w:rPr>
                <w:b/>
                <w:sz w:val="20"/>
              </w:rPr>
              <w:t>Февраль</w:t>
            </w:r>
          </w:p>
        </w:tc>
        <w:tc>
          <w:tcPr>
            <w:tcW w:w="871" w:type="dxa"/>
          </w:tcPr>
          <w:p w14:paraId="0D66B2EF" w14:textId="77777777" w:rsidR="00BC649E" w:rsidRPr="00D07FBD" w:rsidRDefault="00BC649E" w:rsidP="00BC649E">
            <w:pPr>
              <w:spacing w:line="240" w:lineRule="auto"/>
              <w:jc w:val="center"/>
              <w:rPr>
                <w:b/>
                <w:sz w:val="20"/>
              </w:rPr>
            </w:pPr>
            <w:r w:rsidRPr="00D07FBD">
              <w:rPr>
                <w:b/>
                <w:sz w:val="20"/>
              </w:rPr>
              <w:t>1</w:t>
            </w:r>
          </w:p>
        </w:tc>
        <w:tc>
          <w:tcPr>
            <w:tcW w:w="1767" w:type="dxa"/>
          </w:tcPr>
          <w:p w14:paraId="37EB3C2A" w14:textId="77777777" w:rsidR="00BC649E" w:rsidRPr="00D07FBD" w:rsidRDefault="00BC649E" w:rsidP="00BC649E">
            <w:pPr>
              <w:spacing w:line="240" w:lineRule="auto"/>
              <w:jc w:val="center"/>
              <w:rPr>
                <w:sz w:val="20"/>
              </w:rPr>
            </w:pPr>
          </w:p>
        </w:tc>
        <w:tc>
          <w:tcPr>
            <w:tcW w:w="1599" w:type="dxa"/>
            <w:shd w:val="pct10" w:color="auto" w:fill="auto"/>
          </w:tcPr>
          <w:p w14:paraId="566FD9B8" w14:textId="77777777" w:rsidR="00BC649E" w:rsidRPr="00D07FBD" w:rsidRDefault="00BC649E" w:rsidP="00BC649E">
            <w:pPr>
              <w:spacing w:line="240" w:lineRule="auto"/>
              <w:jc w:val="center"/>
              <w:rPr>
                <w:b/>
                <w:sz w:val="20"/>
              </w:rPr>
            </w:pPr>
            <w:r w:rsidRPr="00D07FBD">
              <w:rPr>
                <w:b/>
                <w:sz w:val="20"/>
              </w:rPr>
              <w:t>Животные теплых стран</w:t>
            </w:r>
          </w:p>
        </w:tc>
        <w:tc>
          <w:tcPr>
            <w:tcW w:w="4166" w:type="dxa"/>
            <w:gridSpan w:val="2"/>
          </w:tcPr>
          <w:p w14:paraId="1C00461B" w14:textId="77777777" w:rsidR="00BC649E" w:rsidRPr="00D07FBD" w:rsidRDefault="00BC649E" w:rsidP="00BC649E">
            <w:pPr>
              <w:spacing w:line="240" w:lineRule="auto"/>
              <w:jc w:val="center"/>
              <w:rPr>
                <w:sz w:val="20"/>
              </w:rPr>
            </w:pPr>
            <w:r w:rsidRPr="00D07FBD">
              <w:rPr>
                <w:sz w:val="20"/>
              </w:rPr>
              <w:t>Животные теплых стран.</w:t>
            </w:r>
          </w:p>
          <w:p w14:paraId="518E409D" w14:textId="77777777" w:rsidR="00BC649E" w:rsidRPr="00D07FBD" w:rsidRDefault="00BC649E" w:rsidP="00BC649E">
            <w:pPr>
              <w:spacing w:line="240" w:lineRule="auto"/>
              <w:jc w:val="center"/>
              <w:rPr>
                <w:sz w:val="20"/>
              </w:rPr>
            </w:pPr>
          </w:p>
          <w:p w14:paraId="5951B9D3" w14:textId="77777777" w:rsidR="00BC649E" w:rsidRPr="00D07FBD" w:rsidRDefault="00BC649E" w:rsidP="00BC649E">
            <w:pPr>
              <w:spacing w:line="240" w:lineRule="auto"/>
              <w:rPr>
                <w:color w:val="111115"/>
                <w:sz w:val="20"/>
                <w:shd w:val="clear" w:color="auto" w:fill="FFFFFF"/>
              </w:rPr>
            </w:pPr>
            <w:r w:rsidRPr="00D07FBD">
              <w:rPr>
                <w:color w:val="000000"/>
                <w:sz w:val="20"/>
                <w:shd w:val="clear" w:color="auto" w:fill="FFFFFF"/>
              </w:rPr>
              <w:t xml:space="preserve">Формируем представление о животных жарких стран; развиваем наблюдательность, любознательность, сообразительность и познавательный интерес к жизни животных; воспитывать любовь к животным. </w:t>
            </w:r>
            <w:r w:rsidRPr="00D07FBD">
              <w:rPr>
                <w:color w:val="111115"/>
                <w:sz w:val="20"/>
                <w:shd w:val="clear" w:color="auto" w:fill="FFFFFF"/>
              </w:rPr>
              <w:t>Знакомим с животными жарких стран, их внешним видом, местом обитания, характером, повадками; формировать умение называть части тела диких животных, правильно называть взрослое животное и его детёнышей.</w:t>
            </w:r>
          </w:p>
          <w:p w14:paraId="2F52B7FC" w14:textId="77777777" w:rsidR="00BC649E" w:rsidRPr="00D07FBD" w:rsidRDefault="00BC649E" w:rsidP="00BC649E">
            <w:pPr>
              <w:spacing w:line="240" w:lineRule="auto"/>
              <w:rPr>
                <w:color w:val="010101"/>
                <w:sz w:val="20"/>
                <w:shd w:val="clear" w:color="auto" w:fill="FFFFFF"/>
              </w:rPr>
            </w:pPr>
            <w:r w:rsidRPr="00D07FBD">
              <w:rPr>
                <w:color w:val="010101"/>
                <w:sz w:val="20"/>
                <w:shd w:val="clear" w:color="auto" w:fill="FFFFFF"/>
              </w:rPr>
              <w:t>Воспитываем любовь и бережное отношение к природе.</w:t>
            </w:r>
          </w:p>
          <w:p w14:paraId="1368FA58" w14:textId="77777777" w:rsidR="00BC649E" w:rsidRPr="00D07FBD" w:rsidRDefault="00BC649E" w:rsidP="00BC649E">
            <w:pPr>
              <w:spacing w:line="240" w:lineRule="auto"/>
              <w:rPr>
                <w:sz w:val="20"/>
              </w:rPr>
            </w:pPr>
          </w:p>
        </w:tc>
        <w:tc>
          <w:tcPr>
            <w:tcW w:w="5351" w:type="dxa"/>
            <w:gridSpan w:val="2"/>
          </w:tcPr>
          <w:p w14:paraId="3D58B37F" w14:textId="77777777" w:rsidR="00BC649E" w:rsidRPr="00D07FBD" w:rsidRDefault="00BC649E" w:rsidP="00BC649E">
            <w:pPr>
              <w:spacing w:line="240" w:lineRule="auto"/>
              <w:jc w:val="center"/>
              <w:rPr>
                <w:sz w:val="20"/>
              </w:rPr>
            </w:pPr>
            <w:r w:rsidRPr="00D07FBD">
              <w:rPr>
                <w:sz w:val="20"/>
              </w:rPr>
              <w:t>Путешествие в жаркие страны. Африка, Австралия.</w:t>
            </w:r>
          </w:p>
          <w:p w14:paraId="0EEAEB74" w14:textId="77777777" w:rsidR="00BC649E" w:rsidRPr="00D07FBD" w:rsidRDefault="00BC649E" w:rsidP="00BC649E">
            <w:pPr>
              <w:spacing w:line="240" w:lineRule="auto"/>
              <w:jc w:val="center"/>
              <w:rPr>
                <w:sz w:val="20"/>
              </w:rPr>
            </w:pPr>
          </w:p>
          <w:p w14:paraId="65576C39" w14:textId="77777777" w:rsidR="00BC649E" w:rsidRPr="00D07FBD" w:rsidRDefault="00BC649E" w:rsidP="00BC649E">
            <w:pPr>
              <w:spacing w:line="240" w:lineRule="auto"/>
              <w:rPr>
                <w:color w:val="010101"/>
                <w:sz w:val="20"/>
                <w:shd w:val="clear" w:color="auto" w:fill="FFFFFF"/>
              </w:rPr>
            </w:pPr>
            <w:r w:rsidRPr="00D07FBD">
              <w:rPr>
                <w:sz w:val="20"/>
              </w:rPr>
              <w:t>Продолжаем формировать представления о животных жарких стран, их особенностях, о приспособленности к жизни;</w:t>
            </w:r>
            <w:r w:rsidRPr="00D07FBD">
              <w:rPr>
                <w:color w:val="010101"/>
                <w:sz w:val="20"/>
                <w:shd w:val="clear" w:color="auto" w:fill="FFFFFF"/>
              </w:rPr>
              <w:t xml:space="preserve"> представления о животных по их внешнему виду, образу жизни и повадка. Формируем умение классифицировать животных жарких стран</w:t>
            </w:r>
          </w:p>
          <w:p w14:paraId="65DFB18E" w14:textId="77777777" w:rsidR="00BC649E" w:rsidRPr="00D07FBD" w:rsidRDefault="00BC649E" w:rsidP="00BC649E">
            <w:pPr>
              <w:spacing w:line="240" w:lineRule="auto"/>
              <w:rPr>
                <w:color w:val="010101"/>
                <w:sz w:val="20"/>
                <w:shd w:val="clear" w:color="auto" w:fill="FFFFFF"/>
              </w:rPr>
            </w:pPr>
            <w:r w:rsidRPr="00D07FBD">
              <w:rPr>
                <w:color w:val="010101"/>
                <w:sz w:val="20"/>
                <w:shd w:val="clear" w:color="auto" w:fill="FFFFFF"/>
              </w:rPr>
              <w:t>Знакомим с многообразием климатических зон.</w:t>
            </w:r>
          </w:p>
          <w:p w14:paraId="51AB6F2C" w14:textId="77777777" w:rsidR="00BC649E" w:rsidRPr="00D07FBD" w:rsidRDefault="00BC649E" w:rsidP="00BC649E">
            <w:pPr>
              <w:spacing w:line="240" w:lineRule="auto"/>
              <w:rPr>
                <w:color w:val="010101"/>
                <w:sz w:val="20"/>
                <w:shd w:val="clear" w:color="auto" w:fill="FFFFFF"/>
              </w:rPr>
            </w:pPr>
            <w:r w:rsidRPr="00D07FBD">
              <w:rPr>
                <w:color w:val="010101"/>
                <w:sz w:val="20"/>
                <w:shd w:val="clear" w:color="auto" w:fill="FFFFFF"/>
              </w:rPr>
              <w:t xml:space="preserve"> Воспитываем любовь и бережное отношение к природе.</w:t>
            </w:r>
          </w:p>
          <w:p w14:paraId="38D4DBFA" w14:textId="77777777" w:rsidR="00BC649E" w:rsidRPr="00D07FBD" w:rsidRDefault="00BC649E" w:rsidP="00BC649E">
            <w:pPr>
              <w:spacing w:line="240" w:lineRule="auto"/>
              <w:rPr>
                <w:sz w:val="20"/>
              </w:rPr>
            </w:pPr>
          </w:p>
        </w:tc>
      </w:tr>
      <w:tr w:rsidR="00BC649E" w:rsidRPr="00D07FBD" w14:paraId="6EDDF9FA" w14:textId="77777777" w:rsidTr="00D07FBD">
        <w:tc>
          <w:tcPr>
            <w:tcW w:w="806" w:type="dxa"/>
            <w:vMerge/>
          </w:tcPr>
          <w:p w14:paraId="1D9DADC2" w14:textId="77777777" w:rsidR="00BC649E" w:rsidRPr="00D07FBD" w:rsidRDefault="00BC649E" w:rsidP="00BC649E">
            <w:pPr>
              <w:spacing w:line="240" w:lineRule="auto"/>
              <w:jc w:val="center"/>
              <w:rPr>
                <w:b/>
                <w:sz w:val="20"/>
              </w:rPr>
            </w:pPr>
          </w:p>
        </w:tc>
        <w:tc>
          <w:tcPr>
            <w:tcW w:w="871" w:type="dxa"/>
          </w:tcPr>
          <w:p w14:paraId="451FBA60" w14:textId="77777777" w:rsidR="00BC649E" w:rsidRPr="00D07FBD" w:rsidRDefault="00BC649E" w:rsidP="00BC649E">
            <w:pPr>
              <w:spacing w:line="240" w:lineRule="auto"/>
              <w:jc w:val="center"/>
              <w:rPr>
                <w:b/>
                <w:sz w:val="20"/>
              </w:rPr>
            </w:pPr>
            <w:r w:rsidRPr="00D07FBD">
              <w:rPr>
                <w:b/>
                <w:sz w:val="20"/>
              </w:rPr>
              <w:t>2</w:t>
            </w:r>
          </w:p>
        </w:tc>
        <w:tc>
          <w:tcPr>
            <w:tcW w:w="1767" w:type="dxa"/>
          </w:tcPr>
          <w:p w14:paraId="6D3DD8FA" w14:textId="77777777" w:rsidR="00BC649E" w:rsidRPr="00D07FBD" w:rsidRDefault="00BC649E" w:rsidP="00BC649E">
            <w:pPr>
              <w:spacing w:line="240" w:lineRule="auto"/>
              <w:jc w:val="center"/>
              <w:rPr>
                <w:sz w:val="20"/>
                <w:u w:val="single"/>
              </w:rPr>
            </w:pPr>
            <w:r w:rsidRPr="00D07FBD">
              <w:rPr>
                <w:sz w:val="20"/>
                <w:u w:val="single"/>
              </w:rPr>
              <w:t>8 февраля</w:t>
            </w:r>
          </w:p>
          <w:p w14:paraId="78B9E26E" w14:textId="77777777" w:rsidR="00BC649E" w:rsidRPr="00D07FBD" w:rsidRDefault="00BC649E" w:rsidP="00BC649E">
            <w:pPr>
              <w:spacing w:line="240" w:lineRule="auto"/>
              <w:jc w:val="center"/>
              <w:rPr>
                <w:sz w:val="20"/>
              </w:rPr>
            </w:pPr>
            <w:r w:rsidRPr="00D07FBD">
              <w:rPr>
                <w:sz w:val="20"/>
              </w:rPr>
              <w:t>День российской науки</w:t>
            </w:r>
          </w:p>
        </w:tc>
        <w:tc>
          <w:tcPr>
            <w:tcW w:w="1599" w:type="dxa"/>
            <w:shd w:val="pct10" w:color="auto" w:fill="auto"/>
          </w:tcPr>
          <w:p w14:paraId="0E30A0A8" w14:textId="77777777" w:rsidR="00BC649E" w:rsidRPr="00D07FBD" w:rsidRDefault="00BC649E" w:rsidP="00BC649E">
            <w:pPr>
              <w:spacing w:line="240" w:lineRule="auto"/>
              <w:jc w:val="center"/>
              <w:rPr>
                <w:b/>
                <w:sz w:val="20"/>
              </w:rPr>
            </w:pPr>
            <w:r w:rsidRPr="00D07FBD">
              <w:rPr>
                <w:b/>
                <w:sz w:val="20"/>
              </w:rPr>
              <w:t xml:space="preserve">Неделя науки. </w:t>
            </w:r>
          </w:p>
          <w:p w14:paraId="7A9008E5" w14:textId="77777777" w:rsidR="00BC649E" w:rsidRPr="00D07FBD" w:rsidRDefault="00BC649E" w:rsidP="00BC649E">
            <w:pPr>
              <w:spacing w:line="240" w:lineRule="auto"/>
              <w:jc w:val="center"/>
              <w:rPr>
                <w:b/>
                <w:sz w:val="20"/>
              </w:rPr>
            </w:pPr>
            <w:r w:rsidRPr="00D07FBD">
              <w:rPr>
                <w:b/>
                <w:sz w:val="20"/>
              </w:rPr>
              <w:t>Из чего что сделано</w:t>
            </w:r>
          </w:p>
        </w:tc>
        <w:tc>
          <w:tcPr>
            <w:tcW w:w="4166" w:type="dxa"/>
            <w:gridSpan w:val="2"/>
          </w:tcPr>
          <w:p w14:paraId="02B23E6B" w14:textId="77777777" w:rsidR="00BC649E" w:rsidRPr="00D07FBD" w:rsidRDefault="00BC649E" w:rsidP="00BC649E">
            <w:pPr>
              <w:spacing w:line="240" w:lineRule="auto"/>
              <w:jc w:val="center"/>
              <w:rPr>
                <w:sz w:val="20"/>
              </w:rPr>
            </w:pPr>
            <w:r w:rsidRPr="00D07FBD">
              <w:rPr>
                <w:sz w:val="20"/>
              </w:rPr>
              <w:t>3-4 года:</w:t>
            </w:r>
          </w:p>
          <w:p w14:paraId="0B1140DA" w14:textId="77777777" w:rsidR="00BC649E" w:rsidRPr="00D07FBD" w:rsidRDefault="00BC649E" w:rsidP="00BC649E">
            <w:pPr>
              <w:spacing w:line="240" w:lineRule="auto"/>
              <w:rPr>
                <w:sz w:val="20"/>
              </w:rPr>
            </w:pPr>
            <w:r w:rsidRPr="00D07FBD">
              <w:rPr>
                <w:sz w:val="20"/>
              </w:rPr>
              <w:t>Даем первые представления об экспериментировании с водой и бумагой.</w:t>
            </w:r>
          </w:p>
          <w:p w14:paraId="2FF1A498" w14:textId="77777777" w:rsidR="00BC649E" w:rsidRPr="00D07FBD" w:rsidRDefault="00BC649E" w:rsidP="00BC649E">
            <w:pPr>
              <w:spacing w:line="240" w:lineRule="auto"/>
              <w:jc w:val="center"/>
              <w:rPr>
                <w:sz w:val="20"/>
              </w:rPr>
            </w:pPr>
            <w:r w:rsidRPr="00D07FBD">
              <w:rPr>
                <w:sz w:val="20"/>
              </w:rPr>
              <w:lastRenderedPageBreak/>
              <w:t>4-5 лет:</w:t>
            </w:r>
          </w:p>
          <w:p w14:paraId="64442AEE" w14:textId="77777777" w:rsidR="00BC649E" w:rsidRPr="00D07FBD" w:rsidRDefault="00BC649E" w:rsidP="00BC649E">
            <w:pPr>
              <w:spacing w:line="240" w:lineRule="auto"/>
              <w:rPr>
                <w:sz w:val="20"/>
              </w:rPr>
            </w:pPr>
            <w:r w:rsidRPr="00D07FBD">
              <w:rPr>
                <w:sz w:val="20"/>
              </w:rPr>
              <w:t>Организуем простейшие опыты и экспериментирование. Расширяем представления о свойствах разных материалов, в том числе природных (дерево, металл и др.)</w:t>
            </w:r>
          </w:p>
        </w:tc>
        <w:tc>
          <w:tcPr>
            <w:tcW w:w="5351" w:type="dxa"/>
            <w:gridSpan w:val="2"/>
          </w:tcPr>
          <w:p w14:paraId="262FE79C" w14:textId="77777777" w:rsidR="00BC649E" w:rsidRPr="00D07FBD" w:rsidRDefault="00BC649E" w:rsidP="00BC649E">
            <w:pPr>
              <w:spacing w:line="240" w:lineRule="auto"/>
              <w:jc w:val="center"/>
              <w:rPr>
                <w:sz w:val="20"/>
              </w:rPr>
            </w:pPr>
            <w:r w:rsidRPr="00D07FBD">
              <w:rPr>
                <w:sz w:val="20"/>
              </w:rPr>
              <w:lastRenderedPageBreak/>
              <w:t>5-6 лет:</w:t>
            </w:r>
          </w:p>
          <w:p w14:paraId="16D50020" w14:textId="77777777" w:rsidR="00BC649E" w:rsidRPr="00D07FBD" w:rsidRDefault="00BC649E" w:rsidP="00BC649E">
            <w:pPr>
              <w:spacing w:line="240" w:lineRule="auto"/>
              <w:rPr>
                <w:sz w:val="20"/>
              </w:rPr>
            </w:pPr>
            <w:r w:rsidRPr="00D07FBD">
              <w:rPr>
                <w:sz w:val="20"/>
              </w:rPr>
              <w:t xml:space="preserve">Организуем экспериментирование и опыты для ознакомления со свойствами объектов неживой природы </w:t>
            </w:r>
          </w:p>
          <w:p w14:paraId="047284CD" w14:textId="77777777" w:rsidR="00BC649E" w:rsidRPr="00D07FBD" w:rsidRDefault="00BC649E" w:rsidP="00BC649E">
            <w:pPr>
              <w:spacing w:line="240" w:lineRule="auto"/>
              <w:jc w:val="center"/>
              <w:rPr>
                <w:sz w:val="20"/>
              </w:rPr>
            </w:pPr>
            <w:r w:rsidRPr="00D07FBD">
              <w:rPr>
                <w:sz w:val="20"/>
              </w:rPr>
              <w:lastRenderedPageBreak/>
              <w:t>6-7 лет:</w:t>
            </w:r>
          </w:p>
          <w:p w14:paraId="385D504A" w14:textId="77777777" w:rsidR="00BC649E" w:rsidRPr="00D07FBD" w:rsidRDefault="00BC649E" w:rsidP="00BC649E">
            <w:pPr>
              <w:spacing w:line="240" w:lineRule="auto"/>
              <w:rPr>
                <w:sz w:val="20"/>
              </w:rPr>
            </w:pPr>
            <w:r w:rsidRPr="00D07FBD">
              <w:rPr>
                <w:sz w:val="20"/>
              </w:rPr>
              <w:t xml:space="preserve">Поддерживаем стремление к самостоятельному экспериментированию для познания свойств объектов неживой природы (воды, воздуха, песка, глины, почвы, камней. Знакомим с многообразием камней и минералов, полезных ископаемых Татарстана. Об использовании человеком свойств неживой природы для хозяйственных нужд (ветряные мельницы, водохранилища, солнечные батареи, ледяные катки). </w:t>
            </w:r>
          </w:p>
        </w:tc>
      </w:tr>
      <w:tr w:rsidR="00BC649E" w:rsidRPr="00D07FBD" w14:paraId="30500289" w14:textId="77777777" w:rsidTr="00D07FBD">
        <w:tc>
          <w:tcPr>
            <w:tcW w:w="806" w:type="dxa"/>
            <w:vMerge/>
          </w:tcPr>
          <w:p w14:paraId="54CBD684" w14:textId="77777777" w:rsidR="00BC649E" w:rsidRPr="00D07FBD" w:rsidRDefault="00BC649E" w:rsidP="00BC649E">
            <w:pPr>
              <w:spacing w:line="240" w:lineRule="auto"/>
              <w:jc w:val="center"/>
              <w:rPr>
                <w:b/>
                <w:sz w:val="20"/>
              </w:rPr>
            </w:pPr>
          </w:p>
        </w:tc>
        <w:tc>
          <w:tcPr>
            <w:tcW w:w="871" w:type="dxa"/>
          </w:tcPr>
          <w:p w14:paraId="2AF178F8" w14:textId="77777777" w:rsidR="00BC649E" w:rsidRPr="00D07FBD" w:rsidRDefault="00BC649E" w:rsidP="00BC649E">
            <w:pPr>
              <w:spacing w:line="240" w:lineRule="auto"/>
              <w:jc w:val="center"/>
              <w:rPr>
                <w:b/>
                <w:sz w:val="20"/>
              </w:rPr>
            </w:pPr>
            <w:r w:rsidRPr="00D07FBD">
              <w:rPr>
                <w:b/>
                <w:sz w:val="20"/>
              </w:rPr>
              <w:t>3</w:t>
            </w:r>
          </w:p>
        </w:tc>
        <w:tc>
          <w:tcPr>
            <w:tcW w:w="1767" w:type="dxa"/>
          </w:tcPr>
          <w:p w14:paraId="0CBA94F8" w14:textId="77777777" w:rsidR="00BC649E" w:rsidRPr="00D07FBD" w:rsidRDefault="00BC649E" w:rsidP="00BC649E">
            <w:pPr>
              <w:spacing w:line="240" w:lineRule="auto"/>
              <w:jc w:val="center"/>
              <w:rPr>
                <w:sz w:val="20"/>
                <w:u w:val="single"/>
              </w:rPr>
            </w:pPr>
            <w:r w:rsidRPr="00D07FBD">
              <w:rPr>
                <w:sz w:val="20"/>
                <w:u w:val="single"/>
              </w:rPr>
              <w:t>15 февраля</w:t>
            </w:r>
          </w:p>
          <w:p w14:paraId="6CF19D85" w14:textId="77777777" w:rsidR="00BC649E" w:rsidRPr="00D07FBD" w:rsidRDefault="00BC649E" w:rsidP="00BC649E">
            <w:pPr>
              <w:spacing w:line="240" w:lineRule="auto"/>
              <w:jc w:val="center"/>
              <w:rPr>
                <w:sz w:val="20"/>
              </w:rPr>
            </w:pPr>
            <w:r w:rsidRPr="00D07FBD">
              <w:rPr>
                <w:sz w:val="20"/>
              </w:rPr>
              <w:t>День памяти о россиянах, исполнявших служебный долг за пределами Отечества</w:t>
            </w:r>
          </w:p>
        </w:tc>
        <w:tc>
          <w:tcPr>
            <w:tcW w:w="1599" w:type="dxa"/>
            <w:shd w:val="pct10" w:color="auto" w:fill="auto"/>
          </w:tcPr>
          <w:p w14:paraId="0C34F6B3" w14:textId="77777777" w:rsidR="00BC649E" w:rsidRPr="00D07FBD" w:rsidRDefault="00BC649E" w:rsidP="00BC649E">
            <w:pPr>
              <w:spacing w:line="240" w:lineRule="auto"/>
              <w:jc w:val="center"/>
              <w:rPr>
                <w:b/>
                <w:sz w:val="20"/>
              </w:rPr>
            </w:pPr>
            <w:r w:rsidRPr="00D07FBD">
              <w:rPr>
                <w:b/>
                <w:sz w:val="20"/>
              </w:rPr>
              <w:t>Неделя туризма</w:t>
            </w:r>
          </w:p>
        </w:tc>
        <w:tc>
          <w:tcPr>
            <w:tcW w:w="4166" w:type="dxa"/>
            <w:gridSpan w:val="2"/>
          </w:tcPr>
          <w:p w14:paraId="66E8DC69" w14:textId="77777777" w:rsidR="00BC649E" w:rsidRPr="00D07FBD" w:rsidRDefault="00BC649E" w:rsidP="00BC649E">
            <w:pPr>
              <w:spacing w:line="240" w:lineRule="auto"/>
              <w:jc w:val="center"/>
              <w:rPr>
                <w:sz w:val="20"/>
              </w:rPr>
            </w:pPr>
          </w:p>
        </w:tc>
        <w:tc>
          <w:tcPr>
            <w:tcW w:w="5351" w:type="dxa"/>
            <w:gridSpan w:val="2"/>
          </w:tcPr>
          <w:p w14:paraId="0E5C8881" w14:textId="77777777" w:rsidR="00BC649E" w:rsidRPr="00D07FBD" w:rsidRDefault="00BC649E" w:rsidP="00BC649E">
            <w:pPr>
              <w:spacing w:line="240" w:lineRule="auto"/>
              <w:jc w:val="center"/>
              <w:rPr>
                <w:sz w:val="20"/>
              </w:rPr>
            </w:pPr>
            <w:r w:rsidRPr="00D07FBD">
              <w:rPr>
                <w:sz w:val="20"/>
              </w:rPr>
              <w:t>5-6 лет:</w:t>
            </w:r>
          </w:p>
          <w:p w14:paraId="0EED86F8" w14:textId="77777777" w:rsidR="00BC649E" w:rsidRPr="00D07FBD" w:rsidRDefault="00BC649E" w:rsidP="00BC649E">
            <w:pPr>
              <w:spacing w:line="240" w:lineRule="auto"/>
              <w:rPr>
                <w:sz w:val="20"/>
              </w:rPr>
            </w:pPr>
            <w:r w:rsidRPr="00D07FBD">
              <w:rPr>
                <w:sz w:val="20"/>
              </w:rPr>
              <w:t>Даем первые сведения о туризме, формируем начальные понятия о туризме и элементах ориентирования в ближайшем окружении; знакомим с видами туризма (горный, водный, автомобильный), с их основными особенностями; формируем навыки ориентирования в пространстве, правила поведения в окружающей среде; формируем основы специальных туристских знаний, ознакомить с правилами поведения в туристическом походе; учим приёмам составления плана, карты (на примере детского сада, своей улицы), вычерчивания маршрута движения.</w:t>
            </w:r>
          </w:p>
          <w:p w14:paraId="495FA438" w14:textId="77777777" w:rsidR="00BC649E" w:rsidRPr="00D07FBD" w:rsidRDefault="00BC649E" w:rsidP="00BC649E">
            <w:pPr>
              <w:spacing w:line="240" w:lineRule="auto"/>
              <w:jc w:val="center"/>
              <w:rPr>
                <w:sz w:val="20"/>
              </w:rPr>
            </w:pPr>
            <w:r w:rsidRPr="00D07FBD">
              <w:rPr>
                <w:sz w:val="20"/>
              </w:rPr>
              <w:t>6-7 лет:</w:t>
            </w:r>
          </w:p>
          <w:p w14:paraId="752BE729" w14:textId="77777777" w:rsidR="00BC649E" w:rsidRPr="00D07FBD" w:rsidRDefault="00BC649E" w:rsidP="00BC649E">
            <w:pPr>
              <w:spacing w:line="240" w:lineRule="auto"/>
              <w:rPr>
                <w:sz w:val="20"/>
              </w:rPr>
            </w:pPr>
            <w:r w:rsidRPr="00D07FBD">
              <w:rPr>
                <w:sz w:val="20"/>
              </w:rPr>
              <w:t>Закрепляем имеющиеся знания о туризме и его основных видах, туристском природопользовании, знакомим с необычными видами туризма; формируем умение ориентироваться на знакомой и незнакомой местности, пользуясь схемой, планом, элементарными топографическими знаками; учим работать с компасом; закрепляем знания о туристской технике, конкретных умениях и навыках, правила поведения в окружающей среде и в туристическом походе; формировать специальные туристские знания и умения; обучаем правилам оказания первой помощи.</w:t>
            </w:r>
          </w:p>
        </w:tc>
      </w:tr>
      <w:tr w:rsidR="00BC649E" w:rsidRPr="00D07FBD" w14:paraId="6708E0E6" w14:textId="77777777" w:rsidTr="00D07FBD">
        <w:tc>
          <w:tcPr>
            <w:tcW w:w="806" w:type="dxa"/>
            <w:vMerge/>
          </w:tcPr>
          <w:p w14:paraId="087E1851" w14:textId="77777777" w:rsidR="00BC649E" w:rsidRPr="00D07FBD" w:rsidRDefault="00BC649E" w:rsidP="00BC649E">
            <w:pPr>
              <w:spacing w:line="240" w:lineRule="auto"/>
              <w:jc w:val="center"/>
              <w:rPr>
                <w:b/>
                <w:sz w:val="20"/>
              </w:rPr>
            </w:pPr>
          </w:p>
        </w:tc>
        <w:tc>
          <w:tcPr>
            <w:tcW w:w="871" w:type="dxa"/>
          </w:tcPr>
          <w:p w14:paraId="68778708" w14:textId="77777777" w:rsidR="00BC649E" w:rsidRPr="00D07FBD" w:rsidRDefault="00BC649E" w:rsidP="00BC649E">
            <w:pPr>
              <w:spacing w:line="240" w:lineRule="auto"/>
              <w:jc w:val="center"/>
              <w:rPr>
                <w:b/>
                <w:sz w:val="20"/>
              </w:rPr>
            </w:pPr>
            <w:r w:rsidRPr="00D07FBD">
              <w:rPr>
                <w:b/>
                <w:sz w:val="20"/>
              </w:rPr>
              <w:t>4</w:t>
            </w:r>
          </w:p>
        </w:tc>
        <w:tc>
          <w:tcPr>
            <w:tcW w:w="1767" w:type="dxa"/>
          </w:tcPr>
          <w:p w14:paraId="4C84332B" w14:textId="77777777" w:rsidR="00BC649E" w:rsidRPr="00D07FBD" w:rsidRDefault="00BC649E" w:rsidP="00BC649E">
            <w:pPr>
              <w:spacing w:line="240" w:lineRule="auto"/>
              <w:jc w:val="center"/>
              <w:rPr>
                <w:sz w:val="20"/>
                <w:u w:val="single"/>
              </w:rPr>
            </w:pPr>
            <w:r w:rsidRPr="00D07FBD">
              <w:rPr>
                <w:sz w:val="20"/>
                <w:u w:val="single"/>
              </w:rPr>
              <w:t xml:space="preserve">21 февраля </w:t>
            </w:r>
          </w:p>
          <w:p w14:paraId="06ABDCBB" w14:textId="77777777" w:rsidR="00BC649E" w:rsidRPr="00D07FBD" w:rsidRDefault="00BC649E" w:rsidP="00BC649E">
            <w:pPr>
              <w:spacing w:line="240" w:lineRule="auto"/>
              <w:jc w:val="center"/>
              <w:rPr>
                <w:sz w:val="20"/>
              </w:rPr>
            </w:pPr>
            <w:r w:rsidRPr="00D07FBD">
              <w:rPr>
                <w:sz w:val="20"/>
              </w:rPr>
              <w:t xml:space="preserve">Международный день родного языка </w:t>
            </w:r>
          </w:p>
          <w:p w14:paraId="0A3F98D3" w14:textId="77777777" w:rsidR="00BC649E" w:rsidRPr="00D07FBD" w:rsidRDefault="00BC649E" w:rsidP="00BC649E">
            <w:pPr>
              <w:spacing w:line="240" w:lineRule="auto"/>
              <w:jc w:val="center"/>
              <w:rPr>
                <w:sz w:val="20"/>
                <w:u w:val="single"/>
              </w:rPr>
            </w:pPr>
            <w:r w:rsidRPr="00D07FBD">
              <w:rPr>
                <w:sz w:val="20"/>
                <w:u w:val="single"/>
              </w:rPr>
              <w:t>23 февраля</w:t>
            </w:r>
          </w:p>
          <w:p w14:paraId="44D6948B" w14:textId="77777777" w:rsidR="00BC649E" w:rsidRPr="00D07FBD" w:rsidRDefault="00BC649E" w:rsidP="00BC649E">
            <w:pPr>
              <w:spacing w:line="240" w:lineRule="auto"/>
              <w:jc w:val="center"/>
              <w:rPr>
                <w:sz w:val="20"/>
              </w:rPr>
            </w:pPr>
            <w:r w:rsidRPr="00D07FBD">
              <w:rPr>
                <w:sz w:val="20"/>
              </w:rPr>
              <w:t>День защитников Отчества</w:t>
            </w:r>
          </w:p>
        </w:tc>
        <w:tc>
          <w:tcPr>
            <w:tcW w:w="1599" w:type="dxa"/>
            <w:shd w:val="pct10" w:color="auto" w:fill="auto"/>
          </w:tcPr>
          <w:p w14:paraId="770D73AE" w14:textId="77777777" w:rsidR="00BC649E" w:rsidRPr="00D07FBD" w:rsidRDefault="00BC649E" w:rsidP="00BC649E">
            <w:pPr>
              <w:spacing w:line="240" w:lineRule="auto"/>
              <w:jc w:val="center"/>
              <w:rPr>
                <w:b/>
                <w:sz w:val="20"/>
              </w:rPr>
            </w:pPr>
            <w:r w:rsidRPr="00D07FBD">
              <w:rPr>
                <w:b/>
                <w:sz w:val="20"/>
              </w:rPr>
              <w:t>Наша армия.</w:t>
            </w:r>
          </w:p>
          <w:p w14:paraId="5A1BDC96" w14:textId="77777777" w:rsidR="00BC649E" w:rsidRPr="00D07FBD" w:rsidRDefault="00BC649E" w:rsidP="00BC649E">
            <w:pPr>
              <w:spacing w:line="240" w:lineRule="auto"/>
              <w:jc w:val="center"/>
              <w:rPr>
                <w:b/>
                <w:sz w:val="20"/>
              </w:rPr>
            </w:pPr>
            <w:r w:rsidRPr="00D07FBD">
              <w:rPr>
                <w:b/>
                <w:sz w:val="20"/>
              </w:rPr>
              <w:t>Все про мальчиков.</w:t>
            </w:r>
          </w:p>
        </w:tc>
        <w:tc>
          <w:tcPr>
            <w:tcW w:w="4166" w:type="dxa"/>
            <w:gridSpan w:val="2"/>
          </w:tcPr>
          <w:p w14:paraId="79EA426D" w14:textId="77777777" w:rsidR="00BC649E" w:rsidRPr="00D07FBD" w:rsidRDefault="00BC649E" w:rsidP="00BC649E">
            <w:pPr>
              <w:spacing w:line="240" w:lineRule="auto"/>
              <w:rPr>
                <w:sz w:val="20"/>
              </w:rPr>
            </w:pPr>
            <w:r w:rsidRPr="00D07FBD">
              <w:rPr>
                <w:sz w:val="20"/>
              </w:rPr>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w:t>
            </w:r>
          </w:p>
          <w:p w14:paraId="2B034AEE" w14:textId="77777777" w:rsidR="00BC649E" w:rsidRPr="00D07FBD" w:rsidRDefault="00BC649E" w:rsidP="00BC649E">
            <w:pPr>
              <w:spacing w:line="240" w:lineRule="auto"/>
              <w:rPr>
                <w:sz w:val="20"/>
              </w:rPr>
            </w:pPr>
          </w:p>
          <w:p w14:paraId="385E65B4" w14:textId="77777777" w:rsidR="00BC649E" w:rsidRPr="00D07FBD" w:rsidRDefault="00BC649E" w:rsidP="00BC649E">
            <w:pPr>
              <w:spacing w:line="240" w:lineRule="auto"/>
              <w:rPr>
                <w:i/>
                <w:sz w:val="20"/>
              </w:rPr>
            </w:pPr>
            <w:r w:rsidRPr="00D07FBD">
              <w:rPr>
                <w:i/>
                <w:sz w:val="20"/>
              </w:rPr>
              <w:t xml:space="preserve">ДД: конкретизируем первоначальные представления о возрастных и половых различиях взрослых людей. Формируем </w:t>
            </w:r>
            <w:r w:rsidRPr="00D07FBD">
              <w:rPr>
                <w:i/>
                <w:sz w:val="20"/>
              </w:rPr>
              <w:lastRenderedPageBreak/>
              <w:t>первоначальные представления о специфике внешнего вида мужчин.</w:t>
            </w:r>
          </w:p>
          <w:p w14:paraId="18706AAF" w14:textId="77777777" w:rsidR="00BC649E" w:rsidRPr="00D07FBD" w:rsidRDefault="00BC649E" w:rsidP="00BC649E">
            <w:pPr>
              <w:spacing w:line="240" w:lineRule="auto"/>
              <w:rPr>
                <w:i/>
                <w:sz w:val="20"/>
              </w:rPr>
            </w:pPr>
            <w:r w:rsidRPr="00D07FBD">
              <w:rPr>
                <w:sz w:val="20"/>
              </w:rPr>
              <w:t>Развиваем интерес к труду взрослых в семье.</w:t>
            </w:r>
          </w:p>
          <w:p w14:paraId="2BB96935" w14:textId="77777777" w:rsidR="00BC649E" w:rsidRPr="00D07FBD" w:rsidRDefault="00BC649E" w:rsidP="00BC649E">
            <w:pPr>
              <w:spacing w:line="240" w:lineRule="auto"/>
              <w:rPr>
                <w:sz w:val="20"/>
              </w:rPr>
            </w:pPr>
            <w:r w:rsidRPr="00D07FBD">
              <w:rPr>
                <w:sz w:val="20"/>
              </w:rPr>
              <w:t>4-5: поддерживаем инициативу детей узнать и рассказать о трудовой деятельности своих пап, описывать их трудовые действия, рассказывать о результатах труда.</w:t>
            </w:r>
          </w:p>
        </w:tc>
        <w:tc>
          <w:tcPr>
            <w:tcW w:w="5351" w:type="dxa"/>
            <w:gridSpan w:val="2"/>
          </w:tcPr>
          <w:p w14:paraId="0305E17C" w14:textId="77777777" w:rsidR="00BC649E" w:rsidRPr="00D07FBD" w:rsidRDefault="00BC649E" w:rsidP="00BC649E">
            <w:pPr>
              <w:spacing w:line="240" w:lineRule="auto"/>
              <w:rPr>
                <w:sz w:val="20"/>
              </w:rPr>
            </w:pPr>
            <w:r w:rsidRPr="00D07FBD">
              <w:rPr>
                <w:sz w:val="20"/>
              </w:rPr>
              <w:lastRenderedPageBreak/>
              <w:t>Обогащаем представления о государственном празднике День защитника Отечества. Знакомим с содержанием праздника, с традициями празднования, памятными местами в городе, знакомим с яркими биографическими фактами, поступками героев Отечества.</w:t>
            </w:r>
          </w:p>
          <w:p w14:paraId="13A8139D" w14:textId="77777777" w:rsidR="00BC649E" w:rsidRPr="00D07FBD" w:rsidRDefault="00BC649E" w:rsidP="00BC649E">
            <w:pPr>
              <w:spacing w:line="240" w:lineRule="auto"/>
              <w:rPr>
                <w:sz w:val="20"/>
              </w:rPr>
            </w:pPr>
            <w:r w:rsidRPr="00D07FBD">
              <w:rPr>
                <w:sz w:val="20"/>
              </w:rPr>
              <w:t>Военные профессии.</w:t>
            </w:r>
          </w:p>
          <w:p w14:paraId="32051F0B" w14:textId="77777777" w:rsidR="00BC649E" w:rsidRPr="00D07FBD" w:rsidRDefault="00BC649E" w:rsidP="00BC649E">
            <w:pPr>
              <w:spacing w:line="240" w:lineRule="auto"/>
              <w:rPr>
                <w:sz w:val="20"/>
              </w:rPr>
            </w:pPr>
          </w:p>
          <w:p w14:paraId="0984AB89" w14:textId="77777777" w:rsidR="00BC649E" w:rsidRPr="00D07FBD" w:rsidRDefault="00BC649E" w:rsidP="00BC649E">
            <w:pPr>
              <w:spacing w:line="240" w:lineRule="auto"/>
              <w:rPr>
                <w:sz w:val="20"/>
              </w:rPr>
            </w:pPr>
          </w:p>
          <w:p w14:paraId="41B565A2" w14:textId="77777777" w:rsidR="00BC649E" w:rsidRPr="00D07FBD" w:rsidRDefault="00BC649E" w:rsidP="00BC649E">
            <w:pPr>
              <w:spacing w:line="240" w:lineRule="auto"/>
              <w:rPr>
                <w:i/>
                <w:sz w:val="20"/>
              </w:rPr>
            </w:pPr>
            <w:r w:rsidRPr="00D07FBD">
              <w:rPr>
                <w:i/>
                <w:sz w:val="20"/>
              </w:rPr>
              <w:lastRenderedPageBreak/>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«мужские». Спорт «мужской».</w:t>
            </w:r>
          </w:p>
        </w:tc>
      </w:tr>
      <w:tr w:rsidR="00BC649E" w:rsidRPr="00D07FBD" w14:paraId="644EE95E" w14:textId="77777777" w:rsidTr="00D07FBD">
        <w:tc>
          <w:tcPr>
            <w:tcW w:w="806" w:type="dxa"/>
            <w:vMerge w:val="restart"/>
            <w:textDirection w:val="btLr"/>
          </w:tcPr>
          <w:p w14:paraId="5AA8CAB8" w14:textId="77777777" w:rsidR="00BC649E" w:rsidRPr="00D07FBD" w:rsidRDefault="00BC649E" w:rsidP="00BC649E">
            <w:pPr>
              <w:spacing w:line="240" w:lineRule="auto"/>
              <w:ind w:left="113" w:right="113"/>
              <w:jc w:val="center"/>
              <w:rPr>
                <w:b/>
                <w:sz w:val="20"/>
              </w:rPr>
            </w:pPr>
            <w:r w:rsidRPr="00D07FBD">
              <w:rPr>
                <w:b/>
                <w:sz w:val="20"/>
              </w:rPr>
              <w:lastRenderedPageBreak/>
              <w:t xml:space="preserve">Март </w:t>
            </w:r>
          </w:p>
        </w:tc>
        <w:tc>
          <w:tcPr>
            <w:tcW w:w="871" w:type="dxa"/>
          </w:tcPr>
          <w:p w14:paraId="1875D5A7" w14:textId="77777777" w:rsidR="00BC649E" w:rsidRPr="00D07FBD" w:rsidRDefault="00BC649E" w:rsidP="00BC649E">
            <w:pPr>
              <w:spacing w:line="240" w:lineRule="auto"/>
              <w:jc w:val="center"/>
              <w:rPr>
                <w:b/>
                <w:sz w:val="20"/>
              </w:rPr>
            </w:pPr>
            <w:r w:rsidRPr="00D07FBD">
              <w:rPr>
                <w:b/>
                <w:sz w:val="20"/>
              </w:rPr>
              <w:t>1</w:t>
            </w:r>
          </w:p>
        </w:tc>
        <w:tc>
          <w:tcPr>
            <w:tcW w:w="1767" w:type="dxa"/>
          </w:tcPr>
          <w:p w14:paraId="7B923537" w14:textId="77777777" w:rsidR="00BC649E" w:rsidRPr="00D07FBD" w:rsidRDefault="00BC649E" w:rsidP="00BC649E">
            <w:pPr>
              <w:spacing w:line="240" w:lineRule="auto"/>
              <w:jc w:val="center"/>
              <w:rPr>
                <w:sz w:val="20"/>
                <w:u w:val="single"/>
              </w:rPr>
            </w:pPr>
            <w:r w:rsidRPr="00D07FBD">
              <w:rPr>
                <w:sz w:val="20"/>
                <w:u w:val="single"/>
              </w:rPr>
              <w:t>8 марта</w:t>
            </w:r>
          </w:p>
          <w:p w14:paraId="33107F1C" w14:textId="77777777" w:rsidR="00BC649E" w:rsidRPr="00D07FBD" w:rsidRDefault="00BC649E" w:rsidP="00BC649E">
            <w:pPr>
              <w:spacing w:line="240" w:lineRule="auto"/>
              <w:jc w:val="center"/>
              <w:rPr>
                <w:sz w:val="20"/>
              </w:rPr>
            </w:pPr>
            <w:r w:rsidRPr="00D07FBD">
              <w:rPr>
                <w:sz w:val="20"/>
              </w:rPr>
              <w:t>Международный женский день</w:t>
            </w:r>
          </w:p>
        </w:tc>
        <w:tc>
          <w:tcPr>
            <w:tcW w:w="1599" w:type="dxa"/>
            <w:shd w:val="pct10" w:color="auto" w:fill="auto"/>
          </w:tcPr>
          <w:p w14:paraId="1AE92007" w14:textId="77777777" w:rsidR="00BC649E" w:rsidRPr="00D07FBD" w:rsidRDefault="00BC649E" w:rsidP="00BC649E">
            <w:pPr>
              <w:spacing w:line="240" w:lineRule="auto"/>
              <w:jc w:val="center"/>
              <w:rPr>
                <w:b/>
                <w:sz w:val="20"/>
              </w:rPr>
            </w:pPr>
            <w:r w:rsidRPr="00D07FBD">
              <w:rPr>
                <w:b/>
                <w:sz w:val="20"/>
              </w:rPr>
              <w:t xml:space="preserve">Мамин день. </w:t>
            </w:r>
          </w:p>
          <w:p w14:paraId="7C7E71A0" w14:textId="77777777" w:rsidR="00BC649E" w:rsidRPr="00D07FBD" w:rsidRDefault="00BC649E" w:rsidP="00BC649E">
            <w:pPr>
              <w:spacing w:line="240" w:lineRule="auto"/>
              <w:jc w:val="center"/>
              <w:rPr>
                <w:b/>
                <w:sz w:val="20"/>
              </w:rPr>
            </w:pPr>
            <w:r w:rsidRPr="00D07FBD">
              <w:rPr>
                <w:b/>
                <w:sz w:val="20"/>
              </w:rPr>
              <w:t>Все про девочек.</w:t>
            </w:r>
          </w:p>
        </w:tc>
        <w:tc>
          <w:tcPr>
            <w:tcW w:w="4166" w:type="dxa"/>
            <w:gridSpan w:val="2"/>
          </w:tcPr>
          <w:p w14:paraId="19D9F319" w14:textId="77777777" w:rsidR="00BC649E" w:rsidRPr="00D07FBD" w:rsidRDefault="00BC649E" w:rsidP="00BC649E">
            <w:pPr>
              <w:spacing w:line="240" w:lineRule="auto"/>
              <w:rPr>
                <w:sz w:val="20"/>
              </w:rPr>
            </w:pPr>
            <w:r w:rsidRPr="00D07FBD">
              <w:rPr>
                <w:sz w:val="20"/>
              </w:rPr>
              <w:t>Знакомим с праздником 8 марта.</w:t>
            </w:r>
          </w:p>
          <w:p w14:paraId="594FD62E" w14:textId="77777777" w:rsidR="00BC649E" w:rsidRPr="00D07FBD" w:rsidRDefault="00BC649E" w:rsidP="00BC649E">
            <w:pPr>
              <w:spacing w:line="240" w:lineRule="auto"/>
              <w:rPr>
                <w:i/>
                <w:sz w:val="20"/>
              </w:rPr>
            </w:pPr>
            <w:r w:rsidRPr="00D07FBD">
              <w:rPr>
                <w:sz w:val="20"/>
              </w:rPr>
              <w:t xml:space="preserve"> Развиваем интерес к труду взрослых в семье, формируем представления о конкретных видах хозяйственно-бытового труда, направленных на заботу о близких, воспитываем бережное отношение к результатам труда взрослых.</w:t>
            </w:r>
          </w:p>
          <w:p w14:paraId="66D88337" w14:textId="77777777" w:rsidR="00BC649E" w:rsidRPr="00D07FBD" w:rsidRDefault="00BC649E" w:rsidP="00BC649E">
            <w:pPr>
              <w:spacing w:line="240" w:lineRule="auto"/>
              <w:rPr>
                <w:sz w:val="20"/>
              </w:rPr>
            </w:pPr>
          </w:p>
          <w:p w14:paraId="1B2ED363" w14:textId="77777777" w:rsidR="00BC649E" w:rsidRPr="00D07FBD" w:rsidRDefault="00BC649E" w:rsidP="00BC649E">
            <w:pPr>
              <w:spacing w:line="240" w:lineRule="auto"/>
              <w:rPr>
                <w:sz w:val="20"/>
              </w:rPr>
            </w:pPr>
            <w:r w:rsidRPr="00D07FBD">
              <w:rPr>
                <w:sz w:val="20"/>
              </w:rPr>
              <w:t>4-5: поддерживаем инициативу детей узнать и рассказать о трудовой деятельности своих мам, описывать их трудовые действия, рассказывать о результатах труда. Рассказываем о бытовой технике, которая помогает взрослым организовать бытовой труд дома.</w:t>
            </w:r>
          </w:p>
          <w:p w14:paraId="6E7040D9" w14:textId="77777777" w:rsidR="00BC649E" w:rsidRPr="00D07FBD" w:rsidRDefault="00BC649E" w:rsidP="00BC649E">
            <w:pPr>
              <w:spacing w:line="240" w:lineRule="auto"/>
              <w:rPr>
                <w:i/>
                <w:sz w:val="20"/>
              </w:rPr>
            </w:pPr>
          </w:p>
          <w:p w14:paraId="6374B466" w14:textId="77777777" w:rsidR="00BC649E" w:rsidRPr="00D07FBD" w:rsidRDefault="00BC649E" w:rsidP="00BC649E">
            <w:pPr>
              <w:spacing w:line="240" w:lineRule="auto"/>
              <w:rPr>
                <w:sz w:val="20"/>
              </w:rPr>
            </w:pPr>
            <w:r w:rsidRPr="00D07FBD">
              <w:rPr>
                <w:i/>
                <w:sz w:val="20"/>
              </w:rPr>
              <w:t>ДД: конкретизируем первоначальные представления о возрастных и половых различиях взрослых людей. Формируем первоначальные представления о специфике внешнего вида женщин.</w:t>
            </w:r>
          </w:p>
        </w:tc>
        <w:tc>
          <w:tcPr>
            <w:tcW w:w="5351" w:type="dxa"/>
            <w:gridSpan w:val="2"/>
          </w:tcPr>
          <w:p w14:paraId="0F3998BB" w14:textId="77777777" w:rsidR="00BC649E" w:rsidRPr="00D07FBD" w:rsidRDefault="00BC649E" w:rsidP="00BC649E">
            <w:pPr>
              <w:spacing w:line="240" w:lineRule="auto"/>
              <w:rPr>
                <w:i/>
                <w:sz w:val="20"/>
              </w:rPr>
            </w:pPr>
            <w:r w:rsidRPr="00D07FBD">
              <w:rPr>
                <w:sz w:val="20"/>
              </w:rPr>
              <w:t>Обогащаем представления о празднике 8 марта, знакомим с содержанием праздника, с традициями празднования</w:t>
            </w:r>
          </w:p>
          <w:p w14:paraId="2FA4F216" w14:textId="77777777" w:rsidR="00BC649E" w:rsidRPr="00D07FBD" w:rsidRDefault="00BC649E" w:rsidP="00BC649E">
            <w:pPr>
              <w:spacing w:line="240" w:lineRule="auto"/>
              <w:rPr>
                <w:i/>
                <w:sz w:val="20"/>
              </w:rPr>
            </w:pPr>
          </w:p>
          <w:p w14:paraId="65E7F9A7" w14:textId="77777777" w:rsidR="00BC649E" w:rsidRPr="00D07FBD" w:rsidRDefault="00BC649E" w:rsidP="00BC649E">
            <w:pPr>
              <w:spacing w:line="240" w:lineRule="auto"/>
              <w:rPr>
                <w:i/>
                <w:sz w:val="20"/>
              </w:rPr>
            </w:pPr>
          </w:p>
          <w:p w14:paraId="0F615656" w14:textId="77777777" w:rsidR="00BC649E" w:rsidRPr="00D07FBD" w:rsidRDefault="00BC649E" w:rsidP="00BC649E">
            <w:pPr>
              <w:spacing w:line="240" w:lineRule="auto"/>
              <w:rPr>
                <w:i/>
                <w:sz w:val="20"/>
              </w:rPr>
            </w:pPr>
          </w:p>
          <w:p w14:paraId="2439CC7A" w14:textId="77777777" w:rsidR="00BC649E" w:rsidRPr="00D07FBD" w:rsidRDefault="00BC649E" w:rsidP="00BC649E">
            <w:pPr>
              <w:spacing w:line="240" w:lineRule="auto"/>
              <w:rPr>
                <w:i/>
                <w:sz w:val="20"/>
              </w:rPr>
            </w:pPr>
          </w:p>
          <w:p w14:paraId="586636BE" w14:textId="77777777" w:rsidR="00BC649E" w:rsidRPr="00D07FBD" w:rsidRDefault="00BC649E" w:rsidP="00BC649E">
            <w:pPr>
              <w:spacing w:line="240" w:lineRule="auto"/>
              <w:rPr>
                <w:sz w:val="20"/>
              </w:rPr>
            </w:pPr>
            <w:r w:rsidRPr="00D07FBD">
              <w:rPr>
                <w:i/>
                <w:sz w:val="20"/>
              </w:rPr>
              <w:t>ДД формируем дифференцированные представления о качествах настоящих мужчин, способствуем проявлению потребности в социально одобряемом поведении, соответствующем собственной половой принадлежности. Профессии «женские». Спорт «женский»</w:t>
            </w:r>
          </w:p>
        </w:tc>
      </w:tr>
      <w:tr w:rsidR="00BC649E" w:rsidRPr="00D07FBD" w14:paraId="112598B4" w14:textId="77777777" w:rsidTr="00D07FBD">
        <w:tc>
          <w:tcPr>
            <w:tcW w:w="806" w:type="dxa"/>
            <w:vMerge/>
          </w:tcPr>
          <w:p w14:paraId="425BACE4" w14:textId="77777777" w:rsidR="00BC649E" w:rsidRPr="00D07FBD" w:rsidRDefault="00BC649E" w:rsidP="00BC649E">
            <w:pPr>
              <w:spacing w:line="240" w:lineRule="auto"/>
              <w:jc w:val="center"/>
              <w:rPr>
                <w:b/>
                <w:sz w:val="20"/>
              </w:rPr>
            </w:pPr>
          </w:p>
        </w:tc>
        <w:tc>
          <w:tcPr>
            <w:tcW w:w="871" w:type="dxa"/>
          </w:tcPr>
          <w:p w14:paraId="52047654" w14:textId="77777777" w:rsidR="00BC649E" w:rsidRPr="00D07FBD" w:rsidRDefault="00BC649E" w:rsidP="00BC649E">
            <w:pPr>
              <w:spacing w:line="240" w:lineRule="auto"/>
              <w:jc w:val="center"/>
              <w:rPr>
                <w:b/>
                <w:sz w:val="20"/>
              </w:rPr>
            </w:pPr>
            <w:r w:rsidRPr="00D07FBD">
              <w:rPr>
                <w:b/>
                <w:sz w:val="20"/>
              </w:rPr>
              <w:t>2</w:t>
            </w:r>
          </w:p>
        </w:tc>
        <w:tc>
          <w:tcPr>
            <w:tcW w:w="1767" w:type="dxa"/>
          </w:tcPr>
          <w:p w14:paraId="103C43A5" w14:textId="77777777" w:rsidR="00BC649E" w:rsidRPr="00D07FBD" w:rsidRDefault="00BC649E" w:rsidP="00BC649E">
            <w:pPr>
              <w:spacing w:line="240" w:lineRule="auto"/>
              <w:jc w:val="center"/>
              <w:rPr>
                <w:sz w:val="20"/>
              </w:rPr>
            </w:pPr>
          </w:p>
        </w:tc>
        <w:tc>
          <w:tcPr>
            <w:tcW w:w="1599" w:type="dxa"/>
            <w:shd w:val="pct10" w:color="auto" w:fill="auto"/>
          </w:tcPr>
          <w:p w14:paraId="72FBBD39" w14:textId="77777777" w:rsidR="00BC649E" w:rsidRPr="00D07FBD" w:rsidRDefault="00BC649E" w:rsidP="00BC649E">
            <w:pPr>
              <w:spacing w:line="240" w:lineRule="auto"/>
              <w:jc w:val="center"/>
              <w:rPr>
                <w:b/>
                <w:sz w:val="20"/>
              </w:rPr>
            </w:pPr>
            <w:r w:rsidRPr="00D07FBD">
              <w:rPr>
                <w:b/>
                <w:sz w:val="20"/>
              </w:rPr>
              <w:t xml:space="preserve">Профессии </w:t>
            </w:r>
          </w:p>
          <w:p w14:paraId="3E971AF5" w14:textId="77777777" w:rsidR="00BC649E" w:rsidRPr="00D07FBD" w:rsidRDefault="00BC649E" w:rsidP="00BC649E">
            <w:pPr>
              <w:spacing w:line="240" w:lineRule="auto"/>
              <w:jc w:val="center"/>
              <w:rPr>
                <w:b/>
                <w:sz w:val="20"/>
              </w:rPr>
            </w:pPr>
            <w:r w:rsidRPr="00D07FBD">
              <w:rPr>
                <w:b/>
                <w:sz w:val="20"/>
              </w:rPr>
              <w:t>(в детском саду, в семье)</w:t>
            </w:r>
          </w:p>
        </w:tc>
        <w:tc>
          <w:tcPr>
            <w:tcW w:w="2040" w:type="dxa"/>
          </w:tcPr>
          <w:p w14:paraId="45F20E88" w14:textId="77777777" w:rsidR="00BC649E" w:rsidRPr="00D07FBD" w:rsidRDefault="00BC649E" w:rsidP="00BC649E">
            <w:pPr>
              <w:spacing w:line="240" w:lineRule="auto"/>
              <w:rPr>
                <w:sz w:val="20"/>
              </w:rPr>
            </w:pPr>
            <w:r w:rsidRPr="00D07FBD">
              <w:rPr>
                <w:sz w:val="20"/>
              </w:rPr>
              <w:t xml:space="preserve">Развиваем интерес к труду взрослых в </w:t>
            </w:r>
            <w:proofErr w:type="spellStart"/>
            <w:r w:rsidRPr="00D07FBD">
              <w:rPr>
                <w:sz w:val="20"/>
              </w:rPr>
              <w:t>дс</w:t>
            </w:r>
            <w:proofErr w:type="spellEnd"/>
            <w:r w:rsidRPr="00D07FBD">
              <w:rPr>
                <w:sz w:val="20"/>
              </w:rPr>
              <w:t xml:space="preserve">, формируем представления о конкретных видах хозяйственно-бытового труда, направленных на заботу о детях (мытье посуды, уборка помещений и т.д.) – младший воспитатель, повар, дворник, водитель; </w:t>
            </w:r>
            <w:r w:rsidRPr="00D07FBD">
              <w:rPr>
                <w:sz w:val="20"/>
              </w:rPr>
              <w:lastRenderedPageBreak/>
              <w:t>демонстрируем инструменты труда; воспитываем бережное отношение к предметам и игрушкам как результатам труда взрослых.</w:t>
            </w:r>
          </w:p>
        </w:tc>
        <w:tc>
          <w:tcPr>
            <w:tcW w:w="2126" w:type="dxa"/>
          </w:tcPr>
          <w:p w14:paraId="722455F7" w14:textId="77777777" w:rsidR="00BC649E" w:rsidRPr="00D07FBD" w:rsidRDefault="00BC649E" w:rsidP="00BC649E">
            <w:pPr>
              <w:spacing w:line="240" w:lineRule="auto"/>
              <w:rPr>
                <w:sz w:val="20"/>
              </w:rPr>
            </w:pPr>
            <w:r w:rsidRPr="00D07FBD">
              <w:rPr>
                <w:sz w:val="20"/>
              </w:rPr>
              <w:lastRenderedPageBreak/>
              <w:t xml:space="preserve">Знакомим с педагогическими и иными работниками </w:t>
            </w:r>
            <w:proofErr w:type="spellStart"/>
            <w:r w:rsidRPr="00D07FBD">
              <w:rPr>
                <w:sz w:val="20"/>
              </w:rPr>
              <w:t>дс</w:t>
            </w:r>
            <w:proofErr w:type="spellEnd"/>
            <w:r w:rsidRPr="00D07FBD">
              <w:rPr>
                <w:sz w:val="20"/>
              </w:rPr>
              <w:t xml:space="preserve">, знакомим с содержанием и структурой хозяйственно-бытового труда взрослых в </w:t>
            </w:r>
            <w:proofErr w:type="spellStart"/>
            <w:r w:rsidRPr="00D07FBD">
              <w:rPr>
                <w:sz w:val="20"/>
              </w:rPr>
              <w:t>дс</w:t>
            </w:r>
            <w:proofErr w:type="spellEnd"/>
            <w:r w:rsidRPr="00D07FBD">
              <w:rPr>
                <w:sz w:val="20"/>
              </w:rPr>
              <w:t xml:space="preserve">. Воспитываем уважительные чувства к взрослым, которые заботятся о детях в </w:t>
            </w:r>
            <w:proofErr w:type="spellStart"/>
            <w:r w:rsidRPr="00D07FBD">
              <w:rPr>
                <w:sz w:val="20"/>
              </w:rPr>
              <w:t>дс</w:t>
            </w:r>
            <w:proofErr w:type="spellEnd"/>
            <w:r w:rsidRPr="00D07FBD">
              <w:rPr>
                <w:sz w:val="20"/>
              </w:rPr>
              <w:t xml:space="preserve">. с </w:t>
            </w:r>
            <w:r w:rsidRPr="00D07FBD">
              <w:rPr>
                <w:sz w:val="20"/>
              </w:rPr>
              <w:lastRenderedPageBreak/>
              <w:t xml:space="preserve">доступными правилами </w:t>
            </w:r>
            <w:proofErr w:type="spellStart"/>
            <w:r w:rsidRPr="00D07FBD">
              <w:rPr>
                <w:sz w:val="20"/>
              </w:rPr>
              <w:t>дс</w:t>
            </w:r>
            <w:proofErr w:type="spellEnd"/>
            <w:r w:rsidRPr="00D07FBD">
              <w:rPr>
                <w:sz w:val="20"/>
              </w:rPr>
              <w:t xml:space="preserve">. Расширяем представления о предметах как результатах труда взрослых. Рассказываем о бытовой технике, которая помогает взрослым организовать бытовой труд в </w:t>
            </w:r>
            <w:proofErr w:type="spellStart"/>
            <w:r w:rsidRPr="00D07FBD">
              <w:rPr>
                <w:sz w:val="20"/>
              </w:rPr>
              <w:t>дс</w:t>
            </w:r>
            <w:proofErr w:type="spellEnd"/>
            <w:r w:rsidRPr="00D07FBD">
              <w:rPr>
                <w:sz w:val="20"/>
              </w:rPr>
              <w:t xml:space="preserve">. </w:t>
            </w:r>
          </w:p>
          <w:p w14:paraId="7702C768" w14:textId="77777777" w:rsidR="00BC649E" w:rsidRPr="00D07FBD" w:rsidRDefault="00BC649E" w:rsidP="00BC649E">
            <w:pPr>
              <w:spacing w:line="240" w:lineRule="auto"/>
              <w:rPr>
                <w:sz w:val="20"/>
              </w:rPr>
            </w:pPr>
          </w:p>
          <w:p w14:paraId="40A8E987" w14:textId="77777777" w:rsidR="00BC649E" w:rsidRPr="00D07FBD" w:rsidRDefault="00BC649E" w:rsidP="00BC649E">
            <w:pPr>
              <w:spacing w:line="240" w:lineRule="auto"/>
              <w:rPr>
                <w:sz w:val="20"/>
              </w:rPr>
            </w:pPr>
            <w:r w:rsidRPr="00D07FBD">
              <w:rPr>
                <w:sz w:val="20"/>
              </w:rPr>
              <w:t>Знакомим с профессиями и трудом взрослых в сельской местности.</w:t>
            </w:r>
          </w:p>
        </w:tc>
        <w:tc>
          <w:tcPr>
            <w:tcW w:w="2977" w:type="dxa"/>
          </w:tcPr>
          <w:p w14:paraId="2B13A68D" w14:textId="77777777" w:rsidR="00BC649E" w:rsidRPr="00D07FBD" w:rsidRDefault="00BC649E" w:rsidP="00BC649E">
            <w:pPr>
              <w:spacing w:line="240" w:lineRule="auto"/>
              <w:rPr>
                <w:sz w:val="20"/>
              </w:rPr>
            </w:pPr>
            <w:r w:rsidRPr="00D07FBD">
              <w:rPr>
                <w:sz w:val="20"/>
              </w:rPr>
              <w:lastRenderedPageBreak/>
              <w:t xml:space="preserve">Обогащаем представления о труде взрослых, знакомим с разными видами производственного труда (промышленность, строительство, сельское хозяйство) и обслуживающего (сфера услуг и отдыха, сфера культуры, медицина, торговля) труда, знакомим с конкретными профессиями взрослых в </w:t>
            </w:r>
            <w:proofErr w:type="spellStart"/>
            <w:r w:rsidRPr="00D07FBD">
              <w:rPr>
                <w:sz w:val="20"/>
              </w:rPr>
              <w:t>дс</w:t>
            </w:r>
            <w:proofErr w:type="spellEnd"/>
            <w:r w:rsidRPr="00D07FBD">
              <w:rPr>
                <w:sz w:val="20"/>
              </w:rPr>
              <w:t xml:space="preserve"> и семье. Формируем представления о современной технике, в том числе цифровой.</w:t>
            </w:r>
          </w:p>
        </w:tc>
        <w:tc>
          <w:tcPr>
            <w:tcW w:w="2374" w:type="dxa"/>
          </w:tcPr>
          <w:p w14:paraId="2BE94624" w14:textId="77777777" w:rsidR="00BC649E" w:rsidRPr="00D07FBD" w:rsidRDefault="00BC649E" w:rsidP="00BC649E">
            <w:pPr>
              <w:spacing w:line="240" w:lineRule="auto"/>
              <w:rPr>
                <w:sz w:val="20"/>
              </w:rPr>
            </w:pPr>
            <w:r w:rsidRPr="00D07FBD">
              <w:rPr>
                <w:sz w:val="20"/>
              </w:rPr>
              <w:t>Обогащаем представления о профессии учитель.</w:t>
            </w:r>
          </w:p>
          <w:p w14:paraId="2F34A188" w14:textId="77777777" w:rsidR="00BC649E" w:rsidRPr="00D07FBD" w:rsidRDefault="00BC649E" w:rsidP="00BC649E">
            <w:pPr>
              <w:spacing w:line="240" w:lineRule="auto"/>
              <w:rPr>
                <w:sz w:val="20"/>
              </w:rPr>
            </w:pPr>
            <w:r w:rsidRPr="00D07FBD">
              <w:rPr>
                <w:sz w:val="20"/>
              </w:rPr>
              <w:t>Профессии известных горожан, знакомим с современными профессиями.</w:t>
            </w:r>
          </w:p>
        </w:tc>
      </w:tr>
      <w:tr w:rsidR="00BC649E" w:rsidRPr="00D07FBD" w14:paraId="10CB7C74" w14:textId="77777777" w:rsidTr="00D07FBD">
        <w:tc>
          <w:tcPr>
            <w:tcW w:w="806" w:type="dxa"/>
            <w:vMerge/>
          </w:tcPr>
          <w:p w14:paraId="6A5FF101" w14:textId="77777777" w:rsidR="00BC649E" w:rsidRPr="00D07FBD" w:rsidRDefault="00BC649E" w:rsidP="00BC649E">
            <w:pPr>
              <w:spacing w:line="240" w:lineRule="auto"/>
              <w:jc w:val="center"/>
              <w:rPr>
                <w:b/>
                <w:sz w:val="20"/>
              </w:rPr>
            </w:pPr>
          </w:p>
        </w:tc>
        <w:tc>
          <w:tcPr>
            <w:tcW w:w="871" w:type="dxa"/>
          </w:tcPr>
          <w:p w14:paraId="7DAD955E" w14:textId="77777777" w:rsidR="00BC649E" w:rsidRPr="00D07FBD" w:rsidRDefault="00BC649E" w:rsidP="00BC649E">
            <w:pPr>
              <w:spacing w:line="240" w:lineRule="auto"/>
              <w:jc w:val="center"/>
              <w:rPr>
                <w:b/>
                <w:sz w:val="20"/>
              </w:rPr>
            </w:pPr>
            <w:r w:rsidRPr="00D07FBD">
              <w:rPr>
                <w:b/>
                <w:sz w:val="20"/>
              </w:rPr>
              <w:t>3</w:t>
            </w:r>
          </w:p>
        </w:tc>
        <w:tc>
          <w:tcPr>
            <w:tcW w:w="1767" w:type="dxa"/>
          </w:tcPr>
          <w:p w14:paraId="07482778" w14:textId="77777777" w:rsidR="00BC649E" w:rsidRPr="00D07FBD" w:rsidRDefault="00BC649E" w:rsidP="00BC649E">
            <w:pPr>
              <w:spacing w:line="240" w:lineRule="auto"/>
              <w:jc w:val="center"/>
              <w:rPr>
                <w:sz w:val="20"/>
              </w:rPr>
            </w:pPr>
          </w:p>
        </w:tc>
        <w:tc>
          <w:tcPr>
            <w:tcW w:w="1599" w:type="dxa"/>
            <w:shd w:val="pct10" w:color="auto" w:fill="auto"/>
          </w:tcPr>
          <w:p w14:paraId="761EE4DB" w14:textId="77777777" w:rsidR="00BC649E" w:rsidRPr="00D07FBD" w:rsidRDefault="00BC649E" w:rsidP="00BC649E">
            <w:pPr>
              <w:spacing w:line="240" w:lineRule="auto"/>
              <w:jc w:val="center"/>
              <w:rPr>
                <w:b/>
                <w:sz w:val="20"/>
              </w:rPr>
            </w:pPr>
            <w:r w:rsidRPr="00D07FBD">
              <w:rPr>
                <w:b/>
                <w:sz w:val="20"/>
              </w:rPr>
              <w:t>Дома и здания/ Экономика</w:t>
            </w:r>
          </w:p>
        </w:tc>
        <w:tc>
          <w:tcPr>
            <w:tcW w:w="2040" w:type="dxa"/>
          </w:tcPr>
          <w:p w14:paraId="1A3EA397" w14:textId="77777777" w:rsidR="00BC649E" w:rsidRPr="00D07FBD" w:rsidRDefault="00BC649E" w:rsidP="00BC649E">
            <w:pPr>
              <w:spacing w:line="240" w:lineRule="auto"/>
              <w:rPr>
                <w:sz w:val="20"/>
              </w:rPr>
            </w:pPr>
            <w:r w:rsidRPr="00D07FBD">
              <w:rPr>
                <w:sz w:val="20"/>
              </w:rPr>
              <w:t>Знакомим домами и зданиями ближайшего окружения. Конструируем стр.88</w:t>
            </w:r>
          </w:p>
        </w:tc>
        <w:tc>
          <w:tcPr>
            <w:tcW w:w="2126" w:type="dxa"/>
          </w:tcPr>
          <w:p w14:paraId="70169F69" w14:textId="77777777" w:rsidR="00BC649E" w:rsidRPr="00D07FBD" w:rsidRDefault="00BC649E" w:rsidP="00BC649E">
            <w:pPr>
              <w:spacing w:line="240" w:lineRule="auto"/>
              <w:rPr>
                <w:sz w:val="20"/>
              </w:rPr>
            </w:pPr>
            <w:r w:rsidRPr="00D07FBD">
              <w:rPr>
                <w:sz w:val="20"/>
              </w:rPr>
              <w:t xml:space="preserve">Знакомим с понятием архитектура. Формируем представления о том, что дома, в которых мы живем и работаем – архитектурные сооружения, учим видеть, что дома бывают разные. Развиваем интерес к строениям, расположенным вокруг </w:t>
            </w:r>
            <w:proofErr w:type="spellStart"/>
            <w:r w:rsidRPr="00D07FBD">
              <w:rPr>
                <w:sz w:val="20"/>
              </w:rPr>
              <w:t>дс</w:t>
            </w:r>
            <w:proofErr w:type="spellEnd"/>
            <w:r w:rsidRPr="00D07FBD">
              <w:rPr>
                <w:sz w:val="20"/>
              </w:rPr>
              <w:t>.</w:t>
            </w:r>
          </w:p>
          <w:p w14:paraId="2EEE6AE5" w14:textId="77777777" w:rsidR="00BC649E" w:rsidRPr="00D07FBD" w:rsidRDefault="00BC649E" w:rsidP="00BC649E">
            <w:pPr>
              <w:spacing w:line="240" w:lineRule="auto"/>
              <w:rPr>
                <w:sz w:val="20"/>
              </w:rPr>
            </w:pPr>
            <w:r w:rsidRPr="00D07FBD">
              <w:rPr>
                <w:sz w:val="20"/>
              </w:rPr>
              <w:t>Обогащаем представления о памятных зданиях города.</w:t>
            </w:r>
          </w:p>
          <w:p w14:paraId="0B878E77" w14:textId="77777777" w:rsidR="00BC649E" w:rsidRPr="00D07FBD" w:rsidRDefault="00BC649E" w:rsidP="00BC649E">
            <w:pPr>
              <w:spacing w:line="240" w:lineRule="auto"/>
              <w:rPr>
                <w:sz w:val="20"/>
              </w:rPr>
            </w:pPr>
            <w:r w:rsidRPr="00D07FBD">
              <w:rPr>
                <w:sz w:val="20"/>
              </w:rPr>
              <w:t xml:space="preserve">Знакомим со спецификой зданий и их устройством в городе и селе. Знакомим с разными учреждениями </w:t>
            </w:r>
            <w:r w:rsidRPr="00D07FBD">
              <w:rPr>
                <w:sz w:val="20"/>
              </w:rPr>
              <w:lastRenderedPageBreak/>
              <w:t>(общеобразовательные, медицинские и др.).</w:t>
            </w:r>
          </w:p>
          <w:p w14:paraId="6A711257" w14:textId="77777777" w:rsidR="00BC649E" w:rsidRPr="00D07FBD" w:rsidRDefault="00BC649E" w:rsidP="00BC649E">
            <w:pPr>
              <w:spacing w:line="240" w:lineRule="auto"/>
              <w:rPr>
                <w:sz w:val="20"/>
              </w:rPr>
            </w:pPr>
          </w:p>
          <w:p w14:paraId="0ED98CC5" w14:textId="77777777" w:rsidR="00BC649E" w:rsidRPr="00C108B5" w:rsidRDefault="00BC649E" w:rsidP="00BC649E">
            <w:pPr>
              <w:spacing w:line="240" w:lineRule="auto"/>
              <w:rPr>
                <w:b/>
                <w:sz w:val="20"/>
              </w:rPr>
            </w:pPr>
            <w:r w:rsidRPr="00C108B5">
              <w:rPr>
                <w:b/>
                <w:sz w:val="20"/>
              </w:rPr>
              <w:t>Имеет представление о метрополитене, об отличительных особенностях станции площадь тукая</w:t>
            </w:r>
          </w:p>
        </w:tc>
        <w:tc>
          <w:tcPr>
            <w:tcW w:w="2977" w:type="dxa"/>
          </w:tcPr>
          <w:p w14:paraId="4AFA0A07" w14:textId="77777777" w:rsidR="00BC649E" w:rsidRPr="00D07FBD" w:rsidRDefault="00BC649E" w:rsidP="00BC649E">
            <w:pPr>
              <w:spacing w:line="240" w:lineRule="auto"/>
              <w:rPr>
                <w:sz w:val="20"/>
              </w:rPr>
            </w:pPr>
            <w:r w:rsidRPr="00D07FBD">
              <w:rPr>
                <w:sz w:val="20"/>
              </w:rPr>
              <w:lastRenderedPageBreak/>
              <w:t>Формируем умение выделять архитектуру как вид искусства.</w:t>
            </w:r>
          </w:p>
          <w:p w14:paraId="755F8BAD" w14:textId="77777777" w:rsidR="00BC649E" w:rsidRPr="00D07FBD" w:rsidRDefault="00BC649E" w:rsidP="00BC649E">
            <w:pPr>
              <w:spacing w:line="240" w:lineRule="auto"/>
              <w:rPr>
                <w:sz w:val="20"/>
              </w:rPr>
            </w:pPr>
            <w:r w:rsidRPr="00D07FBD">
              <w:rPr>
                <w:sz w:val="20"/>
              </w:rPr>
              <w:t>Закрепляем название улиц города, назначение общественных учреждений.</w:t>
            </w:r>
          </w:p>
          <w:p w14:paraId="6D7E6395" w14:textId="77777777" w:rsidR="00BC649E" w:rsidRPr="00D07FBD" w:rsidRDefault="00BC649E" w:rsidP="00BC649E">
            <w:pPr>
              <w:spacing w:line="240" w:lineRule="auto"/>
              <w:rPr>
                <w:sz w:val="20"/>
              </w:rPr>
            </w:pPr>
          </w:p>
          <w:p w14:paraId="24BF2F29" w14:textId="77777777" w:rsidR="00BC649E" w:rsidRPr="00D07FBD" w:rsidRDefault="00BC649E" w:rsidP="00BC649E">
            <w:pPr>
              <w:spacing w:line="240" w:lineRule="auto"/>
              <w:rPr>
                <w:sz w:val="20"/>
              </w:rPr>
            </w:pPr>
          </w:p>
          <w:p w14:paraId="5580FE40" w14:textId="77777777" w:rsidR="00BC649E" w:rsidRPr="00C108B5" w:rsidRDefault="00BC649E" w:rsidP="00BC649E">
            <w:pPr>
              <w:spacing w:line="240" w:lineRule="auto"/>
              <w:rPr>
                <w:b/>
                <w:sz w:val="20"/>
              </w:rPr>
            </w:pPr>
            <w:r w:rsidRPr="00C108B5">
              <w:rPr>
                <w:b/>
                <w:sz w:val="20"/>
              </w:rPr>
              <w:t>Имеет представление о станциях метрополитене, об отличительных особенностях, происхождении названий станций.</w:t>
            </w:r>
          </w:p>
          <w:p w14:paraId="50A6CC98" w14:textId="77777777" w:rsidR="00BC649E" w:rsidRPr="00D07FBD" w:rsidRDefault="00BC649E" w:rsidP="00BC649E">
            <w:pPr>
              <w:spacing w:line="240" w:lineRule="auto"/>
              <w:rPr>
                <w:sz w:val="20"/>
              </w:rPr>
            </w:pPr>
            <w:r w:rsidRPr="00D07FBD">
              <w:rPr>
                <w:sz w:val="20"/>
              </w:rPr>
              <w:t>Знакомим с экономическими знаниями, рассказываем о назначении рекламы, формируем финансовую грамотность.</w:t>
            </w:r>
          </w:p>
        </w:tc>
        <w:tc>
          <w:tcPr>
            <w:tcW w:w="2374" w:type="dxa"/>
          </w:tcPr>
          <w:p w14:paraId="2A03B9EA" w14:textId="77777777" w:rsidR="00BC649E" w:rsidRPr="00D07FBD" w:rsidRDefault="00BC649E" w:rsidP="00BC649E">
            <w:pPr>
              <w:spacing w:line="240" w:lineRule="auto"/>
              <w:rPr>
                <w:sz w:val="20"/>
              </w:rPr>
            </w:pPr>
            <w:r w:rsidRPr="00D07FBD">
              <w:rPr>
                <w:sz w:val="20"/>
              </w:rPr>
              <w:t>Формируем умение выделять архитектуру как вид искусства. Закрепляем знания, что существуют различные по назначению здания. Обращаем внимание сходство и различия.</w:t>
            </w:r>
          </w:p>
          <w:p w14:paraId="6BFFFF8D" w14:textId="77777777" w:rsidR="00BC649E" w:rsidRPr="00D07FBD" w:rsidRDefault="00BC649E" w:rsidP="00BC649E">
            <w:pPr>
              <w:spacing w:line="240" w:lineRule="auto"/>
              <w:rPr>
                <w:sz w:val="20"/>
              </w:rPr>
            </w:pPr>
            <w:r w:rsidRPr="00D07FBD">
              <w:rPr>
                <w:sz w:val="20"/>
              </w:rPr>
              <w:t>Уточняем назначение общественных учреждений, рассказываем о местах труда и отдыха горожан.</w:t>
            </w:r>
          </w:p>
          <w:p w14:paraId="56FBB13E" w14:textId="77777777" w:rsidR="00BC649E" w:rsidRPr="00D07FBD" w:rsidRDefault="00BC649E" w:rsidP="00BC649E">
            <w:pPr>
              <w:spacing w:line="240" w:lineRule="auto"/>
              <w:rPr>
                <w:sz w:val="20"/>
              </w:rPr>
            </w:pPr>
            <w:r w:rsidRPr="00D07FBD">
              <w:rPr>
                <w:sz w:val="20"/>
              </w:rPr>
              <w:t>Учим действовать с картой города, создаем коллажи и макеты.</w:t>
            </w:r>
          </w:p>
        </w:tc>
      </w:tr>
      <w:tr w:rsidR="00BC649E" w:rsidRPr="00D07FBD" w14:paraId="0C8D235E" w14:textId="77777777" w:rsidTr="00D07FBD">
        <w:tc>
          <w:tcPr>
            <w:tcW w:w="806" w:type="dxa"/>
            <w:vMerge/>
          </w:tcPr>
          <w:p w14:paraId="69723B51" w14:textId="77777777" w:rsidR="00BC649E" w:rsidRPr="00D07FBD" w:rsidRDefault="00BC649E" w:rsidP="00BC649E">
            <w:pPr>
              <w:spacing w:line="240" w:lineRule="auto"/>
              <w:jc w:val="center"/>
              <w:rPr>
                <w:b/>
                <w:sz w:val="20"/>
              </w:rPr>
            </w:pPr>
          </w:p>
        </w:tc>
        <w:tc>
          <w:tcPr>
            <w:tcW w:w="871" w:type="dxa"/>
          </w:tcPr>
          <w:p w14:paraId="5E5A6FB6" w14:textId="77777777" w:rsidR="00BC649E" w:rsidRPr="00D07FBD" w:rsidRDefault="00BC649E" w:rsidP="00BC649E">
            <w:pPr>
              <w:spacing w:line="240" w:lineRule="auto"/>
              <w:jc w:val="center"/>
              <w:rPr>
                <w:b/>
                <w:sz w:val="20"/>
              </w:rPr>
            </w:pPr>
            <w:r w:rsidRPr="00D07FBD">
              <w:rPr>
                <w:b/>
                <w:sz w:val="20"/>
              </w:rPr>
              <w:t>4</w:t>
            </w:r>
          </w:p>
        </w:tc>
        <w:tc>
          <w:tcPr>
            <w:tcW w:w="1767" w:type="dxa"/>
          </w:tcPr>
          <w:p w14:paraId="4E7C786D" w14:textId="77777777" w:rsidR="00C108B5" w:rsidRDefault="00C108B5" w:rsidP="00BC649E">
            <w:pPr>
              <w:spacing w:line="240" w:lineRule="auto"/>
              <w:jc w:val="center"/>
              <w:rPr>
                <w:b/>
                <w:bCs/>
                <w:sz w:val="20"/>
              </w:rPr>
            </w:pPr>
          </w:p>
          <w:p w14:paraId="1824C93D" w14:textId="77777777" w:rsidR="00C108B5" w:rsidRPr="00C108B5" w:rsidRDefault="00C108B5" w:rsidP="00BC649E">
            <w:pPr>
              <w:spacing w:line="240" w:lineRule="auto"/>
              <w:jc w:val="center"/>
              <w:rPr>
                <w:bCs/>
                <w:sz w:val="20"/>
              </w:rPr>
            </w:pPr>
            <w:r w:rsidRPr="00C108B5">
              <w:rPr>
                <w:bCs/>
                <w:sz w:val="20"/>
              </w:rPr>
              <w:t>21 марта</w:t>
            </w:r>
          </w:p>
          <w:p w14:paraId="5648E241" w14:textId="77777777" w:rsidR="00C108B5" w:rsidRDefault="00C108B5" w:rsidP="00BC649E">
            <w:pPr>
              <w:spacing w:line="240" w:lineRule="auto"/>
              <w:jc w:val="center"/>
              <w:rPr>
                <w:b/>
                <w:bCs/>
                <w:sz w:val="20"/>
              </w:rPr>
            </w:pPr>
            <w:r>
              <w:rPr>
                <w:b/>
                <w:bCs/>
                <w:sz w:val="20"/>
              </w:rPr>
              <w:t xml:space="preserve">Корга </w:t>
            </w:r>
            <w:proofErr w:type="spellStart"/>
            <w:r>
              <w:rPr>
                <w:b/>
                <w:bCs/>
                <w:sz w:val="20"/>
              </w:rPr>
              <w:t>боткасы</w:t>
            </w:r>
            <w:proofErr w:type="spellEnd"/>
          </w:p>
          <w:p w14:paraId="451CC130" w14:textId="77777777" w:rsidR="00C108B5" w:rsidRPr="00C108B5" w:rsidRDefault="00C108B5" w:rsidP="00BC649E">
            <w:pPr>
              <w:spacing w:line="240" w:lineRule="auto"/>
              <w:jc w:val="center"/>
              <w:rPr>
                <w:bCs/>
                <w:sz w:val="20"/>
              </w:rPr>
            </w:pPr>
            <w:r w:rsidRPr="00C108B5">
              <w:rPr>
                <w:bCs/>
                <w:sz w:val="20"/>
              </w:rPr>
              <w:t>23 марта</w:t>
            </w:r>
          </w:p>
          <w:p w14:paraId="7B2C25A7" w14:textId="77777777" w:rsidR="00C108B5" w:rsidRDefault="00C108B5" w:rsidP="00BC649E">
            <w:pPr>
              <w:spacing w:line="240" w:lineRule="auto"/>
              <w:jc w:val="center"/>
              <w:rPr>
                <w:b/>
                <w:bCs/>
                <w:sz w:val="20"/>
              </w:rPr>
            </w:pPr>
            <w:proofErr w:type="spellStart"/>
            <w:r>
              <w:rPr>
                <w:b/>
                <w:bCs/>
                <w:sz w:val="20"/>
              </w:rPr>
              <w:t>Науруз</w:t>
            </w:r>
            <w:proofErr w:type="spellEnd"/>
          </w:p>
          <w:p w14:paraId="67AD61FD" w14:textId="77777777" w:rsidR="00C108B5" w:rsidRPr="00D07FBD" w:rsidRDefault="00C108B5" w:rsidP="00C108B5">
            <w:pPr>
              <w:spacing w:line="240" w:lineRule="auto"/>
              <w:rPr>
                <w:sz w:val="20"/>
                <w:u w:val="single"/>
              </w:rPr>
            </w:pPr>
          </w:p>
          <w:p w14:paraId="01951D87" w14:textId="77777777" w:rsidR="00BC649E" w:rsidRPr="00D07FBD" w:rsidRDefault="00BC649E" w:rsidP="00BC649E">
            <w:pPr>
              <w:spacing w:line="240" w:lineRule="auto"/>
              <w:jc w:val="center"/>
              <w:rPr>
                <w:sz w:val="20"/>
                <w:u w:val="single"/>
              </w:rPr>
            </w:pPr>
            <w:r w:rsidRPr="00D07FBD">
              <w:rPr>
                <w:sz w:val="20"/>
                <w:u w:val="single"/>
              </w:rPr>
              <w:t>27 марта</w:t>
            </w:r>
          </w:p>
          <w:p w14:paraId="509A65C3" w14:textId="77777777" w:rsidR="00BC649E" w:rsidRPr="00D07FBD" w:rsidRDefault="00BC649E" w:rsidP="00BC649E">
            <w:pPr>
              <w:spacing w:line="240" w:lineRule="auto"/>
              <w:jc w:val="center"/>
              <w:rPr>
                <w:sz w:val="20"/>
              </w:rPr>
            </w:pPr>
            <w:r w:rsidRPr="00D07FBD">
              <w:rPr>
                <w:sz w:val="20"/>
              </w:rPr>
              <w:t>Всемирный день театра</w:t>
            </w:r>
          </w:p>
        </w:tc>
        <w:tc>
          <w:tcPr>
            <w:tcW w:w="1599" w:type="dxa"/>
            <w:shd w:val="pct10" w:color="auto" w:fill="auto"/>
          </w:tcPr>
          <w:p w14:paraId="4E3EB9A4" w14:textId="77777777" w:rsidR="00BC649E" w:rsidRPr="00D07FBD" w:rsidRDefault="00BC649E" w:rsidP="00BC649E">
            <w:pPr>
              <w:spacing w:line="240" w:lineRule="auto"/>
              <w:jc w:val="center"/>
              <w:rPr>
                <w:b/>
                <w:color w:val="FF0000"/>
                <w:sz w:val="20"/>
              </w:rPr>
            </w:pPr>
            <w:r w:rsidRPr="00D07FBD">
              <w:rPr>
                <w:b/>
                <w:sz w:val="20"/>
              </w:rPr>
              <w:t xml:space="preserve">Неделя театра </w:t>
            </w:r>
          </w:p>
        </w:tc>
        <w:tc>
          <w:tcPr>
            <w:tcW w:w="2040" w:type="dxa"/>
          </w:tcPr>
          <w:p w14:paraId="576498AD" w14:textId="77777777" w:rsidR="00BC649E" w:rsidRPr="00D07FBD" w:rsidRDefault="00BC649E" w:rsidP="00BC649E">
            <w:pPr>
              <w:spacing w:line="240" w:lineRule="auto"/>
              <w:rPr>
                <w:sz w:val="20"/>
              </w:rPr>
            </w:pPr>
            <w:r w:rsidRPr="00D07FBD">
              <w:rPr>
                <w:sz w:val="20"/>
              </w:rPr>
              <w:t>Формируем интерес к театрализованной деятельности, знакомим с видами театра – настольный, плоскостной, игрушек.</w:t>
            </w:r>
          </w:p>
          <w:p w14:paraId="4942055B" w14:textId="77777777" w:rsidR="00BC649E" w:rsidRPr="00D07FBD" w:rsidRDefault="00BC649E" w:rsidP="00BC649E">
            <w:pPr>
              <w:spacing w:line="240" w:lineRule="auto"/>
              <w:rPr>
                <w:sz w:val="20"/>
              </w:rPr>
            </w:pPr>
          </w:p>
          <w:p w14:paraId="04D44C1A" w14:textId="77777777" w:rsidR="00BC649E" w:rsidRPr="00D07FBD" w:rsidRDefault="00BC649E" w:rsidP="00BC649E">
            <w:pPr>
              <w:spacing w:line="240" w:lineRule="auto"/>
              <w:jc w:val="center"/>
              <w:rPr>
                <w:color w:val="FF0000"/>
                <w:sz w:val="20"/>
              </w:rPr>
            </w:pPr>
          </w:p>
          <w:p w14:paraId="5F784554" w14:textId="77777777" w:rsidR="00BC649E" w:rsidRPr="00D07FBD" w:rsidRDefault="00BC649E" w:rsidP="00BC649E">
            <w:pPr>
              <w:spacing w:line="240" w:lineRule="auto"/>
              <w:jc w:val="center"/>
              <w:rPr>
                <w:sz w:val="20"/>
              </w:rPr>
            </w:pPr>
          </w:p>
        </w:tc>
        <w:tc>
          <w:tcPr>
            <w:tcW w:w="2126" w:type="dxa"/>
          </w:tcPr>
          <w:p w14:paraId="24089716" w14:textId="77777777" w:rsidR="00BC649E" w:rsidRPr="00D07FBD" w:rsidRDefault="00BC649E" w:rsidP="00BC649E">
            <w:pPr>
              <w:spacing w:line="240" w:lineRule="auto"/>
              <w:rPr>
                <w:sz w:val="20"/>
              </w:rPr>
            </w:pPr>
            <w:r w:rsidRPr="00D07FBD">
              <w:rPr>
                <w:sz w:val="20"/>
              </w:rPr>
              <w:t>Продолжаем развивать интерес к театрализованной деятельности. Учим элементам выразительных средств (интонация, мимика, пантомимика). Знакомим с видами театр – кукольный, музыкальный, детский, театр зверей). Формируем умение имитировать характерные движения сказочных животных. Вовлекать к участию в кукольных спектаклях.</w:t>
            </w:r>
          </w:p>
          <w:p w14:paraId="7898EC39" w14:textId="77777777" w:rsidR="00BC649E" w:rsidRPr="00D07FBD" w:rsidRDefault="00BC649E" w:rsidP="00BC649E">
            <w:pPr>
              <w:spacing w:line="240" w:lineRule="auto"/>
              <w:rPr>
                <w:sz w:val="20"/>
              </w:rPr>
            </w:pPr>
            <w:r w:rsidRPr="00D07FBD">
              <w:rPr>
                <w:sz w:val="20"/>
              </w:rPr>
              <w:t>Знакомим с творческими профессиями, связанными с театром.</w:t>
            </w:r>
          </w:p>
          <w:p w14:paraId="1DAB409E" w14:textId="77777777" w:rsidR="00BC649E" w:rsidRPr="00D07FBD" w:rsidRDefault="00BC649E" w:rsidP="00BC649E">
            <w:pPr>
              <w:spacing w:line="240" w:lineRule="auto"/>
              <w:rPr>
                <w:sz w:val="20"/>
              </w:rPr>
            </w:pPr>
          </w:p>
          <w:p w14:paraId="4DDAB541" w14:textId="77777777" w:rsidR="00BC649E" w:rsidRPr="00D07FBD" w:rsidRDefault="00BC649E" w:rsidP="00BC649E">
            <w:pPr>
              <w:spacing w:line="240" w:lineRule="auto"/>
              <w:jc w:val="center"/>
              <w:rPr>
                <w:sz w:val="20"/>
              </w:rPr>
            </w:pPr>
          </w:p>
        </w:tc>
        <w:tc>
          <w:tcPr>
            <w:tcW w:w="5351" w:type="dxa"/>
            <w:gridSpan w:val="2"/>
          </w:tcPr>
          <w:p w14:paraId="5A685FDE" w14:textId="77777777" w:rsidR="00BC649E" w:rsidRPr="00D07FBD" w:rsidRDefault="00BC649E" w:rsidP="00BC649E">
            <w:pPr>
              <w:spacing w:line="240" w:lineRule="auto"/>
              <w:jc w:val="center"/>
              <w:rPr>
                <w:sz w:val="20"/>
              </w:rPr>
            </w:pPr>
            <w:r w:rsidRPr="00D07FBD">
              <w:rPr>
                <w:color w:val="FF0000"/>
                <w:sz w:val="20"/>
              </w:rPr>
              <w:t>.</w:t>
            </w:r>
            <w:r w:rsidRPr="00D07FBD">
              <w:rPr>
                <w:sz w:val="20"/>
              </w:rPr>
              <w:t>5-6 лет:</w:t>
            </w:r>
          </w:p>
          <w:p w14:paraId="7132BF02" w14:textId="77777777" w:rsidR="00BC649E" w:rsidRPr="00D07FBD" w:rsidRDefault="00BC649E" w:rsidP="00BC649E">
            <w:pPr>
              <w:spacing w:line="240" w:lineRule="auto"/>
              <w:rPr>
                <w:sz w:val="20"/>
              </w:rPr>
            </w:pPr>
            <w:r w:rsidRPr="00D07FBD">
              <w:rPr>
                <w:sz w:val="20"/>
              </w:rPr>
              <w:t>Развиваем интерес к театрализованной игре путем приобретения сложных игровых умений и навыков. Развиваем навык режиссёрской игры, создавая для этого место, материалы, атрибуты, побуждаем к использованию образные игрушки и виды театра – бибабо, настольный, плоскостной. Развиваем интерес к посещению кукольного театра. Продолжаем знакомить с творческими профессиями. Знакомим с различными видами театрального искусства (кукольный театр, балет, опера), расширяем представлен в области театральной терминологии (акт, актер, антракт, кулисы и т.д. Продолжаем знакомить с творческими профессиями.</w:t>
            </w:r>
          </w:p>
          <w:p w14:paraId="42D69721" w14:textId="77777777" w:rsidR="00BC649E" w:rsidRPr="00D07FBD" w:rsidRDefault="00BC649E" w:rsidP="00BC649E">
            <w:pPr>
              <w:spacing w:line="240" w:lineRule="auto"/>
              <w:jc w:val="center"/>
              <w:rPr>
                <w:sz w:val="20"/>
              </w:rPr>
            </w:pPr>
            <w:r w:rsidRPr="00D07FBD">
              <w:rPr>
                <w:sz w:val="20"/>
              </w:rPr>
              <w:t>6-7 лет:</w:t>
            </w:r>
          </w:p>
          <w:p w14:paraId="3D7099F1" w14:textId="77777777" w:rsidR="00BC649E" w:rsidRPr="00D07FBD" w:rsidRDefault="00BC649E" w:rsidP="00BC649E">
            <w:pPr>
              <w:spacing w:line="240" w:lineRule="auto"/>
              <w:rPr>
                <w:sz w:val="20"/>
              </w:rPr>
            </w:pPr>
            <w:r w:rsidRPr="00D07FBD">
              <w:rPr>
                <w:sz w:val="20"/>
              </w:rPr>
              <w:t>Знакомим с историей и видами театрального искусства, формируем умение различать народное и профессиональное искусство.</w:t>
            </w:r>
          </w:p>
          <w:p w14:paraId="23CE7AEF" w14:textId="77777777" w:rsidR="00BC649E" w:rsidRPr="00D07FBD" w:rsidRDefault="00BC649E" w:rsidP="00BC649E">
            <w:pPr>
              <w:spacing w:line="240" w:lineRule="auto"/>
              <w:rPr>
                <w:sz w:val="20"/>
              </w:rPr>
            </w:pPr>
            <w:r w:rsidRPr="00D07FBD">
              <w:rPr>
                <w:sz w:val="20"/>
              </w:rPr>
              <w:t xml:space="preserve">Расширяем представления о творческих профессиях. Поощряем участие в театральных постановках. </w:t>
            </w:r>
          </w:p>
          <w:p w14:paraId="434EE822" w14:textId="77777777" w:rsidR="00BC649E" w:rsidRPr="00D07FBD" w:rsidRDefault="00BC649E" w:rsidP="00BC649E">
            <w:pPr>
              <w:spacing w:line="240" w:lineRule="auto"/>
              <w:rPr>
                <w:sz w:val="20"/>
              </w:rPr>
            </w:pPr>
            <w:r w:rsidRPr="00D07FBD">
              <w:rPr>
                <w:sz w:val="20"/>
              </w:rPr>
              <w:t>Организуем посещение театра.</w:t>
            </w:r>
          </w:p>
          <w:p w14:paraId="452C3ADD" w14:textId="77777777" w:rsidR="00BC649E" w:rsidRPr="00C108B5" w:rsidRDefault="00BC649E" w:rsidP="00BC649E">
            <w:pPr>
              <w:spacing w:line="240" w:lineRule="auto"/>
              <w:rPr>
                <w:sz w:val="20"/>
              </w:rPr>
            </w:pPr>
            <w:r w:rsidRPr="00C108B5">
              <w:rPr>
                <w:sz w:val="20"/>
              </w:rPr>
              <w:t>Жизнь и творчество выдающихся деятелей тат культуры</w:t>
            </w:r>
          </w:p>
          <w:p w14:paraId="4CDB1A4F" w14:textId="77777777" w:rsidR="00BC649E" w:rsidRPr="00D07FBD" w:rsidRDefault="00BC649E" w:rsidP="00BC649E">
            <w:pPr>
              <w:spacing w:line="240" w:lineRule="auto"/>
              <w:rPr>
                <w:sz w:val="20"/>
              </w:rPr>
            </w:pPr>
            <w:r w:rsidRPr="00C108B5">
              <w:rPr>
                <w:b/>
                <w:sz w:val="20"/>
              </w:rPr>
              <w:t>Знакомим с особенностями национальных русского и татарского костюмов</w:t>
            </w:r>
            <w:r w:rsidRPr="00C108B5">
              <w:rPr>
                <w:sz w:val="20"/>
              </w:rPr>
              <w:t>.</w:t>
            </w:r>
          </w:p>
        </w:tc>
      </w:tr>
      <w:tr w:rsidR="00BC649E" w:rsidRPr="00D07FBD" w14:paraId="53F7EA3A" w14:textId="77777777" w:rsidTr="00D07FBD">
        <w:tc>
          <w:tcPr>
            <w:tcW w:w="806" w:type="dxa"/>
            <w:vMerge w:val="restart"/>
            <w:textDirection w:val="btLr"/>
          </w:tcPr>
          <w:p w14:paraId="1D927862" w14:textId="77777777" w:rsidR="00BC649E" w:rsidRPr="00D07FBD" w:rsidRDefault="00BC649E" w:rsidP="00BC649E">
            <w:pPr>
              <w:spacing w:line="240" w:lineRule="auto"/>
              <w:ind w:left="113" w:right="113"/>
              <w:jc w:val="center"/>
              <w:rPr>
                <w:b/>
                <w:sz w:val="20"/>
              </w:rPr>
            </w:pPr>
            <w:r w:rsidRPr="00D07FBD">
              <w:rPr>
                <w:b/>
                <w:sz w:val="20"/>
              </w:rPr>
              <w:t xml:space="preserve">Апрель </w:t>
            </w:r>
          </w:p>
        </w:tc>
        <w:tc>
          <w:tcPr>
            <w:tcW w:w="871" w:type="dxa"/>
          </w:tcPr>
          <w:p w14:paraId="17211A07" w14:textId="77777777" w:rsidR="00BC649E" w:rsidRPr="00D07FBD" w:rsidRDefault="00BC649E" w:rsidP="00BC649E">
            <w:pPr>
              <w:spacing w:line="240" w:lineRule="auto"/>
              <w:jc w:val="center"/>
              <w:rPr>
                <w:b/>
                <w:sz w:val="20"/>
              </w:rPr>
            </w:pPr>
            <w:r w:rsidRPr="00D07FBD">
              <w:rPr>
                <w:b/>
                <w:sz w:val="20"/>
              </w:rPr>
              <w:t>1</w:t>
            </w:r>
          </w:p>
        </w:tc>
        <w:tc>
          <w:tcPr>
            <w:tcW w:w="1767" w:type="dxa"/>
          </w:tcPr>
          <w:p w14:paraId="6BF02A86" w14:textId="77777777" w:rsidR="00BC649E" w:rsidRPr="00D07FBD" w:rsidRDefault="00BC649E" w:rsidP="00BC649E">
            <w:pPr>
              <w:spacing w:line="240" w:lineRule="auto"/>
              <w:jc w:val="center"/>
              <w:rPr>
                <w:sz w:val="20"/>
              </w:rPr>
            </w:pPr>
          </w:p>
        </w:tc>
        <w:tc>
          <w:tcPr>
            <w:tcW w:w="1599" w:type="dxa"/>
            <w:shd w:val="pct10" w:color="auto" w:fill="auto"/>
          </w:tcPr>
          <w:p w14:paraId="779C486B" w14:textId="77777777" w:rsidR="00BC649E" w:rsidRPr="00D07FBD" w:rsidRDefault="00BC649E" w:rsidP="00BC649E">
            <w:pPr>
              <w:spacing w:line="240" w:lineRule="auto"/>
              <w:jc w:val="center"/>
              <w:rPr>
                <w:b/>
                <w:sz w:val="20"/>
              </w:rPr>
            </w:pPr>
            <w:r w:rsidRPr="00D07FBD">
              <w:rPr>
                <w:b/>
                <w:sz w:val="20"/>
              </w:rPr>
              <w:t>Весна шагает по земле</w:t>
            </w:r>
          </w:p>
        </w:tc>
        <w:tc>
          <w:tcPr>
            <w:tcW w:w="4166" w:type="dxa"/>
            <w:gridSpan w:val="2"/>
          </w:tcPr>
          <w:p w14:paraId="419326E2" w14:textId="77777777" w:rsidR="00BC649E" w:rsidRPr="00D07FBD" w:rsidRDefault="00BC649E" w:rsidP="00BC649E">
            <w:pPr>
              <w:spacing w:line="240" w:lineRule="auto"/>
              <w:rPr>
                <w:color w:val="000000"/>
                <w:sz w:val="20"/>
                <w:shd w:val="clear" w:color="auto" w:fill="FFFFFF"/>
              </w:rPr>
            </w:pPr>
            <w:r w:rsidRPr="00D07FBD">
              <w:rPr>
                <w:color w:val="000000"/>
                <w:sz w:val="20"/>
                <w:shd w:val="clear" w:color="auto" w:fill="FFFFFF"/>
              </w:rPr>
              <w:t xml:space="preserve">Расширяем представления о весне: сезонных изменениях в природе, одежде людей (солнце светит ярко, бывают дожди, земля и вода прогреваются солнцем, становятся тёплыми, </w:t>
            </w:r>
            <w:r w:rsidRPr="00D07FBD">
              <w:rPr>
                <w:color w:val="000000"/>
                <w:sz w:val="20"/>
                <w:shd w:val="clear" w:color="auto" w:fill="FFFFFF"/>
              </w:rPr>
              <w:lastRenderedPageBreak/>
              <w:t xml:space="preserve">много молодой нежной зелени на деревьях, кустах). Знакомим с некоторыми особенностями поведения животных и птиц весной (пробуждение от спячки животных, появление птенцов у птиц весной). </w:t>
            </w:r>
          </w:p>
          <w:p w14:paraId="4547893D" w14:textId="77777777" w:rsidR="00BC649E" w:rsidRPr="00D07FBD" w:rsidRDefault="00BC649E" w:rsidP="00BC649E">
            <w:pPr>
              <w:spacing w:line="240" w:lineRule="auto"/>
              <w:rPr>
                <w:sz w:val="20"/>
              </w:rPr>
            </w:pPr>
            <w:r w:rsidRPr="00D07FBD">
              <w:rPr>
                <w:color w:val="000000"/>
                <w:sz w:val="20"/>
                <w:shd w:val="clear" w:color="auto" w:fill="FFFFFF"/>
              </w:rPr>
              <w:t>Знакомим детей с первоцветами. Перелетными птицами.</w:t>
            </w:r>
            <w:r w:rsidRPr="00D07FBD">
              <w:rPr>
                <w:sz w:val="20"/>
              </w:rPr>
              <w:t xml:space="preserve"> Развиваем умения называть признаки весны и весенние месяцы.</w:t>
            </w:r>
          </w:p>
        </w:tc>
        <w:tc>
          <w:tcPr>
            <w:tcW w:w="5351" w:type="dxa"/>
            <w:gridSpan w:val="2"/>
          </w:tcPr>
          <w:p w14:paraId="6468BA88" w14:textId="77777777" w:rsidR="00BC649E" w:rsidRPr="00D07FBD" w:rsidRDefault="00BC649E" w:rsidP="00BC649E">
            <w:pPr>
              <w:spacing w:line="240" w:lineRule="auto"/>
              <w:rPr>
                <w:sz w:val="20"/>
              </w:rPr>
            </w:pPr>
            <w:r w:rsidRPr="00D07FBD">
              <w:rPr>
                <w:color w:val="000000"/>
                <w:sz w:val="20"/>
                <w:shd w:val="clear" w:color="auto" w:fill="FFFFFF"/>
              </w:rPr>
              <w:lastRenderedPageBreak/>
              <w:t xml:space="preserve">Формируем обобщенные представления о весне, приспособленности растений и животных к изменениям в природе. Расширяем знания о характерных признаках весны; о прилёте птиц; о связи между явлениями живой и </w:t>
            </w:r>
            <w:r w:rsidRPr="00D07FBD">
              <w:rPr>
                <w:color w:val="000000"/>
                <w:sz w:val="20"/>
                <w:shd w:val="clear" w:color="auto" w:fill="FFFFFF"/>
              </w:rPr>
              <w:lastRenderedPageBreak/>
              <w:t xml:space="preserve">неживой природы и сезонными видами труда; о весенних изменениях в природе. </w:t>
            </w:r>
            <w:r w:rsidRPr="00D07FBD">
              <w:rPr>
                <w:sz w:val="20"/>
              </w:rPr>
              <w:t>Совершенствуем умения называть признаки весны, знания о последовательности весенних месяцев, весенних изменений в природе (нарастание продолжительности светового дня, повышение температуры; таяние снега - образовании проталин; появлении первых весенних цветов-подснежников; прилете первых перелетных птиц- грача, скворца).</w:t>
            </w:r>
          </w:p>
          <w:p w14:paraId="20C8D74A" w14:textId="77777777" w:rsidR="00BC649E" w:rsidRPr="00D07FBD" w:rsidRDefault="00BC649E" w:rsidP="00BC649E">
            <w:pPr>
              <w:spacing w:line="240" w:lineRule="auto"/>
              <w:rPr>
                <w:sz w:val="20"/>
              </w:rPr>
            </w:pPr>
            <w:r w:rsidRPr="00D07FBD">
              <w:rPr>
                <w:sz w:val="20"/>
              </w:rPr>
              <w:t>Развиваем умение устанавливать простейшие связи между явлениями живой и неживой природы; вести сезонные наблюдения.</w:t>
            </w:r>
          </w:p>
        </w:tc>
      </w:tr>
      <w:tr w:rsidR="00BC649E" w:rsidRPr="00D07FBD" w14:paraId="66B30C97" w14:textId="77777777" w:rsidTr="00D07FBD">
        <w:tc>
          <w:tcPr>
            <w:tcW w:w="806" w:type="dxa"/>
            <w:vMerge/>
          </w:tcPr>
          <w:p w14:paraId="68E1A3AF" w14:textId="77777777" w:rsidR="00BC649E" w:rsidRPr="00D07FBD" w:rsidRDefault="00BC649E" w:rsidP="00BC649E">
            <w:pPr>
              <w:spacing w:line="240" w:lineRule="auto"/>
              <w:jc w:val="center"/>
              <w:rPr>
                <w:b/>
                <w:sz w:val="20"/>
              </w:rPr>
            </w:pPr>
          </w:p>
        </w:tc>
        <w:tc>
          <w:tcPr>
            <w:tcW w:w="871" w:type="dxa"/>
          </w:tcPr>
          <w:p w14:paraId="33517101" w14:textId="77777777" w:rsidR="00BC649E" w:rsidRPr="00D07FBD" w:rsidRDefault="00BC649E" w:rsidP="00BC649E">
            <w:pPr>
              <w:spacing w:line="240" w:lineRule="auto"/>
              <w:jc w:val="center"/>
              <w:rPr>
                <w:b/>
                <w:sz w:val="20"/>
              </w:rPr>
            </w:pPr>
            <w:r w:rsidRPr="00D07FBD">
              <w:rPr>
                <w:b/>
                <w:sz w:val="20"/>
              </w:rPr>
              <w:t>2</w:t>
            </w:r>
          </w:p>
        </w:tc>
        <w:tc>
          <w:tcPr>
            <w:tcW w:w="1767" w:type="dxa"/>
          </w:tcPr>
          <w:p w14:paraId="5668F393" w14:textId="77777777" w:rsidR="00BC649E" w:rsidRPr="00D07FBD" w:rsidRDefault="00BC649E" w:rsidP="00BC649E">
            <w:pPr>
              <w:spacing w:line="240" w:lineRule="auto"/>
              <w:jc w:val="center"/>
              <w:rPr>
                <w:sz w:val="20"/>
                <w:u w:val="single"/>
              </w:rPr>
            </w:pPr>
            <w:r w:rsidRPr="00D07FBD">
              <w:rPr>
                <w:sz w:val="20"/>
                <w:u w:val="single"/>
              </w:rPr>
              <w:t>12 апреля</w:t>
            </w:r>
          </w:p>
          <w:p w14:paraId="135541CC" w14:textId="77777777" w:rsidR="00BC649E" w:rsidRPr="00D07FBD" w:rsidRDefault="00BC649E" w:rsidP="00BC649E">
            <w:pPr>
              <w:spacing w:line="240" w:lineRule="auto"/>
              <w:jc w:val="center"/>
              <w:rPr>
                <w:sz w:val="20"/>
              </w:rPr>
            </w:pPr>
            <w:r w:rsidRPr="00D07FBD">
              <w:rPr>
                <w:sz w:val="20"/>
              </w:rPr>
              <w:t>День космонавтики</w:t>
            </w:r>
          </w:p>
        </w:tc>
        <w:tc>
          <w:tcPr>
            <w:tcW w:w="1599" w:type="dxa"/>
            <w:shd w:val="pct10" w:color="auto" w:fill="auto"/>
          </w:tcPr>
          <w:p w14:paraId="48C9D818" w14:textId="77777777" w:rsidR="00BC649E" w:rsidRPr="00D07FBD" w:rsidRDefault="00BC649E" w:rsidP="00BC649E">
            <w:pPr>
              <w:spacing w:line="240" w:lineRule="auto"/>
              <w:jc w:val="center"/>
              <w:rPr>
                <w:b/>
                <w:sz w:val="20"/>
              </w:rPr>
            </w:pPr>
            <w:r w:rsidRPr="00D07FBD">
              <w:rPr>
                <w:b/>
                <w:sz w:val="20"/>
              </w:rPr>
              <w:t>Свойства воздуха \</w:t>
            </w:r>
          </w:p>
          <w:p w14:paraId="0273F846" w14:textId="77777777" w:rsidR="00BC649E" w:rsidRPr="00D07FBD" w:rsidRDefault="00BC649E" w:rsidP="00BC649E">
            <w:pPr>
              <w:spacing w:line="240" w:lineRule="auto"/>
              <w:jc w:val="center"/>
              <w:rPr>
                <w:b/>
                <w:sz w:val="20"/>
              </w:rPr>
            </w:pPr>
            <w:r w:rsidRPr="00D07FBD">
              <w:rPr>
                <w:b/>
                <w:sz w:val="20"/>
              </w:rPr>
              <w:t xml:space="preserve">Неделя космонавтики </w:t>
            </w:r>
          </w:p>
        </w:tc>
        <w:tc>
          <w:tcPr>
            <w:tcW w:w="4166" w:type="dxa"/>
            <w:gridSpan w:val="2"/>
          </w:tcPr>
          <w:p w14:paraId="360849F5" w14:textId="77777777" w:rsidR="00BC649E" w:rsidRPr="00D07FBD" w:rsidRDefault="00BC649E" w:rsidP="00BC649E">
            <w:pPr>
              <w:spacing w:line="240" w:lineRule="auto"/>
              <w:jc w:val="center"/>
              <w:rPr>
                <w:sz w:val="20"/>
                <w:u w:val="single"/>
              </w:rPr>
            </w:pPr>
            <w:r w:rsidRPr="00D07FBD">
              <w:rPr>
                <w:sz w:val="20"/>
                <w:u w:val="single"/>
              </w:rPr>
              <w:t>Свойства воздуха.</w:t>
            </w:r>
          </w:p>
          <w:p w14:paraId="7709FC24" w14:textId="77777777" w:rsidR="00BC649E" w:rsidRPr="00D07FBD" w:rsidRDefault="00BC649E" w:rsidP="00BC649E">
            <w:pPr>
              <w:spacing w:line="240" w:lineRule="auto"/>
              <w:rPr>
                <w:color w:val="FF0000"/>
                <w:sz w:val="20"/>
              </w:rPr>
            </w:pPr>
          </w:p>
          <w:p w14:paraId="551AF480" w14:textId="77777777" w:rsidR="00BC649E" w:rsidRPr="00D07FBD" w:rsidRDefault="00BC649E" w:rsidP="00BC649E">
            <w:pPr>
              <w:spacing w:line="240" w:lineRule="auto"/>
              <w:rPr>
                <w:color w:val="FF0000"/>
                <w:sz w:val="20"/>
              </w:rPr>
            </w:pPr>
            <w:r w:rsidRPr="00D07FBD">
              <w:rPr>
                <w:sz w:val="20"/>
              </w:rPr>
              <w:t xml:space="preserve">Знакомим со свойствами воздуха: польза и </w:t>
            </w:r>
            <w:proofErr w:type="spellStart"/>
            <w:r w:rsidRPr="00D07FBD">
              <w:rPr>
                <w:sz w:val="20"/>
              </w:rPr>
              <w:t>тд</w:t>
            </w:r>
            <w:proofErr w:type="spellEnd"/>
            <w:r w:rsidRPr="00D07FBD">
              <w:rPr>
                <w:sz w:val="20"/>
              </w:rPr>
              <w:t>. Экспериментируем с воздухом. Для чего и кому нужен воздух.</w:t>
            </w:r>
          </w:p>
        </w:tc>
        <w:tc>
          <w:tcPr>
            <w:tcW w:w="5351" w:type="dxa"/>
            <w:gridSpan w:val="2"/>
          </w:tcPr>
          <w:p w14:paraId="0622C36C" w14:textId="77777777" w:rsidR="00BC649E" w:rsidRPr="00D07FBD" w:rsidRDefault="00BC649E" w:rsidP="00BC649E">
            <w:pPr>
              <w:spacing w:line="240" w:lineRule="auto"/>
              <w:jc w:val="center"/>
              <w:rPr>
                <w:sz w:val="20"/>
                <w:u w:val="single"/>
              </w:rPr>
            </w:pPr>
            <w:r w:rsidRPr="00D07FBD">
              <w:rPr>
                <w:sz w:val="20"/>
                <w:u w:val="single"/>
              </w:rPr>
              <w:t>Дошкольная наука астрономия.</w:t>
            </w:r>
          </w:p>
          <w:p w14:paraId="7EAFAF71" w14:textId="77777777" w:rsidR="00BC649E" w:rsidRPr="00D07FBD" w:rsidRDefault="00BC649E" w:rsidP="00BC649E">
            <w:pPr>
              <w:spacing w:line="240" w:lineRule="auto"/>
              <w:rPr>
                <w:sz w:val="20"/>
              </w:rPr>
            </w:pPr>
            <w:r w:rsidRPr="00D07FBD">
              <w:rPr>
                <w:sz w:val="20"/>
              </w:rPr>
              <w:t>Совершенствуем знания о свойствах воздуха. Экспериментируем с воздухом. Для чего и кому нужен воздух.</w:t>
            </w:r>
          </w:p>
          <w:p w14:paraId="34EA7E82" w14:textId="77777777" w:rsidR="00BC649E" w:rsidRPr="00D07FBD" w:rsidRDefault="00BC649E" w:rsidP="00BC649E">
            <w:pPr>
              <w:spacing w:line="240" w:lineRule="auto"/>
              <w:rPr>
                <w:sz w:val="20"/>
              </w:rPr>
            </w:pPr>
            <w:r w:rsidRPr="00D07FBD">
              <w:rPr>
                <w:sz w:val="20"/>
              </w:rPr>
              <w:t>Формируем представления о планете Земля, как общем доме людей, многообразии стран и народов мира на ней.</w:t>
            </w:r>
          </w:p>
          <w:p w14:paraId="23040FD4" w14:textId="77777777" w:rsidR="00BC649E" w:rsidRPr="00D07FBD" w:rsidRDefault="00BC649E" w:rsidP="00BC649E">
            <w:pPr>
              <w:spacing w:line="240" w:lineRule="auto"/>
              <w:rPr>
                <w:sz w:val="20"/>
              </w:rPr>
            </w:pPr>
          </w:p>
          <w:p w14:paraId="6DE0003E" w14:textId="77777777" w:rsidR="00BC649E" w:rsidRPr="00D07FBD" w:rsidRDefault="00BC649E" w:rsidP="00BC649E">
            <w:pPr>
              <w:spacing w:line="240" w:lineRule="auto"/>
              <w:rPr>
                <w:sz w:val="20"/>
              </w:rPr>
            </w:pPr>
            <w:proofErr w:type="spellStart"/>
            <w:r w:rsidRPr="00D07FBD">
              <w:rPr>
                <w:i/>
                <w:sz w:val="20"/>
              </w:rPr>
              <w:t>Доп</w:t>
            </w:r>
            <w:proofErr w:type="spellEnd"/>
            <w:r w:rsidRPr="00D07FBD">
              <w:rPr>
                <w:i/>
                <w:sz w:val="20"/>
              </w:rPr>
              <w:t>-но</w:t>
            </w:r>
            <w:proofErr w:type="gramStart"/>
            <w:r w:rsidRPr="00D07FBD">
              <w:rPr>
                <w:sz w:val="20"/>
              </w:rPr>
              <w:t>: Даем</w:t>
            </w:r>
            <w:proofErr w:type="gramEnd"/>
            <w:r w:rsidRPr="00D07FBD">
              <w:rPr>
                <w:sz w:val="20"/>
              </w:rPr>
              <w:t xml:space="preserve"> представление и расширяем представление детей о многообразии космоса. Рассказываем о науке астрономия, об истории освоения космоса, интересных фактах и событиях. Знакомим и закрепляем знания о первым летчике-космонавте Ю.А. Гагарине, о первой-женщине космонавте, другими героями космонавтами. Знакомим с наукой - астрономия и приборами - телескопами. Расширяем словарный запас по теме «Астрономия и Космос» (проект).</w:t>
            </w:r>
          </w:p>
          <w:p w14:paraId="45764E9F" w14:textId="77777777" w:rsidR="00BC649E" w:rsidRPr="00D07FBD" w:rsidRDefault="00BC649E" w:rsidP="00BC649E">
            <w:pPr>
              <w:spacing w:line="240" w:lineRule="auto"/>
              <w:rPr>
                <w:sz w:val="20"/>
              </w:rPr>
            </w:pPr>
          </w:p>
        </w:tc>
      </w:tr>
      <w:tr w:rsidR="00BC649E" w:rsidRPr="00D07FBD" w14:paraId="1F4E68E5" w14:textId="77777777" w:rsidTr="00D07FBD">
        <w:tc>
          <w:tcPr>
            <w:tcW w:w="806" w:type="dxa"/>
            <w:vMerge/>
          </w:tcPr>
          <w:p w14:paraId="7DF6ED18" w14:textId="77777777" w:rsidR="00BC649E" w:rsidRPr="00D07FBD" w:rsidRDefault="00BC649E" w:rsidP="00BC649E">
            <w:pPr>
              <w:spacing w:line="240" w:lineRule="auto"/>
              <w:jc w:val="center"/>
              <w:rPr>
                <w:b/>
                <w:sz w:val="20"/>
              </w:rPr>
            </w:pPr>
          </w:p>
        </w:tc>
        <w:tc>
          <w:tcPr>
            <w:tcW w:w="871" w:type="dxa"/>
          </w:tcPr>
          <w:p w14:paraId="04F2B5AC" w14:textId="77777777" w:rsidR="00BC649E" w:rsidRPr="00D07FBD" w:rsidRDefault="00BC649E" w:rsidP="00BC649E">
            <w:pPr>
              <w:spacing w:line="240" w:lineRule="auto"/>
              <w:jc w:val="center"/>
              <w:rPr>
                <w:b/>
                <w:sz w:val="20"/>
              </w:rPr>
            </w:pPr>
            <w:r w:rsidRPr="00D07FBD">
              <w:rPr>
                <w:b/>
                <w:sz w:val="20"/>
              </w:rPr>
              <w:t>3</w:t>
            </w:r>
          </w:p>
        </w:tc>
        <w:tc>
          <w:tcPr>
            <w:tcW w:w="1767" w:type="dxa"/>
          </w:tcPr>
          <w:p w14:paraId="6E303603" w14:textId="77777777" w:rsidR="00BC649E" w:rsidRPr="00D07FBD" w:rsidRDefault="00BC649E" w:rsidP="00BC649E">
            <w:pPr>
              <w:spacing w:line="240" w:lineRule="auto"/>
              <w:jc w:val="center"/>
              <w:rPr>
                <w:sz w:val="20"/>
              </w:rPr>
            </w:pPr>
          </w:p>
        </w:tc>
        <w:tc>
          <w:tcPr>
            <w:tcW w:w="1599" w:type="dxa"/>
            <w:shd w:val="pct10" w:color="auto" w:fill="auto"/>
          </w:tcPr>
          <w:p w14:paraId="4A950993" w14:textId="77777777" w:rsidR="00BC649E" w:rsidRDefault="00BC649E" w:rsidP="00BC649E">
            <w:pPr>
              <w:spacing w:line="240" w:lineRule="auto"/>
              <w:jc w:val="center"/>
              <w:rPr>
                <w:b/>
                <w:sz w:val="20"/>
              </w:rPr>
            </w:pPr>
            <w:r w:rsidRPr="00D07FBD">
              <w:rPr>
                <w:b/>
                <w:sz w:val="20"/>
              </w:rPr>
              <w:t xml:space="preserve">Экологическая неделя - Земля наш общий дом. </w:t>
            </w:r>
            <w:r w:rsidR="00C108B5">
              <w:rPr>
                <w:b/>
                <w:sz w:val="20"/>
              </w:rPr>
              <w:t>(птицы, насекомые весной)</w:t>
            </w:r>
          </w:p>
          <w:p w14:paraId="529D293D" w14:textId="77777777" w:rsidR="00C108B5" w:rsidRDefault="00C108B5" w:rsidP="00BC649E">
            <w:pPr>
              <w:spacing w:line="240" w:lineRule="auto"/>
              <w:jc w:val="center"/>
              <w:rPr>
                <w:b/>
                <w:sz w:val="20"/>
                <w:highlight w:val="cyan"/>
              </w:rPr>
            </w:pPr>
          </w:p>
          <w:p w14:paraId="7243E505" w14:textId="77777777" w:rsidR="00BC649E" w:rsidRPr="00D07FBD" w:rsidRDefault="00BC649E" w:rsidP="00BC649E">
            <w:pPr>
              <w:spacing w:line="240" w:lineRule="auto"/>
              <w:jc w:val="center"/>
              <w:rPr>
                <w:b/>
                <w:color w:val="FF0000"/>
                <w:sz w:val="20"/>
              </w:rPr>
            </w:pPr>
          </w:p>
        </w:tc>
        <w:tc>
          <w:tcPr>
            <w:tcW w:w="4166" w:type="dxa"/>
            <w:gridSpan w:val="2"/>
          </w:tcPr>
          <w:p w14:paraId="31B5E52E" w14:textId="77777777" w:rsidR="00BC649E" w:rsidRPr="00D07FBD" w:rsidRDefault="00BC649E" w:rsidP="00BC649E">
            <w:pPr>
              <w:spacing w:line="240" w:lineRule="auto"/>
              <w:jc w:val="center"/>
              <w:rPr>
                <w:sz w:val="20"/>
                <w:u w:val="single"/>
              </w:rPr>
            </w:pPr>
            <w:r w:rsidRPr="00D07FBD">
              <w:rPr>
                <w:sz w:val="20"/>
                <w:u w:val="single"/>
              </w:rPr>
              <w:t>Мы друзья природы.</w:t>
            </w:r>
          </w:p>
          <w:p w14:paraId="2A25F300" w14:textId="77777777" w:rsidR="00BC649E" w:rsidRPr="00D07FBD" w:rsidRDefault="00BC649E" w:rsidP="00BC649E">
            <w:pPr>
              <w:shd w:val="clear" w:color="auto" w:fill="FFFFFF"/>
              <w:spacing w:before="100" w:beforeAutospacing="1" w:after="100" w:afterAutospacing="1" w:line="240" w:lineRule="auto"/>
              <w:rPr>
                <w:color w:val="181818"/>
                <w:sz w:val="20"/>
              </w:rPr>
            </w:pPr>
            <w:r w:rsidRPr="00D07FBD">
              <w:rPr>
                <w:color w:val="000000"/>
                <w:sz w:val="20"/>
              </w:rPr>
              <w:t>Формируем понятие, что наша планета – огромный шар, покрытый морями, океанами и материками, окруженный слоем воздуха. Развивать интерес к предметам и явлениям окружающей действительности </w:t>
            </w:r>
            <w:r w:rsidRPr="00D07FBD">
              <w:rPr>
                <w:i/>
                <w:iCs/>
                <w:color w:val="000000"/>
                <w:sz w:val="20"/>
              </w:rPr>
              <w:t>(мир людей, животных растений</w:t>
            </w:r>
            <w:proofErr w:type="gramStart"/>
            <w:r w:rsidRPr="00D07FBD">
              <w:rPr>
                <w:i/>
                <w:iCs/>
                <w:color w:val="000000"/>
                <w:sz w:val="20"/>
              </w:rPr>
              <w:t>)</w:t>
            </w:r>
            <w:r w:rsidRPr="00D07FBD">
              <w:rPr>
                <w:color w:val="000000"/>
                <w:sz w:val="20"/>
              </w:rPr>
              <w:t xml:space="preserve">; </w:t>
            </w:r>
            <w:r w:rsidRPr="00D07FBD">
              <w:rPr>
                <w:color w:val="181818"/>
                <w:sz w:val="20"/>
              </w:rPr>
              <w:t xml:space="preserve"> систему</w:t>
            </w:r>
            <w:proofErr w:type="gramEnd"/>
            <w:r w:rsidRPr="00D07FBD">
              <w:rPr>
                <w:color w:val="181818"/>
                <w:sz w:val="20"/>
              </w:rPr>
              <w:t xml:space="preserve"> элементарных экологических знаний, доступных для детей дошкольного возраста. Воспитываем эмоционально-положительное, бережное, заботливое отношение к миру природы и окружающему миру в целом. Формируем </w:t>
            </w:r>
            <w:r w:rsidRPr="00D07FBD">
              <w:rPr>
                <w:color w:val="181818"/>
                <w:sz w:val="20"/>
              </w:rPr>
              <w:lastRenderedPageBreak/>
              <w:t>умения и навыки наблюдений за природными явлениями и объектами.</w:t>
            </w:r>
          </w:p>
          <w:p w14:paraId="0CE7FFF3" w14:textId="77777777" w:rsidR="00BC649E" w:rsidRPr="00D07FBD" w:rsidRDefault="00BC649E" w:rsidP="00BC649E">
            <w:pPr>
              <w:shd w:val="clear" w:color="auto" w:fill="FFFFFF"/>
              <w:spacing w:before="100" w:beforeAutospacing="1" w:after="100" w:afterAutospacing="1" w:line="240" w:lineRule="auto"/>
              <w:rPr>
                <w:color w:val="181818"/>
                <w:sz w:val="20"/>
              </w:rPr>
            </w:pPr>
          </w:p>
          <w:p w14:paraId="3B52C28D" w14:textId="77777777" w:rsidR="00BC649E" w:rsidRPr="00D07FBD" w:rsidRDefault="00BC649E" w:rsidP="00BC649E">
            <w:pPr>
              <w:shd w:val="clear" w:color="auto" w:fill="FFFFFF"/>
              <w:spacing w:before="100" w:beforeAutospacing="1" w:after="100" w:afterAutospacing="1" w:line="240" w:lineRule="auto"/>
              <w:rPr>
                <w:color w:val="FF0000"/>
                <w:sz w:val="20"/>
              </w:rPr>
            </w:pPr>
            <w:r w:rsidRPr="00D07FBD">
              <w:rPr>
                <w:color w:val="181818"/>
                <w:sz w:val="20"/>
              </w:rPr>
              <w:t>День здоровья.</w:t>
            </w:r>
          </w:p>
        </w:tc>
        <w:tc>
          <w:tcPr>
            <w:tcW w:w="5351" w:type="dxa"/>
            <w:gridSpan w:val="2"/>
          </w:tcPr>
          <w:p w14:paraId="70FE7AAE" w14:textId="77777777" w:rsidR="00BC649E" w:rsidRPr="00D07FBD" w:rsidRDefault="00BC649E" w:rsidP="00BC649E">
            <w:pPr>
              <w:spacing w:line="240" w:lineRule="auto"/>
              <w:jc w:val="center"/>
              <w:rPr>
                <w:sz w:val="20"/>
                <w:u w:val="single"/>
              </w:rPr>
            </w:pPr>
            <w:r w:rsidRPr="00D07FBD">
              <w:rPr>
                <w:sz w:val="20"/>
                <w:u w:val="single"/>
              </w:rPr>
              <w:lastRenderedPageBreak/>
              <w:t>Земля наш общий дом.</w:t>
            </w:r>
          </w:p>
          <w:p w14:paraId="6DB54EC8" w14:textId="77777777" w:rsidR="00BC649E" w:rsidRPr="00D07FBD" w:rsidRDefault="00BC649E" w:rsidP="00BC649E">
            <w:pPr>
              <w:spacing w:line="240" w:lineRule="auto"/>
              <w:jc w:val="center"/>
              <w:rPr>
                <w:color w:val="FF0000"/>
                <w:sz w:val="20"/>
              </w:rPr>
            </w:pPr>
          </w:p>
          <w:p w14:paraId="5F9C4C4F" w14:textId="77777777" w:rsidR="00BC649E" w:rsidRPr="00D07FBD" w:rsidRDefault="00BC649E" w:rsidP="00BC649E">
            <w:pPr>
              <w:spacing w:line="240" w:lineRule="auto"/>
              <w:rPr>
                <w:color w:val="000000"/>
                <w:sz w:val="20"/>
                <w:shd w:val="clear" w:color="auto" w:fill="FFFFFF"/>
              </w:rPr>
            </w:pPr>
            <w:r w:rsidRPr="00D07FBD">
              <w:rPr>
                <w:rStyle w:val="aff3"/>
                <w:rFonts w:eastAsia="Arial"/>
                <w:sz w:val="20"/>
                <w:shd w:val="clear" w:color="auto" w:fill="FFFFFF"/>
              </w:rPr>
              <w:t>Учим ориентироваться на глобусе (вода, суша, полюсы). Даем сведения о том, что на планете живет очень много разных живых существ, растут растения и всем живым существам нужна чистая вода, чистая земля, чистый воздух</w:t>
            </w:r>
            <w:r w:rsidRPr="00D07FBD">
              <w:rPr>
                <w:rStyle w:val="aff3"/>
                <w:rFonts w:ascii="Verdana" w:eastAsia="Arial" w:hAnsi="Verdana"/>
                <w:color w:val="303F50"/>
                <w:sz w:val="20"/>
                <w:shd w:val="clear" w:color="auto" w:fill="FFFFFF"/>
              </w:rPr>
              <w:t>.</w:t>
            </w:r>
            <w:r w:rsidRPr="00D07FBD">
              <w:rPr>
                <w:color w:val="000000"/>
                <w:sz w:val="20"/>
                <w:shd w:val="clear" w:color="auto" w:fill="FFFFFF"/>
              </w:rPr>
              <w:t xml:space="preserve"> Формируем, что наша планета – огромный шар, покрытый морями, океанами и материками, окруженный слоем воздуха. Расширяем знания детей об экосистемах, природно-климатических зонах, живой и неживой природе, явлениях природы, разнообразии видов растений и животных разных природных зон, приспособленности растений и животных к изменениям в природе (листопад, сокодвижение, зимняя спячка и т.д.). </w:t>
            </w:r>
          </w:p>
          <w:p w14:paraId="0A286412" w14:textId="77777777" w:rsidR="00BC649E" w:rsidRPr="00D07FBD" w:rsidRDefault="00BC649E" w:rsidP="00BC649E">
            <w:pPr>
              <w:spacing w:line="240" w:lineRule="auto"/>
              <w:rPr>
                <w:color w:val="181818"/>
                <w:sz w:val="20"/>
              </w:rPr>
            </w:pPr>
            <w:r w:rsidRPr="00D07FBD">
              <w:rPr>
                <w:color w:val="181818"/>
                <w:sz w:val="20"/>
              </w:rPr>
              <w:lastRenderedPageBreak/>
              <w:t>Формируем систему элементарных экологических знаний, доступных для детей дошкольного возраста. Воспитывать эмоционально-положительное, бережное, заботливое отношение к миру природы и окружающему миру в целом; умения и навыки наблюдений за природными явлениями и объектами.</w:t>
            </w:r>
          </w:p>
          <w:p w14:paraId="4A93B332" w14:textId="77777777" w:rsidR="00BC649E" w:rsidRPr="00D07FBD" w:rsidRDefault="00BC649E" w:rsidP="00BC649E">
            <w:pPr>
              <w:spacing w:line="240" w:lineRule="auto"/>
              <w:rPr>
                <w:color w:val="181818"/>
                <w:sz w:val="20"/>
              </w:rPr>
            </w:pPr>
            <w:r w:rsidRPr="00D07FBD">
              <w:rPr>
                <w:color w:val="181818"/>
                <w:sz w:val="20"/>
              </w:rPr>
              <w:t>День здоровья.</w:t>
            </w:r>
          </w:p>
        </w:tc>
      </w:tr>
      <w:tr w:rsidR="00BC649E" w:rsidRPr="00D07FBD" w14:paraId="6167BB02" w14:textId="77777777" w:rsidTr="00D07FBD">
        <w:tc>
          <w:tcPr>
            <w:tcW w:w="806" w:type="dxa"/>
            <w:vMerge/>
          </w:tcPr>
          <w:p w14:paraId="1E1AE9F7" w14:textId="77777777" w:rsidR="00BC649E" w:rsidRPr="00D07FBD" w:rsidRDefault="00BC649E" w:rsidP="00BC649E">
            <w:pPr>
              <w:spacing w:line="240" w:lineRule="auto"/>
              <w:jc w:val="center"/>
              <w:rPr>
                <w:b/>
                <w:sz w:val="20"/>
              </w:rPr>
            </w:pPr>
          </w:p>
        </w:tc>
        <w:tc>
          <w:tcPr>
            <w:tcW w:w="871" w:type="dxa"/>
          </w:tcPr>
          <w:p w14:paraId="098E7B3B" w14:textId="77777777" w:rsidR="00BC649E" w:rsidRPr="00D07FBD" w:rsidRDefault="00BC649E" w:rsidP="00BC649E">
            <w:pPr>
              <w:spacing w:line="240" w:lineRule="auto"/>
              <w:jc w:val="center"/>
              <w:rPr>
                <w:b/>
                <w:sz w:val="20"/>
              </w:rPr>
            </w:pPr>
            <w:r w:rsidRPr="00D07FBD">
              <w:rPr>
                <w:b/>
                <w:sz w:val="20"/>
              </w:rPr>
              <w:t>4</w:t>
            </w:r>
          </w:p>
        </w:tc>
        <w:tc>
          <w:tcPr>
            <w:tcW w:w="1767" w:type="dxa"/>
          </w:tcPr>
          <w:p w14:paraId="3A1A3963" w14:textId="77777777" w:rsidR="00C108B5" w:rsidRPr="00C108B5" w:rsidRDefault="00C108B5" w:rsidP="00BC649E">
            <w:pPr>
              <w:spacing w:line="240" w:lineRule="auto"/>
              <w:jc w:val="center"/>
              <w:rPr>
                <w:bCs/>
                <w:sz w:val="20"/>
              </w:rPr>
            </w:pPr>
            <w:r w:rsidRPr="00C108B5">
              <w:rPr>
                <w:bCs/>
                <w:sz w:val="20"/>
              </w:rPr>
              <w:t>26 апреля</w:t>
            </w:r>
          </w:p>
          <w:p w14:paraId="1B185239" w14:textId="77777777" w:rsidR="00C108B5" w:rsidRPr="00C108B5" w:rsidRDefault="00C108B5" w:rsidP="00BC649E">
            <w:pPr>
              <w:spacing w:line="240" w:lineRule="auto"/>
              <w:jc w:val="center"/>
              <w:rPr>
                <w:bCs/>
                <w:sz w:val="20"/>
              </w:rPr>
            </w:pPr>
            <w:r w:rsidRPr="00C108B5">
              <w:rPr>
                <w:bCs/>
                <w:sz w:val="20"/>
              </w:rPr>
              <w:t>День рождения</w:t>
            </w:r>
          </w:p>
          <w:p w14:paraId="0F172495" w14:textId="77777777" w:rsidR="00C108B5" w:rsidRPr="00D07FBD" w:rsidRDefault="00C108B5" w:rsidP="00BC649E">
            <w:pPr>
              <w:spacing w:line="240" w:lineRule="auto"/>
              <w:jc w:val="center"/>
              <w:rPr>
                <w:sz w:val="20"/>
                <w:u w:val="single"/>
              </w:rPr>
            </w:pPr>
            <w:proofErr w:type="spellStart"/>
            <w:r w:rsidRPr="00C108B5">
              <w:rPr>
                <w:bCs/>
                <w:sz w:val="20"/>
              </w:rPr>
              <w:t>Г.Тукая</w:t>
            </w:r>
            <w:proofErr w:type="spellEnd"/>
          </w:p>
        </w:tc>
        <w:tc>
          <w:tcPr>
            <w:tcW w:w="1599" w:type="dxa"/>
            <w:shd w:val="pct10" w:color="auto" w:fill="auto"/>
          </w:tcPr>
          <w:p w14:paraId="05E333BC" w14:textId="77777777" w:rsidR="00BC649E" w:rsidRPr="00D07FBD" w:rsidRDefault="00BC649E" w:rsidP="00BC649E">
            <w:pPr>
              <w:spacing w:line="240" w:lineRule="auto"/>
              <w:jc w:val="center"/>
              <w:rPr>
                <w:b/>
                <w:sz w:val="20"/>
              </w:rPr>
            </w:pPr>
            <w:r w:rsidRPr="00D07FBD">
              <w:rPr>
                <w:b/>
                <w:sz w:val="20"/>
              </w:rPr>
              <w:t>Неделя воды и цветов</w:t>
            </w:r>
          </w:p>
        </w:tc>
        <w:tc>
          <w:tcPr>
            <w:tcW w:w="4166" w:type="dxa"/>
            <w:gridSpan w:val="2"/>
          </w:tcPr>
          <w:p w14:paraId="78447156" w14:textId="77777777" w:rsidR="00BC649E" w:rsidRPr="00D07FBD" w:rsidRDefault="00BC649E" w:rsidP="00BC649E">
            <w:pPr>
              <w:spacing w:line="240" w:lineRule="auto"/>
              <w:jc w:val="center"/>
              <w:rPr>
                <w:sz w:val="20"/>
                <w:u w:val="single"/>
              </w:rPr>
            </w:pPr>
            <w:r w:rsidRPr="00D07FBD">
              <w:rPr>
                <w:sz w:val="20"/>
                <w:u w:val="single"/>
              </w:rPr>
              <w:t>Свойства воды. Кто живет в воде.</w:t>
            </w:r>
          </w:p>
          <w:p w14:paraId="74BCD95D" w14:textId="77777777" w:rsidR="00BC649E" w:rsidRPr="00D07FBD" w:rsidRDefault="00BC649E" w:rsidP="00BC649E">
            <w:pPr>
              <w:spacing w:line="240" w:lineRule="auto"/>
              <w:jc w:val="center"/>
              <w:rPr>
                <w:sz w:val="20"/>
                <w:u w:val="single"/>
              </w:rPr>
            </w:pPr>
          </w:p>
          <w:p w14:paraId="0BEBBEFF" w14:textId="77777777" w:rsidR="00BC649E" w:rsidRPr="00D07FBD" w:rsidRDefault="00BC649E" w:rsidP="00BC649E">
            <w:pPr>
              <w:pStyle w:val="af"/>
              <w:shd w:val="clear" w:color="auto" w:fill="FFFFFF"/>
              <w:spacing w:before="0" w:beforeAutospacing="0" w:after="0" w:afterAutospacing="0"/>
              <w:ind w:firstLine="360"/>
              <w:jc w:val="both"/>
              <w:rPr>
                <w:color w:val="111111"/>
                <w:sz w:val="20"/>
                <w:szCs w:val="20"/>
              </w:rPr>
            </w:pPr>
            <w:r w:rsidRPr="00D07FBD">
              <w:rPr>
                <w:color w:val="111111"/>
                <w:sz w:val="20"/>
                <w:szCs w:val="20"/>
              </w:rPr>
              <w:t>Формируем элементарные представления о воде и свойствах воды. Учим проводить несложные опыты с водой. Воспитываем бережное отношение к воде. Формируем знания о том, кто живет в воде.</w:t>
            </w:r>
          </w:p>
          <w:p w14:paraId="6E0AFA00" w14:textId="77777777" w:rsidR="00BC649E" w:rsidRPr="00D07FBD" w:rsidRDefault="00BC649E" w:rsidP="00BC649E">
            <w:pPr>
              <w:pStyle w:val="af"/>
              <w:shd w:val="clear" w:color="auto" w:fill="FFFFFF"/>
              <w:spacing w:before="0" w:beforeAutospacing="0" w:after="0" w:afterAutospacing="0"/>
              <w:ind w:firstLine="360"/>
              <w:jc w:val="both"/>
              <w:rPr>
                <w:color w:val="111111"/>
                <w:sz w:val="20"/>
                <w:szCs w:val="20"/>
              </w:rPr>
            </w:pPr>
          </w:p>
          <w:p w14:paraId="3625C923" w14:textId="77777777" w:rsidR="00BC649E" w:rsidRPr="00D07FBD" w:rsidRDefault="00BC649E" w:rsidP="00BC649E">
            <w:pPr>
              <w:pStyle w:val="af"/>
              <w:shd w:val="clear" w:color="auto" w:fill="FFFFFF"/>
              <w:spacing w:before="0" w:beforeAutospacing="0" w:after="0" w:afterAutospacing="0"/>
              <w:ind w:firstLine="360"/>
              <w:jc w:val="both"/>
              <w:rPr>
                <w:color w:val="111111"/>
                <w:sz w:val="20"/>
                <w:szCs w:val="20"/>
              </w:rPr>
            </w:pPr>
            <w:proofErr w:type="spellStart"/>
            <w:r w:rsidRPr="00D07FBD">
              <w:rPr>
                <w:i/>
                <w:color w:val="111111"/>
                <w:sz w:val="20"/>
                <w:szCs w:val="20"/>
              </w:rPr>
              <w:t>Доп</w:t>
            </w:r>
            <w:proofErr w:type="spellEnd"/>
            <w:r w:rsidRPr="00D07FBD">
              <w:rPr>
                <w:i/>
                <w:color w:val="111111"/>
                <w:sz w:val="20"/>
                <w:szCs w:val="20"/>
              </w:rPr>
              <w:t>-но</w:t>
            </w:r>
            <w:proofErr w:type="gramStart"/>
            <w:r w:rsidRPr="00D07FBD">
              <w:rPr>
                <w:color w:val="111111"/>
                <w:sz w:val="20"/>
                <w:szCs w:val="20"/>
              </w:rPr>
              <w:t xml:space="preserve">: </w:t>
            </w:r>
            <w:r w:rsidRPr="00D07FBD">
              <w:rPr>
                <w:sz w:val="20"/>
                <w:szCs w:val="20"/>
              </w:rPr>
              <w:t>Что</w:t>
            </w:r>
            <w:proofErr w:type="gramEnd"/>
            <w:r w:rsidRPr="00D07FBD">
              <w:rPr>
                <w:sz w:val="20"/>
                <w:szCs w:val="20"/>
              </w:rPr>
              <w:t xml:space="preserve"> такое вода. Соленая и сладкая вода. Вода и жизнь (растения и вода, животные и вода, человек и вода).</w:t>
            </w:r>
          </w:p>
          <w:p w14:paraId="62A2165C" w14:textId="77777777" w:rsidR="00BC649E" w:rsidRPr="00D07FBD" w:rsidRDefault="00BC649E" w:rsidP="00BC649E">
            <w:pPr>
              <w:pStyle w:val="af"/>
              <w:shd w:val="clear" w:color="auto" w:fill="FFFFFF"/>
              <w:spacing w:before="0" w:beforeAutospacing="0" w:after="0" w:afterAutospacing="0"/>
              <w:ind w:firstLine="360"/>
              <w:jc w:val="both"/>
              <w:rPr>
                <w:sz w:val="20"/>
                <w:szCs w:val="20"/>
              </w:rPr>
            </w:pPr>
            <w:r w:rsidRPr="00D07FBD">
              <w:rPr>
                <w:sz w:val="20"/>
                <w:szCs w:val="20"/>
              </w:rPr>
              <w:t>Учим замечать красоту окружающих растений, дать представление о клумбе, о растениях, которые человек высаживает для красоты; воспитывать доброе отношение, отзывчивость, любовь ко всему живому, в том числе и к растениям. Учить детей оказывать посильную помощь в уходе за растениями.</w:t>
            </w:r>
          </w:p>
          <w:p w14:paraId="7F40AEAB" w14:textId="77777777" w:rsidR="00BC649E" w:rsidRPr="00D07FBD" w:rsidRDefault="00BC649E" w:rsidP="00BC649E">
            <w:pPr>
              <w:spacing w:line="240" w:lineRule="auto"/>
              <w:rPr>
                <w:sz w:val="20"/>
              </w:rPr>
            </w:pPr>
          </w:p>
        </w:tc>
        <w:tc>
          <w:tcPr>
            <w:tcW w:w="5351" w:type="dxa"/>
            <w:gridSpan w:val="2"/>
          </w:tcPr>
          <w:p w14:paraId="6F79E1DC" w14:textId="77777777" w:rsidR="00BC649E" w:rsidRPr="00D07FBD" w:rsidRDefault="00BC649E" w:rsidP="00BC649E">
            <w:pPr>
              <w:spacing w:line="240" w:lineRule="auto"/>
              <w:jc w:val="center"/>
              <w:rPr>
                <w:sz w:val="20"/>
                <w:u w:val="single"/>
              </w:rPr>
            </w:pPr>
            <w:r w:rsidRPr="00D07FBD">
              <w:rPr>
                <w:sz w:val="20"/>
                <w:u w:val="single"/>
              </w:rPr>
              <w:t>Вода вокруг нас. Свойства воды. Жители водоемов.</w:t>
            </w:r>
          </w:p>
          <w:p w14:paraId="31DAABFC" w14:textId="77777777" w:rsidR="00BC649E" w:rsidRPr="00D07FBD" w:rsidRDefault="00BC649E" w:rsidP="00BC649E">
            <w:pPr>
              <w:spacing w:line="240" w:lineRule="auto"/>
              <w:jc w:val="center"/>
              <w:rPr>
                <w:sz w:val="20"/>
              </w:rPr>
            </w:pPr>
          </w:p>
          <w:p w14:paraId="2D04AE27" w14:textId="77777777" w:rsidR="00BC649E" w:rsidRPr="00D07FBD" w:rsidRDefault="00BC649E" w:rsidP="00BC649E">
            <w:pPr>
              <w:spacing w:line="240" w:lineRule="auto"/>
              <w:rPr>
                <w:color w:val="111111"/>
                <w:sz w:val="20"/>
              </w:rPr>
            </w:pPr>
            <w:r w:rsidRPr="00D07FBD">
              <w:rPr>
                <w:color w:val="000000"/>
                <w:sz w:val="20"/>
                <w:shd w:val="clear" w:color="auto" w:fill="FFFFFF"/>
              </w:rPr>
              <w:t>Уточняем представления о воде и ее свойствах; к</w:t>
            </w:r>
            <w:r w:rsidRPr="00D07FBD">
              <w:rPr>
                <w:sz w:val="20"/>
              </w:rPr>
              <w:t>руговорот воды в природе; вода и ответственность человека; вода и техника (почему корабль не тонет); вода и жизнь (растения и вода, животные и вода, человек и вода).</w:t>
            </w:r>
          </w:p>
          <w:p w14:paraId="2799CC36" w14:textId="77777777" w:rsidR="00BC649E" w:rsidRPr="00D07FBD" w:rsidRDefault="00BC649E" w:rsidP="00BC649E">
            <w:pPr>
              <w:spacing w:line="240" w:lineRule="auto"/>
              <w:rPr>
                <w:sz w:val="20"/>
              </w:rPr>
            </w:pPr>
          </w:p>
          <w:p w14:paraId="523BF661" w14:textId="77777777" w:rsidR="00BC649E" w:rsidRPr="00D07FBD" w:rsidRDefault="00BC649E" w:rsidP="00BC649E">
            <w:pPr>
              <w:spacing w:line="240" w:lineRule="auto"/>
              <w:rPr>
                <w:sz w:val="20"/>
              </w:rPr>
            </w:pPr>
          </w:p>
        </w:tc>
      </w:tr>
      <w:tr w:rsidR="00BC649E" w:rsidRPr="00D07FBD" w14:paraId="502D0EB2" w14:textId="77777777" w:rsidTr="00D07FBD">
        <w:tc>
          <w:tcPr>
            <w:tcW w:w="806" w:type="dxa"/>
            <w:vMerge w:val="restart"/>
            <w:textDirection w:val="btLr"/>
          </w:tcPr>
          <w:p w14:paraId="637E1869" w14:textId="77777777" w:rsidR="00BC649E" w:rsidRPr="00D07FBD" w:rsidRDefault="00BC649E" w:rsidP="00BC649E">
            <w:pPr>
              <w:spacing w:line="240" w:lineRule="auto"/>
              <w:ind w:left="113" w:right="113"/>
              <w:jc w:val="center"/>
              <w:rPr>
                <w:b/>
                <w:sz w:val="20"/>
              </w:rPr>
            </w:pPr>
            <w:r w:rsidRPr="00D07FBD">
              <w:rPr>
                <w:b/>
                <w:sz w:val="20"/>
              </w:rPr>
              <w:t xml:space="preserve">Май </w:t>
            </w:r>
          </w:p>
        </w:tc>
        <w:tc>
          <w:tcPr>
            <w:tcW w:w="871" w:type="dxa"/>
          </w:tcPr>
          <w:p w14:paraId="777B686E" w14:textId="77777777" w:rsidR="00BC649E" w:rsidRPr="00D07FBD" w:rsidRDefault="00BC649E" w:rsidP="00BC649E">
            <w:pPr>
              <w:spacing w:line="240" w:lineRule="auto"/>
              <w:jc w:val="center"/>
              <w:rPr>
                <w:b/>
                <w:sz w:val="20"/>
              </w:rPr>
            </w:pPr>
            <w:r w:rsidRPr="00D07FBD">
              <w:rPr>
                <w:b/>
                <w:sz w:val="20"/>
              </w:rPr>
              <w:t>1</w:t>
            </w:r>
          </w:p>
        </w:tc>
        <w:tc>
          <w:tcPr>
            <w:tcW w:w="1767" w:type="dxa"/>
          </w:tcPr>
          <w:p w14:paraId="54624091" w14:textId="77777777" w:rsidR="00BC649E" w:rsidRPr="00D07FBD" w:rsidRDefault="00BC649E" w:rsidP="00BC649E">
            <w:pPr>
              <w:spacing w:line="240" w:lineRule="auto"/>
              <w:jc w:val="center"/>
              <w:rPr>
                <w:sz w:val="20"/>
                <w:u w:val="single"/>
              </w:rPr>
            </w:pPr>
            <w:r w:rsidRPr="00D07FBD">
              <w:rPr>
                <w:sz w:val="20"/>
                <w:u w:val="single"/>
              </w:rPr>
              <w:t>1 мая</w:t>
            </w:r>
          </w:p>
          <w:p w14:paraId="5853D736" w14:textId="77777777" w:rsidR="00BC649E" w:rsidRPr="00D07FBD" w:rsidRDefault="00BC649E" w:rsidP="00BC649E">
            <w:pPr>
              <w:spacing w:line="240" w:lineRule="auto"/>
              <w:jc w:val="center"/>
              <w:rPr>
                <w:sz w:val="20"/>
                <w:u w:val="single"/>
              </w:rPr>
            </w:pPr>
            <w:r w:rsidRPr="00D07FBD">
              <w:rPr>
                <w:sz w:val="20"/>
                <w:u w:val="single"/>
              </w:rPr>
              <w:t>Праздник Весны и Труда</w:t>
            </w:r>
          </w:p>
        </w:tc>
        <w:tc>
          <w:tcPr>
            <w:tcW w:w="1599" w:type="dxa"/>
            <w:shd w:val="pct10" w:color="auto" w:fill="auto"/>
          </w:tcPr>
          <w:p w14:paraId="237418F9" w14:textId="77777777" w:rsidR="00BC649E" w:rsidRPr="00D07FBD" w:rsidRDefault="00BC649E" w:rsidP="00BC649E">
            <w:pPr>
              <w:spacing w:line="240" w:lineRule="auto"/>
              <w:jc w:val="center"/>
              <w:rPr>
                <w:b/>
                <w:sz w:val="20"/>
              </w:rPr>
            </w:pPr>
            <w:r w:rsidRPr="00D07FBD">
              <w:rPr>
                <w:b/>
                <w:sz w:val="20"/>
              </w:rPr>
              <w:t>Труд взрослых. Волонтерство.</w:t>
            </w:r>
          </w:p>
        </w:tc>
        <w:tc>
          <w:tcPr>
            <w:tcW w:w="4166" w:type="dxa"/>
            <w:gridSpan w:val="2"/>
          </w:tcPr>
          <w:p w14:paraId="37EEC094" w14:textId="77777777" w:rsidR="00BC649E" w:rsidRDefault="00BC649E" w:rsidP="00BC649E">
            <w:pPr>
              <w:spacing w:line="240" w:lineRule="auto"/>
              <w:rPr>
                <w:color w:val="000000"/>
                <w:sz w:val="20"/>
                <w:shd w:val="clear" w:color="auto" w:fill="FFFFFF"/>
              </w:rPr>
            </w:pPr>
            <w:proofErr w:type="spellStart"/>
            <w:r w:rsidRPr="00D07FBD">
              <w:rPr>
                <w:color w:val="000000"/>
                <w:sz w:val="20"/>
                <w:shd w:val="clear" w:color="auto" w:fill="FFFFFF"/>
              </w:rPr>
              <w:t>Закомим</w:t>
            </w:r>
            <w:proofErr w:type="spellEnd"/>
            <w:r w:rsidRPr="00D07FBD">
              <w:rPr>
                <w:color w:val="000000"/>
                <w:sz w:val="20"/>
                <w:shd w:val="clear" w:color="auto" w:fill="FFFFFF"/>
              </w:rPr>
              <w:t xml:space="preserve"> с трудом взрослых, с разнообразными трудовыми операциями и их целесообразной последовательностью для достижения цели; дать представление, что вещи делаются людьми из разных материалов и разными инструментами; учим по вопросам взрослого вычленять компоненты труда в последовательности включения в трудовой процесс; развиваем интерес к наблюдению трудовой деятельности; побуждаем к отражению полученных впечатлений в играх; воспитываем бережное отношение к результатам труда взрослых, благодарность к человеку, делающему нужное для всех дело.</w:t>
            </w:r>
          </w:p>
          <w:p w14:paraId="5D5EC97A" w14:textId="77777777" w:rsidR="00C108B5" w:rsidRPr="00D07FBD" w:rsidRDefault="00C108B5" w:rsidP="00BC649E">
            <w:pPr>
              <w:spacing w:line="240" w:lineRule="auto"/>
              <w:rPr>
                <w:b/>
                <w:sz w:val="20"/>
              </w:rPr>
            </w:pPr>
          </w:p>
        </w:tc>
        <w:tc>
          <w:tcPr>
            <w:tcW w:w="2977" w:type="dxa"/>
          </w:tcPr>
          <w:p w14:paraId="186433C0" w14:textId="77777777" w:rsidR="00BC649E" w:rsidRPr="00D07FBD" w:rsidRDefault="00BC649E" w:rsidP="00BC649E">
            <w:pPr>
              <w:spacing w:line="240" w:lineRule="auto"/>
              <w:rPr>
                <w:sz w:val="20"/>
              </w:rPr>
            </w:pPr>
            <w:r w:rsidRPr="00D07FBD">
              <w:rPr>
                <w:sz w:val="20"/>
              </w:rPr>
              <w:t>Знакомим с термином «волонтер», с волонтерским движением в городе. Создаем план волонтерского движения группы, детского сада.</w:t>
            </w:r>
          </w:p>
        </w:tc>
        <w:tc>
          <w:tcPr>
            <w:tcW w:w="2374" w:type="dxa"/>
          </w:tcPr>
          <w:p w14:paraId="57220BD7" w14:textId="77777777" w:rsidR="00BC649E" w:rsidRPr="00D07FBD" w:rsidRDefault="00BC649E" w:rsidP="00BC649E">
            <w:pPr>
              <w:spacing w:line="240" w:lineRule="auto"/>
              <w:jc w:val="center"/>
              <w:rPr>
                <w:sz w:val="20"/>
              </w:rPr>
            </w:pPr>
            <w:r w:rsidRPr="00D07FBD">
              <w:rPr>
                <w:sz w:val="20"/>
              </w:rPr>
              <w:t>Участие в волонтерском движении в городе.</w:t>
            </w:r>
          </w:p>
        </w:tc>
      </w:tr>
      <w:tr w:rsidR="00BC649E" w:rsidRPr="00D07FBD" w14:paraId="33977C79" w14:textId="77777777" w:rsidTr="00D07FBD">
        <w:tc>
          <w:tcPr>
            <w:tcW w:w="806" w:type="dxa"/>
            <w:vMerge/>
          </w:tcPr>
          <w:p w14:paraId="6B99A977" w14:textId="77777777" w:rsidR="00BC649E" w:rsidRPr="00D07FBD" w:rsidRDefault="00BC649E" w:rsidP="00BC649E">
            <w:pPr>
              <w:spacing w:line="240" w:lineRule="auto"/>
              <w:jc w:val="center"/>
              <w:rPr>
                <w:b/>
                <w:sz w:val="20"/>
              </w:rPr>
            </w:pPr>
          </w:p>
        </w:tc>
        <w:tc>
          <w:tcPr>
            <w:tcW w:w="871" w:type="dxa"/>
          </w:tcPr>
          <w:p w14:paraId="01071C2A" w14:textId="77777777" w:rsidR="00BC649E" w:rsidRPr="00D07FBD" w:rsidRDefault="00BC649E" w:rsidP="00BC649E">
            <w:pPr>
              <w:spacing w:line="240" w:lineRule="auto"/>
              <w:jc w:val="center"/>
              <w:rPr>
                <w:b/>
                <w:sz w:val="20"/>
              </w:rPr>
            </w:pPr>
            <w:r w:rsidRPr="00D07FBD">
              <w:rPr>
                <w:b/>
                <w:sz w:val="20"/>
              </w:rPr>
              <w:t>2</w:t>
            </w:r>
          </w:p>
        </w:tc>
        <w:tc>
          <w:tcPr>
            <w:tcW w:w="1767" w:type="dxa"/>
          </w:tcPr>
          <w:p w14:paraId="08D03A53" w14:textId="77777777" w:rsidR="00BC649E" w:rsidRPr="00D07FBD" w:rsidRDefault="00BC649E" w:rsidP="00BC649E">
            <w:pPr>
              <w:spacing w:line="240" w:lineRule="auto"/>
              <w:jc w:val="center"/>
              <w:rPr>
                <w:sz w:val="20"/>
                <w:u w:val="single"/>
              </w:rPr>
            </w:pPr>
            <w:r w:rsidRPr="00D07FBD">
              <w:rPr>
                <w:sz w:val="20"/>
                <w:u w:val="single"/>
              </w:rPr>
              <w:t>9 мая</w:t>
            </w:r>
          </w:p>
          <w:p w14:paraId="375A2512" w14:textId="77777777" w:rsidR="00BC649E" w:rsidRPr="00D07FBD" w:rsidRDefault="00BC649E" w:rsidP="00BC649E">
            <w:pPr>
              <w:spacing w:line="240" w:lineRule="auto"/>
              <w:jc w:val="center"/>
              <w:rPr>
                <w:sz w:val="20"/>
              </w:rPr>
            </w:pPr>
            <w:r w:rsidRPr="00D07FBD">
              <w:rPr>
                <w:sz w:val="20"/>
              </w:rPr>
              <w:t>День Победы</w:t>
            </w:r>
          </w:p>
        </w:tc>
        <w:tc>
          <w:tcPr>
            <w:tcW w:w="1599" w:type="dxa"/>
            <w:shd w:val="pct10" w:color="auto" w:fill="auto"/>
          </w:tcPr>
          <w:p w14:paraId="184CFB3F" w14:textId="77777777" w:rsidR="00BC649E" w:rsidRPr="00D07FBD" w:rsidRDefault="00BC649E" w:rsidP="00BC649E">
            <w:pPr>
              <w:spacing w:line="240" w:lineRule="auto"/>
              <w:jc w:val="center"/>
              <w:rPr>
                <w:b/>
                <w:sz w:val="20"/>
              </w:rPr>
            </w:pPr>
            <w:r w:rsidRPr="00D07FBD">
              <w:rPr>
                <w:b/>
                <w:sz w:val="20"/>
              </w:rPr>
              <w:t>Наследники Победы</w:t>
            </w:r>
          </w:p>
        </w:tc>
        <w:tc>
          <w:tcPr>
            <w:tcW w:w="4166" w:type="dxa"/>
            <w:gridSpan w:val="2"/>
          </w:tcPr>
          <w:p w14:paraId="5C4F57A2" w14:textId="77777777" w:rsidR="00BC649E" w:rsidRPr="00D07FBD" w:rsidRDefault="00BC649E" w:rsidP="00BC649E">
            <w:pPr>
              <w:shd w:val="clear" w:color="auto" w:fill="FFFFFF"/>
              <w:spacing w:line="240" w:lineRule="auto"/>
              <w:ind w:firstLine="360"/>
              <w:rPr>
                <w:color w:val="000000"/>
                <w:sz w:val="20"/>
              </w:rPr>
            </w:pPr>
            <w:r w:rsidRPr="00D07FBD">
              <w:rPr>
                <w:rStyle w:val="c2"/>
                <w:rFonts w:eastAsia="Arial"/>
                <w:color w:val="111111"/>
                <w:sz w:val="20"/>
              </w:rPr>
              <w:t>Знакомим с праздником. Обогащаем представления детей о мужестве, героизме, отваге народа, о значении Победы нашего народа в Великой Отечественной войне.</w:t>
            </w:r>
          </w:p>
          <w:p w14:paraId="6AE1C115" w14:textId="77777777" w:rsidR="00BC649E" w:rsidRPr="00D07FBD" w:rsidRDefault="00BC649E" w:rsidP="00BC649E">
            <w:pPr>
              <w:shd w:val="clear" w:color="auto" w:fill="FFFFFF"/>
              <w:spacing w:line="240" w:lineRule="auto"/>
              <w:ind w:firstLine="360"/>
              <w:rPr>
                <w:sz w:val="20"/>
              </w:rPr>
            </w:pPr>
          </w:p>
        </w:tc>
        <w:tc>
          <w:tcPr>
            <w:tcW w:w="5351" w:type="dxa"/>
            <w:gridSpan w:val="2"/>
          </w:tcPr>
          <w:p w14:paraId="71B93DA9" w14:textId="77777777" w:rsidR="00BC649E" w:rsidRPr="00D07FBD" w:rsidRDefault="00BC649E" w:rsidP="00BC649E">
            <w:pPr>
              <w:spacing w:line="240" w:lineRule="auto"/>
              <w:rPr>
                <w:sz w:val="20"/>
                <w:shd w:val="clear" w:color="auto" w:fill="FFFFFF"/>
              </w:rPr>
            </w:pPr>
            <w:r w:rsidRPr="00D07FBD">
              <w:rPr>
                <w:sz w:val="20"/>
                <w:shd w:val="clear" w:color="auto" w:fill="FFFFFF"/>
              </w:rPr>
              <w:t>Уточняем и расширяем знания о подвиге людей, защищавших нашу страну в разные исторические периоды. Даем представление о том, что имена героев, погибших в годы Великой Отечественной войны, увековечены в названиях улиц нашего города.</w:t>
            </w:r>
            <w:r w:rsidRPr="00D07FBD">
              <w:rPr>
                <w:sz w:val="20"/>
              </w:rPr>
              <w:br/>
            </w:r>
            <w:r w:rsidRPr="00D07FBD">
              <w:rPr>
                <w:sz w:val="20"/>
                <w:shd w:val="clear" w:color="auto" w:fill="FFFFFF"/>
              </w:rPr>
              <w:t>Знакомим с городами, которым присвоено звание «город-</w:t>
            </w:r>
            <w:proofErr w:type="spellStart"/>
            <w:r w:rsidRPr="00D07FBD">
              <w:rPr>
                <w:sz w:val="20"/>
                <w:shd w:val="clear" w:color="auto" w:fill="FFFFFF"/>
              </w:rPr>
              <w:t>герой</w:t>
            </w:r>
            <w:proofErr w:type="gramStart"/>
            <w:r w:rsidRPr="00D07FBD">
              <w:rPr>
                <w:sz w:val="20"/>
                <w:shd w:val="clear" w:color="auto" w:fill="FFFFFF"/>
              </w:rPr>
              <w:t>».Вызываем</w:t>
            </w:r>
            <w:proofErr w:type="spellEnd"/>
            <w:proofErr w:type="gramEnd"/>
            <w:r w:rsidRPr="00D07FBD">
              <w:rPr>
                <w:sz w:val="20"/>
                <w:shd w:val="clear" w:color="auto" w:fill="FFFFFF"/>
              </w:rPr>
              <w:t xml:space="preserve"> желание петь песни, читать стихи о Великой Отечественной войне и наших защитниках. Воспитываем чувство гордости за нашу Родину, армию, солдат. Помогаем понять, что наша армия охраняет мир и счастье всех народов.</w:t>
            </w:r>
          </w:p>
          <w:p w14:paraId="6A7F601F" w14:textId="77777777" w:rsidR="00BC649E" w:rsidRPr="00D07FBD" w:rsidRDefault="00BC649E" w:rsidP="00BC649E">
            <w:pPr>
              <w:spacing w:line="240" w:lineRule="auto"/>
              <w:rPr>
                <w:i/>
                <w:sz w:val="20"/>
                <w:u w:val="single"/>
              </w:rPr>
            </w:pPr>
            <w:r w:rsidRPr="00D07FBD">
              <w:rPr>
                <w:i/>
                <w:sz w:val="20"/>
                <w:u w:val="single"/>
                <w:shd w:val="clear" w:color="auto" w:fill="FFFFFF"/>
              </w:rPr>
              <w:t xml:space="preserve">С чистым сердцем: </w:t>
            </w:r>
            <w:r w:rsidRPr="00D07FBD">
              <w:rPr>
                <w:i/>
                <w:sz w:val="20"/>
                <w:shd w:val="clear" w:color="auto" w:fill="FFFFFF"/>
              </w:rPr>
              <w:t>раздел 2 никто не забыт и ничто не забыто.</w:t>
            </w:r>
          </w:p>
        </w:tc>
      </w:tr>
      <w:tr w:rsidR="00BC649E" w:rsidRPr="00D07FBD" w14:paraId="5BAE4ECE" w14:textId="77777777" w:rsidTr="00D07FBD">
        <w:tc>
          <w:tcPr>
            <w:tcW w:w="806" w:type="dxa"/>
            <w:vMerge/>
          </w:tcPr>
          <w:p w14:paraId="558F076C" w14:textId="77777777" w:rsidR="00BC649E" w:rsidRPr="00D07FBD" w:rsidRDefault="00BC649E" w:rsidP="00BC649E">
            <w:pPr>
              <w:spacing w:line="240" w:lineRule="auto"/>
              <w:jc w:val="center"/>
              <w:rPr>
                <w:b/>
                <w:sz w:val="20"/>
              </w:rPr>
            </w:pPr>
          </w:p>
        </w:tc>
        <w:tc>
          <w:tcPr>
            <w:tcW w:w="871" w:type="dxa"/>
          </w:tcPr>
          <w:p w14:paraId="6B1C8F6D" w14:textId="77777777" w:rsidR="00BC649E" w:rsidRPr="00D07FBD" w:rsidRDefault="00BC649E" w:rsidP="00BC649E">
            <w:pPr>
              <w:spacing w:line="240" w:lineRule="auto"/>
              <w:jc w:val="center"/>
              <w:rPr>
                <w:b/>
                <w:sz w:val="20"/>
              </w:rPr>
            </w:pPr>
            <w:r w:rsidRPr="00D07FBD">
              <w:rPr>
                <w:b/>
                <w:sz w:val="20"/>
              </w:rPr>
              <w:t>3</w:t>
            </w:r>
          </w:p>
        </w:tc>
        <w:tc>
          <w:tcPr>
            <w:tcW w:w="1767" w:type="dxa"/>
          </w:tcPr>
          <w:p w14:paraId="41B73698" w14:textId="77777777" w:rsidR="00BC649E" w:rsidRPr="00D07FBD" w:rsidRDefault="00BC649E" w:rsidP="00BC649E">
            <w:pPr>
              <w:spacing w:line="240" w:lineRule="auto"/>
              <w:jc w:val="center"/>
              <w:rPr>
                <w:sz w:val="20"/>
                <w:u w:val="single"/>
              </w:rPr>
            </w:pPr>
            <w:r w:rsidRPr="00D07FBD">
              <w:rPr>
                <w:sz w:val="20"/>
                <w:u w:val="single"/>
              </w:rPr>
              <w:t>19 мая</w:t>
            </w:r>
          </w:p>
          <w:p w14:paraId="2CB63192" w14:textId="77777777" w:rsidR="00BC649E" w:rsidRPr="00D07FBD" w:rsidRDefault="00BC649E" w:rsidP="00BC649E">
            <w:pPr>
              <w:spacing w:line="240" w:lineRule="auto"/>
              <w:jc w:val="center"/>
              <w:rPr>
                <w:sz w:val="20"/>
              </w:rPr>
            </w:pPr>
            <w:r w:rsidRPr="00D07FBD">
              <w:rPr>
                <w:sz w:val="20"/>
              </w:rPr>
              <w:t>День детских общественных объединений</w:t>
            </w:r>
          </w:p>
        </w:tc>
        <w:tc>
          <w:tcPr>
            <w:tcW w:w="1599" w:type="dxa"/>
            <w:shd w:val="pct10" w:color="auto" w:fill="auto"/>
          </w:tcPr>
          <w:p w14:paraId="64988B66" w14:textId="77777777" w:rsidR="00BC649E" w:rsidRPr="00D07FBD" w:rsidRDefault="00BC649E" w:rsidP="00BC649E">
            <w:pPr>
              <w:spacing w:line="240" w:lineRule="auto"/>
              <w:jc w:val="center"/>
              <w:rPr>
                <w:b/>
                <w:sz w:val="20"/>
              </w:rPr>
            </w:pPr>
            <w:r w:rsidRPr="00D07FBD">
              <w:rPr>
                <w:b/>
                <w:sz w:val="20"/>
              </w:rPr>
              <w:t>Музейная неделя</w:t>
            </w:r>
          </w:p>
        </w:tc>
        <w:tc>
          <w:tcPr>
            <w:tcW w:w="4166" w:type="dxa"/>
            <w:gridSpan w:val="2"/>
          </w:tcPr>
          <w:p w14:paraId="4B28AE55" w14:textId="77777777" w:rsidR="00BC649E" w:rsidRPr="00D07FBD" w:rsidRDefault="00BC649E" w:rsidP="00BC649E">
            <w:pPr>
              <w:spacing w:line="240" w:lineRule="auto"/>
              <w:rPr>
                <w:sz w:val="20"/>
              </w:rPr>
            </w:pPr>
            <w:r w:rsidRPr="00D07FBD">
              <w:rPr>
                <w:sz w:val="20"/>
              </w:rPr>
              <w:t>Беседы с детьми о музее, о культуре поведения в общественных местах, в том числе в музее, познакомить какие виды музеев бывают, с музейными профессиями.</w:t>
            </w:r>
            <w:r w:rsidRPr="00D07FBD">
              <w:rPr>
                <w:sz w:val="20"/>
              </w:rPr>
              <w:br/>
            </w:r>
          </w:p>
        </w:tc>
        <w:tc>
          <w:tcPr>
            <w:tcW w:w="5351" w:type="dxa"/>
            <w:gridSpan w:val="2"/>
          </w:tcPr>
          <w:p w14:paraId="72B4CA64" w14:textId="77777777" w:rsidR="00BC649E" w:rsidRPr="00D07FBD" w:rsidRDefault="00BC649E" w:rsidP="00BC649E">
            <w:pPr>
              <w:spacing w:line="240" w:lineRule="auto"/>
              <w:rPr>
                <w:sz w:val="20"/>
                <w:shd w:val="clear" w:color="auto" w:fill="FFFFFF"/>
              </w:rPr>
            </w:pPr>
            <w:r w:rsidRPr="00D07FBD">
              <w:rPr>
                <w:sz w:val="20"/>
                <w:shd w:val="clear" w:color="auto" w:fill="FFFFFF"/>
              </w:rPr>
              <w:t>Расширяем представления о музеях, их разновидностях, о правилах поведения в музее, музейными профессиями.</w:t>
            </w:r>
          </w:p>
          <w:p w14:paraId="1CC56487" w14:textId="77777777" w:rsidR="00BC649E" w:rsidRPr="00D07FBD" w:rsidRDefault="00BC649E" w:rsidP="00BC649E">
            <w:pPr>
              <w:spacing w:line="240" w:lineRule="auto"/>
              <w:rPr>
                <w:sz w:val="20"/>
              </w:rPr>
            </w:pPr>
            <w:r w:rsidRPr="00D07FBD">
              <w:rPr>
                <w:color w:val="111111"/>
                <w:sz w:val="20"/>
                <w:shd w:val="clear" w:color="auto" w:fill="FFFFFF"/>
              </w:rPr>
              <w:t>Знакомим с известными </w:t>
            </w:r>
            <w:proofErr w:type="spellStart"/>
            <w:r w:rsidRPr="00D07FBD">
              <w:rPr>
                <w:rStyle w:val="aff4"/>
                <w:rFonts w:eastAsia="Arial"/>
                <w:b w:val="0"/>
                <w:color w:val="111111"/>
                <w:sz w:val="20"/>
                <w:bdr w:val="none" w:sz="0" w:space="0" w:color="auto" w:frame="1"/>
                <w:shd w:val="clear" w:color="auto" w:fill="FFFFFF"/>
              </w:rPr>
              <w:t>музеямигорода</w:t>
            </w:r>
            <w:proofErr w:type="spellEnd"/>
            <w:r w:rsidRPr="00D07FBD">
              <w:rPr>
                <w:rStyle w:val="aff4"/>
                <w:rFonts w:eastAsia="Arial"/>
                <w:color w:val="111111"/>
                <w:sz w:val="20"/>
                <w:bdr w:val="none" w:sz="0" w:space="0" w:color="auto" w:frame="1"/>
                <w:shd w:val="clear" w:color="auto" w:fill="FFFFFF"/>
              </w:rPr>
              <w:t>.</w:t>
            </w:r>
          </w:p>
        </w:tc>
      </w:tr>
      <w:tr w:rsidR="00BC649E" w:rsidRPr="00D07FBD" w14:paraId="01F4B7A2" w14:textId="77777777" w:rsidTr="00D07FBD">
        <w:tc>
          <w:tcPr>
            <w:tcW w:w="806" w:type="dxa"/>
            <w:vMerge/>
          </w:tcPr>
          <w:p w14:paraId="491224C7" w14:textId="77777777" w:rsidR="00BC649E" w:rsidRPr="00D07FBD" w:rsidRDefault="00BC649E" w:rsidP="00BC649E">
            <w:pPr>
              <w:spacing w:line="240" w:lineRule="auto"/>
              <w:jc w:val="center"/>
              <w:rPr>
                <w:b/>
                <w:sz w:val="20"/>
              </w:rPr>
            </w:pPr>
          </w:p>
        </w:tc>
        <w:tc>
          <w:tcPr>
            <w:tcW w:w="871" w:type="dxa"/>
          </w:tcPr>
          <w:p w14:paraId="5819CE5E" w14:textId="77777777" w:rsidR="00BC649E" w:rsidRPr="00D07FBD" w:rsidRDefault="00BC649E" w:rsidP="00BC649E">
            <w:pPr>
              <w:spacing w:line="240" w:lineRule="auto"/>
              <w:jc w:val="center"/>
              <w:rPr>
                <w:b/>
                <w:sz w:val="20"/>
              </w:rPr>
            </w:pPr>
            <w:r w:rsidRPr="00D07FBD">
              <w:rPr>
                <w:b/>
                <w:sz w:val="20"/>
              </w:rPr>
              <w:t>4</w:t>
            </w:r>
          </w:p>
        </w:tc>
        <w:tc>
          <w:tcPr>
            <w:tcW w:w="1767" w:type="dxa"/>
          </w:tcPr>
          <w:p w14:paraId="710ED173" w14:textId="77777777" w:rsidR="00BC649E" w:rsidRPr="00D07FBD" w:rsidRDefault="00BC649E" w:rsidP="00BC649E">
            <w:pPr>
              <w:spacing w:line="240" w:lineRule="auto"/>
              <w:jc w:val="center"/>
              <w:rPr>
                <w:sz w:val="20"/>
                <w:u w:val="single"/>
              </w:rPr>
            </w:pPr>
            <w:r w:rsidRPr="00D07FBD">
              <w:rPr>
                <w:sz w:val="20"/>
                <w:u w:val="single"/>
              </w:rPr>
              <w:t>24 мая</w:t>
            </w:r>
          </w:p>
          <w:p w14:paraId="608618CB" w14:textId="77777777" w:rsidR="00BC649E" w:rsidRPr="00D07FBD" w:rsidRDefault="00BC649E" w:rsidP="00BC649E">
            <w:pPr>
              <w:spacing w:line="240" w:lineRule="auto"/>
              <w:jc w:val="center"/>
              <w:rPr>
                <w:sz w:val="20"/>
              </w:rPr>
            </w:pPr>
            <w:r w:rsidRPr="00D07FBD">
              <w:rPr>
                <w:sz w:val="20"/>
              </w:rPr>
              <w:t>День славянской письменности и культуры</w:t>
            </w:r>
          </w:p>
        </w:tc>
        <w:tc>
          <w:tcPr>
            <w:tcW w:w="1599" w:type="dxa"/>
            <w:shd w:val="pct10" w:color="auto" w:fill="auto"/>
          </w:tcPr>
          <w:p w14:paraId="137212DE" w14:textId="77777777" w:rsidR="00BC649E" w:rsidRPr="00D07FBD" w:rsidRDefault="00BC649E" w:rsidP="00BC649E">
            <w:pPr>
              <w:spacing w:line="240" w:lineRule="auto"/>
              <w:jc w:val="center"/>
              <w:rPr>
                <w:b/>
                <w:sz w:val="20"/>
              </w:rPr>
            </w:pPr>
            <w:r w:rsidRPr="00D07FBD">
              <w:rPr>
                <w:b/>
                <w:sz w:val="20"/>
              </w:rPr>
              <w:t>Здравствуй, лето!</w:t>
            </w:r>
          </w:p>
          <w:p w14:paraId="1A4A9070" w14:textId="77777777" w:rsidR="00BC649E" w:rsidRPr="00D07FBD" w:rsidRDefault="00BC649E" w:rsidP="00BC649E">
            <w:pPr>
              <w:spacing w:line="240" w:lineRule="auto"/>
              <w:jc w:val="center"/>
              <w:rPr>
                <w:b/>
                <w:sz w:val="20"/>
              </w:rPr>
            </w:pPr>
            <w:r w:rsidRPr="00D07FBD">
              <w:rPr>
                <w:b/>
                <w:sz w:val="20"/>
              </w:rPr>
              <w:t>До свиданья, детский сад, здравствуй школа!</w:t>
            </w:r>
          </w:p>
          <w:p w14:paraId="3993DE99" w14:textId="77777777" w:rsidR="00BC649E" w:rsidRPr="00D07FBD" w:rsidRDefault="00BC649E" w:rsidP="00BC649E">
            <w:pPr>
              <w:spacing w:line="240" w:lineRule="auto"/>
              <w:jc w:val="center"/>
              <w:rPr>
                <w:b/>
                <w:sz w:val="20"/>
              </w:rPr>
            </w:pPr>
          </w:p>
        </w:tc>
        <w:tc>
          <w:tcPr>
            <w:tcW w:w="4166" w:type="dxa"/>
            <w:gridSpan w:val="2"/>
          </w:tcPr>
          <w:p w14:paraId="78CF591D" w14:textId="77777777" w:rsidR="00BC649E" w:rsidRPr="00D07FBD" w:rsidRDefault="00BC649E" w:rsidP="00BC649E">
            <w:pPr>
              <w:spacing w:line="240" w:lineRule="auto"/>
              <w:rPr>
                <w:sz w:val="20"/>
              </w:rPr>
            </w:pPr>
            <w:r w:rsidRPr="00D07FBD">
              <w:rPr>
                <w:color w:val="000000"/>
                <w:sz w:val="20"/>
                <w:shd w:val="clear" w:color="auto" w:fill="FFFFFF"/>
              </w:rPr>
              <w:t>Формируем обобщенные представления о лете как времени года, о признаках лета. Расширять и обогащать представления о влиянии тепла, солнечного света на жизнь людей, животных и растений. Формируем знания об отдыхе людей летом.</w:t>
            </w:r>
          </w:p>
        </w:tc>
        <w:tc>
          <w:tcPr>
            <w:tcW w:w="5351" w:type="dxa"/>
            <w:gridSpan w:val="2"/>
          </w:tcPr>
          <w:p w14:paraId="459A9CF4" w14:textId="77777777" w:rsidR="00BC649E" w:rsidRPr="00D07FBD" w:rsidRDefault="00BC649E" w:rsidP="00BC649E">
            <w:pPr>
              <w:spacing w:line="240" w:lineRule="auto"/>
              <w:rPr>
                <w:color w:val="000000"/>
                <w:sz w:val="20"/>
                <w:shd w:val="clear" w:color="auto" w:fill="FFFFFF"/>
              </w:rPr>
            </w:pPr>
            <w:r w:rsidRPr="00D07FBD">
              <w:rPr>
                <w:color w:val="000000"/>
                <w:sz w:val="20"/>
                <w:shd w:val="clear" w:color="auto" w:fill="FFFFFF"/>
              </w:rPr>
              <w:t>Формируем у детей обобщенные представления о лете как времени года; признаках лета. Расширяем и обогащаем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p w14:paraId="57841A60" w14:textId="77777777" w:rsidR="00BC649E" w:rsidRPr="00D07FBD" w:rsidRDefault="00BC649E" w:rsidP="00BC649E">
            <w:pPr>
              <w:spacing w:line="240" w:lineRule="auto"/>
              <w:rPr>
                <w:sz w:val="20"/>
              </w:rPr>
            </w:pPr>
            <w:r w:rsidRPr="00D07FBD">
              <w:rPr>
                <w:sz w:val="20"/>
                <w:shd w:val="clear" w:color="auto" w:fill="FFFFFF"/>
              </w:rPr>
              <w:t>Расширяем представления о лете, о сезонных изменениях. Формировать исследовательский и познавательный интерес в ходе экспериментирования с водой и песком. Воспитываем бережное отношение к природе, умение замечать красоту летней природы. Закрепляем знания о правилах безопасного поведения в природе. Развиваем познавательный интерес к школе, узнавать что-то новое, познакомиться с новыми друзьями, вызвать интерес к жизни школьника. Закрепляем знания детей о том, зачем нужно учиться, кто и чему учит в школе, о школьных принадлежностях. Формируем положительные представления о профессии учителя, а также о деятельности ученика.</w:t>
            </w:r>
          </w:p>
        </w:tc>
      </w:tr>
      <w:tr w:rsidR="00BC649E" w:rsidRPr="00D07FBD" w14:paraId="66E212C8" w14:textId="77777777" w:rsidTr="00D07FBD">
        <w:tc>
          <w:tcPr>
            <w:tcW w:w="806" w:type="dxa"/>
            <w:vMerge w:val="restart"/>
            <w:textDirection w:val="btLr"/>
          </w:tcPr>
          <w:p w14:paraId="243584C4" w14:textId="77777777" w:rsidR="00BC649E" w:rsidRPr="00D07FBD" w:rsidRDefault="00BC649E" w:rsidP="00BC649E">
            <w:pPr>
              <w:spacing w:line="240" w:lineRule="auto"/>
              <w:ind w:left="113" w:right="113"/>
              <w:jc w:val="center"/>
              <w:rPr>
                <w:b/>
                <w:sz w:val="20"/>
              </w:rPr>
            </w:pPr>
            <w:r w:rsidRPr="00D07FBD">
              <w:rPr>
                <w:b/>
                <w:sz w:val="20"/>
              </w:rPr>
              <w:t>Июнь</w:t>
            </w:r>
          </w:p>
          <w:p w14:paraId="34330E8D" w14:textId="77777777" w:rsidR="00BC649E" w:rsidRPr="00D07FBD" w:rsidRDefault="00BC649E" w:rsidP="00BC649E">
            <w:pPr>
              <w:spacing w:line="240" w:lineRule="auto"/>
              <w:ind w:left="113" w:right="113"/>
              <w:jc w:val="center"/>
              <w:rPr>
                <w:b/>
                <w:sz w:val="20"/>
              </w:rPr>
            </w:pPr>
          </w:p>
        </w:tc>
        <w:tc>
          <w:tcPr>
            <w:tcW w:w="871" w:type="dxa"/>
          </w:tcPr>
          <w:p w14:paraId="25C1FC4F" w14:textId="77777777" w:rsidR="00BC649E" w:rsidRPr="00D07FBD" w:rsidRDefault="00BC649E" w:rsidP="00BC649E">
            <w:pPr>
              <w:spacing w:line="240" w:lineRule="auto"/>
              <w:jc w:val="center"/>
              <w:rPr>
                <w:b/>
                <w:sz w:val="20"/>
              </w:rPr>
            </w:pPr>
            <w:r w:rsidRPr="00D07FBD">
              <w:rPr>
                <w:b/>
                <w:sz w:val="20"/>
              </w:rPr>
              <w:t>1</w:t>
            </w:r>
          </w:p>
        </w:tc>
        <w:tc>
          <w:tcPr>
            <w:tcW w:w="1767" w:type="dxa"/>
          </w:tcPr>
          <w:p w14:paraId="1DF9284F" w14:textId="77777777" w:rsidR="00BC649E" w:rsidRPr="00D07FBD" w:rsidRDefault="00BC649E" w:rsidP="00BC649E">
            <w:pPr>
              <w:spacing w:line="240" w:lineRule="auto"/>
              <w:jc w:val="center"/>
              <w:rPr>
                <w:sz w:val="20"/>
                <w:u w:val="single"/>
              </w:rPr>
            </w:pPr>
            <w:r w:rsidRPr="00D07FBD">
              <w:rPr>
                <w:sz w:val="20"/>
                <w:u w:val="single"/>
              </w:rPr>
              <w:t>1 июня</w:t>
            </w:r>
          </w:p>
          <w:p w14:paraId="7A8C2EB8" w14:textId="77777777" w:rsidR="00BC649E" w:rsidRPr="00D07FBD" w:rsidRDefault="00BC649E" w:rsidP="00BC649E">
            <w:pPr>
              <w:spacing w:line="240" w:lineRule="auto"/>
              <w:jc w:val="center"/>
              <w:rPr>
                <w:sz w:val="20"/>
              </w:rPr>
            </w:pPr>
            <w:r w:rsidRPr="00D07FBD">
              <w:rPr>
                <w:sz w:val="20"/>
              </w:rPr>
              <w:t>День защиты детей</w:t>
            </w:r>
          </w:p>
          <w:p w14:paraId="6EE948BE" w14:textId="77777777" w:rsidR="00BC649E" w:rsidRPr="00D07FBD" w:rsidRDefault="00BC649E" w:rsidP="00BC649E">
            <w:pPr>
              <w:spacing w:line="240" w:lineRule="auto"/>
              <w:jc w:val="center"/>
              <w:rPr>
                <w:sz w:val="20"/>
                <w:u w:val="single"/>
              </w:rPr>
            </w:pPr>
            <w:r w:rsidRPr="00D07FBD">
              <w:rPr>
                <w:sz w:val="20"/>
                <w:u w:val="single"/>
              </w:rPr>
              <w:t>6 июня</w:t>
            </w:r>
          </w:p>
          <w:p w14:paraId="0698A3A1" w14:textId="77777777" w:rsidR="00BC649E" w:rsidRPr="00D07FBD" w:rsidRDefault="00BC649E" w:rsidP="00BC649E">
            <w:pPr>
              <w:spacing w:line="240" w:lineRule="auto"/>
              <w:jc w:val="center"/>
              <w:rPr>
                <w:b/>
                <w:sz w:val="20"/>
              </w:rPr>
            </w:pPr>
            <w:r w:rsidRPr="00D07FBD">
              <w:rPr>
                <w:sz w:val="20"/>
              </w:rPr>
              <w:lastRenderedPageBreak/>
              <w:t>День русского языка</w:t>
            </w:r>
          </w:p>
        </w:tc>
        <w:tc>
          <w:tcPr>
            <w:tcW w:w="1599" w:type="dxa"/>
            <w:shd w:val="pct10" w:color="auto" w:fill="auto"/>
          </w:tcPr>
          <w:p w14:paraId="28C9FBAE" w14:textId="77777777" w:rsidR="00C108B5" w:rsidRDefault="00BC649E" w:rsidP="00BC649E">
            <w:pPr>
              <w:spacing w:line="240" w:lineRule="auto"/>
              <w:jc w:val="center"/>
              <w:rPr>
                <w:b/>
                <w:sz w:val="20"/>
              </w:rPr>
            </w:pPr>
            <w:r w:rsidRPr="00D07FBD">
              <w:rPr>
                <w:b/>
                <w:sz w:val="20"/>
              </w:rPr>
              <w:lastRenderedPageBreak/>
              <w:t>Я здоровье берегу. Летние виды спорта.</w:t>
            </w:r>
          </w:p>
          <w:p w14:paraId="67C911C8" w14:textId="77777777" w:rsidR="00BC649E" w:rsidRDefault="00C108B5" w:rsidP="00BC649E">
            <w:pPr>
              <w:spacing w:line="240" w:lineRule="auto"/>
              <w:jc w:val="center"/>
              <w:rPr>
                <w:b/>
                <w:sz w:val="20"/>
              </w:rPr>
            </w:pPr>
            <w:r>
              <w:rPr>
                <w:b/>
                <w:sz w:val="20"/>
              </w:rPr>
              <w:lastRenderedPageBreak/>
              <w:t>День защиты детей.</w:t>
            </w:r>
          </w:p>
          <w:p w14:paraId="27BC221D" w14:textId="77777777" w:rsidR="00BC649E" w:rsidRPr="00D07FBD" w:rsidRDefault="00BC649E" w:rsidP="00BC649E">
            <w:pPr>
              <w:spacing w:line="240" w:lineRule="auto"/>
              <w:jc w:val="center"/>
              <w:rPr>
                <w:b/>
                <w:sz w:val="20"/>
              </w:rPr>
            </w:pPr>
          </w:p>
        </w:tc>
        <w:tc>
          <w:tcPr>
            <w:tcW w:w="2040" w:type="dxa"/>
          </w:tcPr>
          <w:p w14:paraId="7775810F" w14:textId="77777777" w:rsidR="00BC649E" w:rsidRPr="00D07FBD" w:rsidRDefault="00BC649E" w:rsidP="00BC649E">
            <w:pPr>
              <w:spacing w:line="240" w:lineRule="auto"/>
              <w:rPr>
                <w:sz w:val="20"/>
              </w:rPr>
            </w:pPr>
            <w:r w:rsidRPr="00D07FBD">
              <w:rPr>
                <w:sz w:val="20"/>
              </w:rPr>
              <w:lastRenderedPageBreak/>
              <w:t xml:space="preserve">Продолжаем знакомить с летом как временем года, с </w:t>
            </w:r>
            <w:r w:rsidRPr="00D07FBD">
              <w:rPr>
                <w:sz w:val="20"/>
              </w:rPr>
              <w:lastRenderedPageBreak/>
              <w:t>летними видами спорта.</w:t>
            </w:r>
          </w:p>
          <w:p w14:paraId="71E50413" w14:textId="77777777" w:rsidR="00BC649E" w:rsidRPr="00D07FBD" w:rsidRDefault="00BC649E" w:rsidP="00BC649E">
            <w:pPr>
              <w:spacing w:line="240" w:lineRule="auto"/>
              <w:rPr>
                <w:sz w:val="20"/>
              </w:rPr>
            </w:pPr>
            <w:r w:rsidRPr="00D07FBD">
              <w:rPr>
                <w:sz w:val="20"/>
              </w:rPr>
              <w:t>Формируем представления о безопасном поведении летом</w:t>
            </w:r>
            <w:proofErr w:type="gramStart"/>
            <w:r w:rsidRPr="00D07FBD">
              <w:rPr>
                <w:sz w:val="20"/>
              </w:rPr>
              <w:t>; Воспитываем</w:t>
            </w:r>
            <w:proofErr w:type="gramEnd"/>
            <w:r w:rsidRPr="00D07FBD">
              <w:rPr>
                <w:sz w:val="20"/>
              </w:rPr>
              <w:t xml:space="preserve"> бережное отношение к природе, умение замечать красоту летней природы.</w:t>
            </w:r>
          </w:p>
          <w:p w14:paraId="79DA2ED5" w14:textId="77777777" w:rsidR="00BC649E" w:rsidRPr="00C108B5" w:rsidRDefault="00BC649E" w:rsidP="00BC649E">
            <w:pPr>
              <w:spacing w:line="240" w:lineRule="auto"/>
              <w:rPr>
                <w:b/>
                <w:sz w:val="20"/>
              </w:rPr>
            </w:pPr>
            <w:r w:rsidRPr="00C108B5">
              <w:rPr>
                <w:b/>
                <w:sz w:val="20"/>
              </w:rPr>
              <w:t>Осваивает правила в татарских народных играх.</w:t>
            </w:r>
          </w:p>
          <w:p w14:paraId="42438ACE" w14:textId="77777777" w:rsidR="00BC649E" w:rsidRPr="00D07FBD" w:rsidRDefault="00BC649E" w:rsidP="00BC649E">
            <w:pPr>
              <w:spacing w:line="240" w:lineRule="auto"/>
              <w:rPr>
                <w:sz w:val="20"/>
              </w:rPr>
            </w:pPr>
            <w:r w:rsidRPr="00D07FBD">
              <w:rPr>
                <w:sz w:val="20"/>
              </w:rPr>
              <w:t>День здоровья.</w:t>
            </w:r>
          </w:p>
        </w:tc>
        <w:tc>
          <w:tcPr>
            <w:tcW w:w="2126" w:type="dxa"/>
          </w:tcPr>
          <w:p w14:paraId="3430CA31" w14:textId="77777777" w:rsidR="00BC649E" w:rsidRPr="00D07FBD" w:rsidRDefault="00BC649E" w:rsidP="00BC649E">
            <w:pPr>
              <w:spacing w:line="240" w:lineRule="auto"/>
              <w:rPr>
                <w:sz w:val="20"/>
              </w:rPr>
            </w:pPr>
            <w:r w:rsidRPr="00D07FBD">
              <w:rPr>
                <w:sz w:val="20"/>
              </w:rPr>
              <w:lastRenderedPageBreak/>
              <w:t xml:space="preserve">Уточняем представления о лете, как о времени года. Знакомим с летними </w:t>
            </w:r>
            <w:r w:rsidRPr="00D07FBD">
              <w:rPr>
                <w:sz w:val="20"/>
              </w:rPr>
              <w:lastRenderedPageBreak/>
              <w:t>видами спорта и летними народными забавами; формируем понятие здорового образа жизни. Воспитываем бережное отношение к природе, умение замечать красоту летней природы.</w:t>
            </w:r>
          </w:p>
          <w:p w14:paraId="4EC98CF8" w14:textId="77777777" w:rsidR="00BC649E" w:rsidRPr="00D07FBD" w:rsidRDefault="00BC649E" w:rsidP="00BC649E">
            <w:pPr>
              <w:spacing w:line="240" w:lineRule="auto"/>
              <w:rPr>
                <w:sz w:val="20"/>
              </w:rPr>
            </w:pPr>
          </w:p>
          <w:p w14:paraId="2531F7C3" w14:textId="77777777" w:rsidR="00BC649E" w:rsidRPr="00D07FBD" w:rsidRDefault="00BC649E" w:rsidP="00BC649E">
            <w:pPr>
              <w:spacing w:line="240" w:lineRule="auto"/>
              <w:rPr>
                <w:sz w:val="20"/>
              </w:rPr>
            </w:pPr>
          </w:p>
          <w:p w14:paraId="08FABC60" w14:textId="77777777" w:rsidR="00BC649E" w:rsidRPr="00C108B5" w:rsidRDefault="00BC649E" w:rsidP="00BC649E">
            <w:pPr>
              <w:spacing w:line="240" w:lineRule="auto"/>
              <w:rPr>
                <w:b/>
                <w:sz w:val="20"/>
              </w:rPr>
            </w:pPr>
            <w:r w:rsidRPr="00C108B5">
              <w:rPr>
                <w:b/>
                <w:sz w:val="20"/>
              </w:rPr>
              <w:t>Осваивает правила в татарских народных играх.</w:t>
            </w:r>
          </w:p>
          <w:p w14:paraId="16195BC3" w14:textId="77777777" w:rsidR="00BC649E" w:rsidRPr="00D07FBD" w:rsidRDefault="00BC649E" w:rsidP="00BC649E">
            <w:pPr>
              <w:spacing w:line="240" w:lineRule="auto"/>
              <w:rPr>
                <w:sz w:val="20"/>
              </w:rPr>
            </w:pPr>
          </w:p>
          <w:p w14:paraId="65E1F3BF" w14:textId="77777777" w:rsidR="00BC649E" w:rsidRPr="00D07FBD" w:rsidRDefault="00BC649E" w:rsidP="00BC649E">
            <w:pPr>
              <w:spacing w:line="240" w:lineRule="auto"/>
              <w:rPr>
                <w:sz w:val="20"/>
              </w:rPr>
            </w:pPr>
            <w:r w:rsidRPr="00D07FBD">
              <w:rPr>
                <w:sz w:val="20"/>
              </w:rPr>
              <w:t>День здоровья.</w:t>
            </w:r>
          </w:p>
        </w:tc>
        <w:tc>
          <w:tcPr>
            <w:tcW w:w="2977" w:type="dxa"/>
          </w:tcPr>
          <w:p w14:paraId="2850D129" w14:textId="77777777" w:rsidR="00BC649E" w:rsidRPr="00D07FBD" w:rsidRDefault="00BC649E" w:rsidP="00BC649E">
            <w:pPr>
              <w:spacing w:line="240" w:lineRule="auto"/>
              <w:rPr>
                <w:sz w:val="20"/>
              </w:rPr>
            </w:pPr>
            <w:r w:rsidRPr="00D07FBD">
              <w:rPr>
                <w:sz w:val="20"/>
              </w:rPr>
              <w:lastRenderedPageBreak/>
              <w:t xml:space="preserve">Продолжаем знакомство с играми и забавами на улице летом. </w:t>
            </w:r>
          </w:p>
          <w:p w14:paraId="3F74E584" w14:textId="77777777" w:rsidR="00BC649E" w:rsidRPr="00D07FBD" w:rsidRDefault="00BC649E" w:rsidP="00BC649E">
            <w:pPr>
              <w:spacing w:line="240" w:lineRule="auto"/>
              <w:rPr>
                <w:sz w:val="20"/>
              </w:rPr>
            </w:pPr>
            <w:r w:rsidRPr="00D07FBD">
              <w:rPr>
                <w:sz w:val="20"/>
              </w:rPr>
              <w:lastRenderedPageBreak/>
              <w:t>Закрепляем представления о ЗОЖ, включая туризм.</w:t>
            </w:r>
          </w:p>
          <w:p w14:paraId="0295C7B5" w14:textId="77777777" w:rsidR="00BC649E" w:rsidRPr="00D07FBD" w:rsidRDefault="00BC649E" w:rsidP="00BC649E">
            <w:pPr>
              <w:spacing w:line="240" w:lineRule="auto"/>
              <w:rPr>
                <w:sz w:val="20"/>
              </w:rPr>
            </w:pPr>
            <w:r w:rsidRPr="00D07FBD">
              <w:rPr>
                <w:sz w:val="20"/>
              </w:rPr>
              <w:t>Воспитываем бережное отношение к природе, умение замечать красоту летней природы.</w:t>
            </w:r>
          </w:p>
          <w:p w14:paraId="471B1A8F" w14:textId="77777777" w:rsidR="00BC649E" w:rsidRPr="00D07FBD" w:rsidRDefault="00BC649E" w:rsidP="00BC649E">
            <w:pPr>
              <w:spacing w:line="240" w:lineRule="auto"/>
              <w:rPr>
                <w:sz w:val="20"/>
              </w:rPr>
            </w:pPr>
          </w:p>
          <w:p w14:paraId="75D6B571" w14:textId="77777777" w:rsidR="00BC649E" w:rsidRPr="00D07FBD" w:rsidRDefault="00BC649E" w:rsidP="00BC649E">
            <w:pPr>
              <w:spacing w:line="240" w:lineRule="auto"/>
              <w:rPr>
                <w:sz w:val="20"/>
              </w:rPr>
            </w:pPr>
          </w:p>
          <w:p w14:paraId="48FBAA8F" w14:textId="77777777" w:rsidR="00BC649E" w:rsidRPr="00D07FBD" w:rsidRDefault="00BC649E" w:rsidP="00BC649E">
            <w:pPr>
              <w:spacing w:line="240" w:lineRule="auto"/>
              <w:rPr>
                <w:sz w:val="20"/>
              </w:rPr>
            </w:pPr>
            <w:r w:rsidRPr="00D07FBD">
              <w:rPr>
                <w:sz w:val="20"/>
              </w:rPr>
              <w:t>Продолжаем давать сведения о туризме; знакомить с видами туризма (горный, водный, автомобильный), с их основными особенностями; закреплять навыки ориентирования в пространстве и т.д.</w:t>
            </w:r>
          </w:p>
          <w:p w14:paraId="79CB0930" w14:textId="77777777" w:rsidR="00BC649E" w:rsidRPr="00C108B5" w:rsidRDefault="00BC649E" w:rsidP="00BC649E">
            <w:pPr>
              <w:spacing w:line="240" w:lineRule="auto"/>
              <w:rPr>
                <w:b/>
                <w:sz w:val="20"/>
              </w:rPr>
            </w:pPr>
            <w:r w:rsidRPr="00C108B5">
              <w:rPr>
                <w:b/>
                <w:sz w:val="20"/>
              </w:rPr>
              <w:t>Играем в татарские и русские народные игры.</w:t>
            </w:r>
          </w:p>
          <w:p w14:paraId="7D2C5D16" w14:textId="77777777" w:rsidR="00BC649E" w:rsidRPr="00D07FBD" w:rsidRDefault="00BC649E" w:rsidP="00BC649E">
            <w:pPr>
              <w:spacing w:line="240" w:lineRule="auto"/>
              <w:rPr>
                <w:sz w:val="20"/>
              </w:rPr>
            </w:pPr>
          </w:p>
          <w:p w14:paraId="29FC0F80" w14:textId="77777777" w:rsidR="00BC649E" w:rsidRPr="00D07FBD" w:rsidRDefault="00BC649E" w:rsidP="00BC649E">
            <w:pPr>
              <w:spacing w:line="240" w:lineRule="auto"/>
              <w:rPr>
                <w:sz w:val="20"/>
              </w:rPr>
            </w:pPr>
            <w:r w:rsidRPr="00D07FBD">
              <w:rPr>
                <w:sz w:val="20"/>
              </w:rPr>
              <w:t>День здоровья.</w:t>
            </w:r>
          </w:p>
        </w:tc>
        <w:tc>
          <w:tcPr>
            <w:tcW w:w="2374" w:type="dxa"/>
          </w:tcPr>
          <w:p w14:paraId="45EB7ABD" w14:textId="77777777" w:rsidR="00BC649E" w:rsidRPr="00D07FBD" w:rsidRDefault="00BC649E" w:rsidP="00BC649E">
            <w:pPr>
              <w:spacing w:line="240" w:lineRule="auto"/>
              <w:rPr>
                <w:sz w:val="20"/>
              </w:rPr>
            </w:pPr>
            <w:r w:rsidRPr="00D07FBD">
              <w:rPr>
                <w:sz w:val="20"/>
              </w:rPr>
              <w:lastRenderedPageBreak/>
              <w:t xml:space="preserve">О факторах, положительно влияющих на здоровье (правильно питание, </w:t>
            </w:r>
            <w:r w:rsidRPr="00D07FBD">
              <w:rPr>
                <w:sz w:val="20"/>
              </w:rPr>
              <w:lastRenderedPageBreak/>
              <w:t>выбор полезных продуктов). Формируем представления о летних видах спорта, расширяем представления о правилах безопасного поведении в двигательной деятельности. Воспитываем бережное отношение к природе, умение замечать красоту летней природы.</w:t>
            </w:r>
          </w:p>
          <w:p w14:paraId="75D08B4F" w14:textId="77777777" w:rsidR="00BC649E" w:rsidRPr="00D07FBD" w:rsidRDefault="00BC649E" w:rsidP="00BC649E">
            <w:pPr>
              <w:spacing w:line="240" w:lineRule="auto"/>
              <w:rPr>
                <w:sz w:val="20"/>
              </w:rPr>
            </w:pPr>
          </w:p>
          <w:p w14:paraId="5C7D500E" w14:textId="77777777" w:rsidR="00BC649E" w:rsidRPr="00D07FBD" w:rsidRDefault="00BC649E" w:rsidP="00BC649E">
            <w:pPr>
              <w:spacing w:line="240" w:lineRule="auto"/>
              <w:rPr>
                <w:sz w:val="20"/>
              </w:rPr>
            </w:pPr>
            <w:r w:rsidRPr="00D07FBD">
              <w:rPr>
                <w:sz w:val="20"/>
              </w:rPr>
              <w:t>Закрепляем знания о туризме и его основных видах, туристском природопользовании, знакомим с необычными видами туризма; формируем специальные туристские знания и умения обучаем правилам оказания первой помощи;</w:t>
            </w:r>
          </w:p>
          <w:p w14:paraId="4E751AC0" w14:textId="77777777" w:rsidR="00BC649E" w:rsidRPr="00C108B5" w:rsidRDefault="00BC649E" w:rsidP="00BC649E">
            <w:pPr>
              <w:spacing w:line="240" w:lineRule="auto"/>
              <w:rPr>
                <w:b/>
                <w:sz w:val="20"/>
              </w:rPr>
            </w:pPr>
            <w:r w:rsidRPr="00C108B5">
              <w:rPr>
                <w:b/>
                <w:sz w:val="20"/>
              </w:rPr>
              <w:t>Знакомим с национальным видом спорта – борьба на поясах.</w:t>
            </w:r>
          </w:p>
          <w:p w14:paraId="7D9026A4" w14:textId="77777777" w:rsidR="00BC649E" w:rsidRPr="00C108B5" w:rsidRDefault="00BC649E" w:rsidP="00BC649E">
            <w:pPr>
              <w:spacing w:line="240" w:lineRule="auto"/>
              <w:rPr>
                <w:b/>
                <w:sz w:val="20"/>
              </w:rPr>
            </w:pPr>
            <w:r w:rsidRPr="00C108B5">
              <w:rPr>
                <w:b/>
                <w:sz w:val="20"/>
              </w:rPr>
              <w:t>Играем народные игры.</w:t>
            </w:r>
          </w:p>
          <w:p w14:paraId="1E275B30" w14:textId="77777777" w:rsidR="00BC649E" w:rsidRPr="00D07FBD" w:rsidRDefault="00BC649E" w:rsidP="00BC649E">
            <w:pPr>
              <w:spacing w:line="240" w:lineRule="auto"/>
              <w:rPr>
                <w:sz w:val="20"/>
              </w:rPr>
            </w:pPr>
            <w:r w:rsidRPr="00D07FBD">
              <w:rPr>
                <w:sz w:val="20"/>
              </w:rPr>
              <w:t>День здоровья</w:t>
            </w:r>
          </w:p>
        </w:tc>
      </w:tr>
      <w:tr w:rsidR="00BC649E" w:rsidRPr="00D07FBD" w14:paraId="4D9071CD" w14:textId="77777777" w:rsidTr="00D07FBD">
        <w:tc>
          <w:tcPr>
            <w:tcW w:w="806" w:type="dxa"/>
            <w:vMerge/>
          </w:tcPr>
          <w:p w14:paraId="09F77467" w14:textId="77777777" w:rsidR="00BC649E" w:rsidRPr="00D07FBD" w:rsidRDefault="00BC649E" w:rsidP="00BC649E">
            <w:pPr>
              <w:spacing w:line="240" w:lineRule="auto"/>
              <w:jc w:val="center"/>
              <w:rPr>
                <w:b/>
                <w:sz w:val="20"/>
              </w:rPr>
            </w:pPr>
          </w:p>
        </w:tc>
        <w:tc>
          <w:tcPr>
            <w:tcW w:w="871" w:type="dxa"/>
          </w:tcPr>
          <w:p w14:paraId="75393C8D" w14:textId="77777777" w:rsidR="00BC649E" w:rsidRPr="00D07FBD" w:rsidRDefault="00BC649E" w:rsidP="00BC649E">
            <w:pPr>
              <w:spacing w:line="240" w:lineRule="auto"/>
              <w:jc w:val="center"/>
              <w:rPr>
                <w:b/>
                <w:sz w:val="20"/>
              </w:rPr>
            </w:pPr>
            <w:r w:rsidRPr="00D07FBD">
              <w:rPr>
                <w:b/>
                <w:sz w:val="20"/>
              </w:rPr>
              <w:t>2</w:t>
            </w:r>
          </w:p>
        </w:tc>
        <w:tc>
          <w:tcPr>
            <w:tcW w:w="1767" w:type="dxa"/>
          </w:tcPr>
          <w:p w14:paraId="2FD4E2B6" w14:textId="77777777" w:rsidR="00BC649E" w:rsidRPr="00D07FBD" w:rsidRDefault="00BC649E" w:rsidP="00BC649E">
            <w:pPr>
              <w:spacing w:line="240" w:lineRule="auto"/>
              <w:jc w:val="center"/>
              <w:rPr>
                <w:sz w:val="20"/>
                <w:u w:val="single"/>
              </w:rPr>
            </w:pPr>
            <w:r w:rsidRPr="00D07FBD">
              <w:rPr>
                <w:sz w:val="20"/>
                <w:u w:val="single"/>
              </w:rPr>
              <w:t xml:space="preserve">12 июня </w:t>
            </w:r>
          </w:p>
          <w:p w14:paraId="150A32C4" w14:textId="77777777" w:rsidR="00BC649E" w:rsidRPr="00D07FBD" w:rsidRDefault="00BC649E" w:rsidP="00BC649E">
            <w:pPr>
              <w:spacing w:line="240" w:lineRule="auto"/>
              <w:jc w:val="center"/>
              <w:rPr>
                <w:b/>
                <w:sz w:val="20"/>
              </w:rPr>
            </w:pPr>
            <w:r w:rsidRPr="00D07FBD">
              <w:rPr>
                <w:sz w:val="20"/>
              </w:rPr>
              <w:t>День России</w:t>
            </w:r>
          </w:p>
        </w:tc>
        <w:tc>
          <w:tcPr>
            <w:tcW w:w="1599" w:type="dxa"/>
            <w:shd w:val="pct10" w:color="auto" w:fill="auto"/>
          </w:tcPr>
          <w:p w14:paraId="434A4A17" w14:textId="77777777" w:rsidR="00BC649E" w:rsidRPr="00D07FBD" w:rsidRDefault="00BC649E" w:rsidP="00BC649E">
            <w:pPr>
              <w:spacing w:line="240" w:lineRule="auto"/>
              <w:jc w:val="center"/>
              <w:rPr>
                <w:b/>
                <w:sz w:val="20"/>
              </w:rPr>
            </w:pPr>
            <w:r w:rsidRPr="00D07FBD">
              <w:rPr>
                <w:b/>
                <w:sz w:val="20"/>
              </w:rPr>
              <w:t>Моя Россия</w:t>
            </w:r>
          </w:p>
        </w:tc>
        <w:tc>
          <w:tcPr>
            <w:tcW w:w="4166" w:type="dxa"/>
            <w:gridSpan w:val="2"/>
          </w:tcPr>
          <w:p w14:paraId="140939BD" w14:textId="77777777" w:rsidR="00BC649E" w:rsidRPr="00D07FBD" w:rsidRDefault="00BC649E" w:rsidP="00BC649E">
            <w:pPr>
              <w:shd w:val="clear" w:color="auto" w:fill="FFFFFF"/>
              <w:spacing w:before="225" w:after="225" w:line="240" w:lineRule="auto"/>
              <w:rPr>
                <w:color w:val="111111"/>
                <w:sz w:val="20"/>
              </w:rPr>
            </w:pPr>
            <w:r w:rsidRPr="00D07FBD">
              <w:rPr>
                <w:color w:val="111111"/>
                <w:sz w:val="20"/>
              </w:rPr>
              <w:t>Продолжаем знакомить с флагом </w:t>
            </w:r>
            <w:r w:rsidRPr="00D07FBD">
              <w:rPr>
                <w:bCs/>
                <w:color w:val="111111"/>
                <w:sz w:val="20"/>
                <w:bdr w:val="none" w:sz="0" w:space="0" w:color="auto" w:frame="1"/>
              </w:rPr>
              <w:t>России</w:t>
            </w:r>
            <w:r w:rsidRPr="00D07FBD">
              <w:rPr>
                <w:color w:val="111111"/>
                <w:sz w:val="20"/>
              </w:rPr>
              <w:t>, дать представление о </w:t>
            </w:r>
            <w:r w:rsidRPr="00D07FBD">
              <w:rPr>
                <w:bCs/>
                <w:color w:val="111111"/>
                <w:sz w:val="20"/>
                <w:bdr w:val="none" w:sz="0" w:space="0" w:color="auto" w:frame="1"/>
              </w:rPr>
              <w:t>российском триколоре</w:t>
            </w:r>
            <w:r w:rsidRPr="00D07FBD">
              <w:rPr>
                <w:color w:val="111111"/>
                <w:sz w:val="20"/>
              </w:rPr>
              <w:t>; с народными игрушками «</w:t>
            </w:r>
            <w:r w:rsidRPr="00D07FBD">
              <w:rPr>
                <w:i/>
                <w:iCs/>
                <w:color w:val="111111"/>
                <w:sz w:val="20"/>
                <w:bdr w:val="none" w:sz="0" w:space="0" w:color="auto" w:frame="1"/>
              </w:rPr>
              <w:t>Матрешка»</w:t>
            </w:r>
            <w:r w:rsidRPr="00D07FBD">
              <w:rPr>
                <w:color w:val="111111"/>
                <w:sz w:val="20"/>
              </w:rPr>
              <w:t>, выделять особенности внешнего вида, замечать яркость цветовых образов; с женским русским костюмом </w:t>
            </w:r>
            <w:r w:rsidRPr="00D07FBD">
              <w:rPr>
                <w:i/>
                <w:iCs/>
                <w:color w:val="111111"/>
                <w:sz w:val="20"/>
                <w:bdr w:val="none" w:sz="0" w:space="0" w:color="auto" w:frame="1"/>
              </w:rPr>
              <w:t>(рубашка, сарафан, кокошник)</w:t>
            </w:r>
            <w:r w:rsidRPr="00D07FBD">
              <w:rPr>
                <w:color w:val="111111"/>
                <w:sz w:val="20"/>
              </w:rPr>
              <w:t>.</w:t>
            </w:r>
          </w:p>
          <w:p w14:paraId="40F8B1EC" w14:textId="77777777" w:rsidR="00BC649E" w:rsidRPr="00D07FBD" w:rsidRDefault="00BC649E" w:rsidP="00BC649E">
            <w:pPr>
              <w:shd w:val="clear" w:color="auto" w:fill="FFFFFF"/>
              <w:spacing w:before="225" w:after="225" w:line="240" w:lineRule="auto"/>
              <w:ind w:firstLine="360"/>
              <w:rPr>
                <w:sz w:val="20"/>
              </w:rPr>
            </w:pPr>
            <w:r w:rsidRPr="00D07FBD">
              <w:rPr>
                <w:color w:val="000000"/>
                <w:sz w:val="20"/>
                <w:shd w:val="clear" w:color="auto" w:fill="FFFFFF"/>
              </w:rPr>
              <w:lastRenderedPageBreak/>
              <w:t>Учим отражать свои впечатления в продуктивных видах деятельности: о государственной символике (герб, флаг, гимн).</w:t>
            </w:r>
          </w:p>
        </w:tc>
        <w:tc>
          <w:tcPr>
            <w:tcW w:w="5351" w:type="dxa"/>
            <w:gridSpan w:val="2"/>
          </w:tcPr>
          <w:p w14:paraId="1FCE6F4C" w14:textId="77777777" w:rsidR="00BC649E" w:rsidRPr="00D07FBD" w:rsidRDefault="00BC649E" w:rsidP="00BC649E">
            <w:pPr>
              <w:spacing w:line="240" w:lineRule="auto"/>
              <w:rPr>
                <w:sz w:val="20"/>
              </w:rPr>
            </w:pPr>
            <w:r w:rsidRPr="00D07FBD">
              <w:rPr>
                <w:color w:val="000000"/>
                <w:sz w:val="20"/>
                <w:shd w:val="clear" w:color="auto" w:fill="FFFFFF"/>
              </w:rPr>
              <w:lastRenderedPageBreak/>
              <w:t>Создаем условия для восприятия сведений об историческом прошлом и культурном облике родной страны – России.</w:t>
            </w:r>
            <w:r w:rsidRPr="00D07FBD">
              <w:rPr>
                <w:color w:val="000000"/>
                <w:sz w:val="20"/>
              </w:rPr>
              <w:br/>
            </w:r>
            <w:r w:rsidRPr="00D07FBD">
              <w:rPr>
                <w:color w:val="000000"/>
                <w:sz w:val="20"/>
                <w:shd w:val="clear" w:color="auto" w:fill="FFFFFF"/>
              </w:rPr>
              <w:t>Продолжаем знакомить с географическим, природно-экологическим своеобразием России, вызвать чувство восхищения красотой русской природы; с понятием «Родина», «Отечество», воспитываем интерес к обычаям и традициям русского и татарского народа.</w:t>
            </w:r>
            <w:r w:rsidRPr="00D07FBD">
              <w:rPr>
                <w:color w:val="000000"/>
                <w:sz w:val="20"/>
              </w:rPr>
              <w:br/>
            </w:r>
            <w:r w:rsidRPr="00D07FBD">
              <w:rPr>
                <w:color w:val="000000"/>
                <w:sz w:val="20"/>
                <w:shd w:val="clear" w:color="auto" w:fill="FFFFFF"/>
              </w:rPr>
              <w:t>Воспитываем чувство гордости за Россию, эмоционально-ценностное отношение к своей стране.</w:t>
            </w:r>
          </w:p>
        </w:tc>
      </w:tr>
      <w:tr w:rsidR="00BC649E" w:rsidRPr="00D07FBD" w14:paraId="599DBC3C" w14:textId="77777777" w:rsidTr="00D07FBD">
        <w:tc>
          <w:tcPr>
            <w:tcW w:w="806" w:type="dxa"/>
            <w:vMerge/>
          </w:tcPr>
          <w:p w14:paraId="396AB258" w14:textId="77777777" w:rsidR="00BC649E" w:rsidRPr="00D07FBD" w:rsidRDefault="00BC649E" w:rsidP="00BC649E">
            <w:pPr>
              <w:spacing w:line="240" w:lineRule="auto"/>
              <w:jc w:val="center"/>
              <w:rPr>
                <w:b/>
                <w:sz w:val="20"/>
              </w:rPr>
            </w:pPr>
          </w:p>
        </w:tc>
        <w:tc>
          <w:tcPr>
            <w:tcW w:w="871" w:type="dxa"/>
          </w:tcPr>
          <w:p w14:paraId="4D48B0E3" w14:textId="77777777" w:rsidR="00BC649E" w:rsidRPr="00D07FBD" w:rsidRDefault="00BC649E" w:rsidP="00BC649E">
            <w:pPr>
              <w:spacing w:line="240" w:lineRule="auto"/>
              <w:jc w:val="center"/>
              <w:rPr>
                <w:b/>
                <w:sz w:val="20"/>
              </w:rPr>
            </w:pPr>
            <w:r w:rsidRPr="00D07FBD">
              <w:rPr>
                <w:b/>
                <w:sz w:val="20"/>
              </w:rPr>
              <w:t>3</w:t>
            </w:r>
          </w:p>
        </w:tc>
        <w:tc>
          <w:tcPr>
            <w:tcW w:w="1767" w:type="dxa"/>
          </w:tcPr>
          <w:p w14:paraId="78B6C2E9" w14:textId="77777777" w:rsidR="00C108B5" w:rsidRDefault="00C108B5" w:rsidP="00BC649E">
            <w:pPr>
              <w:spacing w:line="240" w:lineRule="auto"/>
              <w:jc w:val="center"/>
              <w:rPr>
                <w:bCs/>
                <w:sz w:val="20"/>
              </w:rPr>
            </w:pPr>
          </w:p>
          <w:p w14:paraId="16606BAB" w14:textId="77777777" w:rsidR="00C108B5" w:rsidRDefault="00C108B5" w:rsidP="00BC649E">
            <w:pPr>
              <w:spacing w:line="240" w:lineRule="auto"/>
              <w:jc w:val="center"/>
              <w:rPr>
                <w:bCs/>
                <w:sz w:val="20"/>
              </w:rPr>
            </w:pPr>
          </w:p>
          <w:p w14:paraId="0C0F3EE3" w14:textId="77777777" w:rsidR="00C108B5" w:rsidRPr="00D07FBD" w:rsidRDefault="00C108B5" w:rsidP="00BC649E">
            <w:pPr>
              <w:spacing w:line="240" w:lineRule="auto"/>
              <w:jc w:val="center"/>
              <w:rPr>
                <w:b/>
                <w:sz w:val="20"/>
              </w:rPr>
            </w:pPr>
            <w:r>
              <w:rPr>
                <w:bCs/>
                <w:sz w:val="20"/>
              </w:rPr>
              <w:t>Сабантуй</w:t>
            </w:r>
          </w:p>
        </w:tc>
        <w:tc>
          <w:tcPr>
            <w:tcW w:w="1599" w:type="dxa"/>
            <w:shd w:val="pct10" w:color="auto" w:fill="auto"/>
          </w:tcPr>
          <w:p w14:paraId="3FEC540B" w14:textId="77777777" w:rsidR="00BC649E" w:rsidRDefault="00BC649E" w:rsidP="00BC649E">
            <w:pPr>
              <w:spacing w:line="240" w:lineRule="auto"/>
              <w:jc w:val="center"/>
              <w:rPr>
                <w:b/>
                <w:sz w:val="20"/>
              </w:rPr>
            </w:pPr>
            <w:r w:rsidRPr="00D07FBD">
              <w:rPr>
                <w:b/>
                <w:sz w:val="20"/>
              </w:rPr>
              <w:t>Праздник у ворот</w:t>
            </w:r>
            <w:r>
              <w:rPr>
                <w:b/>
                <w:sz w:val="20"/>
              </w:rPr>
              <w:t>.</w:t>
            </w:r>
          </w:p>
          <w:p w14:paraId="68611212" w14:textId="77777777" w:rsidR="00BC649E" w:rsidRPr="00D07FBD" w:rsidRDefault="00BC649E" w:rsidP="00BC649E">
            <w:pPr>
              <w:spacing w:line="240" w:lineRule="auto"/>
              <w:jc w:val="center"/>
              <w:rPr>
                <w:b/>
                <w:sz w:val="20"/>
              </w:rPr>
            </w:pPr>
          </w:p>
        </w:tc>
        <w:tc>
          <w:tcPr>
            <w:tcW w:w="9517" w:type="dxa"/>
            <w:gridSpan w:val="4"/>
          </w:tcPr>
          <w:p w14:paraId="6EFF21D7" w14:textId="77777777" w:rsidR="00BC649E" w:rsidRPr="00D07FBD" w:rsidRDefault="00BC649E" w:rsidP="00BC649E">
            <w:pPr>
              <w:shd w:val="clear" w:color="auto" w:fill="FFFFFF"/>
              <w:spacing w:line="240" w:lineRule="auto"/>
              <w:jc w:val="center"/>
              <w:rPr>
                <w:color w:val="181818"/>
                <w:sz w:val="20"/>
              </w:rPr>
            </w:pPr>
            <w:r w:rsidRPr="00D07FBD">
              <w:rPr>
                <w:color w:val="181818"/>
                <w:sz w:val="20"/>
              </w:rPr>
              <w:t>Расширяем представления о жизни татарского народа, народов, населяющих РТ.</w:t>
            </w:r>
          </w:p>
          <w:p w14:paraId="4CC2251F" w14:textId="77777777" w:rsidR="00BC649E" w:rsidRPr="00D07FBD" w:rsidRDefault="00BC649E" w:rsidP="00BC649E">
            <w:pPr>
              <w:shd w:val="clear" w:color="auto" w:fill="FFFFFF"/>
              <w:spacing w:line="240" w:lineRule="auto"/>
              <w:rPr>
                <w:color w:val="181818"/>
                <w:sz w:val="20"/>
              </w:rPr>
            </w:pPr>
            <w:r w:rsidRPr="00D07FBD">
              <w:rPr>
                <w:color w:val="181818"/>
                <w:sz w:val="20"/>
              </w:rPr>
              <w:t xml:space="preserve">Воспитываем уважения к народному творчеству, родному татарскому языку, сельскому быту, труду, обычаям и ценностям татарского народа. </w:t>
            </w:r>
            <w:r w:rsidRPr="00D07FBD">
              <w:rPr>
                <w:color w:val="000000"/>
                <w:sz w:val="20"/>
              </w:rPr>
              <w:t>Расширяем кругозор об обычаях и традициях празднования весеннего праздника плуга у татарского народа, и у других народов, населяющих наш край.</w:t>
            </w:r>
          </w:p>
          <w:p w14:paraId="4F170561" w14:textId="77777777" w:rsidR="00BC649E" w:rsidRPr="00D07FBD" w:rsidRDefault="00BC649E" w:rsidP="00BC649E">
            <w:pPr>
              <w:shd w:val="clear" w:color="auto" w:fill="FFFFFF"/>
              <w:spacing w:line="240" w:lineRule="auto"/>
              <w:jc w:val="center"/>
              <w:rPr>
                <w:color w:val="181818"/>
                <w:sz w:val="20"/>
              </w:rPr>
            </w:pPr>
            <w:r w:rsidRPr="00D07FBD">
              <w:rPr>
                <w:color w:val="000000"/>
                <w:sz w:val="20"/>
              </w:rPr>
              <w:t>Укрепляем здоровье детей. Воспитываем любовь и интерес к летним видам спорта, национальным играм. День здоровья.</w:t>
            </w:r>
          </w:p>
          <w:p w14:paraId="41364264" w14:textId="77777777" w:rsidR="00BC649E" w:rsidRPr="00D07FBD" w:rsidRDefault="00BC649E" w:rsidP="00BC649E">
            <w:pPr>
              <w:spacing w:line="240" w:lineRule="auto"/>
              <w:jc w:val="center"/>
              <w:rPr>
                <w:sz w:val="20"/>
              </w:rPr>
            </w:pPr>
          </w:p>
        </w:tc>
      </w:tr>
      <w:tr w:rsidR="00BC649E" w:rsidRPr="00D07FBD" w14:paraId="50ADB05F" w14:textId="77777777" w:rsidTr="00D07FBD">
        <w:tc>
          <w:tcPr>
            <w:tcW w:w="806" w:type="dxa"/>
            <w:vMerge/>
          </w:tcPr>
          <w:p w14:paraId="134B35B2" w14:textId="77777777" w:rsidR="00BC649E" w:rsidRPr="00D07FBD" w:rsidRDefault="00BC649E" w:rsidP="00BC649E">
            <w:pPr>
              <w:spacing w:line="240" w:lineRule="auto"/>
              <w:jc w:val="center"/>
              <w:rPr>
                <w:b/>
                <w:sz w:val="20"/>
              </w:rPr>
            </w:pPr>
          </w:p>
        </w:tc>
        <w:tc>
          <w:tcPr>
            <w:tcW w:w="871" w:type="dxa"/>
          </w:tcPr>
          <w:p w14:paraId="4757B6B8" w14:textId="77777777" w:rsidR="00BC649E" w:rsidRPr="00D07FBD" w:rsidRDefault="00BC649E" w:rsidP="00BC649E">
            <w:pPr>
              <w:spacing w:line="240" w:lineRule="auto"/>
              <w:jc w:val="center"/>
              <w:rPr>
                <w:b/>
                <w:sz w:val="20"/>
              </w:rPr>
            </w:pPr>
            <w:r w:rsidRPr="00D07FBD">
              <w:rPr>
                <w:b/>
                <w:sz w:val="20"/>
              </w:rPr>
              <w:t>4</w:t>
            </w:r>
          </w:p>
        </w:tc>
        <w:tc>
          <w:tcPr>
            <w:tcW w:w="1767" w:type="dxa"/>
          </w:tcPr>
          <w:p w14:paraId="0B098E82" w14:textId="77777777" w:rsidR="00BC649E" w:rsidRPr="00D07FBD" w:rsidRDefault="00BC649E" w:rsidP="00BC649E">
            <w:pPr>
              <w:spacing w:line="240" w:lineRule="auto"/>
              <w:jc w:val="center"/>
              <w:rPr>
                <w:sz w:val="20"/>
                <w:u w:val="single"/>
              </w:rPr>
            </w:pPr>
            <w:r w:rsidRPr="00D07FBD">
              <w:rPr>
                <w:sz w:val="20"/>
                <w:u w:val="single"/>
              </w:rPr>
              <w:t>22 июня</w:t>
            </w:r>
          </w:p>
          <w:p w14:paraId="08ACC6A7" w14:textId="77777777" w:rsidR="00BC649E" w:rsidRPr="00D07FBD" w:rsidRDefault="00BC649E" w:rsidP="00BC649E">
            <w:pPr>
              <w:spacing w:line="240" w:lineRule="auto"/>
              <w:jc w:val="center"/>
              <w:rPr>
                <w:sz w:val="20"/>
              </w:rPr>
            </w:pPr>
            <w:r w:rsidRPr="00D07FBD">
              <w:rPr>
                <w:sz w:val="20"/>
              </w:rPr>
              <w:t>День памяти скорби</w:t>
            </w:r>
          </w:p>
        </w:tc>
        <w:tc>
          <w:tcPr>
            <w:tcW w:w="1599" w:type="dxa"/>
            <w:shd w:val="pct10" w:color="auto" w:fill="auto"/>
          </w:tcPr>
          <w:p w14:paraId="674DBBB3" w14:textId="77777777" w:rsidR="00BC649E" w:rsidRDefault="00BC649E" w:rsidP="00BC649E">
            <w:pPr>
              <w:spacing w:line="240" w:lineRule="auto"/>
              <w:jc w:val="center"/>
              <w:rPr>
                <w:b/>
                <w:sz w:val="20"/>
              </w:rPr>
            </w:pPr>
            <w:r>
              <w:rPr>
                <w:b/>
                <w:sz w:val="20"/>
              </w:rPr>
              <w:t>Добро и зло.</w:t>
            </w:r>
          </w:p>
          <w:p w14:paraId="2C26A35C" w14:textId="77777777" w:rsidR="00BC649E" w:rsidRPr="00D07FBD" w:rsidRDefault="00BC649E" w:rsidP="00BC649E">
            <w:pPr>
              <w:spacing w:line="240" w:lineRule="auto"/>
              <w:jc w:val="center"/>
              <w:rPr>
                <w:b/>
                <w:sz w:val="20"/>
              </w:rPr>
            </w:pPr>
          </w:p>
        </w:tc>
        <w:tc>
          <w:tcPr>
            <w:tcW w:w="2040" w:type="dxa"/>
          </w:tcPr>
          <w:p w14:paraId="6155D863" w14:textId="77777777" w:rsidR="00BC649E" w:rsidRPr="00D07FBD" w:rsidRDefault="00BC649E" w:rsidP="00BC649E">
            <w:pPr>
              <w:spacing w:line="240" w:lineRule="auto"/>
              <w:jc w:val="center"/>
              <w:rPr>
                <w:sz w:val="20"/>
              </w:rPr>
            </w:pPr>
          </w:p>
        </w:tc>
        <w:tc>
          <w:tcPr>
            <w:tcW w:w="2126" w:type="dxa"/>
          </w:tcPr>
          <w:p w14:paraId="355B313F" w14:textId="77777777" w:rsidR="00BC649E" w:rsidRPr="00D07FBD" w:rsidRDefault="00BC649E" w:rsidP="00BC649E">
            <w:pPr>
              <w:spacing w:line="240" w:lineRule="auto"/>
              <w:rPr>
                <w:sz w:val="20"/>
              </w:rPr>
            </w:pPr>
          </w:p>
        </w:tc>
        <w:tc>
          <w:tcPr>
            <w:tcW w:w="2977" w:type="dxa"/>
          </w:tcPr>
          <w:p w14:paraId="067D0B37" w14:textId="77777777" w:rsidR="00BC649E" w:rsidRPr="00D07FBD" w:rsidRDefault="00BC649E" w:rsidP="00BC649E">
            <w:pPr>
              <w:spacing w:line="240" w:lineRule="auto"/>
              <w:rPr>
                <w:i/>
                <w:sz w:val="20"/>
              </w:rPr>
            </w:pPr>
            <w:r w:rsidRPr="00D07FBD">
              <w:rPr>
                <w:i/>
                <w:sz w:val="20"/>
                <w:u w:val="single"/>
              </w:rPr>
              <w:t>С чистым сердцем:</w:t>
            </w:r>
            <w:r w:rsidRPr="00D07FBD">
              <w:rPr>
                <w:i/>
                <w:sz w:val="20"/>
              </w:rPr>
              <w:t xml:space="preserve"> раскрываем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c>
          <w:tcPr>
            <w:tcW w:w="2374" w:type="dxa"/>
          </w:tcPr>
          <w:p w14:paraId="062401D8" w14:textId="77777777" w:rsidR="00BC649E" w:rsidRPr="00D07FBD" w:rsidRDefault="00BC649E" w:rsidP="00BC649E">
            <w:pPr>
              <w:spacing w:line="240" w:lineRule="auto"/>
              <w:rPr>
                <w:i/>
                <w:sz w:val="20"/>
              </w:rPr>
            </w:pPr>
            <w:r w:rsidRPr="00D07FBD">
              <w:rPr>
                <w:i/>
                <w:sz w:val="20"/>
                <w:u w:val="single"/>
              </w:rPr>
              <w:t xml:space="preserve">С чистым сердцем: </w:t>
            </w:r>
            <w:r w:rsidRPr="00D07FBD">
              <w:rPr>
                <w:i/>
                <w:sz w:val="20"/>
              </w:rPr>
              <w:t>знакомим с понятием герой. Герои современности (раздел 3).</w:t>
            </w:r>
          </w:p>
          <w:p w14:paraId="2E676C2C" w14:textId="77777777" w:rsidR="00BC649E" w:rsidRPr="00D07FBD" w:rsidRDefault="00BC649E" w:rsidP="00BC649E">
            <w:pPr>
              <w:spacing w:line="240" w:lineRule="auto"/>
              <w:rPr>
                <w:sz w:val="20"/>
              </w:rPr>
            </w:pPr>
            <w:r w:rsidRPr="00D07FBD">
              <w:rPr>
                <w:i/>
                <w:sz w:val="20"/>
              </w:rPr>
              <w:t>Продолжаем раскрывать сущность полярных понятий; учимся справляться с гневом; раскрываем понятие поступок; учим понимать значение добрых дел и добрых слов в жизни человека; учим проявлять милосердие и сочувствие; формируем основные понятия самосознания. Знакомим с понятиями щедрость и жадность, поощрение. Формируем понятия: мужество, храбрость. Знакомим с понятием зависть. Знакомим с понятиями – ложь и правда. Закрепляем понятия физическая боль и эмоциональная боль. Уточняем понятия вера и верность.</w:t>
            </w:r>
          </w:p>
        </w:tc>
      </w:tr>
      <w:tr w:rsidR="00BC649E" w:rsidRPr="00D07FBD" w14:paraId="34E7E117" w14:textId="77777777" w:rsidTr="00D07FBD">
        <w:tc>
          <w:tcPr>
            <w:tcW w:w="806" w:type="dxa"/>
            <w:vMerge w:val="restart"/>
            <w:textDirection w:val="btLr"/>
          </w:tcPr>
          <w:p w14:paraId="325404EE" w14:textId="77777777" w:rsidR="00BC649E" w:rsidRPr="00D07FBD" w:rsidRDefault="00BC649E" w:rsidP="00BC649E">
            <w:pPr>
              <w:spacing w:line="240" w:lineRule="auto"/>
              <w:ind w:left="113" w:right="113"/>
              <w:jc w:val="center"/>
              <w:rPr>
                <w:b/>
                <w:sz w:val="20"/>
              </w:rPr>
            </w:pPr>
            <w:r w:rsidRPr="00D07FBD">
              <w:rPr>
                <w:b/>
                <w:sz w:val="20"/>
              </w:rPr>
              <w:lastRenderedPageBreak/>
              <w:t xml:space="preserve">Июль </w:t>
            </w:r>
          </w:p>
        </w:tc>
        <w:tc>
          <w:tcPr>
            <w:tcW w:w="871" w:type="dxa"/>
          </w:tcPr>
          <w:p w14:paraId="5C4DDED3" w14:textId="77777777" w:rsidR="00BC649E" w:rsidRPr="00D07FBD" w:rsidRDefault="00BC649E" w:rsidP="00BC649E">
            <w:pPr>
              <w:spacing w:line="240" w:lineRule="auto"/>
              <w:jc w:val="center"/>
              <w:rPr>
                <w:b/>
                <w:sz w:val="20"/>
              </w:rPr>
            </w:pPr>
            <w:r w:rsidRPr="00D07FBD">
              <w:rPr>
                <w:b/>
                <w:sz w:val="20"/>
              </w:rPr>
              <w:t>1</w:t>
            </w:r>
          </w:p>
        </w:tc>
        <w:tc>
          <w:tcPr>
            <w:tcW w:w="1767" w:type="dxa"/>
          </w:tcPr>
          <w:p w14:paraId="326A1F9E" w14:textId="77777777" w:rsidR="00BC649E" w:rsidRPr="00D07FBD" w:rsidRDefault="00BC649E" w:rsidP="00BC649E">
            <w:pPr>
              <w:spacing w:line="240" w:lineRule="auto"/>
              <w:jc w:val="center"/>
              <w:rPr>
                <w:sz w:val="20"/>
                <w:u w:val="single"/>
              </w:rPr>
            </w:pPr>
            <w:r w:rsidRPr="00D07FBD">
              <w:rPr>
                <w:sz w:val="20"/>
                <w:u w:val="single"/>
              </w:rPr>
              <w:t>8 июля</w:t>
            </w:r>
          </w:p>
          <w:p w14:paraId="2C4BB782" w14:textId="77777777" w:rsidR="00BC649E" w:rsidRPr="00D07FBD" w:rsidRDefault="00BC649E" w:rsidP="00BC649E">
            <w:pPr>
              <w:spacing w:line="240" w:lineRule="auto"/>
              <w:jc w:val="center"/>
              <w:rPr>
                <w:sz w:val="20"/>
              </w:rPr>
            </w:pPr>
            <w:r w:rsidRPr="00D07FBD">
              <w:rPr>
                <w:sz w:val="20"/>
              </w:rPr>
              <w:t>День семьи, любви и верности</w:t>
            </w:r>
          </w:p>
        </w:tc>
        <w:tc>
          <w:tcPr>
            <w:tcW w:w="1599" w:type="dxa"/>
            <w:shd w:val="pct10" w:color="auto" w:fill="auto"/>
          </w:tcPr>
          <w:p w14:paraId="6FCBB829" w14:textId="77777777" w:rsidR="00BC649E" w:rsidRDefault="00BC649E" w:rsidP="00BC649E">
            <w:pPr>
              <w:spacing w:line="240" w:lineRule="auto"/>
              <w:jc w:val="center"/>
              <w:rPr>
                <w:b/>
                <w:sz w:val="20"/>
              </w:rPr>
            </w:pPr>
            <w:r w:rsidRPr="00D07FBD">
              <w:rPr>
                <w:b/>
                <w:sz w:val="20"/>
              </w:rPr>
              <w:t>Моя семья</w:t>
            </w:r>
            <w:r>
              <w:rPr>
                <w:b/>
                <w:sz w:val="20"/>
              </w:rPr>
              <w:t>.</w:t>
            </w:r>
          </w:p>
          <w:p w14:paraId="7564F71A" w14:textId="77777777" w:rsidR="00BC649E" w:rsidRPr="00D07FBD" w:rsidRDefault="00BC649E" w:rsidP="00BC649E">
            <w:pPr>
              <w:spacing w:line="240" w:lineRule="auto"/>
              <w:jc w:val="center"/>
              <w:rPr>
                <w:b/>
                <w:sz w:val="20"/>
              </w:rPr>
            </w:pPr>
          </w:p>
        </w:tc>
        <w:tc>
          <w:tcPr>
            <w:tcW w:w="4166" w:type="dxa"/>
            <w:gridSpan w:val="2"/>
          </w:tcPr>
          <w:p w14:paraId="3D68842D" w14:textId="77777777" w:rsidR="00BC649E" w:rsidRPr="00D07FBD" w:rsidRDefault="00BC649E" w:rsidP="00BC649E">
            <w:pPr>
              <w:shd w:val="clear" w:color="auto" w:fill="FFFFFF"/>
              <w:spacing w:before="30" w:after="30" w:line="240" w:lineRule="auto"/>
              <w:rPr>
                <w:rFonts w:ascii="Calibri" w:hAnsi="Calibri" w:cs="Calibri"/>
                <w:color w:val="000000"/>
                <w:sz w:val="20"/>
              </w:rPr>
            </w:pPr>
            <w:r w:rsidRPr="00D07FBD">
              <w:rPr>
                <w:color w:val="000000"/>
                <w:sz w:val="20"/>
              </w:rPr>
              <w:t>Закрепляем понятия «семья», «имя», «</w:t>
            </w:r>
            <w:proofErr w:type="spellStart"/>
            <w:r w:rsidRPr="00D07FBD">
              <w:rPr>
                <w:color w:val="000000"/>
                <w:sz w:val="20"/>
              </w:rPr>
              <w:t>фамилия</w:t>
            </w:r>
            <w:proofErr w:type="gramStart"/>
            <w:r w:rsidRPr="00D07FBD">
              <w:rPr>
                <w:color w:val="000000"/>
                <w:sz w:val="20"/>
              </w:rPr>
              <w:t>»;умение</w:t>
            </w:r>
            <w:proofErr w:type="spellEnd"/>
            <w:proofErr w:type="gramEnd"/>
            <w:r w:rsidRPr="00D07FBD">
              <w:rPr>
                <w:color w:val="000000"/>
                <w:sz w:val="20"/>
              </w:rPr>
              <w:t xml:space="preserve"> называть имя и отчество своих родителей, бабушек и </w:t>
            </w:r>
            <w:proofErr w:type="spellStart"/>
            <w:r w:rsidRPr="00D07FBD">
              <w:rPr>
                <w:color w:val="000000"/>
                <w:sz w:val="20"/>
              </w:rPr>
              <w:t>дедушек;знакомим</w:t>
            </w:r>
            <w:proofErr w:type="spellEnd"/>
            <w:r w:rsidRPr="00D07FBD">
              <w:rPr>
                <w:color w:val="000000"/>
                <w:sz w:val="20"/>
              </w:rPr>
              <w:t xml:space="preserve"> с понятием «семейные ценности»; воспитываем любовь и уважение к членам семьи, учим проявлять заботу о родных людях.</w:t>
            </w:r>
          </w:p>
          <w:p w14:paraId="6DA38331" w14:textId="77777777" w:rsidR="00BC649E" w:rsidRPr="00D07FBD" w:rsidRDefault="00BC649E" w:rsidP="00BC649E">
            <w:pPr>
              <w:spacing w:line="240" w:lineRule="auto"/>
              <w:jc w:val="center"/>
              <w:rPr>
                <w:sz w:val="20"/>
              </w:rPr>
            </w:pPr>
          </w:p>
        </w:tc>
        <w:tc>
          <w:tcPr>
            <w:tcW w:w="5351" w:type="dxa"/>
            <w:gridSpan w:val="2"/>
          </w:tcPr>
          <w:p w14:paraId="34ECEEA1" w14:textId="77777777" w:rsidR="00BC649E" w:rsidRPr="00D07FBD" w:rsidRDefault="00BC649E" w:rsidP="00BC649E">
            <w:pPr>
              <w:shd w:val="clear" w:color="auto" w:fill="FFFFFF"/>
              <w:spacing w:line="240" w:lineRule="auto"/>
              <w:textAlignment w:val="baseline"/>
              <w:rPr>
                <w:rFonts w:ascii="ff4" w:hAnsi="ff4"/>
                <w:color w:val="000000"/>
                <w:sz w:val="20"/>
              </w:rPr>
            </w:pPr>
            <w:r w:rsidRPr="00D07FBD">
              <w:rPr>
                <w:rStyle w:val="ff1"/>
                <w:rFonts w:ascii="ff1" w:hAnsi="ff1"/>
                <w:color w:val="000000"/>
                <w:sz w:val="20"/>
                <w:bdr w:val="none" w:sz="0" w:space="0" w:color="auto" w:frame="1"/>
              </w:rPr>
              <w:t xml:space="preserve">формировать осознанное понимание значимости семьи в </w:t>
            </w:r>
          </w:p>
          <w:p w14:paraId="008B6BD6" w14:textId="77777777" w:rsidR="00BC649E" w:rsidRPr="00D07FBD" w:rsidRDefault="00BC649E" w:rsidP="00BC649E">
            <w:pPr>
              <w:shd w:val="clear" w:color="auto" w:fill="FFFFFF"/>
              <w:spacing w:line="240" w:lineRule="auto"/>
              <w:textAlignment w:val="baseline"/>
              <w:rPr>
                <w:rFonts w:ascii="ff1" w:hAnsi="ff1"/>
                <w:color w:val="000000"/>
                <w:sz w:val="20"/>
              </w:rPr>
            </w:pPr>
            <w:r w:rsidRPr="00D07FBD">
              <w:rPr>
                <w:rFonts w:ascii="ff1" w:hAnsi="ff1"/>
                <w:color w:val="000000"/>
                <w:sz w:val="20"/>
              </w:rPr>
              <w:t>жизни ребёнка</w:t>
            </w:r>
          </w:p>
          <w:p w14:paraId="7FB49FF2" w14:textId="77777777" w:rsidR="00BC649E" w:rsidRPr="00D07FBD" w:rsidRDefault="00BC649E" w:rsidP="00BC649E">
            <w:pPr>
              <w:shd w:val="clear" w:color="auto" w:fill="FFFFFF"/>
              <w:spacing w:line="240" w:lineRule="auto"/>
              <w:textAlignment w:val="baseline"/>
              <w:rPr>
                <w:rFonts w:ascii="ff4" w:hAnsi="ff4"/>
                <w:color w:val="000000"/>
                <w:sz w:val="20"/>
              </w:rPr>
            </w:pPr>
            <w:r w:rsidRPr="00D07FBD">
              <w:rPr>
                <w:rFonts w:ascii="ff1" w:hAnsi="ff1"/>
                <w:color w:val="000000"/>
                <w:sz w:val="20"/>
                <w:bdr w:val="none" w:sz="0" w:space="0" w:color="auto" w:frame="1"/>
              </w:rPr>
              <w:t xml:space="preserve">формировать осознанное понимание значимости семьи в </w:t>
            </w:r>
          </w:p>
          <w:p w14:paraId="4F68F163" w14:textId="77777777" w:rsidR="00BC649E" w:rsidRPr="00D07FBD" w:rsidRDefault="00BC649E" w:rsidP="00BC649E">
            <w:pPr>
              <w:shd w:val="clear" w:color="auto" w:fill="FFFFFF"/>
              <w:spacing w:line="240" w:lineRule="auto"/>
              <w:textAlignment w:val="baseline"/>
              <w:rPr>
                <w:rFonts w:ascii="ff1" w:hAnsi="ff1"/>
                <w:color w:val="000000"/>
                <w:sz w:val="20"/>
              </w:rPr>
            </w:pPr>
            <w:r w:rsidRPr="00D07FBD">
              <w:rPr>
                <w:rFonts w:ascii="ff1" w:hAnsi="ff1"/>
                <w:color w:val="000000"/>
                <w:sz w:val="20"/>
              </w:rPr>
              <w:t>жизни ребёнка</w:t>
            </w:r>
          </w:p>
          <w:p w14:paraId="08014CB1" w14:textId="77777777" w:rsidR="00BC649E" w:rsidRPr="00D07FBD" w:rsidRDefault="00BC649E" w:rsidP="00BC649E">
            <w:pPr>
              <w:spacing w:line="240" w:lineRule="auto"/>
              <w:rPr>
                <w:sz w:val="20"/>
              </w:rPr>
            </w:pPr>
            <w:r w:rsidRPr="00D07FBD">
              <w:rPr>
                <w:sz w:val="20"/>
                <w:shd w:val="clear" w:color="auto" w:fill="FFFFFF"/>
              </w:rPr>
              <w:t>Расширяем представления о своей семье, родословной, семейных традициях.</w:t>
            </w:r>
          </w:p>
        </w:tc>
      </w:tr>
      <w:tr w:rsidR="00BC649E" w:rsidRPr="00D07FBD" w14:paraId="601239C3" w14:textId="77777777" w:rsidTr="00D07FBD">
        <w:tc>
          <w:tcPr>
            <w:tcW w:w="806" w:type="dxa"/>
            <w:vMerge/>
          </w:tcPr>
          <w:p w14:paraId="3EB31170" w14:textId="77777777" w:rsidR="00BC649E" w:rsidRPr="00D07FBD" w:rsidRDefault="00BC649E" w:rsidP="00BC649E">
            <w:pPr>
              <w:spacing w:line="240" w:lineRule="auto"/>
              <w:jc w:val="center"/>
              <w:rPr>
                <w:b/>
                <w:sz w:val="20"/>
              </w:rPr>
            </w:pPr>
          </w:p>
        </w:tc>
        <w:tc>
          <w:tcPr>
            <w:tcW w:w="871" w:type="dxa"/>
          </w:tcPr>
          <w:p w14:paraId="76B0C69B" w14:textId="77777777" w:rsidR="00BC649E" w:rsidRPr="00D07FBD" w:rsidRDefault="00BC649E" w:rsidP="00BC649E">
            <w:pPr>
              <w:spacing w:line="240" w:lineRule="auto"/>
              <w:jc w:val="center"/>
              <w:rPr>
                <w:b/>
                <w:sz w:val="20"/>
              </w:rPr>
            </w:pPr>
            <w:r w:rsidRPr="00D07FBD">
              <w:rPr>
                <w:b/>
                <w:sz w:val="20"/>
              </w:rPr>
              <w:t>2</w:t>
            </w:r>
          </w:p>
        </w:tc>
        <w:tc>
          <w:tcPr>
            <w:tcW w:w="1767" w:type="dxa"/>
          </w:tcPr>
          <w:p w14:paraId="76C02F1A" w14:textId="77777777" w:rsidR="00BC649E" w:rsidRPr="00D07FBD" w:rsidRDefault="00BC649E" w:rsidP="00BC649E">
            <w:pPr>
              <w:spacing w:line="240" w:lineRule="auto"/>
              <w:jc w:val="center"/>
              <w:rPr>
                <w:sz w:val="20"/>
              </w:rPr>
            </w:pPr>
          </w:p>
        </w:tc>
        <w:tc>
          <w:tcPr>
            <w:tcW w:w="1599" w:type="dxa"/>
            <w:shd w:val="pct10" w:color="auto" w:fill="auto"/>
          </w:tcPr>
          <w:p w14:paraId="45DBEFF5" w14:textId="77777777" w:rsidR="00BC649E" w:rsidRPr="00D07FBD" w:rsidRDefault="00BC649E" w:rsidP="00BC649E">
            <w:pPr>
              <w:spacing w:line="240" w:lineRule="auto"/>
              <w:jc w:val="center"/>
              <w:rPr>
                <w:b/>
                <w:sz w:val="20"/>
              </w:rPr>
            </w:pPr>
            <w:r w:rsidRPr="00D07FBD">
              <w:rPr>
                <w:b/>
                <w:sz w:val="20"/>
              </w:rPr>
              <w:t>Мир без опасности. Профессии 112</w:t>
            </w:r>
          </w:p>
        </w:tc>
        <w:tc>
          <w:tcPr>
            <w:tcW w:w="9517" w:type="dxa"/>
            <w:gridSpan w:val="4"/>
          </w:tcPr>
          <w:p w14:paraId="2191590E" w14:textId="77777777" w:rsidR="00BC649E" w:rsidRPr="00D07FBD" w:rsidRDefault="00BC649E" w:rsidP="00BC649E">
            <w:pPr>
              <w:spacing w:line="240" w:lineRule="auto"/>
              <w:jc w:val="center"/>
              <w:rPr>
                <w:sz w:val="20"/>
                <w:u w:val="single"/>
              </w:rPr>
            </w:pPr>
            <w:r w:rsidRPr="00D07FBD">
              <w:rPr>
                <w:sz w:val="20"/>
                <w:u w:val="single"/>
              </w:rPr>
              <w:t>Безопасность жизни и здоровья. Азбука безопасного общения и поведения. Опасные предметы, существа и явления. Огонь-друг, огонь-враг. Дорожная безопасность. Информационная безопасность. Профессии спасатель, доктор, пожарный и т.д. Транспорт 112.</w:t>
            </w:r>
          </w:p>
        </w:tc>
      </w:tr>
      <w:tr w:rsidR="00BC649E" w:rsidRPr="00D07FBD" w14:paraId="5E0491B2" w14:textId="77777777" w:rsidTr="00D07FBD">
        <w:tc>
          <w:tcPr>
            <w:tcW w:w="806" w:type="dxa"/>
            <w:vMerge/>
          </w:tcPr>
          <w:p w14:paraId="363ED937" w14:textId="77777777" w:rsidR="00BC649E" w:rsidRPr="00D07FBD" w:rsidRDefault="00BC649E" w:rsidP="00BC649E">
            <w:pPr>
              <w:spacing w:line="240" w:lineRule="auto"/>
              <w:jc w:val="center"/>
              <w:rPr>
                <w:b/>
                <w:sz w:val="20"/>
              </w:rPr>
            </w:pPr>
          </w:p>
        </w:tc>
        <w:tc>
          <w:tcPr>
            <w:tcW w:w="871" w:type="dxa"/>
          </w:tcPr>
          <w:p w14:paraId="241FD19F" w14:textId="77777777" w:rsidR="00BC649E" w:rsidRPr="00D07FBD" w:rsidRDefault="00BC649E" w:rsidP="00BC649E">
            <w:pPr>
              <w:spacing w:line="240" w:lineRule="auto"/>
              <w:jc w:val="center"/>
              <w:rPr>
                <w:b/>
                <w:sz w:val="20"/>
              </w:rPr>
            </w:pPr>
            <w:r w:rsidRPr="00D07FBD">
              <w:rPr>
                <w:b/>
                <w:sz w:val="20"/>
              </w:rPr>
              <w:t>3</w:t>
            </w:r>
          </w:p>
        </w:tc>
        <w:tc>
          <w:tcPr>
            <w:tcW w:w="1767" w:type="dxa"/>
          </w:tcPr>
          <w:p w14:paraId="73B994E7" w14:textId="77777777" w:rsidR="00BC649E" w:rsidRPr="00D07FBD" w:rsidRDefault="00BC649E" w:rsidP="00BC649E">
            <w:pPr>
              <w:spacing w:line="240" w:lineRule="auto"/>
              <w:jc w:val="center"/>
              <w:rPr>
                <w:sz w:val="20"/>
              </w:rPr>
            </w:pPr>
          </w:p>
        </w:tc>
        <w:tc>
          <w:tcPr>
            <w:tcW w:w="1599" w:type="dxa"/>
            <w:shd w:val="pct10" w:color="auto" w:fill="auto"/>
          </w:tcPr>
          <w:p w14:paraId="31926172" w14:textId="77777777" w:rsidR="00BC649E" w:rsidRDefault="00BC649E" w:rsidP="00BC649E">
            <w:pPr>
              <w:spacing w:line="240" w:lineRule="auto"/>
              <w:jc w:val="center"/>
              <w:rPr>
                <w:b/>
                <w:sz w:val="20"/>
              </w:rPr>
            </w:pPr>
            <w:r w:rsidRPr="00D07FBD">
              <w:rPr>
                <w:b/>
                <w:sz w:val="20"/>
              </w:rPr>
              <w:t>Разноцветная неделя</w:t>
            </w:r>
            <w:r>
              <w:rPr>
                <w:b/>
                <w:sz w:val="20"/>
              </w:rPr>
              <w:t>.</w:t>
            </w:r>
          </w:p>
          <w:p w14:paraId="57B1323F" w14:textId="77777777" w:rsidR="00BC649E" w:rsidRPr="00D07FBD" w:rsidRDefault="00BC649E" w:rsidP="00BC649E">
            <w:pPr>
              <w:spacing w:line="240" w:lineRule="auto"/>
              <w:rPr>
                <w:b/>
                <w:sz w:val="20"/>
              </w:rPr>
            </w:pPr>
          </w:p>
        </w:tc>
        <w:tc>
          <w:tcPr>
            <w:tcW w:w="2040" w:type="dxa"/>
          </w:tcPr>
          <w:p w14:paraId="43E180F0" w14:textId="77777777" w:rsidR="00BC649E" w:rsidRPr="00D07FBD" w:rsidRDefault="00BC649E" w:rsidP="00BC649E">
            <w:pPr>
              <w:spacing w:line="240" w:lineRule="auto"/>
              <w:jc w:val="center"/>
              <w:rPr>
                <w:sz w:val="20"/>
              </w:rPr>
            </w:pPr>
          </w:p>
        </w:tc>
        <w:tc>
          <w:tcPr>
            <w:tcW w:w="2126" w:type="dxa"/>
          </w:tcPr>
          <w:p w14:paraId="3D1C602A" w14:textId="77777777" w:rsidR="00BC649E" w:rsidRPr="00D07FBD" w:rsidRDefault="00BC649E" w:rsidP="00BC649E">
            <w:pPr>
              <w:spacing w:line="240" w:lineRule="auto"/>
              <w:jc w:val="center"/>
              <w:rPr>
                <w:sz w:val="20"/>
              </w:rPr>
            </w:pPr>
          </w:p>
        </w:tc>
        <w:tc>
          <w:tcPr>
            <w:tcW w:w="2977" w:type="dxa"/>
          </w:tcPr>
          <w:p w14:paraId="04A1F118" w14:textId="77777777" w:rsidR="00BC649E" w:rsidRPr="00D07FBD" w:rsidRDefault="00BC649E" w:rsidP="00BC649E">
            <w:pPr>
              <w:spacing w:line="240" w:lineRule="auto"/>
              <w:jc w:val="center"/>
              <w:rPr>
                <w:sz w:val="20"/>
              </w:rPr>
            </w:pPr>
          </w:p>
        </w:tc>
        <w:tc>
          <w:tcPr>
            <w:tcW w:w="2374" w:type="dxa"/>
          </w:tcPr>
          <w:p w14:paraId="53AAE448" w14:textId="77777777" w:rsidR="00BC649E" w:rsidRPr="00D07FBD" w:rsidRDefault="00BC649E" w:rsidP="00BC649E">
            <w:pPr>
              <w:spacing w:line="240" w:lineRule="auto"/>
              <w:jc w:val="center"/>
              <w:rPr>
                <w:sz w:val="20"/>
              </w:rPr>
            </w:pPr>
          </w:p>
        </w:tc>
      </w:tr>
      <w:tr w:rsidR="00BC649E" w:rsidRPr="00D07FBD" w14:paraId="701024F1" w14:textId="77777777" w:rsidTr="00D07FBD">
        <w:tc>
          <w:tcPr>
            <w:tcW w:w="806" w:type="dxa"/>
            <w:vMerge/>
          </w:tcPr>
          <w:p w14:paraId="705636F2" w14:textId="77777777" w:rsidR="00BC649E" w:rsidRPr="00D07FBD" w:rsidRDefault="00BC649E" w:rsidP="00BC649E">
            <w:pPr>
              <w:spacing w:line="240" w:lineRule="auto"/>
              <w:jc w:val="center"/>
              <w:rPr>
                <w:b/>
                <w:sz w:val="20"/>
              </w:rPr>
            </w:pPr>
          </w:p>
        </w:tc>
        <w:tc>
          <w:tcPr>
            <w:tcW w:w="871" w:type="dxa"/>
          </w:tcPr>
          <w:p w14:paraId="3686E796" w14:textId="77777777" w:rsidR="00BC649E" w:rsidRPr="00D07FBD" w:rsidRDefault="00BC649E" w:rsidP="00BC649E">
            <w:pPr>
              <w:spacing w:line="240" w:lineRule="auto"/>
              <w:jc w:val="center"/>
              <w:rPr>
                <w:b/>
                <w:sz w:val="20"/>
              </w:rPr>
            </w:pPr>
            <w:r w:rsidRPr="00D07FBD">
              <w:rPr>
                <w:b/>
                <w:sz w:val="20"/>
              </w:rPr>
              <w:t>4</w:t>
            </w:r>
          </w:p>
        </w:tc>
        <w:tc>
          <w:tcPr>
            <w:tcW w:w="1767" w:type="dxa"/>
          </w:tcPr>
          <w:p w14:paraId="706F4120" w14:textId="77777777" w:rsidR="00BC649E" w:rsidRPr="00D07FBD" w:rsidRDefault="00BC649E" w:rsidP="00BC649E">
            <w:pPr>
              <w:spacing w:line="240" w:lineRule="auto"/>
              <w:jc w:val="center"/>
              <w:rPr>
                <w:sz w:val="20"/>
              </w:rPr>
            </w:pPr>
          </w:p>
        </w:tc>
        <w:tc>
          <w:tcPr>
            <w:tcW w:w="1599" w:type="dxa"/>
            <w:shd w:val="pct10" w:color="auto" w:fill="auto"/>
          </w:tcPr>
          <w:p w14:paraId="77226E72" w14:textId="77777777" w:rsidR="00BC649E" w:rsidRPr="00D07FBD" w:rsidRDefault="00BC649E" w:rsidP="00BC649E">
            <w:pPr>
              <w:spacing w:line="240" w:lineRule="auto"/>
              <w:jc w:val="center"/>
              <w:rPr>
                <w:b/>
                <w:sz w:val="20"/>
              </w:rPr>
            </w:pPr>
            <w:proofErr w:type="spellStart"/>
            <w:r w:rsidRPr="00D07FBD">
              <w:rPr>
                <w:b/>
                <w:sz w:val="20"/>
              </w:rPr>
              <w:t>Книжкина</w:t>
            </w:r>
            <w:proofErr w:type="spellEnd"/>
            <w:r w:rsidRPr="00D07FBD">
              <w:rPr>
                <w:b/>
                <w:sz w:val="20"/>
              </w:rPr>
              <w:t xml:space="preserve"> неделя</w:t>
            </w:r>
          </w:p>
        </w:tc>
        <w:tc>
          <w:tcPr>
            <w:tcW w:w="9517" w:type="dxa"/>
            <w:gridSpan w:val="4"/>
          </w:tcPr>
          <w:p w14:paraId="7EF3F522" w14:textId="77777777" w:rsidR="00BC649E" w:rsidRPr="00D07FBD" w:rsidRDefault="00BC649E" w:rsidP="00BC649E">
            <w:pPr>
              <w:spacing w:line="240" w:lineRule="auto"/>
              <w:jc w:val="center"/>
              <w:rPr>
                <w:sz w:val="20"/>
                <w:u w:val="single"/>
              </w:rPr>
            </w:pPr>
            <w:r w:rsidRPr="00D07FBD">
              <w:rPr>
                <w:sz w:val="20"/>
                <w:u w:val="single"/>
              </w:rPr>
              <w:t xml:space="preserve">Все про книги. Кто их пишет, какие бывают книги, известные авторы, иллюстраторы, жанры книг. Любимые книги детей. </w:t>
            </w:r>
            <w:proofErr w:type="spellStart"/>
            <w:r w:rsidRPr="00D07FBD">
              <w:rPr>
                <w:sz w:val="20"/>
                <w:u w:val="single"/>
              </w:rPr>
              <w:t>Буккросинг</w:t>
            </w:r>
            <w:proofErr w:type="spellEnd"/>
            <w:r w:rsidRPr="00D07FBD">
              <w:rPr>
                <w:sz w:val="20"/>
                <w:u w:val="single"/>
              </w:rPr>
              <w:t xml:space="preserve">, </w:t>
            </w:r>
            <w:proofErr w:type="spellStart"/>
            <w:r w:rsidRPr="00D07FBD">
              <w:rPr>
                <w:sz w:val="20"/>
                <w:u w:val="single"/>
              </w:rPr>
              <w:t>буктрейлер</w:t>
            </w:r>
            <w:proofErr w:type="spellEnd"/>
            <w:r w:rsidRPr="00D07FBD">
              <w:rPr>
                <w:sz w:val="20"/>
                <w:u w:val="single"/>
              </w:rPr>
              <w:t>.</w:t>
            </w:r>
          </w:p>
        </w:tc>
      </w:tr>
      <w:tr w:rsidR="00BC649E" w:rsidRPr="00D07FBD" w14:paraId="044818DF" w14:textId="77777777" w:rsidTr="00375C0B">
        <w:tc>
          <w:tcPr>
            <w:tcW w:w="806" w:type="dxa"/>
            <w:vMerge w:val="restart"/>
            <w:textDirection w:val="btLr"/>
          </w:tcPr>
          <w:p w14:paraId="36661AAD" w14:textId="77777777" w:rsidR="00BC649E" w:rsidRPr="00D07FBD" w:rsidRDefault="00BC649E" w:rsidP="00BC649E">
            <w:pPr>
              <w:spacing w:line="240" w:lineRule="auto"/>
              <w:ind w:left="113" w:right="113"/>
              <w:jc w:val="center"/>
              <w:rPr>
                <w:b/>
                <w:sz w:val="20"/>
              </w:rPr>
            </w:pPr>
            <w:r w:rsidRPr="00D07FBD">
              <w:rPr>
                <w:b/>
                <w:sz w:val="20"/>
              </w:rPr>
              <w:t>Август</w:t>
            </w:r>
          </w:p>
        </w:tc>
        <w:tc>
          <w:tcPr>
            <w:tcW w:w="871" w:type="dxa"/>
          </w:tcPr>
          <w:p w14:paraId="061A32B2" w14:textId="77777777" w:rsidR="00BC649E" w:rsidRPr="00D07FBD" w:rsidRDefault="00BC649E" w:rsidP="00BC649E">
            <w:pPr>
              <w:spacing w:line="240" w:lineRule="auto"/>
              <w:jc w:val="center"/>
              <w:rPr>
                <w:b/>
                <w:sz w:val="20"/>
              </w:rPr>
            </w:pPr>
            <w:r w:rsidRPr="00D07FBD">
              <w:rPr>
                <w:b/>
                <w:sz w:val="20"/>
              </w:rPr>
              <w:t>1</w:t>
            </w:r>
          </w:p>
        </w:tc>
        <w:tc>
          <w:tcPr>
            <w:tcW w:w="1767" w:type="dxa"/>
          </w:tcPr>
          <w:p w14:paraId="361793F5" w14:textId="77777777" w:rsidR="00BC649E" w:rsidRPr="00D07FBD" w:rsidRDefault="00BC649E" w:rsidP="00BC649E">
            <w:pPr>
              <w:spacing w:line="240" w:lineRule="auto"/>
              <w:jc w:val="center"/>
              <w:rPr>
                <w:sz w:val="20"/>
              </w:rPr>
            </w:pPr>
          </w:p>
        </w:tc>
        <w:tc>
          <w:tcPr>
            <w:tcW w:w="1599" w:type="dxa"/>
            <w:shd w:val="pct10" w:color="auto" w:fill="auto"/>
          </w:tcPr>
          <w:p w14:paraId="4193E7CF" w14:textId="77777777" w:rsidR="00BC649E" w:rsidRPr="00D07FBD" w:rsidRDefault="00BC649E" w:rsidP="00BC649E">
            <w:pPr>
              <w:spacing w:line="240" w:lineRule="auto"/>
              <w:jc w:val="center"/>
              <w:rPr>
                <w:b/>
                <w:sz w:val="20"/>
              </w:rPr>
            </w:pPr>
            <w:r w:rsidRPr="00D07FBD">
              <w:rPr>
                <w:b/>
                <w:sz w:val="20"/>
              </w:rPr>
              <w:t>Неделя талантов</w:t>
            </w:r>
          </w:p>
        </w:tc>
        <w:tc>
          <w:tcPr>
            <w:tcW w:w="9517" w:type="dxa"/>
            <w:gridSpan w:val="4"/>
          </w:tcPr>
          <w:p w14:paraId="6230C6D1" w14:textId="77777777" w:rsidR="00BC649E" w:rsidRPr="00D07FBD" w:rsidRDefault="00BC649E" w:rsidP="00BC649E">
            <w:pPr>
              <w:spacing w:line="240" w:lineRule="auto"/>
              <w:jc w:val="center"/>
              <w:rPr>
                <w:sz w:val="20"/>
              </w:rPr>
            </w:pPr>
            <w:r w:rsidRPr="00D07FBD">
              <w:rPr>
                <w:sz w:val="20"/>
              </w:rPr>
              <w:t xml:space="preserve">Кто такие </w:t>
            </w:r>
            <w:r w:rsidRPr="00D07FBD">
              <w:rPr>
                <w:sz w:val="20"/>
                <w:u w:val="single"/>
              </w:rPr>
              <w:t>талантливые люди. Как становятся талантливыми. Талантливые известные люди. Демонстрируем таланты детей и воспитывающих взрослых.</w:t>
            </w:r>
          </w:p>
        </w:tc>
      </w:tr>
      <w:tr w:rsidR="00BC649E" w:rsidRPr="00D07FBD" w14:paraId="3511AB68" w14:textId="77777777" w:rsidTr="00D07FBD">
        <w:tc>
          <w:tcPr>
            <w:tcW w:w="806" w:type="dxa"/>
            <w:vMerge/>
          </w:tcPr>
          <w:p w14:paraId="5CEEC76D" w14:textId="77777777" w:rsidR="00BC649E" w:rsidRPr="00D07FBD" w:rsidRDefault="00BC649E" w:rsidP="00BC649E">
            <w:pPr>
              <w:spacing w:line="240" w:lineRule="auto"/>
              <w:jc w:val="center"/>
              <w:rPr>
                <w:b/>
                <w:sz w:val="20"/>
              </w:rPr>
            </w:pPr>
          </w:p>
        </w:tc>
        <w:tc>
          <w:tcPr>
            <w:tcW w:w="871" w:type="dxa"/>
          </w:tcPr>
          <w:p w14:paraId="4F658513" w14:textId="77777777" w:rsidR="00BC649E" w:rsidRPr="00D07FBD" w:rsidRDefault="00BC649E" w:rsidP="00BC649E">
            <w:pPr>
              <w:spacing w:line="240" w:lineRule="auto"/>
              <w:jc w:val="center"/>
              <w:rPr>
                <w:b/>
                <w:sz w:val="20"/>
              </w:rPr>
            </w:pPr>
            <w:r w:rsidRPr="00D07FBD">
              <w:rPr>
                <w:b/>
                <w:sz w:val="20"/>
              </w:rPr>
              <w:t>2</w:t>
            </w:r>
          </w:p>
        </w:tc>
        <w:tc>
          <w:tcPr>
            <w:tcW w:w="1767" w:type="dxa"/>
          </w:tcPr>
          <w:p w14:paraId="04AF1A00" w14:textId="77777777" w:rsidR="00BC649E" w:rsidRPr="00D07FBD" w:rsidRDefault="00BC649E" w:rsidP="00BC649E">
            <w:pPr>
              <w:spacing w:line="240" w:lineRule="auto"/>
              <w:jc w:val="center"/>
              <w:rPr>
                <w:sz w:val="20"/>
                <w:u w:val="single"/>
              </w:rPr>
            </w:pPr>
            <w:r w:rsidRPr="00D07FBD">
              <w:rPr>
                <w:sz w:val="20"/>
                <w:u w:val="single"/>
              </w:rPr>
              <w:t>12 августа</w:t>
            </w:r>
          </w:p>
          <w:p w14:paraId="4C851B49" w14:textId="77777777" w:rsidR="00BC649E" w:rsidRPr="00D07FBD" w:rsidRDefault="00BC649E" w:rsidP="00BC649E">
            <w:pPr>
              <w:spacing w:line="240" w:lineRule="auto"/>
              <w:jc w:val="center"/>
              <w:rPr>
                <w:sz w:val="20"/>
              </w:rPr>
            </w:pPr>
            <w:r w:rsidRPr="00D07FBD">
              <w:rPr>
                <w:sz w:val="20"/>
              </w:rPr>
              <w:t>День физкультурника</w:t>
            </w:r>
          </w:p>
        </w:tc>
        <w:tc>
          <w:tcPr>
            <w:tcW w:w="1599" w:type="dxa"/>
            <w:shd w:val="pct10" w:color="auto" w:fill="auto"/>
          </w:tcPr>
          <w:p w14:paraId="29749C95" w14:textId="77777777" w:rsidR="00BC649E" w:rsidRPr="00D07FBD" w:rsidRDefault="00BC649E" w:rsidP="00BC649E">
            <w:pPr>
              <w:spacing w:line="240" w:lineRule="auto"/>
              <w:jc w:val="center"/>
              <w:rPr>
                <w:b/>
                <w:sz w:val="20"/>
              </w:rPr>
            </w:pPr>
            <w:r>
              <w:rPr>
                <w:b/>
                <w:sz w:val="20"/>
              </w:rPr>
              <w:t>Физкульт-Ура!</w:t>
            </w:r>
          </w:p>
        </w:tc>
        <w:tc>
          <w:tcPr>
            <w:tcW w:w="9517" w:type="dxa"/>
            <w:gridSpan w:val="4"/>
          </w:tcPr>
          <w:p w14:paraId="79A7CA88" w14:textId="77777777" w:rsidR="00BC649E" w:rsidRPr="00D07FBD" w:rsidRDefault="00BC649E" w:rsidP="00BC649E">
            <w:pPr>
              <w:spacing w:line="240" w:lineRule="auto"/>
              <w:jc w:val="center"/>
              <w:rPr>
                <w:sz w:val="20"/>
              </w:rPr>
            </w:pPr>
          </w:p>
        </w:tc>
      </w:tr>
      <w:tr w:rsidR="00BC649E" w:rsidRPr="00D07FBD" w14:paraId="2CCC6D06" w14:textId="77777777" w:rsidTr="00D07FBD">
        <w:tc>
          <w:tcPr>
            <w:tcW w:w="806" w:type="dxa"/>
            <w:vMerge/>
          </w:tcPr>
          <w:p w14:paraId="01E9931F" w14:textId="77777777" w:rsidR="00BC649E" w:rsidRPr="00D07FBD" w:rsidRDefault="00BC649E" w:rsidP="00BC649E">
            <w:pPr>
              <w:spacing w:line="240" w:lineRule="auto"/>
              <w:jc w:val="center"/>
              <w:rPr>
                <w:b/>
                <w:sz w:val="20"/>
              </w:rPr>
            </w:pPr>
          </w:p>
        </w:tc>
        <w:tc>
          <w:tcPr>
            <w:tcW w:w="871" w:type="dxa"/>
          </w:tcPr>
          <w:p w14:paraId="78BDB3AC" w14:textId="77777777" w:rsidR="00BC649E" w:rsidRPr="00D07FBD" w:rsidRDefault="00BC649E" w:rsidP="00BC649E">
            <w:pPr>
              <w:spacing w:line="240" w:lineRule="auto"/>
              <w:jc w:val="center"/>
              <w:rPr>
                <w:b/>
                <w:sz w:val="20"/>
              </w:rPr>
            </w:pPr>
            <w:r w:rsidRPr="00D07FBD">
              <w:rPr>
                <w:b/>
                <w:sz w:val="20"/>
              </w:rPr>
              <w:t>3</w:t>
            </w:r>
          </w:p>
        </w:tc>
        <w:tc>
          <w:tcPr>
            <w:tcW w:w="1767" w:type="dxa"/>
          </w:tcPr>
          <w:p w14:paraId="20A2BC28" w14:textId="77777777" w:rsidR="00BC649E" w:rsidRPr="00D07FBD" w:rsidRDefault="00BC649E" w:rsidP="00BC649E">
            <w:pPr>
              <w:spacing w:line="240" w:lineRule="auto"/>
              <w:jc w:val="center"/>
              <w:rPr>
                <w:sz w:val="20"/>
              </w:rPr>
            </w:pPr>
          </w:p>
        </w:tc>
        <w:tc>
          <w:tcPr>
            <w:tcW w:w="1599" w:type="dxa"/>
            <w:shd w:val="pct10" w:color="auto" w:fill="auto"/>
          </w:tcPr>
          <w:p w14:paraId="1E191FE1" w14:textId="77777777" w:rsidR="00BC649E" w:rsidRPr="00D07FBD" w:rsidRDefault="00BC649E" w:rsidP="00BC649E">
            <w:pPr>
              <w:spacing w:line="240" w:lineRule="auto"/>
              <w:jc w:val="center"/>
              <w:rPr>
                <w:b/>
                <w:sz w:val="20"/>
              </w:rPr>
            </w:pPr>
            <w:r w:rsidRPr="00D07FBD">
              <w:rPr>
                <w:b/>
                <w:sz w:val="20"/>
              </w:rPr>
              <w:t>Неделя этикета</w:t>
            </w:r>
          </w:p>
        </w:tc>
        <w:tc>
          <w:tcPr>
            <w:tcW w:w="9517" w:type="dxa"/>
            <w:gridSpan w:val="4"/>
          </w:tcPr>
          <w:p w14:paraId="44E8A9F1" w14:textId="77777777" w:rsidR="00BC649E" w:rsidRPr="00D07FBD" w:rsidRDefault="00BC649E" w:rsidP="00BC649E">
            <w:pPr>
              <w:spacing w:line="240" w:lineRule="auto"/>
              <w:jc w:val="center"/>
              <w:rPr>
                <w:i/>
                <w:sz w:val="20"/>
                <w:u w:val="single"/>
              </w:rPr>
            </w:pPr>
            <w:r w:rsidRPr="00D07FBD">
              <w:rPr>
                <w:i/>
                <w:sz w:val="20"/>
                <w:u w:val="single"/>
              </w:rPr>
              <w:t>Дорогою добра.</w:t>
            </w:r>
          </w:p>
        </w:tc>
      </w:tr>
      <w:tr w:rsidR="00BC649E" w:rsidRPr="00D07FBD" w14:paraId="1181C384" w14:textId="77777777" w:rsidTr="00D07FBD">
        <w:tc>
          <w:tcPr>
            <w:tcW w:w="806" w:type="dxa"/>
            <w:vMerge/>
          </w:tcPr>
          <w:p w14:paraId="397F5D4A" w14:textId="77777777" w:rsidR="00BC649E" w:rsidRPr="00D07FBD" w:rsidRDefault="00BC649E" w:rsidP="00BC649E">
            <w:pPr>
              <w:spacing w:line="240" w:lineRule="auto"/>
              <w:jc w:val="center"/>
              <w:rPr>
                <w:b/>
                <w:sz w:val="20"/>
              </w:rPr>
            </w:pPr>
          </w:p>
        </w:tc>
        <w:tc>
          <w:tcPr>
            <w:tcW w:w="871" w:type="dxa"/>
          </w:tcPr>
          <w:p w14:paraId="662ABF1D" w14:textId="77777777" w:rsidR="00BC649E" w:rsidRPr="00D07FBD" w:rsidRDefault="00BC649E" w:rsidP="00BC649E">
            <w:pPr>
              <w:spacing w:line="240" w:lineRule="auto"/>
              <w:jc w:val="center"/>
              <w:rPr>
                <w:b/>
                <w:sz w:val="20"/>
              </w:rPr>
            </w:pPr>
            <w:r w:rsidRPr="00D07FBD">
              <w:rPr>
                <w:b/>
                <w:sz w:val="20"/>
              </w:rPr>
              <w:t>4</w:t>
            </w:r>
          </w:p>
        </w:tc>
        <w:tc>
          <w:tcPr>
            <w:tcW w:w="1767" w:type="dxa"/>
          </w:tcPr>
          <w:p w14:paraId="10F2B692" w14:textId="77777777" w:rsidR="00BC649E" w:rsidRPr="00D07FBD" w:rsidRDefault="00BC649E" w:rsidP="00BC649E">
            <w:pPr>
              <w:spacing w:line="240" w:lineRule="auto"/>
              <w:jc w:val="center"/>
              <w:rPr>
                <w:sz w:val="20"/>
                <w:u w:val="single"/>
              </w:rPr>
            </w:pPr>
            <w:r w:rsidRPr="00D07FBD">
              <w:rPr>
                <w:sz w:val="20"/>
                <w:u w:val="single"/>
              </w:rPr>
              <w:t>22 августа</w:t>
            </w:r>
          </w:p>
          <w:p w14:paraId="4A52BC41" w14:textId="77777777" w:rsidR="00BC649E" w:rsidRPr="00D07FBD" w:rsidRDefault="00BC649E" w:rsidP="00BC649E">
            <w:pPr>
              <w:spacing w:line="240" w:lineRule="auto"/>
              <w:jc w:val="center"/>
              <w:rPr>
                <w:sz w:val="20"/>
              </w:rPr>
            </w:pPr>
            <w:r w:rsidRPr="00D07FBD">
              <w:rPr>
                <w:sz w:val="20"/>
              </w:rPr>
              <w:t>День Государственного флага РФ</w:t>
            </w:r>
          </w:p>
          <w:p w14:paraId="630CF2D0" w14:textId="77777777" w:rsidR="00BC649E" w:rsidRPr="00D07FBD" w:rsidRDefault="00BC649E" w:rsidP="00BC649E">
            <w:pPr>
              <w:spacing w:line="240" w:lineRule="auto"/>
              <w:jc w:val="center"/>
              <w:rPr>
                <w:sz w:val="20"/>
                <w:u w:val="single"/>
              </w:rPr>
            </w:pPr>
            <w:r w:rsidRPr="00D07FBD">
              <w:rPr>
                <w:sz w:val="20"/>
                <w:u w:val="single"/>
              </w:rPr>
              <w:t>27 августа</w:t>
            </w:r>
          </w:p>
          <w:p w14:paraId="02CBF04E" w14:textId="77777777" w:rsidR="00BC649E" w:rsidRPr="00D07FBD" w:rsidRDefault="00BC649E" w:rsidP="00BC649E">
            <w:pPr>
              <w:spacing w:line="240" w:lineRule="auto"/>
              <w:jc w:val="center"/>
              <w:rPr>
                <w:sz w:val="20"/>
              </w:rPr>
            </w:pPr>
            <w:r w:rsidRPr="00D07FBD">
              <w:rPr>
                <w:sz w:val="20"/>
              </w:rPr>
              <w:t>День российского кино</w:t>
            </w:r>
            <w:r w:rsidR="00C108B5">
              <w:rPr>
                <w:sz w:val="20"/>
              </w:rPr>
              <w:t xml:space="preserve"> 30 августа День Республики Татарстан</w:t>
            </w:r>
          </w:p>
          <w:p w14:paraId="64CE9289" w14:textId="77777777" w:rsidR="00BC649E" w:rsidRPr="00D07FBD" w:rsidRDefault="00BC649E" w:rsidP="00BC649E">
            <w:pPr>
              <w:spacing w:line="240" w:lineRule="auto"/>
              <w:jc w:val="center"/>
              <w:rPr>
                <w:sz w:val="20"/>
              </w:rPr>
            </w:pPr>
          </w:p>
        </w:tc>
        <w:tc>
          <w:tcPr>
            <w:tcW w:w="1599" w:type="dxa"/>
            <w:shd w:val="pct10" w:color="auto" w:fill="auto"/>
          </w:tcPr>
          <w:p w14:paraId="63D8866F" w14:textId="77777777" w:rsidR="00BC649E" w:rsidRPr="00D07FBD" w:rsidRDefault="00BC649E" w:rsidP="00BC649E">
            <w:pPr>
              <w:spacing w:line="240" w:lineRule="auto"/>
              <w:jc w:val="center"/>
              <w:rPr>
                <w:b/>
                <w:sz w:val="20"/>
              </w:rPr>
            </w:pPr>
            <w:r w:rsidRPr="00D07FBD">
              <w:rPr>
                <w:b/>
                <w:sz w:val="20"/>
              </w:rPr>
              <w:t>Родной город. Родная страна.</w:t>
            </w:r>
          </w:p>
        </w:tc>
        <w:tc>
          <w:tcPr>
            <w:tcW w:w="9517" w:type="dxa"/>
            <w:gridSpan w:val="4"/>
          </w:tcPr>
          <w:p w14:paraId="04AA3A0D" w14:textId="77777777" w:rsidR="00BC649E" w:rsidRPr="00D07FBD" w:rsidRDefault="00BC649E" w:rsidP="00BC649E">
            <w:pPr>
              <w:spacing w:line="240" w:lineRule="auto"/>
              <w:jc w:val="center"/>
              <w:rPr>
                <w:sz w:val="20"/>
              </w:rPr>
            </w:pPr>
            <w:r w:rsidRPr="00D07FBD">
              <w:rPr>
                <w:i/>
                <w:sz w:val="20"/>
                <w:u w:val="single"/>
              </w:rPr>
              <w:t>Дорогою добра.</w:t>
            </w:r>
          </w:p>
        </w:tc>
      </w:tr>
    </w:tbl>
    <w:p w14:paraId="3A365AAC" w14:textId="77777777" w:rsidR="00BB00E8" w:rsidRDefault="00BB00E8">
      <w:pPr>
        <w:pBdr>
          <w:top w:val="none" w:sz="4" w:space="0" w:color="000000"/>
          <w:left w:val="none" w:sz="4" w:space="0" w:color="000000"/>
          <w:bottom w:val="none" w:sz="4" w:space="0" w:color="000000"/>
          <w:right w:val="none" w:sz="4" w:space="0" w:color="000000"/>
        </w:pBdr>
        <w:spacing w:line="276" w:lineRule="atLeast"/>
        <w:rPr>
          <w:b/>
          <w:color w:val="000000"/>
          <w:sz w:val="24"/>
        </w:rPr>
        <w:sectPr w:rsidR="00BB00E8" w:rsidSect="00BB00E8">
          <w:pgSz w:w="16838" w:h="11906" w:orient="landscape"/>
          <w:pgMar w:top="851" w:right="1134" w:bottom="851" w:left="1134" w:header="709" w:footer="709" w:gutter="0"/>
          <w:cols w:space="708"/>
          <w:docGrid w:linePitch="360"/>
        </w:sectPr>
      </w:pPr>
    </w:p>
    <w:p w14:paraId="52414968" w14:textId="77777777" w:rsidR="002C6E8D" w:rsidRDefault="0069355F" w:rsidP="00D07FBD">
      <w:pPr>
        <w:pBdr>
          <w:top w:val="none" w:sz="4" w:space="0" w:color="000000"/>
          <w:left w:val="none" w:sz="4" w:space="0" w:color="000000"/>
          <w:bottom w:val="none" w:sz="4" w:space="0" w:color="000000"/>
          <w:right w:val="none" w:sz="4" w:space="0" w:color="000000"/>
        </w:pBdr>
        <w:spacing w:line="276" w:lineRule="atLeast"/>
        <w:ind w:firstLine="708"/>
      </w:pPr>
      <w:r>
        <w:rPr>
          <w:b/>
          <w:color w:val="000000"/>
          <w:sz w:val="24"/>
        </w:rPr>
        <w:lastRenderedPageBreak/>
        <w:t>План</w:t>
      </w:r>
      <w:r w:rsidR="00C108B5">
        <w:rPr>
          <w:b/>
          <w:color w:val="000000"/>
          <w:sz w:val="24"/>
        </w:rPr>
        <w:t xml:space="preserve"> </w:t>
      </w:r>
      <w:r>
        <w:rPr>
          <w:b/>
          <w:color w:val="000000"/>
          <w:sz w:val="24"/>
        </w:rPr>
        <w:t>воспитательной</w:t>
      </w:r>
      <w:r w:rsidR="00C108B5">
        <w:rPr>
          <w:b/>
          <w:color w:val="000000"/>
          <w:sz w:val="24"/>
        </w:rPr>
        <w:t xml:space="preserve"> </w:t>
      </w:r>
      <w:r>
        <w:rPr>
          <w:b/>
          <w:color w:val="000000"/>
          <w:sz w:val="24"/>
        </w:rPr>
        <w:t>работы</w:t>
      </w:r>
      <w:r w:rsidR="00D07FBD">
        <w:rPr>
          <w:b/>
          <w:color w:val="000000"/>
          <w:sz w:val="24"/>
        </w:rPr>
        <w:t>.</w:t>
      </w:r>
    </w:p>
    <w:p w14:paraId="2DA9FB37" w14:textId="76A5EE69" w:rsidR="002C6E8D" w:rsidRDefault="0069355F" w:rsidP="00D07FBD">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План</w:t>
      </w:r>
      <w:r w:rsidR="00C108B5">
        <w:rPr>
          <w:color w:val="000000"/>
          <w:sz w:val="24"/>
        </w:rPr>
        <w:t xml:space="preserve"> </w:t>
      </w:r>
      <w:r>
        <w:rPr>
          <w:color w:val="000000"/>
          <w:sz w:val="24"/>
        </w:rPr>
        <w:t>является единым</w:t>
      </w:r>
      <w:r w:rsidR="00C108B5">
        <w:rPr>
          <w:color w:val="000000"/>
          <w:sz w:val="24"/>
        </w:rPr>
        <w:t xml:space="preserve"> </w:t>
      </w:r>
      <w:r>
        <w:rPr>
          <w:color w:val="000000"/>
          <w:sz w:val="24"/>
        </w:rPr>
        <w:t xml:space="preserve">для </w:t>
      </w:r>
      <w:r w:rsidR="00BA57C7">
        <w:rPr>
          <w:color w:val="000000"/>
          <w:sz w:val="24"/>
        </w:rPr>
        <w:t>М</w:t>
      </w:r>
      <w:r w:rsidR="00896E80">
        <w:rPr>
          <w:color w:val="000000"/>
          <w:sz w:val="24"/>
        </w:rPr>
        <w:t>Б</w:t>
      </w:r>
      <w:r w:rsidR="00BA57C7">
        <w:rPr>
          <w:color w:val="000000"/>
          <w:sz w:val="24"/>
        </w:rPr>
        <w:t>ДОУ</w:t>
      </w:r>
      <w:r>
        <w:rPr>
          <w:color w:val="000000"/>
          <w:sz w:val="24"/>
        </w:rPr>
        <w:t xml:space="preserve">.  </w:t>
      </w:r>
      <w:r w:rsidR="00BA57C7">
        <w:rPr>
          <w:color w:val="000000"/>
          <w:sz w:val="24"/>
        </w:rPr>
        <w:t>М</w:t>
      </w:r>
      <w:r w:rsidR="00896E80">
        <w:rPr>
          <w:color w:val="000000"/>
          <w:sz w:val="24"/>
        </w:rPr>
        <w:t>Б</w:t>
      </w:r>
      <w:r w:rsidR="00BA57C7">
        <w:rPr>
          <w:color w:val="000000"/>
          <w:sz w:val="24"/>
        </w:rPr>
        <w:t>ДОУ</w:t>
      </w:r>
      <w:r w:rsidR="00C108B5">
        <w:rPr>
          <w:color w:val="000000"/>
          <w:sz w:val="24"/>
        </w:rPr>
        <w:t xml:space="preserve"> </w:t>
      </w:r>
      <w:r>
        <w:rPr>
          <w:color w:val="000000"/>
          <w:sz w:val="24"/>
        </w:rPr>
        <w:t>вправе</w:t>
      </w:r>
      <w:r w:rsidR="00C108B5">
        <w:rPr>
          <w:color w:val="000000"/>
          <w:sz w:val="24"/>
        </w:rPr>
        <w:t xml:space="preserve"> </w:t>
      </w:r>
      <w:r>
        <w:rPr>
          <w:color w:val="000000"/>
          <w:spacing w:val="1"/>
          <w:sz w:val="24"/>
        </w:rPr>
        <w:t>наряду</w:t>
      </w:r>
      <w:r w:rsidR="00C108B5">
        <w:rPr>
          <w:color w:val="000000"/>
          <w:spacing w:val="1"/>
          <w:sz w:val="24"/>
        </w:rPr>
        <w:t xml:space="preserve"> </w:t>
      </w:r>
      <w:r>
        <w:rPr>
          <w:color w:val="000000"/>
          <w:sz w:val="24"/>
        </w:rPr>
        <w:t>с</w:t>
      </w:r>
      <w:r w:rsidR="00C108B5">
        <w:rPr>
          <w:color w:val="000000"/>
          <w:sz w:val="24"/>
        </w:rPr>
        <w:t xml:space="preserve"> </w:t>
      </w:r>
      <w:r>
        <w:rPr>
          <w:color w:val="000000"/>
          <w:sz w:val="24"/>
        </w:rPr>
        <w:t>указанным</w:t>
      </w:r>
      <w:r w:rsidR="00C108B5">
        <w:rPr>
          <w:color w:val="000000"/>
          <w:sz w:val="24"/>
        </w:rPr>
        <w:t xml:space="preserve"> </w:t>
      </w:r>
      <w:r>
        <w:rPr>
          <w:color w:val="000000"/>
          <w:sz w:val="24"/>
        </w:rPr>
        <w:t>Планом</w:t>
      </w:r>
      <w:r w:rsidR="00C108B5">
        <w:rPr>
          <w:color w:val="000000"/>
          <w:sz w:val="24"/>
        </w:rPr>
        <w:t xml:space="preserve"> </w:t>
      </w:r>
      <w:r>
        <w:rPr>
          <w:color w:val="000000"/>
          <w:sz w:val="24"/>
        </w:rPr>
        <w:t>проводить</w:t>
      </w:r>
      <w:r w:rsidR="00C108B5">
        <w:rPr>
          <w:color w:val="000000"/>
          <w:sz w:val="24"/>
        </w:rPr>
        <w:t xml:space="preserve"> </w:t>
      </w:r>
      <w:r>
        <w:rPr>
          <w:color w:val="000000"/>
          <w:spacing w:val="1"/>
          <w:sz w:val="24"/>
        </w:rPr>
        <w:t>иные</w:t>
      </w:r>
      <w:r w:rsidR="00C108B5">
        <w:rPr>
          <w:color w:val="000000"/>
          <w:spacing w:val="1"/>
          <w:sz w:val="24"/>
        </w:rPr>
        <w:t xml:space="preserve"> </w:t>
      </w:r>
      <w:r>
        <w:rPr>
          <w:color w:val="000000"/>
          <w:sz w:val="24"/>
        </w:rPr>
        <w:t>мероприятия</w:t>
      </w:r>
      <w:r w:rsidR="00C108B5">
        <w:rPr>
          <w:color w:val="000000"/>
          <w:sz w:val="24"/>
        </w:rPr>
        <w:t xml:space="preserve"> </w:t>
      </w:r>
      <w:r>
        <w:rPr>
          <w:color w:val="000000"/>
          <w:sz w:val="24"/>
        </w:rPr>
        <w:t>согласно</w:t>
      </w:r>
      <w:r w:rsidR="00C108B5">
        <w:rPr>
          <w:color w:val="000000"/>
          <w:sz w:val="24"/>
        </w:rPr>
        <w:t xml:space="preserve"> </w:t>
      </w:r>
      <w:r>
        <w:rPr>
          <w:color w:val="000000"/>
          <w:sz w:val="24"/>
        </w:rPr>
        <w:t>Программе</w:t>
      </w:r>
      <w:r w:rsidR="00C108B5">
        <w:rPr>
          <w:color w:val="000000"/>
          <w:sz w:val="24"/>
        </w:rPr>
        <w:t xml:space="preserve"> </w:t>
      </w:r>
      <w:r>
        <w:rPr>
          <w:color w:val="000000"/>
          <w:sz w:val="24"/>
        </w:rPr>
        <w:t>воспитания,</w:t>
      </w:r>
      <w:r w:rsidR="00C108B5">
        <w:rPr>
          <w:color w:val="000000"/>
          <w:sz w:val="24"/>
        </w:rPr>
        <w:t xml:space="preserve"> </w:t>
      </w:r>
      <w:r>
        <w:rPr>
          <w:color w:val="000000"/>
          <w:spacing w:val="1"/>
          <w:sz w:val="24"/>
        </w:rPr>
        <w:t>по</w:t>
      </w:r>
      <w:r w:rsidR="00C108B5">
        <w:rPr>
          <w:color w:val="000000"/>
          <w:spacing w:val="1"/>
          <w:sz w:val="24"/>
        </w:rPr>
        <w:t xml:space="preserve"> </w:t>
      </w:r>
      <w:r>
        <w:rPr>
          <w:color w:val="000000"/>
          <w:sz w:val="24"/>
        </w:rPr>
        <w:t>ключевым</w:t>
      </w:r>
      <w:r w:rsidR="00C108B5">
        <w:rPr>
          <w:color w:val="000000"/>
          <w:sz w:val="24"/>
        </w:rPr>
        <w:t xml:space="preserve"> </w:t>
      </w:r>
      <w:r>
        <w:rPr>
          <w:color w:val="000000"/>
          <w:sz w:val="24"/>
        </w:rPr>
        <w:t>направлениям</w:t>
      </w:r>
      <w:r w:rsidR="00C108B5">
        <w:rPr>
          <w:color w:val="000000"/>
          <w:sz w:val="24"/>
        </w:rPr>
        <w:t xml:space="preserve"> </w:t>
      </w:r>
      <w:proofErr w:type="spellStart"/>
      <w:r>
        <w:rPr>
          <w:color w:val="000000"/>
          <w:sz w:val="24"/>
        </w:rPr>
        <w:t>воспитанияи</w:t>
      </w:r>
      <w:proofErr w:type="spellEnd"/>
      <w:r w:rsidR="00C108B5">
        <w:rPr>
          <w:color w:val="000000"/>
          <w:sz w:val="24"/>
        </w:rPr>
        <w:t xml:space="preserve"> </w:t>
      </w:r>
      <w:r>
        <w:rPr>
          <w:color w:val="000000"/>
          <w:sz w:val="24"/>
        </w:rPr>
        <w:t>дополнительного</w:t>
      </w:r>
      <w:r w:rsidR="00C108B5">
        <w:rPr>
          <w:color w:val="000000"/>
          <w:sz w:val="24"/>
        </w:rPr>
        <w:t xml:space="preserve"> </w:t>
      </w:r>
      <w:r>
        <w:rPr>
          <w:color w:val="000000"/>
          <w:sz w:val="24"/>
        </w:rPr>
        <w:t>образования детей.</w:t>
      </w:r>
    </w:p>
    <w:p w14:paraId="6D173E0D" w14:textId="77777777" w:rsidR="002C6E8D" w:rsidRDefault="0069355F" w:rsidP="00D07FBD">
      <w:pPr>
        <w:pBdr>
          <w:top w:val="none" w:sz="4" w:space="0" w:color="000000"/>
          <w:left w:val="none" w:sz="4" w:space="0" w:color="000000"/>
          <w:bottom w:val="none" w:sz="4" w:space="0" w:color="000000"/>
          <w:right w:val="none" w:sz="4" w:space="0" w:color="000000"/>
        </w:pBdr>
        <w:spacing w:line="240" w:lineRule="auto"/>
        <w:ind w:firstLine="708"/>
      </w:pPr>
      <w:r>
        <w:rPr>
          <w:color w:val="000000"/>
          <w:spacing w:val="-1"/>
          <w:sz w:val="24"/>
        </w:rPr>
        <w:t>Все</w:t>
      </w:r>
      <w:r w:rsidR="00C108B5">
        <w:rPr>
          <w:color w:val="000000"/>
          <w:spacing w:val="-1"/>
          <w:sz w:val="24"/>
        </w:rPr>
        <w:t xml:space="preserve"> </w:t>
      </w:r>
      <w:r>
        <w:rPr>
          <w:color w:val="000000"/>
          <w:sz w:val="24"/>
        </w:rPr>
        <w:t>мероприятия</w:t>
      </w:r>
      <w:r w:rsidR="00C108B5">
        <w:rPr>
          <w:color w:val="000000"/>
          <w:sz w:val="24"/>
        </w:rPr>
        <w:t xml:space="preserve"> </w:t>
      </w:r>
      <w:r>
        <w:rPr>
          <w:color w:val="000000"/>
          <w:sz w:val="24"/>
        </w:rPr>
        <w:t>должны</w:t>
      </w:r>
      <w:r w:rsidR="00C108B5">
        <w:rPr>
          <w:color w:val="000000"/>
          <w:sz w:val="24"/>
        </w:rPr>
        <w:t xml:space="preserve"> </w:t>
      </w:r>
      <w:r>
        <w:rPr>
          <w:color w:val="000000"/>
          <w:sz w:val="24"/>
        </w:rPr>
        <w:t>проводиться</w:t>
      </w:r>
      <w:r w:rsidR="00C108B5">
        <w:rPr>
          <w:color w:val="000000"/>
          <w:sz w:val="24"/>
        </w:rPr>
        <w:t xml:space="preserve"> </w:t>
      </w:r>
      <w:r>
        <w:rPr>
          <w:color w:val="000000"/>
          <w:sz w:val="24"/>
        </w:rPr>
        <w:t>с</w:t>
      </w:r>
      <w:r w:rsidR="00C108B5">
        <w:rPr>
          <w:color w:val="000000"/>
          <w:sz w:val="24"/>
        </w:rPr>
        <w:t xml:space="preserve"> </w:t>
      </w:r>
      <w:r>
        <w:rPr>
          <w:color w:val="000000"/>
          <w:sz w:val="24"/>
        </w:rPr>
        <w:t>учётом</w:t>
      </w:r>
      <w:r w:rsidR="00C108B5">
        <w:rPr>
          <w:color w:val="000000"/>
          <w:sz w:val="24"/>
        </w:rPr>
        <w:t xml:space="preserve"> </w:t>
      </w:r>
      <w:r>
        <w:rPr>
          <w:color w:val="000000"/>
          <w:sz w:val="24"/>
        </w:rPr>
        <w:t>особенностей</w:t>
      </w:r>
      <w:r w:rsidR="00C108B5">
        <w:rPr>
          <w:color w:val="000000"/>
          <w:sz w:val="24"/>
        </w:rPr>
        <w:t xml:space="preserve"> </w:t>
      </w:r>
      <w:r>
        <w:rPr>
          <w:color w:val="000000"/>
          <w:sz w:val="24"/>
        </w:rPr>
        <w:t>Программы,</w:t>
      </w:r>
      <w:r w:rsidR="00C108B5">
        <w:rPr>
          <w:color w:val="000000"/>
          <w:sz w:val="24"/>
        </w:rPr>
        <w:t xml:space="preserve"> </w:t>
      </w:r>
      <w:r>
        <w:rPr>
          <w:color w:val="000000"/>
          <w:sz w:val="24"/>
        </w:rPr>
        <w:t>а</w:t>
      </w:r>
      <w:r w:rsidR="00C108B5">
        <w:rPr>
          <w:color w:val="000000"/>
          <w:sz w:val="24"/>
        </w:rPr>
        <w:t xml:space="preserve"> </w:t>
      </w:r>
      <w:proofErr w:type="gramStart"/>
      <w:r>
        <w:rPr>
          <w:color w:val="000000"/>
          <w:spacing w:val="1"/>
          <w:sz w:val="24"/>
        </w:rPr>
        <w:t>также  </w:t>
      </w:r>
      <w:r>
        <w:rPr>
          <w:color w:val="000000"/>
          <w:sz w:val="24"/>
        </w:rPr>
        <w:t>возрастных</w:t>
      </w:r>
      <w:proofErr w:type="gramEnd"/>
      <w:r>
        <w:rPr>
          <w:color w:val="000000"/>
          <w:sz w:val="24"/>
        </w:rPr>
        <w:t>, физиологических</w:t>
      </w:r>
      <w:r w:rsidR="00C108B5">
        <w:rPr>
          <w:color w:val="000000"/>
          <w:sz w:val="24"/>
        </w:rPr>
        <w:t xml:space="preserve"> </w:t>
      </w:r>
      <w:r>
        <w:rPr>
          <w:color w:val="000000"/>
          <w:sz w:val="24"/>
        </w:rPr>
        <w:t>и</w:t>
      </w:r>
      <w:r w:rsidR="00C108B5">
        <w:rPr>
          <w:color w:val="000000"/>
          <w:sz w:val="24"/>
        </w:rPr>
        <w:t xml:space="preserve"> </w:t>
      </w:r>
      <w:r>
        <w:rPr>
          <w:color w:val="000000"/>
          <w:sz w:val="24"/>
        </w:rPr>
        <w:t>психоэмоциональных</w:t>
      </w:r>
      <w:r w:rsidR="00C108B5">
        <w:rPr>
          <w:color w:val="000000"/>
          <w:sz w:val="24"/>
        </w:rPr>
        <w:t xml:space="preserve"> </w:t>
      </w:r>
      <w:r>
        <w:rPr>
          <w:color w:val="000000"/>
          <w:sz w:val="24"/>
        </w:rPr>
        <w:t>особенностей</w:t>
      </w:r>
      <w:r w:rsidR="00C108B5">
        <w:rPr>
          <w:color w:val="000000"/>
          <w:sz w:val="24"/>
        </w:rPr>
        <w:t xml:space="preserve"> </w:t>
      </w:r>
      <w:r>
        <w:rPr>
          <w:color w:val="000000"/>
          <w:sz w:val="24"/>
        </w:rPr>
        <w:t>обучающихся.  </w:t>
      </w:r>
    </w:p>
    <w:p w14:paraId="2FB46718" w14:textId="77777777" w:rsidR="002C6E8D" w:rsidRPr="000C2B2A" w:rsidRDefault="0069355F" w:rsidP="00D07FBD">
      <w:pPr>
        <w:pBdr>
          <w:top w:val="none" w:sz="4" w:space="0" w:color="000000"/>
          <w:left w:val="none" w:sz="4" w:space="0" w:color="000000"/>
          <w:bottom w:val="none" w:sz="4" w:space="0" w:color="000000"/>
          <w:right w:val="none" w:sz="4" w:space="0" w:color="000000"/>
        </w:pBdr>
        <w:spacing w:line="240" w:lineRule="auto"/>
        <w:ind w:firstLine="708"/>
      </w:pPr>
      <w:r>
        <w:rPr>
          <w:color w:val="000000"/>
          <w:sz w:val="24"/>
        </w:rPr>
        <w:t>В</w:t>
      </w:r>
      <w:r w:rsidR="00C108B5">
        <w:rPr>
          <w:color w:val="000000"/>
          <w:sz w:val="24"/>
        </w:rPr>
        <w:t xml:space="preserve"> </w:t>
      </w:r>
      <w:r>
        <w:rPr>
          <w:color w:val="000000"/>
          <w:sz w:val="24"/>
        </w:rPr>
        <w:t>план</w:t>
      </w:r>
      <w:r w:rsidR="00C108B5">
        <w:rPr>
          <w:color w:val="000000"/>
          <w:sz w:val="24"/>
        </w:rPr>
        <w:t xml:space="preserve"> </w:t>
      </w:r>
      <w:r>
        <w:rPr>
          <w:color w:val="000000"/>
          <w:sz w:val="24"/>
        </w:rPr>
        <w:t>включены</w:t>
      </w:r>
      <w:r w:rsidR="00C108B5">
        <w:rPr>
          <w:color w:val="000000"/>
          <w:sz w:val="24"/>
        </w:rPr>
        <w:t xml:space="preserve"> </w:t>
      </w:r>
      <w:r>
        <w:rPr>
          <w:color w:val="000000"/>
          <w:sz w:val="24"/>
        </w:rPr>
        <w:t>основные</w:t>
      </w:r>
      <w:r w:rsidR="00C108B5">
        <w:rPr>
          <w:color w:val="000000"/>
          <w:sz w:val="24"/>
        </w:rPr>
        <w:t xml:space="preserve"> </w:t>
      </w:r>
      <w:r>
        <w:rPr>
          <w:color w:val="000000"/>
          <w:sz w:val="24"/>
        </w:rPr>
        <w:t>государственные</w:t>
      </w:r>
      <w:r w:rsidR="00C108B5">
        <w:rPr>
          <w:color w:val="000000"/>
          <w:sz w:val="24"/>
        </w:rPr>
        <w:t xml:space="preserve"> </w:t>
      </w:r>
      <w:r>
        <w:rPr>
          <w:color w:val="000000"/>
          <w:sz w:val="24"/>
        </w:rPr>
        <w:t>и</w:t>
      </w:r>
      <w:r w:rsidR="00C108B5">
        <w:rPr>
          <w:color w:val="000000"/>
          <w:sz w:val="24"/>
        </w:rPr>
        <w:t xml:space="preserve"> </w:t>
      </w:r>
      <w:r>
        <w:rPr>
          <w:color w:val="000000"/>
          <w:sz w:val="24"/>
        </w:rPr>
        <w:t>народные</w:t>
      </w:r>
      <w:r w:rsidR="00C108B5">
        <w:rPr>
          <w:color w:val="000000"/>
          <w:sz w:val="24"/>
        </w:rPr>
        <w:t xml:space="preserve"> </w:t>
      </w:r>
      <w:r>
        <w:rPr>
          <w:color w:val="000000"/>
          <w:spacing w:val="1"/>
          <w:sz w:val="24"/>
        </w:rPr>
        <w:t>праздники,</w:t>
      </w:r>
      <w:r w:rsidR="00C108B5">
        <w:rPr>
          <w:color w:val="000000"/>
          <w:spacing w:val="1"/>
          <w:sz w:val="24"/>
        </w:rPr>
        <w:t xml:space="preserve"> </w:t>
      </w:r>
      <w:r>
        <w:rPr>
          <w:color w:val="000000"/>
          <w:sz w:val="24"/>
        </w:rPr>
        <w:t>памятные</w:t>
      </w:r>
      <w:r w:rsidR="00C108B5">
        <w:rPr>
          <w:color w:val="000000"/>
          <w:sz w:val="24"/>
        </w:rPr>
        <w:t xml:space="preserve"> </w:t>
      </w:r>
      <w:r>
        <w:rPr>
          <w:color w:val="000000"/>
          <w:sz w:val="24"/>
        </w:rPr>
        <w:t>даты</w:t>
      </w:r>
      <w:r w:rsidR="00C108B5">
        <w:rPr>
          <w:color w:val="000000"/>
          <w:sz w:val="24"/>
        </w:rPr>
        <w:t xml:space="preserve"> </w:t>
      </w:r>
      <w:proofErr w:type="gramStart"/>
      <w:r>
        <w:rPr>
          <w:color w:val="000000"/>
          <w:spacing w:val="-1"/>
          <w:sz w:val="24"/>
        </w:rPr>
        <w:t xml:space="preserve">из  </w:t>
      </w:r>
      <w:r>
        <w:rPr>
          <w:color w:val="000000"/>
          <w:sz w:val="24"/>
        </w:rPr>
        <w:t>Примерного</w:t>
      </w:r>
      <w:proofErr w:type="gramEnd"/>
      <w:r>
        <w:rPr>
          <w:color w:val="000000"/>
          <w:sz w:val="24"/>
        </w:rPr>
        <w:t xml:space="preserve"> перечня в календарном</w:t>
      </w:r>
      <w:r w:rsidR="000C2B2A">
        <w:rPr>
          <w:color w:val="000000"/>
          <w:sz w:val="24"/>
        </w:rPr>
        <w:t xml:space="preserve"> </w:t>
      </w:r>
      <w:r>
        <w:rPr>
          <w:color w:val="000000"/>
          <w:sz w:val="24"/>
        </w:rPr>
        <w:t>плане</w:t>
      </w:r>
      <w:r w:rsidR="000C2B2A">
        <w:rPr>
          <w:color w:val="000000"/>
          <w:sz w:val="24"/>
        </w:rPr>
        <w:t xml:space="preserve"> </w:t>
      </w:r>
      <w:r>
        <w:rPr>
          <w:color w:val="000000"/>
          <w:sz w:val="24"/>
        </w:rPr>
        <w:t>воспитательной</w:t>
      </w:r>
      <w:r w:rsidR="000C2B2A">
        <w:rPr>
          <w:color w:val="000000"/>
          <w:sz w:val="24"/>
        </w:rPr>
        <w:t xml:space="preserve"> </w:t>
      </w:r>
      <w:r>
        <w:rPr>
          <w:color w:val="000000"/>
          <w:sz w:val="24"/>
        </w:rPr>
        <w:t xml:space="preserve">работы </w:t>
      </w:r>
      <w:r>
        <w:rPr>
          <w:color w:val="000000"/>
          <w:spacing w:val="-1"/>
          <w:sz w:val="24"/>
        </w:rPr>
        <w:t>ФОП</w:t>
      </w:r>
      <w:r>
        <w:rPr>
          <w:b/>
          <w:color w:val="000000"/>
          <w:spacing w:val="-1"/>
          <w:sz w:val="24"/>
        </w:rPr>
        <w:t xml:space="preserve"> ДО, </w:t>
      </w:r>
      <w:r w:rsidRPr="000C2B2A">
        <w:rPr>
          <w:spacing w:val="-1"/>
          <w:sz w:val="24"/>
        </w:rPr>
        <w:t>а также региональные праздники и памятные даты.</w:t>
      </w:r>
    </w:p>
    <w:p w14:paraId="36E3CCA0" w14:textId="77777777" w:rsidR="002C6E8D" w:rsidRDefault="0069355F">
      <w:pPr>
        <w:pBdr>
          <w:top w:val="none" w:sz="4" w:space="0" w:color="000000"/>
          <w:left w:val="none" w:sz="4" w:space="0" w:color="000000"/>
          <w:bottom w:val="none" w:sz="4" w:space="0" w:color="000000"/>
          <w:right w:val="none" w:sz="4" w:space="0" w:color="000000"/>
        </w:pBdr>
        <w:spacing w:before="365" w:line="276" w:lineRule="atLeast"/>
      </w:pPr>
      <w:r>
        <w:rPr>
          <w:b/>
          <w:i/>
          <w:color w:val="000000"/>
          <w:sz w:val="24"/>
        </w:rPr>
        <w:t>Январь:</w:t>
      </w:r>
    </w:p>
    <w:p w14:paraId="5C2DE5D9" w14:textId="77777777" w:rsidR="002C6E8D" w:rsidRPr="000C2B2A" w:rsidRDefault="0069355F">
      <w:pPr>
        <w:pBdr>
          <w:top w:val="none" w:sz="4" w:space="0" w:color="000000"/>
          <w:left w:val="none" w:sz="4" w:space="0" w:color="000000"/>
          <w:bottom w:val="none" w:sz="4" w:space="0" w:color="000000"/>
          <w:right w:val="none" w:sz="4" w:space="0" w:color="000000"/>
        </w:pBdr>
        <w:spacing w:before="36" w:line="276" w:lineRule="atLeast"/>
      </w:pPr>
      <w:r w:rsidRPr="000C2B2A">
        <w:rPr>
          <w:bCs/>
          <w:sz w:val="24"/>
        </w:rPr>
        <w:t>11 января День заповедников и национальных парков</w:t>
      </w:r>
    </w:p>
    <w:p w14:paraId="67D799DC" w14:textId="77777777" w:rsidR="002C6E8D" w:rsidRDefault="0069355F">
      <w:pPr>
        <w:pBdr>
          <w:top w:val="none" w:sz="4" w:space="0" w:color="000000"/>
          <w:left w:val="none" w:sz="4" w:space="0" w:color="000000"/>
          <w:bottom w:val="none" w:sz="4" w:space="0" w:color="000000"/>
          <w:right w:val="none" w:sz="4" w:space="0" w:color="000000"/>
        </w:pBdr>
        <w:spacing w:before="36" w:line="276" w:lineRule="atLeast"/>
      </w:pPr>
      <w:r>
        <w:rPr>
          <w:color w:val="000000"/>
          <w:sz w:val="24"/>
        </w:rPr>
        <w:t>27 января: День</w:t>
      </w:r>
      <w:r w:rsidR="000C2B2A">
        <w:rPr>
          <w:color w:val="000000"/>
          <w:sz w:val="24"/>
        </w:rPr>
        <w:t xml:space="preserve"> </w:t>
      </w:r>
      <w:r>
        <w:rPr>
          <w:color w:val="000000"/>
          <w:sz w:val="24"/>
        </w:rPr>
        <w:t>снятия</w:t>
      </w:r>
      <w:r w:rsidR="000C2B2A">
        <w:rPr>
          <w:color w:val="000000"/>
          <w:sz w:val="24"/>
        </w:rPr>
        <w:t xml:space="preserve"> </w:t>
      </w:r>
      <w:r>
        <w:rPr>
          <w:color w:val="000000"/>
          <w:sz w:val="24"/>
        </w:rPr>
        <w:t>блокады Ленинграда;</w:t>
      </w:r>
    </w:p>
    <w:p w14:paraId="55367991" w14:textId="77777777" w:rsidR="002C6E8D" w:rsidRDefault="0069355F">
      <w:pPr>
        <w:pBdr>
          <w:top w:val="none" w:sz="4" w:space="0" w:color="000000"/>
          <w:left w:val="none" w:sz="4" w:space="0" w:color="000000"/>
          <w:bottom w:val="none" w:sz="4" w:space="0" w:color="000000"/>
          <w:right w:val="none" w:sz="4" w:space="0" w:color="000000"/>
        </w:pBdr>
        <w:spacing w:before="46" w:line="276" w:lineRule="atLeast"/>
      </w:pPr>
      <w:r>
        <w:rPr>
          <w:b/>
          <w:i/>
          <w:color w:val="000000"/>
          <w:sz w:val="24"/>
        </w:rPr>
        <w:t>Февраль:</w:t>
      </w:r>
    </w:p>
    <w:p w14:paraId="25E2980E" w14:textId="77777777" w:rsidR="002C6E8D" w:rsidRDefault="0069355F">
      <w:pPr>
        <w:pBdr>
          <w:top w:val="none" w:sz="4" w:space="0" w:color="000000"/>
          <w:left w:val="none" w:sz="4" w:space="0" w:color="000000"/>
          <w:bottom w:val="none" w:sz="4" w:space="0" w:color="000000"/>
          <w:right w:val="none" w:sz="4" w:space="0" w:color="000000"/>
        </w:pBdr>
        <w:spacing w:before="41" w:line="276" w:lineRule="atLeast"/>
      </w:pPr>
      <w:r>
        <w:rPr>
          <w:color w:val="000000"/>
          <w:sz w:val="24"/>
        </w:rPr>
        <w:t>8 февраля:</w:t>
      </w:r>
      <w:r w:rsidR="000C2B2A">
        <w:rPr>
          <w:color w:val="000000"/>
          <w:sz w:val="24"/>
        </w:rPr>
        <w:t xml:space="preserve"> </w:t>
      </w:r>
      <w:r>
        <w:rPr>
          <w:color w:val="000000"/>
          <w:sz w:val="24"/>
        </w:rPr>
        <w:t>День</w:t>
      </w:r>
      <w:r w:rsidR="000C2B2A">
        <w:rPr>
          <w:color w:val="000000"/>
          <w:sz w:val="24"/>
        </w:rPr>
        <w:t xml:space="preserve"> </w:t>
      </w:r>
      <w:r>
        <w:rPr>
          <w:color w:val="000000"/>
          <w:sz w:val="24"/>
        </w:rPr>
        <w:t>российской</w:t>
      </w:r>
      <w:r w:rsidR="000C2B2A">
        <w:rPr>
          <w:color w:val="000000"/>
          <w:sz w:val="24"/>
        </w:rPr>
        <w:t xml:space="preserve"> </w:t>
      </w:r>
      <w:r>
        <w:rPr>
          <w:color w:val="000000"/>
          <w:spacing w:val="-1"/>
          <w:sz w:val="24"/>
        </w:rPr>
        <w:t>науки;</w:t>
      </w:r>
    </w:p>
    <w:p w14:paraId="00F0058A"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15февраля:</w:t>
      </w:r>
      <w:r w:rsidR="000C2B2A">
        <w:rPr>
          <w:color w:val="000000"/>
          <w:sz w:val="24"/>
        </w:rPr>
        <w:t xml:space="preserve"> </w:t>
      </w:r>
      <w:r>
        <w:rPr>
          <w:color w:val="000000"/>
          <w:spacing w:val="1"/>
          <w:sz w:val="24"/>
        </w:rPr>
        <w:t>День</w:t>
      </w:r>
      <w:r w:rsidR="000C2B2A">
        <w:rPr>
          <w:color w:val="000000"/>
          <w:spacing w:val="1"/>
          <w:sz w:val="24"/>
        </w:rPr>
        <w:t xml:space="preserve"> </w:t>
      </w:r>
      <w:r>
        <w:rPr>
          <w:color w:val="000000"/>
          <w:sz w:val="24"/>
        </w:rPr>
        <w:t>памяти</w:t>
      </w:r>
      <w:r w:rsidR="000C2B2A">
        <w:rPr>
          <w:color w:val="000000"/>
          <w:sz w:val="24"/>
        </w:rPr>
        <w:t xml:space="preserve"> </w:t>
      </w:r>
      <w:proofErr w:type="spellStart"/>
      <w:r>
        <w:rPr>
          <w:color w:val="000000"/>
          <w:sz w:val="24"/>
        </w:rPr>
        <w:t>ороссиянах</w:t>
      </w:r>
      <w:proofErr w:type="spellEnd"/>
      <w:r>
        <w:rPr>
          <w:color w:val="000000"/>
          <w:sz w:val="24"/>
        </w:rPr>
        <w:t>,</w:t>
      </w:r>
      <w:r w:rsidR="000C2B2A">
        <w:rPr>
          <w:color w:val="000000"/>
          <w:sz w:val="24"/>
        </w:rPr>
        <w:t xml:space="preserve"> </w:t>
      </w:r>
      <w:r>
        <w:rPr>
          <w:color w:val="000000"/>
          <w:sz w:val="24"/>
        </w:rPr>
        <w:t>исполнявших</w:t>
      </w:r>
      <w:r w:rsidR="000C2B2A">
        <w:rPr>
          <w:color w:val="000000"/>
          <w:sz w:val="24"/>
        </w:rPr>
        <w:t xml:space="preserve"> </w:t>
      </w:r>
      <w:r>
        <w:rPr>
          <w:color w:val="000000"/>
          <w:sz w:val="24"/>
        </w:rPr>
        <w:t>служебный</w:t>
      </w:r>
      <w:r w:rsidR="000C2B2A">
        <w:rPr>
          <w:color w:val="000000"/>
          <w:sz w:val="24"/>
        </w:rPr>
        <w:t xml:space="preserve"> </w:t>
      </w:r>
      <w:r>
        <w:rPr>
          <w:color w:val="000000"/>
          <w:spacing w:val="1"/>
          <w:sz w:val="24"/>
        </w:rPr>
        <w:t>долг</w:t>
      </w:r>
      <w:r w:rsidR="000C2B2A">
        <w:rPr>
          <w:color w:val="000000"/>
          <w:spacing w:val="1"/>
          <w:sz w:val="24"/>
        </w:rPr>
        <w:t xml:space="preserve"> </w:t>
      </w:r>
      <w:r>
        <w:rPr>
          <w:color w:val="000000"/>
          <w:spacing w:val="1"/>
          <w:sz w:val="24"/>
        </w:rPr>
        <w:t>за</w:t>
      </w:r>
      <w:r w:rsidR="000C2B2A">
        <w:rPr>
          <w:color w:val="000000"/>
          <w:spacing w:val="1"/>
          <w:sz w:val="24"/>
        </w:rPr>
        <w:t xml:space="preserve"> </w:t>
      </w:r>
      <w:r>
        <w:rPr>
          <w:color w:val="000000"/>
          <w:sz w:val="24"/>
        </w:rPr>
        <w:t>пределами Отечества;</w:t>
      </w:r>
    </w:p>
    <w:p w14:paraId="1311384E" w14:textId="5D20ABAB"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21 февраля:</w:t>
      </w:r>
      <w:r w:rsidR="00896E80">
        <w:rPr>
          <w:color w:val="000000"/>
          <w:sz w:val="24"/>
        </w:rPr>
        <w:t xml:space="preserve"> </w:t>
      </w:r>
      <w:r>
        <w:rPr>
          <w:color w:val="000000"/>
          <w:sz w:val="24"/>
        </w:rPr>
        <w:t>Международный день</w:t>
      </w:r>
      <w:r w:rsidR="000C2B2A">
        <w:rPr>
          <w:color w:val="000000"/>
          <w:sz w:val="24"/>
        </w:rPr>
        <w:t xml:space="preserve"> </w:t>
      </w:r>
      <w:r>
        <w:rPr>
          <w:color w:val="000000"/>
          <w:sz w:val="24"/>
        </w:rPr>
        <w:t xml:space="preserve">родного </w:t>
      </w:r>
      <w:r>
        <w:rPr>
          <w:color w:val="000000"/>
          <w:spacing w:val="-1"/>
          <w:sz w:val="24"/>
        </w:rPr>
        <w:t>языка;</w:t>
      </w:r>
    </w:p>
    <w:p w14:paraId="16A9D285"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rPr>
          <w:color w:val="FF0000"/>
        </w:rPr>
      </w:pPr>
      <w:r>
        <w:rPr>
          <w:color w:val="000000"/>
          <w:sz w:val="24"/>
        </w:rPr>
        <w:t>23 февраля:</w:t>
      </w:r>
      <w:r w:rsidR="000C2B2A">
        <w:rPr>
          <w:color w:val="000000"/>
          <w:sz w:val="24"/>
        </w:rPr>
        <w:t xml:space="preserve"> </w:t>
      </w:r>
      <w:r>
        <w:rPr>
          <w:color w:val="000000"/>
          <w:sz w:val="24"/>
        </w:rPr>
        <w:t>День</w:t>
      </w:r>
      <w:r w:rsidR="000C2B2A">
        <w:rPr>
          <w:color w:val="000000"/>
          <w:sz w:val="24"/>
        </w:rPr>
        <w:t xml:space="preserve"> </w:t>
      </w:r>
      <w:r>
        <w:rPr>
          <w:color w:val="000000"/>
          <w:sz w:val="24"/>
        </w:rPr>
        <w:t>защитника</w:t>
      </w:r>
      <w:r w:rsidR="000C2B2A">
        <w:rPr>
          <w:color w:val="000000"/>
          <w:sz w:val="24"/>
        </w:rPr>
        <w:t xml:space="preserve"> </w:t>
      </w:r>
      <w:r>
        <w:rPr>
          <w:color w:val="000000"/>
          <w:sz w:val="24"/>
        </w:rPr>
        <w:t>Отечества.</w:t>
      </w:r>
    </w:p>
    <w:p w14:paraId="0BFDF08E" w14:textId="77777777" w:rsidR="002C6E8D" w:rsidRPr="000C2B2A" w:rsidRDefault="0069355F">
      <w:pPr>
        <w:pBdr>
          <w:top w:val="none" w:sz="4" w:space="0" w:color="000000"/>
          <w:left w:val="none" w:sz="4" w:space="0" w:color="000000"/>
          <w:bottom w:val="none" w:sz="4" w:space="0" w:color="000000"/>
          <w:right w:val="none" w:sz="4" w:space="0" w:color="000000"/>
        </w:pBdr>
        <w:spacing w:before="46" w:line="276" w:lineRule="atLeast"/>
        <w:rPr>
          <w:bCs/>
          <w:i/>
          <w:spacing w:val="1"/>
          <w:sz w:val="24"/>
          <w:szCs w:val="24"/>
        </w:rPr>
      </w:pPr>
      <w:proofErr w:type="spellStart"/>
      <w:r w:rsidRPr="000C2B2A">
        <w:rPr>
          <w:i/>
          <w:spacing w:val="1"/>
          <w:sz w:val="24"/>
        </w:rPr>
        <w:t>Масленница</w:t>
      </w:r>
      <w:proofErr w:type="spellEnd"/>
    </w:p>
    <w:p w14:paraId="28022435" w14:textId="77777777" w:rsidR="002C6E8D" w:rsidRPr="000C2B2A" w:rsidRDefault="0069355F">
      <w:pPr>
        <w:pBdr>
          <w:top w:val="none" w:sz="4" w:space="0" w:color="000000"/>
          <w:left w:val="none" w:sz="4" w:space="0" w:color="000000"/>
          <w:bottom w:val="none" w:sz="4" w:space="0" w:color="000000"/>
          <w:right w:val="none" w:sz="4" w:space="0" w:color="000000"/>
        </w:pBdr>
        <w:spacing w:before="46" w:line="276" w:lineRule="atLeast"/>
      </w:pPr>
      <w:r>
        <w:rPr>
          <w:b/>
          <w:i/>
          <w:color w:val="000000"/>
          <w:spacing w:val="1"/>
          <w:sz w:val="24"/>
        </w:rPr>
        <w:t>Март:</w:t>
      </w:r>
    </w:p>
    <w:p w14:paraId="7533D251" w14:textId="77777777" w:rsidR="002C6E8D" w:rsidRDefault="0069355F">
      <w:pPr>
        <w:pBdr>
          <w:top w:val="none" w:sz="4" w:space="0" w:color="000000"/>
          <w:left w:val="none" w:sz="4" w:space="0" w:color="000000"/>
          <w:bottom w:val="none" w:sz="4" w:space="0" w:color="000000"/>
          <w:right w:val="none" w:sz="4" w:space="0" w:color="000000"/>
        </w:pBdr>
        <w:spacing w:before="36" w:line="276" w:lineRule="atLeast"/>
      </w:pPr>
      <w:r>
        <w:rPr>
          <w:color w:val="000000"/>
          <w:sz w:val="24"/>
        </w:rPr>
        <w:t>8 марта: Международный женский</w:t>
      </w:r>
      <w:r w:rsidR="000C2B2A">
        <w:rPr>
          <w:color w:val="000000"/>
          <w:sz w:val="24"/>
        </w:rPr>
        <w:t xml:space="preserve"> </w:t>
      </w:r>
      <w:r>
        <w:rPr>
          <w:color w:val="000000"/>
          <w:sz w:val="24"/>
        </w:rPr>
        <w:t>день;</w:t>
      </w:r>
    </w:p>
    <w:p w14:paraId="60185370" w14:textId="77777777" w:rsidR="002C6E8D" w:rsidRPr="000C2B2A" w:rsidRDefault="0069355F">
      <w:pPr>
        <w:pBdr>
          <w:top w:val="none" w:sz="4" w:space="0" w:color="000000"/>
          <w:left w:val="none" w:sz="4" w:space="0" w:color="000000"/>
          <w:bottom w:val="none" w:sz="4" w:space="0" w:color="000000"/>
          <w:right w:val="none" w:sz="4" w:space="0" w:color="000000"/>
        </w:pBdr>
        <w:spacing w:before="36" w:line="276" w:lineRule="atLeast"/>
      </w:pPr>
      <w:r w:rsidRPr="000C2B2A">
        <w:rPr>
          <w:bCs/>
          <w:sz w:val="24"/>
        </w:rPr>
        <w:t xml:space="preserve">21 марта Корга </w:t>
      </w:r>
      <w:proofErr w:type="spellStart"/>
      <w:r w:rsidRPr="000C2B2A">
        <w:rPr>
          <w:bCs/>
          <w:sz w:val="24"/>
        </w:rPr>
        <w:t>Боткасы</w:t>
      </w:r>
      <w:proofErr w:type="spellEnd"/>
    </w:p>
    <w:p w14:paraId="2045E866" w14:textId="77777777" w:rsidR="002C6E8D" w:rsidRPr="000C2B2A" w:rsidRDefault="0069355F">
      <w:pPr>
        <w:pBdr>
          <w:top w:val="none" w:sz="4" w:space="0" w:color="000000"/>
          <w:left w:val="none" w:sz="4" w:space="0" w:color="000000"/>
          <w:bottom w:val="none" w:sz="4" w:space="0" w:color="000000"/>
          <w:right w:val="none" w:sz="4" w:space="0" w:color="000000"/>
        </w:pBdr>
        <w:spacing w:before="36" w:line="276" w:lineRule="atLeast"/>
      </w:pPr>
      <w:proofErr w:type="spellStart"/>
      <w:r w:rsidRPr="000C2B2A">
        <w:rPr>
          <w:bCs/>
          <w:sz w:val="24"/>
        </w:rPr>
        <w:t>Науруз</w:t>
      </w:r>
      <w:proofErr w:type="spellEnd"/>
    </w:p>
    <w:p w14:paraId="34F15C6F"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27 марта: Всемирный день</w:t>
      </w:r>
      <w:r w:rsidR="000C2B2A">
        <w:rPr>
          <w:color w:val="000000"/>
          <w:sz w:val="24"/>
        </w:rPr>
        <w:t xml:space="preserve"> </w:t>
      </w:r>
      <w:r>
        <w:rPr>
          <w:color w:val="000000"/>
          <w:sz w:val="24"/>
        </w:rPr>
        <w:t>театра.</w:t>
      </w:r>
    </w:p>
    <w:p w14:paraId="2A73DDD3" w14:textId="77777777" w:rsidR="002C6E8D" w:rsidRDefault="0069355F">
      <w:pPr>
        <w:pBdr>
          <w:top w:val="none" w:sz="4" w:space="0" w:color="000000"/>
          <w:left w:val="none" w:sz="4" w:space="0" w:color="000000"/>
          <w:bottom w:val="none" w:sz="4" w:space="0" w:color="000000"/>
          <w:right w:val="none" w:sz="4" w:space="0" w:color="000000"/>
        </w:pBdr>
        <w:spacing w:before="46" w:line="276" w:lineRule="atLeast"/>
      </w:pPr>
      <w:r>
        <w:rPr>
          <w:b/>
          <w:i/>
          <w:color w:val="000000"/>
          <w:sz w:val="24"/>
        </w:rPr>
        <w:t>Апрель:</w:t>
      </w:r>
    </w:p>
    <w:p w14:paraId="3A11B6C7" w14:textId="7090732F" w:rsidR="002C6E8D" w:rsidRDefault="0069355F">
      <w:pPr>
        <w:pBdr>
          <w:top w:val="none" w:sz="4" w:space="0" w:color="000000"/>
          <w:left w:val="none" w:sz="4" w:space="0" w:color="000000"/>
          <w:bottom w:val="none" w:sz="4" w:space="0" w:color="000000"/>
          <w:right w:val="none" w:sz="4" w:space="0" w:color="000000"/>
        </w:pBdr>
        <w:spacing w:line="322" w:lineRule="atLeast"/>
        <w:ind w:right="6773"/>
      </w:pPr>
      <w:r>
        <w:rPr>
          <w:color w:val="000000"/>
          <w:sz w:val="24"/>
        </w:rPr>
        <w:t>12 апреля:</w:t>
      </w:r>
      <w:r w:rsidR="00896E80">
        <w:rPr>
          <w:color w:val="000000"/>
          <w:sz w:val="24"/>
        </w:rPr>
        <w:t xml:space="preserve"> </w:t>
      </w:r>
      <w:r>
        <w:rPr>
          <w:color w:val="000000"/>
          <w:sz w:val="24"/>
        </w:rPr>
        <w:t>День</w:t>
      </w:r>
      <w:r w:rsidR="000C2B2A">
        <w:rPr>
          <w:color w:val="000000"/>
          <w:sz w:val="24"/>
        </w:rPr>
        <w:t xml:space="preserve"> </w:t>
      </w:r>
      <w:r>
        <w:rPr>
          <w:color w:val="000000"/>
          <w:sz w:val="24"/>
        </w:rPr>
        <w:t xml:space="preserve">космонавтики; </w:t>
      </w:r>
    </w:p>
    <w:p w14:paraId="549DC2F0" w14:textId="77777777" w:rsidR="002C6E8D" w:rsidRPr="000C2B2A" w:rsidRDefault="0069355F">
      <w:pPr>
        <w:pBdr>
          <w:top w:val="none" w:sz="4" w:space="0" w:color="000000"/>
          <w:left w:val="none" w:sz="4" w:space="0" w:color="000000"/>
          <w:bottom w:val="none" w:sz="4" w:space="0" w:color="000000"/>
          <w:right w:val="none" w:sz="4" w:space="0" w:color="000000"/>
        </w:pBdr>
        <w:spacing w:line="322" w:lineRule="atLeast"/>
        <w:ind w:right="-1"/>
      </w:pPr>
      <w:r w:rsidRPr="000C2B2A">
        <w:rPr>
          <w:sz w:val="24"/>
        </w:rPr>
        <w:t xml:space="preserve">26 апреля День рождения </w:t>
      </w:r>
      <w:proofErr w:type="spellStart"/>
      <w:r w:rsidRPr="000C2B2A">
        <w:rPr>
          <w:sz w:val="24"/>
        </w:rPr>
        <w:t>Г.Тукая</w:t>
      </w:r>
      <w:proofErr w:type="spellEnd"/>
    </w:p>
    <w:p w14:paraId="434C5870" w14:textId="77777777" w:rsidR="002C6E8D" w:rsidRDefault="0069355F">
      <w:pPr>
        <w:pBdr>
          <w:top w:val="none" w:sz="4" w:space="0" w:color="000000"/>
          <w:left w:val="none" w:sz="4" w:space="0" w:color="000000"/>
          <w:bottom w:val="none" w:sz="4" w:space="0" w:color="000000"/>
          <w:right w:val="none" w:sz="4" w:space="0" w:color="000000"/>
        </w:pBdr>
        <w:spacing w:line="322" w:lineRule="atLeast"/>
        <w:ind w:right="6773"/>
      </w:pPr>
      <w:r>
        <w:rPr>
          <w:b/>
          <w:i/>
          <w:color w:val="000000"/>
          <w:sz w:val="24"/>
        </w:rPr>
        <w:t>Май:</w:t>
      </w:r>
    </w:p>
    <w:p w14:paraId="62E9A610" w14:textId="56B81F2A" w:rsidR="002C6E8D" w:rsidRDefault="0069355F">
      <w:pPr>
        <w:pBdr>
          <w:top w:val="none" w:sz="4" w:space="0" w:color="000000"/>
          <w:left w:val="none" w:sz="4" w:space="0" w:color="000000"/>
          <w:bottom w:val="none" w:sz="4" w:space="0" w:color="000000"/>
          <w:right w:val="none" w:sz="4" w:space="0" w:color="000000"/>
        </w:pBdr>
        <w:spacing w:line="317" w:lineRule="atLeast"/>
        <w:ind w:right="6655"/>
      </w:pPr>
      <w:r>
        <w:rPr>
          <w:color w:val="000000"/>
          <w:sz w:val="24"/>
        </w:rPr>
        <w:t xml:space="preserve">1 </w:t>
      </w:r>
      <w:r>
        <w:rPr>
          <w:color w:val="000000"/>
          <w:spacing w:val="-1"/>
          <w:sz w:val="24"/>
        </w:rPr>
        <w:t>мая:</w:t>
      </w:r>
      <w:r w:rsidR="00896E80">
        <w:rPr>
          <w:color w:val="000000"/>
          <w:spacing w:val="-1"/>
          <w:sz w:val="24"/>
        </w:rPr>
        <w:t xml:space="preserve"> </w:t>
      </w:r>
      <w:r>
        <w:rPr>
          <w:color w:val="000000"/>
          <w:sz w:val="24"/>
        </w:rPr>
        <w:t xml:space="preserve">Праздник </w:t>
      </w:r>
      <w:proofErr w:type="spellStart"/>
      <w:r>
        <w:rPr>
          <w:color w:val="000000"/>
          <w:spacing w:val="-1"/>
          <w:sz w:val="24"/>
        </w:rPr>
        <w:t>Весны</w:t>
      </w:r>
      <w:r>
        <w:rPr>
          <w:color w:val="000000"/>
          <w:sz w:val="24"/>
        </w:rPr>
        <w:t>и</w:t>
      </w:r>
      <w:proofErr w:type="spellEnd"/>
      <w:r>
        <w:rPr>
          <w:color w:val="000000"/>
          <w:sz w:val="24"/>
        </w:rPr>
        <w:t xml:space="preserve"> </w:t>
      </w:r>
      <w:r>
        <w:rPr>
          <w:color w:val="000000"/>
          <w:spacing w:val="-1"/>
          <w:sz w:val="24"/>
        </w:rPr>
        <w:t xml:space="preserve">Труда; </w:t>
      </w:r>
    </w:p>
    <w:p w14:paraId="3894AACD" w14:textId="709FC59C" w:rsidR="002C6E8D" w:rsidRDefault="0069355F">
      <w:pPr>
        <w:pBdr>
          <w:top w:val="none" w:sz="4" w:space="0" w:color="000000"/>
          <w:left w:val="none" w:sz="4" w:space="0" w:color="000000"/>
          <w:bottom w:val="none" w:sz="4" w:space="0" w:color="000000"/>
          <w:right w:val="none" w:sz="4" w:space="0" w:color="000000"/>
        </w:pBdr>
        <w:spacing w:line="317" w:lineRule="atLeast"/>
        <w:ind w:right="6655"/>
      </w:pPr>
      <w:r>
        <w:rPr>
          <w:color w:val="000000"/>
          <w:sz w:val="24"/>
        </w:rPr>
        <w:t xml:space="preserve">9 </w:t>
      </w:r>
      <w:r>
        <w:rPr>
          <w:color w:val="000000"/>
          <w:spacing w:val="-1"/>
          <w:sz w:val="24"/>
        </w:rPr>
        <w:t>мая:</w:t>
      </w:r>
      <w:r w:rsidR="00896E80">
        <w:rPr>
          <w:color w:val="000000"/>
          <w:spacing w:val="-1"/>
          <w:sz w:val="24"/>
        </w:rPr>
        <w:t xml:space="preserve"> </w:t>
      </w:r>
      <w:r>
        <w:rPr>
          <w:color w:val="000000"/>
          <w:sz w:val="24"/>
        </w:rPr>
        <w:t>День</w:t>
      </w:r>
      <w:r w:rsidR="000C2B2A">
        <w:rPr>
          <w:color w:val="000000"/>
          <w:sz w:val="24"/>
        </w:rPr>
        <w:t xml:space="preserve"> </w:t>
      </w:r>
      <w:r>
        <w:rPr>
          <w:color w:val="000000"/>
          <w:sz w:val="24"/>
        </w:rPr>
        <w:t>Победы;</w:t>
      </w:r>
    </w:p>
    <w:p w14:paraId="3A693F08" w14:textId="097A689A"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 xml:space="preserve">19 </w:t>
      </w:r>
      <w:r>
        <w:rPr>
          <w:color w:val="000000"/>
          <w:spacing w:val="-1"/>
          <w:sz w:val="24"/>
        </w:rPr>
        <w:t>мая:</w:t>
      </w:r>
      <w:r w:rsidR="00896E80">
        <w:rPr>
          <w:color w:val="000000"/>
          <w:spacing w:val="-1"/>
          <w:sz w:val="24"/>
        </w:rPr>
        <w:t xml:space="preserve"> </w:t>
      </w:r>
      <w:proofErr w:type="spellStart"/>
      <w:r>
        <w:rPr>
          <w:color w:val="000000"/>
          <w:sz w:val="24"/>
        </w:rPr>
        <w:t>Деньдетских</w:t>
      </w:r>
      <w:proofErr w:type="spellEnd"/>
      <w:r w:rsidR="00896E80">
        <w:rPr>
          <w:color w:val="000000"/>
          <w:sz w:val="24"/>
        </w:rPr>
        <w:t xml:space="preserve"> </w:t>
      </w:r>
      <w:r>
        <w:rPr>
          <w:color w:val="000000"/>
          <w:sz w:val="24"/>
        </w:rPr>
        <w:t>общественных</w:t>
      </w:r>
      <w:r w:rsidR="00896E80">
        <w:rPr>
          <w:color w:val="000000"/>
          <w:sz w:val="24"/>
        </w:rPr>
        <w:t xml:space="preserve"> </w:t>
      </w:r>
      <w:r>
        <w:rPr>
          <w:color w:val="000000"/>
          <w:sz w:val="24"/>
        </w:rPr>
        <w:t>организаций</w:t>
      </w:r>
      <w:r w:rsidR="00896E80">
        <w:rPr>
          <w:color w:val="000000"/>
          <w:sz w:val="24"/>
        </w:rPr>
        <w:t xml:space="preserve"> </w:t>
      </w:r>
      <w:r>
        <w:rPr>
          <w:color w:val="000000"/>
          <w:sz w:val="24"/>
        </w:rPr>
        <w:t>России;</w:t>
      </w:r>
    </w:p>
    <w:p w14:paraId="72A3F776" w14:textId="6DFEA584"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 xml:space="preserve">24 </w:t>
      </w:r>
      <w:r>
        <w:rPr>
          <w:color w:val="000000"/>
          <w:spacing w:val="-1"/>
          <w:sz w:val="24"/>
        </w:rPr>
        <w:t>мая:</w:t>
      </w:r>
      <w:r w:rsidR="00896E80">
        <w:rPr>
          <w:color w:val="000000"/>
          <w:spacing w:val="-1"/>
          <w:sz w:val="24"/>
        </w:rPr>
        <w:t xml:space="preserve"> </w:t>
      </w:r>
      <w:r>
        <w:rPr>
          <w:color w:val="000000"/>
          <w:sz w:val="24"/>
        </w:rPr>
        <w:t>День</w:t>
      </w:r>
      <w:r w:rsidR="00896E80">
        <w:rPr>
          <w:color w:val="000000"/>
          <w:sz w:val="24"/>
        </w:rPr>
        <w:t xml:space="preserve"> </w:t>
      </w:r>
      <w:r>
        <w:rPr>
          <w:color w:val="000000"/>
          <w:sz w:val="24"/>
        </w:rPr>
        <w:t>славянской</w:t>
      </w:r>
      <w:r w:rsidR="00896E80">
        <w:rPr>
          <w:color w:val="000000"/>
          <w:sz w:val="24"/>
        </w:rPr>
        <w:t xml:space="preserve"> </w:t>
      </w:r>
      <w:r>
        <w:rPr>
          <w:color w:val="000000"/>
          <w:sz w:val="24"/>
        </w:rPr>
        <w:t>письменности</w:t>
      </w:r>
      <w:r w:rsidR="00896E80">
        <w:rPr>
          <w:color w:val="000000"/>
          <w:sz w:val="24"/>
        </w:rPr>
        <w:t xml:space="preserve"> </w:t>
      </w:r>
      <w:r>
        <w:rPr>
          <w:color w:val="000000"/>
          <w:sz w:val="24"/>
        </w:rPr>
        <w:t>и</w:t>
      </w:r>
      <w:r w:rsidR="00896E80">
        <w:rPr>
          <w:color w:val="000000"/>
          <w:sz w:val="24"/>
        </w:rPr>
        <w:t xml:space="preserve"> </w:t>
      </w:r>
      <w:r>
        <w:rPr>
          <w:color w:val="000000"/>
          <w:spacing w:val="-1"/>
          <w:sz w:val="24"/>
        </w:rPr>
        <w:t>культуры.</w:t>
      </w:r>
    </w:p>
    <w:p w14:paraId="175956BE" w14:textId="77777777" w:rsidR="002C6E8D" w:rsidRDefault="0069355F">
      <w:pPr>
        <w:pBdr>
          <w:top w:val="none" w:sz="4" w:space="0" w:color="000000"/>
          <w:left w:val="none" w:sz="4" w:space="0" w:color="000000"/>
          <w:bottom w:val="none" w:sz="4" w:space="0" w:color="000000"/>
          <w:right w:val="none" w:sz="4" w:space="0" w:color="000000"/>
        </w:pBdr>
        <w:spacing w:before="46" w:line="276" w:lineRule="atLeast"/>
      </w:pPr>
      <w:r>
        <w:rPr>
          <w:b/>
          <w:i/>
          <w:color w:val="000000"/>
          <w:sz w:val="24"/>
        </w:rPr>
        <w:t>Июнь:</w:t>
      </w:r>
    </w:p>
    <w:p w14:paraId="596167A7"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 xml:space="preserve">1 </w:t>
      </w:r>
      <w:r>
        <w:rPr>
          <w:color w:val="000000"/>
          <w:spacing w:val="1"/>
          <w:sz w:val="24"/>
        </w:rPr>
        <w:t>июня:</w:t>
      </w:r>
      <w:r>
        <w:rPr>
          <w:color w:val="000000"/>
          <w:spacing w:val="-1"/>
          <w:sz w:val="24"/>
        </w:rPr>
        <w:t xml:space="preserve"> День</w:t>
      </w:r>
      <w:r w:rsidR="000C2B2A">
        <w:rPr>
          <w:color w:val="000000"/>
          <w:spacing w:val="-1"/>
          <w:sz w:val="24"/>
        </w:rPr>
        <w:t xml:space="preserve"> </w:t>
      </w:r>
      <w:r>
        <w:rPr>
          <w:color w:val="000000"/>
          <w:sz w:val="24"/>
        </w:rPr>
        <w:t xml:space="preserve">защиты </w:t>
      </w:r>
      <w:r>
        <w:rPr>
          <w:color w:val="000000"/>
          <w:spacing w:val="-1"/>
          <w:sz w:val="24"/>
        </w:rPr>
        <w:t>детей;</w:t>
      </w:r>
    </w:p>
    <w:p w14:paraId="08D24717"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 xml:space="preserve">6 </w:t>
      </w:r>
      <w:r>
        <w:rPr>
          <w:color w:val="000000"/>
          <w:spacing w:val="1"/>
          <w:sz w:val="24"/>
        </w:rPr>
        <w:t>июня:</w:t>
      </w:r>
      <w:r>
        <w:rPr>
          <w:color w:val="000000"/>
          <w:spacing w:val="-1"/>
          <w:sz w:val="24"/>
        </w:rPr>
        <w:t xml:space="preserve"> День</w:t>
      </w:r>
      <w:r w:rsidR="000C2B2A">
        <w:rPr>
          <w:color w:val="000000"/>
          <w:spacing w:val="-1"/>
          <w:sz w:val="24"/>
        </w:rPr>
        <w:t xml:space="preserve"> </w:t>
      </w:r>
      <w:r>
        <w:rPr>
          <w:color w:val="000000"/>
          <w:spacing w:val="-1"/>
          <w:sz w:val="24"/>
        </w:rPr>
        <w:t>русского</w:t>
      </w:r>
      <w:r w:rsidR="000C2B2A">
        <w:rPr>
          <w:color w:val="000000"/>
          <w:spacing w:val="-1"/>
          <w:sz w:val="24"/>
        </w:rPr>
        <w:t xml:space="preserve"> </w:t>
      </w:r>
      <w:r>
        <w:rPr>
          <w:color w:val="000000"/>
          <w:sz w:val="24"/>
        </w:rPr>
        <w:t>языка;</w:t>
      </w:r>
    </w:p>
    <w:p w14:paraId="05FDF388"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 xml:space="preserve">12 </w:t>
      </w:r>
      <w:r>
        <w:rPr>
          <w:color w:val="000000"/>
          <w:spacing w:val="1"/>
          <w:sz w:val="24"/>
        </w:rPr>
        <w:t>июня:</w:t>
      </w:r>
      <w:r>
        <w:rPr>
          <w:color w:val="000000"/>
          <w:spacing w:val="-1"/>
          <w:sz w:val="24"/>
        </w:rPr>
        <w:t xml:space="preserve"> День</w:t>
      </w:r>
      <w:r w:rsidR="000C2B2A">
        <w:rPr>
          <w:color w:val="000000"/>
          <w:spacing w:val="-1"/>
          <w:sz w:val="24"/>
        </w:rPr>
        <w:t xml:space="preserve"> </w:t>
      </w:r>
      <w:r>
        <w:rPr>
          <w:color w:val="000000"/>
          <w:sz w:val="24"/>
        </w:rPr>
        <w:t>России;</w:t>
      </w:r>
    </w:p>
    <w:p w14:paraId="7A746864" w14:textId="77777777" w:rsidR="002C6E8D" w:rsidRDefault="0069355F">
      <w:pPr>
        <w:pBdr>
          <w:top w:val="none" w:sz="4" w:space="0" w:color="000000"/>
          <w:left w:val="none" w:sz="4" w:space="0" w:color="000000"/>
          <w:bottom w:val="none" w:sz="4" w:space="0" w:color="000000"/>
          <w:right w:val="none" w:sz="4" w:space="0" w:color="000000"/>
        </w:pBdr>
        <w:spacing w:line="322" w:lineRule="atLeast"/>
        <w:ind w:right="6674"/>
      </w:pPr>
      <w:r>
        <w:rPr>
          <w:color w:val="000000"/>
          <w:sz w:val="24"/>
        </w:rPr>
        <w:t xml:space="preserve">22 </w:t>
      </w:r>
      <w:r>
        <w:rPr>
          <w:color w:val="000000"/>
          <w:spacing w:val="1"/>
          <w:sz w:val="24"/>
        </w:rPr>
        <w:t>июня:</w:t>
      </w:r>
      <w:r>
        <w:rPr>
          <w:color w:val="000000"/>
          <w:spacing w:val="-1"/>
          <w:sz w:val="24"/>
        </w:rPr>
        <w:t xml:space="preserve"> День</w:t>
      </w:r>
      <w:r w:rsidR="000C2B2A">
        <w:rPr>
          <w:color w:val="000000"/>
          <w:spacing w:val="-1"/>
          <w:sz w:val="24"/>
        </w:rPr>
        <w:t xml:space="preserve"> </w:t>
      </w:r>
      <w:r>
        <w:rPr>
          <w:color w:val="000000"/>
          <w:sz w:val="24"/>
        </w:rPr>
        <w:t>памяти</w:t>
      </w:r>
      <w:r w:rsidR="000C2B2A">
        <w:rPr>
          <w:color w:val="000000"/>
          <w:sz w:val="24"/>
        </w:rPr>
        <w:t xml:space="preserve"> </w:t>
      </w:r>
      <w:r>
        <w:rPr>
          <w:color w:val="000000"/>
          <w:sz w:val="24"/>
        </w:rPr>
        <w:t>и</w:t>
      </w:r>
      <w:r w:rsidR="000C2B2A">
        <w:rPr>
          <w:color w:val="000000"/>
          <w:sz w:val="24"/>
        </w:rPr>
        <w:t xml:space="preserve"> </w:t>
      </w:r>
      <w:r>
        <w:rPr>
          <w:color w:val="000000"/>
          <w:sz w:val="24"/>
        </w:rPr>
        <w:t xml:space="preserve">скорби. </w:t>
      </w:r>
      <w:r>
        <w:rPr>
          <w:b/>
          <w:i/>
          <w:color w:val="000000"/>
          <w:sz w:val="24"/>
        </w:rPr>
        <w:t>Июль:</w:t>
      </w:r>
    </w:p>
    <w:p w14:paraId="5ED5C92D" w14:textId="77777777" w:rsidR="002C6E8D" w:rsidRDefault="0069355F">
      <w:pPr>
        <w:pBdr>
          <w:top w:val="none" w:sz="4" w:space="0" w:color="000000"/>
          <w:left w:val="none" w:sz="4" w:space="0" w:color="000000"/>
          <w:bottom w:val="none" w:sz="4" w:space="0" w:color="000000"/>
          <w:right w:val="none" w:sz="4" w:space="0" w:color="000000"/>
        </w:pBdr>
        <w:spacing w:line="323" w:lineRule="atLeast"/>
        <w:ind w:right="5933"/>
      </w:pPr>
      <w:r>
        <w:rPr>
          <w:color w:val="000000"/>
          <w:sz w:val="24"/>
        </w:rPr>
        <w:t>8 июля: День</w:t>
      </w:r>
      <w:r w:rsidR="000C2B2A">
        <w:rPr>
          <w:color w:val="000000"/>
          <w:sz w:val="24"/>
        </w:rPr>
        <w:t xml:space="preserve"> </w:t>
      </w:r>
      <w:r>
        <w:rPr>
          <w:color w:val="000000"/>
          <w:sz w:val="24"/>
        </w:rPr>
        <w:t xml:space="preserve">семьи, </w:t>
      </w:r>
      <w:r>
        <w:rPr>
          <w:color w:val="000000"/>
          <w:spacing w:val="-1"/>
          <w:sz w:val="24"/>
        </w:rPr>
        <w:t>любви</w:t>
      </w:r>
      <w:r w:rsidR="000C2B2A">
        <w:rPr>
          <w:color w:val="000000"/>
          <w:spacing w:val="-1"/>
          <w:sz w:val="24"/>
        </w:rPr>
        <w:t xml:space="preserve"> </w:t>
      </w:r>
      <w:r>
        <w:rPr>
          <w:color w:val="000000"/>
          <w:sz w:val="24"/>
        </w:rPr>
        <w:t>и</w:t>
      </w:r>
      <w:r w:rsidR="000C2B2A">
        <w:rPr>
          <w:color w:val="000000"/>
          <w:sz w:val="24"/>
        </w:rPr>
        <w:t xml:space="preserve"> </w:t>
      </w:r>
      <w:r>
        <w:rPr>
          <w:color w:val="000000"/>
          <w:sz w:val="24"/>
        </w:rPr>
        <w:t xml:space="preserve">верности. </w:t>
      </w:r>
      <w:r>
        <w:rPr>
          <w:b/>
          <w:i/>
          <w:color w:val="000000"/>
          <w:sz w:val="24"/>
        </w:rPr>
        <w:t>Август:</w:t>
      </w:r>
    </w:p>
    <w:p w14:paraId="4A939F22" w14:textId="77777777" w:rsidR="002C6E8D" w:rsidRDefault="0069355F">
      <w:pPr>
        <w:pBdr>
          <w:top w:val="none" w:sz="4" w:space="0" w:color="000000"/>
          <w:left w:val="none" w:sz="4" w:space="0" w:color="000000"/>
          <w:bottom w:val="none" w:sz="4" w:space="0" w:color="000000"/>
          <w:right w:val="none" w:sz="4" w:space="0" w:color="000000"/>
        </w:pBdr>
        <w:spacing w:before="36" w:line="276" w:lineRule="atLeast"/>
      </w:pPr>
      <w:r>
        <w:rPr>
          <w:color w:val="000000"/>
          <w:sz w:val="24"/>
        </w:rPr>
        <w:t xml:space="preserve">12 августа: </w:t>
      </w:r>
      <w:r>
        <w:rPr>
          <w:color w:val="000000"/>
          <w:spacing w:val="1"/>
          <w:sz w:val="24"/>
        </w:rPr>
        <w:t>День</w:t>
      </w:r>
      <w:r>
        <w:rPr>
          <w:color w:val="000000"/>
          <w:sz w:val="24"/>
        </w:rPr>
        <w:t xml:space="preserve"> физкультурника;</w:t>
      </w:r>
    </w:p>
    <w:p w14:paraId="1C4CC8C0"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 xml:space="preserve">22 августа: </w:t>
      </w:r>
      <w:r>
        <w:rPr>
          <w:color w:val="000000"/>
          <w:spacing w:val="1"/>
          <w:sz w:val="24"/>
        </w:rPr>
        <w:t>День</w:t>
      </w:r>
      <w:r>
        <w:rPr>
          <w:color w:val="000000"/>
          <w:sz w:val="24"/>
        </w:rPr>
        <w:t xml:space="preserve"> Государственного </w:t>
      </w:r>
      <w:proofErr w:type="spellStart"/>
      <w:r>
        <w:rPr>
          <w:color w:val="000000"/>
          <w:sz w:val="24"/>
        </w:rPr>
        <w:t>флагаРоссийской</w:t>
      </w:r>
      <w:proofErr w:type="spellEnd"/>
      <w:r w:rsidR="000C2B2A">
        <w:rPr>
          <w:color w:val="000000"/>
          <w:sz w:val="24"/>
        </w:rPr>
        <w:t xml:space="preserve"> </w:t>
      </w:r>
      <w:r>
        <w:rPr>
          <w:color w:val="000000"/>
          <w:sz w:val="24"/>
        </w:rPr>
        <w:t>Федерации;</w:t>
      </w:r>
    </w:p>
    <w:p w14:paraId="48BE28B8"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 xml:space="preserve">27 августа: </w:t>
      </w:r>
      <w:r>
        <w:rPr>
          <w:color w:val="000000"/>
          <w:spacing w:val="1"/>
          <w:sz w:val="24"/>
        </w:rPr>
        <w:t>День</w:t>
      </w:r>
      <w:r>
        <w:rPr>
          <w:color w:val="000000"/>
          <w:sz w:val="24"/>
        </w:rPr>
        <w:t xml:space="preserve"> российского кино.</w:t>
      </w:r>
    </w:p>
    <w:p w14:paraId="422CF2CF" w14:textId="77777777" w:rsidR="002C6E8D" w:rsidRPr="000C2B2A" w:rsidRDefault="0069355F">
      <w:pPr>
        <w:pBdr>
          <w:top w:val="none" w:sz="4" w:space="0" w:color="000000"/>
          <w:left w:val="none" w:sz="4" w:space="0" w:color="000000"/>
          <w:bottom w:val="none" w:sz="4" w:space="0" w:color="000000"/>
          <w:right w:val="none" w:sz="4" w:space="0" w:color="000000"/>
        </w:pBdr>
        <w:spacing w:line="317" w:lineRule="atLeast"/>
      </w:pPr>
      <w:r w:rsidRPr="000C2B2A">
        <w:rPr>
          <w:sz w:val="24"/>
        </w:rPr>
        <w:t>30 августа День Республики Татарстан</w:t>
      </w:r>
    </w:p>
    <w:p w14:paraId="516BD27A" w14:textId="77777777" w:rsidR="002C6E8D" w:rsidRDefault="0069355F">
      <w:pPr>
        <w:pBdr>
          <w:top w:val="none" w:sz="4" w:space="0" w:color="000000"/>
          <w:left w:val="none" w:sz="4" w:space="0" w:color="000000"/>
          <w:bottom w:val="none" w:sz="4" w:space="0" w:color="000000"/>
          <w:right w:val="none" w:sz="4" w:space="0" w:color="000000"/>
        </w:pBdr>
        <w:spacing w:before="48" w:line="276" w:lineRule="atLeast"/>
      </w:pPr>
      <w:r>
        <w:rPr>
          <w:b/>
          <w:i/>
          <w:color w:val="000000"/>
          <w:sz w:val="24"/>
        </w:rPr>
        <w:t>Сентябрь:</w:t>
      </w:r>
    </w:p>
    <w:p w14:paraId="30768603" w14:textId="77777777" w:rsidR="002C6E8D" w:rsidRDefault="0069355F">
      <w:pPr>
        <w:pBdr>
          <w:top w:val="none" w:sz="4" w:space="0" w:color="000000"/>
          <w:left w:val="none" w:sz="4" w:space="0" w:color="000000"/>
          <w:bottom w:val="none" w:sz="4" w:space="0" w:color="000000"/>
          <w:right w:val="none" w:sz="4" w:space="0" w:color="000000"/>
        </w:pBdr>
        <w:spacing w:line="253" w:lineRule="atLeast"/>
      </w:pPr>
      <w:r>
        <w:rPr>
          <w:rFonts w:ascii="Arial" w:eastAsia="Arial" w:hAnsi="Arial" w:cs="Arial"/>
          <w:color w:val="FF0000"/>
          <w:sz w:val="2"/>
        </w:rPr>
        <w:t> </w:t>
      </w:r>
      <w:r>
        <w:rPr>
          <w:color w:val="000000"/>
          <w:sz w:val="24"/>
        </w:rPr>
        <w:t>1 сентября:</w:t>
      </w:r>
      <w:r w:rsidR="000C2B2A">
        <w:rPr>
          <w:color w:val="000000"/>
          <w:sz w:val="24"/>
        </w:rPr>
        <w:t xml:space="preserve"> </w:t>
      </w:r>
      <w:r>
        <w:rPr>
          <w:color w:val="000000"/>
          <w:sz w:val="24"/>
        </w:rPr>
        <w:t>День</w:t>
      </w:r>
      <w:r w:rsidR="000C2B2A">
        <w:rPr>
          <w:color w:val="000000"/>
          <w:sz w:val="24"/>
        </w:rPr>
        <w:t xml:space="preserve"> </w:t>
      </w:r>
      <w:r>
        <w:rPr>
          <w:color w:val="000000"/>
          <w:sz w:val="24"/>
        </w:rPr>
        <w:t>знаний;</w:t>
      </w:r>
    </w:p>
    <w:p w14:paraId="4DFFE5F3" w14:textId="77777777" w:rsidR="002C6E8D" w:rsidRDefault="0069355F">
      <w:pPr>
        <w:pBdr>
          <w:top w:val="none" w:sz="4" w:space="0" w:color="000000"/>
          <w:left w:val="none" w:sz="4" w:space="0" w:color="000000"/>
          <w:bottom w:val="none" w:sz="4" w:space="0" w:color="000000"/>
          <w:right w:val="none" w:sz="4" w:space="0" w:color="000000"/>
        </w:pBdr>
        <w:spacing w:line="317" w:lineRule="atLeast"/>
        <w:ind w:right="-1"/>
      </w:pPr>
      <w:r>
        <w:rPr>
          <w:color w:val="000000"/>
          <w:sz w:val="24"/>
        </w:rPr>
        <w:lastRenderedPageBreak/>
        <w:t>3сентября:</w:t>
      </w:r>
      <w:r w:rsidR="000C2B2A">
        <w:rPr>
          <w:color w:val="000000"/>
          <w:sz w:val="24"/>
        </w:rPr>
        <w:t xml:space="preserve"> </w:t>
      </w:r>
      <w:r>
        <w:rPr>
          <w:color w:val="000000"/>
          <w:sz w:val="24"/>
        </w:rPr>
        <w:t>День</w:t>
      </w:r>
      <w:r w:rsidR="000C2B2A">
        <w:rPr>
          <w:color w:val="000000"/>
          <w:sz w:val="24"/>
        </w:rPr>
        <w:t xml:space="preserve"> </w:t>
      </w:r>
      <w:r>
        <w:rPr>
          <w:color w:val="000000"/>
          <w:sz w:val="24"/>
        </w:rPr>
        <w:t>окончания</w:t>
      </w:r>
      <w:r w:rsidR="000C2B2A">
        <w:rPr>
          <w:color w:val="000000"/>
          <w:sz w:val="24"/>
        </w:rPr>
        <w:t xml:space="preserve"> </w:t>
      </w:r>
      <w:r>
        <w:rPr>
          <w:color w:val="000000"/>
          <w:sz w:val="24"/>
        </w:rPr>
        <w:t>Второй</w:t>
      </w:r>
      <w:r w:rsidR="000C2B2A">
        <w:rPr>
          <w:color w:val="000000"/>
          <w:sz w:val="24"/>
        </w:rPr>
        <w:t xml:space="preserve"> </w:t>
      </w:r>
      <w:r>
        <w:rPr>
          <w:color w:val="000000"/>
          <w:sz w:val="24"/>
        </w:rPr>
        <w:t>мировой</w:t>
      </w:r>
      <w:r w:rsidR="000C2B2A">
        <w:rPr>
          <w:color w:val="000000"/>
          <w:sz w:val="24"/>
        </w:rPr>
        <w:t xml:space="preserve"> </w:t>
      </w:r>
      <w:r>
        <w:rPr>
          <w:color w:val="000000"/>
          <w:sz w:val="24"/>
        </w:rPr>
        <w:t>войны,</w:t>
      </w:r>
      <w:r w:rsidR="000C2B2A">
        <w:rPr>
          <w:color w:val="000000"/>
          <w:sz w:val="24"/>
        </w:rPr>
        <w:t xml:space="preserve"> </w:t>
      </w:r>
      <w:r>
        <w:rPr>
          <w:color w:val="000000"/>
          <w:sz w:val="24"/>
        </w:rPr>
        <w:t>День</w:t>
      </w:r>
      <w:r w:rsidR="000C2B2A">
        <w:rPr>
          <w:color w:val="000000"/>
          <w:sz w:val="24"/>
        </w:rPr>
        <w:t xml:space="preserve"> </w:t>
      </w:r>
      <w:r>
        <w:rPr>
          <w:color w:val="000000"/>
          <w:sz w:val="24"/>
        </w:rPr>
        <w:t>солидарности</w:t>
      </w:r>
      <w:r w:rsidR="000C2B2A">
        <w:rPr>
          <w:color w:val="000000"/>
          <w:sz w:val="24"/>
        </w:rPr>
        <w:t xml:space="preserve"> </w:t>
      </w:r>
      <w:r>
        <w:rPr>
          <w:color w:val="000000"/>
          <w:sz w:val="24"/>
        </w:rPr>
        <w:t>в</w:t>
      </w:r>
      <w:r w:rsidR="000C2B2A">
        <w:rPr>
          <w:color w:val="000000"/>
          <w:sz w:val="24"/>
        </w:rPr>
        <w:t xml:space="preserve"> </w:t>
      </w:r>
      <w:r>
        <w:rPr>
          <w:color w:val="000000"/>
          <w:sz w:val="24"/>
        </w:rPr>
        <w:t>борьбе</w:t>
      </w:r>
      <w:r w:rsidR="000C2B2A">
        <w:rPr>
          <w:color w:val="000000"/>
          <w:sz w:val="24"/>
        </w:rPr>
        <w:t xml:space="preserve"> </w:t>
      </w:r>
      <w:r w:rsidR="00BC649E">
        <w:rPr>
          <w:color w:val="000000"/>
          <w:sz w:val="24"/>
        </w:rPr>
        <w:t>с терроризмом</w:t>
      </w:r>
      <w:r>
        <w:rPr>
          <w:color w:val="000000"/>
          <w:sz w:val="24"/>
        </w:rPr>
        <w:t>;</w:t>
      </w:r>
    </w:p>
    <w:p w14:paraId="6D257257"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ind w:right="3266"/>
      </w:pPr>
      <w:r>
        <w:rPr>
          <w:color w:val="000000"/>
          <w:sz w:val="24"/>
        </w:rPr>
        <w:t>8 сентября:</w:t>
      </w:r>
      <w:r w:rsidR="000C2B2A">
        <w:rPr>
          <w:color w:val="000000"/>
          <w:sz w:val="24"/>
        </w:rPr>
        <w:t xml:space="preserve"> </w:t>
      </w:r>
      <w:r>
        <w:rPr>
          <w:color w:val="000000"/>
          <w:sz w:val="24"/>
        </w:rPr>
        <w:t>Международный день</w:t>
      </w:r>
      <w:r w:rsidR="000C2B2A">
        <w:rPr>
          <w:color w:val="000000"/>
          <w:sz w:val="24"/>
        </w:rPr>
        <w:t xml:space="preserve"> </w:t>
      </w:r>
      <w:r>
        <w:rPr>
          <w:color w:val="000000"/>
          <w:sz w:val="24"/>
        </w:rPr>
        <w:t>распространения грамотности; 27 сентября:</w:t>
      </w:r>
      <w:r w:rsidR="000C2B2A">
        <w:rPr>
          <w:color w:val="000000"/>
          <w:sz w:val="24"/>
        </w:rPr>
        <w:t xml:space="preserve"> </w:t>
      </w:r>
      <w:r>
        <w:rPr>
          <w:color w:val="000000"/>
          <w:sz w:val="24"/>
        </w:rPr>
        <w:t>День</w:t>
      </w:r>
      <w:r w:rsidR="000C2B2A">
        <w:rPr>
          <w:color w:val="000000"/>
          <w:sz w:val="24"/>
        </w:rPr>
        <w:t xml:space="preserve"> </w:t>
      </w:r>
      <w:r>
        <w:rPr>
          <w:color w:val="000000"/>
          <w:sz w:val="24"/>
        </w:rPr>
        <w:t>воспитателя и</w:t>
      </w:r>
      <w:r w:rsidR="000C2B2A">
        <w:rPr>
          <w:color w:val="000000"/>
          <w:sz w:val="24"/>
        </w:rPr>
        <w:t xml:space="preserve"> </w:t>
      </w:r>
      <w:r>
        <w:rPr>
          <w:color w:val="000000"/>
          <w:spacing w:val="-1"/>
          <w:sz w:val="24"/>
        </w:rPr>
        <w:t>всех</w:t>
      </w:r>
      <w:r w:rsidR="000C2B2A">
        <w:rPr>
          <w:color w:val="000000"/>
          <w:spacing w:val="-1"/>
          <w:sz w:val="24"/>
        </w:rPr>
        <w:t xml:space="preserve"> </w:t>
      </w:r>
      <w:proofErr w:type="spellStart"/>
      <w:r>
        <w:rPr>
          <w:color w:val="000000"/>
          <w:sz w:val="24"/>
        </w:rPr>
        <w:t>дошкольныхработников</w:t>
      </w:r>
      <w:proofErr w:type="spellEnd"/>
      <w:r>
        <w:rPr>
          <w:color w:val="000000"/>
          <w:sz w:val="24"/>
        </w:rPr>
        <w:t>.</w:t>
      </w:r>
    </w:p>
    <w:p w14:paraId="50A0765B" w14:textId="77777777" w:rsidR="002C6E8D" w:rsidRDefault="0069355F">
      <w:pPr>
        <w:pBdr>
          <w:top w:val="none" w:sz="4" w:space="0" w:color="000000"/>
          <w:left w:val="none" w:sz="4" w:space="0" w:color="000000"/>
          <w:bottom w:val="none" w:sz="4" w:space="0" w:color="000000"/>
          <w:right w:val="none" w:sz="4" w:space="0" w:color="000000"/>
        </w:pBdr>
        <w:spacing w:before="46" w:line="276" w:lineRule="atLeast"/>
      </w:pPr>
      <w:r>
        <w:rPr>
          <w:b/>
          <w:i/>
          <w:color w:val="000000"/>
          <w:sz w:val="24"/>
        </w:rPr>
        <w:t>Октябрь:</w:t>
      </w:r>
    </w:p>
    <w:p w14:paraId="36E9598D" w14:textId="77777777"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1октября:</w:t>
      </w:r>
      <w:r w:rsidR="000C2B2A">
        <w:rPr>
          <w:color w:val="000000"/>
          <w:sz w:val="24"/>
        </w:rPr>
        <w:t xml:space="preserve"> </w:t>
      </w:r>
      <w:r>
        <w:rPr>
          <w:color w:val="000000"/>
          <w:sz w:val="24"/>
        </w:rPr>
        <w:t>Международный</w:t>
      </w:r>
      <w:r w:rsidR="000C2B2A">
        <w:rPr>
          <w:color w:val="000000"/>
          <w:sz w:val="24"/>
        </w:rPr>
        <w:t xml:space="preserve"> </w:t>
      </w:r>
      <w:r>
        <w:rPr>
          <w:color w:val="000000"/>
          <w:sz w:val="24"/>
        </w:rPr>
        <w:t>день</w:t>
      </w:r>
      <w:r w:rsidR="000C2B2A">
        <w:rPr>
          <w:color w:val="000000"/>
          <w:sz w:val="24"/>
        </w:rPr>
        <w:t xml:space="preserve"> </w:t>
      </w:r>
      <w:r>
        <w:rPr>
          <w:color w:val="000000"/>
          <w:sz w:val="24"/>
        </w:rPr>
        <w:t>пожилых</w:t>
      </w:r>
      <w:r w:rsidR="000C2B2A">
        <w:rPr>
          <w:color w:val="000000"/>
          <w:sz w:val="24"/>
        </w:rPr>
        <w:t xml:space="preserve"> </w:t>
      </w:r>
      <w:r>
        <w:rPr>
          <w:color w:val="000000"/>
          <w:sz w:val="24"/>
        </w:rPr>
        <w:t>людей;</w:t>
      </w:r>
      <w:r w:rsidR="000C2B2A">
        <w:rPr>
          <w:color w:val="000000"/>
          <w:sz w:val="24"/>
        </w:rPr>
        <w:t xml:space="preserve"> </w:t>
      </w:r>
      <w:proofErr w:type="spellStart"/>
      <w:r>
        <w:rPr>
          <w:color w:val="000000"/>
          <w:sz w:val="24"/>
        </w:rPr>
        <w:t>Международныйдень</w:t>
      </w:r>
      <w:proofErr w:type="spellEnd"/>
      <w:r w:rsidR="000C2B2A">
        <w:t xml:space="preserve"> </w:t>
      </w:r>
      <w:r>
        <w:rPr>
          <w:color w:val="000000"/>
          <w:sz w:val="24"/>
        </w:rPr>
        <w:t>музыки;</w:t>
      </w:r>
    </w:p>
    <w:p w14:paraId="311D3D8E"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4 октября: День</w:t>
      </w:r>
      <w:r w:rsidR="000C2B2A">
        <w:rPr>
          <w:color w:val="000000"/>
          <w:sz w:val="24"/>
        </w:rPr>
        <w:t xml:space="preserve"> </w:t>
      </w:r>
      <w:r>
        <w:rPr>
          <w:color w:val="000000"/>
          <w:sz w:val="24"/>
        </w:rPr>
        <w:t>защиты животных;</w:t>
      </w:r>
    </w:p>
    <w:p w14:paraId="49CF476D"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5 октября: День</w:t>
      </w:r>
      <w:r w:rsidR="000C2B2A">
        <w:rPr>
          <w:color w:val="000000"/>
          <w:sz w:val="24"/>
        </w:rPr>
        <w:t xml:space="preserve"> </w:t>
      </w:r>
      <w:r>
        <w:rPr>
          <w:color w:val="000000"/>
          <w:spacing w:val="-1"/>
          <w:sz w:val="24"/>
        </w:rPr>
        <w:t>учителя;</w:t>
      </w:r>
    </w:p>
    <w:p w14:paraId="2FF40E72" w14:textId="77777777" w:rsidR="002C6E8D" w:rsidRDefault="0069355F">
      <w:pPr>
        <w:pBdr>
          <w:top w:val="none" w:sz="4" w:space="0" w:color="000000"/>
          <w:left w:val="none" w:sz="4" w:space="0" w:color="000000"/>
          <w:bottom w:val="none" w:sz="4" w:space="0" w:color="000000"/>
          <w:right w:val="none" w:sz="4" w:space="0" w:color="000000"/>
        </w:pBdr>
        <w:spacing w:line="323" w:lineRule="atLeast"/>
        <w:ind w:right="4942"/>
      </w:pPr>
      <w:r>
        <w:rPr>
          <w:color w:val="000000"/>
          <w:sz w:val="24"/>
        </w:rPr>
        <w:t>Третье</w:t>
      </w:r>
      <w:r w:rsidR="000C2B2A">
        <w:rPr>
          <w:color w:val="000000"/>
          <w:sz w:val="24"/>
        </w:rPr>
        <w:t xml:space="preserve"> </w:t>
      </w:r>
      <w:r>
        <w:rPr>
          <w:color w:val="000000"/>
          <w:sz w:val="24"/>
        </w:rPr>
        <w:t>воскресенье</w:t>
      </w:r>
      <w:r w:rsidR="000C2B2A">
        <w:rPr>
          <w:color w:val="000000"/>
          <w:sz w:val="24"/>
        </w:rPr>
        <w:t xml:space="preserve"> </w:t>
      </w:r>
      <w:r>
        <w:rPr>
          <w:color w:val="000000"/>
          <w:sz w:val="24"/>
        </w:rPr>
        <w:t>октября:</w:t>
      </w:r>
      <w:r w:rsidR="000C2B2A">
        <w:rPr>
          <w:color w:val="000000"/>
          <w:sz w:val="24"/>
        </w:rPr>
        <w:t xml:space="preserve"> </w:t>
      </w:r>
      <w:r>
        <w:rPr>
          <w:color w:val="000000"/>
          <w:sz w:val="24"/>
        </w:rPr>
        <w:t>День</w:t>
      </w:r>
      <w:r w:rsidR="000C2B2A">
        <w:rPr>
          <w:color w:val="000000"/>
          <w:sz w:val="24"/>
        </w:rPr>
        <w:t xml:space="preserve"> </w:t>
      </w:r>
      <w:r>
        <w:rPr>
          <w:color w:val="000000"/>
          <w:sz w:val="24"/>
        </w:rPr>
        <w:t>отца</w:t>
      </w:r>
      <w:r w:rsidR="000C2B2A">
        <w:rPr>
          <w:color w:val="000000"/>
          <w:sz w:val="24"/>
        </w:rPr>
        <w:t xml:space="preserve"> </w:t>
      </w:r>
      <w:r>
        <w:rPr>
          <w:color w:val="000000"/>
          <w:sz w:val="24"/>
        </w:rPr>
        <w:t xml:space="preserve">в России. </w:t>
      </w:r>
      <w:r>
        <w:rPr>
          <w:b/>
          <w:i/>
          <w:color w:val="000000"/>
          <w:sz w:val="24"/>
        </w:rPr>
        <w:t>Ноябрь:</w:t>
      </w:r>
    </w:p>
    <w:p w14:paraId="40DAE9D4" w14:textId="77777777" w:rsidR="002C6E8D" w:rsidRDefault="0069355F">
      <w:pPr>
        <w:pBdr>
          <w:top w:val="none" w:sz="4" w:space="0" w:color="000000"/>
          <w:left w:val="none" w:sz="4" w:space="0" w:color="000000"/>
          <w:bottom w:val="none" w:sz="4" w:space="0" w:color="000000"/>
          <w:right w:val="none" w:sz="4" w:space="0" w:color="000000"/>
        </w:pBdr>
        <w:spacing w:before="36" w:line="276" w:lineRule="atLeast"/>
      </w:pPr>
      <w:r>
        <w:rPr>
          <w:color w:val="000000"/>
          <w:sz w:val="24"/>
        </w:rPr>
        <w:t>4 ноября: День</w:t>
      </w:r>
      <w:r w:rsidR="000C2B2A">
        <w:rPr>
          <w:color w:val="000000"/>
          <w:sz w:val="24"/>
        </w:rPr>
        <w:t xml:space="preserve"> </w:t>
      </w:r>
      <w:r>
        <w:rPr>
          <w:color w:val="000000"/>
          <w:sz w:val="24"/>
        </w:rPr>
        <w:t>народного единства;</w:t>
      </w:r>
    </w:p>
    <w:p w14:paraId="29494F9F" w14:textId="77777777" w:rsidR="002C6E8D" w:rsidRPr="000C2B2A" w:rsidRDefault="0069355F">
      <w:pPr>
        <w:pBdr>
          <w:top w:val="none" w:sz="4" w:space="0" w:color="000000"/>
          <w:left w:val="none" w:sz="4" w:space="0" w:color="000000"/>
          <w:bottom w:val="none" w:sz="4" w:space="0" w:color="000000"/>
          <w:right w:val="none" w:sz="4" w:space="0" w:color="000000"/>
        </w:pBdr>
        <w:spacing w:line="317" w:lineRule="atLeast"/>
      </w:pPr>
      <w:r w:rsidRPr="000C2B2A">
        <w:rPr>
          <w:sz w:val="24"/>
        </w:rPr>
        <w:t>6 ноября День конституции Республики Татарстан</w:t>
      </w:r>
    </w:p>
    <w:p w14:paraId="7C8045EC"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8ноября:</w:t>
      </w:r>
      <w:r w:rsidR="000C2B2A">
        <w:rPr>
          <w:color w:val="000000"/>
          <w:sz w:val="24"/>
        </w:rPr>
        <w:t xml:space="preserve"> </w:t>
      </w:r>
      <w:r>
        <w:rPr>
          <w:color w:val="000000"/>
          <w:spacing w:val="-1"/>
          <w:sz w:val="24"/>
        </w:rPr>
        <w:t>День</w:t>
      </w:r>
      <w:r w:rsidR="000C2B2A">
        <w:rPr>
          <w:color w:val="000000"/>
          <w:spacing w:val="-1"/>
          <w:sz w:val="24"/>
        </w:rPr>
        <w:t xml:space="preserve"> </w:t>
      </w:r>
      <w:r>
        <w:rPr>
          <w:color w:val="000000"/>
          <w:spacing w:val="-1"/>
          <w:sz w:val="24"/>
        </w:rPr>
        <w:t>памяти</w:t>
      </w:r>
      <w:r w:rsidR="000C2B2A">
        <w:rPr>
          <w:color w:val="000000"/>
          <w:spacing w:val="-1"/>
          <w:sz w:val="24"/>
        </w:rPr>
        <w:t xml:space="preserve"> </w:t>
      </w:r>
      <w:r>
        <w:rPr>
          <w:color w:val="000000"/>
          <w:spacing w:val="-1"/>
          <w:sz w:val="24"/>
        </w:rPr>
        <w:t>погибших</w:t>
      </w:r>
      <w:r w:rsidR="000C2B2A">
        <w:rPr>
          <w:color w:val="000000"/>
          <w:spacing w:val="-1"/>
          <w:sz w:val="24"/>
        </w:rPr>
        <w:t xml:space="preserve"> </w:t>
      </w:r>
      <w:r>
        <w:rPr>
          <w:color w:val="000000"/>
          <w:spacing w:val="-1"/>
          <w:sz w:val="24"/>
        </w:rPr>
        <w:t>при</w:t>
      </w:r>
      <w:r w:rsidR="000C2B2A">
        <w:rPr>
          <w:color w:val="000000"/>
          <w:spacing w:val="-1"/>
          <w:sz w:val="24"/>
        </w:rPr>
        <w:t xml:space="preserve"> </w:t>
      </w:r>
      <w:r>
        <w:rPr>
          <w:color w:val="000000"/>
          <w:sz w:val="24"/>
        </w:rPr>
        <w:t>исполнении</w:t>
      </w:r>
      <w:r w:rsidR="000C2B2A">
        <w:rPr>
          <w:color w:val="000000"/>
          <w:sz w:val="24"/>
        </w:rPr>
        <w:t xml:space="preserve"> </w:t>
      </w:r>
      <w:r>
        <w:rPr>
          <w:color w:val="000000"/>
          <w:sz w:val="24"/>
        </w:rPr>
        <w:t>служебных</w:t>
      </w:r>
      <w:r w:rsidR="000C2B2A">
        <w:rPr>
          <w:color w:val="000000"/>
          <w:sz w:val="24"/>
        </w:rPr>
        <w:t xml:space="preserve"> </w:t>
      </w:r>
      <w:r>
        <w:rPr>
          <w:color w:val="000000"/>
          <w:sz w:val="24"/>
        </w:rPr>
        <w:t>обязанностей</w:t>
      </w:r>
    </w:p>
    <w:p w14:paraId="600773A8"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сотрудников органов внутренних</w:t>
      </w:r>
      <w:r w:rsidR="000C2B2A">
        <w:rPr>
          <w:color w:val="000000"/>
          <w:sz w:val="24"/>
        </w:rPr>
        <w:t xml:space="preserve"> </w:t>
      </w:r>
      <w:r>
        <w:rPr>
          <w:color w:val="000000"/>
          <w:sz w:val="24"/>
        </w:rPr>
        <w:t xml:space="preserve">дел </w:t>
      </w:r>
      <w:r>
        <w:rPr>
          <w:color w:val="000000"/>
          <w:spacing w:val="1"/>
          <w:sz w:val="24"/>
        </w:rPr>
        <w:t>России;</w:t>
      </w:r>
    </w:p>
    <w:p w14:paraId="18ECD6DD" w14:textId="77777777" w:rsidR="002C6E8D" w:rsidRDefault="0069355F">
      <w:pPr>
        <w:pBdr>
          <w:top w:val="none" w:sz="4" w:space="0" w:color="000000"/>
          <w:left w:val="none" w:sz="4" w:space="0" w:color="000000"/>
          <w:bottom w:val="none" w:sz="4" w:space="0" w:color="000000"/>
          <w:right w:val="none" w:sz="4" w:space="0" w:color="000000"/>
        </w:pBdr>
        <w:spacing w:line="320" w:lineRule="atLeast"/>
      </w:pPr>
      <w:r>
        <w:rPr>
          <w:color w:val="000000"/>
          <w:sz w:val="24"/>
        </w:rPr>
        <w:t>Последнее</w:t>
      </w:r>
      <w:r w:rsidR="000C2B2A">
        <w:rPr>
          <w:color w:val="000000"/>
          <w:sz w:val="24"/>
        </w:rPr>
        <w:t xml:space="preserve"> </w:t>
      </w:r>
      <w:r>
        <w:rPr>
          <w:color w:val="000000"/>
          <w:sz w:val="24"/>
        </w:rPr>
        <w:t>воскресенье</w:t>
      </w:r>
      <w:r w:rsidR="000C2B2A">
        <w:rPr>
          <w:color w:val="000000"/>
          <w:sz w:val="24"/>
        </w:rPr>
        <w:t xml:space="preserve"> </w:t>
      </w:r>
      <w:r>
        <w:rPr>
          <w:color w:val="000000"/>
          <w:sz w:val="24"/>
        </w:rPr>
        <w:t>ноября: День</w:t>
      </w:r>
      <w:r w:rsidR="000C2B2A">
        <w:rPr>
          <w:color w:val="000000"/>
          <w:sz w:val="24"/>
        </w:rPr>
        <w:t xml:space="preserve"> </w:t>
      </w:r>
      <w:r>
        <w:rPr>
          <w:color w:val="000000"/>
          <w:sz w:val="24"/>
        </w:rPr>
        <w:t>матери</w:t>
      </w:r>
      <w:r w:rsidR="000C2B2A">
        <w:rPr>
          <w:color w:val="000000"/>
          <w:sz w:val="24"/>
        </w:rPr>
        <w:t xml:space="preserve"> </w:t>
      </w:r>
      <w:r>
        <w:rPr>
          <w:color w:val="000000"/>
          <w:sz w:val="24"/>
        </w:rPr>
        <w:t>в</w:t>
      </w:r>
      <w:r w:rsidR="000C2B2A">
        <w:rPr>
          <w:color w:val="000000"/>
          <w:sz w:val="24"/>
        </w:rPr>
        <w:t xml:space="preserve"> </w:t>
      </w:r>
      <w:r>
        <w:rPr>
          <w:color w:val="000000"/>
          <w:sz w:val="24"/>
        </w:rPr>
        <w:t>России;</w:t>
      </w:r>
    </w:p>
    <w:p w14:paraId="50FBA62A" w14:textId="77777777" w:rsidR="002C6E8D" w:rsidRDefault="0069355F">
      <w:pPr>
        <w:pBdr>
          <w:top w:val="none" w:sz="4" w:space="0" w:color="000000"/>
          <w:left w:val="none" w:sz="4" w:space="0" w:color="000000"/>
          <w:bottom w:val="none" w:sz="4" w:space="0" w:color="000000"/>
          <w:right w:val="none" w:sz="4" w:space="0" w:color="000000"/>
        </w:pBdr>
        <w:spacing w:line="320" w:lineRule="atLeast"/>
      </w:pPr>
      <w:r>
        <w:rPr>
          <w:color w:val="000000"/>
          <w:sz w:val="24"/>
        </w:rPr>
        <w:t>30 ноября: День</w:t>
      </w:r>
      <w:r w:rsidR="000C2B2A">
        <w:rPr>
          <w:color w:val="000000"/>
          <w:sz w:val="24"/>
        </w:rPr>
        <w:t xml:space="preserve"> </w:t>
      </w:r>
      <w:r>
        <w:rPr>
          <w:color w:val="000000"/>
          <w:sz w:val="24"/>
        </w:rPr>
        <w:t>Государственного герба Российской</w:t>
      </w:r>
      <w:r w:rsidR="000C2B2A">
        <w:rPr>
          <w:color w:val="000000"/>
          <w:sz w:val="24"/>
        </w:rPr>
        <w:t xml:space="preserve"> </w:t>
      </w:r>
      <w:r>
        <w:rPr>
          <w:color w:val="000000"/>
          <w:sz w:val="24"/>
        </w:rPr>
        <w:t>Федерации.</w:t>
      </w:r>
    </w:p>
    <w:p w14:paraId="612276D7" w14:textId="77777777" w:rsidR="002C6E8D" w:rsidRDefault="0069355F">
      <w:pPr>
        <w:pBdr>
          <w:top w:val="none" w:sz="4" w:space="0" w:color="000000"/>
          <w:left w:val="none" w:sz="4" w:space="0" w:color="000000"/>
          <w:bottom w:val="none" w:sz="4" w:space="0" w:color="000000"/>
          <w:right w:val="none" w:sz="4" w:space="0" w:color="000000"/>
        </w:pBdr>
        <w:spacing w:line="320" w:lineRule="atLeast"/>
      </w:pPr>
      <w:r>
        <w:rPr>
          <w:b/>
          <w:i/>
          <w:color w:val="000000"/>
          <w:sz w:val="24"/>
        </w:rPr>
        <w:t>Декабрь:</w:t>
      </w:r>
    </w:p>
    <w:p w14:paraId="0236114B" w14:textId="49669C8E" w:rsidR="002C6E8D" w:rsidRDefault="0069355F">
      <w:pPr>
        <w:pBdr>
          <w:top w:val="none" w:sz="4" w:space="0" w:color="000000"/>
          <w:left w:val="none" w:sz="4" w:space="0" w:color="000000"/>
          <w:bottom w:val="none" w:sz="4" w:space="0" w:color="000000"/>
          <w:right w:val="none" w:sz="4" w:space="0" w:color="000000"/>
        </w:pBdr>
        <w:spacing w:line="318" w:lineRule="atLeast"/>
      </w:pPr>
      <w:r>
        <w:rPr>
          <w:color w:val="000000"/>
          <w:sz w:val="24"/>
        </w:rPr>
        <w:t>3декабря:</w:t>
      </w:r>
      <w:r w:rsidR="00896E80">
        <w:rPr>
          <w:color w:val="000000"/>
          <w:sz w:val="24"/>
        </w:rPr>
        <w:t xml:space="preserve"> </w:t>
      </w:r>
      <w:r>
        <w:rPr>
          <w:color w:val="000000"/>
          <w:sz w:val="24"/>
        </w:rPr>
        <w:t>День</w:t>
      </w:r>
      <w:r w:rsidR="000C2B2A">
        <w:rPr>
          <w:color w:val="000000"/>
          <w:sz w:val="24"/>
        </w:rPr>
        <w:t xml:space="preserve"> </w:t>
      </w:r>
      <w:r>
        <w:rPr>
          <w:color w:val="000000"/>
          <w:sz w:val="24"/>
        </w:rPr>
        <w:t>неизвестного</w:t>
      </w:r>
      <w:r w:rsidR="000C2B2A">
        <w:rPr>
          <w:color w:val="000000"/>
          <w:sz w:val="24"/>
        </w:rPr>
        <w:t xml:space="preserve"> </w:t>
      </w:r>
      <w:r>
        <w:rPr>
          <w:color w:val="000000"/>
          <w:sz w:val="24"/>
        </w:rPr>
        <w:t>солдата;</w:t>
      </w:r>
      <w:r w:rsidR="000C2B2A">
        <w:rPr>
          <w:color w:val="000000"/>
          <w:sz w:val="24"/>
        </w:rPr>
        <w:t xml:space="preserve"> </w:t>
      </w:r>
      <w:r>
        <w:rPr>
          <w:color w:val="000000"/>
          <w:sz w:val="24"/>
        </w:rPr>
        <w:t>Международный</w:t>
      </w:r>
      <w:r w:rsidR="000C2B2A">
        <w:rPr>
          <w:color w:val="000000"/>
          <w:sz w:val="24"/>
        </w:rPr>
        <w:t xml:space="preserve"> </w:t>
      </w:r>
      <w:r>
        <w:rPr>
          <w:color w:val="000000"/>
          <w:sz w:val="24"/>
        </w:rPr>
        <w:t>день</w:t>
      </w:r>
      <w:r w:rsidR="000C2B2A">
        <w:rPr>
          <w:color w:val="000000"/>
          <w:sz w:val="24"/>
        </w:rPr>
        <w:t xml:space="preserve"> </w:t>
      </w:r>
      <w:r>
        <w:rPr>
          <w:color w:val="000000"/>
          <w:sz w:val="24"/>
        </w:rPr>
        <w:t>инвалидов</w:t>
      </w:r>
    </w:p>
    <w:p w14:paraId="6F420F09"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5 декабря: День</w:t>
      </w:r>
      <w:r w:rsidR="000C2B2A">
        <w:rPr>
          <w:color w:val="000000"/>
          <w:sz w:val="24"/>
        </w:rPr>
        <w:t xml:space="preserve"> </w:t>
      </w:r>
      <w:r>
        <w:rPr>
          <w:color w:val="000000"/>
          <w:sz w:val="24"/>
        </w:rPr>
        <w:t xml:space="preserve">добровольца(волонтера) </w:t>
      </w:r>
      <w:proofErr w:type="spellStart"/>
      <w:r>
        <w:rPr>
          <w:color w:val="000000"/>
          <w:sz w:val="24"/>
        </w:rPr>
        <w:t>вРоссии</w:t>
      </w:r>
      <w:proofErr w:type="spellEnd"/>
      <w:r>
        <w:rPr>
          <w:color w:val="000000"/>
          <w:sz w:val="24"/>
        </w:rPr>
        <w:t>;</w:t>
      </w:r>
    </w:p>
    <w:p w14:paraId="5447AD3A"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8 декабря: Международный день</w:t>
      </w:r>
      <w:r w:rsidR="000C2B2A">
        <w:rPr>
          <w:color w:val="000000"/>
          <w:sz w:val="24"/>
        </w:rPr>
        <w:t xml:space="preserve"> </w:t>
      </w:r>
      <w:r>
        <w:rPr>
          <w:color w:val="000000"/>
          <w:sz w:val="24"/>
        </w:rPr>
        <w:t>художника;</w:t>
      </w:r>
    </w:p>
    <w:p w14:paraId="5CCD7CA2" w14:textId="77777777" w:rsidR="002C6E8D" w:rsidRDefault="0069355F">
      <w:pPr>
        <w:pBdr>
          <w:top w:val="none" w:sz="4" w:space="0" w:color="000000"/>
          <w:left w:val="none" w:sz="4" w:space="0" w:color="000000"/>
          <w:bottom w:val="none" w:sz="4" w:space="0" w:color="000000"/>
          <w:right w:val="none" w:sz="4" w:space="0" w:color="000000"/>
        </w:pBdr>
        <w:spacing w:line="317" w:lineRule="atLeast"/>
      </w:pPr>
      <w:r>
        <w:rPr>
          <w:color w:val="000000"/>
          <w:sz w:val="24"/>
        </w:rPr>
        <w:t>9 декабря: День</w:t>
      </w:r>
      <w:r w:rsidR="000C2B2A">
        <w:rPr>
          <w:color w:val="000000"/>
          <w:sz w:val="24"/>
        </w:rPr>
        <w:t xml:space="preserve"> </w:t>
      </w:r>
      <w:r>
        <w:rPr>
          <w:color w:val="000000"/>
          <w:sz w:val="24"/>
        </w:rPr>
        <w:t>Героев Отечества;</w:t>
      </w:r>
    </w:p>
    <w:p w14:paraId="523348A3" w14:textId="77777777" w:rsidR="002C6E8D" w:rsidRDefault="0069355F">
      <w:pPr>
        <w:pBdr>
          <w:top w:val="none" w:sz="4" w:space="0" w:color="000000"/>
          <w:left w:val="none" w:sz="4" w:space="0" w:color="000000"/>
          <w:bottom w:val="none" w:sz="4" w:space="0" w:color="000000"/>
          <w:right w:val="none" w:sz="4" w:space="0" w:color="000000"/>
        </w:pBdr>
        <w:spacing w:before="2" w:line="317" w:lineRule="atLeast"/>
      </w:pPr>
      <w:r>
        <w:rPr>
          <w:color w:val="000000"/>
          <w:sz w:val="24"/>
        </w:rPr>
        <w:t>12 декабря: День</w:t>
      </w:r>
      <w:r w:rsidR="000C2B2A">
        <w:rPr>
          <w:color w:val="000000"/>
          <w:sz w:val="24"/>
        </w:rPr>
        <w:t xml:space="preserve"> </w:t>
      </w:r>
      <w:r>
        <w:rPr>
          <w:color w:val="000000"/>
          <w:sz w:val="24"/>
        </w:rPr>
        <w:t>Конституции</w:t>
      </w:r>
      <w:r w:rsidR="000C2B2A">
        <w:rPr>
          <w:color w:val="000000"/>
          <w:sz w:val="24"/>
        </w:rPr>
        <w:t xml:space="preserve"> </w:t>
      </w:r>
      <w:r>
        <w:rPr>
          <w:color w:val="000000"/>
          <w:sz w:val="24"/>
        </w:rPr>
        <w:t>Российской</w:t>
      </w:r>
      <w:r w:rsidR="000C2B2A">
        <w:rPr>
          <w:color w:val="000000"/>
          <w:sz w:val="24"/>
        </w:rPr>
        <w:t xml:space="preserve"> </w:t>
      </w:r>
      <w:r>
        <w:rPr>
          <w:color w:val="000000"/>
          <w:sz w:val="24"/>
        </w:rPr>
        <w:t>Федерации;</w:t>
      </w:r>
    </w:p>
    <w:p w14:paraId="147683BD" w14:textId="77777777" w:rsidR="000C2B2A" w:rsidRPr="000C2B2A" w:rsidRDefault="0069355F" w:rsidP="000C2B2A">
      <w:pPr>
        <w:pBdr>
          <w:top w:val="none" w:sz="4" w:space="0" w:color="000000"/>
          <w:left w:val="none" w:sz="4" w:space="0" w:color="000000"/>
          <w:bottom w:val="none" w:sz="4" w:space="0" w:color="000000"/>
          <w:right w:val="none" w:sz="4" w:space="0" w:color="000000"/>
        </w:pBdr>
        <w:spacing w:before="2" w:line="317" w:lineRule="atLeast"/>
      </w:pPr>
      <w:r>
        <w:rPr>
          <w:color w:val="000000"/>
          <w:sz w:val="24"/>
        </w:rPr>
        <w:t>31 декабря: Новый год.</w:t>
      </w:r>
    </w:p>
    <w:p w14:paraId="21A89A11" w14:textId="77777777" w:rsidR="00253B25" w:rsidRPr="000C2B2A" w:rsidRDefault="00A6760D" w:rsidP="000C2B2A">
      <w:pPr>
        <w:spacing w:after="120"/>
        <w:ind w:firstLine="708"/>
        <w:rPr>
          <w:b/>
          <w:bCs/>
          <w:color w:val="000000"/>
          <w:spacing w:val="1"/>
          <w:sz w:val="24"/>
          <w:szCs w:val="24"/>
        </w:rPr>
      </w:pPr>
      <w:r w:rsidRPr="002D2726">
        <w:rPr>
          <w:b/>
          <w:bCs/>
          <w:color w:val="000000"/>
          <w:spacing w:val="1"/>
          <w:sz w:val="24"/>
          <w:szCs w:val="24"/>
        </w:rPr>
        <w:t>К</w:t>
      </w:r>
      <w:r w:rsidR="00CD68A2" w:rsidRPr="002D2726">
        <w:rPr>
          <w:b/>
          <w:bCs/>
          <w:color w:val="000000"/>
          <w:spacing w:val="1"/>
          <w:sz w:val="24"/>
          <w:szCs w:val="24"/>
        </w:rPr>
        <w:t xml:space="preserve">алендарный </w:t>
      </w:r>
      <w:r w:rsidRPr="002D2726">
        <w:rPr>
          <w:b/>
          <w:bCs/>
          <w:color w:val="000000"/>
          <w:spacing w:val="1"/>
          <w:sz w:val="24"/>
          <w:szCs w:val="24"/>
        </w:rPr>
        <w:t>план воспитательной работы согласно ФОП</w:t>
      </w:r>
      <w:r w:rsidRPr="00A6760D">
        <w:rPr>
          <w:b/>
          <w:bCs/>
          <w:color w:val="000000"/>
          <w:spacing w:val="1"/>
          <w:sz w:val="24"/>
          <w:szCs w:val="24"/>
        </w:rPr>
        <w:t xml:space="preserve"> ДО представлен в организационном разделе</w:t>
      </w:r>
    </w:p>
    <w:p w14:paraId="5C2B3EB0" w14:textId="77777777" w:rsidR="00253B25" w:rsidRPr="00B10FF8" w:rsidRDefault="00253B25">
      <w:pPr>
        <w:ind w:firstLine="357"/>
        <w:jc w:val="center"/>
        <w:rPr>
          <w:b/>
          <w:bCs/>
          <w:sz w:val="24"/>
          <w:szCs w:val="24"/>
        </w:rPr>
      </w:pPr>
    </w:p>
    <w:p w14:paraId="0210CED7" w14:textId="77777777" w:rsidR="002C6E8D" w:rsidRPr="00253B25" w:rsidRDefault="0069355F">
      <w:pPr>
        <w:ind w:firstLine="357"/>
        <w:jc w:val="center"/>
        <w:rPr>
          <w:b/>
          <w:bCs/>
          <w:sz w:val="28"/>
          <w:szCs w:val="28"/>
        </w:rPr>
      </w:pPr>
      <w:r w:rsidRPr="00253B25">
        <w:rPr>
          <w:b/>
          <w:bCs/>
          <w:sz w:val="28"/>
          <w:szCs w:val="28"/>
          <w:lang w:val="en-US"/>
        </w:rPr>
        <w:t>III</w:t>
      </w:r>
      <w:r w:rsidRPr="00253B25">
        <w:rPr>
          <w:b/>
          <w:bCs/>
          <w:sz w:val="28"/>
          <w:szCs w:val="28"/>
        </w:rPr>
        <w:t>. ОРГАНИЗАЦИОННЫЙ РАЗДЕЛ.</w:t>
      </w:r>
    </w:p>
    <w:p w14:paraId="59DBCCF8" w14:textId="77777777" w:rsidR="002C6E8D" w:rsidRPr="00F027F7" w:rsidRDefault="0069355F" w:rsidP="00BC649E">
      <w:pPr>
        <w:shd w:val="clear" w:color="auto" w:fill="FFFFFF"/>
        <w:spacing w:after="255" w:line="270" w:lineRule="atLeast"/>
        <w:ind w:firstLine="567"/>
        <w:rPr>
          <w:b/>
          <w:bCs/>
          <w:color w:val="000000" w:themeColor="text1"/>
          <w:sz w:val="26"/>
          <w:szCs w:val="26"/>
          <w:u w:val="single"/>
        </w:rPr>
      </w:pPr>
      <w:r w:rsidRPr="00F027F7">
        <w:rPr>
          <w:b/>
          <w:color w:val="000000" w:themeColor="text1"/>
          <w:sz w:val="26"/>
          <w:szCs w:val="26"/>
          <w:u w:val="single"/>
        </w:rPr>
        <w:t>3.1. Обязательная часть Программы</w:t>
      </w:r>
      <w:r w:rsidR="00F027F7" w:rsidRPr="00F027F7">
        <w:rPr>
          <w:b/>
          <w:color w:val="000000" w:themeColor="text1"/>
          <w:sz w:val="26"/>
          <w:szCs w:val="26"/>
          <w:u w:val="single"/>
        </w:rPr>
        <w:t>.</w:t>
      </w:r>
    </w:p>
    <w:p w14:paraId="60532F25" w14:textId="77777777" w:rsidR="002C6E8D" w:rsidRDefault="0069355F" w:rsidP="00BC649E">
      <w:pPr>
        <w:shd w:val="clear" w:color="auto" w:fill="FFFFFF"/>
        <w:spacing w:after="255" w:line="270" w:lineRule="atLeast"/>
        <w:ind w:firstLine="567"/>
        <w:rPr>
          <w:b/>
          <w:bCs/>
          <w:color w:val="000000" w:themeColor="text1"/>
          <w:sz w:val="24"/>
          <w:szCs w:val="24"/>
        </w:rPr>
      </w:pPr>
      <w:r>
        <w:rPr>
          <w:b/>
          <w:color w:val="000000" w:themeColor="text1"/>
          <w:sz w:val="24"/>
          <w:szCs w:val="24"/>
        </w:rPr>
        <w:t>3.1.1. Описание психолого-педагогических и кадровых условий реализации программы</w:t>
      </w:r>
      <w:r w:rsidR="00CD68A2">
        <w:rPr>
          <w:b/>
          <w:color w:val="000000" w:themeColor="text1"/>
          <w:sz w:val="24"/>
          <w:szCs w:val="24"/>
        </w:rPr>
        <w:t xml:space="preserve"> (п.30. ФОП ДО).</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7"/>
        <w:gridCol w:w="5810"/>
      </w:tblGrid>
      <w:tr w:rsidR="002C6E8D" w:rsidRPr="00765375" w14:paraId="0AB128F1" w14:textId="77777777" w:rsidTr="00765375">
        <w:tc>
          <w:tcPr>
            <w:tcW w:w="4677" w:type="dxa"/>
            <w:tcMar>
              <w:top w:w="0" w:type="dxa"/>
              <w:left w:w="108" w:type="dxa"/>
              <w:bottom w:w="0" w:type="dxa"/>
              <w:right w:w="108" w:type="dxa"/>
            </w:tcMar>
          </w:tcPr>
          <w:p w14:paraId="7244823E"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b/>
                <w:color w:val="000000"/>
                <w:sz w:val="20"/>
              </w:rPr>
              <w:t>Условия</w:t>
            </w:r>
          </w:p>
        </w:tc>
        <w:tc>
          <w:tcPr>
            <w:tcW w:w="5810" w:type="dxa"/>
            <w:tcMar>
              <w:top w:w="0" w:type="dxa"/>
              <w:left w:w="108" w:type="dxa"/>
              <w:bottom w:w="0" w:type="dxa"/>
              <w:right w:w="108" w:type="dxa"/>
            </w:tcMar>
          </w:tcPr>
          <w:p w14:paraId="494582A1"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b/>
                <w:color w:val="000000"/>
                <w:sz w:val="20"/>
              </w:rPr>
              <w:t>Содержательные характеристики</w:t>
            </w:r>
          </w:p>
        </w:tc>
      </w:tr>
      <w:tr w:rsidR="002C6E8D" w:rsidRPr="00765375" w14:paraId="1871426C" w14:textId="77777777" w:rsidTr="00765375">
        <w:tc>
          <w:tcPr>
            <w:tcW w:w="4677" w:type="dxa"/>
            <w:tcMar>
              <w:top w:w="0" w:type="dxa"/>
              <w:left w:w="108" w:type="dxa"/>
              <w:bottom w:w="0" w:type="dxa"/>
              <w:right w:w="108" w:type="dxa"/>
            </w:tcMar>
          </w:tcPr>
          <w:p w14:paraId="497C5FD8"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Признание детства как уникального периода в становлении человека</w:t>
            </w:r>
          </w:p>
        </w:tc>
        <w:tc>
          <w:tcPr>
            <w:tcW w:w="5810" w:type="dxa"/>
            <w:tcMar>
              <w:top w:w="0" w:type="dxa"/>
              <w:left w:w="108" w:type="dxa"/>
              <w:bottom w:w="0" w:type="dxa"/>
              <w:right w:w="108" w:type="dxa"/>
            </w:tcMar>
          </w:tcPr>
          <w:p w14:paraId="4375C772"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2C6E8D" w:rsidRPr="00765375" w14:paraId="7650B7FB" w14:textId="77777777" w:rsidTr="00765375">
        <w:tc>
          <w:tcPr>
            <w:tcW w:w="4677" w:type="dxa"/>
            <w:tcMar>
              <w:top w:w="0" w:type="dxa"/>
              <w:left w:w="108" w:type="dxa"/>
              <w:bottom w:w="0" w:type="dxa"/>
              <w:right w:w="108" w:type="dxa"/>
            </w:tcMar>
          </w:tcPr>
          <w:p w14:paraId="4C0DF330"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Решение образовательных задач с использованием как новых форм организации процесса образования</w:t>
            </w:r>
          </w:p>
        </w:tc>
        <w:tc>
          <w:tcPr>
            <w:tcW w:w="5810" w:type="dxa"/>
            <w:tcMar>
              <w:top w:w="0" w:type="dxa"/>
              <w:left w:w="108" w:type="dxa"/>
              <w:bottom w:w="0" w:type="dxa"/>
              <w:right w:w="108" w:type="dxa"/>
            </w:tcMar>
          </w:tcPr>
          <w:p w14:paraId="4E375CFE" w14:textId="77777777" w:rsidR="002C6E8D" w:rsidRPr="00765375" w:rsidRDefault="0069355F">
            <w:pPr>
              <w:pBdr>
                <w:top w:val="none" w:sz="4" w:space="0" w:color="000000"/>
                <w:left w:val="none" w:sz="4" w:space="0" w:color="000000"/>
                <w:bottom w:val="none" w:sz="4" w:space="0" w:color="000000"/>
                <w:right w:val="none" w:sz="4" w:space="0" w:color="000000"/>
              </w:pBdr>
              <w:shd w:val="clear" w:color="FFFFFF" w:fill="FFFFFF"/>
              <w:rPr>
                <w:sz w:val="20"/>
              </w:rPr>
            </w:pPr>
            <w:r w:rsidRPr="00765375">
              <w:rPr>
                <w:color w:val="000000"/>
                <w:sz w:val="20"/>
              </w:rPr>
              <w:t xml:space="preserve">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w:t>
            </w:r>
            <w:r w:rsidRPr="00765375">
              <w:rPr>
                <w:color w:val="000000"/>
                <w:sz w:val="20"/>
              </w:rPr>
              <w:lastRenderedPageBreak/>
              <w:t>форм и методов работы, выбор которых осуществляется педагогом;</w:t>
            </w:r>
          </w:p>
          <w:p w14:paraId="3CF74CF9"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b/>
                <w:color w:val="000000"/>
                <w:sz w:val="20"/>
              </w:rPr>
              <w:t> </w:t>
            </w:r>
          </w:p>
        </w:tc>
      </w:tr>
      <w:tr w:rsidR="002C6E8D" w:rsidRPr="00765375" w14:paraId="4B63843A" w14:textId="77777777" w:rsidTr="00765375">
        <w:tc>
          <w:tcPr>
            <w:tcW w:w="4677" w:type="dxa"/>
            <w:tcMar>
              <w:top w:w="0" w:type="dxa"/>
              <w:left w:w="108" w:type="dxa"/>
              <w:bottom w:w="0" w:type="dxa"/>
              <w:right w:w="108" w:type="dxa"/>
            </w:tcMar>
          </w:tcPr>
          <w:p w14:paraId="11AF1BFC" w14:textId="510E1EC6"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lastRenderedPageBreak/>
              <w:t xml:space="preserve">Обеспечение преемственности содержания и форм организации образовательного процесса в </w:t>
            </w:r>
            <w:r w:rsidR="00BA57C7">
              <w:rPr>
                <w:color w:val="000000"/>
                <w:sz w:val="20"/>
              </w:rPr>
              <w:t>М</w:t>
            </w:r>
            <w:r w:rsidR="00896E80">
              <w:rPr>
                <w:color w:val="000000"/>
                <w:sz w:val="20"/>
              </w:rPr>
              <w:t>Б</w:t>
            </w:r>
            <w:r w:rsidR="00BA57C7">
              <w:rPr>
                <w:color w:val="000000"/>
                <w:sz w:val="20"/>
              </w:rPr>
              <w:t>ДОУ</w:t>
            </w:r>
            <w:r w:rsidRPr="00765375">
              <w:rPr>
                <w:color w:val="000000"/>
                <w:sz w:val="20"/>
              </w:rPr>
              <w:t>, в том числе дошкольного и начального общего уровней образования</w:t>
            </w:r>
          </w:p>
        </w:tc>
        <w:tc>
          <w:tcPr>
            <w:tcW w:w="5810" w:type="dxa"/>
            <w:tcMar>
              <w:top w:w="0" w:type="dxa"/>
              <w:left w:w="108" w:type="dxa"/>
              <w:bottom w:w="0" w:type="dxa"/>
              <w:right w:w="108" w:type="dxa"/>
            </w:tcMar>
          </w:tcPr>
          <w:p w14:paraId="05D15982"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2C6E8D" w:rsidRPr="00765375" w14:paraId="22759F8A" w14:textId="77777777" w:rsidTr="00765375">
        <w:tc>
          <w:tcPr>
            <w:tcW w:w="4677" w:type="dxa"/>
            <w:tcMar>
              <w:top w:w="0" w:type="dxa"/>
              <w:left w:w="108" w:type="dxa"/>
              <w:bottom w:w="0" w:type="dxa"/>
              <w:right w:w="108" w:type="dxa"/>
            </w:tcMar>
          </w:tcPr>
          <w:p w14:paraId="43D48128"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Учёт специфики возрастного и индивидуального психофизического развития обучающихся</w:t>
            </w:r>
          </w:p>
        </w:tc>
        <w:tc>
          <w:tcPr>
            <w:tcW w:w="5810" w:type="dxa"/>
            <w:tcMar>
              <w:top w:w="0" w:type="dxa"/>
              <w:left w:w="108" w:type="dxa"/>
              <w:bottom w:w="0" w:type="dxa"/>
              <w:right w:w="108" w:type="dxa"/>
            </w:tcMar>
          </w:tcPr>
          <w:p w14:paraId="4A6BBE70"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2C6E8D" w:rsidRPr="00765375" w14:paraId="1DA265E8" w14:textId="77777777" w:rsidTr="00765375">
        <w:tc>
          <w:tcPr>
            <w:tcW w:w="4677" w:type="dxa"/>
            <w:tcMar>
              <w:top w:w="0" w:type="dxa"/>
              <w:left w:w="108" w:type="dxa"/>
              <w:bottom w:w="0" w:type="dxa"/>
              <w:right w:w="108" w:type="dxa"/>
            </w:tcMar>
          </w:tcPr>
          <w:p w14:paraId="1576243D"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Создание развивающей и эмоционально комфортной для ребёнка образовательной среды</w:t>
            </w:r>
          </w:p>
        </w:tc>
        <w:tc>
          <w:tcPr>
            <w:tcW w:w="5810" w:type="dxa"/>
            <w:tcMar>
              <w:top w:w="0" w:type="dxa"/>
              <w:left w:w="108" w:type="dxa"/>
              <w:bottom w:w="0" w:type="dxa"/>
              <w:right w:w="108" w:type="dxa"/>
            </w:tcMar>
          </w:tcPr>
          <w:p w14:paraId="7058E6FD"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2C6E8D" w:rsidRPr="00765375" w14:paraId="12A71B0C" w14:textId="77777777" w:rsidTr="00765375">
        <w:tc>
          <w:tcPr>
            <w:tcW w:w="4677" w:type="dxa"/>
            <w:tcMar>
              <w:top w:w="0" w:type="dxa"/>
              <w:left w:w="108" w:type="dxa"/>
              <w:bottom w:w="0" w:type="dxa"/>
              <w:right w:w="108" w:type="dxa"/>
            </w:tcMar>
          </w:tcPr>
          <w:p w14:paraId="7A2C41A1"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Построение образовательной деятельности на основе взаимодействия взрослых с детьми</w:t>
            </w:r>
          </w:p>
        </w:tc>
        <w:tc>
          <w:tcPr>
            <w:tcW w:w="5810" w:type="dxa"/>
            <w:tcMar>
              <w:top w:w="0" w:type="dxa"/>
              <w:left w:w="108" w:type="dxa"/>
              <w:bottom w:w="0" w:type="dxa"/>
              <w:right w:w="108" w:type="dxa"/>
            </w:tcMar>
          </w:tcPr>
          <w:p w14:paraId="0EDEC137"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ориентированного на интересы и возможности каждого ребёнка и учитывающего социальную ситуацию его развития;</w:t>
            </w:r>
          </w:p>
        </w:tc>
      </w:tr>
      <w:tr w:rsidR="002C6E8D" w:rsidRPr="00765375" w14:paraId="473F8DF3" w14:textId="77777777" w:rsidTr="00765375">
        <w:tc>
          <w:tcPr>
            <w:tcW w:w="4677" w:type="dxa"/>
            <w:tcMar>
              <w:top w:w="0" w:type="dxa"/>
              <w:left w:w="108" w:type="dxa"/>
              <w:bottom w:w="0" w:type="dxa"/>
              <w:right w:w="108" w:type="dxa"/>
            </w:tcMar>
          </w:tcPr>
          <w:p w14:paraId="2FC55A73"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Индивидуализация образования</w:t>
            </w:r>
          </w:p>
        </w:tc>
        <w:tc>
          <w:tcPr>
            <w:tcW w:w="5810" w:type="dxa"/>
            <w:tcMar>
              <w:top w:w="0" w:type="dxa"/>
              <w:left w:w="108" w:type="dxa"/>
              <w:bottom w:w="0" w:type="dxa"/>
              <w:right w:w="108" w:type="dxa"/>
            </w:tcMar>
          </w:tcPr>
          <w:p w14:paraId="412BC55E"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2C6E8D" w:rsidRPr="00765375" w14:paraId="3E499BC5" w14:textId="77777777" w:rsidTr="00765375">
        <w:tc>
          <w:tcPr>
            <w:tcW w:w="4677" w:type="dxa"/>
            <w:tcMar>
              <w:top w:w="0" w:type="dxa"/>
              <w:left w:w="108" w:type="dxa"/>
              <w:bottom w:w="0" w:type="dxa"/>
              <w:right w:w="108" w:type="dxa"/>
            </w:tcMar>
          </w:tcPr>
          <w:p w14:paraId="6C358535"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Оказание ранней коррекционной помощи детям с ООП, в том числе с ОВЗ</w:t>
            </w:r>
          </w:p>
        </w:tc>
        <w:tc>
          <w:tcPr>
            <w:tcW w:w="5810" w:type="dxa"/>
            <w:tcMar>
              <w:top w:w="0" w:type="dxa"/>
              <w:left w:w="108" w:type="dxa"/>
              <w:bottom w:w="0" w:type="dxa"/>
              <w:right w:w="108" w:type="dxa"/>
            </w:tcMar>
          </w:tcPr>
          <w:p w14:paraId="5C442B9A"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2C6E8D" w:rsidRPr="00765375" w14:paraId="0CE3AC15" w14:textId="77777777" w:rsidTr="00765375">
        <w:tc>
          <w:tcPr>
            <w:tcW w:w="4677" w:type="dxa"/>
            <w:tcMar>
              <w:top w:w="0" w:type="dxa"/>
              <w:left w:w="108" w:type="dxa"/>
              <w:bottom w:w="0" w:type="dxa"/>
              <w:right w:w="108" w:type="dxa"/>
            </w:tcMar>
          </w:tcPr>
          <w:p w14:paraId="28E9B2D4"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Совершенствование образовательной работы</w:t>
            </w:r>
          </w:p>
        </w:tc>
        <w:tc>
          <w:tcPr>
            <w:tcW w:w="5810" w:type="dxa"/>
            <w:tcMar>
              <w:top w:w="0" w:type="dxa"/>
              <w:left w:w="108" w:type="dxa"/>
              <w:bottom w:w="0" w:type="dxa"/>
              <w:right w:w="108" w:type="dxa"/>
            </w:tcMar>
          </w:tcPr>
          <w:p w14:paraId="287E35D3"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на основе результатов выявления запросов родительского и профессионального сообщества</w:t>
            </w:r>
          </w:p>
        </w:tc>
      </w:tr>
      <w:tr w:rsidR="002C6E8D" w:rsidRPr="00765375" w14:paraId="6229D983" w14:textId="77777777" w:rsidTr="00765375">
        <w:tc>
          <w:tcPr>
            <w:tcW w:w="4677" w:type="dxa"/>
            <w:tcMar>
              <w:top w:w="0" w:type="dxa"/>
              <w:left w:w="108" w:type="dxa"/>
              <w:bottom w:w="0" w:type="dxa"/>
              <w:right w:w="108" w:type="dxa"/>
            </w:tcMar>
          </w:tcPr>
          <w:p w14:paraId="154D5F99"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Психологическая, педагогическая и методическая помощь и поддержка, консультирование родителей (законных представителей)</w:t>
            </w:r>
          </w:p>
        </w:tc>
        <w:tc>
          <w:tcPr>
            <w:tcW w:w="5810" w:type="dxa"/>
            <w:tcMar>
              <w:top w:w="0" w:type="dxa"/>
              <w:left w:w="108" w:type="dxa"/>
              <w:bottom w:w="0" w:type="dxa"/>
              <w:right w:w="108" w:type="dxa"/>
            </w:tcMar>
          </w:tcPr>
          <w:p w14:paraId="54592C60" w14:textId="77777777" w:rsidR="002C6E8D" w:rsidRPr="0076537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в вопросах обучения, воспитания и развитии детей, охраны и укрепления их здоровья;</w:t>
            </w:r>
          </w:p>
          <w:p w14:paraId="7C0836C3"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r w:rsidR="002C6E8D" w:rsidRPr="00765375" w14:paraId="1FE65DA9" w14:textId="77777777" w:rsidTr="00765375">
        <w:tc>
          <w:tcPr>
            <w:tcW w:w="4677" w:type="dxa"/>
            <w:tcMar>
              <w:top w:w="0" w:type="dxa"/>
              <w:left w:w="108" w:type="dxa"/>
              <w:bottom w:w="0" w:type="dxa"/>
              <w:right w:w="108" w:type="dxa"/>
            </w:tcMar>
          </w:tcPr>
          <w:p w14:paraId="7A8A6E66"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Вовлечение родителей (законных представителей) в процесс реализации образовательной программы</w:t>
            </w:r>
          </w:p>
        </w:tc>
        <w:tc>
          <w:tcPr>
            <w:tcW w:w="5810" w:type="dxa"/>
            <w:tcMar>
              <w:top w:w="0" w:type="dxa"/>
              <w:left w:w="108" w:type="dxa"/>
              <w:bottom w:w="0" w:type="dxa"/>
              <w:right w:w="108" w:type="dxa"/>
            </w:tcMar>
          </w:tcPr>
          <w:p w14:paraId="2BBA29E7"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построение отношений сотрудничества в соответствии с образовательными потребностями и возможностями семьи обучающихся</w:t>
            </w:r>
          </w:p>
        </w:tc>
      </w:tr>
      <w:tr w:rsidR="002C6E8D" w:rsidRPr="00765375" w14:paraId="219E5DD3" w14:textId="77777777" w:rsidTr="00765375">
        <w:tc>
          <w:tcPr>
            <w:tcW w:w="4677" w:type="dxa"/>
            <w:tcMar>
              <w:top w:w="0" w:type="dxa"/>
              <w:left w:w="108" w:type="dxa"/>
              <w:bottom w:w="0" w:type="dxa"/>
              <w:right w:w="108" w:type="dxa"/>
            </w:tcMar>
          </w:tcPr>
          <w:p w14:paraId="63A3CE98"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5810" w:type="dxa"/>
            <w:tcMar>
              <w:top w:w="0" w:type="dxa"/>
              <w:left w:w="108" w:type="dxa"/>
              <w:bottom w:w="0" w:type="dxa"/>
              <w:right w:w="108" w:type="dxa"/>
            </w:tcMar>
          </w:tcPr>
          <w:p w14:paraId="1E3991E2"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xml:space="preserve">Через создание </w:t>
            </w:r>
            <w:proofErr w:type="spellStart"/>
            <w:r w:rsidRPr="00765375">
              <w:rPr>
                <w:color w:val="000000"/>
                <w:sz w:val="20"/>
              </w:rPr>
              <w:t>оразовательных</w:t>
            </w:r>
            <w:proofErr w:type="spellEnd"/>
            <w:r w:rsidRPr="00765375">
              <w:rPr>
                <w:color w:val="000000"/>
                <w:sz w:val="20"/>
              </w:rPr>
              <w:t xml:space="preserve"> программ для воспитывающих взрослых</w:t>
            </w:r>
          </w:p>
        </w:tc>
      </w:tr>
      <w:tr w:rsidR="002C6E8D" w:rsidRPr="00765375" w14:paraId="0272B90C" w14:textId="77777777" w:rsidTr="00765375">
        <w:tc>
          <w:tcPr>
            <w:tcW w:w="4677" w:type="dxa"/>
            <w:tcMar>
              <w:top w:w="0" w:type="dxa"/>
              <w:left w:w="108" w:type="dxa"/>
              <w:bottom w:w="0" w:type="dxa"/>
              <w:right w:w="108" w:type="dxa"/>
            </w:tcMar>
          </w:tcPr>
          <w:p w14:paraId="53822F82" w14:textId="3C8A96B6"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xml:space="preserve">Непрерывное психолого-педагогическое сопровождение участников образовательных отношений в процессе реализации Федеральной программы в </w:t>
            </w:r>
            <w:r w:rsidR="00BA57C7">
              <w:rPr>
                <w:color w:val="000000"/>
                <w:sz w:val="20"/>
              </w:rPr>
              <w:t>М</w:t>
            </w:r>
            <w:r w:rsidR="00896E80">
              <w:rPr>
                <w:color w:val="000000"/>
                <w:sz w:val="20"/>
              </w:rPr>
              <w:t>Б</w:t>
            </w:r>
            <w:r w:rsidR="00BA57C7">
              <w:rPr>
                <w:color w:val="000000"/>
                <w:sz w:val="20"/>
              </w:rPr>
              <w:t>ДОУ</w:t>
            </w:r>
          </w:p>
        </w:tc>
        <w:tc>
          <w:tcPr>
            <w:tcW w:w="5810" w:type="dxa"/>
            <w:tcMar>
              <w:top w:w="0" w:type="dxa"/>
              <w:left w:w="108" w:type="dxa"/>
              <w:bottom w:w="0" w:type="dxa"/>
              <w:right w:w="108" w:type="dxa"/>
            </w:tcMar>
          </w:tcPr>
          <w:p w14:paraId="44656F7C"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обеспечение вариативности его содержания, направлений и форм, согласно запросам родительского и профессионального сообществ</w:t>
            </w:r>
          </w:p>
        </w:tc>
      </w:tr>
      <w:tr w:rsidR="002C6E8D" w:rsidRPr="00765375" w14:paraId="76D07C19" w14:textId="77777777" w:rsidTr="00765375">
        <w:tc>
          <w:tcPr>
            <w:tcW w:w="4677" w:type="dxa"/>
            <w:tcMar>
              <w:top w:w="0" w:type="dxa"/>
              <w:left w:w="108" w:type="dxa"/>
              <w:bottom w:w="0" w:type="dxa"/>
              <w:right w:w="108" w:type="dxa"/>
            </w:tcMar>
          </w:tcPr>
          <w:p w14:paraId="0631C267"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Взаимодействие с различными социальными институтами</w:t>
            </w:r>
          </w:p>
        </w:tc>
        <w:tc>
          <w:tcPr>
            <w:tcW w:w="5810" w:type="dxa"/>
            <w:tcMar>
              <w:top w:w="0" w:type="dxa"/>
              <w:left w:w="108" w:type="dxa"/>
              <w:bottom w:w="0" w:type="dxa"/>
              <w:right w:w="108" w:type="dxa"/>
            </w:tcMar>
          </w:tcPr>
          <w:p w14:paraId="3DFB9002"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2C6E8D" w:rsidRPr="00765375" w14:paraId="4B46FA63" w14:textId="77777777" w:rsidTr="00765375">
        <w:tc>
          <w:tcPr>
            <w:tcW w:w="4677" w:type="dxa"/>
            <w:tcMar>
              <w:top w:w="0" w:type="dxa"/>
              <w:left w:w="108" w:type="dxa"/>
              <w:bottom w:w="0" w:type="dxa"/>
              <w:right w:w="108" w:type="dxa"/>
            </w:tcMar>
          </w:tcPr>
          <w:p w14:paraId="3735C4C4"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Использование широких возможностей социальной среды, социума</w:t>
            </w:r>
          </w:p>
        </w:tc>
        <w:tc>
          <w:tcPr>
            <w:tcW w:w="5810" w:type="dxa"/>
            <w:tcMar>
              <w:top w:w="0" w:type="dxa"/>
              <w:left w:w="108" w:type="dxa"/>
              <w:bottom w:w="0" w:type="dxa"/>
              <w:right w:w="108" w:type="dxa"/>
            </w:tcMar>
          </w:tcPr>
          <w:p w14:paraId="24CA6C72" w14:textId="77777777" w:rsidR="002C6E8D" w:rsidRPr="0076537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как дополнительного средства развития личности, совершенствования процесса её социализации;</w:t>
            </w:r>
          </w:p>
          <w:p w14:paraId="04AF11B5"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r w:rsidR="002C6E8D" w:rsidRPr="00765375" w14:paraId="4E447CF4" w14:textId="77777777" w:rsidTr="00765375">
        <w:tc>
          <w:tcPr>
            <w:tcW w:w="4677" w:type="dxa"/>
            <w:tcMar>
              <w:top w:w="0" w:type="dxa"/>
              <w:left w:w="108" w:type="dxa"/>
              <w:bottom w:w="0" w:type="dxa"/>
              <w:right w:w="108" w:type="dxa"/>
            </w:tcMar>
          </w:tcPr>
          <w:p w14:paraId="7D007330"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Предоставление информации о Федеральной программе семье</w:t>
            </w:r>
          </w:p>
        </w:tc>
        <w:tc>
          <w:tcPr>
            <w:tcW w:w="5810" w:type="dxa"/>
            <w:tcMar>
              <w:top w:w="0" w:type="dxa"/>
              <w:left w:w="108" w:type="dxa"/>
              <w:bottom w:w="0" w:type="dxa"/>
              <w:right w:w="108" w:type="dxa"/>
            </w:tcMar>
          </w:tcPr>
          <w:p w14:paraId="155006BB" w14:textId="77777777" w:rsidR="002C6E8D" w:rsidRPr="0076537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заинтересованным лицам, вовлеченным в образовательную деятельность, а также широкой общественности;</w:t>
            </w:r>
          </w:p>
          <w:p w14:paraId="3A1EE503"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r w:rsidR="002C6E8D" w:rsidRPr="00765375" w14:paraId="437EF035" w14:textId="77777777" w:rsidTr="00765375">
        <w:tc>
          <w:tcPr>
            <w:tcW w:w="4677" w:type="dxa"/>
            <w:tcMar>
              <w:top w:w="0" w:type="dxa"/>
              <w:left w:w="108" w:type="dxa"/>
              <w:bottom w:w="0" w:type="dxa"/>
              <w:right w:w="108" w:type="dxa"/>
            </w:tcMar>
          </w:tcPr>
          <w:p w14:paraId="347A86D1"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Обеспечение возможностей для обсуждения Федеральной программы</w:t>
            </w:r>
          </w:p>
        </w:tc>
        <w:tc>
          <w:tcPr>
            <w:tcW w:w="5810" w:type="dxa"/>
            <w:tcMar>
              <w:top w:w="0" w:type="dxa"/>
              <w:left w:w="108" w:type="dxa"/>
              <w:bottom w:w="0" w:type="dxa"/>
              <w:right w:w="108" w:type="dxa"/>
            </w:tcMar>
          </w:tcPr>
          <w:p w14:paraId="5B92C229" w14:textId="77777777" w:rsidR="002C6E8D" w:rsidRPr="00765375" w:rsidRDefault="0069355F">
            <w:pPr>
              <w:pBdr>
                <w:top w:val="none" w:sz="4" w:space="0" w:color="000000"/>
                <w:left w:val="none" w:sz="4" w:space="0" w:color="000000"/>
                <w:bottom w:val="none" w:sz="4" w:space="0" w:color="000000"/>
                <w:right w:val="none" w:sz="4" w:space="0" w:color="000000"/>
              </w:pBdr>
              <w:shd w:val="clear" w:color="FFFFFF" w:fill="FFFFFF"/>
              <w:ind w:firstLine="567"/>
              <w:rPr>
                <w:sz w:val="20"/>
              </w:rPr>
            </w:pPr>
            <w:r w:rsidRPr="00765375">
              <w:rPr>
                <w:color w:val="000000"/>
                <w:sz w:val="20"/>
              </w:rPr>
              <w:t>поиска, использования материалов, обеспечивающих её реализацию, в том числе в информационной среде.</w:t>
            </w:r>
          </w:p>
          <w:p w14:paraId="282F8E9D" w14:textId="77777777" w:rsidR="002C6E8D" w:rsidRPr="00765375" w:rsidRDefault="0069355F">
            <w:pPr>
              <w:pBdr>
                <w:top w:val="none" w:sz="4" w:space="0" w:color="000000"/>
                <w:left w:val="none" w:sz="4" w:space="0" w:color="000000"/>
                <w:bottom w:val="none" w:sz="4" w:space="0" w:color="000000"/>
                <w:right w:val="none" w:sz="4" w:space="0" w:color="000000"/>
              </w:pBdr>
              <w:rPr>
                <w:sz w:val="20"/>
              </w:rPr>
            </w:pPr>
            <w:r w:rsidRPr="00765375">
              <w:rPr>
                <w:color w:val="000000"/>
                <w:sz w:val="20"/>
              </w:rPr>
              <w:t> </w:t>
            </w:r>
          </w:p>
        </w:tc>
      </w:tr>
    </w:tbl>
    <w:p w14:paraId="77D1EC8E" w14:textId="77777777" w:rsidR="002C6E8D" w:rsidRDefault="002C6E8D">
      <w:pPr>
        <w:shd w:val="clear" w:color="auto" w:fill="FFFFFF"/>
        <w:spacing w:after="255" w:line="270" w:lineRule="atLeast"/>
        <w:rPr>
          <w:b/>
          <w:bCs/>
          <w:sz w:val="24"/>
          <w:szCs w:val="24"/>
        </w:rPr>
      </w:pPr>
    </w:p>
    <w:p w14:paraId="4B6CF27B" w14:textId="77777777" w:rsidR="002C6E8D" w:rsidRDefault="002C6E8D">
      <w:pPr>
        <w:shd w:val="clear" w:color="auto" w:fill="FFFFFF"/>
        <w:spacing w:after="255" w:line="270" w:lineRule="atLeast"/>
        <w:rPr>
          <w:b/>
          <w:bCs/>
          <w:sz w:val="24"/>
          <w:szCs w:val="24"/>
        </w:rPr>
        <w:sectPr w:rsidR="002C6E8D">
          <w:pgSz w:w="11906" w:h="16838"/>
          <w:pgMar w:top="1134" w:right="851" w:bottom="1134" w:left="851" w:header="709" w:footer="709" w:gutter="0"/>
          <w:cols w:space="708"/>
          <w:docGrid w:linePitch="360"/>
        </w:sectPr>
      </w:pPr>
    </w:p>
    <w:p w14:paraId="2D9F2BEE" w14:textId="77777777" w:rsidR="002C6E8D" w:rsidRDefault="0069355F" w:rsidP="00BC649E">
      <w:pPr>
        <w:shd w:val="clear" w:color="auto" w:fill="FFFFFF"/>
        <w:spacing w:line="270" w:lineRule="atLeast"/>
        <w:ind w:firstLine="567"/>
        <w:rPr>
          <w:b/>
          <w:sz w:val="24"/>
          <w:szCs w:val="24"/>
        </w:rPr>
      </w:pPr>
      <w:r>
        <w:rPr>
          <w:b/>
          <w:sz w:val="24"/>
          <w:szCs w:val="24"/>
        </w:rPr>
        <w:lastRenderedPageBreak/>
        <w:t>3.1.2. Организация развивающей предметно-пространственной среды</w:t>
      </w:r>
      <w:r w:rsidR="00CD68A2">
        <w:rPr>
          <w:b/>
          <w:sz w:val="24"/>
          <w:szCs w:val="24"/>
        </w:rPr>
        <w:t xml:space="preserve"> (п 31. ФОП ДО)</w:t>
      </w:r>
      <w:r>
        <w:rPr>
          <w:b/>
          <w:sz w:val="24"/>
          <w:szCs w:val="24"/>
        </w:rPr>
        <w:t>.</w:t>
      </w:r>
      <w:r>
        <w:rPr>
          <w:sz w:val="24"/>
          <w:szCs w:val="24"/>
        </w:rPr>
        <w:t> </w:t>
      </w:r>
    </w:p>
    <w:p w14:paraId="4E651BBB" w14:textId="77777777" w:rsidR="002C6E8D" w:rsidRPr="0046624F" w:rsidRDefault="0069355F" w:rsidP="0046624F">
      <w:pPr>
        <w:pBdr>
          <w:top w:val="none" w:sz="4" w:space="0" w:color="000000"/>
          <w:left w:val="none" w:sz="4" w:space="0" w:color="000000"/>
          <w:bottom w:val="none" w:sz="4" w:space="0" w:color="000000"/>
          <w:right w:val="none" w:sz="4" w:space="0" w:color="000000"/>
        </w:pBdr>
        <w:ind w:firstLine="567"/>
        <w:rPr>
          <w:color w:val="000000"/>
          <w:sz w:val="24"/>
          <w:szCs w:val="24"/>
        </w:rPr>
      </w:pPr>
      <w:r>
        <w:rPr>
          <w:color w:val="000000"/>
          <w:sz w:val="24"/>
        </w:rPr>
        <w:t>Предметно-развивающая среда в группах и кабинетах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tbl>
      <w:tblPr>
        <w:tblStyle w:val="af0"/>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527"/>
        <w:gridCol w:w="4678"/>
        <w:gridCol w:w="4535"/>
      </w:tblGrid>
      <w:tr w:rsidR="002C6E8D" w14:paraId="63F8565F" w14:textId="77777777">
        <w:tc>
          <w:tcPr>
            <w:tcW w:w="1474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E5BFB6"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Организация предметной </w:t>
            </w:r>
            <w:r w:rsidR="00CD68A2">
              <w:rPr>
                <w:b/>
                <w:color w:val="000000"/>
                <w:sz w:val="20"/>
              </w:rPr>
              <w:t>среды по</w:t>
            </w:r>
            <w:r>
              <w:rPr>
                <w:b/>
                <w:color w:val="000000"/>
                <w:sz w:val="20"/>
              </w:rPr>
              <w:t xml:space="preserve"> возрастам</w:t>
            </w:r>
          </w:p>
        </w:tc>
      </w:tr>
      <w:tr w:rsidR="002C6E8D" w14:paraId="7CC5234A" w14:textId="77777777">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166FA0"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Предметная среда для игровой деятельности</w:t>
            </w:r>
            <w:r>
              <w:rPr>
                <w:color w:val="000000"/>
                <w:sz w:val="20"/>
              </w:rPr>
              <w:t> </w:t>
            </w:r>
          </w:p>
        </w:tc>
      </w:tr>
      <w:tr w:rsidR="002C6E8D" w14:paraId="24333B3E" w14:textId="77777777">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E7C9BE" w14:textId="77777777" w:rsidR="002C6E8D" w:rsidRDefault="0069355F" w:rsidP="0046624F">
            <w:pPr>
              <w:pBdr>
                <w:top w:val="none" w:sz="4" w:space="0" w:color="000000"/>
                <w:left w:val="none" w:sz="4" w:space="0" w:color="000000"/>
                <w:bottom w:val="none" w:sz="4" w:space="0" w:color="000000"/>
                <w:right w:val="none" w:sz="4" w:space="0" w:color="000000"/>
              </w:pBdr>
              <w:jc w:val="center"/>
            </w:pPr>
            <w:r>
              <w:rPr>
                <w:b/>
                <w:color w:val="000000"/>
                <w:sz w:val="20"/>
              </w:rPr>
              <w:t>3-4 года</w:t>
            </w:r>
          </w:p>
        </w:tc>
      </w:tr>
      <w:tr w:rsidR="002C6E8D" w14:paraId="149DD031" w14:textId="77777777">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747C5C"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Материалы для сюжетной игры</w:t>
            </w:r>
          </w:p>
          <w:p w14:paraId="7BD3B02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 трех лет дети становятся более требовательными к «похожести» игрушек на реальные вещи. </w:t>
            </w:r>
          </w:p>
          <w:p w14:paraId="0319ED7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Игрушки-предметы оперирования начинают обрастать большим числом деталей (увеличивается так же их тематическое/разнообразие), т.е. по параметру внешнего облика игрушки осуществляется движение в сторону ее большей реалистичности. Вместе с тем, в соответствии с усложнением игры ребенка, условность игрушек по параметрам размера и готовности, напротив, должна усиливаться (это могут быть уже игрушки меньших размеров, соразмерные не самому ребенку, а небольшой кукле, по отношению к которой осуществляется орудийное действие –ее кормят, катают в машине и т.п.). Игрушки-маркеры условного пространства для детей этого возраста также должны быть </w:t>
            </w:r>
            <w:proofErr w:type="spellStart"/>
            <w:r>
              <w:rPr>
                <w:color w:val="000000"/>
                <w:sz w:val="20"/>
              </w:rPr>
              <w:t>прототипическими</w:t>
            </w:r>
            <w:proofErr w:type="spellEnd"/>
            <w:r>
              <w:rPr>
                <w:color w:val="000000"/>
                <w:sz w:val="20"/>
              </w:rPr>
              <w:t xml:space="preserve">, крупными и готовыми к использованию. В основном, это предметы, имитирующие бытовую обстановку: крупная игрушечная мебель, соразмерная самому ребенку и большим куклам (кроватка, стол, стулья), кухонный шкафчик, кухонная плита и т.п. Это могут </w:t>
            </w:r>
            <w:proofErr w:type="spellStart"/>
            <w:r>
              <w:rPr>
                <w:color w:val="000000"/>
                <w:sz w:val="20"/>
              </w:rPr>
              <w:t>бытьтакже</w:t>
            </w:r>
            <w:proofErr w:type="spellEnd"/>
            <w:r>
              <w:rPr>
                <w:color w:val="000000"/>
                <w:sz w:val="20"/>
              </w:rPr>
              <w:t xml:space="preserve"> имитаторы жилища (ширма-домик, теремок), крупные предметы, моделирующие пространство транспортного средства («остов» автомобиля, автобуса с рулем и узнаваемым «фасадом»), в которые дети могут заходить и размещаться внутри. Их состав может быть обогащен </w:t>
            </w:r>
            <w:proofErr w:type="spellStart"/>
            <w:r>
              <w:rPr>
                <w:color w:val="000000"/>
                <w:sz w:val="20"/>
              </w:rPr>
              <w:t>прототипической</w:t>
            </w:r>
            <w:proofErr w:type="spellEnd"/>
            <w:r>
              <w:rPr>
                <w:color w:val="000000"/>
                <w:sz w:val="20"/>
              </w:rPr>
              <w:t xml:space="preserve"> ширмой-«прилавком» (имеющей многофункциональное значение –магазина, аптеки и пр., в зависимости от расширяющихся детских игровых интересов). Наряду с </w:t>
            </w:r>
            <w:proofErr w:type="spellStart"/>
            <w:r>
              <w:rPr>
                <w:color w:val="000000"/>
                <w:sz w:val="20"/>
              </w:rPr>
              <w:t>прототипическим</w:t>
            </w:r>
            <w:proofErr w:type="spellEnd"/>
            <w:r>
              <w:rPr>
                <w:color w:val="000000"/>
                <w:sz w:val="20"/>
              </w:rPr>
              <w:t xml:space="preserve"> маркером многофункционального «транспортного средства» –ширмой-автомобилем, или вместо </w:t>
            </w:r>
            <w:r>
              <w:rPr>
                <w:color w:val="000000"/>
                <w:sz w:val="20"/>
              </w:rPr>
              <w:lastRenderedPageBreak/>
              <w:t xml:space="preserve">него, может использоваться скамеечка со съемным рулем на одном конце (на ней помещаются «водитель» и пара пассажиров). Игрушки-персонажи (куклы и антропоморфные мягкие животные) для детей 3-4 лет приобретают больше реалистических черт и уменьшаются в размерах (до среднего). Также для этого возраста полезны </w:t>
            </w:r>
            <w:proofErr w:type="spellStart"/>
            <w:r>
              <w:rPr>
                <w:color w:val="000000"/>
                <w:sz w:val="20"/>
              </w:rPr>
              <w:t>прототипические</w:t>
            </w:r>
            <w:proofErr w:type="spellEnd"/>
            <w:r>
              <w:rPr>
                <w:color w:val="000000"/>
                <w:sz w:val="20"/>
              </w:rPr>
              <w:t xml:space="preserve"> по облику игрушки-персонажи из известных народных и авторских сказок, мультфильмов, детских телепередач (среднего размера –до 10 -15 см.), с которыми ребенок может разыгрывать соответствующие сюжетные события. Для такой игры необходим набор персонажей (по крайней мере, два персонажа) из одного смыслового контекста (например, Филя, Хрюша и </w:t>
            </w:r>
            <w:proofErr w:type="spellStart"/>
            <w:r>
              <w:rPr>
                <w:color w:val="000000"/>
                <w:sz w:val="20"/>
              </w:rPr>
              <w:t>Каркуша</w:t>
            </w:r>
            <w:proofErr w:type="spellEnd"/>
            <w:r>
              <w:rPr>
                <w:color w:val="000000"/>
                <w:sz w:val="20"/>
              </w:rPr>
              <w:t xml:space="preserve"> из телепередачи «Спокойной ночи, малыши»; Красная шапочка и Серый волк; крокодил Гена и Чебурашка и т.п.). Полезны будут эти персонажи как в виде обычных кукол, так и в виде наручных кукол </w:t>
            </w:r>
            <w:proofErr w:type="gramStart"/>
            <w:r>
              <w:rPr>
                <w:color w:val="000000"/>
                <w:sz w:val="20"/>
              </w:rPr>
              <w:t>би-ба-</w:t>
            </w:r>
            <w:proofErr w:type="spellStart"/>
            <w:r>
              <w:rPr>
                <w:color w:val="000000"/>
                <w:sz w:val="20"/>
              </w:rPr>
              <w:t>бо</w:t>
            </w:r>
            <w:proofErr w:type="spellEnd"/>
            <w:proofErr w:type="gramEnd"/>
            <w:r>
              <w:rPr>
                <w:color w:val="000000"/>
                <w:sz w:val="20"/>
              </w:rPr>
              <w:t xml:space="preserve">, плоскостных фигур на подставках (все –среднего размера). Полифункциональные материалы, которыми замещаются недостающие </w:t>
            </w:r>
            <w:proofErr w:type="spellStart"/>
            <w:r>
              <w:rPr>
                <w:color w:val="000000"/>
                <w:sz w:val="20"/>
              </w:rPr>
              <w:t>прототипические</w:t>
            </w:r>
            <w:proofErr w:type="spellEnd"/>
            <w:r>
              <w:rPr>
                <w:color w:val="000000"/>
                <w:sz w:val="20"/>
              </w:rPr>
              <w:t xml:space="preserve"> игрушки, необходимы для обеспечения игры взрослого с детьми и их самостоятельной игры. Для детей данного возраста круг полифункциональных материалов невелик. Это небольшое количество надувных и набивных модулей, которые маленький ребенок может свободно перемещать (валики, кубы, </w:t>
            </w:r>
            <w:proofErr w:type="spellStart"/>
            <w:r>
              <w:rPr>
                <w:color w:val="000000"/>
                <w:sz w:val="20"/>
              </w:rPr>
              <w:t>параллепипеды</w:t>
            </w:r>
            <w:proofErr w:type="spellEnd"/>
            <w:r>
              <w:rPr>
                <w:color w:val="000000"/>
                <w:sz w:val="20"/>
              </w:rPr>
              <w:t>). Они используются для огораживания «домика», «автобуса» и пр., как сидения в них, для устройства кроватей для кукол и т.п. Кроме того, целесообразно иметь емкость с разрозненными пластмассовыми и деревянными кубиками, брусками, шарами разных цветов и размеров. В качестве заместителей можно также использовать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 Все большее значение приобретают крупные строительные наборы, элементы которых используются как маркеры игрового пространства (для обозначения домов для кукол, зверей, для гаражей, зоопарков и пр., в связи с расширяющейся тематикой детской игры).</w:t>
            </w:r>
          </w:p>
          <w:p w14:paraId="14B79652"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20E8215"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Сюжетообразующие наборы </w:t>
            </w:r>
            <w:r w:rsidR="00CD68A2">
              <w:rPr>
                <w:b/>
                <w:color w:val="000000"/>
                <w:sz w:val="20"/>
              </w:rPr>
              <w:t>материала и</w:t>
            </w:r>
            <w:r>
              <w:rPr>
                <w:b/>
                <w:color w:val="000000"/>
                <w:sz w:val="20"/>
              </w:rPr>
              <w:t xml:space="preserve"> его размещение</w:t>
            </w:r>
          </w:p>
          <w:p w14:paraId="61A15C9C"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Для игры детей 3 лет, почти всецело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 </w:t>
            </w:r>
          </w:p>
          <w:p w14:paraId="066AA59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пространстве группового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развертывания бытовой тематики: 1) шкафчик с посудой, кухонная плита и несколько кукол на стульчиках вокруг стола; 2) пара кукольных кроватей, шкафчик с «постельными принадлежностями», диванчик, на котором могут сидеть и куклы, и дети. Еще один тематический комплекс: домик-теремок –ширма, со скамеечкой или модулями внутри, где могут «жить» мягкие игрушки-звери, прятаться и устраивать свой «дом» дети; здесь же может развертываться игра взрослого с детьми по мотивам простых сказок. И наконец, тематический комплекс для разнообразных «поездок»: автобус-каркас с модулями-сидениями внутри и рулем на фасадной секции.</w:t>
            </w:r>
          </w:p>
          <w:p w14:paraId="446042D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w:t>
            </w:r>
            <w:r>
              <w:rPr>
                <w:color w:val="000000"/>
                <w:sz w:val="20"/>
              </w:rPr>
              <w:lastRenderedPageBreak/>
              <w:t>материалы, находящиеся в поле зрения, должны быть доступны детям. группе, но сюжетообразующие наборы становятся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p w14:paraId="3BF00A0B"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2BE11BB"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Материалы для игры с правилами</w:t>
            </w:r>
          </w:p>
          <w:p w14:paraId="50BADC3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возрасте 3 лет ребенок овладевает элементарным действием по правилу (осуществлять одинаковые действия одновременно или поочередно с другими участниками игры). Это только предтеча игры с правилами. Материальной опорой таких действий служат разнообразные мячи, шары, воротца и желоба для прокатывания шаров, симметричные тележки, машины, звери на колесиках (от одного ребенка к другому и обратно). Добавляется более разнообразный материал для игры с правилами на физическую компетенцию –ловкость, требующей поочередных действий играющих. Это настольные наборы типа «Поймай рыбку» и т.п.</w:t>
            </w:r>
          </w:p>
          <w:p w14:paraId="2B9F2D69"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1E270330" w14:textId="77777777">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48A060" w14:textId="77777777" w:rsidR="002C6E8D" w:rsidRPr="0046624F" w:rsidRDefault="0069355F">
            <w:pPr>
              <w:pBdr>
                <w:top w:val="none" w:sz="4" w:space="0" w:color="000000"/>
                <w:left w:val="none" w:sz="4" w:space="0" w:color="000000"/>
                <w:bottom w:val="none" w:sz="4" w:space="0" w:color="000000"/>
                <w:right w:val="none" w:sz="4" w:space="0" w:color="000000"/>
              </w:pBdr>
              <w:jc w:val="center"/>
              <w:rPr>
                <w:sz w:val="28"/>
                <w:szCs w:val="28"/>
              </w:rPr>
            </w:pPr>
            <w:r w:rsidRPr="0046624F">
              <w:rPr>
                <w:b/>
                <w:color w:val="000000"/>
                <w:sz w:val="28"/>
                <w:szCs w:val="28"/>
              </w:rPr>
              <w:lastRenderedPageBreak/>
              <w:t>4-5 лет</w:t>
            </w:r>
          </w:p>
          <w:p w14:paraId="4E3D3BAC" w14:textId="77777777" w:rsidR="002C6E8D" w:rsidRDefault="0069355F">
            <w:pPr>
              <w:pBdr>
                <w:top w:val="none" w:sz="4" w:space="0" w:color="000000"/>
                <w:left w:val="none" w:sz="4" w:space="0" w:color="000000"/>
                <w:bottom w:val="none" w:sz="4" w:space="0" w:color="000000"/>
                <w:right w:val="none" w:sz="4" w:space="0" w:color="000000"/>
              </w:pBdr>
              <w:jc w:val="center"/>
            </w:pPr>
            <w:r>
              <w:rPr>
                <w:b/>
                <w:color w:val="000000"/>
                <w:sz w:val="20"/>
              </w:rPr>
              <w:t> </w:t>
            </w:r>
          </w:p>
        </w:tc>
      </w:tr>
      <w:tr w:rsidR="002C6E8D" w14:paraId="77EB2576" w14:textId="77777777">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B209C6"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Материалы для сюжетной игры </w:t>
            </w:r>
          </w:p>
          <w:p w14:paraId="1E2DD9C2"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Характерным для сюжетной игры детей 4-5 лет является овладение гибким ролевым поведением и переход к самостоятельной организации игровой обстановки «под замысел». </w:t>
            </w:r>
          </w:p>
          <w:p w14:paraId="60079F5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Игрушки-предметы оперирования становятся, с одной стороны, все более реалистическими, детализированными, более разнообразными по тематической направленности. С другой стороны, усиливается условность игрушек по параметрам размера и готовности: они соразмерны средним и мелким игрушкам-персонажам, по отношению к которым осуществляются игровые действия. Увеличивается доля игрушек-трансформеров (самолет-автомобиль, робот-ракета), сборно-разборных игрушек. </w:t>
            </w:r>
          </w:p>
          <w:p w14:paraId="1F79ECA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Игрушки-маркеры условного пространства с 4-х лет становятся особенно ценными для детской игры. Они претерпевают изменения в двух направлениях. Первое –изменение в сторону большей реалистичности и уменьшения в размерах. Это средней величины кукольные дома и мебель для них, различного рода строения –гаражи, фермы, соразмерные кукольным персонажам, а также строительные наборы специального назначения –для возведения замка, крепости, сборных домиков и пр. Второе направление –изменение крупных </w:t>
            </w:r>
            <w:proofErr w:type="spellStart"/>
            <w:r>
              <w:rPr>
                <w:color w:val="000000"/>
                <w:sz w:val="20"/>
              </w:rPr>
              <w:t>прототипических</w:t>
            </w:r>
            <w:proofErr w:type="spellEnd"/>
            <w:r>
              <w:rPr>
                <w:color w:val="000000"/>
                <w:sz w:val="20"/>
              </w:rPr>
              <w:t xml:space="preserve"> маркеров в сторону предметов, все более </w:t>
            </w:r>
            <w:proofErr w:type="spellStart"/>
            <w:r>
              <w:rPr>
                <w:color w:val="000000"/>
                <w:sz w:val="20"/>
              </w:rPr>
              <w:t>прототипических</w:t>
            </w:r>
            <w:proofErr w:type="spellEnd"/>
            <w:r>
              <w:rPr>
                <w:color w:val="000000"/>
                <w:sz w:val="20"/>
              </w:rPr>
              <w:t xml:space="preserve"> и, в конечном итоге, условных, не имеющих определенной тематической нагрузки, которые могут обозначать все, что задумано самими детьми в игру. Это, например, скамеечка с рулем-штурвалом на конце, на которой могут уместиться и «водитель», и «пассажир», универсальная складная рама, обозначающая по прихоти детей контур корабля или самолета, и т.п. </w:t>
            </w:r>
          </w:p>
          <w:p w14:paraId="2379C201" w14:textId="77777777" w:rsidR="002C6E8D" w:rsidRDefault="0069355F">
            <w:pPr>
              <w:spacing w:line="57" w:lineRule="atLeast"/>
            </w:pPr>
            <w:r>
              <w:br w:type="page" w:clear="all"/>
            </w:r>
          </w:p>
          <w:p w14:paraId="11145E55"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Игрушки-персонажи также приобретают все больше реалистических черт и уменьшаются в размерах. Для детей 4-5 лет нужны средних размеров антропоморфные животные, куклы (в разнообразной одежде мальчиков и девочек), </w:t>
            </w:r>
            <w:r>
              <w:rPr>
                <w:color w:val="000000"/>
                <w:sz w:val="20"/>
              </w:rPr>
              <w:lastRenderedPageBreak/>
              <w:t xml:space="preserve">кукольные семьи, наборы наручных и плоскостных фигурок-персонажей (сказочных, из мультфильмов). Необходимы также фигурки зверей и птиц, отдельные и в наборах, средней вели чины и мелкие. </w:t>
            </w:r>
          </w:p>
          <w:p w14:paraId="55739EAC"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Поли функциональные материалы представлены крупными объемными набивными модулями (их количество увеличивается, а форма становится разнообразнее, по сравнению с младшими группами), крупным строительным материалом (напольным). Большое значение в качестве полифункционального материала получают крупные (напольные) кнопочные конструкторы, среднего размера деревянные строительные наборы, кнопочные строительные наборы типа «Дупло». </w:t>
            </w:r>
          </w:p>
          <w:p w14:paraId="4F9B0460"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903B331"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Сюжетообразующие наборы материала и его размещение </w:t>
            </w:r>
          </w:p>
          <w:p w14:paraId="6DFE09E2"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средней группе предметно-игровая среда должна быть существенным образом (если не сказать –радикально) изменена, по сравнению с младшими группами. Постоянные сюжетообразующие наборы (тематические зоны) уступают место более гибким сочетаниям сюжетообразующих игрушек. Дети уже частично сами организуют среду под замысел. </w:t>
            </w:r>
          </w:p>
          <w:p w14:paraId="45CE0DF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Тематические «зоны»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 </w:t>
            </w:r>
          </w:p>
          <w:p w14:paraId="0CF9FE05"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колесах; </w:t>
            </w:r>
          </w:p>
          <w:p w14:paraId="6D92B804" w14:textId="77777777" w:rsidR="002C6E8D" w:rsidRDefault="0069355F">
            <w:pPr>
              <w:spacing w:line="57" w:lineRule="atLeast"/>
            </w:pPr>
            <w:r>
              <w:br w:type="page" w:clear="all"/>
            </w:r>
          </w:p>
          <w:p w14:paraId="30AA661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кукольная «спальня» и «столовая» –одной кукольной кроватью, столиком и диванчиком, которые легко перемещаются; все остальное может быть достроено детьми из крупных полифункциональных материалов. Универсальная «водительская» зона также становится мобильной и представлена штурвалом или рулем на подставке, который легко переносится с места на место, или скамеечкой на колесах со съемным рулем. Пара низких (30 -50 см) </w:t>
            </w:r>
            <w:proofErr w:type="spellStart"/>
            <w:r>
              <w:rPr>
                <w:color w:val="000000"/>
                <w:sz w:val="20"/>
              </w:rPr>
              <w:t>пятичастных</w:t>
            </w:r>
            <w:proofErr w:type="spellEnd"/>
            <w:r>
              <w:rPr>
                <w:color w:val="000000"/>
                <w:sz w:val="20"/>
              </w:rPr>
              <w:t xml:space="preserve"> ширм (рам) обеспечивает «огораживание» любого условного игрового пространства (дома, корабля и пр.). Трехчастная ширма с раздвигающейся шторкой служит подвижным и универсальным заместителем «магазина», «кукольного театра» и т.п. </w:t>
            </w:r>
          </w:p>
          <w:p w14:paraId="141C5FB2"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F8FFE7E"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Материалы для игры с правилами </w:t>
            </w:r>
          </w:p>
          <w:p w14:paraId="7222DE8B"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Дети 4-5 лет овладевают игрой с правилами во всей ее структурной </w:t>
            </w:r>
            <w:proofErr w:type="gramStart"/>
            <w:r>
              <w:rPr>
                <w:color w:val="000000"/>
                <w:sz w:val="20"/>
              </w:rPr>
              <w:t>полноте(</w:t>
            </w:r>
            <w:proofErr w:type="gramEnd"/>
            <w:r>
              <w:rPr>
                <w:color w:val="000000"/>
                <w:sz w:val="20"/>
              </w:rPr>
              <w:t>ориентация на выигрыш, состязательные отношения). Это происходит прежде всего в играх «на удачу». Поэтому к предметному материалу, поддерживающему простые игры на ловкость, присоединяется материал, обеспечивающий детские аналоги игр «на удачу». К нему относятся разнообразные варианты игр «гусек» и «лото» (тематика наборов «лото» дана в разделе «Материалы и оборудование для познавательно-исследовательской деятельности»).</w:t>
            </w:r>
          </w:p>
          <w:p w14:paraId="3EC0723B"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5D31E61D" w14:textId="77777777">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090C84" w14:textId="77777777" w:rsidR="002C6E8D" w:rsidRPr="0046624F" w:rsidRDefault="0069355F" w:rsidP="0046624F">
            <w:pPr>
              <w:pBdr>
                <w:top w:val="none" w:sz="4" w:space="0" w:color="000000"/>
                <w:left w:val="none" w:sz="4" w:space="0" w:color="000000"/>
                <w:bottom w:val="none" w:sz="4" w:space="0" w:color="000000"/>
                <w:right w:val="none" w:sz="4" w:space="0" w:color="000000"/>
              </w:pBdr>
              <w:jc w:val="center"/>
              <w:rPr>
                <w:b/>
              </w:rPr>
            </w:pPr>
            <w:r w:rsidRPr="0046624F">
              <w:rPr>
                <w:b/>
              </w:rPr>
              <w:t>5-7 лет</w:t>
            </w:r>
          </w:p>
        </w:tc>
      </w:tr>
      <w:tr w:rsidR="002C6E8D" w14:paraId="56B296EE" w14:textId="77777777">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55CF49"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Материалы для сюжетной игры </w:t>
            </w:r>
          </w:p>
          <w:p w14:paraId="1CFDFAD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Игрушки-предметы оперирования в возрастном диапазоне 5 -7 лет изменяются в двух направлениях. С одной стороны, это усиление реалистичности облика игрушки с одновременным уменьшением ее размеров и степени готовности к использованию. Это готовые реалистические игрушки-модели (например, автомобильчики разных марок), вплоть до действующих моделей (например, механические подъемный кран, лебедка, заводные и управляемые электрифицированные железная дорога, автомобили, луноходы и пр.), а также сборные модели (самолеты, яхты и пр., действующие сборные модели типа «лето», сборные мелкие игрушки из «киндер-сюрпризов») и игрушки-трансформеры (игрушки-модели, сборно-разборные игрушки являются одновременно и хорошим материалом для познавательно-</w:t>
            </w:r>
            <w:proofErr w:type="spellStart"/>
            <w:r>
              <w:rPr>
                <w:color w:val="000000"/>
                <w:sz w:val="20"/>
              </w:rPr>
              <w:t>исследо</w:t>
            </w:r>
            <w:proofErr w:type="spellEnd"/>
            <w:r>
              <w:rPr>
                <w:color w:val="000000"/>
                <w:sz w:val="20"/>
              </w:rPr>
              <w:t>-</w:t>
            </w:r>
            <w:proofErr w:type="spellStart"/>
            <w:r>
              <w:rPr>
                <w:color w:val="000000"/>
                <w:sz w:val="20"/>
              </w:rPr>
              <w:t>вательской</w:t>
            </w:r>
            <w:proofErr w:type="spellEnd"/>
            <w:r>
              <w:rPr>
                <w:color w:val="000000"/>
                <w:sz w:val="20"/>
              </w:rPr>
              <w:t xml:space="preserve"> деятельности). </w:t>
            </w:r>
          </w:p>
          <w:p w14:paraId="568BC87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 другой стороны, весьма привлекательными для детей в этом возрасте становятся игрушки, реалистические по облику и соразмерные настоящей вещи, позволяющие ребенку осуществлять действие, приближающееся к реальному, не просто его </w:t>
            </w:r>
            <w:proofErr w:type="spellStart"/>
            <w:r>
              <w:rPr>
                <w:color w:val="000000"/>
                <w:sz w:val="20"/>
              </w:rPr>
              <w:t>изобра-жающее</w:t>
            </w:r>
            <w:proofErr w:type="spellEnd"/>
            <w:r>
              <w:rPr>
                <w:color w:val="000000"/>
                <w:sz w:val="20"/>
              </w:rPr>
              <w:t xml:space="preserve">, а имеющее определенный практический результат. Например, набор дротиков позволяет «охотнику» в рамках сюжетной игры реально упражняться в </w:t>
            </w:r>
            <w:r>
              <w:rPr>
                <w:color w:val="000000"/>
                <w:sz w:val="20"/>
              </w:rPr>
              <w:lastRenderedPageBreak/>
              <w:t>ловкости; игрушечная швейная машина, которая действительно шьет, позволяет «портнихе» в самом деле, одевать обитателей кукольного дома и т.п. Такого рода, реалистично действующие игрушки-предметы оперирования позволяют перекидывать мост от сюжетной игры к результативному практическому действию. Игрушки-маркеры условного пространства также претерпевают изменения в двух направлениях. Первое направление –изменение в сторону большей реалистичности и, одновременно, уменьшения размеров. Очень большое значение приобретают макеты –предметы, представляющие в уменьшенном виде реальные сооружения и территории. Макеты как мелкие маркеры условного пространства становятся опорой в построении детьми достаточно сложных игровых «миров» в режиссерской игре (</w:t>
            </w:r>
            <w:r w:rsidR="00CD68A2">
              <w:rPr>
                <w:color w:val="000000"/>
                <w:sz w:val="20"/>
              </w:rPr>
              <w:t>совместной</w:t>
            </w:r>
            <w:r>
              <w:rPr>
                <w:color w:val="000000"/>
                <w:sz w:val="20"/>
              </w:rPr>
              <w:t xml:space="preserve"> и индивидуальной). Целесообразно предоставить детям несколько универсальных (многотемных) макетов, позволяющих реализовать широкий спектр игровых интересов: кукольный дом, замок (крепость), ландшафтные макеты (моделирующие городской и природный ландшафт). Также необходимы для построения игровых «миров» мелкие маркеры разной степени готовности (различного рода строения –гаражи, бензозаправочные станции, фермы, соразмерные мелким фигуркам-персонажам, строительные наборы специального назначения для возведения сборных замка, крепости, домиков и пр.).</w:t>
            </w:r>
          </w:p>
          <w:p w14:paraId="4B9755D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Второе направление –изменение крупных </w:t>
            </w:r>
            <w:proofErr w:type="spellStart"/>
            <w:r>
              <w:rPr>
                <w:color w:val="000000"/>
                <w:sz w:val="20"/>
              </w:rPr>
              <w:t>прототипических</w:t>
            </w:r>
            <w:proofErr w:type="spellEnd"/>
            <w:r>
              <w:rPr>
                <w:color w:val="000000"/>
                <w:sz w:val="20"/>
              </w:rPr>
              <w:t xml:space="preserve"> маркеров в сторону все большей условности. Они теряют определенную тематически-смысловую нагрузку и приближаются к крупным полифункциональным предметам, как бы смыкаются с ними. Например, складная многочастная рама (ширма), которая по прихоти детей может обозначить контур корабля или самолета, или автомобиля (как и набор крупных набивных модулей, из которых может быть сооружено все, что угодно). В пределе, мы имеем дело в этом направлении уже не с игрушками как таковыми (т.е. предметами, специально предназначенными для игры), а с любым крупным подсобным материалом (диванные подушки, </w:t>
            </w:r>
            <w:r>
              <w:rPr>
                <w:color w:val="000000"/>
                <w:sz w:val="20"/>
              </w:rPr>
              <w:lastRenderedPageBreak/>
              <w:t>перевернутые стулья, стол со спущенной скатертью, который становится «пещерой», и пр.).</w:t>
            </w:r>
          </w:p>
          <w:p w14:paraId="07C46782"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Крупные условные маркеры особенно ценны для поддержки совместной сюжетной игры старших дошкольников. </w:t>
            </w:r>
          </w:p>
          <w:p w14:paraId="14C3904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Игрушки-персонажи в старшем дошкольном возрасте (5 -7 лет) выступают в двух видах: с одной стороны, они меняются в направлении еще большей реалистичности, стремясь к ее крайнему полюсу, с другой стороны, большое значение приобретают крайне условные игрушки. И те, и другие уменьшаются в размерах, т.е. по этому параметру они приближаются к полюсу максимальной условности. Необходимость реалистичной игрушки-персонажа обусловлена предпочтениями детей, которые стремятся организовать свой игровой «мир» как настоящий. Большую ценность для ребенка приобретает не отдельная игрушка-персонаж, а персонаж в наборе с предметами оперирования и маркерами пространства («наполненный» макет) или наборы из нескольких персонажей, относящихся к общему смысловому контексту. Такого рода наборы позволяют ребенку не просто осуществлять условные игровые действия или их цепочки, реализовывать ту или иную роль, но строить свой игровой мир и управлять им, т.е. выступать в качестве творца (в режиссерской игре).</w:t>
            </w:r>
          </w:p>
          <w:p w14:paraId="2D82305C"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Стремление к реалистичности проявляется у девочек в желании иметь небольшого размера куклу (кукол) с «прикладом» –разнообразной одеждой, подходящим по размерам реалистическим антуражем (этот спрос уловлен современной зарубежной промышленностью, но доведен до недетского гротеска в виде куклы Барби и ее мира). Те же предпочтения проявляются и у мальчиков в традиционном увлечении наборами солдатиков, ковбоев, рыцарей, туземных воинов, роботов и пр., выполненными в реалистической манере (с правдоподобными деталями этнографического, исторического или футурологического характера).</w:t>
            </w:r>
          </w:p>
          <w:p w14:paraId="768600F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Отвечают детским потребностям и наборы реалистических животных (мелких по размеру): домашние и дикие животные, доисторические животные –динозавры и пр., позволяющие ребенку «творить» более разнообразные миры в игре, </w:t>
            </w:r>
            <w:r>
              <w:rPr>
                <w:color w:val="000000"/>
                <w:sz w:val="20"/>
              </w:rPr>
              <w:lastRenderedPageBreak/>
              <w:t xml:space="preserve">проникая в реальность и расширяя ее исторические и географические рамки для себя. </w:t>
            </w:r>
          </w:p>
          <w:p w14:paraId="0DE06292"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Как уже указывалось, в старшем дошкольном возрасте, несмотря на стремление самих детей к реалистичности в игрушке, разнообразие игровых тем и активность воображения стимулируются в большей степени условными игрушками. Это относится и к игрушкам-персонажам.</w:t>
            </w:r>
          </w:p>
          <w:p w14:paraId="7432364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этом возрасте для игры полезны мелкие игрушки-персонажи крайней степени условности, так сказать, </w:t>
            </w:r>
            <w:proofErr w:type="spellStart"/>
            <w:r>
              <w:rPr>
                <w:color w:val="000000"/>
                <w:sz w:val="20"/>
              </w:rPr>
              <w:t>суперусловные</w:t>
            </w:r>
            <w:proofErr w:type="spellEnd"/>
            <w:r>
              <w:rPr>
                <w:color w:val="000000"/>
                <w:sz w:val="20"/>
              </w:rPr>
              <w:t>, которые могут обслужить любую задуманную ребенком тему игры. Это человеческие фигурки размером 5-6 см, с условным телом (конусом или цилиндром) и головой с намеченными в общем виде чертами лица. Ребенок может приписать им любые роли (ведь предусмотреть все многообразие интересующих детей ролей и предоставить для этого реалистические игрушки не представляется возможным). Такого рода игрушки служат опорой для игры как мальчиков, так и девочек.</w:t>
            </w:r>
          </w:p>
          <w:p w14:paraId="455A422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Данные в наборе, они часто используются ребенком для разыгрывания разного рода семейных коллизий (моделирования семейных конфликтов и изживания их, построения идеальных на его вкус отношений и пр.). Для реализации семейной тематики достаточно, например, набора из четырех условных человечков, намекающих на возможных членов семьи. Ребенок, приписав таким фигуркам привлекающие его роли, может подбирать остальной антураж для игры из уже имеющихся мелких игрушек или мелких полифункциональных предметов (палочек, катушек, коробочек и пр.).</w:t>
            </w:r>
          </w:p>
          <w:p w14:paraId="32A98B4B"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Полифункциональные материалы для данного возраста остаются примерно такими же, как и в средней группе.</w:t>
            </w:r>
          </w:p>
          <w:p w14:paraId="2D519902" w14:textId="77777777" w:rsidR="002C6E8D" w:rsidRDefault="0069355F">
            <w:pPr>
              <w:pBdr>
                <w:top w:val="none" w:sz="4" w:space="0" w:color="000000"/>
                <w:left w:val="none" w:sz="4" w:space="0" w:color="000000"/>
                <w:bottom w:val="none" w:sz="4" w:space="0" w:color="000000"/>
                <w:right w:val="none" w:sz="4" w:space="0" w:color="000000"/>
              </w:pBdr>
              <w:rPr>
                <w:b/>
                <w:color w:val="000000"/>
                <w:sz w:val="20"/>
              </w:rPr>
            </w:pPr>
            <w:r>
              <w:rPr>
                <w:b/>
                <w:color w:val="000000"/>
                <w:sz w:val="20"/>
              </w:rPr>
              <w:t> </w:t>
            </w:r>
          </w:p>
          <w:p w14:paraId="2E67B69F" w14:textId="77777777" w:rsidR="0046624F" w:rsidRDefault="0046624F">
            <w:pPr>
              <w:pBdr>
                <w:top w:val="none" w:sz="4" w:space="0" w:color="000000"/>
                <w:left w:val="none" w:sz="4" w:space="0" w:color="000000"/>
                <w:bottom w:val="none" w:sz="4" w:space="0" w:color="000000"/>
                <w:right w:val="none" w:sz="4" w:space="0" w:color="000000"/>
              </w:pBdr>
            </w:pPr>
          </w:p>
          <w:p w14:paraId="5BD5C3E2" w14:textId="77777777" w:rsidR="0046624F" w:rsidRDefault="0046624F">
            <w:pPr>
              <w:pBdr>
                <w:top w:val="none" w:sz="4" w:space="0" w:color="000000"/>
                <w:left w:val="none" w:sz="4" w:space="0" w:color="000000"/>
                <w:bottom w:val="none" w:sz="4" w:space="0" w:color="000000"/>
                <w:right w:val="none" w:sz="4" w:space="0" w:color="000000"/>
              </w:pBdr>
            </w:pPr>
          </w:p>
          <w:p w14:paraId="32C891F0" w14:textId="77777777" w:rsidR="0046624F" w:rsidRDefault="0046624F">
            <w:pPr>
              <w:pBdr>
                <w:top w:val="none" w:sz="4" w:space="0" w:color="000000"/>
                <w:left w:val="none" w:sz="4" w:space="0" w:color="000000"/>
                <w:bottom w:val="none" w:sz="4" w:space="0" w:color="000000"/>
                <w:right w:val="none" w:sz="4" w:space="0" w:color="000000"/>
              </w:pBdr>
            </w:pPr>
          </w:p>
        </w:tc>
        <w:tc>
          <w:tcPr>
            <w:tcW w:w="467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393800C"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Сюжетообразующие наборы материала и его размещение </w:t>
            </w:r>
          </w:p>
          <w:p w14:paraId="5CA440B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связи с тем, что игровые замыслы детей 5 -7 лет весьма разнообразны, весь игровой материал должен быть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–крупным универсальным маркерам пространства и полифункциональному материалу, которые легко перемещаются с места на место.</w:t>
            </w:r>
          </w:p>
          <w:p w14:paraId="2453D66B"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обслуживании игровых замыслов универсальные маркеры игрового пространства и полифункциональный материал приобретают наибольшее значение. Крупные и средние игрушки-персонажи как воображаемые партнеры ребенка уходят на второй план, поскольку все большее место в детской деятельности занимает совместная игра с партнерами-сверстниками. Функция </w:t>
            </w:r>
            <w:proofErr w:type="spellStart"/>
            <w:r>
              <w:rPr>
                <w:color w:val="000000"/>
                <w:sz w:val="20"/>
              </w:rPr>
              <w:t>сюжетообразования</w:t>
            </w:r>
            <w:proofErr w:type="spellEnd"/>
            <w:r>
              <w:rPr>
                <w:color w:val="000000"/>
                <w:sz w:val="20"/>
              </w:rPr>
              <w:t xml:space="preserve"> принадлежит разнообразным мелким фигуркам-персонажам в сочетании с мелкими маркерами пространства –макетами. В известном смысле мелкие фигурки-персонажи </w:t>
            </w:r>
            <w:r>
              <w:rPr>
                <w:color w:val="000000"/>
                <w:sz w:val="20"/>
              </w:rPr>
              <w:lastRenderedPageBreak/>
              <w:t>начинают выполнять функцию своеобразных предметов оперирования при развертывании детьми режиссерской игры.</w:t>
            </w:r>
          </w:p>
          <w:p w14:paraId="3F559F3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Сюжетообразующие наборы меняют свой масштаб –это игровые макеты с «насельниками» (тематическими наборами фигурок-персонажей) и </w:t>
            </w:r>
            <w:proofErr w:type="spellStart"/>
            <w:r>
              <w:rPr>
                <w:color w:val="000000"/>
                <w:sz w:val="20"/>
              </w:rPr>
              <w:t>сомасштабными</w:t>
            </w:r>
            <w:proofErr w:type="spellEnd"/>
            <w:r>
              <w:rPr>
                <w:color w:val="000000"/>
                <w:sz w:val="20"/>
              </w:rPr>
              <w:t xml:space="preserve"> им предметами оперирования («прикладом»). 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14:paraId="52C9BA6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«Полные» сюжетообразующие наборы –макеты типа «</w:t>
            </w:r>
            <w:proofErr w:type="spellStart"/>
            <w:r>
              <w:rPr>
                <w:color w:val="000000"/>
                <w:sz w:val="20"/>
              </w:rPr>
              <w:t>лего</w:t>
            </w:r>
            <w:proofErr w:type="spellEnd"/>
            <w:r>
              <w:rPr>
                <w:color w:val="000000"/>
                <w:sz w:val="20"/>
              </w:rPr>
              <w:t xml:space="preserve">» (замок, кукольный дом с персонажами и детальным мелким антуражем) могут быть предоставлены детям, но надо иметь в виду, что они в меньшей мере способствуют развертыванию творческой игры, нежели универсальные макеты, которые «населяются» и достраиваются по собственным замыслам детей. </w:t>
            </w:r>
          </w:p>
          <w:p w14:paraId="1FFFD3F6"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4734B1A"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Материалы для игры с правилами </w:t>
            </w:r>
          </w:p>
          <w:p w14:paraId="4614E9E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возрасте 5 -7 лет в арсенал детской деятельности, кроме игр с правилами на физическую компетенцию (на ловкость), </w:t>
            </w:r>
            <w:r w:rsidR="00CD68A2">
              <w:rPr>
                <w:color w:val="000000"/>
                <w:sz w:val="20"/>
              </w:rPr>
              <w:t>на «</w:t>
            </w:r>
            <w:r>
              <w:rPr>
                <w:color w:val="000000"/>
                <w:sz w:val="20"/>
              </w:rPr>
              <w:t xml:space="preserve">удачу», начинают входить и игры на умственную компетенцию. Часть из них (так называемые словесные игры) не нуждаются в предметной поддержке, часть –игры комбинаторного характера (стратегические) –требуют специального игрового материала. Это наборы для игры в домино, в шашки, в шахматы. Материал для игр на «удачу» усложняется: это разнообразные тематические «лото» (с 8-12 частями), цифровое лото, «гусек» с большим полем (до 50 ходов) и игральным кубиком до 6 очков (примерное тематическое содержание игровых наборов см. в разделе «Материалы и оборудование для познавательно-исследовательской деятельности»). Усложняются и материалы для игры с правилами на ловкость. Это летающие колпачки, мишень с дротиками и т.п. материалы, требующие более развитой ручной моторики и глазомера. Частично эти материалы совпадают с материалами для </w:t>
            </w:r>
            <w:r>
              <w:rPr>
                <w:color w:val="000000"/>
                <w:sz w:val="20"/>
              </w:rPr>
              <w:lastRenderedPageBreak/>
              <w:t>двигательной активности (см. соответствующий раздел).</w:t>
            </w:r>
          </w:p>
          <w:p w14:paraId="2B5E2B5F"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048272EF" w14:textId="77777777">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5503E0" w14:textId="77777777" w:rsidR="002C6E8D" w:rsidRPr="0046624F" w:rsidRDefault="0046624F">
            <w:pPr>
              <w:pBdr>
                <w:top w:val="none" w:sz="4" w:space="0" w:color="000000"/>
                <w:left w:val="none" w:sz="4" w:space="0" w:color="000000"/>
                <w:bottom w:val="none" w:sz="4" w:space="0" w:color="000000"/>
                <w:right w:val="none" w:sz="4" w:space="0" w:color="000000"/>
              </w:pBdr>
              <w:rPr>
                <w:sz w:val="24"/>
                <w:szCs w:val="24"/>
              </w:rPr>
            </w:pPr>
            <w:r w:rsidRPr="0046624F">
              <w:rPr>
                <w:b/>
                <w:color w:val="000000"/>
                <w:sz w:val="24"/>
                <w:szCs w:val="24"/>
              </w:rPr>
              <w:lastRenderedPageBreak/>
              <w:t xml:space="preserve">                                                                  </w:t>
            </w:r>
            <w:r w:rsidR="0069355F" w:rsidRPr="0046624F">
              <w:rPr>
                <w:b/>
                <w:color w:val="000000"/>
                <w:sz w:val="24"/>
                <w:szCs w:val="24"/>
              </w:rPr>
              <w:t>Предметная среда для продуктивной деятельности</w:t>
            </w:r>
            <w:r w:rsidRPr="0046624F">
              <w:rPr>
                <w:b/>
                <w:color w:val="000000"/>
                <w:sz w:val="24"/>
                <w:szCs w:val="24"/>
              </w:rPr>
              <w:t xml:space="preserve"> </w:t>
            </w:r>
            <w:r w:rsidR="0069355F" w:rsidRPr="0046624F">
              <w:rPr>
                <w:b/>
                <w:color w:val="000000"/>
                <w:sz w:val="24"/>
                <w:szCs w:val="24"/>
              </w:rPr>
              <w:t>3-4 года </w:t>
            </w:r>
          </w:p>
        </w:tc>
      </w:tr>
      <w:tr w:rsidR="002C6E8D" w14:paraId="70A8E8F0" w14:textId="77777777">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7FE40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Дети трех лет уже могут на короткое время сдерживать свои действия и желания. Однако по-прежнему легко возбуждаются и утомляются. Однообразие обстановки, отсутствие условий, пособий и оборудования для активной продуктивной деятельности детей часто является причиной нарушений возбудимости их нервной системы.</w:t>
            </w:r>
          </w:p>
          <w:p w14:paraId="145C035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Появление у детей целенаправленной деятельности9 позволяет им проявлять особую активность в продуктивной деятельности. Действуя с изобразительными материалами или конструируя, ребенок ощущает себя «созидателем», способным ставить множество целей. А для этого детям необходимо много разнообразных материалов и оборудования.</w:t>
            </w:r>
          </w:p>
          <w:p w14:paraId="28F9D55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Но дети стали старше и уже понимают разницу между успешной и неуспешной деятельностью. Их уже не устраивает просто результат, а нужен результат с определенными качествами. </w:t>
            </w:r>
          </w:p>
          <w:p w14:paraId="13791F5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Так как в основном жизнь и деятельность ребенка 3-4 лет связана с игрой, то и требования к результату определяются, прежде всего, возможностью использования созданного продукта в играх: конструкции и поделки должны быть прочными, надежными и позволяющими играть с ними.</w:t>
            </w:r>
          </w:p>
          <w:p w14:paraId="28B3950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Благодаря этому в процессе конструирования ребенок получает значительно более полные представления о различных свойствах деталей конструктора. Так, например, начиная возводить какую-либо постройку, ребенок на опыте убеждается, что одни детали устойчивы, как бы их ни поставили, а другие устойчивы лишь в определенном положении. Ребенок накладывает одни детали на другие и видит, что различные сочетания их в постройке обусловливают ее различную прочность. Трудно создать прочную постройку из одних пластин, но, определенным образом сочетая кубики и пластины, можно сделать прочный домик. Но, для того чтобы ребенок смог сам сделать соответствующие выводы, педагогу нужно обеспечить его разнообразными материалами. Кроме того, процесс обучения конструированию в младшей группе существенно отличается от занятий в остальных группах. Каждую тему педагог должен осваивать с детьми постепенно, предлагая им для построек целый ряд усложняющихся объектов, а затем перевести детей от подражательной деятельности к творческой. Для этого требуется значительное количество материала. В этом возрасте детям уже необходим строительный материал для коллективных игр. С этой целью могут использоваться наборы мелких и средних деталей, а также крупных, соответствующих росту детей. </w:t>
            </w:r>
          </w:p>
          <w:p w14:paraId="0C68501C"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Все элементы строительного набора должны быть соразмерны исходному кубу и даваться в двух размерах (большие и маленькие): куб, кирпичик, призма, сфера, полусфера, цилиндр и т.п. Для того чтобы происходило развитие ребенка в рисовании, педагогу необходимо позаботиться об увеличении количества цветов в изобразительных материалах, которыми будут пользоваться. Так, например, дети четвертого года при создании образа широко используют цвет. И для того, чтобы дети могли выразить свое эмоциональное отношение к образу, они должны иметь возможность широкого выбора различных цветов среди имеющихся у них красок, карандашей, фломастеров.</w:t>
            </w:r>
          </w:p>
          <w:p w14:paraId="18D6089B"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p w14:paraId="6614F241" w14:textId="77777777" w:rsidR="002C6E8D" w:rsidRDefault="0069355F">
            <w:pPr>
              <w:pBdr>
                <w:top w:val="none" w:sz="4" w:space="0" w:color="000000"/>
                <w:left w:val="none" w:sz="4" w:space="0" w:color="000000"/>
                <w:bottom w:val="none" w:sz="4" w:space="0" w:color="000000"/>
                <w:right w:val="none" w:sz="4" w:space="0" w:color="000000"/>
              </w:pBdr>
              <w:rPr>
                <w:b/>
                <w:color w:val="000000"/>
                <w:sz w:val="20"/>
              </w:rPr>
            </w:pPr>
            <w:r>
              <w:rPr>
                <w:b/>
                <w:color w:val="000000"/>
                <w:sz w:val="20"/>
              </w:rPr>
              <w:t> </w:t>
            </w:r>
          </w:p>
          <w:p w14:paraId="4C9EA08C" w14:textId="77777777" w:rsidR="0046624F" w:rsidRDefault="0046624F">
            <w:pPr>
              <w:pBdr>
                <w:top w:val="none" w:sz="4" w:space="0" w:color="000000"/>
                <w:left w:val="none" w:sz="4" w:space="0" w:color="000000"/>
                <w:bottom w:val="none" w:sz="4" w:space="0" w:color="000000"/>
                <w:right w:val="none" w:sz="4" w:space="0" w:color="000000"/>
              </w:pBdr>
              <w:rPr>
                <w:b/>
                <w:color w:val="000000"/>
                <w:sz w:val="20"/>
              </w:rPr>
            </w:pPr>
          </w:p>
          <w:p w14:paraId="7C81FB24" w14:textId="77777777" w:rsidR="0046624F" w:rsidRDefault="0046624F">
            <w:pPr>
              <w:pBdr>
                <w:top w:val="none" w:sz="4" w:space="0" w:color="000000"/>
                <w:left w:val="none" w:sz="4" w:space="0" w:color="000000"/>
                <w:bottom w:val="none" w:sz="4" w:space="0" w:color="000000"/>
                <w:right w:val="none" w:sz="4" w:space="0" w:color="000000"/>
              </w:pBdr>
              <w:rPr>
                <w:b/>
                <w:color w:val="000000"/>
                <w:sz w:val="20"/>
              </w:rPr>
            </w:pPr>
          </w:p>
          <w:p w14:paraId="218C7D94" w14:textId="77777777" w:rsidR="0046624F" w:rsidRDefault="0046624F">
            <w:pPr>
              <w:pBdr>
                <w:top w:val="none" w:sz="4" w:space="0" w:color="000000"/>
                <w:left w:val="none" w:sz="4" w:space="0" w:color="000000"/>
                <w:bottom w:val="none" w:sz="4" w:space="0" w:color="000000"/>
                <w:right w:val="none" w:sz="4" w:space="0" w:color="000000"/>
              </w:pBdr>
            </w:pP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5BA6704"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Размещение материала </w:t>
            </w:r>
          </w:p>
          <w:p w14:paraId="7B0ECC8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Все материалы для продуктивной деятельности должны быть доступны детям. Материалы и пособия для изобразительной деятельности ежедневно, после вечернего приема пищи, размещаются на столах, которые имеются в группе. В рабочем состоянии все материалы, пособия, оборудование и незаконченные детские работы сохраняются до завтрака следующего дня. </w:t>
            </w:r>
          </w:p>
          <w:p w14:paraId="01C9739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Постройки детей из строительного материала и конструкции сохраняются до тех пор, пока не будут разрушены или разобраны самими детьми. Рисунками и поделками дети имеют право распорядиться сами –забрать домой или использовать в игре, поместить на выставку. Все материалы и пособия должны иметь постоянное место. </w:t>
            </w:r>
          </w:p>
          <w:p w14:paraId="28636CC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Малыши не умеют взаимодействовать и предпочитают игры рядом, но не вместе, поэтому надо размещать строительный материал в нескольких местах группы. </w:t>
            </w:r>
          </w:p>
          <w:p w14:paraId="094FCAE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Напольный строительный материал требует много места, поэтому его лучше поместить отдельно на низко расположенных навесных полках и рядом постелить ковер, дорожку. </w:t>
            </w:r>
          </w:p>
          <w:p w14:paraId="5527155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Мелкий строительный материал можно насыпать в корзины, ящики или коробки. </w:t>
            </w:r>
          </w:p>
          <w:p w14:paraId="576BAC1C"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Конструкторы размещаются на столах в открытых коробках и деревянных ящиках. По окончании работы надо побуждать детей к совместной уборке материала, раскладывая его по цвету и форме</w:t>
            </w:r>
          </w:p>
          <w:p w14:paraId="58B69CC4"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7C0C03F9" w14:textId="77777777">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FD21F2" w14:textId="77777777" w:rsidR="002C6E8D" w:rsidRPr="0046624F" w:rsidRDefault="0046624F">
            <w:pPr>
              <w:pBdr>
                <w:top w:val="none" w:sz="4" w:space="0" w:color="000000"/>
                <w:left w:val="none" w:sz="4" w:space="0" w:color="000000"/>
                <w:bottom w:val="none" w:sz="4" w:space="0" w:color="000000"/>
                <w:right w:val="none" w:sz="4" w:space="0" w:color="000000"/>
              </w:pBdr>
              <w:rPr>
                <w:sz w:val="24"/>
                <w:szCs w:val="24"/>
              </w:rPr>
            </w:pPr>
            <w:r>
              <w:rPr>
                <w:b/>
                <w:color w:val="000000"/>
                <w:sz w:val="24"/>
                <w:szCs w:val="24"/>
              </w:rPr>
              <w:t xml:space="preserve">                                                                                                         </w:t>
            </w:r>
            <w:r w:rsidR="0069355F" w:rsidRPr="0046624F">
              <w:rPr>
                <w:b/>
                <w:color w:val="000000"/>
                <w:sz w:val="24"/>
                <w:szCs w:val="24"/>
              </w:rPr>
              <w:t>4-5 лет </w:t>
            </w:r>
          </w:p>
        </w:tc>
      </w:tr>
      <w:tr w:rsidR="002C6E8D" w14:paraId="5A1D22B8" w14:textId="77777777">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01571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Период жизни ребенка от 4 до 5 лет характеризуется дальнейшим развитием продуктивной деятельности. </w:t>
            </w:r>
          </w:p>
          <w:p w14:paraId="72774CCB"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xml:space="preserve">Если до четырех лет ребенок ставил и реализовывал отдельные цели, то на пятом году детям становится доступно в течение длительного времени разрабатывать уже систему взаимовытекающих целей. Исходная цель деятельности пополняется, развертывается, из нее вытекает новая цель и постепенно образуется цепочка взаимосвязанных целей. Это значительно обогащает детскую конструктивную и продуктивную практическую деятельность, все время поддерживает к ней интерес, способствует появлению новых игровых и творческих планов. Поэтому работой со строительными и конструктивными материалами увлекается большинство детей. Следовательно, требуется больше строительного материала и конструкторов. </w:t>
            </w:r>
          </w:p>
          <w:p w14:paraId="65CA0B8B"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Развертывание и реализация новых целей требуют от детей более развитых и разнообразных навыков и умений. В связи с этим потребуются новые материалы и инструменты. Дети активно работают с ножницами по созданию коллажей, используют в своей работе по конструированию природные и бросовые материалы и т.п. При этом у детей данного возраста четко выражена направленность на получение качественного результата. Ребенок может оценить его, соотнести с образцом, заметить недостатки, усовершенствовать. </w:t>
            </w:r>
          </w:p>
          <w:p w14:paraId="1329C0D2"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Рисунки, пластические работы детей четырех лет специалисты уже относят к первой стадии изобразительного этапа. Их отличает примитивная выразительность, которая связана как с особенностями восприятия, так и с умелостью ребенка. </w:t>
            </w:r>
          </w:p>
          <w:p w14:paraId="43D6EC4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Представления детей о предмете во многом отличаются от самого предмета и отражают не все его качества, а лишь отдельные стороны, иногда те, которые произвели на ребенка наибольшее впечатление. И эти представления постоянно меняются, преобразуются и обобщаются. Поэтому дети воспроизводят в рисунке не то, что они видели, а то, что они себе представляли, воображали и для этого они могут использовать разнообразные изобразительные материалы.</w:t>
            </w:r>
          </w:p>
          <w:p w14:paraId="2733AEF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При этом для ребенка не имеет значения качество раскраски созданного им изображения. Вместе с тем, детей надо учить технике закрашивания. Это можно сделать не только при закрашивании рисунка, выполненного самостоятельно, но и при использовании специальных трафаретов, альбомов. Поэтому, начиная со средней группы, мы вводим в перечень эти пособия. Для этого в работе с детьми по изобразительной деятельности на занятиях и в свободной деятельности должны быть широко представлены изобразительные и пластические материалы (сангина, соусы, угольный карандаш, цветной пат, соленое тесто и т. и.)</w:t>
            </w:r>
          </w:p>
          <w:p w14:paraId="04CC4301"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Проведенные психолого-педагогические исследования свидетельствуют о больших возможностях детей 4-5 лет в работе с цветом: </w:t>
            </w:r>
          </w:p>
          <w:p w14:paraId="2B3327D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 четырем годам у ребенка достаточно хорошо сформирован зрительный анализатор, и дети способны различать разнообразные цвета и оттенки и знать их названия; </w:t>
            </w:r>
          </w:p>
          <w:p w14:paraId="648C894B"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этом возрасте наиболее ярко проявляется способность к цветоощущению; </w:t>
            </w:r>
          </w:p>
          <w:p w14:paraId="7E7BFDC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–дети в состоянии выражать с помощью цвета свое отношение к предметам и осознанно использовать цвет при создании эмоционально значимых для них образов.</w:t>
            </w:r>
          </w:p>
          <w:p w14:paraId="75C48F7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Очевидно, что способность воспринимать цвет имеет для ребенка этого возраста большое практическое значение. Благодаря цвету даже самые несовершенные работы преображаются, и дети испытывают радость и чувство удовлетворения от своего труда. Но для этого требуется специальное оборудование и материалы (палитры, большое количество белил и т.п.). </w:t>
            </w:r>
          </w:p>
          <w:p w14:paraId="10C0BAF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Таким образом, очевидно, что изменения в общем, психическом развитии ребенка на пятом году жизни и учет специфических особенностей конструктивной и изобразительной деятельности детей требуют внесения изменений в материалы и оборудование для продуктивной деятельности</w:t>
            </w:r>
          </w:p>
          <w:p w14:paraId="4CD0B35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7D7D4A9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4AA2E32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65F17C2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7C35B3D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33415C15"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6D7659C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705F4AC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12C4E80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2706E4E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4E887C3C"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6512EF7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2279E175"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38CAF99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DD585D2"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материала </w:t>
            </w:r>
          </w:p>
          <w:p w14:paraId="637BA812"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xml:space="preserve">Строительный материал для свободной самостоятельной деятельности хранится в коробках, в которых он приобретен. </w:t>
            </w:r>
          </w:p>
          <w:p w14:paraId="19EBB221"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Мелкие игрушки для игр со строительным материалом уже можно не расставлять на полках, а тоже убрать в коробки. </w:t>
            </w:r>
          </w:p>
          <w:p w14:paraId="021D4B92"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Крупный строительный материал хранят в шкафах, на подвесных полках (в открытом виде).</w:t>
            </w:r>
          </w:p>
          <w:p w14:paraId="38E8E0A1"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Обучение детей на занятиях рисованием и в процессе ежедневной,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 </w:t>
            </w:r>
          </w:p>
          <w:p w14:paraId="58FE49F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Мы считаем, что такая подготовка рабочих мест отвечает особенностям возраста. Дети 4-5 лет еще остро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 педагога в позицию учителя, а не доброго наставника, готового в любую минуту прийти на помощь ребенку.</w:t>
            </w:r>
          </w:p>
          <w:p w14:paraId="2E698D6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Столы накрываются клеенками, на них размещаются все имеющиеся ножницы, клей ПВА, бумага (белая, цветная, в клетку, в линейку, оберточная и т. и.). В начале года вместе с родителями дети изготавливают сумочку-пенал (на молнии, кнопках и т.п.). Эти сумочки раздаются детям, а кисти маркируются родителями. </w:t>
            </w:r>
          </w:p>
          <w:p w14:paraId="2261C8F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Баночки для промывания кистей (большая (0,5 л) –для промывания «по-черному» и маленькая (0,25 л) –для ополаскивания) могут быть общими и вместе с наборами гуаши храниться в нижней части шкафа воспитателя, чтобы по окончании занятий дети могли убирать их на место. Наши наблюдения показали, что такой подход к </w:t>
            </w:r>
            <w:r>
              <w:rPr>
                <w:color w:val="000000"/>
                <w:sz w:val="20"/>
              </w:rPr>
              <w:lastRenderedPageBreak/>
              <w:t xml:space="preserve">хранению и использованию изобразительных материалов оказался чрезвычайно полезным, так как способствует организованности и формированию у каждого ребенка бережного отношения к материалам и чувства личной ответственности за их состояние. </w:t>
            </w:r>
          </w:p>
          <w:p w14:paraId="1C674F7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Детские работы вначале демонстрируются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 группе. На занятиях аппликацией применяется традиционное оборудование (клеенки, клей, кисти, тряпочки и др.). Наряду с цветной бумагой мы рекомендуем использовать кусочки подкрахмаленной ткани, фантики, другой материал. </w:t>
            </w:r>
          </w:p>
          <w:p w14:paraId="4260A11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работе с детьми от четырех до пяти лет может применяться клей ПВА. Желательно разлить его во флакончики из-под лака для ногтей и пользоваться кисточкой, которая там имеется.</w:t>
            </w:r>
          </w:p>
          <w:p w14:paraId="10109173" w14:textId="77777777" w:rsidR="002C6E8D" w:rsidRDefault="0069355F">
            <w:pPr>
              <w:pBdr>
                <w:top w:val="none" w:sz="4" w:space="0" w:color="000000"/>
                <w:left w:val="none" w:sz="4" w:space="0" w:color="000000"/>
                <w:bottom w:val="none" w:sz="4" w:space="0" w:color="000000"/>
                <w:right w:val="none" w:sz="4" w:space="0" w:color="000000"/>
              </w:pBdr>
              <w:rPr>
                <w:b/>
                <w:color w:val="000000"/>
                <w:sz w:val="20"/>
              </w:rPr>
            </w:pPr>
            <w:r>
              <w:rPr>
                <w:b/>
                <w:color w:val="000000"/>
                <w:sz w:val="20"/>
              </w:rPr>
              <w:t> </w:t>
            </w:r>
          </w:p>
          <w:p w14:paraId="66A8B50D" w14:textId="77777777" w:rsidR="002D2726" w:rsidRDefault="002D2726">
            <w:pPr>
              <w:pBdr>
                <w:top w:val="none" w:sz="4" w:space="0" w:color="000000"/>
                <w:left w:val="none" w:sz="4" w:space="0" w:color="000000"/>
                <w:bottom w:val="none" w:sz="4" w:space="0" w:color="000000"/>
                <w:right w:val="none" w:sz="4" w:space="0" w:color="000000"/>
              </w:pBdr>
              <w:rPr>
                <w:b/>
                <w:color w:val="000000"/>
                <w:sz w:val="20"/>
              </w:rPr>
            </w:pPr>
          </w:p>
          <w:p w14:paraId="7136B07A" w14:textId="77777777" w:rsidR="002D2726" w:rsidRDefault="002D2726">
            <w:pPr>
              <w:pBdr>
                <w:top w:val="none" w:sz="4" w:space="0" w:color="000000"/>
                <w:left w:val="none" w:sz="4" w:space="0" w:color="000000"/>
                <w:bottom w:val="none" w:sz="4" w:space="0" w:color="000000"/>
                <w:right w:val="none" w:sz="4" w:space="0" w:color="000000"/>
              </w:pBdr>
            </w:pPr>
          </w:p>
        </w:tc>
      </w:tr>
      <w:tr w:rsidR="002C6E8D" w14:paraId="19707DE8" w14:textId="77777777">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C9C3FD" w14:textId="77777777" w:rsidR="002C6E8D" w:rsidRPr="0046624F" w:rsidRDefault="0046624F">
            <w:pPr>
              <w:pBdr>
                <w:top w:val="none" w:sz="4" w:space="0" w:color="000000"/>
                <w:left w:val="none" w:sz="4" w:space="0" w:color="000000"/>
                <w:bottom w:val="none" w:sz="4" w:space="0" w:color="000000"/>
                <w:right w:val="none" w:sz="4" w:space="0" w:color="000000"/>
              </w:pBdr>
              <w:rPr>
                <w:sz w:val="24"/>
                <w:szCs w:val="24"/>
              </w:rPr>
            </w:pPr>
            <w:r>
              <w:rPr>
                <w:b/>
                <w:color w:val="000000"/>
                <w:sz w:val="24"/>
                <w:szCs w:val="24"/>
              </w:rPr>
              <w:lastRenderedPageBreak/>
              <w:t xml:space="preserve">                                                                                                  </w:t>
            </w:r>
            <w:r w:rsidR="0069355F" w:rsidRPr="0046624F">
              <w:rPr>
                <w:b/>
                <w:color w:val="000000"/>
                <w:sz w:val="24"/>
                <w:szCs w:val="24"/>
              </w:rPr>
              <w:t>6-7 лет</w:t>
            </w:r>
          </w:p>
        </w:tc>
      </w:tr>
      <w:tr w:rsidR="002C6E8D" w14:paraId="0ACF5081" w14:textId="77777777" w:rsidTr="002D2726">
        <w:trPr>
          <w:trHeight w:val="549"/>
        </w:trPr>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9ADB3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Как уже ранее отмечалось, в возрасте от 3 до 5 лет потребности ребенка в получении продукта собственной деятельности могли быть реализованы только благодаря игре-экспериментированию с материалами и инструментами. </w:t>
            </w:r>
          </w:p>
          <w:p w14:paraId="4ED88DB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старшем дошкольном возрасте активное стремление ребенка к целенаправленной продуктивной деятельности получает свое реальное воплощение: ребенок не только готов, но и может поставить четкую цель, сделать что-то реальное и добиться результата. При этом получение результата становится для ребенка критерием, на основании которого он может судить сам о себе, о своих возможностях. Если результат его работы успешен, ребенок начинает верить в себя, в свои силы и уверенно берется за другую, более сложную работу.</w:t>
            </w:r>
          </w:p>
          <w:p w14:paraId="64C1A34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Для создания психологических основ трудовой деятельности чрезвычайно важно формировать у детей данного возраста позицию созидателя, это возможно лишь при условии достижения ими практических результатов в своей деятельности. Поэтому задача педагога на данном возрастном этапе –отбор соответствующего содержания для практической деятельности. Детям должна быть предложена простая по способам выполнения работа, дающая практический продукт. Пусть труд ребенка будет небольшим, но настоящим; результата примитивным, но нужным для ребенка и используемый им в своих целях. Так, в конструировании желательно, наряду с крупными деталями </w:t>
            </w:r>
            <w:r>
              <w:rPr>
                <w:color w:val="000000"/>
                <w:sz w:val="20"/>
              </w:rPr>
              <w:lastRenderedPageBreak/>
              <w:t>крупногабаритных конструкторов, иметь их копии в значительно уменьшенном виде. Наличие маленьких копий позволит детям с наименьшими затратами сил и времени реализовать свой замысел вначале на уменьшенной модели, а затем воплотить его в крупногабаритной конструкции.</w:t>
            </w:r>
          </w:p>
          <w:p w14:paraId="73A20062"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Наличие </w:t>
            </w:r>
            <w:proofErr w:type="spellStart"/>
            <w:r>
              <w:rPr>
                <w:color w:val="000000"/>
                <w:sz w:val="20"/>
              </w:rPr>
              <w:t>сомасштабных</w:t>
            </w:r>
            <w:proofErr w:type="spellEnd"/>
            <w:r>
              <w:rPr>
                <w:color w:val="000000"/>
                <w:sz w:val="20"/>
              </w:rPr>
              <w:t xml:space="preserve"> деталей в крупногабаритных конструкторах существенно влияет на развитие у детей пространственных представлений и их образного мышления. </w:t>
            </w:r>
          </w:p>
          <w:p w14:paraId="28F599C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Благодаря конструированию из крупных модулей дети имеют возможность осваивать как плоскостное, так и объемное пространство. В процессе работы с ними ребенок ощущает объем, вес, осознает, насколько его конструкция устойчива. У него задействованы мелкие и крупные мышцы тела, что способствует развитию его сенсорной сферы, координации движений.</w:t>
            </w:r>
          </w:p>
          <w:p w14:paraId="7119299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Отбор подобного содержания продуктивной деятельности детей представляет в условиях детского сада определенные сложности для педагога. Так, различные виды труда, приемлемые для детей и дающие практический результат, требуют для своей организации специального оборудования, инструментов, создания условий для занятий ими, наличия необходимых навыков у педагога и т.п. К ним относятся, например, такие, как работа с деревом, выжигание по дереву и т.д. Кроме того, многие виды трудовой деятельности, которые в условиях дома, семьи разумны и уместны, в детском саду сложны по организации </w:t>
            </w:r>
            <w:proofErr w:type="spellStart"/>
            <w:r>
              <w:rPr>
                <w:color w:val="000000"/>
                <w:sz w:val="20"/>
              </w:rPr>
              <w:t>инерезультативны</w:t>
            </w:r>
            <w:proofErr w:type="spellEnd"/>
            <w:r>
              <w:rPr>
                <w:color w:val="000000"/>
                <w:sz w:val="20"/>
              </w:rPr>
              <w:t>, так как организация данной работы в коллективе детей требует больших затрат сил воспитателя и практически не дает результата.</w:t>
            </w:r>
          </w:p>
          <w:p w14:paraId="6D5DEFA1"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Поэтому отбор содержания трудовой практической деятельности проводится каждым педагогом для детей своей группы с учетом: </w:t>
            </w:r>
          </w:p>
          <w:p w14:paraId="47BEE8E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–наличия условий для определенной работы или возможности их создания (так, для работы с деревом нужны специальные столы, набор инструментов, навыки работы у педагога или специалиста); </w:t>
            </w:r>
          </w:p>
          <w:p w14:paraId="01F9B1A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–интересов детей (девочек и мальчиков, а также отдельных детей в этих подгруппах интересуют разные виды практической деятельности); уровня овладения детьми различными навыками для работы с разными материалами и инструментами; </w:t>
            </w:r>
          </w:p>
          <w:p w14:paraId="6321DF7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–обязательного получения в ходе работы практического, полезного продукта, который используется самим ребенком. </w:t>
            </w:r>
          </w:p>
          <w:p w14:paraId="258692C1"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 практическим, реальным продуктам можно отнести следующие: </w:t>
            </w:r>
          </w:p>
          <w:p w14:paraId="36B8BB4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–изделия, используемые детьми в жизни для себя (салфетки для еды, сумочки для носовых платков, шарф, поясок и т.п.); </w:t>
            </w:r>
          </w:p>
          <w:p w14:paraId="67F53901"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–изделия, используемые детьми в играх и других видах деятельности, например, учебной (одежда для кукол, пенал и т.п.);</w:t>
            </w:r>
          </w:p>
          <w:p w14:paraId="4598CDA1"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изделия, сделанные ребенком для использования другими людьми (очечник в подарок бабушке, разделочная доска для нарезки хлеба, прихватки в подарок маме и т.п.). </w:t>
            </w:r>
          </w:p>
          <w:p w14:paraId="1215736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Особый интерес для мальчиков старшего дошкольного возраста представляют игрушки, поделки, которые они могут смастерить из дерева. </w:t>
            </w:r>
          </w:p>
          <w:p w14:paraId="5BF90F0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Очевидно, что для того, чтобы в процессе конструирования из бумаги и природного материала у детей развивался вкус, необходимо обеспечить подбор бумаги, природного материала по цвету, фактуре. </w:t>
            </w:r>
          </w:p>
          <w:p w14:paraId="7CC387B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процессе создания изображения старшие дошкольники не только передают окружающую их действительность и выражают свое эмоциональное отношение к ней. </w:t>
            </w:r>
          </w:p>
          <w:p w14:paraId="743A6C71"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xml:space="preserve">Основными средствами для выражения отношения к изображаемому для ребенка служат линия и цвет. А в качестве специальных выразительных средств ребенок использует орнамент и симметричные построения, гиперболизацию или преуменьшение отдельных предметов, композицию. Но для того, чтобы так действовать, ребенку нужны соответствующие изобразительные материалы. </w:t>
            </w:r>
          </w:p>
          <w:p w14:paraId="005F19B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Специалисты обращают внимание взрослых на необходимость давать детям для их художественной деятельности материал хорошего качества, широко использовать цветную бумагу. </w:t>
            </w:r>
          </w:p>
          <w:p w14:paraId="5B6A8C9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Именно поэтому в предлагаемый перечень включены в большом количестве и разнообразии изобразительные материалы. </w:t>
            </w:r>
          </w:p>
          <w:p w14:paraId="21A1955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старшем дошкольном возрасте дети ищут выразительные средства не только в своей собственной деятельности.</w:t>
            </w:r>
          </w:p>
          <w:p w14:paraId="4EEC04B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процессе восприятия произведений изобразительного искусства они овладевают выразительными средствами различных художественных направлений. </w:t>
            </w:r>
          </w:p>
          <w:p w14:paraId="4F7D20C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0E5FD67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0DB2D74B"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20F9FFBC"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31D49E92"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44D4279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1A00DDC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2E48B4B2"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3648DA3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23E9649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4BC526E2"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65719C1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527F19F1"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711313BB"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03E8DD5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177FA4A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16DD4D6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42F01A8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10357A6B"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p w14:paraId="6EA60D25" w14:textId="77777777" w:rsidR="002C6E8D" w:rsidRDefault="002C6E8D">
            <w:pPr>
              <w:pBdr>
                <w:top w:val="none" w:sz="4" w:space="0" w:color="000000"/>
                <w:left w:val="none" w:sz="4" w:space="0" w:color="000000"/>
                <w:bottom w:val="none" w:sz="4" w:space="0" w:color="000000"/>
                <w:right w:val="none" w:sz="4" w:space="0" w:color="000000"/>
              </w:pBdr>
            </w:pPr>
          </w:p>
          <w:p w14:paraId="73534012" w14:textId="77777777" w:rsidR="0046624F" w:rsidRDefault="0046624F">
            <w:pPr>
              <w:pBdr>
                <w:top w:val="none" w:sz="4" w:space="0" w:color="000000"/>
                <w:left w:val="none" w:sz="4" w:space="0" w:color="000000"/>
                <w:bottom w:val="none" w:sz="4" w:space="0" w:color="000000"/>
                <w:right w:val="none" w:sz="4" w:space="0" w:color="000000"/>
              </w:pBdr>
            </w:pPr>
          </w:p>
          <w:p w14:paraId="5BCDE7A7" w14:textId="77777777" w:rsidR="0046624F" w:rsidRDefault="0046624F">
            <w:pPr>
              <w:pBdr>
                <w:top w:val="none" w:sz="4" w:space="0" w:color="000000"/>
                <w:left w:val="none" w:sz="4" w:space="0" w:color="000000"/>
                <w:bottom w:val="none" w:sz="4" w:space="0" w:color="000000"/>
                <w:right w:val="none" w:sz="4" w:space="0" w:color="000000"/>
              </w:pBdr>
            </w:pP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53CC7EA"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материала </w:t>
            </w:r>
          </w:p>
          <w:p w14:paraId="07CE121C"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Педагогическая работа с детьми старшего дошкольного возраста организуется по 2-м основным направлениям: </w:t>
            </w:r>
          </w:p>
          <w:p w14:paraId="07997532"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–создание условий в группе для самостоятельной работы; </w:t>
            </w:r>
          </w:p>
          <w:p w14:paraId="2531BB6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–факультативная, кружковая работа с детьми. </w:t>
            </w:r>
          </w:p>
          <w:p w14:paraId="7FEF601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Создание условий для самостоятельной работы включает: наличие различных материалов, удобное их расположение, работы с бумагой, место, оборудованное для шитья, стол-верстак для работы с деревом), подготовка необходимых инструментов, соответствующих размеру детской руки. Это, прежде всего, относится к молоткам, </w:t>
            </w:r>
            <w:r>
              <w:rPr>
                <w:color w:val="000000"/>
                <w:sz w:val="20"/>
              </w:rPr>
              <w:lastRenderedPageBreak/>
              <w:t xml:space="preserve">стамескам, ножам, ножницам и т.п. Они должны быть настоящими, со всеми рабочими качествами, чтобы ими можно было что-то действительно делать, а не имитировать труд. Плохой инструмент, не дает возможности ребенку получить результат и приносит только разочарование и раздражение. Все острые предметы (иглы, ножницы, ножи, крючки) должны убираться в закрывающиеся ящики. Во время работы детей с ними необходимо особое внимание педагога, обеспечение определенной техники безопасности. Так, если сформировать у детей правильный навык шитья –иголка идет вверх и от себя –можно предоставить детям больше самостоятельности при работе с иглой. Дети данного возраста предпочитают чаще работать индивидуально, поэтому мест для занятий должно быть предусмотрено в 1,5 раза больше, чем количества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дополнительными местным освещением). 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также продолжить овладение умением работать по образцу, без которого невозможна трудовая деятельность. На верхней полке шкафа выделяется место для периодически меняющихся выставок (народное искусство, </w:t>
            </w:r>
            <w:r>
              <w:rPr>
                <w:color w:val="000000"/>
                <w:sz w:val="20"/>
              </w:rPr>
              <w:lastRenderedPageBreak/>
              <w:t xml:space="preserve">детские поделки, работы школьников, родителей, воспитателей и др.). </w:t>
            </w:r>
          </w:p>
          <w:p w14:paraId="1D4748D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 следующей помещаются материалы и оборудование для работы с бумагой и картоном (различные виды бумаги и картона, выкройки, краски, кисти, клей крахмальный, казеиновый, ПВА, карандаши, салфетки, ножницы и др.). Затем –все для работы с использованным материалом (различные коробки из-под пищевых продуктов, парфюмерии, шпагат, проволока в полихлорвиниловой оболочке, поролон, пенопласт и др.). Далее на полке располагается все необходимое для шитья (только в подготовительных к школе группах): одна-две швейные детские машинки; коробка с набором ниток, пуговиц, тесьмы, резинки; коробка с кусками различных видов тканей; альбом с образцами тканей; выкройки; шаблоны и др. </w:t>
            </w:r>
          </w:p>
          <w:p w14:paraId="52C280AD"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Для работы с деревом в группе может быть оборудован уголок труда или выделено специальное помещение. Для конструирования в старших группах специального места не выделяют, а используют те же столы, за которыми дети занимаются, или любые свободные Мелкий строительный материал хранят в коробках. Крупный –убирают в закрытые шкафы и стеллажи. Пластины, как для настольного, так и для напольного строительного материала находятся здесь же. Мелкий материал складывают в коробки</w:t>
            </w:r>
          </w:p>
        </w:tc>
      </w:tr>
      <w:tr w:rsidR="002C6E8D" w14:paraId="2E90279A" w14:textId="77777777">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502EAB" w14:textId="77777777" w:rsidR="002C6E8D" w:rsidRPr="0046624F" w:rsidRDefault="0069355F">
            <w:pPr>
              <w:pBdr>
                <w:top w:val="none" w:sz="4" w:space="0" w:color="000000"/>
                <w:left w:val="none" w:sz="4" w:space="0" w:color="000000"/>
                <w:bottom w:val="none" w:sz="4" w:space="0" w:color="000000"/>
                <w:right w:val="none" w:sz="4" w:space="0" w:color="000000"/>
              </w:pBdr>
              <w:rPr>
                <w:sz w:val="24"/>
                <w:szCs w:val="24"/>
              </w:rPr>
            </w:pPr>
            <w:r w:rsidRPr="0046624F">
              <w:rPr>
                <w:b/>
                <w:color w:val="000000"/>
                <w:sz w:val="24"/>
                <w:szCs w:val="24"/>
              </w:rPr>
              <w:lastRenderedPageBreak/>
              <w:t>Предметная среда для познавательно-исследовательской деятельности</w:t>
            </w:r>
            <w:r w:rsidRPr="0046624F">
              <w:rPr>
                <w:color w:val="000000"/>
                <w:sz w:val="24"/>
                <w:szCs w:val="24"/>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51B2CBC"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02E73CBF" w14:textId="77777777">
        <w:tc>
          <w:tcPr>
            <w:tcW w:w="10205" w:type="dxa"/>
            <w:gridSpan w:val="2"/>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4C09CC" w14:textId="77777777" w:rsidR="002C6E8D" w:rsidRPr="0046624F" w:rsidRDefault="0046624F">
            <w:pPr>
              <w:pBdr>
                <w:top w:val="none" w:sz="4" w:space="0" w:color="000000"/>
                <w:left w:val="none" w:sz="4" w:space="0" w:color="000000"/>
                <w:bottom w:val="none" w:sz="4" w:space="0" w:color="000000"/>
                <w:right w:val="none" w:sz="4" w:space="0" w:color="000000"/>
              </w:pBdr>
              <w:rPr>
                <w:sz w:val="24"/>
                <w:szCs w:val="24"/>
              </w:rPr>
            </w:pPr>
            <w:r>
              <w:rPr>
                <w:b/>
                <w:color w:val="000000"/>
                <w:sz w:val="24"/>
                <w:szCs w:val="24"/>
              </w:rPr>
              <w:t xml:space="preserve">                                                                      </w:t>
            </w:r>
            <w:r w:rsidR="0069355F" w:rsidRPr="0046624F">
              <w:rPr>
                <w:b/>
                <w:color w:val="000000"/>
                <w:sz w:val="24"/>
                <w:szCs w:val="24"/>
              </w:rPr>
              <w:t>3-4 года</w:t>
            </w:r>
          </w:p>
          <w:p w14:paraId="5F20C28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возрасте 3 лет исследовательские действия ребенка встроены в предметно-манипулятивную деятельность. Ребенок находится во власти внешней ситуации, его действия зависят от окружающих вещей. Поэтому материалы для </w:t>
            </w:r>
            <w:r>
              <w:rPr>
                <w:color w:val="000000"/>
                <w:sz w:val="20"/>
              </w:rPr>
              <w:lastRenderedPageBreak/>
              <w:t xml:space="preserve">познавательно-исследовательской деятельности, в основном, должны быть представлены объектами для исследования в реальном действии, яркими и привлекательными, которые вызывают интерес ребенка. Эти объекты со специально выделенными, как бы подчеркнутыми физическими свойствами (цвет, форма, величина) заключают </w:t>
            </w:r>
            <w:proofErr w:type="spellStart"/>
            <w:r>
              <w:rPr>
                <w:color w:val="000000"/>
                <w:sz w:val="20"/>
              </w:rPr>
              <w:t>всебе</w:t>
            </w:r>
            <w:proofErr w:type="spellEnd"/>
            <w:r>
              <w:rPr>
                <w:color w:val="000000"/>
                <w:sz w:val="20"/>
              </w:rPr>
              <w:t xml:space="preserve"> возможности освоения внешних свойств вещей (в процессе простой группировки с ориентацией на одно из свойств, парного соотнесения и т.п.), а также возможности освоения действий с простыми орудиями, опосредствующими человеческую деятельность. Действия с такими объектами необходимы для сенсорного развития и развития наглядно-действенного мышления, координации руки и глаза, развития моторики. К таким объектам относятся наборы объемных геометрических тел, различающихся по цвету (основные цвета) и величине (контрастные размеры), доски-вкладыши с основными формами (круг, квадрат, треугольник), крупные цветные мозаики, пирамидки, стержни для нанизывания колец, шнуровки, молоточки для вбивания втулок и т.п. В число объектов для исследования полезно также включить несколько игрушек-забав с простой однозначной зависимостью эффекта (светового, звукового, двигательного) от производимого действия. Большое поле для исследования в действии открывает оборудование для игры с песком и водой, которым, по возможности, следует оснастить групповое помещение. Для детей данного возраста необходимы также простые материалы, относящиеся к типу образно-символических, позволяющие расширять круг представлений ребенка, развивать речь, продвигающие ребенка на уровень образной репрезентации мира. Это наборы картинок с изображениями простых геометрических форм, бытовых предметов, животных, растений и плодов, разрезные (складные) кубики и картинки (из 2 -4 элементов), парные картинки для сравнения, простые сюжетные картинки, серии картинок (истории в картинках) с последовательностью из 2-3 событий или бытовых действий и т.п. Этот материал стимулирует исследование и упорядочение в виде простых группировок (по сенсорным свойствам и по смыслу изображенных предметов), установление простых </w:t>
            </w:r>
            <w:proofErr w:type="spellStart"/>
            <w:r>
              <w:rPr>
                <w:color w:val="000000"/>
                <w:sz w:val="20"/>
              </w:rPr>
              <w:t>отношениймежду</w:t>
            </w:r>
            <w:proofErr w:type="spellEnd"/>
            <w:r>
              <w:rPr>
                <w:color w:val="000000"/>
                <w:sz w:val="20"/>
              </w:rPr>
              <w:t xml:space="preserve"> элементами (целое –части) и временных отношений (сначала –потом). Для расширения круга представлений и простой группировки могут использоваться и разнообразные образные игрушки –объемные и плоскостные фигурки животных, наборы муляжей фруктов и овощей и т.п. (см. в разделе «Материалы для игровой деятельности»).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w:t>
            </w:r>
            <w:proofErr w:type="spellStart"/>
            <w:r>
              <w:rPr>
                <w:color w:val="000000"/>
                <w:sz w:val="20"/>
              </w:rPr>
              <w:t>кновым</w:t>
            </w:r>
            <w:proofErr w:type="spellEnd"/>
            <w:r>
              <w:rPr>
                <w:color w:val="000000"/>
                <w:sz w:val="20"/>
              </w:rPr>
              <w:t xml:space="preserve"> или немного «подзабытым» материалам. Дети 3-4 лет могут открывать новые возможности действия с ними, их группировки, упорядочения, соотнесения элементов и целого. </w:t>
            </w:r>
          </w:p>
          <w:p w14:paraId="06D4ADB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Объекты для исследования в действии содержат в себе возможности более тонкой дифференцировки внешних свойств (цвета, формы, величины), позволяя ребенку осваивать общепринятые представления о свойствах вещей и их отношениях (сенсорные эталоны). Это наборы для группировки и </w:t>
            </w:r>
            <w:proofErr w:type="spellStart"/>
            <w:r>
              <w:rPr>
                <w:color w:val="000000"/>
                <w:sz w:val="20"/>
              </w:rPr>
              <w:t>сериации</w:t>
            </w:r>
            <w:proofErr w:type="spellEnd"/>
            <w:r>
              <w:rPr>
                <w:color w:val="000000"/>
                <w:sz w:val="20"/>
              </w:rPr>
              <w:t xml:space="preserve"> с более широким диапазоном геометрических форм (до пяти форм), цветов (до 6 -8), более сложными отношениями величин (</w:t>
            </w:r>
            <w:proofErr w:type="spellStart"/>
            <w:r>
              <w:rPr>
                <w:color w:val="000000"/>
                <w:sz w:val="20"/>
              </w:rPr>
              <w:t>сериационные</w:t>
            </w:r>
            <w:proofErr w:type="spellEnd"/>
            <w:r>
              <w:rPr>
                <w:color w:val="000000"/>
                <w:sz w:val="20"/>
              </w:rPr>
              <w:t xml:space="preserve"> ряды из 3 -5 элементов). Усложняются и объекты для ориентировки в соотношении частей и целого (доски-вкладыши с составными формами –из 2-3 частей, простые объекты-головоломки –сборно-разборные игрушки из нескольких </w:t>
            </w:r>
            <w:r>
              <w:rPr>
                <w:color w:val="000000"/>
                <w:sz w:val="20"/>
              </w:rPr>
              <w:lastRenderedPageBreak/>
              <w:t>элементов и т.п.). При этом элементы, из которых составляется целое, должны быть очевидны, открыты для восприятия ребенка. Усложняется по содержанию и образно-символический материал, расширяется его диапазон как по тематике, так и по охвату репрезентированных в каждой теме предметов и явлений. Этот тип материала представлен большим разнообразием наборов картинок для группировки (с геометрическими формами разного цвета, величины и с изображениями различных реальных предметов окружения, до 4 -6 каждой группы), сюжетными картинками, сериями картинок для выстраивания последовательностей событий (до 3-4), простыми парными картинками и парными картинками типа «лото», разрезными картинками (из 4 -6 элементов) и т.п. Полезны также наборы карточек, дающих возможность группировки по 2-3 признакам-основаниям последовательно (например, по назначению предметов, затем те же карточки –по цвету и т. д.). Образно-символический материал расширяет круг представлений ребенка, стимулирует развитие речи, способствует поиску и установлению признаков сходства и различия, пространственных отношений (целое-части) и временных отношений. Размещение материала для познавательно-исследовательской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Целесообразно разделить весь материал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материалам.</w:t>
            </w:r>
          </w:p>
          <w:p w14:paraId="2818D6B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w:t>
            </w:r>
          </w:p>
        </w:tc>
        <w:tc>
          <w:tcPr>
            <w:tcW w:w="453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BF1FBC7" w14:textId="77777777" w:rsidR="002C6E8D" w:rsidRPr="0046624F" w:rsidRDefault="0046624F">
            <w:pPr>
              <w:pBdr>
                <w:top w:val="none" w:sz="4" w:space="0" w:color="000000"/>
                <w:left w:val="none" w:sz="4" w:space="0" w:color="000000"/>
                <w:bottom w:val="none" w:sz="4" w:space="0" w:color="000000"/>
                <w:right w:val="none" w:sz="4" w:space="0" w:color="000000"/>
              </w:pBdr>
              <w:rPr>
                <w:sz w:val="24"/>
                <w:szCs w:val="24"/>
              </w:rPr>
            </w:pPr>
            <w:r>
              <w:rPr>
                <w:b/>
                <w:color w:val="000000"/>
                <w:sz w:val="24"/>
                <w:szCs w:val="24"/>
              </w:rPr>
              <w:lastRenderedPageBreak/>
              <w:t xml:space="preserve">                    </w:t>
            </w:r>
            <w:r w:rsidR="0069355F" w:rsidRPr="0046624F">
              <w:rPr>
                <w:b/>
                <w:color w:val="000000"/>
                <w:sz w:val="24"/>
                <w:szCs w:val="24"/>
              </w:rPr>
              <w:t>4-5 лет</w:t>
            </w:r>
          </w:p>
          <w:p w14:paraId="6D54DE3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возрасте 4-5 лет деятельности ребенка дифференцируются, действия начинают </w:t>
            </w:r>
            <w:r>
              <w:rPr>
                <w:color w:val="000000"/>
                <w:sz w:val="20"/>
              </w:rPr>
              <w:lastRenderedPageBreak/>
              <w:t xml:space="preserve">определяться словесно выраженным замыслом, речь все больше выступает в своей планирующей функции; ребенок постепенно освобождается от ситуативной связанности. Исследовательские действия присутствуют во всех видах его деятельности (игровой, продуктивной) как начальная ориентировка в любом новом материале. Вместе с тем, начинает вычленяться и познавательно-исследовательская деятельность как таковая, со специфическим мотивом –понять, узнать, попробовать достичь определенного эффекта при воздействии на объект. </w:t>
            </w:r>
          </w:p>
          <w:p w14:paraId="6BDD53B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Интерес детей к материалам с «изолированными» сенсорными свойствами в значительной мере угасает. Исследование тонких сенсорных дифференцировок, анализ соотношения целого и частей (ан литическое восприятие), освоение новых орудийных действий в известной степени включаются как ориентировочная часть в уже сложившиеся продуктивную (изобразительную и конструктивную), игровую, бытовую деятельности ребенка, более осмысленные и привлекательные для него, нежели простые упражнения с сенсорными (дидактическими) материалами. Поэтому для формирования и поддержки познавательно-исследовательской деятельности детей данного возраста, в отличие от младших групп, необходим несколько иной материал. Среди объектов для исследования в действии все большее место должны занимать объекты с сочетанием свойств-параметров или элементов целого, стимулирующие развитие аналитического восприятия (например, объекты для группировки и </w:t>
            </w:r>
            <w:proofErr w:type="spellStart"/>
            <w:r>
              <w:rPr>
                <w:color w:val="000000"/>
                <w:sz w:val="20"/>
              </w:rPr>
              <w:t>сериации</w:t>
            </w:r>
            <w:proofErr w:type="spellEnd"/>
            <w:r>
              <w:rPr>
                <w:color w:val="000000"/>
                <w:sz w:val="20"/>
              </w:rPr>
              <w:t xml:space="preserve"> по двум признакам одновременно, объекты для группировки с последовательным перебором двух-трех признаков, доски-вкладыши с составными формами, геометрические мозаики </w:t>
            </w:r>
            <w:proofErr w:type="spellStart"/>
            <w:r>
              <w:rPr>
                <w:color w:val="000000"/>
                <w:sz w:val="20"/>
              </w:rPr>
              <w:t>сграфическими</w:t>
            </w:r>
            <w:proofErr w:type="spellEnd"/>
            <w:r>
              <w:rPr>
                <w:color w:val="000000"/>
                <w:sz w:val="20"/>
              </w:rPr>
              <w:t xml:space="preserve"> </w:t>
            </w:r>
            <w:r>
              <w:rPr>
                <w:color w:val="000000"/>
                <w:sz w:val="20"/>
              </w:rPr>
              <w:lastRenderedPageBreak/>
              <w:t>образцами и т.п.).</w:t>
            </w:r>
            <w:r w:rsidR="00CD68A2">
              <w:rPr>
                <w:color w:val="000000"/>
                <w:sz w:val="20"/>
              </w:rPr>
              <w:t xml:space="preserve"> Усиливается значение объектов- «</w:t>
            </w:r>
            <w:r>
              <w:rPr>
                <w:color w:val="000000"/>
                <w:sz w:val="20"/>
              </w:rPr>
              <w:t xml:space="preserve">головоломок» в широком понимании этого слова, несущих в себе познавательно-исследовательскую задачу (как это устроено, что надо сделать, чтобы достичь какого-то эффекта, как разобрать и снова собрать эту вещь), стимулирующих предварительное рассуждение, анализ целого и его элементов, действия по преобразованию объекта с поиском причинно-следственных отношений и комбинаторных связей. Объекты-«головоломки» могут представлять собой совершенно искусственные объекты (сборные кубы, шары, проблемные ящики и т.п.), но отчасти они создают общее поле материалов с игровой и продуктивной деятельностью, пересекаясь с ними (игрушки-трансформеры, сборно-разборные игрушки, конструктивные модули и пр.). </w:t>
            </w:r>
          </w:p>
          <w:p w14:paraId="24E1AA2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Образно-символический материал расширяется по тематике и усложняется по содержанию репрезентированных в нем предметов и явлений окружающего мира, а также усложняется в направлении более сложных «комплексных» оснований классификации предметов и явлений. Это разнообразные наборы картинок для классификации, парного сравнения, включения недостающего элемента в класс, сюжетные картинки, серии сюжетных картинок для выстраивания событийных последовательностей (до 4 -6) и т.п. При этом карточки могут быть обычными (допускающими многовариантные решения) или с замковым соединением типа паззлов, обеспечивающим проверку правильности решения. Для развития аналитического восприятия полезны разрезные картинки и кубики (из 6 -8 элементов).</w:t>
            </w:r>
          </w:p>
          <w:p w14:paraId="0049CB8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Для введения в жизнь детей наглядно-графических моделей как важного культурного средства познавательной деятельности полезны материалы </w:t>
            </w:r>
            <w:r>
              <w:rPr>
                <w:color w:val="000000"/>
                <w:sz w:val="20"/>
              </w:rPr>
              <w:lastRenderedPageBreak/>
              <w:t>типа «лото» с сопоставлением реалистических и схематических изображений разнообразных предметов, а также разного рода «графические головоломки» (</w:t>
            </w:r>
            <w:proofErr w:type="spellStart"/>
            <w:r>
              <w:rPr>
                <w:color w:val="000000"/>
                <w:sz w:val="20"/>
              </w:rPr>
              <w:t>разнообразныеграфические</w:t>
            </w:r>
            <w:proofErr w:type="spellEnd"/>
            <w:r>
              <w:rPr>
                <w:color w:val="000000"/>
                <w:sz w:val="20"/>
              </w:rPr>
              <w:t xml:space="preserve"> лабиринты, схемы маршрутов персонажей и т.п.). Такие материалы могут существовать в виде отдельных бланков, буклетов, а также в виде настольно-печатных «развивающих» игр (для индивидуального и группового использования). Естественным образом наглядно-графические модели в виде условного плана-маршрута входят в жизнь детей через игру с правилами «гусек», которая осваивается на пятом году жизни. В этом материал для познавательно-исследовательской деятельности пересекается с игровым материалом. В средней группе должен появиться нормативно-знаковый материал в виде кубиков с буквами и цифрами, наборов картинок с изображениями букв и предметов, цифр и предметов и т.п. Этот материал, свободно исследуемый детьми, вводит их, пока еще внешне, на уровне графических образцов, в нормативно-знаковый мир. Размещение материала должно быть принципиально иным, нежели в младших группах. Для объектов исследования в действии должен быть выделен рабочий стол, вокруг которого могут стоять или сидеть несколько детей (в этом возрасте очень важно обеспечить возможность работы в общем пространстве со сверстниками); рядом следует расположить полку (низкий стеллаж) с соответствующим материалом. Образно-символический и знаковый материалы компактно располагаются в коробках с условными метками-ярлычками на доступных детям полках шкафа, стеллажей. Этот материал дети могут свободно брать и располагаться с ним в удобных, спокойных местах группового помещения (индивидуально или со сверстниками).</w:t>
            </w:r>
          </w:p>
          <w:p w14:paraId="2A11AB59"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w:t>
            </w:r>
          </w:p>
        </w:tc>
      </w:tr>
      <w:tr w:rsidR="002C6E8D" w14:paraId="754A9796" w14:textId="77777777" w:rsidTr="007138FE">
        <w:trPr>
          <w:trHeight w:val="4548"/>
        </w:trPr>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120ADA" w14:textId="77777777" w:rsidR="002C6E8D" w:rsidRPr="0046624F" w:rsidRDefault="0046624F">
            <w:pPr>
              <w:pBdr>
                <w:top w:val="none" w:sz="4" w:space="0" w:color="000000"/>
                <w:left w:val="none" w:sz="4" w:space="0" w:color="000000"/>
                <w:bottom w:val="none" w:sz="4" w:space="0" w:color="000000"/>
                <w:right w:val="none" w:sz="4" w:space="0" w:color="000000"/>
              </w:pBdr>
              <w:rPr>
                <w:sz w:val="24"/>
                <w:szCs w:val="24"/>
              </w:rPr>
            </w:pPr>
            <w:r>
              <w:rPr>
                <w:b/>
                <w:color w:val="000000"/>
                <w:sz w:val="24"/>
                <w:szCs w:val="24"/>
              </w:rPr>
              <w:lastRenderedPageBreak/>
              <w:t xml:space="preserve">                                                                                                             </w:t>
            </w:r>
            <w:r w:rsidR="0069355F" w:rsidRPr="0046624F">
              <w:rPr>
                <w:b/>
                <w:color w:val="000000"/>
                <w:sz w:val="24"/>
                <w:szCs w:val="24"/>
              </w:rPr>
              <w:t>6-7 лет</w:t>
            </w:r>
          </w:p>
          <w:p w14:paraId="5B37587D" w14:textId="77777777" w:rsidR="002C6E8D" w:rsidRDefault="0069355F" w:rsidP="00CD68A2">
            <w:pPr>
              <w:pBdr>
                <w:top w:val="none" w:sz="4" w:space="0" w:color="000000"/>
                <w:left w:val="none" w:sz="4" w:space="0" w:color="000000"/>
                <w:bottom w:val="none" w:sz="4" w:space="0" w:color="000000"/>
                <w:right w:val="none" w:sz="4" w:space="0" w:color="000000"/>
              </w:pBdr>
            </w:pPr>
            <w:r>
              <w:rPr>
                <w:color w:val="000000"/>
                <w:sz w:val="20"/>
              </w:rPr>
              <w:t xml:space="preserve">В старшем дошкольном возрасте (5 -7 лет) действия ребенка во все большей мере определяются внутренними целями, замыслами. К концу дошкольного возраста разные </w:t>
            </w:r>
            <w:proofErr w:type="spellStart"/>
            <w:r>
              <w:rPr>
                <w:color w:val="000000"/>
                <w:sz w:val="20"/>
              </w:rPr>
              <w:t>видыдеятельности</w:t>
            </w:r>
            <w:proofErr w:type="spellEnd"/>
            <w:r>
              <w:rPr>
                <w:color w:val="000000"/>
                <w:sz w:val="20"/>
              </w:rPr>
              <w:t xml:space="preserve"> отчетливо дифференцируются, одновременно возникают внутренние схемы упорядочения опыта (родовидовые, причинно-следственные, пространственно-временные). Ребенок переходит от внешнего обследования предметов к познанию внутренних связей вещей и явлений, преобразованию предметов с предвосхищением результата, с преднамеренным вызовом определенных эффектов в зависимости от условий действия. Успешность этого движения зависит от разнообразия форм активности ребенка, многообразия материалов, обеспечивающих разные виды его деятельности, в том числе, познавательно-исследовательскую. Как и в предыдущих возрастах, для познавательно-исследовательской деятельности детям необходимы материалы разных типов. При этом объекты для исследования в действии должны включать в себя широкий спектр природных объектов (коллекции минералов, ракушек, плодов растений и т.п.), культурных объектов (простые приборы и механизмы) и искусственных «сложных» объектов, специально разработанных для детского экспериментирования (типа сложных «проблемных» ящиков, различного рода объектов-головоломок со скрытыми от глаза взаимосвязями элементов). Большое место в ряду материалов данного типа должны занимать модели-копии, позволяющие исследовать «механику» действия сложных реальных объектов (действующие модели парусника, подъемного крана-лебедки, ветряной мельницы-вертушки, шлюзов и т.п.), наборы для моделирования тех или иных природных явлений (магнит, преломляющие призмы, светофильтры и т.п.), позволяющие устанавливать причинно-следственные связи, варьировать условия достижения того или иного эффекта. Образно-символический материал должен отражать многообразие природного и рукотворного мира, </w:t>
            </w:r>
            <w:proofErr w:type="spellStart"/>
            <w:r>
              <w:rPr>
                <w:color w:val="000000"/>
                <w:sz w:val="20"/>
              </w:rPr>
              <w:t>задаватьнеобходимость</w:t>
            </w:r>
            <w:proofErr w:type="spellEnd"/>
            <w:r>
              <w:rPr>
                <w:color w:val="000000"/>
                <w:sz w:val="20"/>
              </w:rPr>
              <w:t xml:space="preserve"> сравнения, поиска родовидовых (иерархических) классификационных связей, пространственно-временных отношений, наглядного моделирования этих связей и отношений. Образно-символический материал предоставляет возможность исследования и выделения существенных признаков предметов и явлений окружающего мира, поиска их места в системе связанных с ними предметов и явлений. Это разного рода картинки для иерархической классификации предметов (установления родовидовых связей), серии картинок по исторической тематике для выстраивания временных рядов (раньше –сейчас) и т.п., позволяющие исследовать и упорядочивать (</w:t>
            </w:r>
            <w:proofErr w:type="spellStart"/>
            <w:r>
              <w:rPr>
                <w:color w:val="000000"/>
                <w:sz w:val="20"/>
              </w:rPr>
              <w:t>категоризировать</w:t>
            </w:r>
            <w:proofErr w:type="spellEnd"/>
            <w:r>
              <w:rPr>
                <w:color w:val="000000"/>
                <w:sz w:val="20"/>
              </w:rPr>
              <w:t xml:space="preserve">) сложные явления природного и социального мира. Все эти взаимосвязи ребенок легче постигает, если средством их исследования выступают наглядно-графические модели устройства сложных предметов, связей между явлениями природного и социального мира (значение наглядно-графического моделирования для познавательного развития ребенка продемонстрировано в многочисленных исследованиях </w:t>
            </w:r>
            <w:proofErr w:type="spellStart"/>
            <w:r>
              <w:rPr>
                <w:color w:val="000000"/>
                <w:sz w:val="20"/>
              </w:rPr>
              <w:t>Л.А.Венгера</w:t>
            </w:r>
            <w:proofErr w:type="spellEnd"/>
            <w:r>
              <w:rPr>
                <w:color w:val="000000"/>
                <w:sz w:val="20"/>
              </w:rPr>
              <w:t xml:space="preserve"> и др. Поэтому образно-символический материал для данного возраста дополняется, по возможности, условными схематическими изображениями как самих предметов и явлений, так и возможных способов их упорядочения (классификационные таблицы, парные картинки с реалистическими и условными изображениями предметов и явлений, схемы последовательных преобразований, схемы-планы пространственного расположения элементов целого и т.п.). Наглядно-графические модели представляют собой своеобразный мост, перекидывающийся между образно-символическим материалом и объектами для исследования в действии. Последние могут оснащаться графическими образцами, представляющими искомый объект или преобразования с ним в виде поэлементной схемы, расчлененных на элементы или нерасчлененных контурных образцов (для сложных мозаик, геометрических головоломок и т.п.). Частично материалы для преобразований по схеме пересекаются с материалами для конструктивной деятельности. Необходимы детям и инструменты, позволяющие создавать различные «модельные» схематические изображения (циркули, линейки, наборы разнообразных лекал). В арсенале образно-символического материала должны также появиться наглядно-графические модели пространства, являющиеся общекультурной принадлежностью (глобус, географические карты, иллюстрированные планы местности, города и т.п.), общепринятые системы условных графических обозначений (наборы карточек с изображением дорожных знаков, наборы карточек с обозначением погодных явлений и т.п.). Необходимой составляющей образно-символического материала являются также иллюстрированные издания </w:t>
            </w:r>
            <w:proofErr w:type="spellStart"/>
            <w:r>
              <w:rPr>
                <w:color w:val="000000"/>
                <w:sz w:val="20"/>
              </w:rPr>
              <w:t>познавательногохарактера</w:t>
            </w:r>
            <w:proofErr w:type="spellEnd"/>
            <w:r>
              <w:rPr>
                <w:color w:val="000000"/>
                <w:sz w:val="20"/>
              </w:rPr>
              <w:t xml:space="preserve"> (книги и альбомы), которые расширяют образный мир ребенка и содержат элементы наглядно графического моделирования (например, детские географические атласы, книги о мире растений и животных с иерархическими родовидовыми классификационными схемами, книги об истории рукотворных предметов, последовательно изменяющихся от простого к сложному и т.п.). Эти материалы могут быть дополнены коллекциями марок, монет, расширяющими кругозор, содержащими большие возможности для классификационного исследования. Нормативно-знаковый материал в жизни детей 5 -7 лет должен занимать существенное место, обеспечивая постепенное вхождение в знаковые системы языка и математики. Это всевозможные азбуки (магнитные, разрезные), и приспособления для работы с ними, цифровые кассы, карточки с изображением количества предметов и цифр и т.п. материалы, которые дети осваивают в своей свободной деятельности и в непринужденном взаимодействии со взрослым (мы не рассматриваем здесь материал для </w:t>
            </w:r>
            <w:r>
              <w:rPr>
                <w:color w:val="000000"/>
                <w:sz w:val="20"/>
              </w:rPr>
              <w:lastRenderedPageBreak/>
              <w:t xml:space="preserve">специальных обучающих занятий –это особый вопрос, связанный с конкретными образовательными программами). Размещение материала в группах старшего дошкольного возраста примерно такое же, как в средних группах. Объекты для исследования в действии располагаются в специально выделенном уголке экспериментирования (с рабочим столом на </w:t>
            </w:r>
            <w:proofErr w:type="spellStart"/>
            <w:r>
              <w:rPr>
                <w:color w:val="000000"/>
                <w:sz w:val="20"/>
              </w:rPr>
              <w:t>несколькочеловек</w:t>
            </w:r>
            <w:proofErr w:type="spellEnd"/>
            <w:r>
              <w:rPr>
                <w:color w:val="000000"/>
                <w:sz w:val="20"/>
              </w:rPr>
              <w:t xml:space="preserve"> и полками или стеллажом). Наборы образно-символического материала помещаются компактно в коробках на открытых полках шкафа, стеллажах. Здесь же находится и иллюстрированная познавательная литература. Нормативно-знаковый материал целесообразно расположить поблизости от магнитной или обычной доски, большого </w:t>
            </w:r>
            <w:proofErr w:type="spellStart"/>
            <w:r>
              <w:rPr>
                <w:color w:val="000000"/>
                <w:sz w:val="20"/>
              </w:rPr>
              <w:t>фланелеграфа</w:t>
            </w:r>
            <w:proofErr w:type="spellEnd"/>
            <w:r>
              <w:rPr>
                <w:color w:val="000000"/>
                <w:sz w:val="20"/>
              </w:rPr>
              <w:t>. Необходимо широко использовать стены группового помещения для размещения больших карт, иллюстрированных таблиц и т.п.</w:t>
            </w:r>
            <w:r>
              <w:rPr>
                <w:b/>
                <w:color w:val="000000"/>
                <w:sz w:val="20"/>
              </w:rPr>
              <w:t> </w:t>
            </w:r>
          </w:p>
        </w:tc>
      </w:tr>
      <w:tr w:rsidR="002C6E8D" w14:paraId="0C5AC90A" w14:textId="77777777">
        <w:tc>
          <w:tcPr>
            <w:tcW w:w="14740"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A65013" w14:textId="77777777" w:rsidR="002C6E8D" w:rsidRPr="0046624F" w:rsidRDefault="0069355F">
            <w:pPr>
              <w:pBdr>
                <w:top w:val="none" w:sz="4" w:space="0" w:color="000000"/>
                <w:left w:val="none" w:sz="4" w:space="0" w:color="000000"/>
                <w:bottom w:val="none" w:sz="4" w:space="0" w:color="000000"/>
                <w:right w:val="none" w:sz="4" w:space="0" w:color="000000"/>
              </w:pBdr>
              <w:rPr>
                <w:sz w:val="24"/>
                <w:szCs w:val="24"/>
              </w:rPr>
            </w:pPr>
            <w:r w:rsidRPr="0046624F">
              <w:rPr>
                <w:b/>
                <w:color w:val="000000"/>
                <w:sz w:val="24"/>
                <w:szCs w:val="24"/>
              </w:rPr>
              <w:lastRenderedPageBreak/>
              <w:t>Предметная среда для организации двигательной активности детей</w:t>
            </w:r>
          </w:p>
        </w:tc>
      </w:tr>
      <w:tr w:rsidR="002C6E8D" w14:paraId="26EAD1D4" w14:textId="77777777">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DF39D6" w14:textId="77777777" w:rsidR="002C6E8D" w:rsidRPr="0046624F" w:rsidRDefault="0069355F">
            <w:pPr>
              <w:pBdr>
                <w:top w:val="none" w:sz="4" w:space="0" w:color="000000"/>
                <w:left w:val="none" w:sz="4" w:space="0" w:color="000000"/>
                <w:bottom w:val="none" w:sz="4" w:space="0" w:color="000000"/>
                <w:right w:val="none" w:sz="4" w:space="0" w:color="000000"/>
              </w:pBdr>
              <w:rPr>
                <w:sz w:val="24"/>
                <w:szCs w:val="24"/>
              </w:rPr>
            </w:pPr>
            <w:r w:rsidRPr="0046624F">
              <w:rPr>
                <w:b/>
                <w:color w:val="000000"/>
                <w:sz w:val="24"/>
                <w:szCs w:val="24"/>
              </w:rPr>
              <w:t>3-4 года</w:t>
            </w:r>
          </w:p>
          <w:p w14:paraId="3BBA78D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Дети третьего года жизни очень активны, стараются действовать самостоятельно, совершая большое разнообразие движений с использованием разных пособий (ходьба по скамейке, лазанье и ползание под столом, стульями, прокатывание шарика, мяча, бросание мяча и различных предметов, ходьба по ограниченной опоре с сохранением равновесия и др.). Самостоятельная двигательная активность детей 3 лет связана с обыгрыванием разных предметов и игрушек. Дети тянутся за игрушкой, наклоняются, влезают на куб, прилагают определенные усилия, чтобы достать тот или иной предмет или пособие. </w:t>
            </w:r>
          </w:p>
          <w:p w14:paraId="7BBBCA5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Существенное значение для развития моторики детей имеет возникновение сюжетной игры. Однако, наблюдения показывают, что часто в этих играх малыши двигаются недостаточно. Их игры носят малоподвижный характер, так, все действия с куклой, мишкой, зайчиком и др. выполняются, главным образом, в процессе сидения, стояния или в ходьбе. </w:t>
            </w:r>
          </w:p>
          <w:p w14:paraId="6E4E68C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xml:space="preserve">Движения ребенка 3-го года жизни еще недостаточно сформированы как произвольные, они часто хаотичны и непреднамеренны. В освоении движений и проявлении своей двигательной активности значительную роль у малышей играет способность действовать по подражанию знакомым образам, взрослому, имитируя животных, птиц, транспорт и т. д. Имитационные движения занимают у детей важное место в их самостоятельной деятельности. Можно наблюдать, как ребенок проявляет свою двигательную активность в играх с образными игрушками. Например, ребенок с зайчиком прыгает, убегает от волка, подлезает под дуги, прячется в туннеле и т. д. </w:t>
            </w:r>
          </w:p>
          <w:p w14:paraId="5117BB1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Малыши стараются подражать действиям взрослого, но при этом они не придерживаются точно заданной формы движения. Для них главное многократно самостоятельно повторять движения и действия, при этом ощущая огромную радость.</w:t>
            </w:r>
          </w:p>
          <w:p w14:paraId="167259B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Значительно увеличивается двигательная активность детей 3 лет в процессе игр с использованием физкультурных пособий. Их действия с пособиями достаточно просты, они обычно обыгрывают их. Например, ребенок берет обруч, лежащий на полу, садится в него, представляя, что это домик, затем бежит к лисичке и садится вместе с ней. Потом берет зайку, мишку и пр. и опять кладет их в свой «домик» и т.д. Другой ребенок может использовать обруч в качестве руля автомобиля. Из веревки, скакалки дети могут также соорудить дом (выложить на полу круг), построить заборчик из гимнастических палок, при этом используя такие действия, как перешагивание, </w:t>
            </w:r>
            <w:proofErr w:type="spellStart"/>
            <w:r>
              <w:rPr>
                <w:color w:val="000000"/>
                <w:sz w:val="20"/>
              </w:rPr>
              <w:t>подлезание</w:t>
            </w:r>
            <w:proofErr w:type="spellEnd"/>
            <w:r>
              <w:rPr>
                <w:color w:val="000000"/>
                <w:sz w:val="20"/>
              </w:rPr>
              <w:t>.</w:t>
            </w:r>
          </w:p>
          <w:p w14:paraId="3BE8D04B"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Если проанализировать действия ребенка, то можно заметить, что они выполняются в различных комбинациях и пространственно-временных соотношениях (разное направление, скорость, темп и т.д.). Важно педагогу находить рациональное сочетание пособий и движений, не допускать их однообразия. В таких условиях у детей быстро появляется умение переносить уже хорошо знакомые движения в новую обстановку. В процессе руководства двигательной активностью детей следует обращать внимание на то, чем </w:t>
            </w:r>
            <w:r>
              <w:rPr>
                <w:color w:val="000000"/>
                <w:sz w:val="20"/>
              </w:rPr>
              <w:lastRenderedPageBreak/>
              <w:t xml:space="preserve">заняты дети, и, в случае необходимости, переключать их с одного вида деятельности на другой. Учитывая быструю утомляемость младших дошкольников от однообразных движений и поз, их неумение регулировать свою двигательную активность, важно постоянно следить за сменой движений и чередованием их с отдыхом. Трехлетние дети любят выполнять поручения взрослых, поэтому чаще надо привлекать малышей к расстановке и уборке пособий. </w:t>
            </w:r>
          </w:p>
          <w:p w14:paraId="6D8BAF0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Двигательная активность детей 4-го года жизни характеризуется достаточно высоким уровнем самостоятельности действий с различными предметами и физкультурными пособиями (мячом, обручем, резиновыми кольцами и т.д.), так как они уже имеют необходимый двигательный опыт. Движения детей более разнообразны и координированы. У детей на четвертом году жизни формируются элементарные навыки совместной двигательной и игровой деятельности. В самостоятельной деятельности дети начинают все больше использовать разные упражнения в ходьбе, беге, прыжках, бросании и ловле мяча, ползании и лазании. Детям младшего дошкольного возраста свойственна подражательная деятельность. Это объясняется тем, что накопленный ребенком двигательный опыт позволяет ему управлять своими движениями, ориентируясь на образец. Во второй младшей группе сюжеты подвижных игр становятся более разнообразными. Однако основным их содержанием продолжает оставаться воспроизведение действий животных, птиц, движения транспортных средств различных видов, предметной деятельности людей. </w:t>
            </w:r>
          </w:p>
          <w:p w14:paraId="22C67AF5"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14:paraId="3367D38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 xml:space="preserve">движения транспортных средств различных видов, предметной деятельности людей. </w:t>
            </w:r>
          </w:p>
          <w:p w14:paraId="312BE486"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Проявляя самостоятельную двигательную активность, дети 4-го года жизни выполняют довольно сложные движения (взбираются на горку и сбегают с нее, подползают под разные предметы и т.д.) и сочетания разных движений (прокатывание мяча по «дорожке» и бег за ним, прыжки вверх, стараясь поймать комара и др.). В связи с увеличивающейся самостоятельностью дети умеют ориентироваться в пространстве, улучшается согласованность их действий в коллективе.</w:t>
            </w:r>
          </w:p>
          <w:p w14:paraId="7BEABEC5"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К четырем годам дети уже способны самостоятельно объединяться небольшой группой для выполнения игровых упражнений, используя разные пособия и предметы. Однако, большинство детей затрудняется в выборе игр и могут длительное время находится в «бездеятельном состоянии». Им необходима помощь со стороны педагога. </w:t>
            </w:r>
          </w:p>
          <w:p w14:paraId="77A5807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самостоятельной двигательной деятельности детей младшего дошкольного возраста можно увидеть игры разной подвижности (с мячом, со скакалкой, с обручем, с сюжетными игрушками). К четырем годам у детей происходит развертывание разных видов детской деятельности, что способствует значительному увеличению двигательной активности за день их пребывания в детском саду.</w:t>
            </w:r>
          </w:p>
          <w:p w14:paraId="233DC9C5"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Одним из средств повышения двигательной активности детей являются двигательные импровизации под музыку. Огромную радость приносят детям такие движения, как притопывание, кружение, различные подскоки. Поэтому чаще следует использовать музыкальное сопровождение в разных видах занятий по физической культуре. </w:t>
            </w:r>
          </w:p>
          <w:p w14:paraId="14724623" w14:textId="77777777" w:rsidR="002C6E8D" w:rsidRDefault="0069355F">
            <w:pPr>
              <w:pBdr>
                <w:top w:val="none" w:sz="4" w:space="0" w:color="000000"/>
                <w:left w:val="none" w:sz="4" w:space="0" w:color="000000"/>
                <w:bottom w:val="none" w:sz="4" w:space="0" w:color="000000"/>
                <w:right w:val="none" w:sz="4" w:space="0" w:color="000000"/>
              </w:pBdr>
              <w:rPr>
                <w:color w:val="000000"/>
                <w:sz w:val="20"/>
              </w:rPr>
            </w:pPr>
            <w:r>
              <w:rPr>
                <w:color w:val="000000"/>
                <w:sz w:val="20"/>
              </w:rPr>
              <w:t>Увеличению двигательной активности малышей способствует благоприятная окружающая обстановка: много свободного места в группе, большое разнообразие предметов и игрушек, непосредственное участие воспитателя в подвижных играх и упражнениях.</w:t>
            </w:r>
          </w:p>
          <w:p w14:paraId="7EF96FB2" w14:textId="77777777" w:rsidR="0046624F" w:rsidRDefault="0046624F">
            <w:pPr>
              <w:pBdr>
                <w:top w:val="none" w:sz="4" w:space="0" w:color="000000"/>
                <w:left w:val="none" w:sz="4" w:space="0" w:color="000000"/>
                <w:bottom w:val="none" w:sz="4" w:space="0" w:color="000000"/>
                <w:right w:val="none" w:sz="4" w:space="0" w:color="000000"/>
              </w:pBdr>
              <w:rPr>
                <w:color w:val="000000"/>
                <w:sz w:val="20"/>
              </w:rPr>
            </w:pPr>
          </w:p>
          <w:p w14:paraId="423F0EB4" w14:textId="77777777" w:rsidR="0046624F" w:rsidRDefault="0046624F">
            <w:pPr>
              <w:pBdr>
                <w:top w:val="none" w:sz="4" w:space="0" w:color="000000"/>
                <w:left w:val="none" w:sz="4" w:space="0" w:color="000000"/>
                <w:bottom w:val="none" w:sz="4" w:space="0" w:color="000000"/>
                <w:right w:val="none" w:sz="4" w:space="0" w:color="000000"/>
              </w:pBdr>
            </w:pPr>
          </w:p>
          <w:p w14:paraId="0823DFCB"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34D1E66"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физкультурного оборудования </w:t>
            </w:r>
          </w:p>
          <w:p w14:paraId="20941CF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 групповой комнате следует освободить место, соответствующим образом расположить оборудование, предоставив малышам в свободное пользование разные игрушки и пособия, стимулирующие их двигательную активность. </w:t>
            </w:r>
          </w:p>
          <w:p w14:paraId="6D28683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Все пособия должны быть доступны детям, побуждать их делать самим все, что им посильно и интересно. Для этого советуем некоторые мелкие пособия (резиновые кольца, шарики, массажные мячи и т. д.) расположить на подвесной полке так, чтобы ребенок с пола мог их достать. Под полкой следует поставить устойчивый ящик или куб (высотой 10 -15 см), на который ребенок может встать и взять интересующий его предмет. С целью увеличения двигательной активности детей любимые игрушки (зайчик, мишка, лисичка) целесообразно расставлять на крупных пособиях (гимнастической лесенке и т. д.). </w:t>
            </w:r>
          </w:p>
          <w:p w14:paraId="4232745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игрушки-двигатели (машины, тележки). Крупное </w:t>
            </w:r>
            <w:proofErr w:type="spellStart"/>
            <w:r>
              <w:rPr>
                <w:color w:val="000000"/>
                <w:sz w:val="20"/>
              </w:rPr>
              <w:t>физкультурноеоборудование</w:t>
            </w:r>
            <w:proofErr w:type="spellEnd"/>
            <w:r>
              <w:rPr>
                <w:color w:val="000000"/>
                <w:sz w:val="20"/>
              </w:rPr>
              <w:t xml:space="preserve"> требует много места, поэтому его лучше расставить вдоль одной свободной стены. </w:t>
            </w:r>
          </w:p>
          <w:p w14:paraId="24A7467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Для хранения физкультурных пособий в групповых комнатах может быть использована секционная мебель с выдвижными ящиками или тележка «Физкультурный уголок». У детей второй младшей группы быстро падает интерес к одному и тому же пособию, поэтому советуем постоянно его обновлять (перестановка его с одного места на другое, внесение нового пособия и т. д.). Крупное оборудование требует много места, поэтому его лучше расставить вдоль стен. </w:t>
            </w:r>
          </w:p>
          <w:p w14:paraId="40480B6B"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r w:rsidR="002C6E8D" w14:paraId="0EF31B9E" w14:textId="77777777">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807035" w14:textId="77777777" w:rsidR="002C6E8D" w:rsidRPr="0046624F" w:rsidRDefault="0069355F">
            <w:pPr>
              <w:pBdr>
                <w:top w:val="none" w:sz="4" w:space="0" w:color="000000"/>
                <w:left w:val="none" w:sz="4" w:space="0" w:color="000000"/>
                <w:bottom w:val="none" w:sz="4" w:space="0" w:color="000000"/>
                <w:right w:val="none" w:sz="4" w:space="0" w:color="000000"/>
              </w:pBdr>
              <w:rPr>
                <w:sz w:val="24"/>
                <w:szCs w:val="24"/>
              </w:rPr>
            </w:pPr>
            <w:r w:rsidRPr="0046624F">
              <w:rPr>
                <w:b/>
                <w:color w:val="000000"/>
                <w:sz w:val="24"/>
                <w:szCs w:val="24"/>
              </w:rPr>
              <w:lastRenderedPageBreak/>
              <w:t>4-5 лет</w:t>
            </w:r>
          </w:p>
          <w:p w14:paraId="6F5D71F3"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Возрастной период детей от 4 до 5 лет характеризуется дальнейшим развитием разных форм двигательной активности, которая во многом обусловлена их достаточным запасом умений и навыков, хорошей пространственной ориентировкой, стремлением выполнять движения совместно, небольшими группами. Детям этого возраста интересны наиболее сложные движения и двигательные задания, требующие скорости, ловкости и точности их выполнения.</w:t>
            </w:r>
          </w:p>
          <w:p w14:paraId="6EE9692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Дети 5-го года жизни владеют в общих чертах всеми видами основных движений. У них возникает большая потребность </w:t>
            </w:r>
            <w:proofErr w:type="spellStart"/>
            <w:r>
              <w:rPr>
                <w:color w:val="000000"/>
                <w:sz w:val="20"/>
              </w:rPr>
              <w:t>вдвигательных</w:t>
            </w:r>
            <w:proofErr w:type="spellEnd"/>
            <w:r>
              <w:rPr>
                <w:color w:val="000000"/>
                <w:sz w:val="20"/>
              </w:rPr>
              <w:t xml:space="preserve"> импровизациях под музыку. Растущее двигательное воображение становится в этом возрасте одним из стимулов увеличения двигательной активности детей за счет хорошо освоенных способов действий с разными пособиями. Достаточно высокая двигательная активность детей проявляется в подвижных играх, которые формируют ответственность у них за выполнение правил и достижение определенного результата. Следует добиваться, чтобы дети к концу года самостоятельно организовывали подвижные игры с небольшой группой сверстников. Создание благоприятной окружающей обстановки (организация свободного места для игр, рациональный подбор физкультурного оборудования, поощрение индивидуальных игр с пособиями) остается в средней группе одним из путей повышения двигательной активности детей.</w:t>
            </w:r>
          </w:p>
          <w:p w14:paraId="0B74740F"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D952A69"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xml:space="preserve">Размещение физкультурного оборудования </w:t>
            </w:r>
          </w:p>
          <w:p w14:paraId="2E88B225"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этой возрастной группе необходимо иметь «Физкультурный уголок» –тележку на колесах. В нем находятся короткие гимнастические палки, геометрические формы, массажные мячи, плоские обручи, кольца. «Физкультурный уголок» располагается в углу комнаты.</w:t>
            </w:r>
          </w:p>
          <w:p w14:paraId="4D271187"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Такие пособия, как мячи разных размеров, мячи-утяжелители, наборы (серсо, кегли, </w:t>
            </w:r>
            <w:proofErr w:type="spellStart"/>
            <w:r>
              <w:rPr>
                <w:color w:val="000000"/>
                <w:sz w:val="20"/>
              </w:rPr>
              <w:t>кольцеброс</w:t>
            </w:r>
            <w:proofErr w:type="spellEnd"/>
            <w:r>
              <w:rPr>
                <w:color w:val="000000"/>
                <w:sz w:val="20"/>
              </w:rPr>
              <w:t xml:space="preserve">, шнуры), следует хранить в открытом виде в ящиках, которые располагаются вдоль стены. </w:t>
            </w:r>
          </w:p>
          <w:p w14:paraId="6ED84AF2"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Гимнастические модули и мячи важно расположить у стен, где нет батарей. </w:t>
            </w:r>
          </w:p>
          <w:p w14:paraId="7AC01D1F"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В средней группе хорошо иметь деревянную стенку (высота 150 см) для формирования правильной осанки, расположенную возле входной двери группы.</w:t>
            </w:r>
          </w:p>
          <w:p w14:paraId="372A2E2A"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p w14:paraId="6839DD7E"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r>
      <w:tr w:rsidR="002C6E8D" w14:paraId="47167232" w14:textId="77777777">
        <w:tc>
          <w:tcPr>
            <w:tcW w:w="5527"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774502" w14:textId="77777777" w:rsidR="002C6E8D" w:rsidRPr="0046624F" w:rsidRDefault="0069355F">
            <w:pPr>
              <w:pBdr>
                <w:top w:val="none" w:sz="4" w:space="0" w:color="000000"/>
                <w:left w:val="none" w:sz="4" w:space="0" w:color="000000"/>
                <w:bottom w:val="none" w:sz="4" w:space="0" w:color="000000"/>
                <w:right w:val="none" w:sz="4" w:space="0" w:color="000000"/>
              </w:pBdr>
              <w:rPr>
                <w:sz w:val="24"/>
                <w:szCs w:val="24"/>
              </w:rPr>
            </w:pPr>
            <w:r w:rsidRPr="0046624F">
              <w:rPr>
                <w:b/>
                <w:color w:val="000000"/>
                <w:sz w:val="24"/>
                <w:szCs w:val="24"/>
              </w:rPr>
              <w:t xml:space="preserve">6-7 лет </w:t>
            </w:r>
          </w:p>
          <w:p w14:paraId="3D9F1194"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Старший дошкольный возраст является наиболее важным периодом для формирования двигательной активности. Дети 5 -7 лет активны, умело пользуются своим двигательным аппаратом. Движения их достаточно координированы и точны. Двигательная активность становится все более целенаправленной и зависимой от эмоционального состояния детей и от мотивов, которыми они руководствуются в своей деятельности. Самостоятельность, уверенность в себе, чувство удовлетворения являются хорошим стимулом для развития целенаправленной двигательной активности.</w:t>
            </w:r>
          </w:p>
          <w:p w14:paraId="1A7228EB"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lastRenderedPageBreak/>
              <w:t>Старшие дошкольники овладевают сложными видами движений и способами выполнения, а также некоторыми элементами техники. Они способны получать удовлетворение в результате успешного достижения цели и преодоления трудностей. Детям этого возраста свойственен широкий круг специальных знаний, умение анализировать свои действия, изменять и перестраивать их в зависимости от ситуации.</w:t>
            </w:r>
          </w:p>
          <w:p w14:paraId="28988428"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Для старших дошкольников необходимо создавать вариативные усложненные условия для выполнения разных видов физических упражнений с использованием пособий. Преодолевая полосу препятствий, (составленную из разных пособий, дети вынуждены применять свои двигательные умения и навыки и проявлять находчивость, решительность, смелость и самостоятельность.</w:t>
            </w:r>
          </w:p>
          <w:p w14:paraId="7E12C2A0"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На шестом году жизни у детей появляется интерес к подвижным играм и упражнениям спортивного характера (баскетбол, бадминтон, теннис, ходьба на лыжах, езда на велосипеде). Дети уже способны решать двигательные задачи, подчиняясь определенным правилам и применять разученные ранее движения в соответствии с игровыми ситуациями. </w:t>
            </w:r>
          </w:p>
          <w:p w14:paraId="30C17AFF"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t> </w:t>
            </w:r>
          </w:p>
        </w:tc>
        <w:tc>
          <w:tcPr>
            <w:tcW w:w="9213"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99860AE" w14:textId="77777777" w:rsidR="002C6E8D" w:rsidRDefault="0069355F">
            <w:pPr>
              <w:pBdr>
                <w:top w:val="none" w:sz="4" w:space="0" w:color="000000"/>
                <w:left w:val="none" w:sz="4" w:space="0" w:color="000000"/>
                <w:bottom w:val="none" w:sz="4" w:space="0" w:color="000000"/>
                <w:right w:val="none" w:sz="4" w:space="0" w:color="000000"/>
              </w:pBdr>
            </w:pPr>
            <w:r>
              <w:rPr>
                <w:b/>
                <w:color w:val="000000"/>
                <w:sz w:val="20"/>
              </w:rPr>
              <w:lastRenderedPageBreak/>
              <w:t xml:space="preserve">Размещение физкультурного оборудования </w:t>
            </w:r>
          </w:p>
          <w:p w14:paraId="35C1B71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Основной набор оборудования и пособий находится в физкультурном зале, так как разные виды занятий по физической культуре в основном проводятся в нем.</w:t>
            </w:r>
          </w:p>
          <w:p w14:paraId="639A0349"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Оборудование для спортивных игр желательно хранить в секционном шкафу или в закрытых ящиках. </w:t>
            </w:r>
          </w:p>
          <w:p w14:paraId="267CF31E"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 xml:space="preserve">Обручи, скакалки, шнуры советуем разместить на крюках одной свободной стены в группе. </w:t>
            </w:r>
          </w:p>
          <w:p w14:paraId="22879972" w14:textId="77777777" w:rsidR="002C6E8D" w:rsidRDefault="0069355F">
            <w:pPr>
              <w:pBdr>
                <w:top w:val="none" w:sz="4" w:space="0" w:color="000000"/>
                <w:left w:val="none" w:sz="4" w:space="0" w:color="000000"/>
                <w:bottom w:val="none" w:sz="4" w:space="0" w:color="000000"/>
                <w:right w:val="none" w:sz="4" w:space="0" w:color="000000"/>
              </w:pBdr>
            </w:pPr>
            <w:r>
              <w:rPr>
                <w:color w:val="000000"/>
                <w:sz w:val="20"/>
              </w:rPr>
              <w:t>Физкультурное оборудование располагается в группе так, чтобы дети могли свободно подходить к нему и пользоваться им.</w:t>
            </w:r>
          </w:p>
        </w:tc>
      </w:tr>
    </w:tbl>
    <w:p w14:paraId="4327C274" w14:textId="77777777" w:rsidR="002C6E8D" w:rsidRDefault="002C6E8D">
      <w:pPr>
        <w:ind w:firstLine="357"/>
        <w:rPr>
          <w:b/>
          <w:bCs/>
          <w:sz w:val="24"/>
          <w:szCs w:val="24"/>
        </w:rPr>
      </w:pPr>
    </w:p>
    <w:p w14:paraId="675BB142" w14:textId="77777777" w:rsidR="002C6E8D" w:rsidRDefault="002C6E8D">
      <w:pPr>
        <w:ind w:firstLine="357"/>
        <w:rPr>
          <w:b/>
          <w:bCs/>
          <w:sz w:val="24"/>
          <w:szCs w:val="24"/>
        </w:rPr>
      </w:pPr>
    </w:p>
    <w:p w14:paraId="43AC1801" w14:textId="77777777" w:rsidR="002C6E8D" w:rsidRDefault="002C6E8D">
      <w:pPr>
        <w:ind w:firstLine="357"/>
        <w:rPr>
          <w:b/>
          <w:bCs/>
          <w:sz w:val="24"/>
          <w:szCs w:val="24"/>
        </w:rPr>
      </w:pPr>
    </w:p>
    <w:p w14:paraId="3C21AED6" w14:textId="77777777" w:rsidR="002C6E8D" w:rsidRDefault="002C6E8D">
      <w:pPr>
        <w:ind w:firstLine="357"/>
        <w:rPr>
          <w:b/>
          <w:bCs/>
          <w:sz w:val="24"/>
          <w:szCs w:val="24"/>
        </w:rPr>
      </w:pPr>
    </w:p>
    <w:p w14:paraId="733D24BA" w14:textId="77777777" w:rsidR="002C6E8D" w:rsidRDefault="002C6E8D">
      <w:pPr>
        <w:pStyle w:val="1"/>
        <w:spacing w:before="0" w:line="244" w:lineRule="auto"/>
        <w:jc w:val="both"/>
        <w:rPr>
          <w:rFonts w:cs="Times New Roman"/>
          <w:sz w:val="21"/>
          <w:szCs w:val="21"/>
        </w:rPr>
      </w:pPr>
      <w:bookmarkStart w:id="19" w:name="_Toc527038147"/>
      <w:bookmarkStart w:id="20" w:name="_Toc527038346"/>
    </w:p>
    <w:p w14:paraId="0BB6DD5F" w14:textId="77777777" w:rsidR="002C6E8D" w:rsidRDefault="002C6E8D">
      <w:pPr>
        <w:pStyle w:val="1"/>
        <w:spacing w:before="0" w:line="244" w:lineRule="auto"/>
        <w:jc w:val="both"/>
        <w:rPr>
          <w:rFonts w:cs="Times New Roman"/>
          <w:sz w:val="24"/>
          <w:szCs w:val="24"/>
        </w:rPr>
        <w:sectPr w:rsidR="002C6E8D">
          <w:pgSz w:w="16838" w:h="11906" w:orient="landscape"/>
          <w:pgMar w:top="851" w:right="1134" w:bottom="851" w:left="1134" w:header="709" w:footer="709" w:gutter="0"/>
          <w:cols w:space="708"/>
          <w:docGrid w:linePitch="360"/>
        </w:sectPr>
      </w:pPr>
    </w:p>
    <w:p w14:paraId="01574B46" w14:textId="77777777" w:rsidR="002C6E8D" w:rsidRDefault="0069355F">
      <w:pPr>
        <w:shd w:val="clear" w:color="auto" w:fill="FFFFFF"/>
        <w:tabs>
          <w:tab w:val="left" w:pos="3981"/>
        </w:tabs>
        <w:spacing w:line="240" w:lineRule="auto"/>
        <w:ind w:firstLine="709"/>
        <w:rPr>
          <w:b/>
          <w:bCs/>
          <w:sz w:val="24"/>
          <w:szCs w:val="24"/>
        </w:rPr>
      </w:pPr>
      <w:r>
        <w:rPr>
          <w:b/>
          <w:bCs/>
          <w:sz w:val="24"/>
          <w:szCs w:val="24"/>
        </w:rPr>
        <w:lastRenderedPageBreak/>
        <w:t>3.1.3. Материально-техническое обеспечение Программы, обеспеченность методическими материалами и средствами обучения и воспитания</w:t>
      </w:r>
      <w:r w:rsidR="00CD68A2">
        <w:rPr>
          <w:b/>
          <w:bCs/>
          <w:sz w:val="24"/>
          <w:szCs w:val="24"/>
        </w:rPr>
        <w:t xml:space="preserve"> (п.32. ФОП ДО)</w:t>
      </w:r>
      <w:r>
        <w:rPr>
          <w:b/>
          <w:bCs/>
          <w:sz w:val="24"/>
          <w:szCs w:val="24"/>
        </w:rPr>
        <w:t>.</w:t>
      </w:r>
      <w:r>
        <w:rPr>
          <w:b/>
          <w:bCs/>
          <w:sz w:val="24"/>
          <w:szCs w:val="24"/>
        </w:rPr>
        <w:tab/>
      </w:r>
    </w:p>
    <w:p w14:paraId="0CEF7408" w14:textId="156B9A71" w:rsidR="002C6E8D" w:rsidRDefault="0069355F">
      <w:pPr>
        <w:shd w:val="clear" w:color="auto" w:fill="FFFFFF"/>
        <w:spacing w:line="240" w:lineRule="auto"/>
        <w:ind w:firstLine="709"/>
        <w:rPr>
          <w:sz w:val="24"/>
          <w:szCs w:val="24"/>
        </w:rPr>
      </w:pPr>
      <w:r>
        <w:rPr>
          <w:sz w:val="24"/>
          <w:szCs w:val="24"/>
        </w:rPr>
        <w:t>В М</w:t>
      </w:r>
      <w:r w:rsidR="00896E80">
        <w:rPr>
          <w:sz w:val="24"/>
          <w:szCs w:val="24"/>
        </w:rPr>
        <w:t>Б</w:t>
      </w:r>
      <w:r>
        <w:rPr>
          <w:sz w:val="24"/>
          <w:szCs w:val="24"/>
        </w:rPr>
        <w:t>ДОУ «</w:t>
      </w:r>
      <w:r w:rsidR="00896E80">
        <w:rPr>
          <w:sz w:val="24"/>
          <w:szCs w:val="24"/>
        </w:rPr>
        <w:t>Черемшанский д</w:t>
      </w:r>
      <w:r>
        <w:rPr>
          <w:sz w:val="24"/>
          <w:szCs w:val="24"/>
        </w:rPr>
        <w:t>етский сад №</w:t>
      </w:r>
      <w:r w:rsidR="00896E80">
        <w:rPr>
          <w:sz w:val="24"/>
          <w:szCs w:val="24"/>
        </w:rPr>
        <w:t xml:space="preserve"> 2 «Березка</w:t>
      </w:r>
      <w:r w:rsidR="00CD68A2">
        <w:rPr>
          <w:sz w:val="24"/>
          <w:szCs w:val="24"/>
        </w:rPr>
        <w:t>»</w:t>
      </w:r>
      <w:r>
        <w:rPr>
          <w:sz w:val="24"/>
          <w:szCs w:val="24"/>
        </w:rPr>
        <w:t xml:space="preserve"> созданы материально-технические условия, обеспечивающие:</w:t>
      </w:r>
    </w:p>
    <w:p w14:paraId="594301D7" w14:textId="77777777" w:rsidR="002C6E8D" w:rsidRDefault="0069355F">
      <w:pPr>
        <w:shd w:val="clear" w:color="auto" w:fill="FFFFFF"/>
        <w:spacing w:line="240" w:lineRule="auto"/>
        <w:rPr>
          <w:sz w:val="24"/>
          <w:szCs w:val="24"/>
        </w:rPr>
      </w:pPr>
      <w:r>
        <w:rPr>
          <w:sz w:val="24"/>
          <w:szCs w:val="24"/>
        </w:rPr>
        <w:t>1) возможность достижения обучающимися планируемых результатов освоения Федеральной программы;</w:t>
      </w:r>
    </w:p>
    <w:p w14:paraId="7AAA7D84" w14:textId="0643AC82" w:rsidR="002C6E8D" w:rsidRDefault="0069355F">
      <w:pPr>
        <w:shd w:val="clear" w:color="auto" w:fill="FFFFFF"/>
        <w:spacing w:line="240" w:lineRule="auto"/>
        <w:rPr>
          <w:sz w:val="24"/>
          <w:szCs w:val="24"/>
        </w:rPr>
      </w:pPr>
      <w:r>
        <w:rPr>
          <w:sz w:val="24"/>
          <w:szCs w:val="24"/>
        </w:rPr>
        <w:t xml:space="preserve">2) выполнение </w:t>
      </w:r>
      <w:r w:rsidR="00BA57C7">
        <w:rPr>
          <w:sz w:val="24"/>
          <w:szCs w:val="24"/>
        </w:rPr>
        <w:t>М</w:t>
      </w:r>
      <w:r w:rsidR="00896E80">
        <w:rPr>
          <w:sz w:val="24"/>
          <w:szCs w:val="24"/>
        </w:rPr>
        <w:t>Б</w:t>
      </w:r>
      <w:r w:rsidR="00BA57C7">
        <w:rPr>
          <w:sz w:val="24"/>
          <w:szCs w:val="24"/>
        </w:rPr>
        <w:t>ДОУ</w:t>
      </w:r>
      <w:r>
        <w:rPr>
          <w:sz w:val="24"/>
          <w:szCs w:val="24"/>
        </w:rPr>
        <w:t xml:space="preserve">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14:paraId="799E2264" w14:textId="77777777" w:rsidR="002C6E8D" w:rsidRDefault="0069355F" w:rsidP="00E04FBF">
      <w:pPr>
        <w:pStyle w:val="ad"/>
        <w:numPr>
          <w:ilvl w:val="0"/>
          <w:numId w:val="95"/>
        </w:numPr>
        <w:shd w:val="clear" w:color="auto" w:fill="FFFFFF"/>
        <w:spacing w:line="240" w:lineRule="auto"/>
        <w:rPr>
          <w:sz w:val="24"/>
          <w:szCs w:val="24"/>
        </w:rPr>
      </w:pPr>
      <w:r>
        <w:rPr>
          <w:sz w:val="24"/>
          <w:szCs w:val="24"/>
        </w:rPr>
        <w:t>к условиям размещения организаций, осуществляющих образовательную деятельность;</w:t>
      </w:r>
    </w:p>
    <w:p w14:paraId="429A56D5" w14:textId="77777777" w:rsidR="002C6E8D" w:rsidRDefault="0069355F" w:rsidP="00E04FBF">
      <w:pPr>
        <w:pStyle w:val="ad"/>
        <w:numPr>
          <w:ilvl w:val="0"/>
          <w:numId w:val="95"/>
        </w:numPr>
        <w:shd w:val="clear" w:color="auto" w:fill="FFFFFF"/>
        <w:spacing w:line="240" w:lineRule="auto"/>
        <w:rPr>
          <w:sz w:val="24"/>
          <w:szCs w:val="24"/>
        </w:rPr>
      </w:pPr>
      <w:r>
        <w:rPr>
          <w:sz w:val="24"/>
          <w:szCs w:val="24"/>
        </w:rPr>
        <w:t>оборудованию и содержанию территории;</w:t>
      </w:r>
    </w:p>
    <w:p w14:paraId="3601F0A3" w14:textId="77777777" w:rsidR="002C6E8D" w:rsidRDefault="0069355F" w:rsidP="00E04FBF">
      <w:pPr>
        <w:pStyle w:val="ad"/>
        <w:numPr>
          <w:ilvl w:val="0"/>
          <w:numId w:val="95"/>
        </w:numPr>
        <w:shd w:val="clear" w:color="auto" w:fill="FFFFFF"/>
        <w:spacing w:line="240" w:lineRule="auto"/>
        <w:rPr>
          <w:sz w:val="24"/>
          <w:szCs w:val="24"/>
        </w:rPr>
      </w:pPr>
      <w:r>
        <w:rPr>
          <w:sz w:val="24"/>
          <w:szCs w:val="24"/>
        </w:rPr>
        <w:t>помещениям, их оборудованию и содержанию;</w:t>
      </w:r>
    </w:p>
    <w:p w14:paraId="03796D18" w14:textId="77777777" w:rsidR="002C6E8D" w:rsidRDefault="0069355F" w:rsidP="00E04FBF">
      <w:pPr>
        <w:pStyle w:val="ad"/>
        <w:numPr>
          <w:ilvl w:val="0"/>
          <w:numId w:val="95"/>
        </w:numPr>
        <w:shd w:val="clear" w:color="auto" w:fill="FFFFFF"/>
        <w:spacing w:line="240" w:lineRule="auto"/>
        <w:rPr>
          <w:sz w:val="24"/>
          <w:szCs w:val="24"/>
        </w:rPr>
      </w:pPr>
      <w:r>
        <w:rPr>
          <w:sz w:val="24"/>
          <w:szCs w:val="24"/>
        </w:rPr>
        <w:t>естественному и искусственному освещению помещений;</w:t>
      </w:r>
    </w:p>
    <w:p w14:paraId="645AD6F5" w14:textId="77777777" w:rsidR="002C6E8D" w:rsidRDefault="0069355F" w:rsidP="00E04FBF">
      <w:pPr>
        <w:pStyle w:val="ad"/>
        <w:numPr>
          <w:ilvl w:val="0"/>
          <w:numId w:val="95"/>
        </w:numPr>
        <w:shd w:val="clear" w:color="auto" w:fill="FFFFFF"/>
        <w:spacing w:line="240" w:lineRule="auto"/>
        <w:rPr>
          <w:sz w:val="24"/>
          <w:szCs w:val="24"/>
        </w:rPr>
      </w:pPr>
      <w:r>
        <w:rPr>
          <w:sz w:val="24"/>
          <w:szCs w:val="24"/>
        </w:rPr>
        <w:t>отоплению и вентиляции;</w:t>
      </w:r>
    </w:p>
    <w:p w14:paraId="0BF55969" w14:textId="77777777" w:rsidR="002C6E8D" w:rsidRDefault="0069355F" w:rsidP="00E04FBF">
      <w:pPr>
        <w:pStyle w:val="ad"/>
        <w:numPr>
          <w:ilvl w:val="0"/>
          <w:numId w:val="95"/>
        </w:numPr>
        <w:shd w:val="clear" w:color="auto" w:fill="FFFFFF"/>
        <w:spacing w:line="240" w:lineRule="auto"/>
        <w:rPr>
          <w:sz w:val="24"/>
          <w:szCs w:val="24"/>
        </w:rPr>
      </w:pPr>
      <w:r>
        <w:rPr>
          <w:sz w:val="24"/>
          <w:szCs w:val="24"/>
        </w:rPr>
        <w:t>водоснабжению и канализации;</w:t>
      </w:r>
    </w:p>
    <w:p w14:paraId="5E73D3E7" w14:textId="77777777" w:rsidR="002C6E8D" w:rsidRDefault="0069355F" w:rsidP="00E04FBF">
      <w:pPr>
        <w:pStyle w:val="ad"/>
        <w:numPr>
          <w:ilvl w:val="0"/>
          <w:numId w:val="95"/>
        </w:numPr>
        <w:shd w:val="clear" w:color="auto" w:fill="FFFFFF"/>
        <w:spacing w:line="240" w:lineRule="auto"/>
        <w:rPr>
          <w:sz w:val="24"/>
          <w:szCs w:val="24"/>
        </w:rPr>
      </w:pPr>
      <w:r>
        <w:rPr>
          <w:sz w:val="24"/>
          <w:szCs w:val="24"/>
        </w:rPr>
        <w:t>организации питания;</w:t>
      </w:r>
    </w:p>
    <w:p w14:paraId="1C953F0E" w14:textId="77777777" w:rsidR="002C6E8D" w:rsidRDefault="0069355F" w:rsidP="00E04FBF">
      <w:pPr>
        <w:pStyle w:val="ad"/>
        <w:numPr>
          <w:ilvl w:val="0"/>
          <w:numId w:val="95"/>
        </w:numPr>
        <w:shd w:val="clear" w:color="auto" w:fill="FFFFFF"/>
        <w:spacing w:line="240" w:lineRule="auto"/>
        <w:rPr>
          <w:sz w:val="24"/>
          <w:szCs w:val="24"/>
        </w:rPr>
      </w:pPr>
      <w:r>
        <w:rPr>
          <w:sz w:val="24"/>
          <w:szCs w:val="24"/>
        </w:rPr>
        <w:t>медицинскому обеспечению;</w:t>
      </w:r>
    </w:p>
    <w:p w14:paraId="24A0B269" w14:textId="77777777" w:rsidR="002C6E8D" w:rsidRDefault="0069355F" w:rsidP="00E04FBF">
      <w:pPr>
        <w:pStyle w:val="ad"/>
        <w:numPr>
          <w:ilvl w:val="0"/>
          <w:numId w:val="95"/>
        </w:numPr>
        <w:shd w:val="clear" w:color="auto" w:fill="FFFFFF"/>
        <w:spacing w:line="240" w:lineRule="auto"/>
        <w:rPr>
          <w:sz w:val="24"/>
          <w:szCs w:val="24"/>
        </w:rPr>
      </w:pPr>
      <w:r>
        <w:rPr>
          <w:sz w:val="24"/>
          <w:szCs w:val="24"/>
        </w:rPr>
        <w:t>приему детей в организации, осуществляющих образовательную деятельность;</w:t>
      </w:r>
    </w:p>
    <w:p w14:paraId="43E93412" w14:textId="77777777" w:rsidR="002C6E8D" w:rsidRDefault="0069355F" w:rsidP="00E04FBF">
      <w:pPr>
        <w:pStyle w:val="ad"/>
        <w:numPr>
          <w:ilvl w:val="0"/>
          <w:numId w:val="95"/>
        </w:numPr>
        <w:shd w:val="clear" w:color="auto" w:fill="FFFFFF"/>
        <w:spacing w:line="240" w:lineRule="auto"/>
        <w:rPr>
          <w:sz w:val="24"/>
          <w:szCs w:val="24"/>
        </w:rPr>
      </w:pPr>
      <w:r>
        <w:rPr>
          <w:sz w:val="24"/>
          <w:szCs w:val="24"/>
        </w:rPr>
        <w:t>организации режима дня;</w:t>
      </w:r>
    </w:p>
    <w:p w14:paraId="647F6CC8" w14:textId="77777777" w:rsidR="002C6E8D" w:rsidRDefault="0069355F" w:rsidP="00E04FBF">
      <w:pPr>
        <w:pStyle w:val="ad"/>
        <w:numPr>
          <w:ilvl w:val="0"/>
          <w:numId w:val="95"/>
        </w:numPr>
        <w:shd w:val="clear" w:color="auto" w:fill="FFFFFF"/>
        <w:spacing w:line="240" w:lineRule="auto"/>
        <w:rPr>
          <w:sz w:val="24"/>
          <w:szCs w:val="24"/>
        </w:rPr>
      </w:pPr>
      <w:r>
        <w:rPr>
          <w:sz w:val="24"/>
          <w:szCs w:val="24"/>
        </w:rPr>
        <w:t>организации физического воспитания;</w:t>
      </w:r>
    </w:p>
    <w:p w14:paraId="077D111F" w14:textId="77777777" w:rsidR="002C6E8D" w:rsidRDefault="0069355F" w:rsidP="00E04FBF">
      <w:pPr>
        <w:pStyle w:val="ad"/>
        <w:numPr>
          <w:ilvl w:val="0"/>
          <w:numId w:val="95"/>
        </w:numPr>
        <w:shd w:val="clear" w:color="auto" w:fill="FFFFFF"/>
        <w:spacing w:line="240" w:lineRule="auto"/>
        <w:rPr>
          <w:sz w:val="24"/>
          <w:szCs w:val="24"/>
        </w:rPr>
      </w:pPr>
      <w:r>
        <w:rPr>
          <w:sz w:val="24"/>
          <w:szCs w:val="24"/>
        </w:rPr>
        <w:t>личной гигиене персонала;</w:t>
      </w:r>
    </w:p>
    <w:p w14:paraId="64068B48" w14:textId="71465302" w:rsidR="002C6E8D" w:rsidRDefault="0069355F">
      <w:pPr>
        <w:shd w:val="clear" w:color="auto" w:fill="FFFFFF"/>
        <w:spacing w:line="240" w:lineRule="auto"/>
        <w:rPr>
          <w:sz w:val="24"/>
          <w:szCs w:val="24"/>
        </w:rPr>
      </w:pPr>
      <w:r>
        <w:rPr>
          <w:sz w:val="24"/>
          <w:szCs w:val="24"/>
        </w:rPr>
        <w:t xml:space="preserve">3) выполнение </w:t>
      </w:r>
      <w:r w:rsidR="00BA57C7">
        <w:rPr>
          <w:sz w:val="24"/>
          <w:szCs w:val="24"/>
        </w:rPr>
        <w:t>М</w:t>
      </w:r>
      <w:r w:rsidR="00896E80">
        <w:rPr>
          <w:sz w:val="24"/>
          <w:szCs w:val="24"/>
        </w:rPr>
        <w:t>Б</w:t>
      </w:r>
      <w:r w:rsidR="00BA57C7">
        <w:rPr>
          <w:sz w:val="24"/>
          <w:szCs w:val="24"/>
        </w:rPr>
        <w:t>ДОУ</w:t>
      </w:r>
      <w:r>
        <w:rPr>
          <w:sz w:val="24"/>
          <w:szCs w:val="24"/>
        </w:rPr>
        <w:t xml:space="preserve"> требований пожарной безопасности и электробезопасности;</w:t>
      </w:r>
    </w:p>
    <w:p w14:paraId="6A1A2BC2" w14:textId="6F0D91D6" w:rsidR="002C6E8D" w:rsidRDefault="0069355F">
      <w:pPr>
        <w:shd w:val="clear" w:color="auto" w:fill="FFFFFF"/>
        <w:spacing w:line="240" w:lineRule="auto"/>
        <w:rPr>
          <w:sz w:val="24"/>
          <w:szCs w:val="24"/>
        </w:rPr>
      </w:pPr>
      <w:r>
        <w:rPr>
          <w:sz w:val="24"/>
          <w:szCs w:val="24"/>
        </w:rPr>
        <w:t xml:space="preserve">4) выполнение </w:t>
      </w:r>
      <w:r w:rsidR="00BA57C7">
        <w:rPr>
          <w:sz w:val="24"/>
          <w:szCs w:val="24"/>
        </w:rPr>
        <w:t>М</w:t>
      </w:r>
      <w:r w:rsidR="00896E80">
        <w:rPr>
          <w:sz w:val="24"/>
          <w:szCs w:val="24"/>
        </w:rPr>
        <w:t>Б</w:t>
      </w:r>
      <w:r w:rsidR="00BA57C7">
        <w:rPr>
          <w:sz w:val="24"/>
          <w:szCs w:val="24"/>
        </w:rPr>
        <w:t>ДОУ</w:t>
      </w:r>
      <w:r>
        <w:rPr>
          <w:sz w:val="24"/>
          <w:szCs w:val="24"/>
        </w:rPr>
        <w:t xml:space="preserve"> требований по охране здоровья обучающихся и охране труда работников </w:t>
      </w:r>
      <w:r w:rsidR="00BA57C7">
        <w:rPr>
          <w:sz w:val="24"/>
          <w:szCs w:val="24"/>
        </w:rPr>
        <w:t>М</w:t>
      </w:r>
      <w:r w:rsidR="00896E80">
        <w:rPr>
          <w:sz w:val="24"/>
          <w:szCs w:val="24"/>
        </w:rPr>
        <w:t>Б</w:t>
      </w:r>
      <w:r w:rsidR="00BA57C7">
        <w:rPr>
          <w:sz w:val="24"/>
          <w:szCs w:val="24"/>
        </w:rPr>
        <w:t>ДОУ</w:t>
      </w:r>
      <w:r>
        <w:rPr>
          <w:sz w:val="24"/>
          <w:szCs w:val="24"/>
        </w:rPr>
        <w:t>;</w:t>
      </w:r>
    </w:p>
    <w:p w14:paraId="090DB32E" w14:textId="0F7F5F07" w:rsidR="002C6E8D" w:rsidRDefault="0069355F">
      <w:pPr>
        <w:shd w:val="clear" w:color="auto" w:fill="FFFFFF"/>
        <w:spacing w:line="240" w:lineRule="auto"/>
        <w:rPr>
          <w:sz w:val="24"/>
          <w:szCs w:val="24"/>
        </w:rPr>
      </w:pPr>
      <w:r>
        <w:rPr>
          <w:sz w:val="24"/>
          <w:szCs w:val="24"/>
        </w:rPr>
        <w:t xml:space="preserve">5) возможность для беспрепятственного доступа обучающихся с </w:t>
      </w:r>
      <w:proofErr w:type="gramStart"/>
      <w:r w:rsidR="00AB52DB">
        <w:rPr>
          <w:sz w:val="24"/>
          <w:szCs w:val="24"/>
        </w:rPr>
        <w:t xml:space="preserve">ОВЗ, </w:t>
      </w:r>
      <w:r>
        <w:rPr>
          <w:sz w:val="24"/>
          <w:szCs w:val="24"/>
        </w:rPr>
        <w:t xml:space="preserve"> к</w:t>
      </w:r>
      <w:proofErr w:type="gramEnd"/>
      <w:r>
        <w:rPr>
          <w:sz w:val="24"/>
          <w:szCs w:val="24"/>
        </w:rPr>
        <w:t xml:space="preserve"> объектам инфраструктуры </w:t>
      </w:r>
      <w:r w:rsidR="00BA57C7">
        <w:rPr>
          <w:sz w:val="24"/>
          <w:szCs w:val="24"/>
        </w:rPr>
        <w:t>М</w:t>
      </w:r>
      <w:r w:rsidR="00896E80">
        <w:rPr>
          <w:sz w:val="24"/>
          <w:szCs w:val="24"/>
        </w:rPr>
        <w:t>Б</w:t>
      </w:r>
      <w:r w:rsidR="00BA57C7">
        <w:rPr>
          <w:sz w:val="24"/>
          <w:szCs w:val="24"/>
        </w:rPr>
        <w:t>ДОУ</w:t>
      </w:r>
      <w:r>
        <w:rPr>
          <w:sz w:val="24"/>
          <w:szCs w:val="24"/>
        </w:rPr>
        <w:t>.</w:t>
      </w:r>
    </w:p>
    <w:p w14:paraId="6D9FAF4B" w14:textId="0E7D2AD2" w:rsidR="002C6E8D" w:rsidRDefault="0069355F">
      <w:pPr>
        <w:shd w:val="clear" w:color="auto" w:fill="FFFFFF"/>
        <w:spacing w:line="240" w:lineRule="auto"/>
        <w:ind w:firstLine="709"/>
        <w:rPr>
          <w:sz w:val="24"/>
          <w:szCs w:val="24"/>
        </w:rPr>
      </w:pPr>
      <w:r>
        <w:rPr>
          <w:sz w:val="24"/>
          <w:szCs w:val="24"/>
        </w:rPr>
        <w:t xml:space="preserve"> При создании материально-технических условий для детей с ОВЗ </w:t>
      </w:r>
      <w:r w:rsidR="00BA57C7">
        <w:rPr>
          <w:sz w:val="24"/>
          <w:szCs w:val="24"/>
        </w:rPr>
        <w:t>М</w:t>
      </w:r>
      <w:r w:rsidR="00896E80">
        <w:rPr>
          <w:sz w:val="24"/>
          <w:szCs w:val="24"/>
        </w:rPr>
        <w:t>Б</w:t>
      </w:r>
      <w:r w:rsidR="00BA57C7">
        <w:rPr>
          <w:sz w:val="24"/>
          <w:szCs w:val="24"/>
        </w:rPr>
        <w:t>ДОУ</w:t>
      </w:r>
      <w:r>
        <w:rPr>
          <w:sz w:val="24"/>
          <w:szCs w:val="24"/>
        </w:rPr>
        <w:t xml:space="preserve"> должна учитывать особенности их физического и психического развития.</w:t>
      </w:r>
    </w:p>
    <w:p w14:paraId="2214CA4E" w14:textId="24922B60" w:rsidR="002C6E8D" w:rsidRDefault="00BB7B01">
      <w:pPr>
        <w:shd w:val="clear" w:color="auto" w:fill="FFFFFF"/>
        <w:spacing w:line="240" w:lineRule="auto"/>
        <w:ind w:firstLine="709"/>
        <w:rPr>
          <w:sz w:val="24"/>
          <w:szCs w:val="24"/>
        </w:rPr>
      </w:pPr>
      <w:r>
        <w:rPr>
          <w:sz w:val="24"/>
          <w:szCs w:val="24"/>
        </w:rPr>
        <w:t>М</w:t>
      </w:r>
      <w:r w:rsidR="00A21D93">
        <w:rPr>
          <w:sz w:val="24"/>
          <w:szCs w:val="24"/>
        </w:rPr>
        <w:t>Б</w:t>
      </w:r>
      <w:r>
        <w:rPr>
          <w:sz w:val="24"/>
          <w:szCs w:val="24"/>
        </w:rPr>
        <w:t xml:space="preserve">ДОУ </w:t>
      </w:r>
      <w:proofErr w:type="spellStart"/>
      <w:r>
        <w:rPr>
          <w:sz w:val="24"/>
          <w:szCs w:val="24"/>
        </w:rPr>
        <w:t>оснащена</w:t>
      </w:r>
      <w:r w:rsidR="0069355F" w:rsidRPr="002D2726">
        <w:rPr>
          <w:sz w:val="24"/>
          <w:szCs w:val="24"/>
        </w:rPr>
        <w:t>не</w:t>
      </w:r>
      <w:proofErr w:type="spellEnd"/>
      <w:r w:rsidR="0069355F">
        <w:rPr>
          <w:sz w:val="24"/>
          <w:szCs w:val="24"/>
        </w:rP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12A1E822" w14:textId="3113B436" w:rsidR="002C6E8D" w:rsidRDefault="00BA57C7">
      <w:pPr>
        <w:shd w:val="clear" w:color="auto" w:fill="FFFFFF"/>
        <w:spacing w:line="240" w:lineRule="auto"/>
        <w:ind w:firstLine="709"/>
        <w:rPr>
          <w:sz w:val="24"/>
          <w:szCs w:val="24"/>
        </w:rPr>
      </w:pPr>
      <w:r>
        <w:rPr>
          <w:sz w:val="24"/>
          <w:szCs w:val="24"/>
        </w:rPr>
        <w:t>М</w:t>
      </w:r>
      <w:r w:rsidR="00A21D93">
        <w:rPr>
          <w:sz w:val="24"/>
          <w:szCs w:val="24"/>
        </w:rPr>
        <w:t>Б</w:t>
      </w:r>
      <w:r>
        <w:rPr>
          <w:sz w:val="24"/>
          <w:szCs w:val="24"/>
        </w:rPr>
        <w:t>ДОУ</w:t>
      </w:r>
      <w:r w:rsidR="0069355F">
        <w:rPr>
          <w:sz w:val="24"/>
          <w:szCs w:val="24"/>
        </w:rPr>
        <w:t xml:space="preserve"> имеет достаточное оснащение и оборудование для всех видов воспитательной и образовательной деятельности обучающихся (в том чис</w:t>
      </w:r>
      <w:r w:rsidR="00AB52DB">
        <w:rPr>
          <w:sz w:val="24"/>
          <w:szCs w:val="24"/>
        </w:rPr>
        <w:t>ле детей с ОВЗ</w:t>
      </w:r>
      <w:r w:rsidR="0069355F">
        <w:rPr>
          <w:sz w:val="24"/>
          <w:szCs w:val="24"/>
        </w:rPr>
        <w:t>), педагогической, административной и хозяйственной деятельности:</w:t>
      </w:r>
    </w:p>
    <w:p w14:paraId="68531300" w14:textId="77777777" w:rsidR="002C6E8D" w:rsidRDefault="0069355F">
      <w:pPr>
        <w:shd w:val="clear" w:color="auto" w:fill="FFFFFF"/>
        <w:spacing w:line="240" w:lineRule="auto"/>
        <w:rPr>
          <w:sz w:val="24"/>
          <w:szCs w:val="24"/>
        </w:rPr>
      </w:pPr>
      <w:r>
        <w:rPr>
          <w:sz w:val="24"/>
          <w:szCs w:val="24"/>
        </w:rPr>
        <w:t>1) помещения для занятий, обеспечиваю</w:t>
      </w:r>
      <w:r w:rsidR="00037799">
        <w:rPr>
          <w:sz w:val="24"/>
          <w:szCs w:val="24"/>
        </w:rPr>
        <w:t>т</w:t>
      </w:r>
      <w:r>
        <w:rPr>
          <w:sz w:val="24"/>
          <w:szCs w:val="24"/>
        </w:rPr>
        <w:t xml:space="preserve"> образование детей через игру, общение, познавательно-исследовательскую деятельность и </w:t>
      </w:r>
      <w:r w:rsidR="00BB7B01">
        <w:rPr>
          <w:sz w:val="24"/>
          <w:szCs w:val="24"/>
        </w:rPr>
        <w:t>другие формы активности ребёнка с участием взрослых,</w:t>
      </w:r>
      <w:r>
        <w:rPr>
          <w:sz w:val="24"/>
          <w:szCs w:val="24"/>
        </w:rPr>
        <w:t xml:space="preserve"> и других детей;</w:t>
      </w:r>
    </w:p>
    <w:p w14:paraId="560CDF1C" w14:textId="77777777" w:rsidR="002C6E8D" w:rsidRDefault="0069355F">
      <w:pPr>
        <w:shd w:val="clear" w:color="auto" w:fill="FFFFFF"/>
        <w:spacing w:line="240" w:lineRule="auto"/>
        <w:rPr>
          <w:sz w:val="24"/>
          <w:szCs w:val="24"/>
        </w:rPr>
      </w:pPr>
      <w:r>
        <w:rPr>
          <w:sz w:val="24"/>
          <w:szCs w:val="24"/>
        </w:rPr>
        <w:t>2) оснащение РППС, включаю</w:t>
      </w:r>
      <w:r w:rsidR="00037799">
        <w:rPr>
          <w:sz w:val="24"/>
          <w:szCs w:val="24"/>
        </w:rPr>
        <w:t>т</w:t>
      </w:r>
      <w:r>
        <w:rPr>
          <w:sz w:val="24"/>
          <w:szCs w:val="24"/>
        </w:rPr>
        <w:t xml:space="preserve"> средства обучения и воспитания, </w:t>
      </w:r>
      <w:r w:rsidR="00037799">
        <w:rPr>
          <w:sz w:val="24"/>
          <w:szCs w:val="24"/>
        </w:rPr>
        <w:t xml:space="preserve">которые </w:t>
      </w:r>
      <w:proofErr w:type="gramStart"/>
      <w:r>
        <w:rPr>
          <w:sz w:val="24"/>
          <w:szCs w:val="24"/>
        </w:rPr>
        <w:t>подобранны</w:t>
      </w:r>
      <w:r w:rsidR="00037799">
        <w:rPr>
          <w:sz w:val="24"/>
          <w:szCs w:val="24"/>
        </w:rPr>
        <w:t xml:space="preserve"> </w:t>
      </w:r>
      <w:r>
        <w:rPr>
          <w:sz w:val="24"/>
          <w:szCs w:val="24"/>
        </w:rPr>
        <w:t xml:space="preserve"> в</w:t>
      </w:r>
      <w:proofErr w:type="gramEnd"/>
      <w:r>
        <w:rPr>
          <w:sz w:val="24"/>
          <w:szCs w:val="24"/>
        </w:rPr>
        <w:t xml:space="preserve"> соответствии с возрастными и индивидуальными особенностями детей дошкольного возраста, </w:t>
      </w:r>
      <w:r w:rsidR="00037799">
        <w:rPr>
          <w:sz w:val="24"/>
          <w:szCs w:val="24"/>
        </w:rPr>
        <w:t xml:space="preserve">и в соответствии с </w:t>
      </w:r>
      <w:r>
        <w:rPr>
          <w:sz w:val="24"/>
          <w:szCs w:val="24"/>
        </w:rPr>
        <w:t>содержани</w:t>
      </w:r>
      <w:r w:rsidR="00037799">
        <w:rPr>
          <w:sz w:val="24"/>
          <w:szCs w:val="24"/>
        </w:rPr>
        <w:t>ем</w:t>
      </w:r>
      <w:r>
        <w:rPr>
          <w:sz w:val="24"/>
          <w:szCs w:val="24"/>
        </w:rPr>
        <w:t xml:space="preserve"> Федеральной программы;</w:t>
      </w:r>
    </w:p>
    <w:p w14:paraId="46D81588" w14:textId="77777777" w:rsidR="002C6E8D" w:rsidRDefault="0069355F">
      <w:pPr>
        <w:shd w:val="clear" w:color="auto" w:fill="FFFFFF"/>
        <w:spacing w:line="240" w:lineRule="auto"/>
        <w:rPr>
          <w:sz w:val="24"/>
          <w:szCs w:val="24"/>
        </w:rPr>
      </w:pPr>
      <w:r>
        <w:rPr>
          <w:sz w:val="24"/>
          <w:szCs w:val="24"/>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6ABECC82" w14:textId="77777777" w:rsidR="002C6E8D" w:rsidRDefault="0069355F">
      <w:pPr>
        <w:shd w:val="clear" w:color="auto" w:fill="FFFFFF"/>
        <w:spacing w:line="240" w:lineRule="auto"/>
        <w:rPr>
          <w:sz w:val="24"/>
          <w:szCs w:val="24"/>
        </w:rPr>
      </w:pPr>
      <w:r>
        <w:rPr>
          <w:sz w:val="24"/>
          <w:szCs w:val="24"/>
        </w:rPr>
        <w:t>4) административные помещения, методический кабинет;</w:t>
      </w:r>
    </w:p>
    <w:p w14:paraId="34B889B8" w14:textId="77777777" w:rsidR="002C6E8D" w:rsidRDefault="0069355F">
      <w:pPr>
        <w:shd w:val="clear" w:color="auto" w:fill="FFFFFF"/>
        <w:spacing w:line="240" w:lineRule="auto"/>
        <w:rPr>
          <w:sz w:val="24"/>
          <w:szCs w:val="24"/>
        </w:rPr>
      </w:pPr>
      <w:r>
        <w:rPr>
          <w:sz w:val="24"/>
          <w:szCs w:val="24"/>
        </w:rPr>
        <w:t>5) помещени</w:t>
      </w:r>
      <w:r w:rsidR="00037799">
        <w:rPr>
          <w:sz w:val="24"/>
          <w:szCs w:val="24"/>
        </w:rPr>
        <w:t>е</w:t>
      </w:r>
      <w:r>
        <w:rPr>
          <w:sz w:val="24"/>
          <w:szCs w:val="24"/>
        </w:rPr>
        <w:t xml:space="preserve"> для занятий специалист</w:t>
      </w:r>
      <w:r w:rsidR="00037799">
        <w:rPr>
          <w:sz w:val="24"/>
          <w:szCs w:val="24"/>
        </w:rPr>
        <w:t>а</w:t>
      </w:r>
      <w:r>
        <w:rPr>
          <w:sz w:val="24"/>
          <w:szCs w:val="24"/>
        </w:rPr>
        <w:t xml:space="preserve"> (педагог-психолог);</w:t>
      </w:r>
    </w:p>
    <w:p w14:paraId="2688204D" w14:textId="77777777" w:rsidR="002C6E8D" w:rsidRDefault="0069355F">
      <w:pPr>
        <w:shd w:val="clear" w:color="auto" w:fill="FFFFFF"/>
        <w:spacing w:line="240" w:lineRule="auto"/>
        <w:rPr>
          <w:sz w:val="24"/>
          <w:szCs w:val="24"/>
        </w:rPr>
      </w:pPr>
      <w:r>
        <w:rPr>
          <w:sz w:val="24"/>
          <w:szCs w:val="24"/>
        </w:rPr>
        <w:t>6) помещения, обеспечивающие охрану и укрепление физического и психологического здоровья, в том числе медицинский кабинет;</w:t>
      </w:r>
    </w:p>
    <w:p w14:paraId="4F4BF640" w14:textId="6A94E0F0" w:rsidR="002C6E8D" w:rsidRDefault="0069355F">
      <w:pPr>
        <w:shd w:val="clear" w:color="auto" w:fill="FFFFFF"/>
        <w:spacing w:line="240" w:lineRule="auto"/>
        <w:rPr>
          <w:sz w:val="24"/>
          <w:szCs w:val="24"/>
        </w:rPr>
      </w:pPr>
      <w:r>
        <w:rPr>
          <w:sz w:val="24"/>
          <w:szCs w:val="24"/>
        </w:rPr>
        <w:t xml:space="preserve">7) оформленная территория и оборудованные участки для прогулки </w:t>
      </w:r>
      <w:r w:rsidR="00BA57C7">
        <w:rPr>
          <w:sz w:val="24"/>
          <w:szCs w:val="24"/>
        </w:rPr>
        <w:t>М</w:t>
      </w:r>
      <w:r w:rsidR="00A21D93">
        <w:rPr>
          <w:sz w:val="24"/>
          <w:szCs w:val="24"/>
        </w:rPr>
        <w:t>Б</w:t>
      </w:r>
      <w:r w:rsidR="00BA57C7">
        <w:rPr>
          <w:sz w:val="24"/>
          <w:szCs w:val="24"/>
        </w:rPr>
        <w:t>ДОУ</w:t>
      </w:r>
      <w:r>
        <w:rPr>
          <w:sz w:val="24"/>
          <w:szCs w:val="24"/>
        </w:rPr>
        <w:t>.</w:t>
      </w:r>
    </w:p>
    <w:p w14:paraId="3032CBA5" w14:textId="77777777" w:rsidR="002C6E8D" w:rsidRDefault="0069355F">
      <w:pPr>
        <w:shd w:val="clear" w:color="auto" w:fill="FFFFFF"/>
        <w:spacing w:line="240" w:lineRule="auto"/>
        <w:ind w:firstLine="709"/>
        <w:rPr>
          <w:sz w:val="24"/>
          <w:szCs w:val="24"/>
        </w:rPr>
      </w:pPr>
      <w:r>
        <w:rPr>
          <w:sz w:val="24"/>
          <w:szCs w:val="24"/>
        </w:rPr>
        <w:lastRenderedPageBreak/>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14:paraId="27BB3CFA" w14:textId="751ED3AD" w:rsidR="002C6E8D" w:rsidRDefault="0069355F">
      <w:pPr>
        <w:shd w:val="clear" w:color="auto" w:fill="FFFFFF"/>
        <w:spacing w:line="240" w:lineRule="auto"/>
        <w:ind w:firstLine="709"/>
        <w:rPr>
          <w:sz w:val="24"/>
          <w:szCs w:val="24"/>
        </w:rPr>
      </w:pPr>
      <w:r>
        <w:rPr>
          <w:sz w:val="24"/>
          <w:szCs w:val="24"/>
        </w:rPr>
        <w:t xml:space="preserve"> Федеральной программой предусмотрено также использование </w:t>
      </w:r>
      <w:r w:rsidR="00BA57C7">
        <w:rPr>
          <w:sz w:val="24"/>
          <w:szCs w:val="24"/>
        </w:rPr>
        <w:t>М</w:t>
      </w:r>
      <w:r w:rsidR="00A21D93">
        <w:rPr>
          <w:sz w:val="24"/>
          <w:szCs w:val="24"/>
        </w:rPr>
        <w:t>Б</w:t>
      </w:r>
      <w:r w:rsidR="00BA57C7">
        <w:rPr>
          <w:sz w:val="24"/>
          <w:szCs w:val="24"/>
        </w:rPr>
        <w:t>ДОУ</w:t>
      </w:r>
      <w:r>
        <w:rPr>
          <w:sz w:val="24"/>
          <w:szCs w:val="24"/>
        </w:rPr>
        <w:t xml:space="preserve">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14:paraId="551F19F6" w14:textId="77777777" w:rsidR="002C6E8D" w:rsidRDefault="002C6E8D">
      <w:pPr>
        <w:shd w:val="clear" w:color="auto" w:fill="FFFFFF"/>
        <w:spacing w:line="240" w:lineRule="auto"/>
        <w:ind w:firstLine="709"/>
        <w:rPr>
          <w:sz w:val="24"/>
          <w:szCs w:val="24"/>
        </w:rPr>
      </w:pPr>
    </w:p>
    <w:p w14:paraId="2533D5B9" w14:textId="601FADB7" w:rsidR="002C6E8D" w:rsidRDefault="0069355F">
      <w:pPr>
        <w:shd w:val="clear" w:color="auto" w:fill="FFFFFF"/>
        <w:spacing w:line="240" w:lineRule="auto"/>
        <w:ind w:firstLine="709"/>
        <w:rPr>
          <w:sz w:val="24"/>
          <w:szCs w:val="24"/>
        </w:rPr>
      </w:pPr>
      <w:r w:rsidRPr="002D2726">
        <w:rPr>
          <w:sz w:val="24"/>
          <w:szCs w:val="24"/>
        </w:rPr>
        <w:t xml:space="preserve">Инфраструктурный лист </w:t>
      </w:r>
      <w:r w:rsidR="00BA57C7" w:rsidRPr="002D2726">
        <w:rPr>
          <w:sz w:val="24"/>
          <w:szCs w:val="24"/>
        </w:rPr>
        <w:t>М</w:t>
      </w:r>
      <w:r w:rsidR="00A21D93">
        <w:rPr>
          <w:sz w:val="24"/>
          <w:szCs w:val="24"/>
        </w:rPr>
        <w:t>Б</w:t>
      </w:r>
      <w:r w:rsidR="00BA57C7" w:rsidRPr="002D2726">
        <w:rPr>
          <w:sz w:val="24"/>
          <w:szCs w:val="24"/>
        </w:rPr>
        <w:t>ДОУ</w:t>
      </w:r>
      <w:r w:rsidRPr="002D2726">
        <w:rPr>
          <w:sz w:val="24"/>
          <w:szCs w:val="24"/>
        </w:rPr>
        <w:t xml:space="preserve"> составляется по результатам мониторинга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14:paraId="509AEE80" w14:textId="77777777" w:rsidR="002C6E8D" w:rsidRDefault="002C6E8D">
      <w:pPr>
        <w:shd w:val="clear" w:color="auto" w:fill="FFFFFF"/>
        <w:spacing w:line="240" w:lineRule="auto"/>
        <w:ind w:firstLine="709"/>
        <w:rPr>
          <w:sz w:val="24"/>
          <w:szCs w:val="24"/>
        </w:rPr>
      </w:pPr>
    </w:p>
    <w:p w14:paraId="62BC8B99" w14:textId="77777777" w:rsidR="002C6E8D" w:rsidRDefault="002C6E8D">
      <w:pPr>
        <w:shd w:val="clear" w:color="auto" w:fill="FFFFFF"/>
        <w:spacing w:line="240" w:lineRule="auto"/>
        <w:ind w:firstLine="709"/>
        <w:rPr>
          <w:sz w:val="24"/>
          <w:szCs w:val="24"/>
        </w:rPr>
      </w:pPr>
    </w:p>
    <w:p w14:paraId="76446A62" w14:textId="77777777" w:rsidR="002C6E8D" w:rsidRDefault="0069355F" w:rsidP="00BB7B01">
      <w:pPr>
        <w:shd w:val="clear" w:color="auto" w:fill="FFFFFF"/>
        <w:spacing w:line="240" w:lineRule="auto"/>
        <w:ind w:firstLine="709"/>
        <w:rPr>
          <w:b/>
          <w:bCs/>
          <w:sz w:val="24"/>
          <w:szCs w:val="24"/>
        </w:rPr>
      </w:pPr>
      <w:r>
        <w:rPr>
          <w:b/>
          <w:sz w:val="24"/>
          <w:szCs w:val="24"/>
        </w:rPr>
        <w:t>3.1.4. Перечень литератур</w:t>
      </w:r>
      <w:r w:rsidR="00CD68A2">
        <w:rPr>
          <w:b/>
          <w:sz w:val="24"/>
          <w:szCs w:val="24"/>
        </w:rPr>
        <w:t xml:space="preserve">ных, музыкальных, художественных, анимационных произведений </w:t>
      </w:r>
      <w:r>
        <w:rPr>
          <w:b/>
          <w:sz w:val="24"/>
          <w:szCs w:val="24"/>
        </w:rPr>
        <w:t>для использования в образовательной работе в разных возрастных группах</w:t>
      </w:r>
      <w:r w:rsidR="00CD68A2">
        <w:rPr>
          <w:b/>
          <w:sz w:val="24"/>
          <w:szCs w:val="24"/>
        </w:rPr>
        <w:t xml:space="preserve"> (п.33. ФОП ДО)</w:t>
      </w:r>
      <w:r>
        <w:rPr>
          <w:b/>
          <w:sz w:val="24"/>
          <w:szCs w:val="24"/>
        </w:rPr>
        <w:t>.</w:t>
      </w:r>
    </w:p>
    <w:p w14:paraId="39B230D5" w14:textId="77777777" w:rsidR="002C6E8D" w:rsidRDefault="002C6E8D">
      <w:pPr>
        <w:shd w:val="clear" w:color="auto" w:fill="FFFFFF"/>
        <w:spacing w:line="240" w:lineRule="auto"/>
        <w:ind w:firstLine="709"/>
        <w:rPr>
          <w:b/>
          <w:bCs/>
          <w:sz w:val="24"/>
          <w:szCs w:val="24"/>
        </w:rPr>
      </w:pPr>
    </w:p>
    <w:tbl>
      <w:tblPr>
        <w:tblStyle w:val="af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417"/>
        <w:gridCol w:w="1418"/>
        <w:gridCol w:w="1417"/>
        <w:gridCol w:w="1394"/>
        <w:gridCol w:w="1449"/>
      </w:tblGrid>
      <w:tr w:rsidR="00614B7D" w14:paraId="1E4A8D9D" w14:textId="77777777" w:rsidTr="00614B7D">
        <w:trPr>
          <w:jc w:val="center"/>
        </w:trPr>
        <w:tc>
          <w:tcPr>
            <w:tcW w:w="1555" w:type="dxa"/>
            <w:hideMark/>
          </w:tcPr>
          <w:p w14:paraId="04081F58" w14:textId="77777777" w:rsidR="00614B7D" w:rsidRDefault="00000000">
            <w:pPr>
              <w:ind w:left="-250" w:firstLine="142"/>
              <w:jc w:val="center"/>
              <w:rPr>
                <w:b/>
                <w:bCs/>
                <w:sz w:val="24"/>
                <w:szCs w:val="24"/>
              </w:rPr>
            </w:pPr>
            <w:hyperlink r:id="rId119" w:history="1">
              <w:r w:rsidR="00614B7D">
                <w:rPr>
                  <w:rStyle w:val="aff2"/>
                  <w:rFonts w:eastAsia="Arial"/>
                  <w:b/>
                  <w:bCs/>
                  <w:sz w:val="24"/>
                  <w:szCs w:val="24"/>
                </w:rPr>
                <w:t>2 м. – 2 года</w:t>
              </w:r>
            </w:hyperlink>
          </w:p>
        </w:tc>
        <w:tc>
          <w:tcPr>
            <w:tcW w:w="1417" w:type="dxa"/>
            <w:hideMark/>
          </w:tcPr>
          <w:p w14:paraId="46A71CC7" w14:textId="77777777" w:rsidR="00614B7D" w:rsidRDefault="00000000">
            <w:pPr>
              <w:rPr>
                <w:b/>
                <w:bCs/>
                <w:sz w:val="24"/>
                <w:szCs w:val="24"/>
              </w:rPr>
            </w:pPr>
            <w:hyperlink r:id="rId120" w:history="1">
              <w:r w:rsidR="00614B7D">
                <w:rPr>
                  <w:rStyle w:val="aff2"/>
                  <w:rFonts w:eastAsia="Arial"/>
                  <w:b/>
                  <w:bCs/>
                  <w:sz w:val="24"/>
                  <w:szCs w:val="24"/>
                </w:rPr>
                <w:t>2 -3 года</w:t>
              </w:r>
            </w:hyperlink>
          </w:p>
        </w:tc>
        <w:tc>
          <w:tcPr>
            <w:tcW w:w="1418" w:type="dxa"/>
            <w:hideMark/>
          </w:tcPr>
          <w:p w14:paraId="1407E5C6" w14:textId="77777777" w:rsidR="00614B7D" w:rsidRDefault="00000000">
            <w:pPr>
              <w:rPr>
                <w:b/>
                <w:bCs/>
                <w:sz w:val="24"/>
                <w:szCs w:val="24"/>
              </w:rPr>
            </w:pPr>
            <w:hyperlink r:id="rId121" w:history="1">
              <w:r w:rsidR="00614B7D">
                <w:rPr>
                  <w:rStyle w:val="aff2"/>
                  <w:rFonts w:eastAsia="Arial"/>
                  <w:b/>
                  <w:bCs/>
                  <w:sz w:val="24"/>
                  <w:szCs w:val="24"/>
                </w:rPr>
                <w:t>3-4 года</w:t>
              </w:r>
            </w:hyperlink>
          </w:p>
        </w:tc>
        <w:tc>
          <w:tcPr>
            <w:tcW w:w="1417" w:type="dxa"/>
            <w:hideMark/>
          </w:tcPr>
          <w:p w14:paraId="0E068A7D" w14:textId="77777777" w:rsidR="00614B7D" w:rsidRDefault="00000000">
            <w:pPr>
              <w:rPr>
                <w:b/>
                <w:bCs/>
                <w:sz w:val="24"/>
                <w:szCs w:val="24"/>
              </w:rPr>
            </w:pPr>
            <w:hyperlink r:id="rId122" w:history="1">
              <w:r w:rsidR="00614B7D">
                <w:rPr>
                  <w:rStyle w:val="aff2"/>
                  <w:rFonts w:eastAsia="Arial"/>
                  <w:b/>
                  <w:bCs/>
                  <w:sz w:val="24"/>
                  <w:szCs w:val="24"/>
                </w:rPr>
                <w:t>4-5 лет</w:t>
              </w:r>
            </w:hyperlink>
          </w:p>
        </w:tc>
        <w:tc>
          <w:tcPr>
            <w:tcW w:w="1394" w:type="dxa"/>
            <w:hideMark/>
          </w:tcPr>
          <w:p w14:paraId="2BFBA1AC" w14:textId="77777777" w:rsidR="00614B7D" w:rsidRDefault="00000000">
            <w:pPr>
              <w:rPr>
                <w:b/>
                <w:bCs/>
                <w:sz w:val="24"/>
                <w:szCs w:val="24"/>
              </w:rPr>
            </w:pPr>
            <w:hyperlink r:id="rId123" w:history="1">
              <w:r w:rsidR="00614B7D">
                <w:rPr>
                  <w:rStyle w:val="aff2"/>
                  <w:rFonts w:eastAsia="Arial"/>
                  <w:b/>
                  <w:bCs/>
                  <w:sz w:val="24"/>
                  <w:szCs w:val="24"/>
                </w:rPr>
                <w:t>5-6 лет</w:t>
              </w:r>
            </w:hyperlink>
          </w:p>
        </w:tc>
        <w:tc>
          <w:tcPr>
            <w:tcW w:w="1449" w:type="dxa"/>
            <w:hideMark/>
          </w:tcPr>
          <w:p w14:paraId="6F76092A" w14:textId="77777777" w:rsidR="00614B7D" w:rsidRDefault="00000000">
            <w:pPr>
              <w:rPr>
                <w:b/>
                <w:bCs/>
                <w:sz w:val="24"/>
                <w:szCs w:val="24"/>
              </w:rPr>
            </w:pPr>
            <w:hyperlink r:id="rId124" w:history="1">
              <w:r w:rsidR="00614B7D">
                <w:rPr>
                  <w:rStyle w:val="aff2"/>
                  <w:rFonts w:eastAsia="Arial"/>
                  <w:b/>
                  <w:bCs/>
                  <w:sz w:val="24"/>
                  <w:szCs w:val="24"/>
                </w:rPr>
                <w:t>6-8 лет</w:t>
              </w:r>
            </w:hyperlink>
          </w:p>
        </w:tc>
      </w:tr>
      <w:tr w:rsidR="00614B7D" w14:paraId="50638629" w14:textId="77777777" w:rsidTr="00614B7D">
        <w:trPr>
          <w:trHeight w:val="1567"/>
          <w:jc w:val="center"/>
        </w:trPr>
        <w:tc>
          <w:tcPr>
            <w:tcW w:w="1555" w:type="dxa"/>
            <w:hideMark/>
          </w:tcPr>
          <w:p w14:paraId="2D279588" w14:textId="77777777" w:rsidR="00614B7D" w:rsidRDefault="00614B7D">
            <w:pPr>
              <w:ind w:left="-250" w:firstLine="142"/>
              <w:rPr>
                <w:b/>
                <w:bCs/>
                <w:sz w:val="24"/>
                <w:szCs w:val="24"/>
              </w:rPr>
            </w:pPr>
            <w:r>
              <w:rPr>
                <w:rFonts w:ascii="Calibri" w:hAnsi="Calibri"/>
                <w:noProof/>
                <w:sz w:val="22"/>
                <w:szCs w:val="22"/>
              </w:rPr>
              <w:drawing>
                <wp:anchor distT="0" distB="0" distL="114300" distR="114300" simplePos="0" relativeHeight="251680768" behindDoc="0" locked="0" layoutInCell="1" allowOverlap="1" wp14:anchorId="37F05C51" wp14:editId="1B125782">
                  <wp:simplePos x="0" y="0"/>
                  <wp:positionH relativeFrom="column">
                    <wp:posOffset>44450</wp:posOffset>
                  </wp:positionH>
                  <wp:positionV relativeFrom="paragraph">
                    <wp:posOffset>117475</wp:posOffset>
                  </wp:positionV>
                  <wp:extent cx="761365" cy="761365"/>
                  <wp:effectExtent l="0" t="0" r="635" b="635"/>
                  <wp:wrapThrough wrapText="bothSides">
                    <wp:wrapPolygon edited="0">
                      <wp:start x="0" y="0"/>
                      <wp:lineTo x="0" y="21078"/>
                      <wp:lineTo x="21078" y="21078"/>
                      <wp:lineTo x="21078" y="0"/>
                      <wp:lineTo x="0" y="0"/>
                    </wp:wrapPolygon>
                  </wp:wrapThrough>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761365" cy="761365"/>
                          </a:xfrm>
                          <a:prstGeom prst="rect">
                            <a:avLst/>
                          </a:prstGeom>
                          <a:noFill/>
                        </pic:spPr>
                      </pic:pic>
                    </a:graphicData>
                  </a:graphic>
                </wp:anchor>
              </w:drawing>
            </w:r>
          </w:p>
        </w:tc>
        <w:tc>
          <w:tcPr>
            <w:tcW w:w="1417" w:type="dxa"/>
            <w:hideMark/>
          </w:tcPr>
          <w:p w14:paraId="62A03F8C" w14:textId="77777777" w:rsidR="00614B7D" w:rsidRDefault="00614B7D">
            <w:pPr>
              <w:rPr>
                <w:b/>
                <w:bCs/>
                <w:sz w:val="24"/>
                <w:szCs w:val="24"/>
              </w:rPr>
            </w:pPr>
            <w:r>
              <w:rPr>
                <w:rFonts w:ascii="Calibri" w:hAnsi="Calibri"/>
                <w:noProof/>
                <w:sz w:val="22"/>
                <w:szCs w:val="22"/>
              </w:rPr>
              <w:drawing>
                <wp:anchor distT="0" distB="0" distL="114300" distR="114300" simplePos="0" relativeHeight="251681792" behindDoc="0" locked="0" layoutInCell="1" allowOverlap="1" wp14:anchorId="29B3E607" wp14:editId="758C5F2D">
                  <wp:simplePos x="0" y="0"/>
                  <wp:positionH relativeFrom="column">
                    <wp:posOffset>-21590</wp:posOffset>
                  </wp:positionH>
                  <wp:positionV relativeFrom="paragraph">
                    <wp:posOffset>131445</wp:posOffset>
                  </wp:positionV>
                  <wp:extent cx="762000" cy="762000"/>
                  <wp:effectExtent l="0" t="0" r="0" b="0"/>
                  <wp:wrapThrough wrapText="bothSides">
                    <wp:wrapPolygon edited="0">
                      <wp:start x="0" y="0"/>
                      <wp:lineTo x="0" y="21060"/>
                      <wp:lineTo x="21060" y="21060"/>
                      <wp:lineTo x="21060" y="0"/>
                      <wp:lineTo x="0" y="0"/>
                    </wp:wrapPolygon>
                  </wp:wrapThrough>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anchor>
              </w:drawing>
            </w:r>
          </w:p>
        </w:tc>
        <w:tc>
          <w:tcPr>
            <w:tcW w:w="1418" w:type="dxa"/>
            <w:hideMark/>
          </w:tcPr>
          <w:p w14:paraId="38B2C017" w14:textId="77777777" w:rsidR="00614B7D" w:rsidRDefault="00614B7D">
            <w:pPr>
              <w:rPr>
                <w:b/>
                <w:bCs/>
                <w:sz w:val="24"/>
                <w:szCs w:val="24"/>
              </w:rPr>
            </w:pPr>
            <w:r>
              <w:rPr>
                <w:rFonts w:ascii="Calibri" w:hAnsi="Calibri"/>
                <w:noProof/>
                <w:sz w:val="22"/>
                <w:szCs w:val="22"/>
              </w:rPr>
              <w:drawing>
                <wp:anchor distT="0" distB="0" distL="114300" distR="114300" simplePos="0" relativeHeight="251682816" behindDoc="0" locked="0" layoutInCell="1" allowOverlap="1" wp14:anchorId="252C29E0" wp14:editId="2A4F38D7">
                  <wp:simplePos x="0" y="0"/>
                  <wp:positionH relativeFrom="column">
                    <wp:posOffset>-41910</wp:posOffset>
                  </wp:positionH>
                  <wp:positionV relativeFrom="paragraph">
                    <wp:posOffset>124460</wp:posOffset>
                  </wp:positionV>
                  <wp:extent cx="756285" cy="756285"/>
                  <wp:effectExtent l="0" t="0" r="5715" b="5715"/>
                  <wp:wrapThrough wrapText="bothSides">
                    <wp:wrapPolygon edited="0">
                      <wp:start x="0" y="0"/>
                      <wp:lineTo x="0" y="21219"/>
                      <wp:lineTo x="21219" y="21219"/>
                      <wp:lineTo x="21219" y="0"/>
                      <wp:lineTo x="0" y="0"/>
                    </wp:wrapPolygon>
                  </wp:wrapThrough>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pic:spPr>
                      </pic:pic>
                    </a:graphicData>
                  </a:graphic>
                </wp:anchor>
              </w:drawing>
            </w:r>
          </w:p>
        </w:tc>
        <w:tc>
          <w:tcPr>
            <w:tcW w:w="1417" w:type="dxa"/>
            <w:hideMark/>
          </w:tcPr>
          <w:p w14:paraId="3C801137" w14:textId="77777777" w:rsidR="00614B7D" w:rsidRDefault="00614B7D">
            <w:pPr>
              <w:rPr>
                <w:b/>
                <w:bCs/>
                <w:sz w:val="24"/>
                <w:szCs w:val="24"/>
              </w:rPr>
            </w:pPr>
            <w:r>
              <w:rPr>
                <w:rFonts w:ascii="Calibri" w:hAnsi="Calibri"/>
                <w:noProof/>
                <w:sz w:val="22"/>
                <w:szCs w:val="22"/>
              </w:rPr>
              <w:drawing>
                <wp:anchor distT="0" distB="0" distL="114300" distR="114300" simplePos="0" relativeHeight="251683840" behindDoc="0" locked="0" layoutInCell="1" allowOverlap="1" wp14:anchorId="3C444801" wp14:editId="228B152C">
                  <wp:simplePos x="0" y="0"/>
                  <wp:positionH relativeFrom="column">
                    <wp:posOffset>-10795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pic:spPr>
                      </pic:pic>
                    </a:graphicData>
                  </a:graphic>
                </wp:anchor>
              </w:drawing>
            </w:r>
          </w:p>
        </w:tc>
        <w:tc>
          <w:tcPr>
            <w:tcW w:w="1394" w:type="dxa"/>
            <w:hideMark/>
          </w:tcPr>
          <w:p w14:paraId="1821432C" w14:textId="77777777" w:rsidR="00614B7D" w:rsidRDefault="00614B7D">
            <w:pPr>
              <w:rPr>
                <w:b/>
                <w:bCs/>
                <w:sz w:val="24"/>
                <w:szCs w:val="24"/>
              </w:rPr>
            </w:pPr>
            <w:r>
              <w:rPr>
                <w:rFonts w:ascii="Calibri" w:hAnsi="Calibri"/>
                <w:noProof/>
                <w:sz w:val="22"/>
                <w:szCs w:val="22"/>
              </w:rPr>
              <w:drawing>
                <wp:anchor distT="0" distB="0" distL="114300" distR="114300" simplePos="0" relativeHeight="251684864" behindDoc="0" locked="0" layoutInCell="1" allowOverlap="1" wp14:anchorId="4CB80569" wp14:editId="4AB47179">
                  <wp:simplePos x="0" y="0"/>
                  <wp:positionH relativeFrom="column">
                    <wp:posOffset>-3175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pic:spPr>
                      </pic:pic>
                    </a:graphicData>
                  </a:graphic>
                </wp:anchor>
              </w:drawing>
            </w:r>
          </w:p>
        </w:tc>
        <w:tc>
          <w:tcPr>
            <w:tcW w:w="1449" w:type="dxa"/>
            <w:hideMark/>
          </w:tcPr>
          <w:p w14:paraId="4F1AC0CE" w14:textId="77777777" w:rsidR="00614B7D" w:rsidRDefault="00614B7D">
            <w:pPr>
              <w:rPr>
                <w:b/>
                <w:bCs/>
                <w:sz w:val="24"/>
                <w:szCs w:val="24"/>
              </w:rPr>
            </w:pPr>
            <w:r>
              <w:rPr>
                <w:rFonts w:ascii="Calibri" w:hAnsi="Calibri"/>
                <w:noProof/>
                <w:sz w:val="22"/>
                <w:szCs w:val="22"/>
              </w:rPr>
              <w:drawing>
                <wp:anchor distT="0" distB="0" distL="114300" distR="114300" simplePos="0" relativeHeight="251685888" behindDoc="0" locked="0" layoutInCell="1" allowOverlap="1" wp14:anchorId="0772111E" wp14:editId="3E075D6D">
                  <wp:simplePos x="0" y="0"/>
                  <wp:positionH relativeFrom="column">
                    <wp:posOffset>1905</wp:posOffset>
                  </wp:positionH>
                  <wp:positionV relativeFrom="paragraph">
                    <wp:posOffset>172720</wp:posOffset>
                  </wp:positionV>
                  <wp:extent cx="748030" cy="748030"/>
                  <wp:effectExtent l="0" t="0" r="0" b="0"/>
                  <wp:wrapThrough wrapText="bothSides">
                    <wp:wrapPolygon edited="0">
                      <wp:start x="0" y="0"/>
                      <wp:lineTo x="0" y="20903"/>
                      <wp:lineTo x="20903" y="20903"/>
                      <wp:lineTo x="20903" y="0"/>
                      <wp:lineTo x="0" y="0"/>
                    </wp:wrapPolygon>
                  </wp:wrapThrough>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pic:spPr>
                      </pic:pic>
                    </a:graphicData>
                  </a:graphic>
                </wp:anchor>
              </w:drawing>
            </w:r>
          </w:p>
        </w:tc>
      </w:tr>
    </w:tbl>
    <w:p w14:paraId="151EBF3E" w14:textId="77777777" w:rsidR="00614B7D" w:rsidRPr="00614B7D" w:rsidRDefault="00614B7D">
      <w:pPr>
        <w:pBdr>
          <w:top w:val="none" w:sz="4" w:space="0" w:color="000000"/>
          <w:left w:val="none" w:sz="4" w:space="0" w:color="000000"/>
          <w:bottom w:val="none" w:sz="4" w:space="0" w:color="000000"/>
          <w:right w:val="none" w:sz="4" w:space="0" w:color="000000"/>
        </w:pBdr>
        <w:shd w:val="clear" w:color="FFFFFF" w:fill="FFFFFF"/>
        <w:ind w:firstLine="567"/>
        <w:rPr>
          <w:b/>
          <w:color w:val="000000"/>
          <w:sz w:val="24"/>
        </w:rPr>
      </w:pPr>
    </w:p>
    <w:p w14:paraId="579B7A06" w14:textId="77777777" w:rsidR="00D962DD" w:rsidRDefault="00D962DD">
      <w:pPr>
        <w:shd w:val="clear" w:color="auto" w:fill="FFFFFF"/>
        <w:spacing w:line="240" w:lineRule="auto"/>
        <w:ind w:firstLine="709"/>
        <w:rPr>
          <w:b/>
          <w:bCs/>
          <w:sz w:val="24"/>
          <w:szCs w:val="24"/>
        </w:rPr>
      </w:pPr>
    </w:p>
    <w:p w14:paraId="02A5237B" w14:textId="77777777" w:rsidR="00D962DD" w:rsidRDefault="00D962DD" w:rsidP="00D962DD">
      <w:pPr>
        <w:shd w:val="clear" w:color="auto" w:fill="FFFFFF"/>
        <w:spacing w:line="240" w:lineRule="auto"/>
        <w:ind w:firstLine="708"/>
        <w:rPr>
          <w:b/>
          <w:sz w:val="24"/>
          <w:szCs w:val="24"/>
        </w:rPr>
      </w:pPr>
      <w:r>
        <w:rPr>
          <w:b/>
          <w:sz w:val="24"/>
          <w:szCs w:val="24"/>
        </w:rPr>
        <w:t>3.1.</w:t>
      </w:r>
      <w:r w:rsidR="00C3764C">
        <w:rPr>
          <w:b/>
          <w:sz w:val="24"/>
          <w:szCs w:val="24"/>
        </w:rPr>
        <w:t>5</w:t>
      </w:r>
      <w:r>
        <w:rPr>
          <w:b/>
          <w:sz w:val="24"/>
          <w:szCs w:val="24"/>
        </w:rPr>
        <w:t>. Кадровые условия реализации Программы (п.34 ФОП ДО).</w:t>
      </w:r>
    </w:p>
    <w:p w14:paraId="144EDD5C" w14:textId="77777777" w:rsidR="00D962DD" w:rsidRDefault="00D962DD" w:rsidP="00D962DD">
      <w:pPr>
        <w:pStyle w:val="ad"/>
        <w:shd w:val="clear" w:color="auto" w:fill="FFFFFF"/>
        <w:spacing w:line="240" w:lineRule="auto"/>
        <w:ind w:left="1129"/>
        <w:rPr>
          <w:b/>
          <w:sz w:val="24"/>
          <w:szCs w:val="24"/>
        </w:rPr>
      </w:pPr>
    </w:p>
    <w:p w14:paraId="308EC454" w14:textId="45C2FACB" w:rsidR="00D962DD" w:rsidRDefault="00D962DD" w:rsidP="00D962DD">
      <w:pPr>
        <w:shd w:val="clear" w:color="auto" w:fill="FFFFFF"/>
        <w:spacing w:line="240" w:lineRule="auto"/>
        <w:ind w:firstLine="709"/>
        <w:rPr>
          <w:sz w:val="24"/>
          <w:szCs w:val="24"/>
        </w:rPr>
      </w:pPr>
      <w:r>
        <w:rPr>
          <w:sz w:val="24"/>
          <w:szCs w:val="24"/>
        </w:rPr>
        <w:t>М</w:t>
      </w:r>
      <w:r w:rsidR="00A21D93">
        <w:rPr>
          <w:sz w:val="24"/>
          <w:szCs w:val="24"/>
        </w:rPr>
        <w:t>Б</w:t>
      </w:r>
      <w:r>
        <w:rPr>
          <w:sz w:val="24"/>
          <w:szCs w:val="24"/>
        </w:rPr>
        <w:t>ДОУ «</w:t>
      </w:r>
      <w:r w:rsidR="00A21D93">
        <w:rPr>
          <w:sz w:val="24"/>
          <w:szCs w:val="24"/>
        </w:rPr>
        <w:t>Черемшанский д</w:t>
      </w:r>
      <w:r>
        <w:rPr>
          <w:sz w:val="24"/>
          <w:szCs w:val="24"/>
        </w:rPr>
        <w:t>етский сад №</w:t>
      </w:r>
      <w:r w:rsidR="00A21D93">
        <w:rPr>
          <w:sz w:val="24"/>
          <w:szCs w:val="24"/>
        </w:rPr>
        <w:t xml:space="preserve"> 2 «Березка</w:t>
      </w:r>
      <w:r>
        <w:rPr>
          <w:sz w:val="24"/>
          <w:szCs w:val="24"/>
        </w:rPr>
        <w:t>»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700E93F1" w14:textId="691B42E1" w:rsidR="00D962DD" w:rsidRDefault="00D962DD" w:rsidP="00D962DD">
      <w:pPr>
        <w:shd w:val="clear" w:color="auto" w:fill="FFFFFF"/>
        <w:spacing w:line="240" w:lineRule="auto"/>
        <w:ind w:firstLine="709"/>
        <w:rPr>
          <w:sz w:val="24"/>
          <w:szCs w:val="24"/>
        </w:rPr>
      </w:pPr>
      <w:r>
        <w:rPr>
          <w:sz w:val="24"/>
          <w:szCs w:val="24"/>
        </w:rPr>
        <w:t xml:space="preserve"> В целях эффективной реализации Программы М</w:t>
      </w:r>
      <w:r w:rsidR="00A21D93">
        <w:rPr>
          <w:sz w:val="24"/>
          <w:szCs w:val="24"/>
        </w:rPr>
        <w:t>Б</w:t>
      </w:r>
      <w:r>
        <w:rPr>
          <w:sz w:val="24"/>
          <w:szCs w:val="24"/>
        </w:rPr>
        <w:t>ДОУ «</w:t>
      </w:r>
      <w:proofErr w:type="spellStart"/>
      <w:r w:rsidR="00A21D93">
        <w:rPr>
          <w:sz w:val="24"/>
          <w:szCs w:val="24"/>
        </w:rPr>
        <w:t>Черемшвнский</w:t>
      </w:r>
      <w:proofErr w:type="spellEnd"/>
      <w:r w:rsidR="00A21D93">
        <w:rPr>
          <w:sz w:val="24"/>
          <w:szCs w:val="24"/>
        </w:rPr>
        <w:t xml:space="preserve"> д</w:t>
      </w:r>
      <w:r>
        <w:rPr>
          <w:sz w:val="24"/>
          <w:szCs w:val="24"/>
        </w:rPr>
        <w:t>етский сад №</w:t>
      </w:r>
      <w:r w:rsidR="00A21D93">
        <w:rPr>
          <w:sz w:val="24"/>
          <w:szCs w:val="24"/>
        </w:rPr>
        <w:t xml:space="preserve"> 2 «Березка</w:t>
      </w:r>
      <w:r>
        <w:rPr>
          <w:sz w:val="24"/>
          <w:szCs w:val="24"/>
        </w:rPr>
        <w:t>» создает условия для профессионального развития педагогических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М</w:t>
      </w:r>
      <w:r w:rsidR="00A21D93">
        <w:rPr>
          <w:sz w:val="24"/>
          <w:szCs w:val="24"/>
        </w:rPr>
        <w:t>Б</w:t>
      </w:r>
      <w:r>
        <w:rPr>
          <w:sz w:val="24"/>
          <w:szCs w:val="24"/>
        </w:rPr>
        <w:t>ДОУ и/или учредителя.</w:t>
      </w:r>
    </w:p>
    <w:p w14:paraId="7A4E850D" w14:textId="03FED172" w:rsidR="00D962DD" w:rsidRDefault="00D962DD" w:rsidP="00D962DD">
      <w:pPr>
        <w:shd w:val="clear" w:color="auto" w:fill="FFFFFF"/>
        <w:spacing w:after="255" w:line="270" w:lineRule="atLeast"/>
        <w:ind w:firstLine="708"/>
        <w:rPr>
          <w:sz w:val="24"/>
          <w:szCs w:val="24"/>
        </w:rPr>
      </w:pPr>
      <w:r>
        <w:rPr>
          <w:sz w:val="24"/>
          <w:szCs w:val="24"/>
        </w:rPr>
        <w:t>Реализация Программы М</w:t>
      </w:r>
      <w:r w:rsidR="00A21D93">
        <w:rPr>
          <w:sz w:val="24"/>
          <w:szCs w:val="24"/>
        </w:rPr>
        <w:t>Б</w:t>
      </w:r>
      <w:r>
        <w:rPr>
          <w:sz w:val="24"/>
          <w:szCs w:val="24"/>
        </w:rPr>
        <w:t>ДОУ «</w:t>
      </w:r>
      <w:r w:rsidR="00A21D93">
        <w:rPr>
          <w:sz w:val="24"/>
          <w:szCs w:val="24"/>
        </w:rPr>
        <w:t>Черемшанский д</w:t>
      </w:r>
      <w:r>
        <w:rPr>
          <w:sz w:val="24"/>
          <w:szCs w:val="24"/>
        </w:rPr>
        <w:t>етский сад №</w:t>
      </w:r>
      <w:r w:rsidR="00A21D93">
        <w:rPr>
          <w:sz w:val="24"/>
          <w:szCs w:val="24"/>
        </w:rPr>
        <w:t xml:space="preserve"> 2 «Березка</w:t>
      </w:r>
      <w:r>
        <w:rPr>
          <w:sz w:val="24"/>
          <w:szCs w:val="24"/>
        </w:rPr>
        <w:t>»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14:paraId="31533158" w14:textId="7C3C75DD" w:rsidR="00D962DD" w:rsidRDefault="00D962DD" w:rsidP="00D962DD">
      <w:pPr>
        <w:shd w:val="clear" w:color="auto" w:fill="FFFFFF"/>
        <w:spacing w:after="255" w:line="270" w:lineRule="atLeast"/>
        <w:ind w:firstLine="708"/>
        <w:rPr>
          <w:sz w:val="24"/>
          <w:szCs w:val="24"/>
        </w:rPr>
      </w:pPr>
      <w:r>
        <w:rPr>
          <w:sz w:val="24"/>
          <w:szCs w:val="24"/>
        </w:rPr>
        <w:t>М</w:t>
      </w:r>
      <w:r w:rsidR="00A21D93">
        <w:rPr>
          <w:sz w:val="24"/>
          <w:szCs w:val="24"/>
        </w:rPr>
        <w:t>Б</w:t>
      </w:r>
      <w:r>
        <w:rPr>
          <w:sz w:val="24"/>
          <w:szCs w:val="24"/>
        </w:rPr>
        <w:t>ДОУ «</w:t>
      </w:r>
      <w:r w:rsidR="00A21D93">
        <w:rPr>
          <w:sz w:val="24"/>
          <w:szCs w:val="24"/>
        </w:rPr>
        <w:t>Черемшанский д</w:t>
      </w:r>
      <w:r>
        <w:rPr>
          <w:sz w:val="24"/>
          <w:szCs w:val="24"/>
        </w:rPr>
        <w:t xml:space="preserve">етский сад № </w:t>
      </w:r>
      <w:r w:rsidR="00A21D93">
        <w:rPr>
          <w:sz w:val="24"/>
          <w:szCs w:val="24"/>
        </w:rPr>
        <w:t>2 «Березка</w:t>
      </w:r>
      <w:r>
        <w:rPr>
          <w:sz w:val="24"/>
          <w:szCs w:val="24"/>
        </w:rPr>
        <w:t>» не применяет сетевые формы реализации Образовательной Программы или отдельных её компонентов.</w:t>
      </w:r>
    </w:p>
    <w:p w14:paraId="5F98CCEA" w14:textId="77777777" w:rsidR="00D962DD" w:rsidRDefault="00D962DD">
      <w:pPr>
        <w:shd w:val="clear" w:color="auto" w:fill="FFFFFF"/>
        <w:spacing w:line="240" w:lineRule="auto"/>
        <w:ind w:firstLine="709"/>
        <w:rPr>
          <w:b/>
          <w:bCs/>
          <w:sz w:val="24"/>
          <w:szCs w:val="24"/>
        </w:rPr>
        <w:sectPr w:rsidR="00D962DD" w:rsidSect="00D962DD">
          <w:pgSz w:w="11906" w:h="16838"/>
          <w:pgMar w:top="1134" w:right="851" w:bottom="1134" w:left="851" w:header="709" w:footer="709" w:gutter="0"/>
          <w:cols w:space="708"/>
          <w:docGrid w:linePitch="360"/>
        </w:sectPr>
      </w:pPr>
    </w:p>
    <w:p w14:paraId="03FA25F2" w14:textId="77777777" w:rsidR="002C6E8D" w:rsidRPr="00376537" w:rsidRDefault="0069355F" w:rsidP="00D962DD">
      <w:pPr>
        <w:shd w:val="clear" w:color="auto" w:fill="FFFFFF"/>
        <w:spacing w:after="255" w:line="270" w:lineRule="atLeast"/>
        <w:ind w:firstLine="708"/>
        <w:rPr>
          <w:b/>
          <w:bCs/>
          <w:sz w:val="28"/>
          <w:szCs w:val="28"/>
          <w:u w:val="single"/>
        </w:rPr>
      </w:pPr>
      <w:r w:rsidRPr="00376537">
        <w:rPr>
          <w:b/>
          <w:sz w:val="28"/>
          <w:szCs w:val="28"/>
          <w:u w:val="single"/>
        </w:rPr>
        <w:lastRenderedPageBreak/>
        <w:t>3.2. Часть, формируемая участниками образовательных отношений.</w:t>
      </w:r>
    </w:p>
    <w:p w14:paraId="2E8E6ED6" w14:textId="77777777" w:rsidR="00F62963" w:rsidRPr="00F62963" w:rsidRDefault="00F62963" w:rsidP="00D962DD">
      <w:pPr>
        <w:shd w:val="clear" w:color="auto" w:fill="FFFFFF"/>
        <w:spacing w:after="255" w:line="270" w:lineRule="atLeast"/>
        <w:ind w:firstLine="567"/>
        <w:rPr>
          <w:sz w:val="24"/>
          <w:szCs w:val="24"/>
        </w:rPr>
      </w:pPr>
      <w:r w:rsidRPr="00F62963">
        <w:rPr>
          <w:b/>
          <w:bCs/>
          <w:color w:val="000000"/>
          <w:sz w:val="24"/>
          <w:szCs w:val="24"/>
        </w:rPr>
        <w:t xml:space="preserve">3.2.1. Описание психолого-педагогических условий реализации </w:t>
      </w:r>
      <w:r w:rsidR="007935FE">
        <w:rPr>
          <w:b/>
          <w:bCs/>
          <w:color w:val="000000"/>
          <w:sz w:val="24"/>
          <w:szCs w:val="24"/>
        </w:rPr>
        <w:t>части, формируемой участниками образовательных отношений</w:t>
      </w:r>
      <w:r w:rsidRPr="00F62963">
        <w:rPr>
          <w:b/>
          <w:bCs/>
          <w:color w:val="000000"/>
          <w:sz w:val="24"/>
          <w:szCs w:val="24"/>
        </w:rPr>
        <w:t>.</w:t>
      </w:r>
    </w:p>
    <w:p w14:paraId="293ECAE1" w14:textId="77777777" w:rsidR="00F62963" w:rsidRPr="00376537" w:rsidRDefault="00F62963" w:rsidP="00F62963">
      <w:pPr>
        <w:tabs>
          <w:tab w:val="left" w:pos="567"/>
          <w:tab w:val="left" w:pos="709"/>
        </w:tabs>
        <w:spacing w:line="276" w:lineRule="auto"/>
        <w:ind w:firstLine="567"/>
        <w:rPr>
          <w:sz w:val="24"/>
          <w:szCs w:val="24"/>
        </w:rPr>
      </w:pPr>
      <w:r w:rsidRPr="00376537">
        <w:rPr>
          <w:sz w:val="24"/>
          <w:szCs w:val="24"/>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14:paraId="68F9E9FC" w14:textId="77777777" w:rsidR="00F62963" w:rsidRPr="00376537" w:rsidRDefault="00F62963" w:rsidP="00F62963">
      <w:pPr>
        <w:tabs>
          <w:tab w:val="left" w:pos="567"/>
        </w:tabs>
        <w:spacing w:line="276" w:lineRule="auto"/>
        <w:ind w:firstLine="567"/>
        <w:rPr>
          <w:sz w:val="24"/>
          <w:szCs w:val="24"/>
        </w:rPr>
      </w:pPr>
      <w:r w:rsidRPr="00376537">
        <w:rPr>
          <w:sz w:val="24"/>
          <w:szCs w:val="24"/>
        </w:rPr>
        <w:t>1.</w:t>
      </w:r>
      <w:r w:rsidRPr="00376537">
        <w:rPr>
          <w:b/>
          <w:bCs/>
          <w:sz w:val="24"/>
          <w:szCs w:val="24"/>
        </w:rPr>
        <w:t xml:space="preserve"> Личностно-порождающее взаимодействие взрослых с детьми, </w:t>
      </w:r>
      <w:r w:rsidRPr="00376537">
        <w:rPr>
          <w:sz w:val="24"/>
          <w:szCs w:val="24"/>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14:paraId="569256FD" w14:textId="77777777" w:rsidR="00376537" w:rsidRPr="00376537" w:rsidRDefault="00376537" w:rsidP="00F62963">
      <w:pPr>
        <w:tabs>
          <w:tab w:val="left" w:pos="567"/>
        </w:tabs>
        <w:spacing w:line="276" w:lineRule="auto"/>
        <w:ind w:firstLine="567"/>
        <w:rPr>
          <w:sz w:val="24"/>
          <w:szCs w:val="24"/>
        </w:rPr>
      </w:pPr>
    </w:p>
    <w:p w14:paraId="47201E12" w14:textId="77777777" w:rsidR="00F62963" w:rsidRPr="00376537" w:rsidRDefault="00F62963" w:rsidP="00F62963">
      <w:pPr>
        <w:tabs>
          <w:tab w:val="left" w:pos="567"/>
        </w:tabs>
        <w:spacing w:line="276" w:lineRule="auto"/>
        <w:ind w:firstLine="567"/>
        <w:rPr>
          <w:sz w:val="24"/>
          <w:szCs w:val="24"/>
        </w:rPr>
      </w:pPr>
      <w:r w:rsidRPr="00376537">
        <w:rPr>
          <w:sz w:val="24"/>
          <w:szCs w:val="24"/>
        </w:rPr>
        <w:t>2.</w:t>
      </w:r>
      <w:r w:rsidRPr="00376537">
        <w:rPr>
          <w:b/>
          <w:bCs/>
          <w:sz w:val="24"/>
          <w:szCs w:val="24"/>
        </w:rPr>
        <w:t xml:space="preserve"> Ориентированность педагогической оценки на относительные показатели детской успешности</w:t>
      </w:r>
      <w:r w:rsidRPr="00376537">
        <w:rPr>
          <w:b/>
          <w:bCs/>
          <w:i/>
          <w:iCs/>
          <w:sz w:val="24"/>
          <w:szCs w:val="24"/>
        </w:rPr>
        <w:t>,</w:t>
      </w:r>
      <w:r w:rsidR="00376537">
        <w:rPr>
          <w:b/>
          <w:bCs/>
          <w:i/>
          <w:iCs/>
          <w:sz w:val="24"/>
          <w:szCs w:val="24"/>
        </w:rPr>
        <w:t xml:space="preserve"> </w:t>
      </w:r>
      <w:r w:rsidRPr="00376537">
        <w:rPr>
          <w:sz w:val="24"/>
          <w:szCs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14:paraId="362E838A" w14:textId="77777777" w:rsidR="00376537" w:rsidRPr="00376537" w:rsidRDefault="00376537" w:rsidP="00F62963">
      <w:pPr>
        <w:tabs>
          <w:tab w:val="left" w:pos="567"/>
        </w:tabs>
        <w:spacing w:line="276" w:lineRule="auto"/>
        <w:ind w:firstLine="567"/>
        <w:rPr>
          <w:sz w:val="24"/>
          <w:szCs w:val="24"/>
        </w:rPr>
      </w:pPr>
    </w:p>
    <w:p w14:paraId="3179074C" w14:textId="77777777" w:rsidR="00F62963" w:rsidRPr="00376537" w:rsidRDefault="00F62963" w:rsidP="00F62963">
      <w:pPr>
        <w:tabs>
          <w:tab w:val="left" w:pos="567"/>
        </w:tabs>
        <w:spacing w:line="276" w:lineRule="auto"/>
        <w:ind w:firstLine="567"/>
        <w:rPr>
          <w:sz w:val="24"/>
          <w:szCs w:val="24"/>
        </w:rPr>
      </w:pPr>
      <w:r w:rsidRPr="00376537">
        <w:rPr>
          <w:sz w:val="24"/>
          <w:szCs w:val="24"/>
        </w:rPr>
        <w:t>3.</w:t>
      </w:r>
      <w:r w:rsidRPr="00376537">
        <w:rPr>
          <w:b/>
          <w:bCs/>
          <w:sz w:val="24"/>
          <w:szCs w:val="24"/>
        </w:rPr>
        <w:t xml:space="preserve"> Формирование игры </w:t>
      </w:r>
      <w:r w:rsidRPr="00376537">
        <w:rPr>
          <w:sz w:val="24"/>
          <w:szCs w:val="24"/>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14:paraId="0B19B100" w14:textId="77777777" w:rsidR="00376537" w:rsidRPr="00376537" w:rsidRDefault="00376537" w:rsidP="00F62963">
      <w:pPr>
        <w:tabs>
          <w:tab w:val="left" w:pos="567"/>
        </w:tabs>
        <w:spacing w:line="276" w:lineRule="auto"/>
        <w:ind w:firstLine="567"/>
        <w:rPr>
          <w:sz w:val="24"/>
          <w:szCs w:val="24"/>
        </w:rPr>
      </w:pPr>
    </w:p>
    <w:p w14:paraId="73A7FDED" w14:textId="77777777" w:rsidR="00F62963" w:rsidRPr="00376537" w:rsidRDefault="00F62963" w:rsidP="00F62963">
      <w:pPr>
        <w:tabs>
          <w:tab w:val="left" w:pos="567"/>
        </w:tabs>
        <w:spacing w:line="276" w:lineRule="auto"/>
        <w:ind w:firstLine="567"/>
        <w:rPr>
          <w:sz w:val="24"/>
          <w:szCs w:val="24"/>
        </w:rPr>
      </w:pPr>
      <w:r w:rsidRPr="00376537">
        <w:rPr>
          <w:sz w:val="24"/>
          <w:szCs w:val="24"/>
        </w:rPr>
        <w:t>4.</w:t>
      </w:r>
      <w:r w:rsidRPr="00376537">
        <w:rPr>
          <w:b/>
          <w:bCs/>
          <w:sz w:val="24"/>
          <w:szCs w:val="24"/>
        </w:rPr>
        <w:t xml:space="preserve"> Создание развивающей образовательной среды</w:t>
      </w:r>
      <w:r w:rsidRPr="00376537">
        <w:rPr>
          <w:b/>
          <w:bCs/>
          <w:i/>
          <w:iCs/>
          <w:sz w:val="24"/>
          <w:szCs w:val="24"/>
        </w:rPr>
        <w:t>,</w:t>
      </w:r>
      <w:r w:rsidRPr="00376537">
        <w:rPr>
          <w:sz w:val="24"/>
          <w:szCs w:val="24"/>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14:paraId="0EC55E64" w14:textId="77777777" w:rsidR="00376537" w:rsidRPr="00376537" w:rsidRDefault="00376537" w:rsidP="00F62963">
      <w:pPr>
        <w:spacing w:line="276" w:lineRule="auto"/>
        <w:ind w:firstLine="540"/>
        <w:rPr>
          <w:sz w:val="24"/>
          <w:szCs w:val="24"/>
        </w:rPr>
      </w:pPr>
    </w:p>
    <w:p w14:paraId="44C2EE61" w14:textId="77777777" w:rsidR="00F62963" w:rsidRPr="00376537" w:rsidRDefault="00F62963" w:rsidP="00F62963">
      <w:pPr>
        <w:spacing w:line="276" w:lineRule="auto"/>
        <w:ind w:firstLine="540"/>
        <w:rPr>
          <w:sz w:val="24"/>
          <w:szCs w:val="24"/>
        </w:rPr>
      </w:pPr>
      <w:r w:rsidRPr="00376537">
        <w:rPr>
          <w:sz w:val="24"/>
          <w:szCs w:val="24"/>
        </w:rPr>
        <w:t xml:space="preserve">5. </w:t>
      </w:r>
      <w:r w:rsidRPr="00376537">
        <w:rPr>
          <w:b/>
          <w:bCs/>
          <w:sz w:val="24"/>
          <w:szCs w:val="24"/>
        </w:rPr>
        <w:t xml:space="preserve">Построение образовательной деятельности </w:t>
      </w:r>
      <w:r w:rsidRPr="00376537">
        <w:rPr>
          <w:sz w:val="24"/>
          <w:szCs w:val="24"/>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14:paraId="053FE718" w14:textId="77777777" w:rsidR="00376537" w:rsidRPr="00376537" w:rsidRDefault="00376537" w:rsidP="00F62963">
      <w:pPr>
        <w:tabs>
          <w:tab w:val="left" w:pos="567"/>
        </w:tabs>
        <w:spacing w:line="276" w:lineRule="auto"/>
        <w:ind w:firstLine="567"/>
        <w:rPr>
          <w:sz w:val="24"/>
          <w:szCs w:val="24"/>
        </w:rPr>
      </w:pPr>
    </w:p>
    <w:p w14:paraId="7F912DC0" w14:textId="77777777" w:rsidR="00F62963" w:rsidRPr="00376537" w:rsidRDefault="00F62963" w:rsidP="00F62963">
      <w:pPr>
        <w:tabs>
          <w:tab w:val="left" w:pos="567"/>
        </w:tabs>
        <w:spacing w:line="276" w:lineRule="auto"/>
        <w:ind w:firstLine="567"/>
        <w:rPr>
          <w:sz w:val="24"/>
          <w:szCs w:val="24"/>
        </w:rPr>
      </w:pPr>
      <w:r w:rsidRPr="00376537">
        <w:rPr>
          <w:sz w:val="24"/>
          <w:szCs w:val="24"/>
        </w:rPr>
        <w:t>6.</w:t>
      </w:r>
      <w:r w:rsidRPr="00376537">
        <w:rPr>
          <w:b/>
          <w:bCs/>
          <w:sz w:val="24"/>
          <w:szCs w:val="24"/>
        </w:rPr>
        <w:t xml:space="preserve"> Сбалансированность репродуктивной </w:t>
      </w:r>
      <w:r w:rsidRPr="00376537">
        <w:rPr>
          <w:sz w:val="24"/>
          <w:szCs w:val="24"/>
        </w:rPr>
        <w:t xml:space="preserve">(воспроизводящей готовый образец) </w:t>
      </w:r>
      <w:r w:rsidRPr="00376537">
        <w:rPr>
          <w:b/>
          <w:bCs/>
          <w:sz w:val="24"/>
          <w:szCs w:val="24"/>
        </w:rPr>
        <w:t xml:space="preserve">и продуктивной </w:t>
      </w:r>
      <w:r w:rsidRPr="00376537">
        <w:rPr>
          <w:sz w:val="24"/>
          <w:szCs w:val="24"/>
        </w:rPr>
        <w:t xml:space="preserve">(производящей субъективно новый продукт) </w:t>
      </w:r>
      <w:r w:rsidRPr="00376537">
        <w:rPr>
          <w:b/>
          <w:bCs/>
          <w:sz w:val="24"/>
          <w:szCs w:val="24"/>
        </w:rPr>
        <w:t xml:space="preserve">деятельности, </w:t>
      </w:r>
      <w:r w:rsidRPr="00376537">
        <w:rPr>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14:paraId="7F951B21" w14:textId="77777777" w:rsidR="00F62963" w:rsidRPr="00376537" w:rsidRDefault="00F62963" w:rsidP="00F62963">
      <w:pPr>
        <w:tabs>
          <w:tab w:val="left" w:pos="567"/>
        </w:tabs>
        <w:spacing w:line="276" w:lineRule="auto"/>
        <w:ind w:firstLine="567"/>
        <w:rPr>
          <w:sz w:val="24"/>
          <w:szCs w:val="24"/>
        </w:rPr>
      </w:pPr>
      <w:r w:rsidRPr="00376537">
        <w:rPr>
          <w:sz w:val="24"/>
          <w:szCs w:val="24"/>
        </w:rPr>
        <w:t xml:space="preserve">7. </w:t>
      </w:r>
      <w:r w:rsidRPr="00376537">
        <w:rPr>
          <w:b/>
          <w:bCs/>
          <w:sz w:val="24"/>
          <w:szCs w:val="24"/>
        </w:rPr>
        <w:t xml:space="preserve">Участие семьи </w:t>
      </w:r>
      <w:r w:rsidRPr="00376537">
        <w:rPr>
          <w:sz w:val="24"/>
          <w:szCs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14:paraId="163EAEE9" w14:textId="77777777" w:rsidR="00F62963" w:rsidRPr="00376537" w:rsidRDefault="00F62963" w:rsidP="00F62963">
      <w:pPr>
        <w:tabs>
          <w:tab w:val="left" w:pos="567"/>
        </w:tabs>
        <w:spacing w:line="276" w:lineRule="auto"/>
        <w:ind w:firstLine="567"/>
        <w:rPr>
          <w:sz w:val="24"/>
          <w:szCs w:val="24"/>
        </w:rPr>
      </w:pPr>
      <w:r w:rsidRPr="00376537">
        <w:rPr>
          <w:sz w:val="24"/>
          <w:szCs w:val="24"/>
        </w:rPr>
        <w:t>8.</w:t>
      </w:r>
      <w:r w:rsidRPr="00376537">
        <w:rPr>
          <w:b/>
          <w:bCs/>
          <w:sz w:val="24"/>
          <w:szCs w:val="24"/>
        </w:rPr>
        <w:t xml:space="preserve"> Профессиональное развитие педагогов</w:t>
      </w:r>
      <w:r w:rsidRPr="00376537">
        <w:rPr>
          <w:b/>
          <w:bCs/>
          <w:i/>
          <w:iCs/>
          <w:sz w:val="24"/>
          <w:szCs w:val="24"/>
        </w:rPr>
        <w:t xml:space="preserve">, </w:t>
      </w:r>
      <w:r w:rsidRPr="00376537">
        <w:rPr>
          <w:sz w:val="24"/>
          <w:szCs w:val="24"/>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14:paraId="7DC8E61A" w14:textId="77777777" w:rsidR="00376537" w:rsidRPr="00376537" w:rsidRDefault="00376537" w:rsidP="00376537">
      <w:pPr>
        <w:tabs>
          <w:tab w:val="left" w:pos="567"/>
        </w:tabs>
        <w:spacing w:line="276" w:lineRule="auto"/>
        <w:ind w:firstLine="567"/>
        <w:rPr>
          <w:color w:val="00B050"/>
          <w:sz w:val="24"/>
          <w:szCs w:val="24"/>
        </w:rPr>
      </w:pPr>
    </w:p>
    <w:p w14:paraId="1F305BE6" w14:textId="77777777" w:rsidR="00F62963" w:rsidRPr="007935FE" w:rsidRDefault="00F62963" w:rsidP="00D962DD">
      <w:pPr>
        <w:shd w:val="clear" w:color="auto" w:fill="FFFFFF"/>
        <w:spacing w:after="255" w:line="276" w:lineRule="auto"/>
        <w:ind w:firstLine="567"/>
        <w:rPr>
          <w:sz w:val="24"/>
          <w:szCs w:val="24"/>
        </w:rPr>
      </w:pPr>
      <w:r w:rsidRPr="007935FE">
        <w:rPr>
          <w:b/>
          <w:bCs/>
          <w:sz w:val="24"/>
          <w:szCs w:val="24"/>
        </w:rPr>
        <w:t>3.2.2. Организация развивающей предметно-пространственной среды</w:t>
      </w:r>
      <w:r w:rsidR="007935FE">
        <w:rPr>
          <w:b/>
          <w:bCs/>
          <w:sz w:val="24"/>
          <w:szCs w:val="24"/>
        </w:rPr>
        <w:t xml:space="preserve"> части, формируемой </w:t>
      </w:r>
      <w:r w:rsidR="007B327B">
        <w:rPr>
          <w:b/>
          <w:bCs/>
          <w:sz w:val="24"/>
          <w:szCs w:val="24"/>
        </w:rPr>
        <w:t>участниками</w:t>
      </w:r>
      <w:r w:rsidR="007935FE">
        <w:rPr>
          <w:b/>
          <w:bCs/>
          <w:sz w:val="24"/>
          <w:szCs w:val="24"/>
        </w:rPr>
        <w:t xml:space="preserve"> образовательных отношений</w:t>
      </w:r>
      <w:r w:rsidR="007935FE" w:rsidRPr="007935FE">
        <w:rPr>
          <w:b/>
          <w:bCs/>
          <w:sz w:val="24"/>
          <w:szCs w:val="24"/>
        </w:rPr>
        <w:t>.</w:t>
      </w:r>
      <w:r w:rsidR="007935FE" w:rsidRPr="007935FE">
        <w:rPr>
          <w:sz w:val="24"/>
          <w:szCs w:val="24"/>
        </w:rPr>
        <w:t> </w:t>
      </w:r>
    </w:p>
    <w:p w14:paraId="1D424220" w14:textId="4B83B7B6" w:rsidR="00F62963" w:rsidRPr="00376537" w:rsidRDefault="00F62963" w:rsidP="00F62963">
      <w:pPr>
        <w:tabs>
          <w:tab w:val="left" w:pos="567"/>
        </w:tabs>
        <w:spacing w:line="276" w:lineRule="auto"/>
        <w:rPr>
          <w:sz w:val="24"/>
          <w:szCs w:val="24"/>
        </w:rPr>
      </w:pPr>
      <w:r w:rsidRPr="00F62963">
        <w:rPr>
          <w:color w:val="00B050"/>
          <w:sz w:val="24"/>
          <w:szCs w:val="24"/>
        </w:rPr>
        <w:tab/>
      </w:r>
      <w:r w:rsidRPr="00376537">
        <w:rPr>
          <w:sz w:val="24"/>
          <w:szCs w:val="24"/>
        </w:rPr>
        <w:t xml:space="preserve">Предметно-пространственная среда </w:t>
      </w:r>
      <w:r w:rsidR="00BA57C7" w:rsidRPr="00376537">
        <w:rPr>
          <w:sz w:val="24"/>
          <w:szCs w:val="24"/>
        </w:rPr>
        <w:t>М</w:t>
      </w:r>
      <w:r w:rsidR="00A21D93">
        <w:rPr>
          <w:sz w:val="24"/>
          <w:szCs w:val="24"/>
        </w:rPr>
        <w:t>Б</w:t>
      </w:r>
      <w:r w:rsidR="00BA57C7" w:rsidRPr="00376537">
        <w:rPr>
          <w:sz w:val="24"/>
          <w:szCs w:val="24"/>
        </w:rPr>
        <w:t>ДОУ</w:t>
      </w:r>
      <w:r w:rsidRPr="00376537">
        <w:rPr>
          <w:sz w:val="24"/>
          <w:szCs w:val="24"/>
        </w:rPr>
        <w:t>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14:paraId="11EF889D" w14:textId="77777777" w:rsidR="00F62963" w:rsidRPr="00376537" w:rsidRDefault="002F6E2E" w:rsidP="00F62963">
      <w:pPr>
        <w:tabs>
          <w:tab w:val="left" w:pos="567"/>
        </w:tabs>
        <w:spacing w:line="276" w:lineRule="auto"/>
        <w:ind w:firstLine="567"/>
        <w:rPr>
          <w:sz w:val="24"/>
          <w:szCs w:val="24"/>
        </w:rPr>
      </w:pPr>
      <w:r w:rsidRPr="00376537">
        <w:rPr>
          <w:sz w:val="24"/>
          <w:szCs w:val="24"/>
        </w:rPr>
        <w:t>Дети имеют</w:t>
      </w:r>
      <w:r w:rsidR="00F62963" w:rsidRPr="00376537">
        <w:rPr>
          <w:sz w:val="24"/>
          <w:szCs w:val="24"/>
        </w:rPr>
        <w:t xml:space="preserve"> возможность безопасного беспрепятственного доступа к объектам инфраструктуры ДОУ, а также к играм, игрушкам, материалам, пособиям, обеспечивающим все основные виды детской активности. </w:t>
      </w:r>
    </w:p>
    <w:p w14:paraId="2D58B159" w14:textId="00C48515" w:rsidR="00F62963" w:rsidRPr="00376537" w:rsidRDefault="00F62963" w:rsidP="00F62963">
      <w:pPr>
        <w:tabs>
          <w:tab w:val="left" w:pos="567"/>
        </w:tabs>
        <w:spacing w:line="276" w:lineRule="auto"/>
        <w:ind w:firstLine="567"/>
        <w:rPr>
          <w:sz w:val="24"/>
          <w:szCs w:val="24"/>
        </w:rPr>
      </w:pPr>
      <w:r w:rsidRPr="00376537">
        <w:rPr>
          <w:sz w:val="24"/>
          <w:szCs w:val="24"/>
        </w:rPr>
        <w:t xml:space="preserve">При проектировании развивающей предметно-пространственной среды учитывалась целостность образовательного процесса в </w:t>
      </w:r>
      <w:r w:rsidR="00BA57C7" w:rsidRPr="00376537">
        <w:rPr>
          <w:sz w:val="24"/>
          <w:szCs w:val="24"/>
        </w:rPr>
        <w:t>М</w:t>
      </w:r>
      <w:r w:rsidR="00A21D93">
        <w:rPr>
          <w:sz w:val="24"/>
          <w:szCs w:val="24"/>
        </w:rPr>
        <w:t>Б</w:t>
      </w:r>
      <w:r w:rsidR="00BA57C7" w:rsidRPr="00376537">
        <w:rPr>
          <w:sz w:val="24"/>
          <w:szCs w:val="24"/>
        </w:rPr>
        <w:t>ДОУ</w:t>
      </w:r>
      <w:r w:rsidRPr="00376537">
        <w:rPr>
          <w:sz w:val="24"/>
          <w:szCs w:val="24"/>
        </w:rPr>
        <w:t xml:space="preserve">, в образовательных областях: социально-коммуникативной, познавательной, речевой, художественно-эстетической и физической. </w:t>
      </w:r>
    </w:p>
    <w:p w14:paraId="3E9873A8" w14:textId="77777777" w:rsidR="00F62963" w:rsidRPr="00376537" w:rsidRDefault="00F62963" w:rsidP="00F62963">
      <w:pPr>
        <w:tabs>
          <w:tab w:val="left" w:pos="567"/>
        </w:tabs>
        <w:spacing w:line="276" w:lineRule="auto"/>
        <w:ind w:firstLine="567"/>
        <w:rPr>
          <w:sz w:val="24"/>
          <w:szCs w:val="24"/>
        </w:rPr>
      </w:pPr>
      <w:r w:rsidRPr="00376537">
        <w:rPr>
          <w:sz w:val="24"/>
          <w:szCs w:val="24"/>
        </w:rPr>
        <w:t xml:space="preserve">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созданы условия для общения и совместной деятельности детей как со взрослыми, так и со сверстниками в разных групповых сочетаниях. Дети </w:t>
      </w:r>
      <w:r w:rsidR="002F6E2E" w:rsidRPr="00376537">
        <w:rPr>
          <w:sz w:val="24"/>
          <w:szCs w:val="24"/>
        </w:rPr>
        <w:t>имеют возможность</w:t>
      </w:r>
      <w:r w:rsidRPr="00376537">
        <w:rPr>
          <w:sz w:val="24"/>
          <w:szCs w:val="24"/>
        </w:rPr>
        <w:t xml:space="preserve"> собираться для игр и занятий всей группой вместе, а также объединяться в малые группы в соответствии со своими интересами. Для реализации проекта УМК «</w:t>
      </w:r>
      <w:proofErr w:type="spellStart"/>
      <w:r w:rsidRPr="00376537">
        <w:rPr>
          <w:sz w:val="24"/>
          <w:szCs w:val="24"/>
        </w:rPr>
        <w:t>Татарча</w:t>
      </w:r>
      <w:proofErr w:type="spellEnd"/>
      <w:r w:rsidRPr="00376537">
        <w:rPr>
          <w:sz w:val="24"/>
          <w:szCs w:val="24"/>
        </w:rPr>
        <w:t xml:space="preserve"> </w:t>
      </w:r>
      <w:proofErr w:type="spellStart"/>
      <w:r w:rsidRPr="00376537">
        <w:rPr>
          <w:sz w:val="24"/>
          <w:szCs w:val="24"/>
        </w:rPr>
        <w:t>сөйләшәбез</w:t>
      </w:r>
      <w:proofErr w:type="spellEnd"/>
      <w:r w:rsidRPr="00376537">
        <w:rPr>
          <w:sz w:val="24"/>
          <w:szCs w:val="24"/>
        </w:rPr>
        <w:t>»</w:t>
      </w:r>
      <w:r w:rsidR="002D2726" w:rsidRPr="00376537">
        <w:rPr>
          <w:sz w:val="24"/>
          <w:szCs w:val="24"/>
        </w:rPr>
        <w:t xml:space="preserve">, «Туган </w:t>
      </w:r>
      <w:proofErr w:type="spellStart"/>
      <w:r w:rsidR="002D2726" w:rsidRPr="00376537">
        <w:rPr>
          <w:sz w:val="24"/>
          <w:szCs w:val="24"/>
        </w:rPr>
        <w:t>телд</w:t>
      </w:r>
      <w:proofErr w:type="spellEnd"/>
      <w:r w:rsidR="002D2726" w:rsidRPr="00376537">
        <w:rPr>
          <w:sz w:val="24"/>
          <w:szCs w:val="24"/>
          <w:lang w:val="tt-RU"/>
        </w:rPr>
        <w:t>ә сөйләшәбез”</w:t>
      </w:r>
      <w:r w:rsidRPr="00376537">
        <w:rPr>
          <w:sz w:val="24"/>
          <w:szCs w:val="24"/>
        </w:rPr>
        <w:t xml:space="preserve"> выделена зона для общения и совместной деятельности взрослых и больших (малых) групп детей.</w:t>
      </w:r>
    </w:p>
    <w:p w14:paraId="7999C314" w14:textId="77777777"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 </w:t>
      </w:r>
    </w:p>
    <w:tbl>
      <w:tblPr>
        <w:tblW w:w="1019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7894"/>
      </w:tblGrid>
      <w:tr w:rsidR="00F62963" w:rsidRPr="002F6E2E" w14:paraId="26EA1B80" w14:textId="77777777" w:rsidTr="00F62963">
        <w:trPr>
          <w:tblCellSpacing w:w="0" w:type="dxa"/>
        </w:trPr>
        <w:tc>
          <w:tcPr>
            <w:tcW w:w="2302" w:type="dxa"/>
            <w:vAlign w:val="center"/>
            <w:hideMark/>
          </w:tcPr>
          <w:p w14:paraId="1ADDC84F" w14:textId="77777777" w:rsidR="00F62963" w:rsidRPr="00376537" w:rsidRDefault="00F62963" w:rsidP="00F62963">
            <w:pPr>
              <w:spacing w:line="276" w:lineRule="auto"/>
              <w:jc w:val="center"/>
              <w:rPr>
                <w:sz w:val="20"/>
              </w:rPr>
            </w:pPr>
            <w:r w:rsidRPr="00376537">
              <w:rPr>
                <w:b/>
                <w:bCs/>
                <w:sz w:val="20"/>
              </w:rPr>
              <w:t>Образовательные области</w:t>
            </w:r>
          </w:p>
        </w:tc>
        <w:tc>
          <w:tcPr>
            <w:tcW w:w="7894" w:type="dxa"/>
            <w:vAlign w:val="center"/>
            <w:hideMark/>
          </w:tcPr>
          <w:p w14:paraId="495A43DC" w14:textId="77777777" w:rsidR="00F62963" w:rsidRPr="00376537" w:rsidRDefault="00F62963" w:rsidP="00F62963">
            <w:pPr>
              <w:spacing w:line="276" w:lineRule="auto"/>
              <w:jc w:val="center"/>
              <w:rPr>
                <w:sz w:val="20"/>
              </w:rPr>
            </w:pPr>
            <w:r w:rsidRPr="00376537">
              <w:rPr>
                <w:b/>
                <w:bCs/>
                <w:sz w:val="20"/>
              </w:rPr>
              <w:t>Оснащение</w:t>
            </w:r>
          </w:p>
        </w:tc>
      </w:tr>
      <w:tr w:rsidR="00F62963" w:rsidRPr="002F6E2E" w14:paraId="1CE4F5AE" w14:textId="77777777" w:rsidTr="00F62963">
        <w:trPr>
          <w:tblCellSpacing w:w="0" w:type="dxa"/>
        </w:trPr>
        <w:tc>
          <w:tcPr>
            <w:tcW w:w="2302" w:type="dxa"/>
            <w:vAlign w:val="center"/>
            <w:hideMark/>
          </w:tcPr>
          <w:p w14:paraId="7E2DC966" w14:textId="77777777" w:rsidR="00F62963" w:rsidRPr="00376537" w:rsidRDefault="00F62963" w:rsidP="00F62963">
            <w:pPr>
              <w:spacing w:line="276" w:lineRule="auto"/>
              <w:jc w:val="center"/>
              <w:rPr>
                <w:sz w:val="20"/>
              </w:rPr>
            </w:pPr>
            <w:r w:rsidRPr="00376537">
              <w:rPr>
                <w:b/>
                <w:bCs/>
                <w:sz w:val="20"/>
              </w:rPr>
              <w:t>Социально – коммуникативное развитие</w:t>
            </w:r>
          </w:p>
        </w:tc>
        <w:tc>
          <w:tcPr>
            <w:tcW w:w="7894" w:type="dxa"/>
            <w:vAlign w:val="center"/>
            <w:hideMark/>
          </w:tcPr>
          <w:p w14:paraId="3D944E55" w14:textId="77777777" w:rsidR="00F62963" w:rsidRPr="00376537" w:rsidRDefault="00F62963" w:rsidP="00F62963">
            <w:pPr>
              <w:spacing w:line="276" w:lineRule="auto"/>
              <w:rPr>
                <w:sz w:val="20"/>
              </w:rPr>
            </w:pPr>
            <w:r w:rsidRPr="00376537">
              <w:rPr>
                <w:sz w:val="20"/>
              </w:rPr>
              <w:t>- Куклы, в национальных костюмах народов Поволжья;</w:t>
            </w:r>
          </w:p>
          <w:p w14:paraId="7D8DEB84" w14:textId="77777777" w:rsidR="00F62963" w:rsidRPr="00376537" w:rsidRDefault="00F62963" w:rsidP="00F62963">
            <w:pPr>
              <w:spacing w:line="276" w:lineRule="auto"/>
              <w:rPr>
                <w:sz w:val="20"/>
              </w:rPr>
            </w:pPr>
            <w:r w:rsidRPr="00376537">
              <w:rPr>
                <w:sz w:val="20"/>
              </w:rPr>
              <w:t xml:space="preserve">- народные игрушки (актюбинские и </w:t>
            </w:r>
            <w:proofErr w:type="spellStart"/>
            <w:r w:rsidRPr="00376537">
              <w:rPr>
                <w:sz w:val="20"/>
              </w:rPr>
              <w:t>шемордановские</w:t>
            </w:r>
            <w:proofErr w:type="spellEnd"/>
            <w:r w:rsidRPr="00376537">
              <w:rPr>
                <w:sz w:val="20"/>
              </w:rPr>
              <w:t>);</w:t>
            </w:r>
          </w:p>
          <w:p w14:paraId="48912296" w14:textId="77777777" w:rsidR="00F62963" w:rsidRPr="00376537" w:rsidRDefault="00F62963" w:rsidP="00F62963">
            <w:pPr>
              <w:spacing w:line="276" w:lineRule="auto"/>
              <w:rPr>
                <w:sz w:val="20"/>
              </w:rPr>
            </w:pPr>
            <w:r w:rsidRPr="00376537">
              <w:rPr>
                <w:sz w:val="20"/>
              </w:rPr>
              <w:t>- игровые маркеры для организации сюжетных игр («Семья», «В деревне», «Кухня», «Кафе», «Путешествие по городу...» и др.);</w:t>
            </w:r>
          </w:p>
          <w:p w14:paraId="02E8A33F" w14:textId="77777777" w:rsidR="00F62963" w:rsidRPr="00376537" w:rsidRDefault="00F62963" w:rsidP="00F62963">
            <w:pPr>
              <w:spacing w:line="276" w:lineRule="auto"/>
              <w:rPr>
                <w:sz w:val="20"/>
              </w:rPr>
            </w:pPr>
            <w:r w:rsidRPr="00376537">
              <w:rPr>
                <w:sz w:val="20"/>
              </w:rPr>
              <w:t>- кукольная кровать (</w:t>
            </w:r>
            <w:proofErr w:type="spellStart"/>
            <w:r w:rsidRPr="00376537">
              <w:rPr>
                <w:sz w:val="20"/>
              </w:rPr>
              <w:t>бишек</w:t>
            </w:r>
            <w:proofErr w:type="spellEnd"/>
            <w:r w:rsidRPr="00376537">
              <w:rPr>
                <w:sz w:val="20"/>
              </w:rPr>
              <w:t>);</w:t>
            </w:r>
          </w:p>
          <w:p w14:paraId="31CB57B1" w14:textId="77777777" w:rsidR="00F62963" w:rsidRPr="00376537" w:rsidRDefault="00F62963" w:rsidP="00F62963">
            <w:pPr>
              <w:spacing w:line="276" w:lineRule="auto"/>
              <w:rPr>
                <w:sz w:val="20"/>
              </w:rPr>
            </w:pPr>
            <w:r w:rsidRPr="00376537">
              <w:rPr>
                <w:sz w:val="20"/>
              </w:rPr>
              <w:t>- комплект постельного белья и кухонных принадлежностей с элементами татарской вышивки;</w:t>
            </w:r>
          </w:p>
          <w:p w14:paraId="60EFF6CB" w14:textId="77777777" w:rsidR="00F62963" w:rsidRPr="00376537" w:rsidRDefault="00F62963" w:rsidP="00F62963">
            <w:pPr>
              <w:spacing w:line="276" w:lineRule="auto"/>
              <w:rPr>
                <w:sz w:val="20"/>
              </w:rPr>
            </w:pPr>
            <w:r w:rsidRPr="00376537">
              <w:rPr>
                <w:sz w:val="20"/>
              </w:rPr>
              <w:t xml:space="preserve">- кухонный инвентарь: столовая и чайная посуда, деревянные расписные ложки, </w:t>
            </w:r>
            <w:r w:rsidR="002F6E2E" w:rsidRPr="00376537">
              <w:rPr>
                <w:sz w:val="20"/>
              </w:rPr>
              <w:t>глиняный кувшин</w:t>
            </w:r>
            <w:r w:rsidRPr="00376537">
              <w:rPr>
                <w:sz w:val="20"/>
              </w:rPr>
              <w:t>, медный самовар, кумган, ведра с коромыслом, скалка, доска для раскатывания теста, и др.;</w:t>
            </w:r>
          </w:p>
          <w:p w14:paraId="70DBC440" w14:textId="77777777" w:rsidR="00F62963" w:rsidRPr="00376537" w:rsidRDefault="00F62963" w:rsidP="00F62963">
            <w:pPr>
              <w:spacing w:line="276" w:lineRule="auto"/>
              <w:rPr>
                <w:sz w:val="20"/>
              </w:rPr>
            </w:pPr>
            <w:r w:rsidRPr="00376537">
              <w:rPr>
                <w:sz w:val="20"/>
              </w:rPr>
              <w:t>- мучные изделия из соленого теста (</w:t>
            </w:r>
            <w:proofErr w:type="spellStart"/>
            <w:r w:rsidRPr="00376537">
              <w:rPr>
                <w:sz w:val="20"/>
              </w:rPr>
              <w:t>вак</w:t>
            </w:r>
            <w:proofErr w:type="spellEnd"/>
            <w:r w:rsidRPr="00376537">
              <w:rPr>
                <w:sz w:val="20"/>
              </w:rPr>
              <w:t xml:space="preserve"> </w:t>
            </w:r>
            <w:proofErr w:type="spellStart"/>
            <w:r w:rsidRPr="00376537">
              <w:rPr>
                <w:sz w:val="20"/>
              </w:rPr>
              <w:t>бэлиш</w:t>
            </w:r>
            <w:proofErr w:type="spellEnd"/>
            <w:r w:rsidRPr="00376537">
              <w:rPr>
                <w:sz w:val="20"/>
              </w:rPr>
              <w:t xml:space="preserve">, </w:t>
            </w:r>
            <w:proofErr w:type="spellStart"/>
            <w:r w:rsidRPr="00376537">
              <w:rPr>
                <w:sz w:val="20"/>
              </w:rPr>
              <w:t>перемяч</w:t>
            </w:r>
            <w:proofErr w:type="spellEnd"/>
            <w:r w:rsidRPr="00376537">
              <w:rPr>
                <w:sz w:val="20"/>
              </w:rPr>
              <w:t>, чак-чак и др.);</w:t>
            </w:r>
          </w:p>
          <w:p w14:paraId="3A04CAC7" w14:textId="77777777" w:rsidR="00F62963" w:rsidRPr="00376537" w:rsidRDefault="00F62963" w:rsidP="00F62963">
            <w:pPr>
              <w:spacing w:line="276" w:lineRule="auto"/>
              <w:rPr>
                <w:sz w:val="20"/>
              </w:rPr>
            </w:pPr>
            <w:r w:rsidRPr="00376537">
              <w:rPr>
                <w:sz w:val="20"/>
              </w:rPr>
              <w:t>- предметы ряжения (тюбетейка, платок, камзол, калфак и др.);</w:t>
            </w:r>
          </w:p>
          <w:p w14:paraId="64E41420" w14:textId="77777777" w:rsidR="00F62963" w:rsidRPr="00376537" w:rsidRDefault="00F62963" w:rsidP="00F62963">
            <w:pPr>
              <w:spacing w:line="276" w:lineRule="auto"/>
              <w:rPr>
                <w:sz w:val="20"/>
              </w:rPr>
            </w:pPr>
            <w:r w:rsidRPr="00376537">
              <w:rPr>
                <w:sz w:val="20"/>
              </w:rPr>
              <w:t>- картотека народных пословиц и поговорок.</w:t>
            </w:r>
          </w:p>
        </w:tc>
      </w:tr>
      <w:tr w:rsidR="00F62963" w:rsidRPr="002F6E2E" w14:paraId="115DEBF6" w14:textId="77777777" w:rsidTr="00F62963">
        <w:trPr>
          <w:tblCellSpacing w:w="0" w:type="dxa"/>
        </w:trPr>
        <w:tc>
          <w:tcPr>
            <w:tcW w:w="2302" w:type="dxa"/>
            <w:vAlign w:val="center"/>
            <w:hideMark/>
          </w:tcPr>
          <w:p w14:paraId="16B1D6D3" w14:textId="77777777" w:rsidR="00F62963" w:rsidRPr="00376537" w:rsidRDefault="00F62963" w:rsidP="00F62963">
            <w:pPr>
              <w:spacing w:line="276" w:lineRule="auto"/>
              <w:jc w:val="center"/>
              <w:rPr>
                <w:sz w:val="20"/>
              </w:rPr>
            </w:pPr>
            <w:r w:rsidRPr="00376537">
              <w:rPr>
                <w:b/>
                <w:bCs/>
                <w:sz w:val="20"/>
              </w:rPr>
              <w:t>Познавательное развитие</w:t>
            </w:r>
          </w:p>
        </w:tc>
        <w:tc>
          <w:tcPr>
            <w:tcW w:w="7894" w:type="dxa"/>
            <w:vAlign w:val="center"/>
            <w:hideMark/>
          </w:tcPr>
          <w:p w14:paraId="3F8B227C" w14:textId="77777777" w:rsidR="00F62963" w:rsidRPr="00376537" w:rsidRDefault="00F62963" w:rsidP="00376537">
            <w:pPr>
              <w:spacing w:line="240" w:lineRule="auto"/>
              <w:rPr>
                <w:sz w:val="20"/>
              </w:rPr>
            </w:pPr>
            <w:r w:rsidRPr="00376537">
              <w:rPr>
                <w:sz w:val="20"/>
              </w:rPr>
              <w:t xml:space="preserve">- Матрешка </w:t>
            </w:r>
            <w:proofErr w:type="spellStart"/>
            <w:r w:rsidRPr="00376537">
              <w:rPr>
                <w:sz w:val="20"/>
              </w:rPr>
              <w:t>пятикукольная</w:t>
            </w:r>
            <w:proofErr w:type="spellEnd"/>
            <w:r w:rsidRPr="00376537">
              <w:rPr>
                <w:sz w:val="20"/>
              </w:rPr>
              <w:t>, расписанная национальным орнаментом;</w:t>
            </w:r>
          </w:p>
          <w:p w14:paraId="57B6D3F9" w14:textId="77777777" w:rsidR="00F62963" w:rsidRPr="00376537" w:rsidRDefault="00F62963" w:rsidP="00376537">
            <w:pPr>
              <w:spacing w:line="240" w:lineRule="auto"/>
              <w:rPr>
                <w:sz w:val="20"/>
              </w:rPr>
            </w:pPr>
            <w:r w:rsidRPr="00376537">
              <w:rPr>
                <w:sz w:val="20"/>
              </w:rPr>
              <w:t xml:space="preserve">- наглядный познавательный материал (иллюстрации - карточки, электронная картотека, презентации PowerPoint, </w:t>
            </w:r>
            <w:proofErr w:type="spellStart"/>
            <w:r w:rsidRPr="00376537">
              <w:rPr>
                <w:sz w:val="20"/>
              </w:rPr>
              <w:t>лэпбуки</w:t>
            </w:r>
            <w:proofErr w:type="spellEnd"/>
            <w:r w:rsidRPr="00376537">
              <w:rPr>
                <w:sz w:val="20"/>
              </w:rPr>
              <w:t>, коллекции, видеосюжеты);</w:t>
            </w:r>
          </w:p>
          <w:p w14:paraId="1BEEEB00" w14:textId="77777777" w:rsidR="00F62963" w:rsidRPr="00376537" w:rsidRDefault="00F62963" w:rsidP="00F62963">
            <w:pPr>
              <w:spacing w:line="276" w:lineRule="auto"/>
              <w:rPr>
                <w:sz w:val="20"/>
              </w:rPr>
            </w:pPr>
            <w:r w:rsidRPr="00376537">
              <w:rPr>
                <w:sz w:val="20"/>
              </w:rPr>
              <w:t>- национальные костюмы народов Поволжья, включая обувь, головной убор, украшения (иллюстрации –карточки, электронная картотека);</w:t>
            </w:r>
          </w:p>
          <w:p w14:paraId="37BA15EC" w14:textId="77777777" w:rsidR="00F62963" w:rsidRPr="00376537" w:rsidRDefault="00F62963" w:rsidP="00F62963">
            <w:pPr>
              <w:spacing w:line="276" w:lineRule="auto"/>
              <w:rPr>
                <w:sz w:val="20"/>
              </w:rPr>
            </w:pPr>
            <w:r w:rsidRPr="00376537">
              <w:rPr>
                <w:sz w:val="20"/>
              </w:rPr>
              <w:t>- коллекция тканей, используемых при изготовлении национального костюма;</w:t>
            </w:r>
          </w:p>
          <w:p w14:paraId="78E7DE0A" w14:textId="77777777" w:rsidR="00F62963" w:rsidRPr="00376537" w:rsidRDefault="00F62963" w:rsidP="00F62963">
            <w:pPr>
              <w:spacing w:line="276" w:lineRule="auto"/>
              <w:rPr>
                <w:sz w:val="20"/>
              </w:rPr>
            </w:pPr>
            <w:r w:rsidRPr="00376537">
              <w:rPr>
                <w:sz w:val="20"/>
              </w:rPr>
              <w:t>-  предметы национального быта;</w:t>
            </w:r>
          </w:p>
          <w:p w14:paraId="723E27A1" w14:textId="77777777" w:rsidR="00F62963" w:rsidRPr="00376537" w:rsidRDefault="00F62963" w:rsidP="00F62963">
            <w:pPr>
              <w:spacing w:line="276" w:lineRule="auto"/>
              <w:rPr>
                <w:sz w:val="20"/>
              </w:rPr>
            </w:pPr>
            <w:r w:rsidRPr="00376537">
              <w:rPr>
                <w:sz w:val="20"/>
              </w:rPr>
              <w:lastRenderedPageBreak/>
              <w:t>- книга «Национальная татарская кухня»;</w:t>
            </w:r>
          </w:p>
          <w:p w14:paraId="55835162" w14:textId="77777777" w:rsidR="00F62963" w:rsidRPr="00376537" w:rsidRDefault="00F62963" w:rsidP="00376537">
            <w:pPr>
              <w:spacing w:line="240" w:lineRule="auto"/>
              <w:rPr>
                <w:sz w:val="20"/>
              </w:rPr>
            </w:pPr>
            <w:r w:rsidRPr="00376537">
              <w:rPr>
                <w:sz w:val="20"/>
              </w:rPr>
              <w:t>- фотоальбомы, буклеты, иллюстрированные книги с изображением достопримечательностей столицы Республики Татарстан - города Казани;</w:t>
            </w:r>
          </w:p>
          <w:p w14:paraId="29D60D38" w14:textId="77777777" w:rsidR="00F62963" w:rsidRPr="00376537" w:rsidRDefault="00F62963" w:rsidP="00376537">
            <w:pPr>
              <w:spacing w:line="240" w:lineRule="auto"/>
              <w:rPr>
                <w:sz w:val="20"/>
              </w:rPr>
            </w:pPr>
            <w:r w:rsidRPr="00376537">
              <w:rPr>
                <w:sz w:val="20"/>
              </w:rPr>
              <w:t xml:space="preserve">- фотоальбомы с изображением городов Республики Татарстан, их достопримечательностями, памятными местами, </w:t>
            </w:r>
            <w:proofErr w:type="spellStart"/>
            <w:r w:rsidRPr="00376537">
              <w:rPr>
                <w:sz w:val="20"/>
              </w:rPr>
              <w:t>гра</w:t>
            </w:r>
            <w:proofErr w:type="spellEnd"/>
            <w:r w:rsidR="00342D43" w:rsidRPr="00376537">
              <w:rPr>
                <w:sz w:val="20"/>
                <w:lang w:val="tt-RU"/>
              </w:rPr>
              <w:t>до</w:t>
            </w:r>
            <w:proofErr w:type="spellStart"/>
            <w:r w:rsidRPr="00376537">
              <w:rPr>
                <w:sz w:val="20"/>
              </w:rPr>
              <w:t>бразующими</w:t>
            </w:r>
            <w:proofErr w:type="spellEnd"/>
            <w:r w:rsidRPr="00376537">
              <w:rPr>
                <w:sz w:val="20"/>
              </w:rPr>
              <w:t xml:space="preserve">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14:paraId="13C5F769" w14:textId="77777777" w:rsidR="00F62963" w:rsidRPr="00376537" w:rsidRDefault="00F62963" w:rsidP="00F62963">
            <w:pPr>
              <w:spacing w:line="276" w:lineRule="auto"/>
              <w:rPr>
                <w:sz w:val="20"/>
              </w:rPr>
            </w:pPr>
            <w:r w:rsidRPr="00376537">
              <w:rPr>
                <w:sz w:val="20"/>
              </w:rPr>
              <w:t>- комплект костюмов по профессиям (инженер-нефтяник, строитель и др.);</w:t>
            </w:r>
          </w:p>
          <w:p w14:paraId="2CB1375C" w14:textId="77777777" w:rsidR="00F62963" w:rsidRPr="00376537" w:rsidRDefault="00F62963" w:rsidP="00376537">
            <w:pPr>
              <w:spacing w:line="240" w:lineRule="auto"/>
              <w:rPr>
                <w:sz w:val="20"/>
              </w:rPr>
            </w:pPr>
            <w:r w:rsidRPr="00376537">
              <w:rPr>
                <w:sz w:val="20"/>
              </w:rPr>
              <w:t>- геральдические знаки Республики Татарстан и Российской Федерации (флаг, герб, гимн);</w:t>
            </w:r>
          </w:p>
          <w:p w14:paraId="25A59173" w14:textId="77777777" w:rsidR="00F62963" w:rsidRPr="00376537" w:rsidRDefault="00F62963" w:rsidP="00F62963">
            <w:pPr>
              <w:spacing w:line="276" w:lineRule="auto"/>
              <w:rPr>
                <w:sz w:val="20"/>
              </w:rPr>
            </w:pPr>
            <w:r w:rsidRPr="00376537">
              <w:rPr>
                <w:sz w:val="20"/>
              </w:rPr>
              <w:t xml:space="preserve">- комплекты портретов Президентов РФ, </w:t>
            </w:r>
            <w:r w:rsidR="00FE76E7" w:rsidRPr="00376537">
              <w:rPr>
                <w:sz w:val="20"/>
                <w:lang w:val="tt-RU"/>
              </w:rPr>
              <w:t>Р</w:t>
            </w:r>
            <w:r w:rsidR="002D2726" w:rsidRPr="00376537">
              <w:rPr>
                <w:sz w:val="20"/>
                <w:lang w:val="tt-RU"/>
              </w:rPr>
              <w:t xml:space="preserve">аиса </w:t>
            </w:r>
            <w:r w:rsidRPr="00376537">
              <w:rPr>
                <w:sz w:val="20"/>
              </w:rPr>
              <w:t>РТ, мэра города;</w:t>
            </w:r>
          </w:p>
          <w:p w14:paraId="5BC9B820" w14:textId="77777777" w:rsidR="00F62963" w:rsidRPr="00376537" w:rsidRDefault="00F62963" w:rsidP="00F62963">
            <w:pPr>
              <w:spacing w:line="276" w:lineRule="auto"/>
              <w:rPr>
                <w:sz w:val="20"/>
              </w:rPr>
            </w:pPr>
            <w:r w:rsidRPr="00376537">
              <w:rPr>
                <w:sz w:val="20"/>
              </w:rPr>
              <w:t>- комплекты портретов писателей, поэтов, художников-иллюстраторов и др. выдающихся личностей республики;</w:t>
            </w:r>
          </w:p>
          <w:p w14:paraId="64A98B2D" w14:textId="77777777" w:rsidR="00F62963" w:rsidRPr="00376537" w:rsidRDefault="00F62963" w:rsidP="00F62963">
            <w:pPr>
              <w:spacing w:line="276" w:lineRule="auto"/>
              <w:rPr>
                <w:sz w:val="20"/>
              </w:rPr>
            </w:pPr>
            <w:r w:rsidRPr="00376537">
              <w:rPr>
                <w:sz w:val="20"/>
              </w:rPr>
              <w:t xml:space="preserve">- фото-видео материалы, </w:t>
            </w:r>
            <w:r w:rsidR="002F6E2E" w:rsidRPr="00376537">
              <w:rPr>
                <w:sz w:val="20"/>
              </w:rPr>
              <w:t>книги о</w:t>
            </w:r>
            <w:r w:rsidRPr="00376537">
              <w:rPr>
                <w:sz w:val="20"/>
              </w:rPr>
              <w:t xml:space="preserve"> подвигах героев Великой Отечественной войны (М. Джалиль, М.П. Девятаев, Г. Гафиатуллин, П.М. Гаврилов, Н.Г. Столяров и др.);</w:t>
            </w:r>
          </w:p>
          <w:p w14:paraId="574D183C" w14:textId="77777777" w:rsidR="00F62963" w:rsidRPr="00376537" w:rsidRDefault="00F62963" w:rsidP="00F62963">
            <w:pPr>
              <w:spacing w:line="276" w:lineRule="auto"/>
              <w:rPr>
                <w:sz w:val="20"/>
              </w:rPr>
            </w:pPr>
            <w:r w:rsidRPr="00376537">
              <w:rPr>
                <w:sz w:val="20"/>
              </w:rPr>
              <w:t>- фотоальбомы, наборы открыток, видеосюжеты, презентации исторических памятников, музеев, улиц родного города (села), событий прошлого;</w:t>
            </w:r>
          </w:p>
          <w:p w14:paraId="43A79C4D" w14:textId="77777777" w:rsidR="00F62963" w:rsidRPr="00376537" w:rsidRDefault="00F62963" w:rsidP="00F62963">
            <w:pPr>
              <w:spacing w:line="276" w:lineRule="auto"/>
              <w:rPr>
                <w:sz w:val="20"/>
              </w:rPr>
            </w:pPr>
            <w:r w:rsidRPr="00376537">
              <w:rPr>
                <w:sz w:val="20"/>
              </w:rPr>
              <w:t>- наглядные материалы, относящиеся к праздничным обычаям народов, населяющих Республику Татарстан (</w:t>
            </w:r>
            <w:proofErr w:type="spellStart"/>
            <w:r w:rsidRPr="00376537">
              <w:rPr>
                <w:sz w:val="20"/>
              </w:rPr>
              <w:t>Каравон</w:t>
            </w:r>
            <w:proofErr w:type="spellEnd"/>
            <w:r w:rsidRPr="00376537">
              <w:rPr>
                <w:sz w:val="20"/>
              </w:rPr>
              <w:t xml:space="preserve"> - русский народный праздник в РТ, Сабантуй-праздник плуга и др.);</w:t>
            </w:r>
          </w:p>
          <w:p w14:paraId="1023FC09" w14:textId="77777777" w:rsidR="00F62963" w:rsidRPr="00376537" w:rsidRDefault="00F62963" w:rsidP="00F62963">
            <w:pPr>
              <w:spacing w:line="276" w:lineRule="auto"/>
              <w:rPr>
                <w:sz w:val="20"/>
              </w:rPr>
            </w:pPr>
            <w:r w:rsidRPr="00376537">
              <w:rPr>
                <w:sz w:val="20"/>
              </w:rPr>
              <w:t>- «Большой детский атлас»;</w:t>
            </w:r>
          </w:p>
          <w:p w14:paraId="4F889260" w14:textId="77777777" w:rsidR="00F62963" w:rsidRPr="00376537" w:rsidRDefault="00F62963" w:rsidP="00F62963">
            <w:pPr>
              <w:spacing w:line="276" w:lineRule="auto"/>
              <w:rPr>
                <w:sz w:val="20"/>
              </w:rPr>
            </w:pPr>
            <w:r w:rsidRPr="00376537">
              <w:rPr>
                <w:sz w:val="20"/>
              </w:rPr>
              <w:t>- глобус;</w:t>
            </w:r>
          </w:p>
          <w:p w14:paraId="4564540D" w14:textId="77777777" w:rsidR="00F62963" w:rsidRPr="00376537" w:rsidRDefault="00F62963" w:rsidP="00F62963">
            <w:pPr>
              <w:spacing w:line="276" w:lineRule="auto"/>
              <w:rPr>
                <w:sz w:val="20"/>
              </w:rPr>
            </w:pPr>
            <w:r w:rsidRPr="00376537">
              <w:rPr>
                <w:sz w:val="20"/>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34F95522" w14:textId="77777777" w:rsidR="00F62963" w:rsidRPr="00376537" w:rsidRDefault="00F62963" w:rsidP="00F62963">
            <w:pPr>
              <w:spacing w:line="276" w:lineRule="auto"/>
              <w:rPr>
                <w:sz w:val="20"/>
              </w:rPr>
            </w:pPr>
            <w:r w:rsidRPr="00376537">
              <w:rPr>
                <w:sz w:val="20"/>
              </w:rPr>
              <w:t>- документальные (познавательные, развивающие) фильмы для детей о животных и растениях региона;</w:t>
            </w:r>
          </w:p>
          <w:p w14:paraId="5C43CE18" w14:textId="77777777" w:rsidR="00F62963" w:rsidRPr="00376537" w:rsidRDefault="00F62963" w:rsidP="00F62963">
            <w:pPr>
              <w:spacing w:line="276" w:lineRule="auto"/>
              <w:rPr>
                <w:sz w:val="20"/>
              </w:rPr>
            </w:pPr>
            <w:r w:rsidRPr="00376537">
              <w:rPr>
                <w:sz w:val="20"/>
              </w:rPr>
              <w:t>- набор репродукций картин о природе родного края («Весенние кружева», Р. Исмагилов; «Зеленые кружева», «Осенние кружева», Х. Якупов и др.);</w:t>
            </w:r>
          </w:p>
          <w:p w14:paraId="30465945" w14:textId="77777777" w:rsidR="00F62963" w:rsidRPr="00376537" w:rsidRDefault="00F62963" w:rsidP="00F62963">
            <w:pPr>
              <w:spacing w:line="276" w:lineRule="auto"/>
              <w:rPr>
                <w:sz w:val="20"/>
              </w:rPr>
            </w:pPr>
            <w:r w:rsidRPr="00376537">
              <w:rPr>
                <w:sz w:val="20"/>
              </w:rPr>
              <w:t xml:space="preserve">- гербарий растений родного края (деревья - дуб, липа, сосна, осина, ель, клен и др.; </w:t>
            </w:r>
            <w:r w:rsidR="002F6E2E" w:rsidRPr="00376537">
              <w:rPr>
                <w:sz w:val="20"/>
              </w:rPr>
              <w:t>цветущие травы</w:t>
            </w:r>
            <w:r w:rsidRPr="00376537">
              <w:rPr>
                <w:sz w:val="20"/>
              </w:rPr>
              <w:t xml:space="preserve"> (лекарственные) - зверобой, душица, крапива, душистая мята и др.; полевые и луговые цветы </w:t>
            </w:r>
            <w:proofErr w:type="gramStart"/>
            <w:r w:rsidRPr="00376537">
              <w:rPr>
                <w:sz w:val="20"/>
              </w:rPr>
              <w:t>-  василёк</w:t>
            </w:r>
            <w:proofErr w:type="gramEnd"/>
            <w:r w:rsidRPr="00376537">
              <w:rPr>
                <w:sz w:val="20"/>
              </w:rPr>
              <w:t>, ромашка, колокольчик, клевер, фиалка луговая и др.), коллекция семян, плодов растений;</w:t>
            </w:r>
          </w:p>
          <w:p w14:paraId="15DB6AC9" w14:textId="77777777" w:rsidR="00F62963" w:rsidRPr="00376537" w:rsidRDefault="00F62963" w:rsidP="00F62963">
            <w:pPr>
              <w:spacing w:line="276" w:lineRule="auto"/>
              <w:rPr>
                <w:sz w:val="20"/>
              </w:rPr>
            </w:pPr>
            <w:r w:rsidRPr="00376537">
              <w:rPr>
                <w:sz w:val="20"/>
              </w:rPr>
              <w:t>- иллюстрации лесных (луговых) ягод (земляника лесная, клубника луговая, малина, черника и др.);</w:t>
            </w:r>
          </w:p>
          <w:p w14:paraId="1D9C55C5" w14:textId="77777777" w:rsidR="00F62963" w:rsidRPr="00376537" w:rsidRDefault="00F62963" w:rsidP="00F62963">
            <w:pPr>
              <w:spacing w:line="276" w:lineRule="auto"/>
              <w:rPr>
                <w:sz w:val="20"/>
              </w:rPr>
            </w:pPr>
            <w:r w:rsidRPr="00376537">
              <w:rPr>
                <w:sz w:val="20"/>
              </w:rPr>
              <w:t>- муляжи овощей, фруктов, грибов;</w:t>
            </w:r>
          </w:p>
          <w:p w14:paraId="11933B9D" w14:textId="77777777" w:rsidR="00F62963" w:rsidRPr="00376537" w:rsidRDefault="00F62963" w:rsidP="00F62963">
            <w:pPr>
              <w:spacing w:line="276" w:lineRule="auto"/>
              <w:rPr>
                <w:sz w:val="20"/>
              </w:rPr>
            </w:pPr>
            <w:r w:rsidRPr="00376537">
              <w:rPr>
                <w:sz w:val="20"/>
              </w:rPr>
              <w:t>- иллюстрации с изображением домашних животных (корова, лошадь, овца, коза, собака, кошка и др.);</w:t>
            </w:r>
          </w:p>
          <w:p w14:paraId="5862AFBB" w14:textId="77777777" w:rsidR="00F62963" w:rsidRPr="00376537" w:rsidRDefault="00F62963" w:rsidP="00F62963">
            <w:pPr>
              <w:spacing w:line="276" w:lineRule="auto"/>
              <w:rPr>
                <w:sz w:val="20"/>
              </w:rPr>
            </w:pPr>
            <w:r w:rsidRPr="00376537">
              <w:rPr>
                <w:sz w:val="20"/>
              </w:rPr>
              <w:t>- картинки с изображением домашних птиц (петух, курица, цыпленок, утка, гусь, индюк и др.);</w:t>
            </w:r>
          </w:p>
          <w:p w14:paraId="5CFC6D87" w14:textId="77777777" w:rsidR="00F62963" w:rsidRPr="00376537" w:rsidRDefault="00F62963" w:rsidP="00F62963">
            <w:pPr>
              <w:spacing w:line="276" w:lineRule="auto"/>
              <w:rPr>
                <w:sz w:val="20"/>
              </w:rPr>
            </w:pPr>
            <w:r w:rsidRPr="00376537">
              <w:rPr>
                <w:sz w:val="20"/>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5B02B0A7" w14:textId="77777777" w:rsidR="00F62963" w:rsidRPr="00376537" w:rsidRDefault="00F62963" w:rsidP="00F62963">
            <w:pPr>
              <w:spacing w:line="276" w:lineRule="auto"/>
              <w:rPr>
                <w:sz w:val="20"/>
              </w:rPr>
            </w:pPr>
            <w:r w:rsidRPr="00376537">
              <w:rPr>
                <w:sz w:val="20"/>
              </w:rPr>
              <w:t>- иллюстрации с изображением зимующих птиц (сорока, ворона, синица, воробей, дятел, тетерев, глухарь, филин, сова и др.);</w:t>
            </w:r>
          </w:p>
          <w:p w14:paraId="113FE3FE" w14:textId="77777777" w:rsidR="00F62963" w:rsidRPr="00376537" w:rsidRDefault="00F62963" w:rsidP="00F62963">
            <w:pPr>
              <w:spacing w:line="276" w:lineRule="auto"/>
              <w:rPr>
                <w:sz w:val="20"/>
              </w:rPr>
            </w:pPr>
            <w:r w:rsidRPr="00376537">
              <w:rPr>
                <w:sz w:val="20"/>
              </w:rPr>
              <w:t xml:space="preserve">- иллюстрации с изображением </w:t>
            </w:r>
            <w:r w:rsidR="002F6E2E" w:rsidRPr="00376537">
              <w:rPr>
                <w:sz w:val="20"/>
              </w:rPr>
              <w:t>перелетных птиц</w:t>
            </w:r>
            <w:r w:rsidRPr="00376537">
              <w:rPr>
                <w:sz w:val="20"/>
              </w:rPr>
              <w:t xml:space="preserve"> (ласточка, скворец, грач, иволга, кукушка, жаворонок, соловей и др.);</w:t>
            </w:r>
          </w:p>
          <w:p w14:paraId="5B1A3B46" w14:textId="77777777" w:rsidR="00F62963" w:rsidRPr="00376537" w:rsidRDefault="00F62963" w:rsidP="00F62963">
            <w:pPr>
              <w:spacing w:line="276" w:lineRule="auto"/>
              <w:rPr>
                <w:sz w:val="20"/>
              </w:rPr>
            </w:pPr>
            <w:r w:rsidRPr="00376537">
              <w:rPr>
                <w:sz w:val="20"/>
              </w:rPr>
              <w:t>- иллюстрации с изображением водоплавающих птиц, (чайка, лебедь, гусь, утка, цапля и др.);</w:t>
            </w:r>
          </w:p>
          <w:p w14:paraId="1860C885" w14:textId="77777777" w:rsidR="00F62963" w:rsidRPr="00376537" w:rsidRDefault="00F62963" w:rsidP="00F62963">
            <w:pPr>
              <w:spacing w:line="276" w:lineRule="auto"/>
              <w:rPr>
                <w:sz w:val="20"/>
              </w:rPr>
            </w:pPr>
            <w:r w:rsidRPr="00376537">
              <w:rPr>
                <w:sz w:val="20"/>
              </w:rPr>
              <w:t>- иллюстрации с изображением пернатых хищников (сокол-сапсан, ястреб, сип белоголовый, гриф чёрный, орёл степной, беркут, коршун и др.);</w:t>
            </w:r>
          </w:p>
          <w:p w14:paraId="53F952DC" w14:textId="77777777" w:rsidR="00F62963" w:rsidRPr="00376537" w:rsidRDefault="00F62963" w:rsidP="00F62963">
            <w:pPr>
              <w:spacing w:line="276" w:lineRule="auto"/>
              <w:rPr>
                <w:sz w:val="20"/>
              </w:rPr>
            </w:pPr>
            <w:r w:rsidRPr="00376537">
              <w:rPr>
                <w:sz w:val="20"/>
              </w:rPr>
              <w:t xml:space="preserve">- набор фигурок животных </w:t>
            </w:r>
            <w:r w:rsidR="002F6E2E" w:rsidRPr="00376537">
              <w:rPr>
                <w:sz w:val="20"/>
              </w:rPr>
              <w:t>и птиц</w:t>
            </w:r>
            <w:r w:rsidRPr="00376537">
              <w:rPr>
                <w:sz w:val="20"/>
              </w:rPr>
              <w:t>;</w:t>
            </w:r>
          </w:p>
          <w:p w14:paraId="1EEC92C6" w14:textId="77777777" w:rsidR="00F62963" w:rsidRPr="00376537" w:rsidRDefault="00F62963" w:rsidP="00F62963">
            <w:pPr>
              <w:spacing w:line="276" w:lineRule="auto"/>
              <w:rPr>
                <w:sz w:val="20"/>
              </w:rPr>
            </w:pPr>
            <w:r w:rsidRPr="00376537">
              <w:rPr>
                <w:sz w:val="20"/>
              </w:rPr>
              <w:t>- Красная книга Республики Татарстан;</w:t>
            </w:r>
          </w:p>
          <w:p w14:paraId="74C76907" w14:textId="77777777" w:rsidR="00F62963" w:rsidRPr="00376537" w:rsidRDefault="00F62963" w:rsidP="00F62963">
            <w:pPr>
              <w:spacing w:line="276" w:lineRule="auto"/>
              <w:rPr>
                <w:sz w:val="20"/>
              </w:rPr>
            </w:pPr>
            <w:r w:rsidRPr="00376537">
              <w:rPr>
                <w:sz w:val="20"/>
              </w:rPr>
              <w:lastRenderedPageBreak/>
              <w:t>- детские энциклопедии;</w:t>
            </w:r>
          </w:p>
          <w:p w14:paraId="21152D1A" w14:textId="77777777" w:rsidR="00F62963" w:rsidRPr="00376537" w:rsidRDefault="00F62963" w:rsidP="00F62963">
            <w:pPr>
              <w:spacing w:line="276" w:lineRule="auto"/>
              <w:rPr>
                <w:sz w:val="20"/>
              </w:rPr>
            </w:pPr>
            <w:r w:rsidRPr="00376537">
              <w:rPr>
                <w:sz w:val="20"/>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44700627" w14:textId="77777777" w:rsidR="00F62963" w:rsidRPr="00376537" w:rsidRDefault="00F62963" w:rsidP="00F62963">
            <w:pPr>
              <w:spacing w:line="276" w:lineRule="auto"/>
              <w:rPr>
                <w:sz w:val="20"/>
              </w:rPr>
            </w:pPr>
            <w:r w:rsidRPr="00376537">
              <w:rPr>
                <w:sz w:val="20"/>
              </w:rPr>
              <w:t xml:space="preserve">- документальные (развивающие, познавательные) фильмы для </w:t>
            </w:r>
            <w:r w:rsidR="002F6E2E" w:rsidRPr="00376537">
              <w:rPr>
                <w:sz w:val="20"/>
              </w:rPr>
              <w:t>детей, наглядные</w:t>
            </w:r>
            <w:r w:rsidRPr="00376537">
              <w:rPr>
                <w:sz w:val="20"/>
              </w:rPr>
              <w:t xml:space="preserve"> пособия об истории города Казани;</w:t>
            </w:r>
          </w:p>
          <w:p w14:paraId="18A8D97E" w14:textId="35CDFC40" w:rsidR="00F62963" w:rsidRPr="00376537" w:rsidRDefault="00F62963" w:rsidP="00F62963">
            <w:pPr>
              <w:spacing w:line="276" w:lineRule="auto"/>
              <w:rPr>
                <w:sz w:val="20"/>
              </w:rPr>
            </w:pPr>
            <w:r w:rsidRPr="00376537">
              <w:rPr>
                <w:sz w:val="20"/>
              </w:rPr>
              <w:t>- документальный фильм для детей, наглядные пособия с изображением достопримечательностей остров-града Свияжск;</w:t>
            </w:r>
          </w:p>
          <w:p w14:paraId="20AC69A7" w14:textId="3A52EDD7" w:rsidR="00F62963" w:rsidRPr="00376537" w:rsidRDefault="00F62963" w:rsidP="00F62963">
            <w:pPr>
              <w:spacing w:line="276" w:lineRule="auto"/>
              <w:rPr>
                <w:sz w:val="20"/>
              </w:rPr>
            </w:pPr>
            <w:r w:rsidRPr="00376537">
              <w:rPr>
                <w:sz w:val="20"/>
              </w:rPr>
              <w:t>- документальный фильм для детей, наглядные пособия с изображением достопримечательностей древнего города Булгар.</w:t>
            </w:r>
          </w:p>
        </w:tc>
      </w:tr>
      <w:tr w:rsidR="00F62963" w:rsidRPr="002F6E2E" w14:paraId="3A426466" w14:textId="77777777" w:rsidTr="00F62963">
        <w:trPr>
          <w:tblCellSpacing w:w="0" w:type="dxa"/>
        </w:trPr>
        <w:tc>
          <w:tcPr>
            <w:tcW w:w="2302" w:type="dxa"/>
            <w:vAlign w:val="center"/>
            <w:hideMark/>
          </w:tcPr>
          <w:p w14:paraId="5B31E9FF" w14:textId="77777777" w:rsidR="00F62963" w:rsidRPr="0033511E" w:rsidRDefault="00F62963" w:rsidP="00F62963">
            <w:pPr>
              <w:spacing w:line="276" w:lineRule="auto"/>
              <w:jc w:val="center"/>
              <w:rPr>
                <w:sz w:val="20"/>
              </w:rPr>
            </w:pPr>
            <w:r w:rsidRPr="0033511E">
              <w:rPr>
                <w:b/>
                <w:bCs/>
                <w:sz w:val="20"/>
              </w:rPr>
              <w:lastRenderedPageBreak/>
              <w:t>Речевое развитие</w:t>
            </w:r>
          </w:p>
        </w:tc>
        <w:tc>
          <w:tcPr>
            <w:tcW w:w="7894" w:type="dxa"/>
            <w:vAlign w:val="center"/>
            <w:hideMark/>
          </w:tcPr>
          <w:p w14:paraId="24EACD3B" w14:textId="77777777" w:rsidR="00F62963" w:rsidRPr="0033511E" w:rsidRDefault="00F62963" w:rsidP="00F62963">
            <w:pPr>
              <w:spacing w:line="276" w:lineRule="auto"/>
              <w:rPr>
                <w:sz w:val="20"/>
              </w:rPr>
            </w:pPr>
            <w:r w:rsidRPr="0033511E">
              <w:rPr>
                <w:sz w:val="20"/>
              </w:rPr>
              <w:t>- Татарско-русский словарь, русско-татарский словарь, словарь синонимов и др.;</w:t>
            </w:r>
          </w:p>
          <w:p w14:paraId="5ED011FF" w14:textId="77777777" w:rsidR="00F62963" w:rsidRPr="0033511E" w:rsidRDefault="00F62963" w:rsidP="00F62963">
            <w:pPr>
              <w:spacing w:line="276" w:lineRule="auto"/>
              <w:rPr>
                <w:sz w:val="20"/>
              </w:rPr>
            </w:pPr>
            <w:r w:rsidRPr="0033511E">
              <w:rPr>
                <w:sz w:val="20"/>
              </w:rPr>
              <w:t>- демонстрационный и раздаточный материал УМК «</w:t>
            </w:r>
            <w:proofErr w:type="spellStart"/>
            <w:r w:rsidRPr="0033511E">
              <w:rPr>
                <w:sz w:val="20"/>
              </w:rPr>
              <w:t>Татарча</w:t>
            </w:r>
            <w:proofErr w:type="spellEnd"/>
            <w:r w:rsidRPr="0033511E">
              <w:rPr>
                <w:sz w:val="20"/>
              </w:rPr>
              <w:t xml:space="preserve"> </w:t>
            </w:r>
            <w:proofErr w:type="spellStart"/>
            <w:r w:rsidRPr="0033511E">
              <w:rPr>
                <w:sz w:val="20"/>
              </w:rPr>
              <w:t>сөйләшәбез</w:t>
            </w:r>
            <w:proofErr w:type="spellEnd"/>
            <w:r w:rsidRPr="0033511E">
              <w:rPr>
                <w:sz w:val="20"/>
              </w:rPr>
              <w:t>»;</w:t>
            </w:r>
          </w:p>
          <w:p w14:paraId="6F4F3B00" w14:textId="77777777" w:rsidR="00F62963" w:rsidRPr="0033511E" w:rsidRDefault="00F62963" w:rsidP="00F62963">
            <w:pPr>
              <w:spacing w:line="276" w:lineRule="auto"/>
              <w:rPr>
                <w:sz w:val="20"/>
              </w:rPr>
            </w:pPr>
            <w:r w:rsidRPr="0033511E">
              <w:rPr>
                <w:sz w:val="20"/>
              </w:rPr>
              <w:t>- рабочие тетради для самостоятельной работы детей;</w:t>
            </w:r>
          </w:p>
          <w:p w14:paraId="4D976742" w14:textId="77777777" w:rsidR="00F62963" w:rsidRPr="0033511E" w:rsidRDefault="00F62963" w:rsidP="00F62963">
            <w:pPr>
              <w:spacing w:line="276" w:lineRule="auto"/>
              <w:rPr>
                <w:sz w:val="20"/>
              </w:rPr>
            </w:pPr>
            <w:r w:rsidRPr="0033511E">
              <w:rPr>
                <w:sz w:val="20"/>
              </w:rPr>
              <w:t>- детская библиотека (малые фольклорные жанры, татарские народные сказки, стихи татарских поэтов, сказки и рассказы татарских писателей и т.д.);</w:t>
            </w:r>
          </w:p>
          <w:p w14:paraId="44613D59" w14:textId="77777777" w:rsidR="00F62963" w:rsidRPr="0033511E" w:rsidRDefault="00F62963" w:rsidP="00F62963">
            <w:pPr>
              <w:spacing w:line="276" w:lineRule="auto"/>
              <w:rPr>
                <w:sz w:val="20"/>
              </w:rPr>
            </w:pPr>
            <w:r w:rsidRPr="0033511E">
              <w:rPr>
                <w:sz w:val="20"/>
              </w:rPr>
              <w:t>- комплект компакт дисков с аудио и видеозаписями</w:t>
            </w:r>
          </w:p>
          <w:p w14:paraId="617B4829" w14:textId="77777777" w:rsidR="00F62963" w:rsidRPr="0033511E" w:rsidRDefault="00F62963" w:rsidP="00F62963">
            <w:pPr>
              <w:spacing w:line="276" w:lineRule="auto"/>
              <w:rPr>
                <w:sz w:val="20"/>
              </w:rPr>
            </w:pPr>
            <w:r w:rsidRPr="0033511E">
              <w:rPr>
                <w:sz w:val="20"/>
              </w:rPr>
              <w:t>татарских народных сказок;</w:t>
            </w:r>
          </w:p>
          <w:p w14:paraId="518C3C03" w14:textId="77777777" w:rsidR="00F62963" w:rsidRPr="0033511E" w:rsidRDefault="00F62963" w:rsidP="00F62963">
            <w:pPr>
              <w:spacing w:line="276" w:lineRule="auto"/>
              <w:rPr>
                <w:sz w:val="20"/>
              </w:rPr>
            </w:pPr>
            <w:r w:rsidRPr="0033511E">
              <w:rPr>
                <w:sz w:val="20"/>
              </w:rPr>
              <w:t xml:space="preserve">- печатная и/или электронная библиотека для взрослых; </w:t>
            </w:r>
          </w:p>
          <w:p w14:paraId="0BE7273E" w14:textId="77777777" w:rsidR="00F62963" w:rsidRPr="0033511E" w:rsidRDefault="00F62963" w:rsidP="00F62963">
            <w:pPr>
              <w:spacing w:line="276" w:lineRule="auto"/>
              <w:rPr>
                <w:sz w:val="20"/>
              </w:rPr>
            </w:pPr>
            <w:r w:rsidRPr="0033511E">
              <w:rPr>
                <w:sz w:val="20"/>
              </w:rPr>
              <w:t>- портреты детских писателей, поэтов, художников-иллюстраторов Республики Татарстан;</w:t>
            </w:r>
          </w:p>
          <w:p w14:paraId="3DD93B6F" w14:textId="77777777" w:rsidR="00F62963" w:rsidRPr="0033511E" w:rsidRDefault="00F62963" w:rsidP="00F62963">
            <w:pPr>
              <w:spacing w:line="276" w:lineRule="auto"/>
              <w:rPr>
                <w:sz w:val="20"/>
              </w:rPr>
            </w:pPr>
            <w:r w:rsidRPr="0033511E">
              <w:rPr>
                <w:sz w:val="20"/>
              </w:rPr>
              <w:t>- мультфильмы студии «</w:t>
            </w:r>
            <w:proofErr w:type="spellStart"/>
            <w:r w:rsidRPr="0033511E">
              <w:rPr>
                <w:sz w:val="20"/>
              </w:rPr>
              <w:t>Татармультфильм</w:t>
            </w:r>
            <w:proofErr w:type="spellEnd"/>
            <w:r w:rsidRPr="0033511E">
              <w:rPr>
                <w:sz w:val="20"/>
              </w:rPr>
              <w:t>», киностудии «Союзмультфильм»;</w:t>
            </w:r>
          </w:p>
          <w:p w14:paraId="51C9D6DB" w14:textId="77777777" w:rsidR="00F62963" w:rsidRPr="0033511E" w:rsidRDefault="00F62963" w:rsidP="00F62963">
            <w:pPr>
              <w:spacing w:line="276" w:lineRule="auto"/>
              <w:rPr>
                <w:sz w:val="20"/>
              </w:rPr>
            </w:pPr>
            <w:r w:rsidRPr="0033511E">
              <w:rPr>
                <w:sz w:val="20"/>
              </w:rPr>
              <w:t>- предметные, сюжетные, разрезные картинки;</w:t>
            </w:r>
          </w:p>
          <w:p w14:paraId="47447EFA" w14:textId="77777777" w:rsidR="00F62963" w:rsidRPr="0033511E" w:rsidRDefault="00F62963" w:rsidP="00F62963">
            <w:pPr>
              <w:spacing w:line="276" w:lineRule="auto"/>
              <w:rPr>
                <w:sz w:val="20"/>
              </w:rPr>
            </w:pPr>
            <w:r w:rsidRPr="0033511E">
              <w:rPr>
                <w:sz w:val="20"/>
              </w:rPr>
              <w:t xml:space="preserve">- картотека словесных игр «Лишнее слово»; </w:t>
            </w:r>
          </w:p>
          <w:p w14:paraId="29C81A7B" w14:textId="77777777" w:rsidR="00F62963" w:rsidRPr="0033511E" w:rsidRDefault="00F62963" w:rsidP="00F62963">
            <w:pPr>
              <w:spacing w:line="276" w:lineRule="auto"/>
              <w:rPr>
                <w:sz w:val="20"/>
              </w:rPr>
            </w:pPr>
            <w:r w:rsidRPr="0033511E">
              <w:rPr>
                <w:sz w:val="20"/>
              </w:rPr>
              <w:t>- настольные игры («Лото», «Домино», «Третий лишний», «Четвертый лишний» и др.);</w:t>
            </w:r>
          </w:p>
          <w:p w14:paraId="7CACBC78" w14:textId="77777777" w:rsidR="00F62963" w:rsidRPr="0033511E" w:rsidRDefault="00F62963" w:rsidP="00F62963">
            <w:pPr>
              <w:spacing w:line="276" w:lineRule="auto"/>
              <w:rPr>
                <w:sz w:val="20"/>
              </w:rPr>
            </w:pPr>
            <w:r w:rsidRPr="0033511E">
              <w:rPr>
                <w:sz w:val="20"/>
              </w:rPr>
              <w:t>- развивающие игры («Найди по описанию», «Найди пару», «Переводчики», «Цепочка слов» и др.);</w:t>
            </w:r>
          </w:p>
          <w:p w14:paraId="09C734FE" w14:textId="77777777" w:rsidR="00F62963" w:rsidRPr="0033511E" w:rsidRDefault="00F62963" w:rsidP="00F62963">
            <w:pPr>
              <w:spacing w:line="276" w:lineRule="auto"/>
              <w:rPr>
                <w:sz w:val="20"/>
              </w:rPr>
            </w:pPr>
            <w:r w:rsidRPr="0033511E">
              <w:rPr>
                <w:sz w:val="20"/>
              </w:rPr>
              <w:t>- пальчиковые игры;</w:t>
            </w:r>
          </w:p>
          <w:p w14:paraId="3A48AF3E" w14:textId="77777777" w:rsidR="00F62963" w:rsidRPr="0033511E" w:rsidRDefault="00F62963" w:rsidP="00F62963">
            <w:pPr>
              <w:spacing w:line="276" w:lineRule="auto"/>
              <w:rPr>
                <w:sz w:val="20"/>
              </w:rPr>
            </w:pPr>
            <w:r w:rsidRPr="0033511E">
              <w:rPr>
                <w:sz w:val="20"/>
              </w:rPr>
              <w:t>- атрибуты к театрализованным, режиссерским играм, импровизациям; маски, полумаски;</w:t>
            </w:r>
          </w:p>
          <w:p w14:paraId="1177B57E" w14:textId="77777777" w:rsidR="00F62963" w:rsidRPr="0033511E" w:rsidRDefault="00F62963" w:rsidP="00F62963">
            <w:pPr>
              <w:spacing w:line="276" w:lineRule="auto"/>
              <w:rPr>
                <w:sz w:val="20"/>
              </w:rPr>
            </w:pPr>
            <w:r w:rsidRPr="0033511E">
              <w:rPr>
                <w:sz w:val="20"/>
              </w:rPr>
              <w:t xml:space="preserve">- алгоритмы (схемы) для обучения рассказыванию, материалы для создания интеллект-карт, </w:t>
            </w:r>
            <w:proofErr w:type="spellStart"/>
            <w:r w:rsidRPr="0033511E">
              <w:rPr>
                <w:sz w:val="20"/>
              </w:rPr>
              <w:t>мнемотаблицы</w:t>
            </w:r>
            <w:proofErr w:type="spellEnd"/>
            <w:r w:rsidRPr="0033511E">
              <w:rPr>
                <w:sz w:val="20"/>
              </w:rPr>
              <w:t xml:space="preserve"> для заучивания стихов, придумывания загадок;</w:t>
            </w:r>
          </w:p>
          <w:p w14:paraId="387A5FB1" w14:textId="77777777" w:rsidR="00F62963" w:rsidRPr="0033511E" w:rsidRDefault="00F62963" w:rsidP="00F62963">
            <w:pPr>
              <w:spacing w:line="276" w:lineRule="auto"/>
              <w:rPr>
                <w:sz w:val="20"/>
              </w:rPr>
            </w:pPr>
            <w:r w:rsidRPr="0033511E">
              <w:rPr>
                <w:sz w:val="20"/>
              </w:rPr>
              <w:t>- иллюстрации к татарским народным сказкам;</w:t>
            </w:r>
          </w:p>
          <w:p w14:paraId="49B5D6A0" w14:textId="77777777" w:rsidR="00F62963" w:rsidRPr="0033511E" w:rsidRDefault="00F62963" w:rsidP="00F62963">
            <w:pPr>
              <w:spacing w:line="276" w:lineRule="auto"/>
              <w:rPr>
                <w:sz w:val="20"/>
              </w:rPr>
            </w:pPr>
            <w:r w:rsidRPr="0033511E">
              <w:rPr>
                <w:sz w:val="20"/>
              </w:rPr>
              <w:t xml:space="preserve">- набор репродукций татарских художников, иллюстрирующих книги для детей (Б. </w:t>
            </w:r>
            <w:proofErr w:type="spellStart"/>
            <w:r w:rsidRPr="0033511E">
              <w:rPr>
                <w:sz w:val="20"/>
              </w:rPr>
              <w:t>Альменов</w:t>
            </w:r>
            <w:proofErr w:type="spellEnd"/>
            <w:r w:rsidRPr="0033511E">
              <w:rPr>
                <w:sz w:val="20"/>
              </w:rPr>
              <w:t xml:space="preserve">, Ф. Аминов, В. Булатов, Б. </w:t>
            </w:r>
            <w:proofErr w:type="spellStart"/>
            <w:r w:rsidRPr="0033511E">
              <w:rPr>
                <w:sz w:val="20"/>
              </w:rPr>
              <w:t>Урманче</w:t>
            </w:r>
            <w:proofErr w:type="spellEnd"/>
            <w:r w:rsidRPr="0033511E">
              <w:rPr>
                <w:sz w:val="20"/>
              </w:rPr>
              <w:t xml:space="preserve">, Ю. Валиахметов, Р. </w:t>
            </w:r>
            <w:proofErr w:type="spellStart"/>
            <w:r w:rsidRPr="0033511E">
              <w:rPr>
                <w:sz w:val="20"/>
              </w:rPr>
              <w:t>Шамсетдинов</w:t>
            </w:r>
            <w:proofErr w:type="spellEnd"/>
            <w:r w:rsidRPr="0033511E">
              <w:rPr>
                <w:sz w:val="20"/>
              </w:rPr>
              <w:t>, Л. Фаттахов и др.)</w:t>
            </w:r>
          </w:p>
          <w:p w14:paraId="5FF7A359" w14:textId="77777777" w:rsidR="00F62963" w:rsidRPr="002F6E2E" w:rsidRDefault="00F62963" w:rsidP="00F62963">
            <w:pPr>
              <w:spacing w:line="276" w:lineRule="auto"/>
              <w:rPr>
                <w:color w:val="00B050"/>
                <w:sz w:val="20"/>
              </w:rPr>
            </w:pPr>
            <w:r w:rsidRPr="0033511E">
              <w:rPr>
                <w:sz w:val="20"/>
              </w:rPr>
              <w:t>- набор репродукций картин татарских художников, описывающих общественные явления </w:t>
            </w:r>
            <w:proofErr w:type="gramStart"/>
            <w:r w:rsidRPr="0033511E">
              <w:rPr>
                <w:sz w:val="20"/>
              </w:rPr>
              <w:t>   (</w:t>
            </w:r>
            <w:proofErr w:type="gramEnd"/>
            <w:r w:rsidRPr="0033511E">
              <w:rPr>
                <w:sz w:val="20"/>
              </w:rPr>
              <w:t xml:space="preserve">«Сабантуй»,  Л. Фаттахов, «Бабушкины истории», Ш. </w:t>
            </w:r>
            <w:proofErr w:type="spellStart"/>
            <w:r w:rsidRPr="0033511E">
              <w:rPr>
                <w:sz w:val="20"/>
              </w:rPr>
              <w:t>Нигмат</w:t>
            </w:r>
            <w:proofErr w:type="spellEnd"/>
            <w:r w:rsidRPr="0033511E">
              <w:rPr>
                <w:sz w:val="20"/>
              </w:rPr>
              <w:t xml:space="preserve"> и др.).</w:t>
            </w:r>
          </w:p>
        </w:tc>
      </w:tr>
      <w:tr w:rsidR="00F62963" w:rsidRPr="002F6E2E" w14:paraId="719AB345" w14:textId="77777777" w:rsidTr="00F62963">
        <w:trPr>
          <w:tblCellSpacing w:w="0" w:type="dxa"/>
        </w:trPr>
        <w:tc>
          <w:tcPr>
            <w:tcW w:w="2302" w:type="dxa"/>
            <w:vAlign w:val="center"/>
            <w:hideMark/>
          </w:tcPr>
          <w:p w14:paraId="20127972" w14:textId="77777777" w:rsidR="00F62963" w:rsidRPr="0033511E" w:rsidRDefault="00F62963" w:rsidP="00F62963">
            <w:pPr>
              <w:spacing w:line="276" w:lineRule="auto"/>
              <w:jc w:val="center"/>
              <w:rPr>
                <w:sz w:val="20"/>
              </w:rPr>
            </w:pPr>
            <w:r w:rsidRPr="0033511E">
              <w:rPr>
                <w:b/>
                <w:bCs/>
                <w:sz w:val="20"/>
              </w:rPr>
              <w:t>Художественно – эстетическое развитие</w:t>
            </w:r>
          </w:p>
        </w:tc>
        <w:tc>
          <w:tcPr>
            <w:tcW w:w="7894" w:type="dxa"/>
            <w:vAlign w:val="center"/>
            <w:hideMark/>
          </w:tcPr>
          <w:p w14:paraId="7FC9BC76" w14:textId="77777777" w:rsidR="00F62963" w:rsidRPr="0033511E" w:rsidRDefault="00F62963" w:rsidP="00F62963">
            <w:pPr>
              <w:spacing w:line="276" w:lineRule="auto"/>
              <w:rPr>
                <w:sz w:val="20"/>
              </w:rPr>
            </w:pPr>
            <w:r w:rsidRPr="0033511E">
              <w:rPr>
                <w:sz w:val="20"/>
              </w:rPr>
              <w:t>- Комплект компакт-дисков с татарскими народными танцевальными мелодиями для детей с 3-7 лет «Шома бас»;</w:t>
            </w:r>
          </w:p>
          <w:p w14:paraId="795007F4" w14:textId="77777777" w:rsidR="00F62963" w:rsidRPr="0033511E" w:rsidRDefault="00F62963" w:rsidP="00F62963">
            <w:pPr>
              <w:shd w:val="clear" w:color="auto" w:fill="FFFFFF"/>
              <w:spacing w:line="276" w:lineRule="auto"/>
              <w:rPr>
                <w:sz w:val="20"/>
              </w:rPr>
            </w:pPr>
            <w:r w:rsidRPr="0033511E">
              <w:rPr>
                <w:sz w:val="20"/>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14:paraId="0E4E1D0C" w14:textId="77777777" w:rsidR="00F62963" w:rsidRPr="0033511E" w:rsidRDefault="00F62963" w:rsidP="00F62963">
            <w:pPr>
              <w:shd w:val="clear" w:color="auto" w:fill="FFFFFF"/>
              <w:spacing w:line="276" w:lineRule="auto"/>
              <w:rPr>
                <w:sz w:val="20"/>
              </w:rPr>
            </w:pPr>
            <w:r w:rsidRPr="0033511E">
              <w:rPr>
                <w:sz w:val="20"/>
              </w:rPr>
              <w:t>- музыкальные инструменты (или иллюстративный материал, звукозаписи): домбра, кубыз, мандолина, курай, гармонь, тальянка и др.;</w:t>
            </w:r>
          </w:p>
          <w:p w14:paraId="65BCFD25" w14:textId="77777777" w:rsidR="00F62963" w:rsidRPr="0033511E" w:rsidRDefault="00F62963" w:rsidP="00F62963">
            <w:pPr>
              <w:spacing w:line="276" w:lineRule="auto"/>
              <w:rPr>
                <w:sz w:val="20"/>
              </w:rPr>
            </w:pPr>
            <w:r w:rsidRPr="0033511E">
              <w:rPr>
                <w:sz w:val="20"/>
              </w:rPr>
              <w:t>- видеозапись Государственного ансамбля песни и танца Республики Татарстан;</w:t>
            </w:r>
          </w:p>
          <w:p w14:paraId="1E485F97" w14:textId="77777777" w:rsidR="00F62963" w:rsidRPr="0033511E" w:rsidRDefault="00F62963" w:rsidP="00F62963">
            <w:pPr>
              <w:spacing w:line="276" w:lineRule="auto"/>
              <w:rPr>
                <w:sz w:val="20"/>
              </w:rPr>
            </w:pPr>
            <w:r w:rsidRPr="0033511E">
              <w:rPr>
                <w:sz w:val="20"/>
              </w:rPr>
              <w:t>- видеозаписи детских хореографических и вокальных ансамблей республики;</w:t>
            </w:r>
          </w:p>
          <w:p w14:paraId="5987F3F4" w14:textId="77777777" w:rsidR="00F62963" w:rsidRPr="0033511E" w:rsidRDefault="00F62963" w:rsidP="00F62963">
            <w:pPr>
              <w:shd w:val="clear" w:color="auto" w:fill="FFFFFF"/>
              <w:spacing w:line="276" w:lineRule="auto"/>
              <w:rPr>
                <w:sz w:val="20"/>
              </w:rPr>
            </w:pPr>
            <w:r w:rsidRPr="0033511E">
              <w:rPr>
                <w:sz w:val="20"/>
              </w:rPr>
              <w:t>- комплект портретов композиторов, художников, скульпторов, режиссеров, актеров театра, знаменитых певцов артистов Республики Татарстан;</w:t>
            </w:r>
          </w:p>
          <w:p w14:paraId="4FA6B826" w14:textId="77777777" w:rsidR="00F62963" w:rsidRPr="0033511E" w:rsidRDefault="00F62963" w:rsidP="00F62963">
            <w:pPr>
              <w:shd w:val="clear" w:color="auto" w:fill="FFFFFF"/>
              <w:spacing w:line="276" w:lineRule="auto"/>
              <w:rPr>
                <w:sz w:val="20"/>
              </w:rPr>
            </w:pPr>
            <w:r w:rsidRPr="0033511E">
              <w:rPr>
                <w:sz w:val="20"/>
              </w:rPr>
              <w:t>- комплект костюмов для исполнения танцев народов Поволжья;</w:t>
            </w:r>
          </w:p>
          <w:p w14:paraId="49F361D8" w14:textId="77777777" w:rsidR="00F62963" w:rsidRPr="0033511E" w:rsidRDefault="00F62963" w:rsidP="00F62963">
            <w:pPr>
              <w:shd w:val="clear" w:color="auto" w:fill="FFFFFF"/>
              <w:spacing w:line="276" w:lineRule="auto"/>
              <w:rPr>
                <w:sz w:val="20"/>
              </w:rPr>
            </w:pPr>
            <w:r w:rsidRPr="0033511E">
              <w:rPr>
                <w:sz w:val="20"/>
              </w:rPr>
              <w:t>- комплект костюмов для импровизаций, театрализованных представлений;</w:t>
            </w:r>
          </w:p>
          <w:p w14:paraId="18FD85B8" w14:textId="77777777" w:rsidR="00F62963" w:rsidRPr="0033511E" w:rsidRDefault="00F62963" w:rsidP="00F62963">
            <w:pPr>
              <w:shd w:val="clear" w:color="auto" w:fill="FFFFFF"/>
              <w:spacing w:line="276" w:lineRule="auto"/>
              <w:rPr>
                <w:sz w:val="20"/>
              </w:rPr>
            </w:pPr>
            <w:r w:rsidRPr="0033511E">
              <w:rPr>
                <w:sz w:val="20"/>
              </w:rPr>
              <w:t>- набор для составления цветочно-растительного орнамента татарского декоративно-прикладного искусства;</w:t>
            </w:r>
          </w:p>
          <w:p w14:paraId="50FFAD0C" w14:textId="77777777" w:rsidR="00F62963" w:rsidRPr="0033511E" w:rsidRDefault="00F62963" w:rsidP="00F62963">
            <w:pPr>
              <w:shd w:val="clear" w:color="auto" w:fill="FFFFFF"/>
              <w:spacing w:line="276" w:lineRule="auto"/>
              <w:rPr>
                <w:sz w:val="20"/>
              </w:rPr>
            </w:pPr>
            <w:r w:rsidRPr="0033511E">
              <w:rPr>
                <w:sz w:val="20"/>
              </w:rPr>
              <w:t>- иллюстрации (печатные и электронные) народных промыслов республики;</w:t>
            </w:r>
          </w:p>
          <w:p w14:paraId="7B9E90F4" w14:textId="77777777" w:rsidR="00F62963" w:rsidRPr="0033511E" w:rsidRDefault="00F62963" w:rsidP="00F62963">
            <w:pPr>
              <w:shd w:val="clear" w:color="auto" w:fill="FFFFFF"/>
              <w:spacing w:line="276" w:lineRule="auto"/>
              <w:rPr>
                <w:sz w:val="20"/>
              </w:rPr>
            </w:pPr>
            <w:r w:rsidRPr="0033511E">
              <w:rPr>
                <w:sz w:val="20"/>
              </w:rPr>
              <w:t>- дидактические игры (в т.ч. электронные) «Укрась тюбетейку» (ичиги, фартук, платок и т.д.);</w:t>
            </w:r>
          </w:p>
          <w:p w14:paraId="0D2BDA8D" w14:textId="77777777" w:rsidR="00F62963" w:rsidRPr="0033511E" w:rsidRDefault="00F62963" w:rsidP="00F62963">
            <w:pPr>
              <w:shd w:val="clear" w:color="auto" w:fill="FFFFFF"/>
              <w:spacing w:line="276" w:lineRule="auto"/>
              <w:rPr>
                <w:sz w:val="20"/>
              </w:rPr>
            </w:pPr>
            <w:r w:rsidRPr="0033511E">
              <w:rPr>
                <w:sz w:val="20"/>
              </w:rPr>
              <w:lastRenderedPageBreak/>
              <w:t>- дидактическая игра «Лото» («Музыкальные инструменты», «Орнаменты» и др.);</w:t>
            </w:r>
          </w:p>
          <w:p w14:paraId="666C1B14" w14:textId="77777777" w:rsidR="00F62963" w:rsidRPr="0033511E" w:rsidRDefault="00F62963" w:rsidP="00F62963">
            <w:pPr>
              <w:shd w:val="clear" w:color="auto" w:fill="FFFFFF"/>
              <w:spacing w:line="276" w:lineRule="auto"/>
              <w:rPr>
                <w:sz w:val="20"/>
              </w:rPr>
            </w:pPr>
            <w:r w:rsidRPr="0033511E">
              <w:rPr>
                <w:sz w:val="20"/>
              </w:rPr>
              <w:t>- разрезные картинки (предметные, сюжетные);</w:t>
            </w:r>
          </w:p>
          <w:p w14:paraId="5C57AF85" w14:textId="77777777" w:rsidR="00F62963" w:rsidRPr="0033511E" w:rsidRDefault="00F62963" w:rsidP="00F62963">
            <w:pPr>
              <w:shd w:val="clear" w:color="auto" w:fill="FFFFFF"/>
              <w:spacing w:line="276" w:lineRule="auto"/>
              <w:rPr>
                <w:sz w:val="20"/>
              </w:rPr>
            </w:pPr>
            <w:r w:rsidRPr="0033511E">
              <w:rPr>
                <w:sz w:val="20"/>
              </w:rPr>
              <w:t>- комплект раскрасок;</w:t>
            </w:r>
          </w:p>
          <w:p w14:paraId="2AF578AE" w14:textId="1A7B374F" w:rsidR="00F62963" w:rsidRPr="0033511E" w:rsidRDefault="00F62963" w:rsidP="00F62963">
            <w:pPr>
              <w:shd w:val="clear" w:color="auto" w:fill="FFFFFF"/>
              <w:spacing w:line="276" w:lineRule="auto"/>
              <w:rPr>
                <w:sz w:val="20"/>
              </w:rPr>
            </w:pPr>
            <w:r w:rsidRPr="0033511E">
              <w:rPr>
                <w:sz w:val="20"/>
              </w:rPr>
              <w:t>- комплект силуэтов предметов одежды, быта, архитектурных ансамблей для самостоятельной деятельности;</w:t>
            </w:r>
          </w:p>
          <w:p w14:paraId="26236C40" w14:textId="77777777" w:rsidR="00F62963" w:rsidRPr="0033511E" w:rsidRDefault="00F62963" w:rsidP="00F62963">
            <w:pPr>
              <w:shd w:val="clear" w:color="auto" w:fill="FFFFFF"/>
              <w:spacing w:line="276" w:lineRule="auto"/>
              <w:rPr>
                <w:sz w:val="20"/>
              </w:rPr>
            </w:pPr>
            <w:r w:rsidRPr="0033511E">
              <w:rPr>
                <w:sz w:val="20"/>
              </w:rPr>
              <w:t>- кукольный театр;</w:t>
            </w:r>
          </w:p>
          <w:p w14:paraId="37FCA034" w14:textId="77777777" w:rsidR="00F62963" w:rsidRPr="002F6E2E" w:rsidRDefault="00F62963" w:rsidP="00F62963">
            <w:pPr>
              <w:shd w:val="clear" w:color="auto" w:fill="FFFFFF"/>
              <w:spacing w:line="276" w:lineRule="auto"/>
              <w:rPr>
                <w:color w:val="00B050"/>
                <w:sz w:val="20"/>
              </w:rPr>
            </w:pPr>
            <w:r w:rsidRPr="0033511E">
              <w:rPr>
                <w:sz w:val="20"/>
              </w:rPr>
              <w:t>- видеозаписи передач «</w:t>
            </w:r>
            <w:proofErr w:type="spellStart"/>
            <w:r w:rsidRPr="0033511E">
              <w:rPr>
                <w:sz w:val="20"/>
              </w:rPr>
              <w:t>Кучтэнэч</w:t>
            </w:r>
            <w:proofErr w:type="spellEnd"/>
            <w:r w:rsidRPr="0033511E">
              <w:rPr>
                <w:sz w:val="20"/>
              </w:rPr>
              <w:t>», «Поем и учим татарский язык».</w:t>
            </w:r>
          </w:p>
        </w:tc>
      </w:tr>
      <w:tr w:rsidR="00F62963" w:rsidRPr="002F6E2E" w14:paraId="4EE8F64B" w14:textId="77777777" w:rsidTr="002F6E2E">
        <w:trPr>
          <w:trHeight w:val="2824"/>
          <w:tblCellSpacing w:w="0" w:type="dxa"/>
        </w:trPr>
        <w:tc>
          <w:tcPr>
            <w:tcW w:w="2302" w:type="dxa"/>
            <w:vAlign w:val="center"/>
            <w:hideMark/>
          </w:tcPr>
          <w:p w14:paraId="56DC49BD" w14:textId="77777777" w:rsidR="00F62963" w:rsidRPr="007138FE" w:rsidRDefault="00F62963" w:rsidP="00F62963">
            <w:pPr>
              <w:spacing w:line="276" w:lineRule="auto"/>
              <w:jc w:val="center"/>
              <w:rPr>
                <w:sz w:val="20"/>
              </w:rPr>
            </w:pPr>
            <w:r w:rsidRPr="007138FE">
              <w:rPr>
                <w:b/>
                <w:bCs/>
                <w:sz w:val="20"/>
              </w:rPr>
              <w:lastRenderedPageBreak/>
              <w:t>Физическое развитие</w:t>
            </w:r>
          </w:p>
        </w:tc>
        <w:tc>
          <w:tcPr>
            <w:tcW w:w="7894" w:type="dxa"/>
            <w:vAlign w:val="center"/>
            <w:hideMark/>
          </w:tcPr>
          <w:p w14:paraId="5C05B23F" w14:textId="77777777" w:rsidR="00F62963" w:rsidRPr="0033511E" w:rsidRDefault="00F62963" w:rsidP="00F62963">
            <w:pPr>
              <w:shd w:val="clear" w:color="auto" w:fill="FFFFFF"/>
              <w:spacing w:line="276" w:lineRule="auto"/>
              <w:rPr>
                <w:sz w:val="20"/>
              </w:rPr>
            </w:pPr>
            <w:r w:rsidRPr="0033511E">
              <w:rPr>
                <w:sz w:val="20"/>
              </w:rPr>
              <w:t>- Картотека игр народов Поволжья;</w:t>
            </w:r>
          </w:p>
          <w:p w14:paraId="61940BE0" w14:textId="77777777" w:rsidR="00F62963" w:rsidRPr="0033511E" w:rsidRDefault="00F62963" w:rsidP="00F62963">
            <w:pPr>
              <w:shd w:val="clear" w:color="auto" w:fill="FFFFFF"/>
              <w:spacing w:line="276" w:lineRule="auto"/>
              <w:rPr>
                <w:sz w:val="20"/>
              </w:rPr>
            </w:pPr>
            <w:r w:rsidRPr="0033511E">
              <w:rPr>
                <w:sz w:val="20"/>
              </w:rPr>
              <w:t>- атрибуты для национальных игр-состязаний (мешки, длинные палки, горшки, полотенца, вёдра с коромыслами, ложки и др.);</w:t>
            </w:r>
          </w:p>
          <w:p w14:paraId="07988D49" w14:textId="77777777" w:rsidR="00F62963" w:rsidRPr="0033511E" w:rsidRDefault="00F62963" w:rsidP="00F62963">
            <w:pPr>
              <w:spacing w:line="276" w:lineRule="auto"/>
              <w:rPr>
                <w:sz w:val="20"/>
              </w:rPr>
            </w:pPr>
            <w:r w:rsidRPr="0033511E">
              <w:rPr>
                <w:sz w:val="20"/>
              </w:rPr>
              <w:t>- картотека игр из цикла «Сабантуй»;</w:t>
            </w:r>
          </w:p>
          <w:p w14:paraId="0270D522" w14:textId="77777777" w:rsidR="00F62963" w:rsidRPr="0033511E" w:rsidRDefault="00F62963" w:rsidP="00F62963">
            <w:pPr>
              <w:spacing w:line="276" w:lineRule="auto"/>
              <w:rPr>
                <w:sz w:val="20"/>
              </w:rPr>
            </w:pPr>
            <w:r w:rsidRPr="0033511E">
              <w:rPr>
                <w:sz w:val="20"/>
              </w:rPr>
              <w:t>- мультипликационные фильмы о пользе здорового образа жизни, про здоровое питание;</w:t>
            </w:r>
          </w:p>
          <w:p w14:paraId="3DAD21E3" w14:textId="77777777" w:rsidR="00F62963" w:rsidRPr="0033511E" w:rsidRDefault="00F62963" w:rsidP="00F62963">
            <w:pPr>
              <w:spacing w:line="276" w:lineRule="auto"/>
              <w:rPr>
                <w:sz w:val="20"/>
              </w:rPr>
            </w:pPr>
            <w:r w:rsidRPr="0033511E">
              <w:rPr>
                <w:sz w:val="20"/>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w:t>
            </w:r>
            <w:proofErr w:type="spellStart"/>
            <w:r w:rsidRPr="0033511E">
              <w:rPr>
                <w:sz w:val="20"/>
              </w:rPr>
              <w:t>Уникс</w:t>
            </w:r>
            <w:proofErr w:type="spellEnd"/>
            <w:r w:rsidRPr="0033511E">
              <w:rPr>
                <w:sz w:val="20"/>
              </w:rPr>
              <w:t>», по волейболу «Зенит», «Динамо» и т.д.</w:t>
            </w:r>
          </w:p>
          <w:p w14:paraId="35F9E593" w14:textId="77777777" w:rsidR="00F62963" w:rsidRPr="002F6E2E" w:rsidRDefault="00F62963" w:rsidP="00F62963">
            <w:pPr>
              <w:spacing w:line="276" w:lineRule="auto"/>
              <w:rPr>
                <w:color w:val="00B050"/>
                <w:sz w:val="20"/>
              </w:rPr>
            </w:pPr>
            <w:r w:rsidRPr="0033511E">
              <w:rPr>
                <w:sz w:val="20"/>
              </w:rPr>
              <w:t xml:space="preserve">- видеофильмы о </w:t>
            </w:r>
            <w:r w:rsidRPr="0033511E">
              <w:rPr>
                <w:b/>
                <w:bCs/>
                <w:sz w:val="20"/>
              </w:rPr>
              <w:t xml:space="preserve">XXVII Всемирной летней </w:t>
            </w:r>
            <w:proofErr w:type="gramStart"/>
            <w:r w:rsidRPr="0033511E">
              <w:rPr>
                <w:sz w:val="20"/>
              </w:rPr>
              <w:t>Универсиаде  -</w:t>
            </w:r>
            <w:proofErr w:type="gramEnd"/>
            <w:r w:rsidRPr="0033511E">
              <w:rPr>
                <w:sz w:val="20"/>
              </w:rPr>
              <w:t xml:space="preserve"> 2013 г., XVI чемпионате мира по водным видам спорта – 2015 г. и др.</w:t>
            </w:r>
          </w:p>
        </w:tc>
      </w:tr>
    </w:tbl>
    <w:p w14:paraId="5A3D766F" w14:textId="77777777" w:rsidR="00F62963" w:rsidRPr="00F62963" w:rsidRDefault="00F62963" w:rsidP="00F62963">
      <w:pPr>
        <w:tabs>
          <w:tab w:val="left" w:pos="567"/>
        </w:tabs>
        <w:spacing w:line="276" w:lineRule="auto"/>
        <w:ind w:firstLine="567"/>
        <w:rPr>
          <w:color w:val="00B050"/>
          <w:sz w:val="24"/>
          <w:szCs w:val="24"/>
        </w:rPr>
      </w:pPr>
      <w:r w:rsidRPr="00F62963">
        <w:rPr>
          <w:color w:val="00B050"/>
          <w:sz w:val="24"/>
          <w:szCs w:val="24"/>
        </w:rPr>
        <w:t> </w:t>
      </w:r>
    </w:p>
    <w:p w14:paraId="02F55C57" w14:textId="77777777" w:rsidR="00F62963" w:rsidRDefault="00F62963" w:rsidP="00D962DD">
      <w:pPr>
        <w:pStyle w:val="docdata"/>
        <w:numPr>
          <w:ilvl w:val="2"/>
          <w:numId w:val="116"/>
        </w:numPr>
        <w:shd w:val="clear" w:color="auto" w:fill="FFFFFF"/>
        <w:spacing w:before="0" w:beforeAutospacing="0" w:after="0" w:afterAutospacing="0" w:line="276" w:lineRule="auto"/>
        <w:ind w:left="0" w:firstLine="708"/>
        <w:jc w:val="both"/>
        <w:rPr>
          <w:b/>
          <w:bCs/>
          <w:color w:val="00B050"/>
        </w:rPr>
      </w:pPr>
      <w:r w:rsidRPr="007B327B">
        <w:rPr>
          <w:b/>
          <w:bCs/>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r w:rsidR="007B327B">
        <w:rPr>
          <w:b/>
          <w:bCs/>
        </w:rPr>
        <w:t xml:space="preserve"> в части, формируемой участниками образовательных отношений</w:t>
      </w:r>
      <w:r w:rsidRPr="00F62963">
        <w:rPr>
          <w:b/>
          <w:bCs/>
          <w:color w:val="00B050"/>
        </w:rPr>
        <w:t>.</w:t>
      </w:r>
    </w:p>
    <w:p w14:paraId="19E42B2F" w14:textId="77777777" w:rsidR="00F62963" w:rsidRPr="00F62963" w:rsidRDefault="00F62963" w:rsidP="00F62963">
      <w:pPr>
        <w:pStyle w:val="af"/>
        <w:spacing w:before="0" w:beforeAutospacing="0" w:after="0" w:afterAutospacing="0" w:line="276" w:lineRule="auto"/>
        <w:jc w:val="center"/>
        <w:rPr>
          <w:color w:val="00B050"/>
        </w:rPr>
      </w:pPr>
      <w:r w:rsidRPr="00F62963">
        <w:rPr>
          <w:color w:val="00B050"/>
        </w:rPr>
        <w:t> </w:t>
      </w:r>
    </w:p>
    <w:p w14:paraId="615958AE" w14:textId="77777777" w:rsidR="00F62963" w:rsidRPr="0033511E" w:rsidRDefault="00F62963" w:rsidP="00F62963">
      <w:pPr>
        <w:pStyle w:val="af"/>
        <w:spacing w:before="0" w:beforeAutospacing="0" w:after="0" w:afterAutospacing="0" w:line="276" w:lineRule="auto"/>
        <w:jc w:val="center"/>
      </w:pPr>
      <w:r w:rsidRPr="0033511E">
        <w:rPr>
          <w:b/>
          <w:bCs/>
        </w:rPr>
        <w:t>2-3 года</w:t>
      </w:r>
    </w:p>
    <w:p w14:paraId="3BABFB4E" w14:textId="77777777" w:rsidR="00F62963" w:rsidRPr="0033511E" w:rsidRDefault="00F62963" w:rsidP="00F62963">
      <w:pPr>
        <w:pStyle w:val="6"/>
        <w:spacing w:before="0" w:after="0" w:line="276" w:lineRule="auto"/>
        <w:ind w:firstLine="567"/>
        <w:rPr>
          <w:rFonts w:ascii="Times New Roman" w:hAnsi="Times New Roman" w:cs="Times New Roman"/>
          <w:sz w:val="24"/>
          <w:szCs w:val="24"/>
        </w:rPr>
      </w:pPr>
      <w:r w:rsidRPr="0033511E">
        <w:rPr>
          <w:rFonts w:ascii="Times New Roman" w:hAnsi="Times New Roman" w:cs="Times New Roman"/>
          <w:iCs/>
          <w:sz w:val="24"/>
          <w:szCs w:val="24"/>
        </w:rPr>
        <w:t xml:space="preserve">Для </w:t>
      </w:r>
      <w:r w:rsidR="002F6E2E" w:rsidRPr="0033511E">
        <w:rPr>
          <w:rFonts w:ascii="Times New Roman" w:hAnsi="Times New Roman" w:cs="Times New Roman"/>
          <w:iCs/>
          <w:sz w:val="24"/>
          <w:szCs w:val="24"/>
        </w:rPr>
        <w:t>чтения детям</w:t>
      </w:r>
    </w:p>
    <w:p w14:paraId="4FD4AEFC" w14:textId="77777777" w:rsidR="00F62963" w:rsidRPr="0033511E" w:rsidRDefault="00F62963" w:rsidP="00F62963">
      <w:pPr>
        <w:pStyle w:val="af"/>
        <w:spacing w:before="0" w:beforeAutospacing="0" w:after="0" w:afterAutospacing="0" w:line="276" w:lineRule="auto"/>
        <w:ind w:firstLine="567"/>
        <w:jc w:val="both"/>
      </w:pPr>
      <w:r w:rsidRPr="007138FE">
        <w:rPr>
          <w:b/>
          <w:i/>
          <w:iCs/>
        </w:rPr>
        <w:t>Татарские народные песенки, потешки</w:t>
      </w:r>
      <w:r w:rsidRPr="0033511E">
        <w:rPr>
          <w:i/>
          <w:iCs/>
        </w:rPr>
        <w:t xml:space="preserve">: </w:t>
      </w:r>
      <w:r w:rsidRPr="0033511E">
        <w:t xml:space="preserve">«Ладушки, ладушки», «Спи, малышка, засыпай…», «В лес по ягоды спешу», пер. Н. </w:t>
      </w:r>
      <w:proofErr w:type="spellStart"/>
      <w:r w:rsidRPr="0033511E">
        <w:t>Ишмухаметова</w:t>
      </w:r>
      <w:proofErr w:type="spellEnd"/>
      <w:r w:rsidRPr="0033511E">
        <w:t>; «Большие ноги шли по дороге», пер. А. Аминова; «Позовём-ка…», «Расти, расти, подрастай», «Этот палец – дедушка…», пер. Р. Ахметова.</w:t>
      </w:r>
    </w:p>
    <w:p w14:paraId="2D49D69C" w14:textId="77777777" w:rsidR="00F62963" w:rsidRPr="0033511E" w:rsidRDefault="00F62963" w:rsidP="00F62963">
      <w:pPr>
        <w:pStyle w:val="af"/>
        <w:spacing w:before="0" w:beforeAutospacing="0" w:after="0" w:afterAutospacing="0" w:line="276" w:lineRule="auto"/>
        <w:ind w:firstLine="708"/>
        <w:jc w:val="both"/>
      </w:pPr>
      <w:r w:rsidRPr="007138FE">
        <w:rPr>
          <w:b/>
          <w:i/>
          <w:iCs/>
        </w:rPr>
        <w:t>Сказки. Татарские народные сказки</w:t>
      </w:r>
      <w:r w:rsidRPr="0033511E">
        <w:t xml:space="preserve">: «Коза и волк», пер. Р. Кожевниковой; Р. </w:t>
      </w:r>
      <w:proofErr w:type="spellStart"/>
      <w:r w:rsidRPr="0033511E">
        <w:t>Батулла</w:t>
      </w:r>
      <w:proofErr w:type="spellEnd"/>
      <w:r w:rsidRPr="0033511E">
        <w:t xml:space="preserve">. «Медвежонок </w:t>
      </w:r>
      <w:proofErr w:type="spellStart"/>
      <w:r w:rsidRPr="0033511E">
        <w:t>Аппас</w:t>
      </w:r>
      <w:proofErr w:type="spellEnd"/>
      <w:r w:rsidRPr="0033511E">
        <w:t xml:space="preserve">», пер. Н. Краевой; Дж. </w:t>
      </w:r>
      <w:proofErr w:type="spellStart"/>
      <w:r w:rsidRPr="0033511E">
        <w:t>Тарджеманов</w:t>
      </w:r>
      <w:proofErr w:type="spellEnd"/>
      <w:r w:rsidRPr="0033511E">
        <w:t>. «Добрый сон», пер. З. Халитовой.</w:t>
      </w:r>
    </w:p>
    <w:p w14:paraId="04BAE914" w14:textId="77777777" w:rsidR="00F62963" w:rsidRPr="0033511E" w:rsidRDefault="00F62963" w:rsidP="00F62963">
      <w:pPr>
        <w:pStyle w:val="af"/>
        <w:spacing w:before="0" w:beforeAutospacing="0" w:after="0" w:afterAutospacing="0" w:line="276" w:lineRule="auto"/>
        <w:ind w:firstLine="708"/>
        <w:jc w:val="both"/>
      </w:pPr>
      <w:r w:rsidRPr="007138FE">
        <w:rPr>
          <w:b/>
          <w:i/>
          <w:iCs/>
        </w:rPr>
        <w:t>Поэзия:</w:t>
      </w:r>
      <w:r w:rsidRPr="0033511E">
        <w:t xml:space="preserve"> 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 Тукай. «Гали и коза», пер. В. Валеевой; Дж. </w:t>
      </w:r>
      <w:proofErr w:type="spellStart"/>
      <w:r w:rsidRPr="0033511E">
        <w:t>Тарджеманов</w:t>
      </w:r>
      <w:proofErr w:type="spellEnd"/>
      <w:r w:rsidRPr="0033511E">
        <w:t xml:space="preserve">. «Дождик идет», пер. М. </w:t>
      </w:r>
      <w:proofErr w:type="spellStart"/>
      <w:r w:rsidRPr="0033511E">
        <w:t>Ивенсен</w:t>
      </w:r>
      <w:proofErr w:type="spellEnd"/>
      <w:r w:rsidRPr="0033511E">
        <w:t xml:space="preserve">. </w:t>
      </w:r>
    </w:p>
    <w:p w14:paraId="118C65E8" w14:textId="77777777" w:rsidR="00F62963" w:rsidRPr="0033511E" w:rsidRDefault="00F62963" w:rsidP="00F62963">
      <w:pPr>
        <w:pStyle w:val="af"/>
        <w:spacing w:before="0" w:beforeAutospacing="0" w:after="0" w:afterAutospacing="0" w:line="276" w:lineRule="auto"/>
        <w:ind w:firstLine="708"/>
        <w:jc w:val="both"/>
      </w:pPr>
      <w:r w:rsidRPr="0033511E">
        <w:rPr>
          <w:b/>
          <w:bCs/>
          <w:i/>
          <w:iCs/>
        </w:rPr>
        <w:t xml:space="preserve">Слушание музыки </w:t>
      </w:r>
    </w:p>
    <w:p w14:paraId="522E2D40" w14:textId="672E2ED7" w:rsidR="00F62963" w:rsidRPr="0033511E" w:rsidRDefault="00F62963" w:rsidP="00F62963">
      <w:pPr>
        <w:pStyle w:val="af"/>
        <w:spacing w:before="0" w:beforeAutospacing="0" w:after="0" w:afterAutospacing="0" w:line="276" w:lineRule="auto"/>
        <w:ind w:firstLine="708"/>
        <w:jc w:val="both"/>
      </w:pPr>
      <w:r w:rsidRPr="0033511E">
        <w:t>«</w:t>
      </w:r>
      <w:proofErr w:type="spellStart"/>
      <w:r w:rsidRPr="0033511E">
        <w:t>Апипа</w:t>
      </w:r>
      <w:proofErr w:type="spellEnd"/>
      <w:r w:rsidRPr="0033511E">
        <w:t>», татарская народная мелодия, обр. Р. Еникеевой; «Ива-</w:t>
      </w:r>
      <w:proofErr w:type="spellStart"/>
      <w:r w:rsidRPr="0033511E">
        <w:t>ивушка</w:t>
      </w:r>
      <w:proofErr w:type="spellEnd"/>
      <w:r w:rsidRPr="0033511E">
        <w:t>»</w:t>
      </w:r>
      <w:r w:rsidRPr="0033511E">
        <w:rPr>
          <w:i/>
          <w:iCs/>
        </w:rPr>
        <w:t xml:space="preserve">, </w:t>
      </w:r>
      <w:r w:rsidRPr="0033511E">
        <w:t xml:space="preserve">татарская народная мелодия, обр. Р. Сабитова; «Спи, кукла», муз. М. </w:t>
      </w:r>
      <w:proofErr w:type="spellStart"/>
      <w:r w:rsidRPr="0033511E">
        <w:t>Музафарова</w:t>
      </w:r>
      <w:proofErr w:type="spellEnd"/>
      <w:r w:rsidRPr="0033511E">
        <w:t xml:space="preserve">, сл. М. </w:t>
      </w:r>
      <w:proofErr w:type="spellStart"/>
      <w:r w:rsidRPr="0033511E">
        <w:t>Таһировой</w:t>
      </w:r>
      <w:proofErr w:type="spellEnd"/>
      <w:r w:rsidRPr="0033511E">
        <w:t>; «Прыг - скок», муз. Р. Калимуллина; «Зайчик танцует», муз. Р. Еникеева; «Петушок», муз. Д. Файзи, сл. М. Джалиль; «Цыплята», муз. Л. Батыр-Булгари, сл. М. Хусаина</w:t>
      </w:r>
      <w:r w:rsidRPr="0033511E">
        <w:rPr>
          <w:i/>
          <w:iCs/>
        </w:rPr>
        <w:t>;</w:t>
      </w:r>
      <w:r w:rsidRPr="0033511E">
        <w:t xml:space="preserve"> «На лошадке», муз. Ф. Ахметова.</w:t>
      </w:r>
    </w:p>
    <w:p w14:paraId="508AE463" w14:textId="77777777" w:rsidR="00F62963" w:rsidRPr="0033511E" w:rsidRDefault="00F62963" w:rsidP="00F62963">
      <w:pPr>
        <w:pStyle w:val="6"/>
        <w:spacing w:before="0" w:after="0" w:line="276" w:lineRule="auto"/>
        <w:ind w:firstLine="708"/>
        <w:rPr>
          <w:rFonts w:ascii="Times New Roman" w:hAnsi="Times New Roman" w:cs="Times New Roman"/>
          <w:sz w:val="24"/>
          <w:szCs w:val="24"/>
        </w:rPr>
      </w:pPr>
      <w:r w:rsidRPr="0033511E">
        <w:rPr>
          <w:rFonts w:ascii="Times New Roman" w:hAnsi="Times New Roman" w:cs="Times New Roman"/>
          <w:i/>
          <w:iCs/>
          <w:sz w:val="24"/>
          <w:szCs w:val="24"/>
        </w:rPr>
        <w:t>Пение</w:t>
      </w:r>
    </w:p>
    <w:p w14:paraId="76B4638D" w14:textId="71C7D3C8" w:rsidR="0033511E" w:rsidRDefault="00F62963" w:rsidP="00A21D93">
      <w:pPr>
        <w:pStyle w:val="6"/>
        <w:spacing w:before="0" w:after="0" w:line="276" w:lineRule="auto"/>
        <w:ind w:firstLine="708"/>
        <w:rPr>
          <w:rFonts w:ascii="Times New Roman" w:hAnsi="Times New Roman" w:cs="Times New Roman"/>
          <w:b w:val="0"/>
          <w:sz w:val="24"/>
          <w:szCs w:val="24"/>
        </w:rPr>
      </w:pPr>
      <w:r w:rsidRPr="0033511E">
        <w:rPr>
          <w:rFonts w:ascii="Times New Roman" w:hAnsi="Times New Roman" w:cs="Times New Roman"/>
          <w:b w:val="0"/>
          <w:sz w:val="24"/>
          <w:szCs w:val="24"/>
        </w:rPr>
        <w:t>«Ладушки - ладушки», муз</w:t>
      </w:r>
      <w:proofErr w:type="gramStart"/>
      <w:r w:rsidRPr="0033511E">
        <w:rPr>
          <w:rFonts w:ascii="Times New Roman" w:hAnsi="Times New Roman" w:cs="Times New Roman"/>
          <w:b w:val="0"/>
          <w:sz w:val="24"/>
          <w:szCs w:val="24"/>
        </w:rPr>
        <w:t>.</w:t>
      </w:r>
      <w:proofErr w:type="gramEnd"/>
      <w:r w:rsidRPr="0033511E">
        <w:rPr>
          <w:rFonts w:ascii="Times New Roman" w:hAnsi="Times New Roman" w:cs="Times New Roman"/>
          <w:b w:val="0"/>
          <w:sz w:val="24"/>
          <w:szCs w:val="24"/>
        </w:rPr>
        <w:t xml:space="preserve"> и сл. Р. </w:t>
      </w:r>
      <w:proofErr w:type="spellStart"/>
      <w:r w:rsidRPr="0033511E">
        <w:rPr>
          <w:rFonts w:ascii="Times New Roman" w:hAnsi="Times New Roman" w:cs="Times New Roman"/>
          <w:b w:val="0"/>
          <w:sz w:val="24"/>
          <w:szCs w:val="24"/>
        </w:rPr>
        <w:t>Гатиной</w:t>
      </w:r>
      <w:proofErr w:type="spellEnd"/>
      <w:r w:rsidRPr="0033511E">
        <w:rPr>
          <w:rFonts w:ascii="Times New Roman" w:hAnsi="Times New Roman" w:cs="Times New Roman"/>
          <w:b w:val="0"/>
          <w:sz w:val="24"/>
          <w:szCs w:val="24"/>
        </w:rPr>
        <w:t xml:space="preserve">, Ф. </w:t>
      </w:r>
      <w:proofErr w:type="spellStart"/>
      <w:r w:rsidRPr="0033511E">
        <w:rPr>
          <w:rFonts w:ascii="Times New Roman" w:hAnsi="Times New Roman" w:cs="Times New Roman"/>
          <w:b w:val="0"/>
          <w:sz w:val="24"/>
          <w:szCs w:val="24"/>
        </w:rPr>
        <w:t>Батыршиной</w:t>
      </w:r>
      <w:proofErr w:type="spellEnd"/>
      <w:r w:rsidRPr="0033511E">
        <w:rPr>
          <w:rFonts w:ascii="Times New Roman" w:hAnsi="Times New Roman" w:cs="Times New Roman"/>
          <w:b w:val="0"/>
          <w:sz w:val="24"/>
          <w:szCs w:val="24"/>
        </w:rPr>
        <w:t xml:space="preserve">; «Водичка», муз. Ф. </w:t>
      </w:r>
      <w:proofErr w:type="spellStart"/>
      <w:r w:rsidRPr="0033511E">
        <w:rPr>
          <w:rFonts w:ascii="Times New Roman" w:hAnsi="Times New Roman" w:cs="Times New Roman"/>
          <w:b w:val="0"/>
          <w:sz w:val="24"/>
          <w:szCs w:val="24"/>
        </w:rPr>
        <w:t>Залялютдиновой</w:t>
      </w:r>
      <w:proofErr w:type="spellEnd"/>
      <w:r w:rsidRPr="0033511E">
        <w:rPr>
          <w:rFonts w:ascii="Times New Roman" w:hAnsi="Times New Roman" w:cs="Times New Roman"/>
          <w:b w:val="0"/>
          <w:sz w:val="24"/>
          <w:szCs w:val="24"/>
        </w:rPr>
        <w:t xml:space="preserve">, сл. Дж. </w:t>
      </w:r>
      <w:proofErr w:type="spellStart"/>
      <w:r w:rsidRPr="0033511E">
        <w:rPr>
          <w:rFonts w:ascii="Times New Roman" w:hAnsi="Times New Roman" w:cs="Times New Roman"/>
          <w:b w:val="0"/>
          <w:sz w:val="24"/>
          <w:szCs w:val="24"/>
        </w:rPr>
        <w:t>Тарджеманова</w:t>
      </w:r>
      <w:proofErr w:type="spellEnd"/>
      <w:r w:rsidRPr="0033511E">
        <w:rPr>
          <w:rFonts w:ascii="Times New Roman" w:hAnsi="Times New Roman" w:cs="Times New Roman"/>
          <w:b w:val="0"/>
          <w:sz w:val="24"/>
          <w:szCs w:val="24"/>
        </w:rPr>
        <w:t>; «Баю-баю», муз. Л. Хисматуллиной, сл. З. Ибрагимовой; «Наша маленькая Аниса», муз</w:t>
      </w:r>
      <w:proofErr w:type="gramStart"/>
      <w:r w:rsidRPr="0033511E">
        <w:rPr>
          <w:rFonts w:ascii="Times New Roman" w:hAnsi="Times New Roman" w:cs="Times New Roman"/>
          <w:b w:val="0"/>
          <w:sz w:val="24"/>
          <w:szCs w:val="24"/>
        </w:rPr>
        <w:t>.</w:t>
      </w:r>
      <w:proofErr w:type="gramEnd"/>
      <w:r w:rsidRPr="0033511E">
        <w:rPr>
          <w:rFonts w:ascii="Times New Roman" w:hAnsi="Times New Roman" w:cs="Times New Roman"/>
          <w:b w:val="0"/>
          <w:sz w:val="24"/>
          <w:szCs w:val="24"/>
        </w:rPr>
        <w:t xml:space="preserve"> и сл. Л. Хисматуллиной; «Петушок», муз. Д. Файзи, сл. М. Джалиль; «Акбай», муз. Т. </w:t>
      </w:r>
      <w:proofErr w:type="spellStart"/>
      <w:r w:rsidRPr="0033511E">
        <w:rPr>
          <w:rFonts w:ascii="Times New Roman" w:hAnsi="Times New Roman" w:cs="Times New Roman"/>
          <w:b w:val="0"/>
          <w:sz w:val="24"/>
          <w:szCs w:val="24"/>
        </w:rPr>
        <w:t>Вафиной</w:t>
      </w:r>
      <w:proofErr w:type="spellEnd"/>
      <w:r w:rsidRPr="0033511E">
        <w:rPr>
          <w:rFonts w:ascii="Times New Roman" w:hAnsi="Times New Roman" w:cs="Times New Roman"/>
          <w:b w:val="0"/>
          <w:sz w:val="24"/>
          <w:szCs w:val="24"/>
        </w:rPr>
        <w:t xml:space="preserve">, сл. М. </w:t>
      </w:r>
      <w:proofErr w:type="spellStart"/>
      <w:proofErr w:type="gramStart"/>
      <w:r w:rsidRPr="0033511E">
        <w:rPr>
          <w:rFonts w:ascii="Times New Roman" w:hAnsi="Times New Roman" w:cs="Times New Roman"/>
          <w:b w:val="0"/>
          <w:sz w:val="24"/>
          <w:szCs w:val="24"/>
        </w:rPr>
        <w:t>Шагизигановой</w:t>
      </w:r>
      <w:proofErr w:type="spellEnd"/>
      <w:r w:rsidRPr="0033511E">
        <w:rPr>
          <w:rFonts w:ascii="Times New Roman" w:hAnsi="Times New Roman" w:cs="Times New Roman"/>
          <w:b w:val="0"/>
          <w:sz w:val="24"/>
          <w:szCs w:val="24"/>
        </w:rPr>
        <w:t>;«</w:t>
      </w:r>
      <w:proofErr w:type="gramEnd"/>
      <w:r w:rsidRPr="0033511E">
        <w:rPr>
          <w:rFonts w:ascii="Times New Roman" w:hAnsi="Times New Roman" w:cs="Times New Roman"/>
          <w:b w:val="0"/>
          <w:sz w:val="24"/>
          <w:szCs w:val="24"/>
        </w:rPr>
        <w:t xml:space="preserve">Спи, кошечка», муз. Л. Хисматуллиной, сл. Э. </w:t>
      </w:r>
      <w:proofErr w:type="spellStart"/>
      <w:r w:rsidRPr="0033511E">
        <w:rPr>
          <w:rFonts w:ascii="Times New Roman" w:hAnsi="Times New Roman" w:cs="Times New Roman"/>
          <w:b w:val="0"/>
          <w:sz w:val="24"/>
          <w:szCs w:val="24"/>
        </w:rPr>
        <w:t>Шарифуллиной</w:t>
      </w:r>
      <w:proofErr w:type="spellEnd"/>
      <w:r w:rsidRPr="0033511E">
        <w:rPr>
          <w:rFonts w:ascii="Times New Roman" w:hAnsi="Times New Roman" w:cs="Times New Roman"/>
          <w:b w:val="0"/>
          <w:sz w:val="24"/>
          <w:szCs w:val="24"/>
        </w:rPr>
        <w:t>.</w:t>
      </w:r>
    </w:p>
    <w:p w14:paraId="21518E9C" w14:textId="77777777" w:rsidR="00A21D93" w:rsidRDefault="00A21D93" w:rsidP="00A21D93"/>
    <w:p w14:paraId="2465D592" w14:textId="77777777" w:rsidR="00A21D93" w:rsidRDefault="00A21D93" w:rsidP="00A21D93"/>
    <w:p w14:paraId="4A52C748" w14:textId="77777777" w:rsidR="00A21D93" w:rsidRPr="00A21D93" w:rsidRDefault="00A21D93" w:rsidP="00A21D93"/>
    <w:p w14:paraId="015C1D39" w14:textId="77777777" w:rsidR="00F62963" w:rsidRPr="0033511E" w:rsidRDefault="00F62963" w:rsidP="00F62963">
      <w:pPr>
        <w:pStyle w:val="af"/>
        <w:spacing w:before="0" w:beforeAutospacing="0" w:after="0" w:afterAutospacing="0" w:line="276" w:lineRule="auto"/>
        <w:ind w:firstLine="708"/>
        <w:jc w:val="both"/>
      </w:pPr>
      <w:r w:rsidRPr="0033511E">
        <w:rPr>
          <w:b/>
          <w:bCs/>
          <w:i/>
          <w:iCs/>
        </w:rPr>
        <w:lastRenderedPageBreak/>
        <w:t xml:space="preserve">Музыкально-ритмические движения  </w:t>
      </w:r>
    </w:p>
    <w:p w14:paraId="45D9D711" w14:textId="77777777" w:rsidR="00F62963" w:rsidRPr="0033511E" w:rsidRDefault="00F62963" w:rsidP="00F62963">
      <w:pPr>
        <w:pStyle w:val="af"/>
        <w:spacing w:before="0" w:beforeAutospacing="0" w:after="0" w:afterAutospacing="0" w:line="276" w:lineRule="auto"/>
        <w:ind w:firstLine="708"/>
        <w:jc w:val="both"/>
      </w:pPr>
      <w:r w:rsidRPr="0033511E">
        <w:t>«Дружно шагаем</w:t>
      </w:r>
      <w:r w:rsidRPr="0033511E">
        <w:rPr>
          <w:b/>
          <w:bCs/>
        </w:rPr>
        <w:t>»</w:t>
      </w:r>
      <w:r w:rsidRPr="0033511E">
        <w:t>, муз</w:t>
      </w:r>
      <w:proofErr w:type="gramStart"/>
      <w:r w:rsidRPr="0033511E">
        <w:t>.</w:t>
      </w:r>
      <w:proofErr w:type="gramEnd"/>
      <w:r w:rsidRPr="0033511E">
        <w:t xml:space="preserve"> и сл. Н. Бакиевой, З. Шайхутдиновой;</w:t>
      </w:r>
      <w:r w:rsidRPr="0033511E">
        <w:rPr>
          <w:b/>
          <w:bCs/>
          <w:i/>
          <w:iCs/>
        </w:rPr>
        <w:t> </w:t>
      </w:r>
      <w:r w:rsidRPr="0033511E">
        <w:t>«Гуляем и пляшем</w:t>
      </w:r>
      <w:r w:rsidRPr="0033511E">
        <w:rPr>
          <w:b/>
          <w:bCs/>
        </w:rPr>
        <w:t>»</w:t>
      </w:r>
      <w:r w:rsidRPr="0033511E">
        <w:t>, муз. Р. Еникеевой; «Ай-да</w:t>
      </w:r>
      <w:r w:rsidRPr="0033511E">
        <w:rPr>
          <w:b/>
          <w:bCs/>
        </w:rPr>
        <w:t>»</w:t>
      </w:r>
      <w:r w:rsidRPr="0033511E">
        <w:t>, муз</w:t>
      </w:r>
      <w:proofErr w:type="gramStart"/>
      <w:r w:rsidRPr="0033511E">
        <w:t>.</w:t>
      </w:r>
      <w:proofErr w:type="gramEnd"/>
      <w:r w:rsidRPr="0033511E">
        <w:t xml:space="preserve"> и сл. Г. Ильиной; «Птички летают</w:t>
      </w:r>
      <w:r w:rsidRPr="0033511E">
        <w:rPr>
          <w:b/>
          <w:bCs/>
        </w:rPr>
        <w:t>»</w:t>
      </w:r>
      <w:r w:rsidRPr="0033511E">
        <w:t>, муз. М. Салихова; «Танец с куклой</w:t>
      </w:r>
      <w:r w:rsidRPr="0033511E">
        <w:rPr>
          <w:b/>
          <w:bCs/>
        </w:rPr>
        <w:t>»</w:t>
      </w:r>
      <w:r w:rsidRPr="0033511E">
        <w:t>, муз</w:t>
      </w:r>
      <w:proofErr w:type="gramStart"/>
      <w:r w:rsidRPr="0033511E">
        <w:t>.</w:t>
      </w:r>
      <w:proofErr w:type="gramEnd"/>
      <w:r w:rsidRPr="0033511E">
        <w:t xml:space="preserve"> и сл. М. </w:t>
      </w:r>
      <w:proofErr w:type="spellStart"/>
      <w:r w:rsidRPr="0033511E">
        <w:t>Андержановой</w:t>
      </w:r>
      <w:proofErr w:type="spellEnd"/>
      <w:r w:rsidRPr="0033511E">
        <w:t>; «Потанцуем вместе</w:t>
      </w:r>
      <w:r w:rsidRPr="0033511E">
        <w:rPr>
          <w:b/>
          <w:bCs/>
        </w:rPr>
        <w:t>»</w:t>
      </w:r>
      <w:r w:rsidRPr="0033511E">
        <w:t>, муз. и сл. Л. Хисматуллиной; «Детский танец</w:t>
      </w:r>
      <w:r w:rsidRPr="0033511E">
        <w:rPr>
          <w:b/>
          <w:bCs/>
        </w:rPr>
        <w:t>»</w:t>
      </w:r>
      <w:r w:rsidRPr="0033511E">
        <w:t xml:space="preserve">, муз. З. </w:t>
      </w:r>
      <w:proofErr w:type="spellStart"/>
      <w:r w:rsidRPr="0033511E">
        <w:t>Гибадуллина</w:t>
      </w:r>
      <w:proofErr w:type="spellEnd"/>
      <w:r w:rsidRPr="0033511E">
        <w:t>; «Вот как мы умеем</w:t>
      </w:r>
      <w:r w:rsidRPr="0033511E">
        <w:rPr>
          <w:b/>
          <w:bCs/>
        </w:rPr>
        <w:t>»</w:t>
      </w:r>
      <w:r w:rsidRPr="0033511E">
        <w:t>, татарская народная песня, обр. Р. Еникеевой; «Догони меня</w:t>
      </w:r>
      <w:r w:rsidRPr="0033511E">
        <w:rPr>
          <w:b/>
          <w:bCs/>
        </w:rPr>
        <w:t>»</w:t>
      </w:r>
      <w:r w:rsidRPr="0033511E">
        <w:t>, муз. Ф. Шаймардановой, сл. К. Закировой; «Воробей</w:t>
      </w:r>
      <w:r w:rsidRPr="0033511E">
        <w:rPr>
          <w:b/>
          <w:bCs/>
        </w:rPr>
        <w:t>»</w:t>
      </w:r>
      <w:r w:rsidRPr="0033511E">
        <w:t>, муз. Л. Хисматуллиной, сл. народные; «Цыплята</w:t>
      </w:r>
      <w:r w:rsidRPr="0033511E">
        <w:rPr>
          <w:b/>
          <w:bCs/>
        </w:rPr>
        <w:t>»</w:t>
      </w:r>
      <w:r w:rsidRPr="0033511E">
        <w:t>, муз. Л. Батыр- Булгари, сл. М. Хусаина; «Хоровод</w:t>
      </w:r>
      <w:r w:rsidRPr="0033511E">
        <w:rPr>
          <w:b/>
          <w:bCs/>
        </w:rPr>
        <w:t>»</w:t>
      </w:r>
      <w:r w:rsidRPr="0033511E">
        <w:t xml:space="preserve">, муз. Р. Салманова, сл. М. </w:t>
      </w:r>
      <w:proofErr w:type="spellStart"/>
      <w:r w:rsidRPr="0033511E">
        <w:t>Бикбовой</w:t>
      </w:r>
      <w:proofErr w:type="spellEnd"/>
      <w:r w:rsidRPr="0033511E">
        <w:t>.</w:t>
      </w:r>
    </w:p>
    <w:p w14:paraId="511C8C54" w14:textId="77777777" w:rsidR="00F62963" w:rsidRPr="0033511E" w:rsidRDefault="00F62963" w:rsidP="00F62963">
      <w:pPr>
        <w:pStyle w:val="af"/>
        <w:spacing w:before="0" w:beforeAutospacing="0" w:after="0" w:afterAutospacing="0" w:line="276" w:lineRule="auto"/>
        <w:ind w:firstLine="708"/>
        <w:jc w:val="both"/>
      </w:pPr>
      <w:r w:rsidRPr="0033511E">
        <w:rPr>
          <w:b/>
          <w:bCs/>
          <w:i/>
          <w:iCs/>
        </w:rPr>
        <w:t>Праздники</w:t>
      </w:r>
    </w:p>
    <w:p w14:paraId="4F40600F" w14:textId="77777777" w:rsidR="00F62963" w:rsidRPr="0033511E" w:rsidRDefault="00F62963" w:rsidP="00F62963">
      <w:pPr>
        <w:pStyle w:val="af"/>
        <w:spacing w:before="0" w:beforeAutospacing="0" w:after="0" w:afterAutospacing="0" w:line="276" w:lineRule="auto"/>
        <w:ind w:firstLine="708"/>
        <w:jc w:val="both"/>
      </w:pPr>
      <w:r w:rsidRPr="0033511E">
        <w:t>«Сабантуй».</w:t>
      </w:r>
    </w:p>
    <w:p w14:paraId="73B20EB7" w14:textId="77777777" w:rsidR="00F62963" w:rsidRPr="0033511E" w:rsidRDefault="00F62963" w:rsidP="00F62963">
      <w:pPr>
        <w:pStyle w:val="af"/>
        <w:spacing w:before="0" w:beforeAutospacing="0" w:after="0" w:afterAutospacing="0" w:line="276" w:lineRule="auto"/>
        <w:jc w:val="center"/>
      </w:pPr>
      <w:r w:rsidRPr="0033511E">
        <w:t> </w:t>
      </w:r>
    </w:p>
    <w:p w14:paraId="10EB7892" w14:textId="77777777" w:rsidR="00F62963" w:rsidRPr="0033511E" w:rsidRDefault="00F62963" w:rsidP="00F62963">
      <w:pPr>
        <w:pStyle w:val="af"/>
        <w:spacing w:before="0" w:beforeAutospacing="0" w:after="0" w:afterAutospacing="0" w:line="276" w:lineRule="auto"/>
        <w:jc w:val="center"/>
      </w:pPr>
      <w:r w:rsidRPr="0033511E">
        <w:rPr>
          <w:b/>
          <w:bCs/>
        </w:rPr>
        <w:t>3-4 года</w:t>
      </w:r>
    </w:p>
    <w:p w14:paraId="347D36B5" w14:textId="77777777" w:rsidR="00F62963" w:rsidRPr="0033511E" w:rsidRDefault="00F62963" w:rsidP="00F62963">
      <w:pPr>
        <w:pStyle w:val="6"/>
        <w:spacing w:before="0" w:after="0" w:line="276" w:lineRule="auto"/>
        <w:jc w:val="center"/>
        <w:rPr>
          <w:rFonts w:ascii="Times New Roman" w:hAnsi="Times New Roman" w:cs="Times New Roman"/>
          <w:sz w:val="24"/>
          <w:szCs w:val="24"/>
        </w:rPr>
      </w:pPr>
      <w:proofErr w:type="spellStart"/>
      <w:r w:rsidRPr="0033511E">
        <w:rPr>
          <w:rFonts w:ascii="Times New Roman" w:hAnsi="Times New Roman" w:cs="Times New Roman"/>
          <w:sz w:val="24"/>
          <w:szCs w:val="24"/>
        </w:rPr>
        <w:t>Рекомедуемый</w:t>
      </w:r>
      <w:proofErr w:type="spellEnd"/>
      <w:r w:rsidRPr="0033511E">
        <w:rPr>
          <w:rFonts w:ascii="Times New Roman" w:hAnsi="Times New Roman" w:cs="Times New Roman"/>
          <w:sz w:val="24"/>
          <w:szCs w:val="24"/>
        </w:rPr>
        <w:t xml:space="preserve"> список литературы </w:t>
      </w:r>
    </w:p>
    <w:p w14:paraId="42A88409" w14:textId="77777777" w:rsidR="00F62963" w:rsidRPr="0033511E" w:rsidRDefault="00F62963" w:rsidP="00F62963">
      <w:pPr>
        <w:pStyle w:val="af"/>
        <w:spacing w:before="0" w:beforeAutospacing="0" w:after="0" w:afterAutospacing="0" w:line="276" w:lineRule="auto"/>
        <w:jc w:val="center"/>
      </w:pPr>
      <w:r w:rsidRPr="0033511E">
        <w:t> </w:t>
      </w:r>
    </w:p>
    <w:p w14:paraId="55DE35A5" w14:textId="77777777" w:rsidR="00F62963" w:rsidRPr="007138FE" w:rsidRDefault="00F62963" w:rsidP="00F62963">
      <w:pPr>
        <w:pStyle w:val="6"/>
        <w:spacing w:before="0" w:after="0" w:line="276" w:lineRule="auto"/>
        <w:ind w:firstLine="567"/>
        <w:rPr>
          <w:rFonts w:ascii="Times New Roman" w:hAnsi="Times New Roman" w:cs="Times New Roman"/>
          <w:sz w:val="24"/>
          <w:szCs w:val="24"/>
        </w:rPr>
      </w:pPr>
      <w:r w:rsidRPr="007138FE">
        <w:rPr>
          <w:rFonts w:ascii="Times New Roman" w:hAnsi="Times New Roman" w:cs="Times New Roman"/>
          <w:iCs/>
          <w:sz w:val="24"/>
          <w:szCs w:val="24"/>
        </w:rPr>
        <w:t xml:space="preserve">Для </w:t>
      </w:r>
      <w:proofErr w:type="gramStart"/>
      <w:r w:rsidRPr="007138FE">
        <w:rPr>
          <w:rFonts w:ascii="Times New Roman" w:hAnsi="Times New Roman" w:cs="Times New Roman"/>
          <w:iCs/>
          <w:sz w:val="24"/>
          <w:szCs w:val="24"/>
        </w:rPr>
        <w:t>чтения  детям</w:t>
      </w:r>
      <w:proofErr w:type="gramEnd"/>
    </w:p>
    <w:p w14:paraId="48BCD5C1" w14:textId="77777777" w:rsidR="00F62963" w:rsidRPr="0033511E" w:rsidRDefault="00F62963" w:rsidP="00F62963">
      <w:pPr>
        <w:pStyle w:val="af"/>
        <w:spacing w:before="0" w:beforeAutospacing="0" w:after="0" w:afterAutospacing="0" w:line="276" w:lineRule="auto"/>
        <w:ind w:firstLine="708"/>
        <w:jc w:val="both"/>
      </w:pPr>
      <w:r w:rsidRPr="0033511E">
        <w:rPr>
          <w:i/>
          <w:iCs/>
        </w:rPr>
        <w:t xml:space="preserve">Песенки, потешки, </w:t>
      </w:r>
      <w:proofErr w:type="spellStart"/>
      <w:r w:rsidRPr="0033511E">
        <w:rPr>
          <w:i/>
          <w:iCs/>
        </w:rPr>
        <w:t>заклички</w:t>
      </w:r>
      <w:proofErr w:type="spellEnd"/>
      <w:r w:rsidRPr="0033511E">
        <w:rPr>
          <w:i/>
          <w:iCs/>
        </w:rPr>
        <w:t>:</w:t>
      </w:r>
      <w:r w:rsidRPr="0033511E">
        <w:t xml:space="preserve"> «Соберу я </w:t>
      </w:r>
      <w:proofErr w:type="gramStart"/>
      <w:r w:rsidRPr="0033511E">
        <w:t>ягоды..</w:t>
      </w:r>
      <w:proofErr w:type="gramEnd"/>
      <w:r w:rsidRPr="0033511E">
        <w:t xml:space="preserve">», пер. Э. Галеева, Я. </w:t>
      </w:r>
      <w:proofErr w:type="spellStart"/>
      <w:r w:rsidRPr="0033511E">
        <w:t>Ханбекова</w:t>
      </w:r>
      <w:proofErr w:type="spellEnd"/>
      <w:r w:rsidRPr="0033511E">
        <w:t>; «Баю-</w:t>
      </w:r>
      <w:proofErr w:type="spellStart"/>
      <w:r w:rsidRPr="0033511E">
        <w:t>баюшки</w:t>
      </w:r>
      <w:proofErr w:type="spellEnd"/>
      <w:r w:rsidRPr="0033511E">
        <w:t xml:space="preserve">…», пер. В. Тушновой; «Дождик, дождик, лей, лей…», «Словно дятел: цок-цок-цок…», пер. Н. </w:t>
      </w:r>
      <w:proofErr w:type="spellStart"/>
      <w:r w:rsidRPr="0033511E">
        <w:t>Ишмухаметова</w:t>
      </w:r>
      <w:proofErr w:type="spellEnd"/>
      <w:r w:rsidRPr="0033511E">
        <w:t xml:space="preserve">; «Пальчик, пальчик, где ты был?», пер. </w:t>
      </w:r>
      <w:proofErr w:type="spellStart"/>
      <w:r w:rsidRPr="0033511E">
        <w:t>Р.Ахмета</w:t>
      </w:r>
      <w:proofErr w:type="spellEnd"/>
      <w:r w:rsidRPr="0033511E">
        <w:t>.</w:t>
      </w:r>
    </w:p>
    <w:p w14:paraId="0F612CA6" w14:textId="77777777" w:rsidR="00F62963" w:rsidRPr="0033511E" w:rsidRDefault="00F62963" w:rsidP="00F62963">
      <w:pPr>
        <w:pStyle w:val="af"/>
        <w:spacing w:before="0" w:beforeAutospacing="0" w:after="0" w:afterAutospacing="0" w:line="276" w:lineRule="auto"/>
        <w:ind w:firstLine="708"/>
        <w:jc w:val="both"/>
      </w:pPr>
      <w:r w:rsidRPr="007138FE">
        <w:rPr>
          <w:b/>
          <w:i/>
          <w:iCs/>
        </w:rPr>
        <w:t>Сказки. Татарские народные сказки</w:t>
      </w:r>
      <w:r w:rsidRPr="0033511E">
        <w:rPr>
          <w:i/>
          <w:iCs/>
        </w:rPr>
        <w:t>:</w:t>
      </w:r>
      <w:r w:rsidRPr="0033511E">
        <w:t xml:space="preserve"> «Коза и волк», пер. Р. Кожевниковой; «Медведь и дед», пер. Р. Ахметова. </w:t>
      </w:r>
    </w:p>
    <w:p w14:paraId="1DFAA67C" w14:textId="77777777" w:rsidR="00F62963" w:rsidRPr="0033511E" w:rsidRDefault="00F62963" w:rsidP="00F62963">
      <w:pPr>
        <w:pStyle w:val="af"/>
        <w:spacing w:before="0" w:beforeAutospacing="0" w:after="0" w:afterAutospacing="0" w:line="276" w:lineRule="auto"/>
        <w:ind w:firstLine="708"/>
        <w:jc w:val="both"/>
      </w:pPr>
      <w:r w:rsidRPr="007138FE">
        <w:rPr>
          <w:b/>
          <w:i/>
          <w:iCs/>
        </w:rPr>
        <w:t>Поэзия:</w:t>
      </w:r>
      <w:r w:rsidRPr="0033511E">
        <w:t xml:space="preserve"> А. </w:t>
      </w:r>
      <w:proofErr w:type="spellStart"/>
      <w:r w:rsidRPr="0033511E">
        <w:t>Ерикеев</w:t>
      </w:r>
      <w:proofErr w:type="spellEnd"/>
      <w:r w:rsidRPr="0033511E">
        <w:t xml:space="preserve">. «Наступила осень…», пер. Л. Гинзбурга; М. Хусаин. «Баю-бай, дитя моё», пер. Г. Мачихиной; Ш. Галиев. «Ребенок и гусенок», пер. Э. Блиновой; Р. Валеева. «Новый год», пер. Е. Муравьева; Ф. </w:t>
      </w:r>
      <w:proofErr w:type="spellStart"/>
      <w:r w:rsidRPr="0033511E">
        <w:t>Рахимголова</w:t>
      </w:r>
      <w:proofErr w:type="spellEnd"/>
      <w:r w:rsidRPr="0033511E">
        <w:t>. «Наша любимая мама», пер. Е. Муравьева; Р. Валеева. «Булат», пер. В. Валеевой; М. Файзуллина. «В лесу», пер. Н. Умерова; Х. Халиков. «</w:t>
      </w:r>
      <w:proofErr w:type="spellStart"/>
      <w:r w:rsidRPr="0033511E">
        <w:t>Зилина</w:t>
      </w:r>
      <w:proofErr w:type="spellEnd"/>
      <w:r w:rsidRPr="0033511E">
        <w:t xml:space="preserve"> кукла», пер. Р. Амета; А. </w:t>
      </w:r>
      <w:proofErr w:type="spellStart"/>
      <w:r w:rsidRPr="0033511E">
        <w:t>Ерикей</w:t>
      </w:r>
      <w:proofErr w:type="spellEnd"/>
      <w:r w:rsidRPr="0033511E">
        <w:t xml:space="preserve">. «Бабушка», пер. Л. Гинзбурга; Н. Арсланов. «Клубника», пер. Р. Ахмета; Р. Валеева. «Летнее утро», пер. С. Малышева; Р. Курбан. «Солнце», пер. С. Малышева; Р. </w:t>
      </w:r>
      <w:proofErr w:type="spellStart"/>
      <w:r w:rsidRPr="0033511E">
        <w:t>Миннуллин</w:t>
      </w:r>
      <w:proofErr w:type="spellEnd"/>
      <w:r w:rsidRPr="0033511E">
        <w:t xml:space="preserve">. «Падает снег», пер. С. Малышева; Ш. </w:t>
      </w:r>
      <w:proofErr w:type="spellStart"/>
      <w:r w:rsidRPr="0033511E">
        <w:t>Маннур</w:t>
      </w:r>
      <w:proofErr w:type="spellEnd"/>
      <w:r w:rsidRPr="0033511E">
        <w:t xml:space="preserve">. «Люблю», пер. Н. </w:t>
      </w:r>
      <w:proofErr w:type="spellStart"/>
      <w:r w:rsidRPr="0033511E">
        <w:t>Ишмухаметова</w:t>
      </w:r>
      <w:proofErr w:type="spellEnd"/>
      <w:r w:rsidRPr="0033511E">
        <w:t>.</w:t>
      </w:r>
    </w:p>
    <w:p w14:paraId="33D1B625" w14:textId="77777777" w:rsidR="00F62963" w:rsidRPr="0033511E" w:rsidRDefault="00F62963" w:rsidP="00F62963">
      <w:pPr>
        <w:pStyle w:val="af"/>
        <w:spacing w:before="0" w:beforeAutospacing="0" w:after="0" w:afterAutospacing="0" w:line="276" w:lineRule="auto"/>
        <w:ind w:firstLine="708"/>
        <w:jc w:val="both"/>
      </w:pPr>
      <w:r w:rsidRPr="007138FE">
        <w:rPr>
          <w:b/>
          <w:i/>
          <w:iCs/>
        </w:rPr>
        <w:t>Проза</w:t>
      </w:r>
      <w:r w:rsidRPr="0033511E">
        <w:rPr>
          <w:i/>
          <w:iCs/>
        </w:rPr>
        <w:t>:</w:t>
      </w:r>
      <w:r w:rsidRPr="0033511E">
        <w:t xml:space="preserve"> А. </w:t>
      </w:r>
      <w:proofErr w:type="spellStart"/>
      <w:r w:rsidRPr="0033511E">
        <w:t>Алиш</w:t>
      </w:r>
      <w:proofErr w:type="spellEnd"/>
      <w:r w:rsidRPr="0033511E">
        <w:t xml:space="preserve">. «Два петуха», пер. А. </w:t>
      </w:r>
      <w:proofErr w:type="spellStart"/>
      <w:r w:rsidRPr="0033511E">
        <w:t>Бендецкого</w:t>
      </w:r>
      <w:proofErr w:type="spellEnd"/>
      <w:r w:rsidRPr="0033511E">
        <w:t xml:space="preserve">; А. </w:t>
      </w:r>
      <w:proofErr w:type="spellStart"/>
      <w:r w:rsidRPr="0033511E">
        <w:t>Гаффар</w:t>
      </w:r>
      <w:proofErr w:type="spellEnd"/>
      <w:r w:rsidRPr="0033511E">
        <w:t>. «Рыбка, которая не любила мыться».</w:t>
      </w:r>
    </w:p>
    <w:p w14:paraId="0F456DC8" w14:textId="77777777" w:rsidR="00F62963" w:rsidRPr="0033511E" w:rsidRDefault="00F62963" w:rsidP="00F62963">
      <w:pPr>
        <w:pStyle w:val="af"/>
        <w:spacing w:before="0" w:beforeAutospacing="0" w:after="0" w:afterAutospacing="0" w:line="276" w:lineRule="auto"/>
        <w:ind w:firstLine="708"/>
        <w:jc w:val="both"/>
      </w:pPr>
      <w:r w:rsidRPr="0033511E">
        <w:rPr>
          <w:b/>
          <w:bCs/>
          <w:i/>
          <w:iCs/>
        </w:rPr>
        <w:t>Для заучивания наизусть</w:t>
      </w:r>
    </w:p>
    <w:p w14:paraId="759137F1" w14:textId="77777777" w:rsidR="00F62963" w:rsidRPr="0033511E" w:rsidRDefault="00F62963" w:rsidP="00F62963">
      <w:pPr>
        <w:pStyle w:val="af"/>
        <w:spacing w:before="0" w:beforeAutospacing="0" w:after="0" w:afterAutospacing="0" w:line="276" w:lineRule="auto"/>
        <w:ind w:firstLine="708"/>
        <w:jc w:val="both"/>
      </w:pPr>
      <w:r w:rsidRPr="0033511E">
        <w:t xml:space="preserve">«Этот палец – дедушка…», пер. Р. Ахметова; Р. </w:t>
      </w:r>
      <w:proofErr w:type="spellStart"/>
      <w:r w:rsidRPr="0033511E">
        <w:t>Миннуллин</w:t>
      </w:r>
      <w:proofErr w:type="spellEnd"/>
      <w:r w:rsidRPr="0033511E">
        <w:t xml:space="preserve">. «Падает снег», пер. С. Малышева; Ш. </w:t>
      </w:r>
      <w:proofErr w:type="spellStart"/>
      <w:r w:rsidRPr="0033511E">
        <w:t>Маннур</w:t>
      </w:r>
      <w:proofErr w:type="spellEnd"/>
      <w:r w:rsidRPr="0033511E">
        <w:t xml:space="preserve">. «Люблю», пер. Н. </w:t>
      </w:r>
      <w:proofErr w:type="spellStart"/>
      <w:r w:rsidRPr="0033511E">
        <w:t>Ишмухаметова</w:t>
      </w:r>
      <w:proofErr w:type="spellEnd"/>
      <w:r w:rsidRPr="0033511E">
        <w:t>.</w:t>
      </w:r>
    </w:p>
    <w:p w14:paraId="5F1C11C8" w14:textId="77777777" w:rsidR="00F62963" w:rsidRPr="0033511E" w:rsidRDefault="00F62963" w:rsidP="00F62963">
      <w:pPr>
        <w:pStyle w:val="af"/>
        <w:spacing w:before="0" w:beforeAutospacing="0" w:after="0" w:afterAutospacing="0" w:line="276" w:lineRule="auto"/>
        <w:ind w:firstLine="708"/>
        <w:jc w:val="both"/>
      </w:pPr>
      <w:r w:rsidRPr="0033511E">
        <w:t> </w:t>
      </w:r>
    </w:p>
    <w:p w14:paraId="52E321F6" w14:textId="77777777" w:rsidR="00F62963" w:rsidRPr="0033511E" w:rsidRDefault="00F62963" w:rsidP="00F62963">
      <w:pPr>
        <w:pStyle w:val="6"/>
        <w:spacing w:before="0" w:after="0" w:line="276" w:lineRule="auto"/>
        <w:jc w:val="center"/>
        <w:rPr>
          <w:rFonts w:ascii="Times New Roman" w:hAnsi="Times New Roman" w:cs="Times New Roman"/>
          <w:sz w:val="24"/>
          <w:szCs w:val="24"/>
        </w:rPr>
      </w:pPr>
      <w:proofErr w:type="spellStart"/>
      <w:r w:rsidRPr="0033511E">
        <w:rPr>
          <w:rFonts w:ascii="Times New Roman" w:hAnsi="Times New Roman" w:cs="Times New Roman"/>
          <w:sz w:val="24"/>
          <w:szCs w:val="24"/>
        </w:rPr>
        <w:t>Рекомедуемый</w:t>
      </w:r>
      <w:proofErr w:type="spellEnd"/>
      <w:r w:rsidRPr="0033511E">
        <w:rPr>
          <w:rFonts w:ascii="Times New Roman" w:hAnsi="Times New Roman" w:cs="Times New Roman"/>
          <w:sz w:val="24"/>
          <w:szCs w:val="24"/>
        </w:rPr>
        <w:t xml:space="preserve"> музыкальный репертуар</w:t>
      </w:r>
      <w:r w:rsidRPr="0033511E">
        <w:rPr>
          <w:rFonts w:ascii="Times New Roman" w:hAnsi="Times New Roman" w:cs="Times New Roman"/>
          <w:i/>
          <w:iCs/>
          <w:sz w:val="24"/>
          <w:szCs w:val="24"/>
        </w:rPr>
        <w:tab/>
      </w:r>
    </w:p>
    <w:p w14:paraId="6E9AC151" w14:textId="77777777" w:rsidR="00F62963" w:rsidRPr="0033511E" w:rsidRDefault="00F62963" w:rsidP="00F62963">
      <w:pPr>
        <w:pStyle w:val="af"/>
        <w:spacing w:before="0" w:beforeAutospacing="0" w:after="0" w:afterAutospacing="0" w:line="276" w:lineRule="auto"/>
        <w:jc w:val="both"/>
      </w:pPr>
      <w:r w:rsidRPr="0033511E">
        <w:t> </w:t>
      </w:r>
    </w:p>
    <w:p w14:paraId="41F7304B" w14:textId="77777777" w:rsidR="00F62963" w:rsidRPr="0033511E" w:rsidRDefault="00F62963" w:rsidP="00F62963">
      <w:pPr>
        <w:pStyle w:val="af"/>
        <w:spacing w:before="0" w:beforeAutospacing="0" w:after="0" w:afterAutospacing="0" w:line="276" w:lineRule="auto"/>
        <w:ind w:firstLine="708"/>
        <w:jc w:val="both"/>
      </w:pPr>
      <w:r w:rsidRPr="0033511E">
        <w:rPr>
          <w:b/>
          <w:bCs/>
          <w:i/>
          <w:iCs/>
        </w:rPr>
        <w:t xml:space="preserve">Слушание музыки  </w:t>
      </w:r>
    </w:p>
    <w:p w14:paraId="43048E6E" w14:textId="5A3742D8" w:rsidR="00F62963" w:rsidRPr="0033511E" w:rsidRDefault="00F62963" w:rsidP="00F62963">
      <w:pPr>
        <w:pStyle w:val="af"/>
        <w:spacing w:before="0" w:beforeAutospacing="0" w:after="0" w:afterAutospacing="0" w:line="276" w:lineRule="auto"/>
        <w:ind w:firstLine="708"/>
        <w:jc w:val="both"/>
      </w:pPr>
      <w:r w:rsidRPr="0033511E">
        <w:t>«</w:t>
      </w:r>
      <w:proofErr w:type="spellStart"/>
      <w:r w:rsidRPr="0033511E">
        <w:t>Апипа</w:t>
      </w:r>
      <w:proofErr w:type="spellEnd"/>
      <w:r w:rsidRPr="0033511E">
        <w:t xml:space="preserve">», татарская народная мелодия, </w:t>
      </w:r>
      <w:proofErr w:type="spellStart"/>
      <w:r w:rsidRPr="0033511E">
        <w:t>обраб</w:t>
      </w:r>
      <w:proofErr w:type="spellEnd"/>
      <w:r w:rsidRPr="0033511E">
        <w:t xml:space="preserve">. Р. Еникеевой; «Марш кукол», муз. Р. Еникеева; «Марш», муз. И. Шамсутдинова; «Кошка», муз. М. </w:t>
      </w:r>
      <w:proofErr w:type="spellStart"/>
      <w:r w:rsidRPr="0033511E">
        <w:t>Музафарова</w:t>
      </w:r>
      <w:proofErr w:type="spellEnd"/>
      <w:r w:rsidRPr="0033511E">
        <w:t xml:space="preserve">, сл. А. </w:t>
      </w:r>
      <w:proofErr w:type="spellStart"/>
      <w:r w:rsidRPr="0033511E">
        <w:t>Ерикея</w:t>
      </w:r>
      <w:proofErr w:type="spellEnd"/>
      <w:r w:rsidRPr="0033511E">
        <w:t xml:space="preserve">; «Танец зайчика», «Аю», муз. Р. Еникеева; «Резвушка», муз. Н. Жиганова; «Сердитый мальчик», муз. Р. Зарипова; «Танец капелек», муз.  А. </w:t>
      </w:r>
      <w:proofErr w:type="spellStart"/>
      <w:r w:rsidRPr="0033511E">
        <w:t>Батыршина</w:t>
      </w:r>
      <w:proofErr w:type="spellEnd"/>
      <w:r w:rsidRPr="0033511E">
        <w:t xml:space="preserve">, сл. З. Нури; «Жеребенок», муз. А. Бакирова, сл. А. </w:t>
      </w:r>
      <w:proofErr w:type="spellStart"/>
      <w:r w:rsidRPr="0033511E">
        <w:t>Бикчентаевой</w:t>
      </w:r>
      <w:proofErr w:type="spellEnd"/>
      <w:r w:rsidRPr="0033511E">
        <w:t xml:space="preserve">, пер. С. </w:t>
      </w:r>
      <w:proofErr w:type="spellStart"/>
      <w:proofErr w:type="gramStart"/>
      <w:r w:rsidRPr="0033511E">
        <w:t>Малышева,«</w:t>
      </w:r>
      <w:proofErr w:type="gramEnd"/>
      <w:r w:rsidRPr="0033511E">
        <w:t>Игра</w:t>
      </w:r>
      <w:proofErr w:type="spellEnd"/>
      <w:r w:rsidRPr="0033511E">
        <w:t xml:space="preserve"> в лошадки», муз. Х. Ахметова.</w:t>
      </w:r>
    </w:p>
    <w:p w14:paraId="20D8DBFE" w14:textId="77777777" w:rsidR="00F62963" w:rsidRPr="0033511E" w:rsidRDefault="00F62963" w:rsidP="00F62963">
      <w:pPr>
        <w:pStyle w:val="af"/>
        <w:spacing w:before="0" w:beforeAutospacing="0" w:after="0" w:afterAutospacing="0" w:line="276" w:lineRule="auto"/>
        <w:ind w:firstLine="708"/>
        <w:jc w:val="both"/>
      </w:pPr>
      <w:r w:rsidRPr="0033511E">
        <w:rPr>
          <w:b/>
          <w:bCs/>
          <w:i/>
          <w:iCs/>
        </w:rPr>
        <w:t xml:space="preserve">Музыкально-ритмические движения  </w:t>
      </w:r>
    </w:p>
    <w:p w14:paraId="3A7C646F" w14:textId="77777777" w:rsidR="00F62963" w:rsidRPr="0033511E" w:rsidRDefault="00F62963" w:rsidP="00F62963">
      <w:pPr>
        <w:pStyle w:val="af"/>
        <w:spacing w:before="0" w:beforeAutospacing="0" w:after="0" w:afterAutospacing="0" w:line="276" w:lineRule="auto"/>
        <w:ind w:firstLine="708"/>
        <w:jc w:val="both"/>
      </w:pPr>
      <w:r w:rsidRPr="007138FE">
        <w:rPr>
          <w:b/>
          <w:i/>
          <w:iCs/>
        </w:rPr>
        <w:t>Игровые упражнения</w:t>
      </w:r>
      <w:r w:rsidRPr="0033511E">
        <w:rPr>
          <w:i/>
          <w:iCs/>
        </w:rPr>
        <w:t>:</w:t>
      </w:r>
      <w:r w:rsidRPr="0033511E">
        <w:t xml:space="preserve"> «Погуляем», муз. Ф. Шаймардановой; «Весело», муз. А. </w:t>
      </w:r>
      <w:proofErr w:type="spellStart"/>
      <w:r w:rsidRPr="0033511E">
        <w:t>Монасыйпова</w:t>
      </w:r>
      <w:proofErr w:type="spellEnd"/>
      <w:r w:rsidRPr="0033511E">
        <w:t xml:space="preserve">; «Цветы растут», татарская народная мелодия, </w:t>
      </w:r>
      <w:proofErr w:type="spellStart"/>
      <w:r w:rsidRPr="0033511E">
        <w:t>обраб</w:t>
      </w:r>
      <w:proofErr w:type="spellEnd"/>
      <w:r w:rsidRPr="0033511E">
        <w:t xml:space="preserve">. Р. Еникеевой; «Марш», муз. Л. </w:t>
      </w:r>
      <w:proofErr w:type="spellStart"/>
      <w:r w:rsidRPr="0033511E">
        <w:t>Шигабетдиновой</w:t>
      </w:r>
      <w:proofErr w:type="spellEnd"/>
      <w:r w:rsidRPr="0033511E">
        <w:t xml:space="preserve">; «Побежали», муз. А. </w:t>
      </w:r>
      <w:proofErr w:type="spellStart"/>
      <w:r w:rsidRPr="0033511E">
        <w:t>Монасыпова</w:t>
      </w:r>
      <w:proofErr w:type="spellEnd"/>
      <w:r w:rsidRPr="0033511E">
        <w:t xml:space="preserve"> («Этюд»); «Упражнение с цветами», муз. Л. </w:t>
      </w:r>
      <w:proofErr w:type="spellStart"/>
      <w:r w:rsidRPr="0033511E">
        <w:t>Шигабетдиновой</w:t>
      </w:r>
      <w:proofErr w:type="spellEnd"/>
      <w:r w:rsidRPr="0033511E">
        <w:t>; «Танец», муз. Дж. Файзи; «Паровоз</w:t>
      </w:r>
      <w:proofErr w:type="gramStart"/>
      <w:r w:rsidRPr="0033511E">
        <w:t>»,  муз</w:t>
      </w:r>
      <w:proofErr w:type="gramEnd"/>
      <w:r w:rsidRPr="0033511E">
        <w:t xml:space="preserve">. Р. </w:t>
      </w:r>
      <w:proofErr w:type="spellStart"/>
      <w:r w:rsidRPr="0033511E">
        <w:t>Ахияровой</w:t>
      </w:r>
      <w:proofErr w:type="spellEnd"/>
      <w:r w:rsidRPr="0033511E">
        <w:t>.</w:t>
      </w:r>
    </w:p>
    <w:p w14:paraId="5125C2E6" w14:textId="77777777" w:rsidR="00F62963" w:rsidRPr="0033511E" w:rsidRDefault="00F62963" w:rsidP="00F62963">
      <w:pPr>
        <w:pStyle w:val="af"/>
        <w:spacing w:before="0" w:beforeAutospacing="0" w:after="0" w:afterAutospacing="0" w:line="276" w:lineRule="auto"/>
        <w:ind w:firstLine="708"/>
        <w:jc w:val="both"/>
      </w:pPr>
      <w:r w:rsidRPr="007138FE">
        <w:rPr>
          <w:b/>
          <w:i/>
          <w:iCs/>
        </w:rPr>
        <w:lastRenderedPageBreak/>
        <w:t>Этюды драматизации</w:t>
      </w:r>
      <w:r w:rsidRPr="0033511E">
        <w:rPr>
          <w:i/>
          <w:iCs/>
        </w:rPr>
        <w:t>:</w:t>
      </w:r>
      <w:r w:rsidRPr="0033511E">
        <w:t xml:space="preserve"> «Котята», муз. Р. Зарипова; «Самолет», муз. Р. Зарипова; «Медвежонок», муз. А. Шарафеева; «Воробышки», муз. Ф. Шаймардановой; «Самолет</w:t>
      </w:r>
      <w:proofErr w:type="gramStart"/>
      <w:r w:rsidRPr="0033511E">
        <w:t>»,  муз</w:t>
      </w:r>
      <w:proofErr w:type="gramEnd"/>
      <w:r w:rsidRPr="0033511E">
        <w:t>. Р. Зарипова; «Сизый голубь</w:t>
      </w:r>
      <w:proofErr w:type="gramStart"/>
      <w:r w:rsidRPr="0033511E">
        <w:t>»,  татарская</w:t>
      </w:r>
      <w:proofErr w:type="gramEnd"/>
      <w:r w:rsidRPr="0033511E">
        <w:t xml:space="preserve"> народная мелодия, </w:t>
      </w:r>
      <w:proofErr w:type="spellStart"/>
      <w:r w:rsidRPr="0033511E">
        <w:t>обраб</w:t>
      </w:r>
      <w:proofErr w:type="spellEnd"/>
      <w:r w:rsidRPr="0033511E">
        <w:t xml:space="preserve">. М. </w:t>
      </w:r>
      <w:proofErr w:type="spellStart"/>
      <w:r w:rsidRPr="0033511E">
        <w:t>Музафарова</w:t>
      </w:r>
      <w:proofErr w:type="spellEnd"/>
      <w:r w:rsidRPr="0033511E">
        <w:t>; «Цыплятки на зарядке</w:t>
      </w:r>
      <w:proofErr w:type="gramStart"/>
      <w:r w:rsidRPr="0033511E">
        <w:t>»,  муз</w:t>
      </w:r>
      <w:proofErr w:type="gramEnd"/>
      <w:r w:rsidRPr="0033511E">
        <w:t xml:space="preserve">. Л. </w:t>
      </w:r>
      <w:proofErr w:type="spellStart"/>
      <w:r w:rsidRPr="0033511E">
        <w:t>Хайретдиновой</w:t>
      </w:r>
      <w:proofErr w:type="spellEnd"/>
      <w:r w:rsidRPr="0033511E">
        <w:t>, сл. М. Файзуллиной.</w:t>
      </w:r>
    </w:p>
    <w:p w14:paraId="30B2E3D2" w14:textId="77777777" w:rsidR="00F62963" w:rsidRPr="0033511E" w:rsidRDefault="00F62963" w:rsidP="00F62963">
      <w:pPr>
        <w:pStyle w:val="af"/>
        <w:spacing w:before="0" w:beforeAutospacing="0" w:after="0" w:afterAutospacing="0" w:line="276" w:lineRule="auto"/>
        <w:ind w:firstLine="708"/>
        <w:jc w:val="both"/>
      </w:pPr>
      <w:r w:rsidRPr="007138FE">
        <w:rPr>
          <w:b/>
          <w:i/>
          <w:iCs/>
        </w:rPr>
        <w:t>Пляски и хороводы</w:t>
      </w:r>
      <w:r w:rsidRPr="0033511E">
        <w:rPr>
          <w:i/>
          <w:iCs/>
        </w:rPr>
        <w:t xml:space="preserve">: </w:t>
      </w:r>
      <w:r w:rsidRPr="0033511E">
        <w:t xml:space="preserve">«В цветущем саду», татарская народная мелодия, </w:t>
      </w:r>
      <w:proofErr w:type="spellStart"/>
      <w:r w:rsidRPr="0033511E">
        <w:t>обраб</w:t>
      </w:r>
      <w:proofErr w:type="spellEnd"/>
      <w:r w:rsidRPr="0033511E">
        <w:t xml:space="preserve">. Р. Еникеевой; «Татарский танец», татарская народная мелодия, </w:t>
      </w:r>
      <w:proofErr w:type="spellStart"/>
      <w:r w:rsidRPr="0033511E">
        <w:t>обраб</w:t>
      </w:r>
      <w:proofErr w:type="spellEnd"/>
      <w:r w:rsidRPr="0033511E">
        <w:t xml:space="preserve">. Л. </w:t>
      </w:r>
      <w:proofErr w:type="spellStart"/>
      <w:r w:rsidRPr="0033511E">
        <w:t>Шигабетдиновой</w:t>
      </w:r>
      <w:proofErr w:type="spellEnd"/>
      <w:r w:rsidRPr="0033511E">
        <w:t>; «Парный танец», муз. Ф. Фаизовой; «Осень и дети», муз</w:t>
      </w:r>
      <w:proofErr w:type="gramStart"/>
      <w:r w:rsidRPr="0033511E">
        <w:t>.</w:t>
      </w:r>
      <w:proofErr w:type="gramEnd"/>
      <w:r w:rsidRPr="0033511E">
        <w:t xml:space="preserve"> и сл. Г. Гараевой; «Танец с погремушками», татарская народная мелодия, </w:t>
      </w:r>
      <w:proofErr w:type="spellStart"/>
      <w:r w:rsidRPr="0033511E">
        <w:t>обраб</w:t>
      </w:r>
      <w:proofErr w:type="spellEnd"/>
      <w:r w:rsidRPr="0033511E">
        <w:t xml:space="preserve">. Л. </w:t>
      </w:r>
      <w:proofErr w:type="spellStart"/>
      <w:r w:rsidRPr="0033511E">
        <w:t>Шигабетдиновой</w:t>
      </w:r>
      <w:proofErr w:type="spellEnd"/>
      <w:r w:rsidRPr="0033511E">
        <w:t xml:space="preserve">; «Танец около елочки», муз. Ф. </w:t>
      </w:r>
      <w:proofErr w:type="spellStart"/>
      <w:r w:rsidRPr="0033511E">
        <w:t>Залялютдиновой</w:t>
      </w:r>
      <w:proofErr w:type="spellEnd"/>
      <w:r w:rsidRPr="0033511E">
        <w:t xml:space="preserve">; «Разноцветные платочки», татарская народная мелодия, </w:t>
      </w:r>
      <w:proofErr w:type="spellStart"/>
      <w:r w:rsidRPr="0033511E">
        <w:t>обраб</w:t>
      </w:r>
      <w:proofErr w:type="spellEnd"/>
      <w:r w:rsidRPr="0033511E">
        <w:t xml:space="preserve">. Р. </w:t>
      </w:r>
      <w:proofErr w:type="gramStart"/>
      <w:r w:rsidRPr="0033511E">
        <w:t>Еникеевой,  сл.</w:t>
      </w:r>
      <w:proofErr w:type="gramEnd"/>
      <w:r w:rsidRPr="0033511E">
        <w:t xml:space="preserve"> Р. </w:t>
      </w:r>
      <w:proofErr w:type="spellStart"/>
      <w:r w:rsidRPr="0033511E">
        <w:t>Гатиной</w:t>
      </w:r>
      <w:proofErr w:type="spellEnd"/>
      <w:r w:rsidRPr="0033511E">
        <w:t xml:space="preserve"> и Ф. </w:t>
      </w:r>
      <w:proofErr w:type="spellStart"/>
      <w:r w:rsidRPr="0033511E">
        <w:t>Батыршиной</w:t>
      </w:r>
      <w:proofErr w:type="spellEnd"/>
      <w:r w:rsidRPr="0033511E">
        <w:t xml:space="preserve">; «На лугу», татарская народная мелодия, </w:t>
      </w:r>
      <w:proofErr w:type="spellStart"/>
      <w:r w:rsidRPr="0033511E">
        <w:t>обраб</w:t>
      </w:r>
      <w:proofErr w:type="spellEnd"/>
      <w:r w:rsidRPr="0033511E">
        <w:t xml:space="preserve">. Ф. </w:t>
      </w:r>
      <w:proofErr w:type="spellStart"/>
      <w:r w:rsidRPr="0033511E">
        <w:t>Залялютдиновой</w:t>
      </w:r>
      <w:proofErr w:type="spellEnd"/>
      <w:r w:rsidRPr="0033511E">
        <w:t>; «Пляска с цветочками», муз. Ф. Фаизовой.</w:t>
      </w:r>
    </w:p>
    <w:p w14:paraId="59DAC934" w14:textId="77777777" w:rsidR="00F62963" w:rsidRPr="0033511E" w:rsidRDefault="00F62963" w:rsidP="00F62963">
      <w:pPr>
        <w:pStyle w:val="af"/>
        <w:spacing w:before="0" w:beforeAutospacing="0" w:after="0" w:afterAutospacing="0" w:line="276" w:lineRule="auto"/>
        <w:ind w:firstLine="708"/>
        <w:jc w:val="both"/>
      </w:pPr>
      <w:r w:rsidRPr="007138FE">
        <w:rPr>
          <w:b/>
          <w:i/>
          <w:iCs/>
        </w:rPr>
        <w:t>Музыкальные игры</w:t>
      </w:r>
      <w:r w:rsidRPr="0033511E">
        <w:rPr>
          <w:i/>
          <w:iCs/>
        </w:rPr>
        <w:t xml:space="preserve">: </w:t>
      </w:r>
      <w:r w:rsidRPr="0033511E">
        <w:t xml:space="preserve">«Прятки», татарская народная мелодия, </w:t>
      </w:r>
      <w:proofErr w:type="spellStart"/>
      <w:r w:rsidRPr="0033511E">
        <w:t>обраб</w:t>
      </w:r>
      <w:proofErr w:type="spellEnd"/>
      <w:r w:rsidRPr="0033511E">
        <w:t xml:space="preserve">. Ф. </w:t>
      </w:r>
      <w:proofErr w:type="spellStart"/>
      <w:proofErr w:type="gramStart"/>
      <w:r w:rsidRPr="0033511E">
        <w:t>Залялютдиновой</w:t>
      </w:r>
      <w:proofErr w:type="spellEnd"/>
      <w:r w:rsidRPr="0033511E">
        <w:t>;«</w:t>
      </w:r>
      <w:proofErr w:type="gramEnd"/>
      <w:r w:rsidRPr="0033511E">
        <w:t xml:space="preserve">Что случилось с зайчиком», муз.  Л. Хисматуллиной, сл. </w:t>
      </w:r>
      <w:proofErr w:type="spellStart"/>
      <w:proofErr w:type="gramStart"/>
      <w:r w:rsidRPr="0033511E">
        <w:t>народные;«</w:t>
      </w:r>
      <w:proofErr w:type="gramEnd"/>
      <w:r w:rsidRPr="0033511E">
        <w:t>Воробышки</w:t>
      </w:r>
      <w:proofErr w:type="spellEnd"/>
      <w:r w:rsidRPr="0033511E">
        <w:t xml:space="preserve"> и кот», муз. и сл. М. </w:t>
      </w:r>
      <w:proofErr w:type="spellStart"/>
      <w:r w:rsidRPr="0033511E">
        <w:t>Андержановой</w:t>
      </w:r>
      <w:proofErr w:type="spellEnd"/>
      <w:r w:rsidRPr="0033511E">
        <w:t xml:space="preserve">; «Мячи», муз.  Л. </w:t>
      </w:r>
      <w:proofErr w:type="spellStart"/>
      <w:r w:rsidRPr="0033511E">
        <w:t>Шигабетдиновой</w:t>
      </w:r>
      <w:proofErr w:type="spellEnd"/>
      <w:r w:rsidRPr="0033511E">
        <w:t xml:space="preserve">; «Жуки», муз. Т. </w:t>
      </w:r>
      <w:proofErr w:type="spellStart"/>
      <w:r w:rsidRPr="0033511E">
        <w:t>Вафиной</w:t>
      </w:r>
      <w:proofErr w:type="spellEnd"/>
      <w:r w:rsidRPr="0033511E">
        <w:t xml:space="preserve">, сл. Г. </w:t>
      </w:r>
      <w:proofErr w:type="spellStart"/>
      <w:r w:rsidRPr="0033511E">
        <w:t>Вафиной</w:t>
      </w:r>
      <w:proofErr w:type="spellEnd"/>
      <w:r w:rsidRPr="0033511E">
        <w:t xml:space="preserve">; «Солнышко и дождик», муз. Т. </w:t>
      </w:r>
      <w:proofErr w:type="spellStart"/>
      <w:r w:rsidRPr="0033511E">
        <w:t>Вафиной</w:t>
      </w:r>
      <w:proofErr w:type="spellEnd"/>
      <w:r w:rsidRPr="0033511E">
        <w:t xml:space="preserve">, сл. К. Закировой; «Медвежонок», муз. Ф. </w:t>
      </w:r>
      <w:proofErr w:type="spellStart"/>
      <w:r w:rsidRPr="0033511E">
        <w:t>Абубакирова</w:t>
      </w:r>
      <w:proofErr w:type="spellEnd"/>
      <w:r w:rsidRPr="0033511E">
        <w:t xml:space="preserve">, сл. Н. </w:t>
      </w:r>
      <w:proofErr w:type="spellStart"/>
      <w:r w:rsidRPr="0033511E">
        <w:t>Исанбета</w:t>
      </w:r>
      <w:proofErr w:type="spellEnd"/>
      <w:r w:rsidRPr="0033511E">
        <w:t>; «Игра в домики», муз. Ф. Шаймардановой, Ф. Ахметова, М. Салихова; «Дождик», муз. И. Якубова, сл. Р. Валеевой.</w:t>
      </w:r>
    </w:p>
    <w:p w14:paraId="3965A888" w14:textId="77777777" w:rsidR="00F62963" w:rsidRPr="0033511E" w:rsidRDefault="00F62963" w:rsidP="00F62963">
      <w:pPr>
        <w:pStyle w:val="af"/>
        <w:spacing w:before="0" w:beforeAutospacing="0" w:after="0" w:afterAutospacing="0" w:line="276" w:lineRule="auto"/>
        <w:ind w:firstLine="708"/>
        <w:jc w:val="both"/>
      </w:pPr>
      <w:r w:rsidRPr="007138FE">
        <w:rPr>
          <w:b/>
          <w:i/>
          <w:iCs/>
        </w:rPr>
        <w:t xml:space="preserve">Танцевально-игровое </w:t>
      </w:r>
      <w:proofErr w:type="gramStart"/>
      <w:r w:rsidRPr="007138FE">
        <w:rPr>
          <w:b/>
          <w:i/>
          <w:iCs/>
        </w:rPr>
        <w:t>творчество</w:t>
      </w:r>
      <w:r w:rsidRPr="0033511E">
        <w:rPr>
          <w:i/>
          <w:iCs/>
        </w:rPr>
        <w:t xml:space="preserve"> :</w:t>
      </w:r>
      <w:proofErr w:type="gramEnd"/>
      <w:r w:rsidRPr="0033511E">
        <w:t>«</w:t>
      </w:r>
      <w:proofErr w:type="spellStart"/>
      <w:r w:rsidRPr="0033511E">
        <w:t>Апипа</w:t>
      </w:r>
      <w:proofErr w:type="spellEnd"/>
      <w:r w:rsidRPr="0033511E">
        <w:t xml:space="preserve">», татарская народная мелодия, </w:t>
      </w:r>
      <w:proofErr w:type="spellStart"/>
      <w:r w:rsidRPr="0033511E">
        <w:t>обраб</w:t>
      </w:r>
      <w:proofErr w:type="spellEnd"/>
      <w:r w:rsidRPr="0033511E">
        <w:t>. Р. Еникеевой; «Падают снежинки», муз. Р. Гилязовой; «</w:t>
      </w:r>
      <w:proofErr w:type="spellStart"/>
      <w:r w:rsidRPr="0033511E">
        <w:t>Сюмбел</w:t>
      </w:r>
      <w:proofErr w:type="spellEnd"/>
      <w:r w:rsidRPr="0033511E">
        <w:t>», муз. С. Садыковой; «Осенний вальс», муз. Ф. Шаймардановой; «Танец зайчиков», муз. Л. Хисматуллиной.</w:t>
      </w:r>
    </w:p>
    <w:p w14:paraId="0BFF3EAE" w14:textId="77777777" w:rsidR="00F62963" w:rsidRPr="0033511E" w:rsidRDefault="00F62963" w:rsidP="00F62963">
      <w:pPr>
        <w:pStyle w:val="af"/>
        <w:spacing w:before="0" w:beforeAutospacing="0" w:after="0" w:afterAutospacing="0" w:line="276" w:lineRule="auto"/>
        <w:ind w:firstLine="708"/>
        <w:jc w:val="both"/>
      </w:pPr>
      <w:r w:rsidRPr="007138FE">
        <w:rPr>
          <w:b/>
          <w:i/>
          <w:iCs/>
        </w:rPr>
        <w:t>Игра на детских музыкальных инструментах</w:t>
      </w:r>
      <w:r w:rsidRPr="0033511E">
        <w:rPr>
          <w:i/>
          <w:iCs/>
        </w:rPr>
        <w:t xml:space="preserve">: </w:t>
      </w:r>
      <w:r w:rsidRPr="0033511E">
        <w:t xml:space="preserve">«Дятел», муз. Н. Бакиевой, З. Шайхутдиновой, сл. народные; «Танец с погремушками», татарская народная мелодия, </w:t>
      </w:r>
      <w:proofErr w:type="spellStart"/>
      <w:r w:rsidRPr="0033511E">
        <w:t>обраб</w:t>
      </w:r>
      <w:proofErr w:type="spellEnd"/>
      <w:r w:rsidRPr="0033511E">
        <w:t xml:space="preserve">. Л. </w:t>
      </w:r>
      <w:proofErr w:type="spellStart"/>
      <w:proofErr w:type="gramStart"/>
      <w:r w:rsidRPr="0033511E">
        <w:t>Шигабетдиновой</w:t>
      </w:r>
      <w:proofErr w:type="spellEnd"/>
      <w:r w:rsidRPr="0033511E">
        <w:t>;«</w:t>
      </w:r>
      <w:proofErr w:type="gramEnd"/>
      <w:r w:rsidRPr="0033511E">
        <w:t>На лошадке», муз. Ф. Ахметова.</w:t>
      </w:r>
    </w:p>
    <w:p w14:paraId="5A144172" w14:textId="77777777" w:rsidR="00F62963" w:rsidRPr="0033511E" w:rsidRDefault="00F62963" w:rsidP="00F62963">
      <w:pPr>
        <w:pStyle w:val="af"/>
        <w:spacing w:before="0" w:beforeAutospacing="0" w:after="0" w:afterAutospacing="0" w:line="276" w:lineRule="auto"/>
        <w:ind w:firstLine="708"/>
        <w:jc w:val="both"/>
      </w:pPr>
      <w:r w:rsidRPr="0033511E">
        <w:rPr>
          <w:b/>
          <w:bCs/>
          <w:i/>
          <w:iCs/>
        </w:rPr>
        <w:t>Праздники</w:t>
      </w:r>
    </w:p>
    <w:p w14:paraId="561FA102" w14:textId="77777777" w:rsidR="00F62963" w:rsidRPr="0033511E" w:rsidRDefault="00F62963" w:rsidP="00F62963">
      <w:pPr>
        <w:pStyle w:val="af"/>
        <w:spacing w:before="0" w:beforeAutospacing="0" w:after="0" w:afterAutospacing="0" w:line="276" w:lineRule="auto"/>
        <w:ind w:firstLine="708"/>
        <w:jc w:val="both"/>
      </w:pPr>
      <w:r w:rsidRPr="0033511E">
        <w:t>«Сабантуй».</w:t>
      </w:r>
    </w:p>
    <w:p w14:paraId="1670A777" w14:textId="77777777" w:rsidR="00F62963" w:rsidRPr="0033511E" w:rsidRDefault="00F62963" w:rsidP="00F62963">
      <w:pPr>
        <w:pStyle w:val="af"/>
        <w:spacing w:before="0" w:beforeAutospacing="0" w:after="0" w:afterAutospacing="0" w:line="276" w:lineRule="auto"/>
        <w:ind w:firstLine="708"/>
        <w:jc w:val="both"/>
      </w:pPr>
      <w:r w:rsidRPr="0033511E">
        <w:t> </w:t>
      </w:r>
    </w:p>
    <w:p w14:paraId="7AD53C9F" w14:textId="77777777" w:rsidR="00F62963" w:rsidRPr="0033511E" w:rsidRDefault="00F62963" w:rsidP="00F62963">
      <w:pPr>
        <w:pStyle w:val="af"/>
        <w:spacing w:before="0" w:beforeAutospacing="0" w:after="0" w:afterAutospacing="0" w:line="276" w:lineRule="auto"/>
        <w:ind w:firstLine="708"/>
        <w:jc w:val="center"/>
      </w:pPr>
      <w:r w:rsidRPr="0033511E">
        <w:rPr>
          <w:b/>
          <w:bCs/>
        </w:rPr>
        <w:t>4-5 лет</w:t>
      </w:r>
    </w:p>
    <w:p w14:paraId="61838909" w14:textId="77777777" w:rsidR="00F62963" w:rsidRPr="0033511E" w:rsidRDefault="00F62963" w:rsidP="00F62963">
      <w:pPr>
        <w:pStyle w:val="6"/>
        <w:spacing w:before="0" w:after="0" w:line="276" w:lineRule="auto"/>
        <w:jc w:val="center"/>
        <w:rPr>
          <w:rFonts w:ascii="Times New Roman" w:hAnsi="Times New Roman" w:cs="Times New Roman"/>
          <w:sz w:val="24"/>
          <w:szCs w:val="24"/>
        </w:rPr>
      </w:pPr>
      <w:proofErr w:type="spellStart"/>
      <w:r w:rsidRPr="0033511E">
        <w:rPr>
          <w:rFonts w:ascii="Times New Roman" w:hAnsi="Times New Roman" w:cs="Times New Roman"/>
          <w:sz w:val="24"/>
          <w:szCs w:val="24"/>
        </w:rPr>
        <w:t>Рекомедуемый</w:t>
      </w:r>
      <w:proofErr w:type="spellEnd"/>
      <w:r w:rsidRPr="0033511E">
        <w:rPr>
          <w:rFonts w:ascii="Times New Roman" w:hAnsi="Times New Roman" w:cs="Times New Roman"/>
          <w:sz w:val="24"/>
          <w:szCs w:val="24"/>
        </w:rPr>
        <w:t xml:space="preserve"> список литературы </w:t>
      </w:r>
    </w:p>
    <w:p w14:paraId="0E2D000E" w14:textId="77777777" w:rsidR="00F62963" w:rsidRPr="0033511E" w:rsidRDefault="00F62963" w:rsidP="00F62963">
      <w:pPr>
        <w:pStyle w:val="af"/>
        <w:spacing w:before="0" w:beforeAutospacing="0" w:after="0" w:afterAutospacing="0" w:line="276" w:lineRule="auto"/>
        <w:ind w:firstLine="708"/>
        <w:jc w:val="center"/>
      </w:pPr>
      <w:r w:rsidRPr="0033511E">
        <w:t> </w:t>
      </w:r>
    </w:p>
    <w:p w14:paraId="6F67CE22" w14:textId="77777777" w:rsidR="00F62963" w:rsidRPr="007138FE" w:rsidRDefault="00F62963" w:rsidP="00F62963">
      <w:pPr>
        <w:pStyle w:val="6"/>
        <w:spacing w:before="0" w:after="0" w:line="276" w:lineRule="auto"/>
        <w:ind w:firstLine="567"/>
        <w:rPr>
          <w:rFonts w:ascii="Times New Roman" w:hAnsi="Times New Roman" w:cs="Times New Roman"/>
          <w:sz w:val="24"/>
          <w:szCs w:val="24"/>
        </w:rPr>
      </w:pPr>
      <w:r w:rsidRPr="007138FE">
        <w:rPr>
          <w:rFonts w:ascii="Times New Roman" w:hAnsi="Times New Roman" w:cs="Times New Roman"/>
          <w:iCs/>
          <w:sz w:val="24"/>
          <w:szCs w:val="24"/>
        </w:rPr>
        <w:t xml:space="preserve">Для </w:t>
      </w:r>
      <w:proofErr w:type="gramStart"/>
      <w:r w:rsidRPr="007138FE">
        <w:rPr>
          <w:rFonts w:ascii="Times New Roman" w:hAnsi="Times New Roman" w:cs="Times New Roman"/>
          <w:iCs/>
          <w:sz w:val="24"/>
          <w:szCs w:val="24"/>
        </w:rPr>
        <w:t>чтения  детям</w:t>
      </w:r>
      <w:proofErr w:type="gramEnd"/>
    </w:p>
    <w:p w14:paraId="7C5BDF44" w14:textId="77777777" w:rsidR="00F62963" w:rsidRPr="0033511E" w:rsidRDefault="00F62963" w:rsidP="00F62963">
      <w:pPr>
        <w:pStyle w:val="6"/>
        <w:spacing w:before="0" w:after="0" w:line="276" w:lineRule="auto"/>
        <w:ind w:firstLine="567"/>
        <w:rPr>
          <w:rFonts w:ascii="Times New Roman" w:hAnsi="Times New Roman" w:cs="Times New Roman"/>
          <w:b w:val="0"/>
          <w:sz w:val="24"/>
          <w:szCs w:val="24"/>
        </w:rPr>
      </w:pPr>
      <w:r w:rsidRPr="007138FE">
        <w:rPr>
          <w:rFonts w:ascii="Times New Roman" w:hAnsi="Times New Roman" w:cs="Times New Roman"/>
          <w:i/>
          <w:iCs/>
          <w:sz w:val="24"/>
          <w:szCs w:val="24"/>
        </w:rPr>
        <w:t>Малые формы фольклора</w:t>
      </w:r>
      <w:r w:rsidRPr="0033511E">
        <w:rPr>
          <w:rFonts w:ascii="Times New Roman" w:hAnsi="Times New Roman" w:cs="Times New Roman"/>
          <w:i/>
          <w:iCs/>
          <w:sz w:val="24"/>
          <w:szCs w:val="24"/>
        </w:rPr>
        <w:t xml:space="preserve">: </w:t>
      </w:r>
      <w:r w:rsidRPr="0033511E">
        <w:rPr>
          <w:rFonts w:ascii="Times New Roman" w:hAnsi="Times New Roman" w:cs="Times New Roman"/>
          <w:b w:val="0"/>
          <w:sz w:val="24"/>
          <w:szCs w:val="24"/>
        </w:rPr>
        <w:t xml:space="preserve">Песенки, потешки, </w:t>
      </w:r>
      <w:proofErr w:type="spellStart"/>
      <w:r w:rsidRPr="0033511E">
        <w:rPr>
          <w:rFonts w:ascii="Times New Roman" w:hAnsi="Times New Roman" w:cs="Times New Roman"/>
          <w:b w:val="0"/>
          <w:sz w:val="24"/>
          <w:szCs w:val="24"/>
        </w:rPr>
        <w:t>заклички</w:t>
      </w:r>
      <w:proofErr w:type="spellEnd"/>
      <w:r w:rsidRPr="0033511E">
        <w:rPr>
          <w:rFonts w:ascii="Times New Roman" w:hAnsi="Times New Roman" w:cs="Times New Roman"/>
          <w:b w:val="0"/>
          <w:sz w:val="24"/>
          <w:szCs w:val="24"/>
        </w:rPr>
        <w:t xml:space="preserve">, считалки, прибаутки. «Словно дятел: цок-цок-цок…», пер. Н. </w:t>
      </w:r>
      <w:proofErr w:type="spellStart"/>
      <w:r w:rsidRPr="0033511E">
        <w:rPr>
          <w:rFonts w:ascii="Times New Roman" w:hAnsi="Times New Roman" w:cs="Times New Roman"/>
          <w:b w:val="0"/>
          <w:sz w:val="24"/>
          <w:szCs w:val="24"/>
        </w:rPr>
        <w:t>Ишмухаметова</w:t>
      </w:r>
      <w:proofErr w:type="spellEnd"/>
      <w:r w:rsidRPr="0033511E">
        <w:rPr>
          <w:rFonts w:ascii="Times New Roman" w:hAnsi="Times New Roman" w:cs="Times New Roman"/>
          <w:b w:val="0"/>
          <w:sz w:val="24"/>
          <w:szCs w:val="24"/>
        </w:rPr>
        <w:t xml:space="preserve">; «Ворона каркает…», пер. З. Нигматова; «Дождик, дождик, пуще…», пер. Н. </w:t>
      </w:r>
      <w:proofErr w:type="spellStart"/>
      <w:r w:rsidRPr="0033511E">
        <w:rPr>
          <w:rFonts w:ascii="Times New Roman" w:hAnsi="Times New Roman" w:cs="Times New Roman"/>
          <w:b w:val="0"/>
          <w:sz w:val="24"/>
          <w:szCs w:val="24"/>
        </w:rPr>
        <w:t>Ишмухаметова</w:t>
      </w:r>
      <w:proofErr w:type="spellEnd"/>
      <w:r w:rsidRPr="0033511E">
        <w:rPr>
          <w:rFonts w:ascii="Times New Roman" w:hAnsi="Times New Roman" w:cs="Times New Roman"/>
          <w:b w:val="0"/>
          <w:sz w:val="24"/>
          <w:szCs w:val="24"/>
        </w:rPr>
        <w:t xml:space="preserve">; «Дочка, хватит мять подушки…», пер. Н. </w:t>
      </w:r>
      <w:proofErr w:type="spellStart"/>
      <w:r w:rsidRPr="0033511E">
        <w:rPr>
          <w:rFonts w:ascii="Times New Roman" w:hAnsi="Times New Roman" w:cs="Times New Roman"/>
          <w:b w:val="0"/>
          <w:sz w:val="24"/>
          <w:szCs w:val="24"/>
        </w:rPr>
        <w:t>Ишмухаметова</w:t>
      </w:r>
      <w:proofErr w:type="spellEnd"/>
      <w:r w:rsidRPr="0033511E">
        <w:rPr>
          <w:rFonts w:ascii="Times New Roman" w:hAnsi="Times New Roman" w:cs="Times New Roman"/>
          <w:b w:val="0"/>
          <w:sz w:val="24"/>
          <w:szCs w:val="24"/>
        </w:rPr>
        <w:t xml:space="preserve">; «Палец, палец, где ты </w:t>
      </w:r>
      <w:proofErr w:type="gramStart"/>
      <w:r w:rsidRPr="0033511E">
        <w:rPr>
          <w:rFonts w:ascii="Times New Roman" w:hAnsi="Times New Roman" w:cs="Times New Roman"/>
          <w:b w:val="0"/>
          <w:sz w:val="24"/>
          <w:szCs w:val="24"/>
        </w:rPr>
        <w:t>был?…</w:t>
      </w:r>
      <w:proofErr w:type="gramEnd"/>
      <w:r w:rsidRPr="0033511E">
        <w:rPr>
          <w:rFonts w:ascii="Times New Roman" w:hAnsi="Times New Roman" w:cs="Times New Roman"/>
          <w:b w:val="0"/>
          <w:sz w:val="24"/>
          <w:szCs w:val="24"/>
        </w:rPr>
        <w:t xml:space="preserve">», пер. Н. </w:t>
      </w:r>
      <w:proofErr w:type="spellStart"/>
      <w:r w:rsidRPr="0033511E">
        <w:rPr>
          <w:rFonts w:ascii="Times New Roman" w:hAnsi="Times New Roman" w:cs="Times New Roman"/>
          <w:b w:val="0"/>
          <w:sz w:val="24"/>
          <w:szCs w:val="24"/>
        </w:rPr>
        <w:t>Ишмухаметова</w:t>
      </w:r>
      <w:proofErr w:type="spellEnd"/>
      <w:r w:rsidRPr="0033511E">
        <w:rPr>
          <w:rFonts w:ascii="Times New Roman" w:hAnsi="Times New Roman" w:cs="Times New Roman"/>
          <w:b w:val="0"/>
          <w:sz w:val="24"/>
          <w:szCs w:val="24"/>
        </w:rPr>
        <w:t>; «Я плясать большой мастак», пер. Р. Ягафарова, пересказ Л. Кузьмина.</w:t>
      </w:r>
    </w:p>
    <w:p w14:paraId="6B9129B6" w14:textId="77777777" w:rsidR="00F62963" w:rsidRPr="0033511E" w:rsidRDefault="00F62963" w:rsidP="00F62963">
      <w:pPr>
        <w:pStyle w:val="af"/>
        <w:spacing w:before="0" w:beforeAutospacing="0" w:after="0" w:afterAutospacing="0" w:line="276" w:lineRule="auto"/>
        <w:ind w:firstLine="567"/>
        <w:jc w:val="both"/>
      </w:pPr>
      <w:r w:rsidRPr="007138FE">
        <w:rPr>
          <w:b/>
          <w:i/>
          <w:iCs/>
        </w:rPr>
        <w:t>Сказки:</w:t>
      </w:r>
      <w:r w:rsidRPr="0033511E">
        <w:rPr>
          <w:i/>
          <w:iCs/>
        </w:rPr>
        <w:t xml:space="preserve"> </w:t>
      </w:r>
      <w:r w:rsidRPr="0033511E">
        <w:t xml:space="preserve">«Лиса и Журавль», пер. Р. Кожевниковой; «Смышленая ворона», пер. Л. </w:t>
      </w:r>
      <w:proofErr w:type="spellStart"/>
      <w:r w:rsidRPr="0033511E">
        <w:t>Замалетдинова</w:t>
      </w:r>
      <w:proofErr w:type="spellEnd"/>
      <w:r w:rsidRPr="0033511E">
        <w:t xml:space="preserve">; «Два лентяя», </w:t>
      </w:r>
      <w:proofErr w:type="spellStart"/>
      <w:r w:rsidRPr="0033511E">
        <w:t>обраб</w:t>
      </w:r>
      <w:proofErr w:type="spellEnd"/>
      <w:r w:rsidRPr="0033511E">
        <w:t>. С. Гильмутдиновой.</w:t>
      </w:r>
    </w:p>
    <w:p w14:paraId="3AFA2E9E" w14:textId="77777777" w:rsidR="00F62963" w:rsidRPr="0033511E" w:rsidRDefault="00F62963" w:rsidP="00F62963">
      <w:pPr>
        <w:pStyle w:val="af"/>
        <w:spacing w:before="0" w:beforeAutospacing="0" w:after="0" w:afterAutospacing="0" w:line="276" w:lineRule="auto"/>
        <w:ind w:firstLine="567"/>
        <w:jc w:val="both"/>
      </w:pPr>
      <w:r w:rsidRPr="0033511E">
        <w:rPr>
          <w:i/>
          <w:iCs/>
        </w:rPr>
        <w:tab/>
      </w:r>
      <w:r w:rsidRPr="007138FE">
        <w:rPr>
          <w:b/>
          <w:i/>
          <w:iCs/>
        </w:rPr>
        <w:t>Литературные сказки</w:t>
      </w:r>
      <w:r w:rsidRPr="0033511E">
        <w:rPr>
          <w:i/>
          <w:iCs/>
        </w:rPr>
        <w:t xml:space="preserve">: </w:t>
      </w:r>
      <w:r w:rsidRPr="0033511E">
        <w:t xml:space="preserve">Р. </w:t>
      </w:r>
      <w:proofErr w:type="spellStart"/>
      <w:r w:rsidRPr="0033511E">
        <w:t>Батулла</w:t>
      </w:r>
      <w:proofErr w:type="spellEnd"/>
      <w:r w:rsidRPr="0033511E">
        <w:t xml:space="preserve">. «Подарок», пер. Э. Умерова; А. </w:t>
      </w:r>
      <w:proofErr w:type="spellStart"/>
      <w:r w:rsidRPr="0033511E">
        <w:t>Гаффар</w:t>
      </w:r>
      <w:proofErr w:type="spellEnd"/>
      <w:r w:rsidRPr="0033511E">
        <w:t xml:space="preserve">. «Хвост»; А. </w:t>
      </w:r>
      <w:proofErr w:type="spellStart"/>
      <w:r w:rsidRPr="0033511E">
        <w:t>Алиш</w:t>
      </w:r>
      <w:proofErr w:type="spellEnd"/>
      <w:r w:rsidRPr="0033511E">
        <w:t xml:space="preserve">. «Бояка и </w:t>
      </w:r>
      <w:proofErr w:type="spellStart"/>
      <w:r w:rsidRPr="0033511E">
        <w:t>Небояка</w:t>
      </w:r>
      <w:proofErr w:type="spellEnd"/>
      <w:r w:rsidRPr="0033511E">
        <w:t xml:space="preserve">», «Глупый зайчонок», пер. А. </w:t>
      </w:r>
      <w:proofErr w:type="spellStart"/>
      <w:r w:rsidRPr="0033511E">
        <w:t>Бендецкого</w:t>
      </w:r>
      <w:proofErr w:type="spellEnd"/>
      <w:r w:rsidRPr="0033511E">
        <w:t xml:space="preserve">; А. </w:t>
      </w:r>
      <w:proofErr w:type="spellStart"/>
      <w:r w:rsidRPr="0033511E">
        <w:t>Гаффар</w:t>
      </w:r>
      <w:proofErr w:type="spellEnd"/>
      <w:r w:rsidRPr="0033511E">
        <w:t>. «Сладкий щавель».</w:t>
      </w:r>
    </w:p>
    <w:p w14:paraId="2ADB34D9" w14:textId="77777777" w:rsidR="00F62963" w:rsidRPr="0033511E" w:rsidRDefault="00F62963" w:rsidP="00F62963">
      <w:pPr>
        <w:pStyle w:val="af"/>
        <w:spacing w:before="0" w:beforeAutospacing="0" w:after="0" w:afterAutospacing="0" w:line="276" w:lineRule="auto"/>
        <w:ind w:firstLine="567"/>
        <w:jc w:val="both"/>
      </w:pPr>
      <w:r w:rsidRPr="007138FE">
        <w:rPr>
          <w:b/>
          <w:i/>
          <w:iCs/>
        </w:rPr>
        <w:t>Поэзия</w:t>
      </w:r>
      <w:r w:rsidRPr="0033511E">
        <w:rPr>
          <w:i/>
          <w:iCs/>
        </w:rPr>
        <w:t xml:space="preserve">: </w:t>
      </w:r>
      <w:r w:rsidRPr="0033511E">
        <w:t xml:space="preserve">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w:t>
      </w:r>
      <w:proofErr w:type="spellStart"/>
      <w:r w:rsidRPr="0033511E">
        <w:t>Миннуллин</w:t>
      </w:r>
      <w:proofErr w:type="spellEnd"/>
      <w:r w:rsidRPr="0033511E">
        <w:t>. «Про папу с мамой», пер. С. Малышева; Ш. Галиев. «В автобусе», пер. В. Баширова и Э. Блиновой; Р. Валеева. «Приходи, весна, скорей», пер. Е. Муравьева; Р.</w:t>
      </w:r>
      <w:r w:rsidRPr="00F62963">
        <w:rPr>
          <w:color w:val="00B050"/>
        </w:rPr>
        <w:t xml:space="preserve"> </w:t>
      </w:r>
      <w:r w:rsidRPr="0033511E">
        <w:t xml:space="preserve">Курбан. «Как смастерить скворечник», пер. С. Малышева; Г. </w:t>
      </w:r>
      <w:proofErr w:type="spellStart"/>
      <w:r w:rsidRPr="0033511E">
        <w:t>Зайнашева</w:t>
      </w:r>
      <w:proofErr w:type="spellEnd"/>
      <w:r w:rsidRPr="0033511E">
        <w:t xml:space="preserve">. «Поздравляем», пер. М. </w:t>
      </w:r>
      <w:r w:rsidRPr="0033511E">
        <w:lastRenderedPageBreak/>
        <w:t xml:space="preserve">Одиноковой; Б. Рахмат. «Асия», пер. Г. Абрамова; Ш. </w:t>
      </w:r>
      <w:proofErr w:type="spellStart"/>
      <w:r w:rsidRPr="0033511E">
        <w:t>Маннур</w:t>
      </w:r>
      <w:proofErr w:type="spellEnd"/>
      <w:r w:rsidRPr="0033511E">
        <w:t xml:space="preserve">. «Гусята», пер. Л. </w:t>
      </w:r>
      <w:proofErr w:type="spellStart"/>
      <w:r w:rsidRPr="0033511E">
        <w:t>Топчия</w:t>
      </w:r>
      <w:proofErr w:type="spellEnd"/>
      <w:r w:rsidRPr="0033511E">
        <w:t>; Р. Валеева. «Летнее утро», пер. С. Малышева.</w:t>
      </w:r>
    </w:p>
    <w:p w14:paraId="36872D51" w14:textId="77777777" w:rsidR="00F62963" w:rsidRPr="0033511E" w:rsidRDefault="00F62963" w:rsidP="00F62963">
      <w:pPr>
        <w:pStyle w:val="af"/>
        <w:spacing w:before="0" w:beforeAutospacing="0" w:after="0" w:afterAutospacing="0" w:line="276" w:lineRule="auto"/>
        <w:ind w:firstLine="567"/>
        <w:jc w:val="both"/>
      </w:pPr>
      <w:r w:rsidRPr="007138FE">
        <w:rPr>
          <w:b/>
          <w:i/>
          <w:iCs/>
        </w:rPr>
        <w:t>Проза</w:t>
      </w:r>
      <w:r w:rsidRPr="0033511E">
        <w:rPr>
          <w:i/>
          <w:iCs/>
        </w:rPr>
        <w:t xml:space="preserve">: </w:t>
      </w:r>
      <w:r w:rsidRPr="0033511E">
        <w:t xml:space="preserve">А. </w:t>
      </w:r>
      <w:proofErr w:type="spellStart"/>
      <w:r w:rsidRPr="0033511E">
        <w:t>Алиш</w:t>
      </w:r>
      <w:proofErr w:type="spellEnd"/>
      <w:r w:rsidRPr="0033511E">
        <w:t>. «Дядя рабочий», пер. Г. Каримовой; М. Хасанов. «Снег идет», пер. М. Зарецкого; М. Хасанов. «Моряк», пер. М. Зарецкого.</w:t>
      </w:r>
    </w:p>
    <w:p w14:paraId="7AE25703" w14:textId="77777777" w:rsidR="00F62963" w:rsidRPr="0033511E" w:rsidRDefault="00F62963" w:rsidP="00F62963">
      <w:pPr>
        <w:pStyle w:val="af"/>
        <w:spacing w:before="0" w:beforeAutospacing="0" w:after="0" w:afterAutospacing="0" w:line="276" w:lineRule="auto"/>
        <w:ind w:firstLine="567"/>
        <w:jc w:val="both"/>
      </w:pPr>
      <w:r w:rsidRPr="0033511E">
        <w:rPr>
          <w:b/>
          <w:bCs/>
          <w:i/>
          <w:iCs/>
        </w:rPr>
        <w:t>Для заучивания наизусть</w:t>
      </w:r>
    </w:p>
    <w:p w14:paraId="5830FF15" w14:textId="77777777" w:rsidR="00F62963" w:rsidRPr="0033511E" w:rsidRDefault="00F62963" w:rsidP="00F62963">
      <w:pPr>
        <w:pStyle w:val="af"/>
        <w:spacing w:before="0" w:beforeAutospacing="0" w:after="0" w:afterAutospacing="0" w:line="276" w:lineRule="auto"/>
        <w:ind w:firstLine="567"/>
        <w:jc w:val="both"/>
      </w:pPr>
      <w:r w:rsidRPr="0033511E">
        <w:t xml:space="preserve">«Пальчик, пальчик, где ты </w:t>
      </w:r>
      <w:proofErr w:type="gramStart"/>
      <w:r w:rsidRPr="0033511E">
        <w:t>был?…</w:t>
      </w:r>
      <w:proofErr w:type="gramEnd"/>
      <w:r w:rsidRPr="0033511E">
        <w:t>», пер. Р. Ахметова; Х. Халиков «С добрым утром!», пер. Е. Муравьева; Г. Тукай «Как время зовется?», пер. В. Лунина.</w:t>
      </w:r>
    </w:p>
    <w:p w14:paraId="6AB69F2B" w14:textId="77777777" w:rsidR="00F62963" w:rsidRPr="0033511E" w:rsidRDefault="00F62963" w:rsidP="00F62963">
      <w:pPr>
        <w:pStyle w:val="5"/>
        <w:spacing w:before="0" w:after="0" w:line="276" w:lineRule="auto"/>
        <w:ind w:firstLine="567"/>
        <w:rPr>
          <w:rFonts w:ascii="Times New Roman" w:hAnsi="Times New Roman" w:cs="Times New Roman"/>
        </w:rPr>
      </w:pPr>
      <w:r w:rsidRPr="0033511E">
        <w:rPr>
          <w:rFonts w:ascii="Times New Roman" w:hAnsi="Times New Roman" w:cs="Times New Roman"/>
          <w:i/>
          <w:iCs/>
        </w:rPr>
        <w:t xml:space="preserve">Дополнительная литература </w:t>
      </w:r>
    </w:p>
    <w:p w14:paraId="7B052CF4" w14:textId="77777777" w:rsidR="00F62963" w:rsidRPr="0033511E" w:rsidRDefault="00F62963" w:rsidP="00F62963">
      <w:pPr>
        <w:pStyle w:val="af"/>
        <w:spacing w:before="0" w:beforeAutospacing="0" w:after="0" w:afterAutospacing="0" w:line="276" w:lineRule="auto"/>
        <w:ind w:firstLine="567"/>
        <w:jc w:val="both"/>
      </w:pPr>
      <w:r w:rsidRPr="007138FE">
        <w:rPr>
          <w:b/>
          <w:i/>
          <w:iCs/>
        </w:rPr>
        <w:t>Поэзия:</w:t>
      </w:r>
      <w:r w:rsidRPr="0033511E">
        <w:t xml:space="preserve"> Г. Тукай. «Колыбельная песня», пер. В. Тушновой; Р. Файзуллин. «Друзья», пер. П. Серебрякова; Г. </w:t>
      </w:r>
      <w:proofErr w:type="spellStart"/>
      <w:r w:rsidRPr="0033511E">
        <w:t>Зайнашева</w:t>
      </w:r>
      <w:proofErr w:type="spellEnd"/>
      <w:r w:rsidRPr="0033511E">
        <w:t xml:space="preserve">. «Наш огород», пер. Р. Кожевниковой; Ш. Галиев. «Оладьи», пер. Н. Морана; Ш. Галиев. «Помощник», пер. Э. Блиновой; Р. </w:t>
      </w:r>
      <w:proofErr w:type="spellStart"/>
      <w:r w:rsidRPr="0033511E">
        <w:t>Миннуллин</w:t>
      </w:r>
      <w:proofErr w:type="spellEnd"/>
      <w:r w:rsidRPr="0033511E">
        <w:t xml:space="preserve">. «Песенка </w:t>
      </w:r>
      <w:proofErr w:type="spellStart"/>
      <w:r w:rsidRPr="0033511E">
        <w:t>Тансылу</w:t>
      </w:r>
      <w:proofErr w:type="spellEnd"/>
      <w:r w:rsidRPr="0033511E">
        <w:t>», «Гусь», пер. С. Малышева; Р. Валеева. «Мы поедем к бабушке», пер. В. Валеевой; Р. Курбан. «</w:t>
      </w:r>
      <w:proofErr w:type="spellStart"/>
      <w:r w:rsidRPr="0033511E">
        <w:t>Высотища</w:t>
      </w:r>
      <w:proofErr w:type="spellEnd"/>
      <w:r w:rsidRPr="0033511E">
        <w:t xml:space="preserve">», пер. С. Малышева; Г. </w:t>
      </w:r>
      <w:proofErr w:type="spellStart"/>
      <w:r w:rsidRPr="0033511E">
        <w:t>Зайнашева</w:t>
      </w:r>
      <w:proofErr w:type="spellEnd"/>
      <w:r w:rsidRPr="0033511E">
        <w:t xml:space="preserve">. «Поздравляем бабушку», пер. М. Одиноковой; Р. Валеева. «Я люблю свою машину», пер. Г. Мачихиной; Р. </w:t>
      </w:r>
      <w:proofErr w:type="spellStart"/>
      <w:r w:rsidRPr="0033511E">
        <w:t>Миннуллин</w:t>
      </w:r>
      <w:proofErr w:type="spellEnd"/>
      <w:r w:rsidRPr="0033511E">
        <w:t xml:space="preserve">. «Наш тигренок», пер. Э. Блиновой; М. Файзуллина. «Грибы», пер. С. Малышева; Р. Курбан. «Кукла», пер. С. Махотина; Дж. </w:t>
      </w:r>
      <w:proofErr w:type="spellStart"/>
      <w:r w:rsidRPr="0033511E">
        <w:t>Тарджеманов</w:t>
      </w:r>
      <w:proofErr w:type="spellEnd"/>
      <w:r w:rsidRPr="0033511E">
        <w:t xml:space="preserve">. «Дождик идет», пер. М. </w:t>
      </w:r>
      <w:proofErr w:type="spellStart"/>
      <w:r w:rsidRPr="0033511E">
        <w:t>Ивенсена</w:t>
      </w:r>
      <w:proofErr w:type="spellEnd"/>
      <w:r w:rsidRPr="0033511E">
        <w:t>; Ш. Галиев. «Конфеты есть не буду», пер. В. Баширова.</w:t>
      </w:r>
    </w:p>
    <w:p w14:paraId="109A81E8" w14:textId="77777777" w:rsidR="00F62963" w:rsidRPr="0033511E" w:rsidRDefault="00F62963" w:rsidP="00F62963">
      <w:pPr>
        <w:pStyle w:val="af"/>
        <w:spacing w:before="0" w:beforeAutospacing="0" w:after="0" w:afterAutospacing="0" w:line="276" w:lineRule="auto"/>
        <w:ind w:firstLine="567"/>
        <w:jc w:val="both"/>
      </w:pPr>
      <w:r w:rsidRPr="007138FE">
        <w:rPr>
          <w:b/>
          <w:i/>
          <w:iCs/>
        </w:rPr>
        <w:t>Проза. Литературные сказки</w:t>
      </w:r>
      <w:r w:rsidRPr="0033511E">
        <w:rPr>
          <w:i/>
          <w:iCs/>
        </w:rPr>
        <w:t xml:space="preserve">: </w:t>
      </w:r>
      <w:proofErr w:type="spellStart"/>
      <w:r w:rsidRPr="0033511E">
        <w:t>Батулла</w:t>
      </w:r>
      <w:proofErr w:type="spellEnd"/>
      <w:r w:rsidRPr="0033511E">
        <w:t xml:space="preserve">. «Медведи», пер. Л. Хафизовой; А. </w:t>
      </w:r>
      <w:proofErr w:type="spellStart"/>
      <w:r w:rsidRPr="0033511E">
        <w:t>Гаффар</w:t>
      </w:r>
      <w:proofErr w:type="spellEnd"/>
      <w:r w:rsidRPr="0033511E">
        <w:t xml:space="preserve">. «Рыбка – мерзлячка»; Р. </w:t>
      </w:r>
      <w:proofErr w:type="spellStart"/>
      <w:r w:rsidRPr="0033511E">
        <w:t>Батулла</w:t>
      </w:r>
      <w:proofErr w:type="spellEnd"/>
      <w:r w:rsidRPr="0033511E">
        <w:t>. «Капкан», пер. Н. Краевой.</w:t>
      </w:r>
    </w:p>
    <w:p w14:paraId="12765F1A" w14:textId="77777777" w:rsidR="00F62963" w:rsidRPr="0033511E" w:rsidRDefault="00F62963" w:rsidP="00F62963">
      <w:pPr>
        <w:pStyle w:val="6"/>
        <w:spacing w:before="0" w:after="0" w:line="276" w:lineRule="auto"/>
        <w:jc w:val="center"/>
        <w:rPr>
          <w:rFonts w:ascii="Times New Roman" w:hAnsi="Times New Roman" w:cs="Times New Roman"/>
          <w:sz w:val="24"/>
          <w:szCs w:val="24"/>
        </w:rPr>
      </w:pPr>
    </w:p>
    <w:p w14:paraId="622B164D" w14:textId="77777777" w:rsidR="00F62963" w:rsidRPr="0033511E" w:rsidRDefault="00F62963" w:rsidP="00F62963">
      <w:pPr>
        <w:pStyle w:val="6"/>
        <w:spacing w:before="0" w:after="0" w:line="276" w:lineRule="auto"/>
        <w:jc w:val="center"/>
        <w:rPr>
          <w:rFonts w:ascii="Times New Roman" w:hAnsi="Times New Roman" w:cs="Times New Roman"/>
          <w:sz w:val="24"/>
          <w:szCs w:val="24"/>
        </w:rPr>
      </w:pPr>
      <w:proofErr w:type="spellStart"/>
      <w:r w:rsidRPr="0033511E">
        <w:rPr>
          <w:rFonts w:ascii="Times New Roman" w:hAnsi="Times New Roman" w:cs="Times New Roman"/>
          <w:sz w:val="24"/>
          <w:szCs w:val="24"/>
        </w:rPr>
        <w:t>Рекомедуемый</w:t>
      </w:r>
      <w:proofErr w:type="spellEnd"/>
      <w:r w:rsidRPr="0033511E">
        <w:rPr>
          <w:rFonts w:ascii="Times New Roman" w:hAnsi="Times New Roman" w:cs="Times New Roman"/>
          <w:sz w:val="24"/>
          <w:szCs w:val="24"/>
        </w:rPr>
        <w:t xml:space="preserve"> музыкальный репертуар</w:t>
      </w:r>
      <w:r w:rsidRPr="0033511E">
        <w:rPr>
          <w:rFonts w:ascii="Times New Roman" w:hAnsi="Times New Roman" w:cs="Times New Roman"/>
          <w:i/>
          <w:iCs/>
          <w:sz w:val="24"/>
          <w:szCs w:val="24"/>
        </w:rPr>
        <w:tab/>
      </w:r>
    </w:p>
    <w:p w14:paraId="2A03681B" w14:textId="77777777" w:rsidR="00F62963" w:rsidRPr="0033511E" w:rsidRDefault="00F62963" w:rsidP="00F62963">
      <w:pPr>
        <w:pStyle w:val="af"/>
        <w:spacing w:before="0" w:beforeAutospacing="0" w:after="0" w:afterAutospacing="0" w:line="276" w:lineRule="auto"/>
        <w:jc w:val="both"/>
      </w:pPr>
      <w:r w:rsidRPr="0033511E">
        <w:t> </w:t>
      </w:r>
      <w:r w:rsidRPr="0033511E">
        <w:tab/>
      </w:r>
      <w:r w:rsidRPr="0033511E">
        <w:rPr>
          <w:b/>
          <w:bCs/>
          <w:i/>
          <w:iCs/>
        </w:rPr>
        <w:t xml:space="preserve">Слушание музыки  </w:t>
      </w:r>
    </w:p>
    <w:p w14:paraId="5FBDAF5F" w14:textId="77777777" w:rsidR="00F62963" w:rsidRPr="0033511E" w:rsidRDefault="00F62963" w:rsidP="00F62963">
      <w:pPr>
        <w:pStyle w:val="af"/>
        <w:spacing w:before="0" w:beforeAutospacing="0" w:after="0" w:afterAutospacing="0" w:line="276" w:lineRule="auto"/>
        <w:ind w:firstLine="708"/>
        <w:jc w:val="both"/>
      </w:pPr>
      <w:r w:rsidRPr="0033511E">
        <w:t>«</w:t>
      </w:r>
      <w:proofErr w:type="spellStart"/>
      <w:r w:rsidRPr="0033511E">
        <w:t>Апипа</w:t>
      </w:r>
      <w:proofErr w:type="spellEnd"/>
      <w:r w:rsidRPr="0033511E">
        <w:t xml:space="preserve">», татарская народная мелодия, </w:t>
      </w:r>
      <w:proofErr w:type="spellStart"/>
      <w:r w:rsidRPr="0033511E">
        <w:t>обраб</w:t>
      </w:r>
      <w:proofErr w:type="spellEnd"/>
      <w:r w:rsidRPr="0033511E">
        <w:t xml:space="preserve">. Ю. </w:t>
      </w:r>
      <w:proofErr w:type="spellStart"/>
      <w:proofErr w:type="gramStart"/>
      <w:r w:rsidRPr="0033511E">
        <w:t>Виноградова;«</w:t>
      </w:r>
      <w:proofErr w:type="gramEnd"/>
      <w:r w:rsidRPr="0033511E">
        <w:t>Марш</w:t>
      </w:r>
      <w:proofErr w:type="spellEnd"/>
      <w:r w:rsidRPr="0033511E">
        <w:t xml:space="preserve"> кукол», муз. Н. Жиганова; «Осенью», муз. М. </w:t>
      </w:r>
      <w:proofErr w:type="spellStart"/>
      <w:r w:rsidRPr="0033511E">
        <w:t>Музафарова</w:t>
      </w:r>
      <w:proofErr w:type="spellEnd"/>
      <w:r w:rsidRPr="0033511E">
        <w:t xml:space="preserve">, сл. Н. Гайсина, пер. Р. Архипова; «Доброй ночи», муз. А. </w:t>
      </w:r>
      <w:proofErr w:type="spellStart"/>
      <w:r w:rsidRPr="0033511E">
        <w:t>Монасыйпова</w:t>
      </w:r>
      <w:proofErr w:type="spellEnd"/>
      <w:r w:rsidRPr="0033511E">
        <w:t xml:space="preserve">; «Часы», муз. Ф. Ахметова; «Мой зайчишка», муз. Л. Батыр-Булгари, сл. Н. </w:t>
      </w:r>
      <w:proofErr w:type="spellStart"/>
      <w:r w:rsidRPr="0033511E">
        <w:t>Исанбет</w:t>
      </w:r>
      <w:proofErr w:type="spellEnd"/>
      <w:r w:rsidRPr="0033511E">
        <w:t xml:space="preserve">, пер. Р. Архипова; «Веселый танец», муз. А. Леман; «Сабантуй», татарская народная мелодия, </w:t>
      </w:r>
      <w:proofErr w:type="spellStart"/>
      <w:r w:rsidRPr="0033511E">
        <w:t>обраб</w:t>
      </w:r>
      <w:proofErr w:type="spellEnd"/>
      <w:r w:rsidRPr="0033511E">
        <w:t xml:space="preserve">. Р. Еникеевой, сл. Н. </w:t>
      </w:r>
      <w:proofErr w:type="spellStart"/>
      <w:r w:rsidRPr="0033511E">
        <w:t>Садри</w:t>
      </w:r>
      <w:proofErr w:type="spellEnd"/>
      <w:r w:rsidRPr="0033511E">
        <w:t xml:space="preserve">; «Скачки», муз. Л. Батыр-Булгари; «Колыбельная», муз. Р. </w:t>
      </w:r>
      <w:proofErr w:type="spellStart"/>
      <w:r w:rsidRPr="0033511E">
        <w:t>Ахияровой</w:t>
      </w:r>
      <w:proofErr w:type="spellEnd"/>
      <w:r w:rsidRPr="0033511E">
        <w:t xml:space="preserve">, сл. Г. </w:t>
      </w:r>
      <w:proofErr w:type="spellStart"/>
      <w:r w:rsidRPr="0033511E">
        <w:t>Афзала</w:t>
      </w:r>
      <w:proofErr w:type="spellEnd"/>
      <w:r w:rsidRPr="0033511E">
        <w:t xml:space="preserve">, пер. С. Малышева; «Бабочка», муз. Р. </w:t>
      </w:r>
      <w:proofErr w:type="spellStart"/>
      <w:r w:rsidRPr="0033511E">
        <w:t>Ахияровой</w:t>
      </w:r>
      <w:proofErr w:type="spellEnd"/>
      <w:r w:rsidRPr="0033511E">
        <w:t xml:space="preserve">; «Жеребенок», муз. Р. </w:t>
      </w:r>
      <w:proofErr w:type="spellStart"/>
      <w:r w:rsidRPr="0033511E">
        <w:t>Ахияровой</w:t>
      </w:r>
      <w:proofErr w:type="spellEnd"/>
      <w:r w:rsidRPr="0033511E">
        <w:t xml:space="preserve"> (из цикла «Пьесы для фортепиано - </w:t>
      </w:r>
      <w:proofErr w:type="gramStart"/>
      <w:r w:rsidRPr="0033511E">
        <w:t>детям »</w:t>
      </w:r>
      <w:proofErr w:type="gramEnd"/>
      <w:r w:rsidRPr="0033511E">
        <w:t>); «Весело, грустно», муз. Р. Калимуллина; «Кукушка</w:t>
      </w:r>
      <w:proofErr w:type="gramStart"/>
      <w:r w:rsidRPr="0033511E">
        <w:t>»,  муз</w:t>
      </w:r>
      <w:proofErr w:type="gramEnd"/>
      <w:r w:rsidRPr="0033511E">
        <w:t>.  Дж. Файзи, сл.  М. Джалиля, пер.  Ю. Лопатина.</w:t>
      </w:r>
    </w:p>
    <w:p w14:paraId="0AFDA801" w14:textId="77777777" w:rsidR="00F62963" w:rsidRPr="0033511E" w:rsidRDefault="00F62963" w:rsidP="00F62963">
      <w:pPr>
        <w:pStyle w:val="af"/>
        <w:spacing w:before="0" w:beforeAutospacing="0" w:after="0" w:afterAutospacing="0" w:line="276" w:lineRule="auto"/>
        <w:ind w:firstLine="708"/>
        <w:jc w:val="both"/>
      </w:pPr>
      <w:r w:rsidRPr="0033511E">
        <w:rPr>
          <w:b/>
          <w:bCs/>
          <w:i/>
          <w:iCs/>
        </w:rPr>
        <w:t xml:space="preserve">Пение  </w:t>
      </w:r>
    </w:p>
    <w:p w14:paraId="4022F5B2" w14:textId="77777777" w:rsidR="00F62963" w:rsidRPr="0033511E" w:rsidRDefault="00F62963" w:rsidP="00F62963">
      <w:pPr>
        <w:pStyle w:val="af"/>
        <w:spacing w:before="0" w:beforeAutospacing="0" w:after="0" w:afterAutospacing="0" w:line="276" w:lineRule="auto"/>
        <w:ind w:firstLine="708"/>
        <w:jc w:val="both"/>
      </w:pPr>
      <w:r w:rsidRPr="0033511E">
        <w:t xml:space="preserve">«Колыбельная», татарская народная мелодия, сл. Р. </w:t>
      </w:r>
      <w:proofErr w:type="spellStart"/>
      <w:r w:rsidRPr="0033511E">
        <w:t>Миннуллина</w:t>
      </w:r>
      <w:proofErr w:type="spellEnd"/>
      <w:r w:rsidRPr="0033511E">
        <w:t>; «Платье для куклы», муз. Н. Бакиевой, сл. Р. Валиевой; «Золотая осень», муз</w:t>
      </w:r>
      <w:proofErr w:type="gramStart"/>
      <w:r w:rsidRPr="0033511E">
        <w:t>.</w:t>
      </w:r>
      <w:proofErr w:type="gramEnd"/>
      <w:r w:rsidRPr="0033511E">
        <w:t xml:space="preserve"> и сл. Л. Хисматуллиной; «Жеребенок», муз. А. Бакирова, сл. А. </w:t>
      </w:r>
      <w:proofErr w:type="spellStart"/>
      <w:r w:rsidRPr="0033511E">
        <w:t>Бикчентаевой</w:t>
      </w:r>
      <w:proofErr w:type="spellEnd"/>
      <w:r w:rsidRPr="0033511E">
        <w:t>, пер. С. Малышева; «Снег идет», муз</w:t>
      </w:r>
      <w:proofErr w:type="gramStart"/>
      <w:r w:rsidRPr="0033511E">
        <w:t>.</w:t>
      </w:r>
      <w:proofErr w:type="gramEnd"/>
      <w:r w:rsidRPr="0033511E">
        <w:t xml:space="preserve"> и сл. Г. Гараевой; «Зима», муз. Ф. </w:t>
      </w:r>
      <w:proofErr w:type="spellStart"/>
      <w:r w:rsidRPr="0033511E">
        <w:t>Залялютдиновой</w:t>
      </w:r>
      <w:proofErr w:type="spellEnd"/>
      <w:r w:rsidRPr="0033511E">
        <w:t xml:space="preserve">, сл. Дж. </w:t>
      </w:r>
      <w:proofErr w:type="spellStart"/>
      <w:r w:rsidRPr="0033511E">
        <w:t>Тарджеманова</w:t>
      </w:r>
      <w:proofErr w:type="spellEnd"/>
      <w:r w:rsidRPr="0033511E">
        <w:t>; «Возле ёлки», муз</w:t>
      </w:r>
      <w:proofErr w:type="gramStart"/>
      <w:r w:rsidRPr="0033511E">
        <w:t>.</w:t>
      </w:r>
      <w:proofErr w:type="gramEnd"/>
      <w:r w:rsidRPr="0033511E">
        <w:t xml:space="preserve"> и сл. Г. Гараевой, </w:t>
      </w:r>
      <w:proofErr w:type="spellStart"/>
      <w:r w:rsidRPr="0033511E">
        <w:t>обраб</w:t>
      </w:r>
      <w:proofErr w:type="spellEnd"/>
      <w:r w:rsidRPr="0033511E">
        <w:t>. Р. Еникеевой; «Хочу быть солдатом», муз</w:t>
      </w:r>
      <w:proofErr w:type="gramStart"/>
      <w:r w:rsidRPr="0033511E">
        <w:t>.</w:t>
      </w:r>
      <w:proofErr w:type="gramEnd"/>
      <w:r w:rsidRPr="0033511E">
        <w:t xml:space="preserve"> и сл. А. </w:t>
      </w:r>
      <w:proofErr w:type="spellStart"/>
      <w:r w:rsidRPr="0033511E">
        <w:t>Гайсамовой</w:t>
      </w:r>
      <w:proofErr w:type="spellEnd"/>
      <w:r w:rsidRPr="0033511E">
        <w:t xml:space="preserve">; «Танец для мам», муз. и сл. Ф. Шаймардановой; «Весна идет», муз. А. </w:t>
      </w:r>
      <w:proofErr w:type="spellStart"/>
      <w:r w:rsidRPr="0033511E">
        <w:t>Гайсамовой</w:t>
      </w:r>
      <w:proofErr w:type="spellEnd"/>
      <w:r w:rsidRPr="0033511E">
        <w:t xml:space="preserve">, сл. Н. Гайсина; «Весна», муз. Ф. Шаймардановой, сл. Ш. Галиева. </w:t>
      </w:r>
    </w:p>
    <w:p w14:paraId="18388482" w14:textId="77777777" w:rsidR="00F62963" w:rsidRPr="0033511E" w:rsidRDefault="00F62963" w:rsidP="00F62963">
      <w:pPr>
        <w:pStyle w:val="af"/>
        <w:spacing w:before="0" w:beforeAutospacing="0" w:after="0" w:afterAutospacing="0" w:line="276" w:lineRule="auto"/>
        <w:ind w:firstLine="708"/>
        <w:jc w:val="both"/>
      </w:pPr>
      <w:r w:rsidRPr="0033511E">
        <w:rPr>
          <w:b/>
          <w:bCs/>
          <w:i/>
          <w:iCs/>
        </w:rPr>
        <w:t xml:space="preserve">Музыкально-ритмические движения  </w:t>
      </w:r>
    </w:p>
    <w:p w14:paraId="4B4036B5" w14:textId="77777777" w:rsidR="00F62963" w:rsidRPr="0033511E" w:rsidRDefault="00F62963" w:rsidP="00F62963">
      <w:pPr>
        <w:pStyle w:val="af"/>
        <w:spacing w:before="0" w:beforeAutospacing="0" w:after="0" w:afterAutospacing="0" w:line="276" w:lineRule="auto"/>
        <w:ind w:firstLine="708"/>
        <w:jc w:val="both"/>
      </w:pPr>
      <w:r w:rsidRPr="007138FE">
        <w:rPr>
          <w:b/>
          <w:i/>
          <w:iCs/>
        </w:rPr>
        <w:t>Игровые упражнения</w:t>
      </w:r>
      <w:r w:rsidRPr="0033511E">
        <w:rPr>
          <w:i/>
          <w:iCs/>
        </w:rPr>
        <w:t xml:space="preserve">: </w:t>
      </w:r>
      <w:r w:rsidRPr="0033511E">
        <w:t>«Марш», муз. А. Шарафеева; «</w:t>
      </w:r>
      <w:proofErr w:type="spellStart"/>
      <w:r w:rsidRPr="0033511E">
        <w:t>Сария</w:t>
      </w:r>
      <w:proofErr w:type="spellEnd"/>
      <w:r w:rsidRPr="0033511E">
        <w:t xml:space="preserve">», татарская народная мелодия, </w:t>
      </w:r>
      <w:proofErr w:type="spellStart"/>
      <w:r w:rsidRPr="0033511E">
        <w:t>обраб</w:t>
      </w:r>
      <w:proofErr w:type="spellEnd"/>
      <w:r w:rsidRPr="0033511E">
        <w:t xml:space="preserve">. Р. Еникеевой; «Хоровод», татарская народная мелодия, </w:t>
      </w:r>
      <w:proofErr w:type="spellStart"/>
      <w:r w:rsidRPr="0033511E">
        <w:t>обраб</w:t>
      </w:r>
      <w:proofErr w:type="spellEnd"/>
      <w:r w:rsidRPr="0033511E">
        <w:t xml:space="preserve">. Ф. </w:t>
      </w:r>
      <w:proofErr w:type="spellStart"/>
      <w:r w:rsidRPr="0033511E">
        <w:t>Залялютдиновой</w:t>
      </w:r>
      <w:proofErr w:type="spellEnd"/>
      <w:r w:rsidRPr="0033511E">
        <w:t xml:space="preserve">; «Прыжки», муз. Р. Калимуллина; «Топ-топ-топ», татарская народная мелодия, </w:t>
      </w:r>
      <w:proofErr w:type="spellStart"/>
      <w:r w:rsidRPr="0033511E">
        <w:t>обраб</w:t>
      </w:r>
      <w:proofErr w:type="spellEnd"/>
      <w:r w:rsidRPr="0033511E">
        <w:t xml:space="preserve">. Р. </w:t>
      </w:r>
      <w:proofErr w:type="spellStart"/>
      <w:r w:rsidRPr="0033511E">
        <w:t>Тимершиной</w:t>
      </w:r>
      <w:proofErr w:type="spellEnd"/>
      <w:r w:rsidRPr="0033511E">
        <w:t xml:space="preserve">; «Круговая пляска», татарская народная мелодия, </w:t>
      </w:r>
      <w:proofErr w:type="spellStart"/>
      <w:r w:rsidRPr="0033511E">
        <w:t>обраб</w:t>
      </w:r>
      <w:proofErr w:type="spellEnd"/>
      <w:r w:rsidRPr="0033511E">
        <w:t xml:space="preserve">. Ф. </w:t>
      </w:r>
      <w:proofErr w:type="spellStart"/>
      <w:r w:rsidRPr="0033511E">
        <w:t>Залялютдиновой</w:t>
      </w:r>
      <w:proofErr w:type="spellEnd"/>
      <w:r w:rsidRPr="0033511E">
        <w:t xml:space="preserve">; «Петушок», муз. И. </w:t>
      </w:r>
      <w:proofErr w:type="spellStart"/>
      <w:r w:rsidRPr="0033511E">
        <w:t>Шамсетдинова</w:t>
      </w:r>
      <w:proofErr w:type="spellEnd"/>
      <w:r w:rsidRPr="0033511E">
        <w:t>; «Упражнение с цветами», муз. Р. Еникеева («Вальс»).</w:t>
      </w:r>
    </w:p>
    <w:p w14:paraId="797FA287" w14:textId="77777777" w:rsidR="00F62963" w:rsidRPr="0033511E" w:rsidRDefault="00F62963" w:rsidP="00F62963">
      <w:pPr>
        <w:pStyle w:val="af"/>
        <w:spacing w:before="0" w:beforeAutospacing="0" w:after="0" w:afterAutospacing="0" w:line="276" w:lineRule="auto"/>
        <w:ind w:firstLine="708"/>
        <w:jc w:val="both"/>
      </w:pPr>
      <w:r w:rsidRPr="007138FE">
        <w:rPr>
          <w:b/>
          <w:i/>
          <w:iCs/>
        </w:rPr>
        <w:t>Этюды драматизации</w:t>
      </w:r>
      <w:r w:rsidRPr="0033511E">
        <w:rPr>
          <w:i/>
          <w:iCs/>
        </w:rPr>
        <w:t>:</w:t>
      </w:r>
      <w:r w:rsidRPr="0033511E">
        <w:t xml:space="preserve"> «Барабанщик», муз. З. Хабибуллина; «Вальс падающих листьев», муз. Ф. Шаймардановой; «Забавный котёнок», муз. А. Шарафеева; «Мы - солдаты», муз. М. </w:t>
      </w:r>
      <w:proofErr w:type="spellStart"/>
      <w:r w:rsidRPr="0033511E">
        <w:lastRenderedPageBreak/>
        <w:t>Музафарова</w:t>
      </w:r>
      <w:proofErr w:type="spellEnd"/>
      <w:r w:rsidRPr="0033511E">
        <w:t xml:space="preserve">, З. Хабибуллина, Р. </w:t>
      </w:r>
      <w:proofErr w:type="spellStart"/>
      <w:r w:rsidRPr="0033511E">
        <w:t>Ахияровой</w:t>
      </w:r>
      <w:proofErr w:type="spellEnd"/>
      <w:r w:rsidRPr="0033511E">
        <w:t xml:space="preserve">; «Лошадки», башкирская народная мелодия, </w:t>
      </w:r>
      <w:proofErr w:type="spellStart"/>
      <w:r w:rsidRPr="0033511E">
        <w:t>обраб</w:t>
      </w:r>
      <w:proofErr w:type="spellEnd"/>
      <w:r w:rsidRPr="0033511E">
        <w:t xml:space="preserve">. Р. </w:t>
      </w:r>
      <w:proofErr w:type="spellStart"/>
      <w:r w:rsidRPr="0033511E">
        <w:t>Сальманова</w:t>
      </w:r>
      <w:proofErr w:type="spellEnd"/>
      <w:r w:rsidRPr="0033511E">
        <w:t xml:space="preserve">; «Бабочки», муз. Л. Хисматуллиной; «В лес за ягодами», татарская народная мелодия, </w:t>
      </w:r>
      <w:proofErr w:type="spellStart"/>
      <w:r w:rsidRPr="0033511E">
        <w:t>обраб</w:t>
      </w:r>
      <w:proofErr w:type="spellEnd"/>
      <w:r w:rsidRPr="0033511E">
        <w:t xml:space="preserve">. М. </w:t>
      </w:r>
      <w:proofErr w:type="spellStart"/>
      <w:r w:rsidRPr="0033511E">
        <w:t>Зиннатуллиной</w:t>
      </w:r>
      <w:proofErr w:type="spellEnd"/>
      <w:r w:rsidRPr="0033511E">
        <w:t>; «На лугу», муз. Ф. Шаймардановой.</w:t>
      </w:r>
    </w:p>
    <w:p w14:paraId="308B2103" w14:textId="77777777" w:rsidR="00F62963" w:rsidRPr="0033511E" w:rsidRDefault="00F62963" w:rsidP="00F62963">
      <w:pPr>
        <w:pStyle w:val="af"/>
        <w:spacing w:before="0" w:beforeAutospacing="0" w:after="0" w:afterAutospacing="0" w:line="276" w:lineRule="auto"/>
        <w:ind w:firstLine="708"/>
        <w:jc w:val="both"/>
      </w:pPr>
      <w:r w:rsidRPr="007138FE">
        <w:rPr>
          <w:b/>
          <w:i/>
          <w:iCs/>
        </w:rPr>
        <w:t>Хороводы и пляски</w:t>
      </w:r>
      <w:r w:rsidRPr="0033511E">
        <w:rPr>
          <w:i/>
          <w:iCs/>
        </w:rPr>
        <w:t>:</w:t>
      </w:r>
      <w:r w:rsidRPr="0033511E">
        <w:t xml:space="preserve"> «Приглашение», муз. А. Абдуллина; «Веселый танец», муз. Ф. Фаизовой; «Хороводная», татарская народная мелодия, </w:t>
      </w:r>
      <w:proofErr w:type="spellStart"/>
      <w:r w:rsidRPr="0033511E">
        <w:t>обраб</w:t>
      </w:r>
      <w:proofErr w:type="spellEnd"/>
      <w:r w:rsidRPr="0033511E">
        <w:t>. Р. Сабитова; «Вместе с друзьями», муз</w:t>
      </w:r>
      <w:proofErr w:type="gramStart"/>
      <w:r w:rsidRPr="0033511E">
        <w:t>.</w:t>
      </w:r>
      <w:proofErr w:type="gramEnd"/>
      <w:r w:rsidRPr="0033511E">
        <w:t xml:space="preserve"> и сл. Л. Хисматуллиной, пер. Л. Хисматуллиной; «Около ёлки», муз. И. Шамсутдинова, сл. С. Урайского; «Медвежата», муз</w:t>
      </w:r>
      <w:proofErr w:type="gramStart"/>
      <w:r w:rsidRPr="0033511E">
        <w:t>.</w:t>
      </w:r>
      <w:proofErr w:type="gramEnd"/>
      <w:r w:rsidRPr="0033511E">
        <w:t xml:space="preserve"> и сл. Р. </w:t>
      </w:r>
      <w:proofErr w:type="spellStart"/>
      <w:r w:rsidRPr="0033511E">
        <w:t>Гилязевой</w:t>
      </w:r>
      <w:proofErr w:type="spellEnd"/>
      <w:r w:rsidRPr="0033511E">
        <w:t>; «Танец снежинок», муз. Л. Хисматуллиной; «Танец для мам», муз</w:t>
      </w:r>
      <w:proofErr w:type="gramStart"/>
      <w:r w:rsidRPr="0033511E">
        <w:t>.</w:t>
      </w:r>
      <w:proofErr w:type="gramEnd"/>
      <w:r w:rsidRPr="0033511E">
        <w:t xml:space="preserve"> и сл. Ф. Шаймардановой; «Парный танец», татарская народная мелодия, </w:t>
      </w:r>
      <w:proofErr w:type="spellStart"/>
      <w:r w:rsidRPr="0033511E">
        <w:t>обраб</w:t>
      </w:r>
      <w:proofErr w:type="spellEnd"/>
      <w:r w:rsidRPr="0033511E">
        <w:t xml:space="preserve">. Л. </w:t>
      </w:r>
      <w:proofErr w:type="spellStart"/>
      <w:r w:rsidRPr="0033511E">
        <w:t>Шигабетдиновой</w:t>
      </w:r>
      <w:proofErr w:type="spellEnd"/>
      <w:r w:rsidRPr="0033511E">
        <w:t xml:space="preserve">; «Плывет утка, плывет гусь», татарская народная мелодия, </w:t>
      </w:r>
      <w:proofErr w:type="spellStart"/>
      <w:r w:rsidRPr="0033511E">
        <w:t>обраб</w:t>
      </w:r>
      <w:proofErr w:type="spellEnd"/>
      <w:r w:rsidRPr="0033511E">
        <w:t>. Р. Еникеевой.</w:t>
      </w:r>
    </w:p>
    <w:p w14:paraId="647E2F41" w14:textId="77777777" w:rsidR="00F62963" w:rsidRPr="0033511E" w:rsidRDefault="00F62963" w:rsidP="00F62963">
      <w:pPr>
        <w:pStyle w:val="af"/>
        <w:spacing w:before="0" w:beforeAutospacing="0" w:after="0" w:afterAutospacing="0" w:line="276" w:lineRule="auto"/>
        <w:ind w:firstLine="708"/>
        <w:jc w:val="both"/>
      </w:pPr>
      <w:r w:rsidRPr="007138FE">
        <w:rPr>
          <w:b/>
          <w:i/>
          <w:iCs/>
        </w:rPr>
        <w:t>Музыкальные игры</w:t>
      </w:r>
      <w:r w:rsidRPr="0033511E">
        <w:rPr>
          <w:i/>
          <w:iCs/>
        </w:rPr>
        <w:t xml:space="preserve">: </w:t>
      </w:r>
      <w:r w:rsidRPr="0033511E">
        <w:t xml:space="preserve">«Найди свое корзину», муз. Х. </w:t>
      </w:r>
      <w:proofErr w:type="spellStart"/>
      <w:r w:rsidRPr="0033511E">
        <w:t>Валиуллина</w:t>
      </w:r>
      <w:proofErr w:type="spellEnd"/>
      <w:r w:rsidRPr="0033511E">
        <w:t xml:space="preserve"> («Вальс»); «Самолеты», муз. А. </w:t>
      </w:r>
      <w:proofErr w:type="spellStart"/>
      <w:r w:rsidRPr="0033511E">
        <w:t>Монасыйпова</w:t>
      </w:r>
      <w:proofErr w:type="spellEnd"/>
      <w:r w:rsidRPr="0033511E">
        <w:t xml:space="preserve">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w:t>
      </w:r>
      <w:proofErr w:type="spellStart"/>
      <w:r w:rsidRPr="0033511E">
        <w:t>обраб</w:t>
      </w:r>
      <w:proofErr w:type="spellEnd"/>
      <w:r w:rsidRPr="0033511E">
        <w:t xml:space="preserve">. В. Валиевой; «Скворечники», муз. М. Салихова </w:t>
      </w:r>
      <w:proofErr w:type="gramStart"/>
      <w:r w:rsidRPr="0033511E">
        <w:t>(« Полька</w:t>
      </w:r>
      <w:proofErr w:type="gramEnd"/>
      <w:r w:rsidRPr="0033511E">
        <w:t xml:space="preserve">»); «Найди себе пару», муз. Р. Зарипова. </w:t>
      </w:r>
    </w:p>
    <w:p w14:paraId="57E7AF2C" w14:textId="77777777" w:rsidR="00F62963" w:rsidRPr="0033511E" w:rsidRDefault="00F62963" w:rsidP="00F62963">
      <w:pPr>
        <w:pStyle w:val="af"/>
        <w:spacing w:before="0" w:beforeAutospacing="0" w:after="0" w:afterAutospacing="0" w:line="276" w:lineRule="auto"/>
        <w:ind w:firstLine="708"/>
        <w:jc w:val="both"/>
      </w:pPr>
      <w:proofErr w:type="gramStart"/>
      <w:r w:rsidRPr="007138FE">
        <w:rPr>
          <w:b/>
          <w:i/>
          <w:iCs/>
        </w:rPr>
        <w:t>Игры  с</w:t>
      </w:r>
      <w:proofErr w:type="gramEnd"/>
      <w:r w:rsidRPr="007138FE">
        <w:rPr>
          <w:b/>
          <w:i/>
          <w:iCs/>
        </w:rPr>
        <w:t xml:space="preserve"> пением</w:t>
      </w:r>
      <w:r w:rsidRPr="0033511E">
        <w:rPr>
          <w:i/>
          <w:iCs/>
        </w:rPr>
        <w:t>:</w:t>
      </w:r>
      <w:r w:rsidRPr="0033511E">
        <w:t xml:space="preserve"> «Веселый мячик», татарская народная мелодия, </w:t>
      </w:r>
      <w:proofErr w:type="spellStart"/>
      <w:r w:rsidRPr="0033511E">
        <w:t>обраб</w:t>
      </w:r>
      <w:proofErr w:type="spellEnd"/>
      <w:r w:rsidRPr="0033511E">
        <w:t xml:space="preserve">. Р. </w:t>
      </w:r>
      <w:proofErr w:type="spellStart"/>
      <w:r w:rsidRPr="0033511E">
        <w:t>Тимершиной</w:t>
      </w:r>
      <w:proofErr w:type="spellEnd"/>
      <w:r w:rsidRPr="0033511E">
        <w:t xml:space="preserve">; «Жеребёнок», муз. А. Бакирова, сл. А. </w:t>
      </w:r>
      <w:proofErr w:type="spellStart"/>
      <w:r w:rsidRPr="0033511E">
        <w:t>Бикчентаевой</w:t>
      </w:r>
      <w:proofErr w:type="spellEnd"/>
      <w:r w:rsidRPr="0033511E">
        <w:t xml:space="preserve">, пер. С. Малышева; «Тюбетейка», татарская народная мелодия, </w:t>
      </w:r>
      <w:proofErr w:type="spellStart"/>
      <w:r w:rsidRPr="0033511E">
        <w:t>обраб</w:t>
      </w:r>
      <w:proofErr w:type="spellEnd"/>
      <w:r w:rsidRPr="0033511E">
        <w:t xml:space="preserve">. Р. Еникеевой; «Паровоз», муз. Л. </w:t>
      </w:r>
      <w:proofErr w:type="spellStart"/>
      <w:r w:rsidRPr="0033511E">
        <w:t>Шигабетдиновой</w:t>
      </w:r>
      <w:proofErr w:type="spellEnd"/>
      <w:r w:rsidRPr="0033511E">
        <w:t>, сл. С. Ахметова; «Игра с мишкой», муз. Л. Хисматуллиной, сл. народные; «Золотая ворота», муз. Ф. Шаймардановой, сл. народные.</w:t>
      </w:r>
    </w:p>
    <w:p w14:paraId="6E380DAA" w14:textId="77777777" w:rsidR="00F62963" w:rsidRPr="0033511E" w:rsidRDefault="00F62963" w:rsidP="00F62963">
      <w:pPr>
        <w:pStyle w:val="af"/>
        <w:spacing w:before="0" w:beforeAutospacing="0" w:after="0" w:afterAutospacing="0" w:line="276" w:lineRule="auto"/>
        <w:ind w:firstLine="708"/>
        <w:jc w:val="both"/>
      </w:pPr>
      <w:r w:rsidRPr="007138FE">
        <w:rPr>
          <w:b/>
          <w:i/>
          <w:iCs/>
        </w:rPr>
        <w:t>Танцевально-игровое творчество</w:t>
      </w:r>
      <w:r w:rsidRPr="0033511E">
        <w:rPr>
          <w:i/>
          <w:iCs/>
        </w:rPr>
        <w:t xml:space="preserve">: </w:t>
      </w:r>
      <w:r w:rsidRPr="0033511E">
        <w:t>«</w:t>
      </w:r>
      <w:proofErr w:type="spellStart"/>
      <w:r w:rsidRPr="0033511E">
        <w:t>Апипа</w:t>
      </w:r>
      <w:proofErr w:type="spellEnd"/>
      <w:r w:rsidRPr="0033511E">
        <w:t xml:space="preserve">», татарская народная мелодия, </w:t>
      </w:r>
      <w:proofErr w:type="spellStart"/>
      <w:r w:rsidRPr="0033511E">
        <w:t>обраб</w:t>
      </w:r>
      <w:proofErr w:type="spellEnd"/>
      <w:r w:rsidRPr="0033511E">
        <w:t xml:space="preserve">. Ю. Виноградова; «Котенок», муз. М. </w:t>
      </w:r>
      <w:proofErr w:type="spellStart"/>
      <w:r w:rsidRPr="0033511E">
        <w:t>Музафарова</w:t>
      </w:r>
      <w:proofErr w:type="spellEnd"/>
      <w:r w:rsidRPr="0033511E">
        <w:t xml:space="preserve">; «Мышки», муз. Р. Зарипова; «Кукла», татарская народная мелодия, </w:t>
      </w:r>
      <w:proofErr w:type="spellStart"/>
      <w:r w:rsidRPr="0033511E">
        <w:t>обраб</w:t>
      </w:r>
      <w:proofErr w:type="spellEnd"/>
      <w:r w:rsidRPr="0033511E">
        <w:t xml:space="preserve">. А. </w:t>
      </w:r>
      <w:proofErr w:type="spellStart"/>
      <w:r w:rsidRPr="0033511E">
        <w:t>Монасыйпова</w:t>
      </w:r>
      <w:proofErr w:type="spellEnd"/>
      <w:r w:rsidRPr="0033511E">
        <w:t xml:space="preserve">; «Танец с платочками», муз. Л. Хисматуллиной; «Курочка и петушок», муз. А. </w:t>
      </w:r>
      <w:proofErr w:type="spellStart"/>
      <w:r w:rsidRPr="0033511E">
        <w:t>Батыршина</w:t>
      </w:r>
      <w:proofErr w:type="spellEnd"/>
      <w:r w:rsidRPr="0033511E">
        <w:t xml:space="preserve">; «По ягоды», татарская народная мелодия, </w:t>
      </w:r>
      <w:proofErr w:type="spellStart"/>
      <w:r w:rsidRPr="0033511E">
        <w:t>обраб</w:t>
      </w:r>
      <w:proofErr w:type="spellEnd"/>
      <w:r w:rsidRPr="0033511E">
        <w:t>. М. Зайнуллиной.</w:t>
      </w:r>
    </w:p>
    <w:p w14:paraId="77711510" w14:textId="77777777" w:rsidR="00F62963" w:rsidRPr="0033511E" w:rsidRDefault="00F62963" w:rsidP="00F62963">
      <w:pPr>
        <w:pStyle w:val="af"/>
        <w:spacing w:before="0" w:beforeAutospacing="0" w:after="0" w:afterAutospacing="0" w:line="276" w:lineRule="auto"/>
        <w:ind w:firstLine="708"/>
        <w:jc w:val="both"/>
      </w:pPr>
      <w:r w:rsidRPr="007138FE">
        <w:rPr>
          <w:b/>
          <w:i/>
          <w:iCs/>
        </w:rPr>
        <w:t>Игра на детских музыкальных инструментах</w:t>
      </w:r>
      <w:r w:rsidRPr="0033511E">
        <w:rPr>
          <w:i/>
          <w:iCs/>
        </w:rPr>
        <w:t xml:space="preserve">: </w:t>
      </w:r>
      <w:r w:rsidRPr="0033511E">
        <w:t>«</w:t>
      </w:r>
      <w:proofErr w:type="spellStart"/>
      <w:r w:rsidRPr="0033511E">
        <w:t>Апипа</w:t>
      </w:r>
      <w:proofErr w:type="spellEnd"/>
      <w:r w:rsidRPr="0033511E">
        <w:t xml:space="preserve">», татарская народная мелодия, </w:t>
      </w:r>
      <w:proofErr w:type="spellStart"/>
      <w:r w:rsidRPr="0033511E">
        <w:t>обраб</w:t>
      </w:r>
      <w:proofErr w:type="spellEnd"/>
      <w:r w:rsidRPr="0033511E">
        <w:t>. Р. Еникеевой; «Поезд», муз</w:t>
      </w:r>
      <w:proofErr w:type="gramStart"/>
      <w:r w:rsidRPr="0033511E">
        <w:t>.</w:t>
      </w:r>
      <w:proofErr w:type="gramEnd"/>
      <w:r w:rsidRPr="0033511E">
        <w:t xml:space="preserve"> и сл. Р. </w:t>
      </w:r>
      <w:proofErr w:type="spellStart"/>
      <w:r w:rsidRPr="0033511E">
        <w:t>Гатиной</w:t>
      </w:r>
      <w:proofErr w:type="spellEnd"/>
      <w:r w:rsidRPr="0033511E">
        <w:t xml:space="preserve">, «Колыбельная», муз. М. Яруллина; Ф. </w:t>
      </w:r>
      <w:proofErr w:type="spellStart"/>
      <w:r w:rsidRPr="0033511E">
        <w:t>Батыршиной</w:t>
      </w:r>
      <w:proofErr w:type="spellEnd"/>
      <w:r w:rsidRPr="0033511E">
        <w:t xml:space="preserve">; «На улице весна», муз. Л. </w:t>
      </w:r>
      <w:proofErr w:type="spellStart"/>
      <w:r w:rsidRPr="0033511E">
        <w:t>Шигабетдиновой</w:t>
      </w:r>
      <w:proofErr w:type="spellEnd"/>
      <w:r w:rsidRPr="0033511E">
        <w:t xml:space="preserve">, сл. А. </w:t>
      </w:r>
      <w:proofErr w:type="spellStart"/>
      <w:r w:rsidRPr="0033511E">
        <w:t>Ерикея</w:t>
      </w:r>
      <w:proofErr w:type="spellEnd"/>
      <w:r w:rsidRPr="0033511E">
        <w:t xml:space="preserve">; «Малина», муз. Л. </w:t>
      </w:r>
      <w:proofErr w:type="spellStart"/>
      <w:r w:rsidRPr="0033511E">
        <w:t>Шигабетдиновой</w:t>
      </w:r>
      <w:proofErr w:type="spellEnd"/>
      <w:r w:rsidRPr="0033511E">
        <w:t>, сл. Н. Арсланова.</w:t>
      </w:r>
    </w:p>
    <w:p w14:paraId="4841ECA4" w14:textId="77777777" w:rsidR="00F62963" w:rsidRPr="0033511E" w:rsidRDefault="00F62963" w:rsidP="00F62963">
      <w:pPr>
        <w:pStyle w:val="af"/>
        <w:spacing w:before="0" w:beforeAutospacing="0" w:after="0" w:afterAutospacing="0" w:line="276" w:lineRule="auto"/>
        <w:ind w:firstLine="708"/>
        <w:jc w:val="both"/>
      </w:pPr>
      <w:r w:rsidRPr="0033511E">
        <w:rPr>
          <w:b/>
          <w:bCs/>
          <w:i/>
          <w:iCs/>
        </w:rPr>
        <w:t>Праздники</w:t>
      </w:r>
    </w:p>
    <w:p w14:paraId="791B400E" w14:textId="150C4245" w:rsidR="00C42CF0" w:rsidRPr="00A21D93" w:rsidRDefault="00F62963" w:rsidP="00A21D93">
      <w:pPr>
        <w:pStyle w:val="af"/>
        <w:spacing w:before="0" w:beforeAutospacing="0" w:after="0" w:afterAutospacing="0" w:line="276" w:lineRule="auto"/>
        <w:jc w:val="both"/>
      </w:pPr>
      <w:r w:rsidRPr="0033511E">
        <w:t xml:space="preserve">        «Карга </w:t>
      </w:r>
      <w:proofErr w:type="spellStart"/>
      <w:r w:rsidRPr="0033511E">
        <w:t>боткасы</w:t>
      </w:r>
      <w:proofErr w:type="spellEnd"/>
      <w:r w:rsidRPr="0033511E">
        <w:t>», «Сабантуй».</w:t>
      </w:r>
    </w:p>
    <w:p w14:paraId="25755DF0" w14:textId="77777777" w:rsidR="00F62963" w:rsidRPr="0033511E" w:rsidRDefault="00F62963" w:rsidP="00F62963">
      <w:pPr>
        <w:pStyle w:val="af"/>
        <w:spacing w:before="0" w:beforeAutospacing="0" w:after="0" w:afterAutospacing="0" w:line="276" w:lineRule="auto"/>
        <w:ind w:firstLine="708"/>
        <w:jc w:val="center"/>
      </w:pPr>
      <w:r w:rsidRPr="0033511E">
        <w:rPr>
          <w:b/>
          <w:bCs/>
        </w:rPr>
        <w:t>5-6 лет</w:t>
      </w:r>
    </w:p>
    <w:p w14:paraId="22A1759D" w14:textId="77777777" w:rsidR="00F62963" w:rsidRPr="0033511E" w:rsidRDefault="00F62963" w:rsidP="00F62963">
      <w:pPr>
        <w:pStyle w:val="6"/>
        <w:spacing w:before="0" w:after="0" w:line="276" w:lineRule="auto"/>
        <w:jc w:val="center"/>
        <w:rPr>
          <w:rFonts w:ascii="Times New Roman" w:hAnsi="Times New Roman" w:cs="Times New Roman"/>
          <w:sz w:val="24"/>
          <w:szCs w:val="24"/>
        </w:rPr>
      </w:pPr>
      <w:proofErr w:type="spellStart"/>
      <w:r w:rsidRPr="0033511E">
        <w:rPr>
          <w:rFonts w:ascii="Times New Roman" w:hAnsi="Times New Roman" w:cs="Times New Roman"/>
          <w:sz w:val="24"/>
          <w:szCs w:val="24"/>
        </w:rPr>
        <w:t>Рекомедуемый</w:t>
      </w:r>
      <w:proofErr w:type="spellEnd"/>
      <w:r w:rsidRPr="0033511E">
        <w:rPr>
          <w:rFonts w:ascii="Times New Roman" w:hAnsi="Times New Roman" w:cs="Times New Roman"/>
          <w:sz w:val="24"/>
          <w:szCs w:val="24"/>
        </w:rPr>
        <w:t xml:space="preserve"> список литературы </w:t>
      </w:r>
    </w:p>
    <w:p w14:paraId="2729CF12" w14:textId="77777777" w:rsidR="00F62963" w:rsidRPr="0033511E" w:rsidRDefault="00F62963" w:rsidP="00F62963">
      <w:pPr>
        <w:pStyle w:val="af"/>
        <w:spacing w:before="0" w:beforeAutospacing="0" w:after="0" w:afterAutospacing="0" w:line="276" w:lineRule="auto"/>
        <w:jc w:val="both"/>
      </w:pPr>
      <w:r w:rsidRPr="0033511E">
        <w:t> </w:t>
      </w:r>
    </w:p>
    <w:p w14:paraId="09F9A083" w14:textId="125716D4" w:rsidR="00F62963" w:rsidRPr="0033511E" w:rsidRDefault="00F62963" w:rsidP="00F62963">
      <w:pPr>
        <w:pStyle w:val="6"/>
        <w:spacing w:before="0" w:after="0" w:line="276" w:lineRule="auto"/>
        <w:ind w:firstLine="567"/>
        <w:rPr>
          <w:rFonts w:ascii="Times New Roman" w:hAnsi="Times New Roman" w:cs="Times New Roman"/>
          <w:sz w:val="24"/>
          <w:szCs w:val="24"/>
        </w:rPr>
      </w:pPr>
      <w:r w:rsidRPr="0033511E">
        <w:rPr>
          <w:rFonts w:ascii="Times New Roman" w:hAnsi="Times New Roman" w:cs="Times New Roman"/>
          <w:i/>
          <w:iCs/>
          <w:sz w:val="24"/>
          <w:szCs w:val="24"/>
        </w:rPr>
        <w:t>Для чтения детям</w:t>
      </w:r>
    </w:p>
    <w:p w14:paraId="488F7331" w14:textId="77777777" w:rsidR="00F62963" w:rsidRPr="0033511E" w:rsidRDefault="00F62963" w:rsidP="00F62963">
      <w:pPr>
        <w:pStyle w:val="af"/>
        <w:spacing w:before="0" w:beforeAutospacing="0" w:after="0" w:afterAutospacing="0" w:line="276" w:lineRule="auto"/>
        <w:ind w:firstLine="567"/>
        <w:jc w:val="both"/>
      </w:pPr>
      <w:r w:rsidRPr="007138FE">
        <w:rPr>
          <w:b/>
          <w:i/>
          <w:iCs/>
        </w:rPr>
        <w:t>Малые формы фольклора</w:t>
      </w:r>
      <w:r w:rsidRPr="0033511E">
        <w:rPr>
          <w:i/>
          <w:iCs/>
        </w:rPr>
        <w:t xml:space="preserve">: </w:t>
      </w:r>
      <w:r w:rsidRPr="0033511E">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w:t>
      </w:r>
      <w:proofErr w:type="spellStart"/>
      <w:r w:rsidRPr="0033511E">
        <w:t>Законова</w:t>
      </w:r>
      <w:proofErr w:type="spellEnd"/>
      <w:r w:rsidRPr="0033511E">
        <w:t xml:space="preserve">. </w:t>
      </w:r>
    </w:p>
    <w:p w14:paraId="42430215" w14:textId="77777777" w:rsidR="00F62963" w:rsidRPr="0033511E" w:rsidRDefault="00F62963" w:rsidP="00F62963">
      <w:pPr>
        <w:pStyle w:val="af"/>
        <w:spacing w:before="0" w:beforeAutospacing="0" w:after="0" w:afterAutospacing="0" w:line="276" w:lineRule="auto"/>
        <w:ind w:firstLine="567"/>
        <w:jc w:val="both"/>
      </w:pPr>
      <w:proofErr w:type="spellStart"/>
      <w:proofErr w:type="gramStart"/>
      <w:r w:rsidRPr="007138FE">
        <w:rPr>
          <w:b/>
          <w:i/>
          <w:iCs/>
        </w:rPr>
        <w:t>Сказки</w:t>
      </w:r>
      <w:r w:rsidRPr="0033511E">
        <w:rPr>
          <w:i/>
          <w:iCs/>
        </w:rPr>
        <w:t>:</w:t>
      </w:r>
      <w:r w:rsidRPr="0033511E">
        <w:t>«</w:t>
      </w:r>
      <w:proofErr w:type="gramEnd"/>
      <w:r w:rsidRPr="0033511E">
        <w:t>Глупый</w:t>
      </w:r>
      <w:proofErr w:type="spellEnd"/>
      <w:r w:rsidRPr="0033511E">
        <w:t xml:space="preserve"> волк», пер. Р. Ахмета; «Лиса, еж и ежиха», пер. Л. </w:t>
      </w:r>
      <w:proofErr w:type="spellStart"/>
      <w:r w:rsidRPr="0033511E">
        <w:t>Замалетдинова</w:t>
      </w:r>
      <w:proofErr w:type="spellEnd"/>
      <w:r w:rsidRPr="0033511E">
        <w:t xml:space="preserve">; «Три дочери», обр. С. Гильмутдиновой. </w:t>
      </w:r>
    </w:p>
    <w:p w14:paraId="1FB3ACF5" w14:textId="77777777" w:rsidR="00F62963" w:rsidRPr="00F62963" w:rsidRDefault="00F62963" w:rsidP="00F62963">
      <w:pPr>
        <w:pStyle w:val="af"/>
        <w:spacing w:before="0" w:beforeAutospacing="0" w:after="0" w:afterAutospacing="0" w:line="276" w:lineRule="auto"/>
        <w:ind w:firstLine="567"/>
        <w:jc w:val="both"/>
        <w:rPr>
          <w:color w:val="00B050"/>
        </w:rPr>
      </w:pPr>
      <w:r w:rsidRPr="007138FE">
        <w:rPr>
          <w:b/>
          <w:i/>
          <w:iCs/>
        </w:rPr>
        <w:t>Литературные сказки</w:t>
      </w:r>
      <w:r w:rsidRPr="0033511E">
        <w:rPr>
          <w:i/>
          <w:iCs/>
        </w:rPr>
        <w:t xml:space="preserve">: </w:t>
      </w:r>
      <w:r w:rsidRPr="0033511E">
        <w:t xml:space="preserve">Р. </w:t>
      </w:r>
      <w:proofErr w:type="spellStart"/>
      <w:r w:rsidRPr="0033511E">
        <w:t>Батулла</w:t>
      </w:r>
      <w:proofErr w:type="spellEnd"/>
      <w:r w:rsidRPr="0033511E">
        <w:t xml:space="preserve">. «Лесные разбойники», пер. Э. Умерова; А. </w:t>
      </w:r>
      <w:proofErr w:type="spellStart"/>
      <w:r w:rsidRPr="0033511E">
        <w:t>Гаффар</w:t>
      </w:r>
      <w:proofErr w:type="spellEnd"/>
      <w:r w:rsidRPr="0033511E">
        <w:t>. «Червяк идет в гости»; Г. Галеев. «Петух и часы», пер. Л. Файзуллиной</w:t>
      </w:r>
      <w:r w:rsidRPr="00F62963">
        <w:rPr>
          <w:color w:val="00B050"/>
        </w:rPr>
        <w:t>.</w:t>
      </w:r>
    </w:p>
    <w:p w14:paraId="4AFEF7DD" w14:textId="77777777" w:rsidR="00F62963" w:rsidRPr="0033511E" w:rsidRDefault="00F62963" w:rsidP="00F62963">
      <w:pPr>
        <w:pStyle w:val="af"/>
        <w:spacing w:before="0" w:beforeAutospacing="0" w:after="0" w:afterAutospacing="0" w:line="276" w:lineRule="auto"/>
        <w:ind w:firstLine="567"/>
        <w:jc w:val="both"/>
      </w:pPr>
      <w:r w:rsidRPr="007138FE">
        <w:rPr>
          <w:b/>
          <w:i/>
          <w:iCs/>
        </w:rPr>
        <w:t>Поэзия</w:t>
      </w:r>
      <w:r w:rsidRPr="0033511E">
        <w:rPr>
          <w:i/>
          <w:iCs/>
        </w:rPr>
        <w:t>:</w:t>
      </w:r>
      <w:r w:rsidRPr="0033511E">
        <w:t xml:space="preserve"> Г. Тукай. «Осень» (отрывок), пер. А. Ахматовой; Р. Валеева. «Тюбетейка и калфак», пер. Е. Муравьева; М. </w:t>
      </w:r>
      <w:proofErr w:type="gramStart"/>
      <w:r w:rsidRPr="0033511E">
        <w:t>Джалиль  «</w:t>
      </w:r>
      <w:proofErr w:type="gramEnd"/>
      <w:r w:rsidRPr="0033511E">
        <w:t xml:space="preserve">Часы», пер. Я. Козловского; Э. </w:t>
      </w:r>
      <w:proofErr w:type="spellStart"/>
      <w:r w:rsidRPr="0033511E">
        <w:t>Шарифуллина</w:t>
      </w:r>
      <w:proofErr w:type="spellEnd"/>
      <w:r w:rsidRPr="0033511E">
        <w:t xml:space="preserve">. «Хочу быть шофером», пер. Е. Муравьева; Р. Корбан. «Больнее было бы…», пер. С. Махотина; Р. Маннан. </w:t>
      </w:r>
      <w:r w:rsidRPr="0033511E">
        <w:lastRenderedPageBreak/>
        <w:t xml:space="preserve">«Перед сном»; Дж. </w:t>
      </w:r>
      <w:proofErr w:type="spellStart"/>
      <w:r w:rsidRPr="0033511E">
        <w:t>Тарджеманов</w:t>
      </w:r>
      <w:proofErr w:type="spellEnd"/>
      <w:r w:rsidRPr="0033511E">
        <w:t xml:space="preserve">. «Зима», пер. М. </w:t>
      </w:r>
      <w:proofErr w:type="spellStart"/>
      <w:r w:rsidRPr="0033511E">
        <w:t>Ивенсена</w:t>
      </w:r>
      <w:proofErr w:type="spellEnd"/>
      <w:r w:rsidRPr="0033511E">
        <w:t xml:space="preserve">; Йолдыз. «Синица», пер. С. Гайнуллиной; Р. </w:t>
      </w:r>
      <w:proofErr w:type="spellStart"/>
      <w:r w:rsidRPr="0033511E">
        <w:t>Миннуллин</w:t>
      </w:r>
      <w:proofErr w:type="spellEnd"/>
      <w:r w:rsidRPr="0033511E">
        <w:t xml:space="preserve">. «Стою я на посту», пер. С. Малышева; Ш. Галиев. «Воспитанный», пер. В. Баширова и Э. Блиновой; Р. </w:t>
      </w:r>
      <w:proofErr w:type="spellStart"/>
      <w:r w:rsidRPr="0033511E">
        <w:t>Миннуллин</w:t>
      </w:r>
      <w:proofErr w:type="spellEnd"/>
      <w:r w:rsidRPr="0033511E">
        <w:t xml:space="preserve">. «Люблю гостей», пер. С. Малышева; Ф. Карим. «Скоро весна», пер. Т. Стрешневой; Р. Валеева. «Весна пришла», пер. В. Валеевой; Г. Тукай. «Малыш и Мотылек», пер. В. Лунина; Р. </w:t>
      </w:r>
      <w:proofErr w:type="spellStart"/>
      <w:r w:rsidRPr="0033511E">
        <w:t>Мингалим</w:t>
      </w:r>
      <w:proofErr w:type="spellEnd"/>
      <w:r w:rsidRPr="0033511E">
        <w:t>. «Сколько друзей у меня!», пер. С. Малышева; Б. Рахмат. «На Сабантуе» (отрывок из поэмы), пер. Я. Акима.</w:t>
      </w:r>
    </w:p>
    <w:p w14:paraId="3277B05A" w14:textId="77777777" w:rsidR="00F62963" w:rsidRPr="0033511E" w:rsidRDefault="00F62963" w:rsidP="00F62963">
      <w:pPr>
        <w:pStyle w:val="af"/>
        <w:spacing w:before="0" w:beforeAutospacing="0" w:after="0" w:afterAutospacing="0" w:line="276" w:lineRule="auto"/>
        <w:ind w:firstLine="708"/>
        <w:jc w:val="both"/>
      </w:pPr>
      <w:r w:rsidRPr="007138FE">
        <w:rPr>
          <w:b/>
          <w:i/>
          <w:iCs/>
        </w:rPr>
        <w:t>Проза:</w:t>
      </w:r>
      <w:r w:rsidRPr="0033511E">
        <w:t xml:space="preserve"> Р. </w:t>
      </w:r>
      <w:proofErr w:type="spellStart"/>
      <w:r w:rsidRPr="0033511E">
        <w:t>Фахруддин</w:t>
      </w:r>
      <w:proofErr w:type="spellEnd"/>
      <w:r w:rsidRPr="0033511E">
        <w:t xml:space="preserve">. «Воспитанный ребенок», пер. Р. Ахмета; А. </w:t>
      </w:r>
      <w:proofErr w:type="spellStart"/>
      <w:r w:rsidRPr="0033511E">
        <w:t>Алиш</w:t>
      </w:r>
      <w:proofErr w:type="spellEnd"/>
      <w:r w:rsidRPr="0033511E">
        <w:t xml:space="preserve">. «Чем занимаются люди», пер. Г. Каримовой; М. Хасанов. «Потеплело», пер. М. Зарецкого; Ф. Зариф. «Сладкое лето», пер. Н. </w:t>
      </w:r>
      <w:proofErr w:type="spellStart"/>
      <w:r w:rsidRPr="0033511E">
        <w:t>Бурсаковой</w:t>
      </w:r>
      <w:proofErr w:type="spellEnd"/>
      <w:r w:rsidRPr="0033511E">
        <w:t xml:space="preserve">; А. </w:t>
      </w:r>
      <w:proofErr w:type="spellStart"/>
      <w:r w:rsidRPr="0033511E">
        <w:t>Алиш</w:t>
      </w:r>
      <w:proofErr w:type="spellEnd"/>
      <w:r w:rsidRPr="0033511E">
        <w:t xml:space="preserve">. «Как я училась считать», пер. Л. Файзуллиной. </w:t>
      </w:r>
    </w:p>
    <w:p w14:paraId="34B54915" w14:textId="77777777" w:rsidR="00F62963" w:rsidRPr="0033511E" w:rsidRDefault="00F62963" w:rsidP="00F62963">
      <w:pPr>
        <w:pStyle w:val="af"/>
        <w:spacing w:before="0" w:beforeAutospacing="0" w:after="0" w:afterAutospacing="0" w:line="276" w:lineRule="auto"/>
        <w:ind w:firstLine="708"/>
        <w:jc w:val="both"/>
      </w:pPr>
      <w:r w:rsidRPr="0033511E">
        <w:rPr>
          <w:b/>
          <w:bCs/>
          <w:i/>
          <w:iCs/>
        </w:rPr>
        <w:t>Для заучивания наизусть</w:t>
      </w:r>
    </w:p>
    <w:p w14:paraId="29C1830C" w14:textId="77777777" w:rsidR="00F62963" w:rsidRPr="0033511E" w:rsidRDefault="00F62963" w:rsidP="00F62963">
      <w:pPr>
        <w:pStyle w:val="af"/>
        <w:spacing w:before="0" w:beforeAutospacing="0" w:after="0" w:afterAutospacing="0" w:line="276" w:lineRule="auto"/>
        <w:ind w:firstLine="708"/>
        <w:jc w:val="both"/>
      </w:pPr>
      <w:r w:rsidRPr="0033511E">
        <w:t xml:space="preserve">Г. Тукай, «Наша семья», пер. В. Лунина; А. Кари. «Дедушка Мороз», пер. </w:t>
      </w:r>
      <w:proofErr w:type="spellStart"/>
      <w:r w:rsidRPr="0033511E">
        <w:t>Е.Муравьева</w:t>
      </w:r>
      <w:proofErr w:type="spellEnd"/>
      <w:r w:rsidRPr="0033511E">
        <w:t>; Р. Валеева. «Поздравляю тебе, мама», пер. В. Валеевой.</w:t>
      </w:r>
    </w:p>
    <w:p w14:paraId="7FCD23B8" w14:textId="77777777" w:rsidR="00F62963" w:rsidRPr="0033511E" w:rsidRDefault="00F62963" w:rsidP="00F62963">
      <w:pPr>
        <w:pStyle w:val="af"/>
        <w:spacing w:before="0" w:beforeAutospacing="0" w:after="0" w:afterAutospacing="0" w:line="276" w:lineRule="auto"/>
        <w:ind w:firstLine="708"/>
        <w:jc w:val="both"/>
      </w:pPr>
      <w:r w:rsidRPr="0033511E">
        <w:rPr>
          <w:i/>
          <w:iCs/>
        </w:rPr>
        <w:t xml:space="preserve">Для чтения в лицах: </w:t>
      </w:r>
      <w:r w:rsidRPr="0033511E">
        <w:t xml:space="preserve">Р. </w:t>
      </w:r>
      <w:proofErr w:type="spellStart"/>
      <w:r w:rsidRPr="0033511E">
        <w:t>Миннуллин</w:t>
      </w:r>
      <w:proofErr w:type="spellEnd"/>
      <w:r w:rsidRPr="0033511E">
        <w:t>. «Сын и мама», пер. С. Малышева; Ш. Галиев. «Я нарисовал дом», пер. В. Баширова; З. Нури. «Письмо другу», пер. С. Малышева.</w:t>
      </w:r>
    </w:p>
    <w:p w14:paraId="7BE04B2B" w14:textId="77777777" w:rsidR="00F62963" w:rsidRPr="0033511E" w:rsidRDefault="00F62963" w:rsidP="00F62963">
      <w:pPr>
        <w:pStyle w:val="af"/>
        <w:spacing w:before="0" w:beforeAutospacing="0" w:after="0" w:afterAutospacing="0" w:line="276" w:lineRule="auto"/>
        <w:ind w:firstLine="708"/>
        <w:jc w:val="both"/>
      </w:pPr>
      <w:r w:rsidRPr="0033511E">
        <w:rPr>
          <w:b/>
          <w:bCs/>
          <w:i/>
          <w:iCs/>
        </w:rPr>
        <w:t>Дополнительная литература</w:t>
      </w:r>
    </w:p>
    <w:p w14:paraId="66B09E3D" w14:textId="77777777" w:rsidR="00F62963" w:rsidRPr="0033511E" w:rsidRDefault="00F62963" w:rsidP="00F62963">
      <w:pPr>
        <w:pStyle w:val="af"/>
        <w:spacing w:before="0" w:beforeAutospacing="0" w:after="0" w:afterAutospacing="0" w:line="276" w:lineRule="auto"/>
        <w:ind w:firstLine="708"/>
        <w:jc w:val="both"/>
      </w:pPr>
      <w:r w:rsidRPr="007138FE">
        <w:rPr>
          <w:b/>
          <w:i/>
          <w:iCs/>
        </w:rPr>
        <w:t>Поэзия</w:t>
      </w:r>
      <w:r w:rsidRPr="0033511E">
        <w:rPr>
          <w:i/>
          <w:iCs/>
        </w:rPr>
        <w:t>:</w:t>
      </w:r>
      <w:r w:rsidRPr="0033511E">
        <w:t xml:space="preserve"> Р. Курбан. «Вот и мы стали старшими», пер. С. Малышева; Ш. Галиев. «Кто играет на курае?», пер. Э. Блиновой и В. Баширова; Г. </w:t>
      </w:r>
      <w:proofErr w:type="spellStart"/>
      <w:r w:rsidRPr="0033511E">
        <w:t>Зайнашева</w:t>
      </w:r>
      <w:proofErr w:type="spellEnd"/>
      <w:r w:rsidRPr="0033511E">
        <w:t xml:space="preserve">. «Спички – не игрушка», пер. С. Малышева; М. Джалиль. «Петушок», пер. И. </w:t>
      </w:r>
      <w:proofErr w:type="spellStart"/>
      <w:r w:rsidRPr="0033511E">
        <w:t>Мазнина</w:t>
      </w:r>
      <w:proofErr w:type="spellEnd"/>
      <w:r w:rsidRPr="0033511E">
        <w:t xml:space="preserve">; Р. Валеева. «Эх, споем на посиделках!», пер. Л. Батыр-Булгари; Ш. Галиев. «Купили снег», пер. Р. Кожевниковой; Ш. Галиев. «Телевизор», пер. С. Малышева; Р. </w:t>
      </w:r>
      <w:proofErr w:type="spellStart"/>
      <w:r w:rsidRPr="0033511E">
        <w:t>Мингалим</w:t>
      </w:r>
      <w:proofErr w:type="spellEnd"/>
      <w:r w:rsidRPr="0033511E">
        <w:t xml:space="preserve">. «Если есть друзья», пер. Э. Блиновой; Р. Курбан. «Сара доигралась», пер. С. Малышева; Р. </w:t>
      </w:r>
      <w:proofErr w:type="spellStart"/>
      <w:r w:rsidRPr="0033511E">
        <w:t>Миннуллин</w:t>
      </w:r>
      <w:proofErr w:type="spellEnd"/>
      <w:r w:rsidRPr="0033511E">
        <w:t xml:space="preserve">.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w:t>
      </w:r>
      <w:proofErr w:type="spellStart"/>
      <w:r w:rsidRPr="0033511E">
        <w:t>Игебаев</w:t>
      </w:r>
      <w:proofErr w:type="spellEnd"/>
      <w:r w:rsidRPr="0033511E">
        <w:t xml:space="preserve">. «День Победы», пер. с башкирского Г. Зайцева; Ш. Галиев. «Батыр Сабантуя», пер. Э. Блиновой; С. Малышев. «Наш город»; Г. </w:t>
      </w:r>
      <w:proofErr w:type="spellStart"/>
      <w:r w:rsidRPr="0033511E">
        <w:t>Зайнашева</w:t>
      </w:r>
      <w:proofErr w:type="spellEnd"/>
      <w:r w:rsidRPr="0033511E">
        <w:t>. «Любимый край», пер. М. Одиноковой.</w:t>
      </w:r>
    </w:p>
    <w:p w14:paraId="20B38079" w14:textId="77777777" w:rsidR="00F62963" w:rsidRPr="0033511E" w:rsidRDefault="00F62963" w:rsidP="00F62963">
      <w:pPr>
        <w:pStyle w:val="af"/>
        <w:spacing w:before="0" w:beforeAutospacing="0" w:after="0" w:afterAutospacing="0" w:line="276" w:lineRule="auto"/>
        <w:ind w:firstLine="708"/>
        <w:jc w:val="both"/>
      </w:pPr>
      <w:r w:rsidRPr="007138FE">
        <w:rPr>
          <w:b/>
          <w:i/>
          <w:iCs/>
        </w:rPr>
        <w:t>Проза. Литературные сказки</w:t>
      </w:r>
      <w:r w:rsidRPr="0033511E">
        <w:t xml:space="preserve">: Г. Тукай. «Любовь ребенка к родителям» (басня), пер. Г. </w:t>
      </w:r>
      <w:proofErr w:type="spellStart"/>
      <w:r w:rsidRPr="0033511E">
        <w:t>Сибгатовой</w:t>
      </w:r>
      <w:proofErr w:type="spellEnd"/>
      <w:r w:rsidRPr="0033511E">
        <w:t xml:space="preserve">; Г. Баширов. «Нитка и иголка»; М. Амирханов. «На горке», пер. Н. </w:t>
      </w:r>
      <w:proofErr w:type="spellStart"/>
      <w:r w:rsidRPr="0033511E">
        <w:t>Бурсаковой</w:t>
      </w:r>
      <w:proofErr w:type="spellEnd"/>
      <w:r w:rsidRPr="0033511E">
        <w:t xml:space="preserve">; А. </w:t>
      </w:r>
      <w:proofErr w:type="spellStart"/>
      <w:r w:rsidRPr="0033511E">
        <w:t>Алиш</w:t>
      </w:r>
      <w:proofErr w:type="spellEnd"/>
      <w:r w:rsidRPr="0033511E">
        <w:t xml:space="preserve">. «Огненное яйцо», пер. Г. Каримовой; А. </w:t>
      </w:r>
      <w:proofErr w:type="spellStart"/>
      <w:r w:rsidRPr="0033511E">
        <w:t>Алиш</w:t>
      </w:r>
      <w:proofErr w:type="spellEnd"/>
      <w:r w:rsidRPr="0033511E">
        <w:t xml:space="preserve">. «Гусенок и Лебеденок», пер. А. </w:t>
      </w:r>
      <w:proofErr w:type="spellStart"/>
      <w:r w:rsidRPr="0033511E">
        <w:t>Бендецкого</w:t>
      </w:r>
      <w:proofErr w:type="spellEnd"/>
      <w:r w:rsidRPr="0033511E">
        <w:t xml:space="preserve">; М. Амир. «Плут - теленок», пер. С. Радзиевской; </w:t>
      </w:r>
      <w:proofErr w:type="spellStart"/>
      <w:r w:rsidRPr="0033511E">
        <w:t>Батулла</w:t>
      </w:r>
      <w:proofErr w:type="spellEnd"/>
      <w:r w:rsidRPr="0033511E">
        <w:t xml:space="preserve">. «Почему у лягушки нет хвоста?», пер. Л. Хафизовой; М. Хасанов. «Мостик», пер. М. Зарецкого; С. Гильмутдинова. «Котенок, который любил ходить в гости»; И. </w:t>
      </w:r>
      <w:proofErr w:type="spellStart"/>
      <w:r w:rsidRPr="0033511E">
        <w:t>Нафиев</w:t>
      </w:r>
      <w:proofErr w:type="spellEnd"/>
      <w:r w:rsidRPr="0033511E">
        <w:t xml:space="preserve">. «Радость Аделины». </w:t>
      </w:r>
    </w:p>
    <w:p w14:paraId="21547488" w14:textId="77777777" w:rsidR="00F62963" w:rsidRPr="0033511E" w:rsidRDefault="00F62963" w:rsidP="00F62963">
      <w:pPr>
        <w:pStyle w:val="6"/>
        <w:spacing w:before="0" w:after="0" w:line="276" w:lineRule="auto"/>
        <w:jc w:val="center"/>
        <w:rPr>
          <w:rFonts w:ascii="Times New Roman" w:hAnsi="Times New Roman" w:cs="Times New Roman"/>
          <w:sz w:val="24"/>
          <w:szCs w:val="24"/>
        </w:rPr>
      </w:pPr>
      <w:proofErr w:type="spellStart"/>
      <w:r w:rsidRPr="0033511E">
        <w:rPr>
          <w:rFonts w:ascii="Times New Roman" w:hAnsi="Times New Roman" w:cs="Times New Roman"/>
          <w:sz w:val="24"/>
          <w:szCs w:val="24"/>
        </w:rPr>
        <w:t>Рекомедуемый</w:t>
      </w:r>
      <w:proofErr w:type="spellEnd"/>
      <w:r w:rsidRPr="0033511E">
        <w:rPr>
          <w:rFonts w:ascii="Times New Roman" w:hAnsi="Times New Roman" w:cs="Times New Roman"/>
          <w:sz w:val="24"/>
          <w:szCs w:val="24"/>
        </w:rPr>
        <w:t xml:space="preserve"> музыкальный репертуар</w:t>
      </w:r>
    </w:p>
    <w:p w14:paraId="40073F53" w14:textId="77777777" w:rsidR="00F62963" w:rsidRPr="0033511E" w:rsidRDefault="00F62963" w:rsidP="00F62963">
      <w:pPr>
        <w:pStyle w:val="6"/>
        <w:spacing w:before="0" w:after="0" w:line="276" w:lineRule="auto"/>
        <w:jc w:val="center"/>
        <w:rPr>
          <w:sz w:val="24"/>
          <w:szCs w:val="24"/>
        </w:rPr>
      </w:pPr>
      <w:r w:rsidRPr="0033511E">
        <w:rPr>
          <w:i/>
          <w:iCs/>
          <w:sz w:val="24"/>
          <w:szCs w:val="24"/>
        </w:rPr>
        <w:tab/>
      </w:r>
    </w:p>
    <w:p w14:paraId="71153CA6" w14:textId="77777777" w:rsidR="00F62963" w:rsidRPr="0033511E" w:rsidRDefault="00F62963" w:rsidP="00F62963">
      <w:pPr>
        <w:pStyle w:val="af"/>
        <w:spacing w:before="0" w:beforeAutospacing="0" w:after="0" w:afterAutospacing="0" w:line="276" w:lineRule="auto"/>
        <w:ind w:firstLine="708"/>
        <w:jc w:val="both"/>
      </w:pPr>
      <w:r w:rsidRPr="0033511E">
        <w:rPr>
          <w:b/>
          <w:bCs/>
          <w:i/>
          <w:iCs/>
        </w:rPr>
        <w:t xml:space="preserve">Слушание музыки   </w:t>
      </w:r>
    </w:p>
    <w:p w14:paraId="56C4A2EA" w14:textId="3053AA55" w:rsidR="00F62963" w:rsidRDefault="00F62963" w:rsidP="00F62963">
      <w:pPr>
        <w:pStyle w:val="af"/>
        <w:spacing w:before="0" w:beforeAutospacing="0" w:after="0" w:afterAutospacing="0" w:line="276" w:lineRule="auto"/>
        <w:ind w:firstLine="708"/>
        <w:jc w:val="both"/>
      </w:pPr>
      <w:proofErr w:type="spellStart"/>
      <w:r w:rsidRPr="0033511E">
        <w:t>Государственнй</w:t>
      </w:r>
      <w:proofErr w:type="spellEnd"/>
      <w:r w:rsidRPr="0033511E">
        <w:t xml:space="preserve"> гимн Республики Татарстан, муз. Р. Яхина; «Радостный город», муз. Л. Батыр-Булгари, сл. Г. </w:t>
      </w:r>
      <w:proofErr w:type="spellStart"/>
      <w:r w:rsidRPr="0033511E">
        <w:t>Зайнашевой</w:t>
      </w:r>
      <w:proofErr w:type="spellEnd"/>
      <w:r w:rsidRPr="0033511E">
        <w:t xml:space="preserve">, пер. С. Малышева; «Утро», муз. </w:t>
      </w:r>
      <w:proofErr w:type="spellStart"/>
      <w:r w:rsidRPr="0033511E">
        <w:t>Н.Жиганова</w:t>
      </w:r>
      <w:proofErr w:type="spellEnd"/>
      <w:r w:rsidRPr="0033511E">
        <w:t xml:space="preserve">; «Девушка с серпом», татарская народная мелодия, </w:t>
      </w:r>
      <w:proofErr w:type="spellStart"/>
      <w:r w:rsidRPr="0033511E">
        <w:t>обраб</w:t>
      </w:r>
      <w:proofErr w:type="spellEnd"/>
      <w:r w:rsidRPr="0033511E">
        <w:t xml:space="preserve">. Р. Еникеевой; «День чудесный», «Грустная мелодия» (из цикла «Четыре пьесы»), муз. А. </w:t>
      </w:r>
      <w:proofErr w:type="spellStart"/>
      <w:r w:rsidRPr="0033511E">
        <w:t>Монасыйпова</w:t>
      </w:r>
      <w:proofErr w:type="spellEnd"/>
      <w:r w:rsidRPr="0033511E">
        <w:t>; «</w:t>
      </w:r>
      <w:proofErr w:type="spellStart"/>
      <w:r w:rsidRPr="0033511E">
        <w:t>Уммегульсум</w:t>
      </w:r>
      <w:proofErr w:type="spellEnd"/>
      <w:r w:rsidRPr="0033511E">
        <w:t xml:space="preserve">», татарская народная мелодия, </w:t>
      </w:r>
      <w:proofErr w:type="spellStart"/>
      <w:r w:rsidRPr="0033511E">
        <w:t>обраб</w:t>
      </w:r>
      <w:proofErr w:type="spellEnd"/>
      <w:r w:rsidRPr="0033511E">
        <w:t>. Ф. Фаизовой; «Марш», муз. Л. Хайрутдиновой (из оперы «Коварная кошка»); «Колыбельная», муз. М. Яруллина;</w:t>
      </w:r>
      <w:r w:rsidR="00A21D93">
        <w:t xml:space="preserve"> </w:t>
      </w:r>
      <w:r w:rsidRPr="0033511E">
        <w:t>«Вальс»,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w:t>
      </w:r>
      <w:r w:rsidRPr="00F62963">
        <w:rPr>
          <w:color w:val="00B050"/>
        </w:rPr>
        <w:t xml:space="preserve"> </w:t>
      </w:r>
      <w:r w:rsidRPr="0033511E">
        <w:t xml:space="preserve">Сайдашева, сл. Р. </w:t>
      </w:r>
      <w:proofErr w:type="spellStart"/>
      <w:r w:rsidRPr="0033511E">
        <w:t>Рахмани</w:t>
      </w:r>
      <w:proofErr w:type="spellEnd"/>
      <w:r w:rsidRPr="0033511E">
        <w:t>;</w:t>
      </w:r>
      <w:r w:rsidR="00A21D93">
        <w:t xml:space="preserve"> </w:t>
      </w:r>
      <w:r w:rsidRPr="0033511E">
        <w:t xml:space="preserve">«Сабантуй», муз. Л. Батыр-Булгари, сл. Г. </w:t>
      </w:r>
      <w:proofErr w:type="spellStart"/>
      <w:r w:rsidRPr="0033511E">
        <w:t>Зайнашевой</w:t>
      </w:r>
      <w:proofErr w:type="spellEnd"/>
      <w:r w:rsidRPr="0033511E">
        <w:t>, пер. С. Малышева.</w:t>
      </w:r>
    </w:p>
    <w:p w14:paraId="4C603736" w14:textId="77777777" w:rsidR="00A21D93" w:rsidRPr="0033511E" w:rsidRDefault="00A21D93" w:rsidP="00F62963">
      <w:pPr>
        <w:pStyle w:val="af"/>
        <w:spacing w:before="0" w:beforeAutospacing="0" w:after="0" w:afterAutospacing="0" w:line="276" w:lineRule="auto"/>
        <w:ind w:firstLine="708"/>
        <w:jc w:val="both"/>
      </w:pPr>
    </w:p>
    <w:p w14:paraId="50AAD987" w14:textId="77777777" w:rsidR="00F62963" w:rsidRPr="0033511E" w:rsidRDefault="00F62963" w:rsidP="00F62963">
      <w:pPr>
        <w:pStyle w:val="af"/>
        <w:spacing w:before="0" w:beforeAutospacing="0" w:after="0" w:afterAutospacing="0" w:line="276" w:lineRule="auto"/>
        <w:ind w:firstLine="708"/>
        <w:jc w:val="both"/>
      </w:pPr>
      <w:r w:rsidRPr="0033511E">
        <w:rPr>
          <w:b/>
          <w:bCs/>
          <w:i/>
          <w:iCs/>
        </w:rPr>
        <w:lastRenderedPageBreak/>
        <w:t xml:space="preserve">Пение       </w:t>
      </w:r>
    </w:p>
    <w:p w14:paraId="4567E6CF" w14:textId="77777777" w:rsidR="00F62963" w:rsidRPr="0033511E" w:rsidRDefault="00F62963" w:rsidP="00F62963">
      <w:pPr>
        <w:pStyle w:val="af"/>
        <w:spacing w:before="0" w:beforeAutospacing="0" w:after="0" w:afterAutospacing="0" w:line="276" w:lineRule="auto"/>
        <w:ind w:firstLine="708"/>
        <w:jc w:val="both"/>
      </w:pPr>
      <w:r w:rsidRPr="0033511E">
        <w:t xml:space="preserve">«Солнечный край», муз. Л. Батыр-Булгари, сл. А. Рашитова, пер. С. Малышева; «Петушок», муз. Дж. Файзи, сл. М. Джалиля, пер. Ю. Лопатина; «Бабочка», муз. Р. Еникеевой, сл. Л. </w:t>
      </w:r>
      <w:proofErr w:type="spellStart"/>
      <w:r w:rsidRPr="0033511E">
        <w:t>Лерон</w:t>
      </w:r>
      <w:proofErr w:type="spellEnd"/>
      <w:r w:rsidRPr="0033511E">
        <w:t xml:space="preserve">; «Праздник листьев», муз. Р. Еникеевой, сл. Л. </w:t>
      </w:r>
      <w:proofErr w:type="spellStart"/>
      <w:r w:rsidRPr="0033511E">
        <w:t>Лерон</w:t>
      </w:r>
      <w:proofErr w:type="spellEnd"/>
      <w:r w:rsidRPr="0033511E">
        <w:t>, пер. Р. Архипова; «Осень», муз</w:t>
      </w:r>
      <w:proofErr w:type="gramStart"/>
      <w:r w:rsidRPr="0033511E">
        <w:t>.</w:t>
      </w:r>
      <w:proofErr w:type="gramEnd"/>
      <w:r w:rsidRPr="0033511E">
        <w:t xml:space="preserve"> и сл. Л. Хисматуллиной; «Первый снег», муз. А. </w:t>
      </w:r>
      <w:proofErr w:type="spellStart"/>
      <w:r w:rsidRPr="0033511E">
        <w:t>Батыршына</w:t>
      </w:r>
      <w:proofErr w:type="spellEnd"/>
      <w:r w:rsidRPr="0033511E">
        <w:t xml:space="preserve">,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w:t>
      </w:r>
      <w:proofErr w:type="spellStart"/>
      <w:r w:rsidRPr="0033511E">
        <w:t>Дарзаман</w:t>
      </w:r>
      <w:proofErr w:type="spellEnd"/>
      <w:r w:rsidRPr="0033511E">
        <w:t xml:space="preserve">; «Подарок», муз. и сл. Н. Яхиной; «Дождик, </w:t>
      </w:r>
      <w:proofErr w:type="gramStart"/>
      <w:r w:rsidRPr="0033511E">
        <w:t>лей..!</w:t>
      </w:r>
      <w:proofErr w:type="gramEnd"/>
      <w:r w:rsidRPr="0033511E">
        <w:t xml:space="preserve">» муз. И. Якубова, сл. Р. Валиевой; «Жеребёнок в городе», муз. М. Шамсутдиновой, сл. Ш. Галиева, пер. С. Малышева; «Вырасти хочу», муз. М. </w:t>
      </w:r>
      <w:proofErr w:type="spellStart"/>
      <w:r w:rsidRPr="0033511E">
        <w:t>Имашева</w:t>
      </w:r>
      <w:proofErr w:type="spellEnd"/>
      <w:r w:rsidRPr="0033511E">
        <w:t>, сл. Л. Амирхановой.</w:t>
      </w:r>
    </w:p>
    <w:p w14:paraId="3E0E7A14" w14:textId="77777777" w:rsidR="00F62963" w:rsidRPr="0033511E" w:rsidRDefault="00F62963" w:rsidP="00F62963">
      <w:pPr>
        <w:pStyle w:val="af"/>
        <w:spacing w:before="0" w:beforeAutospacing="0" w:after="0" w:afterAutospacing="0" w:line="276" w:lineRule="auto"/>
        <w:ind w:firstLine="708"/>
        <w:jc w:val="both"/>
      </w:pPr>
      <w:r w:rsidRPr="0033511E">
        <w:rPr>
          <w:b/>
          <w:bCs/>
          <w:i/>
          <w:iCs/>
        </w:rPr>
        <w:t xml:space="preserve">Музыкально-ритмические движения        </w:t>
      </w:r>
    </w:p>
    <w:p w14:paraId="4C6E13CD" w14:textId="77777777" w:rsidR="00F62963" w:rsidRPr="0033511E" w:rsidRDefault="00F62963" w:rsidP="00F62963">
      <w:pPr>
        <w:pStyle w:val="af"/>
        <w:spacing w:before="0" w:beforeAutospacing="0" w:after="0" w:afterAutospacing="0" w:line="276" w:lineRule="auto"/>
        <w:ind w:firstLine="708"/>
        <w:jc w:val="both"/>
      </w:pPr>
      <w:r w:rsidRPr="007138FE">
        <w:rPr>
          <w:b/>
          <w:i/>
          <w:iCs/>
        </w:rPr>
        <w:t>Упражнения</w:t>
      </w:r>
      <w:r w:rsidRPr="0033511E">
        <w:rPr>
          <w:i/>
          <w:iCs/>
        </w:rPr>
        <w:t xml:space="preserve">: </w:t>
      </w:r>
      <w:r w:rsidRPr="0033511E">
        <w:t xml:space="preserve">«Юный физкультурник», муз. А. Бакирова; «Марш», Н. Жиганова; «Встаньте в круг», татарская народная мелодия., </w:t>
      </w:r>
      <w:proofErr w:type="spellStart"/>
      <w:r w:rsidRPr="0033511E">
        <w:t>обраб</w:t>
      </w:r>
      <w:proofErr w:type="spellEnd"/>
      <w:r w:rsidRPr="0033511E">
        <w:t xml:space="preserve">. Р. </w:t>
      </w:r>
      <w:proofErr w:type="spellStart"/>
      <w:r w:rsidRPr="0033511E">
        <w:t>Тимершиной</w:t>
      </w:r>
      <w:proofErr w:type="spellEnd"/>
      <w:r w:rsidRPr="0033511E">
        <w:t xml:space="preserve">; «Бусы», татарская народная мелодия, </w:t>
      </w:r>
      <w:proofErr w:type="spellStart"/>
      <w:r w:rsidRPr="0033511E">
        <w:t>обраб</w:t>
      </w:r>
      <w:proofErr w:type="spellEnd"/>
      <w:r w:rsidRPr="0033511E">
        <w:t xml:space="preserve">. Ф. Фаттаха; «Соловей-голубь», татарская народная мелодия, </w:t>
      </w:r>
      <w:proofErr w:type="spellStart"/>
      <w:r w:rsidRPr="0033511E">
        <w:t>обраб</w:t>
      </w:r>
      <w:proofErr w:type="spellEnd"/>
      <w:r w:rsidRPr="0033511E">
        <w:t xml:space="preserve">. М. </w:t>
      </w:r>
      <w:proofErr w:type="spellStart"/>
      <w:r w:rsidRPr="0033511E">
        <w:t>Музафарова</w:t>
      </w:r>
      <w:proofErr w:type="spellEnd"/>
      <w:r w:rsidRPr="0033511E">
        <w:t xml:space="preserve">; «Пружинка», татарская народная мелодия, </w:t>
      </w:r>
      <w:proofErr w:type="spellStart"/>
      <w:r w:rsidRPr="0033511E">
        <w:t>обраб</w:t>
      </w:r>
      <w:proofErr w:type="spellEnd"/>
      <w:r w:rsidRPr="0033511E">
        <w:t xml:space="preserve">. Л. </w:t>
      </w:r>
      <w:proofErr w:type="spellStart"/>
      <w:r w:rsidRPr="0033511E">
        <w:t>Шигабетдиновой</w:t>
      </w:r>
      <w:proofErr w:type="spellEnd"/>
      <w:r w:rsidRPr="0033511E">
        <w:t xml:space="preserve">; «Танец», муз. Ф. </w:t>
      </w:r>
      <w:proofErr w:type="spellStart"/>
      <w:r w:rsidRPr="0033511E">
        <w:t>Залялютдиновой</w:t>
      </w:r>
      <w:proofErr w:type="spellEnd"/>
      <w:r w:rsidRPr="0033511E">
        <w:t xml:space="preserve">; «Вальс», муз. Р. Яхина; «Золото-серебро», татарская народная мелодия, </w:t>
      </w:r>
      <w:proofErr w:type="spellStart"/>
      <w:r w:rsidRPr="0033511E">
        <w:t>обраб</w:t>
      </w:r>
      <w:proofErr w:type="spellEnd"/>
      <w:r w:rsidRPr="0033511E">
        <w:t>. Р. Сабитова; «</w:t>
      </w:r>
      <w:proofErr w:type="spellStart"/>
      <w:r w:rsidRPr="0033511E">
        <w:t>Эрбет</w:t>
      </w:r>
      <w:proofErr w:type="spellEnd"/>
      <w:r w:rsidRPr="0033511E">
        <w:t xml:space="preserve">», татарская народная мелодия, </w:t>
      </w:r>
      <w:proofErr w:type="spellStart"/>
      <w:r w:rsidRPr="0033511E">
        <w:t>обраб</w:t>
      </w:r>
      <w:proofErr w:type="spellEnd"/>
      <w:r w:rsidRPr="0033511E">
        <w:t>. Б. Мулюкова.</w:t>
      </w:r>
    </w:p>
    <w:p w14:paraId="35FA84B4" w14:textId="77777777" w:rsidR="00F62963" w:rsidRPr="0033511E" w:rsidRDefault="00F62963" w:rsidP="00F62963">
      <w:pPr>
        <w:pStyle w:val="af"/>
        <w:spacing w:before="0" w:beforeAutospacing="0" w:after="0" w:afterAutospacing="0" w:line="276" w:lineRule="auto"/>
        <w:jc w:val="both"/>
      </w:pPr>
      <w:r w:rsidRPr="0033511E">
        <w:tab/>
      </w:r>
      <w:r w:rsidRPr="007138FE">
        <w:rPr>
          <w:b/>
          <w:i/>
          <w:iCs/>
        </w:rPr>
        <w:t xml:space="preserve">Упражнения с </w:t>
      </w:r>
      <w:proofErr w:type="spellStart"/>
      <w:proofErr w:type="gramStart"/>
      <w:r w:rsidRPr="007138FE">
        <w:rPr>
          <w:b/>
          <w:i/>
          <w:iCs/>
        </w:rPr>
        <w:t>предметами</w:t>
      </w:r>
      <w:r w:rsidRPr="0033511E">
        <w:rPr>
          <w:i/>
          <w:iCs/>
        </w:rPr>
        <w:t>:</w:t>
      </w:r>
      <w:r w:rsidRPr="0033511E">
        <w:t>«</w:t>
      </w:r>
      <w:proofErr w:type="gramEnd"/>
      <w:r w:rsidRPr="0033511E">
        <w:t>На</w:t>
      </w:r>
      <w:proofErr w:type="spellEnd"/>
      <w:r w:rsidRPr="0033511E">
        <w:t xml:space="preserve"> празднике урожая», муз. Л. Хамиди; «Погремушки» муз. Ф. Шаймардановой; «Передача платочка», татарская народная мелодия, </w:t>
      </w:r>
      <w:proofErr w:type="spellStart"/>
      <w:r w:rsidRPr="0033511E">
        <w:t>обраб</w:t>
      </w:r>
      <w:proofErr w:type="spellEnd"/>
      <w:r w:rsidRPr="0033511E">
        <w:t xml:space="preserve">. Г. Беляевой; «Упражнение с флажками», муз. М. </w:t>
      </w:r>
      <w:proofErr w:type="spellStart"/>
      <w:proofErr w:type="gramStart"/>
      <w:r w:rsidRPr="0033511E">
        <w:t>Музафарова</w:t>
      </w:r>
      <w:proofErr w:type="spellEnd"/>
      <w:r w:rsidRPr="0033511E">
        <w:t>;«</w:t>
      </w:r>
      <w:proofErr w:type="gramEnd"/>
      <w:r w:rsidRPr="0033511E">
        <w:t>Вальс», муз. Р. Яхина.</w:t>
      </w:r>
    </w:p>
    <w:p w14:paraId="66C1B013" w14:textId="77777777" w:rsidR="00F62963" w:rsidRPr="0033511E" w:rsidRDefault="00F62963" w:rsidP="00F62963">
      <w:pPr>
        <w:pStyle w:val="af"/>
        <w:spacing w:before="0" w:beforeAutospacing="0" w:after="0" w:afterAutospacing="0" w:line="276" w:lineRule="auto"/>
        <w:ind w:firstLine="708"/>
        <w:jc w:val="both"/>
      </w:pPr>
      <w:r w:rsidRPr="007138FE">
        <w:rPr>
          <w:b/>
          <w:i/>
          <w:iCs/>
        </w:rPr>
        <w:t>Этюды</w:t>
      </w:r>
      <w:r w:rsidRPr="0033511E">
        <w:rPr>
          <w:i/>
          <w:iCs/>
        </w:rPr>
        <w:t>:</w:t>
      </w:r>
      <w:r w:rsidRPr="0033511E">
        <w:t xml:space="preserve"> «Юный музыкант», муз. М. Трофименко; «На природе», муз. Р. Калимуллина; «Маленький рыбак», муз. Р. Зарипова; «Лирический танец», татарская народная мелодия, </w:t>
      </w:r>
      <w:proofErr w:type="spellStart"/>
      <w:r w:rsidRPr="0033511E">
        <w:t>обраб</w:t>
      </w:r>
      <w:proofErr w:type="spellEnd"/>
      <w:r w:rsidRPr="0033511E">
        <w:t xml:space="preserve">. А. Ключарева; «Полька Гульнары», муз. Р. Халитова. </w:t>
      </w:r>
    </w:p>
    <w:p w14:paraId="2F8CBC12" w14:textId="77777777" w:rsidR="00F62963" w:rsidRPr="0033511E" w:rsidRDefault="00F62963" w:rsidP="00F62963">
      <w:pPr>
        <w:pStyle w:val="af"/>
        <w:spacing w:before="0" w:beforeAutospacing="0" w:after="0" w:afterAutospacing="0" w:line="276" w:lineRule="auto"/>
        <w:ind w:firstLine="708"/>
        <w:jc w:val="both"/>
      </w:pPr>
      <w:r w:rsidRPr="007138FE">
        <w:rPr>
          <w:b/>
          <w:i/>
          <w:iCs/>
        </w:rPr>
        <w:t>Танцы</w:t>
      </w:r>
      <w:r w:rsidRPr="0033511E">
        <w:rPr>
          <w:i/>
          <w:iCs/>
        </w:rPr>
        <w:t xml:space="preserve">: </w:t>
      </w:r>
      <w:r w:rsidRPr="0033511E">
        <w:t xml:space="preserve">«Весело танцуем», муз. Л. Хисматуллиной; «Парный танец», татарская народная мелодия, </w:t>
      </w:r>
      <w:proofErr w:type="spellStart"/>
      <w:r w:rsidRPr="0033511E">
        <w:t>обраб</w:t>
      </w:r>
      <w:proofErr w:type="spellEnd"/>
      <w:r w:rsidRPr="0033511E">
        <w:t xml:space="preserve">. З. Хабибуллина; «Лирический танец», татарская народная мелодия, </w:t>
      </w:r>
      <w:proofErr w:type="spellStart"/>
      <w:r w:rsidRPr="0033511E">
        <w:t>обраб</w:t>
      </w:r>
      <w:proofErr w:type="spellEnd"/>
      <w:r w:rsidRPr="0033511E">
        <w:t>. А. Ключарева; «Возле елки», муз. И. Шамсутдинова; «Пляска с платочками», муз. Ф. Шаймардановой; «Потанцуем», муз</w:t>
      </w:r>
      <w:r w:rsidRPr="0033511E">
        <w:rPr>
          <w:b/>
          <w:bCs/>
          <w:i/>
          <w:iCs/>
        </w:rPr>
        <w:t>.</w:t>
      </w:r>
      <w:r w:rsidRPr="0033511E">
        <w:t xml:space="preserve"> А. Абдуллина; «Приглашение», башкирская народная мелодия, </w:t>
      </w:r>
      <w:proofErr w:type="spellStart"/>
      <w:r w:rsidRPr="0033511E">
        <w:t>обраб</w:t>
      </w:r>
      <w:proofErr w:type="spellEnd"/>
      <w:r w:rsidRPr="0033511E">
        <w:t xml:space="preserve">. А. </w:t>
      </w:r>
      <w:proofErr w:type="spellStart"/>
      <w:r w:rsidRPr="0033511E">
        <w:t>Кубагушева</w:t>
      </w:r>
      <w:proofErr w:type="spellEnd"/>
      <w:r w:rsidRPr="0033511E">
        <w:t>; «За водой», татарская народная мелодия, обр. Р. Еникеевой.</w:t>
      </w:r>
    </w:p>
    <w:p w14:paraId="4517B8FC" w14:textId="77777777" w:rsidR="00F62963" w:rsidRPr="0033511E" w:rsidRDefault="00F62963" w:rsidP="00F62963">
      <w:pPr>
        <w:pStyle w:val="af"/>
        <w:spacing w:before="0" w:beforeAutospacing="0" w:after="0" w:afterAutospacing="0" w:line="276" w:lineRule="auto"/>
        <w:ind w:firstLine="708"/>
        <w:jc w:val="both"/>
      </w:pPr>
      <w:r w:rsidRPr="007138FE">
        <w:rPr>
          <w:b/>
          <w:i/>
          <w:iCs/>
        </w:rPr>
        <w:t>Характерные танцы</w:t>
      </w:r>
      <w:r w:rsidRPr="0033511E">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14:paraId="3A206919" w14:textId="77777777" w:rsidR="00F62963" w:rsidRPr="0033511E" w:rsidRDefault="00F62963" w:rsidP="00F62963">
      <w:pPr>
        <w:pStyle w:val="af"/>
        <w:spacing w:before="0" w:beforeAutospacing="0" w:after="0" w:afterAutospacing="0" w:line="276" w:lineRule="auto"/>
        <w:ind w:firstLine="708"/>
        <w:jc w:val="both"/>
      </w:pPr>
      <w:r w:rsidRPr="007138FE">
        <w:rPr>
          <w:b/>
          <w:i/>
          <w:iCs/>
        </w:rPr>
        <w:t>Хороводы:</w:t>
      </w:r>
      <w:r w:rsidRPr="0033511E">
        <w:rPr>
          <w:i/>
          <w:iCs/>
        </w:rPr>
        <w:t xml:space="preserve"> </w:t>
      </w:r>
      <w:r w:rsidRPr="0033511E">
        <w:t>«Кария-Закария», татарская народная песня, пер</w:t>
      </w:r>
      <w:r w:rsidRPr="0033511E">
        <w:rPr>
          <w:i/>
          <w:iCs/>
        </w:rPr>
        <w:t>.</w:t>
      </w:r>
      <w:r w:rsidRPr="0033511E">
        <w:t xml:space="preserve"> С. Малышева; «Голубой цветок», муз. Ф. Шаймардановой, сл. народные; «Елка, елочка», муз</w:t>
      </w:r>
      <w:proofErr w:type="gramStart"/>
      <w:r w:rsidRPr="0033511E">
        <w:t>.</w:t>
      </w:r>
      <w:proofErr w:type="gramEnd"/>
      <w:r w:rsidRPr="0033511E">
        <w:t xml:space="preserve"> и сл. Л. Хисматуллиной; «Дед Мороз», татарская народная песня, </w:t>
      </w:r>
      <w:proofErr w:type="spellStart"/>
      <w:r w:rsidRPr="0033511E">
        <w:t>обраб</w:t>
      </w:r>
      <w:proofErr w:type="spellEnd"/>
      <w:r w:rsidRPr="0033511E">
        <w:t xml:space="preserve">. Р. Еникеевой; «Весёлая игра», татарская народная мелодия, </w:t>
      </w:r>
      <w:proofErr w:type="spellStart"/>
      <w:r w:rsidRPr="0033511E">
        <w:t>обраб</w:t>
      </w:r>
      <w:proofErr w:type="spellEnd"/>
      <w:r w:rsidRPr="0033511E">
        <w:rPr>
          <w:i/>
          <w:iCs/>
        </w:rPr>
        <w:t>.</w:t>
      </w:r>
      <w:r w:rsidRPr="0033511E">
        <w:t xml:space="preserve"> Р. Сабита; «Мы с тобой друзья», татарская народная игровая песня, </w:t>
      </w:r>
      <w:proofErr w:type="spellStart"/>
      <w:r w:rsidRPr="0033511E">
        <w:t>обраб</w:t>
      </w:r>
      <w:proofErr w:type="spellEnd"/>
      <w:r w:rsidRPr="0033511E">
        <w:t>. М. Зайнуллиной.</w:t>
      </w:r>
    </w:p>
    <w:p w14:paraId="086CBDDA" w14:textId="77777777" w:rsidR="00F62963" w:rsidRPr="0033511E" w:rsidRDefault="00F62963" w:rsidP="00F62963">
      <w:pPr>
        <w:pStyle w:val="af"/>
        <w:spacing w:before="0" w:beforeAutospacing="0" w:after="0" w:afterAutospacing="0" w:line="276" w:lineRule="auto"/>
        <w:ind w:firstLine="708"/>
        <w:jc w:val="both"/>
      </w:pPr>
      <w:r w:rsidRPr="007138FE">
        <w:rPr>
          <w:b/>
          <w:i/>
          <w:iCs/>
        </w:rPr>
        <w:t>Музыкальные игры</w:t>
      </w:r>
      <w:r w:rsidRPr="0033511E">
        <w:t xml:space="preserve">: «Ротозей», татарская народная мелодия, </w:t>
      </w:r>
      <w:proofErr w:type="spellStart"/>
      <w:r w:rsidRPr="0033511E">
        <w:t>обраб</w:t>
      </w:r>
      <w:proofErr w:type="spellEnd"/>
      <w:r w:rsidRPr="0033511E">
        <w:t xml:space="preserve">. Р. Еникеевой; «Передача платочка», татарская народная мелодия, </w:t>
      </w:r>
      <w:proofErr w:type="spellStart"/>
      <w:r w:rsidRPr="0033511E">
        <w:t>обраб</w:t>
      </w:r>
      <w:proofErr w:type="spellEnd"/>
      <w:r w:rsidRPr="0033511E">
        <w:t xml:space="preserve">. В. Валиевой; «Свободное место», татарская народная мелодия, </w:t>
      </w:r>
      <w:proofErr w:type="spellStart"/>
      <w:r w:rsidRPr="0033511E">
        <w:t>обраб</w:t>
      </w:r>
      <w:proofErr w:type="spellEnd"/>
      <w:r w:rsidRPr="0033511E">
        <w:t xml:space="preserve">. Ш. </w:t>
      </w:r>
      <w:proofErr w:type="spellStart"/>
      <w:r w:rsidRPr="0033511E">
        <w:t>Монасыйпова</w:t>
      </w:r>
      <w:proofErr w:type="spellEnd"/>
      <w:r w:rsidRPr="0033511E">
        <w:t xml:space="preserve">; «Найди себе пару», татарская народная мелодия, </w:t>
      </w:r>
      <w:proofErr w:type="spellStart"/>
      <w:r w:rsidRPr="0033511E">
        <w:t>обраб</w:t>
      </w:r>
      <w:proofErr w:type="spellEnd"/>
      <w:r w:rsidRPr="0033511E">
        <w:t xml:space="preserve">. Ф. </w:t>
      </w:r>
      <w:proofErr w:type="spellStart"/>
      <w:r w:rsidRPr="0033511E">
        <w:t>Залялютдиновой</w:t>
      </w:r>
      <w:proofErr w:type="spellEnd"/>
      <w:r w:rsidRPr="0033511E">
        <w:t xml:space="preserve">; «Разноцветные платочки», башкирская народная мелодия, </w:t>
      </w:r>
      <w:proofErr w:type="spellStart"/>
      <w:r w:rsidRPr="0033511E">
        <w:t>обраб</w:t>
      </w:r>
      <w:proofErr w:type="spellEnd"/>
      <w:r w:rsidRPr="0033511E">
        <w:t xml:space="preserve">. А. </w:t>
      </w:r>
      <w:proofErr w:type="spellStart"/>
      <w:r w:rsidRPr="0033511E">
        <w:t>Кубагушева</w:t>
      </w:r>
      <w:proofErr w:type="spellEnd"/>
      <w:r w:rsidRPr="0033511E">
        <w:t xml:space="preserve">; «Птица без гнезда», муз. И. </w:t>
      </w:r>
      <w:proofErr w:type="spellStart"/>
      <w:r w:rsidRPr="0033511E">
        <w:t>Шамсетдинова</w:t>
      </w:r>
      <w:proofErr w:type="spellEnd"/>
      <w:r w:rsidRPr="0033511E">
        <w:t xml:space="preserve"> («Весна»); «Сова, </w:t>
      </w:r>
      <w:proofErr w:type="spellStart"/>
      <w:r w:rsidRPr="0033511E">
        <w:t>совушка</w:t>
      </w:r>
      <w:proofErr w:type="spellEnd"/>
      <w:r w:rsidRPr="0033511E">
        <w:t>», муз. Р. Калимуллина («Игра»); «Игра парами», удмуртская народная игра; «Уступи свое место», марийская народная игра.</w:t>
      </w:r>
    </w:p>
    <w:p w14:paraId="4EBBF889" w14:textId="77777777" w:rsidR="00F62963" w:rsidRPr="0033511E" w:rsidRDefault="00F62963" w:rsidP="00F62963">
      <w:pPr>
        <w:pStyle w:val="af"/>
        <w:spacing w:before="0" w:beforeAutospacing="0" w:after="0" w:afterAutospacing="0" w:line="276" w:lineRule="auto"/>
        <w:ind w:firstLine="708"/>
        <w:jc w:val="both"/>
      </w:pPr>
      <w:r w:rsidRPr="00BF5364">
        <w:rPr>
          <w:b/>
          <w:i/>
          <w:iCs/>
        </w:rPr>
        <w:t xml:space="preserve">Игры с </w:t>
      </w:r>
      <w:proofErr w:type="gramStart"/>
      <w:r w:rsidRPr="00BF5364">
        <w:rPr>
          <w:b/>
          <w:i/>
          <w:iCs/>
        </w:rPr>
        <w:t>пением</w:t>
      </w:r>
      <w:r w:rsidRPr="0033511E">
        <w:rPr>
          <w:i/>
          <w:iCs/>
        </w:rPr>
        <w:t>:</w:t>
      </w:r>
      <w:r w:rsidRPr="0033511E">
        <w:t>«</w:t>
      </w:r>
      <w:proofErr w:type="spellStart"/>
      <w:proofErr w:type="gramEnd"/>
      <w:r w:rsidRPr="0033511E">
        <w:t>Элчи-бэлчи</w:t>
      </w:r>
      <w:proofErr w:type="spellEnd"/>
      <w:r w:rsidRPr="0033511E">
        <w:t xml:space="preserve">», татарская народная мелодия, </w:t>
      </w:r>
      <w:proofErr w:type="spellStart"/>
      <w:r w:rsidRPr="0033511E">
        <w:t>обраб</w:t>
      </w:r>
      <w:proofErr w:type="spellEnd"/>
      <w:r w:rsidRPr="0033511E">
        <w:t xml:space="preserve">. Л. </w:t>
      </w:r>
      <w:proofErr w:type="spellStart"/>
      <w:r w:rsidRPr="0033511E">
        <w:t>Тумашева</w:t>
      </w:r>
      <w:proofErr w:type="spellEnd"/>
      <w:r w:rsidRPr="0033511E">
        <w:t>, сл. Л. Яхнина; «Морская фигура», муз. Ф. Шаймардановой, сл. народные; «Узнай по голосу», муз</w:t>
      </w:r>
      <w:proofErr w:type="gramStart"/>
      <w:r w:rsidRPr="0033511E">
        <w:t>.</w:t>
      </w:r>
      <w:proofErr w:type="gramEnd"/>
      <w:r w:rsidRPr="0033511E">
        <w:t xml:space="preserve"> и сл. В. </w:t>
      </w:r>
      <w:r w:rsidRPr="0033511E">
        <w:lastRenderedPageBreak/>
        <w:t xml:space="preserve">Валиевой; «Мы ходили в лес», муз. и сл. Ш. Мазитова; «Малика», муз. Ф. Шаймардановой, сл. народные; «Юрта», башкирская народная мелодия, </w:t>
      </w:r>
      <w:proofErr w:type="spellStart"/>
      <w:r w:rsidRPr="0033511E">
        <w:t>обраб</w:t>
      </w:r>
      <w:proofErr w:type="spellEnd"/>
      <w:r w:rsidRPr="0033511E">
        <w:rPr>
          <w:i/>
          <w:iCs/>
        </w:rPr>
        <w:t>.</w:t>
      </w:r>
      <w:r w:rsidRPr="0033511E">
        <w:t xml:space="preserve"> Ю. Тугаринова; «Горелки», удмуртская народная мелодия, </w:t>
      </w:r>
      <w:proofErr w:type="spellStart"/>
      <w:r w:rsidRPr="0033511E">
        <w:t>обраб</w:t>
      </w:r>
      <w:proofErr w:type="spellEnd"/>
      <w:r w:rsidRPr="0033511E">
        <w:t xml:space="preserve">. Л. </w:t>
      </w:r>
      <w:proofErr w:type="spellStart"/>
      <w:r w:rsidRPr="0033511E">
        <w:t>Тумашева</w:t>
      </w:r>
      <w:proofErr w:type="spellEnd"/>
      <w:r w:rsidRPr="0033511E">
        <w:t xml:space="preserve">, сл. И. </w:t>
      </w:r>
      <w:proofErr w:type="spellStart"/>
      <w:proofErr w:type="gramStart"/>
      <w:r w:rsidRPr="0033511E">
        <w:t>Мазнина</w:t>
      </w:r>
      <w:proofErr w:type="spellEnd"/>
      <w:r w:rsidRPr="0033511E">
        <w:t>;«</w:t>
      </w:r>
      <w:proofErr w:type="gramEnd"/>
      <w:r w:rsidRPr="0033511E">
        <w:t xml:space="preserve">Гусь плывет», удмуртская народная песня, </w:t>
      </w:r>
      <w:proofErr w:type="spellStart"/>
      <w:r w:rsidRPr="0033511E">
        <w:t>обраб</w:t>
      </w:r>
      <w:proofErr w:type="spellEnd"/>
      <w:r w:rsidRPr="0033511E">
        <w:t xml:space="preserve">. Г. Матвеева; «Ласточка», чувашская народная игра; «Сорока», муз. В. Алексеева, сл. С. </w:t>
      </w:r>
      <w:proofErr w:type="spellStart"/>
      <w:r w:rsidRPr="0033511E">
        <w:t>Чейвана</w:t>
      </w:r>
      <w:proofErr w:type="spellEnd"/>
      <w:r w:rsidRPr="0033511E">
        <w:t xml:space="preserve"> (марийская игра).</w:t>
      </w:r>
    </w:p>
    <w:p w14:paraId="1C3A7D48" w14:textId="77777777" w:rsidR="00F62963" w:rsidRPr="0033511E" w:rsidRDefault="00F62963" w:rsidP="00F62963">
      <w:pPr>
        <w:pStyle w:val="af"/>
        <w:spacing w:before="0" w:beforeAutospacing="0" w:after="0" w:afterAutospacing="0" w:line="276" w:lineRule="auto"/>
        <w:ind w:firstLine="708"/>
        <w:jc w:val="both"/>
      </w:pPr>
      <w:r w:rsidRPr="00BF5364">
        <w:rPr>
          <w:b/>
          <w:i/>
          <w:iCs/>
        </w:rPr>
        <w:t>Инсценировки</w:t>
      </w:r>
      <w:r w:rsidRPr="0033511E">
        <w:rPr>
          <w:i/>
          <w:iCs/>
        </w:rPr>
        <w:t xml:space="preserve">: </w:t>
      </w:r>
      <w:r w:rsidRPr="0033511E">
        <w:t xml:space="preserve">«В саду поет </w:t>
      </w:r>
      <w:proofErr w:type="spellStart"/>
      <w:r w:rsidRPr="0033511E">
        <w:t>Наза</w:t>
      </w:r>
      <w:proofErr w:type="spellEnd"/>
      <w:r w:rsidRPr="0033511E">
        <w:t xml:space="preserve">», муз. Р. Еникеева, сл. Дж. </w:t>
      </w:r>
      <w:proofErr w:type="spellStart"/>
      <w:r w:rsidRPr="0033511E">
        <w:t>Дарзамана</w:t>
      </w:r>
      <w:proofErr w:type="spellEnd"/>
      <w:r w:rsidRPr="0033511E">
        <w:t xml:space="preserve">, пер. С. Малышева; «Бабочка», муз. Ф. Шаймардановой, сл. М. </w:t>
      </w:r>
      <w:proofErr w:type="spellStart"/>
      <w:r w:rsidRPr="0033511E">
        <w:t>Андержановой</w:t>
      </w:r>
      <w:proofErr w:type="spellEnd"/>
      <w:r w:rsidRPr="0033511E">
        <w:t xml:space="preserve">; «Что ты рано встаешь, петушок», муз. Л. Батыр-Булгари, сл. Б. Рахмата, пер. Е. Муравьева; «Часы», муз. Ф. Ахметова, сл. М. Джалиля, </w:t>
      </w:r>
      <w:proofErr w:type="spellStart"/>
      <w:r w:rsidRPr="0033511E">
        <w:t>обраб</w:t>
      </w:r>
      <w:proofErr w:type="spellEnd"/>
      <w:r w:rsidRPr="0033511E">
        <w:t>. А. Гарифуллиной, пер. С. Малышева.</w:t>
      </w:r>
    </w:p>
    <w:p w14:paraId="0AE50103" w14:textId="77777777" w:rsidR="00F62963" w:rsidRPr="0033511E" w:rsidRDefault="00F62963" w:rsidP="00F62963">
      <w:pPr>
        <w:pStyle w:val="af"/>
        <w:spacing w:before="0" w:beforeAutospacing="0" w:after="0" w:afterAutospacing="0" w:line="276" w:lineRule="auto"/>
        <w:ind w:firstLine="708"/>
        <w:jc w:val="both"/>
      </w:pPr>
      <w:r w:rsidRPr="00BF5364">
        <w:rPr>
          <w:b/>
          <w:i/>
          <w:iCs/>
        </w:rPr>
        <w:t>Танцевально-игровое творчество</w:t>
      </w:r>
      <w:r w:rsidRPr="0033511E">
        <w:rPr>
          <w:i/>
          <w:iCs/>
        </w:rPr>
        <w:t xml:space="preserve">: </w:t>
      </w:r>
      <w:r w:rsidRPr="0033511E">
        <w:t xml:space="preserve">«Танец», татарская народная мелодия, </w:t>
      </w:r>
      <w:proofErr w:type="spellStart"/>
      <w:r w:rsidRPr="0033511E">
        <w:t>обраб</w:t>
      </w:r>
      <w:proofErr w:type="spellEnd"/>
      <w:r w:rsidRPr="0033511E">
        <w:t xml:space="preserve">. Л. </w:t>
      </w:r>
      <w:proofErr w:type="spellStart"/>
      <w:r w:rsidRPr="0033511E">
        <w:t>Шигабетдиновой</w:t>
      </w:r>
      <w:proofErr w:type="spellEnd"/>
      <w:r w:rsidRPr="0033511E">
        <w:t xml:space="preserve">; «Кошечка», татарская народная мелодия, </w:t>
      </w:r>
      <w:proofErr w:type="spellStart"/>
      <w:r w:rsidRPr="0033511E">
        <w:t>обраб</w:t>
      </w:r>
      <w:proofErr w:type="spellEnd"/>
      <w:r w:rsidRPr="0033511E">
        <w:t xml:space="preserve">. Р. Зарипова; «Волк и козлята», татарская народная мелодия, </w:t>
      </w:r>
      <w:proofErr w:type="spellStart"/>
      <w:r w:rsidRPr="0033511E">
        <w:t>обраб</w:t>
      </w:r>
      <w:proofErr w:type="spellEnd"/>
      <w:r w:rsidRPr="0033511E">
        <w:t xml:space="preserve">. Ш. </w:t>
      </w:r>
      <w:proofErr w:type="spellStart"/>
      <w:r w:rsidRPr="0033511E">
        <w:t>Монасыйпова</w:t>
      </w:r>
      <w:proofErr w:type="spellEnd"/>
      <w:r w:rsidRPr="0033511E">
        <w:t xml:space="preserve">; «Кукла», муз. М. </w:t>
      </w:r>
      <w:proofErr w:type="spellStart"/>
      <w:proofErr w:type="gramStart"/>
      <w:r w:rsidRPr="0033511E">
        <w:t>Бикбовой</w:t>
      </w:r>
      <w:proofErr w:type="spellEnd"/>
      <w:r w:rsidRPr="0033511E">
        <w:t>;«</w:t>
      </w:r>
      <w:proofErr w:type="gramEnd"/>
      <w:r w:rsidRPr="0033511E">
        <w:t xml:space="preserve">За водой», татарская народная мелодия, </w:t>
      </w:r>
      <w:proofErr w:type="spellStart"/>
      <w:r w:rsidRPr="0033511E">
        <w:t>обраб</w:t>
      </w:r>
      <w:proofErr w:type="spellEnd"/>
      <w:r w:rsidRPr="0033511E">
        <w:t xml:space="preserve">. Р. Еникеевой. </w:t>
      </w:r>
    </w:p>
    <w:p w14:paraId="0E647901" w14:textId="77777777" w:rsidR="00F62963" w:rsidRPr="0033511E" w:rsidRDefault="00F62963" w:rsidP="00F62963">
      <w:pPr>
        <w:pStyle w:val="af"/>
        <w:spacing w:before="0" w:beforeAutospacing="0" w:after="0" w:afterAutospacing="0" w:line="276" w:lineRule="auto"/>
        <w:ind w:firstLine="708"/>
        <w:jc w:val="both"/>
      </w:pPr>
      <w:r w:rsidRPr="00BF5364">
        <w:rPr>
          <w:b/>
          <w:i/>
          <w:iCs/>
        </w:rPr>
        <w:t>Игра на детских музыкальных инструментах</w:t>
      </w:r>
      <w:r w:rsidRPr="0033511E">
        <w:rPr>
          <w:i/>
          <w:iCs/>
        </w:rPr>
        <w:t xml:space="preserve">: </w:t>
      </w:r>
      <w:r w:rsidRPr="0033511E">
        <w:t xml:space="preserve">«На лугу», муз. Л. </w:t>
      </w:r>
      <w:proofErr w:type="spellStart"/>
      <w:r w:rsidRPr="0033511E">
        <w:t>Шигабетдиновой</w:t>
      </w:r>
      <w:proofErr w:type="spellEnd"/>
      <w:r w:rsidRPr="0033511E">
        <w:t xml:space="preserve">, сл. А. </w:t>
      </w:r>
      <w:proofErr w:type="spellStart"/>
      <w:r w:rsidRPr="0033511E">
        <w:t>Ерикея</w:t>
      </w:r>
      <w:proofErr w:type="spellEnd"/>
      <w:r w:rsidRPr="0033511E">
        <w:t>; «</w:t>
      </w:r>
      <w:proofErr w:type="spellStart"/>
      <w:r w:rsidRPr="0033511E">
        <w:t>Апипа</w:t>
      </w:r>
      <w:proofErr w:type="spellEnd"/>
      <w:r w:rsidRPr="0033511E">
        <w:t xml:space="preserve">», татарская народная мелодия, </w:t>
      </w:r>
      <w:proofErr w:type="spellStart"/>
      <w:r w:rsidRPr="0033511E">
        <w:t>обраб</w:t>
      </w:r>
      <w:proofErr w:type="spellEnd"/>
      <w:r w:rsidRPr="0033511E">
        <w:t>. Р. Еникеевой; «</w:t>
      </w:r>
      <w:proofErr w:type="spellStart"/>
      <w:r w:rsidRPr="0033511E">
        <w:t>Топотушки</w:t>
      </w:r>
      <w:proofErr w:type="spellEnd"/>
      <w:r w:rsidRPr="0033511E">
        <w:t xml:space="preserve">», муз. Н. Бакиевой, сл. народные; «Колыбельная», муз. М. Яруллина «Танец», муз. </w:t>
      </w:r>
      <w:proofErr w:type="spellStart"/>
      <w:r w:rsidRPr="0033511E">
        <w:t>Дж.Файзи</w:t>
      </w:r>
      <w:proofErr w:type="spellEnd"/>
      <w:r w:rsidRPr="0033511E">
        <w:t xml:space="preserve">. </w:t>
      </w:r>
    </w:p>
    <w:p w14:paraId="3F82D595" w14:textId="77777777" w:rsidR="00F62963" w:rsidRPr="0033511E" w:rsidRDefault="00F62963" w:rsidP="00F62963">
      <w:pPr>
        <w:pStyle w:val="af"/>
        <w:spacing w:before="0" w:beforeAutospacing="0" w:after="0" w:afterAutospacing="0" w:line="276" w:lineRule="auto"/>
        <w:ind w:firstLine="708"/>
        <w:jc w:val="both"/>
      </w:pPr>
      <w:r w:rsidRPr="0033511E">
        <w:rPr>
          <w:b/>
          <w:bCs/>
          <w:i/>
          <w:iCs/>
        </w:rPr>
        <w:t>Праздники</w:t>
      </w:r>
      <w:r w:rsidRPr="0033511E">
        <w:rPr>
          <w:i/>
          <w:iCs/>
        </w:rPr>
        <w:t xml:space="preserve">: </w:t>
      </w:r>
    </w:p>
    <w:p w14:paraId="19489424" w14:textId="77777777" w:rsidR="00F62963" w:rsidRPr="0033511E" w:rsidRDefault="00F62963" w:rsidP="00F62963">
      <w:pPr>
        <w:pStyle w:val="af"/>
        <w:spacing w:before="0" w:beforeAutospacing="0" w:after="0" w:afterAutospacing="0" w:line="276" w:lineRule="auto"/>
        <w:ind w:firstLine="708"/>
        <w:jc w:val="both"/>
      </w:pPr>
      <w:r w:rsidRPr="0033511E">
        <w:t>«Сабантуй», «</w:t>
      </w:r>
      <w:proofErr w:type="spellStart"/>
      <w:r w:rsidRPr="0033511E">
        <w:t>Науруз</w:t>
      </w:r>
      <w:proofErr w:type="spellEnd"/>
      <w:r w:rsidRPr="0033511E">
        <w:t xml:space="preserve">», «Карга </w:t>
      </w:r>
      <w:proofErr w:type="spellStart"/>
      <w:r w:rsidRPr="0033511E">
        <w:t>боткасы</w:t>
      </w:r>
      <w:proofErr w:type="spellEnd"/>
      <w:r w:rsidRPr="0033511E">
        <w:t>» и др.</w:t>
      </w:r>
    </w:p>
    <w:p w14:paraId="1067E8D8" w14:textId="77777777" w:rsidR="00F62963" w:rsidRPr="0033511E" w:rsidRDefault="00F62963" w:rsidP="00F62963">
      <w:pPr>
        <w:pStyle w:val="af"/>
        <w:spacing w:before="0" w:beforeAutospacing="0" w:after="0" w:afterAutospacing="0" w:line="276" w:lineRule="auto"/>
        <w:ind w:firstLine="708"/>
        <w:jc w:val="center"/>
      </w:pPr>
      <w:r w:rsidRPr="0033511E">
        <w:t> </w:t>
      </w:r>
    </w:p>
    <w:p w14:paraId="7D5C700B" w14:textId="77777777" w:rsidR="00F62963" w:rsidRPr="0033511E" w:rsidRDefault="00F62963" w:rsidP="00F62963">
      <w:pPr>
        <w:pStyle w:val="af"/>
        <w:spacing w:before="0" w:beforeAutospacing="0" w:after="0" w:afterAutospacing="0" w:line="276" w:lineRule="auto"/>
        <w:ind w:firstLine="708"/>
        <w:jc w:val="center"/>
      </w:pPr>
      <w:r w:rsidRPr="0033511E">
        <w:rPr>
          <w:b/>
          <w:bCs/>
        </w:rPr>
        <w:t>6-7 лет</w:t>
      </w:r>
    </w:p>
    <w:p w14:paraId="5E43646F" w14:textId="77777777" w:rsidR="00F62963" w:rsidRPr="0033511E" w:rsidRDefault="00F62963" w:rsidP="00F62963">
      <w:pPr>
        <w:pStyle w:val="6"/>
        <w:spacing w:before="0" w:after="0" w:line="276" w:lineRule="auto"/>
        <w:jc w:val="center"/>
        <w:rPr>
          <w:rFonts w:ascii="Times New Roman" w:hAnsi="Times New Roman" w:cs="Times New Roman"/>
          <w:sz w:val="24"/>
          <w:szCs w:val="24"/>
        </w:rPr>
      </w:pPr>
      <w:proofErr w:type="spellStart"/>
      <w:r w:rsidRPr="0033511E">
        <w:rPr>
          <w:rFonts w:ascii="Times New Roman" w:hAnsi="Times New Roman" w:cs="Times New Roman"/>
          <w:sz w:val="24"/>
          <w:szCs w:val="24"/>
        </w:rPr>
        <w:t>Рекомедуемый</w:t>
      </w:r>
      <w:proofErr w:type="spellEnd"/>
      <w:r w:rsidRPr="0033511E">
        <w:rPr>
          <w:rFonts w:ascii="Times New Roman" w:hAnsi="Times New Roman" w:cs="Times New Roman"/>
          <w:sz w:val="24"/>
          <w:szCs w:val="24"/>
        </w:rPr>
        <w:t xml:space="preserve"> список литературы </w:t>
      </w:r>
    </w:p>
    <w:p w14:paraId="5A70DBB3" w14:textId="223302DD" w:rsidR="00F62963" w:rsidRPr="00BF5364" w:rsidRDefault="00F62963" w:rsidP="00F62963">
      <w:pPr>
        <w:pStyle w:val="6"/>
        <w:spacing w:before="0" w:after="0" w:line="276" w:lineRule="auto"/>
        <w:ind w:firstLine="567"/>
        <w:rPr>
          <w:rFonts w:ascii="Times New Roman" w:hAnsi="Times New Roman" w:cs="Times New Roman"/>
          <w:sz w:val="24"/>
          <w:szCs w:val="24"/>
        </w:rPr>
      </w:pPr>
      <w:r w:rsidRPr="00BF5364">
        <w:rPr>
          <w:rFonts w:ascii="Times New Roman" w:hAnsi="Times New Roman" w:cs="Times New Roman"/>
          <w:iCs/>
          <w:sz w:val="24"/>
          <w:szCs w:val="24"/>
        </w:rPr>
        <w:t>Для чтения детям</w:t>
      </w:r>
    </w:p>
    <w:p w14:paraId="36A95904" w14:textId="77777777" w:rsidR="00F62963" w:rsidRPr="0033511E" w:rsidRDefault="00F62963" w:rsidP="00F62963">
      <w:pPr>
        <w:pStyle w:val="af"/>
        <w:spacing w:before="0" w:beforeAutospacing="0" w:after="0" w:afterAutospacing="0" w:line="276" w:lineRule="auto"/>
        <w:ind w:firstLine="567"/>
        <w:jc w:val="both"/>
      </w:pPr>
      <w:r w:rsidRPr="00BF5364">
        <w:rPr>
          <w:b/>
          <w:i/>
          <w:iCs/>
        </w:rPr>
        <w:t>Малые формы фольклора</w:t>
      </w:r>
      <w:r w:rsidRPr="0033511E">
        <w:rPr>
          <w:i/>
          <w:iCs/>
        </w:rPr>
        <w:t xml:space="preserve">: </w:t>
      </w:r>
      <w:r w:rsidRPr="0033511E">
        <w:t xml:space="preserve">Песенки. Игровой фольклор. «Загляни к нам, </w:t>
      </w:r>
      <w:proofErr w:type="gramStart"/>
      <w:r w:rsidRPr="0033511E">
        <w:t>солнышко»…</w:t>
      </w:r>
      <w:proofErr w:type="gramEnd"/>
      <w:r w:rsidRPr="0033511E">
        <w:t xml:space="preserve">, «Пальчики», пер. Р. Ягафарова, пересказ Л. Кузьмина; «Умная, прекрасная…», пер. Н. </w:t>
      </w:r>
      <w:proofErr w:type="spellStart"/>
      <w:r w:rsidRPr="0033511E">
        <w:t>Ишмухаметова</w:t>
      </w:r>
      <w:proofErr w:type="spellEnd"/>
      <w:r w:rsidRPr="0033511E">
        <w:t>; «Мы косили, молотили…» (считалка), пер. В. Бояринова.</w:t>
      </w:r>
    </w:p>
    <w:p w14:paraId="19C8B304" w14:textId="77777777" w:rsidR="00F62963" w:rsidRPr="0033511E" w:rsidRDefault="00F62963" w:rsidP="00F62963">
      <w:pPr>
        <w:pStyle w:val="af"/>
        <w:spacing w:before="0" w:beforeAutospacing="0" w:after="0" w:afterAutospacing="0" w:line="276" w:lineRule="auto"/>
        <w:ind w:firstLine="567"/>
        <w:jc w:val="both"/>
      </w:pPr>
      <w:r w:rsidRPr="0033511E">
        <w:rPr>
          <w:i/>
          <w:iCs/>
        </w:rPr>
        <w:t xml:space="preserve">Сказки: </w:t>
      </w:r>
      <w:r w:rsidRPr="0033511E">
        <w:t xml:space="preserve">«О кривой березе», пер. Г. Шариповой; «Старик, Медведь и Лиса», перев. Л. </w:t>
      </w:r>
      <w:proofErr w:type="spellStart"/>
      <w:r w:rsidRPr="0033511E">
        <w:t>Замалетдинова</w:t>
      </w:r>
      <w:proofErr w:type="spellEnd"/>
      <w:r w:rsidRPr="0033511E">
        <w:t xml:space="preserve">; «Соловей», пер. И. </w:t>
      </w:r>
      <w:proofErr w:type="spellStart"/>
      <w:r w:rsidRPr="0033511E">
        <w:t>Миннеханова</w:t>
      </w:r>
      <w:proofErr w:type="spellEnd"/>
      <w:r w:rsidRPr="0033511E">
        <w:t xml:space="preserve">; «Ветер и Солнце» (басня), пер. Г. </w:t>
      </w:r>
      <w:proofErr w:type="spellStart"/>
      <w:r w:rsidRPr="0033511E">
        <w:t>Сибгатовой</w:t>
      </w:r>
      <w:proofErr w:type="spellEnd"/>
      <w:r w:rsidRPr="0033511E">
        <w:t xml:space="preserve">; «Добрый совет», пер. И. Архиповой; «Луна и Солнце», пер. И. </w:t>
      </w:r>
      <w:proofErr w:type="spellStart"/>
      <w:r w:rsidRPr="0033511E">
        <w:t>Миннеханова</w:t>
      </w:r>
      <w:proofErr w:type="spellEnd"/>
      <w:r w:rsidRPr="0033511E">
        <w:t xml:space="preserve">. </w:t>
      </w:r>
    </w:p>
    <w:p w14:paraId="43885BA6" w14:textId="77777777" w:rsidR="00F62963" w:rsidRPr="0033511E" w:rsidRDefault="00F62963" w:rsidP="00F62963">
      <w:pPr>
        <w:pStyle w:val="5"/>
        <w:spacing w:before="0" w:after="0" w:line="276" w:lineRule="auto"/>
        <w:ind w:firstLine="708"/>
        <w:rPr>
          <w:rFonts w:ascii="Times New Roman" w:hAnsi="Times New Roman" w:cs="Times New Roman"/>
          <w:b w:val="0"/>
        </w:rPr>
      </w:pPr>
      <w:r w:rsidRPr="00BF5364">
        <w:rPr>
          <w:rFonts w:ascii="Times New Roman" w:hAnsi="Times New Roman" w:cs="Times New Roman"/>
          <w:i/>
          <w:iCs/>
        </w:rPr>
        <w:t>Литературные сказки</w:t>
      </w:r>
      <w:r w:rsidRPr="0033511E">
        <w:rPr>
          <w:rFonts w:ascii="Times New Roman" w:hAnsi="Times New Roman" w:cs="Times New Roman"/>
          <w:b w:val="0"/>
          <w:i/>
          <w:iCs/>
        </w:rPr>
        <w:t xml:space="preserve">: </w:t>
      </w:r>
      <w:r w:rsidRPr="0033511E">
        <w:rPr>
          <w:rFonts w:ascii="Times New Roman" w:hAnsi="Times New Roman" w:cs="Times New Roman"/>
          <w:b w:val="0"/>
        </w:rPr>
        <w:t xml:space="preserve">Г. Тукай. «Шурале» (отрывок), пер. Р. </w:t>
      </w:r>
      <w:proofErr w:type="spellStart"/>
      <w:r w:rsidRPr="0033511E">
        <w:rPr>
          <w:rFonts w:ascii="Times New Roman" w:hAnsi="Times New Roman" w:cs="Times New Roman"/>
          <w:b w:val="0"/>
        </w:rPr>
        <w:t>Бухараева</w:t>
      </w:r>
      <w:proofErr w:type="spellEnd"/>
      <w:r w:rsidRPr="0033511E">
        <w:rPr>
          <w:rFonts w:ascii="Times New Roman" w:hAnsi="Times New Roman" w:cs="Times New Roman"/>
          <w:b w:val="0"/>
        </w:rPr>
        <w:t xml:space="preserve">; Г. Тукай. «Добром на добро» (басня), пер. Г. </w:t>
      </w:r>
      <w:proofErr w:type="spellStart"/>
      <w:r w:rsidRPr="0033511E">
        <w:rPr>
          <w:rFonts w:ascii="Times New Roman" w:hAnsi="Times New Roman" w:cs="Times New Roman"/>
          <w:b w:val="0"/>
        </w:rPr>
        <w:t>Сибгатовой</w:t>
      </w:r>
      <w:proofErr w:type="spellEnd"/>
      <w:r w:rsidRPr="0033511E">
        <w:rPr>
          <w:rFonts w:ascii="Times New Roman" w:hAnsi="Times New Roman" w:cs="Times New Roman"/>
          <w:b w:val="0"/>
        </w:rPr>
        <w:t xml:space="preserve">; К. </w:t>
      </w:r>
      <w:proofErr w:type="spellStart"/>
      <w:r w:rsidRPr="0033511E">
        <w:rPr>
          <w:rFonts w:ascii="Times New Roman" w:hAnsi="Times New Roman" w:cs="Times New Roman"/>
          <w:b w:val="0"/>
        </w:rPr>
        <w:t>Насыйри</w:t>
      </w:r>
      <w:proofErr w:type="spellEnd"/>
      <w:r w:rsidRPr="0033511E">
        <w:rPr>
          <w:rFonts w:ascii="Times New Roman" w:hAnsi="Times New Roman" w:cs="Times New Roman"/>
          <w:b w:val="0"/>
        </w:rPr>
        <w:t xml:space="preserve">. «Скупая собака» (басня) пер. Л. </w:t>
      </w:r>
      <w:proofErr w:type="spellStart"/>
      <w:r w:rsidRPr="0033511E">
        <w:rPr>
          <w:rFonts w:ascii="Times New Roman" w:hAnsi="Times New Roman" w:cs="Times New Roman"/>
          <w:b w:val="0"/>
        </w:rPr>
        <w:t>Сахаповой</w:t>
      </w:r>
      <w:proofErr w:type="spellEnd"/>
      <w:r w:rsidRPr="0033511E">
        <w:rPr>
          <w:rFonts w:ascii="Times New Roman" w:hAnsi="Times New Roman" w:cs="Times New Roman"/>
          <w:b w:val="0"/>
        </w:rPr>
        <w:t xml:space="preserve">; Ф. Зариф. «Родник», пер. Н. </w:t>
      </w:r>
      <w:proofErr w:type="spellStart"/>
      <w:r w:rsidRPr="0033511E">
        <w:rPr>
          <w:rFonts w:ascii="Times New Roman" w:hAnsi="Times New Roman" w:cs="Times New Roman"/>
          <w:b w:val="0"/>
        </w:rPr>
        <w:t>Бурсаковой</w:t>
      </w:r>
      <w:proofErr w:type="spellEnd"/>
      <w:r w:rsidRPr="0033511E">
        <w:rPr>
          <w:rFonts w:ascii="Times New Roman" w:hAnsi="Times New Roman" w:cs="Times New Roman"/>
          <w:b w:val="0"/>
        </w:rPr>
        <w:t xml:space="preserve">; А. </w:t>
      </w:r>
      <w:proofErr w:type="spellStart"/>
      <w:r w:rsidRPr="0033511E">
        <w:rPr>
          <w:rFonts w:ascii="Times New Roman" w:hAnsi="Times New Roman" w:cs="Times New Roman"/>
          <w:b w:val="0"/>
        </w:rPr>
        <w:t>Гаффар</w:t>
      </w:r>
      <w:proofErr w:type="spellEnd"/>
      <w:r w:rsidRPr="0033511E">
        <w:rPr>
          <w:rFonts w:ascii="Times New Roman" w:hAnsi="Times New Roman" w:cs="Times New Roman"/>
          <w:b w:val="0"/>
        </w:rPr>
        <w:t xml:space="preserve">. «Колокольчики»; Р. </w:t>
      </w:r>
      <w:proofErr w:type="spellStart"/>
      <w:r w:rsidRPr="0033511E">
        <w:rPr>
          <w:rFonts w:ascii="Times New Roman" w:hAnsi="Times New Roman" w:cs="Times New Roman"/>
          <w:b w:val="0"/>
        </w:rPr>
        <w:t>Батулла</w:t>
      </w:r>
      <w:proofErr w:type="spellEnd"/>
      <w:r w:rsidRPr="0033511E">
        <w:rPr>
          <w:rFonts w:ascii="Times New Roman" w:hAnsi="Times New Roman" w:cs="Times New Roman"/>
          <w:b w:val="0"/>
        </w:rPr>
        <w:t xml:space="preserve">. «Сын-Журавль», пер. </w:t>
      </w:r>
      <w:proofErr w:type="spellStart"/>
      <w:r w:rsidRPr="0033511E">
        <w:rPr>
          <w:rFonts w:ascii="Times New Roman" w:hAnsi="Times New Roman" w:cs="Times New Roman"/>
          <w:b w:val="0"/>
        </w:rPr>
        <w:t>Э.Умерова</w:t>
      </w:r>
      <w:proofErr w:type="spellEnd"/>
      <w:r w:rsidRPr="0033511E">
        <w:rPr>
          <w:rFonts w:ascii="Times New Roman" w:hAnsi="Times New Roman" w:cs="Times New Roman"/>
          <w:b w:val="0"/>
        </w:rPr>
        <w:t>.</w:t>
      </w:r>
    </w:p>
    <w:p w14:paraId="6130B5CF" w14:textId="77777777" w:rsidR="00F62963" w:rsidRPr="0033511E" w:rsidRDefault="00F62963" w:rsidP="00F62963">
      <w:pPr>
        <w:pStyle w:val="af"/>
        <w:spacing w:before="0" w:beforeAutospacing="0" w:after="0" w:afterAutospacing="0" w:line="276" w:lineRule="auto"/>
        <w:ind w:firstLine="708"/>
        <w:jc w:val="both"/>
      </w:pPr>
      <w:r w:rsidRPr="00BF5364">
        <w:rPr>
          <w:b/>
          <w:i/>
          <w:iCs/>
        </w:rPr>
        <w:t>Поэзия:</w:t>
      </w:r>
      <w:r w:rsidRPr="0033511E">
        <w:rPr>
          <w:i/>
          <w:iCs/>
        </w:rPr>
        <w:t xml:space="preserve"> </w:t>
      </w:r>
      <w:r w:rsidRPr="0033511E">
        <w:t xml:space="preserve">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w:t>
      </w:r>
      <w:proofErr w:type="spellStart"/>
      <w:r w:rsidRPr="0033511E">
        <w:t>Миннуллин</w:t>
      </w:r>
      <w:proofErr w:type="spellEnd"/>
      <w:r w:rsidRPr="0033511E">
        <w:t xml:space="preserve">. «Если будет хлеб…», пер. С. Малышева; Р. Маннан. «Картошка»; Йолдыз. «Сожаление», пер. С. Гайнуллиной; Р. Файзуллин. «Бумага», пер. П. Серебрякова; Р. </w:t>
      </w:r>
      <w:proofErr w:type="spellStart"/>
      <w:r w:rsidRPr="0033511E">
        <w:t>Мингалим</w:t>
      </w:r>
      <w:proofErr w:type="spellEnd"/>
      <w:r w:rsidRPr="0033511E">
        <w:t xml:space="preserve">.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w:t>
      </w:r>
      <w:proofErr w:type="spellStart"/>
      <w:r w:rsidRPr="0033511E">
        <w:t>Миннуллин</w:t>
      </w:r>
      <w:proofErr w:type="spellEnd"/>
      <w:r w:rsidRPr="0033511E">
        <w:t>. «Приезжайте в гости!», пер. С. Малышева.</w:t>
      </w:r>
    </w:p>
    <w:p w14:paraId="24BBC37B" w14:textId="77777777" w:rsidR="00F62963" w:rsidRPr="0033511E" w:rsidRDefault="00F62963" w:rsidP="00F62963">
      <w:pPr>
        <w:pStyle w:val="af"/>
        <w:spacing w:before="0" w:beforeAutospacing="0" w:after="0" w:afterAutospacing="0" w:line="276" w:lineRule="auto"/>
        <w:ind w:firstLine="708"/>
        <w:jc w:val="both"/>
      </w:pPr>
      <w:r w:rsidRPr="00BF5364">
        <w:rPr>
          <w:b/>
          <w:i/>
          <w:iCs/>
        </w:rPr>
        <w:t>Проза:</w:t>
      </w:r>
      <w:r w:rsidRPr="0033511E">
        <w:rPr>
          <w:i/>
          <w:iCs/>
        </w:rPr>
        <w:t xml:space="preserve"> </w:t>
      </w:r>
      <w:r w:rsidRPr="0033511E">
        <w:t xml:space="preserve">Проза. Р. </w:t>
      </w:r>
      <w:proofErr w:type="spellStart"/>
      <w:r w:rsidRPr="0033511E">
        <w:t>Фахруддин</w:t>
      </w:r>
      <w:proofErr w:type="spellEnd"/>
      <w:r w:rsidRPr="0033511E">
        <w:t xml:space="preserve">. «Воспитанный ребенок» (отрывок), пер. Р. Ахмета; Г. Баширов. «Наш Татарстан» (отрывок); В. </w:t>
      </w:r>
      <w:proofErr w:type="spellStart"/>
      <w:r w:rsidRPr="0033511E">
        <w:t>Манасыпов</w:t>
      </w:r>
      <w:proofErr w:type="spellEnd"/>
      <w:r w:rsidRPr="0033511E">
        <w:t xml:space="preserve">. «Куда бегут лекари?»; А. </w:t>
      </w:r>
      <w:proofErr w:type="spellStart"/>
      <w:r w:rsidRPr="0033511E">
        <w:t>Алиш</w:t>
      </w:r>
      <w:proofErr w:type="spellEnd"/>
      <w:r w:rsidRPr="0033511E">
        <w:t>. «Кому надо, а кому не надо», пер. Н. Каримовой; М. Хасанов. «Птица Фариды», пер. М. Зарецкого; А.</w:t>
      </w:r>
      <w:r w:rsidRPr="00F62963">
        <w:rPr>
          <w:color w:val="00B050"/>
        </w:rPr>
        <w:t xml:space="preserve"> </w:t>
      </w:r>
      <w:r w:rsidRPr="0033511E">
        <w:t xml:space="preserve">Хасанов. «Тихие улицы»; Ш. </w:t>
      </w:r>
      <w:proofErr w:type="spellStart"/>
      <w:r w:rsidRPr="0033511E">
        <w:t>Маннур</w:t>
      </w:r>
      <w:proofErr w:type="spellEnd"/>
      <w:r w:rsidRPr="0033511E">
        <w:t xml:space="preserve">. «Собака» (отрывок), пер. С. Гильметдиновой; М. Амирханов. «Велосипед», пер. Г. </w:t>
      </w:r>
      <w:proofErr w:type="spellStart"/>
      <w:r w:rsidRPr="0033511E">
        <w:t>Сибгатовой</w:t>
      </w:r>
      <w:proofErr w:type="spellEnd"/>
      <w:r w:rsidRPr="0033511E">
        <w:t xml:space="preserve">.  </w:t>
      </w:r>
    </w:p>
    <w:p w14:paraId="52471422" w14:textId="77777777" w:rsidR="00F62963" w:rsidRPr="0033511E" w:rsidRDefault="00F62963" w:rsidP="00F62963">
      <w:pPr>
        <w:pStyle w:val="af"/>
        <w:spacing w:before="0" w:beforeAutospacing="0" w:after="0" w:afterAutospacing="0" w:line="276" w:lineRule="auto"/>
        <w:ind w:firstLine="708"/>
        <w:jc w:val="both"/>
      </w:pPr>
      <w:r w:rsidRPr="0033511E">
        <w:rPr>
          <w:b/>
          <w:bCs/>
          <w:i/>
          <w:iCs/>
        </w:rPr>
        <w:lastRenderedPageBreak/>
        <w:t>Для заучивания наизусть</w:t>
      </w:r>
    </w:p>
    <w:p w14:paraId="0BDC3D03" w14:textId="77777777" w:rsidR="00F62963" w:rsidRPr="0033511E" w:rsidRDefault="00F62963" w:rsidP="00F62963">
      <w:pPr>
        <w:pStyle w:val="af"/>
        <w:spacing w:before="0" w:beforeAutospacing="0" w:after="0" w:afterAutospacing="0" w:line="276" w:lineRule="auto"/>
        <w:ind w:firstLine="708"/>
        <w:jc w:val="both"/>
      </w:pPr>
      <w:r w:rsidRPr="0033511E">
        <w:t>Дж.</w:t>
      </w:r>
      <w:r w:rsidRPr="0033511E">
        <w:tab/>
      </w:r>
      <w:proofErr w:type="spellStart"/>
      <w:r w:rsidRPr="0033511E">
        <w:t>Тарджеманов</w:t>
      </w:r>
      <w:proofErr w:type="spellEnd"/>
      <w:r w:rsidRPr="0033511E">
        <w:t xml:space="preserve">. «Зима», пер. М. </w:t>
      </w:r>
      <w:proofErr w:type="spellStart"/>
      <w:r w:rsidRPr="0033511E">
        <w:t>Ивенсен</w:t>
      </w:r>
      <w:proofErr w:type="spellEnd"/>
      <w:r w:rsidRPr="0033511E">
        <w:t xml:space="preserve">; Р. </w:t>
      </w:r>
      <w:proofErr w:type="spellStart"/>
      <w:r w:rsidRPr="0033511E">
        <w:t>Миннуллин</w:t>
      </w:r>
      <w:proofErr w:type="spellEnd"/>
      <w:r w:rsidRPr="0033511E">
        <w:t>. «Прощание с детским садом», пер. Э. Блиновой; Р. Курбан. «Неделя», пер. С. Малышева.</w:t>
      </w:r>
    </w:p>
    <w:p w14:paraId="1B1D5BB5" w14:textId="77777777" w:rsidR="00F62963" w:rsidRPr="0033511E" w:rsidRDefault="00F62963" w:rsidP="00F62963">
      <w:pPr>
        <w:pStyle w:val="af"/>
        <w:spacing w:before="0" w:beforeAutospacing="0" w:after="0" w:afterAutospacing="0" w:line="276" w:lineRule="auto"/>
        <w:ind w:firstLine="708"/>
        <w:jc w:val="both"/>
      </w:pPr>
      <w:r w:rsidRPr="0033511E">
        <w:rPr>
          <w:i/>
          <w:iCs/>
        </w:rPr>
        <w:t>Для чтения в лицах</w:t>
      </w:r>
      <w:r w:rsidRPr="0033511E">
        <w:t xml:space="preserve">: Г. Тукай. «Забавный ученик», пер. Р. Морана; Х. Халиков. «Разговор», пер. Л. </w:t>
      </w:r>
      <w:proofErr w:type="spellStart"/>
      <w:r w:rsidRPr="0033511E">
        <w:t>Ханбекова</w:t>
      </w:r>
      <w:proofErr w:type="spellEnd"/>
      <w:r w:rsidRPr="0033511E">
        <w:t xml:space="preserve">; Р. </w:t>
      </w:r>
      <w:proofErr w:type="spellStart"/>
      <w:r w:rsidRPr="0033511E">
        <w:t>Миннуллин</w:t>
      </w:r>
      <w:proofErr w:type="spellEnd"/>
      <w:r w:rsidRPr="0033511E">
        <w:t>. «Хочется летать!», пер. С. Малышева.</w:t>
      </w:r>
    </w:p>
    <w:p w14:paraId="5053EA65" w14:textId="77777777" w:rsidR="00F62963" w:rsidRPr="00BF5364" w:rsidRDefault="00F62963" w:rsidP="00F62963">
      <w:pPr>
        <w:pStyle w:val="5"/>
        <w:spacing w:before="0" w:after="0" w:line="276" w:lineRule="auto"/>
        <w:ind w:firstLine="708"/>
        <w:rPr>
          <w:rFonts w:ascii="Times New Roman" w:hAnsi="Times New Roman" w:cs="Times New Roman"/>
        </w:rPr>
      </w:pPr>
      <w:r w:rsidRPr="00BF5364">
        <w:rPr>
          <w:rFonts w:ascii="Times New Roman" w:hAnsi="Times New Roman" w:cs="Times New Roman"/>
          <w:iCs/>
        </w:rPr>
        <w:t xml:space="preserve">Дополнительная литература </w:t>
      </w:r>
    </w:p>
    <w:p w14:paraId="3E541502" w14:textId="77777777" w:rsidR="00F62963" w:rsidRPr="0033511E" w:rsidRDefault="00F62963" w:rsidP="00F62963">
      <w:pPr>
        <w:pStyle w:val="af"/>
        <w:spacing w:before="0" w:beforeAutospacing="0" w:after="0" w:afterAutospacing="0" w:line="276" w:lineRule="auto"/>
        <w:ind w:firstLine="708"/>
        <w:jc w:val="both"/>
      </w:pPr>
      <w:r w:rsidRPr="00BF5364">
        <w:rPr>
          <w:b/>
          <w:i/>
          <w:iCs/>
        </w:rPr>
        <w:t>Поэзия</w:t>
      </w:r>
      <w:r w:rsidRPr="0033511E">
        <w:rPr>
          <w:i/>
          <w:iCs/>
        </w:rPr>
        <w:t>:</w:t>
      </w:r>
      <w:r w:rsidRPr="0033511E">
        <w:t xml:space="preserve"> Р. Курбан. «Родной язык», </w:t>
      </w:r>
      <w:proofErr w:type="spellStart"/>
      <w:r w:rsidRPr="0033511E">
        <w:t>пер.С</w:t>
      </w:r>
      <w:proofErr w:type="spellEnd"/>
      <w:r w:rsidRPr="0033511E">
        <w:t xml:space="preserve">. Малышева; Р. </w:t>
      </w:r>
      <w:proofErr w:type="spellStart"/>
      <w:r w:rsidRPr="0033511E">
        <w:t>Миннуллин</w:t>
      </w:r>
      <w:proofErr w:type="spellEnd"/>
      <w:r w:rsidRPr="0033511E">
        <w:t xml:space="preserve">. «Золотой хлеб», пер. Э. Блиновой; Йолдыз. «Кто кого вырастил?», пер. С. Гайнуллиной; Г. </w:t>
      </w:r>
      <w:proofErr w:type="spellStart"/>
      <w:r w:rsidRPr="0033511E">
        <w:t>Зайнашева</w:t>
      </w:r>
      <w:proofErr w:type="spellEnd"/>
      <w:r w:rsidRPr="0033511E">
        <w:t xml:space="preserve">.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w:t>
      </w:r>
      <w:proofErr w:type="spellStart"/>
      <w:r w:rsidRPr="0033511E">
        <w:t>Миннуллин</w:t>
      </w:r>
      <w:proofErr w:type="spellEnd"/>
      <w:r w:rsidRPr="0033511E">
        <w:t xml:space="preserve">. «Над Казанью», пер. Э. Блиновой; Ш. Галиев. «Клад»; Р. Курбан. «Сабантуй», пер. С. Махотина; Р. </w:t>
      </w:r>
      <w:proofErr w:type="spellStart"/>
      <w:r w:rsidRPr="0033511E">
        <w:t>Миннуллин</w:t>
      </w:r>
      <w:proofErr w:type="spellEnd"/>
      <w:r w:rsidRPr="0033511E">
        <w:t>. «В первый класс», пер. Э. Блиновой.</w:t>
      </w:r>
    </w:p>
    <w:p w14:paraId="3AB6D248" w14:textId="77777777" w:rsidR="00F62963" w:rsidRPr="0033511E" w:rsidRDefault="00F62963" w:rsidP="00F62963">
      <w:pPr>
        <w:pStyle w:val="af"/>
        <w:spacing w:before="0" w:beforeAutospacing="0" w:after="0" w:afterAutospacing="0" w:line="276" w:lineRule="auto"/>
        <w:ind w:firstLine="708"/>
        <w:jc w:val="both"/>
      </w:pPr>
      <w:r w:rsidRPr="00BF5364">
        <w:rPr>
          <w:b/>
          <w:i/>
          <w:iCs/>
        </w:rPr>
        <w:t>Проза:</w:t>
      </w:r>
      <w:r w:rsidRPr="0033511E">
        <w:rPr>
          <w:i/>
          <w:iCs/>
        </w:rPr>
        <w:t xml:space="preserve"> </w:t>
      </w:r>
      <w:r w:rsidRPr="0033511E">
        <w:t xml:space="preserve">Литературные сказки: Ф. Шафигуллин. «Ляйсан», пер. А. </w:t>
      </w:r>
      <w:proofErr w:type="spellStart"/>
      <w:r w:rsidRPr="0033511E">
        <w:t>Бадюгиной</w:t>
      </w:r>
      <w:proofErr w:type="spellEnd"/>
      <w:r w:rsidRPr="0033511E">
        <w:t xml:space="preserve">; М. Амирханов. «Любовь», пер. Н. </w:t>
      </w:r>
      <w:proofErr w:type="spellStart"/>
      <w:r w:rsidRPr="0033511E">
        <w:t>Бурсаковой</w:t>
      </w:r>
      <w:proofErr w:type="spellEnd"/>
      <w:r w:rsidRPr="0033511E">
        <w:t xml:space="preserve">; Г. Тукай. «Водяная», пер. Р. </w:t>
      </w:r>
      <w:proofErr w:type="spellStart"/>
      <w:r w:rsidRPr="0033511E">
        <w:t>Бухараева</w:t>
      </w:r>
      <w:proofErr w:type="spellEnd"/>
      <w:r w:rsidRPr="0033511E">
        <w:t xml:space="preserve">; Г. Тукай. «Счастье» (басня), «Молодое дерево», пер. Г. </w:t>
      </w:r>
      <w:proofErr w:type="spellStart"/>
      <w:r w:rsidRPr="0033511E">
        <w:t>Сибгатовой</w:t>
      </w:r>
      <w:proofErr w:type="spellEnd"/>
      <w:r w:rsidRPr="0033511E">
        <w:t xml:space="preserve">; К. </w:t>
      </w:r>
      <w:proofErr w:type="spellStart"/>
      <w:r w:rsidRPr="0033511E">
        <w:t>Насыйри</w:t>
      </w:r>
      <w:proofErr w:type="spellEnd"/>
      <w:r w:rsidRPr="0033511E">
        <w:t xml:space="preserve">. «Лиса», пер. А. </w:t>
      </w:r>
      <w:proofErr w:type="spellStart"/>
      <w:r w:rsidRPr="0033511E">
        <w:t>Бадюгиной</w:t>
      </w:r>
      <w:proofErr w:type="spellEnd"/>
      <w:r w:rsidRPr="0033511E">
        <w:t xml:space="preserve">; А. </w:t>
      </w:r>
      <w:proofErr w:type="spellStart"/>
      <w:r w:rsidRPr="0033511E">
        <w:t>Алиш</w:t>
      </w:r>
      <w:proofErr w:type="spellEnd"/>
      <w:r w:rsidRPr="0033511E">
        <w:t xml:space="preserve">. «Пчела и оса», пер. А. </w:t>
      </w:r>
      <w:proofErr w:type="spellStart"/>
      <w:r w:rsidRPr="0033511E">
        <w:t>Бендецкого</w:t>
      </w:r>
      <w:proofErr w:type="spellEnd"/>
      <w:r w:rsidRPr="0033511E">
        <w:t xml:space="preserve">; Р. </w:t>
      </w:r>
      <w:proofErr w:type="spellStart"/>
      <w:r w:rsidRPr="0033511E">
        <w:t>Батулла</w:t>
      </w:r>
      <w:proofErr w:type="spellEnd"/>
      <w:r w:rsidRPr="0033511E">
        <w:t xml:space="preserve">. «Земляное масло», пер. Н. Краевой; С. Гильмутдинова. «Одуванчик»; Ф. Яруллин. «Забывчивая кукушка», пер. Ч. </w:t>
      </w:r>
      <w:proofErr w:type="spellStart"/>
      <w:r w:rsidRPr="0033511E">
        <w:t>Ялаловой</w:t>
      </w:r>
      <w:proofErr w:type="spellEnd"/>
      <w:r w:rsidRPr="0033511E">
        <w:t xml:space="preserve">. </w:t>
      </w:r>
    </w:p>
    <w:p w14:paraId="12ADE4DB" w14:textId="77777777" w:rsidR="00F62963" w:rsidRPr="0033511E" w:rsidRDefault="00F62963" w:rsidP="00F62963">
      <w:pPr>
        <w:pStyle w:val="af"/>
        <w:spacing w:before="0" w:beforeAutospacing="0" w:after="0" w:afterAutospacing="0" w:line="276" w:lineRule="auto"/>
        <w:jc w:val="both"/>
      </w:pPr>
      <w:r w:rsidRPr="0033511E">
        <w:rPr>
          <w:b/>
          <w:bCs/>
        </w:rPr>
        <w:tab/>
      </w:r>
    </w:p>
    <w:p w14:paraId="34317116" w14:textId="77777777" w:rsidR="00F62963" w:rsidRPr="0033511E" w:rsidRDefault="00F62963" w:rsidP="00F62963">
      <w:pPr>
        <w:pStyle w:val="6"/>
        <w:spacing w:before="0" w:after="0" w:line="276" w:lineRule="auto"/>
        <w:jc w:val="center"/>
        <w:rPr>
          <w:rFonts w:ascii="Times New Roman" w:hAnsi="Times New Roman" w:cs="Times New Roman"/>
          <w:sz w:val="24"/>
          <w:szCs w:val="24"/>
        </w:rPr>
      </w:pPr>
      <w:proofErr w:type="spellStart"/>
      <w:r w:rsidRPr="0033511E">
        <w:rPr>
          <w:rFonts w:ascii="Times New Roman" w:hAnsi="Times New Roman" w:cs="Times New Roman"/>
          <w:sz w:val="24"/>
          <w:szCs w:val="24"/>
        </w:rPr>
        <w:t>Рекомедуемый</w:t>
      </w:r>
      <w:proofErr w:type="spellEnd"/>
      <w:r w:rsidRPr="0033511E">
        <w:rPr>
          <w:rFonts w:ascii="Times New Roman" w:hAnsi="Times New Roman" w:cs="Times New Roman"/>
          <w:sz w:val="24"/>
          <w:szCs w:val="24"/>
        </w:rPr>
        <w:t xml:space="preserve"> музыкальный репертуар</w:t>
      </w:r>
      <w:r w:rsidRPr="0033511E">
        <w:rPr>
          <w:rFonts w:ascii="Times New Roman" w:hAnsi="Times New Roman" w:cs="Times New Roman"/>
          <w:i/>
          <w:iCs/>
          <w:sz w:val="24"/>
          <w:szCs w:val="24"/>
        </w:rPr>
        <w:tab/>
      </w:r>
    </w:p>
    <w:p w14:paraId="67CC366D" w14:textId="77777777" w:rsidR="00F62963" w:rsidRPr="0033511E" w:rsidRDefault="00F62963" w:rsidP="00F62963">
      <w:pPr>
        <w:pStyle w:val="af"/>
        <w:spacing w:before="0" w:beforeAutospacing="0" w:after="0" w:afterAutospacing="0" w:line="276" w:lineRule="auto"/>
        <w:ind w:left="708"/>
        <w:jc w:val="both"/>
      </w:pPr>
      <w:r w:rsidRPr="0033511E">
        <w:rPr>
          <w:b/>
          <w:bCs/>
          <w:i/>
          <w:iCs/>
        </w:rPr>
        <w:t> </w:t>
      </w:r>
    </w:p>
    <w:p w14:paraId="2050E0D8" w14:textId="77777777" w:rsidR="00F62963" w:rsidRPr="0033511E" w:rsidRDefault="00F62963" w:rsidP="00F62963">
      <w:pPr>
        <w:pStyle w:val="af"/>
        <w:spacing w:before="0" w:beforeAutospacing="0" w:after="0" w:afterAutospacing="0" w:line="276" w:lineRule="auto"/>
        <w:ind w:left="708"/>
        <w:jc w:val="both"/>
      </w:pPr>
      <w:r w:rsidRPr="0033511E">
        <w:rPr>
          <w:b/>
          <w:bCs/>
          <w:i/>
          <w:iCs/>
        </w:rPr>
        <w:t xml:space="preserve">Слушание музыки   </w:t>
      </w:r>
    </w:p>
    <w:p w14:paraId="59CE91DD" w14:textId="01E4A604" w:rsidR="00F62963" w:rsidRPr="0033511E" w:rsidRDefault="00F62963" w:rsidP="00F62963">
      <w:pPr>
        <w:pStyle w:val="af"/>
        <w:spacing w:before="0" w:beforeAutospacing="0" w:after="0" w:afterAutospacing="0" w:line="276" w:lineRule="auto"/>
        <w:ind w:firstLine="708"/>
        <w:jc w:val="both"/>
      </w:pPr>
      <w:r w:rsidRPr="0033511E">
        <w:t>Государственного гимн Российской Федерации, муз. А. Александрова; «На празднике», муз. Р. Яхина;</w:t>
      </w:r>
      <w:r w:rsidR="00A21D93">
        <w:t xml:space="preserve"> </w:t>
      </w:r>
      <w:r w:rsidRPr="0033511E">
        <w:t>«Утренняя заря», муз. С. Садыковой;</w:t>
      </w:r>
      <w:r w:rsidR="00A21D93">
        <w:t xml:space="preserve"> </w:t>
      </w:r>
      <w:r w:rsidRPr="0033511E">
        <w:t>«Марш Советской Армии», муз. С. Сайдашева;</w:t>
      </w:r>
      <w:r w:rsidR="00A21D93">
        <w:t xml:space="preserve"> </w:t>
      </w:r>
      <w:r w:rsidRPr="0033511E">
        <w:t xml:space="preserve">«Золотая осень», муз. А. </w:t>
      </w:r>
      <w:proofErr w:type="spellStart"/>
      <w:r w:rsidRPr="0033511E">
        <w:t>Батыршина</w:t>
      </w:r>
      <w:proofErr w:type="spellEnd"/>
      <w:r w:rsidRPr="0033511E">
        <w:t xml:space="preserve">, сл. З. Нури; «Марш Татарстана», муз. Х. </w:t>
      </w:r>
      <w:proofErr w:type="spellStart"/>
      <w:r w:rsidRPr="0033511E">
        <w:t>Валиуллина</w:t>
      </w:r>
      <w:proofErr w:type="spellEnd"/>
      <w:r w:rsidRPr="0033511E">
        <w:t>;</w:t>
      </w:r>
      <w:r w:rsidR="00A21D93">
        <w:t xml:space="preserve"> </w:t>
      </w:r>
      <w:r w:rsidRPr="0033511E">
        <w:t>«Вальс»,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w:t>
      </w:r>
      <w:proofErr w:type="spellStart"/>
      <w:r w:rsidRPr="0033511E">
        <w:t>Кырлай</w:t>
      </w:r>
      <w:proofErr w:type="spellEnd"/>
      <w:r w:rsidRPr="0033511E">
        <w:t>»), муз. Н. Жиганова; «Полька», муз. Н. Жиганова;</w:t>
      </w:r>
      <w:r w:rsidR="00A21D93">
        <w:t xml:space="preserve"> </w:t>
      </w:r>
      <w:r w:rsidRPr="0033511E">
        <w:t>«Колыбельная», муз. А. Ключарева;</w:t>
      </w:r>
      <w:r w:rsidR="00A21D93">
        <w:t xml:space="preserve"> </w:t>
      </w:r>
      <w:r w:rsidRPr="0033511E">
        <w:t>«Танцевальная», муз. А. Бакирова;</w:t>
      </w:r>
      <w:r w:rsidR="00A21D93">
        <w:t xml:space="preserve"> </w:t>
      </w:r>
      <w:r w:rsidRPr="0033511E">
        <w:t xml:space="preserve">«Аниса», татарская народная мелодия, </w:t>
      </w:r>
      <w:proofErr w:type="spellStart"/>
      <w:r w:rsidRPr="0033511E">
        <w:t>обраб</w:t>
      </w:r>
      <w:proofErr w:type="spellEnd"/>
      <w:r w:rsidRPr="0033511E">
        <w:t xml:space="preserve">. Л. Батыр-Булгари (легкие вариации); «Башкирские мелодии», муз. С. </w:t>
      </w:r>
      <w:proofErr w:type="spellStart"/>
      <w:r w:rsidRPr="0033511E">
        <w:t>Ишбулатова</w:t>
      </w:r>
      <w:proofErr w:type="spellEnd"/>
      <w:r w:rsidRPr="0033511E">
        <w:t xml:space="preserve">; Праздничная увертюра «Сабантуй», муз. Ф. Ахметова. </w:t>
      </w:r>
    </w:p>
    <w:p w14:paraId="64BEAB7E" w14:textId="77777777" w:rsidR="00F62963" w:rsidRPr="0033511E" w:rsidRDefault="00F62963" w:rsidP="00F62963">
      <w:pPr>
        <w:pStyle w:val="af"/>
        <w:spacing w:before="0" w:beforeAutospacing="0" w:after="0" w:afterAutospacing="0" w:line="276" w:lineRule="auto"/>
        <w:ind w:firstLine="708"/>
        <w:jc w:val="both"/>
      </w:pPr>
      <w:r w:rsidRPr="0033511E">
        <w:rPr>
          <w:b/>
          <w:bCs/>
          <w:i/>
          <w:iCs/>
        </w:rPr>
        <w:t xml:space="preserve">Пение       </w:t>
      </w:r>
    </w:p>
    <w:p w14:paraId="01C5E34F" w14:textId="77777777" w:rsidR="00F62963" w:rsidRPr="0033511E" w:rsidRDefault="00F62963" w:rsidP="00F62963">
      <w:pPr>
        <w:pStyle w:val="af"/>
        <w:spacing w:before="0" w:beforeAutospacing="0" w:after="0" w:afterAutospacing="0" w:line="276" w:lineRule="auto"/>
        <w:ind w:firstLine="708"/>
        <w:jc w:val="both"/>
      </w:pPr>
      <w:r w:rsidRPr="0033511E">
        <w:t xml:space="preserve">«Родной край», муз. Л. Батыр-Булгари, сл. З. </w:t>
      </w:r>
      <w:proofErr w:type="spellStart"/>
      <w:r w:rsidRPr="0033511E">
        <w:t>Туфайловой</w:t>
      </w:r>
      <w:proofErr w:type="spellEnd"/>
      <w:r w:rsidRPr="0033511E">
        <w:t xml:space="preserve">, пер. Е. Муравьёва; «Осенняя пора», муз. Л. Хисматуллиной, сл. К. </w:t>
      </w:r>
      <w:proofErr w:type="spellStart"/>
      <w:r w:rsidRPr="0033511E">
        <w:t>Наджми</w:t>
      </w:r>
      <w:proofErr w:type="spellEnd"/>
      <w:r w:rsidRPr="0033511E">
        <w:t xml:space="preserve">; «Наша бабушка», муз. А. Ключарёва, сл. Г. </w:t>
      </w:r>
      <w:proofErr w:type="spellStart"/>
      <w:r w:rsidRPr="0033511E">
        <w:t>Латыйпа</w:t>
      </w:r>
      <w:proofErr w:type="spellEnd"/>
      <w:r w:rsidRPr="0033511E">
        <w:t xml:space="preserve">, пер. Ю. </w:t>
      </w:r>
      <w:proofErr w:type="spellStart"/>
      <w:r w:rsidRPr="0033511E">
        <w:t>Яссона</w:t>
      </w:r>
      <w:proofErr w:type="spellEnd"/>
      <w:r w:rsidRPr="0033511E">
        <w:t xml:space="preserve">; «Наша любимая мама», муз. Л. Батыр-Булгари, сл. Ф. </w:t>
      </w:r>
      <w:proofErr w:type="spellStart"/>
      <w:r w:rsidRPr="0033511E">
        <w:t>Рахимголовой</w:t>
      </w:r>
      <w:proofErr w:type="spellEnd"/>
      <w:r w:rsidRPr="0033511E">
        <w:t xml:space="preserve">, пер. Е. Муравьева; «Дед Мороз», муз. Ф. </w:t>
      </w:r>
      <w:proofErr w:type="spellStart"/>
      <w:r w:rsidRPr="0033511E">
        <w:t>Залялютдиновой</w:t>
      </w:r>
      <w:proofErr w:type="spellEnd"/>
      <w:r w:rsidRPr="0033511E">
        <w:t xml:space="preserve">, сл. Э. Рашитова; «Весна пришла», муз. Л. Батыр-Булгари, сл. Н. Яхиной, пер. Е. Муравьёва; «Мамочка», муз. Л. Хисматуллиной, сл. Л. </w:t>
      </w:r>
      <w:proofErr w:type="spellStart"/>
      <w:r w:rsidRPr="0033511E">
        <w:t>Юнысовой</w:t>
      </w:r>
      <w:proofErr w:type="spellEnd"/>
      <w:r w:rsidRPr="0033511E">
        <w:t xml:space="preserve">; «Песня дружбы», муз. А. Гарифуллиной, сл. Ф. Сафина; «Часы», муз. Ф. Ахметова, сл. М. Джалиля, </w:t>
      </w:r>
      <w:proofErr w:type="spellStart"/>
      <w:r w:rsidRPr="0033511E">
        <w:t>обраб</w:t>
      </w:r>
      <w:proofErr w:type="spellEnd"/>
      <w:r w:rsidRPr="0033511E">
        <w:t>. А. Гарифуллиной, пер. С. Малышева; «Алфавит», муз. Р. Зарипова, сл.</w:t>
      </w:r>
      <w:r w:rsidRPr="00F62963">
        <w:rPr>
          <w:color w:val="00B050"/>
        </w:rPr>
        <w:t xml:space="preserve"> </w:t>
      </w:r>
      <w:proofErr w:type="spellStart"/>
      <w:r w:rsidRPr="0033511E">
        <w:t>Наджми</w:t>
      </w:r>
      <w:proofErr w:type="spellEnd"/>
      <w:r w:rsidRPr="0033511E">
        <w:t xml:space="preserve">, пер. С. Малышева; «Веселое детство», муз. И. Шамсутдинова, сл. Г. </w:t>
      </w:r>
      <w:proofErr w:type="spellStart"/>
      <w:r w:rsidRPr="0033511E">
        <w:t>Латыйпа</w:t>
      </w:r>
      <w:proofErr w:type="spellEnd"/>
      <w:r w:rsidRPr="0033511E">
        <w:t xml:space="preserve">; «Сабантуй», муз. Г. Шакировой, сл. Р. Валиевой; «В школу», муз. Н. </w:t>
      </w:r>
      <w:proofErr w:type="spellStart"/>
      <w:r w:rsidRPr="0033511E">
        <w:t>Лотфуллиной</w:t>
      </w:r>
      <w:proofErr w:type="spellEnd"/>
      <w:r w:rsidRPr="0033511E">
        <w:t xml:space="preserve">, сл. А. </w:t>
      </w:r>
      <w:proofErr w:type="spellStart"/>
      <w:r w:rsidRPr="0033511E">
        <w:t>Бикчентаевой</w:t>
      </w:r>
      <w:proofErr w:type="spellEnd"/>
      <w:r w:rsidRPr="0033511E">
        <w:t>.</w:t>
      </w:r>
    </w:p>
    <w:p w14:paraId="1FADFBB5" w14:textId="77777777" w:rsidR="00F62963" w:rsidRPr="00BF5364" w:rsidRDefault="00F62963" w:rsidP="00F62963">
      <w:pPr>
        <w:pStyle w:val="af"/>
        <w:spacing w:before="0" w:beforeAutospacing="0" w:after="0" w:afterAutospacing="0" w:line="276" w:lineRule="auto"/>
        <w:ind w:firstLine="708"/>
        <w:jc w:val="both"/>
      </w:pPr>
      <w:r w:rsidRPr="00BF5364">
        <w:rPr>
          <w:b/>
          <w:bCs/>
          <w:iCs/>
        </w:rPr>
        <w:t xml:space="preserve">Музыкально-ритмические движения       </w:t>
      </w:r>
    </w:p>
    <w:p w14:paraId="709E1676" w14:textId="0B31916D" w:rsidR="00F62963" w:rsidRPr="0033511E" w:rsidRDefault="00F62963" w:rsidP="00F62963">
      <w:pPr>
        <w:pStyle w:val="af"/>
        <w:spacing w:before="0" w:beforeAutospacing="0" w:after="0" w:afterAutospacing="0" w:line="276" w:lineRule="auto"/>
        <w:ind w:firstLine="708"/>
        <w:jc w:val="both"/>
      </w:pPr>
      <w:r w:rsidRPr="00BF5364">
        <w:rPr>
          <w:b/>
          <w:i/>
          <w:iCs/>
        </w:rPr>
        <w:lastRenderedPageBreak/>
        <w:t>Упражнения:</w:t>
      </w:r>
      <w:r w:rsidR="00A21D93">
        <w:rPr>
          <w:b/>
          <w:i/>
          <w:iCs/>
        </w:rPr>
        <w:t xml:space="preserve"> </w:t>
      </w:r>
      <w:r w:rsidRPr="0033511E">
        <w:t xml:space="preserve">«Шаль вязала», башкирская народная мелодия, </w:t>
      </w:r>
      <w:proofErr w:type="spellStart"/>
      <w:r w:rsidRPr="0033511E">
        <w:t>обраб</w:t>
      </w:r>
      <w:proofErr w:type="spellEnd"/>
      <w:r w:rsidRPr="0033511E">
        <w:t>. Б. Мулюкова; «Марш», муз. Н. Жиганова; «Походный марш», муз. С. Сайдашева;</w:t>
      </w:r>
      <w:r w:rsidR="00A21D93">
        <w:t xml:space="preserve"> </w:t>
      </w:r>
      <w:r w:rsidRPr="0033511E">
        <w:t>«Полька», муз. З. Хабибуллина;</w:t>
      </w:r>
      <w:r w:rsidR="00A21D93">
        <w:t xml:space="preserve"> </w:t>
      </w:r>
      <w:r w:rsidRPr="0033511E">
        <w:t xml:space="preserve">«Листья золотые», муз. Р. Яхина («На рассвете»); «Хороводная», татарская народная мелодия, </w:t>
      </w:r>
      <w:proofErr w:type="spellStart"/>
      <w:r w:rsidRPr="0033511E">
        <w:t>обраб</w:t>
      </w:r>
      <w:proofErr w:type="spellEnd"/>
      <w:r w:rsidRPr="0033511E">
        <w:t xml:space="preserve">. М. Яруллина; «Плясовая», муз. Л. Батыр-Булгари; «Золото-серебро», татарская народная мелодия, </w:t>
      </w:r>
      <w:proofErr w:type="spellStart"/>
      <w:r w:rsidRPr="0033511E">
        <w:t>обраб</w:t>
      </w:r>
      <w:proofErr w:type="spellEnd"/>
      <w:r w:rsidRPr="0033511E">
        <w:t xml:space="preserve">. Р. Сабита; «Весенние капельки», татарская народная мелодия, </w:t>
      </w:r>
      <w:proofErr w:type="spellStart"/>
      <w:r w:rsidRPr="0033511E">
        <w:t>обраб</w:t>
      </w:r>
      <w:proofErr w:type="spellEnd"/>
      <w:r w:rsidRPr="0033511E">
        <w:t xml:space="preserve">. М. </w:t>
      </w:r>
      <w:proofErr w:type="spellStart"/>
      <w:r w:rsidRPr="0033511E">
        <w:t>Музафарова</w:t>
      </w:r>
      <w:proofErr w:type="spellEnd"/>
      <w:r w:rsidRPr="0033511E">
        <w:t xml:space="preserve">; «Башкирский танец», </w:t>
      </w:r>
      <w:proofErr w:type="spellStart"/>
      <w:r w:rsidRPr="0033511E">
        <w:t>обраб</w:t>
      </w:r>
      <w:proofErr w:type="spellEnd"/>
      <w:r w:rsidRPr="0033511E">
        <w:t>. Р. Сабитова; «Смелые наездники», муз. Б. Мулюкова;</w:t>
      </w:r>
      <w:r w:rsidR="00A21D93">
        <w:t xml:space="preserve"> </w:t>
      </w:r>
      <w:r w:rsidRPr="0033511E">
        <w:t>«</w:t>
      </w:r>
      <w:proofErr w:type="spellStart"/>
      <w:r w:rsidRPr="0033511E">
        <w:t>Гульназира</w:t>
      </w:r>
      <w:proofErr w:type="spellEnd"/>
      <w:r w:rsidRPr="0033511E">
        <w:t xml:space="preserve">», башкирская народная мелодия, </w:t>
      </w:r>
      <w:proofErr w:type="spellStart"/>
      <w:r w:rsidRPr="0033511E">
        <w:t>обраб</w:t>
      </w:r>
      <w:proofErr w:type="spellEnd"/>
      <w:r w:rsidRPr="0033511E">
        <w:t xml:space="preserve">. А. </w:t>
      </w:r>
      <w:proofErr w:type="spellStart"/>
      <w:r w:rsidRPr="0033511E">
        <w:t>Кубагушева</w:t>
      </w:r>
      <w:proofErr w:type="spellEnd"/>
      <w:r w:rsidRPr="0033511E">
        <w:t>; «Школьный вальс», муз. А. Хайрутдинова; «Упражнение с цветами», муз. С. Сайдашева.</w:t>
      </w:r>
    </w:p>
    <w:p w14:paraId="7BD09730" w14:textId="07A4ADD6" w:rsidR="00F62963" w:rsidRPr="0033511E" w:rsidRDefault="00F62963" w:rsidP="00F62963">
      <w:pPr>
        <w:pStyle w:val="af"/>
        <w:spacing w:before="0" w:beforeAutospacing="0" w:after="0" w:afterAutospacing="0" w:line="276" w:lineRule="auto"/>
        <w:ind w:firstLine="708"/>
        <w:jc w:val="both"/>
      </w:pPr>
      <w:r w:rsidRPr="00BF5364">
        <w:rPr>
          <w:b/>
          <w:i/>
          <w:iCs/>
        </w:rPr>
        <w:t>Этюды</w:t>
      </w:r>
      <w:r w:rsidRPr="0033511E">
        <w:rPr>
          <w:i/>
          <w:iCs/>
        </w:rPr>
        <w:t>:</w:t>
      </w:r>
      <w:r w:rsidR="00A21D93">
        <w:rPr>
          <w:i/>
          <w:iCs/>
        </w:rPr>
        <w:t xml:space="preserve"> </w:t>
      </w:r>
      <w:r w:rsidRPr="0033511E">
        <w:t xml:space="preserve">«Клоуны», муз. Ф. Шаймардановой; «Пчелка», С. Сайдашева; «Скачки», муз Р. Еникеевой; «Мальчик - рыбак», </w:t>
      </w:r>
      <w:proofErr w:type="spellStart"/>
      <w:r w:rsidRPr="0033511E">
        <w:t>муз.А</w:t>
      </w:r>
      <w:proofErr w:type="spellEnd"/>
      <w:r w:rsidRPr="0033511E">
        <w:t xml:space="preserve">. </w:t>
      </w:r>
      <w:proofErr w:type="spellStart"/>
      <w:proofErr w:type="gramStart"/>
      <w:r w:rsidRPr="0033511E">
        <w:t>Шарафиева</w:t>
      </w:r>
      <w:proofErr w:type="spellEnd"/>
      <w:r w:rsidRPr="0033511E">
        <w:t>;«</w:t>
      </w:r>
      <w:proofErr w:type="gramEnd"/>
      <w:r w:rsidRPr="0033511E">
        <w:t>На катке», муз. Ю. Виноградова; «Шуточный танец», муз. Р. Яхина.</w:t>
      </w:r>
    </w:p>
    <w:p w14:paraId="0C45030D" w14:textId="457F08D2" w:rsidR="00F62963" w:rsidRPr="0033511E" w:rsidRDefault="00F62963" w:rsidP="00F62963">
      <w:pPr>
        <w:pStyle w:val="af"/>
        <w:spacing w:before="0" w:beforeAutospacing="0" w:after="0" w:afterAutospacing="0" w:line="276" w:lineRule="auto"/>
        <w:jc w:val="both"/>
      </w:pPr>
      <w:r w:rsidRPr="0033511E">
        <w:rPr>
          <w:i/>
          <w:iCs/>
        </w:rPr>
        <w:tab/>
      </w:r>
      <w:r w:rsidRPr="00BF5364">
        <w:rPr>
          <w:b/>
          <w:i/>
          <w:iCs/>
        </w:rPr>
        <w:t>Танцы</w:t>
      </w:r>
      <w:r w:rsidRPr="0033511E">
        <w:rPr>
          <w:i/>
          <w:iCs/>
        </w:rPr>
        <w:t>:</w:t>
      </w:r>
      <w:r w:rsidR="00A21D93">
        <w:rPr>
          <w:i/>
          <w:iCs/>
        </w:rPr>
        <w:t xml:space="preserve"> </w:t>
      </w:r>
      <w:r w:rsidRPr="0033511E">
        <w:t>«За водой», муз. З. Хабибуллина; «</w:t>
      </w:r>
      <w:proofErr w:type="spellStart"/>
      <w:r w:rsidRPr="0033511E">
        <w:t>Сигезле</w:t>
      </w:r>
      <w:proofErr w:type="spellEnd"/>
      <w:r w:rsidRPr="0033511E">
        <w:t xml:space="preserve"> </w:t>
      </w:r>
      <w:proofErr w:type="spellStart"/>
      <w:r w:rsidRPr="0033511E">
        <w:t>бию</w:t>
      </w:r>
      <w:proofErr w:type="spellEnd"/>
      <w:r w:rsidRPr="0033511E">
        <w:t>»</w:t>
      </w:r>
      <w:r w:rsidRPr="0033511E">
        <w:rPr>
          <w:b/>
          <w:bCs/>
        </w:rPr>
        <w:t xml:space="preserve">, </w:t>
      </w:r>
      <w:r w:rsidRPr="0033511E">
        <w:t xml:space="preserve">татарская народная мелодия, </w:t>
      </w:r>
      <w:proofErr w:type="spellStart"/>
      <w:r w:rsidRPr="0033511E">
        <w:t>обраб</w:t>
      </w:r>
      <w:proofErr w:type="spellEnd"/>
      <w:r w:rsidRPr="0033511E">
        <w:t xml:space="preserve">. Ю. Виноградова; «Танец девушек», муз. А. Абдуллина; «Танец джигитов», татарская народная мелодия, </w:t>
      </w:r>
      <w:proofErr w:type="spellStart"/>
      <w:r w:rsidRPr="0033511E">
        <w:t>обраб</w:t>
      </w:r>
      <w:proofErr w:type="spellEnd"/>
      <w:r w:rsidRPr="0033511E">
        <w:t>. М. Макарова; «Полька», муз. Л. Шигабутдиновой;</w:t>
      </w:r>
      <w:r w:rsidR="00A21D93">
        <w:t xml:space="preserve"> </w:t>
      </w:r>
      <w:r w:rsidRPr="0033511E">
        <w:t xml:space="preserve">«Новогодняя полька», муз. Ф. Шаймардановой; «Парный танец», татарская народная мелодия, </w:t>
      </w:r>
      <w:proofErr w:type="spellStart"/>
      <w:r w:rsidRPr="0033511E">
        <w:t>обраб</w:t>
      </w:r>
      <w:proofErr w:type="spellEnd"/>
      <w:r w:rsidRPr="0033511E">
        <w:t>. А. Ключарёва; «</w:t>
      </w:r>
      <w:proofErr w:type="spellStart"/>
      <w:r w:rsidRPr="0033511E">
        <w:t>Гулькай</w:t>
      </w:r>
      <w:proofErr w:type="spellEnd"/>
      <w:r w:rsidRPr="0033511E">
        <w:t xml:space="preserve">», башкирская народная мелодия, </w:t>
      </w:r>
      <w:proofErr w:type="spellStart"/>
      <w:r w:rsidRPr="0033511E">
        <w:t>обраб</w:t>
      </w:r>
      <w:proofErr w:type="spellEnd"/>
      <w:r w:rsidRPr="0033511E">
        <w:t xml:space="preserve">. А. </w:t>
      </w:r>
      <w:proofErr w:type="spellStart"/>
      <w:r w:rsidRPr="0033511E">
        <w:t>Кубагушева</w:t>
      </w:r>
      <w:proofErr w:type="spellEnd"/>
      <w:r w:rsidRPr="0033511E">
        <w:t xml:space="preserve">; «Парный танец», муз. Р. Халитова; «Детский татарский танец», муз. М. Трофименко; «Танец-приглашение с платочками», башкирская народная мелодия, </w:t>
      </w:r>
      <w:proofErr w:type="spellStart"/>
      <w:r w:rsidRPr="0033511E">
        <w:t>обраб</w:t>
      </w:r>
      <w:proofErr w:type="spellEnd"/>
      <w:r w:rsidRPr="0033511E">
        <w:t xml:space="preserve">. А. </w:t>
      </w:r>
      <w:proofErr w:type="spellStart"/>
      <w:r w:rsidRPr="0033511E">
        <w:t>Кубагушева</w:t>
      </w:r>
      <w:proofErr w:type="spellEnd"/>
      <w:r w:rsidRPr="0033511E">
        <w:t xml:space="preserve">; «Парный башкирский танец», муз. Р. </w:t>
      </w:r>
      <w:proofErr w:type="spellStart"/>
      <w:r w:rsidRPr="0033511E">
        <w:t>Зиганова</w:t>
      </w:r>
      <w:proofErr w:type="spellEnd"/>
      <w:r w:rsidRPr="0033511E">
        <w:t xml:space="preserve">, сл. С. </w:t>
      </w:r>
      <w:proofErr w:type="spellStart"/>
      <w:r w:rsidRPr="0033511E">
        <w:t>Алибаева</w:t>
      </w:r>
      <w:proofErr w:type="spellEnd"/>
      <w:r w:rsidRPr="0033511E">
        <w:t xml:space="preserve">; «Танцуем парами», башкирская народная мелодия, </w:t>
      </w:r>
      <w:proofErr w:type="spellStart"/>
      <w:r w:rsidRPr="0033511E">
        <w:t>обраб</w:t>
      </w:r>
      <w:proofErr w:type="spellEnd"/>
      <w:r w:rsidRPr="0033511E">
        <w:t xml:space="preserve">. А. </w:t>
      </w:r>
      <w:proofErr w:type="spellStart"/>
      <w:r w:rsidRPr="0033511E">
        <w:t>Кубагушева</w:t>
      </w:r>
      <w:proofErr w:type="spellEnd"/>
      <w:r w:rsidRPr="0033511E">
        <w:t>; «</w:t>
      </w:r>
      <w:proofErr w:type="spellStart"/>
      <w:r w:rsidRPr="0033511E">
        <w:t>Умарина</w:t>
      </w:r>
      <w:proofErr w:type="spellEnd"/>
      <w:r w:rsidRPr="0033511E">
        <w:t xml:space="preserve">», мордовская народная мелодия, </w:t>
      </w:r>
      <w:proofErr w:type="spellStart"/>
      <w:r w:rsidRPr="0033511E">
        <w:t>обраб</w:t>
      </w:r>
      <w:proofErr w:type="spellEnd"/>
      <w:r w:rsidRPr="0033511E">
        <w:t xml:space="preserve">. Р. Мустафина; «Старинная плясовая», марийская народная мелодия, </w:t>
      </w:r>
      <w:proofErr w:type="spellStart"/>
      <w:r w:rsidRPr="0033511E">
        <w:t>обраб</w:t>
      </w:r>
      <w:proofErr w:type="spellEnd"/>
      <w:r w:rsidRPr="0033511E">
        <w:t>. С. Макова; «</w:t>
      </w:r>
      <w:proofErr w:type="spellStart"/>
      <w:r w:rsidRPr="0033511E">
        <w:t>Тункки-тункки</w:t>
      </w:r>
      <w:proofErr w:type="spellEnd"/>
      <w:r w:rsidRPr="0033511E">
        <w:t>», чувашская народная мелодия.</w:t>
      </w:r>
    </w:p>
    <w:p w14:paraId="4E92D1E1" w14:textId="17CCAF1D" w:rsidR="00F62963" w:rsidRPr="0033511E" w:rsidRDefault="00F62963" w:rsidP="00F62963">
      <w:pPr>
        <w:pStyle w:val="af"/>
        <w:spacing w:before="0" w:beforeAutospacing="0" w:after="0" w:afterAutospacing="0" w:line="276" w:lineRule="auto"/>
        <w:ind w:firstLine="708"/>
        <w:jc w:val="both"/>
      </w:pPr>
      <w:r w:rsidRPr="00BF5364">
        <w:rPr>
          <w:b/>
          <w:i/>
          <w:iCs/>
        </w:rPr>
        <w:t>Характерные танцы</w:t>
      </w:r>
      <w:r w:rsidRPr="0033511E">
        <w:rPr>
          <w:i/>
          <w:iCs/>
        </w:rPr>
        <w:t xml:space="preserve">: </w:t>
      </w:r>
      <w:r w:rsidRPr="0033511E">
        <w:t xml:space="preserve">«Осенние листочки», муз. Ю. Виноградова («Вальс»); «Девушка с серпом», татарская народная мелодия, </w:t>
      </w:r>
      <w:proofErr w:type="spellStart"/>
      <w:r w:rsidRPr="0033511E">
        <w:t>обраб</w:t>
      </w:r>
      <w:proofErr w:type="spellEnd"/>
      <w:r w:rsidRPr="0033511E">
        <w:t>. Р. Еникеевой; «Танец медвежат», муз. Ю. Виноградова; «Грибочки», муз. Л. Хисматуллиной;</w:t>
      </w:r>
      <w:r w:rsidR="00A21D93">
        <w:t xml:space="preserve"> </w:t>
      </w:r>
      <w:r w:rsidRPr="0033511E">
        <w:t>«Снежинки», муз. М. Салихова; «Клоуны», муз. Ф. Шаймардановой;</w:t>
      </w:r>
      <w:r w:rsidR="00A21D93">
        <w:t xml:space="preserve"> </w:t>
      </w:r>
      <w:r w:rsidRPr="0033511E">
        <w:t>«Ученический вальс», муз. С. Сайдашева.</w:t>
      </w:r>
    </w:p>
    <w:p w14:paraId="718A7B81" w14:textId="77777777" w:rsidR="00F62963" w:rsidRPr="0033511E" w:rsidRDefault="00F62963" w:rsidP="00F62963">
      <w:pPr>
        <w:pStyle w:val="af"/>
        <w:spacing w:before="0" w:beforeAutospacing="0" w:after="0" w:afterAutospacing="0" w:line="276" w:lineRule="auto"/>
        <w:ind w:firstLine="708"/>
        <w:jc w:val="both"/>
      </w:pPr>
      <w:r w:rsidRPr="00BF5364">
        <w:rPr>
          <w:b/>
          <w:i/>
          <w:iCs/>
        </w:rPr>
        <w:t>Хороводы:</w:t>
      </w:r>
      <w:r w:rsidRPr="0033511E">
        <w:t xml:space="preserve"> «</w:t>
      </w:r>
      <w:proofErr w:type="spellStart"/>
      <w:r w:rsidRPr="0033511E">
        <w:t>Эйлен-бэйлен</w:t>
      </w:r>
      <w:proofErr w:type="spellEnd"/>
      <w:r w:rsidRPr="0033511E">
        <w:t xml:space="preserve"> – дружный хоровод», муз. Ф. </w:t>
      </w:r>
      <w:proofErr w:type="spellStart"/>
      <w:r w:rsidRPr="0033511E">
        <w:t>Абубакирова</w:t>
      </w:r>
      <w:proofErr w:type="spellEnd"/>
      <w:r w:rsidRPr="0033511E">
        <w:t xml:space="preserve">, сл. Р. </w:t>
      </w:r>
      <w:proofErr w:type="spellStart"/>
      <w:r w:rsidRPr="0033511E">
        <w:t>Миннулина</w:t>
      </w:r>
      <w:proofErr w:type="spellEnd"/>
      <w:r w:rsidRPr="0033511E">
        <w:t xml:space="preserve">, пер. С. Малышева; «Новый год», муз. Л. Батыр-Булгари, сл. Р. Валеевой, пер. Е. Муравьёва; «Елка», муз. Дж. Файзи, сл. Н. Баяна, пер. Ю. Лопатина; «Голубое озеро», муз. С. Сайдашева сл. Г. </w:t>
      </w:r>
      <w:proofErr w:type="spellStart"/>
      <w:r w:rsidRPr="0033511E">
        <w:t>Насыри</w:t>
      </w:r>
      <w:proofErr w:type="spellEnd"/>
      <w:r w:rsidRPr="0033511E">
        <w:t xml:space="preserve">, пер. С. Малышева; «Танцуй веселей», татарская народная песня; «Мы с тобой друзья», татарская народная игровая песня, </w:t>
      </w:r>
      <w:proofErr w:type="spellStart"/>
      <w:r w:rsidRPr="0033511E">
        <w:t>обраб</w:t>
      </w:r>
      <w:proofErr w:type="spellEnd"/>
      <w:r w:rsidRPr="0033511E">
        <w:t xml:space="preserve">. М. Зайнуллиной; «Где зимой мели бураны», башкирская народная мелодия, </w:t>
      </w:r>
      <w:proofErr w:type="spellStart"/>
      <w:r w:rsidRPr="0033511E">
        <w:t>обраб</w:t>
      </w:r>
      <w:proofErr w:type="spellEnd"/>
      <w:r w:rsidRPr="0033511E">
        <w:t xml:space="preserve">. Л. </w:t>
      </w:r>
      <w:proofErr w:type="spellStart"/>
      <w:r w:rsidRPr="0033511E">
        <w:t>Тумашева</w:t>
      </w:r>
      <w:proofErr w:type="spellEnd"/>
      <w:r w:rsidRPr="0033511E">
        <w:t xml:space="preserve">, сл. И. </w:t>
      </w:r>
      <w:proofErr w:type="spellStart"/>
      <w:r w:rsidRPr="0033511E">
        <w:t>Мазнина</w:t>
      </w:r>
      <w:proofErr w:type="spellEnd"/>
      <w:r w:rsidRPr="0033511E">
        <w:t>; «</w:t>
      </w:r>
      <w:proofErr w:type="spellStart"/>
      <w:r w:rsidRPr="0033511E">
        <w:t>Ялыке</w:t>
      </w:r>
      <w:proofErr w:type="spellEnd"/>
      <w:r w:rsidRPr="0033511E">
        <w:t xml:space="preserve">», удмуртская народная песня, </w:t>
      </w:r>
      <w:proofErr w:type="spellStart"/>
      <w:r w:rsidRPr="0033511E">
        <w:t>обраб</w:t>
      </w:r>
      <w:proofErr w:type="spellEnd"/>
      <w:r w:rsidRPr="0033511E">
        <w:t xml:space="preserve">. В. Емельянова; «Снежок белый», удмуртская народная песня, </w:t>
      </w:r>
      <w:proofErr w:type="spellStart"/>
      <w:r w:rsidRPr="0033511E">
        <w:t>обраб</w:t>
      </w:r>
      <w:proofErr w:type="spellEnd"/>
      <w:r w:rsidRPr="0033511E">
        <w:t xml:space="preserve">. П. Поздеева; «На лугу у ворот», марийская народная песня; «Белая береза», чувашская народная песня, </w:t>
      </w:r>
      <w:proofErr w:type="spellStart"/>
      <w:r w:rsidRPr="0033511E">
        <w:t>обраб</w:t>
      </w:r>
      <w:proofErr w:type="spellEnd"/>
      <w:r w:rsidRPr="0033511E">
        <w:t xml:space="preserve">. Р. </w:t>
      </w:r>
      <w:proofErr w:type="spellStart"/>
      <w:r w:rsidRPr="0033511E">
        <w:t>Ильгичевой</w:t>
      </w:r>
      <w:proofErr w:type="spellEnd"/>
      <w:r w:rsidRPr="0033511E">
        <w:t>.</w:t>
      </w:r>
    </w:p>
    <w:p w14:paraId="68B0EABD" w14:textId="2266AC6D" w:rsidR="00F62963" w:rsidRPr="0033511E" w:rsidRDefault="00F62963" w:rsidP="00F62963">
      <w:pPr>
        <w:pStyle w:val="af"/>
        <w:spacing w:before="0" w:beforeAutospacing="0" w:after="0" w:afterAutospacing="0" w:line="276" w:lineRule="auto"/>
        <w:ind w:firstLine="708"/>
        <w:jc w:val="both"/>
      </w:pPr>
      <w:r w:rsidRPr="00BF5364">
        <w:rPr>
          <w:b/>
          <w:i/>
          <w:iCs/>
        </w:rPr>
        <w:t>Музыкальные игры:</w:t>
      </w:r>
      <w:r w:rsidR="00A21D93">
        <w:rPr>
          <w:b/>
          <w:i/>
          <w:iCs/>
        </w:rPr>
        <w:t xml:space="preserve"> </w:t>
      </w:r>
      <w:r w:rsidRPr="0033511E">
        <w:t xml:space="preserve">«Кошка и мышка», муз. Л. </w:t>
      </w:r>
      <w:proofErr w:type="spellStart"/>
      <w:r w:rsidRPr="0033511E">
        <w:t>Шигабетдиновой</w:t>
      </w:r>
      <w:proofErr w:type="spellEnd"/>
      <w:r w:rsidRPr="0033511E">
        <w:t xml:space="preserve">; «Не опоздай», башкирская народная игра, муз. Р. Касимова; «Найди свой цвет», муз. С. </w:t>
      </w:r>
      <w:proofErr w:type="spellStart"/>
      <w:r w:rsidRPr="0033511E">
        <w:t>Низамутдинова</w:t>
      </w:r>
      <w:proofErr w:type="spellEnd"/>
      <w:r w:rsidRPr="0033511E">
        <w:t xml:space="preserve">; «Собери ленточки», муз. </w:t>
      </w:r>
      <w:proofErr w:type="spellStart"/>
      <w:r w:rsidRPr="0033511E">
        <w:t>Р.Ахияровой</w:t>
      </w:r>
      <w:proofErr w:type="spellEnd"/>
      <w:r w:rsidRPr="0033511E">
        <w:t xml:space="preserve">; «Кто первый?», муз. Ф. Ахметова; «Будем дружить», татарская народная мелодия, </w:t>
      </w:r>
      <w:proofErr w:type="spellStart"/>
      <w:r w:rsidRPr="0033511E">
        <w:t>обраб</w:t>
      </w:r>
      <w:proofErr w:type="spellEnd"/>
      <w:r w:rsidRPr="0033511E">
        <w:t xml:space="preserve">. Д. </w:t>
      </w:r>
      <w:proofErr w:type="spellStart"/>
      <w:r w:rsidRPr="0033511E">
        <w:t>Камалеевой</w:t>
      </w:r>
      <w:proofErr w:type="spellEnd"/>
      <w:r w:rsidRPr="0033511E">
        <w:t>;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14:paraId="662A3DA2" w14:textId="77777777" w:rsidR="00F62963" w:rsidRPr="0033511E" w:rsidRDefault="00F62963" w:rsidP="00F62963">
      <w:pPr>
        <w:pStyle w:val="af"/>
        <w:spacing w:before="0" w:beforeAutospacing="0" w:after="0" w:afterAutospacing="0" w:line="276" w:lineRule="auto"/>
        <w:ind w:firstLine="708"/>
        <w:jc w:val="both"/>
      </w:pPr>
      <w:r w:rsidRPr="00BF5364">
        <w:rPr>
          <w:b/>
          <w:i/>
          <w:iCs/>
        </w:rPr>
        <w:t>Игры с пением:</w:t>
      </w:r>
      <w:r w:rsidRPr="0033511E">
        <w:rPr>
          <w:i/>
          <w:iCs/>
        </w:rPr>
        <w:t xml:space="preserve"> </w:t>
      </w:r>
      <w:r w:rsidRPr="0033511E">
        <w:t xml:space="preserve">«Сапожник», татарская народная игра, </w:t>
      </w:r>
      <w:proofErr w:type="spellStart"/>
      <w:r w:rsidRPr="0033511E">
        <w:t>обраб</w:t>
      </w:r>
      <w:proofErr w:type="spellEnd"/>
      <w:r w:rsidRPr="0033511E">
        <w:t xml:space="preserve">. М. Зайнуллиной; «Тюбетейка», татарская народная игра, </w:t>
      </w:r>
      <w:proofErr w:type="spellStart"/>
      <w:r w:rsidRPr="0033511E">
        <w:t>обраб</w:t>
      </w:r>
      <w:proofErr w:type="spellEnd"/>
      <w:r w:rsidRPr="0033511E">
        <w:t xml:space="preserve">. Р. Еникеевой; «Сторож», татарская народная игра, </w:t>
      </w:r>
      <w:proofErr w:type="spellStart"/>
      <w:r w:rsidRPr="0033511E">
        <w:t>обраб</w:t>
      </w:r>
      <w:proofErr w:type="spellEnd"/>
      <w:r w:rsidRPr="0033511E">
        <w:t xml:space="preserve">. Ф. Шаймардановой; «Два Мороза», татарская народная игра, </w:t>
      </w:r>
      <w:proofErr w:type="spellStart"/>
      <w:r w:rsidRPr="0033511E">
        <w:t>обраб</w:t>
      </w:r>
      <w:proofErr w:type="spellEnd"/>
      <w:r w:rsidRPr="0033511E">
        <w:t xml:space="preserve">. Ф. Шаймардановой; «Коза в огороде», татарская народная игра, </w:t>
      </w:r>
      <w:proofErr w:type="spellStart"/>
      <w:r w:rsidRPr="0033511E">
        <w:t>обраб</w:t>
      </w:r>
      <w:proofErr w:type="spellEnd"/>
      <w:r w:rsidRPr="0033511E">
        <w:t xml:space="preserve">. А. </w:t>
      </w:r>
      <w:proofErr w:type="spellStart"/>
      <w:r w:rsidRPr="0033511E">
        <w:t>Музиповой</w:t>
      </w:r>
      <w:proofErr w:type="spellEnd"/>
      <w:r w:rsidRPr="0033511E">
        <w:t xml:space="preserve">; «Капкан», татарская народная игра, </w:t>
      </w:r>
      <w:proofErr w:type="spellStart"/>
      <w:r w:rsidRPr="0033511E">
        <w:t>обраб</w:t>
      </w:r>
      <w:proofErr w:type="spellEnd"/>
      <w:r w:rsidRPr="0033511E">
        <w:t xml:space="preserve">. Д. </w:t>
      </w:r>
      <w:proofErr w:type="spellStart"/>
      <w:r w:rsidRPr="0033511E">
        <w:t>Камалеевой</w:t>
      </w:r>
      <w:proofErr w:type="spellEnd"/>
      <w:r w:rsidRPr="0033511E">
        <w:t xml:space="preserve">; «Медный пень», башкирская народная игра; «Где платок?», марийская народная мелодия, </w:t>
      </w:r>
      <w:proofErr w:type="spellStart"/>
      <w:r w:rsidRPr="0033511E">
        <w:t>обраб</w:t>
      </w:r>
      <w:proofErr w:type="spellEnd"/>
      <w:r w:rsidRPr="0033511E">
        <w:t xml:space="preserve">. Л. </w:t>
      </w:r>
      <w:proofErr w:type="spellStart"/>
      <w:r w:rsidRPr="0033511E">
        <w:t>Тумашева</w:t>
      </w:r>
      <w:proofErr w:type="spellEnd"/>
      <w:r w:rsidRPr="0033511E">
        <w:t xml:space="preserve">, сл. Яхнина; «Рыщет по лесу лисица», мордовская народная </w:t>
      </w:r>
      <w:r w:rsidRPr="0033511E">
        <w:lastRenderedPageBreak/>
        <w:t xml:space="preserve">мелодия, </w:t>
      </w:r>
      <w:proofErr w:type="spellStart"/>
      <w:r w:rsidRPr="0033511E">
        <w:t>обраб</w:t>
      </w:r>
      <w:proofErr w:type="spellEnd"/>
      <w:r w:rsidRPr="0033511E">
        <w:t xml:space="preserve">. Л. </w:t>
      </w:r>
      <w:proofErr w:type="spellStart"/>
      <w:r w:rsidRPr="0033511E">
        <w:t>Тумашева</w:t>
      </w:r>
      <w:proofErr w:type="spellEnd"/>
      <w:r w:rsidRPr="0033511E">
        <w:t xml:space="preserve">, сл. И. </w:t>
      </w:r>
      <w:proofErr w:type="spellStart"/>
      <w:r w:rsidRPr="0033511E">
        <w:t>Мазнина</w:t>
      </w:r>
      <w:proofErr w:type="spellEnd"/>
      <w:r w:rsidRPr="0033511E">
        <w:t xml:space="preserve">; «Солнце и месяц», чувашская народная мелодия, </w:t>
      </w:r>
      <w:proofErr w:type="spellStart"/>
      <w:r w:rsidRPr="0033511E">
        <w:t>обраб</w:t>
      </w:r>
      <w:proofErr w:type="spellEnd"/>
      <w:r w:rsidRPr="0033511E">
        <w:t xml:space="preserve">. Л. </w:t>
      </w:r>
      <w:proofErr w:type="spellStart"/>
      <w:r w:rsidRPr="0033511E">
        <w:t>Тумашева</w:t>
      </w:r>
      <w:proofErr w:type="spellEnd"/>
      <w:r w:rsidRPr="0033511E">
        <w:t xml:space="preserve">, сл. И. </w:t>
      </w:r>
      <w:proofErr w:type="spellStart"/>
      <w:r w:rsidRPr="0033511E">
        <w:t>Мазнина</w:t>
      </w:r>
      <w:proofErr w:type="spellEnd"/>
      <w:r w:rsidRPr="0033511E">
        <w:t xml:space="preserve">; «В репку», чувашская народная игра, </w:t>
      </w:r>
      <w:proofErr w:type="spellStart"/>
      <w:r w:rsidRPr="0033511E">
        <w:t>обраб</w:t>
      </w:r>
      <w:proofErr w:type="spellEnd"/>
      <w:r w:rsidRPr="0033511E">
        <w:t xml:space="preserve">. И. Вдовиной; «Горелки», удмуртская народная игра, </w:t>
      </w:r>
      <w:proofErr w:type="spellStart"/>
      <w:r w:rsidRPr="0033511E">
        <w:t>обраб</w:t>
      </w:r>
      <w:proofErr w:type="spellEnd"/>
      <w:r w:rsidRPr="0033511E">
        <w:t xml:space="preserve">. Л. </w:t>
      </w:r>
      <w:proofErr w:type="spellStart"/>
      <w:r w:rsidRPr="0033511E">
        <w:t>Тумашева</w:t>
      </w:r>
      <w:proofErr w:type="spellEnd"/>
      <w:r w:rsidRPr="0033511E">
        <w:t>.</w:t>
      </w:r>
    </w:p>
    <w:p w14:paraId="7D8B5C0B" w14:textId="77777777" w:rsidR="00F62963" w:rsidRPr="0033511E" w:rsidRDefault="00F62963" w:rsidP="00F62963">
      <w:pPr>
        <w:pStyle w:val="af"/>
        <w:spacing w:before="0" w:beforeAutospacing="0" w:after="0" w:afterAutospacing="0" w:line="276" w:lineRule="auto"/>
        <w:ind w:firstLine="708"/>
        <w:jc w:val="both"/>
      </w:pPr>
      <w:r w:rsidRPr="00BF5364">
        <w:rPr>
          <w:b/>
          <w:i/>
          <w:iCs/>
        </w:rPr>
        <w:t>Инсценировки:</w:t>
      </w:r>
      <w:r w:rsidRPr="0033511E">
        <w:rPr>
          <w:i/>
          <w:iCs/>
        </w:rPr>
        <w:t xml:space="preserve"> </w:t>
      </w:r>
      <w:r w:rsidRPr="0033511E">
        <w:t xml:space="preserve">«Гости», муз. С. Сабировой, сл. Ш. Галиева; «Кот-воришка», муз. Дж. Файзи, сл. М. Джалиля, пер. Ю. Лопатина; «Наши друзья», муз. А. Ключарёва, сл. М. Хусаина, пер. Ю. </w:t>
      </w:r>
      <w:proofErr w:type="spellStart"/>
      <w:r w:rsidRPr="0033511E">
        <w:t>Яссона</w:t>
      </w:r>
      <w:proofErr w:type="spellEnd"/>
      <w:r w:rsidRPr="0033511E">
        <w:t xml:space="preserve">; «Забавный ученик», муз. Л. </w:t>
      </w:r>
      <w:proofErr w:type="spellStart"/>
      <w:r w:rsidRPr="0033511E">
        <w:t>Шигабетдиновой</w:t>
      </w:r>
      <w:proofErr w:type="spellEnd"/>
      <w:r w:rsidRPr="0033511E">
        <w:t xml:space="preserve">, сл. Г. Тукая; «Малыш и бабочка», муз. З. Хабибуллина, сл. Г. Тукая; «Дети и гуси», муз. Л. Хайрутдиновой, сл. К. </w:t>
      </w:r>
      <w:proofErr w:type="spellStart"/>
      <w:r w:rsidRPr="0033511E">
        <w:t>Тахау</w:t>
      </w:r>
      <w:proofErr w:type="spellEnd"/>
      <w:r w:rsidRPr="0033511E">
        <w:t>; «Что ты рано встаёшь, петушок?», муз. Л. Батыр-Булгари, сл. Б. Рахмата, пер. Е. Муравьёва.</w:t>
      </w:r>
    </w:p>
    <w:p w14:paraId="66571D49" w14:textId="303DC2F5" w:rsidR="00F62963" w:rsidRPr="0033511E" w:rsidRDefault="00F62963" w:rsidP="00F62963">
      <w:pPr>
        <w:pStyle w:val="af"/>
        <w:spacing w:before="0" w:beforeAutospacing="0" w:after="0" w:afterAutospacing="0" w:line="276" w:lineRule="auto"/>
        <w:ind w:firstLine="708"/>
        <w:jc w:val="both"/>
      </w:pPr>
      <w:r w:rsidRPr="00BF5364">
        <w:rPr>
          <w:b/>
          <w:i/>
          <w:iCs/>
        </w:rPr>
        <w:t>Танцевально-игровое творчество</w:t>
      </w:r>
      <w:r w:rsidRPr="0033511E">
        <w:rPr>
          <w:i/>
          <w:iCs/>
        </w:rPr>
        <w:t xml:space="preserve">: </w:t>
      </w:r>
      <w:r w:rsidRPr="0033511E">
        <w:t xml:space="preserve">«Куклы», муз. Ф. Шаймардановой; «Вальс», муз. Дж. Файзи; «Петрушки», </w:t>
      </w:r>
      <w:proofErr w:type="spellStart"/>
      <w:r w:rsidRPr="0033511E">
        <w:t>муз.Л</w:t>
      </w:r>
      <w:proofErr w:type="spellEnd"/>
      <w:r w:rsidRPr="0033511E">
        <w:t>. Хисматуллиной;</w:t>
      </w:r>
      <w:r w:rsidR="00A21D93">
        <w:t xml:space="preserve"> </w:t>
      </w:r>
      <w:r w:rsidRPr="0033511E">
        <w:t>«Шуточный танец», муз. Р. Яхина;</w:t>
      </w:r>
      <w:r w:rsidR="00A21D93">
        <w:t xml:space="preserve"> </w:t>
      </w:r>
      <w:r w:rsidRPr="0033511E">
        <w:t xml:space="preserve">«Подснежник», татарская народная мелодия, </w:t>
      </w:r>
      <w:proofErr w:type="spellStart"/>
      <w:r w:rsidRPr="0033511E">
        <w:t>обраб</w:t>
      </w:r>
      <w:proofErr w:type="spellEnd"/>
      <w:r w:rsidRPr="0033511E">
        <w:t xml:space="preserve">. Р. Еникеевой; «Танец с платочками», муз. Э. </w:t>
      </w:r>
      <w:proofErr w:type="spellStart"/>
      <w:r w:rsidRPr="0033511E">
        <w:t>Шарафиевой</w:t>
      </w:r>
      <w:proofErr w:type="spellEnd"/>
      <w:r w:rsidRPr="0033511E">
        <w:t xml:space="preserve"> («Вальс»); «Эх, пляшут наши сапожки», муз. Л. Батыр-Булгари, сл. Ш. Галеева, пер. Е. Муравьёва; «Я-стрекоза», муз. Л. Батыр-Булгари, сл. Н. </w:t>
      </w:r>
      <w:proofErr w:type="spellStart"/>
      <w:r w:rsidRPr="0033511E">
        <w:t>Даули</w:t>
      </w:r>
      <w:proofErr w:type="spellEnd"/>
      <w:r w:rsidRPr="0033511E">
        <w:t xml:space="preserve">; «Вальс», муз. Э. </w:t>
      </w:r>
      <w:proofErr w:type="spellStart"/>
      <w:r w:rsidRPr="0033511E">
        <w:t>Шарафиевой</w:t>
      </w:r>
      <w:proofErr w:type="spellEnd"/>
      <w:r w:rsidRPr="0033511E">
        <w:t>; «Мы танцуем», муз. Р. Гатауллина, сл. народные.</w:t>
      </w:r>
    </w:p>
    <w:p w14:paraId="370B6D22" w14:textId="4C6CEC32" w:rsidR="00F62963" w:rsidRPr="0033511E" w:rsidRDefault="00F62963" w:rsidP="00F62963">
      <w:pPr>
        <w:pStyle w:val="af"/>
        <w:spacing w:before="0" w:beforeAutospacing="0" w:after="0" w:afterAutospacing="0" w:line="276" w:lineRule="auto"/>
        <w:ind w:firstLine="708"/>
        <w:jc w:val="both"/>
      </w:pPr>
      <w:r w:rsidRPr="00BF5364">
        <w:rPr>
          <w:b/>
          <w:i/>
          <w:iCs/>
        </w:rPr>
        <w:t>Игра на детских музыкальных инструментах</w:t>
      </w:r>
      <w:r w:rsidRPr="0033511E">
        <w:rPr>
          <w:i/>
          <w:iCs/>
        </w:rPr>
        <w:t xml:space="preserve">: </w:t>
      </w:r>
      <w:r w:rsidRPr="0033511E">
        <w:t>«</w:t>
      </w:r>
      <w:proofErr w:type="spellStart"/>
      <w:r w:rsidRPr="0033511E">
        <w:t>Апипа</w:t>
      </w:r>
      <w:proofErr w:type="spellEnd"/>
      <w:r w:rsidRPr="0033511E">
        <w:t xml:space="preserve">», татарская народная мелодия, </w:t>
      </w:r>
      <w:proofErr w:type="spellStart"/>
      <w:r w:rsidRPr="0033511E">
        <w:t>обраб</w:t>
      </w:r>
      <w:proofErr w:type="spellEnd"/>
      <w:r w:rsidRPr="0033511E">
        <w:t>. Р. Еникеевой; «Бию» муз. Дж. Файзи;</w:t>
      </w:r>
      <w:r w:rsidR="00A21D93">
        <w:t xml:space="preserve"> </w:t>
      </w:r>
      <w:r w:rsidRPr="0033511E">
        <w:t xml:space="preserve">«Колыбельная», татарская народная мелодия, </w:t>
      </w:r>
      <w:proofErr w:type="spellStart"/>
      <w:r w:rsidRPr="0033511E">
        <w:t>обраб</w:t>
      </w:r>
      <w:proofErr w:type="spellEnd"/>
      <w:r w:rsidRPr="0033511E">
        <w:t xml:space="preserve">. Л. </w:t>
      </w:r>
      <w:proofErr w:type="spellStart"/>
      <w:r w:rsidRPr="0033511E">
        <w:t>Шигабетдиновой</w:t>
      </w:r>
      <w:proofErr w:type="spellEnd"/>
      <w:r w:rsidRPr="0033511E">
        <w:t xml:space="preserve">; «Аниса», татарская народная мелодия, </w:t>
      </w:r>
      <w:proofErr w:type="spellStart"/>
      <w:r w:rsidRPr="0033511E">
        <w:t>обраб</w:t>
      </w:r>
      <w:proofErr w:type="spellEnd"/>
      <w:r w:rsidRPr="0033511E">
        <w:t>. Л. Батыр-</w:t>
      </w:r>
      <w:proofErr w:type="gramStart"/>
      <w:r w:rsidRPr="0033511E">
        <w:t>Булгари;  «</w:t>
      </w:r>
      <w:proofErr w:type="gramEnd"/>
      <w:r w:rsidRPr="0033511E">
        <w:t>Плывет утка, плывет гусь», татарская народная игровая песня; «Уфа-</w:t>
      </w:r>
      <w:proofErr w:type="spellStart"/>
      <w:r w:rsidRPr="0033511E">
        <w:t>Чилябе</w:t>
      </w:r>
      <w:proofErr w:type="spellEnd"/>
      <w:r w:rsidRPr="0033511E">
        <w:t xml:space="preserve">», татарская народная мелодия, </w:t>
      </w:r>
      <w:proofErr w:type="spellStart"/>
      <w:r w:rsidRPr="0033511E">
        <w:t>обраб</w:t>
      </w:r>
      <w:proofErr w:type="spellEnd"/>
      <w:r w:rsidRPr="0033511E">
        <w:t xml:space="preserve">. Л. </w:t>
      </w:r>
      <w:proofErr w:type="spellStart"/>
      <w:r w:rsidRPr="0033511E">
        <w:t>Шигабетдиновой</w:t>
      </w:r>
      <w:proofErr w:type="spellEnd"/>
      <w:r w:rsidRPr="0033511E">
        <w:t>.</w:t>
      </w:r>
    </w:p>
    <w:p w14:paraId="4C66959B" w14:textId="77777777" w:rsidR="00F62963" w:rsidRPr="0033511E" w:rsidRDefault="00F62963" w:rsidP="00F62963">
      <w:pPr>
        <w:pStyle w:val="af"/>
        <w:spacing w:before="0" w:beforeAutospacing="0" w:after="0" w:afterAutospacing="0" w:line="276" w:lineRule="auto"/>
        <w:ind w:firstLine="708"/>
        <w:jc w:val="both"/>
      </w:pPr>
      <w:r w:rsidRPr="0033511E">
        <w:rPr>
          <w:b/>
          <w:bCs/>
          <w:i/>
          <w:iCs/>
        </w:rPr>
        <w:t>Праздник</w:t>
      </w:r>
      <w:r w:rsidR="00BF5364">
        <w:rPr>
          <w:b/>
          <w:bCs/>
          <w:i/>
          <w:iCs/>
        </w:rPr>
        <w:t>и:</w:t>
      </w:r>
    </w:p>
    <w:p w14:paraId="16863680" w14:textId="77777777" w:rsidR="00F62963" w:rsidRDefault="00F62963" w:rsidP="00F62963">
      <w:pPr>
        <w:pStyle w:val="af"/>
        <w:spacing w:before="0" w:beforeAutospacing="0" w:after="0" w:afterAutospacing="0" w:line="276" w:lineRule="auto"/>
        <w:ind w:firstLine="708"/>
        <w:jc w:val="both"/>
      </w:pPr>
      <w:r w:rsidRPr="0033511E">
        <w:t>«</w:t>
      </w:r>
      <w:proofErr w:type="spellStart"/>
      <w:r w:rsidRPr="0033511E">
        <w:t>Науруз</w:t>
      </w:r>
      <w:proofErr w:type="spellEnd"/>
      <w:r w:rsidRPr="0033511E">
        <w:t xml:space="preserve">», «Карга </w:t>
      </w:r>
      <w:proofErr w:type="spellStart"/>
      <w:r w:rsidRPr="0033511E">
        <w:t>боткасы</w:t>
      </w:r>
      <w:proofErr w:type="spellEnd"/>
      <w:r w:rsidRPr="0033511E">
        <w:t>», «Сабантуй» и др.</w:t>
      </w:r>
    </w:p>
    <w:p w14:paraId="720198FD" w14:textId="77777777" w:rsidR="00F62963" w:rsidRPr="0033511E" w:rsidRDefault="00F62963" w:rsidP="00A21D93">
      <w:pPr>
        <w:pStyle w:val="af"/>
        <w:spacing w:before="0" w:beforeAutospacing="0" w:after="0" w:afterAutospacing="0" w:line="276" w:lineRule="auto"/>
      </w:pPr>
      <w:r w:rsidRPr="0033511E">
        <w:rPr>
          <w:b/>
          <w:bCs/>
        </w:rPr>
        <w:t> </w:t>
      </w:r>
    </w:p>
    <w:p w14:paraId="4257215D" w14:textId="77777777" w:rsidR="00F62963" w:rsidRPr="0033511E" w:rsidRDefault="00F62963" w:rsidP="00F62963">
      <w:pPr>
        <w:pStyle w:val="af"/>
        <w:spacing w:before="0" w:beforeAutospacing="0" w:after="0" w:afterAutospacing="0" w:line="276" w:lineRule="auto"/>
        <w:jc w:val="center"/>
      </w:pPr>
      <w:r w:rsidRPr="0033511E">
        <w:rPr>
          <w:b/>
          <w:bCs/>
        </w:rPr>
        <w:t>Рекомендуемый список мультипликационных фильмов</w:t>
      </w:r>
    </w:p>
    <w:p w14:paraId="23A7C594" w14:textId="77777777" w:rsidR="00F62963" w:rsidRPr="0033511E" w:rsidRDefault="00F62963" w:rsidP="00F62963">
      <w:pPr>
        <w:pStyle w:val="af"/>
        <w:spacing w:before="0" w:beforeAutospacing="0" w:after="0" w:afterAutospacing="0" w:line="276" w:lineRule="auto"/>
        <w:jc w:val="both"/>
      </w:pPr>
      <w:r w:rsidRPr="0033511E">
        <w:t>1. «</w:t>
      </w:r>
      <w:proofErr w:type="spellStart"/>
      <w:r w:rsidRPr="0033511E">
        <w:t>Агачлар</w:t>
      </w:r>
      <w:proofErr w:type="spellEnd"/>
      <w:r w:rsidRPr="0033511E">
        <w:t xml:space="preserve"> да </w:t>
      </w:r>
      <w:proofErr w:type="spellStart"/>
      <w:r w:rsidRPr="0033511E">
        <w:t>авырый</w:t>
      </w:r>
      <w:proofErr w:type="spellEnd"/>
      <w:r w:rsidRPr="0033511E">
        <w:t>» (Деревья тоже болеют), студия «</w:t>
      </w:r>
      <w:proofErr w:type="spellStart"/>
      <w:r w:rsidRPr="0033511E">
        <w:t>Татармультфильм</w:t>
      </w:r>
      <w:proofErr w:type="spellEnd"/>
      <w:r w:rsidRPr="0033511E">
        <w:t>»; 2. «</w:t>
      </w:r>
      <w:proofErr w:type="spellStart"/>
      <w:r w:rsidRPr="0033511E">
        <w:t>Простоквашинодагы</w:t>
      </w:r>
      <w:proofErr w:type="spellEnd"/>
      <w:r w:rsidRPr="0033511E">
        <w:t xml:space="preserve"> </w:t>
      </w:r>
      <w:proofErr w:type="spellStart"/>
      <w:r w:rsidRPr="0033511E">
        <w:t>каникуллар</w:t>
      </w:r>
      <w:proofErr w:type="spellEnd"/>
      <w:r w:rsidRPr="0033511E">
        <w:t xml:space="preserve">» (Каникулы в Простоквашино), пер. </w:t>
      </w:r>
      <w:proofErr w:type="spellStart"/>
      <w:r w:rsidRPr="0033511E">
        <w:t>МОиН</w:t>
      </w:r>
      <w:proofErr w:type="spellEnd"/>
      <w:r w:rsidRPr="0033511E">
        <w:t xml:space="preserve"> РТ, ФГУП «ТПО «Киностудия «Союзмультфильм»;</w:t>
      </w:r>
    </w:p>
    <w:p w14:paraId="76537B9B" w14:textId="77777777" w:rsidR="00F62963" w:rsidRPr="0033511E" w:rsidRDefault="00F62963" w:rsidP="00F62963">
      <w:pPr>
        <w:pStyle w:val="af"/>
        <w:spacing w:before="0" w:beforeAutospacing="0" w:after="0" w:afterAutospacing="0" w:line="276" w:lineRule="auto"/>
        <w:jc w:val="both"/>
      </w:pPr>
      <w:r w:rsidRPr="0033511E">
        <w:t>3. «</w:t>
      </w:r>
      <w:proofErr w:type="spellStart"/>
      <w:r w:rsidRPr="0033511E">
        <w:t>Авылда</w:t>
      </w:r>
      <w:proofErr w:type="spellEnd"/>
      <w:r w:rsidRPr="0033511E">
        <w:t xml:space="preserve"> кыш» (Зима в Простоквашино), пер. </w:t>
      </w:r>
      <w:proofErr w:type="spellStart"/>
      <w:r w:rsidRPr="0033511E">
        <w:t>МОиН</w:t>
      </w:r>
      <w:proofErr w:type="spellEnd"/>
      <w:r w:rsidRPr="0033511E">
        <w:t xml:space="preserve"> РТ, ФГУП «ТПО «Киностудия «Союзмультфильм»;</w:t>
      </w:r>
    </w:p>
    <w:p w14:paraId="7BB9D607" w14:textId="77777777" w:rsidR="00F62963" w:rsidRPr="0033511E" w:rsidRDefault="00F62963" w:rsidP="00F62963">
      <w:pPr>
        <w:pStyle w:val="af"/>
        <w:spacing w:before="0" w:beforeAutospacing="0" w:after="0" w:afterAutospacing="0" w:line="276" w:lineRule="auto"/>
        <w:jc w:val="both"/>
      </w:pPr>
      <w:r w:rsidRPr="0033511E">
        <w:t xml:space="preserve">4.  «Ай </w:t>
      </w:r>
      <w:proofErr w:type="spellStart"/>
      <w:r w:rsidRPr="0033511E">
        <w:t>һәм</w:t>
      </w:r>
      <w:proofErr w:type="spellEnd"/>
      <w:r w:rsidRPr="0033511E">
        <w:t xml:space="preserve"> </w:t>
      </w:r>
      <w:proofErr w:type="spellStart"/>
      <w:r w:rsidRPr="0033511E">
        <w:t>кояш</w:t>
      </w:r>
      <w:proofErr w:type="spellEnd"/>
      <w:r w:rsidRPr="0033511E">
        <w:t>» (Луна и Солнце), студия «</w:t>
      </w:r>
      <w:proofErr w:type="spellStart"/>
      <w:r w:rsidRPr="0033511E">
        <w:t>Татармультфильм</w:t>
      </w:r>
      <w:proofErr w:type="spellEnd"/>
      <w:r w:rsidRPr="0033511E">
        <w:t xml:space="preserve">»; </w:t>
      </w:r>
    </w:p>
    <w:p w14:paraId="2354B9F7" w14:textId="77777777" w:rsidR="00F62963" w:rsidRPr="0033511E" w:rsidRDefault="00F62963" w:rsidP="00F62963">
      <w:pPr>
        <w:pStyle w:val="af"/>
        <w:spacing w:before="0" w:beforeAutospacing="0" w:after="0" w:afterAutospacing="0" w:line="276" w:lineRule="auto"/>
        <w:jc w:val="both"/>
      </w:pPr>
      <w:r w:rsidRPr="0033511E">
        <w:t>5. «Ак бабай» (Белый дед), студия «</w:t>
      </w:r>
      <w:proofErr w:type="spellStart"/>
      <w:r w:rsidRPr="0033511E">
        <w:t>Татармультфильм</w:t>
      </w:r>
      <w:proofErr w:type="spellEnd"/>
      <w:r w:rsidRPr="0033511E">
        <w:t xml:space="preserve">»; </w:t>
      </w:r>
    </w:p>
    <w:p w14:paraId="046EF01B" w14:textId="77777777" w:rsidR="00F62963" w:rsidRPr="0033511E" w:rsidRDefault="00F62963" w:rsidP="00F62963">
      <w:pPr>
        <w:pStyle w:val="af"/>
        <w:spacing w:before="0" w:beforeAutospacing="0" w:after="0" w:afterAutospacing="0" w:line="276" w:lineRule="auto"/>
        <w:jc w:val="both"/>
      </w:pPr>
      <w:r w:rsidRPr="0033511E">
        <w:t>6. «Ак барс», студия «</w:t>
      </w:r>
      <w:proofErr w:type="spellStart"/>
      <w:r w:rsidRPr="0033511E">
        <w:t>Татармультфильм</w:t>
      </w:r>
      <w:proofErr w:type="spellEnd"/>
      <w:r w:rsidRPr="0033511E">
        <w:t xml:space="preserve">»; </w:t>
      </w:r>
    </w:p>
    <w:p w14:paraId="2EFDF834" w14:textId="77777777" w:rsidR="00F62963" w:rsidRPr="0033511E" w:rsidRDefault="00F62963" w:rsidP="00F62963">
      <w:pPr>
        <w:pStyle w:val="af"/>
        <w:spacing w:before="0" w:beforeAutospacing="0" w:after="0" w:afterAutospacing="0" w:line="276" w:lineRule="auto"/>
        <w:jc w:val="both"/>
      </w:pPr>
      <w:r w:rsidRPr="0033511E">
        <w:t xml:space="preserve">7. «Алтын </w:t>
      </w:r>
      <w:proofErr w:type="spellStart"/>
      <w:r w:rsidRPr="0033511E">
        <w:t>бөртекләр</w:t>
      </w:r>
      <w:proofErr w:type="spellEnd"/>
      <w:r w:rsidRPr="0033511E">
        <w:t>» (Золотые зернышки), студия «</w:t>
      </w:r>
      <w:proofErr w:type="spellStart"/>
      <w:r w:rsidRPr="0033511E">
        <w:t>Татармультфильм</w:t>
      </w:r>
      <w:proofErr w:type="spellEnd"/>
      <w:r w:rsidRPr="0033511E">
        <w:t>»;</w:t>
      </w:r>
    </w:p>
    <w:p w14:paraId="6027A5CD" w14:textId="77777777" w:rsidR="00F62963" w:rsidRPr="0033511E" w:rsidRDefault="00F62963" w:rsidP="00F62963">
      <w:pPr>
        <w:pStyle w:val="af"/>
        <w:spacing w:before="0" w:beforeAutospacing="0" w:after="0" w:afterAutospacing="0" w:line="276" w:lineRule="auto"/>
        <w:jc w:val="both"/>
      </w:pPr>
      <w:r w:rsidRPr="0033511E">
        <w:t xml:space="preserve">8. </w:t>
      </w:r>
      <w:proofErr w:type="spellStart"/>
      <w:r w:rsidRPr="0033511E">
        <w:t>Арыслан</w:t>
      </w:r>
      <w:proofErr w:type="spellEnd"/>
      <w:r w:rsidRPr="0033511E">
        <w:t xml:space="preserve"> </w:t>
      </w:r>
      <w:proofErr w:type="spellStart"/>
      <w:r w:rsidRPr="0033511E">
        <w:t>баласы</w:t>
      </w:r>
      <w:proofErr w:type="spellEnd"/>
      <w:r w:rsidRPr="0033511E">
        <w:t xml:space="preserve"> </w:t>
      </w:r>
      <w:proofErr w:type="spellStart"/>
      <w:r w:rsidRPr="0033511E">
        <w:t>һэм</w:t>
      </w:r>
      <w:proofErr w:type="spellEnd"/>
      <w:r w:rsidRPr="0033511E">
        <w:t xml:space="preserve"> </w:t>
      </w:r>
      <w:proofErr w:type="spellStart"/>
      <w:r w:rsidRPr="0033511E">
        <w:t>ташбака</w:t>
      </w:r>
      <w:proofErr w:type="spellEnd"/>
      <w:r w:rsidRPr="0033511E">
        <w:t xml:space="preserve"> </w:t>
      </w:r>
      <w:proofErr w:type="spellStart"/>
      <w:r w:rsidRPr="0033511E">
        <w:t>ничек</w:t>
      </w:r>
      <w:proofErr w:type="spellEnd"/>
      <w:r w:rsidRPr="0033511E">
        <w:t xml:space="preserve"> </w:t>
      </w:r>
      <w:proofErr w:type="spellStart"/>
      <w:r w:rsidRPr="0033511E">
        <w:t>җыр</w:t>
      </w:r>
      <w:proofErr w:type="spellEnd"/>
      <w:r w:rsidRPr="0033511E">
        <w:t xml:space="preserve"> </w:t>
      </w:r>
      <w:proofErr w:type="spellStart"/>
      <w:r w:rsidRPr="0033511E">
        <w:t>җырлаган</w:t>
      </w:r>
      <w:proofErr w:type="spellEnd"/>
      <w:r w:rsidRPr="0033511E">
        <w:t>» (Как Львенок и</w:t>
      </w:r>
      <w:r w:rsidRPr="0033511E">
        <w:br/>
        <w:t xml:space="preserve">  Черепаха песню пели), пер. </w:t>
      </w:r>
      <w:proofErr w:type="spellStart"/>
      <w:r w:rsidRPr="0033511E">
        <w:t>МОиН</w:t>
      </w:r>
      <w:proofErr w:type="spellEnd"/>
      <w:r w:rsidRPr="0033511E">
        <w:t xml:space="preserve"> РТ, ФГУП «ТПО «Киностудия «Союзмультфильм»;</w:t>
      </w:r>
    </w:p>
    <w:p w14:paraId="6C108B2D" w14:textId="77777777" w:rsidR="00F62963" w:rsidRPr="0033511E" w:rsidRDefault="00F62963" w:rsidP="00F62963">
      <w:pPr>
        <w:pStyle w:val="af"/>
        <w:spacing w:before="0" w:beforeAutospacing="0" w:after="0" w:afterAutospacing="0" w:line="276" w:lineRule="auto"/>
        <w:jc w:val="both"/>
      </w:pPr>
      <w:r w:rsidRPr="0033511E">
        <w:t xml:space="preserve">9.  «Ә </w:t>
      </w:r>
      <w:proofErr w:type="spellStart"/>
      <w:r w:rsidRPr="0033511E">
        <w:t>бәлки</w:t>
      </w:r>
      <w:proofErr w:type="spellEnd"/>
      <w:r w:rsidRPr="0033511E">
        <w:t xml:space="preserve"> </w:t>
      </w:r>
      <w:proofErr w:type="spellStart"/>
      <w:r w:rsidRPr="0033511E">
        <w:t>килеп</w:t>
      </w:r>
      <w:proofErr w:type="spellEnd"/>
      <w:r w:rsidRPr="0033511E">
        <w:t xml:space="preserve"> </w:t>
      </w:r>
      <w:proofErr w:type="spellStart"/>
      <w:r w:rsidRPr="0033511E">
        <w:t>чыгар</w:t>
      </w:r>
      <w:proofErr w:type="spellEnd"/>
      <w:r w:rsidRPr="0033511E">
        <w:t xml:space="preserve">!» (А вдруг получится!), пер. </w:t>
      </w:r>
      <w:proofErr w:type="spellStart"/>
      <w:r w:rsidRPr="0033511E">
        <w:t>МОиН</w:t>
      </w:r>
      <w:proofErr w:type="spellEnd"/>
      <w:r w:rsidRPr="0033511E">
        <w:t xml:space="preserve"> РТ, ФГУП «ТПО «Киностудия «Союзмультфильм»;</w:t>
      </w:r>
    </w:p>
    <w:p w14:paraId="51B83828" w14:textId="77777777" w:rsidR="00F62963" w:rsidRPr="0033511E" w:rsidRDefault="00F62963" w:rsidP="00F62963">
      <w:pPr>
        <w:pStyle w:val="af"/>
        <w:spacing w:before="0" w:beforeAutospacing="0" w:after="0" w:afterAutospacing="0" w:line="276" w:lineRule="auto"/>
        <w:jc w:val="both"/>
      </w:pPr>
      <w:r w:rsidRPr="0033511E">
        <w:t xml:space="preserve">10. «Бала </w:t>
      </w:r>
      <w:proofErr w:type="spellStart"/>
      <w:r w:rsidRPr="0033511E">
        <w:t>белән</w:t>
      </w:r>
      <w:proofErr w:type="spellEnd"/>
      <w:r w:rsidRPr="0033511E">
        <w:t xml:space="preserve"> </w:t>
      </w:r>
      <w:proofErr w:type="spellStart"/>
      <w:r w:rsidRPr="0033511E">
        <w:t>Кубәләк</w:t>
      </w:r>
      <w:proofErr w:type="spellEnd"/>
      <w:r w:rsidRPr="0033511E">
        <w:t>» (Ребенок и бабочка), студия «</w:t>
      </w:r>
      <w:proofErr w:type="spellStart"/>
      <w:r w:rsidRPr="0033511E">
        <w:t>Татармультфильм</w:t>
      </w:r>
      <w:proofErr w:type="spellEnd"/>
      <w:r w:rsidRPr="0033511E">
        <w:t xml:space="preserve">»; </w:t>
      </w:r>
    </w:p>
    <w:p w14:paraId="234F2548" w14:textId="77777777" w:rsidR="00F62963" w:rsidRPr="0033511E" w:rsidRDefault="00F62963" w:rsidP="00F62963">
      <w:pPr>
        <w:pStyle w:val="af"/>
        <w:spacing w:before="0" w:beforeAutospacing="0" w:after="0" w:afterAutospacing="0" w:line="276" w:lineRule="auto"/>
        <w:jc w:val="both"/>
      </w:pPr>
      <w:r w:rsidRPr="0033511E">
        <w:t>11. «</w:t>
      </w:r>
      <w:proofErr w:type="spellStart"/>
      <w:r w:rsidRPr="0033511E">
        <w:t>Бәләкәч</w:t>
      </w:r>
      <w:proofErr w:type="spellEnd"/>
      <w:r w:rsidRPr="0033511E">
        <w:t xml:space="preserve"> </w:t>
      </w:r>
      <w:proofErr w:type="spellStart"/>
      <w:r w:rsidRPr="0033511E">
        <w:t>һәм</w:t>
      </w:r>
      <w:proofErr w:type="spellEnd"/>
      <w:r w:rsidRPr="0033511E">
        <w:t xml:space="preserve"> Карлсон» (Малыш и Карлсон), пер. </w:t>
      </w:r>
      <w:proofErr w:type="spellStart"/>
      <w:r w:rsidRPr="0033511E">
        <w:t>МОиН</w:t>
      </w:r>
      <w:proofErr w:type="spellEnd"/>
      <w:r w:rsidRPr="0033511E">
        <w:t xml:space="preserve"> РТ, ФГУП «ТПО «Киностудия «Союзмультфильм»;</w:t>
      </w:r>
    </w:p>
    <w:p w14:paraId="2E561153" w14:textId="77777777" w:rsidR="00F62963" w:rsidRPr="0033511E" w:rsidRDefault="00F62963" w:rsidP="00F62963">
      <w:pPr>
        <w:pStyle w:val="af"/>
        <w:spacing w:before="0" w:beforeAutospacing="0" w:after="0" w:afterAutospacing="0" w:line="276" w:lineRule="auto"/>
        <w:jc w:val="both"/>
      </w:pPr>
      <w:r w:rsidRPr="0033511E">
        <w:t>12. «</w:t>
      </w:r>
      <w:proofErr w:type="spellStart"/>
      <w:r w:rsidRPr="0033511E">
        <w:t>Бөек</w:t>
      </w:r>
      <w:proofErr w:type="spellEnd"/>
      <w:r w:rsidRPr="0033511E">
        <w:t xml:space="preserve"> </w:t>
      </w:r>
      <w:proofErr w:type="spellStart"/>
      <w:r w:rsidRPr="0033511E">
        <w:t>ябылыш</w:t>
      </w:r>
      <w:proofErr w:type="spellEnd"/>
      <w:r w:rsidRPr="0033511E">
        <w:t xml:space="preserve">» (Великое закрытие), пер. </w:t>
      </w:r>
      <w:proofErr w:type="spellStart"/>
      <w:r w:rsidRPr="0033511E">
        <w:t>МОиН</w:t>
      </w:r>
      <w:proofErr w:type="spellEnd"/>
      <w:r w:rsidRPr="0033511E">
        <w:t xml:space="preserve"> РТ, ФГУП «ТПО «Киностудия «Союзмультфильм»;</w:t>
      </w:r>
    </w:p>
    <w:p w14:paraId="36E372A5" w14:textId="77777777" w:rsidR="00F62963" w:rsidRPr="0033511E" w:rsidRDefault="00F62963" w:rsidP="00F62963">
      <w:pPr>
        <w:pStyle w:val="af"/>
        <w:spacing w:before="0" w:beforeAutospacing="0" w:after="0" w:afterAutospacing="0" w:line="276" w:lineRule="auto"/>
        <w:jc w:val="both"/>
      </w:pPr>
      <w:r w:rsidRPr="0033511E">
        <w:t>13. «</w:t>
      </w:r>
      <w:proofErr w:type="spellStart"/>
      <w:r w:rsidRPr="0033511E">
        <w:t>Бүләк</w:t>
      </w:r>
      <w:proofErr w:type="spellEnd"/>
      <w:r w:rsidRPr="0033511E">
        <w:t xml:space="preserve"> </w:t>
      </w:r>
      <w:proofErr w:type="spellStart"/>
      <w:r w:rsidRPr="0033511E">
        <w:t>кемгә</w:t>
      </w:r>
      <w:proofErr w:type="spellEnd"/>
      <w:r w:rsidRPr="0033511E">
        <w:t>?» (Кому подарок?) студия «</w:t>
      </w:r>
      <w:proofErr w:type="spellStart"/>
      <w:r w:rsidRPr="0033511E">
        <w:t>Татармультфильм</w:t>
      </w:r>
      <w:proofErr w:type="spellEnd"/>
      <w:r w:rsidRPr="0033511E">
        <w:t xml:space="preserve">»; </w:t>
      </w:r>
    </w:p>
    <w:p w14:paraId="4EB20772" w14:textId="77777777" w:rsidR="00F62963" w:rsidRPr="0033511E" w:rsidRDefault="00F62963" w:rsidP="00F62963">
      <w:pPr>
        <w:pStyle w:val="af"/>
        <w:spacing w:before="0" w:beforeAutospacing="0" w:after="0" w:afterAutospacing="0" w:line="276" w:lineRule="auto"/>
        <w:jc w:val="both"/>
      </w:pPr>
      <w:r w:rsidRPr="0033511E">
        <w:t>14. «</w:t>
      </w:r>
      <w:proofErr w:type="spellStart"/>
      <w:r w:rsidRPr="0033511E">
        <w:t>Буар</w:t>
      </w:r>
      <w:proofErr w:type="spellEnd"/>
      <w:r w:rsidRPr="0033511E">
        <w:t xml:space="preserve"> </w:t>
      </w:r>
      <w:proofErr w:type="spellStart"/>
      <w:r w:rsidRPr="0033511E">
        <w:t>еланны</w:t>
      </w:r>
      <w:proofErr w:type="spellEnd"/>
      <w:r w:rsidRPr="0033511E">
        <w:t xml:space="preserve"> </w:t>
      </w:r>
      <w:proofErr w:type="spellStart"/>
      <w:r w:rsidRPr="0033511E">
        <w:t>ничек</w:t>
      </w:r>
      <w:proofErr w:type="spellEnd"/>
      <w:r w:rsidRPr="0033511E">
        <w:t xml:space="preserve"> </w:t>
      </w:r>
      <w:proofErr w:type="spellStart"/>
      <w:r w:rsidRPr="0033511E">
        <w:t>дәваларга</w:t>
      </w:r>
      <w:proofErr w:type="spellEnd"/>
      <w:r w:rsidRPr="0033511E">
        <w:t xml:space="preserve">» (Как лечить Удава), пер. </w:t>
      </w:r>
      <w:proofErr w:type="spellStart"/>
      <w:r w:rsidRPr="0033511E">
        <w:t>МОиН</w:t>
      </w:r>
      <w:proofErr w:type="spellEnd"/>
      <w:r w:rsidRPr="0033511E">
        <w:t xml:space="preserve"> РТ, ФГУП «ТПО «Киностудия «Союзмультфильм»;</w:t>
      </w:r>
    </w:p>
    <w:p w14:paraId="1ED482A6" w14:textId="77777777" w:rsidR="00F62963" w:rsidRPr="0033511E" w:rsidRDefault="00F62963" w:rsidP="00F62963">
      <w:pPr>
        <w:pStyle w:val="af"/>
        <w:spacing w:before="0" w:beforeAutospacing="0" w:after="0" w:afterAutospacing="0" w:line="276" w:lineRule="auto"/>
        <w:jc w:val="both"/>
      </w:pPr>
      <w:r w:rsidRPr="0033511E">
        <w:lastRenderedPageBreak/>
        <w:t>15. «</w:t>
      </w:r>
      <w:proofErr w:type="spellStart"/>
      <w:r w:rsidRPr="0033511E">
        <w:t>Буар</w:t>
      </w:r>
      <w:proofErr w:type="spellEnd"/>
      <w:r w:rsidRPr="0033511E">
        <w:t xml:space="preserve"> </w:t>
      </w:r>
      <w:proofErr w:type="spellStart"/>
      <w:r w:rsidRPr="0033511E">
        <w:t>еланның</w:t>
      </w:r>
      <w:proofErr w:type="spellEnd"/>
      <w:r w:rsidRPr="0033511E">
        <w:t xml:space="preserve"> </w:t>
      </w:r>
      <w:proofErr w:type="spellStart"/>
      <w:r w:rsidRPr="0033511E">
        <w:t>әбисе</w:t>
      </w:r>
      <w:proofErr w:type="spellEnd"/>
      <w:r w:rsidRPr="0033511E">
        <w:t xml:space="preserve">» (Бабушка удава), пер. </w:t>
      </w:r>
      <w:proofErr w:type="spellStart"/>
      <w:r w:rsidRPr="0033511E">
        <w:t>МОиН</w:t>
      </w:r>
      <w:proofErr w:type="spellEnd"/>
      <w:r w:rsidRPr="0033511E">
        <w:t xml:space="preserve"> РТ, ФГУП «ТПО «Киностудия «Союзмультфильм»;</w:t>
      </w:r>
    </w:p>
    <w:p w14:paraId="59A4D2CD" w14:textId="77777777" w:rsidR="00F62963" w:rsidRPr="0033511E" w:rsidRDefault="00F62963" w:rsidP="00F62963">
      <w:pPr>
        <w:pStyle w:val="af"/>
        <w:spacing w:before="0" w:beforeAutospacing="0" w:after="0" w:afterAutospacing="0" w:line="276" w:lineRule="auto"/>
        <w:jc w:val="both"/>
      </w:pPr>
      <w:r w:rsidRPr="0033511E">
        <w:t xml:space="preserve">16. «Винни-Пух», пер. </w:t>
      </w:r>
      <w:proofErr w:type="spellStart"/>
      <w:r w:rsidRPr="0033511E">
        <w:t>МОиН</w:t>
      </w:r>
      <w:proofErr w:type="spellEnd"/>
      <w:r w:rsidRPr="0033511E">
        <w:t xml:space="preserve"> РТ, ФГУП «ТПО «Киностудия «Союзмультфильм»;</w:t>
      </w:r>
    </w:p>
    <w:p w14:paraId="2337DAAA" w14:textId="77777777" w:rsidR="00F62963" w:rsidRPr="0033511E" w:rsidRDefault="00F62963" w:rsidP="00F62963">
      <w:pPr>
        <w:pStyle w:val="af"/>
        <w:spacing w:before="0" w:beforeAutospacing="0" w:after="0" w:afterAutospacing="0" w:line="276" w:lineRule="auto"/>
        <w:jc w:val="both"/>
      </w:pPr>
      <w:r w:rsidRPr="0033511E">
        <w:t xml:space="preserve">17. «Винни-Пух </w:t>
      </w:r>
      <w:proofErr w:type="spellStart"/>
      <w:r w:rsidRPr="0033511E">
        <w:t>кунакка</w:t>
      </w:r>
      <w:proofErr w:type="spellEnd"/>
      <w:r w:rsidRPr="0033511E">
        <w:t xml:space="preserve"> бара» (Винни-Пух идет в гости), пер. </w:t>
      </w:r>
      <w:proofErr w:type="spellStart"/>
      <w:r w:rsidRPr="0033511E">
        <w:t>МОиН</w:t>
      </w:r>
      <w:proofErr w:type="spellEnd"/>
      <w:r w:rsidRPr="0033511E">
        <w:t xml:space="preserve"> РТ, ФГУП «ТПО «Киностудия «Союзмультфильм»;</w:t>
      </w:r>
    </w:p>
    <w:p w14:paraId="30CC7D95" w14:textId="77777777" w:rsidR="00F62963" w:rsidRPr="0033511E" w:rsidRDefault="00F62963" w:rsidP="00F62963">
      <w:pPr>
        <w:pStyle w:val="af"/>
        <w:spacing w:before="0" w:beforeAutospacing="0" w:after="0" w:afterAutospacing="0" w:line="276" w:lineRule="auto"/>
        <w:jc w:val="both"/>
      </w:pPr>
      <w:r w:rsidRPr="0033511E">
        <w:t xml:space="preserve">18. «Винни-Пух </w:t>
      </w:r>
      <w:proofErr w:type="spellStart"/>
      <w:r w:rsidRPr="0033511E">
        <w:t>һәм</w:t>
      </w:r>
      <w:proofErr w:type="spellEnd"/>
      <w:r w:rsidRPr="0033511E">
        <w:t xml:space="preserve"> </w:t>
      </w:r>
      <w:proofErr w:type="spellStart"/>
      <w:r w:rsidRPr="0033511E">
        <w:t>мәшәкатьле</w:t>
      </w:r>
      <w:proofErr w:type="spellEnd"/>
      <w:r w:rsidRPr="0033511E">
        <w:t xml:space="preserve"> </w:t>
      </w:r>
      <w:proofErr w:type="spellStart"/>
      <w:r w:rsidRPr="0033511E">
        <w:t>көн</w:t>
      </w:r>
      <w:proofErr w:type="spellEnd"/>
      <w:r w:rsidRPr="0033511E">
        <w:t>» (Винни-Пух и день забот</w:t>
      </w:r>
      <w:proofErr w:type="gramStart"/>
      <w:r w:rsidRPr="0033511E">
        <w:t>),пер.</w:t>
      </w:r>
      <w:proofErr w:type="gramEnd"/>
      <w:r w:rsidRPr="0033511E">
        <w:t xml:space="preserve"> </w:t>
      </w:r>
      <w:proofErr w:type="spellStart"/>
      <w:r w:rsidRPr="0033511E">
        <w:t>МОиН</w:t>
      </w:r>
      <w:proofErr w:type="spellEnd"/>
      <w:r w:rsidRPr="0033511E">
        <w:t xml:space="preserve"> РТ, ФГУП «ТПО «Киностудия «Союзмультфильм»;</w:t>
      </w:r>
    </w:p>
    <w:p w14:paraId="2FFA7E18" w14:textId="77777777" w:rsidR="00F62963" w:rsidRPr="0033511E" w:rsidRDefault="00F62963" w:rsidP="00F62963">
      <w:pPr>
        <w:pStyle w:val="af"/>
        <w:spacing w:before="0" w:beforeAutospacing="0" w:after="0" w:afterAutospacing="0" w:line="276" w:lineRule="auto"/>
        <w:jc w:val="both"/>
      </w:pPr>
      <w:r w:rsidRPr="0033511E">
        <w:t xml:space="preserve">19. «Гав </w:t>
      </w:r>
      <w:proofErr w:type="spellStart"/>
      <w:r w:rsidRPr="0033511E">
        <w:t>исемле</w:t>
      </w:r>
      <w:proofErr w:type="spellEnd"/>
      <w:r w:rsidRPr="0033511E">
        <w:t xml:space="preserve"> </w:t>
      </w:r>
      <w:proofErr w:type="spellStart"/>
      <w:r w:rsidRPr="0033511E">
        <w:t>мәче</w:t>
      </w:r>
      <w:proofErr w:type="spellEnd"/>
      <w:r w:rsidRPr="0033511E">
        <w:t xml:space="preserve"> </w:t>
      </w:r>
      <w:proofErr w:type="spellStart"/>
      <w:r w:rsidRPr="0033511E">
        <w:t>баласы</w:t>
      </w:r>
      <w:proofErr w:type="spellEnd"/>
      <w:r w:rsidRPr="0033511E">
        <w:t xml:space="preserve">» (Котенок по имени Гав), в 3-х частях, пер. </w:t>
      </w:r>
      <w:proofErr w:type="spellStart"/>
      <w:r w:rsidRPr="0033511E">
        <w:t>МОиН</w:t>
      </w:r>
      <w:proofErr w:type="spellEnd"/>
      <w:r w:rsidRPr="0033511E">
        <w:t xml:space="preserve"> РТ, ФГУП «ТПО «Киностудия «Союзмультфильм»;</w:t>
      </w:r>
    </w:p>
    <w:p w14:paraId="37C424B4" w14:textId="77777777" w:rsidR="00F62963" w:rsidRPr="0033511E" w:rsidRDefault="00F62963" w:rsidP="00F62963">
      <w:pPr>
        <w:pStyle w:val="af"/>
        <w:spacing w:before="0" w:beforeAutospacing="0" w:after="0" w:afterAutospacing="0" w:line="276" w:lineRule="auto"/>
        <w:jc w:val="both"/>
      </w:pPr>
      <w:r w:rsidRPr="0033511E">
        <w:t xml:space="preserve">20. «Гали </w:t>
      </w:r>
      <w:proofErr w:type="spellStart"/>
      <w:r w:rsidRPr="0033511E">
        <w:t>белән</w:t>
      </w:r>
      <w:proofErr w:type="spellEnd"/>
      <w:r w:rsidRPr="0033511E">
        <w:t xml:space="preserve"> </w:t>
      </w:r>
      <w:proofErr w:type="spellStart"/>
      <w:r w:rsidRPr="0033511E">
        <w:t>Кәҗә</w:t>
      </w:r>
      <w:proofErr w:type="spellEnd"/>
      <w:r w:rsidRPr="0033511E">
        <w:t> (Гали и Коза), студия «</w:t>
      </w:r>
      <w:proofErr w:type="spellStart"/>
      <w:r w:rsidRPr="0033511E">
        <w:t>Татармультфильм</w:t>
      </w:r>
      <w:proofErr w:type="spellEnd"/>
      <w:r w:rsidRPr="0033511E">
        <w:t>»;</w:t>
      </w:r>
    </w:p>
    <w:p w14:paraId="7AC0D9E4" w14:textId="77777777" w:rsidR="00F62963" w:rsidRPr="0033511E" w:rsidRDefault="00F62963" w:rsidP="00F62963">
      <w:pPr>
        <w:pStyle w:val="af"/>
        <w:spacing w:before="0" w:beforeAutospacing="0" w:after="0" w:afterAutospacing="0" w:line="276" w:lineRule="auto"/>
        <w:jc w:val="both"/>
      </w:pPr>
      <w:r w:rsidRPr="0033511E">
        <w:t xml:space="preserve">21. «Ике </w:t>
      </w:r>
      <w:proofErr w:type="spellStart"/>
      <w:r w:rsidRPr="0033511E">
        <w:t>кыз</w:t>
      </w:r>
      <w:proofErr w:type="spellEnd"/>
      <w:r w:rsidRPr="0033511E">
        <w:t>» (Две дочери), студия «</w:t>
      </w:r>
      <w:proofErr w:type="spellStart"/>
      <w:r w:rsidRPr="0033511E">
        <w:t>Татармультфильм</w:t>
      </w:r>
      <w:proofErr w:type="spellEnd"/>
      <w:r w:rsidRPr="0033511E">
        <w:t>»;</w:t>
      </w:r>
    </w:p>
    <w:p w14:paraId="5373EB20" w14:textId="77777777" w:rsidR="00F62963" w:rsidRPr="0033511E" w:rsidRDefault="00F62963" w:rsidP="00F62963">
      <w:pPr>
        <w:pStyle w:val="af"/>
        <w:spacing w:before="0" w:beforeAutospacing="0" w:after="0" w:afterAutospacing="0" w:line="276" w:lineRule="auto"/>
        <w:jc w:val="both"/>
      </w:pPr>
      <w:r w:rsidRPr="0033511E">
        <w:t>22. «</w:t>
      </w:r>
      <w:proofErr w:type="spellStart"/>
      <w:r w:rsidRPr="0033511E">
        <w:t>Иртә</w:t>
      </w:r>
      <w:proofErr w:type="spellEnd"/>
      <w:r w:rsidRPr="0033511E">
        <w:t>» (Утро), студия «</w:t>
      </w:r>
      <w:proofErr w:type="spellStart"/>
      <w:r w:rsidRPr="0033511E">
        <w:t>Татармультфильм</w:t>
      </w:r>
      <w:proofErr w:type="spellEnd"/>
      <w:r w:rsidRPr="0033511E">
        <w:t>»;</w:t>
      </w:r>
    </w:p>
    <w:p w14:paraId="211008AA" w14:textId="77777777" w:rsidR="00F62963" w:rsidRPr="0033511E" w:rsidRDefault="00F62963" w:rsidP="00F62963">
      <w:pPr>
        <w:pStyle w:val="af"/>
        <w:spacing w:before="0" w:beforeAutospacing="0" w:after="0" w:afterAutospacing="0" w:line="276" w:lineRule="auto"/>
        <w:jc w:val="both"/>
      </w:pPr>
      <w:r w:rsidRPr="0033511E">
        <w:t>23. «</w:t>
      </w:r>
      <w:proofErr w:type="spellStart"/>
      <w:r w:rsidRPr="0033511E">
        <w:t>Иртәгесе</w:t>
      </w:r>
      <w:proofErr w:type="spellEnd"/>
      <w:r w:rsidRPr="0033511E">
        <w:t xml:space="preserve"> </w:t>
      </w:r>
      <w:proofErr w:type="spellStart"/>
      <w:r w:rsidRPr="0033511E">
        <w:t>көн</w:t>
      </w:r>
      <w:proofErr w:type="spellEnd"/>
      <w:r w:rsidRPr="0033511E">
        <w:t xml:space="preserve"> </w:t>
      </w:r>
      <w:proofErr w:type="spellStart"/>
      <w:r w:rsidRPr="0033511E">
        <w:t>иртәгә</w:t>
      </w:r>
      <w:proofErr w:type="spellEnd"/>
      <w:r w:rsidRPr="0033511E">
        <w:t xml:space="preserve"> </w:t>
      </w:r>
      <w:proofErr w:type="spellStart"/>
      <w:r w:rsidRPr="0033511E">
        <w:t>була</w:t>
      </w:r>
      <w:proofErr w:type="spellEnd"/>
      <w:r w:rsidRPr="0033511E">
        <w:t xml:space="preserve">» (Завтра будет завтра), пер. </w:t>
      </w:r>
      <w:proofErr w:type="spellStart"/>
      <w:r w:rsidRPr="0033511E">
        <w:t>МОиН</w:t>
      </w:r>
      <w:proofErr w:type="spellEnd"/>
      <w:r w:rsidRPr="0033511E">
        <w:t xml:space="preserve"> РТ, ФГУП «ТПО «Киностудия «Союзмультфильм»;</w:t>
      </w:r>
    </w:p>
    <w:p w14:paraId="7F2913A8" w14:textId="77777777" w:rsidR="00F62963" w:rsidRPr="0033511E" w:rsidRDefault="00F62963" w:rsidP="00F62963">
      <w:pPr>
        <w:pStyle w:val="af"/>
        <w:spacing w:before="0" w:beforeAutospacing="0" w:after="0" w:afterAutospacing="0" w:line="276" w:lineRule="auto"/>
        <w:jc w:val="both"/>
      </w:pPr>
      <w:r w:rsidRPr="0033511E">
        <w:t>24. «</w:t>
      </w:r>
      <w:proofErr w:type="spellStart"/>
      <w:r w:rsidRPr="0033511E">
        <w:t>Камыр</w:t>
      </w:r>
      <w:proofErr w:type="spellEnd"/>
      <w:r w:rsidRPr="0033511E">
        <w:t>-батыр» (Богатырь), ГБУК РТ «</w:t>
      </w:r>
      <w:proofErr w:type="spellStart"/>
      <w:r w:rsidRPr="0033511E">
        <w:t>Татаркино</w:t>
      </w:r>
      <w:proofErr w:type="spellEnd"/>
      <w:r w:rsidRPr="0033511E">
        <w:t>»;</w:t>
      </w:r>
    </w:p>
    <w:p w14:paraId="65E4132F" w14:textId="77777777" w:rsidR="00F62963" w:rsidRPr="0033511E" w:rsidRDefault="00F62963" w:rsidP="00F62963">
      <w:pPr>
        <w:pStyle w:val="af"/>
        <w:spacing w:before="0" w:beforeAutospacing="0" w:after="0" w:afterAutospacing="0" w:line="276" w:lineRule="auto"/>
        <w:jc w:val="both"/>
      </w:pPr>
      <w:r w:rsidRPr="0033511E">
        <w:t>25. «</w:t>
      </w:r>
      <w:proofErr w:type="spellStart"/>
      <w:r w:rsidRPr="0033511E">
        <w:t>Карап</w:t>
      </w:r>
      <w:proofErr w:type="spellEnd"/>
      <w:r w:rsidRPr="0033511E">
        <w:t xml:space="preserve"> </w:t>
      </w:r>
      <w:proofErr w:type="spellStart"/>
      <w:r w:rsidRPr="0033511E">
        <w:t>туймаслык</w:t>
      </w:r>
      <w:proofErr w:type="spellEnd"/>
      <w:r w:rsidRPr="0033511E">
        <w:t xml:space="preserve"> </w:t>
      </w:r>
      <w:proofErr w:type="spellStart"/>
      <w:r w:rsidRPr="0033511E">
        <w:t>әсбап</w:t>
      </w:r>
      <w:proofErr w:type="spellEnd"/>
      <w:r w:rsidRPr="0033511E">
        <w:t xml:space="preserve">» (Ненаглядное пособие), пер. </w:t>
      </w:r>
      <w:proofErr w:type="spellStart"/>
      <w:r w:rsidRPr="0033511E">
        <w:t>МОиН</w:t>
      </w:r>
      <w:proofErr w:type="spellEnd"/>
      <w:r w:rsidRPr="0033511E">
        <w:t xml:space="preserve"> РТ, ФГУП «ТПО «Киностудия «Союзмультфильм»;</w:t>
      </w:r>
    </w:p>
    <w:p w14:paraId="79C0D55A" w14:textId="77777777" w:rsidR="00F62963" w:rsidRPr="0033511E" w:rsidRDefault="00F62963" w:rsidP="00F62963">
      <w:pPr>
        <w:pStyle w:val="af"/>
        <w:spacing w:before="0" w:beforeAutospacing="0" w:after="0" w:afterAutospacing="0" w:line="276" w:lineRule="auto"/>
        <w:jc w:val="both"/>
      </w:pPr>
      <w:r w:rsidRPr="0033511E">
        <w:t xml:space="preserve">26. «Карлсон </w:t>
      </w:r>
      <w:proofErr w:type="spellStart"/>
      <w:r w:rsidRPr="0033511E">
        <w:t>әйләнеп</w:t>
      </w:r>
      <w:proofErr w:type="spellEnd"/>
      <w:r w:rsidRPr="0033511E">
        <w:t xml:space="preserve"> </w:t>
      </w:r>
      <w:proofErr w:type="spellStart"/>
      <w:r w:rsidRPr="0033511E">
        <w:t>кайтты</w:t>
      </w:r>
      <w:proofErr w:type="spellEnd"/>
      <w:r w:rsidRPr="0033511E">
        <w:t xml:space="preserve">» (Карлсон вернулся), пер. </w:t>
      </w:r>
      <w:proofErr w:type="spellStart"/>
      <w:r w:rsidRPr="0033511E">
        <w:t>МОиН</w:t>
      </w:r>
      <w:proofErr w:type="spellEnd"/>
      <w:r w:rsidRPr="0033511E">
        <w:t xml:space="preserve"> РТ, ФГУП «ТПО «Киностудия «Союзмультфильм»;</w:t>
      </w:r>
    </w:p>
    <w:p w14:paraId="75C5D162" w14:textId="77777777" w:rsidR="00F62963" w:rsidRPr="0033511E" w:rsidRDefault="00F62963" w:rsidP="00F62963">
      <w:pPr>
        <w:pStyle w:val="af"/>
        <w:spacing w:before="0" w:beforeAutospacing="0" w:after="0" w:afterAutospacing="0" w:line="276" w:lineRule="auto"/>
        <w:jc w:val="both"/>
      </w:pPr>
      <w:r w:rsidRPr="0033511E">
        <w:t>27. «</w:t>
      </w:r>
      <w:proofErr w:type="spellStart"/>
      <w:r w:rsidRPr="0033511E">
        <w:t>Кәҗә</w:t>
      </w:r>
      <w:proofErr w:type="spellEnd"/>
      <w:r w:rsidRPr="0033511E">
        <w:t xml:space="preserve"> </w:t>
      </w:r>
      <w:proofErr w:type="spellStart"/>
      <w:r w:rsidRPr="0033511E">
        <w:t>белән</w:t>
      </w:r>
      <w:proofErr w:type="spellEnd"/>
      <w:r w:rsidRPr="0033511E">
        <w:t xml:space="preserve"> </w:t>
      </w:r>
      <w:proofErr w:type="spellStart"/>
      <w:r w:rsidRPr="0033511E">
        <w:t>Сарык</w:t>
      </w:r>
      <w:proofErr w:type="spellEnd"/>
      <w:r w:rsidRPr="0033511E">
        <w:t>» (Коза и Баран), студия «</w:t>
      </w:r>
      <w:proofErr w:type="spellStart"/>
      <w:r w:rsidRPr="0033511E">
        <w:t>Татармультфильм</w:t>
      </w:r>
      <w:proofErr w:type="spellEnd"/>
      <w:r w:rsidRPr="0033511E">
        <w:t>»;</w:t>
      </w:r>
    </w:p>
    <w:p w14:paraId="40FE87D3" w14:textId="77777777" w:rsidR="00F62963" w:rsidRPr="0033511E" w:rsidRDefault="00F62963" w:rsidP="00F62963">
      <w:pPr>
        <w:pStyle w:val="af"/>
        <w:spacing w:before="0" w:beforeAutospacing="0" w:after="0" w:afterAutospacing="0" w:line="276" w:lineRule="auto"/>
        <w:jc w:val="both"/>
      </w:pPr>
      <w:r w:rsidRPr="0033511E">
        <w:t>28. «</w:t>
      </w:r>
      <w:proofErr w:type="spellStart"/>
      <w:r w:rsidRPr="0033511E">
        <w:t>Кисекбаш</w:t>
      </w:r>
      <w:proofErr w:type="spellEnd"/>
      <w:r w:rsidRPr="0033511E">
        <w:t>», студия «</w:t>
      </w:r>
      <w:proofErr w:type="spellStart"/>
      <w:r w:rsidRPr="0033511E">
        <w:t>Татармультфильм</w:t>
      </w:r>
      <w:proofErr w:type="spellEnd"/>
      <w:r w:rsidRPr="0033511E">
        <w:t>»;</w:t>
      </w:r>
    </w:p>
    <w:p w14:paraId="7FAD80CA" w14:textId="77777777" w:rsidR="00F62963" w:rsidRPr="0033511E" w:rsidRDefault="00F62963" w:rsidP="00F62963">
      <w:pPr>
        <w:pStyle w:val="af"/>
        <w:spacing w:before="0" w:beforeAutospacing="0" w:after="0" w:afterAutospacing="0" w:line="276" w:lineRule="auto"/>
        <w:jc w:val="both"/>
      </w:pPr>
      <w:r w:rsidRPr="0033511E">
        <w:t>29. «</w:t>
      </w:r>
      <w:proofErr w:type="spellStart"/>
      <w:r w:rsidRPr="0033511E">
        <w:t>Койрык</w:t>
      </w:r>
      <w:proofErr w:type="spellEnd"/>
      <w:r w:rsidRPr="0033511E">
        <w:t xml:space="preserve"> </w:t>
      </w:r>
      <w:proofErr w:type="spellStart"/>
      <w:r w:rsidRPr="0033511E">
        <w:t>өчен</w:t>
      </w:r>
      <w:proofErr w:type="spellEnd"/>
      <w:r w:rsidRPr="0033511E">
        <w:t xml:space="preserve"> </w:t>
      </w:r>
      <w:proofErr w:type="spellStart"/>
      <w:r w:rsidRPr="0033511E">
        <w:t>күнегү</w:t>
      </w:r>
      <w:proofErr w:type="spellEnd"/>
      <w:r w:rsidRPr="0033511E">
        <w:t xml:space="preserve">» (Зарядка для хвоста), пер. </w:t>
      </w:r>
      <w:proofErr w:type="spellStart"/>
      <w:r w:rsidRPr="0033511E">
        <w:t>МОиН</w:t>
      </w:r>
      <w:proofErr w:type="spellEnd"/>
      <w:r w:rsidRPr="0033511E">
        <w:t xml:space="preserve"> РТ, ФГУП «ТПО «Киностудия «Союзмультфильм»;</w:t>
      </w:r>
    </w:p>
    <w:p w14:paraId="3E32CF1A" w14:textId="77777777" w:rsidR="00F62963" w:rsidRPr="0033511E" w:rsidRDefault="00F62963" w:rsidP="00F62963">
      <w:pPr>
        <w:pStyle w:val="af"/>
        <w:spacing w:before="0" w:beforeAutospacing="0" w:after="0" w:afterAutospacing="0" w:line="276" w:lineRule="auto"/>
        <w:jc w:val="both"/>
      </w:pPr>
      <w:r w:rsidRPr="0033511E">
        <w:t>30. «</w:t>
      </w:r>
      <w:proofErr w:type="spellStart"/>
      <w:r w:rsidRPr="0033511E">
        <w:t>Көлгенә</w:t>
      </w:r>
      <w:proofErr w:type="spellEnd"/>
      <w:r w:rsidRPr="0033511E">
        <w:t>/</w:t>
      </w:r>
      <w:proofErr w:type="spellStart"/>
      <w:r w:rsidRPr="0033511E">
        <w:t>Көлсылу</w:t>
      </w:r>
      <w:proofErr w:type="spellEnd"/>
      <w:r w:rsidRPr="0033511E">
        <w:t xml:space="preserve">» (Золушка), пер. </w:t>
      </w:r>
      <w:proofErr w:type="spellStart"/>
      <w:r w:rsidRPr="0033511E">
        <w:t>МОиН</w:t>
      </w:r>
      <w:proofErr w:type="spellEnd"/>
      <w:r w:rsidRPr="0033511E">
        <w:t xml:space="preserve"> РТ, ФГУП «ТПО «Киностудия «Союзмультфильм»;</w:t>
      </w:r>
    </w:p>
    <w:p w14:paraId="3E3FECE4" w14:textId="77777777" w:rsidR="00F62963" w:rsidRPr="0033511E" w:rsidRDefault="00F62963" w:rsidP="00F62963">
      <w:pPr>
        <w:pStyle w:val="af"/>
        <w:spacing w:before="0" w:beforeAutospacing="0" w:after="0" w:afterAutospacing="0" w:line="276" w:lineRule="auto"/>
        <w:jc w:val="both"/>
      </w:pPr>
      <w:r w:rsidRPr="0033511E">
        <w:t xml:space="preserve">31. «Крокодил Гена», пер. </w:t>
      </w:r>
      <w:proofErr w:type="spellStart"/>
      <w:r w:rsidRPr="0033511E">
        <w:t>МОиН</w:t>
      </w:r>
      <w:proofErr w:type="spellEnd"/>
      <w:r w:rsidRPr="0033511E">
        <w:t xml:space="preserve"> РТ, ФГУП «ТПО «Киностудия «Союзмультфильм»;</w:t>
      </w:r>
    </w:p>
    <w:p w14:paraId="356FB581" w14:textId="77777777" w:rsidR="00F62963" w:rsidRPr="0033511E" w:rsidRDefault="00F62963" w:rsidP="00F62963">
      <w:pPr>
        <w:pStyle w:val="af"/>
        <w:spacing w:before="0" w:beforeAutospacing="0" w:after="0" w:afterAutospacing="0" w:line="276" w:lineRule="auto"/>
        <w:jc w:val="both"/>
      </w:pPr>
      <w:r w:rsidRPr="0033511E">
        <w:t>32. «</w:t>
      </w:r>
      <w:proofErr w:type="spellStart"/>
      <w:r w:rsidRPr="0033511E">
        <w:t>Куян</w:t>
      </w:r>
      <w:proofErr w:type="spellEnd"/>
      <w:r w:rsidRPr="0033511E">
        <w:t xml:space="preserve"> </w:t>
      </w:r>
      <w:proofErr w:type="spellStart"/>
      <w:r w:rsidRPr="0033511E">
        <w:t>кызы</w:t>
      </w:r>
      <w:proofErr w:type="spellEnd"/>
      <w:r w:rsidRPr="0033511E">
        <w:t>» (Зайка), студия «</w:t>
      </w:r>
      <w:proofErr w:type="spellStart"/>
      <w:r w:rsidRPr="0033511E">
        <w:t>Татармультфильм</w:t>
      </w:r>
      <w:proofErr w:type="spellEnd"/>
      <w:r w:rsidRPr="0033511E">
        <w:t>»;</w:t>
      </w:r>
    </w:p>
    <w:p w14:paraId="1992E511" w14:textId="77777777" w:rsidR="00F62963" w:rsidRPr="0033511E" w:rsidRDefault="00F62963" w:rsidP="00F62963">
      <w:pPr>
        <w:pStyle w:val="af"/>
        <w:spacing w:before="0" w:beforeAutospacing="0" w:after="0" w:afterAutospacing="0" w:line="276" w:lineRule="auto"/>
        <w:jc w:val="both"/>
      </w:pPr>
      <w:r w:rsidRPr="0033511E">
        <w:t>33. «</w:t>
      </w:r>
      <w:proofErr w:type="spellStart"/>
      <w:r w:rsidRPr="0033511E">
        <w:t>Кызыклы</w:t>
      </w:r>
      <w:proofErr w:type="spellEnd"/>
      <w:r w:rsidRPr="0033511E">
        <w:t xml:space="preserve"> </w:t>
      </w:r>
      <w:proofErr w:type="spellStart"/>
      <w:r w:rsidRPr="0033511E">
        <w:t>шәкерт</w:t>
      </w:r>
      <w:proofErr w:type="spellEnd"/>
      <w:r w:rsidRPr="0033511E">
        <w:t>» (Забавный ученик), студия «</w:t>
      </w:r>
      <w:proofErr w:type="spellStart"/>
      <w:r w:rsidRPr="0033511E">
        <w:t>Татармультфильм</w:t>
      </w:r>
      <w:proofErr w:type="spellEnd"/>
      <w:r w:rsidRPr="0033511E">
        <w:t>»;</w:t>
      </w:r>
    </w:p>
    <w:p w14:paraId="336A706E" w14:textId="77777777" w:rsidR="00F62963" w:rsidRPr="0033511E" w:rsidRDefault="00F62963" w:rsidP="00F62963">
      <w:pPr>
        <w:pStyle w:val="af"/>
        <w:spacing w:before="0" w:beforeAutospacing="0" w:after="0" w:afterAutospacing="0" w:line="276" w:lineRule="auto"/>
        <w:jc w:val="both"/>
      </w:pPr>
      <w:r w:rsidRPr="0033511E">
        <w:t>34. «</w:t>
      </w:r>
      <w:proofErr w:type="spellStart"/>
      <w:r w:rsidRPr="0033511E">
        <w:t>Кышкы</w:t>
      </w:r>
      <w:proofErr w:type="spellEnd"/>
      <w:r w:rsidRPr="0033511E">
        <w:t xml:space="preserve"> кич» (Зимний вечер), студия «</w:t>
      </w:r>
      <w:proofErr w:type="spellStart"/>
      <w:r w:rsidRPr="0033511E">
        <w:t>Татармультфильм</w:t>
      </w:r>
      <w:proofErr w:type="spellEnd"/>
      <w:r w:rsidRPr="0033511E">
        <w:t>»;</w:t>
      </w:r>
    </w:p>
    <w:p w14:paraId="1567E8BB" w14:textId="77777777" w:rsidR="00F62963" w:rsidRPr="0033511E" w:rsidRDefault="00F62963" w:rsidP="00F62963">
      <w:pPr>
        <w:pStyle w:val="af"/>
        <w:spacing w:before="0" w:beforeAutospacing="0" w:after="0" w:afterAutospacing="0" w:line="276" w:lineRule="auto"/>
        <w:jc w:val="both"/>
      </w:pPr>
      <w:r w:rsidRPr="0033511E">
        <w:t>35. «</w:t>
      </w:r>
      <w:proofErr w:type="spellStart"/>
      <w:r w:rsidRPr="0033511E">
        <w:t>Маймылга</w:t>
      </w:r>
      <w:proofErr w:type="spellEnd"/>
      <w:r w:rsidRPr="0033511E">
        <w:t xml:space="preserve"> </w:t>
      </w:r>
      <w:proofErr w:type="spellStart"/>
      <w:r w:rsidRPr="0033511E">
        <w:t>сәлам</w:t>
      </w:r>
      <w:proofErr w:type="spellEnd"/>
      <w:r w:rsidRPr="0033511E">
        <w:t xml:space="preserve">» (Привет Мартышке), пер. </w:t>
      </w:r>
      <w:proofErr w:type="spellStart"/>
      <w:r w:rsidRPr="0033511E">
        <w:t>МОиН</w:t>
      </w:r>
      <w:proofErr w:type="spellEnd"/>
      <w:r w:rsidRPr="0033511E">
        <w:t xml:space="preserve"> РТ, ФГУП «ТПО «Киностудия «Союзмультфильм»;</w:t>
      </w:r>
    </w:p>
    <w:p w14:paraId="4E580D53" w14:textId="77777777" w:rsidR="00F62963" w:rsidRPr="0033511E" w:rsidRDefault="00F62963" w:rsidP="00F62963">
      <w:pPr>
        <w:pStyle w:val="af"/>
        <w:spacing w:before="0" w:beforeAutospacing="0" w:after="0" w:afterAutospacing="0" w:line="276" w:lineRule="auto"/>
        <w:jc w:val="both"/>
      </w:pPr>
      <w:r w:rsidRPr="0033511E">
        <w:t>36. «</w:t>
      </w:r>
      <w:proofErr w:type="spellStart"/>
      <w:r w:rsidRPr="0033511E">
        <w:t>Мияу</w:t>
      </w:r>
      <w:proofErr w:type="spellEnd"/>
      <w:r w:rsidRPr="0033511E">
        <w:t xml:space="preserve"> </w:t>
      </w:r>
      <w:proofErr w:type="spellStart"/>
      <w:r w:rsidRPr="0033511E">
        <w:t>дип</w:t>
      </w:r>
      <w:proofErr w:type="spellEnd"/>
      <w:r w:rsidRPr="0033511E">
        <w:t xml:space="preserve"> кем </w:t>
      </w:r>
      <w:proofErr w:type="spellStart"/>
      <w:r w:rsidRPr="0033511E">
        <w:t>әйтте</w:t>
      </w:r>
      <w:proofErr w:type="spellEnd"/>
      <w:r w:rsidRPr="0033511E">
        <w:t xml:space="preserve">?» (Кто сказал мяу?), пер. </w:t>
      </w:r>
      <w:proofErr w:type="spellStart"/>
      <w:r w:rsidRPr="0033511E">
        <w:t>МОиН</w:t>
      </w:r>
      <w:proofErr w:type="spellEnd"/>
      <w:r w:rsidRPr="0033511E">
        <w:t xml:space="preserve"> РТ, ФГУП «ТПО «Киностудия «Союзмультфильм»;</w:t>
      </w:r>
    </w:p>
    <w:p w14:paraId="2303F641" w14:textId="77777777" w:rsidR="00F62963" w:rsidRPr="0033511E" w:rsidRDefault="00F62963" w:rsidP="00F62963">
      <w:pPr>
        <w:pStyle w:val="af"/>
        <w:spacing w:before="0" w:beforeAutospacing="0" w:after="0" w:afterAutospacing="0" w:line="276" w:lineRule="auto"/>
        <w:jc w:val="both"/>
      </w:pPr>
      <w:r w:rsidRPr="0033511E">
        <w:t>37. «</w:t>
      </w:r>
      <w:proofErr w:type="spellStart"/>
      <w:r w:rsidRPr="0033511E">
        <w:t>Өч</w:t>
      </w:r>
      <w:proofErr w:type="spellEnd"/>
      <w:r w:rsidRPr="0033511E">
        <w:t xml:space="preserve"> </w:t>
      </w:r>
      <w:proofErr w:type="spellStart"/>
      <w:r w:rsidRPr="0033511E">
        <w:t>кыз</w:t>
      </w:r>
      <w:proofErr w:type="spellEnd"/>
      <w:r w:rsidRPr="0033511E">
        <w:t>» (Три дочери), студия «</w:t>
      </w:r>
      <w:proofErr w:type="spellStart"/>
      <w:r w:rsidRPr="0033511E">
        <w:t>Татармультфильм</w:t>
      </w:r>
      <w:proofErr w:type="spellEnd"/>
      <w:r w:rsidRPr="0033511E">
        <w:t>»;</w:t>
      </w:r>
    </w:p>
    <w:p w14:paraId="6A0AF1EE" w14:textId="77777777" w:rsidR="00F62963" w:rsidRPr="0033511E" w:rsidRDefault="00F62963" w:rsidP="00F62963">
      <w:pPr>
        <w:pStyle w:val="af"/>
        <w:spacing w:before="0" w:beforeAutospacing="0" w:after="0" w:afterAutospacing="0" w:line="276" w:lineRule="auto"/>
        <w:jc w:val="both"/>
      </w:pPr>
      <w:r w:rsidRPr="0033511E">
        <w:t>38. «</w:t>
      </w:r>
      <w:proofErr w:type="spellStart"/>
      <w:r w:rsidRPr="0033511E">
        <w:t>Простоквашинодан</w:t>
      </w:r>
      <w:proofErr w:type="spellEnd"/>
      <w:r w:rsidRPr="0033511E">
        <w:t xml:space="preserve"> </w:t>
      </w:r>
      <w:proofErr w:type="spellStart"/>
      <w:r w:rsidRPr="0033511E">
        <w:t>өчәү</w:t>
      </w:r>
      <w:proofErr w:type="spellEnd"/>
      <w:r w:rsidRPr="0033511E">
        <w:t xml:space="preserve">» (Трое из Простоквашино), пер. </w:t>
      </w:r>
      <w:proofErr w:type="spellStart"/>
      <w:r w:rsidRPr="0033511E">
        <w:t>МОиН</w:t>
      </w:r>
      <w:proofErr w:type="spellEnd"/>
      <w:r w:rsidRPr="0033511E">
        <w:t xml:space="preserve"> РТ, ФГУП «ТПО «Киностудия «Союзмультфильм»;</w:t>
      </w:r>
    </w:p>
    <w:p w14:paraId="40F01AE4" w14:textId="77777777" w:rsidR="00F62963" w:rsidRPr="0033511E" w:rsidRDefault="00F62963" w:rsidP="00F62963">
      <w:pPr>
        <w:pStyle w:val="af"/>
        <w:spacing w:before="0" w:beforeAutospacing="0" w:after="0" w:afterAutospacing="0" w:line="276" w:lineRule="auto"/>
        <w:jc w:val="both"/>
      </w:pPr>
      <w:r w:rsidRPr="0033511E">
        <w:t>39. «</w:t>
      </w:r>
      <w:proofErr w:type="spellStart"/>
      <w:r w:rsidRPr="0033511E">
        <w:t>Сертотмас</w:t>
      </w:r>
      <w:proofErr w:type="spellEnd"/>
      <w:r w:rsidRPr="0033511E">
        <w:t xml:space="preserve"> </w:t>
      </w:r>
      <w:proofErr w:type="spellStart"/>
      <w:r w:rsidRPr="0033511E">
        <w:t>үрдәк</w:t>
      </w:r>
      <w:proofErr w:type="spellEnd"/>
      <w:r w:rsidRPr="0033511E">
        <w:t>» (Болтливая утка), студия «</w:t>
      </w:r>
      <w:proofErr w:type="spellStart"/>
      <w:r w:rsidRPr="0033511E">
        <w:t>Татармультфильм</w:t>
      </w:r>
      <w:proofErr w:type="spellEnd"/>
      <w:r w:rsidRPr="0033511E">
        <w:t>»;</w:t>
      </w:r>
    </w:p>
    <w:p w14:paraId="56447817" w14:textId="77777777" w:rsidR="00F62963" w:rsidRPr="0033511E" w:rsidRDefault="00F62963" w:rsidP="00F62963">
      <w:pPr>
        <w:pStyle w:val="af"/>
        <w:spacing w:before="0" w:beforeAutospacing="0" w:after="0" w:afterAutospacing="0" w:line="276" w:lineRule="auto"/>
        <w:jc w:val="both"/>
      </w:pPr>
      <w:r w:rsidRPr="0033511E">
        <w:t>40. «</w:t>
      </w:r>
      <w:proofErr w:type="spellStart"/>
      <w:r w:rsidRPr="0033511E">
        <w:t>Сөткә</w:t>
      </w:r>
      <w:proofErr w:type="spellEnd"/>
      <w:r w:rsidRPr="0033511E">
        <w:t xml:space="preserve"> </w:t>
      </w:r>
      <w:proofErr w:type="spellStart"/>
      <w:r w:rsidRPr="0033511E">
        <w:t>төшкән</w:t>
      </w:r>
      <w:proofErr w:type="spellEnd"/>
      <w:r w:rsidRPr="0033511E">
        <w:t xml:space="preserve"> </w:t>
      </w:r>
      <w:proofErr w:type="spellStart"/>
      <w:r w:rsidRPr="0033511E">
        <w:t>тычкан</w:t>
      </w:r>
      <w:proofErr w:type="spellEnd"/>
      <w:r w:rsidRPr="0033511E">
        <w:t>» (Мышь, попавшая в молоко), студия «</w:t>
      </w:r>
      <w:proofErr w:type="spellStart"/>
      <w:r w:rsidRPr="0033511E">
        <w:t>Татармультфильм</w:t>
      </w:r>
      <w:proofErr w:type="spellEnd"/>
      <w:r w:rsidRPr="0033511E">
        <w:t>»;</w:t>
      </w:r>
    </w:p>
    <w:p w14:paraId="1BBFED57" w14:textId="77777777" w:rsidR="00F62963" w:rsidRPr="0033511E" w:rsidRDefault="00F62963" w:rsidP="00F62963">
      <w:pPr>
        <w:pStyle w:val="af"/>
        <w:spacing w:before="0" w:beforeAutospacing="0" w:after="0" w:afterAutospacing="0" w:line="276" w:lineRule="auto"/>
        <w:jc w:val="both"/>
      </w:pPr>
      <w:r w:rsidRPr="0033511E">
        <w:t xml:space="preserve">41. «Су </w:t>
      </w:r>
      <w:proofErr w:type="spellStart"/>
      <w:r w:rsidRPr="0033511E">
        <w:t>анасы</w:t>
      </w:r>
      <w:proofErr w:type="spellEnd"/>
      <w:r w:rsidRPr="0033511E">
        <w:t>» (Водяная), студия «</w:t>
      </w:r>
      <w:proofErr w:type="spellStart"/>
      <w:r w:rsidRPr="0033511E">
        <w:t>Татармультфильм</w:t>
      </w:r>
      <w:proofErr w:type="spellEnd"/>
      <w:r w:rsidRPr="0033511E">
        <w:t>»;</w:t>
      </w:r>
    </w:p>
    <w:p w14:paraId="2D00D40F" w14:textId="77777777" w:rsidR="00F62963" w:rsidRPr="0033511E" w:rsidRDefault="00F62963" w:rsidP="00F62963">
      <w:pPr>
        <w:pStyle w:val="af"/>
        <w:spacing w:before="0" w:beforeAutospacing="0" w:after="0" w:afterAutospacing="0" w:line="276" w:lineRule="auto"/>
        <w:jc w:val="both"/>
      </w:pPr>
      <w:r w:rsidRPr="0033511E">
        <w:t>42. «</w:t>
      </w:r>
      <w:proofErr w:type="spellStart"/>
      <w:r w:rsidRPr="0033511E">
        <w:t>Төлке</w:t>
      </w:r>
      <w:proofErr w:type="spellEnd"/>
      <w:r w:rsidRPr="0033511E">
        <w:t xml:space="preserve"> </w:t>
      </w:r>
      <w:proofErr w:type="spellStart"/>
      <w:r w:rsidRPr="0033511E">
        <w:t>белән</w:t>
      </w:r>
      <w:proofErr w:type="spellEnd"/>
      <w:r w:rsidRPr="0033511E">
        <w:t xml:space="preserve"> Каз» (Лиса и гусь), студия «</w:t>
      </w:r>
      <w:proofErr w:type="spellStart"/>
      <w:r w:rsidRPr="0033511E">
        <w:t>Татармультфильм</w:t>
      </w:r>
      <w:proofErr w:type="spellEnd"/>
      <w:r w:rsidRPr="0033511E">
        <w:t>»;</w:t>
      </w:r>
    </w:p>
    <w:p w14:paraId="13D418CC" w14:textId="77777777" w:rsidR="00F62963" w:rsidRPr="0033511E" w:rsidRDefault="00F62963" w:rsidP="00F62963">
      <w:pPr>
        <w:pStyle w:val="af"/>
        <w:spacing w:before="0" w:beforeAutospacing="0" w:after="0" w:afterAutospacing="0" w:line="276" w:lineRule="auto"/>
        <w:jc w:val="both"/>
      </w:pPr>
      <w:r w:rsidRPr="0033511E">
        <w:t xml:space="preserve">43. «Туган </w:t>
      </w:r>
      <w:proofErr w:type="spellStart"/>
      <w:r w:rsidRPr="0033511E">
        <w:t>авыл</w:t>
      </w:r>
      <w:proofErr w:type="spellEnd"/>
      <w:r w:rsidRPr="0033511E">
        <w:t>» (Родная деревня), студия «</w:t>
      </w:r>
      <w:proofErr w:type="spellStart"/>
      <w:r w:rsidRPr="0033511E">
        <w:t>Татармультфильм</w:t>
      </w:r>
      <w:proofErr w:type="spellEnd"/>
      <w:r w:rsidRPr="0033511E">
        <w:t>»;</w:t>
      </w:r>
    </w:p>
    <w:p w14:paraId="4AC7F950" w14:textId="77777777" w:rsidR="00F62963" w:rsidRPr="0033511E" w:rsidRDefault="00F62963" w:rsidP="00F62963">
      <w:pPr>
        <w:pStyle w:val="af"/>
        <w:spacing w:before="0" w:beforeAutospacing="0" w:after="0" w:afterAutospacing="0" w:line="276" w:lineRule="auto"/>
        <w:jc w:val="both"/>
      </w:pPr>
      <w:r w:rsidRPr="0033511E">
        <w:t>44. «Туган тел» (Родной язык), студия «</w:t>
      </w:r>
      <w:proofErr w:type="spellStart"/>
      <w:r w:rsidRPr="0033511E">
        <w:t>Татармультфильм</w:t>
      </w:r>
      <w:proofErr w:type="spellEnd"/>
      <w:r w:rsidRPr="0033511E">
        <w:t>»;</w:t>
      </w:r>
    </w:p>
    <w:p w14:paraId="74B45C88" w14:textId="77777777" w:rsidR="00F62963" w:rsidRPr="0033511E" w:rsidRDefault="00F62963" w:rsidP="00F62963">
      <w:pPr>
        <w:pStyle w:val="af"/>
        <w:spacing w:before="0" w:beforeAutospacing="0" w:after="0" w:afterAutospacing="0" w:line="276" w:lineRule="auto"/>
        <w:jc w:val="both"/>
      </w:pPr>
      <w:r w:rsidRPr="0033511E">
        <w:t xml:space="preserve">45. «Унике ай» (Двенадцать месяцев) в 2-х частях, пер. </w:t>
      </w:r>
      <w:proofErr w:type="spellStart"/>
      <w:r w:rsidRPr="0033511E">
        <w:t>МОиН</w:t>
      </w:r>
      <w:proofErr w:type="spellEnd"/>
      <w:r w:rsidRPr="0033511E">
        <w:t xml:space="preserve"> РТ, ФГУП «ТПО «Киностудия «Союзмультфильм»;</w:t>
      </w:r>
    </w:p>
    <w:p w14:paraId="464ED1E1" w14:textId="77777777" w:rsidR="00F62963" w:rsidRPr="0033511E" w:rsidRDefault="00F62963" w:rsidP="00F62963">
      <w:pPr>
        <w:pStyle w:val="af"/>
        <w:spacing w:before="0" w:beforeAutospacing="0" w:after="0" w:afterAutospacing="0" w:line="276" w:lineRule="auto"/>
        <w:jc w:val="both"/>
      </w:pPr>
      <w:r w:rsidRPr="0033511E">
        <w:t xml:space="preserve">46. «38 попугай» (38 попугаев), пер. </w:t>
      </w:r>
      <w:proofErr w:type="spellStart"/>
      <w:r w:rsidRPr="0033511E">
        <w:t>МОиН</w:t>
      </w:r>
      <w:proofErr w:type="spellEnd"/>
      <w:r w:rsidRPr="0033511E">
        <w:t xml:space="preserve"> РТ, ФГУП «ТПО «Киностудия «Союзмультфильм»;</w:t>
      </w:r>
    </w:p>
    <w:p w14:paraId="58D683F9" w14:textId="77777777" w:rsidR="00F62963" w:rsidRPr="0033511E" w:rsidRDefault="00F62963" w:rsidP="00F62963">
      <w:pPr>
        <w:pStyle w:val="af"/>
        <w:spacing w:before="0" w:beforeAutospacing="0" w:after="0" w:afterAutospacing="0" w:line="276" w:lineRule="auto"/>
        <w:jc w:val="both"/>
      </w:pPr>
      <w:r w:rsidRPr="0033511E">
        <w:lastRenderedPageBreak/>
        <w:t xml:space="preserve">47. «Фил </w:t>
      </w:r>
      <w:proofErr w:type="spellStart"/>
      <w:r w:rsidRPr="0033511E">
        <w:t>баласы</w:t>
      </w:r>
      <w:proofErr w:type="spellEnd"/>
      <w:r w:rsidRPr="0033511E">
        <w:t xml:space="preserve"> кая бара?» (Куда идет Слоненок?), пер. </w:t>
      </w:r>
      <w:proofErr w:type="spellStart"/>
      <w:r w:rsidRPr="0033511E">
        <w:t>МОиН</w:t>
      </w:r>
      <w:proofErr w:type="spellEnd"/>
      <w:r w:rsidRPr="0033511E">
        <w:t xml:space="preserve"> РТ, ФГУП «ТПО «Киностудия «Союзмультфильм»;</w:t>
      </w:r>
    </w:p>
    <w:p w14:paraId="3891BC20" w14:textId="77777777" w:rsidR="00F62963" w:rsidRPr="0033511E" w:rsidRDefault="00F62963" w:rsidP="00F62963">
      <w:pPr>
        <w:pStyle w:val="af"/>
        <w:spacing w:before="0" w:beforeAutospacing="0" w:after="0" w:afterAutospacing="0" w:line="276" w:lineRule="auto"/>
        <w:jc w:val="both"/>
      </w:pPr>
      <w:r w:rsidRPr="0033511E">
        <w:t xml:space="preserve">48. «Хат </w:t>
      </w:r>
      <w:proofErr w:type="spellStart"/>
      <w:r w:rsidRPr="0033511E">
        <w:t>ташучы</w:t>
      </w:r>
      <w:proofErr w:type="spellEnd"/>
      <w:r w:rsidRPr="0033511E">
        <w:t xml:space="preserve"> Кар </w:t>
      </w:r>
      <w:proofErr w:type="spellStart"/>
      <w:r w:rsidRPr="0033511E">
        <w:t>малай</w:t>
      </w:r>
      <w:proofErr w:type="spellEnd"/>
      <w:r w:rsidRPr="0033511E">
        <w:t xml:space="preserve">» (Снеговик-почтальон), пер. </w:t>
      </w:r>
      <w:proofErr w:type="spellStart"/>
      <w:r w:rsidRPr="0033511E">
        <w:t>МОиН</w:t>
      </w:r>
      <w:proofErr w:type="spellEnd"/>
      <w:r w:rsidRPr="0033511E">
        <w:t xml:space="preserve"> РТ, ФГУП «ТПО «Киностудия «Союзмультфильм»;</w:t>
      </w:r>
    </w:p>
    <w:p w14:paraId="49EAFB34" w14:textId="77777777" w:rsidR="00F62963" w:rsidRPr="0033511E" w:rsidRDefault="00F62963" w:rsidP="00F62963">
      <w:pPr>
        <w:pStyle w:val="af"/>
        <w:spacing w:before="0" w:beforeAutospacing="0" w:after="0" w:afterAutospacing="0" w:line="276" w:lineRule="auto"/>
        <w:jc w:val="both"/>
      </w:pPr>
      <w:r w:rsidRPr="0033511E">
        <w:t xml:space="preserve">49. «Чебурашка», пер. </w:t>
      </w:r>
      <w:proofErr w:type="spellStart"/>
      <w:r w:rsidRPr="0033511E">
        <w:t>МОиН</w:t>
      </w:r>
      <w:proofErr w:type="spellEnd"/>
      <w:r w:rsidRPr="0033511E">
        <w:t xml:space="preserve"> РТ, ФГУП «ТПО «Киностудия «Союзмультфильм»;</w:t>
      </w:r>
    </w:p>
    <w:p w14:paraId="56B3E317" w14:textId="77777777" w:rsidR="00F62963" w:rsidRPr="0033511E" w:rsidRDefault="00F62963" w:rsidP="00F62963">
      <w:pPr>
        <w:pStyle w:val="af"/>
        <w:spacing w:before="0" w:beforeAutospacing="0" w:after="0" w:afterAutospacing="0" w:line="276" w:lineRule="auto"/>
        <w:jc w:val="both"/>
      </w:pPr>
      <w:r w:rsidRPr="0033511E">
        <w:t>50. «</w:t>
      </w:r>
      <w:proofErr w:type="spellStart"/>
      <w:r w:rsidRPr="0033511E">
        <w:t>Чукмар</w:t>
      </w:r>
      <w:proofErr w:type="spellEnd"/>
      <w:r w:rsidRPr="0033511E">
        <w:t xml:space="preserve"> </w:t>
      </w:r>
      <w:proofErr w:type="spellStart"/>
      <w:r w:rsidRPr="0033511E">
        <w:t>белән</w:t>
      </w:r>
      <w:proofErr w:type="spellEnd"/>
      <w:r w:rsidRPr="0033511E">
        <w:t xml:space="preserve"> </w:t>
      </w:r>
      <w:proofErr w:type="spellStart"/>
      <w:r w:rsidRPr="0033511E">
        <w:t>Тукмар</w:t>
      </w:r>
      <w:proofErr w:type="spellEnd"/>
      <w:r w:rsidRPr="0033511E">
        <w:t>» (</w:t>
      </w:r>
      <w:proofErr w:type="spellStart"/>
      <w:r w:rsidRPr="0033511E">
        <w:t>Чукмар</w:t>
      </w:r>
      <w:proofErr w:type="spellEnd"/>
      <w:r w:rsidRPr="0033511E">
        <w:t xml:space="preserve"> и </w:t>
      </w:r>
      <w:proofErr w:type="spellStart"/>
      <w:r w:rsidRPr="0033511E">
        <w:t>Тукмар</w:t>
      </w:r>
      <w:proofErr w:type="spellEnd"/>
      <w:r w:rsidRPr="0033511E">
        <w:t>), студия «</w:t>
      </w:r>
      <w:proofErr w:type="spellStart"/>
      <w:r w:rsidRPr="0033511E">
        <w:t>Татармультфильм</w:t>
      </w:r>
      <w:proofErr w:type="spellEnd"/>
      <w:r w:rsidRPr="0033511E">
        <w:t>»;</w:t>
      </w:r>
    </w:p>
    <w:p w14:paraId="4E1BC418" w14:textId="77777777" w:rsidR="00F62963" w:rsidRPr="0033511E" w:rsidRDefault="00F62963" w:rsidP="00F62963">
      <w:pPr>
        <w:pStyle w:val="af"/>
        <w:spacing w:before="0" w:beforeAutospacing="0" w:after="0" w:afterAutospacing="0" w:line="276" w:lineRule="auto"/>
        <w:jc w:val="both"/>
      </w:pPr>
      <w:r w:rsidRPr="0033511E">
        <w:t xml:space="preserve">51. «Шапокляк», пер. </w:t>
      </w:r>
      <w:proofErr w:type="spellStart"/>
      <w:r w:rsidRPr="0033511E">
        <w:t>МОиН</w:t>
      </w:r>
      <w:proofErr w:type="spellEnd"/>
      <w:r w:rsidRPr="0033511E">
        <w:t xml:space="preserve"> РТ, ФГУП «ТПО «Киностудия «Союзмультфильм»;</w:t>
      </w:r>
    </w:p>
    <w:p w14:paraId="1A3EA549" w14:textId="16C1099F" w:rsidR="00F62963" w:rsidRPr="0033511E" w:rsidRDefault="00F62963" w:rsidP="00F62963">
      <w:pPr>
        <w:pStyle w:val="af"/>
        <w:spacing w:before="0" w:beforeAutospacing="0" w:after="0" w:afterAutospacing="0" w:line="276" w:lineRule="auto"/>
        <w:jc w:val="both"/>
      </w:pPr>
      <w:r w:rsidRPr="0033511E">
        <w:t xml:space="preserve">52. «Су </w:t>
      </w:r>
      <w:proofErr w:type="spellStart"/>
      <w:r w:rsidRPr="0033511E">
        <w:t>анасы</w:t>
      </w:r>
      <w:proofErr w:type="spellEnd"/>
      <w:r w:rsidRPr="0033511E">
        <w:t>» (Водяная), студия «</w:t>
      </w:r>
      <w:proofErr w:type="spellStart"/>
      <w:r w:rsidRPr="0033511E">
        <w:t>Татармультфильм</w:t>
      </w:r>
      <w:proofErr w:type="spellEnd"/>
      <w:r w:rsidRPr="0033511E">
        <w:t>»;</w:t>
      </w:r>
    </w:p>
    <w:p w14:paraId="7057AFD1" w14:textId="77777777" w:rsidR="00F62963" w:rsidRPr="0033511E" w:rsidRDefault="00F62963" w:rsidP="00F62963">
      <w:pPr>
        <w:pStyle w:val="af"/>
        <w:spacing w:before="0" w:beforeAutospacing="0" w:after="0" w:afterAutospacing="0" w:line="276" w:lineRule="auto"/>
        <w:jc w:val="both"/>
      </w:pPr>
      <w:r w:rsidRPr="0033511E">
        <w:t>53. «</w:t>
      </w:r>
      <w:proofErr w:type="spellStart"/>
      <w:r w:rsidRPr="0033511E">
        <w:t>Төлке</w:t>
      </w:r>
      <w:proofErr w:type="spellEnd"/>
      <w:r w:rsidRPr="0033511E">
        <w:t xml:space="preserve"> </w:t>
      </w:r>
      <w:proofErr w:type="spellStart"/>
      <w:r w:rsidRPr="0033511E">
        <w:t>белән</w:t>
      </w:r>
      <w:proofErr w:type="spellEnd"/>
      <w:r w:rsidRPr="0033511E">
        <w:t xml:space="preserve"> Каз» (Лиса и гусь), студия «</w:t>
      </w:r>
      <w:proofErr w:type="spellStart"/>
      <w:r w:rsidRPr="0033511E">
        <w:t>Татармультфильм</w:t>
      </w:r>
      <w:proofErr w:type="spellEnd"/>
      <w:r w:rsidRPr="0033511E">
        <w:t>»;</w:t>
      </w:r>
    </w:p>
    <w:p w14:paraId="6F00DE02" w14:textId="77777777" w:rsidR="00F62963" w:rsidRPr="0033511E" w:rsidRDefault="00F62963" w:rsidP="00F62963">
      <w:pPr>
        <w:pStyle w:val="af"/>
        <w:spacing w:before="0" w:beforeAutospacing="0" w:after="0" w:afterAutospacing="0" w:line="276" w:lineRule="auto"/>
        <w:jc w:val="both"/>
      </w:pPr>
      <w:r w:rsidRPr="0033511E">
        <w:t xml:space="preserve">54. «Эш </w:t>
      </w:r>
      <w:proofErr w:type="spellStart"/>
      <w:r w:rsidRPr="0033511E">
        <w:t>беткәч</w:t>
      </w:r>
      <w:proofErr w:type="spellEnd"/>
      <w:r w:rsidRPr="0033511E">
        <w:t xml:space="preserve"> </w:t>
      </w:r>
      <w:proofErr w:type="spellStart"/>
      <w:r w:rsidRPr="0033511E">
        <w:t>уйнарга</w:t>
      </w:r>
      <w:proofErr w:type="spellEnd"/>
      <w:r w:rsidRPr="0033511E">
        <w:t xml:space="preserve"> ярый» (После работы можно поиграть), студия «</w:t>
      </w:r>
      <w:proofErr w:type="spellStart"/>
      <w:r w:rsidRPr="0033511E">
        <w:t>Татармультфильм</w:t>
      </w:r>
      <w:proofErr w:type="spellEnd"/>
      <w:r w:rsidRPr="0033511E">
        <w:t>»;</w:t>
      </w:r>
    </w:p>
    <w:p w14:paraId="0F51E0F3" w14:textId="77777777" w:rsidR="00F62963" w:rsidRPr="0033511E" w:rsidRDefault="00F62963" w:rsidP="00F62963">
      <w:pPr>
        <w:pStyle w:val="af"/>
        <w:spacing w:before="0" w:beforeAutospacing="0" w:after="0" w:afterAutospacing="0" w:line="276" w:lineRule="auto"/>
        <w:jc w:val="both"/>
      </w:pPr>
      <w:r w:rsidRPr="0033511E">
        <w:t>55. «</w:t>
      </w:r>
      <w:proofErr w:type="spellStart"/>
      <w:r w:rsidRPr="0033511E">
        <w:t>Ялкау</w:t>
      </w:r>
      <w:proofErr w:type="spellEnd"/>
      <w:r w:rsidRPr="0033511E">
        <w:t xml:space="preserve"> </w:t>
      </w:r>
      <w:proofErr w:type="spellStart"/>
      <w:r w:rsidRPr="0033511E">
        <w:t>маэмай</w:t>
      </w:r>
      <w:proofErr w:type="spellEnd"/>
      <w:r w:rsidRPr="0033511E">
        <w:t>» (Ленивый пёс), студия «</w:t>
      </w:r>
      <w:proofErr w:type="spellStart"/>
      <w:r w:rsidRPr="0033511E">
        <w:t>Татармультфильм</w:t>
      </w:r>
      <w:proofErr w:type="spellEnd"/>
      <w:r w:rsidRPr="0033511E">
        <w:t>»;</w:t>
      </w:r>
    </w:p>
    <w:p w14:paraId="532F853F" w14:textId="77777777" w:rsidR="00F62963" w:rsidRPr="0033511E" w:rsidRDefault="00F62963" w:rsidP="00F62963">
      <w:pPr>
        <w:pStyle w:val="af"/>
        <w:spacing w:before="0" w:beforeAutospacing="0" w:after="0" w:afterAutospacing="0" w:line="276" w:lineRule="auto"/>
        <w:jc w:val="both"/>
      </w:pPr>
      <w:r w:rsidRPr="0033511E">
        <w:t>56. «</w:t>
      </w:r>
      <w:proofErr w:type="spellStart"/>
      <w:r w:rsidRPr="0033511E">
        <w:t>Яңгыр</w:t>
      </w:r>
      <w:proofErr w:type="spellEnd"/>
      <w:r w:rsidRPr="0033511E">
        <w:t xml:space="preserve"> </w:t>
      </w:r>
      <w:proofErr w:type="spellStart"/>
      <w:r w:rsidRPr="0033511E">
        <w:t>белән</w:t>
      </w:r>
      <w:proofErr w:type="spellEnd"/>
      <w:r w:rsidRPr="0033511E">
        <w:t xml:space="preserve"> </w:t>
      </w:r>
      <w:proofErr w:type="spellStart"/>
      <w:r w:rsidRPr="0033511E">
        <w:t>Кояш</w:t>
      </w:r>
      <w:proofErr w:type="spellEnd"/>
      <w:r w:rsidRPr="0033511E">
        <w:t>» (Дождь и солнце), студия «</w:t>
      </w:r>
      <w:proofErr w:type="spellStart"/>
      <w:r w:rsidRPr="0033511E">
        <w:t>Татармультфильм</w:t>
      </w:r>
      <w:proofErr w:type="spellEnd"/>
      <w:r w:rsidRPr="0033511E">
        <w:t>».</w:t>
      </w:r>
    </w:p>
    <w:p w14:paraId="611799DA" w14:textId="77777777" w:rsidR="00F62963" w:rsidRPr="0033511E" w:rsidRDefault="00F62963" w:rsidP="00F62963">
      <w:pPr>
        <w:pStyle w:val="af"/>
        <w:tabs>
          <w:tab w:val="left" w:pos="567"/>
        </w:tabs>
        <w:spacing w:before="0" w:beforeAutospacing="0" w:after="0" w:afterAutospacing="0" w:line="276" w:lineRule="auto"/>
        <w:ind w:firstLine="567"/>
        <w:jc w:val="both"/>
      </w:pPr>
      <w:r w:rsidRPr="0033511E">
        <w:t> </w:t>
      </w:r>
    </w:p>
    <w:p w14:paraId="61762379" w14:textId="77777777" w:rsidR="00F62963" w:rsidRPr="00F62963" w:rsidRDefault="00EF3199" w:rsidP="00F62963">
      <w:pPr>
        <w:tabs>
          <w:tab w:val="left" w:pos="567"/>
        </w:tabs>
        <w:spacing w:line="276" w:lineRule="auto"/>
        <w:ind w:firstLine="567"/>
        <w:rPr>
          <w:sz w:val="24"/>
          <w:szCs w:val="24"/>
        </w:rPr>
      </w:pPr>
      <w:r>
        <w:rPr>
          <w:b/>
          <w:bCs/>
          <w:sz w:val="24"/>
          <w:szCs w:val="24"/>
        </w:rPr>
        <w:t>3.2.4</w:t>
      </w:r>
      <w:r w:rsidR="00F62963" w:rsidRPr="00F62963">
        <w:rPr>
          <w:b/>
          <w:bCs/>
          <w:sz w:val="24"/>
          <w:szCs w:val="24"/>
        </w:rPr>
        <w:t xml:space="preserve">. Кадровые условия </w:t>
      </w:r>
      <w:r w:rsidR="007B327B">
        <w:rPr>
          <w:b/>
          <w:bCs/>
          <w:sz w:val="24"/>
          <w:szCs w:val="24"/>
        </w:rPr>
        <w:t>части, формируемой участниками образовательных отношений.</w:t>
      </w:r>
    </w:p>
    <w:p w14:paraId="0C3BCCA6" w14:textId="7BAE30EC" w:rsidR="00F62963" w:rsidRPr="0033511E" w:rsidRDefault="00F62963" w:rsidP="00F62963">
      <w:pPr>
        <w:tabs>
          <w:tab w:val="left" w:pos="567"/>
        </w:tabs>
        <w:spacing w:line="276" w:lineRule="auto"/>
        <w:ind w:firstLine="567"/>
        <w:rPr>
          <w:sz w:val="24"/>
          <w:szCs w:val="24"/>
        </w:rPr>
      </w:pPr>
      <w:r w:rsidRPr="0033511E">
        <w:rPr>
          <w:sz w:val="24"/>
          <w:szCs w:val="24"/>
        </w:rPr>
        <w:t xml:space="preserve">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w:t>
      </w:r>
      <w:r w:rsidR="00BA57C7" w:rsidRPr="0033511E">
        <w:rPr>
          <w:sz w:val="24"/>
          <w:szCs w:val="24"/>
        </w:rPr>
        <w:t>М</w:t>
      </w:r>
      <w:r w:rsidR="00106297">
        <w:rPr>
          <w:sz w:val="24"/>
          <w:szCs w:val="24"/>
          <w:lang w:val="tt-RU"/>
        </w:rPr>
        <w:t>Б</w:t>
      </w:r>
      <w:r w:rsidR="00BA57C7" w:rsidRPr="0033511E">
        <w:rPr>
          <w:sz w:val="24"/>
          <w:szCs w:val="24"/>
        </w:rPr>
        <w:t>ДОУ</w:t>
      </w:r>
      <w:r w:rsidRPr="0033511E">
        <w:rPr>
          <w:sz w:val="24"/>
          <w:szCs w:val="24"/>
        </w:rPr>
        <w:t xml:space="preserve">. </w:t>
      </w:r>
    </w:p>
    <w:p w14:paraId="6D26C129" w14:textId="77777777" w:rsidR="00F62963" w:rsidRPr="0033511E" w:rsidRDefault="00F62963" w:rsidP="00F62963">
      <w:pPr>
        <w:tabs>
          <w:tab w:val="left" w:pos="567"/>
        </w:tabs>
        <w:spacing w:line="276" w:lineRule="auto"/>
        <w:ind w:firstLine="567"/>
        <w:rPr>
          <w:sz w:val="24"/>
          <w:szCs w:val="24"/>
        </w:rPr>
      </w:pPr>
      <w:r w:rsidRPr="0033511E">
        <w:rPr>
          <w:sz w:val="24"/>
          <w:szCs w:val="24"/>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02CD3F54" w14:textId="77777777" w:rsidR="00F62963" w:rsidRPr="0033511E" w:rsidRDefault="00F62963" w:rsidP="00F62963">
      <w:pPr>
        <w:tabs>
          <w:tab w:val="left" w:pos="567"/>
        </w:tabs>
        <w:spacing w:line="276" w:lineRule="auto"/>
        <w:ind w:firstLine="567"/>
        <w:rPr>
          <w:sz w:val="24"/>
          <w:szCs w:val="24"/>
        </w:rPr>
      </w:pPr>
      <w:r w:rsidRPr="0033511E">
        <w:rPr>
          <w:sz w:val="24"/>
          <w:szCs w:val="24"/>
        </w:rPr>
        <w:t>К учебно-вспомогательному персоналу относятся помощник воспитателя и младший воспитатель.</w:t>
      </w:r>
    </w:p>
    <w:p w14:paraId="17032FB1" w14:textId="77777777" w:rsidR="00F62963" w:rsidRPr="0033511E" w:rsidRDefault="00F62963" w:rsidP="00F62963">
      <w:pPr>
        <w:tabs>
          <w:tab w:val="left" w:pos="567"/>
        </w:tabs>
        <w:spacing w:line="276" w:lineRule="auto"/>
        <w:ind w:firstLine="567"/>
        <w:rPr>
          <w:sz w:val="24"/>
          <w:szCs w:val="24"/>
        </w:rPr>
      </w:pPr>
      <w:r w:rsidRPr="0033511E">
        <w:rPr>
          <w:sz w:val="24"/>
          <w:szCs w:val="24"/>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w:t>
      </w:r>
    </w:p>
    <w:p w14:paraId="7049594A" w14:textId="77777777" w:rsidR="00F62963" w:rsidRPr="0033511E" w:rsidRDefault="00F62963" w:rsidP="00F62963">
      <w:pPr>
        <w:tabs>
          <w:tab w:val="left" w:pos="567"/>
        </w:tabs>
        <w:spacing w:line="276" w:lineRule="auto"/>
        <w:ind w:firstLine="567"/>
        <w:rPr>
          <w:sz w:val="24"/>
          <w:szCs w:val="24"/>
        </w:rPr>
      </w:pPr>
      <w:r w:rsidRPr="0033511E">
        <w:rPr>
          <w:sz w:val="24"/>
          <w:szCs w:val="24"/>
        </w:rPr>
        <w:t>Педагогические работники, реализующие часть Программы, формируемую участниками образовательных отношений, облад</w:t>
      </w:r>
      <w:r w:rsidR="007B327B" w:rsidRPr="0033511E">
        <w:rPr>
          <w:sz w:val="24"/>
          <w:szCs w:val="24"/>
        </w:rPr>
        <w:t>а</w:t>
      </w:r>
      <w:r w:rsidRPr="0033511E">
        <w:rPr>
          <w:sz w:val="24"/>
          <w:szCs w:val="24"/>
        </w:rPr>
        <w:t>ют основными компетенциями, необходимыми для создания условий развития детей:</w:t>
      </w:r>
    </w:p>
    <w:p w14:paraId="48F3615F" w14:textId="77777777" w:rsidR="00F62963" w:rsidRPr="0033511E" w:rsidRDefault="00F62963" w:rsidP="00F62963">
      <w:pPr>
        <w:tabs>
          <w:tab w:val="left" w:pos="567"/>
        </w:tabs>
        <w:spacing w:line="276" w:lineRule="auto"/>
        <w:ind w:firstLine="567"/>
        <w:rPr>
          <w:sz w:val="24"/>
          <w:szCs w:val="24"/>
        </w:rPr>
      </w:pPr>
      <w:r w:rsidRPr="0033511E">
        <w:rPr>
          <w:sz w:val="24"/>
          <w:szCs w:val="24"/>
        </w:rPr>
        <w:t>- обеспечение эмоционального благополучия;</w:t>
      </w:r>
    </w:p>
    <w:p w14:paraId="3BEB4C28" w14:textId="77777777" w:rsidR="00F62963" w:rsidRPr="0033511E" w:rsidRDefault="00F62963" w:rsidP="00F62963">
      <w:pPr>
        <w:tabs>
          <w:tab w:val="left" w:pos="567"/>
        </w:tabs>
        <w:spacing w:line="276" w:lineRule="auto"/>
        <w:ind w:firstLine="567"/>
        <w:rPr>
          <w:sz w:val="24"/>
          <w:szCs w:val="24"/>
        </w:rPr>
      </w:pPr>
      <w:r w:rsidRPr="0033511E">
        <w:rPr>
          <w:sz w:val="24"/>
          <w:szCs w:val="24"/>
        </w:rPr>
        <w:t>- поддержка индивидуальности и инициативы;</w:t>
      </w:r>
    </w:p>
    <w:p w14:paraId="4CD581C8" w14:textId="77777777" w:rsidR="00F62963" w:rsidRPr="0033511E" w:rsidRDefault="00F62963" w:rsidP="00F62963">
      <w:pPr>
        <w:tabs>
          <w:tab w:val="left" w:pos="567"/>
        </w:tabs>
        <w:spacing w:line="276" w:lineRule="auto"/>
        <w:ind w:firstLine="567"/>
        <w:rPr>
          <w:sz w:val="24"/>
          <w:szCs w:val="24"/>
        </w:rPr>
      </w:pPr>
      <w:r w:rsidRPr="0033511E">
        <w:rPr>
          <w:sz w:val="24"/>
          <w:szCs w:val="24"/>
        </w:rPr>
        <w:t>- установление правил взаимодействия в разных ситуациях;</w:t>
      </w:r>
    </w:p>
    <w:p w14:paraId="35E0BB09" w14:textId="77777777" w:rsidR="00F62963" w:rsidRPr="0033511E" w:rsidRDefault="00F62963" w:rsidP="00F62963">
      <w:pPr>
        <w:tabs>
          <w:tab w:val="left" w:pos="567"/>
        </w:tabs>
        <w:spacing w:line="276" w:lineRule="auto"/>
        <w:ind w:firstLine="567"/>
        <w:rPr>
          <w:sz w:val="24"/>
          <w:szCs w:val="24"/>
        </w:rPr>
      </w:pPr>
      <w:r w:rsidRPr="0033511E">
        <w:rPr>
          <w:sz w:val="24"/>
          <w:szCs w:val="24"/>
        </w:rPr>
        <w:t>- построение вариативного развивающего образования;</w:t>
      </w:r>
    </w:p>
    <w:p w14:paraId="097418E5" w14:textId="77777777" w:rsidR="00F62963" w:rsidRPr="0033511E" w:rsidRDefault="00F62963" w:rsidP="00F62963">
      <w:pPr>
        <w:tabs>
          <w:tab w:val="left" w:pos="567"/>
        </w:tabs>
        <w:spacing w:line="276" w:lineRule="auto"/>
        <w:ind w:firstLine="567"/>
        <w:rPr>
          <w:sz w:val="24"/>
          <w:szCs w:val="24"/>
        </w:rPr>
      </w:pPr>
      <w:r w:rsidRPr="0033511E">
        <w:rPr>
          <w:sz w:val="24"/>
          <w:szCs w:val="24"/>
        </w:rPr>
        <w:t>- взаимодействие с родителями (законными представителями) по вопросам образования ребенка.</w:t>
      </w:r>
    </w:p>
    <w:p w14:paraId="45EBCDC0" w14:textId="51BEBA54" w:rsidR="00F62963" w:rsidRPr="0033511E" w:rsidRDefault="00F62963" w:rsidP="00F62963">
      <w:pPr>
        <w:tabs>
          <w:tab w:val="left" w:pos="567"/>
        </w:tabs>
        <w:spacing w:line="276" w:lineRule="auto"/>
        <w:ind w:firstLine="567"/>
        <w:rPr>
          <w:sz w:val="24"/>
          <w:szCs w:val="24"/>
        </w:rPr>
      </w:pPr>
      <w:r w:rsidRPr="0033511E">
        <w:rPr>
          <w:sz w:val="24"/>
          <w:szCs w:val="24"/>
        </w:rPr>
        <w:t>В целях эффе</w:t>
      </w:r>
      <w:r w:rsidR="00BA02C7" w:rsidRPr="0033511E">
        <w:rPr>
          <w:sz w:val="24"/>
          <w:szCs w:val="24"/>
        </w:rPr>
        <w:t xml:space="preserve">ктивной реализации Программы </w:t>
      </w:r>
      <w:r w:rsidR="00BA57C7" w:rsidRPr="0033511E">
        <w:rPr>
          <w:sz w:val="24"/>
          <w:szCs w:val="24"/>
        </w:rPr>
        <w:t>М</w:t>
      </w:r>
      <w:r w:rsidR="00B51F16">
        <w:rPr>
          <w:sz w:val="24"/>
          <w:szCs w:val="24"/>
          <w:lang w:val="tt-RU"/>
        </w:rPr>
        <w:t>Б</w:t>
      </w:r>
      <w:r w:rsidR="00BA57C7" w:rsidRPr="0033511E">
        <w:rPr>
          <w:sz w:val="24"/>
          <w:szCs w:val="24"/>
        </w:rPr>
        <w:t>ДОУ</w:t>
      </w:r>
      <w:r w:rsidRPr="0033511E">
        <w:rPr>
          <w:sz w:val="24"/>
          <w:szCs w:val="24"/>
        </w:rPr>
        <w:t xml:space="preserve"> 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02412050" w14:textId="7C947F8A" w:rsidR="00F62963" w:rsidRPr="0033511E" w:rsidRDefault="00BA57C7" w:rsidP="00F62963">
      <w:pPr>
        <w:tabs>
          <w:tab w:val="left" w:pos="567"/>
        </w:tabs>
        <w:spacing w:line="276" w:lineRule="auto"/>
        <w:ind w:firstLine="567"/>
        <w:rPr>
          <w:sz w:val="24"/>
          <w:szCs w:val="24"/>
        </w:rPr>
      </w:pPr>
      <w:r w:rsidRPr="0033511E">
        <w:rPr>
          <w:sz w:val="24"/>
          <w:szCs w:val="24"/>
        </w:rPr>
        <w:t>М</w:t>
      </w:r>
      <w:r w:rsidR="00B51F16">
        <w:rPr>
          <w:sz w:val="24"/>
          <w:szCs w:val="24"/>
          <w:lang w:val="tt-RU"/>
        </w:rPr>
        <w:t>Б</w:t>
      </w:r>
      <w:r w:rsidRPr="0033511E">
        <w:rPr>
          <w:sz w:val="24"/>
          <w:szCs w:val="24"/>
        </w:rPr>
        <w:t>ДОУ</w:t>
      </w:r>
      <w:r w:rsidR="00F62963" w:rsidRPr="0033511E">
        <w:rPr>
          <w:sz w:val="24"/>
          <w:szCs w:val="24"/>
        </w:rPr>
        <w:t xml:space="preserve">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 </w:t>
      </w:r>
    </w:p>
    <w:p w14:paraId="17813D36" w14:textId="77777777" w:rsidR="002C6E8D" w:rsidRDefault="002C6E8D">
      <w:pPr>
        <w:shd w:val="clear" w:color="auto" w:fill="FFFFFF"/>
        <w:spacing w:after="255" w:line="270" w:lineRule="atLeast"/>
        <w:rPr>
          <w:b/>
          <w:bCs/>
          <w:sz w:val="24"/>
          <w:szCs w:val="24"/>
        </w:rPr>
      </w:pPr>
    </w:p>
    <w:p w14:paraId="293FA518" w14:textId="77777777" w:rsidR="00B51F16" w:rsidRDefault="00B51F16">
      <w:pPr>
        <w:shd w:val="clear" w:color="auto" w:fill="FFFFFF"/>
        <w:spacing w:after="255" w:line="270" w:lineRule="atLeast"/>
        <w:rPr>
          <w:b/>
          <w:bCs/>
          <w:sz w:val="24"/>
          <w:szCs w:val="24"/>
        </w:rPr>
      </w:pPr>
    </w:p>
    <w:p w14:paraId="15C07B3D" w14:textId="77777777" w:rsidR="00B51F16" w:rsidRPr="0033511E" w:rsidRDefault="00B51F16">
      <w:pPr>
        <w:shd w:val="clear" w:color="auto" w:fill="FFFFFF"/>
        <w:spacing w:after="255" w:line="270" w:lineRule="atLeast"/>
        <w:rPr>
          <w:b/>
          <w:bCs/>
          <w:sz w:val="24"/>
          <w:szCs w:val="24"/>
        </w:rPr>
      </w:pPr>
    </w:p>
    <w:p w14:paraId="5415F12C" w14:textId="77777777" w:rsidR="002C6E8D" w:rsidRDefault="0069355F" w:rsidP="005F2E75">
      <w:pPr>
        <w:shd w:val="clear" w:color="auto" w:fill="FFFFFF"/>
        <w:spacing w:after="255" w:line="270" w:lineRule="atLeast"/>
        <w:ind w:firstLine="567"/>
        <w:rPr>
          <w:b/>
          <w:bCs/>
          <w:sz w:val="24"/>
          <w:szCs w:val="24"/>
        </w:rPr>
      </w:pPr>
      <w:r>
        <w:rPr>
          <w:b/>
          <w:sz w:val="24"/>
          <w:szCs w:val="24"/>
        </w:rPr>
        <w:lastRenderedPageBreak/>
        <w:t>3.3. Режим и распорядок дня в дошкольных группах</w:t>
      </w:r>
      <w:r w:rsidR="006C0852">
        <w:rPr>
          <w:b/>
          <w:sz w:val="24"/>
          <w:szCs w:val="24"/>
        </w:rPr>
        <w:t xml:space="preserve"> (п.35. ФОП ДО)</w:t>
      </w:r>
      <w:r>
        <w:rPr>
          <w:b/>
          <w:sz w:val="24"/>
          <w:szCs w:val="24"/>
        </w:rPr>
        <w:t>.</w:t>
      </w:r>
    </w:p>
    <w:p w14:paraId="68D20A6F" w14:textId="3E10718F" w:rsidR="002C6E8D" w:rsidRDefault="0069355F">
      <w:pPr>
        <w:shd w:val="clear" w:color="auto" w:fill="FFFFFF"/>
        <w:spacing w:after="255" w:line="270" w:lineRule="atLeast"/>
        <w:ind w:firstLine="708"/>
        <w:rPr>
          <w:sz w:val="24"/>
          <w:szCs w:val="24"/>
        </w:rPr>
      </w:pPr>
      <w:r>
        <w:rPr>
          <w:sz w:val="24"/>
          <w:szCs w:val="24"/>
        </w:rPr>
        <w:t xml:space="preserve">Режим и распорядок дня устанавливаются с учётом требований СанПиН 1.2.3685-21, условий реализации программы </w:t>
      </w:r>
      <w:r w:rsidR="00BA57C7">
        <w:rPr>
          <w:sz w:val="24"/>
          <w:szCs w:val="24"/>
        </w:rPr>
        <w:t>М</w:t>
      </w:r>
      <w:r w:rsidR="000279C6">
        <w:rPr>
          <w:sz w:val="24"/>
          <w:szCs w:val="24"/>
          <w:lang w:val="tt-RU"/>
        </w:rPr>
        <w:t>Б</w:t>
      </w:r>
      <w:r w:rsidR="00BA57C7">
        <w:rPr>
          <w:sz w:val="24"/>
          <w:szCs w:val="24"/>
        </w:rPr>
        <w:t>ДОУ</w:t>
      </w:r>
      <w:r>
        <w:rPr>
          <w:sz w:val="24"/>
          <w:szCs w:val="24"/>
        </w:rPr>
        <w:t xml:space="preserve">, потребностей участников образовательных отношений. Основными компонентами режима в </w:t>
      </w:r>
      <w:r w:rsidR="00BA57C7">
        <w:rPr>
          <w:sz w:val="24"/>
          <w:szCs w:val="24"/>
        </w:rPr>
        <w:t>М</w:t>
      </w:r>
      <w:r w:rsidR="000279C6">
        <w:rPr>
          <w:sz w:val="24"/>
          <w:szCs w:val="24"/>
          <w:lang w:val="tt-RU"/>
        </w:rPr>
        <w:t>Б</w:t>
      </w:r>
      <w:r w:rsidR="00BA57C7">
        <w:rPr>
          <w:sz w:val="24"/>
          <w:szCs w:val="24"/>
        </w:rPr>
        <w:t>ДОУ</w:t>
      </w:r>
      <w:r>
        <w:rPr>
          <w:sz w:val="24"/>
          <w:szCs w:val="24"/>
        </w:rPr>
        <w:t xml:space="preserve">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5CE74247" w14:textId="77777777" w:rsidR="002C6E8D" w:rsidRDefault="0069355F">
      <w:pPr>
        <w:shd w:val="clear" w:color="auto" w:fill="FFFFFF"/>
        <w:spacing w:after="255" w:line="240" w:lineRule="auto"/>
        <w:ind w:firstLine="708"/>
        <w:rPr>
          <w:sz w:val="24"/>
          <w:szCs w:val="24"/>
        </w:rPr>
      </w:pPr>
      <w:r>
        <w:rPr>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w:t>
      </w:r>
      <w:r w:rsidR="003C220F">
        <w:rPr>
          <w:sz w:val="24"/>
          <w:szCs w:val="24"/>
        </w:rPr>
        <w:t>процесса соответствует</w:t>
      </w:r>
      <w:r>
        <w:rPr>
          <w:sz w:val="24"/>
          <w:szCs w:val="24"/>
        </w:rPr>
        <w:t xml:space="preserve"> требованиям, предусмотренным СанПиН 1.2.3685-21 и СП 2.4.3648-20.</w:t>
      </w:r>
    </w:p>
    <w:p w14:paraId="2EE68499" w14:textId="77777777" w:rsidR="002C6E8D" w:rsidRDefault="0069355F">
      <w:pPr>
        <w:shd w:val="clear" w:color="auto" w:fill="FFFFFF"/>
        <w:spacing w:after="255" w:line="240" w:lineRule="auto"/>
        <w:ind w:firstLine="360"/>
        <w:rPr>
          <w:sz w:val="24"/>
          <w:szCs w:val="24"/>
        </w:rPr>
      </w:pPr>
      <w:r>
        <w:rPr>
          <w:sz w:val="24"/>
          <w:szCs w:val="24"/>
        </w:rPr>
        <w:t>Согласно пункту 2.10 СП 2.4.3648-20 к организации образовательного процесса и режима дня соблюдаются следующие требования:</w:t>
      </w:r>
    </w:p>
    <w:p w14:paraId="5C799D26" w14:textId="77777777" w:rsidR="002C6E8D" w:rsidRDefault="0069355F" w:rsidP="00E04FBF">
      <w:pPr>
        <w:pStyle w:val="ad"/>
        <w:numPr>
          <w:ilvl w:val="0"/>
          <w:numId w:val="20"/>
        </w:numPr>
        <w:shd w:val="clear" w:color="auto" w:fill="FFFFFF"/>
        <w:spacing w:after="255" w:line="240" w:lineRule="auto"/>
        <w:rPr>
          <w:sz w:val="24"/>
          <w:szCs w:val="24"/>
        </w:rPr>
      </w:pPr>
      <w:r>
        <w:rPr>
          <w:sz w:val="24"/>
          <w:szCs w:val="24"/>
        </w:rPr>
        <w:t>режим двигательной активности детей в течение дня организуется с учётом возрастных особенностей и состояния здоровья;</w:t>
      </w:r>
    </w:p>
    <w:p w14:paraId="408EA427" w14:textId="77777777" w:rsidR="002C6E8D" w:rsidRDefault="0069355F" w:rsidP="00E04FBF">
      <w:pPr>
        <w:pStyle w:val="ad"/>
        <w:numPr>
          <w:ilvl w:val="0"/>
          <w:numId w:val="20"/>
        </w:numPr>
        <w:shd w:val="clear" w:color="auto" w:fill="FFFFFF"/>
        <w:spacing w:after="255" w:line="240" w:lineRule="auto"/>
        <w:rPr>
          <w:sz w:val="24"/>
          <w:szCs w:val="24"/>
        </w:rPr>
      </w:pPr>
      <w:r>
        <w:rPr>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3B3C54D8" w14:textId="3B30D309" w:rsidR="002C6E8D" w:rsidRDefault="0069355F" w:rsidP="00E04FBF">
      <w:pPr>
        <w:pStyle w:val="ad"/>
        <w:numPr>
          <w:ilvl w:val="0"/>
          <w:numId w:val="20"/>
        </w:numPr>
        <w:shd w:val="clear" w:color="auto" w:fill="FFFFFF"/>
        <w:spacing w:after="255" w:line="240" w:lineRule="auto"/>
        <w:rPr>
          <w:sz w:val="24"/>
          <w:szCs w:val="24"/>
        </w:rPr>
      </w:pPr>
      <w:r>
        <w:rPr>
          <w:sz w:val="24"/>
          <w:szCs w:val="24"/>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w:t>
      </w:r>
      <w:r w:rsidR="00BA57C7">
        <w:rPr>
          <w:sz w:val="24"/>
          <w:szCs w:val="24"/>
        </w:rPr>
        <w:t>М</w:t>
      </w:r>
      <w:r w:rsidR="000279C6">
        <w:rPr>
          <w:sz w:val="24"/>
          <w:szCs w:val="24"/>
          <w:lang w:val="tt-RU"/>
        </w:rPr>
        <w:t>Б</w:t>
      </w:r>
      <w:r w:rsidR="00BA57C7">
        <w:rPr>
          <w:sz w:val="24"/>
          <w:szCs w:val="24"/>
        </w:rPr>
        <w:t>ДОУ</w:t>
      </w:r>
      <w:r>
        <w:rPr>
          <w:sz w:val="24"/>
          <w:szCs w:val="24"/>
        </w:rPr>
        <w:t xml:space="preserve"> обеспечивает присутствие медицинских работников на спортивных соревнованиях и на занятиях в плавательных бассейнах;</w:t>
      </w:r>
    </w:p>
    <w:p w14:paraId="148FB2CB" w14:textId="77777777" w:rsidR="002C6E8D" w:rsidRDefault="0069355F" w:rsidP="00E04FBF">
      <w:pPr>
        <w:pStyle w:val="ad"/>
        <w:numPr>
          <w:ilvl w:val="0"/>
          <w:numId w:val="20"/>
        </w:numPr>
        <w:shd w:val="clear" w:color="auto" w:fill="FFFFFF"/>
        <w:spacing w:after="255" w:line="240" w:lineRule="auto"/>
        <w:rPr>
          <w:sz w:val="24"/>
          <w:szCs w:val="24"/>
        </w:rPr>
      </w:pPr>
      <w:r>
        <w:rPr>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67CAE4CB" w14:textId="77777777" w:rsidR="002C6E8D" w:rsidRDefault="0069355F">
      <w:pPr>
        <w:shd w:val="clear" w:color="auto" w:fill="FFFFFF"/>
        <w:spacing w:after="255" w:line="270" w:lineRule="atLeast"/>
        <w:ind w:firstLine="360"/>
        <w:rPr>
          <w:sz w:val="24"/>
          <w:szCs w:val="24"/>
        </w:rPr>
      </w:pPr>
      <w:r>
        <w:rPr>
          <w:sz w:val="24"/>
          <w:szCs w:val="24"/>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w:t>
      </w:r>
      <w:r w:rsidR="00BA57C7">
        <w:rPr>
          <w:sz w:val="24"/>
          <w:szCs w:val="24"/>
        </w:rPr>
        <w:t>М</w:t>
      </w:r>
      <w:r w:rsidR="002D2726">
        <w:rPr>
          <w:sz w:val="24"/>
          <w:szCs w:val="24"/>
          <w:lang w:val="tt-RU"/>
        </w:rPr>
        <w:t>А</w:t>
      </w:r>
      <w:r w:rsidR="00BA57C7">
        <w:rPr>
          <w:sz w:val="24"/>
          <w:szCs w:val="24"/>
        </w:rPr>
        <w:t>ДОУ</w:t>
      </w:r>
      <w:r>
        <w:rPr>
          <w:sz w:val="24"/>
          <w:szCs w:val="24"/>
        </w:rPr>
        <w:t xml:space="preserve"> и регулируется СанПиН 2.3/2.4.3590-</w:t>
      </w:r>
      <w:proofErr w:type="gramStart"/>
      <w:r>
        <w:rPr>
          <w:sz w:val="24"/>
          <w:szCs w:val="24"/>
        </w:rPr>
        <w:t>20.</w:t>
      </w:r>
      <w:r w:rsidR="002F6E2E">
        <w:rPr>
          <w:sz w:val="24"/>
          <w:szCs w:val="24"/>
        </w:rPr>
        <w:t>Согласно</w:t>
      </w:r>
      <w:proofErr w:type="gramEnd"/>
      <w:r w:rsidR="002F6E2E">
        <w:rPr>
          <w:sz w:val="24"/>
          <w:szCs w:val="24"/>
        </w:rPr>
        <w:t xml:space="preserve"> СанПиН</w:t>
      </w:r>
      <w:r>
        <w:rPr>
          <w:sz w:val="24"/>
          <w:szCs w:val="24"/>
        </w:rPr>
        <w:t xml:space="preserve"> 1.2.3685-21 </w:t>
      </w:r>
      <w:r w:rsidR="00BA57C7">
        <w:rPr>
          <w:sz w:val="24"/>
          <w:szCs w:val="24"/>
        </w:rPr>
        <w:t>М</w:t>
      </w:r>
      <w:r w:rsidR="002D2726">
        <w:rPr>
          <w:sz w:val="24"/>
          <w:szCs w:val="24"/>
          <w:lang w:val="tt-RU"/>
        </w:rPr>
        <w:t>А</w:t>
      </w:r>
      <w:r w:rsidR="00BA57C7">
        <w:rPr>
          <w:sz w:val="24"/>
          <w:szCs w:val="24"/>
        </w:rPr>
        <w:t>ДОУ</w:t>
      </w:r>
      <w:r>
        <w:rPr>
          <w:sz w:val="24"/>
          <w:szCs w:val="24"/>
        </w:rPr>
        <w:t xml:space="preserve"> может корректировать режим дня в зависимости от типа организации, и вида реализуемых образовательных программ, сезона года. </w:t>
      </w:r>
    </w:p>
    <w:p w14:paraId="6DB831C9" w14:textId="77777777" w:rsidR="0033511E" w:rsidRDefault="0033511E">
      <w:pPr>
        <w:shd w:val="clear" w:color="auto" w:fill="FFFFFF"/>
        <w:spacing w:after="255" w:line="270" w:lineRule="atLeast"/>
        <w:jc w:val="center"/>
        <w:rPr>
          <w:sz w:val="24"/>
          <w:szCs w:val="24"/>
        </w:rPr>
      </w:pPr>
    </w:p>
    <w:p w14:paraId="4E5AD764" w14:textId="77777777" w:rsidR="002C6E8D" w:rsidRPr="0033511E" w:rsidRDefault="0069355F">
      <w:pPr>
        <w:shd w:val="clear" w:color="auto" w:fill="FFFFFF"/>
        <w:spacing w:after="255" w:line="270" w:lineRule="atLeast"/>
        <w:jc w:val="center"/>
        <w:rPr>
          <w:b/>
          <w:sz w:val="24"/>
          <w:szCs w:val="24"/>
        </w:rPr>
      </w:pPr>
      <w:r w:rsidRPr="0033511E">
        <w:rPr>
          <w:b/>
          <w:sz w:val="24"/>
          <w:szCs w:val="24"/>
        </w:rPr>
        <w:t>Требования и показатели организации образовательного процесса и режима дня.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11"/>
        <w:gridCol w:w="1855"/>
        <w:gridCol w:w="2828"/>
      </w:tblGrid>
      <w:tr w:rsidR="002C6E8D" w14:paraId="79DC87DA" w14:textId="77777777" w:rsidTr="00546819">
        <w:trPr>
          <w:jc w:val="center"/>
        </w:trPr>
        <w:tc>
          <w:tcPr>
            <w:tcW w:w="0" w:type="auto"/>
          </w:tcPr>
          <w:p w14:paraId="0E05FC69" w14:textId="77777777" w:rsidR="002C6E8D" w:rsidRDefault="0069355F">
            <w:pPr>
              <w:spacing w:line="240" w:lineRule="auto"/>
              <w:rPr>
                <w:b/>
                <w:bCs/>
                <w:sz w:val="20"/>
              </w:rPr>
            </w:pPr>
            <w:r>
              <w:rPr>
                <w:b/>
                <w:bCs/>
                <w:sz w:val="20"/>
              </w:rPr>
              <w:t>Показатель</w:t>
            </w:r>
          </w:p>
        </w:tc>
        <w:tc>
          <w:tcPr>
            <w:tcW w:w="1855" w:type="dxa"/>
          </w:tcPr>
          <w:p w14:paraId="16B0FCE6" w14:textId="77777777" w:rsidR="002C6E8D" w:rsidRDefault="0069355F">
            <w:pPr>
              <w:spacing w:line="240" w:lineRule="auto"/>
              <w:rPr>
                <w:b/>
                <w:bCs/>
                <w:sz w:val="20"/>
              </w:rPr>
            </w:pPr>
            <w:r>
              <w:rPr>
                <w:b/>
                <w:bCs/>
                <w:sz w:val="20"/>
              </w:rPr>
              <w:t>Возраст</w:t>
            </w:r>
          </w:p>
        </w:tc>
        <w:tc>
          <w:tcPr>
            <w:tcW w:w="2828" w:type="dxa"/>
          </w:tcPr>
          <w:p w14:paraId="1EE2B23D" w14:textId="77777777" w:rsidR="002C6E8D" w:rsidRDefault="0069355F">
            <w:pPr>
              <w:spacing w:line="240" w:lineRule="auto"/>
              <w:rPr>
                <w:b/>
                <w:bCs/>
                <w:sz w:val="20"/>
              </w:rPr>
            </w:pPr>
            <w:r>
              <w:rPr>
                <w:b/>
                <w:bCs/>
                <w:sz w:val="20"/>
              </w:rPr>
              <w:t>Норматив</w:t>
            </w:r>
          </w:p>
        </w:tc>
      </w:tr>
      <w:tr w:rsidR="002C6E8D" w14:paraId="781D01DA" w14:textId="77777777">
        <w:trPr>
          <w:jc w:val="center"/>
        </w:trPr>
        <w:tc>
          <w:tcPr>
            <w:tcW w:w="0" w:type="auto"/>
            <w:gridSpan w:val="3"/>
          </w:tcPr>
          <w:p w14:paraId="1C54B128" w14:textId="77777777" w:rsidR="002C6E8D" w:rsidRDefault="0069355F">
            <w:pPr>
              <w:spacing w:line="240" w:lineRule="auto"/>
              <w:rPr>
                <w:sz w:val="20"/>
              </w:rPr>
            </w:pPr>
            <w:r>
              <w:rPr>
                <w:sz w:val="20"/>
              </w:rPr>
              <w:t>Требования к организации образовательного процесса</w:t>
            </w:r>
          </w:p>
        </w:tc>
      </w:tr>
      <w:tr w:rsidR="002C6E8D" w14:paraId="67BA455A" w14:textId="77777777" w:rsidTr="00546819">
        <w:trPr>
          <w:jc w:val="center"/>
        </w:trPr>
        <w:tc>
          <w:tcPr>
            <w:tcW w:w="0" w:type="auto"/>
          </w:tcPr>
          <w:p w14:paraId="0BDCFC7D" w14:textId="77777777" w:rsidR="002C6E8D" w:rsidRDefault="0069355F">
            <w:pPr>
              <w:spacing w:line="240" w:lineRule="auto"/>
              <w:rPr>
                <w:sz w:val="20"/>
              </w:rPr>
            </w:pPr>
            <w:r>
              <w:rPr>
                <w:sz w:val="20"/>
              </w:rPr>
              <w:t>Начало занятий не ранее</w:t>
            </w:r>
          </w:p>
        </w:tc>
        <w:tc>
          <w:tcPr>
            <w:tcW w:w="1855" w:type="dxa"/>
          </w:tcPr>
          <w:p w14:paraId="37CEF74A" w14:textId="77777777" w:rsidR="002C6E8D" w:rsidRDefault="0069355F">
            <w:pPr>
              <w:spacing w:line="240" w:lineRule="auto"/>
              <w:rPr>
                <w:sz w:val="20"/>
              </w:rPr>
            </w:pPr>
            <w:r>
              <w:rPr>
                <w:sz w:val="20"/>
              </w:rPr>
              <w:t>все возрасты</w:t>
            </w:r>
          </w:p>
        </w:tc>
        <w:tc>
          <w:tcPr>
            <w:tcW w:w="2828" w:type="dxa"/>
          </w:tcPr>
          <w:p w14:paraId="19F1AE59" w14:textId="77777777" w:rsidR="002C6E8D" w:rsidRDefault="0069355F">
            <w:pPr>
              <w:spacing w:line="240" w:lineRule="auto"/>
              <w:rPr>
                <w:sz w:val="20"/>
              </w:rPr>
            </w:pPr>
            <w:r>
              <w:rPr>
                <w:sz w:val="20"/>
              </w:rPr>
              <w:t>8.00</w:t>
            </w:r>
          </w:p>
        </w:tc>
      </w:tr>
      <w:tr w:rsidR="002C6E8D" w14:paraId="72EFD0DE" w14:textId="77777777" w:rsidTr="00546819">
        <w:trPr>
          <w:jc w:val="center"/>
        </w:trPr>
        <w:tc>
          <w:tcPr>
            <w:tcW w:w="0" w:type="auto"/>
          </w:tcPr>
          <w:p w14:paraId="7003704C" w14:textId="77777777" w:rsidR="002C6E8D" w:rsidRDefault="0069355F">
            <w:pPr>
              <w:spacing w:line="240" w:lineRule="auto"/>
              <w:rPr>
                <w:sz w:val="20"/>
              </w:rPr>
            </w:pPr>
            <w:r>
              <w:rPr>
                <w:sz w:val="20"/>
              </w:rPr>
              <w:lastRenderedPageBreak/>
              <w:t>Окончание занятий, не позднее</w:t>
            </w:r>
          </w:p>
        </w:tc>
        <w:tc>
          <w:tcPr>
            <w:tcW w:w="1855" w:type="dxa"/>
          </w:tcPr>
          <w:p w14:paraId="4EF8154F" w14:textId="77777777" w:rsidR="002C6E8D" w:rsidRDefault="0069355F">
            <w:pPr>
              <w:spacing w:line="240" w:lineRule="auto"/>
              <w:rPr>
                <w:sz w:val="20"/>
              </w:rPr>
            </w:pPr>
            <w:r>
              <w:rPr>
                <w:sz w:val="20"/>
              </w:rPr>
              <w:t>все возрасты</w:t>
            </w:r>
          </w:p>
        </w:tc>
        <w:tc>
          <w:tcPr>
            <w:tcW w:w="2828" w:type="dxa"/>
          </w:tcPr>
          <w:p w14:paraId="1E5661BA" w14:textId="77777777" w:rsidR="002C6E8D" w:rsidRDefault="0069355F">
            <w:pPr>
              <w:spacing w:line="240" w:lineRule="auto"/>
              <w:rPr>
                <w:sz w:val="20"/>
              </w:rPr>
            </w:pPr>
            <w:r>
              <w:rPr>
                <w:sz w:val="20"/>
              </w:rPr>
              <w:t>17.00</w:t>
            </w:r>
          </w:p>
        </w:tc>
      </w:tr>
      <w:tr w:rsidR="002C6E8D" w14:paraId="51848750" w14:textId="77777777" w:rsidTr="00546819">
        <w:trPr>
          <w:jc w:val="center"/>
        </w:trPr>
        <w:tc>
          <w:tcPr>
            <w:tcW w:w="0" w:type="auto"/>
            <w:vMerge w:val="restart"/>
            <w:vAlign w:val="center"/>
          </w:tcPr>
          <w:p w14:paraId="752CCC9B" w14:textId="77777777" w:rsidR="002C6E8D" w:rsidRDefault="0069355F">
            <w:pPr>
              <w:spacing w:line="240" w:lineRule="auto"/>
              <w:rPr>
                <w:sz w:val="20"/>
              </w:rPr>
            </w:pPr>
            <w:r>
              <w:rPr>
                <w:sz w:val="20"/>
              </w:rPr>
              <w:t>Продолжительность занятия для детей дошкольного возраста, не более</w:t>
            </w:r>
          </w:p>
        </w:tc>
        <w:tc>
          <w:tcPr>
            <w:tcW w:w="1855" w:type="dxa"/>
          </w:tcPr>
          <w:p w14:paraId="52B24F2B" w14:textId="77777777" w:rsidR="002C6E8D" w:rsidRDefault="0069355F">
            <w:pPr>
              <w:spacing w:line="240" w:lineRule="auto"/>
              <w:rPr>
                <w:b/>
                <w:bCs/>
                <w:sz w:val="20"/>
              </w:rPr>
            </w:pPr>
            <w:r>
              <w:rPr>
                <w:b/>
                <w:bCs/>
                <w:sz w:val="20"/>
              </w:rPr>
              <w:t>от 1,5 до 3 лет</w:t>
            </w:r>
          </w:p>
        </w:tc>
        <w:tc>
          <w:tcPr>
            <w:tcW w:w="2828" w:type="dxa"/>
          </w:tcPr>
          <w:p w14:paraId="1D93FE03" w14:textId="77777777" w:rsidR="002C6E8D" w:rsidRDefault="0069355F">
            <w:pPr>
              <w:spacing w:line="240" w:lineRule="auto"/>
              <w:rPr>
                <w:b/>
                <w:bCs/>
                <w:sz w:val="20"/>
              </w:rPr>
            </w:pPr>
            <w:r>
              <w:rPr>
                <w:b/>
                <w:bCs/>
                <w:sz w:val="20"/>
              </w:rPr>
              <w:t>10 минут</w:t>
            </w:r>
          </w:p>
        </w:tc>
      </w:tr>
      <w:tr w:rsidR="002C6E8D" w14:paraId="260B9ECF" w14:textId="77777777" w:rsidTr="00546819">
        <w:trPr>
          <w:jc w:val="center"/>
        </w:trPr>
        <w:tc>
          <w:tcPr>
            <w:tcW w:w="0" w:type="auto"/>
            <w:vMerge/>
            <w:vAlign w:val="center"/>
          </w:tcPr>
          <w:p w14:paraId="6447FA2D" w14:textId="77777777" w:rsidR="002C6E8D" w:rsidRDefault="002C6E8D">
            <w:pPr>
              <w:spacing w:line="240" w:lineRule="auto"/>
              <w:rPr>
                <w:sz w:val="20"/>
              </w:rPr>
            </w:pPr>
          </w:p>
        </w:tc>
        <w:tc>
          <w:tcPr>
            <w:tcW w:w="1855" w:type="dxa"/>
          </w:tcPr>
          <w:p w14:paraId="385582B0" w14:textId="77777777" w:rsidR="002C6E8D" w:rsidRDefault="0069355F">
            <w:pPr>
              <w:spacing w:line="240" w:lineRule="auto"/>
              <w:rPr>
                <w:b/>
                <w:bCs/>
                <w:sz w:val="20"/>
              </w:rPr>
            </w:pPr>
            <w:r>
              <w:rPr>
                <w:b/>
                <w:bCs/>
                <w:sz w:val="20"/>
              </w:rPr>
              <w:t>от 3 до 4 лет</w:t>
            </w:r>
          </w:p>
        </w:tc>
        <w:tc>
          <w:tcPr>
            <w:tcW w:w="2828" w:type="dxa"/>
          </w:tcPr>
          <w:p w14:paraId="43837AD2" w14:textId="77777777" w:rsidR="002C6E8D" w:rsidRDefault="0069355F">
            <w:pPr>
              <w:spacing w:line="240" w:lineRule="auto"/>
              <w:rPr>
                <w:b/>
                <w:bCs/>
                <w:sz w:val="20"/>
              </w:rPr>
            </w:pPr>
            <w:r>
              <w:rPr>
                <w:b/>
                <w:bCs/>
                <w:sz w:val="20"/>
              </w:rPr>
              <w:t>15 минут</w:t>
            </w:r>
          </w:p>
        </w:tc>
      </w:tr>
      <w:tr w:rsidR="002C6E8D" w14:paraId="34E2D971" w14:textId="77777777" w:rsidTr="00546819">
        <w:trPr>
          <w:jc w:val="center"/>
        </w:trPr>
        <w:tc>
          <w:tcPr>
            <w:tcW w:w="0" w:type="auto"/>
            <w:vMerge/>
            <w:vAlign w:val="center"/>
          </w:tcPr>
          <w:p w14:paraId="26D840D8" w14:textId="77777777" w:rsidR="002C6E8D" w:rsidRDefault="002C6E8D">
            <w:pPr>
              <w:spacing w:line="240" w:lineRule="auto"/>
              <w:rPr>
                <w:sz w:val="20"/>
              </w:rPr>
            </w:pPr>
          </w:p>
        </w:tc>
        <w:tc>
          <w:tcPr>
            <w:tcW w:w="1855" w:type="dxa"/>
          </w:tcPr>
          <w:p w14:paraId="513C698C" w14:textId="77777777" w:rsidR="002C6E8D" w:rsidRDefault="0069355F">
            <w:pPr>
              <w:spacing w:line="240" w:lineRule="auto"/>
              <w:rPr>
                <w:b/>
                <w:bCs/>
                <w:sz w:val="20"/>
              </w:rPr>
            </w:pPr>
            <w:r>
              <w:rPr>
                <w:b/>
                <w:bCs/>
                <w:sz w:val="20"/>
              </w:rPr>
              <w:t>от 4 до 5 лет</w:t>
            </w:r>
          </w:p>
        </w:tc>
        <w:tc>
          <w:tcPr>
            <w:tcW w:w="2828" w:type="dxa"/>
          </w:tcPr>
          <w:p w14:paraId="15A9F9DA" w14:textId="77777777" w:rsidR="002C6E8D" w:rsidRDefault="0069355F">
            <w:pPr>
              <w:spacing w:line="240" w:lineRule="auto"/>
              <w:rPr>
                <w:b/>
                <w:bCs/>
                <w:sz w:val="20"/>
              </w:rPr>
            </w:pPr>
            <w:r>
              <w:rPr>
                <w:b/>
                <w:bCs/>
                <w:sz w:val="20"/>
              </w:rPr>
              <w:t>20 минут</w:t>
            </w:r>
          </w:p>
        </w:tc>
      </w:tr>
      <w:tr w:rsidR="002C6E8D" w14:paraId="7A93D945" w14:textId="77777777" w:rsidTr="00546819">
        <w:trPr>
          <w:jc w:val="center"/>
        </w:trPr>
        <w:tc>
          <w:tcPr>
            <w:tcW w:w="0" w:type="auto"/>
            <w:vMerge/>
            <w:vAlign w:val="center"/>
          </w:tcPr>
          <w:p w14:paraId="7DBC9532" w14:textId="77777777" w:rsidR="002C6E8D" w:rsidRDefault="002C6E8D">
            <w:pPr>
              <w:spacing w:line="240" w:lineRule="auto"/>
              <w:rPr>
                <w:sz w:val="20"/>
              </w:rPr>
            </w:pPr>
          </w:p>
        </w:tc>
        <w:tc>
          <w:tcPr>
            <w:tcW w:w="1855" w:type="dxa"/>
          </w:tcPr>
          <w:p w14:paraId="46B49480" w14:textId="77777777" w:rsidR="002C6E8D" w:rsidRDefault="0069355F">
            <w:pPr>
              <w:spacing w:line="240" w:lineRule="auto"/>
              <w:rPr>
                <w:b/>
                <w:bCs/>
                <w:sz w:val="20"/>
              </w:rPr>
            </w:pPr>
            <w:r>
              <w:rPr>
                <w:b/>
                <w:bCs/>
                <w:sz w:val="20"/>
              </w:rPr>
              <w:t>от 5 до 6 лет</w:t>
            </w:r>
          </w:p>
        </w:tc>
        <w:tc>
          <w:tcPr>
            <w:tcW w:w="2828" w:type="dxa"/>
          </w:tcPr>
          <w:p w14:paraId="18B1DDBA" w14:textId="77777777" w:rsidR="002C6E8D" w:rsidRDefault="0069355F">
            <w:pPr>
              <w:spacing w:line="240" w:lineRule="auto"/>
              <w:rPr>
                <w:b/>
                <w:bCs/>
                <w:sz w:val="20"/>
              </w:rPr>
            </w:pPr>
            <w:r>
              <w:rPr>
                <w:b/>
                <w:bCs/>
                <w:sz w:val="20"/>
              </w:rPr>
              <w:t>25 минут</w:t>
            </w:r>
          </w:p>
        </w:tc>
      </w:tr>
      <w:tr w:rsidR="002C6E8D" w14:paraId="511B11BB" w14:textId="77777777" w:rsidTr="00546819">
        <w:trPr>
          <w:jc w:val="center"/>
        </w:trPr>
        <w:tc>
          <w:tcPr>
            <w:tcW w:w="0" w:type="auto"/>
            <w:vMerge/>
            <w:vAlign w:val="center"/>
          </w:tcPr>
          <w:p w14:paraId="15032ED2" w14:textId="77777777" w:rsidR="002C6E8D" w:rsidRDefault="002C6E8D">
            <w:pPr>
              <w:spacing w:line="240" w:lineRule="auto"/>
              <w:rPr>
                <w:sz w:val="20"/>
              </w:rPr>
            </w:pPr>
          </w:p>
        </w:tc>
        <w:tc>
          <w:tcPr>
            <w:tcW w:w="1855" w:type="dxa"/>
          </w:tcPr>
          <w:p w14:paraId="3627E06B" w14:textId="77777777" w:rsidR="002C6E8D" w:rsidRDefault="0069355F">
            <w:pPr>
              <w:spacing w:line="240" w:lineRule="auto"/>
              <w:rPr>
                <w:b/>
                <w:bCs/>
                <w:sz w:val="20"/>
              </w:rPr>
            </w:pPr>
            <w:r>
              <w:rPr>
                <w:b/>
                <w:bCs/>
                <w:sz w:val="20"/>
              </w:rPr>
              <w:t>от 6 до 7 лет</w:t>
            </w:r>
          </w:p>
        </w:tc>
        <w:tc>
          <w:tcPr>
            <w:tcW w:w="2828" w:type="dxa"/>
          </w:tcPr>
          <w:p w14:paraId="32D93034" w14:textId="77777777" w:rsidR="002C6E8D" w:rsidRDefault="0069355F">
            <w:pPr>
              <w:spacing w:line="240" w:lineRule="auto"/>
              <w:rPr>
                <w:b/>
                <w:bCs/>
                <w:sz w:val="20"/>
              </w:rPr>
            </w:pPr>
            <w:r>
              <w:rPr>
                <w:b/>
                <w:bCs/>
                <w:sz w:val="20"/>
              </w:rPr>
              <w:t>30 минут</w:t>
            </w:r>
          </w:p>
        </w:tc>
      </w:tr>
      <w:tr w:rsidR="002C6E8D" w14:paraId="3085D19B" w14:textId="77777777" w:rsidTr="00546819">
        <w:trPr>
          <w:jc w:val="center"/>
        </w:trPr>
        <w:tc>
          <w:tcPr>
            <w:tcW w:w="0" w:type="auto"/>
            <w:vMerge w:val="restart"/>
            <w:vAlign w:val="center"/>
          </w:tcPr>
          <w:p w14:paraId="168420C8" w14:textId="77777777" w:rsidR="002C6E8D" w:rsidRDefault="0069355F">
            <w:pPr>
              <w:spacing w:line="240" w:lineRule="auto"/>
              <w:rPr>
                <w:sz w:val="20"/>
              </w:rPr>
            </w:pPr>
            <w:r>
              <w:rPr>
                <w:sz w:val="20"/>
              </w:rPr>
              <w:t>Продолжительность дневной суммарной образовательной нагрузки для детей дошкольного возраста, не более</w:t>
            </w:r>
          </w:p>
        </w:tc>
        <w:tc>
          <w:tcPr>
            <w:tcW w:w="1855" w:type="dxa"/>
          </w:tcPr>
          <w:p w14:paraId="65EA5712" w14:textId="77777777" w:rsidR="002C6E8D" w:rsidRDefault="0069355F">
            <w:pPr>
              <w:spacing w:line="240" w:lineRule="auto"/>
              <w:rPr>
                <w:sz w:val="20"/>
              </w:rPr>
            </w:pPr>
            <w:r>
              <w:rPr>
                <w:sz w:val="20"/>
              </w:rPr>
              <w:t>от 1,5 до 3 лет</w:t>
            </w:r>
          </w:p>
        </w:tc>
        <w:tc>
          <w:tcPr>
            <w:tcW w:w="2828" w:type="dxa"/>
          </w:tcPr>
          <w:p w14:paraId="6A1B3324" w14:textId="77777777" w:rsidR="002C6E8D" w:rsidRDefault="0069355F">
            <w:pPr>
              <w:spacing w:line="240" w:lineRule="auto"/>
              <w:rPr>
                <w:sz w:val="20"/>
              </w:rPr>
            </w:pPr>
            <w:r>
              <w:rPr>
                <w:sz w:val="20"/>
              </w:rPr>
              <w:t>20 минут</w:t>
            </w:r>
          </w:p>
        </w:tc>
      </w:tr>
      <w:tr w:rsidR="002C6E8D" w14:paraId="550FAE1E" w14:textId="77777777" w:rsidTr="00546819">
        <w:trPr>
          <w:jc w:val="center"/>
        </w:trPr>
        <w:tc>
          <w:tcPr>
            <w:tcW w:w="0" w:type="auto"/>
            <w:vMerge/>
            <w:vAlign w:val="center"/>
          </w:tcPr>
          <w:p w14:paraId="18C705DF" w14:textId="77777777" w:rsidR="002C6E8D" w:rsidRDefault="002C6E8D">
            <w:pPr>
              <w:spacing w:line="240" w:lineRule="auto"/>
              <w:rPr>
                <w:sz w:val="20"/>
              </w:rPr>
            </w:pPr>
          </w:p>
        </w:tc>
        <w:tc>
          <w:tcPr>
            <w:tcW w:w="1855" w:type="dxa"/>
          </w:tcPr>
          <w:p w14:paraId="2638F855" w14:textId="77777777" w:rsidR="002C6E8D" w:rsidRDefault="0069355F">
            <w:pPr>
              <w:spacing w:line="240" w:lineRule="auto"/>
              <w:rPr>
                <w:sz w:val="20"/>
              </w:rPr>
            </w:pPr>
            <w:r>
              <w:rPr>
                <w:sz w:val="20"/>
              </w:rPr>
              <w:t>от 3 до 4 лет</w:t>
            </w:r>
          </w:p>
        </w:tc>
        <w:tc>
          <w:tcPr>
            <w:tcW w:w="2828" w:type="dxa"/>
          </w:tcPr>
          <w:p w14:paraId="729B90D2" w14:textId="77777777" w:rsidR="002C6E8D" w:rsidRDefault="0069355F">
            <w:pPr>
              <w:spacing w:line="240" w:lineRule="auto"/>
              <w:rPr>
                <w:sz w:val="20"/>
              </w:rPr>
            </w:pPr>
            <w:r>
              <w:rPr>
                <w:sz w:val="20"/>
              </w:rPr>
              <w:t>30 минут</w:t>
            </w:r>
          </w:p>
        </w:tc>
      </w:tr>
      <w:tr w:rsidR="002C6E8D" w14:paraId="70C5DDE1" w14:textId="77777777" w:rsidTr="00546819">
        <w:trPr>
          <w:jc w:val="center"/>
        </w:trPr>
        <w:tc>
          <w:tcPr>
            <w:tcW w:w="0" w:type="auto"/>
            <w:vMerge/>
            <w:vAlign w:val="center"/>
          </w:tcPr>
          <w:p w14:paraId="5597890B" w14:textId="77777777" w:rsidR="002C6E8D" w:rsidRDefault="002C6E8D">
            <w:pPr>
              <w:spacing w:line="240" w:lineRule="auto"/>
              <w:rPr>
                <w:sz w:val="20"/>
              </w:rPr>
            </w:pPr>
          </w:p>
        </w:tc>
        <w:tc>
          <w:tcPr>
            <w:tcW w:w="1855" w:type="dxa"/>
          </w:tcPr>
          <w:p w14:paraId="31714429" w14:textId="77777777" w:rsidR="002C6E8D" w:rsidRDefault="0069355F">
            <w:pPr>
              <w:spacing w:line="240" w:lineRule="auto"/>
              <w:rPr>
                <w:sz w:val="20"/>
              </w:rPr>
            </w:pPr>
            <w:r>
              <w:rPr>
                <w:sz w:val="20"/>
              </w:rPr>
              <w:t>от 4 до 5 лет</w:t>
            </w:r>
          </w:p>
        </w:tc>
        <w:tc>
          <w:tcPr>
            <w:tcW w:w="2828" w:type="dxa"/>
          </w:tcPr>
          <w:p w14:paraId="6150B894" w14:textId="77777777" w:rsidR="002C6E8D" w:rsidRDefault="0069355F">
            <w:pPr>
              <w:spacing w:line="240" w:lineRule="auto"/>
              <w:rPr>
                <w:sz w:val="20"/>
              </w:rPr>
            </w:pPr>
            <w:r>
              <w:rPr>
                <w:sz w:val="20"/>
              </w:rPr>
              <w:t>40 минут</w:t>
            </w:r>
          </w:p>
        </w:tc>
      </w:tr>
      <w:tr w:rsidR="002C6E8D" w14:paraId="5B7E82BF" w14:textId="77777777" w:rsidTr="00546819">
        <w:trPr>
          <w:jc w:val="center"/>
        </w:trPr>
        <w:tc>
          <w:tcPr>
            <w:tcW w:w="0" w:type="auto"/>
            <w:vMerge/>
            <w:vAlign w:val="center"/>
          </w:tcPr>
          <w:p w14:paraId="71DDF1F4" w14:textId="77777777" w:rsidR="002C6E8D" w:rsidRDefault="002C6E8D">
            <w:pPr>
              <w:spacing w:line="240" w:lineRule="auto"/>
              <w:rPr>
                <w:sz w:val="20"/>
              </w:rPr>
            </w:pPr>
          </w:p>
        </w:tc>
        <w:tc>
          <w:tcPr>
            <w:tcW w:w="1855" w:type="dxa"/>
          </w:tcPr>
          <w:p w14:paraId="6A980929" w14:textId="77777777" w:rsidR="002C6E8D" w:rsidRDefault="0069355F">
            <w:pPr>
              <w:spacing w:line="240" w:lineRule="auto"/>
              <w:rPr>
                <w:sz w:val="20"/>
              </w:rPr>
            </w:pPr>
            <w:r>
              <w:rPr>
                <w:sz w:val="20"/>
              </w:rPr>
              <w:t>от 5 до 6 лет</w:t>
            </w:r>
          </w:p>
        </w:tc>
        <w:tc>
          <w:tcPr>
            <w:tcW w:w="2828" w:type="dxa"/>
          </w:tcPr>
          <w:p w14:paraId="65A45CE8" w14:textId="77777777" w:rsidR="00546819" w:rsidRDefault="0069355F">
            <w:pPr>
              <w:spacing w:line="240" w:lineRule="auto"/>
              <w:rPr>
                <w:sz w:val="20"/>
              </w:rPr>
            </w:pPr>
            <w:r>
              <w:rPr>
                <w:sz w:val="20"/>
              </w:rPr>
              <w:t xml:space="preserve">50 минут или </w:t>
            </w:r>
          </w:p>
          <w:p w14:paraId="6D8D2983" w14:textId="77777777" w:rsidR="002C6E8D" w:rsidRDefault="0069355F">
            <w:pPr>
              <w:spacing w:line="240" w:lineRule="auto"/>
              <w:rPr>
                <w:sz w:val="20"/>
              </w:rPr>
            </w:pPr>
            <w:r>
              <w:rPr>
                <w:sz w:val="20"/>
              </w:rPr>
              <w:t>75 минут при организации 1 занятия после дневного сна</w:t>
            </w:r>
          </w:p>
        </w:tc>
      </w:tr>
      <w:tr w:rsidR="002C6E8D" w14:paraId="1F1AE9B5" w14:textId="77777777" w:rsidTr="00546819">
        <w:trPr>
          <w:jc w:val="center"/>
        </w:trPr>
        <w:tc>
          <w:tcPr>
            <w:tcW w:w="0" w:type="auto"/>
            <w:vMerge/>
            <w:vAlign w:val="center"/>
          </w:tcPr>
          <w:p w14:paraId="1F6AB27B" w14:textId="77777777" w:rsidR="002C6E8D" w:rsidRDefault="002C6E8D">
            <w:pPr>
              <w:spacing w:line="240" w:lineRule="auto"/>
              <w:rPr>
                <w:sz w:val="20"/>
              </w:rPr>
            </w:pPr>
          </w:p>
        </w:tc>
        <w:tc>
          <w:tcPr>
            <w:tcW w:w="1855" w:type="dxa"/>
          </w:tcPr>
          <w:p w14:paraId="5B4DCB09" w14:textId="77777777" w:rsidR="002C6E8D" w:rsidRDefault="0069355F">
            <w:pPr>
              <w:spacing w:line="240" w:lineRule="auto"/>
              <w:rPr>
                <w:sz w:val="20"/>
              </w:rPr>
            </w:pPr>
            <w:r>
              <w:rPr>
                <w:sz w:val="20"/>
              </w:rPr>
              <w:t>от 6 до 7 лет</w:t>
            </w:r>
          </w:p>
        </w:tc>
        <w:tc>
          <w:tcPr>
            <w:tcW w:w="2828" w:type="dxa"/>
          </w:tcPr>
          <w:p w14:paraId="5272F481" w14:textId="77777777" w:rsidR="002C6E8D" w:rsidRPr="00823F9C" w:rsidRDefault="0069355F">
            <w:pPr>
              <w:spacing w:line="240" w:lineRule="auto"/>
              <w:rPr>
                <w:sz w:val="20"/>
                <w:lang w:val="en-US"/>
              </w:rPr>
            </w:pPr>
            <w:r>
              <w:rPr>
                <w:sz w:val="20"/>
              </w:rPr>
              <w:t>90 минут</w:t>
            </w:r>
          </w:p>
        </w:tc>
      </w:tr>
      <w:tr w:rsidR="002C6E8D" w14:paraId="536305EF" w14:textId="77777777" w:rsidTr="00546819">
        <w:trPr>
          <w:jc w:val="center"/>
        </w:trPr>
        <w:tc>
          <w:tcPr>
            <w:tcW w:w="0" w:type="auto"/>
          </w:tcPr>
          <w:p w14:paraId="66848D5B" w14:textId="77777777" w:rsidR="002C6E8D" w:rsidRDefault="0069355F">
            <w:pPr>
              <w:spacing w:line="240" w:lineRule="auto"/>
              <w:rPr>
                <w:sz w:val="20"/>
              </w:rPr>
            </w:pPr>
            <w:r>
              <w:rPr>
                <w:sz w:val="20"/>
              </w:rPr>
              <w:t>Продолжительность перерывов между занятиями, не менее</w:t>
            </w:r>
          </w:p>
        </w:tc>
        <w:tc>
          <w:tcPr>
            <w:tcW w:w="1855" w:type="dxa"/>
          </w:tcPr>
          <w:p w14:paraId="062FDCA4" w14:textId="77777777" w:rsidR="002C6E8D" w:rsidRDefault="0069355F">
            <w:pPr>
              <w:spacing w:line="240" w:lineRule="auto"/>
              <w:rPr>
                <w:sz w:val="20"/>
              </w:rPr>
            </w:pPr>
            <w:r>
              <w:rPr>
                <w:sz w:val="20"/>
              </w:rPr>
              <w:t>все возрасты</w:t>
            </w:r>
          </w:p>
        </w:tc>
        <w:tc>
          <w:tcPr>
            <w:tcW w:w="2828" w:type="dxa"/>
          </w:tcPr>
          <w:p w14:paraId="7530275D" w14:textId="77777777" w:rsidR="002C6E8D" w:rsidRDefault="0069355F">
            <w:pPr>
              <w:spacing w:line="240" w:lineRule="auto"/>
              <w:rPr>
                <w:sz w:val="20"/>
              </w:rPr>
            </w:pPr>
            <w:r>
              <w:rPr>
                <w:sz w:val="20"/>
              </w:rPr>
              <w:t>10 минут</w:t>
            </w:r>
          </w:p>
        </w:tc>
      </w:tr>
      <w:tr w:rsidR="002C6E8D" w14:paraId="6A455BF7" w14:textId="77777777" w:rsidTr="00546819">
        <w:trPr>
          <w:jc w:val="center"/>
        </w:trPr>
        <w:tc>
          <w:tcPr>
            <w:tcW w:w="0" w:type="auto"/>
          </w:tcPr>
          <w:p w14:paraId="18E77213" w14:textId="77777777" w:rsidR="002C6E8D" w:rsidRDefault="0069355F">
            <w:pPr>
              <w:spacing w:line="240" w:lineRule="auto"/>
              <w:rPr>
                <w:sz w:val="20"/>
              </w:rPr>
            </w:pPr>
            <w:r>
              <w:rPr>
                <w:sz w:val="20"/>
              </w:rPr>
              <w:t>Перерыв во время занятий для гимнастики, не менее</w:t>
            </w:r>
          </w:p>
        </w:tc>
        <w:tc>
          <w:tcPr>
            <w:tcW w:w="1855" w:type="dxa"/>
          </w:tcPr>
          <w:p w14:paraId="02100AFD" w14:textId="77777777" w:rsidR="002C6E8D" w:rsidRDefault="0069355F">
            <w:pPr>
              <w:spacing w:line="240" w:lineRule="auto"/>
              <w:rPr>
                <w:sz w:val="20"/>
              </w:rPr>
            </w:pPr>
            <w:r>
              <w:rPr>
                <w:sz w:val="20"/>
              </w:rPr>
              <w:t>все возрасты</w:t>
            </w:r>
          </w:p>
        </w:tc>
        <w:tc>
          <w:tcPr>
            <w:tcW w:w="2828" w:type="dxa"/>
          </w:tcPr>
          <w:p w14:paraId="3C823559" w14:textId="77777777" w:rsidR="002C6E8D" w:rsidRDefault="0069355F">
            <w:pPr>
              <w:spacing w:line="240" w:lineRule="auto"/>
              <w:rPr>
                <w:sz w:val="20"/>
              </w:rPr>
            </w:pPr>
            <w:r>
              <w:rPr>
                <w:sz w:val="20"/>
              </w:rPr>
              <w:t>2-х минут</w:t>
            </w:r>
          </w:p>
        </w:tc>
      </w:tr>
      <w:tr w:rsidR="002C6E8D" w14:paraId="72574DA8" w14:textId="77777777">
        <w:trPr>
          <w:jc w:val="center"/>
        </w:trPr>
        <w:tc>
          <w:tcPr>
            <w:tcW w:w="0" w:type="auto"/>
            <w:gridSpan w:val="3"/>
          </w:tcPr>
          <w:p w14:paraId="01E61243" w14:textId="77777777" w:rsidR="002C6E8D" w:rsidRDefault="0069355F">
            <w:pPr>
              <w:spacing w:line="240" w:lineRule="auto"/>
              <w:rPr>
                <w:sz w:val="20"/>
              </w:rPr>
            </w:pPr>
            <w:r>
              <w:rPr>
                <w:sz w:val="20"/>
              </w:rPr>
              <w:t>Показатели организации режима дня</w:t>
            </w:r>
          </w:p>
        </w:tc>
      </w:tr>
      <w:tr w:rsidR="002C6E8D" w14:paraId="43D40C6F" w14:textId="77777777" w:rsidTr="00546819">
        <w:trPr>
          <w:jc w:val="center"/>
        </w:trPr>
        <w:tc>
          <w:tcPr>
            <w:tcW w:w="0" w:type="auto"/>
            <w:vMerge w:val="restart"/>
            <w:vAlign w:val="center"/>
          </w:tcPr>
          <w:p w14:paraId="1A4B2484" w14:textId="77777777" w:rsidR="002C6E8D" w:rsidRDefault="0069355F">
            <w:pPr>
              <w:spacing w:line="240" w:lineRule="auto"/>
              <w:rPr>
                <w:sz w:val="20"/>
              </w:rPr>
            </w:pPr>
            <w:r>
              <w:rPr>
                <w:sz w:val="20"/>
              </w:rPr>
              <w:t>Продолжительность ночного сна не менее</w:t>
            </w:r>
          </w:p>
        </w:tc>
        <w:tc>
          <w:tcPr>
            <w:tcW w:w="1855" w:type="dxa"/>
          </w:tcPr>
          <w:p w14:paraId="4FC49785" w14:textId="77777777" w:rsidR="002C6E8D" w:rsidRDefault="0069355F">
            <w:pPr>
              <w:spacing w:line="240" w:lineRule="auto"/>
              <w:rPr>
                <w:sz w:val="20"/>
              </w:rPr>
            </w:pPr>
            <w:r>
              <w:rPr>
                <w:sz w:val="20"/>
              </w:rPr>
              <w:t>1-3 года</w:t>
            </w:r>
          </w:p>
        </w:tc>
        <w:tc>
          <w:tcPr>
            <w:tcW w:w="2828" w:type="dxa"/>
          </w:tcPr>
          <w:p w14:paraId="43F5B2AA" w14:textId="77777777" w:rsidR="002C6E8D" w:rsidRDefault="0069355F">
            <w:pPr>
              <w:spacing w:line="240" w:lineRule="auto"/>
              <w:rPr>
                <w:sz w:val="20"/>
              </w:rPr>
            </w:pPr>
            <w:r>
              <w:rPr>
                <w:sz w:val="20"/>
              </w:rPr>
              <w:t>12 часов</w:t>
            </w:r>
          </w:p>
        </w:tc>
      </w:tr>
      <w:tr w:rsidR="002C6E8D" w14:paraId="43757AAB" w14:textId="77777777" w:rsidTr="00546819">
        <w:trPr>
          <w:jc w:val="center"/>
        </w:trPr>
        <w:tc>
          <w:tcPr>
            <w:tcW w:w="0" w:type="auto"/>
            <w:vMerge/>
            <w:vAlign w:val="center"/>
          </w:tcPr>
          <w:p w14:paraId="38EDCEA6" w14:textId="77777777" w:rsidR="002C6E8D" w:rsidRDefault="002C6E8D">
            <w:pPr>
              <w:spacing w:line="240" w:lineRule="auto"/>
              <w:rPr>
                <w:sz w:val="20"/>
              </w:rPr>
            </w:pPr>
          </w:p>
        </w:tc>
        <w:tc>
          <w:tcPr>
            <w:tcW w:w="1855" w:type="dxa"/>
          </w:tcPr>
          <w:p w14:paraId="161D855B" w14:textId="77777777" w:rsidR="002C6E8D" w:rsidRDefault="0069355F">
            <w:pPr>
              <w:spacing w:line="240" w:lineRule="auto"/>
              <w:rPr>
                <w:sz w:val="20"/>
              </w:rPr>
            </w:pPr>
            <w:r>
              <w:rPr>
                <w:sz w:val="20"/>
              </w:rPr>
              <w:t>4-7 лет</w:t>
            </w:r>
          </w:p>
        </w:tc>
        <w:tc>
          <w:tcPr>
            <w:tcW w:w="2828" w:type="dxa"/>
          </w:tcPr>
          <w:p w14:paraId="0591BFBD" w14:textId="77777777" w:rsidR="002C6E8D" w:rsidRDefault="0069355F">
            <w:pPr>
              <w:spacing w:line="240" w:lineRule="auto"/>
              <w:rPr>
                <w:sz w:val="20"/>
              </w:rPr>
            </w:pPr>
            <w:r>
              <w:rPr>
                <w:sz w:val="20"/>
              </w:rPr>
              <w:t>11 часов</w:t>
            </w:r>
          </w:p>
        </w:tc>
      </w:tr>
      <w:tr w:rsidR="002C6E8D" w14:paraId="7D61159D" w14:textId="77777777" w:rsidTr="00546819">
        <w:trPr>
          <w:jc w:val="center"/>
        </w:trPr>
        <w:tc>
          <w:tcPr>
            <w:tcW w:w="0" w:type="auto"/>
            <w:vMerge w:val="restart"/>
            <w:vAlign w:val="center"/>
          </w:tcPr>
          <w:p w14:paraId="0CEFD721" w14:textId="77777777" w:rsidR="002C6E8D" w:rsidRDefault="0069355F">
            <w:pPr>
              <w:spacing w:line="240" w:lineRule="auto"/>
              <w:rPr>
                <w:sz w:val="20"/>
              </w:rPr>
            </w:pPr>
            <w:r>
              <w:rPr>
                <w:sz w:val="20"/>
              </w:rPr>
              <w:t>Продолжительность дневного сна, не менее</w:t>
            </w:r>
          </w:p>
        </w:tc>
        <w:tc>
          <w:tcPr>
            <w:tcW w:w="1855" w:type="dxa"/>
          </w:tcPr>
          <w:p w14:paraId="681CBAC4" w14:textId="77777777" w:rsidR="002C6E8D" w:rsidRDefault="0069355F">
            <w:pPr>
              <w:spacing w:line="240" w:lineRule="auto"/>
              <w:rPr>
                <w:sz w:val="20"/>
              </w:rPr>
            </w:pPr>
            <w:r>
              <w:rPr>
                <w:sz w:val="20"/>
              </w:rPr>
              <w:t>1-3 года</w:t>
            </w:r>
          </w:p>
        </w:tc>
        <w:tc>
          <w:tcPr>
            <w:tcW w:w="2828" w:type="dxa"/>
          </w:tcPr>
          <w:p w14:paraId="3135F0BB" w14:textId="77777777" w:rsidR="002C6E8D" w:rsidRDefault="0069355F">
            <w:pPr>
              <w:spacing w:line="240" w:lineRule="auto"/>
              <w:rPr>
                <w:sz w:val="20"/>
              </w:rPr>
            </w:pPr>
            <w:r>
              <w:rPr>
                <w:sz w:val="20"/>
              </w:rPr>
              <w:t>3 часа</w:t>
            </w:r>
          </w:p>
        </w:tc>
      </w:tr>
      <w:tr w:rsidR="002C6E8D" w14:paraId="7AAC7820" w14:textId="77777777" w:rsidTr="00546819">
        <w:trPr>
          <w:jc w:val="center"/>
        </w:trPr>
        <w:tc>
          <w:tcPr>
            <w:tcW w:w="0" w:type="auto"/>
            <w:vMerge/>
            <w:vAlign w:val="center"/>
          </w:tcPr>
          <w:p w14:paraId="10872684" w14:textId="77777777" w:rsidR="002C6E8D" w:rsidRDefault="002C6E8D">
            <w:pPr>
              <w:spacing w:line="240" w:lineRule="auto"/>
              <w:rPr>
                <w:sz w:val="20"/>
              </w:rPr>
            </w:pPr>
          </w:p>
        </w:tc>
        <w:tc>
          <w:tcPr>
            <w:tcW w:w="1855" w:type="dxa"/>
          </w:tcPr>
          <w:p w14:paraId="2BDD60CF" w14:textId="77777777" w:rsidR="002C6E8D" w:rsidRDefault="0069355F">
            <w:pPr>
              <w:spacing w:line="240" w:lineRule="auto"/>
              <w:rPr>
                <w:sz w:val="20"/>
              </w:rPr>
            </w:pPr>
            <w:r>
              <w:rPr>
                <w:sz w:val="20"/>
              </w:rPr>
              <w:t>4-7 лет</w:t>
            </w:r>
          </w:p>
        </w:tc>
        <w:tc>
          <w:tcPr>
            <w:tcW w:w="2828" w:type="dxa"/>
          </w:tcPr>
          <w:p w14:paraId="66D7AA48" w14:textId="77777777" w:rsidR="002C6E8D" w:rsidRDefault="0069355F">
            <w:pPr>
              <w:spacing w:line="240" w:lineRule="auto"/>
              <w:rPr>
                <w:sz w:val="20"/>
              </w:rPr>
            </w:pPr>
            <w:r>
              <w:rPr>
                <w:sz w:val="20"/>
              </w:rPr>
              <w:t>2,5 часа</w:t>
            </w:r>
          </w:p>
        </w:tc>
      </w:tr>
      <w:tr w:rsidR="002C6E8D" w14:paraId="0F88C42F" w14:textId="77777777" w:rsidTr="00546819">
        <w:trPr>
          <w:jc w:val="center"/>
        </w:trPr>
        <w:tc>
          <w:tcPr>
            <w:tcW w:w="0" w:type="auto"/>
          </w:tcPr>
          <w:p w14:paraId="45895A03" w14:textId="77777777" w:rsidR="002C6E8D" w:rsidRDefault="0069355F">
            <w:pPr>
              <w:spacing w:line="240" w:lineRule="auto"/>
              <w:rPr>
                <w:sz w:val="20"/>
              </w:rPr>
            </w:pPr>
            <w:r>
              <w:rPr>
                <w:sz w:val="20"/>
              </w:rPr>
              <w:t>Продолжительность прогулок, не менее</w:t>
            </w:r>
          </w:p>
        </w:tc>
        <w:tc>
          <w:tcPr>
            <w:tcW w:w="1855" w:type="dxa"/>
          </w:tcPr>
          <w:p w14:paraId="414EFEA1" w14:textId="77777777" w:rsidR="002C6E8D" w:rsidRDefault="0069355F">
            <w:pPr>
              <w:spacing w:line="240" w:lineRule="auto"/>
              <w:rPr>
                <w:sz w:val="20"/>
              </w:rPr>
            </w:pPr>
            <w:r>
              <w:rPr>
                <w:sz w:val="20"/>
              </w:rPr>
              <w:t>для детей до 7 лет</w:t>
            </w:r>
          </w:p>
        </w:tc>
        <w:tc>
          <w:tcPr>
            <w:tcW w:w="2828" w:type="dxa"/>
          </w:tcPr>
          <w:p w14:paraId="0E8B42A7" w14:textId="77777777" w:rsidR="002C6E8D" w:rsidRDefault="0069355F">
            <w:pPr>
              <w:spacing w:line="240" w:lineRule="auto"/>
              <w:rPr>
                <w:sz w:val="20"/>
              </w:rPr>
            </w:pPr>
            <w:r>
              <w:rPr>
                <w:sz w:val="20"/>
              </w:rPr>
              <w:t>3 часа в день</w:t>
            </w:r>
          </w:p>
        </w:tc>
      </w:tr>
      <w:tr w:rsidR="002C6E8D" w14:paraId="68FE4CDE" w14:textId="77777777" w:rsidTr="00546819">
        <w:trPr>
          <w:jc w:val="center"/>
        </w:trPr>
        <w:tc>
          <w:tcPr>
            <w:tcW w:w="0" w:type="auto"/>
          </w:tcPr>
          <w:p w14:paraId="0CDAE571" w14:textId="77777777" w:rsidR="002C6E8D" w:rsidRDefault="0069355F">
            <w:pPr>
              <w:spacing w:line="240" w:lineRule="auto"/>
              <w:rPr>
                <w:sz w:val="20"/>
              </w:rPr>
            </w:pPr>
            <w:r>
              <w:rPr>
                <w:sz w:val="20"/>
              </w:rPr>
              <w:t>Суммарный объем двигательной активности, не менее</w:t>
            </w:r>
          </w:p>
        </w:tc>
        <w:tc>
          <w:tcPr>
            <w:tcW w:w="1855" w:type="dxa"/>
          </w:tcPr>
          <w:p w14:paraId="44A0D387" w14:textId="77777777" w:rsidR="002C6E8D" w:rsidRDefault="0069355F">
            <w:pPr>
              <w:spacing w:line="240" w:lineRule="auto"/>
              <w:rPr>
                <w:sz w:val="20"/>
              </w:rPr>
            </w:pPr>
            <w:r>
              <w:rPr>
                <w:sz w:val="20"/>
              </w:rPr>
              <w:t>все возрасты</w:t>
            </w:r>
          </w:p>
        </w:tc>
        <w:tc>
          <w:tcPr>
            <w:tcW w:w="2828" w:type="dxa"/>
          </w:tcPr>
          <w:p w14:paraId="68DFB3B6" w14:textId="77777777" w:rsidR="002C6E8D" w:rsidRDefault="0069355F">
            <w:pPr>
              <w:spacing w:line="240" w:lineRule="auto"/>
              <w:rPr>
                <w:sz w:val="20"/>
              </w:rPr>
            </w:pPr>
            <w:r>
              <w:rPr>
                <w:sz w:val="20"/>
              </w:rPr>
              <w:t>1 час в день</w:t>
            </w:r>
          </w:p>
        </w:tc>
      </w:tr>
      <w:tr w:rsidR="002C6E8D" w14:paraId="048B404E" w14:textId="77777777" w:rsidTr="00546819">
        <w:trPr>
          <w:jc w:val="center"/>
        </w:trPr>
        <w:tc>
          <w:tcPr>
            <w:tcW w:w="0" w:type="auto"/>
          </w:tcPr>
          <w:p w14:paraId="7ED7D53C" w14:textId="77777777" w:rsidR="002C6E8D" w:rsidRDefault="0069355F">
            <w:pPr>
              <w:spacing w:line="240" w:lineRule="auto"/>
              <w:rPr>
                <w:sz w:val="20"/>
              </w:rPr>
            </w:pPr>
            <w:r>
              <w:rPr>
                <w:sz w:val="20"/>
              </w:rPr>
              <w:t>Утренний подъем, не ранее</w:t>
            </w:r>
          </w:p>
        </w:tc>
        <w:tc>
          <w:tcPr>
            <w:tcW w:w="1855" w:type="dxa"/>
          </w:tcPr>
          <w:p w14:paraId="391C50EA" w14:textId="77777777" w:rsidR="002C6E8D" w:rsidRDefault="0069355F">
            <w:pPr>
              <w:spacing w:line="240" w:lineRule="auto"/>
              <w:rPr>
                <w:sz w:val="20"/>
              </w:rPr>
            </w:pPr>
            <w:r>
              <w:rPr>
                <w:sz w:val="20"/>
              </w:rPr>
              <w:t>все возрасты</w:t>
            </w:r>
          </w:p>
        </w:tc>
        <w:tc>
          <w:tcPr>
            <w:tcW w:w="2828" w:type="dxa"/>
          </w:tcPr>
          <w:p w14:paraId="0E58ED10" w14:textId="77777777" w:rsidR="002C6E8D" w:rsidRDefault="0069355F">
            <w:pPr>
              <w:spacing w:line="240" w:lineRule="auto"/>
              <w:rPr>
                <w:sz w:val="20"/>
              </w:rPr>
            </w:pPr>
            <w:r>
              <w:rPr>
                <w:sz w:val="20"/>
              </w:rPr>
              <w:t>7 ч 00 минут</w:t>
            </w:r>
          </w:p>
        </w:tc>
      </w:tr>
      <w:tr w:rsidR="002C6E8D" w14:paraId="0CF1751E" w14:textId="77777777" w:rsidTr="00546819">
        <w:trPr>
          <w:jc w:val="center"/>
        </w:trPr>
        <w:tc>
          <w:tcPr>
            <w:tcW w:w="0" w:type="auto"/>
          </w:tcPr>
          <w:p w14:paraId="6D2E9A5E" w14:textId="77777777" w:rsidR="002C6E8D" w:rsidRDefault="0069355F">
            <w:pPr>
              <w:spacing w:line="240" w:lineRule="auto"/>
              <w:rPr>
                <w:sz w:val="20"/>
              </w:rPr>
            </w:pPr>
            <w:r>
              <w:rPr>
                <w:sz w:val="20"/>
              </w:rPr>
              <w:t>Утренняя зарядка, продолжительность, не менее</w:t>
            </w:r>
          </w:p>
        </w:tc>
        <w:tc>
          <w:tcPr>
            <w:tcW w:w="1855" w:type="dxa"/>
          </w:tcPr>
          <w:p w14:paraId="2FE50488" w14:textId="77777777" w:rsidR="002C6E8D" w:rsidRDefault="0069355F">
            <w:pPr>
              <w:spacing w:line="240" w:lineRule="auto"/>
              <w:rPr>
                <w:sz w:val="20"/>
              </w:rPr>
            </w:pPr>
            <w:r>
              <w:rPr>
                <w:sz w:val="20"/>
              </w:rPr>
              <w:t>до 7 лет</w:t>
            </w:r>
          </w:p>
        </w:tc>
        <w:tc>
          <w:tcPr>
            <w:tcW w:w="2828" w:type="dxa"/>
          </w:tcPr>
          <w:p w14:paraId="7FEB9CF6" w14:textId="77777777" w:rsidR="002C6E8D" w:rsidRDefault="0069355F">
            <w:pPr>
              <w:spacing w:line="240" w:lineRule="auto"/>
              <w:rPr>
                <w:sz w:val="20"/>
              </w:rPr>
            </w:pPr>
            <w:r>
              <w:rPr>
                <w:sz w:val="20"/>
              </w:rPr>
              <w:t>10 минут</w:t>
            </w:r>
          </w:p>
        </w:tc>
      </w:tr>
    </w:tbl>
    <w:p w14:paraId="2626BB2B" w14:textId="77777777" w:rsidR="00C42CF0" w:rsidRDefault="00C42CF0">
      <w:pPr>
        <w:shd w:val="clear" w:color="auto" w:fill="FFFFFF"/>
        <w:spacing w:after="255" w:line="270" w:lineRule="atLeast"/>
        <w:jc w:val="center"/>
        <w:rPr>
          <w:b/>
          <w:sz w:val="24"/>
          <w:szCs w:val="24"/>
        </w:rPr>
      </w:pPr>
    </w:p>
    <w:p w14:paraId="36E72E19" w14:textId="7ECB201D" w:rsidR="002C6E8D" w:rsidRDefault="0069355F">
      <w:pPr>
        <w:shd w:val="clear" w:color="auto" w:fill="FFFFFF"/>
        <w:spacing w:after="255" w:line="270" w:lineRule="atLeast"/>
        <w:jc w:val="center"/>
        <w:rPr>
          <w:b/>
          <w:sz w:val="24"/>
          <w:szCs w:val="24"/>
        </w:rPr>
      </w:pPr>
      <w:r>
        <w:rPr>
          <w:b/>
          <w:sz w:val="24"/>
          <w:szCs w:val="24"/>
        </w:rPr>
        <w:t>Количество приемов</w:t>
      </w:r>
      <w:r w:rsidR="003C220F">
        <w:rPr>
          <w:b/>
          <w:sz w:val="24"/>
          <w:szCs w:val="24"/>
        </w:rPr>
        <w:t xml:space="preserve"> пищи в М</w:t>
      </w:r>
      <w:r w:rsidR="000279C6">
        <w:rPr>
          <w:b/>
          <w:sz w:val="24"/>
          <w:szCs w:val="24"/>
          <w:lang w:val="tt-RU"/>
        </w:rPr>
        <w:t>Б</w:t>
      </w:r>
      <w:r w:rsidR="003C220F">
        <w:rPr>
          <w:b/>
          <w:sz w:val="24"/>
          <w:szCs w:val="24"/>
        </w:rPr>
        <w:t xml:space="preserve">ДОУ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265"/>
        <w:gridCol w:w="3167"/>
        <w:gridCol w:w="3547"/>
      </w:tblGrid>
      <w:tr w:rsidR="002C6E8D" w14:paraId="4FB5B326" w14:textId="77777777">
        <w:trPr>
          <w:trHeight w:val="417"/>
        </w:trPr>
        <w:tc>
          <w:tcPr>
            <w:tcW w:w="3265" w:type="dxa"/>
            <w:tcBorders>
              <w:top w:val="single" w:sz="4" w:space="0" w:color="000000"/>
              <w:left w:val="single" w:sz="4" w:space="0" w:color="000000"/>
              <w:bottom w:val="single" w:sz="4" w:space="0" w:color="000000"/>
              <w:right w:val="single" w:sz="4" w:space="0" w:color="000000"/>
            </w:tcBorders>
          </w:tcPr>
          <w:p w14:paraId="5DE047E0" w14:textId="77777777" w:rsidR="002C6E8D" w:rsidRDefault="0069355F">
            <w:pPr>
              <w:spacing w:line="240" w:lineRule="auto"/>
              <w:rPr>
                <w:b/>
                <w:bCs/>
                <w:sz w:val="20"/>
              </w:rPr>
            </w:pPr>
            <w:r>
              <w:rPr>
                <w:b/>
                <w:bCs/>
                <w:sz w:val="20"/>
              </w:rPr>
              <w:t>Вид организации</w:t>
            </w:r>
          </w:p>
        </w:tc>
        <w:tc>
          <w:tcPr>
            <w:tcW w:w="3167" w:type="dxa"/>
            <w:tcBorders>
              <w:top w:val="single" w:sz="4" w:space="0" w:color="000000"/>
              <w:left w:val="single" w:sz="4" w:space="0" w:color="000000"/>
              <w:bottom w:val="single" w:sz="4" w:space="0" w:color="000000"/>
              <w:right w:val="single" w:sz="4" w:space="0" w:color="000000"/>
            </w:tcBorders>
          </w:tcPr>
          <w:p w14:paraId="00325191" w14:textId="77777777" w:rsidR="002C6E8D" w:rsidRDefault="0069355F">
            <w:pPr>
              <w:spacing w:line="240" w:lineRule="auto"/>
              <w:rPr>
                <w:b/>
                <w:bCs/>
                <w:sz w:val="20"/>
              </w:rPr>
            </w:pPr>
            <w:r>
              <w:rPr>
                <w:b/>
                <w:bCs/>
                <w:sz w:val="20"/>
              </w:rPr>
              <w:t>Продолжительность, либо время нахождения ребёнка в организации</w:t>
            </w:r>
          </w:p>
        </w:tc>
        <w:tc>
          <w:tcPr>
            <w:tcW w:w="3547" w:type="dxa"/>
            <w:tcBorders>
              <w:top w:val="single" w:sz="4" w:space="0" w:color="000000"/>
              <w:left w:val="single" w:sz="4" w:space="0" w:color="000000"/>
              <w:bottom w:val="single" w:sz="4" w:space="0" w:color="000000"/>
              <w:right w:val="single" w:sz="4" w:space="0" w:color="000000"/>
            </w:tcBorders>
          </w:tcPr>
          <w:p w14:paraId="256FDE73" w14:textId="77777777" w:rsidR="002C6E8D" w:rsidRDefault="0069355F">
            <w:pPr>
              <w:spacing w:line="240" w:lineRule="auto"/>
              <w:rPr>
                <w:b/>
                <w:bCs/>
                <w:sz w:val="20"/>
              </w:rPr>
            </w:pPr>
            <w:r>
              <w:rPr>
                <w:b/>
                <w:bCs/>
                <w:sz w:val="20"/>
              </w:rPr>
              <w:t>Количество обязательных приемов пищи</w:t>
            </w:r>
          </w:p>
        </w:tc>
      </w:tr>
      <w:tr w:rsidR="006C0852" w14:paraId="64E8814C" w14:textId="77777777" w:rsidTr="00546819">
        <w:trPr>
          <w:trHeight w:val="842"/>
        </w:trPr>
        <w:tc>
          <w:tcPr>
            <w:tcW w:w="3265" w:type="dxa"/>
            <w:tcBorders>
              <w:top w:val="single" w:sz="4" w:space="0" w:color="000000"/>
              <w:left w:val="single" w:sz="4" w:space="0" w:color="000000"/>
              <w:bottom w:val="single" w:sz="4" w:space="0" w:color="000000"/>
              <w:right w:val="single" w:sz="4" w:space="0" w:color="000000"/>
            </w:tcBorders>
            <w:vAlign w:val="center"/>
          </w:tcPr>
          <w:p w14:paraId="08A6AB13" w14:textId="77777777" w:rsidR="006C0852" w:rsidRDefault="006C0852">
            <w:pPr>
              <w:spacing w:line="240" w:lineRule="auto"/>
              <w:jc w:val="center"/>
              <w:rPr>
                <w:sz w:val="20"/>
              </w:rPr>
            </w:pPr>
            <w:r>
              <w:rPr>
                <w:sz w:val="20"/>
              </w:rPr>
              <w:t>Дошкольные организации, организации по уходу и присмотру</w:t>
            </w:r>
          </w:p>
        </w:tc>
        <w:tc>
          <w:tcPr>
            <w:tcW w:w="3167" w:type="dxa"/>
            <w:tcBorders>
              <w:top w:val="single" w:sz="4" w:space="0" w:color="000000"/>
              <w:left w:val="single" w:sz="4" w:space="0" w:color="000000"/>
              <w:bottom w:val="single" w:sz="4" w:space="0" w:color="000000"/>
              <w:right w:val="single" w:sz="4" w:space="0" w:color="000000"/>
            </w:tcBorders>
          </w:tcPr>
          <w:p w14:paraId="7CFDAB73" w14:textId="77777777" w:rsidR="006C0852" w:rsidRDefault="006C0852" w:rsidP="00984E36">
            <w:pPr>
              <w:spacing w:line="240" w:lineRule="auto"/>
              <w:jc w:val="center"/>
              <w:rPr>
                <w:sz w:val="20"/>
              </w:rPr>
            </w:pPr>
            <w:r>
              <w:rPr>
                <w:sz w:val="20"/>
              </w:rPr>
              <w:t>10,5 часов</w:t>
            </w:r>
          </w:p>
        </w:tc>
        <w:tc>
          <w:tcPr>
            <w:tcW w:w="3547" w:type="dxa"/>
            <w:tcBorders>
              <w:top w:val="single" w:sz="4" w:space="0" w:color="000000"/>
              <w:left w:val="single" w:sz="4" w:space="0" w:color="000000"/>
              <w:bottom w:val="single" w:sz="4" w:space="0" w:color="000000"/>
              <w:right w:val="single" w:sz="4" w:space="0" w:color="000000"/>
            </w:tcBorders>
          </w:tcPr>
          <w:p w14:paraId="2AA759C8" w14:textId="77777777" w:rsidR="00546819" w:rsidRPr="00546819" w:rsidRDefault="00546819">
            <w:pPr>
              <w:shd w:val="clear" w:color="auto" w:fill="FFFFFF"/>
              <w:spacing w:line="240" w:lineRule="auto"/>
              <w:jc w:val="center"/>
              <w:rPr>
                <w:b/>
                <w:sz w:val="20"/>
              </w:rPr>
            </w:pPr>
            <w:r w:rsidRPr="00546819">
              <w:rPr>
                <w:b/>
                <w:sz w:val="20"/>
              </w:rPr>
              <w:t>Холодный период:</w:t>
            </w:r>
          </w:p>
          <w:p w14:paraId="712C22FF" w14:textId="77777777" w:rsidR="006C0852" w:rsidRDefault="006C0852">
            <w:pPr>
              <w:shd w:val="clear" w:color="auto" w:fill="FFFFFF"/>
              <w:spacing w:line="240" w:lineRule="auto"/>
              <w:jc w:val="center"/>
              <w:rPr>
                <w:sz w:val="20"/>
              </w:rPr>
            </w:pPr>
            <w:r>
              <w:rPr>
                <w:sz w:val="20"/>
              </w:rPr>
              <w:t>завтрак, второй завтрак, обед и уплотненный полдник</w:t>
            </w:r>
          </w:p>
          <w:p w14:paraId="45478C91" w14:textId="77777777" w:rsidR="006C0852" w:rsidRDefault="006C0852" w:rsidP="00984E36">
            <w:pPr>
              <w:shd w:val="clear" w:color="auto" w:fill="FFFFFF"/>
              <w:spacing w:line="240" w:lineRule="auto"/>
              <w:jc w:val="center"/>
              <w:rPr>
                <w:sz w:val="20"/>
              </w:rPr>
            </w:pPr>
          </w:p>
        </w:tc>
      </w:tr>
      <w:tr w:rsidR="00546819" w14:paraId="38AD67BC" w14:textId="77777777" w:rsidTr="00546819">
        <w:trPr>
          <w:trHeight w:val="585"/>
        </w:trPr>
        <w:tc>
          <w:tcPr>
            <w:tcW w:w="3265" w:type="dxa"/>
            <w:tcBorders>
              <w:top w:val="single" w:sz="4" w:space="0" w:color="000000"/>
              <w:left w:val="single" w:sz="4" w:space="0" w:color="000000"/>
              <w:bottom w:val="single" w:sz="4" w:space="0" w:color="000000"/>
              <w:right w:val="single" w:sz="4" w:space="0" w:color="000000"/>
            </w:tcBorders>
            <w:vAlign w:val="center"/>
          </w:tcPr>
          <w:p w14:paraId="46B52CA8" w14:textId="77777777" w:rsidR="00546819" w:rsidRDefault="00546819">
            <w:pPr>
              <w:spacing w:line="240" w:lineRule="auto"/>
              <w:jc w:val="center"/>
              <w:rPr>
                <w:sz w:val="20"/>
              </w:rPr>
            </w:pPr>
          </w:p>
        </w:tc>
        <w:tc>
          <w:tcPr>
            <w:tcW w:w="3167" w:type="dxa"/>
            <w:tcBorders>
              <w:top w:val="single" w:sz="4" w:space="0" w:color="000000"/>
              <w:left w:val="single" w:sz="4" w:space="0" w:color="000000"/>
              <w:bottom w:val="single" w:sz="4" w:space="0" w:color="000000"/>
              <w:right w:val="single" w:sz="4" w:space="0" w:color="000000"/>
            </w:tcBorders>
          </w:tcPr>
          <w:p w14:paraId="2F7F0006" w14:textId="77777777" w:rsidR="00546819" w:rsidRDefault="00546819" w:rsidP="00984E36">
            <w:pPr>
              <w:spacing w:line="240" w:lineRule="auto"/>
              <w:jc w:val="center"/>
              <w:rPr>
                <w:sz w:val="20"/>
              </w:rPr>
            </w:pPr>
          </w:p>
        </w:tc>
        <w:tc>
          <w:tcPr>
            <w:tcW w:w="3547" w:type="dxa"/>
            <w:tcBorders>
              <w:top w:val="single" w:sz="4" w:space="0" w:color="000000"/>
              <w:left w:val="single" w:sz="4" w:space="0" w:color="000000"/>
              <w:bottom w:val="single" w:sz="4" w:space="0" w:color="000000"/>
              <w:right w:val="single" w:sz="4" w:space="0" w:color="000000"/>
            </w:tcBorders>
          </w:tcPr>
          <w:p w14:paraId="3630BB99" w14:textId="77777777" w:rsidR="00546819" w:rsidRDefault="00546819">
            <w:pPr>
              <w:shd w:val="clear" w:color="auto" w:fill="FFFFFF"/>
              <w:spacing w:line="240" w:lineRule="auto"/>
              <w:jc w:val="center"/>
              <w:rPr>
                <w:sz w:val="20"/>
              </w:rPr>
            </w:pPr>
            <w:r>
              <w:rPr>
                <w:sz w:val="20"/>
              </w:rPr>
              <w:t>Теплый период:</w:t>
            </w:r>
          </w:p>
          <w:p w14:paraId="0699B91F" w14:textId="77777777" w:rsidR="00546819" w:rsidRDefault="00546819" w:rsidP="00546819">
            <w:pPr>
              <w:shd w:val="clear" w:color="auto" w:fill="FFFFFF"/>
              <w:spacing w:line="240" w:lineRule="auto"/>
              <w:jc w:val="center"/>
              <w:rPr>
                <w:sz w:val="20"/>
              </w:rPr>
            </w:pPr>
            <w:r>
              <w:rPr>
                <w:sz w:val="20"/>
              </w:rPr>
              <w:t>завтрак, обед и уплотненный полдник</w:t>
            </w:r>
          </w:p>
          <w:p w14:paraId="525F9A40" w14:textId="77777777" w:rsidR="00546819" w:rsidRDefault="00546819">
            <w:pPr>
              <w:shd w:val="clear" w:color="auto" w:fill="FFFFFF"/>
              <w:spacing w:line="240" w:lineRule="auto"/>
              <w:jc w:val="center"/>
              <w:rPr>
                <w:sz w:val="20"/>
              </w:rPr>
            </w:pPr>
          </w:p>
        </w:tc>
      </w:tr>
      <w:tr w:rsidR="00546819" w14:paraId="6E55FA27" w14:textId="77777777" w:rsidTr="00546819">
        <w:trPr>
          <w:trHeight w:val="994"/>
        </w:trPr>
        <w:tc>
          <w:tcPr>
            <w:tcW w:w="9979" w:type="dxa"/>
            <w:gridSpan w:val="3"/>
            <w:tcBorders>
              <w:top w:val="single" w:sz="4" w:space="0" w:color="000000"/>
              <w:left w:val="single" w:sz="4" w:space="0" w:color="000000"/>
              <w:bottom w:val="single" w:sz="4" w:space="0" w:color="000000"/>
              <w:right w:val="single" w:sz="4" w:space="0" w:color="000000"/>
            </w:tcBorders>
            <w:vAlign w:val="center"/>
          </w:tcPr>
          <w:p w14:paraId="6F717302" w14:textId="77777777" w:rsidR="00546819" w:rsidRDefault="00546819">
            <w:pPr>
              <w:shd w:val="clear" w:color="auto" w:fill="FFFFFF"/>
              <w:spacing w:line="240" w:lineRule="auto"/>
              <w:jc w:val="center"/>
              <w:rPr>
                <w:sz w:val="20"/>
              </w:rPr>
            </w:pPr>
            <w:r>
              <w:rPr>
                <w:b/>
                <w:bCs/>
                <w:sz w:val="20"/>
              </w:rPr>
              <w:t>М</w:t>
            </w:r>
            <w:r w:rsidR="002D2726">
              <w:rPr>
                <w:b/>
                <w:bCs/>
                <w:sz w:val="20"/>
                <w:lang w:val="tt-RU"/>
              </w:rPr>
              <w:t>А</w:t>
            </w:r>
            <w:r>
              <w:rPr>
                <w:b/>
                <w:bCs/>
                <w:sz w:val="20"/>
              </w:rPr>
              <w:t>ДОУ может самостоятельно принимать решение</w:t>
            </w:r>
            <w:r>
              <w:rPr>
                <w:sz w:val="20"/>
              </w:rPr>
              <w:t xml:space="preserve"> о наличии второго завтрака и ужина, руководствуясь пунктами 8.1.2.1 и 8.1.2.2 СанПиН 2.3/2.4.3590-20</w:t>
            </w:r>
          </w:p>
        </w:tc>
      </w:tr>
    </w:tbl>
    <w:p w14:paraId="736A8FB1" w14:textId="77777777" w:rsidR="0033511E" w:rsidRDefault="0033511E">
      <w:pPr>
        <w:shd w:val="clear" w:color="auto" w:fill="FFFFFF"/>
        <w:spacing w:after="255" w:line="270" w:lineRule="atLeast"/>
        <w:rPr>
          <w:b/>
          <w:sz w:val="24"/>
          <w:szCs w:val="24"/>
        </w:rPr>
      </w:pPr>
    </w:p>
    <w:p w14:paraId="5A177E4C" w14:textId="77777777" w:rsidR="00031B81" w:rsidRPr="008F0EBF" w:rsidRDefault="008F0EBF" w:rsidP="008F0EBF">
      <w:pPr>
        <w:shd w:val="clear" w:color="auto" w:fill="FFFFFF"/>
        <w:spacing w:after="255" w:line="270" w:lineRule="atLeast"/>
        <w:jc w:val="center"/>
        <w:rPr>
          <w:b/>
          <w:sz w:val="28"/>
          <w:szCs w:val="28"/>
        </w:rPr>
      </w:pPr>
      <w:r>
        <w:rPr>
          <w:b/>
          <w:sz w:val="28"/>
          <w:szCs w:val="28"/>
        </w:rPr>
        <w:t>Режимы дня</w:t>
      </w:r>
    </w:p>
    <w:p w14:paraId="52551355" w14:textId="77777777" w:rsidR="00991800" w:rsidRPr="00664566" w:rsidRDefault="00991800" w:rsidP="00991800">
      <w:pPr>
        <w:jc w:val="center"/>
        <w:rPr>
          <w:b/>
          <w:sz w:val="24"/>
          <w:szCs w:val="24"/>
        </w:rPr>
      </w:pPr>
      <w:r w:rsidRPr="00664566">
        <w:rPr>
          <w:b/>
          <w:sz w:val="24"/>
          <w:szCs w:val="24"/>
        </w:rPr>
        <w:t xml:space="preserve">Режим дня на холодный период учебного года </w:t>
      </w:r>
    </w:p>
    <w:p w14:paraId="24D38909" w14:textId="77777777" w:rsidR="00991800" w:rsidRPr="00664566" w:rsidRDefault="00991800" w:rsidP="00991800">
      <w:pPr>
        <w:jc w:val="center"/>
        <w:rPr>
          <w:b/>
          <w:sz w:val="24"/>
          <w:szCs w:val="24"/>
        </w:rPr>
      </w:pPr>
      <w:r w:rsidRPr="00664566">
        <w:rPr>
          <w:b/>
          <w:sz w:val="24"/>
          <w:szCs w:val="24"/>
        </w:rPr>
        <w:t xml:space="preserve">для групп раннего возраста (от </w:t>
      </w:r>
      <w:r w:rsidR="008F0EBF">
        <w:rPr>
          <w:b/>
          <w:sz w:val="24"/>
          <w:szCs w:val="24"/>
        </w:rPr>
        <w:t>1</w:t>
      </w:r>
      <w:r w:rsidRPr="00664566">
        <w:rPr>
          <w:b/>
          <w:sz w:val="24"/>
          <w:szCs w:val="24"/>
        </w:rPr>
        <w:t xml:space="preserve"> до 3 лет)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9"/>
        <w:gridCol w:w="6912"/>
      </w:tblGrid>
      <w:tr w:rsidR="00991800" w:rsidRPr="00500A12" w14:paraId="7931BECF" w14:textId="77777777" w:rsidTr="00AE1D60">
        <w:trPr>
          <w:jc w:val="center"/>
        </w:trPr>
        <w:tc>
          <w:tcPr>
            <w:tcW w:w="2659" w:type="dxa"/>
          </w:tcPr>
          <w:p w14:paraId="623CD9FC" w14:textId="77777777" w:rsidR="00991800" w:rsidRPr="00500A12" w:rsidRDefault="00991800" w:rsidP="00AE1D60">
            <w:pPr>
              <w:jc w:val="center"/>
            </w:pPr>
            <w:r w:rsidRPr="00500A12">
              <w:t>7.30 – 8.00</w:t>
            </w:r>
          </w:p>
        </w:tc>
        <w:tc>
          <w:tcPr>
            <w:tcW w:w="6912" w:type="dxa"/>
          </w:tcPr>
          <w:p w14:paraId="53838FD5" w14:textId="77777777" w:rsidR="00991800" w:rsidRPr="00500A12" w:rsidRDefault="00991800" w:rsidP="00AE1D60">
            <w:r w:rsidRPr="00500A12">
              <w:t xml:space="preserve">Прием детей. Самостоятельная   деятельность.  </w:t>
            </w:r>
          </w:p>
        </w:tc>
      </w:tr>
      <w:tr w:rsidR="00991800" w:rsidRPr="00500A12" w14:paraId="247AE648" w14:textId="77777777" w:rsidTr="00AE1D60">
        <w:trPr>
          <w:jc w:val="center"/>
        </w:trPr>
        <w:tc>
          <w:tcPr>
            <w:tcW w:w="2659" w:type="dxa"/>
          </w:tcPr>
          <w:p w14:paraId="047202A4" w14:textId="77777777" w:rsidR="00991800" w:rsidRPr="00500A12" w:rsidRDefault="00991800" w:rsidP="00AE1D60">
            <w:pPr>
              <w:jc w:val="center"/>
            </w:pPr>
            <w:r w:rsidRPr="00500A12">
              <w:t>8.00 – 8.10</w:t>
            </w:r>
          </w:p>
        </w:tc>
        <w:tc>
          <w:tcPr>
            <w:tcW w:w="6912" w:type="dxa"/>
          </w:tcPr>
          <w:p w14:paraId="24DBEF5F" w14:textId="77777777" w:rsidR="00991800" w:rsidRPr="00500A12" w:rsidRDefault="00991800" w:rsidP="00AE1D60">
            <w:r w:rsidRPr="00500A12">
              <w:t>Утренняя гимнастика.</w:t>
            </w:r>
          </w:p>
        </w:tc>
      </w:tr>
      <w:tr w:rsidR="00991800" w:rsidRPr="00500A12" w14:paraId="18D7420C" w14:textId="77777777" w:rsidTr="00AE1D60">
        <w:trPr>
          <w:jc w:val="center"/>
        </w:trPr>
        <w:tc>
          <w:tcPr>
            <w:tcW w:w="2659" w:type="dxa"/>
          </w:tcPr>
          <w:p w14:paraId="19E118AC" w14:textId="77777777" w:rsidR="00991800" w:rsidRPr="00500A12" w:rsidRDefault="00991800" w:rsidP="00AE1D60">
            <w:pPr>
              <w:jc w:val="center"/>
            </w:pPr>
            <w:r w:rsidRPr="00500A12">
              <w:t>8.10 – 8.30</w:t>
            </w:r>
          </w:p>
        </w:tc>
        <w:tc>
          <w:tcPr>
            <w:tcW w:w="6912" w:type="dxa"/>
          </w:tcPr>
          <w:p w14:paraId="6B7C4105" w14:textId="77777777" w:rsidR="00991800" w:rsidRPr="00500A12" w:rsidRDefault="00991800" w:rsidP="00AE1D60">
            <w:r w:rsidRPr="00500A12">
              <w:t>Подготовка к завтраку, завтрак. Воспитание культурно-гигиенических навыков.</w:t>
            </w:r>
          </w:p>
        </w:tc>
      </w:tr>
      <w:tr w:rsidR="00991800" w:rsidRPr="00500A12" w14:paraId="45229598" w14:textId="77777777" w:rsidTr="00AE1D60">
        <w:trPr>
          <w:trHeight w:val="468"/>
          <w:jc w:val="center"/>
        </w:trPr>
        <w:tc>
          <w:tcPr>
            <w:tcW w:w="2659" w:type="dxa"/>
          </w:tcPr>
          <w:p w14:paraId="150D8920" w14:textId="77777777" w:rsidR="00991800" w:rsidRPr="00500A12" w:rsidRDefault="00991800" w:rsidP="00AE1D60">
            <w:pPr>
              <w:jc w:val="center"/>
            </w:pPr>
            <w:r w:rsidRPr="00500A12">
              <w:t>8.30 – 9.00</w:t>
            </w:r>
          </w:p>
        </w:tc>
        <w:tc>
          <w:tcPr>
            <w:tcW w:w="6912" w:type="dxa"/>
          </w:tcPr>
          <w:p w14:paraId="43523E08" w14:textId="77777777" w:rsidR="00991800" w:rsidRPr="00500A12" w:rsidRDefault="00991800" w:rsidP="00AE1D60">
            <w:r w:rsidRPr="00500A12">
              <w:t xml:space="preserve">Самостоятельная деятельность, игры. </w:t>
            </w:r>
          </w:p>
        </w:tc>
      </w:tr>
      <w:tr w:rsidR="00991800" w:rsidRPr="00500A12" w14:paraId="1740390A" w14:textId="77777777" w:rsidTr="00AE1D60">
        <w:trPr>
          <w:trHeight w:val="359"/>
          <w:jc w:val="center"/>
        </w:trPr>
        <w:tc>
          <w:tcPr>
            <w:tcW w:w="2659" w:type="dxa"/>
          </w:tcPr>
          <w:p w14:paraId="5AD1B625" w14:textId="77777777" w:rsidR="00991800" w:rsidRPr="00500A12" w:rsidRDefault="00991800" w:rsidP="00AE1D60">
            <w:pPr>
              <w:jc w:val="center"/>
            </w:pPr>
            <w:r w:rsidRPr="00500A12">
              <w:lastRenderedPageBreak/>
              <w:t>9.00 – 9.08</w:t>
            </w:r>
          </w:p>
        </w:tc>
        <w:tc>
          <w:tcPr>
            <w:tcW w:w="6912" w:type="dxa"/>
          </w:tcPr>
          <w:p w14:paraId="3A457FAF" w14:textId="519BF67D" w:rsidR="00991800" w:rsidRPr="00500A12" w:rsidRDefault="00991800" w:rsidP="00AE1D60">
            <w:r>
              <w:t>Организованная</w:t>
            </w:r>
            <w:r w:rsidRPr="00500A12">
              <w:t xml:space="preserve"> образовательная деятельность.</w:t>
            </w:r>
          </w:p>
        </w:tc>
      </w:tr>
      <w:tr w:rsidR="00991800" w:rsidRPr="00500A12" w14:paraId="39BE12C5" w14:textId="77777777" w:rsidTr="00AE1D60">
        <w:trPr>
          <w:trHeight w:val="265"/>
          <w:jc w:val="center"/>
        </w:trPr>
        <w:tc>
          <w:tcPr>
            <w:tcW w:w="2659" w:type="dxa"/>
          </w:tcPr>
          <w:p w14:paraId="15D8EDA8" w14:textId="77777777" w:rsidR="00991800" w:rsidRPr="00500A12" w:rsidRDefault="00991800" w:rsidP="00AE1D60">
            <w:pPr>
              <w:jc w:val="center"/>
            </w:pPr>
            <w:r w:rsidRPr="00500A12">
              <w:t>9.08 – 10.00</w:t>
            </w:r>
          </w:p>
        </w:tc>
        <w:tc>
          <w:tcPr>
            <w:tcW w:w="6912" w:type="dxa"/>
          </w:tcPr>
          <w:p w14:paraId="3E220246" w14:textId="77777777" w:rsidR="00991800" w:rsidRPr="00500A12" w:rsidRDefault="00991800" w:rsidP="00AE1D60">
            <w:r>
              <w:t>Непосредственно образовательная деятельность</w:t>
            </w:r>
          </w:p>
        </w:tc>
      </w:tr>
      <w:tr w:rsidR="00991800" w:rsidRPr="00500A12" w14:paraId="2E36BE01" w14:textId="77777777" w:rsidTr="00AE1D60">
        <w:trPr>
          <w:trHeight w:val="283"/>
          <w:jc w:val="center"/>
        </w:trPr>
        <w:tc>
          <w:tcPr>
            <w:tcW w:w="2659" w:type="dxa"/>
          </w:tcPr>
          <w:p w14:paraId="4BE2D327" w14:textId="77777777" w:rsidR="00991800" w:rsidRPr="00500A12" w:rsidRDefault="00991800" w:rsidP="00AE1D60">
            <w:pPr>
              <w:jc w:val="center"/>
            </w:pPr>
            <w:r w:rsidRPr="00500A12">
              <w:t>10.00 – 10.05</w:t>
            </w:r>
          </w:p>
        </w:tc>
        <w:tc>
          <w:tcPr>
            <w:tcW w:w="6912" w:type="dxa"/>
          </w:tcPr>
          <w:p w14:paraId="57CB52DD" w14:textId="77777777" w:rsidR="00991800" w:rsidRPr="00500A12" w:rsidRDefault="00991800" w:rsidP="00AE1D60">
            <w:r w:rsidRPr="00500A12">
              <w:t xml:space="preserve">Второй завтрак </w:t>
            </w:r>
          </w:p>
        </w:tc>
      </w:tr>
      <w:tr w:rsidR="00991800" w:rsidRPr="00500A12" w14:paraId="6064CCC6" w14:textId="77777777" w:rsidTr="00AE1D60">
        <w:trPr>
          <w:trHeight w:val="811"/>
          <w:jc w:val="center"/>
        </w:trPr>
        <w:tc>
          <w:tcPr>
            <w:tcW w:w="2659" w:type="dxa"/>
          </w:tcPr>
          <w:p w14:paraId="0523FE6A" w14:textId="77777777" w:rsidR="00991800" w:rsidRPr="00500A12" w:rsidRDefault="00991800" w:rsidP="00AE1D60">
            <w:pPr>
              <w:jc w:val="center"/>
            </w:pPr>
            <w:r w:rsidRPr="00500A12">
              <w:t>10.05– 11.15</w:t>
            </w:r>
          </w:p>
          <w:p w14:paraId="50E3D803" w14:textId="77777777" w:rsidR="00991800" w:rsidRPr="00500A12" w:rsidRDefault="00991800" w:rsidP="00AE1D60">
            <w:pPr>
              <w:jc w:val="center"/>
            </w:pPr>
          </w:p>
          <w:p w14:paraId="4FE2CB13" w14:textId="77777777" w:rsidR="00991800" w:rsidRPr="00500A12" w:rsidRDefault="00991800" w:rsidP="00AE1D60"/>
        </w:tc>
        <w:tc>
          <w:tcPr>
            <w:tcW w:w="6912" w:type="dxa"/>
          </w:tcPr>
          <w:p w14:paraId="4A956587" w14:textId="77777777" w:rsidR="00991800" w:rsidRPr="00500A12" w:rsidRDefault="00991800" w:rsidP="00AE1D60">
            <w:r w:rsidRPr="00500A12">
              <w:t>Подготовка к прогулке. Обучение навыкам самообслуживания. Прогулка. Спортивные, подвижные, дидактические игры, наблюдения, труд, самостоятельная деятельность детей.</w:t>
            </w:r>
          </w:p>
        </w:tc>
      </w:tr>
      <w:tr w:rsidR="00991800" w:rsidRPr="00500A12" w14:paraId="53707BAB" w14:textId="77777777" w:rsidTr="00AE1D60">
        <w:trPr>
          <w:jc w:val="center"/>
        </w:trPr>
        <w:tc>
          <w:tcPr>
            <w:tcW w:w="2659" w:type="dxa"/>
          </w:tcPr>
          <w:p w14:paraId="1610B4E1" w14:textId="77777777" w:rsidR="00991800" w:rsidRPr="00500A12" w:rsidRDefault="00991800" w:rsidP="00AE1D60">
            <w:pPr>
              <w:jc w:val="center"/>
            </w:pPr>
            <w:r w:rsidRPr="00500A12">
              <w:t>11.15 – 11.30</w:t>
            </w:r>
          </w:p>
        </w:tc>
        <w:tc>
          <w:tcPr>
            <w:tcW w:w="6912" w:type="dxa"/>
          </w:tcPr>
          <w:p w14:paraId="19F7D343" w14:textId="77777777" w:rsidR="00991800" w:rsidRPr="00500A12" w:rsidRDefault="00991800" w:rsidP="00AE1D60">
            <w:r w:rsidRPr="00500A12">
              <w:t>Возвращение с прогулки. Обучение навыкам самообслуживания</w:t>
            </w:r>
          </w:p>
        </w:tc>
      </w:tr>
      <w:tr w:rsidR="00991800" w:rsidRPr="00500A12" w14:paraId="18510987" w14:textId="77777777" w:rsidTr="00AE1D60">
        <w:trPr>
          <w:trHeight w:val="418"/>
          <w:jc w:val="center"/>
        </w:trPr>
        <w:tc>
          <w:tcPr>
            <w:tcW w:w="2659" w:type="dxa"/>
          </w:tcPr>
          <w:p w14:paraId="1D453028" w14:textId="77777777" w:rsidR="00991800" w:rsidRPr="00500A12" w:rsidRDefault="00991800" w:rsidP="00AE1D60">
            <w:pPr>
              <w:jc w:val="center"/>
            </w:pPr>
            <w:r w:rsidRPr="00500A12">
              <w:t>11.30 – 12.00</w:t>
            </w:r>
          </w:p>
        </w:tc>
        <w:tc>
          <w:tcPr>
            <w:tcW w:w="6912" w:type="dxa"/>
          </w:tcPr>
          <w:p w14:paraId="02552AA1" w14:textId="77777777" w:rsidR="00991800" w:rsidRPr="00500A12" w:rsidRDefault="00991800" w:rsidP="00AE1D60">
            <w:r w:rsidRPr="00500A12">
              <w:t>Подготовка к обеду. Обед. Обучение культуре приема пищи.</w:t>
            </w:r>
          </w:p>
        </w:tc>
      </w:tr>
      <w:tr w:rsidR="00991800" w:rsidRPr="00500A12" w14:paraId="37771836" w14:textId="77777777" w:rsidTr="00AE1D60">
        <w:trPr>
          <w:jc w:val="center"/>
        </w:trPr>
        <w:tc>
          <w:tcPr>
            <w:tcW w:w="2659" w:type="dxa"/>
          </w:tcPr>
          <w:p w14:paraId="77E74BDF" w14:textId="77777777" w:rsidR="00991800" w:rsidRPr="00500A12" w:rsidRDefault="00991800" w:rsidP="00AE1D60">
            <w:pPr>
              <w:jc w:val="center"/>
            </w:pPr>
            <w:r w:rsidRPr="00500A12">
              <w:t>12.00 – 15.00</w:t>
            </w:r>
          </w:p>
        </w:tc>
        <w:tc>
          <w:tcPr>
            <w:tcW w:w="6912" w:type="dxa"/>
          </w:tcPr>
          <w:p w14:paraId="7F5693F5" w14:textId="77777777" w:rsidR="00991800" w:rsidRPr="00500A12" w:rsidRDefault="00991800" w:rsidP="00AE1D60">
            <w:r w:rsidRPr="00500A12">
              <w:t>Подготовка ко сну. Дневной сон.</w:t>
            </w:r>
          </w:p>
        </w:tc>
      </w:tr>
      <w:tr w:rsidR="00991800" w:rsidRPr="00500A12" w14:paraId="43369474" w14:textId="77777777" w:rsidTr="00AE1D60">
        <w:trPr>
          <w:jc w:val="center"/>
        </w:trPr>
        <w:tc>
          <w:tcPr>
            <w:tcW w:w="2659" w:type="dxa"/>
          </w:tcPr>
          <w:p w14:paraId="6EE8B358" w14:textId="77777777" w:rsidR="00991800" w:rsidRPr="00500A12" w:rsidRDefault="00991800" w:rsidP="00AE1D60">
            <w:pPr>
              <w:jc w:val="center"/>
            </w:pPr>
            <w:r w:rsidRPr="00500A12">
              <w:t>15.00 – 15.15</w:t>
            </w:r>
          </w:p>
        </w:tc>
        <w:tc>
          <w:tcPr>
            <w:tcW w:w="6912" w:type="dxa"/>
          </w:tcPr>
          <w:p w14:paraId="70352E1A" w14:textId="674C0049" w:rsidR="00991800" w:rsidRPr="00500A12" w:rsidRDefault="00991800" w:rsidP="00AE1D60">
            <w:r w:rsidRPr="00500A12">
              <w:t>Постепенный подъем, гигиенические и закаливающие процедуры, обучение навыкам самообслуживания.</w:t>
            </w:r>
          </w:p>
        </w:tc>
      </w:tr>
      <w:tr w:rsidR="00991800" w:rsidRPr="00500A12" w14:paraId="13524C45" w14:textId="77777777" w:rsidTr="00AE1D60">
        <w:trPr>
          <w:jc w:val="center"/>
        </w:trPr>
        <w:tc>
          <w:tcPr>
            <w:tcW w:w="2659" w:type="dxa"/>
          </w:tcPr>
          <w:p w14:paraId="1FEA0D78" w14:textId="77777777" w:rsidR="00991800" w:rsidRPr="00500A12" w:rsidRDefault="00991800" w:rsidP="00AE1D60">
            <w:pPr>
              <w:jc w:val="center"/>
            </w:pPr>
            <w:r w:rsidRPr="00500A12">
              <w:t>15.15 – 15.25</w:t>
            </w:r>
          </w:p>
        </w:tc>
        <w:tc>
          <w:tcPr>
            <w:tcW w:w="6912" w:type="dxa"/>
          </w:tcPr>
          <w:p w14:paraId="71137A93" w14:textId="77777777" w:rsidR="00991800" w:rsidRPr="00500A12" w:rsidRDefault="00991800" w:rsidP="00AE1D60">
            <w:r w:rsidRPr="00500A12">
              <w:t>Полдник, обучение культуре приема пищи.</w:t>
            </w:r>
          </w:p>
        </w:tc>
      </w:tr>
      <w:tr w:rsidR="00991800" w:rsidRPr="00500A12" w14:paraId="4EC1B96D" w14:textId="77777777" w:rsidTr="00AE1D60">
        <w:trPr>
          <w:jc w:val="center"/>
        </w:trPr>
        <w:tc>
          <w:tcPr>
            <w:tcW w:w="2659" w:type="dxa"/>
            <w:tcBorders>
              <w:top w:val="single" w:sz="4" w:space="0" w:color="auto"/>
              <w:left w:val="single" w:sz="4" w:space="0" w:color="auto"/>
              <w:bottom w:val="single" w:sz="4" w:space="0" w:color="auto"/>
              <w:right w:val="single" w:sz="4" w:space="0" w:color="auto"/>
            </w:tcBorders>
          </w:tcPr>
          <w:p w14:paraId="5744B813" w14:textId="77777777" w:rsidR="00991800" w:rsidRPr="00500A12" w:rsidRDefault="00991800" w:rsidP="00AE1D60">
            <w:pPr>
              <w:jc w:val="center"/>
            </w:pPr>
            <w:r w:rsidRPr="00500A12">
              <w:t>15.25 – 15.35</w:t>
            </w:r>
          </w:p>
        </w:tc>
        <w:tc>
          <w:tcPr>
            <w:tcW w:w="6912" w:type="dxa"/>
            <w:tcBorders>
              <w:top w:val="single" w:sz="4" w:space="0" w:color="auto"/>
              <w:left w:val="single" w:sz="4" w:space="0" w:color="auto"/>
              <w:bottom w:val="single" w:sz="4" w:space="0" w:color="auto"/>
              <w:right w:val="single" w:sz="4" w:space="0" w:color="auto"/>
            </w:tcBorders>
          </w:tcPr>
          <w:p w14:paraId="025695E9" w14:textId="69B3D96B" w:rsidR="00991800" w:rsidRPr="00500A12" w:rsidRDefault="00991800" w:rsidP="00AE1D60">
            <w:r>
              <w:t>Организованная</w:t>
            </w:r>
            <w:r w:rsidRPr="00500A12">
              <w:t xml:space="preserve"> образовательная деятельность.</w:t>
            </w:r>
          </w:p>
        </w:tc>
      </w:tr>
      <w:tr w:rsidR="00991800" w:rsidRPr="00500A12" w14:paraId="409DD818" w14:textId="77777777" w:rsidTr="00AE1D60">
        <w:trPr>
          <w:jc w:val="center"/>
        </w:trPr>
        <w:tc>
          <w:tcPr>
            <w:tcW w:w="2659" w:type="dxa"/>
            <w:tcBorders>
              <w:top w:val="single" w:sz="4" w:space="0" w:color="auto"/>
              <w:left w:val="single" w:sz="4" w:space="0" w:color="auto"/>
              <w:bottom w:val="single" w:sz="4" w:space="0" w:color="auto"/>
              <w:right w:val="single" w:sz="4" w:space="0" w:color="auto"/>
            </w:tcBorders>
          </w:tcPr>
          <w:p w14:paraId="78F363C3" w14:textId="77777777" w:rsidR="00991800" w:rsidRPr="00500A12" w:rsidRDefault="00991800" w:rsidP="00AE1D60">
            <w:pPr>
              <w:jc w:val="center"/>
            </w:pPr>
            <w:r w:rsidRPr="00500A12">
              <w:t>15.35 – 18.00</w:t>
            </w:r>
          </w:p>
        </w:tc>
        <w:tc>
          <w:tcPr>
            <w:tcW w:w="6912" w:type="dxa"/>
            <w:tcBorders>
              <w:top w:val="single" w:sz="4" w:space="0" w:color="auto"/>
              <w:left w:val="single" w:sz="4" w:space="0" w:color="auto"/>
              <w:bottom w:val="single" w:sz="4" w:space="0" w:color="auto"/>
              <w:right w:val="single" w:sz="4" w:space="0" w:color="auto"/>
            </w:tcBorders>
          </w:tcPr>
          <w:p w14:paraId="2C472687" w14:textId="77777777" w:rsidR="00991800" w:rsidRPr="00500A12" w:rsidRDefault="00991800" w:rsidP="00AE1D60">
            <w:r w:rsidRPr="00500A12">
              <w:t xml:space="preserve"> Подготовка к прогулке, прогулка. Самостоятельная деятельность, уход домой.</w:t>
            </w:r>
          </w:p>
        </w:tc>
      </w:tr>
    </w:tbl>
    <w:p w14:paraId="0277DC67" w14:textId="77777777" w:rsidR="00991800" w:rsidRDefault="00991800" w:rsidP="00991800">
      <w:pPr>
        <w:ind w:firstLine="709"/>
        <w:rPr>
          <w:b/>
          <w:sz w:val="24"/>
          <w:szCs w:val="24"/>
        </w:rPr>
      </w:pPr>
    </w:p>
    <w:p w14:paraId="4B4EFA10" w14:textId="77777777" w:rsidR="00991800" w:rsidRPr="00664566" w:rsidRDefault="00991800" w:rsidP="00991800">
      <w:pPr>
        <w:jc w:val="center"/>
        <w:rPr>
          <w:b/>
          <w:sz w:val="24"/>
          <w:szCs w:val="24"/>
        </w:rPr>
      </w:pPr>
      <w:r w:rsidRPr="00664566">
        <w:rPr>
          <w:b/>
          <w:sz w:val="24"/>
          <w:szCs w:val="24"/>
        </w:rPr>
        <w:t>Режим дня на холодный период учебного года</w:t>
      </w:r>
    </w:p>
    <w:p w14:paraId="2FDC1CD2" w14:textId="77777777" w:rsidR="00991800" w:rsidRPr="00664566" w:rsidRDefault="00991800" w:rsidP="00991800">
      <w:pPr>
        <w:jc w:val="center"/>
        <w:rPr>
          <w:b/>
          <w:sz w:val="24"/>
          <w:szCs w:val="24"/>
        </w:rPr>
      </w:pPr>
      <w:r w:rsidRPr="00664566">
        <w:rPr>
          <w:b/>
          <w:sz w:val="24"/>
          <w:szCs w:val="24"/>
        </w:rPr>
        <w:t xml:space="preserve">для </w:t>
      </w:r>
      <w:proofErr w:type="gramStart"/>
      <w:r w:rsidRPr="00664566">
        <w:rPr>
          <w:b/>
          <w:sz w:val="24"/>
          <w:szCs w:val="24"/>
          <w:lang w:val="en-US"/>
        </w:rPr>
        <w:t>II</w:t>
      </w:r>
      <w:r w:rsidRPr="00664566">
        <w:rPr>
          <w:b/>
          <w:sz w:val="24"/>
          <w:szCs w:val="24"/>
        </w:rPr>
        <w:t xml:space="preserve">  младшей</w:t>
      </w:r>
      <w:proofErr w:type="gramEnd"/>
      <w:r w:rsidRPr="00664566">
        <w:rPr>
          <w:b/>
          <w:sz w:val="24"/>
          <w:szCs w:val="24"/>
        </w:rPr>
        <w:t xml:space="preserve"> группы (от 3 до 4 лет)</w:t>
      </w:r>
    </w:p>
    <w:p w14:paraId="2A4A6913" w14:textId="77777777" w:rsidR="00991800" w:rsidRPr="00500A12" w:rsidRDefault="00991800" w:rsidP="00991800">
      <w:pPr>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7"/>
        <w:gridCol w:w="6810"/>
      </w:tblGrid>
      <w:tr w:rsidR="00991800" w:rsidRPr="00500A12" w14:paraId="3E9A7145" w14:textId="77777777" w:rsidTr="00AE1D60">
        <w:trPr>
          <w:jc w:val="center"/>
        </w:trPr>
        <w:tc>
          <w:tcPr>
            <w:tcW w:w="2557" w:type="dxa"/>
          </w:tcPr>
          <w:p w14:paraId="03ADCE01" w14:textId="77777777" w:rsidR="00991800" w:rsidRPr="00500A12" w:rsidRDefault="00991800" w:rsidP="00AE1D60">
            <w:pPr>
              <w:jc w:val="center"/>
            </w:pPr>
            <w:r w:rsidRPr="00500A12">
              <w:t>7.30– 8.00</w:t>
            </w:r>
          </w:p>
        </w:tc>
        <w:tc>
          <w:tcPr>
            <w:tcW w:w="6810" w:type="dxa"/>
          </w:tcPr>
          <w:p w14:paraId="3DC4B682" w14:textId="77777777" w:rsidR="00991800" w:rsidRPr="00500A12" w:rsidRDefault="00991800" w:rsidP="00AE1D60">
            <w:r w:rsidRPr="00500A12">
              <w:t xml:space="preserve">Прием детей, осмотр. </w:t>
            </w:r>
            <w:proofErr w:type="gramStart"/>
            <w:r w:rsidRPr="00500A12">
              <w:t>Самостоятельная  деятельность</w:t>
            </w:r>
            <w:proofErr w:type="gramEnd"/>
            <w:r w:rsidRPr="00500A12">
              <w:t xml:space="preserve"> детей.  </w:t>
            </w:r>
          </w:p>
        </w:tc>
      </w:tr>
      <w:tr w:rsidR="00991800" w:rsidRPr="00500A12" w14:paraId="0CF23E12" w14:textId="77777777" w:rsidTr="00AE1D60">
        <w:trPr>
          <w:jc w:val="center"/>
        </w:trPr>
        <w:tc>
          <w:tcPr>
            <w:tcW w:w="2557" w:type="dxa"/>
          </w:tcPr>
          <w:p w14:paraId="45F827F4" w14:textId="77777777" w:rsidR="00991800" w:rsidRPr="00500A12" w:rsidRDefault="00991800" w:rsidP="00AE1D60">
            <w:pPr>
              <w:jc w:val="center"/>
            </w:pPr>
            <w:r w:rsidRPr="00500A12">
              <w:t>8.00 – 8.15</w:t>
            </w:r>
          </w:p>
        </w:tc>
        <w:tc>
          <w:tcPr>
            <w:tcW w:w="6810" w:type="dxa"/>
          </w:tcPr>
          <w:p w14:paraId="5C2184D8" w14:textId="77777777" w:rsidR="00991800" w:rsidRPr="00500A12" w:rsidRDefault="00991800" w:rsidP="00AE1D60">
            <w:r w:rsidRPr="00500A12">
              <w:t>Утренняя гимнастика, оздоровительные мероприятия.</w:t>
            </w:r>
          </w:p>
        </w:tc>
      </w:tr>
      <w:tr w:rsidR="00991800" w:rsidRPr="00500A12" w14:paraId="10491134" w14:textId="77777777" w:rsidTr="00AE1D60">
        <w:trPr>
          <w:jc w:val="center"/>
        </w:trPr>
        <w:tc>
          <w:tcPr>
            <w:tcW w:w="2557" w:type="dxa"/>
          </w:tcPr>
          <w:p w14:paraId="4443E5B9" w14:textId="77777777" w:rsidR="00991800" w:rsidRPr="00500A12" w:rsidRDefault="00991800" w:rsidP="00AE1D60">
            <w:pPr>
              <w:jc w:val="center"/>
            </w:pPr>
            <w:r w:rsidRPr="00500A12">
              <w:t>8.15 – 8.50</w:t>
            </w:r>
          </w:p>
        </w:tc>
        <w:tc>
          <w:tcPr>
            <w:tcW w:w="6810" w:type="dxa"/>
          </w:tcPr>
          <w:p w14:paraId="7BD0B1FC" w14:textId="77777777" w:rsidR="00991800" w:rsidRPr="00500A12" w:rsidRDefault="00991800" w:rsidP="00AE1D60">
            <w:r w:rsidRPr="00500A12">
              <w:t>Подготовка к завтраку, завтрак. Воспитание культурно-гигиенических навыков.</w:t>
            </w:r>
          </w:p>
        </w:tc>
      </w:tr>
      <w:tr w:rsidR="00991800" w:rsidRPr="00500A12" w14:paraId="0D00DA76" w14:textId="77777777" w:rsidTr="00AE1D60">
        <w:trPr>
          <w:jc w:val="center"/>
        </w:trPr>
        <w:tc>
          <w:tcPr>
            <w:tcW w:w="2557" w:type="dxa"/>
          </w:tcPr>
          <w:p w14:paraId="5E25A6B8" w14:textId="77777777" w:rsidR="00991800" w:rsidRPr="00500A12" w:rsidRDefault="00991800" w:rsidP="00AE1D60">
            <w:pPr>
              <w:jc w:val="center"/>
            </w:pPr>
            <w:r w:rsidRPr="00500A12">
              <w:t>8.50 – 9.00</w:t>
            </w:r>
          </w:p>
        </w:tc>
        <w:tc>
          <w:tcPr>
            <w:tcW w:w="6810" w:type="dxa"/>
          </w:tcPr>
          <w:p w14:paraId="6579CED6" w14:textId="77777777" w:rsidR="00991800" w:rsidRPr="00500A12" w:rsidRDefault="00991800" w:rsidP="00AE1D60">
            <w:r w:rsidRPr="00500A12">
              <w:t>Подготовка к непосредственной образовательной деятельности, трудовые поручения.</w:t>
            </w:r>
          </w:p>
        </w:tc>
      </w:tr>
      <w:tr w:rsidR="00991800" w:rsidRPr="00500A12" w14:paraId="7F346EE6" w14:textId="77777777" w:rsidTr="00AE1D60">
        <w:trPr>
          <w:jc w:val="center"/>
        </w:trPr>
        <w:tc>
          <w:tcPr>
            <w:tcW w:w="2557" w:type="dxa"/>
          </w:tcPr>
          <w:p w14:paraId="74C997DD" w14:textId="77777777" w:rsidR="00991800" w:rsidRPr="00500A12" w:rsidRDefault="00991800" w:rsidP="00AE1D60">
            <w:pPr>
              <w:jc w:val="center"/>
            </w:pPr>
            <w:r w:rsidRPr="00500A12">
              <w:t>9.00 – 9.15</w:t>
            </w:r>
          </w:p>
        </w:tc>
        <w:tc>
          <w:tcPr>
            <w:tcW w:w="6810" w:type="dxa"/>
          </w:tcPr>
          <w:p w14:paraId="74D3DF8F" w14:textId="77777777" w:rsidR="00991800" w:rsidRPr="00500A12" w:rsidRDefault="00991800" w:rsidP="00AE1D60">
            <w:r>
              <w:t xml:space="preserve">Организованная </w:t>
            </w:r>
            <w:r w:rsidRPr="00500A12">
              <w:t>образовательная деятельность</w:t>
            </w:r>
          </w:p>
        </w:tc>
      </w:tr>
      <w:tr w:rsidR="00991800" w:rsidRPr="00500A12" w14:paraId="6D16CD0A" w14:textId="77777777" w:rsidTr="00AE1D60">
        <w:trPr>
          <w:jc w:val="center"/>
        </w:trPr>
        <w:tc>
          <w:tcPr>
            <w:tcW w:w="2557" w:type="dxa"/>
          </w:tcPr>
          <w:p w14:paraId="198F7ACC" w14:textId="77777777" w:rsidR="00991800" w:rsidRPr="00500A12" w:rsidRDefault="00991800" w:rsidP="00AE1D60">
            <w:pPr>
              <w:jc w:val="center"/>
            </w:pPr>
            <w:r w:rsidRPr="00500A12">
              <w:t>9.15 – 9.25</w:t>
            </w:r>
          </w:p>
        </w:tc>
        <w:tc>
          <w:tcPr>
            <w:tcW w:w="6810" w:type="dxa"/>
          </w:tcPr>
          <w:p w14:paraId="3066A6B9" w14:textId="77777777" w:rsidR="00991800" w:rsidRPr="00500A12" w:rsidRDefault="00991800" w:rsidP="00AE1D60">
            <w:r w:rsidRPr="00500A12">
              <w:t>Динамическая пауза.</w:t>
            </w:r>
          </w:p>
        </w:tc>
      </w:tr>
      <w:tr w:rsidR="00991800" w:rsidRPr="00500A12" w14:paraId="73C03A90" w14:textId="77777777" w:rsidTr="00AE1D60">
        <w:trPr>
          <w:jc w:val="center"/>
        </w:trPr>
        <w:tc>
          <w:tcPr>
            <w:tcW w:w="2557" w:type="dxa"/>
          </w:tcPr>
          <w:p w14:paraId="1EC4DD90" w14:textId="77777777" w:rsidR="00991800" w:rsidRPr="00500A12" w:rsidRDefault="00991800" w:rsidP="00AE1D60">
            <w:pPr>
              <w:jc w:val="center"/>
            </w:pPr>
            <w:r w:rsidRPr="00500A12">
              <w:t>9.25 - 9.40</w:t>
            </w:r>
          </w:p>
        </w:tc>
        <w:tc>
          <w:tcPr>
            <w:tcW w:w="6810" w:type="dxa"/>
          </w:tcPr>
          <w:p w14:paraId="0174AA91" w14:textId="77777777" w:rsidR="00991800" w:rsidRPr="00500A12" w:rsidRDefault="00991800" w:rsidP="00AE1D60">
            <w:r>
              <w:t xml:space="preserve">Организованная </w:t>
            </w:r>
            <w:r w:rsidRPr="00500A12">
              <w:t>образовательная деятельность.</w:t>
            </w:r>
          </w:p>
        </w:tc>
      </w:tr>
      <w:tr w:rsidR="00991800" w:rsidRPr="00500A12" w14:paraId="0EDEBC81" w14:textId="77777777" w:rsidTr="00AE1D60">
        <w:trPr>
          <w:jc w:val="center"/>
        </w:trPr>
        <w:tc>
          <w:tcPr>
            <w:tcW w:w="2557" w:type="dxa"/>
          </w:tcPr>
          <w:p w14:paraId="3093A7DE" w14:textId="0D870828" w:rsidR="00991800" w:rsidRPr="00500A12" w:rsidRDefault="000279C6" w:rsidP="00AE1D60">
            <w:pPr>
              <w:jc w:val="center"/>
            </w:pPr>
            <w:r>
              <w:t xml:space="preserve"> </w:t>
            </w:r>
            <w:r w:rsidR="00991800" w:rsidRPr="00500A12">
              <w:t>9.40 - 10.00</w:t>
            </w:r>
          </w:p>
        </w:tc>
        <w:tc>
          <w:tcPr>
            <w:tcW w:w="6810" w:type="dxa"/>
          </w:tcPr>
          <w:p w14:paraId="2B9BB0EA" w14:textId="77777777" w:rsidR="00991800" w:rsidRPr="00500A12" w:rsidRDefault="00991800" w:rsidP="00AE1D60">
            <w:r>
              <w:t>Непосредственно образовательная деятельность</w:t>
            </w:r>
            <w:r w:rsidRPr="00500A12">
              <w:t xml:space="preserve"> </w:t>
            </w:r>
          </w:p>
        </w:tc>
      </w:tr>
      <w:tr w:rsidR="00991800" w:rsidRPr="00500A12" w14:paraId="10A127B9" w14:textId="77777777" w:rsidTr="00AE1D60">
        <w:trPr>
          <w:jc w:val="center"/>
        </w:trPr>
        <w:tc>
          <w:tcPr>
            <w:tcW w:w="2557" w:type="dxa"/>
          </w:tcPr>
          <w:p w14:paraId="11F25CE2" w14:textId="77777777" w:rsidR="00991800" w:rsidRPr="00500A12" w:rsidRDefault="00991800" w:rsidP="00AE1D60">
            <w:pPr>
              <w:jc w:val="center"/>
            </w:pPr>
            <w:r w:rsidRPr="00500A12">
              <w:t>10.00</w:t>
            </w:r>
          </w:p>
        </w:tc>
        <w:tc>
          <w:tcPr>
            <w:tcW w:w="6810" w:type="dxa"/>
          </w:tcPr>
          <w:p w14:paraId="19E21089" w14:textId="77777777" w:rsidR="00991800" w:rsidRPr="00500A12" w:rsidRDefault="00991800" w:rsidP="00AE1D60">
            <w:r w:rsidRPr="00500A12">
              <w:t xml:space="preserve">Второй завтрак </w:t>
            </w:r>
          </w:p>
        </w:tc>
      </w:tr>
      <w:tr w:rsidR="00991800" w:rsidRPr="00500A12" w14:paraId="4574865A" w14:textId="77777777" w:rsidTr="00AE1D60">
        <w:trPr>
          <w:jc w:val="center"/>
        </w:trPr>
        <w:tc>
          <w:tcPr>
            <w:tcW w:w="2557" w:type="dxa"/>
          </w:tcPr>
          <w:p w14:paraId="117D906B" w14:textId="77777777" w:rsidR="00991800" w:rsidRPr="00500A12" w:rsidRDefault="00991800" w:rsidP="00AE1D60">
            <w:pPr>
              <w:jc w:val="center"/>
            </w:pPr>
            <w:r w:rsidRPr="00500A12">
              <w:t>10.00 – 12.15</w:t>
            </w:r>
          </w:p>
        </w:tc>
        <w:tc>
          <w:tcPr>
            <w:tcW w:w="6810" w:type="dxa"/>
          </w:tcPr>
          <w:p w14:paraId="191A12CB" w14:textId="77777777" w:rsidR="00991800" w:rsidRPr="00500A12" w:rsidRDefault="00991800" w:rsidP="00AE1D60">
            <w:r w:rsidRPr="00500A12">
              <w:t xml:space="preserve">Подготовка к прогулке. Обучение навыкам самообслуживания. </w:t>
            </w:r>
          </w:p>
          <w:p w14:paraId="184FB8E2" w14:textId="77777777" w:rsidR="00991800" w:rsidRPr="00500A12" w:rsidRDefault="00991800" w:rsidP="00AE1D60">
            <w:r w:rsidRPr="00500A12">
              <w:t xml:space="preserve">Прогулка: спортивные, подвижные, дидактические игры, наблюдения, труд, самостоятельная деятельность детей. </w:t>
            </w:r>
          </w:p>
        </w:tc>
      </w:tr>
      <w:tr w:rsidR="00991800" w:rsidRPr="00500A12" w14:paraId="0B63395B" w14:textId="77777777" w:rsidTr="00AE1D60">
        <w:trPr>
          <w:jc w:val="center"/>
        </w:trPr>
        <w:tc>
          <w:tcPr>
            <w:tcW w:w="2557" w:type="dxa"/>
          </w:tcPr>
          <w:p w14:paraId="2252F2C7" w14:textId="77777777" w:rsidR="00991800" w:rsidRPr="00500A12" w:rsidRDefault="00991800" w:rsidP="00AE1D60">
            <w:pPr>
              <w:jc w:val="center"/>
            </w:pPr>
            <w:r w:rsidRPr="00500A12">
              <w:t>12.15 – 12.30</w:t>
            </w:r>
          </w:p>
        </w:tc>
        <w:tc>
          <w:tcPr>
            <w:tcW w:w="6810" w:type="dxa"/>
          </w:tcPr>
          <w:p w14:paraId="63388C17" w14:textId="77777777" w:rsidR="00991800" w:rsidRPr="00500A12" w:rsidRDefault="00991800" w:rsidP="00AE1D60">
            <w:r w:rsidRPr="00500A12">
              <w:t>Возвращение с прогулки. Обучение навыкам самообслуживания.</w:t>
            </w:r>
          </w:p>
        </w:tc>
      </w:tr>
      <w:tr w:rsidR="00991800" w:rsidRPr="00500A12" w14:paraId="0E9AA4C3" w14:textId="77777777" w:rsidTr="00AE1D60">
        <w:trPr>
          <w:jc w:val="center"/>
        </w:trPr>
        <w:tc>
          <w:tcPr>
            <w:tcW w:w="2557" w:type="dxa"/>
          </w:tcPr>
          <w:p w14:paraId="789C1A38" w14:textId="77777777" w:rsidR="00991800" w:rsidRPr="00500A12" w:rsidRDefault="00991800" w:rsidP="00AE1D60">
            <w:pPr>
              <w:jc w:val="center"/>
            </w:pPr>
            <w:r w:rsidRPr="00500A12">
              <w:t>12.30 – 12.50</w:t>
            </w:r>
          </w:p>
        </w:tc>
        <w:tc>
          <w:tcPr>
            <w:tcW w:w="6810" w:type="dxa"/>
          </w:tcPr>
          <w:p w14:paraId="17A6BF19" w14:textId="77777777" w:rsidR="00991800" w:rsidRPr="00500A12" w:rsidRDefault="00991800" w:rsidP="00AE1D60">
            <w:r w:rsidRPr="00500A12">
              <w:t xml:space="preserve">Подготовка к обеду, воспитание культурно-гигиенических навыков. </w:t>
            </w:r>
          </w:p>
          <w:p w14:paraId="72FDD328" w14:textId="77777777" w:rsidR="00991800" w:rsidRPr="00500A12" w:rsidRDefault="00991800" w:rsidP="00AE1D60">
            <w:r w:rsidRPr="00500A12">
              <w:t>Обед. Обучение культуре приема пищи.</w:t>
            </w:r>
          </w:p>
        </w:tc>
      </w:tr>
      <w:tr w:rsidR="00991800" w:rsidRPr="00500A12" w14:paraId="0C4E196C" w14:textId="77777777" w:rsidTr="00AE1D60">
        <w:trPr>
          <w:jc w:val="center"/>
        </w:trPr>
        <w:tc>
          <w:tcPr>
            <w:tcW w:w="2557" w:type="dxa"/>
          </w:tcPr>
          <w:p w14:paraId="5DAF90CC" w14:textId="77777777" w:rsidR="00991800" w:rsidRPr="00500A12" w:rsidRDefault="00991800" w:rsidP="00AE1D60">
            <w:pPr>
              <w:jc w:val="center"/>
            </w:pPr>
            <w:r w:rsidRPr="00500A12">
              <w:t>12.50 – 15.00</w:t>
            </w:r>
          </w:p>
        </w:tc>
        <w:tc>
          <w:tcPr>
            <w:tcW w:w="6810" w:type="dxa"/>
          </w:tcPr>
          <w:p w14:paraId="3352D8A6" w14:textId="77777777" w:rsidR="00991800" w:rsidRPr="00500A12" w:rsidRDefault="00991800" w:rsidP="00AE1D60">
            <w:r w:rsidRPr="00500A12">
              <w:t>Подготовка ко сну. Дневной сон.</w:t>
            </w:r>
          </w:p>
        </w:tc>
      </w:tr>
      <w:tr w:rsidR="00991800" w:rsidRPr="00500A12" w14:paraId="7B00BB68" w14:textId="77777777" w:rsidTr="00AE1D60">
        <w:trPr>
          <w:jc w:val="center"/>
        </w:trPr>
        <w:tc>
          <w:tcPr>
            <w:tcW w:w="2557" w:type="dxa"/>
          </w:tcPr>
          <w:p w14:paraId="2B31F1CB" w14:textId="77777777" w:rsidR="00991800" w:rsidRPr="00500A12" w:rsidRDefault="00991800" w:rsidP="00AE1D60">
            <w:pPr>
              <w:jc w:val="center"/>
            </w:pPr>
            <w:r w:rsidRPr="00500A12">
              <w:t>15.00 – 15.20</w:t>
            </w:r>
          </w:p>
        </w:tc>
        <w:tc>
          <w:tcPr>
            <w:tcW w:w="6810" w:type="dxa"/>
          </w:tcPr>
          <w:p w14:paraId="3615BD02" w14:textId="77777777" w:rsidR="00991800" w:rsidRPr="00500A12" w:rsidRDefault="00991800" w:rsidP="00AE1D60">
            <w:r w:rsidRPr="00500A12">
              <w:t>Постепенный подъем, гигиенические и закаливающие процедуры, обучение навыкам самообслуживания, гимнастика после сна.</w:t>
            </w:r>
          </w:p>
        </w:tc>
      </w:tr>
      <w:tr w:rsidR="00991800" w:rsidRPr="00500A12" w14:paraId="48B02AC2" w14:textId="77777777" w:rsidTr="00AE1D60">
        <w:trPr>
          <w:jc w:val="center"/>
        </w:trPr>
        <w:tc>
          <w:tcPr>
            <w:tcW w:w="2557" w:type="dxa"/>
          </w:tcPr>
          <w:p w14:paraId="66228222" w14:textId="77777777" w:rsidR="00991800" w:rsidRPr="00500A12" w:rsidRDefault="00991800" w:rsidP="00AE1D60">
            <w:pPr>
              <w:jc w:val="center"/>
            </w:pPr>
            <w:r w:rsidRPr="00500A12">
              <w:t>15.20 – 15.35</w:t>
            </w:r>
          </w:p>
        </w:tc>
        <w:tc>
          <w:tcPr>
            <w:tcW w:w="6810" w:type="dxa"/>
          </w:tcPr>
          <w:p w14:paraId="54E74E35" w14:textId="77777777" w:rsidR="00991800" w:rsidRPr="00500A12" w:rsidRDefault="00991800" w:rsidP="00AE1D60">
            <w:r w:rsidRPr="00500A12">
              <w:t>Подготовка к полднику. Полдник, обучение культуре приема пищи.</w:t>
            </w:r>
          </w:p>
        </w:tc>
      </w:tr>
      <w:tr w:rsidR="00991800" w:rsidRPr="00500A12" w14:paraId="6BB50B39" w14:textId="77777777" w:rsidTr="00AE1D60">
        <w:trPr>
          <w:jc w:val="center"/>
        </w:trPr>
        <w:tc>
          <w:tcPr>
            <w:tcW w:w="2557" w:type="dxa"/>
          </w:tcPr>
          <w:p w14:paraId="296536B6" w14:textId="77777777" w:rsidR="00991800" w:rsidRPr="00500A12" w:rsidRDefault="00991800" w:rsidP="00AE1D60">
            <w:pPr>
              <w:jc w:val="center"/>
            </w:pPr>
            <w:r w:rsidRPr="00500A12">
              <w:t>15.35 – 15.50</w:t>
            </w:r>
          </w:p>
        </w:tc>
        <w:tc>
          <w:tcPr>
            <w:tcW w:w="6810" w:type="dxa"/>
          </w:tcPr>
          <w:p w14:paraId="2AF09C9D" w14:textId="77777777" w:rsidR="00991800" w:rsidRPr="00500A12" w:rsidRDefault="00991800" w:rsidP="00AE1D60">
            <w:r w:rsidRPr="00500A12">
              <w:t>Кружковая работа.</w:t>
            </w:r>
          </w:p>
        </w:tc>
      </w:tr>
      <w:tr w:rsidR="00991800" w:rsidRPr="00500A12" w14:paraId="36D69784" w14:textId="77777777" w:rsidTr="00AE1D60">
        <w:trPr>
          <w:jc w:val="center"/>
        </w:trPr>
        <w:tc>
          <w:tcPr>
            <w:tcW w:w="2557" w:type="dxa"/>
          </w:tcPr>
          <w:p w14:paraId="1B7C81E5" w14:textId="77777777" w:rsidR="00991800" w:rsidRPr="00500A12" w:rsidRDefault="00991800" w:rsidP="00AE1D60">
            <w:pPr>
              <w:jc w:val="center"/>
            </w:pPr>
            <w:r w:rsidRPr="00500A12">
              <w:t xml:space="preserve">15.50 – 16.30 </w:t>
            </w:r>
          </w:p>
        </w:tc>
        <w:tc>
          <w:tcPr>
            <w:tcW w:w="6810" w:type="dxa"/>
          </w:tcPr>
          <w:p w14:paraId="128FEF28" w14:textId="77777777" w:rsidR="00991800" w:rsidRPr="00500A12" w:rsidRDefault="00991800" w:rsidP="00AE1D60">
            <w:r w:rsidRPr="00500A12">
              <w:t>Самостоятельная деятельность, игры.</w:t>
            </w:r>
          </w:p>
        </w:tc>
      </w:tr>
      <w:tr w:rsidR="00991800" w:rsidRPr="00500A12" w14:paraId="6B6A7F8C" w14:textId="77777777" w:rsidTr="00AE1D60">
        <w:trPr>
          <w:trHeight w:val="1380"/>
          <w:jc w:val="center"/>
        </w:trPr>
        <w:tc>
          <w:tcPr>
            <w:tcW w:w="2557" w:type="dxa"/>
          </w:tcPr>
          <w:p w14:paraId="617F6F74" w14:textId="77777777" w:rsidR="00991800" w:rsidRPr="00500A12" w:rsidRDefault="00991800" w:rsidP="00AE1D60">
            <w:pPr>
              <w:jc w:val="center"/>
            </w:pPr>
            <w:r w:rsidRPr="00500A12">
              <w:lastRenderedPageBreak/>
              <w:t xml:space="preserve">16.30 – 18.00 </w:t>
            </w:r>
          </w:p>
        </w:tc>
        <w:tc>
          <w:tcPr>
            <w:tcW w:w="6810" w:type="dxa"/>
          </w:tcPr>
          <w:p w14:paraId="70E3A06F" w14:textId="33A8C31A" w:rsidR="00991800" w:rsidRPr="00500A12" w:rsidRDefault="00991800" w:rsidP="00AE1D60">
            <w:r w:rsidRPr="00500A12">
              <w:t xml:space="preserve"> Подготовка к прогулке. Прогулка: подвижные, спортивные, дидактические игры, самостоятельная деятельность. Возвращение с прогулки.</w:t>
            </w:r>
          </w:p>
          <w:p w14:paraId="678EC6B8" w14:textId="77777777" w:rsidR="00991800" w:rsidRPr="00500A12" w:rsidRDefault="00991800" w:rsidP="00AE1D60">
            <w:r w:rsidRPr="00500A12">
              <w:t>Самостоятельная деятельность, игры. Работа с родителями. Уход детей домой.</w:t>
            </w:r>
          </w:p>
        </w:tc>
      </w:tr>
    </w:tbl>
    <w:p w14:paraId="6FABFD9D" w14:textId="77777777" w:rsidR="00991800" w:rsidRPr="00500A12" w:rsidRDefault="00991800" w:rsidP="00991800"/>
    <w:p w14:paraId="342D75A2" w14:textId="77777777" w:rsidR="00991800" w:rsidRPr="00664566" w:rsidRDefault="00991800" w:rsidP="00991800">
      <w:pPr>
        <w:jc w:val="center"/>
        <w:rPr>
          <w:b/>
          <w:sz w:val="24"/>
          <w:szCs w:val="24"/>
        </w:rPr>
      </w:pPr>
      <w:r w:rsidRPr="00664566">
        <w:rPr>
          <w:b/>
          <w:sz w:val="24"/>
          <w:szCs w:val="24"/>
        </w:rPr>
        <w:t>Режим дня на холодный период учебного года</w:t>
      </w:r>
    </w:p>
    <w:p w14:paraId="4F069C98" w14:textId="77777777" w:rsidR="00991800" w:rsidRPr="00664566" w:rsidRDefault="00991800" w:rsidP="00991800">
      <w:pPr>
        <w:jc w:val="center"/>
        <w:rPr>
          <w:b/>
          <w:sz w:val="24"/>
          <w:szCs w:val="24"/>
        </w:rPr>
      </w:pPr>
      <w:r w:rsidRPr="00664566">
        <w:rPr>
          <w:b/>
          <w:sz w:val="24"/>
          <w:szCs w:val="24"/>
        </w:rPr>
        <w:t>для средней группы (от 4 до 5 лет)</w:t>
      </w:r>
    </w:p>
    <w:p w14:paraId="4BB25DC4" w14:textId="77777777" w:rsidR="00991800" w:rsidRPr="00500A12" w:rsidRDefault="00991800" w:rsidP="00991800">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6859"/>
      </w:tblGrid>
      <w:tr w:rsidR="00991800" w:rsidRPr="00500A12" w14:paraId="33B3521C" w14:textId="77777777" w:rsidTr="00AE1D60">
        <w:trPr>
          <w:jc w:val="center"/>
        </w:trPr>
        <w:tc>
          <w:tcPr>
            <w:tcW w:w="2605" w:type="dxa"/>
          </w:tcPr>
          <w:p w14:paraId="14C40D49" w14:textId="77777777" w:rsidR="00991800" w:rsidRPr="00500A12" w:rsidRDefault="00991800" w:rsidP="00AE1D60">
            <w:r>
              <w:t xml:space="preserve">           7</w:t>
            </w:r>
            <w:r w:rsidRPr="00500A12">
              <w:t xml:space="preserve">.30 </w:t>
            </w:r>
            <w:r>
              <w:t xml:space="preserve">  </w:t>
            </w:r>
            <w:r w:rsidRPr="00500A12">
              <w:t>– 8.00</w:t>
            </w:r>
          </w:p>
        </w:tc>
        <w:tc>
          <w:tcPr>
            <w:tcW w:w="6859" w:type="dxa"/>
          </w:tcPr>
          <w:p w14:paraId="403E5E45" w14:textId="77777777" w:rsidR="00991800" w:rsidRPr="00500A12" w:rsidRDefault="00991800" w:rsidP="00AE1D60">
            <w:r w:rsidRPr="00500A12">
              <w:t xml:space="preserve">Прием детей. Самостоятельная игровая деятельность детей. </w:t>
            </w:r>
          </w:p>
        </w:tc>
      </w:tr>
      <w:tr w:rsidR="00991800" w:rsidRPr="00500A12" w14:paraId="22B72128" w14:textId="77777777" w:rsidTr="00AE1D60">
        <w:trPr>
          <w:jc w:val="center"/>
        </w:trPr>
        <w:tc>
          <w:tcPr>
            <w:tcW w:w="2605" w:type="dxa"/>
          </w:tcPr>
          <w:p w14:paraId="0161DC3C" w14:textId="77777777" w:rsidR="00991800" w:rsidRPr="00500A12" w:rsidRDefault="00991800" w:rsidP="00AE1D60">
            <w:pPr>
              <w:jc w:val="center"/>
            </w:pPr>
            <w:r w:rsidRPr="00500A12">
              <w:t>8.00 – 8.25</w:t>
            </w:r>
          </w:p>
        </w:tc>
        <w:tc>
          <w:tcPr>
            <w:tcW w:w="6859" w:type="dxa"/>
          </w:tcPr>
          <w:p w14:paraId="224A9808" w14:textId="77777777" w:rsidR="00991800" w:rsidRPr="00500A12" w:rsidRDefault="00991800" w:rsidP="00AE1D60">
            <w:r w:rsidRPr="00500A12">
              <w:t>Утренняя гимнастика, оздоровительные мероприятия. Дежурство.</w:t>
            </w:r>
          </w:p>
        </w:tc>
      </w:tr>
      <w:tr w:rsidR="00991800" w:rsidRPr="00500A12" w14:paraId="4F837932" w14:textId="77777777" w:rsidTr="00AE1D60">
        <w:trPr>
          <w:jc w:val="center"/>
        </w:trPr>
        <w:tc>
          <w:tcPr>
            <w:tcW w:w="2605" w:type="dxa"/>
          </w:tcPr>
          <w:p w14:paraId="667FCDFD" w14:textId="77777777" w:rsidR="00991800" w:rsidRPr="00500A12" w:rsidRDefault="00991800" w:rsidP="00AE1D60">
            <w:pPr>
              <w:jc w:val="center"/>
            </w:pPr>
            <w:r w:rsidRPr="00500A12">
              <w:t>8.25 – 8.55</w:t>
            </w:r>
          </w:p>
        </w:tc>
        <w:tc>
          <w:tcPr>
            <w:tcW w:w="6859" w:type="dxa"/>
          </w:tcPr>
          <w:p w14:paraId="500E4BEC" w14:textId="77777777" w:rsidR="00991800" w:rsidRPr="00500A12" w:rsidRDefault="00991800" w:rsidP="00AE1D60">
            <w:r w:rsidRPr="00500A12">
              <w:t>Подготовка к завтраку, завтрак. Воспитание культурно-гигиенических навыков.</w:t>
            </w:r>
          </w:p>
        </w:tc>
      </w:tr>
      <w:tr w:rsidR="00991800" w:rsidRPr="00500A12" w14:paraId="2AF95B92" w14:textId="77777777" w:rsidTr="00AE1D60">
        <w:trPr>
          <w:jc w:val="center"/>
        </w:trPr>
        <w:tc>
          <w:tcPr>
            <w:tcW w:w="2605" w:type="dxa"/>
          </w:tcPr>
          <w:p w14:paraId="01CD528D" w14:textId="77777777" w:rsidR="00991800" w:rsidRPr="00500A12" w:rsidRDefault="00991800" w:rsidP="00AE1D60">
            <w:pPr>
              <w:jc w:val="center"/>
            </w:pPr>
            <w:r w:rsidRPr="00500A12">
              <w:t>8.55 – 9.00</w:t>
            </w:r>
          </w:p>
        </w:tc>
        <w:tc>
          <w:tcPr>
            <w:tcW w:w="6859" w:type="dxa"/>
          </w:tcPr>
          <w:p w14:paraId="3CE4A777" w14:textId="77777777" w:rsidR="00991800" w:rsidRPr="00500A12" w:rsidRDefault="00991800" w:rsidP="00AE1D60">
            <w:r w:rsidRPr="00500A12">
              <w:t>Подготовка к непосредственно образовательной деятельности.</w:t>
            </w:r>
          </w:p>
        </w:tc>
      </w:tr>
      <w:tr w:rsidR="00991800" w:rsidRPr="00500A12" w14:paraId="10A74E72" w14:textId="77777777" w:rsidTr="00AE1D60">
        <w:trPr>
          <w:jc w:val="center"/>
        </w:trPr>
        <w:tc>
          <w:tcPr>
            <w:tcW w:w="2605" w:type="dxa"/>
          </w:tcPr>
          <w:p w14:paraId="3B3ACAA1" w14:textId="77777777" w:rsidR="00991800" w:rsidRPr="00500A12" w:rsidRDefault="00991800" w:rsidP="00AE1D60">
            <w:pPr>
              <w:jc w:val="center"/>
            </w:pPr>
            <w:r w:rsidRPr="00500A12">
              <w:t>9.00 – 9.20</w:t>
            </w:r>
          </w:p>
        </w:tc>
        <w:tc>
          <w:tcPr>
            <w:tcW w:w="6859" w:type="dxa"/>
          </w:tcPr>
          <w:p w14:paraId="597C4D1E" w14:textId="1050A10E" w:rsidR="00991800" w:rsidRPr="00500A12" w:rsidRDefault="00991800" w:rsidP="00AE1D60">
            <w:r>
              <w:t>Организованная</w:t>
            </w:r>
            <w:r w:rsidRPr="00500A12">
              <w:t xml:space="preserve"> образовательная деятельность</w:t>
            </w:r>
          </w:p>
        </w:tc>
      </w:tr>
      <w:tr w:rsidR="00991800" w:rsidRPr="00500A12" w14:paraId="0AF6B373" w14:textId="77777777" w:rsidTr="00AE1D60">
        <w:trPr>
          <w:jc w:val="center"/>
        </w:trPr>
        <w:tc>
          <w:tcPr>
            <w:tcW w:w="2605" w:type="dxa"/>
          </w:tcPr>
          <w:p w14:paraId="7D791705" w14:textId="77777777" w:rsidR="00991800" w:rsidRPr="00500A12" w:rsidRDefault="00991800" w:rsidP="00AE1D60">
            <w:pPr>
              <w:jc w:val="center"/>
            </w:pPr>
            <w:r w:rsidRPr="00500A12">
              <w:t>9.20 – 9.30</w:t>
            </w:r>
          </w:p>
        </w:tc>
        <w:tc>
          <w:tcPr>
            <w:tcW w:w="6859" w:type="dxa"/>
          </w:tcPr>
          <w:p w14:paraId="29751015" w14:textId="77777777" w:rsidR="00991800" w:rsidRPr="00500A12" w:rsidRDefault="00991800" w:rsidP="00AE1D60">
            <w:r w:rsidRPr="00500A12">
              <w:t>Динамическая пауза.</w:t>
            </w:r>
          </w:p>
        </w:tc>
      </w:tr>
      <w:tr w:rsidR="00991800" w:rsidRPr="00500A12" w14:paraId="2D7FDD1C" w14:textId="77777777" w:rsidTr="00AE1D60">
        <w:trPr>
          <w:jc w:val="center"/>
        </w:trPr>
        <w:tc>
          <w:tcPr>
            <w:tcW w:w="2605" w:type="dxa"/>
          </w:tcPr>
          <w:p w14:paraId="354EF0A2" w14:textId="77777777" w:rsidR="00991800" w:rsidRPr="00500A12" w:rsidRDefault="00991800" w:rsidP="00AE1D60">
            <w:pPr>
              <w:jc w:val="center"/>
            </w:pPr>
            <w:r w:rsidRPr="00500A12">
              <w:t>9.30 – 9.50</w:t>
            </w:r>
          </w:p>
        </w:tc>
        <w:tc>
          <w:tcPr>
            <w:tcW w:w="6859" w:type="dxa"/>
          </w:tcPr>
          <w:p w14:paraId="307256FC" w14:textId="003F443F" w:rsidR="00991800" w:rsidRPr="00500A12" w:rsidRDefault="00991800" w:rsidP="00AE1D60">
            <w:r>
              <w:t>Организованная</w:t>
            </w:r>
            <w:r w:rsidRPr="00500A12">
              <w:t xml:space="preserve"> образовательная деятельность.</w:t>
            </w:r>
          </w:p>
        </w:tc>
      </w:tr>
      <w:tr w:rsidR="00991800" w:rsidRPr="00500A12" w14:paraId="5F861132" w14:textId="77777777" w:rsidTr="00AE1D60">
        <w:trPr>
          <w:jc w:val="center"/>
        </w:trPr>
        <w:tc>
          <w:tcPr>
            <w:tcW w:w="2605" w:type="dxa"/>
          </w:tcPr>
          <w:p w14:paraId="1D5253AA" w14:textId="77777777" w:rsidR="00991800" w:rsidRPr="00500A12" w:rsidRDefault="00991800" w:rsidP="00AE1D60">
            <w:pPr>
              <w:jc w:val="center"/>
            </w:pPr>
            <w:r w:rsidRPr="00500A12">
              <w:t>9.50 – 10.00</w:t>
            </w:r>
          </w:p>
        </w:tc>
        <w:tc>
          <w:tcPr>
            <w:tcW w:w="6859" w:type="dxa"/>
          </w:tcPr>
          <w:p w14:paraId="7A606816" w14:textId="77777777" w:rsidR="00991800" w:rsidRPr="00500A12" w:rsidRDefault="00991800" w:rsidP="00AE1D60">
            <w:r>
              <w:t xml:space="preserve">Непосредственно образовательная </w:t>
            </w:r>
            <w:r w:rsidRPr="00500A12">
              <w:t>деятельность.</w:t>
            </w:r>
          </w:p>
        </w:tc>
      </w:tr>
      <w:tr w:rsidR="00991800" w:rsidRPr="00500A12" w14:paraId="5B22925B" w14:textId="77777777" w:rsidTr="00AE1D60">
        <w:trPr>
          <w:jc w:val="center"/>
        </w:trPr>
        <w:tc>
          <w:tcPr>
            <w:tcW w:w="2605" w:type="dxa"/>
          </w:tcPr>
          <w:p w14:paraId="354E9916" w14:textId="77777777" w:rsidR="00991800" w:rsidRPr="00500A12" w:rsidRDefault="00991800" w:rsidP="00AE1D60">
            <w:pPr>
              <w:jc w:val="center"/>
            </w:pPr>
            <w:r w:rsidRPr="00500A12">
              <w:t>10.00</w:t>
            </w:r>
          </w:p>
        </w:tc>
        <w:tc>
          <w:tcPr>
            <w:tcW w:w="6859" w:type="dxa"/>
          </w:tcPr>
          <w:p w14:paraId="2353A661" w14:textId="77777777" w:rsidR="00991800" w:rsidRPr="00500A12" w:rsidRDefault="00991800" w:rsidP="00AE1D60">
            <w:r w:rsidRPr="00500A12">
              <w:t xml:space="preserve">Второй завтрак </w:t>
            </w:r>
          </w:p>
        </w:tc>
      </w:tr>
      <w:tr w:rsidR="00991800" w:rsidRPr="00500A12" w14:paraId="6BCCFEBC" w14:textId="77777777" w:rsidTr="00AE1D60">
        <w:trPr>
          <w:jc w:val="center"/>
        </w:trPr>
        <w:tc>
          <w:tcPr>
            <w:tcW w:w="2605" w:type="dxa"/>
          </w:tcPr>
          <w:p w14:paraId="585592F6" w14:textId="77777777" w:rsidR="00991800" w:rsidRPr="00500A12" w:rsidRDefault="00991800" w:rsidP="00AE1D60">
            <w:pPr>
              <w:jc w:val="center"/>
            </w:pPr>
            <w:r w:rsidRPr="00500A12">
              <w:t>10.00 – 12.10</w:t>
            </w:r>
          </w:p>
        </w:tc>
        <w:tc>
          <w:tcPr>
            <w:tcW w:w="6859" w:type="dxa"/>
          </w:tcPr>
          <w:p w14:paraId="65F3C267" w14:textId="77777777" w:rsidR="00991800" w:rsidRPr="00500A12" w:rsidRDefault="00991800" w:rsidP="00AE1D60">
            <w:r w:rsidRPr="00500A12">
              <w:t xml:space="preserve">Подготовка к прогулке. Обучение навыкам самообслуживания. </w:t>
            </w:r>
          </w:p>
          <w:p w14:paraId="5375DDDB" w14:textId="77777777" w:rsidR="00991800" w:rsidRPr="00500A12" w:rsidRDefault="00991800" w:rsidP="00AE1D60">
            <w:r w:rsidRPr="00500A12">
              <w:t>Прогулка: спортивные, подвижные, дидактические игры, наблюдения, труд, самостоятельная деятельность детей.</w:t>
            </w:r>
          </w:p>
        </w:tc>
      </w:tr>
      <w:tr w:rsidR="00991800" w:rsidRPr="00500A12" w14:paraId="0F52ED94" w14:textId="77777777" w:rsidTr="00AE1D60">
        <w:trPr>
          <w:jc w:val="center"/>
        </w:trPr>
        <w:tc>
          <w:tcPr>
            <w:tcW w:w="2605" w:type="dxa"/>
          </w:tcPr>
          <w:p w14:paraId="32556CE1" w14:textId="77777777" w:rsidR="00991800" w:rsidRPr="00500A12" w:rsidRDefault="00991800" w:rsidP="00AE1D60">
            <w:pPr>
              <w:jc w:val="center"/>
            </w:pPr>
            <w:r w:rsidRPr="00500A12">
              <w:t>12.10 – 12.30</w:t>
            </w:r>
          </w:p>
        </w:tc>
        <w:tc>
          <w:tcPr>
            <w:tcW w:w="6859" w:type="dxa"/>
          </w:tcPr>
          <w:p w14:paraId="123ED3E0" w14:textId="77777777" w:rsidR="00991800" w:rsidRPr="00500A12" w:rsidRDefault="00991800" w:rsidP="00AE1D60">
            <w:r w:rsidRPr="00500A12">
              <w:t>Возвращение с прогулки, самостоятельная деятельность.</w:t>
            </w:r>
          </w:p>
        </w:tc>
      </w:tr>
      <w:tr w:rsidR="00991800" w:rsidRPr="00500A12" w14:paraId="709EEB29" w14:textId="77777777" w:rsidTr="00AE1D60">
        <w:trPr>
          <w:jc w:val="center"/>
        </w:trPr>
        <w:tc>
          <w:tcPr>
            <w:tcW w:w="2605" w:type="dxa"/>
          </w:tcPr>
          <w:p w14:paraId="7B70F8E4" w14:textId="77777777" w:rsidR="00991800" w:rsidRPr="00500A12" w:rsidRDefault="00991800" w:rsidP="00AE1D60">
            <w:pPr>
              <w:jc w:val="center"/>
            </w:pPr>
            <w:r w:rsidRPr="00500A12">
              <w:t>12.30 – 13.00</w:t>
            </w:r>
          </w:p>
        </w:tc>
        <w:tc>
          <w:tcPr>
            <w:tcW w:w="6859" w:type="dxa"/>
          </w:tcPr>
          <w:p w14:paraId="38093086" w14:textId="77777777" w:rsidR="00991800" w:rsidRPr="00500A12" w:rsidRDefault="00991800" w:rsidP="00AE1D60">
            <w:r w:rsidRPr="00500A12">
              <w:t xml:space="preserve">Подготовка к обеду, воспитание культурно-гигиенических навыков. </w:t>
            </w:r>
          </w:p>
          <w:p w14:paraId="53975B85" w14:textId="77777777" w:rsidR="00991800" w:rsidRPr="00500A12" w:rsidRDefault="00991800" w:rsidP="00AE1D60">
            <w:r w:rsidRPr="00500A12">
              <w:t>Обед. Обучение культуре приема пищи.</w:t>
            </w:r>
          </w:p>
        </w:tc>
      </w:tr>
      <w:tr w:rsidR="00991800" w:rsidRPr="00500A12" w14:paraId="47F13564" w14:textId="77777777" w:rsidTr="00AE1D60">
        <w:trPr>
          <w:jc w:val="center"/>
        </w:trPr>
        <w:tc>
          <w:tcPr>
            <w:tcW w:w="2605" w:type="dxa"/>
          </w:tcPr>
          <w:p w14:paraId="1BB068AD" w14:textId="77777777" w:rsidR="00991800" w:rsidRPr="00500A12" w:rsidRDefault="00991800" w:rsidP="00AE1D60">
            <w:pPr>
              <w:jc w:val="center"/>
            </w:pPr>
            <w:r w:rsidRPr="00500A12">
              <w:t>13.00 – 15.00</w:t>
            </w:r>
          </w:p>
        </w:tc>
        <w:tc>
          <w:tcPr>
            <w:tcW w:w="6859" w:type="dxa"/>
          </w:tcPr>
          <w:p w14:paraId="59AC7429" w14:textId="77777777" w:rsidR="00991800" w:rsidRPr="00500A12" w:rsidRDefault="00991800" w:rsidP="00AE1D60">
            <w:r w:rsidRPr="00500A12">
              <w:t>Подготовка ко сну. Дневной сон.</w:t>
            </w:r>
          </w:p>
        </w:tc>
      </w:tr>
      <w:tr w:rsidR="00991800" w:rsidRPr="00500A12" w14:paraId="4733CBC3" w14:textId="77777777" w:rsidTr="00AE1D60">
        <w:trPr>
          <w:jc w:val="center"/>
        </w:trPr>
        <w:tc>
          <w:tcPr>
            <w:tcW w:w="2605" w:type="dxa"/>
          </w:tcPr>
          <w:p w14:paraId="0B9A17C5" w14:textId="77777777" w:rsidR="00991800" w:rsidRPr="00500A12" w:rsidRDefault="00991800" w:rsidP="00AE1D60">
            <w:pPr>
              <w:jc w:val="center"/>
            </w:pPr>
            <w:r w:rsidRPr="00500A12">
              <w:t>15.00 – 15.25</w:t>
            </w:r>
          </w:p>
        </w:tc>
        <w:tc>
          <w:tcPr>
            <w:tcW w:w="6859" w:type="dxa"/>
          </w:tcPr>
          <w:p w14:paraId="318E9D42" w14:textId="77777777" w:rsidR="00991800" w:rsidRPr="00500A12" w:rsidRDefault="00991800" w:rsidP="00AE1D60">
            <w:r w:rsidRPr="00500A12">
              <w:t>Подъем, гигиенические и закаливающие процедуры, обучение навыкам самообслуживания, гимнастика после сна.</w:t>
            </w:r>
          </w:p>
        </w:tc>
      </w:tr>
      <w:tr w:rsidR="00991800" w:rsidRPr="00500A12" w14:paraId="31731311" w14:textId="77777777" w:rsidTr="00AE1D60">
        <w:trPr>
          <w:jc w:val="center"/>
        </w:trPr>
        <w:tc>
          <w:tcPr>
            <w:tcW w:w="2605" w:type="dxa"/>
          </w:tcPr>
          <w:p w14:paraId="291CC910" w14:textId="77777777" w:rsidR="00991800" w:rsidRPr="00500A12" w:rsidRDefault="00991800" w:rsidP="00AE1D60">
            <w:pPr>
              <w:jc w:val="center"/>
            </w:pPr>
            <w:r w:rsidRPr="00500A12">
              <w:t>15.25 – 15.45</w:t>
            </w:r>
          </w:p>
        </w:tc>
        <w:tc>
          <w:tcPr>
            <w:tcW w:w="6859" w:type="dxa"/>
          </w:tcPr>
          <w:p w14:paraId="505A40C1" w14:textId="77777777" w:rsidR="00991800" w:rsidRPr="00500A12" w:rsidRDefault="00991800" w:rsidP="00AE1D60">
            <w:r w:rsidRPr="00500A12">
              <w:t>Подготовка к полднику, полдник, воспитание культурно-гигиенических навыков.</w:t>
            </w:r>
          </w:p>
        </w:tc>
      </w:tr>
      <w:tr w:rsidR="00991800" w:rsidRPr="00500A12" w14:paraId="4359CCDA" w14:textId="77777777" w:rsidTr="00AE1D60">
        <w:trPr>
          <w:jc w:val="center"/>
        </w:trPr>
        <w:tc>
          <w:tcPr>
            <w:tcW w:w="2605" w:type="dxa"/>
          </w:tcPr>
          <w:p w14:paraId="26AF3CAF" w14:textId="1629D42B" w:rsidR="00991800" w:rsidRPr="00500A12" w:rsidRDefault="00991800" w:rsidP="00AE1D60">
            <w:pPr>
              <w:jc w:val="center"/>
            </w:pPr>
            <w:r w:rsidRPr="00500A12">
              <w:t>15.45 – 16.15</w:t>
            </w:r>
          </w:p>
        </w:tc>
        <w:tc>
          <w:tcPr>
            <w:tcW w:w="6859" w:type="dxa"/>
          </w:tcPr>
          <w:p w14:paraId="2BB7C052" w14:textId="77777777" w:rsidR="00991800" w:rsidRPr="00500A12" w:rsidRDefault="00991800" w:rsidP="00AE1D60">
            <w:r w:rsidRPr="00500A12">
              <w:t xml:space="preserve">Самостоятельная деятельность, игры. </w:t>
            </w:r>
          </w:p>
        </w:tc>
      </w:tr>
      <w:tr w:rsidR="00991800" w:rsidRPr="00500A12" w14:paraId="59BC797F" w14:textId="77777777" w:rsidTr="00AE1D60">
        <w:trPr>
          <w:jc w:val="center"/>
        </w:trPr>
        <w:tc>
          <w:tcPr>
            <w:tcW w:w="2605" w:type="dxa"/>
          </w:tcPr>
          <w:p w14:paraId="67149079" w14:textId="77777777" w:rsidR="00991800" w:rsidRPr="00500A12" w:rsidRDefault="00991800" w:rsidP="00AE1D60">
            <w:pPr>
              <w:jc w:val="center"/>
            </w:pPr>
            <w:r w:rsidRPr="00500A12">
              <w:t xml:space="preserve">16.15 – 18.00 </w:t>
            </w:r>
          </w:p>
          <w:p w14:paraId="1AF76486" w14:textId="77777777" w:rsidR="00991800" w:rsidRPr="00500A12" w:rsidRDefault="00991800" w:rsidP="00AE1D60">
            <w:pPr>
              <w:jc w:val="center"/>
            </w:pPr>
          </w:p>
        </w:tc>
        <w:tc>
          <w:tcPr>
            <w:tcW w:w="6859" w:type="dxa"/>
          </w:tcPr>
          <w:p w14:paraId="1FD8381B" w14:textId="77777777" w:rsidR="00991800" w:rsidRPr="00500A12" w:rsidRDefault="00991800" w:rsidP="00AE1D60">
            <w:r w:rsidRPr="00500A12">
              <w:t>Подготовка к прогулке. Прогулка: спортивные, подвижные и дидактические игры, наблюдения. Самостоятельная деятельность. Работа с родителями.</w:t>
            </w:r>
          </w:p>
          <w:p w14:paraId="44ED2BF7" w14:textId="77777777" w:rsidR="00991800" w:rsidRPr="00500A12" w:rsidRDefault="00991800" w:rsidP="00AE1D60">
            <w:r w:rsidRPr="00500A12">
              <w:t>Уход детей домой.</w:t>
            </w:r>
          </w:p>
        </w:tc>
      </w:tr>
    </w:tbl>
    <w:p w14:paraId="2E8DE404" w14:textId="77777777" w:rsidR="00991800" w:rsidRPr="00500A12" w:rsidRDefault="00991800" w:rsidP="008F0EBF">
      <w:pPr>
        <w:rPr>
          <w:b/>
        </w:rPr>
      </w:pPr>
    </w:p>
    <w:p w14:paraId="14712FFE" w14:textId="77777777" w:rsidR="00991800" w:rsidRPr="00664566" w:rsidRDefault="00991800" w:rsidP="00991800">
      <w:pPr>
        <w:jc w:val="center"/>
        <w:rPr>
          <w:b/>
          <w:sz w:val="24"/>
          <w:szCs w:val="24"/>
        </w:rPr>
      </w:pPr>
      <w:r w:rsidRPr="00664566">
        <w:rPr>
          <w:b/>
          <w:sz w:val="24"/>
          <w:szCs w:val="24"/>
        </w:rPr>
        <w:t>Режим дня на холодный период учебного года</w:t>
      </w:r>
    </w:p>
    <w:p w14:paraId="554AE223" w14:textId="5DBD40B3" w:rsidR="00991800" w:rsidRPr="00664566" w:rsidRDefault="00991800" w:rsidP="00991800">
      <w:pPr>
        <w:jc w:val="center"/>
        <w:rPr>
          <w:b/>
          <w:sz w:val="24"/>
          <w:szCs w:val="24"/>
        </w:rPr>
      </w:pPr>
      <w:r w:rsidRPr="00664566">
        <w:rPr>
          <w:b/>
          <w:sz w:val="24"/>
          <w:szCs w:val="24"/>
        </w:rPr>
        <w:t>для старшей группы (от 5 до 6 лет)</w:t>
      </w:r>
    </w:p>
    <w:p w14:paraId="34D241C4" w14:textId="77777777" w:rsidR="00991800" w:rsidRPr="00500A12" w:rsidRDefault="00991800" w:rsidP="00991800">
      <w:pPr>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783"/>
      </w:tblGrid>
      <w:tr w:rsidR="00991800" w:rsidRPr="00500A12" w14:paraId="0654C18A" w14:textId="77777777" w:rsidTr="00AE1D60">
        <w:trPr>
          <w:jc w:val="center"/>
        </w:trPr>
        <w:tc>
          <w:tcPr>
            <w:tcW w:w="2410" w:type="dxa"/>
          </w:tcPr>
          <w:p w14:paraId="0131C902" w14:textId="77777777" w:rsidR="00991800" w:rsidRPr="00500A12" w:rsidRDefault="00991800" w:rsidP="00AE1D60">
            <w:pPr>
              <w:jc w:val="center"/>
            </w:pPr>
            <w:r w:rsidRPr="00500A12">
              <w:t>7.30– 8.00</w:t>
            </w:r>
          </w:p>
        </w:tc>
        <w:tc>
          <w:tcPr>
            <w:tcW w:w="6783" w:type="dxa"/>
          </w:tcPr>
          <w:p w14:paraId="6DF90C2B" w14:textId="77777777" w:rsidR="00991800" w:rsidRPr="00500A12" w:rsidRDefault="00991800" w:rsidP="00AE1D60">
            <w:r w:rsidRPr="00500A12">
              <w:t xml:space="preserve">Прием детей. Самостоятельная игровая деятельность детей. </w:t>
            </w:r>
          </w:p>
        </w:tc>
      </w:tr>
      <w:tr w:rsidR="00991800" w:rsidRPr="00500A12" w14:paraId="6749D485" w14:textId="77777777" w:rsidTr="00AE1D60">
        <w:trPr>
          <w:jc w:val="center"/>
        </w:trPr>
        <w:tc>
          <w:tcPr>
            <w:tcW w:w="2410" w:type="dxa"/>
          </w:tcPr>
          <w:p w14:paraId="7C918A25" w14:textId="77777777" w:rsidR="00991800" w:rsidRPr="00500A12" w:rsidRDefault="00991800" w:rsidP="00AE1D60">
            <w:pPr>
              <w:jc w:val="center"/>
            </w:pPr>
            <w:r w:rsidRPr="00500A12">
              <w:t>8.10 – 8.30</w:t>
            </w:r>
          </w:p>
        </w:tc>
        <w:tc>
          <w:tcPr>
            <w:tcW w:w="6783" w:type="dxa"/>
          </w:tcPr>
          <w:p w14:paraId="766DA46D" w14:textId="77777777" w:rsidR="00991800" w:rsidRPr="00500A12" w:rsidRDefault="00991800" w:rsidP="00AE1D60">
            <w:r w:rsidRPr="00500A12">
              <w:t>Утренняя гимнастика, оздоровительные мероприятия, дежурство.</w:t>
            </w:r>
          </w:p>
        </w:tc>
      </w:tr>
      <w:tr w:rsidR="00991800" w:rsidRPr="00500A12" w14:paraId="2EDB64E9" w14:textId="77777777" w:rsidTr="00AE1D60">
        <w:trPr>
          <w:jc w:val="center"/>
        </w:trPr>
        <w:tc>
          <w:tcPr>
            <w:tcW w:w="2410" w:type="dxa"/>
          </w:tcPr>
          <w:p w14:paraId="166AD3F3" w14:textId="77777777" w:rsidR="00991800" w:rsidRPr="00500A12" w:rsidRDefault="00991800" w:rsidP="00AE1D60">
            <w:pPr>
              <w:jc w:val="center"/>
            </w:pPr>
            <w:r w:rsidRPr="00500A12">
              <w:t>8.30 – 8.55</w:t>
            </w:r>
          </w:p>
        </w:tc>
        <w:tc>
          <w:tcPr>
            <w:tcW w:w="6783" w:type="dxa"/>
          </w:tcPr>
          <w:p w14:paraId="1B51DEC1" w14:textId="77777777" w:rsidR="00991800" w:rsidRPr="00500A12" w:rsidRDefault="00991800" w:rsidP="00AE1D60">
            <w:r w:rsidRPr="00500A12">
              <w:t xml:space="preserve">Подготовка к завтраку, завтрак. </w:t>
            </w:r>
          </w:p>
        </w:tc>
      </w:tr>
      <w:tr w:rsidR="00991800" w:rsidRPr="00500A12" w14:paraId="60E3844E" w14:textId="77777777" w:rsidTr="00AE1D60">
        <w:trPr>
          <w:jc w:val="center"/>
        </w:trPr>
        <w:tc>
          <w:tcPr>
            <w:tcW w:w="2410" w:type="dxa"/>
          </w:tcPr>
          <w:p w14:paraId="31BB0D78" w14:textId="77777777" w:rsidR="00991800" w:rsidRPr="00500A12" w:rsidRDefault="00991800" w:rsidP="00AE1D60">
            <w:pPr>
              <w:jc w:val="center"/>
            </w:pPr>
            <w:r w:rsidRPr="00500A12">
              <w:t>8.55 – 9.00</w:t>
            </w:r>
          </w:p>
        </w:tc>
        <w:tc>
          <w:tcPr>
            <w:tcW w:w="6783" w:type="dxa"/>
          </w:tcPr>
          <w:p w14:paraId="700091BA" w14:textId="4067FB62" w:rsidR="00991800" w:rsidRPr="00500A12" w:rsidRDefault="00991800" w:rsidP="00AE1D60">
            <w:r w:rsidRPr="00500A12">
              <w:t>Игры, подготовка к непосредственной образовательной деятельности.</w:t>
            </w:r>
          </w:p>
        </w:tc>
      </w:tr>
      <w:tr w:rsidR="00991800" w:rsidRPr="00500A12" w14:paraId="37A91856" w14:textId="77777777" w:rsidTr="00AE1D60">
        <w:trPr>
          <w:jc w:val="center"/>
        </w:trPr>
        <w:tc>
          <w:tcPr>
            <w:tcW w:w="2410" w:type="dxa"/>
          </w:tcPr>
          <w:p w14:paraId="1357885E" w14:textId="26BAC977" w:rsidR="00991800" w:rsidRPr="00500A12" w:rsidRDefault="00991800" w:rsidP="00AE1D60">
            <w:pPr>
              <w:tabs>
                <w:tab w:val="center" w:pos="2373"/>
              </w:tabs>
            </w:pPr>
            <w:r>
              <w:t xml:space="preserve">           </w:t>
            </w:r>
            <w:r w:rsidRPr="00500A12">
              <w:t>9.00</w:t>
            </w:r>
            <w:r w:rsidR="000279C6">
              <w:t xml:space="preserve"> </w:t>
            </w:r>
            <w:r w:rsidRPr="00500A12">
              <w:t>-</w:t>
            </w:r>
            <w:r>
              <w:t xml:space="preserve"> </w:t>
            </w:r>
            <w:r w:rsidRPr="00500A12">
              <w:t>9.2</w:t>
            </w:r>
            <w:r>
              <w:t>5</w:t>
            </w:r>
          </w:p>
        </w:tc>
        <w:tc>
          <w:tcPr>
            <w:tcW w:w="6783" w:type="dxa"/>
          </w:tcPr>
          <w:p w14:paraId="2017446F" w14:textId="77777777" w:rsidR="00991800" w:rsidRPr="00500A12" w:rsidRDefault="00991800" w:rsidP="00AE1D60">
            <w:pPr>
              <w:tabs>
                <w:tab w:val="center" w:pos="2373"/>
              </w:tabs>
            </w:pPr>
            <w:r>
              <w:t>Организованная образовательная деятельность</w:t>
            </w:r>
          </w:p>
        </w:tc>
      </w:tr>
      <w:tr w:rsidR="00991800" w:rsidRPr="00500A12" w14:paraId="2BEE5C04" w14:textId="77777777" w:rsidTr="00AE1D60">
        <w:trPr>
          <w:jc w:val="center"/>
        </w:trPr>
        <w:tc>
          <w:tcPr>
            <w:tcW w:w="2410" w:type="dxa"/>
          </w:tcPr>
          <w:p w14:paraId="6D17760E" w14:textId="454815BC" w:rsidR="00991800" w:rsidRPr="00500A12" w:rsidRDefault="00991800" w:rsidP="00AE1D60">
            <w:pPr>
              <w:tabs>
                <w:tab w:val="center" w:pos="2373"/>
              </w:tabs>
            </w:pPr>
            <w:r>
              <w:t xml:space="preserve">           </w:t>
            </w:r>
            <w:r w:rsidRPr="00500A12">
              <w:t>9.2</w:t>
            </w:r>
            <w:r>
              <w:t>5</w:t>
            </w:r>
            <w:r w:rsidR="000279C6">
              <w:t xml:space="preserve"> </w:t>
            </w:r>
            <w:r w:rsidRPr="00500A12">
              <w:t>-</w:t>
            </w:r>
            <w:r>
              <w:t xml:space="preserve"> </w:t>
            </w:r>
            <w:r w:rsidRPr="00500A12">
              <w:t>9.3</w:t>
            </w:r>
            <w:r>
              <w:t>5</w:t>
            </w:r>
          </w:p>
        </w:tc>
        <w:tc>
          <w:tcPr>
            <w:tcW w:w="6783" w:type="dxa"/>
          </w:tcPr>
          <w:p w14:paraId="3818D69F" w14:textId="77777777" w:rsidR="00991800" w:rsidRPr="00500A12" w:rsidRDefault="00991800" w:rsidP="00AE1D60">
            <w:pPr>
              <w:tabs>
                <w:tab w:val="center" w:pos="2373"/>
              </w:tabs>
            </w:pPr>
            <w:r w:rsidRPr="00500A12">
              <w:t>Динамическая пауза</w:t>
            </w:r>
          </w:p>
        </w:tc>
      </w:tr>
      <w:tr w:rsidR="00991800" w:rsidRPr="00500A12" w14:paraId="2FD27B82" w14:textId="77777777" w:rsidTr="00AE1D60">
        <w:trPr>
          <w:trHeight w:val="433"/>
          <w:jc w:val="center"/>
        </w:trPr>
        <w:tc>
          <w:tcPr>
            <w:tcW w:w="2410" w:type="dxa"/>
          </w:tcPr>
          <w:p w14:paraId="724CDF84" w14:textId="79769F7D" w:rsidR="00991800" w:rsidRPr="00500A12" w:rsidRDefault="00991800" w:rsidP="00AE1D60">
            <w:pPr>
              <w:tabs>
                <w:tab w:val="center" w:pos="2373"/>
              </w:tabs>
            </w:pPr>
            <w:r>
              <w:t xml:space="preserve">           </w:t>
            </w:r>
            <w:r w:rsidRPr="00500A12">
              <w:t>9.3</w:t>
            </w:r>
            <w:r>
              <w:t>5</w:t>
            </w:r>
            <w:r w:rsidR="000279C6">
              <w:t xml:space="preserve"> </w:t>
            </w:r>
            <w:r w:rsidRPr="00500A12">
              <w:t>-</w:t>
            </w:r>
            <w:r>
              <w:t xml:space="preserve"> 10</w:t>
            </w:r>
            <w:r w:rsidRPr="00500A12">
              <w:t>.</w:t>
            </w:r>
            <w:r>
              <w:t>00</w:t>
            </w:r>
          </w:p>
        </w:tc>
        <w:tc>
          <w:tcPr>
            <w:tcW w:w="6783" w:type="dxa"/>
          </w:tcPr>
          <w:p w14:paraId="0A27B189" w14:textId="77777777" w:rsidR="00991800" w:rsidRPr="00500A12" w:rsidRDefault="00991800" w:rsidP="00AE1D60">
            <w:pPr>
              <w:tabs>
                <w:tab w:val="center" w:pos="2373"/>
              </w:tabs>
            </w:pPr>
            <w:r>
              <w:t>Организованная образовательная деятельность</w:t>
            </w:r>
          </w:p>
        </w:tc>
      </w:tr>
      <w:tr w:rsidR="00991800" w:rsidRPr="00500A12" w14:paraId="4EFADA5C" w14:textId="77777777" w:rsidTr="00AE1D60">
        <w:trPr>
          <w:jc w:val="center"/>
        </w:trPr>
        <w:tc>
          <w:tcPr>
            <w:tcW w:w="2410" w:type="dxa"/>
          </w:tcPr>
          <w:p w14:paraId="38D9008B" w14:textId="77777777" w:rsidR="00991800" w:rsidRPr="00500A12" w:rsidRDefault="00991800" w:rsidP="00AE1D60">
            <w:pPr>
              <w:tabs>
                <w:tab w:val="center" w:pos="2373"/>
              </w:tabs>
            </w:pPr>
            <w:r>
              <w:lastRenderedPageBreak/>
              <w:t xml:space="preserve">               </w:t>
            </w:r>
            <w:r w:rsidRPr="00500A12">
              <w:t>10.</w:t>
            </w:r>
            <w:r>
              <w:t>0</w:t>
            </w:r>
            <w:r w:rsidRPr="00500A12">
              <w:t xml:space="preserve">0 </w:t>
            </w:r>
          </w:p>
        </w:tc>
        <w:tc>
          <w:tcPr>
            <w:tcW w:w="6783" w:type="dxa"/>
          </w:tcPr>
          <w:p w14:paraId="77F6B7EC" w14:textId="77777777" w:rsidR="00991800" w:rsidRPr="00500A12" w:rsidRDefault="00991800" w:rsidP="00AE1D60">
            <w:pPr>
              <w:tabs>
                <w:tab w:val="center" w:pos="2373"/>
              </w:tabs>
            </w:pPr>
            <w:r w:rsidRPr="00500A12">
              <w:t>Второй завтрак</w:t>
            </w:r>
          </w:p>
        </w:tc>
      </w:tr>
      <w:tr w:rsidR="00991800" w:rsidRPr="00500A12" w14:paraId="0395BFED" w14:textId="77777777" w:rsidTr="00AE1D60">
        <w:trPr>
          <w:jc w:val="center"/>
        </w:trPr>
        <w:tc>
          <w:tcPr>
            <w:tcW w:w="2410" w:type="dxa"/>
          </w:tcPr>
          <w:p w14:paraId="0897DE8E" w14:textId="77777777" w:rsidR="00991800" w:rsidRPr="00500A12" w:rsidRDefault="00991800" w:rsidP="00AE1D60">
            <w:pPr>
              <w:tabs>
                <w:tab w:val="center" w:pos="2373"/>
              </w:tabs>
            </w:pPr>
            <w:r>
              <w:t xml:space="preserve">        </w:t>
            </w:r>
            <w:r w:rsidRPr="00500A12">
              <w:t>10.</w:t>
            </w:r>
            <w:r>
              <w:t>10 -10.35</w:t>
            </w:r>
            <w:r w:rsidRPr="00500A12">
              <w:t xml:space="preserve"> </w:t>
            </w:r>
          </w:p>
        </w:tc>
        <w:tc>
          <w:tcPr>
            <w:tcW w:w="6783" w:type="dxa"/>
          </w:tcPr>
          <w:p w14:paraId="4541ACFA" w14:textId="77777777" w:rsidR="00991800" w:rsidRPr="00500A12" w:rsidRDefault="00991800" w:rsidP="00AE1D60">
            <w:pPr>
              <w:tabs>
                <w:tab w:val="center" w:pos="2373"/>
              </w:tabs>
            </w:pPr>
            <w:r>
              <w:t>Организованная образовательная деятельность</w:t>
            </w:r>
          </w:p>
        </w:tc>
      </w:tr>
      <w:tr w:rsidR="00991800" w:rsidRPr="00500A12" w14:paraId="2DC95EF2" w14:textId="77777777" w:rsidTr="00AE1D60">
        <w:trPr>
          <w:jc w:val="center"/>
        </w:trPr>
        <w:tc>
          <w:tcPr>
            <w:tcW w:w="2410" w:type="dxa"/>
          </w:tcPr>
          <w:p w14:paraId="22F0970E" w14:textId="77777777" w:rsidR="00991800" w:rsidRPr="00500A12" w:rsidRDefault="00991800" w:rsidP="00AE1D60">
            <w:r>
              <w:t xml:space="preserve">        </w:t>
            </w:r>
            <w:r w:rsidRPr="00500A12">
              <w:t>10.</w:t>
            </w:r>
            <w:r>
              <w:t>40 -</w:t>
            </w:r>
            <w:r w:rsidRPr="00500A12">
              <w:t>12.25</w:t>
            </w:r>
          </w:p>
          <w:p w14:paraId="02DFB128" w14:textId="77777777" w:rsidR="00991800" w:rsidRPr="00500A12" w:rsidRDefault="00991800" w:rsidP="00AE1D60">
            <w:pPr>
              <w:ind w:firstLine="708"/>
              <w:jc w:val="center"/>
            </w:pPr>
            <w:r w:rsidRPr="00500A12">
              <w:t xml:space="preserve"> </w:t>
            </w:r>
          </w:p>
        </w:tc>
        <w:tc>
          <w:tcPr>
            <w:tcW w:w="6783" w:type="dxa"/>
          </w:tcPr>
          <w:p w14:paraId="5A9C006E" w14:textId="77777777" w:rsidR="00991800" w:rsidRPr="00500A12" w:rsidRDefault="00991800" w:rsidP="00AE1D60">
            <w:r w:rsidRPr="00500A12">
              <w:t>Подготовка к прогулке.  Прогулка: спортивные, подвижные, дидактические игры, наблюдения, труд, самостоятельные игры. Возвращение с прогулки.</w:t>
            </w:r>
          </w:p>
        </w:tc>
      </w:tr>
      <w:tr w:rsidR="00991800" w:rsidRPr="00500A12" w14:paraId="2AEA45C7" w14:textId="77777777" w:rsidTr="00AE1D60">
        <w:trPr>
          <w:jc w:val="center"/>
        </w:trPr>
        <w:tc>
          <w:tcPr>
            <w:tcW w:w="2410" w:type="dxa"/>
          </w:tcPr>
          <w:p w14:paraId="214C325F" w14:textId="3F716D82" w:rsidR="00991800" w:rsidRPr="00500A12" w:rsidRDefault="00991800" w:rsidP="00AE1D60">
            <w:pPr>
              <w:jc w:val="center"/>
            </w:pPr>
            <w:r w:rsidRPr="00500A12">
              <w:t>12.25</w:t>
            </w:r>
            <w:r w:rsidR="000279C6">
              <w:t xml:space="preserve"> </w:t>
            </w:r>
            <w:r w:rsidRPr="00500A12">
              <w:t>- 13.00</w:t>
            </w:r>
          </w:p>
        </w:tc>
        <w:tc>
          <w:tcPr>
            <w:tcW w:w="6783" w:type="dxa"/>
          </w:tcPr>
          <w:p w14:paraId="033532CB" w14:textId="77777777" w:rsidR="00991800" w:rsidRPr="00500A12" w:rsidRDefault="00991800" w:rsidP="00AE1D60">
            <w:r w:rsidRPr="00500A12">
              <w:t>Подготовка к обеду. Обед.</w:t>
            </w:r>
          </w:p>
        </w:tc>
      </w:tr>
      <w:tr w:rsidR="00991800" w:rsidRPr="00500A12" w14:paraId="27AC40D6" w14:textId="77777777" w:rsidTr="00AE1D60">
        <w:trPr>
          <w:jc w:val="center"/>
        </w:trPr>
        <w:tc>
          <w:tcPr>
            <w:tcW w:w="2410" w:type="dxa"/>
          </w:tcPr>
          <w:p w14:paraId="7883A754" w14:textId="77777777" w:rsidR="00991800" w:rsidRPr="00500A12" w:rsidRDefault="00991800" w:rsidP="00AE1D60">
            <w:pPr>
              <w:jc w:val="center"/>
            </w:pPr>
            <w:r w:rsidRPr="00500A12">
              <w:t>13.00 – 15.00</w:t>
            </w:r>
          </w:p>
        </w:tc>
        <w:tc>
          <w:tcPr>
            <w:tcW w:w="6783" w:type="dxa"/>
          </w:tcPr>
          <w:p w14:paraId="6DB72FA8" w14:textId="77777777" w:rsidR="00991800" w:rsidRPr="00500A12" w:rsidRDefault="00991800" w:rsidP="00AE1D60">
            <w:r w:rsidRPr="00500A12">
              <w:t>Подготовка ко сну. Дневной сон.</w:t>
            </w:r>
          </w:p>
        </w:tc>
      </w:tr>
      <w:tr w:rsidR="00991800" w:rsidRPr="00500A12" w14:paraId="78D64848" w14:textId="77777777" w:rsidTr="00AE1D60">
        <w:trPr>
          <w:jc w:val="center"/>
        </w:trPr>
        <w:tc>
          <w:tcPr>
            <w:tcW w:w="2410" w:type="dxa"/>
          </w:tcPr>
          <w:p w14:paraId="16400E83" w14:textId="77777777" w:rsidR="00991800" w:rsidRPr="00500A12" w:rsidRDefault="00991800" w:rsidP="00AE1D60">
            <w:pPr>
              <w:jc w:val="center"/>
            </w:pPr>
            <w:r w:rsidRPr="00500A12">
              <w:t>15.00 – 15.20</w:t>
            </w:r>
          </w:p>
        </w:tc>
        <w:tc>
          <w:tcPr>
            <w:tcW w:w="6783" w:type="dxa"/>
          </w:tcPr>
          <w:p w14:paraId="327976FB" w14:textId="77777777" w:rsidR="00991800" w:rsidRPr="00500A12" w:rsidRDefault="00991800" w:rsidP="00AE1D60">
            <w:r w:rsidRPr="00500A12">
              <w:t>Постепенный подъем. Гигиенические и закаливающие процедуры, гимнастика после сна.</w:t>
            </w:r>
          </w:p>
        </w:tc>
      </w:tr>
      <w:tr w:rsidR="00991800" w:rsidRPr="00500A12" w14:paraId="500E523F" w14:textId="77777777" w:rsidTr="00AE1D60">
        <w:trPr>
          <w:jc w:val="center"/>
        </w:trPr>
        <w:tc>
          <w:tcPr>
            <w:tcW w:w="2410" w:type="dxa"/>
          </w:tcPr>
          <w:p w14:paraId="4F9FEED6" w14:textId="77777777" w:rsidR="00991800" w:rsidRPr="00500A12" w:rsidRDefault="00991800" w:rsidP="00AE1D60">
            <w:pPr>
              <w:jc w:val="center"/>
            </w:pPr>
            <w:r w:rsidRPr="00500A12">
              <w:t>15.20 – 15.35</w:t>
            </w:r>
          </w:p>
        </w:tc>
        <w:tc>
          <w:tcPr>
            <w:tcW w:w="6783" w:type="dxa"/>
          </w:tcPr>
          <w:p w14:paraId="459A6B2C" w14:textId="77777777" w:rsidR="00991800" w:rsidRPr="00500A12" w:rsidRDefault="00991800" w:rsidP="00AE1D60">
            <w:r w:rsidRPr="00500A12">
              <w:t>Подготовка к полднику, полдник.</w:t>
            </w:r>
          </w:p>
        </w:tc>
      </w:tr>
      <w:tr w:rsidR="00991800" w:rsidRPr="00500A12" w14:paraId="08592BF9" w14:textId="77777777" w:rsidTr="00AE1D60">
        <w:trPr>
          <w:jc w:val="center"/>
        </w:trPr>
        <w:tc>
          <w:tcPr>
            <w:tcW w:w="2410" w:type="dxa"/>
          </w:tcPr>
          <w:p w14:paraId="50761DDE" w14:textId="77777777" w:rsidR="00991800" w:rsidRPr="00500A12" w:rsidRDefault="00991800" w:rsidP="00AE1D60">
            <w:pPr>
              <w:jc w:val="center"/>
            </w:pPr>
            <w:r w:rsidRPr="00500A12">
              <w:t>15.35– 16.00</w:t>
            </w:r>
          </w:p>
        </w:tc>
        <w:tc>
          <w:tcPr>
            <w:tcW w:w="6783" w:type="dxa"/>
          </w:tcPr>
          <w:p w14:paraId="5E64A576" w14:textId="77777777" w:rsidR="00991800" w:rsidRDefault="00991800" w:rsidP="00AE1D60">
            <w:r w:rsidRPr="00500A12">
              <w:t>Непосредственн</w:t>
            </w:r>
            <w:r>
              <w:t>о</w:t>
            </w:r>
            <w:r w:rsidRPr="00500A12">
              <w:t xml:space="preserve"> образовательная деятельность </w:t>
            </w:r>
          </w:p>
          <w:p w14:paraId="562C9B93" w14:textId="77777777" w:rsidR="00991800" w:rsidRPr="00500A12" w:rsidRDefault="00991800" w:rsidP="00AE1D60"/>
        </w:tc>
      </w:tr>
      <w:tr w:rsidR="00991800" w:rsidRPr="00500A12" w14:paraId="507DAF48" w14:textId="77777777" w:rsidTr="00AE1D60">
        <w:trPr>
          <w:trHeight w:val="1298"/>
          <w:jc w:val="center"/>
        </w:trPr>
        <w:tc>
          <w:tcPr>
            <w:tcW w:w="2410" w:type="dxa"/>
          </w:tcPr>
          <w:p w14:paraId="5FF8B391" w14:textId="77777777" w:rsidR="00991800" w:rsidRPr="00500A12" w:rsidRDefault="00991800" w:rsidP="00AE1D60">
            <w:pPr>
              <w:jc w:val="center"/>
            </w:pPr>
            <w:r w:rsidRPr="00500A12">
              <w:t xml:space="preserve">16.00 – 18.00 </w:t>
            </w:r>
          </w:p>
        </w:tc>
        <w:tc>
          <w:tcPr>
            <w:tcW w:w="6783" w:type="dxa"/>
          </w:tcPr>
          <w:p w14:paraId="630D9FC9" w14:textId="77777777" w:rsidR="00991800" w:rsidRPr="00500A12" w:rsidRDefault="00991800" w:rsidP="00AE1D60">
            <w:r w:rsidRPr="00500A12">
              <w:t xml:space="preserve">Подготовка к прогулке.  Прогулка: спортивные, подвижные, дидактические игры, наблюдения, труд, самостоятельная деятельность. </w:t>
            </w:r>
          </w:p>
          <w:p w14:paraId="1CB7C142" w14:textId="77777777" w:rsidR="00991800" w:rsidRPr="00500A12" w:rsidRDefault="00991800" w:rsidP="00AE1D60">
            <w:r w:rsidRPr="00500A12">
              <w:t>Самостоятельная деятельность. Уход детей домой.</w:t>
            </w:r>
          </w:p>
        </w:tc>
      </w:tr>
    </w:tbl>
    <w:p w14:paraId="00BA40BD" w14:textId="77777777" w:rsidR="00991800" w:rsidRDefault="00991800" w:rsidP="00991800">
      <w:pPr>
        <w:rPr>
          <w:b/>
        </w:rPr>
      </w:pPr>
    </w:p>
    <w:p w14:paraId="04525580" w14:textId="77777777" w:rsidR="00991800" w:rsidRPr="00664566" w:rsidRDefault="00991800" w:rsidP="00991800">
      <w:pPr>
        <w:rPr>
          <w:b/>
          <w:sz w:val="24"/>
          <w:szCs w:val="24"/>
        </w:rPr>
      </w:pPr>
      <w:r w:rsidRPr="00664566">
        <w:rPr>
          <w:b/>
          <w:sz w:val="24"/>
          <w:szCs w:val="24"/>
        </w:rPr>
        <w:t xml:space="preserve">                  </w:t>
      </w:r>
      <w:r>
        <w:rPr>
          <w:b/>
          <w:sz w:val="24"/>
          <w:szCs w:val="24"/>
        </w:rPr>
        <w:t xml:space="preserve">                  </w:t>
      </w:r>
      <w:r w:rsidRPr="00664566">
        <w:rPr>
          <w:b/>
          <w:sz w:val="24"/>
          <w:szCs w:val="24"/>
        </w:rPr>
        <w:t>Режим дня на холодный период учебного года</w:t>
      </w:r>
    </w:p>
    <w:p w14:paraId="65A6C3E0" w14:textId="7D82E299" w:rsidR="00991800" w:rsidRPr="00664566" w:rsidRDefault="00991800" w:rsidP="00991800">
      <w:pPr>
        <w:jc w:val="center"/>
        <w:rPr>
          <w:b/>
          <w:sz w:val="24"/>
          <w:szCs w:val="24"/>
        </w:rPr>
      </w:pPr>
      <w:r w:rsidRPr="00664566">
        <w:rPr>
          <w:b/>
          <w:sz w:val="24"/>
          <w:szCs w:val="24"/>
        </w:rPr>
        <w:t>для подготовительной группы (от 6 до 7 лет)</w:t>
      </w:r>
    </w:p>
    <w:p w14:paraId="49B54C70" w14:textId="77777777" w:rsidR="00991800" w:rsidRPr="00500A12" w:rsidRDefault="00991800" w:rsidP="00991800">
      <w:pPr>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3"/>
        <w:gridCol w:w="6426"/>
      </w:tblGrid>
      <w:tr w:rsidR="00991800" w:rsidRPr="00500A12" w14:paraId="46397E6E" w14:textId="77777777" w:rsidTr="00AE1D60">
        <w:trPr>
          <w:jc w:val="center"/>
        </w:trPr>
        <w:tc>
          <w:tcPr>
            <w:tcW w:w="2803" w:type="dxa"/>
          </w:tcPr>
          <w:p w14:paraId="4B423A08" w14:textId="77777777" w:rsidR="00991800" w:rsidRPr="00500A12" w:rsidRDefault="00991800" w:rsidP="00AE1D60">
            <w:pPr>
              <w:jc w:val="center"/>
            </w:pPr>
            <w:r w:rsidRPr="00500A12">
              <w:t>7.30– 8.00</w:t>
            </w:r>
          </w:p>
        </w:tc>
        <w:tc>
          <w:tcPr>
            <w:tcW w:w="6426" w:type="dxa"/>
          </w:tcPr>
          <w:p w14:paraId="46B91A79" w14:textId="77777777" w:rsidR="00991800" w:rsidRPr="00500A12" w:rsidRDefault="00991800" w:rsidP="00AE1D60">
            <w:r w:rsidRPr="00500A12">
              <w:t xml:space="preserve">Прием детей. Самостоятельная игровая деятельность детей. </w:t>
            </w:r>
          </w:p>
        </w:tc>
      </w:tr>
      <w:tr w:rsidR="00991800" w:rsidRPr="00500A12" w14:paraId="7E654D98" w14:textId="77777777" w:rsidTr="00AE1D60">
        <w:trPr>
          <w:jc w:val="center"/>
        </w:trPr>
        <w:tc>
          <w:tcPr>
            <w:tcW w:w="2803" w:type="dxa"/>
          </w:tcPr>
          <w:p w14:paraId="26B42013" w14:textId="77777777" w:rsidR="00991800" w:rsidRPr="00500A12" w:rsidRDefault="00991800" w:rsidP="00AE1D60">
            <w:pPr>
              <w:jc w:val="center"/>
            </w:pPr>
            <w:r w:rsidRPr="00500A12">
              <w:t>8.10 – 8.30</w:t>
            </w:r>
          </w:p>
        </w:tc>
        <w:tc>
          <w:tcPr>
            <w:tcW w:w="6426" w:type="dxa"/>
          </w:tcPr>
          <w:p w14:paraId="673F31C5" w14:textId="77777777" w:rsidR="00991800" w:rsidRPr="00500A12" w:rsidRDefault="00991800" w:rsidP="00AE1D60">
            <w:r w:rsidRPr="00500A12">
              <w:t>Утренняя гимнастика, оздоровительные мероприятия, дежурство.</w:t>
            </w:r>
          </w:p>
        </w:tc>
      </w:tr>
      <w:tr w:rsidR="00991800" w:rsidRPr="00500A12" w14:paraId="07A20355" w14:textId="77777777" w:rsidTr="00AE1D60">
        <w:trPr>
          <w:jc w:val="center"/>
        </w:trPr>
        <w:tc>
          <w:tcPr>
            <w:tcW w:w="2803" w:type="dxa"/>
          </w:tcPr>
          <w:p w14:paraId="0F5ECA2A" w14:textId="77777777" w:rsidR="00991800" w:rsidRPr="00500A12" w:rsidRDefault="00991800" w:rsidP="00AE1D60">
            <w:pPr>
              <w:jc w:val="center"/>
            </w:pPr>
            <w:r w:rsidRPr="00500A12">
              <w:t>8.30 – 8.55</w:t>
            </w:r>
          </w:p>
        </w:tc>
        <w:tc>
          <w:tcPr>
            <w:tcW w:w="6426" w:type="dxa"/>
          </w:tcPr>
          <w:p w14:paraId="427E702B" w14:textId="77777777" w:rsidR="00991800" w:rsidRPr="00500A12" w:rsidRDefault="00991800" w:rsidP="00AE1D60">
            <w:r w:rsidRPr="00500A12">
              <w:t xml:space="preserve">Подготовка к завтраку, завтрак. </w:t>
            </w:r>
          </w:p>
        </w:tc>
      </w:tr>
      <w:tr w:rsidR="00991800" w:rsidRPr="00500A12" w14:paraId="2D5A3A59" w14:textId="77777777" w:rsidTr="00AE1D60">
        <w:trPr>
          <w:jc w:val="center"/>
        </w:trPr>
        <w:tc>
          <w:tcPr>
            <w:tcW w:w="2803" w:type="dxa"/>
          </w:tcPr>
          <w:p w14:paraId="6D6681F5" w14:textId="77777777" w:rsidR="00991800" w:rsidRPr="00500A12" w:rsidRDefault="00991800" w:rsidP="00AE1D60">
            <w:pPr>
              <w:jc w:val="center"/>
            </w:pPr>
            <w:r w:rsidRPr="00500A12">
              <w:t>8.55 – 9.00</w:t>
            </w:r>
          </w:p>
        </w:tc>
        <w:tc>
          <w:tcPr>
            <w:tcW w:w="6426" w:type="dxa"/>
          </w:tcPr>
          <w:p w14:paraId="1094890C" w14:textId="213C07A3" w:rsidR="00991800" w:rsidRPr="00500A12" w:rsidRDefault="00991800" w:rsidP="00AE1D60">
            <w:r w:rsidRPr="00500A12">
              <w:t>Игры, подготовка к непосредственной образовательной деятельности.</w:t>
            </w:r>
          </w:p>
        </w:tc>
      </w:tr>
      <w:tr w:rsidR="00991800" w:rsidRPr="00500A12" w14:paraId="355DE778" w14:textId="77777777" w:rsidTr="00AE1D60">
        <w:trPr>
          <w:jc w:val="center"/>
        </w:trPr>
        <w:tc>
          <w:tcPr>
            <w:tcW w:w="2803" w:type="dxa"/>
          </w:tcPr>
          <w:p w14:paraId="797D2984" w14:textId="77777777" w:rsidR="00991800" w:rsidRPr="00500A12" w:rsidRDefault="00991800" w:rsidP="00AE1D60">
            <w:pPr>
              <w:tabs>
                <w:tab w:val="center" w:pos="2373"/>
              </w:tabs>
            </w:pPr>
            <w:r>
              <w:t xml:space="preserve">           </w:t>
            </w:r>
            <w:r w:rsidRPr="00500A12">
              <w:t>9.00-9.20</w:t>
            </w:r>
          </w:p>
        </w:tc>
        <w:tc>
          <w:tcPr>
            <w:tcW w:w="6426" w:type="dxa"/>
          </w:tcPr>
          <w:p w14:paraId="51AEAE34" w14:textId="77777777" w:rsidR="00991800" w:rsidRPr="00500A12" w:rsidRDefault="00991800" w:rsidP="00AE1D60">
            <w:pPr>
              <w:tabs>
                <w:tab w:val="center" w:pos="2373"/>
              </w:tabs>
            </w:pPr>
            <w:r>
              <w:t>Организованная образовательная деятельность</w:t>
            </w:r>
            <w:r w:rsidRPr="00500A12">
              <w:t xml:space="preserve"> </w:t>
            </w:r>
            <w:r>
              <w:t xml:space="preserve"> </w:t>
            </w:r>
          </w:p>
        </w:tc>
      </w:tr>
      <w:tr w:rsidR="00991800" w:rsidRPr="00500A12" w14:paraId="70B2DBCC" w14:textId="77777777" w:rsidTr="00AE1D60">
        <w:trPr>
          <w:jc w:val="center"/>
        </w:trPr>
        <w:tc>
          <w:tcPr>
            <w:tcW w:w="2803" w:type="dxa"/>
          </w:tcPr>
          <w:p w14:paraId="6E85B39E" w14:textId="77777777" w:rsidR="00991800" w:rsidRPr="00500A12" w:rsidRDefault="00991800" w:rsidP="00AE1D60">
            <w:pPr>
              <w:tabs>
                <w:tab w:val="center" w:pos="2373"/>
              </w:tabs>
            </w:pPr>
            <w:r>
              <w:t xml:space="preserve">           </w:t>
            </w:r>
            <w:r w:rsidRPr="00500A12">
              <w:t>9.20-9.30</w:t>
            </w:r>
          </w:p>
        </w:tc>
        <w:tc>
          <w:tcPr>
            <w:tcW w:w="6426" w:type="dxa"/>
          </w:tcPr>
          <w:p w14:paraId="1A48AA1D" w14:textId="77777777" w:rsidR="00991800" w:rsidRPr="00500A12" w:rsidRDefault="00991800" w:rsidP="00AE1D60">
            <w:pPr>
              <w:tabs>
                <w:tab w:val="center" w:pos="2373"/>
              </w:tabs>
            </w:pPr>
            <w:r w:rsidRPr="00500A12">
              <w:t>Динамическая пауза</w:t>
            </w:r>
          </w:p>
        </w:tc>
      </w:tr>
      <w:tr w:rsidR="00991800" w:rsidRPr="00500A12" w14:paraId="09F5FEB6" w14:textId="77777777" w:rsidTr="00AE1D60">
        <w:trPr>
          <w:trHeight w:val="433"/>
          <w:jc w:val="center"/>
        </w:trPr>
        <w:tc>
          <w:tcPr>
            <w:tcW w:w="2803" w:type="dxa"/>
          </w:tcPr>
          <w:p w14:paraId="18A702F8" w14:textId="77777777" w:rsidR="00991800" w:rsidRPr="00500A12" w:rsidRDefault="00991800" w:rsidP="00AE1D60">
            <w:pPr>
              <w:tabs>
                <w:tab w:val="center" w:pos="2373"/>
              </w:tabs>
            </w:pPr>
            <w:r>
              <w:t xml:space="preserve">           </w:t>
            </w:r>
            <w:r w:rsidRPr="00500A12">
              <w:t>9.30-9.55</w:t>
            </w:r>
          </w:p>
        </w:tc>
        <w:tc>
          <w:tcPr>
            <w:tcW w:w="6426" w:type="dxa"/>
          </w:tcPr>
          <w:p w14:paraId="5A29A043" w14:textId="77777777" w:rsidR="00991800" w:rsidRPr="00500A12" w:rsidRDefault="00991800" w:rsidP="00AE1D60">
            <w:pPr>
              <w:tabs>
                <w:tab w:val="center" w:pos="2373"/>
              </w:tabs>
            </w:pPr>
            <w:r>
              <w:t>Организованная образовательная деятельность</w:t>
            </w:r>
            <w:r w:rsidRPr="00500A12">
              <w:t xml:space="preserve"> </w:t>
            </w:r>
            <w:r>
              <w:t xml:space="preserve"> </w:t>
            </w:r>
          </w:p>
        </w:tc>
      </w:tr>
      <w:tr w:rsidR="00991800" w:rsidRPr="00500A12" w14:paraId="46BED051" w14:textId="77777777" w:rsidTr="00AE1D60">
        <w:trPr>
          <w:jc w:val="center"/>
        </w:trPr>
        <w:tc>
          <w:tcPr>
            <w:tcW w:w="2803" w:type="dxa"/>
          </w:tcPr>
          <w:p w14:paraId="3D3953D3" w14:textId="77777777" w:rsidR="00991800" w:rsidRPr="00500A12" w:rsidRDefault="00991800" w:rsidP="00AE1D60">
            <w:r>
              <w:t xml:space="preserve">              10</w:t>
            </w:r>
            <w:r w:rsidRPr="00500A12">
              <w:t>.</w:t>
            </w:r>
            <w:r>
              <w:t>00</w:t>
            </w:r>
            <w:r w:rsidRPr="00500A12">
              <w:t xml:space="preserve"> </w:t>
            </w:r>
          </w:p>
          <w:p w14:paraId="5B5198F9" w14:textId="77777777" w:rsidR="00991800" w:rsidRPr="00500A12" w:rsidRDefault="00991800" w:rsidP="00AE1D60">
            <w:pPr>
              <w:tabs>
                <w:tab w:val="center" w:pos="2373"/>
              </w:tabs>
            </w:pPr>
          </w:p>
        </w:tc>
        <w:tc>
          <w:tcPr>
            <w:tcW w:w="6426" w:type="dxa"/>
          </w:tcPr>
          <w:p w14:paraId="646661B2" w14:textId="77777777" w:rsidR="00991800" w:rsidRPr="00500A12" w:rsidRDefault="00991800" w:rsidP="00AE1D60">
            <w:pPr>
              <w:tabs>
                <w:tab w:val="center" w:pos="2373"/>
              </w:tabs>
            </w:pPr>
            <w:r w:rsidRPr="00500A12">
              <w:t>Второй завтрак</w:t>
            </w:r>
          </w:p>
        </w:tc>
      </w:tr>
      <w:tr w:rsidR="00991800" w:rsidRPr="00500A12" w14:paraId="58CAAE1C" w14:textId="77777777" w:rsidTr="00AE1D60">
        <w:trPr>
          <w:jc w:val="center"/>
        </w:trPr>
        <w:tc>
          <w:tcPr>
            <w:tcW w:w="2803" w:type="dxa"/>
          </w:tcPr>
          <w:p w14:paraId="214A876C" w14:textId="77777777" w:rsidR="00991800" w:rsidRPr="00500A12" w:rsidRDefault="00991800" w:rsidP="00AE1D60">
            <w:r>
              <w:t xml:space="preserve">          10</w:t>
            </w:r>
            <w:r w:rsidRPr="00500A12">
              <w:t>.</w:t>
            </w:r>
            <w:r>
              <w:t>0</w:t>
            </w:r>
            <w:r w:rsidRPr="00500A12">
              <w:t>5 - 10.</w:t>
            </w:r>
            <w:r>
              <w:t>35</w:t>
            </w:r>
          </w:p>
          <w:p w14:paraId="433A0576" w14:textId="77777777" w:rsidR="00991800" w:rsidRPr="00500A12" w:rsidRDefault="00991800" w:rsidP="00AE1D60">
            <w:pPr>
              <w:tabs>
                <w:tab w:val="center" w:pos="2373"/>
              </w:tabs>
            </w:pPr>
          </w:p>
        </w:tc>
        <w:tc>
          <w:tcPr>
            <w:tcW w:w="6426" w:type="dxa"/>
          </w:tcPr>
          <w:p w14:paraId="23F067CB" w14:textId="77777777" w:rsidR="00991800" w:rsidRPr="00500A12" w:rsidRDefault="00991800" w:rsidP="00AE1D60">
            <w:pPr>
              <w:tabs>
                <w:tab w:val="center" w:pos="2373"/>
              </w:tabs>
            </w:pPr>
            <w:r>
              <w:t>Организованная образовательная деятельность</w:t>
            </w:r>
            <w:r w:rsidRPr="00500A12">
              <w:t xml:space="preserve"> </w:t>
            </w:r>
            <w:r>
              <w:t xml:space="preserve"> </w:t>
            </w:r>
          </w:p>
        </w:tc>
      </w:tr>
      <w:tr w:rsidR="00991800" w:rsidRPr="00500A12" w14:paraId="3DDF0FFB" w14:textId="77777777" w:rsidTr="00AE1D60">
        <w:trPr>
          <w:jc w:val="center"/>
        </w:trPr>
        <w:tc>
          <w:tcPr>
            <w:tcW w:w="2803" w:type="dxa"/>
          </w:tcPr>
          <w:p w14:paraId="7286606E" w14:textId="77777777" w:rsidR="00991800" w:rsidRPr="00500A12" w:rsidRDefault="00991800" w:rsidP="00AE1D60">
            <w:pPr>
              <w:jc w:val="center"/>
            </w:pPr>
            <w:r>
              <w:t xml:space="preserve"> </w:t>
            </w:r>
            <w:r w:rsidRPr="00500A12">
              <w:t>10.</w:t>
            </w:r>
            <w:r>
              <w:t>4</w:t>
            </w:r>
            <w:r w:rsidRPr="00500A12">
              <w:t>0 – 12.25</w:t>
            </w:r>
          </w:p>
          <w:p w14:paraId="282E4A42" w14:textId="77777777" w:rsidR="00991800" w:rsidRPr="00500A12" w:rsidRDefault="00991800" w:rsidP="00AE1D60">
            <w:pPr>
              <w:ind w:firstLine="708"/>
              <w:jc w:val="center"/>
            </w:pPr>
            <w:r w:rsidRPr="00500A12">
              <w:t xml:space="preserve"> </w:t>
            </w:r>
          </w:p>
        </w:tc>
        <w:tc>
          <w:tcPr>
            <w:tcW w:w="6426" w:type="dxa"/>
          </w:tcPr>
          <w:p w14:paraId="12E387D7" w14:textId="77777777" w:rsidR="00991800" w:rsidRPr="00500A12" w:rsidRDefault="00991800" w:rsidP="00AE1D60">
            <w:r w:rsidRPr="00500A12">
              <w:t>Подготовка к прогулке.  Прогулка: спортивные, подвижные, дидактические игры, наблюдения, труд, самостоятельные игры. Возвращение с прогулки.</w:t>
            </w:r>
          </w:p>
        </w:tc>
      </w:tr>
      <w:tr w:rsidR="00991800" w:rsidRPr="00500A12" w14:paraId="5309A93F" w14:textId="77777777" w:rsidTr="00AE1D60">
        <w:trPr>
          <w:jc w:val="center"/>
        </w:trPr>
        <w:tc>
          <w:tcPr>
            <w:tcW w:w="2803" w:type="dxa"/>
          </w:tcPr>
          <w:p w14:paraId="3174F7F6" w14:textId="1F231AC8" w:rsidR="00991800" w:rsidRPr="00500A12" w:rsidRDefault="00991800" w:rsidP="00AE1D60">
            <w:pPr>
              <w:jc w:val="center"/>
            </w:pPr>
            <w:r w:rsidRPr="00500A12">
              <w:t>12.25</w:t>
            </w:r>
            <w:r w:rsidR="000279C6">
              <w:t xml:space="preserve"> </w:t>
            </w:r>
            <w:r w:rsidRPr="00500A12">
              <w:t>- 13.00</w:t>
            </w:r>
          </w:p>
        </w:tc>
        <w:tc>
          <w:tcPr>
            <w:tcW w:w="6426" w:type="dxa"/>
          </w:tcPr>
          <w:p w14:paraId="6F5961CB" w14:textId="77777777" w:rsidR="00991800" w:rsidRPr="00500A12" w:rsidRDefault="00991800" w:rsidP="00AE1D60">
            <w:r w:rsidRPr="00500A12">
              <w:t>Подготовка к обеду. Обед.</w:t>
            </w:r>
          </w:p>
        </w:tc>
      </w:tr>
      <w:tr w:rsidR="00991800" w:rsidRPr="00500A12" w14:paraId="211C0B0D" w14:textId="77777777" w:rsidTr="00AE1D60">
        <w:trPr>
          <w:jc w:val="center"/>
        </w:trPr>
        <w:tc>
          <w:tcPr>
            <w:tcW w:w="2803" w:type="dxa"/>
          </w:tcPr>
          <w:p w14:paraId="34AEC382" w14:textId="77777777" w:rsidR="00991800" w:rsidRPr="00500A12" w:rsidRDefault="00991800" w:rsidP="00AE1D60">
            <w:pPr>
              <w:jc w:val="center"/>
            </w:pPr>
            <w:r w:rsidRPr="00500A12">
              <w:t>13.00 – 15.00</w:t>
            </w:r>
          </w:p>
        </w:tc>
        <w:tc>
          <w:tcPr>
            <w:tcW w:w="6426" w:type="dxa"/>
          </w:tcPr>
          <w:p w14:paraId="2F8F221A" w14:textId="77777777" w:rsidR="00991800" w:rsidRPr="00500A12" w:rsidRDefault="00991800" w:rsidP="00AE1D60">
            <w:r w:rsidRPr="00500A12">
              <w:t>Подготовка ко сну. Дневной сон.</w:t>
            </w:r>
          </w:p>
        </w:tc>
      </w:tr>
      <w:tr w:rsidR="00991800" w:rsidRPr="00500A12" w14:paraId="40023B80" w14:textId="77777777" w:rsidTr="00AE1D60">
        <w:trPr>
          <w:jc w:val="center"/>
        </w:trPr>
        <w:tc>
          <w:tcPr>
            <w:tcW w:w="2803" w:type="dxa"/>
          </w:tcPr>
          <w:p w14:paraId="4BE0AFC3" w14:textId="77777777" w:rsidR="00991800" w:rsidRPr="00500A12" w:rsidRDefault="00991800" w:rsidP="00AE1D60">
            <w:pPr>
              <w:jc w:val="center"/>
            </w:pPr>
            <w:r w:rsidRPr="00500A12">
              <w:t>15.00 – 15.20</w:t>
            </w:r>
          </w:p>
        </w:tc>
        <w:tc>
          <w:tcPr>
            <w:tcW w:w="6426" w:type="dxa"/>
          </w:tcPr>
          <w:p w14:paraId="05C3B4F8" w14:textId="77777777" w:rsidR="00991800" w:rsidRPr="00500A12" w:rsidRDefault="00991800" w:rsidP="00AE1D60">
            <w:r w:rsidRPr="00500A12">
              <w:t>Постепенный подъем. Гигиенические и закаливающие процедуры, гимнастика после сна.</w:t>
            </w:r>
          </w:p>
        </w:tc>
      </w:tr>
      <w:tr w:rsidR="00991800" w:rsidRPr="00500A12" w14:paraId="31A33307" w14:textId="77777777" w:rsidTr="00AE1D60">
        <w:trPr>
          <w:jc w:val="center"/>
        </w:trPr>
        <w:tc>
          <w:tcPr>
            <w:tcW w:w="2803" w:type="dxa"/>
          </w:tcPr>
          <w:p w14:paraId="30B17A30" w14:textId="77777777" w:rsidR="00991800" w:rsidRPr="00500A12" w:rsidRDefault="00991800" w:rsidP="00AE1D60">
            <w:pPr>
              <w:jc w:val="center"/>
            </w:pPr>
            <w:r w:rsidRPr="00500A12">
              <w:t>15.20 – 15.35</w:t>
            </w:r>
          </w:p>
        </w:tc>
        <w:tc>
          <w:tcPr>
            <w:tcW w:w="6426" w:type="dxa"/>
          </w:tcPr>
          <w:p w14:paraId="23A9515D" w14:textId="77777777" w:rsidR="00991800" w:rsidRPr="00500A12" w:rsidRDefault="00991800" w:rsidP="00AE1D60">
            <w:r w:rsidRPr="00500A12">
              <w:t>Подготовка к полднику, полдник.</w:t>
            </w:r>
          </w:p>
        </w:tc>
      </w:tr>
      <w:tr w:rsidR="00991800" w:rsidRPr="00500A12" w14:paraId="3765E59D" w14:textId="77777777" w:rsidTr="00AE1D60">
        <w:trPr>
          <w:jc w:val="center"/>
        </w:trPr>
        <w:tc>
          <w:tcPr>
            <w:tcW w:w="2803" w:type="dxa"/>
          </w:tcPr>
          <w:p w14:paraId="5CE97001" w14:textId="77777777" w:rsidR="00991800" w:rsidRPr="00500A12" w:rsidRDefault="00991800" w:rsidP="00AE1D60">
            <w:pPr>
              <w:jc w:val="center"/>
            </w:pPr>
            <w:r w:rsidRPr="00500A12">
              <w:t>15.35– 16.00</w:t>
            </w:r>
          </w:p>
        </w:tc>
        <w:tc>
          <w:tcPr>
            <w:tcW w:w="6426" w:type="dxa"/>
          </w:tcPr>
          <w:p w14:paraId="027AB5C0" w14:textId="77777777" w:rsidR="00991800" w:rsidRPr="00500A12" w:rsidRDefault="00991800" w:rsidP="00AE1D60">
            <w:r w:rsidRPr="00500A12">
              <w:t>Непосредственная образовательная деятельность (5-6 лет)</w:t>
            </w:r>
          </w:p>
          <w:p w14:paraId="389B42FE" w14:textId="77777777" w:rsidR="00991800" w:rsidRPr="00500A12" w:rsidRDefault="00991800" w:rsidP="00AE1D60">
            <w:r w:rsidRPr="00500A12">
              <w:t>Самостоятельная деятельность, игры (6-7 лет)</w:t>
            </w:r>
          </w:p>
        </w:tc>
      </w:tr>
      <w:tr w:rsidR="00991800" w:rsidRPr="00500A12" w14:paraId="7DCDD021" w14:textId="77777777" w:rsidTr="00AE1D60">
        <w:trPr>
          <w:trHeight w:val="1298"/>
          <w:jc w:val="center"/>
        </w:trPr>
        <w:tc>
          <w:tcPr>
            <w:tcW w:w="2803" w:type="dxa"/>
          </w:tcPr>
          <w:p w14:paraId="5B26929F" w14:textId="77777777" w:rsidR="00991800" w:rsidRPr="00500A12" w:rsidRDefault="00991800" w:rsidP="00AE1D60">
            <w:pPr>
              <w:jc w:val="center"/>
            </w:pPr>
            <w:r w:rsidRPr="00500A12">
              <w:t xml:space="preserve">16.00 – 18.00 </w:t>
            </w:r>
          </w:p>
          <w:p w14:paraId="71D3CEC0" w14:textId="77777777" w:rsidR="00991800" w:rsidRPr="00500A12" w:rsidRDefault="00991800" w:rsidP="00AE1D60">
            <w:pPr>
              <w:jc w:val="center"/>
            </w:pPr>
          </w:p>
        </w:tc>
        <w:tc>
          <w:tcPr>
            <w:tcW w:w="6426" w:type="dxa"/>
          </w:tcPr>
          <w:p w14:paraId="65AF98A7" w14:textId="77777777" w:rsidR="00991800" w:rsidRPr="00500A12" w:rsidRDefault="00991800" w:rsidP="00AE1D60">
            <w:r w:rsidRPr="00500A12">
              <w:t xml:space="preserve">Подготовка к прогулке.  Прогулка: спортивные, подвижные, дидактические игры, наблюдения, труд, самостоятельная деятельность. </w:t>
            </w:r>
          </w:p>
          <w:p w14:paraId="1C803715" w14:textId="77777777" w:rsidR="00991800" w:rsidRPr="00500A12" w:rsidRDefault="00991800" w:rsidP="00AE1D60">
            <w:r w:rsidRPr="00500A12">
              <w:t>Самостоятельная деятельность. Уход детей домой.</w:t>
            </w:r>
          </w:p>
        </w:tc>
      </w:tr>
    </w:tbl>
    <w:p w14:paraId="5BB68855" w14:textId="77777777" w:rsidR="001F4A3F" w:rsidRDefault="001F4A3F" w:rsidP="00991800">
      <w:pPr>
        <w:tabs>
          <w:tab w:val="left" w:pos="2475"/>
        </w:tabs>
        <w:jc w:val="center"/>
        <w:rPr>
          <w:b/>
          <w:sz w:val="24"/>
          <w:szCs w:val="24"/>
        </w:rPr>
      </w:pPr>
    </w:p>
    <w:p w14:paraId="049918F2" w14:textId="77777777" w:rsidR="00991800" w:rsidRPr="001F4A3F" w:rsidRDefault="00991800" w:rsidP="001F4A3F">
      <w:pPr>
        <w:tabs>
          <w:tab w:val="left" w:pos="2475"/>
        </w:tabs>
        <w:jc w:val="center"/>
        <w:rPr>
          <w:b/>
          <w:sz w:val="24"/>
          <w:szCs w:val="24"/>
        </w:rPr>
      </w:pPr>
      <w:r w:rsidRPr="00F51776">
        <w:rPr>
          <w:b/>
          <w:sz w:val="24"/>
          <w:szCs w:val="24"/>
        </w:rPr>
        <w:t>Режим организации жизни детей в летний оздоровительный период</w:t>
      </w:r>
      <w:r w:rsidRPr="00500A12">
        <w:rPr>
          <w:b/>
          <w:i/>
        </w:rPr>
        <w:t xml:space="preserve"> </w:t>
      </w: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5"/>
        <w:gridCol w:w="1289"/>
        <w:gridCol w:w="1093"/>
        <w:gridCol w:w="1442"/>
        <w:gridCol w:w="1442"/>
        <w:gridCol w:w="2034"/>
      </w:tblGrid>
      <w:tr w:rsidR="00991800" w:rsidRPr="00500A12" w14:paraId="23322A3A" w14:textId="77777777" w:rsidTr="001F4A3F">
        <w:trPr>
          <w:jc w:val="center"/>
        </w:trPr>
        <w:tc>
          <w:tcPr>
            <w:tcW w:w="2035" w:type="dxa"/>
          </w:tcPr>
          <w:p w14:paraId="005EBD41" w14:textId="77777777" w:rsidR="00991800" w:rsidRPr="00500A12" w:rsidRDefault="00991800" w:rsidP="00AE1D60">
            <w:pPr>
              <w:tabs>
                <w:tab w:val="left" w:pos="2475"/>
              </w:tabs>
              <w:jc w:val="center"/>
            </w:pPr>
            <w:r w:rsidRPr="00500A12">
              <w:t>Режимный момент</w:t>
            </w:r>
          </w:p>
        </w:tc>
        <w:tc>
          <w:tcPr>
            <w:tcW w:w="1289" w:type="dxa"/>
          </w:tcPr>
          <w:p w14:paraId="4D8F2913" w14:textId="77777777" w:rsidR="00991800" w:rsidRPr="00500A12" w:rsidRDefault="00991800" w:rsidP="00AE1D60">
            <w:pPr>
              <w:tabs>
                <w:tab w:val="left" w:pos="2475"/>
              </w:tabs>
              <w:jc w:val="center"/>
            </w:pPr>
            <w:r w:rsidRPr="00500A12">
              <w:rPr>
                <w:lang w:val="en-US"/>
              </w:rPr>
              <w:t>I</w:t>
            </w:r>
            <w:r w:rsidRPr="00500A12">
              <w:t xml:space="preserve"> младшая </w:t>
            </w:r>
          </w:p>
          <w:p w14:paraId="08279C2B" w14:textId="77777777" w:rsidR="00991800" w:rsidRPr="00500A12" w:rsidRDefault="00991800" w:rsidP="00AE1D60">
            <w:pPr>
              <w:tabs>
                <w:tab w:val="left" w:pos="2475"/>
              </w:tabs>
              <w:jc w:val="center"/>
            </w:pPr>
            <w:r w:rsidRPr="00500A12">
              <w:t>группа</w:t>
            </w:r>
          </w:p>
        </w:tc>
        <w:tc>
          <w:tcPr>
            <w:tcW w:w="1093" w:type="dxa"/>
          </w:tcPr>
          <w:p w14:paraId="729ECC73" w14:textId="77777777" w:rsidR="00991800" w:rsidRPr="00500A12" w:rsidRDefault="00991800" w:rsidP="00AE1D60">
            <w:pPr>
              <w:tabs>
                <w:tab w:val="left" w:pos="2475"/>
              </w:tabs>
              <w:jc w:val="center"/>
            </w:pPr>
            <w:r w:rsidRPr="00500A12">
              <w:rPr>
                <w:lang w:val="en-US"/>
              </w:rPr>
              <w:t>II</w:t>
            </w:r>
            <w:r w:rsidRPr="00500A12">
              <w:t xml:space="preserve"> младшая группа</w:t>
            </w:r>
          </w:p>
        </w:tc>
        <w:tc>
          <w:tcPr>
            <w:tcW w:w="1442" w:type="dxa"/>
          </w:tcPr>
          <w:p w14:paraId="511645C5" w14:textId="77777777" w:rsidR="00991800" w:rsidRPr="00500A12" w:rsidRDefault="00991800" w:rsidP="00AE1D60">
            <w:pPr>
              <w:tabs>
                <w:tab w:val="left" w:pos="2475"/>
              </w:tabs>
              <w:jc w:val="center"/>
            </w:pPr>
            <w:r w:rsidRPr="00500A12">
              <w:t xml:space="preserve">Средняя </w:t>
            </w:r>
          </w:p>
          <w:p w14:paraId="5E7F8948" w14:textId="77777777" w:rsidR="00991800" w:rsidRPr="00500A12" w:rsidRDefault="00991800" w:rsidP="00AE1D60">
            <w:pPr>
              <w:tabs>
                <w:tab w:val="left" w:pos="2475"/>
              </w:tabs>
              <w:jc w:val="center"/>
            </w:pPr>
            <w:r w:rsidRPr="00500A12">
              <w:t>группа</w:t>
            </w:r>
          </w:p>
        </w:tc>
        <w:tc>
          <w:tcPr>
            <w:tcW w:w="1442" w:type="dxa"/>
          </w:tcPr>
          <w:p w14:paraId="5DC26C84" w14:textId="77777777" w:rsidR="00991800" w:rsidRPr="00500A12" w:rsidRDefault="00991800" w:rsidP="00AE1D60">
            <w:pPr>
              <w:tabs>
                <w:tab w:val="left" w:pos="2475"/>
              </w:tabs>
              <w:jc w:val="center"/>
            </w:pPr>
            <w:r w:rsidRPr="00500A12">
              <w:t xml:space="preserve">Старшая </w:t>
            </w:r>
          </w:p>
          <w:p w14:paraId="06C9EA3C" w14:textId="77777777" w:rsidR="00991800" w:rsidRPr="00500A12" w:rsidRDefault="00991800" w:rsidP="00AE1D60">
            <w:pPr>
              <w:tabs>
                <w:tab w:val="left" w:pos="2475"/>
              </w:tabs>
              <w:jc w:val="center"/>
            </w:pPr>
            <w:r w:rsidRPr="00500A12">
              <w:t>группа</w:t>
            </w:r>
          </w:p>
        </w:tc>
        <w:tc>
          <w:tcPr>
            <w:tcW w:w="2034" w:type="dxa"/>
            <w:shd w:val="clear" w:color="auto" w:fill="auto"/>
          </w:tcPr>
          <w:p w14:paraId="0B2BB0F4" w14:textId="77777777" w:rsidR="00991800" w:rsidRPr="00500A12" w:rsidRDefault="00991800" w:rsidP="00AE1D60">
            <w:r w:rsidRPr="00500A12">
              <w:t xml:space="preserve">Подготовительная </w:t>
            </w:r>
          </w:p>
          <w:p w14:paraId="26303A1D" w14:textId="77777777" w:rsidR="00991800" w:rsidRPr="00500A12" w:rsidRDefault="00991800" w:rsidP="00AE1D60">
            <w:r w:rsidRPr="00500A12">
              <w:t>группа</w:t>
            </w:r>
          </w:p>
        </w:tc>
      </w:tr>
      <w:tr w:rsidR="00991800" w:rsidRPr="00500A12" w14:paraId="7BCAAB1E" w14:textId="77777777" w:rsidTr="001F4A3F">
        <w:trPr>
          <w:jc w:val="center"/>
        </w:trPr>
        <w:tc>
          <w:tcPr>
            <w:tcW w:w="2035" w:type="dxa"/>
          </w:tcPr>
          <w:p w14:paraId="568AB5AE" w14:textId="77777777" w:rsidR="00991800" w:rsidRPr="00500A12" w:rsidRDefault="00991800" w:rsidP="008F0EBF">
            <w:pPr>
              <w:tabs>
                <w:tab w:val="left" w:pos="2475"/>
              </w:tabs>
              <w:spacing w:line="240" w:lineRule="auto"/>
              <w:jc w:val="center"/>
            </w:pPr>
            <w:r w:rsidRPr="00500A12">
              <w:t>Прием детей на улице, самостоятельная деятельность, утренняя гимнастика</w:t>
            </w:r>
          </w:p>
        </w:tc>
        <w:tc>
          <w:tcPr>
            <w:tcW w:w="1289" w:type="dxa"/>
          </w:tcPr>
          <w:p w14:paraId="2268C069" w14:textId="77777777" w:rsidR="00991800" w:rsidRPr="00500A12" w:rsidRDefault="00991800" w:rsidP="00AE1D60">
            <w:pPr>
              <w:tabs>
                <w:tab w:val="left" w:pos="2475"/>
              </w:tabs>
              <w:jc w:val="center"/>
            </w:pPr>
            <w:r w:rsidRPr="00500A12">
              <w:t>07.</w:t>
            </w:r>
            <w:r>
              <w:t>3</w:t>
            </w:r>
            <w:r w:rsidRPr="00500A12">
              <w:t>0 - 08.15</w:t>
            </w:r>
          </w:p>
        </w:tc>
        <w:tc>
          <w:tcPr>
            <w:tcW w:w="1093" w:type="dxa"/>
          </w:tcPr>
          <w:p w14:paraId="27AA3AB6" w14:textId="77777777" w:rsidR="00991800" w:rsidRPr="00500A12" w:rsidRDefault="00991800" w:rsidP="00AE1D60">
            <w:pPr>
              <w:tabs>
                <w:tab w:val="left" w:pos="2475"/>
              </w:tabs>
              <w:jc w:val="center"/>
            </w:pPr>
            <w:r w:rsidRPr="00500A12">
              <w:t>07.</w:t>
            </w:r>
            <w:r>
              <w:t>3</w:t>
            </w:r>
            <w:r w:rsidRPr="00500A12">
              <w:t xml:space="preserve">0 – 08.20 </w:t>
            </w:r>
          </w:p>
        </w:tc>
        <w:tc>
          <w:tcPr>
            <w:tcW w:w="1442" w:type="dxa"/>
          </w:tcPr>
          <w:p w14:paraId="489B254B" w14:textId="77777777" w:rsidR="00991800" w:rsidRPr="00500A12" w:rsidRDefault="00991800" w:rsidP="00AE1D60">
            <w:pPr>
              <w:tabs>
                <w:tab w:val="left" w:pos="2475"/>
              </w:tabs>
              <w:jc w:val="center"/>
            </w:pPr>
            <w:r w:rsidRPr="00500A12">
              <w:t>07.</w:t>
            </w:r>
            <w:r>
              <w:t>3</w:t>
            </w:r>
            <w:r w:rsidRPr="00500A12">
              <w:t>0 – 08.25</w:t>
            </w:r>
          </w:p>
        </w:tc>
        <w:tc>
          <w:tcPr>
            <w:tcW w:w="1442" w:type="dxa"/>
          </w:tcPr>
          <w:p w14:paraId="02F28B89" w14:textId="77777777" w:rsidR="00991800" w:rsidRPr="00500A12" w:rsidRDefault="00991800" w:rsidP="00AE1D60">
            <w:pPr>
              <w:tabs>
                <w:tab w:val="left" w:pos="2475"/>
              </w:tabs>
              <w:jc w:val="center"/>
            </w:pPr>
            <w:r w:rsidRPr="00500A12">
              <w:t>07.</w:t>
            </w:r>
            <w:r>
              <w:t>3</w:t>
            </w:r>
            <w:r w:rsidRPr="00500A12">
              <w:t>0 -8.30</w:t>
            </w:r>
          </w:p>
        </w:tc>
        <w:tc>
          <w:tcPr>
            <w:tcW w:w="2034" w:type="dxa"/>
            <w:shd w:val="clear" w:color="auto" w:fill="auto"/>
          </w:tcPr>
          <w:p w14:paraId="2DDFBFB7" w14:textId="77777777" w:rsidR="00991800" w:rsidRPr="00500A12" w:rsidRDefault="00991800" w:rsidP="00AE1D60">
            <w:r w:rsidRPr="00500A12">
              <w:t>07.</w:t>
            </w:r>
            <w:r>
              <w:t>3</w:t>
            </w:r>
            <w:r w:rsidRPr="00500A12">
              <w:t>0 -8.30</w:t>
            </w:r>
          </w:p>
        </w:tc>
      </w:tr>
      <w:tr w:rsidR="00991800" w:rsidRPr="00500A12" w14:paraId="429147B0" w14:textId="77777777" w:rsidTr="001F4A3F">
        <w:trPr>
          <w:jc w:val="center"/>
        </w:trPr>
        <w:tc>
          <w:tcPr>
            <w:tcW w:w="2035" w:type="dxa"/>
          </w:tcPr>
          <w:p w14:paraId="2913945D" w14:textId="77777777" w:rsidR="00991800" w:rsidRPr="00500A12" w:rsidRDefault="00991800" w:rsidP="00AE1D60">
            <w:pPr>
              <w:tabs>
                <w:tab w:val="left" w:pos="2475"/>
              </w:tabs>
              <w:jc w:val="center"/>
            </w:pPr>
            <w:r w:rsidRPr="00500A12">
              <w:t>Подготовка к завтраку, завтрак</w:t>
            </w:r>
          </w:p>
        </w:tc>
        <w:tc>
          <w:tcPr>
            <w:tcW w:w="1289" w:type="dxa"/>
          </w:tcPr>
          <w:p w14:paraId="6F2F6E00" w14:textId="77777777" w:rsidR="00991800" w:rsidRPr="00500A12" w:rsidRDefault="00991800" w:rsidP="00AE1D60">
            <w:pPr>
              <w:tabs>
                <w:tab w:val="left" w:pos="2475"/>
              </w:tabs>
              <w:jc w:val="center"/>
            </w:pPr>
            <w:r w:rsidRPr="00500A12">
              <w:t>08.15 – 08.35</w:t>
            </w:r>
          </w:p>
        </w:tc>
        <w:tc>
          <w:tcPr>
            <w:tcW w:w="1093" w:type="dxa"/>
          </w:tcPr>
          <w:p w14:paraId="099BFB60" w14:textId="77777777" w:rsidR="00991800" w:rsidRPr="00500A12" w:rsidRDefault="00991800" w:rsidP="00AE1D60">
            <w:pPr>
              <w:tabs>
                <w:tab w:val="left" w:pos="2475"/>
              </w:tabs>
              <w:jc w:val="center"/>
            </w:pPr>
            <w:r w:rsidRPr="00500A12">
              <w:t>08.20 – 08.55</w:t>
            </w:r>
          </w:p>
        </w:tc>
        <w:tc>
          <w:tcPr>
            <w:tcW w:w="1442" w:type="dxa"/>
          </w:tcPr>
          <w:p w14:paraId="400751A4" w14:textId="77777777" w:rsidR="00991800" w:rsidRPr="00500A12" w:rsidRDefault="00991800" w:rsidP="00AE1D60">
            <w:pPr>
              <w:tabs>
                <w:tab w:val="left" w:pos="2475"/>
              </w:tabs>
              <w:jc w:val="center"/>
            </w:pPr>
            <w:r w:rsidRPr="00500A12">
              <w:t>08.25 – 08.55</w:t>
            </w:r>
          </w:p>
        </w:tc>
        <w:tc>
          <w:tcPr>
            <w:tcW w:w="1442" w:type="dxa"/>
          </w:tcPr>
          <w:p w14:paraId="73D3CA28" w14:textId="77777777" w:rsidR="00991800" w:rsidRPr="00500A12" w:rsidRDefault="00991800" w:rsidP="00AE1D60">
            <w:pPr>
              <w:tabs>
                <w:tab w:val="left" w:pos="2475"/>
              </w:tabs>
              <w:jc w:val="center"/>
            </w:pPr>
            <w:r w:rsidRPr="00500A12">
              <w:t>08.30 – 08.55</w:t>
            </w:r>
          </w:p>
        </w:tc>
        <w:tc>
          <w:tcPr>
            <w:tcW w:w="2034" w:type="dxa"/>
            <w:shd w:val="clear" w:color="auto" w:fill="auto"/>
          </w:tcPr>
          <w:p w14:paraId="1EFF489C" w14:textId="77777777" w:rsidR="00991800" w:rsidRPr="00500A12" w:rsidRDefault="00991800" w:rsidP="00AE1D60">
            <w:r w:rsidRPr="00500A12">
              <w:t>08.30 – 08.55</w:t>
            </w:r>
          </w:p>
        </w:tc>
      </w:tr>
      <w:tr w:rsidR="00991800" w:rsidRPr="00500A12" w14:paraId="601E4692" w14:textId="77777777" w:rsidTr="001F4A3F">
        <w:trPr>
          <w:trHeight w:val="820"/>
          <w:jc w:val="center"/>
        </w:trPr>
        <w:tc>
          <w:tcPr>
            <w:tcW w:w="2035" w:type="dxa"/>
          </w:tcPr>
          <w:p w14:paraId="5A77FB8F" w14:textId="77777777" w:rsidR="00991800" w:rsidRPr="00500A12" w:rsidRDefault="00991800" w:rsidP="008F0EBF">
            <w:pPr>
              <w:tabs>
                <w:tab w:val="left" w:pos="2475"/>
              </w:tabs>
              <w:jc w:val="center"/>
            </w:pPr>
            <w:r w:rsidRPr="00500A12">
              <w:t xml:space="preserve">Самостоятельная деятельность, игры </w:t>
            </w:r>
          </w:p>
        </w:tc>
        <w:tc>
          <w:tcPr>
            <w:tcW w:w="1289" w:type="dxa"/>
          </w:tcPr>
          <w:p w14:paraId="47FA87DF" w14:textId="77777777" w:rsidR="00991800" w:rsidRPr="00500A12" w:rsidRDefault="00991800" w:rsidP="00AE1D60">
            <w:pPr>
              <w:tabs>
                <w:tab w:val="left" w:pos="2475"/>
              </w:tabs>
              <w:jc w:val="center"/>
            </w:pPr>
            <w:r w:rsidRPr="00500A12">
              <w:t>08.35 – 09.30</w:t>
            </w:r>
          </w:p>
        </w:tc>
        <w:tc>
          <w:tcPr>
            <w:tcW w:w="1093" w:type="dxa"/>
          </w:tcPr>
          <w:p w14:paraId="713B5791" w14:textId="20C73403" w:rsidR="00991800" w:rsidRPr="00500A12" w:rsidRDefault="00991800" w:rsidP="00AE1D60">
            <w:pPr>
              <w:tabs>
                <w:tab w:val="left" w:pos="2475"/>
              </w:tabs>
              <w:jc w:val="center"/>
            </w:pPr>
            <w:r w:rsidRPr="00500A12">
              <w:t>08.55 - 09.25</w:t>
            </w:r>
          </w:p>
        </w:tc>
        <w:tc>
          <w:tcPr>
            <w:tcW w:w="1442" w:type="dxa"/>
          </w:tcPr>
          <w:p w14:paraId="0C9B428D" w14:textId="77777777" w:rsidR="00991800" w:rsidRPr="00500A12" w:rsidRDefault="00991800" w:rsidP="00AE1D60">
            <w:pPr>
              <w:tabs>
                <w:tab w:val="left" w:pos="2475"/>
              </w:tabs>
              <w:jc w:val="center"/>
            </w:pPr>
            <w:r w:rsidRPr="00500A12">
              <w:t>08.55 - 09.50</w:t>
            </w:r>
          </w:p>
        </w:tc>
        <w:tc>
          <w:tcPr>
            <w:tcW w:w="1442" w:type="dxa"/>
          </w:tcPr>
          <w:p w14:paraId="3B54CBDA" w14:textId="77777777" w:rsidR="00991800" w:rsidRPr="00500A12" w:rsidRDefault="00991800" w:rsidP="00AE1D60">
            <w:pPr>
              <w:tabs>
                <w:tab w:val="left" w:pos="2475"/>
              </w:tabs>
              <w:jc w:val="center"/>
            </w:pPr>
            <w:r w:rsidRPr="00500A12">
              <w:t>08.55 – 09.40</w:t>
            </w:r>
          </w:p>
        </w:tc>
        <w:tc>
          <w:tcPr>
            <w:tcW w:w="2034" w:type="dxa"/>
            <w:shd w:val="clear" w:color="auto" w:fill="auto"/>
          </w:tcPr>
          <w:p w14:paraId="3F1D3F9D" w14:textId="77777777" w:rsidR="00991800" w:rsidRPr="00500A12" w:rsidRDefault="00991800" w:rsidP="00AE1D60">
            <w:r w:rsidRPr="00500A12">
              <w:t>08.55 – 09.40</w:t>
            </w:r>
          </w:p>
        </w:tc>
      </w:tr>
      <w:tr w:rsidR="00991800" w:rsidRPr="00500A12" w14:paraId="71923003" w14:textId="77777777" w:rsidTr="001F4A3F">
        <w:trPr>
          <w:jc w:val="center"/>
        </w:trPr>
        <w:tc>
          <w:tcPr>
            <w:tcW w:w="2035" w:type="dxa"/>
          </w:tcPr>
          <w:p w14:paraId="04863565" w14:textId="77777777" w:rsidR="00991800" w:rsidRPr="00500A12" w:rsidRDefault="00991800" w:rsidP="008F0EBF">
            <w:pPr>
              <w:tabs>
                <w:tab w:val="left" w:pos="2475"/>
              </w:tabs>
              <w:jc w:val="center"/>
            </w:pPr>
            <w:r w:rsidRPr="00500A12">
              <w:t>Подготовка к прогулке, прогулка,</w:t>
            </w:r>
          </w:p>
        </w:tc>
        <w:tc>
          <w:tcPr>
            <w:tcW w:w="1289" w:type="dxa"/>
          </w:tcPr>
          <w:p w14:paraId="2BBB1BD0" w14:textId="77777777" w:rsidR="00991800" w:rsidRPr="00500A12" w:rsidRDefault="00991800" w:rsidP="00AE1D60">
            <w:pPr>
              <w:tabs>
                <w:tab w:val="left" w:pos="2475"/>
              </w:tabs>
              <w:jc w:val="center"/>
            </w:pPr>
            <w:r w:rsidRPr="00500A12">
              <w:t>09.30 – 11.15</w:t>
            </w:r>
          </w:p>
        </w:tc>
        <w:tc>
          <w:tcPr>
            <w:tcW w:w="1093" w:type="dxa"/>
          </w:tcPr>
          <w:p w14:paraId="4426D646" w14:textId="77777777" w:rsidR="00991800" w:rsidRPr="00500A12" w:rsidRDefault="00991800" w:rsidP="00AE1D60">
            <w:pPr>
              <w:tabs>
                <w:tab w:val="left" w:pos="2475"/>
              </w:tabs>
              <w:jc w:val="center"/>
            </w:pPr>
            <w:r w:rsidRPr="00500A12">
              <w:t>09.25 – 11.15</w:t>
            </w:r>
          </w:p>
        </w:tc>
        <w:tc>
          <w:tcPr>
            <w:tcW w:w="1442" w:type="dxa"/>
          </w:tcPr>
          <w:p w14:paraId="20F721DC" w14:textId="77777777" w:rsidR="00991800" w:rsidRPr="00500A12" w:rsidRDefault="00991800" w:rsidP="00AE1D60">
            <w:pPr>
              <w:tabs>
                <w:tab w:val="left" w:pos="2475"/>
              </w:tabs>
              <w:jc w:val="center"/>
            </w:pPr>
            <w:r w:rsidRPr="00500A12">
              <w:t>09.50 – 11.30</w:t>
            </w:r>
          </w:p>
        </w:tc>
        <w:tc>
          <w:tcPr>
            <w:tcW w:w="1442" w:type="dxa"/>
          </w:tcPr>
          <w:p w14:paraId="43DAB403" w14:textId="77777777" w:rsidR="00991800" w:rsidRPr="00500A12" w:rsidRDefault="00991800" w:rsidP="00AE1D60">
            <w:pPr>
              <w:tabs>
                <w:tab w:val="left" w:pos="2475"/>
              </w:tabs>
              <w:jc w:val="center"/>
            </w:pPr>
            <w:r w:rsidRPr="00500A12">
              <w:t>09.40 – 11.40</w:t>
            </w:r>
          </w:p>
        </w:tc>
        <w:tc>
          <w:tcPr>
            <w:tcW w:w="2034" w:type="dxa"/>
            <w:shd w:val="clear" w:color="auto" w:fill="auto"/>
          </w:tcPr>
          <w:p w14:paraId="3838AEAF" w14:textId="77777777" w:rsidR="00991800" w:rsidRPr="00500A12" w:rsidRDefault="00991800" w:rsidP="00AE1D60">
            <w:r w:rsidRPr="00500A12">
              <w:t>09.40 – 11.40</w:t>
            </w:r>
          </w:p>
        </w:tc>
      </w:tr>
      <w:tr w:rsidR="00991800" w:rsidRPr="00500A12" w14:paraId="2DD51C0A" w14:textId="77777777" w:rsidTr="001F4A3F">
        <w:trPr>
          <w:jc w:val="center"/>
        </w:trPr>
        <w:tc>
          <w:tcPr>
            <w:tcW w:w="7301" w:type="dxa"/>
            <w:gridSpan w:val="5"/>
          </w:tcPr>
          <w:p w14:paraId="1048C506" w14:textId="77777777" w:rsidR="00991800" w:rsidRPr="00500A12" w:rsidRDefault="00991800" w:rsidP="00AE1D60">
            <w:pPr>
              <w:tabs>
                <w:tab w:val="left" w:pos="2475"/>
              </w:tabs>
              <w:jc w:val="center"/>
            </w:pPr>
            <w:r w:rsidRPr="00500A12">
              <w:t xml:space="preserve">Второй завтрак   </w:t>
            </w:r>
          </w:p>
          <w:p w14:paraId="52BB3A3D" w14:textId="77777777" w:rsidR="00991800" w:rsidRPr="00500A12" w:rsidRDefault="00991800" w:rsidP="00AE1D60">
            <w:pPr>
              <w:tabs>
                <w:tab w:val="left" w:pos="2475"/>
              </w:tabs>
              <w:jc w:val="center"/>
            </w:pPr>
            <w:r w:rsidRPr="00500A12">
              <w:t>10.00</w:t>
            </w:r>
          </w:p>
        </w:tc>
        <w:tc>
          <w:tcPr>
            <w:tcW w:w="2034" w:type="dxa"/>
            <w:vMerge w:val="restart"/>
            <w:shd w:val="clear" w:color="auto" w:fill="auto"/>
          </w:tcPr>
          <w:p w14:paraId="73B625CD" w14:textId="77777777" w:rsidR="00991800" w:rsidRPr="00500A12" w:rsidRDefault="00991800" w:rsidP="00AE1D60">
            <w:r w:rsidRPr="00500A12">
              <w:t>11.40 – 12.30</w:t>
            </w:r>
          </w:p>
        </w:tc>
      </w:tr>
      <w:tr w:rsidR="00991800" w:rsidRPr="00500A12" w14:paraId="0DB8CBC0" w14:textId="77777777" w:rsidTr="001F4A3F">
        <w:trPr>
          <w:jc w:val="center"/>
        </w:trPr>
        <w:tc>
          <w:tcPr>
            <w:tcW w:w="2035" w:type="dxa"/>
          </w:tcPr>
          <w:p w14:paraId="63A17B21" w14:textId="77777777" w:rsidR="00991800" w:rsidRPr="00500A12" w:rsidRDefault="00991800" w:rsidP="00AE1D60">
            <w:pPr>
              <w:tabs>
                <w:tab w:val="left" w:pos="2475"/>
              </w:tabs>
              <w:jc w:val="center"/>
            </w:pPr>
            <w:r w:rsidRPr="00500A12">
              <w:t>Возвращение с прогулки, игры</w:t>
            </w:r>
          </w:p>
        </w:tc>
        <w:tc>
          <w:tcPr>
            <w:tcW w:w="1289" w:type="dxa"/>
          </w:tcPr>
          <w:p w14:paraId="44FD967A" w14:textId="77777777" w:rsidR="00991800" w:rsidRPr="00500A12" w:rsidRDefault="00991800" w:rsidP="00AE1D60">
            <w:pPr>
              <w:tabs>
                <w:tab w:val="left" w:pos="2475"/>
              </w:tabs>
              <w:jc w:val="center"/>
            </w:pPr>
            <w:r w:rsidRPr="00500A12">
              <w:t>11.15- 11.30</w:t>
            </w:r>
          </w:p>
        </w:tc>
        <w:tc>
          <w:tcPr>
            <w:tcW w:w="3977" w:type="dxa"/>
            <w:gridSpan w:val="3"/>
          </w:tcPr>
          <w:p w14:paraId="4F8298F7" w14:textId="77777777" w:rsidR="00991800" w:rsidRPr="00500A12" w:rsidRDefault="00991800" w:rsidP="00AE1D60">
            <w:pPr>
              <w:tabs>
                <w:tab w:val="left" w:pos="2475"/>
              </w:tabs>
              <w:jc w:val="center"/>
            </w:pPr>
            <w:r w:rsidRPr="00500A12">
              <w:t>11.15 - 12.20</w:t>
            </w:r>
          </w:p>
          <w:p w14:paraId="603322FB" w14:textId="77777777" w:rsidR="00991800" w:rsidRPr="00500A12" w:rsidRDefault="00991800" w:rsidP="00AE1D60">
            <w:pPr>
              <w:tabs>
                <w:tab w:val="left" w:pos="2475"/>
              </w:tabs>
              <w:jc w:val="center"/>
            </w:pPr>
            <w:r w:rsidRPr="00500A12">
              <w:t>11.30 – 12.25</w:t>
            </w:r>
          </w:p>
          <w:p w14:paraId="24D1DC90" w14:textId="77777777" w:rsidR="00991800" w:rsidRPr="00500A12" w:rsidRDefault="00991800" w:rsidP="00AE1D60">
            <w:pPr>
              <w:tabs>
                <w:tab w:val="left" w:pos="2475"/>
              </w:tabs>
              <w:jc w:val="center"/>
            </w:pPr>
            <w:r w:rsidRPr="00500A12">
              <w:t>11.40 – 12.30</w:t>
            </w:r>
          </w:p>
        </w:tc>
        <w:tc>
          <w:tcPr>
            <w:tcW w:w="2034" w:type="dxa"/>
            <w:vMerge/>
            <w:shd w:val="clear" w:color="auto" w:fill="auto"/>
          </w:tcPr>
          <w:p w14:paraId="220750F0" w14:textId="77777777" w:rsidR="00991800" w:rsidRPr="00500A12" w:rsidRDefault="00991800" w:rsidP="00AE1D60"/>
        </w:tc>
      </w:tr>
      <w:tr w:rsidR="00991800" w:rsidRPr="00500A12" w14:paraId="64A7F5D1" w14:textId="77777777" w:rsidTr="001F4A3F">
        <w:trPr>
          <w:jc w:val="center"/>
        </w:trPr>
        <w:tc>
          <w:tcPr>
            <w:tcW w:w="2035" w:type="dxa"/>
          </w:tcPr>
          <w:p w14:paraId="056D3FF2" w14:textId="77777777" w:rsidR="00991800" w:rsidRPr="00500A12" w:rsidRDefault="00991800" w:rsidP="00AE1D60">
            <w:pPr>
              <w:tabs>
                <w:tab w:val="left" w:pos="2475"/>
              </w:tabs>
              <w:jc w:val="center"/>
            </w:pPr>
            <w:r w:rsidRPr="00500A12">
              <w:t>Подготовка к обеду, обед</w:t>
            </w:r>
          </w:p>
        </w:tc>
        <w:tc>
          <w:tcPr>
            <w:tcW w:w="1289" w:type="dxa"/>
          </w:tcPr>
          <w:p w14:paraId="4B3AED6C" w14:textId="77777777" w:rsidR="00991800" w:rsidRPr="00500A12" w:rsidRDefault="00991800" w:rsidP="00AE1D60">
            <w:pPr>
              <w:tabs>
                <w:tab w:val="left" w:pos="2475"/>
              </w:tabs>
              <w:jc w:val="center"/>
            </w:pPr>
            <w:r w:rsidRPr="00500A12">
              <w:t>11.30 – 12.30</w:t>
            </w:r>
          </w:p>
        </w:tc>
        <w:tc>
          <w:tcPr>
            <w:tcW w:w="1093" w:type="dxa"/>
          </w:tcPr>
          <w:p w14:paraId="2EB31F27" w14:textId="77777777" w:rsidR="00991800" w:rsidRPr="00500A12" w:rsidRDefault="00991800" w:rsidP="00AE1D60">
            <w:pPr>
              <w:tabs>
                <w:tab w:val="left" w:pos="2475"/>
              </w:tabs>
              <w:jc w:val="center"/>
            </w:pPr>
            <w:r w:rsidRPr="00500A12">
              <w:t>12.20 – 12.50</w:t>
            </w:r>
          </w:p>
        </w:tc>
        <w:tc>
          <w:tcPr>
            <w:tcW w:w="1442" w:type="dxa"/>
          </w:tcPr>
          <w:p w14:paraId="28BEE99F" w14:textId="77777777" w:rsidR="00991800" w:rsidRPr="00500A12" w:rsidRDefault="00991800" w:rsidP="00AE1D60">
            <w:pPr>
              <w:tabs>
                <w:tab w:val="left" w:pos="2475"/>
              </w:tabs>
              <w:jc w:val="center"/>
            </w:pPr>
            <w:r w:rsidRPr="00500A12">
              <w:t>12.25 – 13.00</w:t>
            </w:r>
          </w:p>
        </w:tc>
        <w:tc>
          <w:tcPr>
            <w:tcW w:w="1442" w:type="dxa"/>
          </w:tcPr>
          <w:p w14:paraId="3F15330E" w14:textId="77777777" w:rsidR="00991800" w:rsidRPr="00500A12" w:rsidRDefault="00991800" w:rsidP="00AE1D60">
            <w:pPr>
              <w:tabs>
                <w:tab w:val="left" w:pos="2475"/>
              </w:tabs>
              <w:jc w:val="center"/>
            </w:pPr>
            <w:r w:rsidRPr="00500A12">
              <w:t>12.30 – 13.00</w:t>
            </w:r>
          </w:p>
        </w:tc>
        <w:tc>
          <w:tcPr>
            <w:tcW w:w="2034" w:type="dxa"/>
            <w:shd w:val="clear" w:color="auto" w:fill="auto"/>
          </w:tcPr>
          <w:p w14:paraId="2B548611" w14:textId="77777777" w:rsidR="00991800" w:rsidRPr="00500A12" w:rsidRDefault="00991800" w:rsidP="00AE1D60">
            <w:r w:rsidRPr="00500A12">
              <w:t>12.30 – 13.00</w:t>
            </w:r>
          </w:p>
        </w:tc>
      </w:tr>
      <w:tr w:rsidR="00991800" w:rsidRPr="00500A12" w14:paraId="7639D5B8" w14:textId="77777777" w:rsidTr="001F4A3F">
        <w:trPr>
          <w:jc w:val="center"/>
        </w:trPr>
        <w:tc>
          <w:tcPr>
            <w:tcW w:w="2035" w:type="dxa"/>
          </w:tcPr>
          <w:p w14:paraId="1A8E433F" w14:textId="77777777" w:rsidR="00991800" w:rsidRPr="00500A12" w:rsidRDefault="00991800" w:rsidP="00AE1D60">
            <w:pPr>
              <w:tabs>
                <w:tab w:val="left" w:pos="2475"/>
              </w:tabs>
              <w:jc w:val="center"/>
            </w:pPr>
            <w:r w:rsidRPr="00500A12">
              <w:t>Подготовка ко сну, дневной сон</w:t>
            </w:r>
          </w:p>
        </w:tc>
        <w:tc>
          <w:tcPr>
            <w:tcW w:w="1289" w:type="dxa"/>
          </w:tcPr>
          <w:p w14:paraId="5EB68613" w14:textId="15232A43" w:rsidR="00991800" w:rsidRPr="00500A12" w:rsidRDefault="00991800" w:rsidP="00AE1D60">
            <w:pPr>
              <w:tabs>
                <w:tab w:val="left" w:pos="2475"/>
              </w:tabs>
              <w:jc w:val="center"/>
            </w:pPr>
            <w:r w:rsidRPr="00500A12">
              <w:t>12.30 - 15.30</w:t>
            </w:r>
          </w:p>
        </w:tc>
        <w:tc>
          <w:tcPr>
            <w:tcW w:w="1093" w:type="dxa"/>
          </w:tcPr>
          <w:p w14:paraId="1B427DF7" w14:textId="77777777" w:rsidR="00991800" w:rsidRPr="00500A12" w:rsidRDefault="00991800" w:rsidP="00AE1D60">
            <w:pPr>
              <w:tabs>
                <w:tab w:val="left" w:pos="2475"/>
              </w:tabs>
              <w:jc w:val="center"/>
            </w:pPr>
            <w:r w:rsidRPr="00500A12">
              <w:t>12.50 – 15.30</w:t>
            </w:r>
          </w:p>
        </w:tc>
        <w:tc>
          <w:tcPr>
            <w:tcW w:w="1442" w:type="dxa"/>
          </w:tcPr>
          <w:p w14:paraId="60E73842" w14:textId="77777777" w:rsidR="00991800" w:rsidRPr="00500A12" w:rsidRDefault="00991800" w:rsidP="00AE1D60">
            <w:pPr>
              <w:tabs>
                <w:tab w:val="left" w:pos="2475"/>
              </w:tabs>
              <w:jc w:val="center"/>
            </w:pPr>
            <w:r w:rsidRPr="00500A12">
              <w:t>13.00 – 15.30</w:t>
            </w:r>
          </w:p>
        </w:tc>
        <w:tc>
          <w:tcPr>
            <w:tcW w:w="1442" w:type="dxa"/>
          </w:tcPr>
          <w:p w14:paraId="2166196A" w14:textId="77777777" w:rsidR="00991800" w:rsidRPr="00500A12" w:rsidRDefault="00991800" w:rsidP="00AE1D60">
            <w:pPr>
              <w:tabs>
                <w:tab w:val="left" w:pos="2475"/>
              </w:tabs>
              <w:jc w:val="center"/>
            </w:pPr>
            <w:r w:rsidRPr="00500A12">
              <w:t>13.00 - 15.30</w:t>
            </w:r>
          </w:p>
        </w:tc>
        <w:tc>
          <w:tcPr>
            <w:tcW w:w="2034" w:type="dxa"/>
            <w:shd w:val="clear" w:color="auto" w:fill="auto"/>
          </w:tcPr>
          <w:p w14:paraId="64E9BE63" w14:textId="77777777" w:rsidR="00991800" w:rsidRPr="00500A12" w:rsidRDefault="00991800" w:rsidP="00AE1D60">
            <w:r w:rsidRPr="00500A12">
              <w:t>13.00 - 15.30</w:t>
            </w:r>
          </w:p>
        </w:tc>
      </w:tr>
      <w:tr w:rsidR="00991800" w:rsidRPr="00500A12" w14:paraId="2F750AF4" w14:textId="77777777" w:rsidTr="001F4A3F">
        <w:trPr>
          <w:jc w:val="center"/>
        </w:trPr>
        <w:tc>
          <w:tcPr>
            <w:tcW w:w="2035" w:type="dxa"/>
          </w:tcPr>
          <w:p w14:paraId="23C8FA6B" w14:textId="77777777" w:rsidR="00991800" w:rsidRPr="00500A12" w:rsidRDefault="00991800" w:rsidP="00AE1D60">
            <w:pPr>
              <w:tabs>
                <w:tab w:val="left" w:pos="2475"/>
              </w:tabs>
              <w:jc w:val="center"/>
            </w:pPr>
            <w:r w:rsidRPr="00500A12">
              <w:t>Постепенный подъем, закаливающие процедуры</w:t>
            </w:r>
          </w:p>
        </w:tc>
        <w:tc>
          <w:tcPr>
            <w:tcW w:w="1289" w:type="dxa"/>
          </w:tcPr>
          <w:p w14:paraId="703B9709" w14:textId="77777777" w:rsidR="00991800" w:rsidRPr="00500A12" w:rsidRDefault="00991800" w:rsidP="00AE1D60">
            <w:pPr>
              <w:tabs>
                <w:tab w:val="left" w:pos="2475"/>
              </w:tabs>
              <w:jc w:val="center"/>
            </w:pPr>
            <w:r w:rsidRPr="00500A12">
              <w:t>15.30 – 15.45</w:t>
            </w:r>
          </w:p>
        </w:tc>
        <w:tc>
          <w:tcPr>
            <w:tcW w:w="1093" w:type="dxa"/>
          </w:tcPr>
          <w:p w14:paraId="391E2F01" w14:textId="77777777" w:rsidR="00991800" w:rsidRPr="00500A12" w:rsidRDefault="00991800" w:rsidP="00AE1D60">
            <w:pPr>
              <w:tabs>
                <w:tab w:val="left" w:pos="2475"/>
              </w:tabs>
              <w:jc w:val="center"/>
            </w:pPr>
            <w:r w:rsidRPr="00500A12">
              <w:t>15.30 – 15.50</w:t>
            </w:r>
          </w:p>
        </w:tc>
        <w:tc>
          <w:tcPr>
            <w:tcW w:w="1442" w:type="dxa"/>
          </w:tcPr>
          <w:p w14:paraId="55FE0138" w14:textId="77777777" w:rsidR="00991800" w:rsidRPr="00500A12" w:rsidRDefault="00991800" w:rsidP="00AE1D60">
            <w:pPr>
              <w:tabs>
                <w:tab w:val="left" w:pos="2475"/>
              </w:tabs>
              <w:jc w:val="center"/>
            </w:pPr>
            <w:r w:rsidRPr="00500A12">
              <w:t>15.30 – 15.50</w:t>
            </w:r>
          </w:p>
        </w:tc>
        <w:tc>
          <w:tcPr>
            <w:tcW w:w="1442" w:type="dxa"/>
          </w:tcPr>
          <w:p w14:paraId="0C81A29B" w14:textId="77777777" w:rsidR="00991800" w:rsidRPr="00500A12" w:rsidRDefault="00991800" w:rsidP="00AE1D60">
            <w:pPr>
              <w:tabs>
                <w:tab w:val="left" w:pos="2475"/>
              </w:tabs>
              <w:jc w:val="center"/>
            </w:pPr>
            <w:r w:rsidRPr="00500A12">
              <w:t>15.30 – 15.50</w:t>
            </w:r>
          </w:p>
        </w:tc>
        <w:tc>
          <w:tcPr>
            <w:tcW w:w="2034" w:type="dxa"/>
            <w:shd w:val="clear" w:color="auto" w:fill="auto"/>
          </w:tcPr>
          <w:p w14:paraId="6447BEF1" w14:textId="77777777" w:rsidR="00991800" w:rsidRPr="00500A12" w:rsidRDefault="00991800" w:rsidP="00AE1D60">
            <w:r w:rsidRPr="00500A12">
              <w:t>15.30 – 15.50</w:t>
            </w:r>
          </w:p>
        </w:tc>
      </w:tr>
      <w:tr w:rsidR="00991800" w:rsidRPr="00500A12" w14:paraId="241C65E5" w14:textId="77777777" w:rsidTr="001F4A3F">
        <w:trPr>
          <w:jc w:val="center"/>
        </w:trPr>
        <w:tc>
          <w:tcPr>
            <w:tcW w:w="2035" w:type="dxa"/>
          </w:tcPr>
          <w:p w14:paraId="3831FF98" w14:textId="77777777" w:rsidR="00991800" w:rsidRPr="00500A12" w:rsidRDefault="00991800" w:rsidP="00AE1D60">
            <w:pPr>
              <w:tabs>
                <w:tab w:val="left" w:pos="2475"/>
              </w:tabs>
              <w:jc w:val="center"/>
            </w:pPr>
            <w:r w:rsidRPr="00500A12">
              <w:t>Подготовка к полднику, полдник</w:t>
            </w:r>
          </w:p>
        </w:tc>
        <w:tc>
          <w:tcPr>
            <w:tcW w:w="1289" w:type="dxa"/>
          </w:tcPr>
          <w:p w14:paraId="71273299" w14:textId="77777777" w:rsidR="00991800" w:rsidRPr="00500A12" w:rsidRDefault="00991800" w:rsidP="00AE1D60">
            <w:pPr>
              <w:tabs>
                <w:tab w:val="left" w:pos="2475"/>
              </w:tabs>
              <w:jc w:val="center"/>
            </w:pPr>
            <w:r w:rsidRPr="00500A12">
              <w:t>15.45 – 15.55</w:t>
            </w:r>
          </w:p>
        </w:tc>
        <w:tc>
          <w:tcPr>
            <w:tcW w:w="1093" w:type="dxa"/>
          </w:tcPr>
          <w:p w14:paraId="07CD0342" w14:textId="77777777" w:rsidR="00991800" w:rsidRPr="00500A12" w:rsidRDefault="00991800" w:rsidP="00AE1D60">
            <w:pPr>
              <w:tabs>
                <w:tab w:val="left" w:pos="2475"/>
              </w:tabs>
              <w:jc w:val="center"/>
            </w:pPr>
            <w:r w:rsidRPr="00500A12">
              <w:t>15.50 – 16.10</w:t>
            </w:r>
          </w:p>
        </w:tc>
        <w:tc>
          <w:tcPr>
            <w:tcW w:w="1442" w:type="dxa"/>
          </w:tcPr>
          <w:p w14:paraId="5F02AF33" w14:textId="77777777" w:rsidR="00991800" w:rsidRPr="00500A12" w:rsidRDefault="00991800" w:rsidP="00AE1D60">
            <w:pPr>
              <w:jc w:val="center"/>
            </w:pPr>
            <w:r w:rsidRPr="00500A12">
              <w:t>15.50 – 16.10</w:t>
            </w:r>
          </w:p>
        </w:tc>
        <w:tc>
          <w:tcPr>
            <w:tcW w:w="1442" w:type="dxa"/>
          </w:tcPr>
          <w:p w14:paraId="05082886" w14:textId="77777777" w:rsidR="00991800" w:rsidRPr="00500A12" w:rsidRDefault="00991800" w:rsidP="00AE1D60">
            <w:pPr>
              <w:jc w:val="center"/>
            </w:pPr>
            <w:r w:rsidRPr="00500A12">
              <w:t>15.50 – 16.05</w:t>
            </w:r>
          </w:p>
        </w:tc>
        <w:tc>
          <w:tcPr>
            <w:tcW w:w="2034" w:type="dxa"/>
            <w:shd w:val="clear" w:color="auto" w:fill="auto"/>
          </w:tcPr>
          <w:p w14:paraId="25074CDC" w14:textId="77777777" w:rsidR="00991800" w:rsidRPr="00500A12" w:rsidRDefault="00991800" w:rsidP="00AE1D60">
            <w:r w:rsidRPr="00500A12">
              <w:t>15.50 – 16.05</w:t>
            </w:r>
          </w:p>
        </w:tc>
      </w:tr>
      <w:tr w:rsidR="00991800" w:rsidRPr="00500A12" w14:paraId="6CA8E6C5" w14:textId="77777777" w:rsidTr="001F4A3F">
        <w:trPr>
          <w:jc w:val="center"/>
        </w:trPr>
        <w:tc>
          <w:tcPr>
            <w:tcW w:w="2035" w:type="dxa"/>
          </w:tcPr>
          <w:p w14:paraId="707DD117" w14:textId="77777777" w:rsidR="00991800" w:rsidRPr="00500A12" w:rsidRDefault="00991800" w:rsidP="00AE1D60">
            <w:pPr>
              <w:tabs>
                <w:tab w:val="left" w:pos="2475"/>
              </w:tabs>
              <w:jc w:val="center"/>
            </w:pPr>
            <w:r w:rsidRPr="00500A12">
              <w:t>Самостоятельная деятельность, игры</w:t>
            </w:r>
          </w:p>
        </w:tc>
        <w:tc>
          <w:tcPr>
            <w:tcW w:w="1289" w:type="dxa"/>
          </w:tcPr>
          <w:p w14:paraId="25CB4376" w14:textId="77777777" w:rsidR="00991800" w:rsidRPr="00500A12" w:rsidRDefault="00991800" w:rsidP="00AE1D60">
            <w:pPr>
              <w:tabs>
                <w:tab w:val="left" w:pos="2475"/>
              </w:tabs>
              <w:jc w:val="center"/>
            </w:pPr>
            <w:r w:rsidRPr="00500A12">
              <w:t>-------------</w:t>
            </w:r>
          </w:p>
        </w:tc>
        <w:tc>
          <w:tcPr>
            <w:tcW w:w="1093" w:type="dxa"/>
          </w:tcPr>
          <w:p w14:paraId="01E7D31F" w14:textId="77777777" w:rsidR="00991800" w:rsidRPr="00500A12" w:rsidRDefault="00991800" w:rsidP="00AE1D60">
            <w:pPr>
              <w:tabs>
                <w:tab w:val="left" w:pos="2475"/>
              </w:tabs>
              <w:jc w:val="center"/>
            </w:pPr>
            <w:r w:rsidRPr="00500A12">
              <w:t xml:space="preserve">16.10 – 17.40 </w:t>
            </w:r>
          </w:p>
        </w:tc>
        <w:tc>
          <w:tcPr>
            <w:tcW w:w="1442" w:type="dxa"/>
          </w:tcPr>
          <w:p w14:paraId="359B0A27" w14:textId="77777777" w:rsidR="00991800" w:rsidRPr="00500A12" w:rsidRDefault="00991800" w:rsidP="00AE1D60">
            <w:pPr>
              <w:tabs>
                <w:tab w:val="left" w:pos="2475"/>
              </w:tabs>
              <w:jc w:val="center"/>
            </w:pPr>
            <w:r w:rsidRPr="00500A12">
              <w:t>----------------</w:t>
            </w:r>
          </w:p>
        </w:tc>
        <w:tc>
          <w:tcPr>
            <w:tcW w:w="1442" w:type="dxa"/>
          </w:tcPr>
          <w:p w14:paraId="17E1555C" w14:textId="77777777" w:rsidR="00991800" w:rsidRPr="00500A12" w:rsidRDefault="00991800" w:rsidP="00AE1D60">
            <w:pPr>
              <w:tabs>
                <w:tab w:val="left" w:pos="2475"/>
              </w:tabs>
              <w:jc w:val="center"/>
            </w:pPr>
            <w:r w:rsidRPr="00500A12">
              <w:t>----------------</w:t>
            </w:r>
          </w:p>
        </w:tc>
        <w:tc>
          <w:tcPr>
            <w:tcW w:w="2034" w:type="dxa"/>
            <w:shd w:val="clear" w:color="auto" w:fill="auto"/>
          </w:tcPr>
          <w:p w14:paraId="3A947713" w14:textId="77777777" w:rsidR="00991800" w:rsidRPr="00500A12" w:rsidRDefault="00991800" w:rsidP="00AE1D60">
            <w:r w:rsidRPr="00500A12">
              <w:t>16.10 – 17.40</w:t>
            </w:r>
          </w:p>
        </w:tc>
      </w:tr>
      <w:tr w:rsidR="00991800" w:rsidRPr="00500A12" w14:paraId="1D1DB7FF" w14:textId="77777777" w:rsidTr="001F4A3F">
        <w:trPr>
          <w:jc w:val="center"/>
        </w:trPr>
        <w:tc>
          <w:tcPr>
            <w:tcW w:w="2035" w:type="dxa"/>
          </w:tcPr>
          <w:p w14:paraId="26AA0FB9" w14:textId="77777777" w:rsidR="00991800" w:rsidRPr="00500A12" w:rsidRDefault="00991800" w:rsidP="00AE1D60">
            <w:pPr>
              <w:tabs>
                <w:tab w:val="left" w:pos="2475"/>
              </w:tabs>
              <w:jc w:val="center"/>
            </w:pPr>
            <w:r w:rsidRPr="00500A12">
              <w:t>Подготовка к прогулке, прогулка.</w:t>
            </w:r>
          </w:p>
          <w:p w14:paraId="652A054B" w14:textId="77777777" w:rsidR="00991800" w:rsidRPr="00500A12" w:rsidRDefault="00991800" w:rsidP="00AE1D60">
            <w:pPr>
              <w:tabs>
                <w:tab w:val="left" w:pos="2475"/>
              </w:tabs>
              <w:jc w:val="center"/>
            </w:pPr>
            <w:r w:rsidRPr="00500A12">
              <w:t>Уход детей домой.</w:t>
            </w:r>
          </w:p>
        </w:tc>
        <w:tc>
          <w:tcPr>
            <w:tcW w:w="1289" w:type="dxa"/>
          </w:tcPr>
          <w:p w14:paraId="181A0D54" w14:textId="77777777" w:rsidR="00991800" w:rsidRPr="00500A12" w:rsidRDefault="00991800" w:rsidP="00AE1D60">
            <w:pPr>
              <w:tabs>
                <w:tab w:val="left" w:pos="2475"/>
              </w:tabs>
              <w:jc w:val="center"/>
            </w:pPr>
            <w:r w:rsidRPr="00500A12">
              <w:t>--------------</w:t>
            </w:r>
          </w:p>
        </w:tc>
        <w:tc>
          <w:tcPr>
            <w:tcW w:w="1093" w:type="dxa"/>
          </w:tcPr>
          <w:p w14:paraId="3A7E0564" w14:textId="77777777" w:rsidR="00991800" w:rsidRPr="00500A12" w:rsidRDefault="00991800" w:rsidP="00AE1D60">
            <w:pPr>
              <w:tabs>
                <w:tab w:val="left" w:pos="2475"/>
              </w:tabs>
              <w:jc w:val="center"/>
            </w:pPr>
            <w:r w:rsidRPr="00500A12">
              <w:t>17.40 - 18.00 (10,5)</w:t>
            </w:r>
          </w:p>
          <w:p w14:paraId="0FA197CF" w14:textId="77777777" w:rsidR="00991800" w:rsidRPr="00500A12" w:rsidRDefault="00991800" w:rsidP="00AE1D60">
            <w:pPr>
              <w:tabs>
                <w:tab w:val="left" w:pos="2475"/>
              </w:tabs>
              <w:jc w:val="center"/>
            </w:pPr>
            <w:r w:rsidRPr="00500A12">
              <w:t>18.30 (12,00)</w:t>
            </w:r>
          </w:p>
        </w:tc>
        <w:tc>
          <w:tcPr>
            <w:tcW w:w="1442" w:type="dxa"/>
          </w:tcPr>
          <w:p w14:paraId="4549A8CE" w14:textId="77777777" w:rsidR="00991800" w:rsidRPr="00500A12" w:rsidRDefault="00991800" w:rsidP="00AE1D60">
            <w:r w:rsidRPr="00500A12">
              <w:t xml:space="preserve">  ----------------- </w:t>
            </w:r>
          </w:p>
        </w:tc>
        <w:tc>
          <w:tcPr>
            <w:tcW w:w="1442" w:type="dxa"/>
          </w:tcPr>
          <w:p w14:paraId="35DDC10D" w14:textId="77777777" w:rsidR="00991800" w:rsidRPr="00500A12" w:rsidRDefault="00991800" w:rsidP="00AE1D60">
            <w:r w:rsidRPr="00500A12">
              <w:t xml:space="preserve">     ----------------</w:t>
            </w:r>
          </w:p>
        </w:tc>
        <w:tc>
          <w:tcPr>
            <w:tcW w:w="2034" w:type="dxa"/>
            <w:shd w:val="clear" w:color="auto" w:fill="auto"/>
          </w:tcPr>
          <w:p w14:paraId="1743DDE0" w14:textId="77777777" w:rsidR="00991800" w:rsidRPr="00500A12" w:rsidRDefault="00991800" w:rsidP="00AE1D60">
            <w:pPr>
              <w:tabs>
                <w:tab w:val="left" w:pos="2475"/>
              </w:tabs>
              <w:jc w:val="center"/>
            </w:pPr>
            <w:r w:rsidRPr="00500A12">
              <w:t>17.40 - 18.00 (10,5)</w:t>
            </w:r>
          </w:p>
          <w:p w14:paraId="21A39F29" w14:textId="77777777" w:rsidR="00991800" w:rsidRPr="00500A12" w:rsidRDefault="00991800" w:rsidP="00AE1D60">
            <w:r w:rsidRPr="00500A12">
              <w:t xml:space="preserve">     18.30 (12,00)</w:t>
            </w:r>
          </w:p>
        </w:tc>
      </w:tr>
    </w:tbl>
    <w:p w14:paraId="18286BC9" w14:textId="3D082D8E" w:rsidR="001F4A3F" w:rsidRPr="00DD6BA6" w:rsidRDefault="001F4A3F" w:rsidP="001F4A3F">
      <w:pPr>
        <w:spacing w:before="180"/>
        <w:rPr>
          <w:sz w:val="24"/>
          <w:szCs w:val="24"/>
        </w:rPr>
      </w:pPr>
      <w:r w:rsidRPr="009D57BB">
        <w:rPr>
          <w:sz w:val="24"/>
          <w:szCs w:val="24"/>
        </w:rPr>
        <w:t xml:space="preserve">В летний период учебные занятия не проводятся. В это время увеличивается продолжительность прогулок, а также проводятся спортивные и подвижные игры, спортивные праздники, экскурсии и </w:t>
      </w:r>
      <w:proofErr w:type="spellStart"/>
      <w:r w:rsidRPr="009D57BB">
        <w:rPr>
          <w:sz w:val="24"/>
          <w:szCs w:val="24"/>
        </w:rPr>
        <w:t>др</w:t>
      </w:r>
      <w:proofErr w:type="spellEnd"/>
    </w:p>
    <w:p w14:paraId="61BBAFB2" w14:textId="77777777" w:rsidR="001F4A3F" w:rsidRDefault="001F4A3F" w:rsidP="001F4A3F">
      <w:pPr>
        <w:rPr>
          <w:b/>
        </w:rPr>
      </w:pPr>
    </w:p>
    <w:p w14:paraId="785029E9" w14:textId="77777777" w:rsidR="001F4A3F" w:rsidRDefault="001F4A3F" w:rsidP="001F4A3F">
      <w:pPr>
        <w:rPr>
          <w:b/>
        </w:rPr>
      </w:pPr>
      <w:r>
        <w:rPr>
          <w:b/>
        </w:rPr>
        <w:t xml:space="preserve">         Количество занятий в неделю в образовательном процессе дошкольного учреждения</w:t>
      </w:r>
    </w:p>
    <w:p w14:paraId="3664BF37" w14:textId="77777777" w:rsidR="001F4A3F" w:rsidRPr="00261F99" w:rsidRDefault="001F4A3F" w:rsidP="001F4A3F">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2"/>
        <w:gridCol w:w="1384"/>
        <w:gridCol w:w="1446"/>
        <w:gridCol w:w="1377"/>
        <w:gridCol w:w="1403"/>
        <w:gridCol w:w="2112"/>
      </w:tblGrid>
      <w:tr w:rsidR="001F4A3F" w:rsidRPr="00A57D54" w14:paraId="7D55FC6E" w14:textId="77777777" w:rsidTr="00AE1D60">
        <w:tc>
          <w:tcPr>
            <w:tcW w:w="3421" w:type="dxa"/>
          </w:tcPr>
          <w:p w14:paraId="5208664A" w14:textId="032BF964" w:rsidR="001F4A3F" w:rsidRPr="00A57D54" w:rsidRDefault="001F4A3F" w:rsidP="00AE1D60">
            <w:r w:rsidRPr="00A57D54">
              <w:lastRenderedPageBreak/>
              <w:t>Виды</w:t>
            </w:r>
            <w:r w:rsidR="00886714">
              <w:t xml:space="preserve"> </w:t>
            </w:r>
            <w:r w:rsidRPr="00A57D54">
              <w:t xml:space="preserve">организованной </w:t>
            </w:r>
            <w:r>
              <w:t xml:space="preserve">образовательной </w:t>
            </w:r>
            <w:r w:rsidRPr="00A57D54">
              <w:t>деятельности</w:t>
            </w:r>
          </w:p>
        </w:tc>
        <w:tc>
          <w:tcPr>
            <w:tcW w:w="2197" w:type="dxa"/>
          </w:tcPr>
          <w:p w14:paraId="2748FF66" w14:textId="77777777" w:rsidR="001F4A3F" w:rsidRPr="00A57D54" w:rsidRDefault="001F4A3F" w:rsidP="00AE1D60">
            <w:r w:rsidRPr="00A57D54">
              <w:t>ясли</w:t>
            </w:r>
          </w:p>
        </w:tc>
        <w:tc>
          <w:tcPr>
            <w:tcW w:w="2262" w:type="dxa"/>
          </w:tcPr>
          <w:p w14:paraId="367AAFB7" w14:textId="77777777" w:rsidR="001F4A3F" w:rsidRPr="00A57D54" w:rsidRDefault="001F4A3F" w:rsidP="00AE1D60">
            <w:r w:rsidRPr="00A57D54">
              <w:t>младшая</w:t>
            </w:r>
          </w:p>
        </w:tc>
        <w:tc>
          <w:tcPr>
            <w:tcW w:w="2248" w:type="dxa"/>
          </w:tcPr>
          <w:p w14:paraId="1BB3DA25" w14:textId="77777777" w:rsidR="001F4A3F" w:rsidRPr="00A57D54" w:rsidRDefault="001F4A3F" w:rsidP="00AE1D60">
            <w:r w:rsidRPr="00A57D54">
              <w:t>средняя</w:t>
            </w:r>
          </w:p>
        </w:tc>
        <w:tc>
          <w:tcPr>
            <w:tcW w:w="2254" w:type="dxa"/>
          </w:tcPr>
          <w:p w14:paraId="5DC48F09" w14:textId="77777777" w:rsidR="001F4A3F" w:rsidRPr="00A57D54" w:rsidRDefault="001F4A3F" w:rsidP="00AE1D60">
            <w:r w:rsidRPr="00A57D54">
              <w:t>старшая</w:t>
            </w:r>
          </w:p>
        </w:tc>
        <w:tc>
          <w:tcPr>
            <w:tcW w:w="2404" w:type="dxa"/>
          </w:tcPr>
          <w:p w14:paraId="58B0450E" w14:textId="77777777" w:rsidR="001F4A3F" w:rsidRPr="00A57D54" w:rsidRDefault="001F4A3F" w:rsidP="00AE1D60">
            <w:r w:rsidRPr="00A57D54">
              <w:t>подготовительная</w:t>
            </w:r>
          </w:p>
        </w:tc>
      </w:tr>
      <w:tr w:rsidR="001F4A3F" w:rsidRPr="00A57D54" w14:paraId="082C2495" w14:textId="77777777" w:rsidTr="00AE1D60">
        <w:trPr>
          <w:trHeight w:val="952"/>
        </w:trPr>
        <w:tc>
          <w:tcPr>
            <w:tcW w:w="3421" w:type="dxa"/>
          </w:tcPr>
          <w:p w14:paraId="66C1F9B3" w14:textId="2D5C6138" w:rsidR="001F4A3F" w:rsidRPr="00A57D54" w:rsidRDefault="001F4A3F" w:rsidP="00AE1D60">
            <w:r w:rsidRPr="00A57D54">
              <w:t>1.</w:t>
            </w:r>
            <w:r w:rsidR="00886714">
              <w:t xml:space="preserve"> </w:t>
            </w:r>
            <w:r w:rsidRPr="00A57D54">
              <w:t>познавательно-исследовательская деятельность и продуктивная</w:t>
            </w:r>
            <w:r w:rsidR="00886714">
              <w:t xml:space="preserve"> </w:t>
            </w:r>
            <w:r w:rsidRPr="00A57D54">
              <w:t>(конструктивная) деятельность</w:t>
            </w:r>
          </w:p>
          <w:p w14:paraId="3A953E0A" w14:textId="77777777" w:rsidR="001F4A3F" w:rsidRPr="00A57D54" w:rsidRDefault="001F4A3F" w:rsidP="00AE1D60"/>
        </w:tc>
        <w:tc>
          <w:tcPr>
            <w:tcW w:w="2197" w:type="dxa"/>
          </w:tcPr>
          <w:p w14:paraId="0A79E2B3" w14:textId="77777777" w:rsidR="001F4A3F" w:rsidRPr="00A57D54" w:rsidRDefault="001F4A3F" w:rsidP="00AE1D60">
            <w:pPr>
              <w:rPr>
                <w:b/>
              </w:rPr>
            </w:pPr>
            <w:r w:rsidRPr="00A57D54">
              <w:rPr>
                <w:b/>
              </w:rPr>
              <w:t xml:space="preserve">            </w:t>
            </w:r>
          </w:p>
          <w:p w14:paraId="00FA9112" w14:textId="77777777" w:rsidR="001F4A3F" w:rsidRPr="00A57D54" w:rsidRDefault="001F4A3F" w:rsidP="00AE1D60">
            <w:pPr>
              <w:rPr>
                <w:b/>
              </w:rPr>
            </w:pPr>
            <w:r w:rsidRPr="00A57D54">
              <w:rPr>
                <w:b/>
              </w:rPr>
              <w:t xml:space="preserve">            1</w:t>
            </w:r>
          </w:p>
        </w:tc>
        <w:tc>
          <w:tcPr>
            <w:tcW w:w="2262" w:type="dxa"/>
          </w:tcPr>
          <w:p w14:paraId="279C212E" w14:textId="77777777" w:rsidR="001F4A3F" w:rsidRPr="00A57D54" w:rsidRDefault="001F4A3F" w:rsidP="00AE1D60">
            <w:pPr>
              <w:rPr>
                <w:b/>
              </w:rPr>
            </w:pPr>
          </w:p>
          <w:p w14:paraId="2BB199AF" w14:textId="77777777" w:rsidR="001F4A3F" w:rsidRPr="00A57D54" w:rsidRDefault="001F4A3F" w:rsidP="00AE1D60">
            <w:pPr>
              <w:rPr>
                <w:b/>
              </w:rPr>
            </w:pPr>
            <w:r w:rsidRPr="00A57D54">
              <w:rPr>
                <w:b/>
              </w:rPr>
              <w:t>2</w:t>
            </w:r>
          </w:p>
        </w:tc>
        <w:tc>
          <w:tcPr>
            <w:tcW w:w="2248" w:type="dxa"/>
          </w:tcPr>
          <w:p w14:paraId="5761A7DA" w14:textId="77777777" w:rsidR="001F4A3F" w:rsidRPr="00A57D54" w:rsidRDefault="001F4A3F" w:rsidP="00AE1D60">
            <w:pPr>
              <w:rPr>
                <w:b/>
              </w:rPr>
            </w:pPr>
          </w:p>
          <w:p w14:paraId="58712D26" w14:textId="77777777" w:rsidR="001F4A3F" w:rsidRPr="00A57D54" w:rsidRDefault="001F4A3F" w:rsidP="00AE1D60">
            <w:pPr>
              <w:rPr>
                <w:b/>
              </w:rPr>
            </w:pPr>
            <w:r w:rsidRPr="00A57D54">
              <w:rPr>
                <w:b/>
              </w:rPr>
              <w:t>2</w:t>
            </w:r>
          </w:p>
        </w:tc>
        <w:tc>
          <w:tcPr>
            <w:tcW w:w="2254" w:type="dxa"/>
          </w:tcPr>
          <w:p w14:paraId="08DDEFF6" w14:textId="77777777" w:rsidR="001F4A3F" w:rsidRPr="00A57D54" w:rsidRDefault="001F4A3F" w:rsidP="00AE1D60">
            <w:pPr>
              <w:rPr>
                <w:b/>
              </w:rPr>
            </w:pPr>
          </w:p>
          <w:p w14:paraId="454B6C16" w14:textId="77777777" w:rsidR="001F4A3F" w:rsidRPr="00A57D54" w:rsidRDefault="001F4A3F" w:rsidP="00AE1D60">
            <w:pPr>
              <w:rPr>
                <w:b/>
              </w:rPr>
            </w:pPr>
            <w:r w:rsidRPr="00A57D54">
              <w:rPr>
                <w:b/>
              </w:rPr>
              <w:t>1</w:t>
            </w:r>
          </w:p>
        </w:tc>
        <w:tc>
          <w:tcPr>
            <w:tcW w:w="2404" w:type="dxa"/>
          </w:tcPr>
          <w:p w14:paraId="797E58E9" w14:textId="77777777" w:rsidR="001F4A3F" w:rsidRPr="00A57D54" w:rsidRDefault="001F4A3F" w:rsidP="00AE1D60">
            <w:pPr>
              <w:rPr>
                <w:b/>
              </w:rPr>
            </w:pPr>
            <w:r w:rsidRPr="00A57D54">
              <w:rPr>
                <w:b/>
              </w:rPr>
              <w:t xml:space="preserve">   </w:t>
            </w:r>
          </w:p>
          <w:p w14:paraId="7F25E970" w14:textId="77777777" w:rsidR="001F4A3F" w:rsidRPr="00A57D54" w:rsidRDefault="001F4A3F" w:rsidP="00AE1D60">
            <w:pPr>
              <w:rPr>
                <w:b/>
              </w:rPr>
            </w:pPr>
            <w:r w:rsidRPr="00A57D54">
              <w:rPr>
                <w:b/>
              </w:rPr>
              <w:t>1</w:t>
            </w:r>
          </w:p>
          <w:p w14:paraId="6C796532" w14:textId="77777777" w:rsidR="001F4A3F" w:rsidRPr="00A57D54" w:rsidRDefault="001F4A3F" w:rsidP="00AE1D60">
            <w:pPr>
              <w:rPr>
                <w:b/>
              </w:rPr>
            </w:pPr>
          </w:p>
        </w:tc>
      </w:tr>
      <w:tr w:rsidR="001F4A3F" w:rsidRPr="00A57D54" w14:paraId="4A4848A7" w14:textId="77777777" w:rsidTr="00AE1D60">
        <w:tc>
          <w:tcPr>
            <w:tcW w:w="3421" w:type="dxa"/>
          </w:tcPr>
          <w:p w14:paraId="20840D85" w14:textId="77777777" w:rsidR="001F4A3F" w:rsidRDefault="001F4A3F" w:rsidP="00AE1D60">
            <w:r w:rsidRPr="00A57D54">
              <w:t>ФЭМП</w:t>
            </w:r>
          </w:p>
          <w:p w14:paraId="0507734C" w14:textId="77777777" w:rsidR="001F4A3F" w:rsidRPr="00A57D54" w:rsidRDefault="001F4A3F" w:rsidP="00AE1D60"/>
        </w:tc>
        <w:tc>
          <w:tcPr>
            <w:tcW w:w="2197" w:type="dxa"/>
          </w:tcPr>
          <w:p w14:paraId="09DEE522" w14:textId="77777777" w:rsidR="001F4A3F" w:rsidRPr="00A57D54" w:rsidRDefault="001F4A3F" w:rsidP="00AE1D60">
            <w:pPr>
              <w:rPr>
                <w:b/>
              </w:rPr>
            </w:pPr>
          </w:p>
        </w:tc>
        <w:tc>
          <w:tcPr>
            <w:tcW w:w="2262" w:type="dxa"/>
          </w:tcPr>
          <w:p w14:paraId="4708F782" w14:textId="77777777" w:rsidR="001F4A3F" w:rsidRPr="00A57D54" w:rsidRDefault="001F4A3F" w:rsidP="00AE1D60">
            <w:pPr>
              <w:rPr>
                <w:b/>
              </w:rPr>
            </w:pPr>
          </w:p>
        </w:tc>
        <w:tc>
          <w:tcPr>
            <w:tcW w:w="2248" w:type="dxa"/>
          </w:tcPr>
          <w:p w14:paraId="3E0C0BDF" w14:textId="77777777" w:rsidR="001F4A3F" w:rsidRPr="00A57D54" w:rsidRDefault="001F4A3F" w:rsidP="00AE1D60">
            <w:pPr>
              <w:rPr>
                <w:b/>
              </w:rPr>
            </w:pPr>
            <w:r w:rsidRPr="00A57D54">
              <w:rPr>
                <w:b/>
              </w:rPr>
              <w:t>-</w:t>
            </w:r>
          </w:p>
        </w:tc>
        <w:tc>
          <w:tcPr>
            <w:tcW w:w="2254" w:type="dxa"/>
          </w:tcPr>
          <w:p w14:paraId="6F303516" w14:textId="77777777" w:rsidR="001F4A3F" w:rsidRPr="00A57D54" w:rsidRDefault="001F4A3F" w:rsidP="00AE1D60">
            <w:pPr>
              <w:rPr>
                <w:b/>
              </w:rPr>
            </w:pPr>
            <w:r w:rsidRPr="00A57D54">
              <w:rPr>
                <w:b/>
              </w:rPr>
              <w:t>1</w:t>
            </w:r>
          </w:p>
        </w:tc>
        <w:tc>
          <w:tcPr>
            <w:tcW w:w="2404" w:type="dxa"/>
          </w:tcPr>
          <w:p w14:paraId="27718D59" w14:textId="77777777" w:rsidR="001F4A3F" w:rsidRPr="00A57D54" w:rsidRDefault="001F4A3F" w:rsidP="00AE1D60">
            <w:pPr>
              <w:rPr>
                <w:b/>
              </w:rPr>
            </w:pPr>
            <w:r w:rsidRPr="00A57D54">
              <w:rPr>
                <w:b/>
              </w:rPr>
              <w:t>2</w:t>
            </w:r>
          </w:p>
        </w:tc>
      </w:tr>
      <w:tr w:rsidR="001F4A3F" w:rsidRPr="00A57D54" w14:paraId="69FBAEA5" w14:textId="77777777" w:rsidTr="00AE1D60">
        <w:tc>
          <w:tcPr>
            <w:tcW w:w="3421" w:type="dxa"/>
          </w:tcPr>
          <w:p w14:paraId="521806C8" w14:textId="77777777" w:rsidR="001F4A3F" w:rsidRPr="00A57D54" w:rsidRDefault="001F4A3F" w:rsidP="00AE1D60">
            <w:r w:rsidRPr="00A57D54">
              <w:t>Формирование целостной картины мира</w:t>
            </w:r>
          </w:p>
        </w:tc>
        <w:tc>
          <w:tcPr>
            <w:tcW w:w="2197" w:type="dxa"/>
          </w:tcPr>
          <w:p w14:paraId="7EC917DF" w14:textId="77777777" w:rsidR="001F4A3F" w:rsidRPr="00A57D54" w:rsidRDefault="001F4A3F" w:rsidP="00AE1D60">
            <w:pPr>
              <w:rPr>
                <w:b/>
              </w:rPr>
            </w:pPr>
          </w:p>
        </w:tc>
        <w:tc>
          <w:tcPr>
            <w:tcW w:w="2262" w:type="dxa"/>
          </w:tcPr>
          <w:p w14:paraId="03A5B177" w14:textId="77777777" w:rsidR="001F4A3F" w:rsidRPr="00A57D54" w:rsidRDefault="001F4A3F" w:rsidP="00AE1D60">
            <w:pPr>
              <w:rPr>
                <w:b/>
              </w:rPr>
            </w:pPr>
          </w:p>
        </w:tc>
        <w:tc>
          <w:tcPr>
            <w:tcW w:w="2248" w:type="dxa"/>
          </w:tcPr>
          <w:p w14:paraId="0695C1A1" w14:textId="77777777" w:rsidR="001F4A3F" w:rsidRPr="00A57D54" w:rsidRDefault="001F4A3F" w:rsidP="00AE1D60">
            <w:pPr>
              <w:rPr>
                <w:b/>
              </w:rPr>
            </w:pPr>
          </w:p>
        </w:tc>
        <w:tc>
          <w:tcPr>
            <w:tcW w:w="2254" w:type="dxa"/>
          </w:tcPr>
          <w:p w14:paraId="3A31F516" w14:textId="77777777" w:rsidR="001F4A3F" w:rsidRPr="00A57D54" w:rsidRDefault="001F4A3F" w:rsidP="00AE1D60">
            <w:pPr>
              <w:rPr>
                <w:b/>
              </w:rPr>
            </w:pPr>
          </w:p>
          <w:p w14:paraId="29941E4B" w14:textId="77777777" w:rsidR="001F4A3F" w:rsidRPr="00A57D54" w:rsidRDefault="001F4A3F" w:rsidP="00AE1D60">
            <w:pPr>
              <w:rPr>
                <w:b/>
              </w:rPr>
            </w:pPr>
            <w:r w:rsidRPr="00A57D54">
              <w:rPr>
                <w:b/>
              </w:rPr>
              <w:t>1</w:t>
            </w:r>
          </w:p>
        </w:tc>
        <w:tc>
          <w:tcPr>
            <w:tcW w:w="2404" w:type="dxa"/>
          </w:tcPr>
          <w:p w14:paraId="325AD9CC" w14:textId="77777777" w:rsidR="001F4A3F" w:rsidRPr="00A57D54" w:rsidRDefault="001F4A3F" w:rsidP="00AE1D60">
            <w:pPr>
              <w:rPr>
                <w:b/>
              </w:rPr>
            </w:pPr>
          </w:p>
          <w:p w14:paraId="62622393" w14:textId="77777777" w:rsidR="001F4A3F" w:rsidRPr="00A57D54" w:rsidRDefault="001F4A3F" w:rsidP="00AE1D60">
            <w:pPr>
              <w:rPr>
                <w:b/>
              </w:rPr>
            </w:pPr>
            <w:r w:rsidRPr="00A57D54">
              <w:rPr>
                <w:b/>
              </w:rPr>
              <w:t>1</w:t>
            </w:r>
          </w:p>
        </w:tc>
      </w:tr>
      <w:tr w:rsidR="001F4A3F" w:rsidRPr="00A57D54" w14:paraId="41C838F8" w14:textId="77777777" w:rsidTr="00AE1D60">
        <w:tc>
          <w:tcPr>
            <w:tcW w:w="3421" w:type="dxa"/>
          </w:tcPr>
          <w:p w14:paraId="7767CD86" w14:textId="77777777" w:rsidR="001F4A3F" w:rsidRDefault="001F4A3F" w:rsidP="00AE1D60">
            <w:r w:rsidRPr="00A57D54">
              <w:t>Коммуникация /речь/</w:t>
            </w:r>
          </w:p>
          <w:p w14:paraId="644488DC" w14:textId="77777777" w:rsidR="001F4A3F" w:rsidRPr="00A57D54" w:rsidRDefault="001F4A3F" w:rsidP="00AE1D60"/>
        </w:tc>
        <w:tc>
          <w:tcPr>
            <w:tcW w:w="2197" w:type="dxa"/>
          </w:tcPr>
          <w:p w14:paraId="34435170" w14:textId="77777777" w:rsidR="001F4A3F" w:rsidRPr="00A57D54" w:rsidRDefault="001F4A3F" w:rsidP="00AE1D60">
            <w:pPr>
              <w:rPr>
                <w:b/>
              </w:rPr>
            </w:pPr>
            <w:r w:rsidRPr="00A57D54">
              <w:rPr>
                <w:b/>
              </w:rPr>
              <w:t>1</w:t>
            </w:r>
          </w:p>
        </w:tc>
        <w:tc>
          <w:tcPr>
            <w:tcW w:w="2262" w:type="dxa"/>
          </w:tcPr>
          <w:p w14:paraId="159816A6" w14:textId="77777777" w:rsidR="001F4A3F" w:rsidRPr="00A57D54" w:rsidRDefault="001F4A3F" w:rsidP="00AE1D60">
            <w:pPr>
              <w:rPr>
                <w:b/>
              </w:rPr>
            </w:pPr>
            <w:r w:rsidRPr="00A57D54">
              <w:rPr>
                <w:b/>
              </w:rPr>
              <w:t>0,5</w:t>
            </w:r>
          </w:p>
        </w:tc>
        <w:tc>
          <w:tcPr>
            <w:tcW w:w="2248" w:type="dxa"/>
          </w:tcPr>
          <w:p w14:paraId="06A9936F" w14:textId="77777777" w:rsidR="001F4A3F" w:rsidRPr="00A57D54" w:rsidRDefault="001F4A3F" w:rsidP="00AE1D60">
            <w:pPr>
              <w:rPr>
                <w:b/>
              </w:rPr>
            </w:pPr>
            <w:r w:rsidRPr="00A57D54">
              <w:rPr>
                <w:b/>
              </w:rPr>
              <w:t>0,5</w:t>
            </w:r>
          </w:p>
        </w:tc>
        <w:tc>
          <w:tcPr>
            <w:tcW w:w="2254" w:type="dxa"/>
          </w:tcPr>
          <w:p w14:paraId="3289B47C" w14:textId="77777777" w:rsidR="001F4A3F" w:rsidRPr="00A57D54" w:rsidRDefault="001F4A3F" w:rsidP="00AE1D60">
            <w:pPr>
              <w:rPr>
                <w:b/>
              </w:rPr>
            </w:pPr>
            <w:r w:rsidRPr="00A57D54">
              <w:rPr>
                <w:b/>
              </w:rPr>
              <w:t>1</w:t>
            </w:r>
          </w:p>
        </w:tc>
        <w:tc>
          <w:tcPr>
            <w:tcW w:w="2404" w:type="dxa"/>
          </w:tcPr>
          <w:p w14:paraId="67DDC47F" w14:textId="77777777" w:rsidR="001F4A3F" w:rsidRPr="00A57D54" w:rsidRDefault="001F4A3F" w:rsidP="00AE1D60">
            <w:pPr>
              <w:rPr>
                <w:b/>
              </w:rPr>
            </w:pPr>
            <w:r>
              <w:rPr>
                <w:b/>
              </w:rPr>
              <w:t>2</w:t>
            </w:r>
          </w:p>
        </w:tc>
      </w:tr>
      <w:tr w:rsidR="001F4A3F" w:rsidRPr="00A57D54" w14:paraId="1B1181EA" w14:textId="77777777" w:rsidTr="00AE1D60">
        <w:tc>
          <w:tcPr>
            <w:tcW w:w="3421" w:type="dxa"/>
          </w:tcPr>
          <w:p w14:paraId="393E4D19" w14:textId="77777777" w:rsidR="001F4A3F" w:rsidRPr="00A57D54" w:rsidRDefault="001F4A3F" w:rsidP="00AE1D60">
            <w:r w:rsidRPr="00A57D54">
              <w:t>Чтение художественной литературы</w:t>
            </w:r>
          </w:p>
        </w:tc>
        <w:tc>
          <w:tcPr>
            <w:tcW w:w="2197" w:type="dxa"/>
          </w:tcPr>
          <w:p w14:paraId="26208B1B" w14:textId="77777777" w:rsidR="001F4A3F" w:rsidRPr="00A57D54" w:rsidRDefault="001F4A3F" w:rsidP="00AE1D60">
            <w:pPr>
              <w:rPr>
                <w:b/>
              </w:rPr>
            </w:pPr>
            <w:r w:rsidRPr="00A57D54">
              <w:rPr>
                <w:b/>
              </w:rPr>
              <w:t>1</w:t>
            </w:r>
          </w:p>
        </w:tc>
        <w:tc>
          <w:tcPr>
            <w:tcW w:w="2262" w:type="dxa"/>
          </w:tcPr>
          <w:p w14:paraId="4985482D" w14:textId="77777777" w:rsidR="001F4A3F" w:rsidRPr="00A57D54" w:rsidRDefault="001F4A3F" w:rsidP="00AE1D60">
            <w:pPr>
              <w:rPr>
                <w:b/>
              </w:rPr>
            </w:pPr>
            <w:r w:rsidRPr="00A57D54">
              <w:rPr>
                <w:b/>
              </w:rPr>
              <w:t>0,5</w:t>
            </w:r>
          </w:p>
        </w:tc>
        <w:tc>
          <w:tcPr>
            <w:tcW w:w="2248" w:type="dxa"/>
          </w:tcPr>
          <w:p w14:paraId="192EB720" w14:textId="77777777" w:rsidR="001F4A3F" w:rsidRPr="00A57D54" w:rsidRDefault="001F4A3F" w:rsidP="00AE1D60">
            <w:pPr>
              <w:rPr>
                <w:b/>
              </w:rPr>
            </w:pPr>
            <w:r w:rsidRPr="00A57D54">
              <w:rPr>
                <w:b/>
              </w:rPr>
              <w:t>0,5</w:t>
            </w:r>
          </w:p>
        </w:tc>
        <w:tc>
          <w:tcPr>
            <w:tcW w:w="2254" w:type="dxa"/>
          </w:tcPr>
          <w:p w14:paraId="3033F2C2" w14:textId="77777777" w:rsidR="001F4A3F" w:rsidRPr="00A57D54" w:rsidRDefault="001F4A3F" w:rsidP="00AE1D60">
            <w:pPr>
              <w:rPr>
                <w:b/>
              </w:rPr>
            </w:pPr>
          </w:p>
          <w:p w14:paraId="53F4D5CA" w14:textId="77777777" w:rsidR="001F4A3F" w:rsidRPr="00A57D54" w:rsidRDefault="001F4A3F" w:rsidP="00AE1D60">
            <w:pPr>
              <w:rPr>
                <w:b/>
              </w:rPr>
            </w:pPr>
            <w:r w:rsidRPr="00A57D54">
              <w:rPr>
                <w:b/>
              </w:rPr>
              <w:t>1</w:t>
            </w:r>
          </w:p>
        </w:tc>
        <w:tc>
          <w:tcPr>
            <w:tcW w:w="2404" w:type="dxa"/>
          </w:tcPr>
          <w:p w14:paraId="72BA9400" w14:textId="77777777" w:rsidR="001F4A3F" w:rsidRPr="00A57D54" w:rsidRDefault="001F4A3F" w:rsidP="00AE1D60">
            <w:pPr>
              <w:rPr>
                <w:b/>
              </w:rPr>
            </w:pPr>
          </w:p>
          <w:p w14:paraId="7ACCBA3C" w14:textId="77777777" w:rsidR="001F4A3F" w:rsidRPr="00A57D54" w:rsidRDefault="001F4A3F" w:rsidP="00AE1D60">
            <w:pPr>
              <w:rPr>
                <w:b/>
              </w:rPr>
            </w:pPr>
            <w:r w:rsidRPr="00A57D54">
              <w:rPr>
                <w:b/>
              </w:rPr>
              <w:t>1</w:t>
            </w:r>
          </w:p>
        </w:tc>
      </w:tr>
      <w:tr w:rsidR="001F4A3F" w:rsidRPr="00A57D54" w14:paraId="17D97C32" w14:textId="77777777" w:rsidTr="00AE1D60">
        <w:trPr>
          <w:trHeight w:val="1199"/>
        </w:trPr>
        <w:tc>
          <w:tcPr>
            <w:tcW w:w="3421" w:type="dxa"/>
          </w:tcPr>
          <w:p w14:paraId="09B1BA10" w14:textId="77777777" w:rsidR="001F4A3F" w:rsidRPr="00A57D54" w:rsidRDefault="001F4A3F" w:rsidP="00AE1D60">
            <w:r w:rsidRPr="00A57D54">
              <w:t>рисование</w:t>
            </w:r>
          </w:p>
        </w:tc>
        <w:tc>
          <w:tcPr>
            <w:tcW w:w="2197" w:type="dxa"/>
          </w:tcPr>
          <w:p w14:paraId="023BB94E" w14:textId="77777777" w:rsidR="001F4A3F" w:rsidRPr="00A57D54" w:rsidRDefault="001F4A3F" w:rsidP="00AE1D60">
            <w:pPr>
              <w:rPr>
                <w:b/>
              </w:rPr>
            </w:pPr>
            <w:r w:rsidRPr="00A57D54">
              <w:rPr>
                <w:b/>
              </w:rPr>
              <w:t>1</w:t>
            </w:r>
          </w:p>
        </w:tc>
        <w:tc>
          <w:tcPr>
            <w:tcW w:w="2262" w:type="dxa"/>
          </w:tcPr>
          <w:p w14:paraId="48408F5F" w14:textId="77777777" w:rsidR="001F4A3F" w:rsidRPr="00A57D54" w:rsidRDefault="001F4A3F" w:rsidP="00AE1D60">
            <w:pPr>
              <w:rPr>
                <w:b/>
              </w:rPr>
            </w:pPr>
            <w:r w:rsidRPr="00A57D54">
              <w:rPr>
                <w:b/>
              </w:rPr>
              <w:t>1</w:t>
            </w:r>
          </w:p>
        </w:tc>
        <w:tc>
          <w:tcPr>
            <w:tcW w:w="2248" w:type="dxa"/>
          </w:tcPr>
          <w:p w14:paraId="6FC90587" w14:textId="77777777" w:rsidR="001F4A3F" w:rsidRPr="00A57D54" w:rsidRDefault="001F4A3F" w:rsidP="00AE1D60">
            <w:pPr>
              <w:rPr>
                <w:b/>
              </w:rPr>
            </w:pPr>
            <w:r w:rsidRPr="00A57D54">
              <w:rPr>
                <w:b/>
              </w:rPr>
              <w:t>1</w:t>
            </w:r>
          </w:p>
        </w:tc>
        <w:tc>
          <w:tcPr>
            <w:tcW w:w="2254" w:type="dxa"/>
          </w:tcPr>
          <w:p w14:paraId="0DE610F8" w14:textId="77777777" w:rsidR="001F4A3F" w:rsidRPr="00A57D54" w:rsidRDefault="001F4A3F" w:rsidP="00AE1D60">
            <w:pPr>
              <w:rPr>
                <w:b/>
              </w:rPr>
            </w:pPr>
            <w:r w:rsidRPr="00A57D54">
              <w:rPr>
                <w:b/>
              </w:rPr>
              <w:t>2</w:t>
            </w:r>
          </w:p>
        </w:tc>
        <w:tc>
          <w:tcPr>
            <w:tcW w:w="2404" w:type="dxa"/>
          </w:tcPr>
          <w:p w14:paraId="4E25B68F" w14:textId="77777777" w:rsidR="001F4A3F" w:rsidRPr="00A57D54" w:rsidRDefault="001F4A3F" w:rsidP="00AE1D60">
            <w:pPr>
              <w:rPr>
                <w:b/>
              </w:rPr>
            </w:pPr>
            <w:r w:rsidRPr="00A57D54">
              <w:rPr>
                <w:b/>
              </w:rPr>
              <w:t>2</w:t>
            </w:r>
          </w:p>
        </w:tc>
      </w:tr>
      <w:tr w:rsidR="001F4A3F" w:rsidRPr="00A57D54" w14:paraId="4F7DD4FC" w14:textId="77777777" w:rsidTr="00AE1D60">
        <w:tc>
          <w:tcPr>
            <w:tcW w:w="3421" w:type="dxa"/>
          </w:tcPr>
          <w:p w14:paraId="0D7E4164" w14:textId="77777777" w:rsidR="001F4A3F" w:rsidRPr="00A57D54" w:rsidRDefault="001F4A3F" w:rsidP="00AE1D60">
            <w:r w:rsidRPr="00A57D54">
              <w:t>Лепка/аппликация</w:t>
            </w:r>
          </w:p>
        </w:tc>
        <w:tc>
          <w:tcPr>
            <w:tcW w:w="2197" w:type="dxa"/>
          </w:tcPr>
          <w:p w14:paraId="3F9F47C9" w14:textId="4C0A5ABD" w:rsidR="001F4A3F" w:rsidRPr="00A57D54" w:rsidRDefault="001F4A3F" w:rsidP="00AE1D60">
            <w:pPr>
              <w:rPr>
                <w:b/>
              </w:rPr>
            </w:pPr>
            <w:r w:rsidRPr="00A57D54">
              <w:rPr>
                <w:b/>
              </w:rPr>
              <w:t>1</w:t>
            </w:r>
            <w:r w:rsidR="00886714">
              <w:rPr>
                <w:b/>
              </w:rPr>
              <w:t xml:space="preserve"> </w:t>
            </w:r>
            <w:r w:rsidRPr="00A57D54">
              <w:rPr>
                <w:b/>
              </w:rPr>
              <w:t>(только лепка)</w:t>
            </w:r>
          </w:p>
        </w:tc>
        <w:tc>
          <w:tcPr>
            <w:tcW w:w="2262" w:type="dxa"/>
          </w:tcPr>
          <w:p w14:paraId="5C91B52C" w14:textId="77777777" w:rsidR="001F4A3F" w:rsidRPr="00A57D54" w:rsidRDefault="001F4A3F" w:rsidP="00AE1D60">
            <w:pPr>
              <w:rPr>
                <w:b/>
              </w:rPr>
            </w:pPr>
            <w:r w:rsidRPr="00A57D54">
              <w:rPr>
                <w:b/>
              </w:rPr>
              <w:t>1</w:t>
            </w:r>
          </w:p>
        </w:tc>
        <w:tc>
          <w:tcPr>
            <w:tcW w:w="2248" w:type="dxa"/>
          </w:tcPr>
          <w:p w14:paraId="5CE039F1" w14:textId="77777777" w:rsidR="001F4A3F" w:rsidRPr="00A57D54" w:rsidRDefault="001F4A3F" w:rsidP="00AE1D60">
            <w:pPr>
              <w:rPr>
                <w:b/>
              </w:rPr>
            </w:pPr>
            <w:r w:rsidRPr="00A57D54">
              <w:rPr>
                <w:b/>
              </w:rPr>
              <w:t>1</w:t>
            </w:r>
          </w:p>
        </w:tc>
        <w:tc>
          <w:tcPr>
            <w:tcW w:w="2254" w:type="dxa"/>
          </w:tcPr>
          <w:p w14:paraId="211BAE0A" w14:textId="77777777" w:rsidR="001F4A3F" w:rsidRPr="00A57D54" w:rsidRDefault="001F4A3F" w:rsidP="00AE1D60">
            <w:pPr>
              <w:rPr>
                <w:b/>
              </w:rPr>
            </w:pPr>
            <w:r w:rsidRPr="00A57D54">
              <w:rPr>
                <w:b/>
              </w:rPr>
              <w:t>1</w:t>
            </w:r>
          </w:p>
        </w:tc>
        <w:tc>
          <w:tcPr>
            <w:tcW w:w="2404" w:type="dxa"/>
          </w:tcPr>
          <w:p w14:paraId="3DF08728" w14:textId="77777777" w:rsidR="001F4A3F" w:rsidRPr="00A57D54" w:rsidRDefault="001F4A3F" w:rsidP="00AE1D60">
            <w:pPr>
              <w:rPr>
                <w:b/>
              </w:rPr>
            </w:pPr>
            <w:r w:rsidRPr="00A57D54">
              <w:rPr>
                <w:b/>
              </w:rPr>
              <w:t>1</w:t>
            </w:r>
          </w:p>
        </w:tc>
      </w:tr>
      <w:tr w:rsidR="001F4A3F" w:rsidRPr="00A57D54" w14:paraId="6B6991FC" w14:textId="77777777" w:rsidTr="00AE1D60">
        <w:tc>
          <w:tcPr>
            <w:tcW w:w="3421" w:type="dxa"/>
          </w:tcPr>
          <w:p w14:paraId="29609E04" w14:textId="77777777" w:rsidR="001F4A3F" w:rsidRDefault="001F4A3F" w:rsidP="00AE1D60">
            <w:r w:rsidRPr="00A57D54">
              <w:t>Физическая культура</w:t>
            </w:r>
          </w:p>
          <w:p w14:paraId="7A9ACA74" w14:textId="77777777" w:rsidR="001F4A3F" w:rsidRPr="00A57D54" w:rsidRDefault="001F4A3F" w:rsidP="00AE1D60"/>
        </w:tc>
        <w:tc>
          <w:tcPr>
            <w:tcW w:w="2197" w:type="dxa"/>
          </w:tcPr>
          <w:p w14:paraId="1F55BD87" w14:textId="77777777" w:rsidR="001F4A3F" w:rsidRPr="00A57D54" w:rsidRDefault="001F4A3F" w:rsidP="00AE1D60">
            <w:pPr>
              <w:rPr>
                <w:b/>
              </w:rPr>
            </w:pPr>
            <w:r w:rsidRPr="00A57D54">
              <w:rPr>
                <w:b/>
              </w:rPr>
              <w:t>3</w:t>
            </w:r>
          </w:p>
        </w:tc>
        <w:tc>
          <w:tcPr>
            <w:tcW w:w="2262" w:type="dxa"/>
          </w:tcPr>
          <w:p w14:paraId="3754A169" w14:textId="77777777" w:rsidR="001F4A3F" w:rsidRPr="00A57D54" w:rsidRDefault="001F4A3F" w:rsidP="00AE1D60">
            <w:pPr>
              <w:rPr>
                <w:b/>
              </w:rPr>
            </w:pPr>
            <w:r w:rsidRPr="00A57D54">
              <w:rPr>
                <w:b/>
              </w:rPr>
              <w:t>3</w:t>
            </w:r>
          </w:p>
        </w:tc>
        <w:tc>
          <w:tcPr>
            <w:tcW w:w="2248" w:type="dxa"/>
          </w:tcPr>
          <w:p w14:paraId="44C109EB" w14:textId="77777777" w:rsidR="001F4A3F" w:rsidRPr="00A57D54" w:rsidRDefault="001F4A3F" w:rsidP="00AE1D60">
            <w:pPr>
              <w:rPr>
                <w:b/>
              </w:rPr>
            </w:pPr>
            <w:r w:rsidRPr="00A57D54">
              <w:rPr>
                <w:b/>
              </w:rPr>
              <w:t>3</w:t>
            </w:r>
          </w:p>
        </w:tc>
        <w:tc>
          <w:tcPr>
            <w:tcW w:w="2254" w:type="dxa"/>
          </w:tcPr>
          <w:p w14:paraId="3CA64EDE" w14:textId="77777777" w:rsidR="001F4A3F" w:rsidRPr="00A57D54" w:rsidRDefault="001F4A3F" w:rsidP="00AE1D60">
            <w:pPr>
              <w:rPr>
                <w:b/>
              </w:rPr>
            </w:pPr>
            <w:r w:rsidRPr="00A57D54">
              <w:rPr>
                <w:b/>
              </w:rPr>
              <w:t>3</w:t>
            </w:r>
          </w:p>
        </w:tc>
        <w:tc>
          <w:tcPr>
            <w:tcW w:w="2404" w:type="dxa"/>
          </w:tcPr>
          <w:p w14:paraId="532C73F6" w14:textId="77777777" w:rsidR="001F4A3F" w:rsidRPr="00A57D54" w:rsidRDefault="001F4A3F" w:rsidP="00AE1D60">
            <w:pPr>
              <w:rPr>
                <w:b/>
              </w:rPr>
            </w:pPr>
            <w:r w:rsidRPr="00A57D54">
              <w:rPr>
                <w:b/>
              </w:rPr>
              <w:t>3</w:t>
            </w:r>
          </w:p>
        </w:tc>
      </w:tr>
      <w:tr w:rsidR="001F4A3F" w:rsidRPr="00A57D54" w14:paraId="6C85056D" w14:textId="77777777" w:rsidTr="00AE1D60">
        <w:tc>
          <w:tcPr>
            <w:tcW w:w="3421" w:type="dxa"/>
          </w:tcPr>
          <w:p w14:paraId="4C1266C9" w14:textId="77777777" w:rsidR="001F4A3F" w:rsidRDefault="001F4A3F" w:rsidP="00AE1D60">
            <w:r w:rsidRPr="00A57D54">
              <w:t>музыка</w:t>
            </w:r>
          </w:p>
          <w:p w14:paraId="78FDF8C5" w14:textId="77777777" w:rsidR="001F4A3F" w:rsidRPr="00A57D54" w:rsidRDefault="001F4A3F" w:rsidP="00AE1D60"/>
        </w:tc>
        <w:tc>
          <w:tcPr>
            <w:tcW w:w="2197" w:type="dxa"/>
          </w:tcPr>
          <w:p w14:paraId="423D8FE8" w14:textId="77777777" w:rsidR="001F4A3F" w:rsidRPr="00A57D54" w:rsidRDefault="001F4A3F" w:rsidP="00AE1D60">
            <w:pPr>
              <w:rPr>
                <w:b/>
              </w:rPr>
            </w:pPr>
            <w:r w:rsidRPr="00A57D54">
              <w:rPr>
                <w:b/>
              </w:rPr>
              <w:t>2</w:t>
            </w:r>
          </w:p>
        </w:tc>
        <w:tc>
          <w:tcPr>
            <w:tcW w:w="2262" w:type="dxa"/>
          </w:tcPr>
          <w:p w14:paraId="4EC69850" w14:textId="77777777" w:rsidR="001F4A3F" w:rsidRPr="00A57D54" w:rsidRDefault="001F4A3F" w:rsidP="00AE1D60">
            <w:pPr>
              <w:rPr>
                <w:b/>
              </w:rPr>
            </w:pPr>
            <w:r w:rsidRPr="00A57D54">
              <w:rPr>
                <w:b/>
              </w:rPr>
              <w:t>2</w:t>
            </w:r>
          </w:p>
        </w:tc>
        <w:tc>
          <w:tcPr>
            <w:tcW w:w="2248" w:type="dxa"/>
          </w:tcPr>
          <w:p w14:paraId="33CE1785" w14:textId="77777777" w:rsidR="001F4A3F" w:rsidRPr="00A57D54" w:rsidRDefault="001F4A3F" w:rsidP="00AE1D60">
            <w:pPr>
              <w:rPr>
                <w:b/>
              </w:rPr>
            </w:pPr>
            <w:r w:rsidRPr="00A57D54">
              <w:rPr>
                <w:b/>
              </w:rPr>
              <w:t>2</w:t>
            </w:r>
          </w:p>
        </w:tc>
        <w:tc>
          <w:tcPr>
            <w:tcW w:w="2254" w:type="dxa"/>
          </w:tcPr>
          <w:p w14:paraId="046916B9" w14:textId="77777777" w:rsidR="001F4A3F" w:rsidRPr="00A57D54" w:rsidRDefault="001F4A3F" w:rsidP="00AE1D60">
            <w:pPr>
              <w:rPr>
                <w:b/>
              </w:rPr>
            </w:pPr>
            <w:r w:rsidRPr="00A57D54">
              <w:rPr>
                <w:b/>
              </w:rPr>
              <w:t>2</w:t>
            </w:r>
          </w:p>
        </w:tc>
        <w:tc>
          <w:tcPr>
            <w:tcW w:w="2404" w:type="dxa"/>
          </w:tcPr>
          <w:p w14:paraId="4E995CAC" w14:textId="77777777" w:rsidR="001F4A3F" w:rsidRPr="00A57D54" w:rsidRDefault="001F4A3F" w:rsidP="00AE1D60">
            <w:pPr>
              <w:rPr>
                <w:b/>
              </w:rPr>
            </w:pPr>
            <w:r w:rsidRPr="00A57D54">
              <w:rPr>
                <w:b/>
              </w:rPr>
              <w:t>2</w:t>
            </w:r>
          </w:p>
        </w:tc>
      </w:tr>
      <w:tr w:rsidR="001F4A3F" w:rsidRPr="00A57D54" w14:paraId="08040625" w14:textId="77777777" w:rsidTr="00AE1D60">
        <w:tc>
          <w:tcPr>
            <w:tcW w:w="3421" w:type="dxa"/>
          </w:tcPr>
          <w:p w14:paraId="462E29B9" w14:textId="77777777" w:rsidR="001F4A3F" w:rsidRDefault="001F4A3F" w:rsidP="00AE1D60">
            <w:pPr>
              <w:rPr>
                <w:b/>
              </w:rPr>
            </w:pPr>
            <w:r w:rsidRPr="00A57D54">
              <w:rPr>
                <w:b/>
              </w:rPr>
              <w:t>Общее количество</w:t>
            </w:r>
            <w:r>
              <w:rPr>
                <w:b/>
              </w:rPr>
              <w:t xml:space="preserve"> занятий</w:t>
            </w:r>
          </w:p>
          <w:p w14:paraId="7403733F" w14:textId="77777777" w:rsidR="001F4A3F" w:rsidRPr="00A57D54" w:rsidRDefault="001F4A3F" w:rsidP="00AE1D60">
            <w:pPr>
              <w:rPr>
                <w:b/>
              </w:rPr>
            </w:pPr>
          </w:p>
        </w:tc>
        <w:tc>
          <w:tcPr>
            <w:tcW w:w="2197" w:type="dxa"/>
          </w:tcPr>
          <w:p w14:paraId="43693E4F" w14:textId="77777777" w:rsidR="001F4A3F" w:rsidRPr="00A57D54" w:rsidRDefault="001F4A3F" w:rsidP="00AE1D60">
            <w:pPr>
              <w:rPr>
                <w:b/>
              </w:rPr>
            </w:pPr>
            <w:r w:rsidRPr="00A57D54">
              <w:rPr>
                <w:b/>
              </w:rPr>
              <w:t>10</w:t>
            </w:r>
          </w:p>
        </w:tc>
        <w:tc>
          <w:tcPr>
            <w:tcW w:w="2262" w:type="dxa"/>
          </w:tcPr>
          <w:p w14:paraId="37883172" w14:textId="77777777" w:rsidR="001F4A3F" w:rsidRPr="00A57D54" w:rsidRDefault="001F4A3F" w:rsidP="00AE1D60">
            <w:pPr>
              <w:rPr>
                <w:b/>
              </w:rPr>
            </w:pPr>
            <w:r w:rsidRPr="00A57D54">
              <w:rPr>
                <w:b/>
              </w:rPr>
              <w:t>10</w:t>
            </w:r>
          </w:p>
        </w:tc>
        <w:tc>
          <w:tcPr>
            <w:tcW w:w="2248" w:type="dxa"/>
          </w:tcPr>
          <w:p w14:paraId="7EDDA698" w14:textId="77777777" w:rsidR="001F4A3F" w:rsidRPr="00A57D54" w:rsidRDefault="001F4A3F" w:rsidP="00AE1D60">
            <w:pPr>
              <w:rPr>
                <w:b/>
              </w:rPr>
            </w:pPr>
            <w:r w:rsidRPr="00A57D54">
              <w:rPr>
                <w:b/>
              </w:rPr>
              <w:t>10</w:t>
            </w:r>
          </w:p>
        </w:tc>
        <w:tc>
          <w:tcPr>
            <w:tcW w:w="2254" w:type="dxa"/>
          </w:tcPr>
          <w:p w14:paraId="184D20AA" w14:textId="77777777" w:rsidR="001F4A3F" w:rsidRPr="00A57D54" w:rsidRDefault="001F4A3F" w:rsidP="00AE1D60">
            <w:pPr>
              <w:rPr>
                <w:b/>
              </w:rPr>
            </w:pPr>
            <w:r w:rsidRPr="00A57D54">
              <w:rPr>
                <w:b/>
              </w:rPr>
              <w:t>13</w:t>
            </w:r>
          </w:p>
        </w:tc>
        <w:tc>
          <w:tcPr>
            <w:tcW w:w="2404" w:type="dxa"/>
          </w:tcPr>
          <w:p w14:paraId="61EACE95" w14:textId="77777777" w:rsidR="001F4A3F" w:rsidRPr="00A57D54" w:rsidRDefault="001F4A3F" w:rsidP="00AE1D60">
            <w:pPr>
              <w:rPr>
                <w:b/>
              </w:rPr>
            </w:pPr>
            <w:r w:rsidRPr="00A57D54">
              <w:rPr>
                <w:b/>
              </w:rPr>
              <w:t>1</w:t>
            </w:r>
            <w:r>
              <w:rPr>
                <w:b/>
              </w:rPr>
              <w:t>5</w:t>
            </w:r>
          </w:p>
        </w:tc>
      </w:tr>
    </w:tbl>
    <w:p w14:paraId="1D6C6F04" w14:textId="77777777" w:rsidR="00031B81" w:rsidRDefault="00031B81">
      <w:pPr>
        <w:shd w:val="clear" w:color="auto" w:fill="FFFFFF"/>
        <w:spacing w:after="255" w:line="270" w:lineRule="atLeast"/>
        <w:rPr>
          <w:b/>
          <w:sz w:val="24"/>
          <w:szCs w:val="24"/>
        </w:rPr>
        <w:sectPr w:rsidR="00031B81">
          <w:pgSz w:w="11906" w:h="16838"/>
          <w:pgMar w:top="1134" w:right="851" w:bottom="1134" w:left="851" w:header="709" w:footer="709" w:gutter="0"/>
          <w:cols w:space="708"/>
          <w:docGrid w:linePitch="360"/>
        </w:sectPr>
      </w:pPr>
    </w:p>
    <w:p w14:paraId="63EBC16C" w14:textId="77777777" w:rsidR="002C6E8D" w:rsidRDefault="002C6E8D">
      <w:pPr>
        <w:pStyle w:val="af3"/>
        <w:spacing w:line="276" w:lineRule="auto"/>
        <w:ind w:left="0" w:firstLine="709"/>
        <w:rPr>
          <w:b/>
          <w:bCs/>
        </w:rPr>
      </w:pPr>
    </w:p>
    <w:p w14:paraId="66682552" w14:textId="77777777" w:rsidR="002C6E8D" w:rsidRDefault="002C6E8D">
      <w:pPr>
        <w:pStyle w:val="af3"/>
        <w:spacing w:line="276" w:lineRule="auto"/>
        <w:ind w:left="0" w:firstLine="709"/>
        <w:rPr>
          <w:b/>
          <w:bCs/>
        </w:rPr>
      </w:pPr>
    </w:p>
    <w:p w14:paraId="446CB9DE" w14:textId="2A47B3B9" w:rsidR="00D962DD" w:rsidRDefault="00886714" w:rsidP="00D962DD">
      <w:pPr>
        <w:pStyle w:val="af3"/>
        <w:numPr>
          <w:ilvl w:val="1"/>
          <w:numId w:val="114"/>
        </w:numPr>
        <w:spacing w:line="276" w:lineRule="auto"/>
        <w:rPr>
          <w:b/>
          <w:bCs/>
        </w:rPr>
      </w:pPr>
      <w:r>
        <w:rPr>
          <w:b/>
          <w:bCs/>
        </w:rPr>
        <w:t xml:space="preserve"> </w:t>
      </w:r>
      <w:r w:rsidR="0069355F">
        <w:rPr>
          <w:b/>
          <w:bCs/>
        </w:rPr>
        <w:t>Календарный план воспитательной работы</w:t>
      </w:r>
      <w:r w:rsidR="00D962DD">
        <w:rPr>
          <w:b/>
          <w:bCs/>
        </w:rPr>
        <w:t xml:space="preserve"> (п. 36. ФОП ДО)</w:t>
      </w:r>
      <w:r w:rsidR="0069355F">
        <w:rPr>
          <w:b/>
          <w:bCs/>
        </w:rPr>
        <w:t>.</w:t>
      </w:r>
    </w:p>
    <w:p w14:paraId="1A2355E3" w14:textId="77777777" w:rsidR="00BF5364" w:rsidRDefault="00BF5364">
      <w:pPr>
        <w:pStyle w:val="af3"/>
        <w:spacing w:line="276" w:lineRule="auto"/>
        <w:ind w:left="0" w:firstLine="709"/>
      </w:pPr>
    </w:p>
    <w:p w14:paraId="58A2AFF1" w14:textId="77777777" w:rsidR="002C6E8D" w:rsidRDefault="0069355F">
      <w:pPr>
        <w:pStyle w:val="af3"/>
        <w:spacing w:line="276" w:lineRule="auto"/>
        <w:ind w:left="0" w:firstLine="709"/>
      </w:pPr>
      <w:r>
        <w:t xml:space="preserve">Календарный план воспитательной работы (далее — План) разработан в </w:t>
      </w:r>
      <w:proofErr w:type="spellStart"/>
      <w:r>
        <w:t>свободнойформе</w:t>
      </w:r>
      <w:proofErr w:type="spellEnd"/>
      <w:r>
        <w:t xml:space="preserve"> с указанием: содержания дел, событий, мероприятий; участвующих дошкольных групп;</w:t>
      </w:r>
      <w:r w:rsidR="00AE1D60">
        <w:t xml:space="preserve"> </w:t>
      </w:r>
      <w:r>
        <w:t>сроков,</w:t>
      </w:r>
      <w:r w:rsidR="00AE1D60">
        <w:t xml:space="preserve"> </w:t>
      </w:r>
      <w:r>
        <w:t>в</w:t>
      </w:r>
      <w:r w:rsidR="00AE1D60">
        <w:t xml:space="preserve"> </w:t>
      </w:r>
      <w:r>
        <w:t>том числе</w:t>
      </w:r>
      <w:r w:rsidR="00AE1D60">
        <w:t xml:space="preserve"> </w:t>
      </w:r>
      <w:r>
        <w:t xml:space="preserve">сроков подготовки; </w:t>
      </w:r>
      <w:proofErr w:type="spellStart"/>
      <w:r>
        <w:t>ответственныхлиц</w:t>
      </w:r>
      <w:proofErr w:type="spellEnd"/>
      <w:r>
        <w:t>.</w:t>
      </w:r>
    </w:p>
    <w:p w14:paraId="74449F84" w14:textId="77777777" w:rsidR="002C6E8D" w:rsidRPr="00AE1D60" w:rsidRDefault="0069355F">
      <w:pPr>
        <w:pStyle w:val="af3"/>
        <w:spacing w:line="276" w:lineRule="auto"/>
        <w:ind w:left="0" w:firstLine="709"/>
      </w:pPr>
      <w:r w:rsidRPr="00AE1D60">
        <w:t>При</w:t>
      </w:r>
      <w:r w:rsidR="00AE1D60">
        <w:t xml:space="preserve"> </w:t>
      </w:r>
      <w:r w:rsidRPr="00AE1D60">
        <w:t>формировании</w:t>
      </w:r>
      <w:r w:rsidR="00AE1D60">
        <w:t xml:space="preserve"> </w:t>
      </w:r>
      <w:r w:rsidRPr="00AE1D60">
        <w:t>календарного</w:t>
      </w:r>
      <w:r w:rsidR="00AE1D60">
        <w:t xml:space="preserve"> </w:t>
      </w:r>
      <w:r w:rsidRPr="00AE1D60">
        <w:t>плана</w:t>
      </w:r>
      <w:r w:rsidR="00AE1D60">
        <w:t xml:space="preserve"> </w:t>
      </w:r>
      <w:r w:rsidRPr="00AE1D60">
        <w:t>воспитательной</w:t>
      </w:r>
      <w:r w:rsidR="00AE1D60">
        <w:t xml:space="preserve"> </w:t>
      </w:r>
      <w:r w:rsidRPr="00AE1D60">
        <w:t>работы</w:t>
      </w:r>
      <w:r w:rsidR="00AE1D60">
        <w:t xml:space="preserve"> </w:t>
      </w:r>
      <w:r w:rsidRPr="00AE1D60">
        <w:t>включены события регионального значения.</w:t>
      </w:r>
    </w:p>
    <w:p w14:paraId="07A88B89" w14:textId="77777777" w:rsidR="002C6E8D" w:rsidRDefault="002C6E8D">
      <w:pPr>
        <w:pStyle w:val="af3"/>
        <w:spacing w:line="276" w:lineRule="auto"/>
        <w:ind w:left="0" w:firstLine="709"/>
      </w:pPr>
    </w:p>
    <w:p w14:paraId="67FDAE8E" w14:textId="77777777" w:rsidR="00BF5364" w:rsidRDefault="00BF5364">
      <w:pPr>
        <w:pStyle w:val="af3"/>
        <w:spacing w:line="276" w:lineRule="auto"/>
        <w:ind w:left="0" w:firstLine="709"/>
      </w:pPr>
    </w:p>
    <w:p w14:paraId="0A1E68BD" w14:textId="77777777" w:rsidR="00BF5364" w:rsidRDefault="00BF5364">
      <w:pPr>
        <w:pStyle w:val="af3"/>
        <w:spacing w:line="276" w:lineRule="auto"/>
        <w:ind w:left="0" w:firstLine="709"/>
      </w:pPr>
    </w:p>
    <w:tbl>
      <w:tblPr>
        <w:tblStyle w:val="af0"/>
        <w:tblW w:w="15168" w:type="dxa"/>
        <w:tblInd w:w="-5" w:type="dxa"/>
        <w:tblLayout w:type="fixed"/>
        <w:tblLook w:val="04A0" w:firstRow="1" w:lastRow="0" w:firstColumn="1" w:lastColumn="0" w:noHBand="0" w:noVBand="1"/>
      </w:tblPr>
      <w:tblGrid>
        <w:gridCol w:w="1196"/>
        <w:gridCol w:w="1606"/>
        <w:gridCol w:w="1876"/>
        <w:gridCol w:w="4219"/>
        <w:gridCol w:w="3401"/>
        <w:gridCol w:w="2870"/>
      </w:tblGrid>
      <w:tr w:rsidR="002C6E8D" w14:paraId="720FE587" w14:textId="77777777" w:rsidTr="007F2246">
        <w:tc>
          <w:tcPr>
            <w:tcW w:w="1196" w:type="dxa"/>
            <w:tcBorders>
              <w:bottom w:val="single" w:sz="4" w:space="0" w:color="auto"/>
            </w:tcBorders>
            <w:shd w:val="clear" w:color="auto" w:fill="auto"/>
          </w:tcPr>
          <w:p w14:paraId="4BA4C465" w14:textId="77777777" w:rsidR="002C6E8D" w:rsidRDefault="0069355F">
            <w:pPr>
              <w:jc w:val="center"/>
              <w:rPr>
                <w:b/>
                <w:sz w:val="20"/>
              </w:rPr>
            </w:pPr>
            <w:r>
              <w:rPr>
                <w:b/>
                <w:sz w:val="20"/>
              </w:rPr>
              <w:t>Месяц</w:t>
            </w:r>
          </w:p>
        </w:tc>
        <w:tc>
          <w:tcPr>
            <w:tcW w:w="1606" w:type="dxa"/>
            <w:shd w:val="clear" w:color="auto" w:fill="auto"/>
          </w:tcPr>
          <w:p w14:paraId="0B0F3734" w14:textId="77777777" w:rsidR="002C6E8D" w:rsidRDefault="0069355F">
            <w:pPr>
              <w:jc w:val="center"/>
              <w:rPr>
                <w:b/>
                <w:sz w:val="20"/>
              </w:rPr>
            </w:pPr>
            <w:r>
              <w:rPr>
                <w:b/>
                <w:sz w:val="20"/>
              </w:rPr>
              <w:t>Направление \ ценность</w:t>
            </w:r>
          </w:p>
        </w:tc>
        <w:tc>
          <w:tcPr>
            <w:tcW w:w="1876" w:type="dxa"/>
            <w:tcBorders>
              <w:bottom w:val="single" w:sz="4" w:space="0" w:color="auto"/>
            </w:tcBorders>
            <w:shd w:val="clear" w:color="auto" w:fill="auto"/>
          </w:tcPr>
          <w:p w14:paraId="61C57791" w14:textId="77777777" w:rsidR="002C6E8D" w:rsidRDefault="0069355F">
            <w:pPr>
              <w:jc w:val="center"/>
              <w:rPr>
                <w:b/>
                <w:sz w:val="20"/>
              </w:rPr>
            </w:pPr>
            <w:r>
              <w:rPr>
                <w:b/>
                <w:sz w:val="20"/>
              </w:rPr>
              <w:t>Дата\событие</w:t>
            </w:r>
          </w:p>
        </w:tc>
        <w:tc>
          <w:tcPr>
            <w:tcW w:w="4219" w:type="dxa"/>
            <w:shd w:val="clear" w:color="auto" w:fill="auto"/>
          </w:tcPr>
          <w:p w14:paraId="6F88DFEC" w14:textId="77777777" w:rsidR="002C6E8D" w:rsidRDefault="0069355F">
            <w:pPr>
              <w:jc w:val="center"/>
              <w:rPr>
                <w:b/>
                <w:sz w:val="20"/>
              </w:rPr>
            </w:pPr>
            <w:r>
              <w:rPr>
                <w:b/>
                <w:sz w:val="20"/>
              </w:rPr>
              <w:t>Примерное содержание работы</w:t>
            </w:r>
          </w:p>
        </w:tc>
        <w:tc>
          <w:tcPr>
            <w:tcW w:w="3401" w:type="dxa"/>
            <w:shd w:val="clear" w:color="auto" w:fill="auto"/>
          </w:tcPr>
          <w:p w14:paraId="7103504D" w14:textId="77777777" w:rsidR="002C6E8D" w:rsidRDefault="0069355F">
            <w:pPr>
              <w:jc w:val="center"/>
              <w:rPr>
                <w:b/>
                <w:sz w:val="20"/>
              </w:rPr>
            </w:pPr>
            <w:r>
              <w:rPr>
                <w:b/>
                <w:sz w:val="20"/>
              </w:rPr>
              <w:t xml:space="preserve">Итоговое мероприятие </w:t>
            </w:r>
          </w:p>
        </w:tc>
        <w:tc>
          <w:tcPr>
            <w:tcW w:w="2870" w:type="dxa"/>
            <w:shd w:val="clear" w:color="auto" w:fill="auto"/>
          </w:tcPr>
          <w:p w14:paraId="272C85A5" w14:textId="77777777" w:rsidR="002C6E8D" w:rsidRDefault="0069355F">
            <w:pPr>
              <w:jc w:val="center"/>
              <w:rPr>
                <w:b/>
                <w:sz w:val="20"/>
              </w:rPr>
            </w:pPr>
            <w:r>
              <w:rPr>
                <w:b/>
                <w:sz w:val="20"/>
              </w:rPr>
              <w:t>Работа с родителями (законными представителями)</w:t>
            </w:r>
          </w:p>
        </w:tc>
      </w:tr>
      <w:tr w:rsidR="002C6E8D" w14:paraId="48B4DBA1" w14:textId="77777777" w:rsidTr="007F2246">
        <w:trPr>
          <w:trHeight w:val="726"/>
        </w:trPr>
        <w:tc>
          <w:tcPr>
            <w:tcW w:w="1196" w:type="dxa"/>
            <w:vMerge w:val="restart"/>
            <w:shd w:val="clear" w:color="auto" w:fill="auto"/>
          </w:tcPr>
          <w:p w14:paraId="66E55D08" w14:textId="77777777" w:rsidR="002C6E8D" w:rsidRDefault="0069355F">
            <w:pPr>
              <w:jc w:val="center"/>
              <w:rPr>
                <w:b/>
                <w:bCs/>
                <w:sz w:val="20"/>
              </w:rPr>
            </w:pPr>
            <w:r>
              <w:rPr>
                <w:b/>
                <w:bCs/>
                <w:sz w:val="20"/>
              </w:rPr>
              <w:t>сентябрь</w:t>
            </w:r>
          </w:p>
        </w:tc>
        <w:tc>
          <w:tcPr>
            <w:tcW w:w="1606" w:type="dxa"/>
            <w:shd w:val="clear" w:color="auto" w:fill="auto"/>
          </w:tcPr>
          <w:p w14:paraId="082EF8D1" w14:textId="77777777" w:rsidR="002C6E8D" w:rsidRDefault="002C6E8D">
            <w:pPr>
              <w:jc w:val="center"/>
              <w:rPr>
                <w:bCs/>
                <w:sz w:val="20"/>
              </w:rPr>
            </w:pPr>
          </w:p>
          <w:p w14:paraId="0D0C158A" w14:textId="77777777" w:rsidR="002C6E8D" w:rsidRDefault="002C6E8D">
            <w:pPr>
              <w:jc w:val="center"/>
              <w:rPr>
                <w:bCs/>
                <w:sz w:val="20"/>
              </w:rPr>
            </w:pPr>
          </w:p>
          <w:p w14:paraId="23A2F7AC" w14:textId="77777777" w:rsidR="002C6E8D" w:rsidRDefault="002C6E8D">
            <w:pPr>
              <w:jc w:val="center"/>
              <w:rPr>
                <w:bCs/>
                <w:sz w:val="20"/>
              </w:rPr>
            </w:pPr>
          </w:p>
          <w:p w14:paraId="3E043F3A" w14:textId="77777777" w:rsidR="002C6E8D" w:rsidRDefault="002C6E8D">
            <w:pPr>
              <w:jc w:val="center"/>
              <w:rPr>
                <w:bCs/>
                <w:sz w:val="20"/>
              </w:rPr>
            </w:pPr>
          </w:p>
          <w:p w14:paraId="43FA6152" w14:textId="77777777" w:rsidR="002C6E8D" w:rsidRDefault="0069355F">
            <w:pPr>
              <w:jc w:val="center"/>
              <w:rPr>
                <w:bCs/>
                <w:sz w:val="20"/>
              </w:rPr>
            </w:pPr>
            <w:r>
              <w:rPr>
                <w:bCs/>
                <w:sz w:val="20"/>
              </w:rPr>
              <w:t>Познавательное</w:t>
            </w:r>
          </w:p>
          <w:p w14:paraId="77746B0A" w14:textId="77777777" w:rsidR="002C6E8D" w:rsidRDefault="0069355F">
            <w:pPr>
              <w:jc w:val="center"/>
              <w:rPr>
                <w:bCs/>
                <w:color w:val="C00000"/>
                <w:sz w:val="20"/>
              </w:rPr>
            </w:pPr>
            <w:r>
              <w:rPr>
                <w:bCs/>
                <w:sz w:val="20"/>
              </w:rPr>
              <w:t>Социальное</w:t>
            </w:r>
          </w:p>
        </w:tc>
        <w:tc>
          <w:tcPr>
            <w:tcW w:w="1876" w:type="dxa"/>
            <w:tcBorders>
              <w:bottom w:val="single" w:sz="4" w:space="0" w:color="auto"/>
            </w:tcBorders>
            <w:shd w:val="clear" w:color="auto" w:fill="auto"/>
          </w:tcPr>
          <w:p w14:paraId="483B602F" w14:textId="77777777" w:rsidR="002C6E8D" w:rsidRDefault="005B3822">
            <w:pPr>
              <w:jc w:val="center"/>
              <w:rPr>
                <w:bCs/>
                <w:sz w:val="20"/>
              </w:rPr>
            </w:pPr>
            <w:r>
              <w:rPr>
                <w:bCs/>
                <w:sz w:val="20"/>
              </w:rPr>
              <w:t>1 сентября</w:t>
            </w:r>
          </w:p>
          <w:p w14:paraId="28E5C72A" w14:textId="77777777" w:rsidR="002C6E8D" w:rsidRDefault="0069355F">
            <w:pPr>
              <w:jc w:val="center"/>
              <w:rPr>
                <w:b/>
                <w:bCs/>
                <w:sz w:val="20"/>
              </w:rPr>
            </w:pPr>
            <w:r>
              <w:rPr>
                <w:b/>
                <w:bCs/>
                <w:sz w:val="20"/>
              </w:rPr>
              <w:t>День знаний</w:t>
            </w:r>
          </w:p>
          <w:p w14:paraId="121652CE" w14:textId="77777777" w:rsidR="002C6E8D" w:rsidRDefault="002C6E8D">
            <w:pPr>
              <w:rPr>
                <w:bCs/>
                <w:sz w:val="20"/>
              </w:rPr>
            </w:pPr>
          </w:p>
          <w:p w14:paraId="7D735351" w14:textId="77777777" w:rsidR="002C6E8D" w:rsidRDefault="002C6E8D">
            <w:pPr>
              <w:rPr>
                <w:bCs/>
                <w:sz w:val="20"/>
              </w:rPr>
            </w:pPr>
          </w:p>
        </w:tc>
        <w:tc>
          <w:tcPr>
            <w:tcW w:w="4219" w:type="dxa"/>
            <w:shd w:val="clear" w:color="auto" w:fill="auto"/>
          </w:tcPr>
          <w:p w14:paraId="4C504A41" w14:textId="77777777" w:rsidR="002C6E8D" w:rsidRDefault="0069355F" w:rsidP="00E04FBF">
            <w:pPr>
              <w:pStyle w:val="TableParagraph"/>
              <w:numPr>
                <w:ilvl w:val="0"/>
                <w:numId w:val="24"/>
              </w:numPr>
              <w:tabs>
                <w:tab w:val="left" w:pos="492"/>
              </w:tabs>
              <w:ind w:left="0" w:firstLine="413"/>
              <w:jc w:val="both"/>
              <w:rPr>
                <w:sz w:val="20"/>
                <w:szCs w:val="20"/>
              </w:rPr>
            </w:pPr>
            <w:r>
              <w:rPr>
                <w:sz w:val="20"/>
                <w:szCs w:val="20"/>
              </w:rPr>
              <w:t>Чтение по теме: «Правила поведения в детском саду» (Правила поведения для воспитанных детей). Чтение рассказа Е. Пермяка «Как Маша стала большой»</w:t>
            </w:r>
            <w:r w:rsidR="005B3822">
              <w:rPr>
                <w:sz w:val="20"/>
                <w:szCs w:val="20"/>
              </w:rPr>
              <w:t>.</w:t>
            </w:r>
          </w:p>
          <w:p w14:paraId="3F3D74F5" w14:textId="77777777" w:rsidR="002C6E8D" w:rsidRDefault="0069355F" w:rsidP="00E04FBF">
            <w:pPr>
              <w:pStyle w:val="TableParagraph"/>
              <w:numPr>
                <w:ilvl w:val="0"/>
                <w:numId w:val="24"/>
              </w:numPr>
              <w:tabs>
                <w:tab w:val="left" w:pos="492"/>
              </w:tabs>
              <w:ind w:left="0" w:firstLine="360"/>
              <w:jc w:val="both"/>
              <w:rPr>
                <w:sz w:val="20"/>
                <w:szCs w:val="20"/>
              </w:rPr>
            </w:pPr>
            <w:r>
              <w:rPr>
                <w:sz w:val="20"/>
                <w:szCs w:val="20"/>
              </w:rPr>
              <w:t>Целевые прогулки по детскому саду</w:t>
            </w:r>
            <w:r w:rsidR="005B3822">
              <w:rPr>
                <w:sz w:val="20"/>
                <w:szCs w:val="20"/>
              </w:rPr>
              <w:t>.</w:t>
            </w:r>
          </w:p>
          <w:p w14:paraId="33BCB093" w14:textId="77777777" w:rsidR="002C6E8D" w:rsidRDefault="0069355F" w:rsidP="00E04FBF">
            <w:pPr>
              <w:pStyle w:val="TableParagraph"/>
              <w:numPr>
                <w:ilvl w:val="0"/>
                <w:numId w:val="24"/>
              </w:numPr>
              <w:tabs>
                <w:tab w:val="left" w:pos="492"/>
              </w:tabs>
              <w:ind w:left="-13" w:firstLine="373"/>
              <w:jc w:val="both"/>
              <w:rPr>
                <w:sz w:val="20"/>
                <w:szCs w:val="20"/>
              </w:rPr>
            </w:pPr>
            <w:r>
              <w:rPr>
                <w:sz w:val="20"/>
                <w:szCs w:val="20"/>
              </w:rPr>
              <w:t xml:space="preserve">Цикл </w:t>
            </w:r>
            <w:r w:rsidR="005B3822">
              <w:rPr>
                <w:sz w:val="20"/>
                <w:szCs w:val="20"/>
              </w:rPr>
              <w:t>бесед «</w:t>
            </w:r>
            <w:r>
              <w:rPr>
                <w:sz w:val="20"/>
                <w:szCs w:val="20"/>
              </w:rPr>
              <w:t>В мире знаний»</w:t>
            </w:r>
            <w:r w:rsidR="005B3822">
              <w:rPr>
                <w:sz w:val="20"/>
                <w:szCs w:val="20"/>
              </w:rPr>
              <w:t>.</w:t>
            </w:r>
          </w:p>
          <w:p w14:paraId="68CEBB83" w14:textId="77777777" w:rsidR="002C6E8D" w:rsidRDefault="0069355F" w:rsidP="00E04FBF">
            <w:pPr>
              <w:pStyle w:val="TableParagraph"/>
              <w:numPr>
                <w:ilvl w:val="0"/>
                <w:numId w:val="24"/>
              </w:numPr>
              <w:tabs>
                <w:tab w:val="left" w:pos="492"/>
              </w:tabs>
              <w:ind w:left="-13" w:firstLine="373"/>
              <w:jc w:val="both"/>
              <w:rPr>
                <w:sz w:val="20"/>
                <w:szCs w:val="20"/>
              </w:rPr>
            </w:pPr>
            <w:r>
              <w:rPr>
                <w:sz w:val="20"/>
                <w:szCs w:val="20"/>
              </w:rPr>
              <w:t>Чтение художественной литературы и разучивание стихов о школе</w:t>
            </w:r>
            <w:r w:rsidR="005B3822">
              <w:rPr>
                <w:sz w:val="20"/>
                <w:szCs w:val="20"/>
              </w:rPr>
              <w:t>.</w:t>
            </w:r>
          </w:p>
          <w:p w14:paraId="5DFC6EB3" w14:textId="77777777" w:rsidR="002C6E8D" w:rsidRDefault="0069355F" w:rsidP="00E04FBF">
            <w:pPr>
              <w:pStyle w:val="TableParagraph"/>
              <w:numPr>
                <w:ilvl w:val="0"/>
                <w:numId w:val="24"/>
              </w:numPr>
              <w:tabs>
                <w:tab w:val="left" w:pos="492"/>
              </w:tabs>
              <w:ind w:left="-13" w:firstLine="373"/>
              <w:jc w:val="both"/>
              <w:rPr>
                <w:sz w:val="20"/>
                <w:szCs w:val="20"/>
              </w:rPr>
            </w:pPr>
            <w:r>
              <w:rPr>
                <w:sz w:val="20"/>
                <w:szCs w:val="20"/>
              </w:rPr>
              <w:t>Сюжетное рисование «Моя будущая школа»</w:t>
            </w:r>
            <w:r w:rsidR="005B3822">
              <w:rPr>
                <w:sz w:val="20"/>
                <w:szCs w:val="20"/>
              </w:rPr>
              <w:t>.</w:t>
            </w:r>
          </w:p>
          <w:p w14:paraId="382FA843" w14:textId="77777777" w:rsidR="002C6E8D" w:rsidRDefault="0069355F" w:rsidP="00E04FBF">
            <w:pPr>
              <w:pStyle w:val="TableParagraph"/>
              <w:numPr>
                <w:ilvl w:val="0"/>
                <w:numId w:val="24"/>
              </w:numPr>
              <w:tabs>
                <w:tab w:val="left" w:pos="492"/>
              </w:tabs>
              <w:ind w:left="-13" w:firstLine="373"/>
              <w:jc w:val="both"/>
              <w:rPr>
                <w:sz w:val="20"/>
                <w:szCs w:val="20"/>
              </w:rPr>
            </w:pPr>
            <w:r>
              <w:rPr>
                <w:sz w:val="20"/>
                <w:szCs w:val="20"/>
              </w:rPr>
              <w:t>Приготовление открыток первоклассникам</w:t>
            </w:r>
            <w:r w:rsidR="005B3822">
              <w:rPr>
                <w:sz w:val="20"/>
                <w:szCs w:val="20"/>
              </w:rPr>
              <w:t>.</w:t>
            </w:r>
          </w:p>
          <w:p w14:paraId="1756E703" w14:textId="77777777" w:rsidR="002C6E8D" w:rsidRDefault="0069355F" w:rsidP="00E04FBF">
            <w:pPr>
              <w:pStyle w:val="TableParagraph"/>
              <w:numPr>
                <w:ilvl w:val="0"/>
                <w:numId w:val="24"/>
              </w:numPr>
              <w:tabs>
                <w:tab w:val="left" w:pos="492"/>
              </w:tabs>
              <w:ind w:left="-13" w:firstLine="373"/>
              <w:jc w:val="both"/>
              <w:rPr>
                <w:sz w:val="20"/>
                <w:szCs w:val="20"/>
              </w:rPr>
            </w:pPr>
            <w:r>
              <w:rPr>
                <w:sz w:val="20"/>
                <w:szCs w:val="20"/>
              </w:rPr>
              <w:t>Разучивание песни «Учат в школе»</w:t>
            </w:r>
            <w:r w:rsidR="005B3822">
              <w:rPr>
                <w:sz w:val="20"/>
                <w:szCs w:val="20"/>
              </w:rPr>
              <w:t>.</w:t>
            </w:r>
          </w:p>
          <w:p w14:paraId="7BE91B4E" w14:textId="77777777" w:rsidR="00BF5364" w:rsidRDefault="00BF5364" w:rsidP="00BF5364">
            <w:pPr>
              <w:pStyle w:val="TableParagraph"/>
              <w:tabs>
                <w:tab w:val="left" w:pos="492"/>
              </w:tabs>
              <w:ind w:left="360"/>
              <w:jc w:val="both"/>
              <w:rPr>
                <w:sz w:val="20"/>
                <w:szCs w:val="20"/>
              </w:rPr>
            </w:pPr>
          </w:p>
        </w:tc>
        <w:tc>
          <w:tcPr>
            <w:tcW w:w="3401" w:type="dxa"/>
            <w:shd w:val="clear" w:color="auto" w:fill="auto"/>
          </w:tcPr>
          <w:p w14:paraId="38C96889" w14:textId="4447E3BF" w:rsidR="002C6E8D" w:rsidRDefault="0069355F" w:rsidP="005B3822">
            <w:pPr>
              <w:pStyle w:val="TableParagraph"/>
              <w:ind w:right="34"/>
              <w:jc w:val="center"/>
              <w:rPr>
                <w:spacing w:val="-1"/>
                <w:sz w:val="20"/>
                <w:szCs w:val="20"/>
              </w:rPr>
            </w:pPr>
            <w:r>
              <w:rPr>
                <w:b/>
                <w:spacing w:val="-1"/>
                <w:sz w:val="20"/>
                <w:szCs w:val="20"/>
              </w:rPr>
              <w:t>Развлечение</w:t>
            </w:r>
            <w:r w:rsidR="00886714">
              <w:rPr>
                <w:b/>
                <w:spacing w:val="-1"/>
                <w:sz w:val="20"/>
                <w:szCs w:val="20"/>
              </w:rPr>
              <w:t xml:space="preserve"> </w:t>
            </w:r>
            <w:r>
              <w:rPr>
                <w:b/>
                <w:spacing w:val="-1"/>
                <w:sz w:val="20"/>
                <w:szCs w:val="20"/>
              </w:rPr>
              <w:t>«Здравствуй, детский сад!»</w:t>
            </w:r>
          </w:p>
          <w:p w14:paraId="21BC2A83" w14:textId="77777777" w:rsidR="002C6E8D" w:rsidRDefault="0069355F" w:rsidP="005B3822">
            <w:pPr>
              <w:pStyle w:val="TableParagraph"/>
              <w:ind w:right="34"/>
              <w:jc w:val="center"/>
              <w:rPr>
                <w:i/>
                <w:spacing w:val="-1"/>
                <w:sz w:val="20"/>
                <w:szCs w:val="20"/>
              </w:rPr>
            </w:pPr>
            <w:r>
              <w:rPr>
                <w:i/>
                <w:spacing w:val="-1"/>
                <w:sz w:val="20"/>
                <w:szCs w:val="20"/>
              </w:rPr>
              <w:t>младшая, средняя группы</w:t>
            </w:r>
          </w:p>
          <w:p w14:paraId="4AB795CB" w14:textId="77777777" w:rsidR="002C6E8D" w:rsidRDefault="002C6E8D" w:rsidP="005B3822">
            <w:pPr>
              <w:pStyle w:val="TableParagraph"/>
              <w:ind w:right="34"/>
              <w:jc w:val="center"/>
              <w:rPr>
                <w:spacing w:val="-1"/>
                <w:sz w:val="20"/>
                <w:szCs w:val="20"/>
              </w:rPr>
            </w:pPr>
          </w:p>
          <w:p w14:paraId="7FFA5B0B" w14:textId="77777777" w:rsidR="002C6E8D" w:rsidRDefault="002C6E8D" w:rsidP="005B3822">
            <w:pPr>
              <w:pStyle w:val="TableParagraph"/>
              <w:ind w:right="34"/>
              <w:jc w:val="center"/>
              <w:rPr>
                <w:spacing w:val="-1"/>
                <w:sz w:val="20"/>
                <w:szCs w:val="20"/>
              </w:rPr>
            </w:pPr>
          </w:p>
          <w:p w14:paraId="4283AE15" w14:textId="77777777" w:rsidR="002C6E8D" w:rsidRDefault="002C6E8D" w:rsidP="005B3822">
            <w:pPr>
              <w:pStyle w:val="TableParagraph"/>
              <w:ind w:right="34"/>
              <w:jc w:val="center"/>
              <w:rPr>
                <w:spacing w:val="-1"/>
                <w:sz w:val="20"/>
                <w:szCs w:val="20"/>
              </w:rPr>
            </w:pPr>
          </w:p>
          <w:p w14:paraId="50BA237C" w14:textId="14F8DD1F" w:rsidR="002C6E8D" w:rsidRDefault="0069355F" w:rsidP="005B3822">
            <w:pPr>
              <w:pStyle w:val="TableParagraph"/>
              <w:ind w:right="34"/>
              <w:jc w:val="center"/>
              <w:rPr>
                <w:b/>
                <w:sz w:val="20"/>
                <w:szCs w:val="20"/>
              </w:rPr>
            </w:pPr>
            <w:r>
              <w:rPr>
                <w:b/>
                <w:spacing w:val="-1"/>
                <w:sz w:val="20"/>
                <w:szCs w:val="20"/>
              </w:rPr>
              <w:t>Праздник</w:t>
            </w:r>
            <w:r w:rsidR="00886714">
              <w:rPr>
                <w:b/>
                <w:spacing w:val="-1"/>
                <w:sz w:val="20"/>
                <w:szCs w:val="20"/>
              </w:rPr>
              <w:t xml:space="preserve"> </w:t>
            </w:r>
            <w:r>
              <w:rPr>
                <w:b/>
                <w:spacing w:val="-1"/>
                <w:sz w:val="20"/>
                <w:szCs w:val="20"/>
              </w:rPr>
              <w:t>«День знаний»</w:t>
            </w:r>
          </w:p>
          <w:p w14:paraId="0FF02D4F" w14:textId="77777777" w:rsidR="002C6E8D" w:rsidRDefault="0069355F" w:rsidP="005B3822">
            <w:pPr>
              <w:pStyle w:val="TableParagraph"/>
              <w:ind w:right="34"/>
              <w:jc w:val="center"/>
              <w:rPr>
                <w:i/>
                <w:sz w:val="20"/>
                <w:szCs w:val="20"/>
              </w:rPr>
            </w:pPr>
            <w:r>
              <w:rPr>
                <w:i/>
                <w:sz w:val="20"/>
                <w:szCs w:val="20"/>
              </w:rPr>
              <w:t>старшая, подготовительная группы</w:t>
            </w:r>
          </w:p>
        </w:tc>
        <w:tc>
          <w:tcPr>
            <w:tcW w:w="2870" w:type="dxa"/>
            <w:shd w:val="clear" w:color="auto" w:fill="auto"/>
          </w:tcPr>
          <w:p w14:paraId="0C06DA56" w14:textId="77777777" w:rsidR="002C6E8D" w:rsidRDefault="0069355F" w:rsidP="005B3822">
            <w:pPr>
              <w:pStyle w:val="TableParagraph"/>
              <w:numPr>
                <w:ilvl w:val="0"/>
                <w:numId w:val="25"/>
              </w:numPr>
              <w:ind w:left="34" w:right="34" w:firstLine="326"/>
              <w:jc w:val="both"/>
              <w:rPr>
                <w:spacing w:val="-1"/>
                <w:sz w:val="20"/>
                <w:szCs w:val="20"/>
              </w:rPr>
            </w:pPr>
            <w:r>
              <w:rPr>
                <w:spacing w:val="-1"/>
                <w:sz w:val="20"/>
                <w:szCs w:val="20"/>
              </w:rPr>
              <w:t>Родительские собра</w:t>
            </w:r>
            <w:r w:rsidR="005B3822">
              <w:rPr>
                <w:spacing w:val="-1"/>
                <w:sz w:val="20"/>
                <w:szCs w:val="20"/>
              </w:rPr>
              <w:t>ния «Программа воспитания в ДОУ</w:t>
            </w:r>
            <w:r>
              <w:rPr>
                <w:spacing w:val="-1"/>
                <w:sz w:val="20"/>
                <w:szCs w:val="20"/>
              </w:rPr>
              <w:t>»</w:t>
            </w:r>
            <w:r w:rsidR="005B3822">
              <w:rPr>
                <w:spacing w:val="-1"/>
                <w:sz w:val="20"/>
                <w:szCs w:val="20"/>
              </w:rPr>
              <w:t>.</w:t>
            </w:r>
          </w:p>
          <w:p w14:paraId="7DF2D647" w14:textId="77777777" w:rsidR="002C6E8D" w:rsidRDefault="0069355F" w:rsidP="005B3822">
            <w:pPr>
              <w:pStyle w:val="TableParagraph"/>
              <w:numPr>
                <w:ilvl w:val="0"/>
                <w:numId w:val="25"/>
              </w:numPr>
              <w:ind w:left="34" w:right="34" w:firstLine="326"/>
              <w:jc w:val="both"/>
              <w:rPr>
                <w:spacing w:val="-1"/>
                <w:sz w:val="20"/>
                <w:szCs w:val="20"/>
              </w:rPr>
            </w:pPr>
            <w:r>
              <w:rPr>
                <w:spacing w:val="-1"/>
                <w:sz w:val="20"/>
                <w:szCs w:val="20"/>
              </w:rPr>
              <w:t>Рекомендации родителям по проведению бесед с детьми в кругу семьи. «Как школа подсказала мне «Кем стать»</w:t>
            </w:r>
            <w:r w:rsidR="005B3822">
              <w:rPr>
                <w:spacing w:val="-1"/>
                <w:sz w:val="20"/>
                <w:szCs w:val="20"/>
              </w:rPr>
              <w:t>.</w:t>
            </w:r>
          </w:p>
          <w:p w14:paraId="6813551B" w14:textId="77777777" w:rsidR="002C6E8D" w:rsidRDefault="0069355F" w:rsidP="005B3822">
            <w:pPr>
              <w:pStyle w:val="TableParagraph"/>
              <w:numPr>
                <w:ilvl w:val="0"/>
                <w:numId w:val="25"/>
              </w:numPr>
              <w:ind w:left="34" w:right="34" w:firstLine="326"/>
              <w:jc w:val="both"/>
              <w:rPr>
                <w:spacing w:val="-1"/>
                <w:sz w:val="20"/>
                <w:szCs w:val="20"/>
              </w:rPr>
            </w:pPr>
            <w:r>
              <w:rPr>
                <w:spacing w:val="-1"/>
                <w:sz w:val="20"/>
                <w:szCs w:val="20"/>
              </w:rPr>
              <w:t>Консультация для родителей «История возникновения праздника 1 сентября»</w:t>
            </w:r>
            <w:r w:rsidR="005B3822">
              <w:rPr>
                <w:spacing w:val="-1"/>
                <w:sz w:val="20"/>
                <w:szCs w:val="20"/>
              </w:rPr>
              <w:t>.</w:t>
            </w:r>
          </w:p>
        </w:tc>
      </w:tr>
      <w:tr w:rsidR="002C6E8D" w14:paraId="21ACFD93" w14:textId="77777777" w:rsidTr="007F2246">
        <w:trPr>
          <w:trHeight w:val="3111"/>
        </w:trPr>
        <w:tc>
          <w:tcPr>
            <w:tcW w:w="1196" w:type="dxa"/>
            <w:vMerge/>
            <w:shd w:val="clear" w:color="auto" w:fill="auto"/>
          </w:tcPr>
          <w:p w14:paraId="5D5A7BC4" w14:textId="77777777" w:rsidR="002C6E8D" w:rsidRDefault="002C6E8D">
            <w:pPr>
              <w:jc w:val="center"/>
              <w:rPr>
                <w:b/>
                <w:bCs/>
                <w:sz w:val="20"/>
              </w:rPr>
            </w:pPr>
          </w:p>
        </w:tc>
        <w:tc>
          <w:tcPr>
            <w:tcW w:w="1606" w:type="dxa"/>
            <w:shd w:val="clear" w:color="auto" w:fill="auto"/>
          </w:tcPr>
          <w:p w14:paraId="734AE498" w14:textId="77777777" w:rsidR="002C6E8D" w:rsidRDefault="002C6E8D">
            <w:pPr>
              <w:jc w:val="center"/>
              <w:rPr>
                <w:bCs/>
                <w:sz w:val="20"/>
              </w:rPr>
            </w:pPr>
          </w:p>
          <w:p w14:paraId="1B30859F" w14:textId="77777777" w:rsidR="002C6E8D" w:rsidRDefault="002C6E8D">
            <w:pPr>
              <w:jc w:val="center"/>
              <w:rPr>
                <w:bCs/>
                <w:sz w:val="20"/>
              </w:rPr>
            </w:pPr>
          </w:p>
          <w:p w14:paraId="2F82D58B" w14:textId="77777777" w:rsidR="002C6E8D" w:rsidRDefault="002C6E8D">
            <w:pPr>
              <w:jc w:val="center"/>
              <w:rPr>
                <w:bCs/>
                <w:sz w:val="20"/>
              </w:rPr>
            </w:pPr>
          </w:p>
          <w:p w14:paraId="4946F27D" w14:textId="77777777" w:rsidR="002C6E8D" w:rsidRDefault="002C6E8D">
            <w:pPr>
              <w:jc w:val="center"/>
              <w:rPr>
                <w:bCs/>
                <w:sz w:val="20"/>
              </w:rPr>
            </w:pPr>
          </w:p>
          <w:p w14:paraId="41D179B4" w14:textId="77777777" w:rsidR="002C6E8D" w:rsidRDefault="002C6E8D">
            <w:pPr>
              <w:jc w:val="center"/>
              <w:rPr>
                <w:bCs/>
                <w:sz w:val="20"/>
              </w:rPr>
            </w:pPr>
          </w:p>
          <w:p w14:paraId="1C36D57F" w14:textId="77777777" w:rsidR="002C6E8D" w:rsidRDefault="0069355F">
            <w:pPr>
              <w:jc w:val="center"/>
              <w:rPr>
                <w:bCs/>
                <w:sz w:val="20"/>
              </w:rPr>
            </w:pPr>
            <w:r>
              <w:rPr>
                <w:bCs/>
                <w:sz w:val="20"/>
              </w:rPr>
              <w:t>Патриотическое</w:t>
            </w:r>
          </w:p>
          <w:p w14:paraId="7EA91A36" w14:textId="77777777" w:rsidR="002C6E8D" w:rsidRDefault="0069355F">
            <w:pPr>
              <w:jc w:val="center"/>
              <w:rPr>
                <w:bCs/>
                <w:sz w:val="20"/>
              </w:rPr>
            </w:pPr>
            <w:r>
              <w:rPr>
                <w:bCs/>
                <w:sz w:val="20"/>
              </w:rPr>
              <w:t>Социальное</w:t>
            </w:r>
          </w:p>
          <w:p w14:paraId="385F88D9" w14:textId="77777777" w:rsidR="002C6E8D" w:rsidRDefault="0069355F">
            <w:pPr>
              <w:jc w:val="center"/>
              <w:rPr>
                <w:bCs/>
                <w:color w:val="C00000"/>
                <w:sz w:val="20"/>
              </w:rPr>
            </w:pPr>
            <w:r>
              <w:rPr>
                <w:bCs/>
                <w:sz w:val="20"/>
              </w:rPr>
              <w:t>Познавательное</w:t>
            </w:r>
          </w:p>
        </w:tc>
        <w:tc>
          <w:tcPr>
            <w:tcW w:w="1876" w:type="dxa"/>
            <w:shd w:val="clear" w:color="auto" w:fill="auto"/>
          </w:tcPr>
          <w:p w14:paraId="4411B0CB" w14:textId="77777777" w:rsidR="002C6E8D" w:rsidRDefault="0069355F">
            <w:pPr>
              <w:jc w:val="center"/>
              <w:rPr>
                <w:bCs/>
                <w:sz w:val="20"/>
              </w:rPr>
            </w:pPr>
            <w:r>
              <w:rPr>
                <w:bCs/>
                <w:sz w:val="20"/>
              </w:rPr>
              <w:t xml:space="preserve">3 сентября </w:t>
            </w:r>
          </w:p>
          <w:p w14:paraId="75B82BEB" w14:textId="77777777" w:rsidR="002C6E8D" w:rsidRDefault="0069355F">
            <w:pPr>
              <w:jc w:val="center"/>
              <w:rPr>
                <w:b/>
                <w:bCs/>
                <w:sz w:val="20"/>
              </w:rPr>
            </w:pPr>
            <w:r>
              <w:rPr>
                <w:b/>
                <w:bCs/>
                <w:sz w:val="20"/>
              </w:rPr>
              <w:t>День окончания Второй мировой войны</w:t>
            </w:r>
          </w:p>
          <w:p w14:paraId="3579BDD9" w14:textId="77777777" w:rsidR="002C6E8D" w:rsidRDefault="002C6E8D">
            <w:pPr>
              <w:jc w:val="center"/>
              <w:rPr>
                <w:b/>
                <w:bCs/>
                <w:sz w:val="20"/>
              </w:rPr>
            </w:pPr>
          </w:p>
          <w:p w14:paraId="1A7501D4" w14:textId="77777777" w:rsidR="002C6E8D" w:rsidRDefault="0069355F">
            <w:pPr>
              <w:jc w:val="center"/>
              <w:rPr>
                <w:b/>
                <w:bCs/>
                <w:sz w:val="20"/>
              </w:rPr>
            </w:pPr>
            <w:r>
              <w:rPr>
                <w:b/>
                <w:bCs/>
                <w:sz w:val="20"/>
              </w:rPr>
              <w:t>День солидарности в борьбе с терроризмом</w:t>
            </w:r>
          </w:p>
          <w:p w14:paraId="15D3ED3F" w14:textId="77777777" w:rsidR="002C6E8D" w:rsidRDefault="002C6E8D">
            <w:pPr>
              <w:jc w:val="center"/>
              <w:rPr>
                <w:bCs/>
                <w:sz w:val="20"/>
              </w:rPr>
            </w:pPr>
          </w:p>
        </w:tc>
        <w:tc>
          <w:tcPr>
            <w:tcW w:w="4219" w:type="dxa"/>
            <w:shd w:val="clear" w:color="auto" w:fill="auto"/>
          </w:tcPr>
          <w:p w14:paraId="7E414B72" w14:textId="77777777" w:rsidR="002C6E8D" w:rsidRDefault="0069355F" w:rsidP="00E04FBF">
            <w:pPr>
              <w:pStyle w:val="TableParagraph"/>
              <w:numPr>
                <w:ilvl w:val="0"/>
                <w:numId w:val="26"/>
              </w:numPr>
              <w:tabs>
                <w:tab w:val="left" w:pos="492"/>
              </w:tabs>
              <w:ind w:left="-13" w:right="34" w:firstLine="373"/>
              <w:jc w:val="both"/>
              <w:rPr>
                <w:sz w:val="20"/>
                <w:szCs w:val="20"/>
              </w:rPr>
            </w:pPr>
            <w:r>
              <w:rPr>
                <w:sz w:val="20"/>
                <w:szCs w:val="20"/>
              </w:rPr>
              <w:t>Беседа в подготовительной группе «Что такое терроризм»</w:t>
            </w:r>
            <w:r w:rsidR="005B3822">
              <w:rPr>
                <w:sz w:val="20"/>
                <w:szCs w:val="20"/>
              </w:rPr>
              <w:t>.</w:t>
            </w:r>
          </w:p>
          <w:p w14:paraId="29F85225" w14:textId="77777777" w:rsidR="002C6E8D" w:rsidRDefault="0069355F" w:rsidP="00E04FBF">
            <w:pPr>
              <w:pStyle w:val="TableParagraph"/>
              <w:numPr>
                <w:ilvl w:val="0"/>
                <w:numId w:val="26"/>
              </w:numPr>
              <w:tabs>
                <w:tab w:val="left" w:pos="492"/>
              </w:tabs>
              <w:ind w:left="-13" w:right="34" w:firstLine="373"/>
              <w:jc w:val="both"/>
              <w:rPr>
                <w:sz w:val="20"/>
                <w:szCs w:val="20"/>
              </w:rPr>
            </w:pPr>
            <w:r>
              <w:rPr>
                <w:sz w:val="20"/>
                <w:szCs w:val="20"/>
              </w:rPr>
              <w:t>Беседа с детьми о безопасности, понятии «Родина», «Мир»</w:t>
            </w:r>
            <w:r w:rsidR="005B3822">
              <w:rPr>
                <w:sz w:val="20"/>
                <w:szCs w:val="20"/>
              </w:rPr>
              <w:t>.</w:t>
            </w:r>
          </w:p>
          <w:p w14:paraId="3674277D" w14:textId="77777777" w:rsidR="002C6E8D" w:rsidRDefault="0069355F" w:rsidP="00E04FBF">
            <w:pPr>
              <w:pStyle w:val="TableParagraph"/>
              <w:numPr>
                <w:ilvl w:val="0"/>
                <w:numId w:val="26"/>
              </w:numPr>
              <w:tabs>
                <w:tab w:val="left" w:pos="492"/>
              </w:tabs>
              <w:ind w:left="-13" w:right="34" w:firstLine="373"/>
              <w:jc w:val="both"/>
              <w:rPr>
                <w:sz w:val="20"/>
                <w:szCs w:val="20"/>
              </w:rPr>
            </w:pPr>
            <w:r>
              <w:rPr>
                <w:sz w:val="20"/>
                <w:szCs w:val="20"/>
              </w:rPr>
              <w:t>Показ иллюстраций на тему «Безопасность дома и в городе»</w:t>
            </w:r>
            <w:r w:rsidR="005B3822">
              <w:rPr>
                <w:sz w:val="20"/>
                <w:szCs w:val="20"/>
              </w:rPr>
              <w:t>.</w:t>
            </w:r>
          </w:p>
          <w:p w14:paraId="211BBC48" w14:textId="77777777" w:rsidR="002C6E8D" w:rsidRDefault="0069355F" w:rsidP="00E04FBF">
            <w:pPr>
              <w:pStyle w:val="TableParagraph"/>
              <w:numPr>
                <w:ilvl w:val="0"/>
                <w:numId w:val="26"/>
              </w:numPr>
              <w:tabs>
                <w:tab w:val="left" w:pos="492"/>
              </w:tabs>
              <w:ind w:left="-13" w:right="34" w:firstLine="373"/>
              <w:jc w:val="both"/>
              <w:rPr>
                <w:sz w:val="20"/>
                <w:szCs w:val="20"/>
              </w:rPr>
            </w:pPr>
            <w:r>
              <w:rPr>
                <w:sz w:val="20"/>
                <w:szCs w:val="20"/>
              </w:rPr>
              <w:t>Обыгрывание поведения в опасных ситуациях</w:t>
            </w:r>
            <w:r w:rsidR="005B3822">
              <w:rPr>
                <w:sz w:val="20"/>
                <w:szCs w:val="20"/>
              </w:rPr>
              <w:t>.</w:t>
            </w:r>
          </w:p>
          <w:p w14:paraId="4012CFC7" w14:textId="77777777" w:rsidR="002C6E8D" w:rsidRDefault="0069355F" w:rsidP="00E04FBF">
            <w:pPr>
              <w:pStyle w:val="TableParagraph"/>
              <w:numPr>
                <w:ilvl w:val="0"/>
                <w:numId w:val="26"/>
              </w:numPr>
              <w:tabs>
                <w:tab w:val="left" w:pos="492"/>
              </w:tabs>
              <w:ind w:left="-13" w:right="34" w:firstLine="373"/>
              <w:jc w:val="both"/>
              <w:rPr>
                <w:sz w:val="20"/>
                <w:szCs w:val="20"/>
              </w:rPr>
            </w:pPr>
            <w:r>
              <w:rPr>
                <w:sz w:val="20"/>
                <w:szCs w:val="20"/>
              </w:rPr>
              <w:t>Просмотр мультфильма «Зина, Кеша и террористы»</w:t>
            </w:r>
            <w:r w:rsidR="005B3822">
              <w:rPr>
                <w:sz w:val="20"/>
                <w:szCs w:val="20"/>
              </w:rPr>
              <w:t>.</w:t>
            </w:r>
          </w:p>
          <w:p w14:paraId="2CB9D2EC" w14:textId="77777777" w:rsidR="002C6E8D" w:rsidRDefault="0069355F" w:rsidP="00E04FBF">
            <w:pPr>
              <w:pStyle w:val="TableParagraph"/>
              <w:numPr>
                <w:ilvl w:val="0"/>
                <w:numId w:val="26"/>
              </w:numPr>
              <w:tabs>
                <w:tab w:val="left" w:pos="492"/>
              </w:tabs>
              <w:ind w:left="-13" w:right="34" w:firstLine="373"/>
              <w:jc w:val="both"/>
              <w:rPr>
                <w:sz w:val="20"/>
                <w:szCs w:val="20"/>
              </w:rPr>
            </w:pPr>
            <w:r>
              <w:rPr>
                <w:sz w:val="20"/>
                <w:szCs w:val="20"/>
              </w:rPr>
              <w:t>Слушание познавательного рассказа «Кто нас защищает»</w:t>
            </w:r>
            <w:r w:rsidR="005B3822">
              <w:rPr>
                <w:sz w:val="20"/>
                <w:szCs w:val="20"/>
              </w:rPr>
              <w:t>.</w:t>
            </w:r>
          </w:p>
        </w:tc>
        <w:tc>
          <w:tcPr>
            <w:tcW w:w="3401" w:type="dxa"/>
            <w:tcBorders>
              <w:top w:val="none" w:sz="4" w:space="0" w:color="000000"/>
            </w:tcBorders>
            <w:shd w:val="clear" w:color="auto" w:fill="auto"/>
          </w:tcPr>
          <w:p w14:paraId="6FDD621A" w14:textId="77777777" w:rsidR="002C6E8D" w:rsidRDefault="002C6E8D" w:rsidP="005B3822">
            <w:pPr>
              <w:pStyle w:val="TableParagraph"/>
              <w:jc w:val="center"/>
              <w:rPr>
                <w:b/>
                <w:sz w:val="20"/>
                <w:szCs w:val="20"/>
              </w:rPr>
            </w:pPr>
          </w:p>
          <w:p w14:paraId="1B096C65" w14:textId="77777777" w:rsidR="005B3822" w:rsidRDefault="0069355F" w:rsidP="005B3822">
            <w:pPr>
              <w:pStyle w:val="TableParagraph"/>
              <w:jc w:val="center"/>
              <w:rPr>
                <w:b/>
                <w:sz w:val="20"/>
                <w:szCs w:val="20"/>
              </w:rPr>
            </w:pPr>
            <w:r>
              <w:rPr>
                <w:b/>
                <w:sz w:val="20"/>
                <w:szCs w:val="20"/>
              </w:rPr>
              <w:t>Оформление стенгазеты</w:t>
            </w:r>
          </w:p>
          <w:p w14:paraId="5390165D" w14:textId="77777777" w:rsidR="002C6E8D" w:rsidRDefault="0069355F" w:rsidP="005B3822">
            <w:pPr>
              <w:pStyle w:val="TableParagraph"/>
              <w:jc w:val="center"/>
              <w:rPr>
                <w:b/>
                <w:sz w:val="20"/>
                <w:szCs w:val="20"/>
              </w:rPr>
            </w:pPr>
            <w:r>
              <w:rPr>
                <w:b/>
                <w:sz w:val="20"/>
                <w:szCs w:val="20"/>
              </w:rPr>
              <w:t>«Вместе - против терроризма!»</w:t>
            </w:r>
          </w:p>
          <w:p w14:paraId="59B6C60D" w14:textId="77777777" w:rsidR="002C6E8D" w:rsidRDefault="0069355F" w:rsidP="005B3822">
            <w:pPr>
              <w:pStyle w:val="TableParagraph"/>
              <w:jc w:val="center"/>
              <w:rPr>
                <w:i/>
                <w:sz w:val="20"/>
                <w:szCs w:val="20"/>
              </w:rPr>
            </w:pPr>
            <w:r>
              <w:rPr>
                <w:i/>
                <w:sz w:val="20"/>
                <w:szCs w:val="20"/>
              </w:rPr>
              <w:t>старшая, подготовительная группы</w:t>
            </w:r>
          </w:p>
          <w:p w14:paraId="53D8B983" w14:textId="77777777" w:rsidR="002C6E8D" w:rsidRDefault="002C6E8D" w:rsidP="005B3822">
            <w:pPr>
              <w:pStyle w:val="TableParagraph"/>
              <w:jc w:val="center"/>
              <w:rPr>
                <w:b/>
                <w:sz w:val="20"/>
                <w:szCs w:val="20"/>
              </w:rPr>
            </w:pPr>
          </w:p>
          <w:p w14:paraId="3C51B9CC" w14:textId="77777777" w:rsidR="002C6E8D" w:rsidRDefault="002C6E8D" w:rsidP="005B3822">
            <w:pPr>
              <w:pStyle w:val="TableParagraph"/>
              <w:jc w:val="center"/>
              <w:rPr>
                <w:b/>
                <w:sz w:val="20"/>
                <w:szCs w:val="20"/>
              </w:rPr>
            </w:pPr>
          </w:p>
        </w:tc>
        <w:tc>
          <w:tcPr>
            <w:tcW w:w="2870" w:type="dxa"/>
            <w:tcBorders>
              <w:top w:val="none" w:sz="4" w:space="0" w:color="000000"/>
            </w:tcBorders>
            <w:shd w:val="clear" w:color="auto" w:fill="auto"/>
          </w:tcPr>
          <w:p w14:paraId="26518D78" w14:textId="77777777" w:rsidR="002C6E8D" w:rsidRDefault="0069355F" w:rsidP="005B3822">
            <w:pPr>
              <w:pStyle w:val="TableParagraph"/>
              <w:jc w:val="both"/>
              <w:rPr>
                <w:sz w:val="20"/>
                <w:szCs w:val="20"/>
              </w:rPr>
            </w:pPr>
            <w:r>
              <w:rPr>
                <w:sz w:val="20"/>
                <w:szCs w:val="20"/>
              </w:rPr>
              <w:t>Памятка для родителей «День солидарности в борьбе с терроризмом»</w:t>
            </w:r>
            <w:r w:rsidR="005B3822">
              <w:rPr>
                <w:sz w:val="20"/>
                <w:szCs w:val="20"/>
              </w:rPr>
              <w:t>.</w:t>
            </w:r>
          </w:p>
        </w:tc>
      </w:tr>
      <w:tr w:rsidR="002C6E8D" w14:paraId="4075D9DA" w14:textId="77777777" w:rsidTr="007F2246">
        <w:trPr>
          <w:trHeight w:val="4818"/>
        </w:trPr>
        <w:tc>
          <w:tcPr>
            <w:tcW w:w="1196" w:type="dxa"/>
            <w:vMerge/>
            <w:shd w:val="clear" w:color="auto" w:fill="auto"/>
          </w:tcPr>
          <w:p w14:paraId="0488C719" w14:textId="77777777" w:rsidR="002C6E8D" w:rsidRDefault="002C6E8D">
            <w:pPr>
              <w:jc w:val="center"/>
              <w:rPr>
                <w:b/>
                <w:bCs/>
                <w:sz w:val="20"/>
              </w:rPr>
            </w:pPr>
          </w:p>
        </w:tc>
        <w:tc>
          <w:tcPr>
            <w:tcW w:w="1606" w:type="dxa"/>
            <w:shd w:val="clear" w:color="auto" w:fill="auto"/>
          </w:tcPr>
          <w:p w14:paraId="0E4AC3A1" w14:textId="77777777" w:rsidR="002C6E8D" w:rsidRDefault="002C6E8D">
            <w:pPr>
              <w:rPr>
                <w:bCs/>
                <w:sz w:val="20"/>
              </w:rPr>
            </w:pPr>
          </w:p>
          <w:p w14:paraId="653FBE25" w14:textId="77777777" w:rsidR="002C6E8D" w:rsidRDefault="002C6E8D">
            <w:pPr>
              <w:rPr>
                <w:bCs/>
                <w:sz w:val="20"/>
              </w:rPr>
            </w:pPr>
          </w:p>
          <w:p w14:paraId="596E764B" w14:textId="77777777" w:rsidR="002C6E8D" w:rsidRDefault="0069355F">
            <w:pPr>
              <w:jc w:val="center"/>
              <w:rPr>
                <w:bCs/>
                <w:sz w:val="20"/>
              </w:rPr>
            </w:pPr>
            <w:r>
              <w:rPr>
                <w:bCs/>
                <w:sz w:val="20"/>
              </w:rPr>
              <w:t>Социальное</w:t>
            </w:r>
          </w:p>
          <w:p w14:paraId="7DBD07D0" w14:textId="77777777" w:rsidR="002C6E8D" w:rsidRDefault="0069355F">
            <w:pPr>
              <w:rPr>
                <w:bCs/>
                <w:sz w:val="20"/>
              </w:rPr>
            </w:pPr>
            <w:r>
              <w:rPr>
                <w:bCs/>
                <w:sz w:val="20"/>
              </w:rPr>
              <w:t>Познавательное</w:t>
            </w:r>
          </w:p>
        </w:tc>
        <w:tc>
          <w:tcPr>
            <w:tcW w:w="1876" w:type="dxa"/>
            <w:shd w:val="clear" w:color="auto" w:fill="auto"/>
          </w:tcPr>
          <w:p w14:paraId="57E1BE55" w14:textId="77777777" w:rsidR="002C6E8D" w:rsidRDefault="0069355F">
            <w:pPr>
              <w:jc w:val="center"/>
              <w:rPr>
                <w:bCs/>
                <w:sz w:val="20"/>
              </w:rPr>
            </w:pPr>
            <w:r>
              <w:rPr>
                <w:bCs/>
                <w:sz w:val="20"/>
              </w:rPr>
              <w:t xml:space="preserve">8 сентября </w:t>
            </w:r>
          </w:p>
          <w:p w14:paraId="0A4FA1D1" w14:textId="77777777" w:rsidR="002C6E8D" w:rsidRDefault="002C6E8D">
            <w:pPr>
              <w:jc w:val="center"/>
              <w:rPr>
                <w:bCs/>
                <w:sz w:val="20"/>
              </w:rPr>
            </w:pPr>
          </w:p>
          <w:p w14:paraId="2BFF87B9" w14:textId="77777777" w:rsidR="002C6E8D" w:rsidRDefault="0069355F">
            <w:pPr>
              <w:jc w:val="center"/>
              <w:rPr>
                <w:bCs/>
                <w:sz w:val="20"/>
              </w:rPr>
            </w:pPr>
            <w:r>
              <w:rPr>
                <w:b/>
                <w:bCs/>
                <w:sz w:val="20"/>
              </w:rPr>
              <w:t>Международный день распространения грамотности</w:t>
            </w:r>
          </w:p>
        </w:tc>
        <w:tc>
          <w:tcPr>
            <w:tcW w:w="4219" w:type="dxa"/>
            <w:shd w:val="clear" w:color="auto" w:fill="auto"/>
          </w:tcPr>
          <w:p w14:paraId="050691E9" w14:textId="34AC932B" w:rsidR="002C6E8D" w:rsidRDefault="0069355F" w:rsidP="00E04FBF">
            <w:pPr>
              <w:pStyle w:val="TableParagraph"/>
              <w:numPr>
                <w:ilvl w:val="0"/>
                <w:numId w:val="27"/>
              </w:numPr>
              <w:tabs>
                <w:tab w:val="left" w:pos="-8"/>
              </w:tabs>
              <w:ind w:left="0" w:right="34" w:firstLine="360"/>
              <w:jc w:val="both"/>
              <w:rPr>
                <w:sz w:val="20"/>
                <w:szCs w:val="20"/>
              </w:rPr>
            </w:pPr>
            <w:r>
              <w:rPr>
                <w:sz w:val="20"/>
                <w:szCs w:val="20"/>
              </w:rPr>
              <w:t>Беседа</w:t>
            </w:r>
            <w:r w:rsidR="00691C9C">
              <w:rPr>
                <w:sz w:val="20"/>
                <w:szCs w:val="20"/>
              </w:rPr>
              <w:t xml:space="preserve"> </w:t>
            </w:r>
            <w:r>
              <w:rPr>
                <w:sz w:val="20"/>
                <w:szCs w:val="20"/>
              </w:rPr>
              <w:t>«</w:t>
            </w:r>
            <w:proofErr w:type="spellStart"/>
            <w:r>
              <w:rPr>
                <w:sz w:val="20"/>
                <w:szCs w:val="20"/>
              </w:rPr>
              <w:t>Чтозначитбытьграмотным</w:t>
            </w:r>
            <w:proofErr w:type="spellEnd"/>
            <w:proofErr w:type="gramStart"/>
            <w:r>
              <w:rPr>
                <w:sz w:val="20"/>
                <w:szCs w:val="20"/>
              </w:rPr>
              <w:t>?!»(</w:t>
            </w:r>
            <w:proofErr w:type="gramEnd"/>
            <w:r>
              <w:rPr>
                <w:sz w:val="20"/>
                <w:szCs w:val="20"/>
              </w:rPr>
              <w:t xml:space="preserve">уметь читать, писать; </w:t>
            </w:r>
            <w:proofErr w:type="spellStart"/>
            <w:r>
              <w:rPr>
                <w:sz w:val="20"/>
                <w:szCs w:val="20"/>
              </w:rPr>
              <w:t>обладатьзнаниями</w:t>
            </w:r>
            <w:proofErr w:type="spellEnd"/>
            <w:r>
              <w:rPr>
                <w:sz w:val="20"/>
                <w:szCs w:val="20"/>
              </w:rPr>
              <w:t xml:space="preserve">, необходимыми для </w:t>
            </w:r>
            <w:proofErr w:type="spellStart"/>
            <w:r>
              <w:rPr>
                <w:sz w:val="20"/>
                <w:szCs w:val="20"/>
              </w:rPr>
              <w:t>жизни,будущейработы</w:t>
            </w:r>
            <w:proofErr w:type="spellEnd"/>
            <w:r>
              <w:rPr>
                <w:sz w:val="20"/>
                <w:szCs w:val="20"/>
              </w:rPr>
              <w:t>)</w:t>
            </w:r>
            <w:r w:rsidR="005B3822">
              <w:rPr>
                <w:sz w:val="20"/>
                <w:szCs w:val="20"/>
              </w:rPr>
              <w:t>.</w:t>
            </w:r>
          </w:p>
          <w:p w14:paraId="681858FB" w14:textId="068197E3" w:rsidR="002C6E8D" w:rsidRDefault="0069355F" w:rsidP="00E04FBF">
            <w:pPr>
              <w:pStyle w:val="TableParagraph"/>
              <w:numPr>
                <w:ilvl w:val="0"/>
                <w:numId w:val="27"/>
              </w:numPr>
              <w:tabs>
                <w:tab w:val="left" w:pos="-8"/>
              </w:tabs>
              <w:ind w:left="0" w:right="34" w:firstLine="360"/>
              <w:jc w:val="both"/>
              <w:rPr>
                <w:sz w:val="20"/>
                <w:szCs w:val="20"/>
              </w:rPr>
            </w:pPr>
            <w:r>
              <w:rPr>
                <w:sz w:val="20"/>
                <w:szCs w:val="20"/>
              </w:rPr>
              <w:t>Обсуждение</w:t>
            </w:r>
            <w:r w:rsidR="00691C9C">
              <w:rPr>
                <w:sz w:val="20"/>
                <w:szCs w:val="20"/>
              </w:rPr>
              <w:t xml:space="preserve"> </w:t>
            </w:r>
            <w:r>
              <w:rPr>
                <w:sz w:val="20"/>
                <w:szCs w:val="20"/>
              </w:rPr>
              <w:t>и</w:t>
            </w:r>
            <w:r w:rsidR="00691C9C">
              <w:rPr>
                <w:sz w:val="20"/>
                <w:szCs w:val="20"/>
              </w:rPr>
              <w:t xml:space="preserve"> </w:t>
            </w:r>
            <w:r>
              <w:rPr>
                <w:sz w:val="20"/>
                <w:szCs w:val="20"/>
              </w:rPr>
              <w:t>разучивание</w:t>
            </w:r>
            <w:r w:rsidR="00691C9C">
              <w:rPr>
                <w:sz w:val="20"/>
                <w:szCs w:val="20"/>
              </w:rPr>
              <w:t xml:space="preserve"> </w:t>
            </w:r>
            <w:r>
              <w:rPr>
                <w:sz w:val="20"/>
                <w:szCs w:val="20"/>
              </w:rPr>
              <w:t>пословиц,</w:t>
            </w:r>
            <w:r w:rsidR="00691C9C">
              <w:rPr>
                <w:sz w:val="20"/>
                <w:szCs w:val="20"/>
              </w:rPr>
              <w:t xml:space="preserve"> </w:t>
            </w:r>
            <w:r>
              <w:rPr>
                <w:sz w:val="20"/>
                <w:szCs w:val="20"/>
              </w:rPr>
              <w:t>поговорок,</w:t>
            </w:r>
            <w:r w:rsidR="00691C9C">
              <w:rPr>
                <w:sz w:val="20"/>
                <w:szCs w:val="20"/>
              </w:rPr>
              <w:t xml:space="preserve"> </w:t>
            </w:r>
            <w:r>
              <w:rPr>
                <w:sz w:val="20"/>
                <w:szCs w:val="20"/>
              </w:rPr>
              <w:t>крылатых</w:t>
            </w:r>
            <w:r w:rsidR="00691C9C">
              <w:rPr>
                <w:sz w:val="20"/>
                <w:szCs w:val="20"/>
              </w:rPr>
              <w:t xml:space="preserve"> </w:t>
            </w:r>
            <w:r>
              <w:rPr>
                <w:sz w:val="20"/>
                <w:szCs w:val="20"/>
              </w:rPr>
              <w:t>выражений</w:t>
            </w:r>
            <w:r w:rsidR="00691C9C">
              <w:rPr>
                <w:sz w:val="20"/>
                <w:szCs w:val="20"/>
              </w:rPr>
              <w:t xml:space="preserve"> </w:t>
            </w:r>
            <w:r>
              <w:rPr>
                <w:sz w:val="20"/>
                <w:szCs w:val="20"/>
              </w:rPr>
              <w:t>по</w:t>
            </w:r>
            <w:r w:rsidR="00691C9C">
              <w:rPr>
                <w:sz w:val="20"/>
                <w:szCs w:val="20"/>
              </w:rPr>
              <w:t xml:space="preserve"> </w:t>
            </w:r>
            <w:r>
              <w:rPr>
                <w:sz w:val="20"/>
                <w:szCs w:val="20"/>
              </w:rPr>
              <w:t>теме.</w:t>
            </w:r>
          </w:p>
          <w:p w14:paraId="091A7E03" w14:textId="77777777" w:rsidR="002C6E8D" w:rsidRDefault="0069355F" w:rsidP="00E04FBF">
            <w:pPr>
              <w:pStyle w:val="TableParagraph"/>
              <w:numPr>
                <w:ilvl w:val="0"/>
                <w:numId w:val="27"/>
              </w:numPr>
              <w:tabs>
                <w:tab w:val="left" w:pos="-8"/>
              </w:tabs>
              <w:ind w:left="0" w:right="34" w:firstLine="360"/>
              <w:jc w:val="both"/>
              <w:rPr>
                <w:sz w:val="20"/>
                <w:szCs w:val="20"/>
              </w:rPr>
            </w:pPr>
            <w:r>
              <w:rPr>
                <w:sz w:val="20"/>
                <w:szCs w:val="20"/>
              </w:rPr>
              <w:t>Рассматривание картинок с изображением букв кириллицы, изображений образов святых Кирилла и Мефодия</w:t>
            </w:r>
            <w:r w:rsidR="005B3822">
              <w:rPr>
                <w:sz w:val="20"/>
                <w:szCs w:val="20"/>
              </w:rPr>
              <w:t>.</w:t>
            </w:r>
          </w:p>
          <w:p w14:paraId="5860F0FC" w14:textId="77777777" w:rsidR="002C6E8D" w:rsidRDefault="0069355F" w:rsidP="00E04FBF">
            <w:pPr>
              <w:pStyle w:val="TableParagraph"/>
              <w:numPr>
                <w:ilvl w:val="0"/>
                <w:numId w:val="27"/>
              </w:numPr>
              <w:tabs>
                <w:tab w:val="left" w:pos="-8"/>
              </w:tabs>
              <w:ind w:left="0" w:right="34" w:firstLine="360"/>
              <w:jc w:val="both"/>
              <w:rPr>
                <w:sz w:val="20"/>
                <w:szCs w:val="20"/>
              </w:rPr>
            </w:pPr>
            <w:r>
              <w:rPr>
                <w:sz w:val="20"/>
                <w:szCs w:val="20"/>
              </w:rPr>
              <w:t xml:space="preserve">Создание творческих работ с изображением букв в </w:t>
            </w:r>
            <w:proofErr w:type="spellStart"/>
            <w:r>
              <w:rPr>
                <w:sz w:val="20"/>
                <w:szCs w:val="20"/>
              </w:rPr>
              <w:t>пластилинографии</w:t>
            </w:r>
            <w:proofErr w:type="spellEnd"/>
            <w:r>
              <w:rPr>
                <w:sz w:val="20"/>
                <w:szCs w:val="20"/>
              </w:rPr>
              <w:t xml:space="preserve"> с использованием бисера, моделировании букв, мозаичной аппликации и др.</w:t>
            </w:r>
          </w:p>
          <w:p w14:paraId="1A09E0B8" w14:textId="77777777" w:rsidR="002C6E8D" w:rsidRDefault="0069355F" w:rsidP="00E04FBF">
            <w:pPr>
              <w:pStyle w:val="TableParagraph"/>
              <w:numPr>
                <w:ilvl w:val="0"/>
                <w:numId w:val="27"/>
              </w:numPr>
              <w:tabs>
                <w:tab w:val="left" w:pos="-8"/>
              </w:tabs>
              <w:ind w:left="0" w:right="34" w:firstLine="360"/>
              <w:jc w:val="both"/>
              <w:rPr>
                <w:sz w:val="20"/>
                <w:szCs w:val="20"/>
              </w:rPr>
            </w:pPr>
            <w:r>
              <w:rPr>
                <w:sz w:val="20"/>
                <w:szCs w:val="20"/>
              </w:rPr>
              <w:t xml:space="preserve">Чтение </w:t>
            </w:r>
            <w:proofErr w:type="spellStart"/>
            <w:r>
              <w:rPr>
                <w:sz w:val="20"/>
                <w:szCs w:val="20"/>
              </w:rPr>
              <w:t>Л.Толстой</w:t>
            </w:r>
            <w:proofErr w:type="spellEnd"/>
            <w:r>
              <w:rPr>
                <w:sz w:val="20"/>
                <w:szCs w:val="20"/>
              </w:rPr>
              <w:t xml:space="preserve"> «Филиппок», «Учёный сын», Н.П. Кончаловская «Как церковный грамотей в старину учил детей»</w:t>
            </w:r>
          </w:p>
        </w:tc>
        <w:tc>
          <w:tcPr>
            <w:tcW w:w="3401" w:type="dxa"/>
            <w:shd w:val="clear" w:color="auto" w:fill="auto"/>
          </w:tcPr>
          <w:p w14:paraId="07FEBF46" w14:textId="77777777" w:rsidR="002C6E8D" w:rsidRDefault="0069355F" w:rsidP="005B3822">
            <w:pPr>
              <w:pStyle w:val="TableParagraph"/>
              <w:jc w:val="center"/>
              <w:rPr>
                <w:b/>
                <w:spacing w:val="-2"/>
                <w:sz w:val="20"/>
                <w:szCs w:val="20"/>
              </w:rPr>
            </w:pPr>
            <w:r>
              <w:rPr>
                <w:b/>
                <w:spacing w:val="-2"/>
                <w:sz w:val="20"/>
                <w:szCs w:val="20"/>
              </w:rPr>
              <w:t>Выставка творческих работ «Веселый алфавит»</w:t>
            </w:r>
            <w:r w:rsidR="005B3822">
              <w:rPr>
                <w:b/>
                <w:spacing w:val="-2"/>
                <w:sz w:val="20"/>
                <w:szCs w:val="20"/>
              </w:rPr>
              <w:t>.</w:t>
            </w:r>
          </w:p>
          <w:p w14:paraId="52FC9E65" w14:textId="77777777" w:rsidR="002C6E8D" w:rsidRDefault="0069355F" w:rsidP="005B3822">
            <w:pPr>
              <w:pStyle w:val="TableParagraph"/>
              <w:jc w:val="center"/>
              <w:rPr>
                <w:i/>
                <w:sz w:val="20"/>
                <w:szCs w:val="20"/>
              </w:rPr>
            </w:pPr>
            <w:r>
              <w:rPr>
                <w:i/>
                <w:sz w:val="20"/>
                <w:szCs w:val="20"/>
              </w:rPr>
              <w:t>старшая, подготовительная группы</w:t>
            </w:r>
          </w:p>
          <w:p w14:paraId="40556AD9" w14:textId="77777777" w:rsidR="002C6E8D" w:rsidRDefault="0069355F" w:rsidP="005B3822">
            <w:pPr>
              <w:pStyle w:val="TableParagraph"/>
              <w:jc w:val="center"/>
              <w:rPr>
                <w:b/>
                <w:sz w:val="20"/>
                <w:szCs w:val="20"/>
              </w:rPr>
            </w:pPr>
            <w:r>
              <w:rPr>
                <w:i/>
                <w:sz w:val="20"/>
                <w:szCs w:val="20"/>
              </w:rPr>
              <w:t>(младшая группа – гости на выставке)</w:t>
            </w:r>
          </w:p>
          <w:p w14:paraId="27F0DEBA" w14:textId="77777777" w:rsidR="002C6E8D" w:rsidRDefault="002C6E8D" w:rsidP="005B3822">
            <w:pPr>
              <w:pStyle w:val="TableParagraph"/>
              <w:jc w:val="center"/>
              <w:rPr>
                <w:i/>
                <w:sz w:val="20"/>
                <w:szCs w:val="20"/>
              </w:rPr>
            </w:pPr>
          </w:p>
          <w:p w14:paraId="5E9D3B84" w14:textId="77777777" w:rsidR="002C6E8D" w:rsidRDefault="002C6E8D" w:rsidP="005B3822">
            <w:pPr>
              <w:pStyle w:val="TableParagraph"/>
              <w:jc w:val="center"/>
              <w:rPr>
                <w:b/>
                <w:sz w:val="20"/>
                <w:szCs w:val="20"/>
              </w:rPr>
            </w:pPr>
          </w:p>
          <w:p w14:paraId="51012EC3" w14:textId="77777777" w:rsidR="002C6E8D" w:rsidRDefault="0069355F" w:rsidP="005B3822">
            <w:pPr>
              <w:pStyle w:val="TableParagraph"/>
              <w:jc w:val="center"/>
              <w:rPr>
                <w:b/>
                <w:spacing w:val="-2"/>
                <w:sz w:val="20"/>
                <w:szCs w:val="20"/>
              </w:rPr>
            </w:pPr>
            <w:r>
              <w:rPr>
                <w:b/>
                <w:spacing w:val="-2"/>
                <w:sz w:val="20"/>
                <w:szCs w:val="20"/>
              </w:rPr>
              <w:t>Выставка семейных фотографий «Читаем ребенку»</w:t>
            </w:r>
            <w:r w:rsidR="005B3822">
              <w:rPr>
                <w:b/>
                <w:spacing w:val="-2"/>
                <w:sz w:val="20"/>
                <w:szCs w:val="20"/>
              </w:rPr>
              <w:t>.</w:t>
            </w:r>
          </w:p>
          <w:p w14:paraId="356BD9B0" w14:textId="77777777" w:rsidR="002C6E8D" w:rsidRDefault="0069355F" w:rsidP="005B3822">
            <w:pPr>
              <w:pStyle w:val="TableParagraph"/>
              <w:ind w:right="34"/>
              <w:jc w:val="center"/>
              <w:rPr>
                <w:i/>
                <w:spacing w:val="-1"/>
                <w:sz w:val="20"/>
                <w:szCs w:val="20"/>
              </w:rPr>
            </w:pPr>
            <w:r>
              <w:rPr>
                <w:i/>
                <w:spacing w:val="-1"/>
                <w:sz w:val="20"/>
                <w:szCs w:val="20"/>
              </w:rPr>
              <w:t>младшая, средняя группы</w:t>
            </w:r>
          </w:p>
          <w:p w14:paraId="058B0F88" w14:textId="77777777" w:rsidR="002C6E8D" w:rsidRDefault="002C6E8D" w:rsidP="005B3822">
            <w:pPr>
              <w:pStyle w:val="TableParagraph"/>
              <w:jc w:val="center"/>
              <w:rPr>
                <w:b/>
                <w:sz w:val="20"/>
                <w:szCs w:val="20"/>
              </w:rPr>
            </w:pPr>
          </w:p>
        </w:tc>
        <w:tc>
          <w:tcPr>
            <w:tcW w:w="2870" w:type="dxa"/>
            <w:shd w:val="clear" w:color="auto" w:fill="auto"/>
          </w:tcPr>
          <w:p w14:paraId="42DF78AC" w14:textId="77777777" w:rsidR="002C6E8D" w:rsidRDefault="0069355F" w:rsidP="005B3822">
            <w:pPr>
              <w:pStyle w:val="TableParagraph"/>
              <w:jc w:val="both"/>
              <w:rPr>
                <w:spacing w:val="-2"/>
                <w:sz w:val="20"/>
                <w:szCs w:val="20"/>
              </w:rPr>
            </w:pPr>
            <w:r>
              <w:rPr>
                <w:spacing w:val="-2"/>
                <w:sz w:val="20"/>
                <w:szCs w:val="20"/>
              </w:rPr>
              <w:t>Совместное изготовление атрибутов для театрализованной деятельности в младшей группе</w:t>
            </w:r>
            <w:r w:rsidR="005B3822">
              <w:rPr>
                <w:spacing w:val="-2"/>
                <w:sz w:val="20"/>
                <w:szCs w:val="20"/>
              </w:rPr>
              <w:t>.</w:t>
            </w:r>
          </w:p>
          <w:p w14:paraId="12253508" w14:textId="77777777" w:rsidR="002C6E8D" w:rsidRDefault="002C6E8D" w:rsidP="005B3822">
            <w:pPr>
              <w:pStyle w:val="TableParagraph"/>
              <w:jc w:val="both"/>
              <w:rPr>
                <w:spacing w:val="-2"/>
                <w:sz w:val="20"/>
                <w:szCs w:val="20"/>
              </w:rPr>
            </w:pPr>
          </w:p>
          <w:p w14:paraId="38701F84" w14:textId="77777777" w:rsidR="002C6E8D" w:rsidRDefault="0069355F" w:rsidP="005B3822">
            <w:pPr>
              <w:pStyle w:val="TableParagraph"/>
              <w:jc w:val="both"/>
              <w:rPr>
                <w:spacing w:val="-2"/>
                <w:sz w:val="20"/>
                <w:szCs w:val="20"/>
              </w:rPr>
            </w:pPr>
            <w:r>
              <w:rPr>
                <w:spacing w:val="-2"/>
                <w:sz w:val="20"/>
                <w:szCs w:val="20"/>
              </w:rPr>
              <w:t>Участие в выставке семейных фотографий «Читаем ребёнку»</w:t>
            </w:r>
            <w:r w:rsidR="005B3822">
              <w:rPr>
                <w:spacing w:val="-2"/>
                <w:sz w:val="20"/>
                <w:szCs w:val="20"/>
              </w:rPr>
              <w:t>.</w:t>
            </w:r>
          </w:p>
        </w:tc>
      </w:tr>
      <w:tr w:rsidR="002C6E8D" w14:paraId="4F60E1E2" w14:textId="77777777" w:rsidTr="007F2246">
        <w:tc>
          <w:tcPr>
            <w:tcW w:w="1196" w:type="dxa"/>
            <w:vMerge/>
            <w:tcBorders>
              <w:bottom w:val="single" w:sz="4" w:space="0" w:color="auto"/>
            </w:tcBorders>
            <w:shd w:val="clear" w:color="auto" w:fill="auto"/>
          </w:tcPr>
          <w:p w14:paraId="0433644E" w14:textId="77777777" w:rsidR="002C6E8D" w:rsidRDefault="002C6E8D">
            <w:pPr>
              <w:jc w:val="center"/>
              <w:rPr>
                <w:b/>
                <w:bCs/>
                <w:sz w:val="20"/>
              </w:rPr>
            </w:pPr>
          </w:p>
        </w:tc>
        <w:tc>
          <w:tcPr>
            <w:tcW w:w="1606" w:type="dxa"/>
            <w:shd w:val="clear" w:color="auto" w:fill="auto"/>
          </w:tcPr>
          <w:p w14:paraId="429BAB39" w14:textId="77777777" w:rsidR="002C6E8D" w:rsidRDefault="002C6E8D">
            <w:pPr>
              <w:jc w:val="center"/>
              <w:rPr>
                <w:bCs/>
                <w:sz w:val="20"/>
              </w:rPr>
            </w:pPr>
          </w:p>
          <w:p w14:paraId="69048DF5" w14:textId="77777777" w:rsidR="002C6E8D" w:rsidRDefault="002C6E8D">
            <w:pPr>
              <w:jc w:val="center"/>
              <w:rPr>
                <w:bCs/>
                <w:sz w:val="20"/>
              </w:rPr>
            </w:pPr>
          </w:p>
          <w:p w14:paraId="6EC6F18D" w14:textId="77777777" w:rsidR="002C6E8D" w:rsidRDefault="002C6E8D">
            <w:pPr>
              <w:jc w:val="center"/>
              <w:rPr>
                <w:bCs/>
                <w:sz w:val="20"/>
              </w:rPr>
            </w:pPr>
          </w:p>
          <w:p w14:paraId="612DB099" w14:textId="77777777" w:rsidR="002C6E8D" w:rsidRDefault="0069355F">
            <w:pPr>
              <w:jc w:val="center"/>
              <w:rPr>
                <w:bCs/>
                <w:sz w:val="20"/>
              </w:rPr>
            </w:pPr>
            <w:r>
              <w:rPr>
                <w:bCs/>
                <w:sz w:val="20"/>
              </w:rPr>
              <w:t>Социальное</w:t>
            </w:r>
          </w:p>
          <w:p w14:paraId="30DCB985" w14:textId="77777777" w:rsidR="002C6E8D" w:rsidRDefault="0069355F">
            <w:pPr>
              <w:rPr>
                <w:bCs/>
                <w:sz w:val="20"/>
              </w:rPr>
            </w:pPr>
            <w:r>
              <w:rPr>
                <w:bCs/>
                <w:sz w:val="20"/>
              </w:rPr>
              <w:t>Познавательное</w:t>
            </w:r>
          </w:p>
        </w:tc>
        <w:tc>
          <w:tcPr>
            <w:tcW w:w="1876" w:type="dxa"/>
            <w:shd w:val="clear" w:color="auto" w:fill="auto"/>
          </w:tcPr>
          <w:p w14:paraId="1EC5F84A" w14:textId="77777777" w:rsidR="002C6E8D" w:rsidRDefault="0069355F" w:rsidP="00BF5364">
            <w:pPr>
              <w:jc w:val="center"/>
              <w:rPr>
                <w:bCs/>
                <w:sz w:val="20"/>
              </w:rPr>
            </w:pPr>
            <w:r>
              <w:rPr>
                <w:bCs/>
                <w:sz w:val="20"/>
              </w:rPr>
              <w:t>27 сентября</w:t>
            </w:r>
          </w:p>
          <w:p w14:paraId="2BD2E19C" w14:textId="77777777" w:rsidR="002C6E8D" w:rsidRDefault="0069355F">
            <w:pPr>
              <w:jc w:val="center"/>
              <w:rPr>
                <w:b/>
                <w:bCs/>
                <w:sz w:val="20"/>
              </w:rPr>
            </w:pPr>
            <w:r>
              <w:rPr>
                <w:b/>
                <w:bCs/>
                <w:sz w:val="20"/>
              </w:rPr>
              <w:t>День воспитателя и всех дошкольных работников</w:t>
            </w:r>
          </w:p>
        </w:tc>
        <w:tc>
          <w:tcPr>
            <w:tcW w:w="4219" w:type="dxa"/>
            <w:shd w:val="clear" w:color="auto" w:fill="auto"/>
          </w:tcPr>
          <w:p w14:paraId="5425F663" w14:textId="77777777" w:rsidR="002C6E8D" w:rsidRDefault="0069355F" w:rsidP="00E04FBF">
            <w:pPr>
              <w:pStyle w:val="TableParagraph"/>
              <w:numPr>
                <w:ilvl w:val="0"/>
                <w:numId w:val="28"/>
              </w:numPr>
              <w:tabs>
                <w:tab w:val="left" w:pos="492"/>
              </w:tabs>
              <w:ind w:left="0" w:right="34" w:firstLine="360"/>
              <w:jc w:val="both"/>
              <w:rPr>
                <w:sz w:val="20"/>
                <w:szCs w:val="20"/>
              </w:rPr>
            </w:pPr>
            <w:r>
              <w:rPr>
                <w:sz w:val="20"/>
                <w:szCs w:val="20"/>
              </w:rPr>
              <w:t>Наблюдение за трудом помощника воспитателя, уборщиком служебных помещений, медсестрой.</w:t>
            </w:r>
          </w:p>
          <w:p w14:paraId="4F6A1033" w14:textId="77777777" w:rsidR="002C6E8D" w:rsidRDefault="0069355F" w:rsidP="00E04FBF">
            <w:pPr>
              <w:pStyle w:val="TableParagraph"/>
              <w:numPr>
                <w:ilvl w:val="0"/>
                <w:numId w:val="28"/>
              </w:numPr>
              <w:tabs>
                <w:tab w:val="left" w:pos="492"/>
              </w:tabs>
              <w:ind w:left="0" w:right="34" w:firstLine="360"/>
              <w:jc w:val="both"/>
              <w:rPr>
                <w:sz w:val="20"/>
                <w:szCs w:val="20"/>
              </w:rPr>
            </w:pPr>
            <w:r>
              <w:rPr>
                <w:sz w:val="20"/>
                <w:szCs w:val="20"/>
              </w:rPr>
              <w:t>Беседы «Чем я люблю заниматься в детском саду», «Моя любимая игрушка»</w:t>
            </w:r>
            <w:r w:rsidR="005B3822">
              <w:rPr>
                <w:sz w:val="20"/>
                <w:szCs w:val="20"/>
              </w:rPr>
              <w:t>.</w:t>
            </w:r>
          </w:p>
          <w:p w14:paraId="32FC655F" w14:textId="77777777" w:rsidR="002C6E8D" w:rsidRDefault="0069355F" w:rsidP="00E04FBF">
            <w:pPr>
              <w:pStyle w:val="TableParagraph"/>
              <w:numPr>
                <w:ilvl w:val="0"/>
                <w:numId w:val="28"/>
              </w:numPr>
              <w:tabs>
                <w:tab w:val="left" w:pos="492"/>
              </w:tabs>
              <w:ind w:left="0" w:right="34" w:firstLine="360"/>
              <w:jc w:val="both"/>
              <w:rPr>
                <w:sz w:val="20"/>
                <w:szCs w:val="20"/>
              </w:rPr>
            </w:pPr>
            <w:r>
              <w:rPr>
                <w:sz w:val="20"/>
                <w:szCs w:val="20"/>
              </w:rPr>
              <w:lastRenderedPageBreak/>
              <w:t>Д\и «Кто что делает?», «Кому что нужно для работы?», «Назови профессию», «Исправь ошибку»</w:t>
            </w:r>
            <w:r w:rsidR="005B3822">
              <w:rPr>
                <w:sz w:val="20"/>
                <w:szCs w:val="20"/>
              </w:rPr>
              <w:t>.</w:t>
            </w:r>
          </w:p>
          <w:p w14:paraId="17C9B61F" w14:textId="77777777" w:rsidR="002C6E8D" w:rsidRDefault="0069355F" w:rsidP="00E04FBF">
            <w:pPr>
              <w:pStyle w:val="TableParagraph"/>
              <w:numPr>
                <w:ilvl w:val="0"/>
                <w:numId w:val="28"/>
              </w:numPr>
              <w:tabs>
                <w:tab w:val="left" w:pos="492"/>
              </w:tabs>
              <w:ind w:left="0" w:right="34" w:firstLine="360"/>
              <w:jc w:val="both"/>
              <w:rPr>
                <w:sz w:val="20"/>
                <w:szCs w:val="20"/>
              </w:rPr>
            </w:pPr>
            <w:r>
              <w:rPr>
                <w:sz w:val="20"/>
                <w:szCs w:val="20"/>
              </w:rPr>
              <w:t>Игра «Комплименты воспитателям»</w:t>
            </w:r>
            <w:r w:rsidR="005B3822">
              <w:rPr>
                <w:sz w:val="20"/>
                <w:szCs w:val="20"/>
              </w:rPr>
              <w:t>.</w:t>
            </w:r>
          </w:p>
          <w:p w14:paraId="305C771D" w14:textId="77777777" w:rsidR="002C6E8D" w:rsidRDefault="0069355F" w:rsidP="00E04FBF">
            <w:pPr>
              <w:pStyle w:val="TableParagraph"/>
              <w:numPr>
                <w:ilvl w:val="0"/>
                <w:numId w:val="28"/>
              </w:numPr>
              <w:tabs>
                <w:tab w:val="left" w:pos="492"/>
              </w:tabs>
              <w:ind w:left="0" w:right="34" w:firstLine="360"/>
              <w:jc w:val="both"/>
              <w:rPr>
                <w:sz w:val="20"/>
                <w:szCs w:val="20"/>
              </w:rPr>
            </w:pPr>
            <w:r>
              <w:rPr>
                <w:sz w:val="20"/>
                <w:szCs w:val="20"/>
              </w:rPr>
              <w:t>С\р игры «Детский сад», «Повар на кухне», «В прачечной»</w:t>
            </w:r>
            <w:r w:rsidR="005B3822">
              <w:rPr>
                <w:sz w:val="20"/>
                <w:szCs w:val="20"/>
              </w:rPr>
              <w:t>.</w:t>
            </w:r>
          </w:p>
        </w:tc>
        <w:tc>
          <w:tcPr>
            <w:tcW w:w="3401" w:type="dxa"/>
            <w:shd w:val="clear" w:color="auto" w:fill="auto"/>
          </w:tcPr>
          <w:p w14:paraId="665261AF" w14:textId="77777777" w:rsidR="002C6E8D" w:rsidRDefault="0069355F" w:rsidP="00564280">
            <w:pPr>
              <w:pStyle w:val="TableParagraph"/>
              <w:tabs>
                <w:tab w:val="left" w:pos="492"/>
              </w:tabs>
              <w:jc w:val="center"/>
              <w:rPr>
                <w:b/>
                <w:sz w:val="20"/>
                <w:szCs w:val="20"/>
              </w:rPr>
            </w:pPr>
            <w:r>
              <w:rPr>
                <w:b/>
                <w:sz w:val="20"/>
                <w:szCs w:val="20"/>
              </w:rPr>
              <w:lastRenderedPageBreak/>
              <w:t>Акция «Подарок для воспитателя»</w:t>
            </w:r>
          </w:p>
          <w:p w14:paraId="017A61BA" w14:textId="77777777" w:rsidR="002C6E8D" w:rsidRDefault="0069355F" w:rsidP="00564280">
            <w:pPr>
              <w:pStyle w:val="TableParagraph"/>
              <w:tabs>
                <w:tab w:val="left" w:pos="492"/>
              </w:tabs>
              <w:jc w:val="center"/>
              <w:rPr>
                <w:b/>
                <w:sz w:val="20"/>
                <w:szCs w:val="20"/>
              </w:rPr>
            </w:pPr>
            <w:r>
              <w:rPr>
                <w:b/>
                <w:sz w:val="20"/>
                <w:szCs w:val="20"/>
              </w:rPr>
              <w:t>(творческие работы)</w:t>
            </w:r>
          </w:p>
          <w:p w14:paraId="4F03C64E" w14:textId="77777777" w:rsidR="002C6E8D" w:rsidRDefault="0069355F" w:rsidP="00564280">
            <w:pPr>
              <w:pStyle w:val="TableParagraph"/>
              <w:jc w:val="center"/>
              <w:rPr>
                <w:i/>
                <w:sz w:val="20"/>
                <w:szCs w:val="20"/>
              </w:rPr>
            </w:pPr>
            <w:r>
              <w:rPr>
                <w:i/>
                <w:sz w:val="20"/>
                <w:szCs w:val="20"/>
              </w:rPr>
              <w:t>средняя, старшая, подготовительная группы</w:t>
            </w:r>
          </w:p>
          <w:p w14:paraId="5EDB7ED8" w14:textId="77777777" w:rsidR="002C6E8D" w:rsidRDefault="002C6E8D" w:rsidP="00564280">
            <w:pPr>
              <w:pStyle w:val="TableParagraph"/>
              <w:jc w:val="center"/>
              <w:rPr>
                <w:i/>
                <w:sz w:val="20"/>
                <w:szCs w:val="20"/>
              </w:rPr>
            </w:pPr>
          </w:p>
          <w:p w14:paraId="259E07FA" w14:textId="77777777" w:rsidR="005B3822" w:rsidRDefault="0069355F" w:rsidP="00564280">
            <w:pPr>
              <w:pStyle w:val="TableParagraph"/>
              <w:jc w:val="center"/>
              <w:rPr>
                <w:b/>
                <w:sz w:val="20"/>
                <w:szCs w:val="20"/>
              </w:rPr>
            </w:pPr>
            <w:r>
              <w:rPr>
                <w:b/>
                <w:sz w:val="20"/>
                <w:szCs w:val="20"/>
              </w:rPr>
              <w:lastRenderedPageBreak/>
              <w:t>Фотоколлаж</w:t>
            </w:r>
          </w:p>
          <w:p w14:paraId="3AA4BDB0" w14:textId="77777777" w:rsidR="002C6E8D" w:rsidRDefault="0069355F" w:rsidP="00564280">
            <w:pPr>
              <w:pStyle w:val="TableParagraph"/>
              <w:jc w:val="center"/>
              <w:rPr>
                <w:b/>
                <w:sz w:val="20"/>
                <w:szCs w:val="20"/>
              </w:rPr>
            </w:pPr>
            <w:r>
              <w:rPr>
                <w:b/>
                <w:sz w:val="20"/>
                <w:szCs w:val="20"/>
              </w:rPr>
              <w:t>«Наша жизнь в детском саду»</w:t>
            </w:r>
          </w:p>
          <w:p w14:paraId="5D0DE7CC" w14:textId="77777777" w:rsidR="002C6E8D" w:rsidRDefault="0069355F" w:rsidP="00564280">
            <w:pPr>
              <w:pStyle w:val="TableParagraph"/>
              <w:jc w:val="center"/>
              <w:rPr>
                <w:i/>
                <w:sz w:val="20"/>
                <w:szCs w:val="20"/>
              </w:rPr>
            </w:pPr>
            <w:r>
              <w:rPr>
                <w:i/>
                <w:sz w:val="20"/>
                <w:szCs w:val="20"/>
              </w:rPr>
              <w:t>младшая группа</w:t>
            </w:r>
          </w:p>
          <w:p w14:paraId="7982554C" w14:textId="77777777" w:rsidR="002C6E8D" w:rsidRDefault="002C6E8D" w:rsidP="00564280">
            <w:pPr>
              <w:pStyle w:val="TableParagraph"/>
              <w:tabs>
                <w:tab w:val="left" w:pos="492"/>
              </w:tabs>
              <w:jc w:val="center"/>
              <w:rPr>
                <w:sz w:val="20"/>
                <w:szCs w:val="20"/>
              </w:rPr>
            </w:pPr>
          </w:p>
        </w:tc>
        <w:tc>
          <w:tcPr>
            <w:tcW w:w="2870" w:type="dxa"/>
            <w:shd w:val="clear" w:color="auto" w:fill="auto"/>
          </w:tcPr>
          <w:p w14:paraId="180F3CCC" w14:textId="77777777" w:rsidR="002C6E8D" w:rsidRDefault="0069355F">
            <w:pPr>
              <w:pStyle w:val="TableParagraph"/>
              <w:tabs>
                <w:tab w:val="left" w:pos="492"/>
              </w:tabs>
              <w:rPr>
                <w:sz w:val="20"/>
                <w:szCs w:val="20"/>
              </w:rPr>
            </w:pPr>
            <w:r>
              <w:rPr>
                <w:sz w:val="20"/>
                <w:szCs w:val="20"/>
              </w:rPr>
              <w:lastRenderedPageBreak/>
              <w:t>Родительское творчество - изготовление газеты к празднику (подборка стихов, поздравлений, фотографий, творчество детей – рисунки, аппликация, оригами).</w:t>
            </w:r>
          </w:p>
          <w:p w14:paraId="1B9C1F13" w14:textId="77777777" w:rsidR="002C6E8D" w:rsidRDefault="002C6E8D" w:rsidP="005B3822">
            <w:pPr>
              <w:pStyle w:val="TableParagraph"/>
              <w:tabs>
                <w:tab w:val="left" w:pos="492"/>
              </w:tabs>
              <w:ind w:left="0"/>
              <w:rPr>
                <w:sz w:val="20"/>
                <w:szCs w:val="20"/>
              </w:rPr>
            </w:pPr>
          </w:p>
        </w:tc>
      </w:tr>
      <w:tr w:rsidR="002C6E8D" w14:paraId="6153D9D8" w14:textId="77777777" w:rsidTr="007F2246">
        <w:trPr>
          <w:trHeight w:val="121"/>
        </w:trPr>
        <w:tc>
          <w:tcPr>
            <w:tcW w:w="1196" w:type="dxa"/>
            <w:vMerge w:val="restart"/>
            <w:shd w:val="clear" w:color="auto" w:fill="auto"/>
          </w:tcPr>
          <w:p w14:paraId="52C68DF7" w14:textId="77777777" w:rsidR="002C6E8D" w:rsidRDefault="0069355F">
            <w:pPr>
              <w:jc w:val="center"/>
              <w:rPr>
                <w:b/>
                <w:bCs/>
                <w:sz w:val="20"/>
              </w:rPr>
            </w:pPr>
            <w:r>
              <w:rPr>
                <w:b/>
                <w:bCs/>
                <w:sz w:val="20"/>
              </w:rPr>
              <w:lastRenderedPageBreak/>
              <w:t xml:space="preserve">октябрь </w:t>
            </w:r>
          </w:p>
        </w:tc>
        <w:tc>
          <w:tcPr>
            <w:tcW w:w="1606" w:type="dxa"/>
            <w:shd w:val="clear" w:color="auto" w:fill="auto"/>
          </w:tcPr>
          <w:p w14:paraId="26412808" w14:textId="77777777" w:rsidR="002C6E8D" w:rsidRDefault="002C6E8D">
            <w:pPr>
              <w:rPr>
                <w:bCs/>
                <w:sz w:val="20"/>
              </w:rPr>
            </w:pPr>
          </w:p>
          <w:p w14:paraId="2CA97294" w14:textId="77777777" w:rsidR="002C6E8D" w:rsidRDefault="002C6E8D">
            <w:pPr>
              <w:rPr>
                <w:bCs/>
                <w:sz w:val="20"/>
              </w:rPr>
            </w:pPr>
          </w:p>
          <w:p w14:paraId="7B9D7007" w14:textId="77777777" w:rsidR="002C6E8D" w:rsidRDefault="002C6E8D">
            <w:pPr>
              <w:rPr>
                <w:bCs/>
                <w:sz w:val="20"/>
              </w:rPr>
            </w:pPr>
          </w:p>
          <w:p w14:paraId="61DFBBB2" w14:textId="77777777" w:rsidR="002C6E8D" w:rsidRDefault="002C6E8D">
            <w:pPr>
              <w:rPr>
                <w:bCs/>
                <w:sz w:val="20"/>
              </w:rPr>
            </w:pPr>
          </w:p>
          <w:p w14:paraId="5F307EF1" w14:textId="77777777" w:rsidR="002C6E8D" w:rsidRDefault="0069355F">
            <w:pPr>
              <w:rPr>
                <w:bCs/>
                <w:sz w:val="20"/>
              </w:rPr>
            </w:pPr>
            <w:r>
              <w:rPr>
                <w:bCs/>
                <w:sz w:val="20"/>
              </w:rPr>
              <w:t>Духовно- нравственное</w:t>
            </w:r>
          </w:p>
          <w:p w14:paraId="6282D73D" w14:textId="77777777" w:rsidR="002C6E8D" w:rsidRDefault="0069355F">
            <w:pPr>
              <w:rPr>
                <w:bCs/>
                <w:sz w:val="20"/>
              </w:rPr>
            </w:pPr>
            <w:r>
              <w:rPr>
                <w:bCs/>
                <w:sz w:val="20"/>
              </w:rPr>
              <w:t>Социальное</w:t>
            </w:r>
          </w:p>
          <w:p w14:paraId="50882A62" w14:textId="77777777" w:rsidR="002C6E8D" w:rsidRDefault="0069355F">
            <w:pPr>
              <w:rPr>
                <w:bCs/>
                <w:sz w:val="20"/>
              </w:rPr>
            </w:pPr>
            <w:r>
              <w:rPr>
                <w:bCs/>
                <w:sz w:val="20"/>
              </w:rPr>
              <w:t>Познавательное</w:t>
            </w:r>
          </w:p>
          <w:p w14:paraId="12CEC8AC" w14:textId="77777777" w:rsidR="002C6E8D" w:rsidRDefault="007F2246">
            <w:pPr>
              <w:rPr>
                <w:bCs/>
                <w:sz w:val="20"/>
              </w:rPr>
            </w:pPr>
            <w:r>
              <w:rPr>
                <w:bCs/>
                <w:sz w:val="20"/>
              </w:rPr>
              <w:t>Э</w:t>
            </w:r>
            <w:r w:rsidR="0069355F">
              <w:rPr>
                <w:bCs/>
                <w:sz w:val="20"/>
              </w:rPr>
              <w:t>стетическое</w:t>
            </w:r>
          </w:p>
        </w:tc>
        <w:tc>
          <w:tcPr>
            <w:tcW w:w="1876" w:type="dxa"/>
            <w:shd w:val="clear" w:color="auto" w:fill="auto"/>
          </w:tcPr>
          <w:p w14:paraId="21F52483" w14:textId="77777777" w:rsidR="002C6E8D" w:rsidRDefault="0069355F">
            <w:pPr>
              <w:jc w:val="center"/>
              <w:rPr>
                <w:bCs/>
                <w:sz w:val="20"/>
              </w:rPr>
            </w:pPr>
            <w:r>
              <w:rPr>
                <w:bCs/>
                <w:sz w:val="20"/>
              </w:rPr>
              <w:t>1 октября</w:t>
            </w:r>
          </w:p>
          <w:p w14:paraId="548667A4" w14:textId="77777777" w:rsidR="002C6E8D" w:rsidRDefault="002C6E8D">
            <w:pPr>
              <w:jc w:val="center"/>
              <w:rPr>
                <w:bCs/>
                <w:sz w:val="20"/>
              </w:rPr>
            </w:pPr>
          </w:p>
          <w:p w14:paraId="4342E54E" w14:textId="77777777" w:rsidR="002C6E8D" w:rsidRDefault="002C6E8D">
            <w:pPr>
              <w:jc w:val="center"/>
              <w:rPr>
                <w:bCs/>
                <w:sz w:val="20"/>
              </w:rPr>
            </w:pPr>
          </w:p>
          <w:p w14:paraId="7863BC4C" w14:textId="77777777" w:rsidR="002C6E8D" w:rsidRDefault="0069355F">
            <w:pPr>
              <w:jc w:val="center"/>
              <w:rPr>
                <w:b/>
                <w:bCs/>
                <w:sz w:val="20"/>
              </w:rPr>
            </w:pPr>
            <w:r>
              <w:rPr>
                <w:b/>
                <w:bCs/>
                <w:sz w:val="20"/>
              </w:rPr>
              <w:t>Международный день пожилых людей</w:t>
            </w:r>
          </w:p>
          <w:p w14:paraId="253B9D15" w14:textId="77777777" w:rsidR="002C6E8D" w:rsidRDefault="002C6E8D">
            <w:pPr>
              <w:jc w:val="center"/>
              <w:rPr>
                <w:b/>
                <w:bCs/>
                <w:sz w:val="20"/>
              </w:rPr>
            </w:pPr>
          </w:p>
          <w:p w14:paraId="7B05F0A3" w14:textId="77777777" w:rsidR="002C6E8D" w:rsidRDefault="0069355F">
            <w:pPr>
              <w:jc w:val="center"/>
              <w:rPr>
                <w:b/>
                <w:bCs/>
                <w:sz w:val="20"/>
              </w:rPr>
            </w:pPr>
            <w:r>
              <w:rPr>
                <w:b/>
                <w:bCs/>
                <w:sz w:val="20"/>
              </w:rPr>
              <w:t>Международный день музыки</w:t>
            </w:r>
          </w:p>
        </w:tc>
        <w:tc>
          <w:tcPr>
            <w:tcW w:w="4219" w:type="dxa"/>
            <w:shd w:val="clear" w:color="auto" w:fill="auto"/>
          </w:tcPr>
          <w:p w14:paraId="2DED9E65" w14:textId="77777777" w:rsidR="002C6E8D" w:rsidRDefault="0069355F" w:rsidP="00E04FBF">
            <w:pPr>
              <w:pStyle w:val="TableParagraph"/>
              <w:numPr>
                <w:ilvl w:val="0"/>
                <w:numId w:val="28"/>
              </w:numPr>
              <w:tabs>
                <w:tab w:val="left" w:pos="492"/>
              </w:tabs>
              <w:spacing w:before="2"/>
              <w:ind w:left="34" w:firstLine="284"/>
              <w:jc w:val="both"/>
              <w:rPr>
                <w:sz w:val="20"/>
                <w:szCs w:val="20"/>
              </w:rPr>
            </w:pPr>
            <w:r>
              <w:rPr>
                <w:sz w:val="20"/>
                <w:szCs w:val="20"/>
              </w:rPr>
              <w:t>Беседа «Старость надо уважать»</w:t>
            </w:r>
            <w:r w:rsidR="00526F37">
              <w:rPr>
                <w:sz w:val="20"/>
                <w:szCs w:val="20"/>
              </w:rPr>
              <w:t>.</w:t>
            </w:r>
          </w:p>
          <w:p w14:paraId="0FE241DD" w14:textId="77777777" w:rsidR="002C6E8D" w:rsidRDefault="00526F37" w:rsidP="00E04FBF">
            <w:pPr>
              <w:pStyle w:val="TableParagraph"/>
              <w:numPr>
                <w:ilvl w:val="0"/>
                <w:numId w:val="28"/>
              </w:numPr>
              <w:tabs>
                <w:tab w:val="left" w:pos="492"/>
              </w:tabs>
              <w:spacing w:before="2"/>
              <w:ind w:left="34" w:firstLine="284"/>
              <w:jc w:val="both"/>
              <w:rPr>
                <w:sz w:val="20"/>
                <w:szCs w:val="20"/>
              </w:rPr>
            </w:pPr>
            <w:r>
              <w:rPr>
                <w:sz w:val="20"/>
                <w:szCs w:val="20"/>
              </w:rPr>
              <w:t xml:space="preserve">Изготовление и </w:t>
            </w:r>
            <w:r w:rsidR="0069355F">
              <w:rPr>
                <w:sz w:val="20"/>
                <w:szCs w:val="20"/>
              </w:rPr>
              <w:t>Рассматривание альбомов «Мои бабушки и дедушки»</w:t>
            </w:r>
            <w:r>
              <w:rPr>
                <w:sz w:val="20"/>
                <w:szCs w:val="20"/>
              </w:rPr>
              <w:t>.</w:t>
            </w:r>
          </w:p>
          <w:p w14:paraId="76058576" w14:textId="77777777" w:rsidR="002C6E8D" w:rsidRDefault="0069355F" w:rsidP="00E04FBF">
            <w:pPr>
              <w:pStyle w:val="TableParagraph"/>
              <w:numPr>
                <w:ilvl w:val="0"/>
                <w:numId w:val="28"/>
              </w:numPr>
              <w:tabs>
                <w:tab w:val="left" w:pos="492"/>
              </w:tabs>
              <w:spacing w:before="2"/>
              <w:ind w:left="34" w:firstLine="284"/>
              <w:jc w:val="both"/>
              <w:rPr>
                <w:sz w:val="20"/>
                <w:szCs w:val="20"/>
              </w:rPr>
            </w:pPr>
            <w:r>
              <w:rPr>
                <w:sz w:val="20"/>
                <w:szCs w:val="20"/>
              </w:rPr>
              <w:t xml:space="preserve">Чтение Л. Толстого «Рассказы для маленьких детей». «Моя бабушка»; </w:t>
            </w:r>
            <w:proofErr w:type="spellStart"/>
            <w:r>
              <w:rPr>
                <w:sz w:val="20"/>
                <w:szCs w:val="20"/>
              </w:rPr>
              <w:t>Р.Байбулатова</w:t>
            </w:r>
            <w:proofErr w:type="spellEnd"/>
            <w:r>
              <w:rPr>
                <w:sz w:val="20"/>
                <w:szCs w:val="20"/>
              </w:rPr>
              <w:t xml:space="preserve"> «Бабушка моя»</w:t>
            </w:r>
            <w:r w:rsidR="00526F37">
              <w:rPr>
                <w:sz w:val="20"/>
                <w:szCs w:val="20"/>
              </w:rPr>
              <w:t>.</w:t>
            </w:r>
          </w:p>
          <w:p w14:paraId="4CDDF953" w14:textId="77777777" w:rsidR="002C6E8D" w:rsidRDefault="0069355F" w:rsidP="00E04FBF">
            <w:pPr>
              <w:pStyle w:val="TableParagraph"/>
              <w:numPr>
                <w:ilvl w:val="0"/>
                <w:numId w:val="28"/>
              </w:numPr>
              <w:tabs>
                <w:tab w:val="left" w:pos="492"/>
              </w:tabs>
              <w:spacing w:before="2"/>
              <w:ind w:left="34" w:firstLine="284"/>
              <w:jc w:val="both"/>
              <w:rPr>
                <w:sz w:val="20"/>
                <w:szCs w:val="20"/>
              </w:rPr>
            </w:pPr>
            <w:r>
              <w:rPr>
                <w:sz w:val="20"/>
                <w:szCs w:val="20"/>
              </w:rPr>
              <w:t>Творческая мастерская «Портрет бабушки и дедушки» «Букет для бабушки и дедушки»</w:t>
            </w:r>
            <w:r w:rsidR="00526F37">
              <w:rPr>
                <w:sz w:val="20"/>
                <w:szCs w:val="20"/>
              </w:rPr>
              <w:t>.</w:t>
            </w:r>
          </w:p>
          <w:p w14:paraId="7AB2CFEC" w14:textId="77777777" w:rsidR="002C6E8D" w:rsidRDefault="0069355F" w:rsidP="00E04FBF">
            <w:pPr>
              <w:pStyle w:val="TableParagraph"/>
              <w:numPr>
                <w:ilvl w:val="0"/>
                <w:numId w:val="28"/>
              </w:numPr>
              <w:tabs>
                <w:tab w:val="left" w:pos="492"/>
              </w:tabs>
              <w:spacing w:before="2"/>
              <w:ind w:left="34" w:firstLine="284"/>
              <w:jc w:val="both"/>
              <w:rPr>
                <w:sz w:val="20"/>
                <w:szCs w:val="20"/>
              </w:rPr>
            </w:pPr>
            <w:r>
              <w:rPr>
                <w:sz w:val="20"/>
                <w:szCs w:val="20"/>
              </w:rPr>
              <w:t>Слушанье «Расскажи мне сказку» сл.</w:t>
            </w:r>
            <w:r w:rsidR="00526F37">
              <w:rPr>
                <w:sz w:val="20"/>
                <w:szCs w:val="20"/>
              </w:rPr>
              <w:t xml:space="preserve"> Я. Гальперина, муз. </w:t>
            </w:r>
            <w:proofErr w:type="spellStart"/>
            <w:r w:rsidR="00526F37">
              <w:rPr>
                <w:sz w:val="20"/>
                <w:szCs w:val="20"/>
              </w:rPr>
              <w:t>Ю.Моисеева</w:t>
            </w:r>
            <w:proofErr w:type="spellEnd"/>
            <w:r w:rsidR="00526F37">
              <w:rPr>
                <w:sz w:val="20"/>
                <w:szCs w:val="20"/>
              </w:rPr>
              <w:t>.</w:t>
            </w:r>
          </w:p>
          <w:p w14:paraId="38DF8AB8" w14:textId="77777777" w:rsidR="002C6E8D" w:rsidRDefault="0069355F" w:rsidP="00E04FBF">
            <w:pPr>
              <w:pStyle w:val="TableParagraph"/>
              <w:numPr>
                <w:ilvl w:val="0"/>
                <w:numId w:val="28"/>
              </w:numPr>
              <w:tabs>
                <w:tab w:val="left" w:pos="492"/>
              </w:tabs>
              <w:spacing w:before="2"/>
              <w:ind w:left="34" w:firstLine="284"/>
              <w:jc w:val="both"/>
              <w:rPr>
                <w:sz w:val="20"/>
                <w:szCs w:val="20"/>
              </w:rPr>
            </w:pPr>
            <w:r>
              <w:rPr>
                <w:sz w:val="20"/>
                <w:szCs w:val="20"/>
              </w:rPr>
              <w:t xml:space="preserve">Пение «Бабушка» сл. </w:t>
            </w:r>
            <w:proofErr w:type="spellStart"/>
            <w:r>
              <w:rPr>
                <w:sz w:val="20"/>
                <w:szCs w:val="20"/>
              </w:rPr>
              <w:t>М.Ивенсен</w:t>
            </w:r>
            <w:proofErr w:type="spellEnd"/>
            <w:r>
              <w:rPr>
                <w:sz w:val="20"/>
                <w:szCs w:val="20"/>
              </w:rPr>
              <w:t xml:space="preserve">, муз. </w:t>
            </w:r>
            <w:proofErr w:type="spellStart"/>
            <w:r>
              <w:rPr>
                <w:sz w:val="20"/>
                <w:szCs w:val="20"/>
              </w:rPr>
              <w:t>Н.Демина</w:t>
            </w:r>
            <w:proofErr w:type="spellEnd"/>
            <w:r w:rsidR="00526F37">
              <w:rPr>
                <w:sz w:val="20"/>
                <w:szCs w:val="20"/>
              </w:rPr>
              <w:t>.</w:t>
            </w:r>
          </w:p>
          <w:p w14:paraId="72D98397" w14:textId="77777777" w:rsidR="002C6E8D" w:rsidRDefault="0069355F" w:rsidP="00E04FBF">
            <w:pPr>
              <w:pStyle w:val="TableParagraph"/>
              <w:numPr>
                <w:ilvl w:val="0"/>
                <w:numId w:val="28"/>
              </w:numPr>
              <w:tabs>
                <w:tab w:val="left" w:pos="492"/>
              </w:tabs>
              <w:spacing w:before="2"/>
              <w:ind w:left="34" w:firstLine="284"/>
              <w:jc w:val="both"/>
              <w:rPr>
                <w:sz w:val="20"/>
                <w:szCs w:val="20"/>
              </w:rPr>
            </w:pPr>
            <w:r>
              <w:rPr>
                <w:sz w:val="20"/>
                <w:szCs w:val="20"/>
              </w:rPr>
              <w:t>С\р игры «Дом», «Семья»</w:t>
            </w:r>
            <w:r w:rsidR="00526F37">
              <w:rPr>
                <w:sz w:val="20"/>
                <w:szCs w:val="20"/>
              </w:rPr>
              <w:t>.</w:t>
            </w:r>
          </w:p>
        </w:tc>
        <w:tc>
          <w:tcPr>
            <w:tcW w:w="3401" w:type="dxa"/>
            <w:shd w:val="clear" w:color="auto" w:fill="auto"/>
          </w:tcPr>
          <w:p w14:paraId="1D9A3464" w14:textId="709A68F1" w:rsidR="002C6E8D" w:rsidRDefault="0069355F" w:rsidP="00564280">
            <w:pPr>
              <w:pStyle w:val="TableParagraph"/>
              <w:spacing w:before="1"/>
              <w:ind w:right="34"/>
              <w:jc w:val="center"/>
              <w:rPr>
                <w:b/>
                <w:spacing w:val="-16"/>
                <w:sz w:val="20"/>
                <w:szCs w:val="20"/>
              </w:rPr>
            </w:pPr>
            <w:r>
              <w:rPr>
                <w:b/>
                <w:sz w:val="20"/>
                <w:szCs w:val="20"/>
              </w:rPr>
              <w:t>Праздник для бабушек и дедушек</w:t>
            </w:r>
            <w:r w:rsidR="00691C9C">
              <w:rPr>
                <w:b/>
                <w:sz w:val="20"/>
                <w:szCs w:val="20"/>
              </w:rPr>
              <w:t xml:space="preserve"> </w:t>
            </w:r>
            <w:r>
              <w:rPr>
                <w:b/>
                <w:sz w:val="20"/>
                <w:szCs w:val="20"/>
              </w:rPr>
              <w:t>«</w:t>
            </w:r>
            <w:proofErr w:type="spellStart"/>
            <w:r>
              <w:rPr>
                <w:b/>
                <w:sz w:val="20"/>
                <w:szCs w:val="20"/>
              </w:rPr>
              <w:t>Старыепеснио</w:t>
            </w:r>
            <w:r>
              <w:rPr>
                <w:b/>
                <w:spacing w:val="-1"/>
                <w:sz w:val="20"/>
                <w:szCs w:val="20"/>
              </w:rPr>
              <w:t>главном</w:t>
            </w:r>
            <w:proofErr w:type="spellEnd"/>
            <w:r>
              <w:rPr>
                <w:b/>
                <w:spacing w:val="-1"/>
                <w:sz w:val="20"/>
                <w:szCs w:val="20"/>
              </w:rPr>
              <w:t>…»</w:t>
            </w:r>
          </w:p>
          <w:p w14:paraId="3FD88F9C" w14:textId="77777777" w:rsidR="002C6E8D" w:rsidRDefault="0069355F" w:rsidP="00564280">
            <w:pPr>
              <w:pStyle w:val="TableParagraph"/>
              <w:spacing w:before="1"/>
              <w:ind w:right="34"/>
              <w:jc w:val="center"/>
              <w:rPr>
                <w:spacing w:val="-16"/>
                <w:sz w:val="20"/>
                <w:szCs w:val="20"/>
              </w:rPr>
            </w:pPr>
            <w:r>
              <w:rPr>
                <w:i/>
                <w:sz w:val="20"/>
                <w:szCs w:val="20"/>
              </w:rPr>
              <w:t>старшая, подготовительная группы</w:t>
            </w:r>
          </w:p>
          <w:p w14:paraId="720A1EBF" w14:textId="77777777" w:rsidR="002C6E8D" w:rsidRDefault="002C6E8D" w:rsidP="00564280">
            <w:pPr>
              <w:pStyle w:val="TableParagraph"/>
              <w:spacing w:before="1"/>
              <w:ind w:right="34"/>
              <w:jc w:val="center"/>
              <w:rPr>
                <w:spacing w:val="-16"/>
                <w:sz w:val="20"/>
                <w:szCs w:val="20"/>
              </w:rPr>
            </w:pPr>
          </w:p>
          <w:p w14:paraId="094A85BE" w14:textId="31B7BB55" w:rsidR="002C6E8D" w:rsidRDefault="0069355F" w:rsidP="00564280">
            <w:pPr>
              <w:pStyle w:val="TableParagraph"/>
              <w:spacing w:before="1"/>
              <w:ind w:right="34"/>
              <w:jc w:val="center"/>
              <w:rPr>
                <w:b/>
                <w:sz w:val="20"/>
                <w:szCs w:val="20"/>
              </w:rPr>
            </w:pPr>
            <w:r>
              <w:rPr>
                <w:b/>
                <w:spacing w:val="-16"/>
                <w:sz w:val="20"/>
                <w:szCs w:val="20"/>
              </w:rPr>
              <w:t xml:space="preserve">Творческая </w:t>
            </w:r>
            <w:r w:rsidR="00526F37">
              <w:rPr>
                <w:b/>
                <w:spacing w:val="-16"/>
                <w:sz w:val="20"/>
                <w:szCs w:val="20"/>
              </w:rPr>
              <w:t>акция «</w:t>
            </w:r>
            <w:r>
              <w:rPr>
                <w:b/>
                <w:spacing w:val="-1"/>
                <w:sz w:val="20"/>
                <w:szCs w:val="20"/>
              </w:rPr>
              <w:t>Спасибо</w:t>
            </w:r>
            <w:r w:rsidR="00691C9C">
              <w:rPr>
                <w:b/>
                <w:spacing w:val="-1"/>
                <w:sz w:val="20"/>
                <w:szCs w:val="20"/>
              </w:rPr>
              <w:t xml:space="preserve"> </w:t>
            </w:r>
            <w:r>
              <w:rPr>
                <w:b/>
                <w:spacing w:val="-1"/>
                <w:sz w:val="20"/>
                <w:szCs w:val="20"/>
              </w:rPr>
              <w:t>вам,</w:t>
            </w:r>
            <w:r w:rsidR="00691C9C">
              <w:rPr>
                <w:b/>
                <w:spacing w:val="-1"/>
                <w:sz w:val="20"/>
                <w:szCs w:val="20"/>
              </w:rPr>
              <w:t xml:space="preserve"> </w:t>
            </w:r>
            <w:r>
              <w:rPr>
                <w:b/>
                <w:spacing w:val="-1"/>
                <w:sz w:val="20"/>
                <w:szCs w:val="20"/>
              </w:rPr>
              <w:t>бабушки,</w:t>
            </w:r>
            <w:r w:rsidR="00691C9C">
              <w:rPr>
                <w:b/>
                <w:spacing w:val="-1"/>
                <w:sz w:val="20"/>
                <w:szCs w:val="20"/>
              </w:rPr>
              <w:t xml:space="preserve"> </w:t>
            </w:r>
            <w:r>
              <w:rPr>
                <w:b/>
                <w:sz w:val="20"/>
                <w:szCs w:val="20"/>
              </w:rPr>
              <w:t>дедушки!»</w:t>
            </w:r>
          </w:p>
          <w:p w14:paraId="0AF98359" w14:textId="77777777" w:rsidR="002C6E8D" w:rsidRDefault="0069355F" w:rsidP="00564280">
            <w:pPr>
              <w:pStyle w:val="TableParagraph"/>
              <w:ind w:right="34"/>
              <w:jc w:val="center"/>
              <w:rPr>
                <w:i/>
                <w:spacing w:val="-1"/>
                <w:sz w:val="20"/>
                <w:szCs w:val="20"/>
              </w:rPr>
            </w:pPr>
            <w:r>
              <w:rPr>
                <w:i/>
                <w:spacing w:val="-1"/>
                <w:sz w:val="20"/>
                <w:szCs w:val="20"/>
              </w:rPr>
              <w:t>младшая, средняя группы</w:t>
            </w:r>
          </w:p>
        </w:tc>
        <w:tc>
          <w:tcPr>
            <w:tcW w:w="2870" w:type="dxa"/>
            <w:shd w:val="clear" w:color="auto" w:fill="auto"/>
          </w:tcPr>
          <w:p w14:paraId="21309F16" w14:textId="77777777" w:rsidR="002C6E8D" w:rsidRDefault="0069355F">
            <w:pPr>
              <w:pStyle w:val="TableParagraph"/>
              <w:spacing w:before="1"/>
              <w:ind w:right="34"/>
              <w:rPr>
                <w:sz w:val="20"/>
                <w:szCs w:val="20"/>
              </w:rPr>
            </w:pPr>
            <w:r>
              <w:rPr>
                <w:b/>
                <w:sz w:val="20"/>
                <w:szCs w:val="20"/>
              </w:rPr>
              <w:t>Концерт</w:t>
            </w:r>
            <w:r>
              <w:rPr>
                <w:sz w:val="20"/>
                <w:szCs w:val="20"/>
              </w:rPr>
              <w:t xml:space="preserve"> «Музыка нас связала»</w:t>
            </w:r>
          </w:p>
        </w:tc>
      </w:tr>
      <w:tr w:rsidR="002C6E8D" w14:paraId="31B1ED1A" w14:textId="77777777" w:rsidTr="007F2246">
        <w:trPr>
          <w:trHeight w:val="357"/>
        </w:trPr>
        <w:tc>
          <w:tcPr>
            <w:tcW w:w="1196" w:type="dxa"/>
            <w:vMerge/>
            <w:shd w:val="clear" w:color="auto" w:fill="auto"/>
          </w:tcPr>
          <w:p w14:paraId="68D91EEA" w14:textId="77777777" w:rsidR="002C6E8D" w:rsidRDefault="002C6E8D">
            <w:pPr>
              <w:jc w:val="center"/>
              <w:rPr>
                <w:b/>
                <w:bCs/>
                <w:sz w:val="20"/>
              </w:rPr>
            </w:pPr>
          </w:p>
        </w:tc>
        <w:tc>
          <w:tcPr>
            <w:tcW w:w="1606" w:type="dxa"/>
            <w:shd w:val="clear" w:color="auto" w:fill="auto"/>
          </w:tcPr>
          <w:p w14:paraId="6C83E2FA" w14:textId="77777777" w:rsidR="002C6E8D" w:rsidRDefault="002C6E8D">
            <w:pPr>
              <w:jc w:val="center"/>
              <w:rPr>
                <w:bCs/>
                <w:sz w:val="20"/>
              </w:rPr>
            </w:pPr>
          </w:p>
          <w:p w14:paraId="1AA78736" w14:textId="77777777" w:rsidR="002C6E8D" w:rsidRDefault="002C6E8D">
            <w:pPr>
              <w:jc w:val="center"/>
              <w:rPr>
                <w:bCs/>
                <w:sz w:val="20"/>
              </w:rPr>
            </w:pPr>
          </w:p>
          <w:p w14:paraId="27FAD5CC" w14:textId="77777777" w:rsidR="002C6E8D" w:rsidRDefault="0069355F">
            <w:pPr>
              <w:jc w:val="center"/>
              <w:rPr>
                <w:bCs/>
                <w:sz w:val="20"/>
              </w:rPr>
            </w:pPr>
            <w:r>
              <w:rPr>
                <w:bCs/>
                <w:sz w:val="20"/>
              </w:rPr>
              <w:t>Духовно- нравственное</w:t>
            </w:r>
          </w:p>
          <w:p w14:paraId="5CE8A8E8" w14:textId="77777777" w:rsidR="002C6E8D" w:rsidRDefault="0069355F">
            <w:pPr>
              <w:jc w:val="center"/>
              <w:rPr>
                <w:bCs/>
                <w:sz w:val="20"/>
              </w:rPr>
            </w:pPr>
            <w:r>
              <w:rPr>
                <w:bCs/>
                <w:sz w:val="20"/>
              </w:rPr>
              <w:t>Познавательное</w:t>
            </w:r>
          </w:p>
          <w:p w14:paraId="64A4B627" w14:textId="77777777" w:rsidR="002C6E8D" w:rsidRDefault="002C6E8D">
            <w:pPr>
              <w:rPr>
                <w:bCs/>
                <w:sz w:val="20"/>
              </w:rPr>
            </w:pPr>
          </w:p>
        </w:tc>
        <w:tc>
          <w:tcPr>
            <w:tcW w:w="1876" w:type="dxa"/>
            <w:shd w:val="clear" w:color="auto" w:fill="auto"/>
          </w:tcPr>
          <w:p w14:paraId="1DECE943" w14:textId="77777777" w:rsidR="002C6E8D" w:rsidRDefault="0069355F">
            <w:pPr>
              <w:jc w:val="center"/>
              <w:rPr>
                <w:bCs/>
                <w:sz w:val="20"/>
              </w:rPr>
            </w:pPr>
            <w:r>
              <w:rPr>
                <w:bCs/>
                <w:sz w:val="20"/>
              </w:rPr>
              <w:t>4 октября</w:t>
            </w:r>
          </w:p>
          <w:p w14:paraId="24BD62D1" w14:textId="77777777" w:rsidR="002C6E8D" w:rsidRDefault="002C6E8D">
            <w:pPr>
              <w:jc w:val="center"/>
              <w:rPr>
                <w:bCs/>
                <w:sz w:val="20"/>
              </w:rPr>
            </w:pPr>
          </w:p>
          <w:p w14:paraId="1084BD9A" w14:textId="77777777" w:rsidR="002C6E8D" w:rsidRDefault="0069355F">
            <w:pPr>
              <w:jc w:val="center"/>
              <w:rPr>
                <w:b/>
                <w:bCs/>
                <w:sz w:val="20"/>
              </w:rPr>
            </w:pPr>
            <w:r>
              <w:rPr>
                <w:b/>
                <w:bCs/>
                <w:sz w:val="20"/>
              </w:rPr>
              <w:t>День защиты животных</w:t>
            </w:r>
          </w:p>
        </w:tc>
        <w:tc>
          <w:tcPr>
            <w:tcW w:w="4219" w:type="dxa"/>
            <w:shd w:val="clear" w:color="auto" w:fill="auto"/>
          </w:tcPr>
          <w:p w14:paraId="4F6A6FF9" w14:textId="77777777" w:rsidR="002C6E8D" w:rsidRDefault="0069355F" w:rsidP="00E04FBF">
            <w:pPr>
              <w:pStyle w:val="TableParagraph"/>
              <w:numPr>
                <w:ilvl w:val="0"/>
                <w:numId w:val="29"/>
              </w:numPr>
              <w:spacing w:before="2"/>
              <w:ind w:left="34" w:firstLine="326"/>
              <w:jc w:val="both"/>
              <w:rPr>
                <w:sz w:val="20"/>
                <w:szCs w:val="20"/>
              </w:rPr>
            </w:pPr>
            <w:r>
              <w:rPr>
                <w:sz w:val="20"/>
                <w:szCs w:val="20"/>
              </w:rPr>
              <w:t>Беседа о «Всемирный день защиты животных» «Животные родного края»</w:t>
            </w:r>
            <w:r w:rsidR="00526F37">
              <w:rPr>
                <w:sz w:val="20"/>
                <w:szCs w:val="20"/>
              </w:rPr>
              <w:t>.</w:t>
            </w:r>
          </w:p>
          <w:p w14:paraId="415671AF" w14:textId="77777777" w:rsidR="002C6E8D" w:rsidRDefault="0069355F" w:rsidP="00E04FBF">
            <w:pPr>
              <w:pStyle w:val="TableParagraph"/>
              <w:numPr>
                <w:ilvl w:val="0"/>
                <w:numId w:val="29"/>
              </w:numPr>
              <w:ind w:left="34" w:firstLine="326"/>
              <w:jc w:val="both"/>
              <w:rPr>
                <w:sz w:val="20"/>
                <w:szCs w:val="20"/>
              </w:rPr>
            </w:pPr>
            <w:r>
              <w:rPr>
                <w:sz w:val="20"/>
                <w:szCs w:val="20"/>
              </w:rPr>
              <w:t>Дидактические игры «Кто где живёт?», «Собери животное», «Домашние и дикие животные»</w:t>
            </w:r>
            <w:r w:rsidR="00526F37">
              <w:rPr>
                <w:sz w:val="20"/>
                <w:szCs w:val="20"/>
              </w:rPr>
              <w:t>.</w:t>
            </w:r>
          </w:p>
          <w:p w14:paraId="2C541254" w14:textId="77777777" w:rsidR="002C6E8D" w:rsidRDefault="0069355F" w:rsidP="00E04FBF">
            <w:pPr>
              <w:pStyle w:val="TableParagraph"/>
              <w:numPr>
                <w:ilvl w:val="0"/>
                <w:numId w:val="29"/>
              </w:numPr>
              <w:jc w:val="both"/>
              <w:rPr>
                <w:sz w:val="20"/>
                <w:szCs w:val="20"/>
              </w:rPr>
            </w:pPr>
            <w:r>
              <w:rPr>
                <w:sz w:val="20"/>
                <w:szCs w:val="20"/>
              </w:rPr>
              <w:t>Стихи и загадки о животных</w:t>
            </w:r>
            <w:r w:rsidR="00526F37">
              <w:rPr>
                <w:sz w:val="20"/>
                <w:szCs w:val="20"/>
              </w:rPr>
              <w:t>.</w:t>
            </w:r>
          </w:p>
          <w:p w14:paraId="304FEC7F" w14:textId="0FDD4769" w:rsidR="002C6E8D" w:rsidRDefault="0069355F" w:rsidP="00E04FBF">
            <w:pPr>
              <w:pStyle w:val="TableParagraph"/>
              <w:numPr>
                <w:ilvl w:val="0"/>
                <w:numId w:val="29"/>
              </w:numPr>
              <w:ind w:left="34" w:firstLine="326"/>
              <w:jc w:val="both"/>
              <w:rPr>
                <w:sz w:val="20"/>
                <w:szCs w:val="20"/>
              </w:rPr>
            </w:pPr>
            <w:r>
              <w:rPr>
                <w:sz w:val="20"/>
                <w:szCs w:val="20"/>
              </w:rPr>
              <w:t>Сюжетно – ролевая игра «Ветеринарная лечебница»</w:t>
            </w:r>
            <w:r w:rsidR="00526F37">
              <w:rPr>
                <w:sz w:val="20"/>
                <w:szCs w:val="20"/>
              </w:rPr>
              <w:t>.</w:t>
            </w:r>
          </w:p>
        </w:tc>
        <w:tc>
          <w:tcPr>
            <w:tcW w:w="3401" w:type="dxa"/>
            <w:shd w:val="clear" w:color="auto" w:fill="auto"/>
          </w:tcPr>
          <w:p w14:paraId="05307EA9" w14:textId="77777777" w:rsidR="002C6E8D" w:rsidRDefault="0069355F" w:rsidP="00526F37">
            <w:pPr>
              <w:pStyle w:val="TableParagraph"/>
              <w:tabs>
                <w:tab w:val="left" w:pos="492"/>
              </w:tabs>
              <w:jc w:val="center"/>
              <w:rPr>
                <w:b/>
                <w:sz w:val="20"/>
                <w:szCs w:val="20"/>
              </w:rPr>
            </w:pPr>
            <w:r>
              <w:rPr>
                <w:b/>
                <w:sz w:val="20"/>
                <w:szCs w:val="20"/>
              </w:rPr>
              <w:t>Презентация\</w:t>
            </w:r>
          </w:p>
          <w:p w14:paraId="3077C78D" w14:textId="77777777" w:rsidR="002C6E8D" w:rsidRDefault="0069355F" w:rsidP="00526F37">
            <w:pPr>
              <w:pStyle w:val="TableParagraph"/>
              <w:tabs>
                <w:tab w:val="left" w:pos="492"/>
              </w:tabs>
              <w:jc w:val="center"/>
              <w:rPr>
                <w:b/>
                <w:sz w:val="20"/>
                <w:szCs w:val="20"/>
              </w:rPr>
            </w:pPr>
            <w:r>
              <w:rPr>
                <w:b/>
                <w:sz w:val="20"/>
                <w:szCs w:val="20"/>
              </w:rPr>
              <w:t>конкурс творческих работ - «Красная Книга животных Татарстана»</w:t>
            </w:r>
          </w:p>
          <w:p w14:paraId="7E2F41DD" w14:textId="77777777" w:rsidR="002C6E8D" w:rsidRDefault="0069355F" w:rsidP="00526F37">
            <w:pPr>
              <w:pStyle w:val="TableParagraph"/>
              <w:spacing w:before="1"/>
              <w:ind w:right="34"/>
              <w:jc w:val="center"/>
              <w:rPr>
                <w:i/>
                <w:sz w:val="20"/>
                <w:szCs w:val="20"/>
              </w:rPr>
            </w:pPr>
            <w:r>
              <w:rPr>
                <w:i/>
                <w:sz w:val="20"/>
                <w:szCs w:val="20"/>
              </w:rPr>
              <w:t>старшая, подготовительная группы</w:t>
            </w:r>
          </w:p>
          <w:p w14:paraId="75FEACB9" w14:textId="77777777" w:rsidR="002C6E8D" w:rsidRDefault="0069355F" w:rsidP="00526F37">
            <w:pPr>
              <w:pStyle w:val="TableParagraph"/>
              <w:spacing w:before="1"/>
              <w:ind w:right="34"/>
              <w:jc w:val="center"/>
              <w:rPr>
                <w:b/>
                <w:sz w:val="20"/>
                <w:szCs w:val="20"/>
              </w:rPr>
            </w:pPr>
            <w:r>
              <w:rPr>
                <w:b/>
                <w:sz w:val="20"/>
                <w:szCs w:val="20"/>
              </w:rPr>
              <w:t>Развлечение «Встали звери в хоровод»</w:t>
            </w:r>
          </w:p>
          <w:p w14:paraId="463535B6" w14:textId="77777777" w:rsidR="002C6E8D" w:rsidRDefault="0069355F" w:rsidP="00526F37">
            <w:pPr>
              <w:pStyle w:val="TableParagraph"/>
              <w:spacing w:before="1"/>
              <w:ind w:right="34"/>
              <w:jc w:val="center"/>
              <w:rPr>
                <w:spacing w:val="-16"/>
                <w:sz w:val="20"/>
                <w:szCs w:val="20"/>
              </w:rPr>
            </w:pPr>
            <w:r>
              <w:rPr>
                <w:i/>
                <w:spacing w:val="-1"/>
                <w:sz w:val="20"/>
                <w:szCs w:val="20"/>
              </w:rPr>
              <w:t>младшая, средняя группы</w:t>
            </w:r>
          </w:p>
        </w:tc>
        <w:tc>
          <w:tcPr>
            <w:tcW w:w="2870" w:type="dxa"/>
            <w:shd w:val="clear" w:color="auto" w:fill="auto"/>
          </w:tcPr>
          <w:p w14:paraId="025A4E61" w14:textId="77777777" w:rsidR="002C6E8D" w:rsidRDefault="0069355F">
            <w:pPr>
              <w:pStyle w:val="TableParagraph"/>
              <w:tabs>
                <w:tab w:val="left" w:pos="492"/>
              </w:tabs>
              <w:rPr>
                <w:sz w:val="20"/>
                <w:szCs w:val="20"/>
              </w:rPr>
            </w:pPr>
            <w:r>
              <w:rPr>
                <w:sz w:val="20"/>
                <w:szCs w:val="20"/>
              </w:rPr>
              <w:t>Волонтерская акция «Доброе сердце (сбор кормов для приюта)</w:t>
            </w:r>
          </w:p>
          <w:p w14:paraId="5D7D88BF" w14:textId="77777777" w:rsidR="002C6E8D" w:rsidRDefault="002C6E8D">
            <w:pPr>
              <w:pStyle w:val="TableParagraph"/>
              <w:tabs>
                <w:tab w:val="left" w:pos="492"/>
              </w:tabs>
              <w:rPr>
                <w:sz w:val="20"/>
                <w:szCs w:val="20"/>
              </w:rPr>
            </w:pPr>
          </w:p>
          <w:p w14:paraId="33F3F95B" w14:textId="77777777" w:rsidR="002C6E8D" w:rsidRDefault="0069355F">
            <w:pPr>
              <w:pStyle w:val="TableParagraph"/>
              <w:tabs>
                <w:tab w:val="left" w:pos="492"/>
              </w:tabs>
              <w:rPr>
                <w:sz w:val="20"/>
                <w:szCs w:val="20"/>
              </w:rPr>
            </w:pPr>
            <w:r>
              <w:rPr>
                <w:sz w:val="20"/>
                <w:szCs w:val="20"/>
              </w:rPr>
              <w:t>Буклет «Экологическое воспитание в семье»</w:t>
            </w:r>
          </w:p>
        </w:tc>
      </w:tr>
      <w:tr w:rsidR="002C6E8D" w14:paraId="707B5361" w14:textId="77777777" w:rsidTr="007F2246">
        <w:trPr>
          <w:trHeight w:val="560"/>
        </w:trPr>
        <w:tc>
          <w:tcPr>
            <w:tcW w:w="1196" w:type="dxa"/>
            <w:vMerge/>
            <w:shd w:val="clear" w:color="auto" w:fill="auto"/>
          </w:tcPr>
          <w:p w14:paraId="11E1DE82" w14:textId="77777777" w:rsidR="002C6E8D" w:rsidRDefault="002C6E8D">
            <w:pPr>
              <w:jc w:val="center"/>
              <w:rPr>
                <w:b/>
                <w:bCs/>
                <w:sz w:val="20"/>
              </w:rPr>
            </w:pPr>
          </w:p>
        </w:tc>
        <w:tc>
          <w:tcPr>
            <w:tcW w:w="1606" w:type="dxa"/>
            <w:shd w:val="clear" w:color="auto" w:fill="auto"/>
          </w:tcPr>
          <w:p w14:paraId="2121CF76" w14:textId="77777777" w:rsidR="002C6E8D" w:rsidRDefault="002C6E8D">
            <w:pPr>
              <w:rPr>
                <w:bCs/>
                <w:sz w:val="20"/>
              </w:rPr>
            </w:pPr>
          </w:p>
          <w:p w14:paraId="2920981E" w14:textId="77777777" w:rsidR="002C6E8D" w:rsidRDefault="002C6E8D">
            <w:pPr>
              <w:rPr>
                <w:bCs/>
                <w:sz w:val="20"/>
              </w:rPr>
            </w:pPr>
          </w:p>
          <w:p w14:paraId="62787DDB" w14:textId="77777777" w:rsidR="002C6E8D" w:rsidRDefault="002C6E8D">
            <w:pPr>
              <w:rPr>
                <w:bCs/>
                <w:sz w:val="20"/>
              </w:rPr>
            </w:pPr>
          </w:p>
          <w:p w14:paraId="438114EC" w14:textId="77777777" w:rsidR="002C6E8D" w:rsidRDefault="0069355F">
            <w:pPr>
              <w:rPr>
                <w:bCs/>
                <w:sz w:val="20"/>
              </w:rPr>
            </w:pPr>
            <w:r>
              <w:rPr>
                <w:bCs/>
                <w:sz w:val="20"/>
              </w:rPr>
              <w:t>Социальное</w:t>
            </w:r>
          </w:p>
          <w:p w14:paraId="4A0C7DD2" w14:textId="77777777" w:rsidR="002C6E8D" w:rsidRDefault="0069355F">
            <w:pPr>
              <w:rPr>
                <w:bCs/>
                <w:sz w:val="20"/>
              </w:rPr>
            </w:pPr>
            <w:r>
              <w:rPr>
                <w:bCs/>
                <w:sz w:val="20"/>
              </w:rPr>
              <w:t>Познавательное</w:t>
            </w:r>
          </w:p>
          <w:p w14:paraId="5C43C431" w14:textId="77777777" w:rsidR="002C6E8D" w:rsidRDefault="002C6E8D">
            <w:pPr>
              <w:rPr>
                <w:bCs/>
                <w:sz w:val="20"/>
              </w:rPr>
            </w:pPr>
          </w:p>
        </w:tc>
        <w:tc>
          <w:tcPr>
            <w:tcW w:w="1876" w:type="dxa"/>
            <w:shd w:val="clear" w:color="auto" w:fill="auto"/>
          </w:tcPr>
          <w:p w14:paraId="2ECA8303" w14:textId="77777777" w:rsidR="002C6E8D" w:rsidRDefault="0069355F">
            <w:pPr>
              <w:jc w:val="center"/>
              <w:rPr>
                <w:bCs/>
                <w:sz w:val="20"/>
              </w:rPr>
            </w:pPr>
            <w:r>
              <w:rPr>
                <w:bCs/>
                <w:sz w:val="20"/>
              </w:rPr>
              <w:t>5 октября</w:t>
            </w:r>
          </w:p>
          <w:p w14:paraId="2A10E38E" w14:textId="77777777" w:rsidR="002C6E8D" w:rsidRDefault="002C6E8D">
            <w:pPr>
              <w:jc w:val="center"/>
              <w:rPr>
                <w:bCs/>
                <w:sz w:val="20"/>
              </w:rPr>
            </w:pPr>
          </w:p>
          <w:p w14:paraId="64F693C7" w14:textId="77777777" w:rsidR="002C6E8D" w:rsidRDefault="0069355F">
            <w:pPr>
              <w:jc w:val="center"/>
              <w:rPr>
                <w:b/>
                <w:bCs/>
                <w:sz w:val="20"/>
              </w:rPr>
            </w:pPr>
            <w:r>
              <w:rPr>
                <w:b/>
                <w:bCs/>
                <w:sz w:val="20"/>
              </w:rPr>
              <w:t>День учителя</w:t>
            </w:r>
          </w:p>
        </w:tc>
        <w:tc>
          <w:tcPr>
            <w:tcW w:w="4219" w:type="dxa"/>
            <w:shd w:val="clear" w:color="auto" w:fill="auto"/>
          </w:tcPr>
          <w:p w14:paraId="62902749" w14:textId="77777777" w:rsidR="002C6E8D" w:rsidRDefault="0069355F" w:rsidP="00E04FBF">
            <w:pPr>
              <w:pStyle w:val="TableParagraph"/>
              <w:numPr>
                <w:ilvl w:val="0"/>
                <w:numId w:val="30"/>
              </w:numPr>
              <w:tabs>
                <w:tab w:val="left" w:pos="492"/>
              </w:tabs>
              <w:ind w:left="34" w:right="34" w:firstLine="326"/>
              <w:jc w:val="both"/>
              <w:rPr>
                <w:sz w:val="20"/>
                <w:szCs w:val="20"/>
              </w:rPr>
            </w:pPr>
            <w:r>
              <w:rPr>
                <w:sz w:val="20"/>
                <w:szCs w:val="20"/>
              </w:rPr>
              <w:t>Чтение Н. Некрасов «Школьник».</w:t>
            </w:r>
          </w:p>
          <w:p w14:paraId="4F400E3C" w14:textId="77777777" w:rsidR="002C6E8D" w:rsidRDefault="0069355F" w:rsidP="00E04FBF">
            <w:pPr>
              <w:pStyle w:val="TableParagraph"/>
              <w:numPr>
                <w:ilvl w:val="0"/>
                <w:numId w:val="30"/>
              </w:numPr>
              <w:tabs>
                <w:tab w:val="left" w:pos="492"/>
              </w:tabs>
              <w:ind w:left="34" w:right="34" w:firstLine="326"/>
              <w:jc w:val="both"/>
              <w:rPr>
                <w:sz w:val="20"/>
                <w:szCs w:val="20"/>
              </w:rPr>
            </w:pPr>
            <w:r>
              <w:rPr>
                <w:sz w:val="20"/>
                <w:szCs w:val="20"/>
              </w:rPr>
              <w:t>Л. Толстой «Филиппок».</w:t>
            </w:r>
          </w:p>
          <w:p w14:paraId="676EF128" w14:textId="77777777" w:rsidR="002C6E8D" w:rsidRDefault="0069355F" w:rsidP="00E04FBF">
            <w:pPr>
              <w:pStyle w:val="TableParagraph"/>
              <w:numPr>
                <w:ilvl w:val="0"/>
                <w:numId w:val="30"/>
              </w:numPr>
              <w:tabs>
                <w:tab w:val="left" w:pos="492"/>
              </w:tabs>
              <w:ind w:left="34" w:right="34" w:firstLine="326"/>
              <w:jc w:val="both"/>
              <w:rPr>
                <w:sz w:val="20"/>
                <w:szCs w:val="20"/>
              </w:rPr>
            </w:pPr>
            <w:r>
              <w:rPr>
                <w:sz w:val="20"/>
                <w:szCs w:val="20"/>
              </w:rPr>
              <w:t>Беседа «Чем школа отличается от детского сада. Что мы знаем о школе»</w:t>
            </w:r>
          </w:p>
          <w:p w14:paraId="262671CF" w14:textId="77777777" w:rsidR="002C6E8D" w:rsidRDefault="0069355F" w:rsidP="00E04FBF">
            <w:pPr>
              <w:pStyle w:val="TableParagraph"/>
              <w:numPr>
                <w:ilvl w:val="0"/>
                <w:numId w:val="30"/>
              </w:numPr>
              <w:tabs>
                <w:tab w:val="left" w:pos="492"/>
              </w:tabs>
              <w:ind w:left="34" w:right="34" w:firstLine="326"/>
              <w:jc w:val="both"/>
              <w:rPr>
                <w:sz w:val="20"/>
                <w:szCs w:val="20"/>
              </w:rPr>
            </w:pPr>
            <w:r>
              <w:rPr>
                <w:sz w:val="20"/>
                <w:szCs w:val="20"/>
              </w:rPr>
              <w:t>Рассматривание школьных принадлежностей.</w:t>
            </w:r>
          </w:p>
          <w:p w14:paraId="2BE8E9B8" w14:textId="77777777" w:rsidR="002C6E8D" w:rsidRDefault="0069355F" w:rsidP="00E04FBF">
            <w:pPr>
              <w:pStyle w:val="TableParagraph"/>
              <w:numPr>
                <w:ilvl w:val="0"/>
                <w:numId w:val="30"/>
              </w:numPr>
              <w:tabs>
                <w:tab w:val="left" w:pos="492"/>
              </w:tabs>
              <w:ind w:left="34" w:right="34" w:firstLine="326"/>
              <w:jc w:val="both"/>
              <w:rPr>
                <w:sz w:val="20"/>
                <w:szCs w:val="20"/>
              </w:rPr>
            </w:pPr>
            <w:r>
              <w:rPr>
                <w:sz w:val="20"/>
                <w:szCs w:val="20"/>
              </w:rPr>
              <w:t>Беседы: Профессия «Учитель» «Школьный урок»</w:t>
            </w:r>
          </w:p>
          <w:p w14:paraId="215AF151" w14:textId="77777777" w:rsidR="002C6E8D" w:rsidRDefault="0069355F" w:rsidP="00E04FBF">
            <w:pPr>
              <w:pStyle w:val="TableParagraph"/>
              <w:numPr>
                <w:ilvl w:val="0"/>
                <w:numId w:val="30"/>
              </w:numPr>
              <w:tabs>
                <w:tab w:val="left" w:pos="492"/>
              </w:tabs>
              <w:ind w:left="34" w:right="34" w:firstLine="326"/>
              <w:jc w:val="both"/>
              <w:rPr>
                <w:sz w:val="20"/>
                <w:szCs w:val="20"/>
              </w:rPr>
            </w:pPr>
            <w:r>
              <w:rPr>
                <w:sz w:val="20"/>
                <w:szCs w:val="20"/>
              </w:rPr>
              <w:lastRenderedPageBreak/>
              <w:t>Рассматривание школьных фото родителей.</w:t>
            </w:r>
          </w:p>
          <w:p w14:paraId="38E8701E" w14:textId="77777777" w:rsidR="002C6E8D" w:rsidRDefault="0069355F" w:rsidP="00E04FBF">
            <w:pPr>
              <w:pStyle w:val="TableParagraph"/>
              <w:numPr>
                <w:ilvl w:val="0"/>
                <w:numId w:val="30"/>
              </w:numPr>
              <w:tabs>
                <w:tab w:val="left" w:pos="492"/>
              </w:tabs>
              <w:ind w:left="34" w:right="34" w:firstLine="326"/>
              <w:jc w:val="both"/>
              <w:rPr>
                <w:sz w:val="20"/>
                <w:szCs w:val="20"/>
              </w:rPr>
            </w:pPr>
            <w:r>
              <w:rPr>
                <w:sz w:val="20"/>
                <w:szCs w:val="20"/>
              </w:rPr>
              <w:t xml:space="preserve">Просмотр мультфильма «Остров ошибок», «Маша идет в школу», «В стране невыученных уроков» (дома) </w:t>
            </w:r>
          </w:p>
          <w:p w14:paraId="4821F182" w14:textId="77777777" w:rsidR="002C6E8D" w:rsidRPr="007F2246" w:rsidRDefault="0069355F" w:rsidP="00E04FBF">
            <w:pPr>
              <w:pStyle w:val="TableParagraph"/>
              <w:numPr>
                <w:ilvl w:val="0"/>
                <w:numId w:val="30"/>
              </w:numPr>
              <w:tabs>
                <w:tab w:val="left" w:pos="492"/>
              </w:tabs>
              <w:ind w:left="34" w:right="34" w:firstLine="326"/>
              <w:jc w:val="both"/>
              <w:rPr>
                <w:b/>
                <w:sz w:val="20"/>
                <w:szCs w:val="20"/>
              </w:rPr>
            </w:pPr>
            <w:r w:rsidRPr="007F2246">
              <w:rPr>
                <w:b/>
                <w:sz w:val="20"/>
                <w:szCs w:val="20"/>
              </w:rPr>
              <w:t>Экскурсия в школу</w:t>
            </w:r>
          </w:p>
        </w:tc>
        <w:tc>
          <w:tcPr>
            <w:tcW w:w="3401" w:type="dxa"/>
            <w:shd w:val="clear" w:color="auto" w:fill="auto"/>
          </w:tcPr>
          <w:p w14:paraId="593AF46C" w14:textId="77777777" w:rsidR="002C6E8D" w:rsidRDefault="0069355F" w:rsidP="00526F37">
            <w:pPr>
              <w:pStyle w:val="TableParagraph"/>
              <w:jc w:val="center"/>
              <w:rPr>
                <w:b/>
                <w:sz w:val="20"/>
                <w:szCs w:val="20"/>
              </w:rPr>
            </w:pPr>
            <w:r>
              <w:rPr>
                <w:b/>
                <w:sz w:val="20"/>
                <w:szCs w:val="20"/>
              </w:rPr>
              <w:lastRenderedPageBreak/>
              <w:t>Выставка рисунков детей «Школа глазами дошкольников»</w:t>
            </w:r>
          </w:p>
          <w:p w14:paraId="45BFB82A" w14:textId="77777777" w:rsidR="002C6E8D" w:rsidRDefault="0069355F" w:rsidP="00526F37">
            <w:pPr>
              <w:pStyle w:val="TableParagraph"/>
              <w:spacing w:before="1"/>
              <w:ind w:right="34"/>
              <w:jc w:val="center"/>
              <w:rPr>
                <w:i/>
                <w:sz w:val="20"/>
                <w:szCs w:val="20"/>
              </w:rPr>
            </w:pPr>
            <w:r>
              <w:rPr>
                <w:i/>
                <w:sz w:val="20"/>
                <w:szCs w:val="20"/>
              </w:rPr>
              <w:t>старшая, подготовительная группы</w:t>
            </w:r>
          </w:p>
          <w:p w14:paraId="6708F06F" w14:textId="77777777" w:rsidR="002C6E8D" w:rsidRDefault="0069355F" w:rsidP="00526F37">
            <w:pPr>
              <w:pStyle w:val="TableParagraph"/>
              <w:jc w:val="center"/>
              <w:rPr>
                <w:b/>
                <w:sz w:val="20"/>
                <w:szCs w:val="20"/>
              </w:rPr>
            </w:pPr>
            <w:r>
              <w:rPr>
                <w:i/>
                <w:sz w:val="20"/>
                <w:szCs w:val="20"/>
              </w:rPr>
              <w:t>(младшая группа – гости на выставке)</w:t>
            </w:r>
          </w:p>
          <w:p w14:paraId="5CFCAF9C" w14:textId="77777777" w:rsidR="002C6E8D" w:rsidRDefault="002C6E8D" w:rsidP="00526F37">
            <w:pPr>
              <w:pStyle w:val="TableParagraph"/>
              <w:spacing w:before="1"/>
              <w:ind w:right="34"/>
              <w:jc w:val="center"/>
              <w:rPr>
                <w:i/>
                <w:sz w:val="20"/>
                <w:szCs w:val="20"/>
              </w:rPr>
            </w:pPr>
          </w:p>
          <w:p w14:paraId="64E9D2FB" w14:textId="77777777" w:rsidR="002C6E8D" w:rsidRDefault="002C6E8D">
            <w:pPr>
              <w:pStyle w:val="TableParagraph"/>
              <w:rPr>
                <w:b/>
                <w:sz w:val="20"/>
                <w:szCs w:val="20"/>
              </w:rPr>
            </w:pPr>
          </w:p>
        </w:tc>
        <w:tc>
          <w:tcPr>
            <w:tcW w:w="2870" w:type="dxa"/>
            <w:shd w:val="clear" w:color="auto" w:fill="auto"/>
          </w:tcPr>
          <w:p w14:paraId="794FC2D1" w14:textId="77777777" w:rsidR="002C6E8D" w:rsidRDefault="0069355F">
            <w:pPr>
              <w:pStyle w:val="TableParagraph"/>
              <w:rPr>
                <w:sz w:val="20"/>
                <w:szCs w:val="20"/>
              </w:rPr>
            </w:pPr>
            <w:r>
              <w:rPr>
                <w:sz w:val="20"/>
                <w:szCs w:val="20"/>
              </w:rPr>
              <w:t>Консультация для родителей. «Нравственное воспитание дошкольника в семье»</w:t>
            </w:r>
          </w:p>
          <w:p w14:paraId="03F1D1C0" w14:textId="77777777" w:rsidR="002C6E8D" w:rsidRDefault="002C6E8D">
            <w:pPr>
              <w:pStyle w:val="TableParagraph"/>
              <w:rPr>
                <w:sz w:val="20"/>
                <w:szCs w:val="20"/>
              </w:rPr>
            </w:pPr>
          </w:p>
          <w:p w14:paraId="6F08761C" w14:textId="77777777" w:rsidR="002C6E8D" w:rsidRDefault="002C6E8D">
            <w:pPr>
              <w:pStyle w:val="TableParagraph"/>
              <w:rPr>
                <w:sz w:val="20"/>
                <w:szCs w:val="20"/>
              </w:rPr>
            </w:pPr>
          </w:p>
          <w:p w14:paraId="32A7F554" w14:textId="77777777" w:rsidR="002C6E8D" w:rsidRDefault="0069355F">
            <w:pPr>
              <w:pStyle w:val="TableParagraph"/>
              <w:rPr>
                <w:sz w:val="20"/>
                <w:szCs w:val="20"/>
              </w:rPr>
            </w:pPr>
            <w:r>
              <w:rPr>
                <w:b/>
                <w:sz w:val="20"/>
                <w:szCs w:val="20"/>
              </w:rPr>
              <w:t>Видеоинтервью</w:t>
            </w:r>
            <w:r>
              <w:rPr>
                <w:sz w:val="20"/>
                <w:szCs w:val="20"/>
              </w:rPr>
              <w:t xml:space="preserve"> – «Школа глазами детей»</w:t>
            </w:r>
          </w:p>
        </w:tc>
      </w:tr>
      <w:tr w:rsidR="002C6E8D" w14:paraId="1FD036E3" w14:textId="77777777" w:rsidTr="007F2246">
        <w:trPr>
          <w:trHeight w:val="449"/>
        </w:trPr>
        <w:tc>
          <w:tcPr>
            <w:tcW w:w="1196" w:type="dxa"/>
            <w:vMerge/>
            <w:tcBorders>
              <w:bottom w:val="single" w:sz="4" w:space="0" w:color="auto"/>
            </w:tcBorders>
            <w:shd w:val="clear" w:color="auto" w:fill="auto"/>
          </w:tcPr>
          <w:p w14:paraId="463AB576" w14:textId="77777777" w:rsidR="002C6E8D" w:rsidRDefault="002C6E8D">
            <w:pPr>
              <w:jc w:val="center"/>
              <w:rPr>
                <w:b/>
                <w:bCs/>
                <w:sz w:val="20"/>
              </w:rPr>
            </w:pPr>
          </w:p>
        </w:tc>
        <w:tc>
          <w:tcPr>
            <w:tcW w:w="1606" w:type="dxa"/>
            <w:shd w:val="clear" w:color="auto" w:fill="auto"/>
          </w:tcPr>
          <w:p w14:paraId="55504835" w14:textId="77777777" w:rsidR="002C6E8D" w:rsidRDefault="002C6E8D">
            <w:pPr>
              <w:rPr>
                <w:bCs/>
                <w:sz w:val="20"/>
              </w:rPr>
            </w:pPr>
          </w:p>
          <w:p w14:paraId="03EEF904" w14:textId="77777777" w:rsidR="002C6E8D" w:rsidRDefault="002C6E8D">
            <w:pPr>
              <w:rPr>
                <w:bCs/>
                <w:sz w:val="20"/>
              </w:rPr>
            </w:pPr>
          </w:p>
          <w:p w14:paraId="01D3C72E" w14:textId="77777777" w:rsidR="002C6E8D" w:rsidRDefault="0069355F">
            <w:pPr>
              <w:rPr>
                <w:bCs/>
                <w:sz w:val="20"/>
              </w:rPr>
            </w:pPr>
            <w:r>
              <w:rPr>
                <w:bCs/>
                <w:sz w:val="20"/>
              </w:rPr>
              <w:t>Духовно- нравственное</w:t>
            </w:r>
          </w:p>
          <w:p w14:paraId="348CD015" w14:textId="77777777" w:rsidR="002C6E8D" w:rsidRDefault="0069355F">
            <w:pPr>
              <w:rPr>
                <w:bCs/>
                <w:sz w:val="20"/>
              </w:rPr>
            </w:pPr>
            <w:r>
              <w:rPr>
                <w:bCs/>
                <w:sz w:val="20"/>
              </w:rPr>
              <w:t>Социальное</w:t>
            </w:r>
          </w:p>
          <w:p w14:paraId="19177B18" w14:textId="77777777" w:rsidR="002C6E8D" w:rsidRDefault="0069355F">
            <w:pPr>
              <w:rPr>
                <w:bCs/>
                <w:sz w:val="20"/>
              </w:rPr>
            </w:pPr>
            <w:r>
              <w:rPr>
                <w:bCs/>
                <w:sz w:val="20"/>
              </w:rPr>
              <w:t>Познавательное</w:t>
            </w:r>
          </w:p>
          <w:p w14:paraId="34D9FA72" w14:textId="77777777" w:rsidR="002C6E8D" w:rsidRDefault="0069355F">
            <w:pPr>
              <w:rPr>
                <w:bCs/>
                <w:sz w:val="20"/>
              </w:rPr>
            </w:pPr>
            <w:r>
              <w:rPr>
                <w:bCs/>
                <w:sz w:val="20"/>
              </w:rPr>
              <w:t xml:space="preserve">Физическое </w:t>
            </w:r>
          </w:p>
          <w:p w14:paraId="2969C022" w14:textId="77777777" w:rsidR="002C6E8D" w:rsidRDefault="002C6E8D">
            <w:pPr>
              <w:rPr>
                <w:bCs/>
                <w:sz w:val="20"/>
              </w:rPr>
            </w:pPr>
          </w:p>
        </w:tc>
        <w:tc>
          <w:tcPr>
            <w:tcW w:w="1876" w:type="dxa"/>
            <w:shd w:val="clear" w:color="auto" w:fill="auto"/>
          </w:tcPr>
          <w:p w14:paraId="58FC8E39" w14:textId="77777777" w:rsidR="002C6E8D" w:rsidRDefault="0069355F">
            <w:pPr>
              <w:jc w:val="center"/>
              <w:rPr>
                <w:bCs/>
                <w:sz w:val="20"/>
              </w:rPr>
            </w:pPr>
            <w:r>
              <w:rPr>
                <w:bCs/>
                <w:sz w:val="20"/>
              </w:rPr>
              <w:t>Третье воскресенье октября:</w:t>
            </w:r>
          </w:p>
          <w:p w14:paraId="6BE9118C" w14:textId="77777777" w:rsidR="002C6E8D" w:rsidRDefault="002C6E8D">
            <w:pPr>
              <w:jc w:val="center"/>
              <w:rPr>
                <w:bCs/>
                <w:sz w:val="20"/>
              </w:rPr>
            </w:pPr>
          </w:p>
          <w:p w14:paraId="675316D3" w14:textId="77777777" w:rsidR="002C6E8D" w:rsidRDefault="0069355F">
            <w:pPr>
              <w:jc w:val="center"/>
              <w:rPr>
                <w:b/>
                <w:bCs/>
                <w:sz w:val="20"/>
              </w:rPr>
            </w:pPr>
            <w:r>
              <w:rPr>
                <w:b/>
                <w:bCs/>
                <w:sz w:val="20"/>
              </w:rPr>
              <w:t>День отца в России</w:t>
            </w:r>
          </w:p>
        </w:tc>
        <w:tc>
          <w:tcPr>
            <w:tcW w:w="4219" w:type="dxa"/>
            <w:shd w:val="clear" w:color="auto" w:fill="auto"/>
          </w:tcPr>
          <w:p w14:paraId="799F9D4D" w14:textId="77777777" w:rsidR="002C6E8D" w:rsidRDefault="0069355F" w:rsidP="00E04FBF">
            <w:pPr>
              <w:pStyle w:val="TableParagraph"/>
              <w:numPr>
                <w:ilvl w:val="0"/>
                <w:numId w:val="31"/>
              </w:numPr>
              <w:tabs>
                <w:tab w:val="left" w:pos="492"/>
              </w:tabs>
              <w:ind w:left="34" w:right="34" w:firstLine="326"/>
              <w:jc w:val="both"/>
              <w:rPr>
                <w:sz w:val="20"/>
                <w:szCs w:val="20"/>
              </w:rPr>
            </w:pPr>
            <w:r>
              <w:rPr>
                <w:sz w:val="20"/>
                <w:szCs w:val="20"/>
              </w:rPr>
              <w:t>Беседы: «Мой папа», «Кем работает мой папа»</w:t>
            </w:r>
          </w:p>
          <w:p w14:paraId="7B628E74" w14:textId="77777777" w:rsidR="002C6E8D" w:rsidRDefault="0069355F" w:rsidP="00E04FBF">
            <w:pPr>
              <w:pStyle w:val="TableParagraph"/>
              <w:numPr>
                <w:ilvl w:val="0"/>
                <w:numId w:val="31"/>
              </w:numPr>
              <w:tabs>
                <w:tab w:val="left" w:pos="492"/>
              </w:tabs>
              <w:ind w:left="34" w:right="34" w:firstLine="326"/>
              <w:jc w:val="both"/>
              <w:rPr>
                <w:sz w:val="20"/>
                <w:szCs w:val="20"/>
              </w:rPr>
            </w:pPr>
            <w:r>
              <w:rPr>
                <w:sz w:val="20"/>
                <w:szCs w:val="20"/>
              </w:rPr>
              <w:t>Чтение В. Драгунский «Хитрый способ», «Куриный бульон»; А. Раскин рассказы из книги «Как папа был маленьким»</w:t>
            </w:r>
          </w:p>
          <w:p w14:paraId="0EFFDF2C" w14:textId="77777777" w:rsidR="002C6E8D" w:rsidRDefault="0069355F" w:rsidP="00E04FBF">
            <w:pPr>
              <w:pStyle w:val="TableParagraph"/>
              <w:numPr>
                <w:ilvl w:val="0"/>
                <w:numId w:val="31"/>
              </w:numPr>
              <w:tabs>
                <w:tab w:val="left" w:pos="492"/>
              </w:tabs>
              <w:ind w:left="34" w:right="34" w:firstLine="326"/>
              <w:jc w:val="both"/>
              <w:rPr>
                <w:sz w:val="20"/>
                <w:szCs w:val="20"/>
              </w:rPr>
            </w:pPr>
            <w:r>
              <w:rPr>
                <w:sz w:val="20"/>
                <w:szCs w:val="20"/>
              </w:rPr>
              <w:t xml:space="preserve">Прослушивание песен о папах: «Мой папа хороший», «Песня про папу» муз. Пономаревой, «Папа может» Слова М. Танича, Музыка В. Шаинского, «Папочка» композитор </w:t>
            </w:r>
            <w:proofErr w:type="spellStart"/>
            <w:r>
              <w:rPr>
                <w:sz w:val="20"/>
                <w:szCs w:val="20"/>
              </w:rPr>
              <w:t>В.Дробыш</w:t>
            </w:r>
            <w:proofErr w:type="spellEnd"/>
          </w:p>
          <w:p w14:paraId="0921452C" w14:textId="77777777" w:rsidR="002C6E8D" w:rsidRDefault="0069355F" w:rsidP="00E04FBF">
            <w:pPr>
              <w:pStyle w:val="TableParagraph"/>
              <w:numPr>
                <w:ilvl w:val="0"/>
                <w:numId w:val="31"/>
              </w:numPr>
              <w:tabs>
                <w:tab w:val="left" w:pos="492"/>
              </w:tabs>
              <w:ind w:left="34" w:right="34" w:firstLine="326"/>
              <w:jc w:val="both"/>
              <w:rPr>
                <w:sz w:val="20"/>
                <w:szCs w:val="20"/>
              </w:rPr>
            </w:pPr>
            <w:r>
              <w:rPr>
                <w:sz w:val="20"/>
                <w:szCs w:val="20"/>
              </w:rPr>
              <w:t>Разучивание пословиц и поговорок о семье, об отце.</w:t>
            </w:r>
          </w:p>
        </w:tc>
        <w:tc>
          <w:tcPr>
            <w:tcW w:w="3401" w:type="dxa"/>
            <w:shd w:val="clear" w:color="auto" w:fill="auto"/>
          </w:tcPr>
          <w:p w14:paraId="5C676693" w14:textId="77777777" w:rsidR="002C6E8D" w:rsidRDefault="0069355F">
            <w:pPr>
              <w:pStyle w:val="TableParagraph"/>
              <w:rPr>
                <w:b/>
                <w:sz w:val="20"/>
                <w:szCs w:val="20"/>
              </w:rPr>
            </w:pPr>
            <w:r>
              <w:rPr>
                <w:b/>
                <w:sz w:val="20"/>
                <w:szCs w:val="20"/>
              </w:rPr>
              <w:t>Выпуск</w:t>
            </w:r>
          </w:p>
          <w:p w14:paraId="05D6FB15" w14:textId="77777777" w:rsidR="002C6E8D" w:rsidRDefault="0069355F" w:rsidP="007F2246">
            <w:pPr>
              <w:pStyle w:val="TableParagraph"/>
              <w:jc w:val="center"/>
              <w:rPr>
                <w:b/>
                <w:sz w:val="20"/>
                <w:szCs w:val="20"/>
              </w:rPr>
            </w:pPr>
            <w:r>
              <w:rPr>
                <w:b/>
                <w:sz w:val="20"/>
                <w:szCs w:val="20"/>
              </w:rPr>
              <w:t>стенгазеты «Мой любимый папа»</w:t>
            </w:r>
          </w:p>
          <w:p w14:paraId="236B1AC4" w14:textId="77777777" w:rsidR="002C6E8D" w:rsidRDefault="0069355F" w:rsidP="007F2246">
            <w:pPr>
              <w:pStyle w:val="TableParagraph"/>
              <w:jc w:val="center"/>
              <w:rPr>
                <w:sz w:val="20"/>
                <w:szCs w:val="20"/>
              </w:rPr>
            </w:pPr>
            <w:r>
              <w:rPr>
                <w:i/>
                <w:spacing w:val="-1"/>
                <w:sz w:val="20"/>
                <w:szCs w:val="20"/>
              </w:rPr>
              <w:t>младшая, средняя группы</w:t>
            </w:r>
          </w:p>
          <w:p w14:paraId="5EEE8547" w14:textId="77777777" w:rsidR="002C6E8D" w:rsidRDefault="002C6E8D" w:rsidP="007F2246">
            <w:pPr>
              <w:pStyle w:val="TableParagraph"/>
              <w:jc w:val="center"/>
              <w:rPr>
                <w:sz w:val="20"/>
                <w:szCs w:val="20"/>
              </w:rPr>
            </w:pPr>
          </w:p>
          <w:p w14:paraId="7F7BD7D8" w14:textId="77777777" w:rsidR="002C6E8D" w:rsidRDefault="0069355F" w:rsidP="007F2246">
            <w:pPr>
              <w:pStyle w:val="TableParagraph"/>
              <w:jc w:val="center"/>
              <w:rPr>
                <w:b/>
                <w:sz w:val="20"/>
                <w:szCs w:val="20"/>
              </w:rPr>
            </w:pPr>
            <w:r>
              <w:rPr>
                <w:b/>
                <w:sz w:val="20"/>
                <w:szCs w:val="20"/>
              </w:rPr>
              <w:t>Спортивный семейный праздник</w:t>
            </w:r>
          </w:p>
          <w:p w14:paraId="4D147E9E" w14:textId="77777777" w:rsidR="002C6E8D" w:rsidRDefault="0069355F" w:rsidP="007F2246">
            <w:pPr>
              <w:pStyle w:val="TableParagraph"/>
              <w:jc w:val="center"/>
              <w:rPr>
                <w:b/>
                <w:sz w:val="20"/>
                <w:szCs w:val="20"/>
              </w:rPr>
            </w:pPr>
            <w:r>
              <w:rPr>
                <w:b/>
                <w:sz w:val="20"/>
                <w:szCs w:val="20"/>
              </w:rPr>
              <w:t>«День отца»</w:t>
            </w:r>
          </w:p>
          <w:p w14:paraId="264A44B3" w14:textId="77777777" w:rsidR="002C6E8D" w:rsidRDefault="0069355F" w:rsidP="007F2246">
            <w:pPr>
              <w:pStyle w:val="TableParagraph"/>
              <w:spacing w:before="1"/>
              <w:ind w:right="34"/>
              <w:jc w:val="center"/>
              <w:rPr>
                <w:i/>
                <w:sz w:val="20"/>
                <w:szCs w:val="20"/>
              </w:rPr>
            </w:pPr>
            <w:r>
              <w:rPr>
                <w:i/>
                <w:sz w:val="20"/>
                <w:szCs w:val="20"/>
              </w:rPr>
              <w:t>старшая, подготовительная группы</w:t>
            </w:r>
          </w:p>
        </w:tc>
        <w:tc>
          <w:tcPr>
            <w:tcW w:w="2870" w:type="dxa"/>
            <w:shd w:val="clear" w:color="auto" w:fill="auto"/>
          </w:tcPr>
          <w:p w14:paraId="0A3A3D94" w14:textId="77777777" w:rsidR="002C6E8D" w:rsidRDefault="0069355F">
            <w:pPr>
              <w:pStyle w:val="TableParagraph"/>
              <w:rPr>
                <w:sz w:val="20"/>
                <w:szCs w:val="20"/>
              </w:rPr>
            </w:pPr>
            <w:r>
              <w:rPr>
                <w:b/>
                <w:sz w:val="20"/>
                <w:szCs w:val="20"/>
              </w:rPr>
              <w:t>Спортивный праздник</w:t>
            </w:r>
            <w:r>
              <w:rPr>
                <w:sz w:val="20"/>
                <w:szCs w:val="20"/>
              </w:rPr>
              <w:t xml:space="preserve"> «Наши папы могут все!»</w:t>
            </w:r>
          </w:p>
          <w:p w14:paraId="7759133B" w14:textId="77777777" w:rsidR="002C6E8D" w:rsidRDefault="002C6E8D">
            <w:pPr>
              <w:pStyle w:val="TableParagraph"/>
              <w:rPr>
                <w:sz w:val="20"/>
                <w:szCs w:val="20"/>
              </w:rPr>
            </w:pPr>
          </w:p>
          <w:p w14:paraId="2F43AEAD" w14:textId="77777777" w:rsidR="002C6E8D" w:rsidRDefault="0069355F">
            <w:pPr>
              <w:pStyle w:val="TableParagraph"/>
              <w:rPr>
                <w:sz w:val="20"/>
                <w:szCs w:val="20"/>
              </w:rPr>
            </w:pPr>
            <w:r>
              <w:rPr>
                <w:b/>
                <w:sz w:val="20"/>
                <w:szCs w:val="20"/>
              </w:rPr>
              <w:t>Папка-передвижка</w:t>
            </w:r>
            <w:r>
              <w:rPr>
                <w:sz w:val="20"/>
                <w:szCs w:val="20"/>
              </w:rPr>
              <w:t xml:space="preserve"> «День отца»</w:t>
            </w:r>
          </w:p>
          <w:p w14:paraId="52910095" w14:textId="77777777" w:rsidR="002C6E8D" w:rsidRDefault="0069355F">
            <w:pPr>
              <w:pStyle w:val="TableParagraph"/>
              <w:rPr>
                <w:sz w:val="20"/>
                <w:szCs w:val="20"/>
              </w:rPr>
            </w:pPr>
            <w:r>
              <w:rPr>
                <w:b/>
                <w:sz w:val="20"/>
                <w:szCs w:val="20"/>
              </w:rPr>
              <w:t>Консультация</w:t>
            </w:r>
            <w:r>
              <w:rPr>
                <w:sz w:val="20"/>
                <w:szCs w:val="20"/>
              </w:rPr>
              <w:t xml:space="preserve"> «Роль отца в воспитании»</w:t>
            </w:r>
          </w:p>
        </w:tc>
      </w:tr>
      <w:tr w:rsidR="002C6E8D" w14:paraId="1103F0EA" w14:textId="77777777" w:rsidTr="007F2246">
        <w:trPr>
          <w:trHeight w:val="1601"/>
        </w:trPr>
        <w:tc>
          <w:tcPr>
            <w:tcW w:w="1196" w:type="dxa"/>
            <w:vMerge w:val="restart"/>
            <w:tcBorders>
              <w:bottom w:val="single" w:sz="4" w:space="0" w:color="auto"/>
            </w:tcBorders>
            <w:shd w:val="clear" w:color="auto" w:fill="auto"/>
          </w:tcPr>
          <w:p w14:paraId="11D66561" w14:textId="77777777" w:rsidR="002C6E8D" w:rsidRDefault="0069355F">
            <w:pPr>
              <w:jc w:val="center"/>
              <w:rPr>
                <w:b/>
                <w:bCs/>
                <w:sz w:val="20"/>
              </w:rPr>
            </w:pPr>
            <w:r>
              <w:rPr>
                <w:b/>
                <w:bCs/>
                <w:sz w:val="20"/>
              </w:rPr>
              <w:t>ноябрь</w:t>
            </w:r>
          </w:p>
        </w:tc>
        <w:tc>
          <w:tcPr>
            <w:tcW w:w="1606" w:type="dxa"/>
            <w:shd w:val="clear" w:color="auto" w:fill="auto"/>
          </w:tcPr>
          <w:p w14:paraId="68FBF594" w14:textId="77777777" w:rsidR="002C6E8D" w:rsidRDefault="002C6E8D">
            <w:pPr>
              <w:rPr>
                <w:bCs/>
                <w:sz w:val="20"/>
              </w:rPr>
            </w:pPr>
          </w:p>
          <w:p w14:paraId="25092993" w14:textId="77777777" w:rsidR="002C6E8D" w:rsidRDefault="002C6E8D">
            <w:pPr>
              <w:rPr>
                <w:bCs/>
                <w:sz w:val="20"/>
              </w:rPr>
            </w:pPr>
          </w:p>
          <w:p w14:paraId="6B8CBB13" w14:textId="77777777" w:rsidR="002C6E8D" w:rsidRDefault="0069355F">
            <w:pPr>
              <w:rPr>
                <w:bCs/>
                <w:sz w:val="20"/>
              </w:rPr>
            </w:pPr>
            <w:r>
              <w:rPr>
                <w:bCs/>
                <w:sz w:val="20"/>
              </w:rPr>
              <w:t>Патриотическое</w:t>
            </w:r>
          </w:p>
          <w:p w14:paraId="10F1BD78" w14:textId="77777777" w:rsidR="002C6E8D" w:rsidRDefault="0069355F">
            <w:pPr>
              <w:rPr>
                <w:bCs/>
                <w:sz w:val="20"/>
              </w:rPr>
            </w:pPr>
            <w:r>
              <w:rPr>
                <w:bCs/>
                <w:sz w:val="20"/>
              </w:rPr>
              <w:t>Социальное</w:t>
            </w:r>
          </w:p>
          <w:p w14:paraId="24FE57EC" w14:textId="77777777" w:rsidR="002C6E8D" w:rsidRDefault="0069355F">
            <w:pPr>
              <w:rPr>
                <w:bCs/>
                <w:sz w:val="20"/>
              </w:rPr>
            </w:pPr>
            <w:r>
              <w:rPr>
                <w:bCs/>
                <w:sz w:val="20"/>
              </w:rPr>
              <w:t>Познавательное</w:t>
            </w:r>
          </w:p>
          <w:p w14:paraId="4C7FBC78" w14:textId="77777777" w:rsidR="002C6E8D" w:rsidRDefault="002C6E8D">
            <w:pPr>
              <w:rPr>
                <w:bCs/>
                <w:sz w:val="20"/>
              </w:rPr>
            </w:pPr>
          </w:p>
          <w:p w14:paraId="5B6E2939" w14:textId="77777777" w:rsidR="002C6E8D" w:rsidRDefault="002C6E8D">
            <w:pPr>
              <w:rPr>
                <w:bCs/>
                <w:sz w:val="20"/>
              </w:rPr>
            </w:pPr>
          </w:p>
        </w:tc>
        <w:tc>
          <w:tcPr>
            <w:tcW w:w="1876" w:type="dxa"/>
            <w:shd w:val="clear" w:color="auto" w:fill="auto"/>
          </w:tcPr>
          <w:p w14:paraId="2C30638C" w14:textId="77777777" w:rsidR="002C6E8D" w:rsidRDefault="0069355F">
            <w:pPr>
              <w:jc w:val="center"/>
              <w:rPr>
                <w:bCs/>
                <w:sz w:val="20"/>
              </w:rPr>
            </w:pPr>
            <w:r>
              <w:rPr>
                <w:bCs/>
                <w:sz w:val="20"/>
              </w:rPr>
              <w:t>4 ноября</w:t>
            </w:r>
          </w:p>
          <w:p w14:paraId="5767C4A7" w14:textId="77777777" w:rsidR="002C6E8D" w:rsidRDefault="002C6E8D">
            <w:pPr>
              <w:jc w:val="center"/>
              <w:rPr>
                <w:bCs/>
                <w:sz w:val="20"/>
              </w:rPr>
            </w:pPr>
          </w:p>
          <w:p w14:paraId="42F02FDB" w14:textId="77777777" w:rsidR="002C6E8D" w:rsidRDefault="0069355F">
            <w:pPr>
              <w:jc w:val="center"/>
              <w:rPr>
                <w:b/>
                <w:bCs/>
                <w:color w:val="002060"/>
                <w:sz w:val="20"/>
              </w:rPr>
            </w:pPr>
            <w:r>
              <w:rPr>
                <w:b/>
                <w:bCs/>
                <w:sz w:val="20"/>
              </w:rPr>
              <w:t>День народного единства</w:t>
            </w:r>
          </w:p>
        </w:tc>
        <w:tc>
          <w:tcPr>
            <w:tcW w:w="4219" w:type="dxa"/>
            <w:shd w:val="clear" w:color="auto" w:fill="auto"/>
          </w:tcPr>
          <w:p w14:paraId="1368C1B3" w14:textId="77777777" w:rsidR="002C6E8D" w:rsidRDefault="0069355F" w:rsidP="00E04FBF">
            <w:pPr>
              <w:pStyle w:val="TableParagraph"/>
              <w:numPr>
                <w:ilvl w:val="0"/>
                <w:numId w:val="32"/>
              </w:numPr>
              <w:tabs>
                <w:tab w:val="left" w:pos="492"/>
              </w:tabs>
              <w:ind w:left="0" w:firstLine="360"/>
              <w:jc w:val="both"/>
              <w:rPr>
                <w:sz w:val="20"/>
                <w:szCs w:val="20"/>
              </w:rPr>
            </w:pPr>
            <w:r>
              <w:rPr>
                <w:sz w:val="20"/>
                <w:szCs w:val="20"/>
              </w:rPr>
              <w:t>Беседы с детьми об истории праздника: «День народного единства».</w:t>
            </w:r>
          </w:p>
          <w:p w14:paraId="34DB9B0A" w14:textId="77777777" w:rsidR="002C6E8D" w:rsidRDefault="0069355F" w:rsidP="00E04FBF">
            <w:pPr>
              <w:pStyle w:val="TableParagraph"/>
              <w:numPr>
                <w:ilvl w:val="0"/>
                <w:numId w:val="32"/>
              </w:numPr>
              <w:tabs>
                <w:tab w:val="left" w:pos="492"/>
              </w:tabs>
              <w:ind w:left="0" w:firstLine="360"/>
              <w:jc w:val="both"/>
              <w:rPr>
                <w:sz w:val="20"/>
                <w:szCs w:val="20"/>
              </w:rPr>
            </w:pPr>
            <w:r>
              <w:rPr>
                <w:sz w:val="20"/>
                <w:szCs w:val="20"/>
              </w:rPr>
              <w:t>Рассказ воспитателя «Кто герои: Минин и Пожарский?», «Что означает - народное единство?».</w:t>
            </w:r>
          </w:p>
          <w:p w14:paraId="67D78C26" w14:textId="77777777" w:rsidR="002C6E8D" w:rsidRDefault="0069355F" w:rsidP="00E04FBF">
            <w:pPr>
              <w:pStyle w:val="TableParagraph"/>
              <w:numPr>
                <w:ilvl w:val="0"/>
                <w:numId w:val="32"/>
              </w:numPr>
              <w:tabs>
                <w:tab w:val="left" w:pos="492"/>
              </w:tabs>
              <w:ind w:left="0" w:firstLine="360"/>
              <w:jc w:val="both"/>
              <w:rPr>
                <w:sz w:val="20"/>
                <w:szCs w:val="20"/>
              </w:rPr>
            </w:pPr>
            <w:r>
              <w:rPr>
                <w:sz w:val="20"/>
                <w:szCs w:val="20"/>
              </w:rPr>
              <w:t>Просмотр презентации, посвящённые празднику.</w:t>
            </w:r>
          </w:p>
          <w:p w14:paraId="53286C83" w14:textId="77777777" w:rsidR="002C6E8D" w:rsidRDefault="0069355F" w:rsidP="00E04FBF">
            <w:pPr>
              <w:pStyle w:val="TableParagraph"/>
              <w:numPr>
                <w:ilvl w:val="0"/>
                <w:numId w:val="32"/>
              </w:numPr>
              <w:tabs>
                <w:tab w:val="left" w:pos="492"/>
              </w:tabs>
              <w:ind w:left="0" w:firstLine="360"/>
              <w:jc w:val="both"/>
              <w:rPr>
                <w:sz w:val="20"/>
                <w:szCs w:val="20"/>
              </w:rPr>
            </w:pPr>
            <w:r>
              <w:rPr>
                <w:sz w:val="20"/>
                <w:szCs w:val="20"/>
              </w:rPr>
              <w:t>Слушание музыки: Кабалевский Д. «Походный марш», «Кавалерийская», Струве Г. «Моя Россия», Тиличеева Е. «Марш», Прокофьев С. «Марш».</w:t>
            </w:r>
          </w:p>
          <w:p w14:paraId="50D7CE35" w14:textId="77777777" w:rsidR="002C6E8D" w:rsidRDefault="0069355F" w:rsidP="00E04FBF">
            <w:pPr>
              <w:pStyle w:val="TableParagraph"/>
              <w:numPr>
                <w:ilvl w:val="0"/>
                <w:numId w:val="32"/>
              </w:numPr>
              <w:tabs>
                <w:tab w:val="left" w:pos="492"/>
              </w:tabs>
              <w:ind w:left="0" w:firstLine="360"/>
              <w:jc w:val="both"/>
              <w:rPr>
                <w:sz w:val="20"/>
                <w:szCs w:val="20"/>
              </w:rPr>
            </w:pPr>
            <w:r>
              <w:rPr>
                <w:sz w:val="20"/>
                <w:szCs w:val="20"/>
              </w:rPr>
              <w:t>Рисование на тему: «Желаю тебе страна!» (коллективная работа)</w:t>
            </w:r>
          </w:p>
        </w:tc>
        <w:tc>
          <w:tcPr>
            <w:tcW w:w="3401" w:type="dxa"/>
            <w:shd w:val="clear" w:color="auto" w:fill="auto"/>
          </w:tcPr>
          <w:p w14:paraId="020EA152" w14:textId="77777777" w:rsidR="002C6E8D" w:rsidRDefault="0069355F" w:rsidP="00564280">
            <w:pPr>
              <w:pStyle w:val="TableParagraph"/>
              <w:tabs>
                <w:tab w:val="left" w:pos="492"/>
              </w:tabs>
              <w:jc w:val="center"/>
              <w:rPr>
                <w:b/>
                <w:sz w:val="20"/>
                <w:szCs w:val="20"/>
              </w:rPr>
            </w:pPr>
            <w:r>
              <w:rPr>
                <w:b/>
                <w:sz w:val="20"/>
                <w:szCs w:val="20"/>
              </w:rPr>
              <w:t xml:space="preserve">Оформление ширмы или </w:t>
            </w:r>
            <w:proofErr w:type="spellStart"/>
            <w:r>
              <w:rPr>
                <w:b/>
                <w:sz w:val="20"/>
                <w:szCs w:val="20"/>
              </w:rPr>
              <w:t>лепбука</w:t>
            </w:r>
            <w:proofErr w:type="spellEnd"/>
            <w:r>
              <w:rPr>
                <w:b/>
                <w:sz w:val="20"/>
                <w:szCs w:val="20"/>
              </w:rPr>
              <w:t xml:space="preserve"> «Наша Россия», «Мой Татарстан»</w:t>
            </w:r>
          </w:p>
          <w:p w14:paraId="064F8702" w14:textId="77777777" w:rsidR="002C6E8D" w:rsidRDefault="0069355F" w:rsidP="00564280">
            <w:pPr>
              <w:pStyle w:val="TableParagraph"/>
              <w:jc w:val="center"/>
              <w:rPr>
                <w:sz w:val="20"/>
                <w:szCs w:val="20"/>
              </w:rPr>
            </w:pPr>
            <w:r>
              <w:rPr>
                <w:i/>
                <w:spacing w:val="-1"/>
                <w:sz w:val="20"/>
                <w:szCs w:val="20"/>
              </w:rPr>
              <w:t>средняя группа</w:t>
            </w:r>
          </w:p>
          <w:p w14:paraId="33FAFE65" w14:textId="77777777" w:rsidR="002C6E8D" w:rsidRDefault="002C6E8D" w:rsidP="00564280">
            <w:pPr>
              <w:pStyle w:val="TableParagraph"/>
              <w:tabs>
                <w:tab w:val="left" w:pos="492"/>
              </w:tabs>
              <w:jc w:val="center"/>
              <w:rPr>
                <w:sz w:val="20"/>
                <w:szCs w:val="20"/>
              </w:rPr>
            </w:pPr>
          </w:p>
          <w:p w14:paraId="3EFE28AC" w14:textId="77777777" w:rsidR="002C6E8D" w:rsidRDefault="0069355F" w:rsidP="00564280">
            <w:pPr>
              <w:pStyle w:val="TableParagraph"/>
              <w:tabs>
                <w:tab w:val="left" w:pos="492"/>
              </w:tabs>
              <w:jc w:val="center"/>
              <w:rPr>
                <w:b/>
                <w:sz w:val="20"/>
                <w:szCs w:val="20"/>
              </w:rPr>
            </w:pPr>
            <w:r>
              <w:rPr>
                <w:b/>
                <w:sz w:val="20"/>
                <w:szCs w:val="20"/>
              </w:rPr>
              <w:t>Праздник «День народного единства»</w:t>
            </w:r>
          </w:p>
          <w:p w14:paraId="376B1DB9" w14:textId="77777777" w:rsidR="002C6E8D" w:rsidRDefault="0069355F" w:rsidP="00564280">
            <w:pPr>
              <w:pStyle w:val="TableParagraph"/>
              <w:tabs>
                <w:tab w:val="left" w:pos="492"/>
              </w:tabs>
              <w:jc w:val="center"/>
              <w:rPr>
                <w:i/>
                <w:sz w:val="20"/>
                <w:szCs w:val="20"/>
              </w:rPr>
            </w:pPr>
            <w:r>
              <w:rPr>
                <w:i/>
                <w:sz w:val="20"/>
                <w:szCs w:val="20"/>
              </w:rPr>
              <w:t>старшая, подготовительная группы</w:t>
            </w:r>
          </w:p>
          <w:p w14:paraId="23600C17" w14:textId="77777777" w:rsidR="002C6E8D" w:rsidRDefault="0069355F" w:rsidP="00564280">
            <w:pPr>
              <w:pStyle w:val="TableParagraph"/>
              <w:jc w:val="center"/>
              <w:rPr>
                <w:b/>
                <w:sz w:val="20"/>
                <w:szCs w:val="20"/>
              </w:rPr>
            </w:pPr>
            <w:r>
              <w:rPr>
                <w:i/>
                <w:sz w:val="20"/>
                <w:szCs w:val="20"/>
              </w:rPr>
              <w:t>(младшая группа – гости на празднике)</w:t>
            </w:r>
          </w:p>
          <w:p w14:paraId="36BC8594" w14:textId="77777777" w:rsidR="002C6E8D" w:rsidRDefault="002C6E8D" w:rsidP="00564280">
            <w:pPr>
              <w:pStyle w:val="TableParagraph"/>
              <w:tabs>
                <w:tab w:val="left" w:pos="492"/>
              </w:tabs>
              <w:jc w:val="center"/>
              <w:rPr>
                <w:sz w:val="20"/>
                <w:szCs w:val="20"/>
              </w:rPr>
            </w:pPr>
          </w:p>
        </w:tc>
        <w:tc>
          <w:tcPr>
            <w:tcW w:w="2870" w:type="dxa"/>
            <w:shd w:val="clear" w:color="auto" w:fill="auto"/>
          </w:tcPr>
          <w:p w14:paraId="795D5395" w14:textId="77777777" w:rsidR="002C6E8D" w:rsidRDefault="0069355F">
            <w:pPr>
              <w:pStyle w:val="TableParagraph"/>
              <w:tabs>
                <w:tab w:val="left" w:pos="492"/>
              </w:tabs>
              <w:rPr>
                <w:sz w:val="20"/>
                <w:szCs w:val="20"/>
              </w:rPr>
            </w:pPr>
            <w:r>
              <w:rPr>
                <w:b/>
                <w:sz w:val="20"/>
                <w:szCs w:val="20"/>
              </w:rPr>
              <w:t>Консультация</w:t>
            </w:r>
            <w:r>
              <w:rPr>
                <w:sz w:val="20"/>
                <w:szCs w:val="20"/>
              </w:rPr>
              <w:t xml:space="preserve"> для родителей «Как воспитать маленького патриота?»</w:t>
            </w:r>
          </w:p>
          <w:p w14:paraId="0C5C6CA6" w14:textId="77777777" w:rsidR="002C6E8D" w:rsidRDefault="002C6E8D">
            <w:pPr>
              <w:pStyle w:val="TableParagraph"/>
              <w:tabs>
                <w:tab w:val="left" w:pos="492"/>
              </w:tabs>
              <w:rPr>
                <w:sz w:val="20"/>
                <w:szCs w:val="20"/>
              </w:rPr>
            </w:pPr>
          </w:p>
          <w:p w14:paraId="50C0D6F9" w14:textId="77777777" w:rsidR="002C6E8D" w:rsidRDefault="0069355F">
            <w:pPr>
              <w:pStyle w:val="TableParagraph"/>
              <w:tabs>
                <w:tab w:val="left" w:pos="492"/>
              </w:tabs>
              <w:rPr>
                <w:sz w:val="20"/>
                <w:szCs w:val="20"/>
              </w:rPr>
            </w:pPr>
            <w:r>
              <w:rPr>
                <w:b/>
                <w:sz w:val="20"/>
                <w:szCs w:val="20"/>
              </w:rPr>
              <w:t xml:space="preserve">Совместное изготовление </w:t>
            </w:r>
            <w:proofErr w:type="spellStart"/>
            <w:r>
              <w:rPr>
                <w:b/>
                <w:sz w:val="20"/>
                <w:szCs w:val="20"/>
              </w:rPr>
              <w:t>лепбуков</w:t>
            </w:r>
            <w:proofErr w:type="spellEnd"/>
            <w:r>
              <w:rPr>
                <w:sz w:val="20"/>
                <w:szCs w:val="20"/>
              </w:rPr>
              <w:t xml:space="preserve"> «Мой город»., «Мой </w:t>
            </w:r>
            <w:proofErr w:type="spellStart"/>
            <w:r>
              <w:rPr>
                <w:sz w:val="20"/>
                <w:szCs w:val="20"/>
              </w:rPr>
              <w:t>Тататсртан</w:t>
            </w:r>
            <w:proofErr w:type="spellEnd"/>
            <w:r>
              <w:rPr>
                <w:sz w:val="20"/>
                <w:szCs w:val="20"/>
              </w:rPr>
              <w:t>», «Моя Россия»</w:t>
            </w:r>
          </w:p>
        </w:tc>
      </w:tr>
      <w:tr w:rsidR="002C6E8D" w14:paraId="61B1659A" w14:textId="77777777" w:rsidTr="007F2246">
        <w:trPr>
          <w:trHeight w:val="1274"/>
        </w:trPr>
        <w:tc>
          <w:tcPr>
            <w:tcW w:w="1196" w:type="dxa"/>
            <w:vMerge/>
            <w:tcBorders>
              <w:bottom w:val="single" w:sz="4" w:space="0" w:color="auto"/>
            </w:tcBorders>
            <w:shd w:val="clear" w:color="auto" w:fill="auto"/>
          </w:tcPr>
          <w:p w14:paraId="5F3E0E68" w14:textId="77777777" w:rsidR="002C6E8D" w:rsidRDefault="002C6E8D">
            <w:pPr>
              <w:jc w:val="center"/>
              <w:rPr>
                <w:b/>
                <w:bCs/>
                <w:sz w:val="20"/>
              </w:rPr>
            </w:pPr>
          </w:p>
        </w:tc>
        <w:tc>
          <w:tcPr>
            <w:tcW w:w="1606" w:type="dxa"/>
            <w:shd w:val="clear" w:color="auto" w:fill="auto"/>
          </w:tcPr>
          <w:p w14:paraId="6ABB9DF8" w14:textId="77777777" w:rsidR="002C6E8D" w:rsidRDefault="0069355F">
            <w:pPr>
              <w:rPr>
                <w:bCs/>
                <w:sz w:val="20"/>
              </w:rPr>
            </w:pPr>
            <w:r>
              <w:rPr>
                <w:bCs/>
                <w:sz w:val="20"/>
              </w:rPr>
              <w:t>Патриотическое</w:t>
            </w:r>
          </w:p>
          <w:p w14:paraId="3AA82C67" w14:textId="77777777" w:rsidR="002C6E8D" w:rsidRDefault="0069355F">
            <w:pPr>
              <w:rPr>
                <w:bCs/>
                <w:sz w:val="20"/>
              </w:rPr>
            </w:pPr>
            <w:r>
              <w:rPr>
                <w:bCs/>
                <w:sz w:val="20"/>
              </w:rPr>
              <w:t>Социальное</w:t>
            </w:r>
          </w:p>
          <w:p w14:paraId="60BC482D" w14:textId="77777777" w:rsidR="002C6E8D" w:rsidRDefault="0069355F">
            <w:pPr>
              <w:rPr>
                <w:bCs/>
                <w:sz w:val="20"/>
              </w:rPr>
            </w:pPr>
            <w:r>
              <w:rPr>
                <w:bCs/>
                <w:sz w:val="20"/>
              </w:rPr>
              <w:t>Познавательное</w:t>
            </w:r>
          </w:p>
          <w:p w14:paraId="3229E19B" w14:textId="77777777" w:rsidR="002C6E8D" w:rsidRDefault="002C6E8D">
            <w:pPr>
              <w:rPr>
                <w:bCs/>
                <w:sz w:val="20"/>
              </w:rPr>
            </w:pPr>
          </w:p>
        </w:tc>
        <w:tc>
          <w:tcPr>
            <w:tcW w:w="1876" w:type="dxa"/>
            <w:shd w:val="clear" w:color="auto" w:fill="auto"/>
          </w:tcPr>
          <w:p w14:paraId="0BC0C96F" w14:textId="77777777" w:rsidR="00AE1D60" w:rsidRDefault="00AE1D60" w:rsidP="00BF5364">
            <w:pPr>
              <w:jc w:val="center"/>
              <w:rPr>
                <w:bCs/>
                <w:sz w:val="20"/>
              </w:rPr>
            </w:pPr>
            <w:r>
              <w:rPr>
                <w:bCs/>
                <w:sz w:val="20"/>
              </w:rPr>
              <w:t xml:space="preserve">6 ноября </w:t>
            </w:r>
            <w:r w:rsidRPr="00BF5364">
              <w:rPr>
                <w:b/>
                <w:bCs/>
                <w:sz w:val="20"/>
              </w:rPr>
              <w:t xml:space="preserve">День конституции Республики </w:t>
            </w:r>
            <w:r w:rsidR="00BF5364">
              <w:rPr>
                <w:b/>
                <w:bCs/>
                <w:sz w:val="20"/>
              </w:rPr>
              <w:t>Т</w:t>
            </w:r>
            <w:r w:rsidRPr="00BF5364">
              <w:rPr>
                <w:b/>
                <w:bCs/>
                <w:sz w:val="20"/>
              </w:rPr>
              <w:t>атарстан</w:t>
            </w:r>
          </w:p>
        </w:tc>
        <w:tc>
          <w:tcPr>
            <w:tcW w:w="4219" w:type="dxa"/>
            <w:shd w:val="clear" w:color="auto" w:fill="auto"/>
          </w:tcPr>
          <w:p w14:paraId="7DFC5DCB" w14:textId="77777777" w:rsidR="002C6E8D" w:rsidRDefault="00526F37" w:rsidP="00E04FBF">
            <w:pPr>
              <w:pStyle w:val="TableParagraph"/>
              <w:numPr>
                <w:ilvl w:val="0"/>
                <w:numId w:val="32"/>
              </w:numPr>
              <w:tabs>
                <w:tab w:val="left" w:pos="492"/>
              </w:tabs>
              <w:ind w:left="0" w:firstLine="360"/>
              <w:jc w:val="both"/>
              <w:rPr>
                <w:sz w:val="20"/>
                <w:szCs w:val="20"/>
              </w:rPr>
            </w:pPr>
            <w:r>
              <w:rPr>
                <w:sz w:val="20"/>
                <w:szCs w:val="20"/>
              </w:rPr>
              <w:t>Тематические беседы «Мои права»</w:t>
            </w:r>
          </w:p>
          <w:p w14:paraId="55A736F8" w14:textId="77777777" w:rsidR="00526F37" w:rsidRDefault="00526F37" w:rsidP="00AE1D60">
            <w:pPr>
              <w:pStyle w:val="TableParagraph"/>
              <w:tabs>
                <w:tab w:val="left" w:pos="492"/>
              </w:tabs>
              <w:ind w:left="0"/>
              <w:jc w:val="both"/>
              <w:rPr>
                <w:sz w:val="20"/>
                <w:szCs w:val="20"/>
              </w:rPr>
            </w:pPr>
          </w:p>
        </w:tc>
        <w:tc>
          <w:tcPr>
            <w:tcW w:w="3401" w:type="dxa"/>
            <w:shd w:val="clear" w:color="auto" w:fill="auto"/>
          </w:tcPr>
          <w:p w14:paraId="0AF4BC9C" w14:textId="77777777" w:rsidR="002C6E8D" w:rsidRDefault="00526F37" w:rsidP="00564280">
            <w:pPr>
              <w:pStyle w:val="TableParagraph"/>
              <w:tabs>
                <w:tab w:val="left" w:pos="492"/>
              </w:tabs>
              <w:jc w:val="center"/>
              <w:rPr>
                <w:b/>
                <w:sz w:val="20"/>
                <w:szCs w:val="20"/>
              </w:rPr>
            </w:pPr>
            <w:r>
              <w:rPr>
                <w:b/>
                <w:sz w:val="20"/>
                <w:szCs w:val="20"/>
              </w:rPr>
              <w:t xml:space="preserve">Презентация </w:t>
            </w:r>
            <w:r w:rsidRPr="00526F37">
              <w:rPr>
                <w:sz w:val="20"/>
                <w:szCs w:val="20"/>
              </w:rPr>
              <w:t>«Наследники Татарстана»</w:t>
            </w:r>
          </w:p>
        </w:tc>
        <w:tc>
          <w:tcPr>
            <w:tcW w:w="2870" w:type="dxa"/>
            <w:shd w:val="clear" w:color="auto" w:fill="auto"/>
          </w:tcPr>
          <w:p w14:paraId="69F47174" w14:textId="596842F3" w:rsidR="002C6E8D" w:rsidRDefault="00526F37">
            <w:pPr>
              <w:pStyle w:val="TableParagraph"/>
              <w:tabs>
                <w:tab w:val="left" w:pos="492"/>
              </w:tabs>
              <w:rPr>
                <w:sz w:val="20"/>
                <w:szCs w:val="20"/>
              </w:rPr>
            </w:pPr>
            <w:r w:rsidRPr="00526F37">
              <w:rPr>
                <w:b/>
                <w:sz w:val="20"/>
                <w:szCs w:val="20"/>
              </w:rPr>
              <w:t>Буклет</w:t>
            </w:r>
            <w:r w:rsidR="00AE1D60">
              <w:rPr>
                <w:b/>
                <w:sz w:val="20"/>
                <w:szCs w:val="20"/>
              </w:rPr>
              <w:t xml:space="preserve"> </w:t>
            </w:r>
            <w:r>
              <w:rPr>
                <w:sz w:val="20"/>
                <w:szCs w:val="20"/>
              </w:rPr>
              <w:t>«Что мы знаем о правах детей»</w:t>
            </w:r>
          </w:p>
        </w:tc>
      </w:tr>
      <w:tr w:rsidR="002C6E8D" w14:paraId="55B53A1A" w14:textId="77777777" w:rsidTr="007F2246">
        <w:trPr>
          <w:trHeight w:val="622"/>
        </w:trPr>
        <w:tc>
          <w:tcPr>
            <w:tcW w:w="1196" w:type="dxa"/>
            <w:vMerge/>
            <w:tcBorders>
              <w:bottom w:val="single" w:sz="4" w:space="0" w:color="auto"/>
            </w:tcBorders>
            <w:shd w:val="clear" w:color="auto" w:fill="auto"/>
          </w:tcPr>
          <w:p w14:paraId="6D93A573" w14:textId="77777777" w:rsidR="002C6E8D" w:rsidRDefault="002C6E8D">
            <w:pPr>
              <w:jc w:val="center"/>
              <w:rPr>
                <w:b/>
                <w:bCs/>
                <w:sz w:val="20"/>
              </w:rPr>
            </w:pPr>
          </w:p>
        </w:tc>
        <w:tc>
          <w:tcPr>
            <w:tcW w:w="1606" w:type="dxa"/>
            <w:shd w:val="clear" w:color="auto" w:fill="auto"/>
          </w:tcPr>
          <w:p w14:paraId="543F2B2E" w14:textId="77777777" w:rsidR="002C6E8D" w:rsidRDefault="002C6E8D">
            <w:pPr>
              <w:rPr>
                <w:bCs/>
                <w:sz w:val="20"/>
              </w:rPr>
            </w:pPr>
          </w:p>
          <w:p w14:paraId="16686E09" w14:textId="77777777" w:rsidR="002C6E8D" w:rsidRDefault="002C6E8D">
            <w:pPr>
              <w:rPr>
                <w:bCs/>
                <w:sz w:val="20"/>
              </w:rPr>
            </w:pPr>
          </w:p>
          <w:p w14:paraId="3F521F71" w14:textId="77777777" w:rsidR="002C6E8D" w:rsidRDefault="002C6E8D">
            <w:pPr>
              <w:rPr>
                <w:bCs/>
                <w:sz w:val="20"/>
              </w:rPr>
            </w:pPr>
          </w:p>
          <w:p w14:paraId="4C8D1987" w14:textId="77777777" w:rsidR="002C6E8D" w:rsidRDefault="0069355F">
            <w:pPr>
              <w:rPr>
                <w:bCs/>
                <w:sz w:val="20"/>
              </w:rPr>
            </w:pPr>
            <w:r>
              <w:rPr>
                <w:bCs/>
                <w:sz w:val="20"/>
              </w:rPr>
              <w:t>Патриотическое</w:t>
            </w:r>
          </w:p>
          <w:p w14:paraId="5C1923F6" w14:textId="77777777" w:rsidR="002C6E8D" w:rsidRDefault="0069355F">
            <w:pPr>
              <w:rPr>
                <w:bCs/>
                <w:sz w:val="20"/>
              </w:rPr>
            </w:pPr>
            <w:r>
              <w:rPr>
                <w:bCs/>
                <w:sz w:val="20"/>
              </w:rPr>
              <w:t>Социальное</w:t>
            </w:r>
          </w:p>
          <w:p w14:paraId="4B857EFD" w14:textId="77777777" w:rsidR="002C6E8D" w:rsidRDefault="0069355F">
            <w:pPr>
              <w:rPr>
                <w:bCs/>
                <w:sz w:val="20"/>
              </w:rPr>
            </w:pPr>
            <w:r>
              <w:rPr>
                <w:bCs/>
                <w:sz w:val="20"/>
              </w:rPr>
              <w:t>Познавательное</w:t>
            </w:r>
          </w:p>
          <w:p w14:paraId="5B659BF5" w14:textId="77777777" w:rsidR="002C6E8D" w:rsidRDefault="002C6E8D">
            <w:pPr>
              <w:rPr>
                <w:bCs/>
                <w:sz w:val="20"/>
              </w:rPr>
            </w:pPr>
          </w:p>
        </w:tc>
        <w:tc>
          <w:tcPr>
            <w:tcW w:w="1876" w:type="dxa"/>
            <w:shd w:val="clear" w:color="auto" w:fill="auto"/>
          </w:tcPr>
          <w:p w14:paraId="641CDCFE" w14:textId="77777777" w:rsidR="002C6E8D" w:rsidRDefault="0069355F">
            <w:pPr>
              <w:jc w:val="center"/>
              <w:rPr>
                <w:bCs/>
                <w:sz w:val="20"/>
              </w:rPr>
            </w:pPr>
            <w:r>
              <w:rPr>
                <w:bCs/>
                <w:sz w:val="20"/>
              </w:rPr>
              <w:t>8 ноября</w:t>
            </w:r>
          </w:p>
          <w:p w14:paraId="4256F80E" w14:textId="77777777" w:rsidR="002C6E8D" w:rsidRDefault="002C6E8D">
            <w:pPr>
              <w:jc w:val="center"/>
              <w:rPr>
                <w:bCs/>
                <w:sz w:val="20"/>
              </w:rPr>
            </w:pPr>
          </w:p>
          <w:p w14:paraId="1D770DA0" w14:textId="77777777" w:rsidR="002C6E8D" w:rsidRDefault="0069355F">
            <w:pPr>
              <w:jc w:val="center"/>
              <w:rPr>
                <w:b/>
                <w:bCs/>
                <w:sz w:val="20"/>
              </w:rPr>
            </w:pPr>
            <w:r>
              <w:rPr>
                <w:b/>
                <w:bCs/>
                <w:sz w:val="20"/>
              </w:rPr>
              <w:t>День памяти погибших при исполнении служебных обязанностей сотрудников органов внутренних дел России</w:t>
            </w:r>
          </w:p>
        </w:tc>
        <w:tc>
          <w:tcPr>
            <w:tcW w:w="4219" w:type="dxa"/>
            <w:shd w:val="clear" w:color="auto" w:fill="auto"/>
          </w:tcPr>
          <w:p w14:paraId="7B52731C" w14:textId="77777777" w:rsidR="002C6E8D" w:rsidRDefault="0069355F" w:rsidP="00E04FBF">
            <w:pPr>
              <w:pStyle w:val="TableParagraph"/>
              <w:numPr>
                <w:ilvl w:val="0"/>
                <w:numId w:val="32"/>
              </w:numPr>
              <w:tabs>
                <w:tab w:val="left" w:pos="492"/>
              </w:tabs>
              <w:ind w:left="34" w:firstLine="326"/>
              <w:jc w:val="both"/>
              <w:rPr>
                <w:sz w:val="20"/>
                <w:szCs w:val="20"/>
              </w:rPr>
            </w:pPr>
            <w:r>
              <w:rPr>
                <w:sz w:val="20"/>
                <w:szCs w:val="20"/>
              </w:rPr>
              <w:t xml:space="preserve">Чтение С. Михалков «Дядя Степа- Милиционер» С. Бакаев «Мой папа - полицейский», В. </w:t>
            </w:r>
            <w:proofErr w:type="spellStart"/>
            <w:r>
              <w:rPr>
                <w:sz w:val="20"/>
                <w:szCs w:val="20"/>
              </w:rPr>
              <w:t>Коротин</w:t>
            </w:r>
            <w:proofErr w:type="spellEnd"/>
            <w:r>
              <w:rPr>
                <w:sz w:val="20"/>
                <w:szCs w:val="20"/>
              </w:rPr>
              <w:t xml:space="preserve"> «Полицейский»</w:t>
            </w:r>
          </w:p>
          <w:p w14:paraId="2516FE06" w14:textId="77777777" w:rsidR="002C6E8D" w:rsidRDefault="0069355F" w:rsidP="00E04FBF">
            <w:pPr>
              <w:pStyle w:val="TableParagraph"/>
              <w:numPr>
                <w:ilvl w:val="0"/>
                <w:numId w:val="32"/>
              </w:numPr>
              <w:tabs>
                <w:tab w:val="left" w:pos="492"/>
              </w:tabs>
              <w:ind w:left="34" w:firstLine="326"/>
              <w:jc w:val="both"/>
              <w:rPr>
                <w:sz w:val="20"/>
                <w:szCs w:val="20"/>
              </w:rPr>
            </w:pPr>
            <w:r>
              <w:rPr>
                <w:sz w:val="20"/>
                <w:szCs w:val="20"/>
              </w:rPr>
              <w:t>С\р игры «Полиция»</w:t>
            </w:r>
          </w:p>
          <w:p w14:paraId="7E1BE19A" w14:textId="77777777" w:rsidR="002C6E8D" w:rsidRDefault="0069355F" w:rsidP="00E04FBF">
            <w:pPr>
              <w:pStyle w:val="TableParagraph"/>
              <w:numPr>
                <w:ilvl w:val="0"/>
                <w:numId w:val="32"/>
              </w:numPr>
              <w:tabs>
                <w:tab w:val="left" w:pos="492"/>
              </w:tabs>
              <w:ind w:left="34" w:firstLine="326"/>
              <w:jc w:val="both"/>
              <w:rPr>
                <w:sz w:val="20"/>
                <w:szCs w:val="20"/>
              </w:rPr>
            </w:pPr>
            <w:r>
              <w:rPr>
                <w:sz w:val="20"/>
                <w:szCs w:val="20"/>
              </w:rPr>
              <w:t>Беседа «Полицейские, кто они?»</w:t>
            </w:r>
          </w:p>
          <w:p w14:paraId="0EAABE58" w14:textId="0E010D4F" w:rsidR="002C6E8D" w:rsidRDefault="0069355F" w:rsidP="00E04FBF">
            <w:pPr>
              <w:pStyle w:val="TableParagraph"/>
              <w:numPr>
                <w:ilvl w:val="0"/>
                <w:numId w:val="32"/>
              </w:numPr>
              <w:tabs>
                <w:tab w:val="left" w:pos="492"/>
              </w:tabs>
              <w:ind w:left="34" w:firstLine="326"/>
              <w:jc w:val="both"/>
              <w:rPr>
                <w:sz w:val="20"/>
                <w:szCs w:val="20"/>
              </w:rPr>
            </w:pPr>
            <w:r>
              <w:rPr>
                <w:sz w:val="20"/>
                <w:szCs w:val="20"/>
              </w:rPr>
              <w:t xml:space="preserve">Игра-фантазия “Если бы я был полицейским» </w:t>
            </w:r>
          </w:p>
          <w:p w14:paraId="4754F0F0" w14:textId="77777777" w:rsidR="002C6E8D" w:rsidRDefault="0069355F" w:rsidP="00E04FBF">
            <w:pPr>
              <w:pStyle w:val="TableParagraph"/>
              <w:numPr>
                <w:ilvl w:val="0"/>
                <w:numId w:val="32"/>
              </w:numPr>
              <w:tabs>
                <w:tab w:val="left" w:pos="492"/>
              </w:tabs>
              <w:ind w:left="34" w:firstLine="326"/>
              <w:jc w:val="both"/>
              <w:rPr>
                <w:sz w:val="20"/>
                <w:szCs w:val="20"/>
              </w:rPr>
            </w:pPr>
            <w:r>
              <w:rPr>
                <w:sz w:val="20"/>
                <w:szCs w:val="20"/>
              </w:rPr>
              <w:t>Литературный вечер «Стихи о полиции»</w:t>
            </w:r>
          </w:p>
          <w:p w14:paraId="20ABFF28" w14:textId="77777777" w:rsidR="002C6E8D" w:rsidRDefault="0069355F" w:rsidP="00E04FBF">
            <w:pPr>
              <w:pStyle w:val="TableParagraph"/>
              <w:numPr>
                <w:ilvl w:val="0"/>
                <w:numId w:val="32"/>
              </w:numPr>
              <w:tabs>
                <w:tab w:val="left" w:pos="492"/>
              </w:tabs>
              <w:ind w:left="34" w:firstLine="326"/>
              <w:jc w:val="both"/>
              <w:rPr>
                <w:sz w:val="20"/>
                <w:szCs w:val="20"/>
              </w:rPr>
            </w:pPr>
            <w:r>
              <w:rPr>
                <w:sz w:val="20"/>
                <w:szCs w:val="20"/>
              </w:rPr>
              <w:t xml:space="preserve">Викторина «Звони в полицию </w:t>
            </w:r>
            <w:proofErr w:type="gramStart"/>
            <w:r>
              <w:rPr>
                <w:sz w:val="20"/>
                <w:szCs w:val="20"/>
              </w:rPr>
              <w:t>если….</w:t>
            </w:r>
            <w:proofErr w:type="gramEnd"/>
            <w:r>
              <w:rPr>
                <w:sz w:val="20"/>
                <w:szCs w:val="20"/>
              </w:rPr>
              <w:t>.»</w:t>
            </w:r>
          </w:p>
          <w:p w14:paraId="01685E74" w14:textId="77777777" w:rsidR="002C6E8D" w:rsidRDefault="0069355F" w:rsidP="00E04FBF">
            <w:pPr>
              <w:pStyle w:val="TableParagraph"/>
              <w:numPr>
                <w:ilvl w:val="0"/>
                <w:numId w:val="32"/>
              </w:numPr>
              <w:tabs>
                <w:tab w:val="left" w:pos="492"/>
              </w:tabs>
              <w:ind w:left="34" w:firstLine="326"/>
              <w:jc w:val="both"/>
              <w:rPr>
                <w:sz w:val="20"/>
                <w:szCs w:val="20"/>
              </w:rPr>
            </w:pPr>
            <w:r>
              <w:rPr>
                <w:sz w:val="20"/>
                <w:szCs w:val="20"/>
              </w:rPr>
              <w:t>Просмотр мультфильма «Дядя Степа» (дома)</w:t>
            </w:r>
          </w:p>
        </w:tc>
        <w:tc>
          <w:tcPr>
            <w:tcW w:w="3401" w:type="dxa"/>
            <w:shd w:val="clear" w:color="auto" w:fill="auto"/>
          </w:tcPr>
          <w:p w14:paraId="1BFC2F1B" w14:textId="77777777" w:rsidR="002C6E8D" w:rsidRDefault="0069355F" w:rsidP="007F2246">
            <w:pPr>
              <w:pStyle w:val="TableParagraph"/>
              <w:tabs>
                <w:tab w:val="left" w:pos="492"/>
              </w:tabs>
              <w:jc w:val="center"/>
              <w:rPr>
                <w:b/>
                <w:sz w:val="20"/>
                <w:szCs w:val="20"/>
              </w:rPr>
            </w:pPr>
            <w:r>
              <w:rPr>
                <w:b/>
                <w:sz w:val="20"/>
                <w:szCs w:val="20"/>
              </w:rPr>
              <w:t>Конкурс рисунков на тему «Профессия полицейский»</w:t>
            </w:r>
          </w:p>
          <w:p w14:paraId="34A7E3AB" w14:textId="77777777" w:rsidR="002C6E8D" w:rsidRDefault="0069355F" w:rsidP="007F2246">
            <w:pPr>
              <w:pStyle w:val="TableParagraph"/>
              <w:tabs>
                <w:tab w:val="left" w:pos="492"/>
              </w:tabs>
              <w:jc w:val="center"/>
              <w:rPr>
                <w:i/>
                <w:sz w:val="20"/>
                <w:szCs w:val="20"/>
              </w:rPr>
            </w:pPr>
            <w:r>
              <w:rPr>
                <w:i/>
                <w:sz w:val="20"/>
                <w:szCs w:val="20"/>
              </w:rPr>
              <w:t>старшая, подготовительная группы</w:t>
            </w:r>
          </w:p>
          <w:p w14:paraId="27D5F9B1" w14:textId="77777777" w:rsidR="002C6E8D" w:rsidRDefault="002C6E8D" w:rsidP="007F2246">
            <w:pPr>
              <w:pStyle w:val="TableParagraph"/>
              <w:tabs>
                <w:tab w:val="left" w:pos="492"/>
              </w:tabs>
              <w:jc w:val="center"/>
              <w:rPr>
                <w:i/>
                <w:sz w:val="20"/>
                <w:szCs w:val="20"/>
              </w:rPr>
            </w:pPr>
          </w:p>
          <w:p w14:paraId="56D8BFF9" w14:textId="77777777" w:rsidR="002C6E8D" w:rsidRDefault="0069355F" w:rsidP="007F2246">
            <w:pPr>
              <w:pStyle w:val="TableParagraph"/>
              <w:tabs>
                <w:tab w:val="left" w:pos="492"/>
              </w:tabs>
              <w:jc w:val="center"/>
              <w:rPr>
                <w:b/>
                <w:sz w:val="20"/>
                <w:szCs w:val="20"/>
              </w:rPr>
            </w:pPr>
            <w:r>
              <w:rPr>
                <w:b/>
                <w:sz w:val="20"/>
                <w:szCs w:val="20"/>
              </w:rPr>
              <w:t>«Полицейский в гостях у ребят»</w:t>
            </w:r>
          </w:p>
          <w:p w14:paraId="54498C49" w14:textId="77777777" w:rsidR="002C6E8D" w:rsidRDefault="0069355F" w:rsidP="007F2246">
            <w:pPr>
              <w:pStyle w:val="TableParagraph"/>
              <w:tabs>
                <w:tab w:val="left" w:pos="492"/>
              </w:tabs>
              <w:jc w:val="center"/>
              <w:rPr>
                <w:i/>
                <w:sz w:val="20"/>
                <w:szCs w:val="20"/>
              </w:rPr>
            </w:pPr>
            <w:r>
              <w:rPr>
                <w:i/>
                <w:sz w:val="20"/>
                <w:szCs w:val="20"/>
              </w:rPr>
              <w:t>младшая, средняя, старшая, подготовительная группы</w:t>
            </w:r>
          </w:p>
        </w:tc>
        <w:tc>
          <w:tcPr>
            <w:tcW w:w="2870" w:type="dxa"/>
            <w:shd w:val="clear" w:color="auto" w:fill="auto"/>
          </w:tcPr>
          <w:p w14:paraId="24979FFE" w14:textId="77777777" w:rsidR="002C6E8D" w:rsidRDefault="0069355F">
            <w:pPr>
              <w:pStyle w:val="TableParagraph"/>
              <w:tabs>
                <w:tab w:val="left" w:pos="492"/>
              </w:tabs>
              <w:rPr>
                <w:sz w:val="20"/>
                <w:szCs w:val="20"/>
              </w:rPr>
            </w:pPr>
            <w:r>
              <w:rPr>
                <w:b/>
                <w:sz w:val="20"/>
                <w:szCs w:val="20"/>
              </w:rPr>
              <w:t>Памятка</w:t>
            </w:r>
            <w:r>
              <w:rPr>
                <w:sz w:val="20"/>
                <w:szCs w:val="20"/>
              </w:rPr>
              <w:t xml:space="preserve"> для родителей по безопасному использованию детьми сети Интернет</w:t>
            </w:r>
          </w:p>
          <w:p w14:paraId="67E19416" w14:textId="77777777" w:rsidR="002C6E8D" w:rsidRDefault="002C6E8D">
            <w:pPr>
              <w:pStyle w:val="TableParagraph"/>
              <w:tabs>
                <w:tab w:val="left" w:pos="492"/>
              </w:tabs>
              <w:rPr>
                <w:sz w:val="20"/>
                <w:szCs w:val="20"/>
              </w:rPr>
            </w:pPr>
          </w:p>
          <w:p w14:paraId="53FAEE67" w14:textId="77777777" w:rsidR="002C6E8D" w:rsidRDefault="0069355F">
            <w:pPr>
              <w:pStyle w:val="TableParagraph"/>
              <w:tabs>
                <w:tab w:val="left" w:pos="492"/>
              </w:tabs>
              <w:rPr>
                <w:sz w:val="20"/>
                <w:szCs w:val="20"/>
              </w:rPr>
            </w:pPr>
            <w:r>
              <w:rPr>
                <w:b/>
                <w:sz w:val="20"/>
                <w:szCs w:val="20"/>
              </w:rPr>
              <w:t>Рекомендации</w:t>
            </w:r>
            <w:r>
              <w:rPr>
                <w:sz w:val="20"/>
                <w:szCs w:val="20"/>
              </w:rPr>
              <w:t xml:space="preserve"> для бесед с ребенком «Рассказать о роли полиции в жизни людей»</w:t>
            </w:r>
          </w:p>
          <w:p w14:paraId="5C98BA29" w14:textId="77777777" w:rsidR="002C6E8D" w:rsidRDefault="002C6E8D">
            <w:pPr>
              <w:pStyle w:val="TableParagraph"/>
              <w:tabs>
                <w:tab w:val="left" w:pos="492"/>
              </w:tabs>
              <w:rPr>
                <w:sz w:val="20"/>
                <w:szCs w:val="20"/>
              </w:rPr>
            </w:pPr>
          </w:p>
          <w:p w14:paraId="6A2AA171" w14:textId="77777777" w:rsidR="002C6E8D" w:rsidRDefault="0069355F">
            <w:pPr>
              <w:pStyle w:val="TableParagraph"/>
              <w:tabs>
                <w:tab w:val="left" w:pos="492"/>
              </w:tabs>
              <w:rPr>
                <w:sz w:val="20"/>
                <w:szCs w:val="20"/>
              </w:rPr>
            </w:pPr>
            <w:r>
              <w:rPr>
                <w:b/>
                <w:sz w:val="20"/>
                <w:szCs w:val="20"/>
              </w:rPr>
              <w:t>Буклет</w:t>
            </w:r>
            <w:r>
              <w:rPr>
                <w:sz w:val="20"/>
                <w:szCs w:val="20"/>
              </w:rPr>
              <w:t xml:space="preserve"> «Нам есть на кого ровняться»</w:t>
            </w:r>
          </w:p>
          <w:p w14:paraId="00805122" w14:textId="77777777" w:rsidR="002C6E8D" w:rsidRDefault="0069355F">
            <w:pPr>
              <w:pStyle w:val="TableParagraph"/>
              <w:tabs>
                <w:tab w:val="left" w:pos="492"/>
              </w:tabs>
              <w:rPr>
                <w:sz w:val="20"/>
                <w:szCs w:val="20"/>
              </w:rPr>
            </w:pPr>
            <w:r>
              <w:rPr>
                <w:b/>
                <w:sz w:val="20"/>
                <w:szCs w:val="20"/>
              </w:rPr>
              <w:t>Тематический вечер</w:t>
            </w:r>
            <w:r>
              <w:rPr>
                <w:sz w:val="20"/>
                <w:szCs w:val="20"/>
              </w:rPr>
              <w:t xml:space="preserve"> «Полицейский в гостях у ребят»</w:t>
            </w:r>
          </w:p>
        </w:tc>
      </w:tr>
      <w:tr w:rsidR="002C6E8D" w14:paraId="364E8561" w14:textId="77777777" w:rsidTr="007F2246">
        <w:trPr>
          <w:trHeight w:val="841"/>
        </w:trPr>
        <w:tc>
          <w:tcPr>
            <w:tcW w:w="1196" w:type="dxa"/>
            <w:vMerge/>
            <w:shd w:val="clear" w:color="auto" w:fill="auto"/>
          </w:tcPr>
          <w:p w14:paraId="2482CC7E" w14:textId="77777777" w:rsidR="002C6E8D" w:rsidRDefault="002C6E8D">
            <w:pPr>
              <w:jc w:val="center"/>
              <w:rPr>
                <w:b/>
                <w:bCs/>
                <w:sz w:val="20"/>
              </w:rPr>
            </w:pPr>
          </w:p>
        </w:tc>
        <w:tc>
          <w:tcPr>
            <w:tcW w:w="1606" w:type="dxa"/>
            <w:shd w:val="clear" w:color="auto" w:fill="auto"/>
          </w:tcPr>
          <w:p w14:paraId="48EBC2EF" w14:textId="77777777" w:rsidR="002C6E8D" w:rsidRDefault="002C6E8D">
            <w:pPr>
              <w:rPr>
                <w:bCs/>
                <w:sz w:val="20"/>
              </w:rPr>
            </w:pPr>
          </w:p>
          <w:p w14:paraId="17A21767" w14:textId="77777777" w:rsidR="002C6E8D" w:rsidRDefault="002C6E8D">
            <w:pPr>
              <w:rPr>
                <w:bCs/>
                <w:sz w:val="20"/>
              </w:rPr>
            </w:pPr>
          </w:p>
          <w:p w14:paraId="40689652" w14:textId="77777777" w:rsidR="002C6E8D" w:rsidRDefault="0069355F">
            <w:pPr>
              <w:rPr>
                <w:bCs/>
                <w:sz w:val="20"/>
              </w:rPr>
            </w:pPr>
            <w:r>
              <w:rPr>
                <w:bCs/>
                <w:sz w:val="20"/>
              </w:rPr>
              <w:t>Духовно- нравственное</w:t>
            </w:r>
          </w:p>
          <w:p w14:paraId="075BA1B5" w14:textId="77777777" w:rsidR="002C6E8D" w:rsidRDefault="0069355F">
            <w:pPr>
              <w:rPr>
                <w:bCs/>
                <w:sz w:val="20"/>
              </w:rPr>
            </w:pPr>
            <w:r>
              <w:rPr>
                <w:bCs/>
                <w:sz w:val="20"/>
              </w:rPr>
              <w:t>Социальное</w:t>
            </w:r>
          </w:p>
          <w:p w14:paraId="61574F07" w14:textId="77777777" w:rsidR="002C6E8D" w:rsidRDefault="0069355F">
            <w:pPr>
              <w:rPr>
                <w:bCs/>
                <w:sz w:val="20"/>
              </w:rPr>
            </w:pPr>
            <w:r>
              <w:rPr>
                <w:bCs/>
                <w:sz w:val="20"/>
              </w:rPr>
              <w:t>Познавательное</w:t>
            </w:r>
          </w:p>
          <w:p w14:paraId="6D7FBB2C" w14:textId="77777777" w:rsidR="002C6E8D" w:rsidRDefault="002C6E8D">
            <w:pPr>
              <w:rPr>
                <w:bCs/>
                <w:sz w:val="20"/>
              </w:rPr>
            </w:pPr>
          </w:p>
        </w:tc>
        <w:tc>
          <w:tcPr>
            <w:tcW w:w="1876" w:type="dxa"/>
            <w:shd w:val="clear" w:color="auto" w:fill="auto"/>
          </w:tcPr>
          <w:p w14:paraId="583C7BF2" w14:textId="77777777" w:rsidR="002C6E8D" w:rsidRDefault="0069355F">
            <w:pPr>
              <w:jc w:val="center"/>
              <w:rPr>
                <w:bCs/>
                <w:sz w:val="20"/>
              </w:rPr>
            </w:pPr>
            <w:r>
              <w:rPr>
                <w:bCs/>
                <w:sz w:val="20"/>
              </w:rPr>
              <w:t>Последнее воскресенье ноября:</w:t>
            </w:r>
          </w:p>
          <w:p w14:paraId="236BE196" w14:textId="77777777" w:rsidR="002C6E8D" w:rsidRDefault="002C6E8D">
            <w:pPr>
              <w:jc w:val="center"/>
              <w:rPr>
                <w:bCs/>
                <w:sz w:val="20"/>
              </w:rPr>
            </w:pPr>
          </w:p>
          <w:p w14:paraId="7CB9F5D4" w14:textId="77777777" w:rsidR="002C6E8D" w:rsidRDefault="0069355F">
            <w:pPr>
              <w:jc w:val="center"/>
              <w:rPr>
                <w:b/>
                <w:bCs/>
                <w:sz w:val="20"/>
              </w:rPr>
            </w:pPr>
            <w:r>
              <w:rPr>
                <w:b/>
                <w:bCs/>
                <w:sz w:val="20"/>
              </w:rPr>
              <w:t>День матери в России</w:t>
            </w:r>
          </w:p>
        </w:tc>
        <w:tc>
          <w:tcPr>
            <w:tcW w:w="4219" w:type="dxa"/>
            <w:shd w:val="clear" w:color="auto" w:fill="auto"/>
          </w:tcPr>
          <w:p w14:paraId="0518CB04" w14:textId="77777777" w:rsidR="002C6E8D" w:rsidRDefault="0069355F" w:rsidP="00E04FBF">
            <w:pPr>
              <w:pStyle w:val="TableParagraph"/>
              <w:numPr>
                <w:ilvl w:val="0"/>
                <w:numId w:val="33"/>
              </w:numPr>
              <w:ind w:left="34" w:firstLine="326"/>
              <w:jc w:val="both"/>
              <w:rPr>
                <w:sz w:val="20"/>
                <w:szCs w:val="20"/>
              </w:rPr>
            </w:pPr>
            <w:r>
              <w:rPr>
                <w:spacing w:val="-1"/>
                <w:sz w:val="20"/>
                <w:szCs w:val="20"/>
              </w:rPr>
              <w:t>Сюжетно-</w:t>
            </w:r>
            <w:proofErr w:type="spellStart"/>
            <w:r>
              <w:rPr>
                <w:spacing w:val="-1"/>
                <w:sz w:val="20"/>
                <w:szCs w:val="20"/>
              </w:rPr>
              <w:t>ролевые</w:t>
            </w:r>
            <w:r>
              <w:rPr>
                <w:sz w:val="20"/>
                <w:szCs w:val="20"/>
              </w:rPr>
              <w:t>игры</w:t>
            </w:r>
            <w:proofErr w:type="spellEnd"/>
            <w:r>
              <w:rPr>
                <w:sz w:val="20"/>
                <w:szCs w:val="20"/>
              </w:rPr>
              <w:t xml:space="preserve"> «Мама дома», «</w:t>
            </w:r>
            <w:proofErr w:type="spellStart"/>
            <w:r>
              <w:rPr>
                <w:sz w:val="20"/>
                <w:szCs w:val="20"/>
              </w:rPr>
              <w:t>Пеленаембратика</w:t>
            </w:r>
            <w:proofErr w:type="spellEnd"/>
            <w:r>
              <w:rPr>
                <w:sz w:val="20"/>
                <w:szCs w:val="20"/>
              </w:rPr>
              <w:t>/сестренку», беседа «</w:t>
            </w:r>
            <w:proofErr w:type="spellStart"/>
            <w:proofErr w:type="gramStart"/>
            <w:r>
              <w:rPr>
                <w:sz w:val="20"/>
                <w:szCs w:val="20"/>
              </w:rPr>
              <w:t>Мамы</w:t>
            </w:r>
            <w:r>
              <w:rPr>
                <w:spacing w:val="-1"/>
                <w:sz w:val="20"/>
                <w:szCs w:val="20"/>
              </w:rPr>
              <w:t>разныенужны,мамы</w:t>
            </w:r>
            <w:r>
              <w:rPr>
                <w:sz w:val="20"/>
                <w:szCs w:val="20"/>
              </w:rPr>
              <w:t>разныеважны</w:t>
            </w:r>
            <w:proofErr w:type="spellEnd"/>
            <w:proofErr w:type="gramEnd"/>
            <w:r>
              <w:rPr>
                <w:sz w:val="20"/>
                <w:szCs w:val="20"/>
              </w:rPr>
              <w:t xml:space="preserve">» </w:t>
            </w:r>
            <w:r w:rsidR="007F2246">
              <w:rPr>
                <w:sz w:val="20"/>
                <w:szCs w:val="20"/>
              </w:rPr>
              <w:t>Изготовление детьми</w:t>
            </w:r>
            <w:r>
              <w:rPr>
                <w:sz w:val="20"/>
                <w:szCs w:val="20"/>
              </w:rPr>
              <w:t xml:space="preserve"> подарков-сюрпризов мамам (фоторамка «Сердце матери»)</w:t>
            </w:r>
          </w:p>
          <w:p w14:paraId="23311BD1" w14:textId="77777777" w:rsidR="002C6E8D" w:rsidRDefault="007F2246" w:rsidP="00E04FBF">
            <w:pPr>
              <w:pStyle w:val="TableParagraph"/>
              <w:numPr>
                <w:ilvl w:val="0"/>
                <w:numId w:val="33"/>
              </w:numPr>
              <w:ind w:left="34" w:firstLine="326"/>
              <w:jc w:val="both"/>
              <w:rPr>
                <w:sz w:val="20"/>
                <w:szCs w:val="20"/>
              </w:rPr>
            </w:pPr>
            <w:r>
              <w:rPr>
                <w:sz w:val="20"/>
                <w:szCs w:val="20"/>
              </w:rPr>
              <w:t>Прослушивание песен</w:t>
            </w:r>
            <w:r w:rsidR="0069355F">
              <w:rPr>
                <w:sz w:val="20"/>
                <w:szCs w:val="20"/>
              </w:rPr>
              <w:t xml:space="preserve"> о маме и разучивании некоторых из них.</w:t>
            </w:r>
          </w:p>
          <w:p w14:paraId="2E04DFB8" w14:textId="77777777" w:rsidR="002C6E8D" w:rsidRDefault="0069355F" w:rsidP="00E04FBF">
            <w:pPr>
              <w:pStyle w:val="TableParagraph"/>
              <w:numPr>
                <w:ilvl w:val="0"/>
                <w:numId w:val="33"/>
              </w:numPr>
              <w:tabs>
                <w:tab w:val="left" w:pos="492"/>
              </w:tabs>
              <w:ind w:left="34" w:firstLine="326"/>
              <w:jc w:val="both"/>
              <w:rPr>
                <w:sz w:val="20"/>
                <w:szCs w:val="20"/>
              </w:rPr>
            </w:pPr>
            <w:r>
              <w:rPr>
                <w:sz w:val="20"/>
                <w:szCs w:val="20"/>
              </w:rPr>
              <w:t>Творческое рассказывание детей по темам: «Как я помогаю маме, бабушке», «Выходной день в моей семье» и др.</w:t>
            </w:r>
          </w:p>
          <w:p w14:paraId="0C075191" w14:textId="77777777" w:rsidR="002C6E8D" w:rsidRDefault="0069355F" w:rsidP="00E04FBF">
            <w:pPr>
              <w:pStyle w:val="TableParagraph"/>
              <w:numPr>
                <w:ilvl w:val="0"/>
                <w:numId w:val="33"/>
              </w:numPr>
              <w:tabs>
                <w:tab w:val="left" w:pos="492"/>
              </w:tabs>
              <w:ind w:left="34" w:firstLine="326"/>
              <w:jc w:val="both"/>
              <w:rPr>
                <w:sz w:val="20"/>
                <w:szCs w:val="20"/>
              </w:rPr>
            </w:pPr>
            <w:r>
              <w:rPr>
                <w:sz w:val="20"/>
                <w:szCs w:val="20"/>
              </w:rPr>
              <w:t>Чтение К. И. Чуковский «Цыплёнок», С. Михалков «А что у вас?», Н. Доброта «Мамины профессии», Я. Аким «Мама». В. Руссу «Много мам на белом свете…»</w:t>
            </w:r>
          </w:p>
        </w:tc>
        <w:tc>
          <w:tcPr>
            <w:tcW w:w="3401" w:type="dxa"/>
            <w:shd w:val="clear" w:color="auto" w:fill="auto"/>
          </w:tcPr>
          <w:p w14:paraId="0FD0D23D" w14:textId="77777777" w:rsidR="002C6E8D" w:rsidRDefault="0069355F" w:rsidP="00564280">
            <w:pPr>
              <w:pStyle w:val="TableParagraph"/>
              <w:tabs>
                <w:tab w:val="left" w:pos="2302"/>
              </w:tabs>
              <w:ind w:right="395"/>
              <w:jc w:val="center"/>
              <w:rPr>
                <w:b/>
                <w:sz w:val="20"/>
                <w:szCs w:val="20"/>
              </w:rPr>
            </w:pPr>
            <w:r>
              <w:rPr>
                <w:b/>
                <w:sz w:val="20"/>
                <w:szCs w:val="20"/>
              </w:rPr>
              <w:t>Праздник «Праздничный концерт для мамы»</w:t>
            </w:r>
          </w:p>
          <w:p w14:paraId="591E283A" w14:textId="77777777" w:rsidR="002C6E8D" w:rsidRDefault="0069355F" w:rsidP="00564280">
            <w:pPr>
              <w:pStyle w:val="TableParagraph"/>
              <w:tabs>
                <w:tab w:val="left" w:pos="2302"/>
              </w:tabs>
              <w:spacing w:after="200"/>
              <w:ind w:right="33"/>
              <w:jc w:val="center"/>
              <w:rPr>
                <w:i/>
                <w:sz w:val="20"/>
                <w:szCs w:val="20"/>
              </w:rPr>
            </w:pPr>
            <w:r>
              <w:rPr>
                <w:i/>
                <w:sz w:val="20"/>
                <w:szCs w:val="20"/>
              </w:rPr>
              <w:t>средняя, старшая, подготовительная группы</w:t>
            </w:r>
          </w:p>
          <w:p w14:paraId="74FA3081" w14:textId="77777777" w:rsidR="002C6E8D" w:rsidRDefault="0069355F" w:rsidP="00564280">
            <w:pPr>
              <w:pStyle w:val="TableParagraph"/>
              <w:ind w:right="33"/>
              <w:jc w:val="center"/>
              <w:rPr>
                <w:b/>
                <w:sz w:val="20"/>
                <w:szCs w:val="20"/>
              </w:rPr>
            </w:pPr>
            <w:r>
              <w:rPr>
                <w:b/>
                <w:sz w:val="20"/>
                <w:szCs w:val="20"/>
              </w:rPr>
              <w:t xml:space="preserve">Творческие работы «Открытка для </w:t>
            </w:r>
            <w:proofErr w:type="spellStart"/>
            <w:proofErr w:type="gramStart"/>
            <w:r>
              <w:rPr>
                <w:b/>
                <w:sz w:val="20"/>
                <w:szCs w:val="20"/>
              </w:rPr>
              <w:t>мамы»«</w:t>
            </w:r>
            <w:proofErr w:type="gramEnd"/>
            <w:r>
              <w:rPr>
                <w:b/>
                <w:sz w:val="20"/>
                <w:szCs w:val="20"/>
              </w:rPr>
              <w:t>Подарок</w:t>
            </w:r>
            <w:proofErr w:type="spellEnd"/>
            <w:r>
              <w:rPr>
                <w:b/>
                <w:sz w:val="20"/>
                <w:szCs w:val="20"/>
              </w:rPr>
              <w:t xml:space="preserve"> маме»</w:t>
            </w:r>
          </w:p>
          <w:p w14:paraId="3D23B33C" w14:textId="77777777" w:rsidR="002C6E8D" w:rsidRDefault="0069355F" w:rsidP="00564280">
            <w:pPr>
              <w:pStyle w:val="TableParagraph"/>
              <w:ind w:right="33"/>
              <w:jc w:val="center"/>
              <w:rPr>
                <w:i/>
                <w:sz w:val="20"/>
                <w:szCs w:val="20"/>
              </w:rPr>
            </w:pPr>
            <w:r>
              <w:rPr>
                <w:i/>
                <w:sz w:val="20"/>
                <w:szCs w:val="20"/>
              </w:rPr>
              <w:t>младшая группа</w:t>
            </w:r>
          </w:p>
          <w:p w14:paraId="1D9FCDB4" w14:textId="77777777" w:rsidR="002C6E8D" w:rsidRDefault="002C6E8D" w:rsidP="00564280">
            <w:pPr>
              <w:pStyle w:val="TableParagraph"/>
              <w:spacing w:after="200"/>
              <w:ind w:right="395"/>
              <w:jc w:val="center"/>
              <w:rPr>
                <w:sz w:val="20"/>
                <w:szCs w:val="20"/>
              </w:rPr>
            </w:pPr>
          </w:p>
        </w:tc>
        <w:tc>
          <w:tcPr>
            <w:tcW w:w="2870" w:type="dxa"/>
            <w:shd w:val="clear" w:color="auto" w:fill="auto"/>
          </w:tcPr>
          <w:p w14:paraId="16A3421E" w14:textId="77777777" w:rsidR="002C6E8D" w:rsidRDefault="0069355F">
            <w:pPr>
              <w:pStyle w:val="TableParagraph"/>
              <w:ind w:right="395"/>
              <w:rPr>
                <w:sz w:val="20"/>
                <w:szCs w:val="20"/>
              </w:rPr>
            </w:pPr>
            <w:r>
              <w:rPr>
                <w:b/>
                <w:sz w:val="20"/>
                <w:szCs w:val="20"/>
              </w:rPr>
              <w:t>Консультация</w:t>
            </w:r>
            <w:r>
              <w:rPr>
                <w:sz w:val="20"/>
                <w:szCs w:val="20"/>
              </w:rPr>
              <w:t xml:space="preserve"> для родителей «Какая мама нужна ребёнку?»</w:t>
            </w:r>
          </w:p>
          <w:p w14:paraId="102C3691" w14:textId="77777777" w:rsidR="002C6E8D" w:rsidRDefault="002C6E8D">
            <w:pPr>
              <w:pStyle w:val="TableParagraph"/>
              <w:ind w:right="395"/>
              <w:rPr>
                <w:sz w:val="20"/>
                <w:szCs w:val="20"/>
              </w:rPr>
            </w:pPr>
          </w:p>
          <w:p w14:paraId="0B361EF6" w14:textId="77777777" w:rsidR="002C6E8D" w:rsidRDefault="0069355F">
            <w:pPr>
              <w:pStyle w:val="TableParagraph"/>
              <w:ind w:right="395"/>
              <w:rPr>
                <w:sz w:val="20"/>
                <w:szCs w:val="20"/>
              </w:rPr>
            </w:pPr>
            <w:r>
              <w:rPr>
                <w:b/>
                <w:sz w:val="20"/>
                <w:szCs w:val="20"/>
              </w:rPr>
              <w:t>Папка-передвижка</w:t>
            </w:r>
            <w:r>
              <w:rPr>
                <w:sz w:val="20"/>
                <w:szCs w:val="20"/>
              </w:rPr>
              <w:t xml:space="preserve"> «История праздника День матери в России»</w:t>
            </w:r>
          </w:p>
        </w:tc>
      </w:tr>
      <w:tr w:rsidR="002C6E8D" w14:paraId="34BF01C7" w14:textId="77777777" w:rsidTr="007F2246">
        <w:trPr>
          <w:trHeight w:val="646"/>
        </w:trPr>
        <w:tc>
          <w:tcPr>
            <w:tcW w:w="1196" w:type="dxa"/>
            <w:vMerge/>
            <w:tcBorders>
              <w:bottom w:val="single" w:sz="4" w:space="0" w:color="auto"/>
            </w:tcBorders>
            <w:shd w:val="clear" w:color="auto" w:fill="auto"/>
          </w:tcPr>
          <w:p w14:paraId="7D5FB50C" w14:textId="77777777" w:rsidR="002C6E8D" w:rsidRDefault="002C6E8D">
            <w:pPr>
              <w:jc w:val="center"/>
              <w:rPr>
                <w:b/>
                <w:bCs/>
                <w:sz w:val="20"/>
              </w:rPr>
            </w:pPr>
          </w:p>
        </w:tc>
        <w:tc>
          <w:tcPr>
            <w:tcW w:w="1606" w:type="dxa"/>
            <w:shd w:val="clear" w:color="auto" w:fill="auto"/>
          </w:tcPr>
          <w:p w14:paraId="5BB19341" w14:textId="77777777" w:rsidR="002C6E8D" w:rsidRDefault="002C6E8D">
            <w:pPr>
              <w:rPr>
                <w:bCs/>
                <w:sz w:val="20"/>
              </w:rPr>
            </w:pPr>
          </w:p>
          <w:p w14:paraId="466B153B" w14:textId="77777777" w:rsidR="002C6E8D" w:rsidRDefault="002C6E8D">
            <w:pPr>
              <w:rPr>
                <w:bCs/>
                <w:sz w:val="20"/>
              </w:rPr>
            </w:pPr>
          </w:p>
          <w:p w14:paraId="151A5280" w14:textId="77777777" w:rsidR="002C6E8D" w:rsidRDefault="0069355F">
            <w:pPr>
              <w:rPr>
                <w:bCs/>
                <w:sz w:val="20"/>
              </w:rPr>
            </w:pPr>
            <w:r>
              <w:rPr>
                <w:bCs/>
                <w:sz w:val="20"/>
              </w:rPr>
              <w:t>Патриотическое</w:t>
            </w:r>
          </w:p>
          <w:p w14:paraId="2DDBB8B7" w14:textId="77777777" w:rsidR="002C6E8D" w:rsidRDefault="0069355F">
            <w:pPr>
              <w:rPr>
                <w:bCs/>
                <w:sz w:val="20"/>
              </w:rPr>
            </w:pPr>
            <w:r>
              <w:rPr>
                <w:bCs/>
                <w:sz w:val="20"/>
              </w:rPr>
              <w:t>Социальное</w:t>
            </w:r>
          </w:p>
          <w:p w14:paraId="614A1181" w14:textId="77777777" w:rsidR="002C6E8D" w:rsidRDefault="0069355F">
            <w:pPr>
              <w:rPr>
                <w:bCs/>
                <w:sz w:val="20"/>
              </w:rPr>
            </w:pPr>
            <w:r>
              <w:rPr>
                <w:bCs/>
                <w:sz w:val="20"/>
              </w:rPr>
              <w:t>Познавательное</w:t>
            </w:r>
          </w:p>
          <w:p w14:paraId="718E7793" w14:textId="77777777" w:rsidR="002C6E8D" w:rsidRDefault="007F2246">
            <w:pPr>
              <w:rPr>
                <w:bCs/>
                <w:sz w:val="20"/>
              </w:rPr>
            </w:pPr>
            <w:r>
              <w:rPr>
                <w:bCs/>
                <w:sz w:val="20"/>
              </w:rPr>
              <w:t>Э</w:t>
            </w:r>
            <w:r w:rsidR="0069355F">
              <w:rPr>
                <w:bCs/>
                <w:sz w:val="20"/>
              </w:rPr>
              <w:t>стетическое</w:t>
            </w:r>
          </w:p>
        </w:tc>
        <w:tc>
          <w:tcPr>
            <w:tcW w:w="1876" w:type="dxa"/>
            <w:shd w:val="clear" w:color="auto" w:fill="auto"/>
          </w:tcPr>
          <w:p w14:paraId="018E29F5" w14:textId="77777777" w:rsidR="002C6E8D" w:rsidRDefault="007F2246">
            <w:pPr>
              <w:jc w:val="center"/>
              <w:rPr>
                <w:bCs/>
                <w:sz w:val="20"/>
              </w:rPr>
            </w:pPr>
            <w:r>
              <w:rPr>
                <w:bCs/>
                <w:sz w:val="20"/>
              </w:rPr>
              <w:t>30 ноября</w:t>
            </w:r>
          </w:p>
          <w:p w14:paraId="45EC50AE" w14:textId="77777777" w:rsidR="002C6E8D" w:rsidRDefault="002C6E8D">
            <w:pPr>
              <w:jc w:val="center"/>
              <w:rPr>
                <w:bCs/>
                <w:sz w:val="20"/>
              </w:rPr>
            </w:pPr>
          </w:p>
          <w:p w14:paraId="15DFF14A" w14:textId="77777777" w:rsidR="002C6E8D" w:rsidRDefault="0069355F">
            <w:pPr>
              <w:jc w:val="center"/>
              <w:rPr>
                <w:b/>
                <w:bCs/>
                <w:sz w:val="20"/>
              </w:rPr>
            </w:pPr>
            <w:r>
              <w:rPr>
                <w:b/>
                <w:bCs/>
                <w:sz w:val="20"/>
              </w:rPr>
              <w:t>День Государственного герба Российской Федерации</w:t>
            </w:r>
          </w:p>
        </w:tc>
        <w:tc>
          <w:tcPr>
            <w:tcW w:w="4219" w:type="dxa"/>
            <w:shd w:val="clear" w:color="auto" w:fill="auto"/>
          </w:tcPr>
          <w:p w14:paraId="4B386D2A" w14:textId="77777777" w:rsidR="002C6E8D" w:rsidRDefault="0069355F" w:rsidP="00E04FBF">
            <w:pPr>
              <w:pStyle w:val="TableParagraph"/>
              <w:numPr>
                <w:ilvl w:val="0"/>
                <w:numId w:val="34"/>
              </w:numPr>
              <w:tabs>
                <w:tab w:val="left" w:pos="492"/>
              </w:tabs>
              <w:ind w:left="0" w:right="33" w:firstLine="360"/>
              <w:jc w:val="both"/>
              <w:rPr>
                <w:sz w:val="20"/>
                <w:szCs w:val="20"/>
              </w:rPr>
            </w:pPr>
            <w:r>
              <w:rPr>
                <w:sz w:val="20"/>
                <w:szCs w:val="20"/>
              </w:rPr>
              <w:t>Беседы: «Что такое символы», «История происхождения герба», «Значение цвета в гербе»</w:t>
            </w:r>
          </w:p>
          <w:p w14:paraId="4EC0B076" w14:textId="77777777" w:rsidR="002C6E8D" w:rsidRDefault="0069355F" w:rsidP="00E04FBF">
            <w:pPr>
              <w:pStyle w:val="TableParagraph"/>
              <w:numPr>
                <w:ilvl w:val="0"/>
                <w:numId w:val="34"/>
              </w:numPr>
              <w:tabs>
                <w:tab w:val="left" w:pos="492"/>
              </w:tabs>
              <w:ind w:left="0" w:right="33" w:firstLine="360"/>
              <w:jc w:val="both"/>
              <w:rPr>
                <w:sz w:val="20"/>
                <w:szCs w:val="20"/>
              </w:rPr>
            </w:pPr>
            <w:r>
              <w:rPr>
                <w:sz w:val="20"/>
                <w:szCs w:val="20"/>
              </w:rPr>
              <w:t>Чтение пословиц и поговорок о Родине</w:t>
            </w:r>
          </w:p>
          <w:p w14:paraId="513E6E4A" w14:textId="77777777" w:rsidR="002C6E8D" w:rsidRDefault="0069355F" w:rsidP="00E04FBF">
            <w:pPr>
              <w:pStyle w:val="TableParagraph"/>
              <w:numPr>
                <w:ilvl w:val="0"/>
                <w:numId w:val="34"/>
              </w:numPr>
              <w:tabs>
                <w:tab w:val="left" w:pos="492"/>
              </w:tabs>
              <w:ind w:left="0" w:right="33" w:firstLine="360"/>
              <w:jc w:val="both"/>
              <w:rPr>
                <w:sz w:val="20"/>
                <w:szCs w:val="20"/>
              </w:rPr>
            </w:pPr>
            <w:r>
              <w:rPr>
                <w:sz w:val="20"/>
                <w:szCs w:val="20"/>
              </w:rPr>
              <w:t>Прослушивание песен о Родине</w:t>
            </w:r>
          </w:p>
          <w:p w14:paraId="6319FB66" w14:textId="77777777" w:rsidR="002C6E8D" w:rsidRDefault="0069355F" w:rsidP="00E04FBF">
            <w:pPr>
              <w:pStyle w:val="TableParagraph"/>
              <w:numPr>
                <w:ilvl w:val="0"/>
                <w:numId w:val="34"/>
              </w:numPr>
              <w:tabs>
                <w:tab w:val="left" w:pos="492"/>
              </w:tabs>
              <w:ind w:left="0" w:right="33" w:firstLine="360"/>
              <w:jc w:val="both"/>
              <w:rPr>
                <w:sz w:val="20"/>
                <w:szCs w:val="20"/>
              </w:rPr>
            </w:pPr>
            <w:r>
              <w:rPr>
                <w:sz w:val="20"/>
                <w:szCs w:val="20"/>
              </w:rPr>
              <w:t>Настольно-печатная игра «Государственные символы России»</w:t>
            </w:r>
          </w:p>
          <w:p w14:paraId="76CE752F" w14:textId="77777777" w:rsidR="002C6E8D" w:rsidRDefault="0069355F" w:rsidP="00E04FBF">
            <w:pPr>
              <w:pStyle w:val="TableParagraph"/>
              <w:numPr>
                <w:ilvl w:val="0"/>
                <w:numId w:val="34"/>
              </w:numPr>
              <w:tabs>
                <w:tab w:val="left" w:pos="492"/>
              </w:tabs>
              <w:ind w:left="0" w:right="33" w:firstLine="360"/>
              <w:jc w:val="both"/>
              <w:rPr>
                <w:sz w:val="20"/>
                <w:szCs w:val="20"/>
              </w:rPr>
            </w:pPr>
            <w:r>
              <w:rPr>
                <w:sz w:val="20"/>
                <w:szCs w:val="20"/>
              </w:rPr>
              <w:t>Рассматривание энциклопедий, иллюстраций, фотографий по теме</w:t>
            </w:r>
          </w:p>
          <w:p w14:paraId="697272F3" w14:textId="77777777" w:rsidR="002C6E8D" w:rsidRDefault="0069355F" w:rsidP="00E04FBF">
            <w:pPr>
              <w:pStyle w:val="TableParagraph"/>
              <w:numPr>
                <w:ilvl w:val="0"/>
                <w:numId w:val="34"/>
              </w:numPr>
              <w:tabs>
                <w:tab w:val="left" w:pos="492"/>
              </w:tabs>
              <w:ind w:left="0" w:right="33" w:firstLine="360"/>
              <w:jc w:val="both"/>
              <w:rPr>
                <w:sz w:val="20"/>
                <w:szCs w:val="20"/>
              </w:rPr>
            </w:pPr>
            <w:r>
              <w:rPr>
                <w:sz w:val="20"/>
                <w:szCs w:val="20"/>
              </w:rPr>
              <w:t>Пазлы «Собери герб», «Сложи флаг»</w:t>
            </w:r>
          </w:p>
          <w:p w14:paraId="66B0BD40" w14:textId="77777777" w:rsidR="00AE1D60" w:rsidRDefault="00AE1D60" w:rsidP="00E04FBF">
            <w:pPr>
              <w:pStyle w:val="TableParagraph"/>
              <w:numPr>
                <w:ilvl w:val="0"/>
                <w:numId w:val="34"/>
              </w:numPr>
              <w:tabs>
                <w:tab w:val="left" w:pos="492"/>
              </w:tabs>
              <w:ind w:left="0" w:right="33" w:firstLine="360"/>
              <w:jc w:val="both"/>
              <w:rPr>
                <w:sz w:val="20"/>
                <w:szCs w:val="20"/>
              </w:rPr>
            </w:pPr>
          </w:p>
        </w:tc>
        <w:tc>
          <w:tcPr>
            <w:tcW w:w="3401" w:type="dxa"/>
            <w:shd w:val="clear" w:color="auto" w:fill="auto"/>
          </w:tcPr>
          <w:p w14:paraId="25592C73" w14:textId="77777777" w:rsidR="002C6E8D" w:rsidRDefault="0069355F" w:rsidP="00564280">
            <w:pPr>
              <w:pStyle w:val="TableParagraph"/>
              <w:ind w:right="33"/>
              <w:jc w:val="center"/>
              <w:rPr>
                <w:b/>
                <w:sz w:val="20"/>
                <w:szCs w:val="20"/>
              </w:rPr>
            </w:pPr>
            <w:r>
              <w:rPr>
                <w:b/>
                <w:sz w:val="20"/>
                <w:szCs w:val="20"/>
              </w:rPr>
              <w:t>Изготовление герба группы</w:t>
            </w:r>
          </w:p>
          <w:p w14:paraId="690AF657" w14:textId="77777777" w:rsidR="002C6E8D" w:rsidRDefault="0069355F" w:rsidP="00564280">
            <w:pPr>
              <w:pStyle w:val="TableParagraph"/>
              <w:ind w:right="33"/>
              <w:jc w:val="center"/>
              <w:rPr>
                <w:i/>
                <w:sz w:val="20"/>
                <w:szCs w:val="20"/>
              </w:rPr>
            </w:pPr>
            <w:r>
              <w:rPr>
                <w:i/>
                <w:sz w:val="20"/>
                <w:szCs w:val="20"/>
              </w:rPr>
              <w:t>старшая, подготовительная группы</w:t>
            </w:r>
          </w:p>
          <w:p w14:paraId="64995B25" w14:textId="77777777" w:rsidR="002C6E8D" w:rsidRDefault="002C6E8D" w:rsidP="00564280">
            <w:pPr>
              <w:pStyle w:val="TableParagraph"/>
              <w:ind w:right="33"/>
              <w:jc w:val="center"/>
              <w:rPr>
                <w:i/>
                <w:sz w:val="20"/>
                <w:szCs w:val="20"/>
              </w:rPr>
            </w:pPr>
          </w:p>
          <w:p w14:paraId="6A4A77BA" w14:textId="77777777" w:rsidR="002C6E8D" w:rsidRDefault="0069355F" w:rsidP="00564280">
            <w:pPr>
              <w:pStyle w:val="TableParagraph"/>
              <w:ind w:right="33"/>
              <w:jc w:val="center"/>
              <w:rPr>
                <w:b/>
                <w:sz w:val="20"/>
                <w:szCs w:val="20"/>
              </w:rPr>
            </w:pPr>
            <w:r>
              <w:rPr>
                <w:b/>
                <w:sz w:val="20"/>
                <w:szCs w:val="20"/>
              </w:rPr>
              <w:t>Изготовление эмблемы группы</w:t>
            </w:r>
          </w:p>
          <w:p w14:paraId="45DFF9E1" w14:textId="77777777" w:rsidR="002C6E8D" w:rsidRDefault="0069355F" w:rsidP="00564280">
            <w:pPr>
              <w:pStyle w:val="TableParagraph"/>
              <w:ind w:right="33"/>
              <w:jc w:val="center"/>
              <w:rPr>
                <w:i/>
                <w:sz w:val="20"/>
                <w:szCs w:val="20"/>
              </w:rPr>
            </w:pPr>
            <w:r>
              <w:rPr>
                <w:i/>
                <w:sz w:val="20"/>
                <w:szCs w:val="20"/>
              </w:rPr>
              <w:t>младшая группа</w:t>
            </w:r>
          </w:p>
          <w:p w14:paraId="3C820860" w14:textId="77777777" w:rsidR="002C6E8D" w:rsidRDefault="002C6E8D" w:rsidP="00564280">
            <w:pPr>
              <w:pStyle w:val="TableParagraph"/>
              <w:ind w:right="33"/>
              <w:jc w:val="center"/>
              <w:rPr>
                <w:sz w:val="20"/>
                <w:szCs w:val="20"/>
              </w:rPr>
            </w:pPr>
          </w:p>
        </w:tc>
        <w:tc>
          <w:tcPr>
            <w:tcW w:w="2870" w:type="dxa"/>
            <w:tcBorders>
              <w:bottom w:val="single" w:sz="4" w:space="0" w:color="auto"/>
            </w:tcBorders>
            <w:shd w:val="clear" w:color="auto" w:fill="auto"/>
          </w:tcPr>
          <w:p w14:paraId="63882A55" w14:textId="77777777" w:rsidR="002C6E8D" w:rsidRDefault="0069355F">
            <w:pPr>
              <w:pStyle w:val="TableParagraph"/>
              <w:ind w:right="395"/>
              <w:rPr>
                <w:sz w:val="20"/>
                <w:szCs w:val="20"/>
              </w:rPr>
            </w:pPr>
            <w:r>
              <w:rPr>
                <w:b/>
                <w:sz w:val="20"/>
                <w:szCs w:val="20"/>
              </w:rPr>
              <w:t>Консультация</w:t>
            </w:r>
            <w:r>
              <w:rPr>
                <w:sz w:val="20"/>
                <w:szCs w:val="20"/>
              </w:rPr>
              <w:t xml:space="preserve"> для родителей</w:t>
            </w:r>
          </w:p>
          <w:p w14:paraId="79CCE873" w14:textId="77777777" w:rsidR="002C6E8D" w:rsidRDefault="0069355F">
            <w:pPr>
              <w:pStyle w:val="TableParagraph"/>
              <w:ind w:right="395"/>
              <w:rPr>
                <w:sz w:val="20"/>
                <w:szCs w:val="20"/>
              </w:rPr>
            </w:pPr>
            <w:r>
              <w:rPr>
                <w:sz w:val="20"/>
                <w:szCs w:val="20"/>
              </w:rPr>
              <w:t>«Что нужно рассказать детям о российской символике?»</w:t>
            </w:r>
          </w:p>
          <w:p w14:paraId="44FE815B" w14:textId="77777777" w:rsidR="002C6E8D" w:rsidRDefault="002C6E8D">
            <w:pPr>
              <w:pStyle w:val="TableParagraph"/>
              <w:ind w:right="395"/>
              <w:rPr>
                <w:sz w:val="20"/>
                <w:szCs w:val="20"/>
              </w:rPr>
            </w:pPr>
          </w:p>
          <w:p w14:paraId="72B56A61" w14:textId="77777777" w:rsidR="002C6E8D" w:rsidRDefault="0069355F">
            <w:pPr>
              <w:pStyle w:val="TableParagraph"/>
              <w:ind w:right="395"/>
              <w:rPr>
                <w:sz w:val="20"/>
                <w:szCs w:val="20"/>
              </w:rPr>
            </w:pPr>
            <w:r>
              <w:rPr>
                <w:b/>
                <w:sz w:val="20"/>
                <w:szCs w:val="20"/>
              </w:rPr>
              <w:t>Семейный фестиваль</w:t>
            </w:r>
            <w:r>
              <w:rPr>
                <w:sz w:val="20"/>
                <w:szCs w:val="20"/>
              </w:rPr>
              <w:t xml:space="preserve"> «Герб моей семьи»</w:t>
            </w:r>
          </w:p>
        </w:tc>
      </w:tr>
      <w:tr w:rsidR="002C6E8D" w14:paraId="3A83E8B8" w14:textId="77777777" w:rsidTr="007F2246">
        <w:tc>
          <w:tcPr>
            <w:tcW w:w="1196" w:type="dxa"/>
            <w:vMerge w:val="restart"/>
            <w:tcBorders>
              <w:bottom w:val="none" w:sz="4" w:space="0" w:color="000000"/>
            </w:tcBorders>
            <w:shd w:val="clear" w:color="auto" w:fill="auto"/>
          </w:tcPr>
          <w:p w14:paraId="1EB3F08F" w14:textId="77777777" w:rsidR="002C6E8D" w:rsidRDefault="0069355F">
            <w:pPr>
              <w:jc w:val="center"/>
              <w:rPr>
                <w:b/>
                <w:bCs/>
                <w:sz w:val="20"/>
              </w:rPr>
            </w:pPr>
            <w:r>
              <w:rPr>
                <w:b/>
                <w:bCs/>
                <w:sz w:val="20"/>
              </w:rPr>
              <w:lastRenderedPageBreak/>
              <w:t>декабрь</w:t>
            </w:r>
          </w:p>
        </w:tc>
        <w:tc>
          <w:tcPr>
            <w:tcW w:w="1606" w:type="dxa"/>
            <w:shd w:val="clear" w:color="auto" w:fill="auto"/>
          </w:tcPr>
          <w:p w14:paraId="78205970" w14:textId="77777777" w:rsidR="002C6E8D" w:rsidRDefault="002C6E8D">
            <w:pPr>
              <w:rPr>
                <w:bCs/>
                <w:sz w:val="20"/>
              </w:rPr>
            </w:pPr>
          </w:p>
          <w:p w14:paraId="0C14266F" w14:textId="77777777" w:rsidR="002C6E8D" w:rsidRDefault="002C6E8D">
            <w:pPr>
              <w:rPr>
                <w:bCs/>
                <w:sz w:val="20"/>
              </w:rPr>
            </w:pPr>
          </w:p>
          <w:p w14:paraId="7C1336D4" w14:textId="77777777" w:rsidR="002C6E8D" w:rsidRDefault="0069355F">
            <w:pPr>
              <w:rPr>
                <w:bCs/>
                <w:sz w:val="20"/>
              </w:rPr>
            </w:pPr>
            <w:proofErr w:type="spellStart"/>
            <w:r>
              <w:rPr>
                <w:bCs/>
                <w:sz w:val="20"/>
              </w:rPr>
              <w:t>ПатриотическоеСоциальное</w:t>
            </w:r>
            <w:proofErr w:type="spellEnd"/>
          </w:p>
          <w:p w14:paraId="082B604D" w14:textId="77777777" w:rsidR="002C6E8D" w:rsidRDefault="0069355F">
            <w:pPr>
              <w:rPr>
                <w:bCs/>
                <w:sz w:val="20"/>
              </w:rPr>
            </w:pPr>
            <w:r>
              <w:rPr>
                <w:bCs/>
                <w:sz w:val="20"/>
              </w:rPr>
              <w:t>Познавательное</w:t>
            </w:r>
          </w:p>
          <w:p w14:paraId="031A1210" w14:textId="77777777" w:rsidR="002C6E8D" w:rsidRDefault="0069355F">
            <w:pPr>
              <w:rPr>
                <w:bCs/>
                <w:sz w:val="20"/>
              </w:rPr>
            </w:pPr>
            <w:r>
              <w:rPr>
                <w:bCs/>
                <w:sz w:val="20"/>
              </w:rPr>
              <w:t>Физическое</w:t>
            </w:r>
          </w:p>
          <w:p w14:paraId="1A33AA1C" w14:textId="77777777" w:rsidR="002C6E8D" w:rsidRDefault="002C6E8D">
            <w:pPr>
              <w:rPr>
                <w:bCs/>
                <w:sz w:val="20"/>
              </w:rPr>
            </w:pPr>
          </w:p>
        </w:tc>
        <w:tc>
          <w:tcPr>
            <w:tcW w:w="1876" w:type="dxa"/>
            <w:vMerge w:val="restart"/>
            <w:shd w:val="clear" w:color="auto" w:fill="auto"/>
          </w:tcPr>
          <w:p w14:paraId="4B11B3CA" w14:textId="77777777" w:rsidR="002C6E8D" w:rsidRDefault="0069355F">
            <w:pPr>
              <w:jc w:val="center"/>
              <w:rPr>
                <w:bCs/>
                <w:sz w:val="20"/>
              </w:rPr>
            </w:pPr>
            <w:r>
              <w:rPr>
                <w:bCs/>
                <w:sz w:val="20"/>
              </w:rPr>
              <w:t>3 декабря</w:t>
            </w:r>
          </w:p>
          <w:p w14:paraId="012B1F08" w14:textId="77777777" w:rsidR="002C6E8D" w:rsidRDefault="002C6E8D">
            <w:pPr>
              <w:jc w:val="center"/>
              <w:rPr>
                <w:bCs/>
                <w:sz w:val="20"/>
              </w:rPr>
            </w:pPr>
          </w:p>
          <w:p w14:paraId="6E5236CB" w14:textId="77777777" w:rsidR="002C6E8D" w:rsidRDefault="0069355F">
            <w:pPr>
              <w:jc w:val="center"/>
              <w:rPr>
                <w:b/>
                <w:bCs/>
                <w:sz w:val="20"/>
              </w:rPr>
            </w:pPr>
            <w:r>
              <w:rPr>
                <w:b/>
                <w:bCs/>
                <w:sz w:val="20"/>
              </w:rPr>
              <w:t>День неизвестного солдата</w:t>
            </w:r>
          </w:p>
          <w:p w14:paraId="630CEF20" w14:textId="77777777" w:rsidR="002C6E8D" w:rsidRDefault="002C6E8D">
            <w:pPr>
              <w:rPr>
                <w:bCs/>
                <w:sz w:val="20"/>
              </w:rPr>
            </w:pPr>
          </w:p>
          <w:p w14:paraId="023E7ADE" w14:textId="77777777" w:rsidR="002C6E8D" w:rsidRDefault="002C6E8D">
            <w:pPr>
              <w:rPr>
                <w:bCs/>
                <w:sz w:val="20"/>
              </w:rPr>
            </w:pPr>
          </w:p>
          <w:p w14:paraId="31FC3AC4" w14:textId="77777777" w:rsidR="002C6E8D" w:rsidRDefault="002C6E8D">
            <w:pPr>
              <w:rPr>
                <w:bCs/>
                <w:sz w:val="20"/>
              </w:rPr>
            </w:pPr>
          </w:p>
          <w:p w14:paraId="346739D0" w14:textId="77777777" w:rsidR="002C6E8D" w:rsidRDefault="002C6E8D">
            <w:pPr>
              <w:rPr>
                <w:bCs/>
                <w:sz w:val="20"/>
              </w:rPr>
            </w:pPr>
          </w:p>
          <w:p w14:paraId="7721AB6A" w14:textId="77777777" w:rsidR="002C6E8D" w:rsidRDefault="002C6E8D">
            <w:pPr>
              <w:rPr>
                <w:bCs/>
                <w:color w:val="002060"/>
                <w:sz w:val="20"/>
              </w:rPr>
            </w:pPr>
          </w:p>
          <w:p w14:paraId="61B9ECF4" w14:textId="77777777" w:rsidR="002C6E8D" w:rsidRDefault="002C6E8D">
            <w:pPr>
              <w:rPr>
                <w:bCs/>
                <w:color w:val="002060"/>
                <w:sz w:val="20"/>
              </w:rPr>
            </w:pPr>
          </w:p>
          <w:p w14:paraId="34C438C3" w14:textId="77777777" w:rsidR="002C6E8D" w:rsidRDefault="0069355F">
            <w:pPr>
              <w:jc w:val="center"/>
              <w:rPr>
                <w:b/>
                <w:bCs/>
                <w:color w:val="002060"/>
                <w:sz w:val="20"/>
              </w:rPr>
            </w:pPr>
            <w:r>
              <w:rPr>
                <w:b/>
                <w:bCs/>
                <w:sz w:val="20"/>
              </w:rPr>
              <w:t>Международный день инвалидов</w:t>
            </w:r>
          </w:p>
        </w:tc>
        <w:tc>
          <w:tcPr>
            <w:tcW w:w="4219" w:type="dxa"/>
            <w:shd w:val="clear" w:color="auto" w:fill="auto"/>
          </w:tcPr>
          <w:p w14:paraId="66C26ECC" w14:textId="77777777" w:rsidR="002C6E8D" w:rsidRDefault="0069355F" w:rsidP="00E04FBF">
            <w:pPr>
              <w:pStyle w:val="TableParagraph"/>
              <w:numPr>
                <w:ilvl w:val="0"/>
                <w:numId w:val="34"/>
              </w:numPr>
              <w:tabs>
                <w:tab w:val="left" w:pos="435"/>
                <w:tab w:val="left" w:pos="3540"/>
              </w:tabs>
              <w:ind w:left="0" w:right="33" w:firstLine="360"/>
              <w:jc w:val="both"/>
              <w:rPr>
                <w:sz w:val="20"/>
                <w:szCs w:val="20"/>
              </w:rPr>
            </w:pPr>
            <w:proofErr w:type="spellStart"/>
            <w:r>
              <w:rPr>
                <w:sz w:val="20"/>
                <w:szCs w:val="20"/>
              </w:rPr>
              <w:t>Беседыипросмотрматериалово</w:t>
            </w:r>
            <w:proofErr w:type="spellEnd"/>
            <w:r>
              <w:rPr>
                <w:sz w:val="20"/>
                <w:szCs w:val="20"/>
              </w:rPr>
              <w:t xml:space="preserve"> памятниках и </w:t>
            </w:r>
            <w:proofErr w:type="spellStart"/>
            <w:r>
              <w:rPr>
                <w:sz w:val="20"/>
                <w:szCs w:val="20"/>
              </w:rPr>
              <w:t>мемориалахнеизвестномусолдату</w:t>
            </w:r>
            <w:proofErr w:type="spellEnd"/>
          </w:p>
          <w:p w14:paraId="4C217FC5" w14:textId="1A203384" w:rsidR="002C6E8D" w:rsidRDefault="0069355F" w:rsidP="00E04FBF">
            <w:pPr>
              <w:pStyle w:val="TableParagraph"/>
              <w:numPr>
                <w:ilvl w:val="0"/>
                <w:numId w:val="34"/>
              </w:numPr>
              <w:tabs>
                <w:tab w:val="left" w:pos="435"/>
                <w:tab w:val="left" w:pos="3540"/>
              </w:tabs>
              <w:ind w:left="0" w:right="33" w:firstLine="360"/>
              <w:jc w:val="both"/>
              <w:rPr>
                <w:sz w:val="20"/>
                <w:szCs w:val="20"/>
              </w:rPr>
            </w:pPr>
            <w:r>
              <w:rPr>
                <w:sz w:val="20"/>
                <w:szCs w:val="20"/>
              </w:rPr>
              <w:t xml:space="preserve"> Презентация</w:t>
            </w:r>
            <w:r w:rsidR="00691C9C">
              <w:rPr>
                <w:sz w:val="20"/>
                <w:szCs w:val="20"/>
              </w:rPr>
              <w:t xml:space="preserve"> </w:t>
            </w:r>
            <w:r>
              <w:rPr>
                <w:sz w:val="20"/>
                <w:szCs w:val="20"/>
              </w:rPr>
              <w:t>«Книга</w:t>
            </w:r>
            <w:r w:rsidR="00691C9C">
              <w:rPr>
                <w:sz w:val="20"/>
                <w:szCs w:val="20"/>
              </w:rPr>
              <w:t xml:space="preserve"> </w:t>
            </w:r>
            <w:r>
              <w:rPr>
                <w:sz w:val="20"/>
                <w:szCs w:val="20"/>
              </w:rPr>
              <w:t>памяти»</w:t>
            </w:r>
          </w:p>
          <w:p w14:paraId="3C2F857A" w14:textId="788C2942" w:rsidR="002C6E8D" w:rsidRDefault="0069355F" w:rsidP="00E04FBF">
            <w:pPr>
              <w:pStyle w:val="TableParagraph"/>
              <w:numPr>
                <w:ilvl w:val="0"/>
                <w:numId w:val="34"/>
              </w:numPr>
              <w:tabs>
                <w:tab w:val="left" w:pos="435"/>
                <w:tab w:val="left" w:pos="3540"/>
              </w:tabs>
              <w:ind w:left="0" w:firstLine="360"/>
              <w:jc w:val="both"/>
              <w:rPr>
                <w:sz w:val="20"/>
                <w:szCs w:val="20"/>
              </w:rPr>
            </w:pPr>
            <w:r>
              <w:rPr>
                <w:sz w:val="20"/>
                <w:szCs w:val="20"/>
              </w:rPr>
              <w:t xml:space="preserve"> Совместное</w:t>
            </w:r>
            <w:r w:rsidR="00691C9C">
              <w:rPr>
                <w:sz w:val="20"/>
                <w:szCs w:val="20"/>
              </w:rPr>
              <w:t xml:space="preserve"> </w:t>
            </w:r>
            <w:r>
              <w:rPr>
                <w:sz w:val="20"/>
                <w:szCs w:val="20"/>
              </w:rPr>
              <w:t>рисование</w:t>
            </w:r>
            <w:r w:rsidR="00691C9C">
              <w:rPr>
                <w:sz w:val="20"/>
                <w:szCs w:val="20"/>
              </w:rPr>
              <w:t xml:space="preserve"> </w:t>
            </w:r>
            <w:r>
              <w:rPr>
                <w:sz w:val="20"/>
                <w:szCs w:val="20"/>
              </w:rPr>
              <w:t>плаката «Памяти</w:t>
            </w:r>
            <w:r w:rsidR="00691C9C">
              <w:rPr>
                <w:sz w:val="20"/>
                <w:szCs w:val="20"/>
              </w:rPr>
              <w:t xml:space="preserve"> </w:t>
            </w:r>
            <w:r>
              <w:rPr>
                <w:sz w:val="20"/>
                <w:szCs w:val="20"/>
              </w:rPr>
              <w:t>неизвестного</w:t>
            </w:r>
            <w:r w:rsidR="00691C9C">
              <w:rPr>
                <w:sz w:val="20"/>
                <w:szCs w:val="20"/>
              </w:rPr>
              <w:t xml:space="preserve"> </w:t>
            </w:r>
            <w:r>
              <w:rPr>
                <w:sz w:val="20"/>
                <w:szCs w:val="20"/>
              </w:rPr>
              <w:t>солдата»</w:t>
            </w:r>
          </w:p>
        </w:tc>
        <w:tc>
          <w:tcPr>
            <w:tcW w:w="3401" w:type="dxa"/>
            <w:vMerge w:val="restart"/>
            <w:shd w:val="clear" w:color="auto" w:fill="auto"/>
          </w:tcPr>
          <w:p w14:paraId="06207C28" w14:textId="77777777" w:rsidR="002C6E8D" w:rsidRDefault="0069355F" w:rsidP="00564280">
            <w:pPr>
              <w:pStyle w:val="TableParagraph"/>
              <w:spacing w:before="1"/>
              <w:jc w:val="center"/>
              <w:rPr>
                <w:b/>
                <w:sz w:val="20"/>
                <w:szCs w:val="20"/>
              </w:rPr>
            </w:pPr>
            <w:r>
              <w:rPr>
                <w:b/>
                <w:sz w:val="20"/>
                <w:szCs w:val="20"/>
              </w:rPr>
              <w:t>Спортивное мероприятие «Смелые, сильные, духом крепкие!»</w:t>
            </w:r>
          </w:p>
          <w:p w14:paraId="2747AE0D" w14:textId="77777777" w:rsidR="002C6E8D" w:rsidRDefault="0069355F" w:rsidP="00564280">
            <w:pPr>
              <w:pStyle w:val="TableParagraph"/>
              <w:tabs>
                <w:tab w:val="left" w:pos="2302"/>
              </w:tabs>
              <w:spacing w:after="200"/>
              <w:ind w:right="33"/>
              <w:jc w:val="center"/>
              <w:rPr>
                <w:i/>
                <w:sz w:val="20"/>
                <w:szCs w:val="20"/>
              </w:rPr>
            </w:pPr>
            <w:r>
              <w:rPr>
                <w:i/>
                <w:sz w:val="20"/>
                <w:szCs w:val="20"/>
              </w:rPr>
              <w:t>средняя, старшая, подготовительная группы</w:t>
            </w:r>
          </w:p>
          <w:p w14:paraId="03ECDFF3" w14:textId="77777777" w:rsidR="002C6E8D" w:rsidRDefault="002C6E8D" w:rsidP="00564280">
            <w:pPr>
              <w:pStyle w:val="TableParagraph"/>
              <w:tabs>
                <w:tab w:val="left" w:pos="2302"/>
              </w:tabs>
              <w:spacing w:after="200"/>
              <w:ind w:right="33"/>
              <w:jc w:val="center"/>
              <w:rPr>
                <w:i/>
                <w:sz w:val="20"/>
                <w:szCs w:val="20"/>
              </w:rPr>
            </w:pPr>
          </w:p>
          <w:p w14:paraId="31581BBC" w14:textId="77777777" w:rsidR="002C6E8D" w:rsidRDefault="002C6E8D" w:rsidP="00564280">
            <w:pPr>
              <w:pStyle w:val="TableParagraph"/>
              <w:tabs>
                <w:tab w:val="left" w:pos="2302"/>
              </w:tabs>
              <w:spacing w:after="200"/>
              <w:ind w:right="33"/>
              <w:jc w:val="center"/>
              <w:rPr>
                <w:i/>
                <w:sz w:val="20"/>
                <w:szCs w:val="20"/>
              </w:rPr>
            </w:pPr>
          </w:p>
          <w:p w14:paraId="1C2CC674" w14:textId="77777777" w:rsidR="002C6E8D" w:rsidRDefault="002C6E8D" w:rsidP="00564280">
            <w:pPr>
              <w:pStyle w:val="TableParagraph"/>
              <w:tabs>
                <w:tab w:val="left" w:pos="2302"/>
              </w:tabs>
              <w:spacing w:after="200"/>
              <w:ind w:right="33"/>
              <w:jc w:val="center"/>
              <w:rPr>
                <w:i/>
                <w:sz w:val="20"/>
                <w:szCs w:val="20"/>
              </w:rPr>
            </w:pPr>
          </w:p>
          <w:p w14:paraId="7CC60ABB" w14:textId="77777777" w:rsidR="002C6E8D" w:rsidRDefault="0069355F" w:rsidP="00564280">
            <w:pPr>
              <w:pStyle w:val="TableParagraph"/>
              <w:tabs>
                <w:tab w:val="left" w:pos="2302"/>
              </w:tabs>
              <w:ind w:right="33"/>
              <w:jc w:val="center"/>
              <w:rPr>
                <w:b/>
                <w:sz w:val="20"/>
                <w:szCs w:val="20"/>
              </w:rPr>
            </w:pPr>
            <w:r>
              <w:rPr>
                <w:b/>
                <w:sz w:val="20"/>
                <w:szCs w:val="20"/>
              </w:rPr>
              <w:t>«Игровая карусель-Дорогою добра»</w:t>
            </w:r>
          </w:p>
          <w:p w14:paraId="5496A9C9" w14:textId="77777777" w:rsidR="002C6E8D" w:rsidRDefault="0069355F" w:rsidP="00564280">
            <w:pPr>
              <w:pStyle w:val="TableParagraph"/>
              <w:tabs>
                <w:tab w:val="left" w:pos="2302"/>
              </w:tabs>
              <w:spacing w:after="200"/>
              <w:ind w:right="33"/>
              <w:jc w:val="center"/>
              <w:rPr>
                <w:i/>
                <w:sz w:val="20"/>
                <w:szCs w:val="20"/>
              </w:rPr>
            </w:pPr>
            <w:r>
              <w:rPr>
                <w:i/>
                <w:sz w:val="20"/>
                <w:szCs w:val="20"/>
              </w:rPr>
              <w:t>младшая группа</w:t>
            </w:r>
          </w:p>
          <w:p w14:paraId="32FC559E" w14:textId="77777777" w:rsidR="002C6E8D" w:rsidRDefault="0069355F" w:rsidP="00564280">
            <w:pPr>
              <w:pStyle w:val="TableParagraph"/>
              <w:spacing w:before="1"/>
              <w:jc w:val="center"/>
              <w:rPr>
                <w:b/>
                <w:sz w:val="20"/>
                <w:szCs w:val="20"/>
              </w:rPr>
            </w:pPr>
            <w:r>
              <w:rPr>
                <w:b/>
                <w:sz w:val="20"/>
                <w:szCs w:val="20"/>
              </w:rPr>
              <w:t>Участие в районной Декаде инвалидов</w:t>
            </w:r>
          </w:p>
        </w:tc>
        <w:tc>
          <w:tcPr>
            <w:tcW w:w="2870" w:type="dxa"/>
            <w:tcBorders>
              <w:bottom w:val="none" w:sz="4" w:space="0" w:color="000000"/>
            </w:tcBorders>
            <w:shd w:val="clear" w:color="auto" w:fill="auto"/>
          </w:tcPr>
          <w:p w14:paraId="156D60D3" w14:textId="77777777" w:rsidR="002C6E8D" w:rsidRDefault="0069355F">
            <w:pPr>
              <w:pStyle w:val="TableParagraph"/>
              <w:spacing w:before="1"/>
              <w:rPr>
                <w:sz w:val="20"/>
                <w:szCs w:val="20"/>
              </w:rPr>
            </w:pPr>
            <w:r>
              <w:rPr>
                <w:b/>
                <w:sz w:val="20"/>
                <w:szCs w:val="20"/>
              </w:rPr>
              <w:t>Консультация</w:t>
            </w:r>
            <w:r>
              <w:rPr>
                <w:sz w:val="20"/>
                <w:szCs w:val="20"/>
              </w:rPr>
              <w:t xml:space="preserve"> для родителей «Знакомьте детей с героическим прошлым России»</w:t>
            </w:r>
          </w:p>
          <w:p w14:paraId="20282AA3" w14:textId="77777777" w:rsidR="002C6E8D" w:rsidRDefault="002C6E8D">
            <w:pPr>
              <w:pStyle w:val="TableParagraph"/>
              <w:spacing w:before="1"/>
              <w:rPr>
                <w:sz w:val="20"/>
                <w:szCs w:val="20"/>
              </w:rPr>
            </w:pPr>
          </w:p>
          <w:p w14:paraId="3FF87A98" w14:textId="77777777" w:rsidR="002C6E8D" w:rsidRDefault="0069355F">
            <w:pPr>
              <w:pStyle w:val="TableParagraph"/>
              <w:spacing w:before="1"/>
              <w:rPr>
                <w:sz w:val="20"/>
                <w:szCs w:val="20"/>
              </w:rPr>
            </w:pPr>
            <w:r>
              <w:rPr>
                <w:b/>
                <w:sz w:val="20"/>
                <w:szCs w:val="20"/>
              </w:rPr>
              <w:t>Буклет</w:t>
            </w:r>
            <w:r>
              <w:rPr>
                <w:sz w:val="20"/>
                <w:szCs w:val="20"/>
              </w:rPr>
              <w:t xml:space="preserve"> «Равные возможности», посвященный Международному дню инвалидов</w:t>
            </w:r>
          </w:p>
        </w:tc>
      </w:tr>
      <w:tr w:rsidR="002C6E8D" w14:paraId="7481E858" w14:textId="77777777" w:rsidTr="007F2246">
        <w:tc>
          <w:tcPr>
            <w:tcW w:w="1196" w:type="dxa"/>
            <w:vMerge/>
            <w:tcBorders>
              <w:top w:val="none" w:sz="4" w:space="0" w:color="000000"/>
              <w:bottom w:val="none" w:sz="4" w:space="0" w:color="000000"/>
            </w:tcBorders>
            <w:shd w:val="clear" w:color="auto" w:fill="auto"/>
          </w:tcPr>
          <w:p w14:paraId="7183A9F7" w14:textId="77777777" w:rsidR="002C6E8D" w:rsidRDefault="002C6E8D">
            <w:pPr>
              <w:jc w:val="center"/>
              <w:rPr>
                <w:b/>
                <w:bCs/>
                <w:sz w:val="20"/>
              </w:rPr>
            </w:pPr>
          </w:p>
        </w:tc>
        <w:tc>
          <w:tcPr>
            <w:tcW w:w="1606" w:type="dxa"/>
            <w:shd w:val="clear" w:color="auto" w:fill="auto"/>
          </w:tcPr>
          <w:p w14:paraId="631C61BD" w14:textId="77777777" w:rsidR="002C6E8D" w:rsidRDefault="002C6E8D">
            <w:pPr>
              <w:rPr>
                <w:bCs/>
                <w:sz w:val="20"/>
              </w:rPr>
            </w:pPr>
          </w:p>
          <w:p w14:paraId="52DE76FC" w14:textId="77777777" w:rsidR="002C6E8D" w:rsidRDefault="002C6E8D">
            <w:pPr>
              <w:rPr>
                <w:bCs/>
                <w:sz w:val="20"/>
              </w:rPr>
            </w:pPr>
          </w:p>
          <w:p w14:paraId="3B878DE5" w14:textId="77777777" w:rsidR="002C6E8D" w:rsidRDefault="0069355F">
            <w:pPr>
              <w:rPr>
                <w:bCs/>
                <w:sz w:val="20"/>
              </w:rPr>
            </w:pPr>
            <w:r>
              <w:rPr>
                <w:bCs/>
                <w:sz w:val="20"/>
              </w:rPr>
              <w:t>Духовно- нравственное</w:t>
            </w:r>
          </w:p>
          <w:p w14:paraId="5A5B56B1" w14:textId="77777777" w:rsidR="002C6E8D" w:rsidRDefault="0069355F">
            <w:pPr>
              <w:rPr>
                <w:bCs/>
                <w:sz w:val="20"/>
              </w:rPr>
            </w:pPr>
            <w:r>
              <w:rPr>
                <w:bCs/>
                <w:sz w:val="20"/>
              </w:rPr>
              <w:t>Социальное</w:t>
            </w:r>
          </w:p>
          <w:p w14:paraId="7D19AF98" w14:textId="77777777" w:rsidR="002C6E8D" w:rsidRDefault="002C6E8D">
            <w:pPr>
              <w:rPr>
                <w:bCs/>
                <w:color w:val="002060"/>
                <w:sz w:val="20"/>
              </w:rPr>
            </w:pPr>
          </w:p>
        </w:tc>
        <w:tc>
          <w:tcPr>
            <w:tcW w:w="1876" w:type="dxa"/>
            <w:vMerge/>
            <w:shd w:val="clear" w:color="auto" w:fill="auto"/>
          </w:tcPr>
          <w:p w14:paraId="5D725E9E" w14:textId="77777777" w:rsidR="002C6E8D" w:rsidRDefault="002C6E8D">
            <w:pPr>
              <w:rPr>
                <w:bCs/>
                <w:color w:val="002060"/>
                <w:sz w:val="20"/>
              </w:rPr>
            </w:pPr>
          </w:p>
        </w:tc>
        <w:tc>
          <w:tcPr>
            <w:tcW w:w="4219" w:type="dxa"/>
            <w:shd w:val="clear" w:color="auto" w:fill="auto"/>
          </w:tcPr>
          <w:p w14:paraId="07A4ABBE" w14:textId="3788D14D" w:rsidR="002C6E8D" w:rsidRDefault="0069355F" w:rsidP="00E04FBF">
            <w:pPr>
              <w:pStyle w:val="TableParagraph"/>
              <w:numPr>
                <w:ilvl w:val="0"/>
                <w:numId w:val="34"/>
              </w:numPr>
              <w:tabs>
                <w:tab w:val="left" w:pos="435"/>
              </w:tabs>
              <w:ind w:left="34" w:firstLine="326"/>
              <w:jc w:val="both"/>
              <w:rPr>
                <w:sz w:val="20"/>
                <w:szCs w:val="20"/>
              </w:rPr>
            </w:pPr>
            <w:r>
              <w:rPr>
                <w:sz w:val="20"/>
                <w:szCs w:val="20"/>
              </w:rPr>
              <w:t xml:space="preserve"> Беседы</w:t>
            </w:r>
            <w:r w:rsidR="00691C9C">
              <w:rPr>
                <w:sz w:val="20"/>
                <w:szCs w:val="20"/>
              </w:rPr>
              <w:t xml:space="preserve"> </w:t>
            </w:r>
            <w:r>
              <w:rPr>
                <w:sz w:val="20"/>
                <w:szCs w:val="20"/>
              </w:rPr>
              <w:t>«</w:t>
            </w:r>
            <w:proofErr w:type="spellStart"/>
            <w:r>
              <w:rPr>
                <w:sz w:val="20"/>
                <w:szCs w:val="20"/>
              </w:rPr>
              <w:t>Людитакнеделятся</w:t>
            </w:r>
            <w:proofErr w:type="spellEnd"/>
            <w:r>
              <w:rPr>
                <w:sz w:val="20"/>
                <w:szCs w:val="20"/>
              </w:rPr>
              <w:t>...»,</w:t>
            </w:r>
            <w:r w:rsidR="00691C9C">
              <w:rPr>
                <w:sz w:val="20"/>
                <w:szCs w:val="20"/>
              </w:rPr>
              <w:t xml:space="preserve"> </w:t>
            </w:r>
            <w:r>
              <w:rPr>
                <w:sz w:val="20"/>
                <w:szCs w:val="20"/>
              </w:rPr>
              <w:t>«</w:t>
            </w:r>
            <w:proofErr w:type="spellStart"/>
            <w:r>
              <w:rPr>
                <w:sz w:val="20"/>
                <w:szCs w:val="20"/>
              </w:rPr>
              <w:t>Еслидобрыйты</w:t>
            </w:r>
            <w:proofErr w:type="spellEnd"/>
            <w:r>
              <w:rPr>
                <w:sz w:val="20"/>
                <w:szCs w:val="20"/>
              </w:rPr>
              <w:t>...»</w:t>
            </w:r>
          </w:p>
          <w:p w14:paraId="535D516B" w14:textId="77777777" w:rsidR="002C6E8D" w:rsidRDefault="0069355F" w:rsidP="00E04FBF">
            <w:pPr>
              <w:pStyle w:val="TableParagraph"/>
              <w:numPr>
                <w:ilvl w:val="0"/>
                <w:numId w:val="34"/>
              </w:numPr>
              <w:tabs>
                <w:tab w:val="left" w:pos="435"/>
              </w:tabs>
              <w:ind w:left="34" w:firstLine="326"/>
              <w:jc w:val="both"/>
              <w:rPr>
                <w:sz w:val="20"/>
                <w:szCs w:val="20"/>
              </w:rPr>
            </w:pPr>
            <w:r>
              <w:rPr>
                <w:sz w:val="20"/>
                <w:szCs w:val="20"/>
              </w:rPr>
              <w:t xml:space="preserve"> Чтение «Цветик – семицветик» В. Катаева, «Вовка-добрая душа» А. </w:t>
            </w:r>
            <w:proofErr w:type="gramStart"/>
            <w:r>
              <w:rPr>
                <w:sz w:val="20"/>
                <w:szCs w:val="20"/>
              </w:rPr>
              <w:t>Барто,  сказок</w:t>
            </w:r>
            <w:proofErr w:type="gramEnd"/>
            <w:r>
              <w:rPr>
                <w:sz w:val="20"/>
                <w:szCs w:val="20"/>
              </w:rPr>
              <w:t>: «Стойкий оловянный солдатик»,  «Хроменькая уточка»</w:t>
            </w:r>
          </w:p>
          <w:p w14:paraId="3E0954F5" w14:textId="77777777" w:rsidR="002C6E8D" w:rsidRDefault="0069355F" w:rsidP="00E04FBF">
            <w:pPr>
              <w:pStyle w:val="TableParagraph"/>
              <w:numPr>
                <w:ilvl w:val="0"/>
                <w:numId w:val="34"/>
              </w:numPr>
              <w:tabs>
                <w:tab w:val="left" w:pos="435"/>
              </w:tabs>
              <w:ind w:left="34" w:firstLine="326"/>
              <w:jc w:val="both"/>
              <w:rPr>
                <w:sz w:val="20"/>
                <w:szCs w:val="20"/>
              </w:rPr>
            </w:pPr>
            <w:r>
              <w:rPr>
                <w:sz w:val="20"/>
                <w:szCs w:val="20"/>
              </w:rPr>
              <w:t xml:space="preserve"> </w:t>
            </w:r>
            <w:proofErr w:type="gramStart"/>
            <w:r>
              <w:rPr>
                <w:sz w:val="20"/>
                <w:szCs w:val="20"/>
              </w:rPr>
              <w:t>Выставкидетскихработ«</w:t>
            </w:r>
            <w:proofErr w:type="spellStart"/>
            <w:proofErr w:type="gramEnd"/>
            <w:r>
              <w:rPr>
                <w:sz w:val="20"/>
                <w:szCs w:val="20"/>
              </w:rPr>
              <w:t>Пустьвсегдабудетсолнце</w:t>
            </w:r>
            <w:proofErr w:type="spellEnd"/>
            <w:r>
              <w:rPr>
                <w:sz w:val="20"/>
                <w:szCs w:val="20"/>
              </w:rPr>
              <w:t>»,«</w:t>
            </w:r>
            <w:proofErr w:type="spellStart"/>
            <w:r>
              <w:rPr>
                <w:sz w:val="20"/>
                <w:szCs w:val="20"/>
              </w:rPr>
              <w:t>Отсердцаксердцу</w:t>
            </w:r>
            <w:proofErr w:type="spellEnd"/>
            <w:r>
              <w:rPr>
                <w:sz w:val="20"/>
                <w:szCs w:val="20"/>
              </w:rPr>
              <w:t>»</w:t>
            </w:r>
          </w:p>
        </w:tc>
        <w:tc>
          <w:tcPr>
            <w:tcW w:w="3401" w:type="dxa"/>
            <w:vMerge/>
            <w:shd w:val="clear" w:color="auto" w:fill="auto"/>
          </w:tcPr>
          <w:p w14:paraId="070D01BD" w14:textId="77777777" w:rsidR="002C6E8D" w:rsidRDefault="002C6E8D" w:rsidP="00564280">
            <w:pPr>
              <w:jc w:val="center"/>
              <w:rPr>
                <w:sz w:val="20"/>
              </w:rPr>
            </w:pPr>
          </w:p>
        </w:tc>
        <w:tc>
          <w:tcPr>
            <w:tcW w:w="2870" w:type="dxa"/>
            <w:tcBorders>
              <w:top w:val="none" w:sz="4" w:space="0" w:color="000000"/>
            </w:tcBorders>
            <w:shd w:val="clear" w:color="auto" w:fill="auto"/>
          </w:tcPr>
          <w:p w14:paraId="1908751F" w14:textId="77777777" w:rsidR="002C6E8D" w:rsidRDefault="002C6E8D">
            <w:pPr>
              <w:rPr>
                <w:sz w:val="20"/>
              </w:rPr>
            </w:pPr>
          </w:p>
        </w:tc>
      </w:tr>
      <w:tr w:rsidR="002C6E8D" w14:paraId="0B0B04C9" w14:textId="77777777" w:rsidTr="007F2246">
        <w:trPr>
          <w:trHeight w:val="2823"/>
        </w:trPr>
        <w:tc>
          <w:tcPr>
            <w:tcW w:w="1196" w:type="dxa"/>
            <w:vMerge/>
            <w:tcBorders>
              <w:top w:val="none" w:sz="4" w:space="0" w:color="000000"/>
              <w:bottom w:val="none" w:sz="4" w:space="0" w:color="000000"/>
            </w:tcBorders>
            <w:shd w:val="clear" w:color="auto" w:fill="auto"/>
          </w:tcPr>
          <w:p w14:paraId="36BB801D" w14:textId="77777777" w:rsidR="002C6E8D" w:rsidRDefault="002C6E8D">
            <w:pPr>
              <w:jc w:val="center"/>
              <w:rPr>
                <w:b/>
                <w:bCs/>
                <w:sz w:val="20"/>
              </w:rPr>
            </w:pPr>
          </w:p>
        </w:tc>
        <w:tc>
          <w:tcPr>
            <w:tcW w:w="1606" w:type="dxa"/>
            <w:shd w:val="clear" w:color="auto" w:fill="auto"/>
          </w:tcPr>
          <w:p w14:paraId="522EB406" w14:textId="77777777" w:rsidR="002C6E8D" w:rsidRDefault="0069355F">
            <w:pPr>
              <w:ind w:right="-250"/>
              <w:rPr>
                <w:sz w:val="20"/>
              </w:rPr>
            </w:pPr>
            <w:r>
              <w:rPr>
                <w:sz w:val="20"/>
              </w:rPr>
              <w:t>Патриотическое</w:t>
            </w:r>
          </w:p>
          <w:p w14:paraId="64BD1BB3" w14:textId="77777777" w:rsidR="002C6E8D" w:rsidRDefault="0069355F">
            <w:pPr>
              <w:ind w:right="-250"/>
              <w:rPr>
                <w:sz w:val="20"/>
              </w:rPr>
            </w:pPr>
            <w:r>
              <w:rPr>
                <w:sz w:val="20"/>
              </w:rPr>
              <w:t>Социальное</w:t>
            </w:r>
          </w:p>
          <w:p w14:paraId="45DC93D8" w14:textId="77777777" w:rsidR="002C6E8D" w:rsidRDefault="0069355F">
            <w:pPr>
              <w:ind w:right="-250"/>
              <w:rPr>
                <w:sz w:val="20"/>
              </w:rPr>
            </w:pPr>
            <w:r>
              <w:rPr>
                <w:sz w:val="20"/>
              </w:rPr>
              <w:t>Познавательное</w:t>
            </w:r>
          </w:p>
          <w:p w14:paraId="3A209BF0" w14:textId="77777777" w:rsidR="002C6E8D" w:rsidRDefault="002C6E8D">
            <w:pPr>
              <w:rPr>
                <w:bCs/>
                <w:sz w:val="20"/>
              </w:rPr>
            </w:pPr>
          </w:p>
        </w:tc>
        <w:tc>
          <w:tcPr>
            <w:tcW w:w="1876" w:type="dxa"/>
            <w:shd w:val="clear" w:color="auto" w:fill="auto"/>
          </w:tcPr>
          <w:p w14:paraId="100B1132" w14:textId="77777777" w:rsidR="002C6E8D" w:rsidRDefault="0069355F">
            <w:pPr>
              <w:jc w:val="center"/>
              <w:rPr>
                <w:bCs/>
                <w:sz w:val="20"/>
              </w:rPr>
            </w:pPr>
            <w:r>
              <w:rPr>
                <w:bCs/>
                <w:sz w:val="20"/>
              </w:rPr>
              <w:t>5 декабря</w:t>
            </w:r>
          </w:p>
          <w:p w14:paraId="139F57D3" w14:textId="77777777" w:rsidR="002C6E8D" w:rsidRDefault="002C6E8D">
            <w:pPr>
              <w:jc w:val="center"/>
              <w:rPr>
                <w:bCs/>
                <w:sz w:val="20"/>
              </w:rPr>
            </w:pPr>
          </w:p>
          <w:p w14:paraId="62F8F704" w14:textId="77777777" w:rsidR="002C6E8D" w:rsidRDefault="0069355F">
            <w:pPr>
              <w:jc w:val="center"/>
              <w:rPr>
                <w:b/>
                <w:bCs/>
                <w:color w:val="002060"/>
                <w:sz w:val="20"/>
              </w:rPr>
            </w:pPr>
            <w:r>
              <w:rPr>
                <w:b/>
                <w:bCs/>
                <w:sz w:val="20"/>
              </w:rPr>
              <w:t>День добровольца (волонтера) в России</w:t>
            </w:r>
          </w:p>
        </w:tc>
        <w:tc>
          <w:tcPr>
            <w:tcW w:w="4219" w:type="dxa"/>
            <w:shd w:val="clear" w:color="auto" w:fill="auto"/>
          </w:tcPr>
          <w:p w14:paraId="04294B98" w14:textId="77777777" w:rsidR="002C6E8D" w:rsidRDefault="0069355F" w:rsidP="00E04FBF">
            <w:pPr>
              <w:pStyle w:val="TableParagraph"/>
              <w:numPr>
                <w:ilvl w:val="0"/>
                <w:numId w:val="35"/>
              </w:numPr>
              <w:tabs>
                <w:tab w:val="left" w:pos="34"/>
              </w:tabs>
              <w:ind w:left="34" w:right="33" w:firstLine="283"/>
              <w:jc w:val="both"/>
              <w:rPr>
                <w:sz w:val="20"/>
                <w:szCs w:val="20"/>
              </w:rPr>
            </w:pPr>
            <w:r>
              <w:rPr>
                <w:sz w:val="20"/>
                <w:szCs w:val="20"/>
              </w:rPr>
              <w:t xml:space="preserve">Беседы с детьми на темы «Легко </w:t>
            </w:r>
            <w:proofErr w:type="spellStart"/>
            <w:r>
              <w:rPr>
                <w:sz w:val="20"/>
                <w:szCs w:val="20"/>
              </w:rPr>
              <w:t>либытьдобрым</w:t>
            </w:r>
            <w:proofErr w:type="spellEnd"/>
            <w:r>
              <w:rPr>
                <w:sz w:val="20"/>
                <w:szCs w:val="20"/>
              </w:rPr>
              <w:t>?</w:t>
            </w:r>
            <w:proofErr w:type="gramStart"/>
            <w:r>
              <w:rPr>
                <w:sz w:val="20"/>
                <w:szCs w:val="20"/>
              </w:rPr>
              <w:t>»,</w:t>
            </w:r>
            <w:proofErr w:type="spellStart"/>
            <w:r>
              <w:rPr>
                <w:sz w:val="20"/>
                <w:szCs w:val="20"/>
              </w:rPr>
              <w:t>Ктотакиеволонтеры</w:t>
            </w:r>
            <w:proofErr w:type="spellEnd"/>
            <w:proofErr w:type="gramEnd"/>
            <w:r>
              <w:rPr>
                <w:sz w:val="20"/>
                <w:szCs w:val="20"/>
              </w:rPr>
              <w:t>»</w:t>
            </w:r>
          </w:p>
          <w:p w14:paraId="3F45B25A" w14:textId="77777777" w:rsidR="002C6E8D" w:rsidRDefault="0069355F" w:rsidP="00E04FBF">
            <w:pPr>
              <w:pStyle w:val="TableParagraph"/>
              <w:numPr>
                <w:ilvl w:val="0"/>
                <w:numId w:val="35"/>
              </w:numPr>
              <w:tabs>
                <w:tab w:val="left" w:pos="34"/>
              </w:tabs>
              <w:ind w:left="34" w:right="33" w:firstLine="283"/>
              <w:jc w:val="both"/>
              <w:rPr>
                <w:sz w:val="20"/>
                <w:szCs w:val="20"/>
              </w:rPr>
            </w:pPr>
            <w:r>
              <w:rPr>
                <w:sz w:val="20"/>
                <w:szCs w:val="20"/>
              </w:rPr>
              <w:t>«</w:t>
            </w:r>
            <w:proofErr w:type="spellStart"/>
            <w:r>
              <w:rPr>
                <w:sz w:val="20"/>
                <w:szCs w:val="20"/>
              </w:rPr>
              <w:t>Деньдобрыхдел</w:t>
            </w:r>
            <w:proofErr w:type="spellEnd"/>
            <w:r>
              <w:rPr>
                <w:sz w:val="20"/>
                <w:szCs w:val="20"/>
              </w:rPr>
              <w:t>»—</w:t>
            </w:r>
            <w:proofErr w:type="spellStart"/>
            <w:proofErr w:type="gramStart"/>
            <w:r>
              <w:rPr>
                <w:sz w:val="20"/>
                <w:szCs w:val="20"/>
              </w:rPr>
              <w:t>оказаниепомощималышамводевании,раздевании</w:t>
            </w:r>
            <w:proofErr w:type="spellEnd"/>
            <w:proofErr w:type="gramEnd"/>
          </w:p>
          <w:p w14:paraId="6FD80002" w14:textId="77777777" w:rsidR="002C6E8D" w:rsidRDefault="0069355F" w:rsidP="00E04FBF">
            <w:pPr>
              <w:pStyle w:val="TableParagraph"/>
              <w:numPr>
                <w:ilvl w:val="0"/>
                <w:numId w:val="35"/>
              </w:numPr>
              <w:tabs>
                <w:tab w:val="left" w:pos="34"/>
              </w:tabs>
              <w:ind w:left="34" w:right="33" w:firstLine="283"/>
              <w:jc w:val="both"/>
              <w:rPr>
                <w:sz w:val="20"/>
                <w:szCs w:val="20"/>
              </w:rPr>
            </w:pPr>
            <w:proofErr w:type="spellStart"/>
            <w:proofErr w:type="gramStart"/>
            <w:r>
              <w:rPr>
                <w:spacing w:val="-1"/>
                <w:sz w:val="20"/>
                <w:szCs w:val="20"/>
              </w:rPr>
              <w:t>Создание</w:t>
            </w:r>
            <w:r>
              <w:rPr>
                <w:sz w:val="20"/>
                <w:szCs w:val="20"/>
              </w:rPr>
              <w:t>лепбука«</w:t>
            </w:r>
            <w:proofErr w:type="gramEnd"/>
            <w:r>
              <w:rPr>
                <w:sz w:val="20"/>
                <w:szCs w:val="20"/>
              </w:rPr>
              <w:t>Дружба</w:t>
            </w:r>
            <w:proofErr w:type="spellEnd"/>
            <w:r>
              <w:rPr>
                <w:sz w:val="20"/>
                <w:szCs w:val="20"/>
              </w:rPr>
              <w:t>»</w:t>
            </w:r>
          </w:p>
          <w:p w14:paraId="4C853A59" w14:textId="77777777" w:rsidR="002C6E8D" w:rsidRDefault="0069355F" w:rsidP="00E04FBF">
            <w:pPr>
              <w:pStyle w:val="TableParagraph"/>
              <w:numPr>
                <w:ilvl w:val="0"/>
                <w:numId w:val="35"/>
              </w:numPr>
              <w:tabs>
                <w:tab w:val="left" w:pos="34"/>
              </w:tabs>
              <w:ind w:left="34" w:right="33" w:firstLine="283"/>
              <w:jc w:val="both"/>
              <w:rPr>
                <w:sz w:val="20"/>
                <w:szCs w:val="20"/>
              </w:rPr>
            </w:pPr>
            <w:proofErr w:type="spellStart"/>
            <w:proofErr w:type="gramStart"/>
            <w:r>
              <w:rPr>
                <w:sz w:val="20"/>
                <w:szCs w:val="20"/>
              </w:rPr>
              <w:t>Конкурсрисунков,презентацийиразработок</w:t>
            </w:r>
            <w:proofErr w:type="gramEnd"/>
            <w:r>
              <w:rPr>
                <w:sz w:val="20"/>
                <w:szCs w:val="20"/>
              </w:rPr>
              <w:t>«Я</w:t>
            </w:r>
            <w:proofErr w:type="spellEnd"/>
            <w:r>
              <w:rPr>
                <w:sz w:val="20"/>
                <w:szCs w:val="20"/>
              </w:rPr>
              <w:t>—волонтер»</w:t>
            </w:r>
          </w:p>
        </w:tc>
        <w:tc>
          <w:tcPr>
            <w:tcW w:w="3401" w:type="dxa"/>
            <w:shd w:val="clear" w:color="auto" w:fill="auto"/>
          </w:tcPr>
          <w:p w14:paraId="2E1C3848" w14:textId="77777777" w:rsidR="002C6E8D" w:rsidRDefault="0069355F" w:rsidP="00564280">
            <w:pPr>
              <w:pStyle w:val="TableParagraph"/>
              <w:jc w:val="center"/>
              <w:rPr>
                <w:b/>
                <w:sz w:val="20"/>
                <w:szCs w:val="20"/>
              </w:rPr>
            </w:pPr>
            <w:r>
              <w:rPr>
                <w:b/>
                <w:sz w:val="20"/>
                <w:szCs w:val="20"/>
              </w:rPr>
              <w:t>Трудовой десант (акция) «Чистота – в наших руках»</w:t>
            </w:r>
          </w:p>
          <w:p w14:paraId="0BA7F4BB" w14:textId="77777777" w:rsidR="002C6E8D" w:rsidRDefault="0069355F" w:rsidP="00564280">
            <w:pPr>
              <w:pStyle w:val="TableParagraph"/>
              <w:tabs>
                <w:tab w:val="left" w:pos="2302"/>
              </w:tabs>
              <w:spacing w:after="200"/>
              <w:ind w:right="33"/>
              <w:jc w:val="center"/>
              <w:rPr>
                <w:i/>
                <w:sz w:val="20"/>
                <w:szCs w:val="20"/>
              </w:rPr>
            </w:pPr>
            <w:r>
              <w:rPr>
                <w:i/>
                <w:sz w:val="20"/>
                <w:szCs w:val="20"/>
              </w:rPr>
              <w:t>младшая, средняя, старшая, подготовительная группы</w:t>
            </w:r>
          </w:p>
          <w:p w14:paraId="456463DA" w14:textId="77777777" w:rsidR="002C6E8D" w:rsidRDefault="002C6E8D" w:rsidP="00564280">
            <w:pPr>
              <w:pStyle w:val="TableParagraph"/>
              <w:jc w:val="center"/>
              <w:rPr>
                <w:b/>
                <w:sz w:val="20"/>
                <w:szCs w:val="20"/>
              </w:rPr>
            </w:pPr>
          </w:p>
        </w:tc>
        <w:tc>
          <w:tcPr>
            <w:tcW w:w="2870" w:type="dxa"/>
            <w:shd w:val="clear" w:color="auto" w:fill="auto"/>
          </w:tcPr>
          <w:p w14:paraId="37578BB2" w14:textId="77777777" w:rsidR="002C6E8D" w:rsidRDefault="0069355F">
            <w:pPr>
              <w:pStyle w:val="TableParagraph"/>
              <w:rPr>
                <w:sz w:val="20"/>
                <w:szCs w:val="20"/>
              </w:rPr>
            </w:pPr>
            <w:r>
              <w:rPr>
                <w:b/>
                <w:sz w:val="20"/>
                <w:szCs w:val="20"/>
              </w:rPr>
              <w:t>Консультация</w:t>
            </w:r>
            <w:r>
              <w:rPr>
                <w:sz w:val="20"/>
                <w:szCs w:val="20"/>
              </w:rPr>
              <w:t xml:space="preserve"> для родителей «Что можно рассказать ребенку о волонтерском движении?»</w:t>
            </w:r>
          </w:p>
          <w:p w14:paraId="3496FBEA" w14:textId="77777777" w:rsidR="002C6E8D" w:rsidRDefault="002C6E8D">
            <w:pPr>
              <w:pStyle w:val="TableParagraph"/>
              <w:rPr>
                <w:sz w:val="20"/>
                <w:szCs w:val="20"/>
              </w:rPr>
            </w:pPr>
          </w:p>
          <w:p w14:paraId="1F4B0817" w14:textId="77777777" w:rsidR="002C6E8D" w:rsidRDefault="0069355F">
            <w:pPr>
              <w:pStyle w:val="TableParagraph"/>
              <w:rPr>
                <w:sz w:val="20"/>
                <w:szCs w:val="20"/>
              </w:rPr>
            </w:pPr>
            <w:r>
              <w:rPr>
                <w:b/>
                <w:sz w:val="20"/>
                <w:szCs w:val="20"/>
              </w:rPr>
              <w:t>Папка-передвижка</w:t>
            </w:r>
            <w:r>
              <w:rPr>
                <w:sz w:val="20"/>
                <w:szCs w:val="20"/>
              </w:rPr>
              <w:t xml:space="preserve"> «Трудовое воспитание в семье» «Как не воспитать ребенка эгоистом?»</w:t>
            </w:r>
          </w:p>
          <w:p w14:paraId="1C822A28" w14:textId="77777777" w:rsidR="002C6E8D" w:rsidRDefault="002C6E8D">
            <w:pPr>
              <w:pStyle w:val="TableParagraph"/>
              <w:rPr>
                <w:sz w:val="20"/>
                <w:szCs w:val="20"/>
              </w:rPr>
            </w:pPr>
          </w:p>
          <w:p w14:paraId="4898052A" w14:textId="77777777" w:rsidR="002C6E8D" w:rsidRDefault="0069355F">
            <w:pPr>
              <w:pStyle w:val="TableParagraph"/>
              <w:rPr>
                <w:sz w:val="20"/>
                <w:szCs w:val="20"/>
              </w:rPr>
            </w:pPr>
            <w:r>
              <w:rPr>
                <w:b/>
                <w:sz w:val="20"/>
                <w:szCs w:val="20"/>
              </w:rPr>
              <w:t>Трудовой десант</w:t>
            </w:r>
            <w:r>
              <w:rPr>
                <w:sz w:val="20"/>
                <w:szCs w:val="20"/>
              </w:rPr>
              <w:t xml:space="preserve"> «Покажем личным примером»</w:t>
            </w:r>
          </w:p>
        </w:tc>
      </w:tr>
      <w:tr w:rsidR="002C6E8D" w14:paraId="64808D1E" w14:textId="77777777" w:rsidTr="007F2246">
        <w:trPr>
          <w:trHeight w:val="668"/>
        </w:trPr>
        <w:tc>
          <w:tcPr>
            <w:tcW w:w="1196" w:type="dxa"/>
            <w:vMerge/>
            <w:tcBorders>
              <w:top w:val="none" w:sz="4" w:space="0" w:color="000000"/>
              <w:bottom w:val="none" w:sz="4" w:space="0" w:color="000000"/>
            </w:tcBorders>
            <w:shd w:val="clear" w:color="auto" w:fill="auto"/>
          </w:tcPr>
          <w:p w14:paraId="40C35568" w14:textId="77777777" w:rsidR="002C6E8D" w:rsidRDefault="002C6E8D">
            <w:pPr>
              <w:jc w:val="center"/>
              <w:rPr>
                <w:b/>
                <w:bCs/>
                <w:sz w:val="20"/>
              </w:rPr>
            </w:pPr>
          </w:p>
        </w:tc>
        <w:tc>
          <w:tcPr>
            <w:tcW w:w="1606" w:type="dxa"/>
            <w:shd w:val="clear" w:color="auto" w:fill="auto"/>
          </w:tcPr>
          <w:p w14:paraId="20B04E13" w14:textId="77777777" w:rsidR="002C6E8D" w:rsidRDefault="002C6E8D">
            <w:pPr>
              <w:rPr>
                <w:bCs/>
                <w:sz w:val="20"/>
              </w:rPr>
            </w:pPr>
          </w:p>
          <w:p w14:paraId="26AFF9D5" w14:textId="77777777" w:rsidR="002C6E8D" w:rsidRDefault="002C6E8D">
            <w:pPr>
              <w:rPr>
                <w:bCs/>
                <w:sz w:val="20"/>
              </w:rPr>
            </w:pPr>
          </w:p>
          <w:p w14:paraId="48102C6E" w14:textId="77777777" w:rsidR="002C6E8D" w:rsidRDefault="0069355F">
            <w:pPr>
              <w:rPr>
                <w:bCs/>
                <w:sz w:val="20"/>
              </w:rPr>
            </w:pPr>
            <w:r>
              <w:rPr>
                <w:bCs/>
                <w:sz w:val="20"/>
              </w:rPr>
              <w:t>Познавательное</w:t>
            </w:r>
          </w:p>
          <w:p w14:paraId="2F855FD0" w14:textId="77777777" w:rsidR="002C6E8D" w:rsidRDefault="007F2246">
            <w:pPr>
              <w:rPr>
                <w:bCs/>
                <w:sz w:val="20"/>
              </w:rPr>
            </w:pPr>
            <w:r>
              <w:rPr>
                <w:bCs/>
                <w:sz w:val="20"/>
              </w:rPr>
              <w:t>Э</w:t>
            </w:r>
            <w:r w:rsidR="0069355F">
              <w:rPr>
                <w:bCs/>
                <w:sz w:val="20"/>
              </w:rPr>
              <w:t>стетическое</w:t>
            </w:r>
          </w:p>
        </w:tc>
        <w:tc>
          <w:tcPr>
            <w:tcW w:w="1876" w:type="dxa"/>
            <w:shd w:val="clear" w:color="auto" w:fill="auto"/>
          </w:tcPr>
          <w:p w14:paraId="2AB97EF6" w14:textId="77777777" w:rsidR="002C6E8D" w:rsidRDefault="0069355F">
            <w:pPr>
              <w:jc w:val="center"/>
              <w:rPr>
                <w:bCs/>
                <w:sz w:val="20"/>
              </w:rPr>
            </w:pPr>
            <w:r>
              <w:rPr>
                <w:bCs/>
                <w:sz w:val="20"/>
              </w:rPr>
              <w:t>8 декабря</w:t>
            </w:r>
          </w:p>
          <w:p w14:paraId="29487963" w14:textId="77777777" w:rsidR="002C6E8D" w:rsidRDefault="002C6E8D">
            <w:pPr>
              <w:jc w:val="center"/>
              <w:rPr>
                <w:bCs/>
                <w:sz w:val="20"/>
              </w:rPr>
            </w:pPr>
          </w:p>
          <w:p w14:paraId="5C659285" w14:textId="77777777" w:rsidR="002C6E8D" w:rsidRDefault="0069355F">
            <w:pPr>
              <w:jc w:val="center"/>
              <w:rPr>
                <w:b/>
                <w:bCs/>
                <w:sz w:val="20"/>
              </w:rPr>
            </w:pPr>
            <w:r>
              <w:rPr>
                <w:b/>
                <w:bCs/>
                <w:sz w:val="20"/>
              </w:rPr>
              <w:t>Международный день художника</w:t>
            </w:r>
          </w:p>
        </w:tc>
        <w:tc>
          <w:tcPr>
            <w:tcW w:w="4219" w:type="dxa"/>
            <w:shd w:val="clear" w:color="auto" w:fill="auto"/>
          </w:tcPr>
          <w:p w14:paraId="3FB2E410" w14:textId="77777777" w:rsidR="002C6E8D" w:rsidRDefault="0069355F" w:rsidP="00E04FBF">
            <w:pPr>
              <w:pStyle w:val="TableParagraph"/>
              <w:numPr>
                <w:ilvl w:val="0"/>
                <w:numId w:val="36"/>
              </w:numPr>
              <w:tabs>
                <w:tab w:val="left" w:pos="34"/>
              </w:tabs>
              <w:ind w:left="0" w:right="33" w:firstLine="360"/>
              <w:jc w:val="both"/>
              <w:rPr>
                <w:sz w:val="20"/>
                <w:szCs w:val="20"/>
              </w:rPr>
            </w:pPr>
            <w:r>
              <w:rPr>
                <w:sz w:val="20"/>
                <w:szCs w:val="20"/>
              </w:rPr>
              <w:t>Беседы: «Профессия - художник».</w:t>
            </w:r>
          </w:p>
          <w:p w14:paraId="4CE41B4B" w14:textId="77777777" w:rsidR="002C6E8D" w:rsidRDefault="0069355F" w:rsidP="00E04FBF">
            <w:pPr>
              <w:pStyle w:val="TableParagraph"/>
              <w:numPr>
                <w:ilvl w:val="0"/>
                <w:numId w:val="36"/>
              </w:numPr>
              <w:tabs>
                <w:tab w:val="left" w:pos="34"/>
              </w:tabs>
              <w:ind w:left="0" w:right="33" w:firstLine="360"/>
              <w:jc w:val="both"/>
              <w:rPr>
                <w:sz w:val="20"/>
                <w:szCs w:val="20"/>
              </w:rPr>
            </w:pPr>
            <w:r>
              <w:rPr>
                <w:sz w:val="20"/>
                <w:szCs w:val="20"/>
              </w:rPr>
              <w:t>«Чем и как рисуют картины»</w:t>
            </w:r>
          </w:p>
          <w:p w14:paraId="65F7F226" w14:textId="77777777" w:rsidR="002C6E8D" w:rsidRDefault="0069355F" w:rsidP="00E04FBF">
            <w:pPr>
              <w:pStyle w:val="TableParagraph"/>
              <w:numPr>
                <w:ilvl w:val="0"/>
                <w:numId w:val="36"/>
              </w:numPr>
              <w:tabs>
                <w:tab w:val="left" w:pos="34"/>
              </w:tabs>
              <w:ind w:left="0" w:right="33" w:firstLine="360"/>
              <w:jc w:val="both"/>
              <w:rPr>
                <w:sz w:val="20"/>
                <w:szCs w:val="20"/>
              </w:rPr>
            </w:pPr>
            <w:r>
              <w:rPr>
                <w:sz w:val="20"/>
                <w:szCs w:val="20"/>
              </w:rPr>
              <w:t>Экспериментально-исследовательская деятельность «Создай свой цвет»</w:t>
            </w:r>
          </w:p>
          <w:p w14:paraId="741176D7" w14:textId="77777777" w:rsidR="002C6E8D" w:rsidRDefault="0069355F" w:rsidP="00E04FBF">
            <w:pPr>
              <w:pStyle w:val="TableParagraph"/>
              <w:numPr>
                <w:ilvl w:val="0"/>
                <w:numId w:val="36"/>
              </w:numPr>
              <w:tabs>
                <w:tab w:val="left" w:pos="34"/>
              </w:tabs>
              <w:ind w:left="0" w:right="33" w:firstLine="360"/>
              <w:jc w:val="both"/>
              <w:rPr>
                <w:sz w:val="20"/>
                <w:szCs w:val="20"/>
              </w:rPr>
            </w:pPr>
            <w:r>
              <w:rPr>
                <w:sz w:val="20"/>
                <w:szCs w:val="20"/>
              </w:rPr>
              <w:t>Экспериментальная деятельность: «Рисуем на песке, муке, манке»</w:t>
            </w:r>
          </w:p>
          <w:p w14:paraId="5D090A8B" w14:textId="77777777" w:rsidR="002C6E8D" w:rsidRDefault="0069355F" w:rsidP="00E04FBF">
            <w:pPr>
              <w:pStyle w:val="TableParagraph"/>
              <w:numPr>
                <w:ilvl w:val="0"/>
                <w:numId w:val="36"/>
              </w:numPr>
              <w:tabs>
                <w:tab w:val="left" w:pos="34"/>
              </w:tabs>
              <w:ind w:left="0" w:right="33" w:firstLine="360"/>
              <w:jc w:val="both"/>
              <w:rPr>
                <w:sz w:val="20"/>
                <w:szCs w:val="20"/>
              </w:rPr>
            </w:pPr>
            <w:r>
              <w:rPr>
                <w:sz w:val="20"/>
                <w:szCs w:val="20"/>
              </w:rPr>
              <w:t xml:space="preserve">Виртуальная экскурсия в музей на </w:t>
            </w:r>
            <w:r>
              <w:rPr>
                <w:sz w:val="20"/>
                <w:szCs w:val="20"/>
              </w:rPr>
              <w:lastRenderedPageBreak/>
              <w:t>выставку «Художники России»</w:t>
            </w:r>
          </w:p>
        </w:tc>
        <w:tc>
          <w:tcPr>
            <w:tcW w:w="3401" w:type="dxa"/>
            <w:shd w:val="clear" w:color="auto" w:fill="auto"/>
          </w:tcPr>
          <w:p w14:paraId="3EE65AD3" w14:textId="77777777" w:rsidR="002C6E8D" w:rsidRDefault="0069355F" w:rsidP="00564280">
            <w:pPr>
              <w:pStyle w:val="TableParagraph"/>
              <w:jc w:val="center"/>
              <w:rPr>
                <w:b/>
                <w:sz w:val="20"/>
                <w:szCs w:val="20"/>
              </w:rPr>
            </w:pPr>
            <w:r>
              <w:rPr>
                <w:b/>
                <w:sz w:val="20"/>
                <w:szCs w:val="20"/>
              </w:rPr>
              <w:lastRenderedPageBreak/>
              <w:t>Выставка рисунков в нетрадиционной технике «Вернисаж»</w:t>
            </w:r>
          </w:p>
          <w:p w14:paraId="263732CF" w14:textId="77777777" w:rsidR="002C6E8D" w:rsidRDefault="0069355F" w:rsidP="00564280">
            <w:pPr>
              <w:pStyle w:val="TableParagraph"/>
              <w:tabs>
                <w:tab w:val="left" w:pos="2302"/>
              </w:tabs>
              <w:spacing w:after="200"/>
              <w:ind w:right="33"/>
              <w:jc w:val="center"/>
              <w:rPr>
                <w:i/>
                <w:sz w:val="20"/>
                <w:szCs w:val="20"/>
              </w:rPr>
            </w:pPr>
            <w:r>
              <w:rPr>
                <w:i/>
                <w:sz w:val="20"/>
                <w:szCs w:val="20"/>
              </w:rPr>
              <w:t>старшая, подготовительная группы</w:t>
            </w:r>
          </w:p>
          <w:p w14:paraId="2EA50717" w14:textId="77777777" w:rsidR="002C6E8D" w:rsidRDefault="0069355F" w:rsidP="00564280">
            <w:pPr>
              <w:pStyle w:val="TableParagraph"/>
              <w:jc w:val="center"/>
              <w:rPr>
                <w:b/>
                <w:sz w:val="20"/>
                <w:szCs w:val="20"/>
              </w:rPr>
            </w:pPr>
            <w:r>
              <w:rPr>
                <w:b/>
                <w:sz w:val="20"/>
                <w:szCs w:val="20"/>
              </w:rPr>
              <w:t>Выставка рисунков в нетрадиционной технике «Вернисаж»</w:t>
            </w:r>
          </w:p>
          <w:p w14:paraId="0C0DD9AC" w14:textId="77777777" w:rsidR="002C6E8D" w:rsidRDefault="0069355F" w:rsidP="00564280">
            <w:pPr>
              <w:pStyle w:val="TableParagraph"/>
              <w:jc w:val="center"/>
              <w:rPr>
                <w:i/>
                <w:sz w:val="20"/>
                <w:szCs w:val="20"/>
              </w:rPr>
            </w:pPr>
            <w:r>
              <w:rPr>
                <w:i/>
                <w:sz w:val="20"/>
                <w:szCs w:val="20"/>
              </w:rPr>
              <w:lastRenderedPageBreak/>
              <w:t>средняя и младшая группы</w:t>
            </w:r>
          </w:p>
        </w:tc>
        <w:tc>
          <w:tcPr>
            <w:tcW w:w="2870" w:type="dxa"/>
            <w:shd w:val="clear" w:color="auto" w:fill="auto"/>
          </w:tcPr>
          <w:p w14:paraId="0A644692" w14:textId="77777777" w:rsidR="002C6E8D" w:rsidRDefault="0069355F">
            <w:pPr>
              <w:pStyle w:val="TableParagraph"/>
              <w:rPr>
                <w:sz w:val="20"/>
                <w:szCs w:val="20"/>
              </w:rPr>
            </w:pPr>
            <w:r>
              <w:rPr>
                <w:b/>
                <w:sz w:val="20"/>
                <w:szCs w:val="20"/>
              </w:rPr>
              <w:lastRenderedPageBreak/>
              <w:t>Буклет</w:t>
            </w:r>
            <w:r>
              <w:rPr>
                <w:sz w:val="20"/>
                <w:szCs w:val="20"/>
              </w:rPr>
              <w:t xml:space="preserve"> «Учите ребенка видеть прекрасное!»</w:t>
            </w:r>
          </w:p>
          <w:p w14:paraId="43F41386" w14:textId="77777777" w:rsidR="002C6E8D" w:rsidRDefault="002C6E8D">
            <w:pPr>
              <w:pStyle w:val="TableParagraph"/>
              <w:rPr>
                <w:sz w:val="20"/>
                <w:szCs w:val="20"/>
              </w:rPr>
            </w:pPr>
          </w:p>
          <w:p w14:paraId="059DD646" w14:textId="77777777" w:rsidR="002C6E8D" w:rsidRDefault="0069355F">
            <w:pPr>
              <w:pStyle w:val="TableParagraph"/>
              <w:rPr>
                <w:sz w:val="20"/>
                <w:szCs w:val="20"/>
              </w:rPr>
            </w:pPr>
            <w:r>
              <w:rPr>
                <w:b/>
                <w:sz w:val="20"/>
                <w:szCs w:val="20"/>
              </w:rPr>
              <w:t>Консультация</w:t>
            </w:r>
            <w:r>
              <w:rPr>
                <w:sz w:val="20"/>
                <w:szCs w:val="20"/>
              </w:rPr>
              <w:t xml:space="preserve"> для родителей «Приобщение детей дошкольного возраста к искусству»</w:t>
            </w:r>
          </w:p>
          <w:p w14:paraId="1331DFB3" w14:textId="77777777" w:rsidR="002C6E8D" w:rsidRDefault="002C6E8D">
            <w:pPr>
              <w:pStyle w:val="TableParagraph"/>
              <w:rPr>
                <w:sz w:val="20"/>
                <w:szCs w:val="20"/>
              </w:rPr>
            </w:pPr>
          </w:p>
          <w:p w14:paraId="7B5F8634" w14:textId="77777777" w:rsidR="002C6E8D" w:rsidRDefault="0069355F">
            <w:pPr>
              <w:pStyle w:val="TableParagraph"/>
              <w:rPr>
                <w:sz w:val="20"/>
                <w:szCs w:val="20"/>
              </w:rPr>
            </w:pPr>
            <w:r>
              <w:rPr>
                <w:b/>
                <w:sz w:val="20"/>
                <w:szCs w:val="20"/>
              </w:rPr>
              <w:t>Выставка работ</w:t>
            </w:r>
            <w:r>
              <w:rPr>
                <w:sz w:val="20"/>
                <w:szCs w:val="20"/>
              </w:rPr>
              <w:t xml:space="preserve"> руками </w:t>
            </w:r>
            <w:proofErr w:type="spellStart"/>
            <w:r>
              <w:rPr>
                <w:sz w:val="20"/>
                <w:szCs w:val="20"/>
              </w:rPr>
              <w:lastRenderedPageBreak/>
              <w:t>рудителей</w:t>
            </w:r>
            <w:proofErr w:type="spellEnd"/>
            <w:r>
              <w:rPr>
                <w:sz w:val="20"/>
                <w:szCs w:val="20"/>
              </w:rPr>
              <w:t xml:space="preserve"> «Вернисаж»</w:t>
            </w:r>
          </w:p>
          <w:p w14:paraId="1AAC713A" w14:textId="77777777" w:rsidR="002C6E8D" w:rsidRDefault="002C6E8D">
            <w:pPr>
              <w:pStyle w:val="TableParagraph"/>
              <w:rPr>
                <w:sz w:val="20"/>
                <w:szCs w:val="20"/>
              </w:rPr>
            </w:pPr>
          </w:p>
        </w:tc>
      </w:tr>
      <w:tr w:rsidR="002C6E8D" w14:paraId="11ED08C0" w14:textId="77777777" w:rsidTr="007F2246">
        <w:tc>
          <w:tcPr>
            <w:tcW w:w="1196" w:type="dxa"/>
            <w:vMerge w:val="restart"/>
            <w:tcBorders>
              <w:top w:val="none" w:sz="4" w:space="0" w:color="000000"/>
            </w:tcBorders>
            <w:shd w:val="clear" w:color="auto" w:fill="auto"/>
          </w:tcPr>
          <w:p w14:paraId="32B2A9F1" w14:textId="77777777" w:rsidR="002C6E8D" w:rsidRDefault="002C6E8D">
            <w:pPr>
              <w:jc w:val="center"/>
              <w:rPr>
                <w:b/>
                <w:bCs/>
                <w:sz w:val="20"/>
              </w:rPr>
            </w:pPr>
          </w:p>
        </w:tc>
        <w:tc>
          <w:tcPr>
            <w:tcW w:w="1606" w:type="dxa"/>
            <w:shd w:val="clear" w:color="auto" w:fill="auto"/>
          </w:tcPr>
          <w:p w14:paraId="0B2E4790" w14:textId="77777777" w:rsidR="002C6E8D" w:rsidRDefault="002C6E8D">
            <w:pPr>
              <w:rPr>
                <w:bCs/>
                <w:sz w:val="20"/>
              </w:rPr>
            </w:pPr>
          </w:p>
          <w:p w14:paraId="097C1DF5" w14:textId="77777777" w:rsidR="002C6E8D" w:rsidRDefault="002C6E8D">
            <w:pPr>
              <w:rPr>
                <w:bCs/>
                <w:sz w:val="20"/>
              </w:rPr>
            </w:pPr>
          </w:p>
          <w:p w14:paraId="7995EDC8" w14:textId="77777777" w:rsidR="002C6E8D" w:rsidRDefault="0069355F">
            <w:pPr>
              <w:rPr>
                <w:bCs/>
                <w:sz w:val="20"/>
              </w:rPr>
            </w:pPr>
            <w:proofErr w:type="spellStart"/>
            <w:r>
              <w:rPr>
                <w:bCs/>
                <w:sz w:val="20"/>
              </w:rPr>
              <w:t>ПатриотическоеДуховно</w:t>
            </w:r>
            <w:proofErr w:type="spellEnd"/>
            <w:r>
              <w:rPr>
                <w:bCs/>
                <w:sz w:val="20"/>
              </w:rPr>
              <w:t xml:space="preserve">- </w:t>
            </w:r>
          </w:p>
          <w:p w14:paraId="07D01130" w14:textId="77777777" w:rsidR="002C6E8D" w:rsidRDefault="0069355F">
            <w:pPr>
              <w:rPr>
                <w:bCs/>
                <w:sz w:val="20"/>
              </w:rPr>
            </w:pPr>
            <w:r>
              <w:rPr>
                <w:bCs/>
                <w:sz w:val="20"/>
              </w:rPr>
              <w:t>Социальное</w:t>
            </w:r>
          </w:p>
          <w:p w14:paraId="543017E8" w14:textId="77777777" w:rsidR="002C6E8D" w:rsidRDefault="0069355F">
            <w:pPr>
              <w:rPr>
                <w:bCs/>
                <w:sz w:val="20"/>
              </w:rPr>
            </w:pPr>
            <w:r>
              <w:rPr>
                <w:bCs/>
                <w:sz w:val="20"/>
              </w:rPr>
              <w:t>Познавательное</w:t>
            </w:r>
          </w:p>
          <w:p w14:paraId="54120555" w14:textId="77777777" w:rsidR="002C6E8D" w:rsidRDefault="002C6E8D">
            <w:pPr>
              <w:rPr>
                <w:bCs/>
                <w:sz w:val="20"/>
              </w:rPr>
            </w:pPr>
          </w:p>
        </w:tc>
        <w:tc>
          <w:tcPr>
            <w:tcW w:w="1876" w:type="dxa"/>
            <w:shd w:val="clear" w:color="auto" w:fill="auto"/>
          </w:tcPr>
          <w:p w14:paraId="526376DA" w14:textId="77777777" w:rsidR="002C6E8D" w:rsidRDefault="0069355F">
            <w:pPr>
              <w:jc w:val="center"/>
              <w:rPr>
                <w:bCs/>
                <w:sz w:val="20"/>
              </w:rPr>
            </w:pPr>
            <w:r>
              <w:rPr>
                <w:bCs/>
                <w:sz w:val="20"/>
              </w:rPr>
              <w:t>9 декабря.</w:t>
            </w:r>
          </w:p>
          <w:p w14:paraId="4CD37564" w14:textId="77777777" w:rsidR="002C6E8D" w:rsidRDefault="002C6E8D">
            <w:pPr>
              <w:jc w:val="center"/>
              <w:rPr>
                <w:bCs/>
                <w:sz w:val="20"/>
              </w:rPr>
            </w:pPr>
          </w:p>
          <w:p w14:paraId="674B6241" w14:textId="77777777" w:rsidR="002C6E8D" w:rsidRDefault="0069355F">
            <w:pPr>
              <w:jc w:val="center"/>
              <w:rPr>
                <w:b/>
                <w:bCs/>
                <w:color w:val="002060"/>
                <w:sz w:val="20"/>
              </w:rPr>
            </w:pPr>
            <w:r>
              <w:rPr>
                <w:b/>
                <w:bCs/>
                <w:sz w:val="20"/>
              </w:rPr>
              <w:t>День героев Отечества</w:t>
            </w:r>
          </w:p>
        </w:tc>
        <w:tc>
          <w:tcPr>
            <w:tcW w:w="4219" w:type="dxa"/>
            <w:shd w:val="clear" w:color="auto" w:fill="auto"/>
          </w:tcPr>
          <w:p w14:paraId="52054B27" w14:textId="77777777" w:rsidR="002C6E8D" w:rsidRDefault="0069355F" w:rsidP="00E04FBF">
            <w:pPr>
              <w:pStyle w:val="TableParagraph"/>
              <w:numPr>
                <w:ilvl w:val="0"/>
                <w:numId w:val="36"/>
              </w:numPr>
              <w:ind w:left="0" w:firstLine="360"/>
              <w:jc w:val="both"/>
              <w:rPr>
                <w:sz w:val="20"/>
                <w:szCs w:val="20"/>
              </w:rPr>
            </w:pPr>
            <w:r>
              <w:rPr>
                <w:sz w:val="20"/>
                <w:szCs w:val="20"/>
              </w:rPr>
              <w:t xml:space="preserve">Чтение </w:t>
            </w:r>
            <w:proofErr w:type="spellStart"/>
            <w:r>
              <w:rPr>
                <w:sz w:val="20"/>
                <w:szCs w:val="20"/>
              </w:rPr>
              <w:t>Т.А.Шорыгина</w:t>
            </w:r>
            <w:proofErr w:type="spellEnd"/>
            <w:r>
              <w:rPr>
                <w:sz w:val="20"/>
                <w:szCs w:val="20"/>
              </w:rPr>
              <w:t xml:space="preserve"> «Спасатель», С. Я. Маршака «</w:t>
            </w:r>
            <w:proofErr w:type="spellStart"/>
            <w:r>
              <w:rPr>
                <w:sz w:val="20"/>
                <w:szCs w:val="20"/>
              </w:rPr>
              <w:t>Рассказонеизвестномгерое</w:t>
            </w:r>
            <w:proofErr w:type="spellEnd"/>
            <w:r>
              <w:rPr>
                <w:sz w:val="20"/>
                <w:szCs w:val="20"/>
              </w:rPr>
              <w:t>»</w:t>
            </w:r>
          </w:p>
          <w:p w14:paraId="3020F474" w14:textId="77777777" w:rsidR="002C6E8D" w:rsidRDefault="0069355F" w:rsidP="00E04FBF">
            <w:pPr>
              <w:pStyle w:val="TableParagraph"/>
              <w:numPr>
                <w:ilvl w:val="0"/>
                <w:numId w:val="36"/>
              </w:numPr>
              <w:tabs>
                <w:tab w:val="left" w:pos="435"/>
              </w:tabs>
              <w:ind w:left="0" w:firstLine="360"/>
              <w:jc w:val="both"/>
              <w:rPr>
                <w:sz w:val="20"/>
                <w:szCs w:val="20"/>
              </w:rPr>
            </w:pPr>
            <w:r>
              <w:rPr>
                <w:sz w:val="20"/>
                <w:szCs w:val="20"/>
              </w:rPr>
              <w:t>Презентация «Маленькие герои большой войны»</w:t>
            </w:r>
          </w:p>
          <w:p w14:paraId="7B4EE572" w14:textId="77777777" w:rsidR="002C6E8D" w:rsidRDefault="0069355F" w:rsidP="00E04FBF">
            <w:pPr>
              <w:pStyle w:val="TableParagraph"/>
              <w:numPr>
                <w:ilvl w:val="0"/>
                <w:numId w:val="36"/>
              </w:numPr>
              <w:tabs>
                <w:tab w:val="left" w:pos="435"/>
              </w:tabs>
              <w:ind w:left="0" w:firstLine="360"/>
              <w:jc w:val="both"/>
              <w:rPr>
                <w:sz w:val="20"/>
                <w:szCs w:val="20"/>
              </w:rPr>
            </w:pPr>
            <w:r>
              <w:rPr>
                <w:sz w:val="20"/>
                <w:szCs w:val="20"/>
              </w:rPr>
              <w:t>Беседа «Боевые награды»</w:t>
            </w:r>
          </w:p>
          <w:p w14:paraId="1CC5486B" w14:textId="77777777" w:rsidR="002C6E8D" w:rsidRDefault="0069355F" w:rsidP="00E04FBF">
            <w:pPr>
              <w:pStyle w:val="TableParagraph"/>
              <w:numPr>
                <w:ilvl w:val="0"/>
                <w:numId w:val="36"/>
              </w:numPr>
              <w:tabs>
                <w:tab w:val="left" w:pos="435"/>
              </w:tabs>
              <w:ind w:left="0" w:firstLine="360"/>
              <w:jc w:val="both"/>
              <w:rPr>
                <w:sz w:val="20"/>
                <w:szCs w:val="20"/>
              </w:rPr>
            </w:pPr>
            <w:r>
              <w:rPr>
                <w:sz w:val="20"/>
                <w:szCs w:val="20"/>
              </w:rPr>
              <w:t>Рассматривание иллюстраций о войне, дне Победы, космонавтах, военных моряках и испытателях морской техники, участниках Афганской войны, ликвидаторах Чернобыльской катастрофы, участников экспедиций в Арктике и Антарктике, и других</w:t>
            </w:r>
          </w:p>
        </w:tc>
        <w:tc>
          <w:tcPr>
            <w:tcW w:w="3401" w:type="dxa"/>
            <w:shd w:val="clear" w:color="auto" w:fill="auto"/>
          </w:tcPr>
          <w:p w14:paraId="5777EA0A" w14:textId="77777777" w:rsidR="002C6E8D" w:rsidRDefault="0069355F" w:rsidP="00564280">
            <w:pPr>
              <w:pStyle w:val="TableParagraph"/>
              <w:jc w:val="center"/>
              <w:rPr>
                <w:sz w:val="20"/>
                <w:szCs w:val="20"/>
              </w:rPr>
            </w:pPr>
            <w:r>
              <w:rPr>
                <w:b/>
                <w:sz w:val="20"/>
                <w:szCs w:val="20"/>
              </w:rPr>
              <w:t>Возложение цветов к памятнику защитникам</w:t>
            </w:r>
            <w:r>
              <w:rPr>
                <w:sz w:val="20"/>
                <w:szCs w:val="20"/>
              </w:rPr>
              <w:t xml:space="preserve"> Отечества</w:t>
            </w:r>
          </w:p>
          <w:p w14:paraId="2E5A722D" w14:textId="77777777" w:rsidR="002C6E8D" w:rsidRDefault="0069355F" w:rsidP="00564280">
            <w:pPr>
              <w:pStyle w:val="TableParagraph"/>
              <w:tabs>
                <w:tab w:val="left" w:pos="2302"/>
              </w:tabs>
              <w:spacing w:after="200"/>
              <w:ind w:right="33"/>
              <w:jc w:val="center"/>
              <w:rPr>
                <w:i/>
                <w:sz w:val="20"/>
                <w:szCs w:val="20"/>
              </w:rPr>
            </w:pPr>
            <w:r>
              <w:rPr>
                <w:i/>
                <w:sz w:val="20"/>
                <w:szCs w:val="20"/>
              </w:rPr>
              <w:t>старшая, подготовительная группы</w:t>
            </w:r>
          </w:p>
        </w:tc>
        <w:tc>
          <w:tcPr>
            <w:tcW w:w="2870" w:type="dxa"/>
            <w:shd w:val="clear" w:color="auto" w:fill="auto"/>
          </w:tcPr>
          <w:p w14:paraId="5EDAFB71" w14:textId="77777777" w:rsidR="002C6E8D" w:rsidRDefault="0069355F">
            <w:pPr>
              <w:pStyle w:val="TableParagraph"/>
              <w:rPr>
                <w:sz w:val="20"/>
                <w:szCs w:val="20"/>
              </w:rPr>
            </w:pPr>
            <w:r>
              <w:rPr>
                <w:sz w:val="20"/>
                <w:szCs w:val="20"/>
              </w:rPr>
              <w:t xml:space="preserve">Помощь родителей в оформлении тематических </w:t>
            </w:r>
            <w:r w:rsidRPr="008B1D47">
              <w:rPr>
                <w:b/>
                <w:sz w:val="20"/>
                <w:szCs w:val="20"/>
              </w:rPr>
              <w:t>альбомов</w:t>
            </w:r>
            <w:r>
              <w:rPr>
                <w:sz w:val="20"/>
                <w:szCs w:val="20"/>
              </w:rPr>
              <w:t xml:space="preserve"> по теме «Татарстан - подвиги земляков»</w:t>
            </w:r>
          </w:p>
        </w:tc>
      </w:tr>
      <w:tr w:rsidR="002C6E8D" w14:paraId="20B8083D" w14:textId="77777777" w:rsidTr="007F2246">
        <w:trPr>
          <w:trHeight w:val="2119"/>
        </w:trPr>
        <w:tc>
          <w:tcPr>
            <w:tcW w:w="1196" w:type="dxa"/>
            <w:vMerge/>
            <w:shd w:val="clear" w:color="auto" w:fill="auto"/>
          </w:tcPr>
          <w:p w14:paraId="4D757A67" w14:textId="77777777" w:rsidR="002C6E8D" w:rsidRDefault="002C6E8D">
            <w:pPr>
              <w:jc w:val="center"/>
              <w:rPr>
                <w:b/>
                <w:bCs/>
                <w:sz w:val="20"/>
              </w:rPr>
            </w:pPr>
          </w:p>
        </w:tc>
        <w:tc>
          <w:tcPr>
            <w:tcW w:w="1606" w:type="dxa"/>
            <w:shd w:val="clear" w:color="auto" w:fill="auto"/>
          </w:tcPr>
          <w:p w14:paraId="2EE5944A" w14:textId="77777777" w:rsidR="002C6E8D" w:rsidRDefault="002C6E8D">
            <w:pPr>
              <w:rPr>
                <w:bCs/>
                <w:sz w:val="20"/>
              </w:rPr>
            </w:pPr>
          </w:p>
          <w:p w14:paraId="3876B0AD" w14:textId="77777777" w:rsidR="002C6E8D" w:rsidRDefault="002C6E8D">
            <w:pPr>
              <w:rPr>
                <w:bCs/>
                <w:sz w:val="20"/>
              </w:rPr>
            </w:pPr>
          </w:p>
          <w:p w14:paraId="3C64B5DD" w14:textId="77777777" w:rsidR="002C6E8D" w:rsidRDefault="0069355F">
            <w:pPr>
              <w:rPr>
                <w:bCs/>
                <w:sz w:val="20"/>
              </w:rPr>
            </w:pPr>
            <w:r>
              <w:rPr>
                <w:bCs/>
                <w:sz w:val="20"/>
              </w:rPr>
              <w:t>Патриотическое</w:t>
            </w:r>
          </w:p>
          <w:p w14:paraId="7EA1B107" w14:textId="77777777" w:rsidR="002C6E8D" w:rsidRDefault="0069355F">
            <w:pPr>
              <w:rPr>
                <w:bCs/>
                <w:sz w:val="20"/>
              </w:rPr>
            </w:pPr>
            <w:r>
              <w:rPr>
                <w:bCs/>
                <w:sz w:val="20"/>
              </w:rPr>
              <w:t>Социальное</w:t>
            </w:r>
          </w:p>
          <w:p w14:paraId="1C116044" w14:textId="77777777" w:rsidR="002C6E8D" w:rsidRDefault="0069355F">
            <w:pPr>
              <w:rPr>
                <w:bCs/>
                <w:sz w:val="20"/>
              </w:rPr>
            </w:pPr>
            <w:r>
              <w:rPr>
                <w:bCs/>
                <w:sz w:val="20"/>
              </w:rPr>
              <w:t>Познавательное</w:t>
            </w:r>
          </w:p>
          <w:p w14:paraId="61A6DAF5" w14:textId="77777777" w:rsidR="002C6E8D" w:rsidRDefault="002C6E8D">
            <w:pPr>
              <w:rPr>
                <w:bCs/>
                <w:color w:val="002060"/>
                <w:sz w:val="20"/>
              </w:rPr>
            </w:pPr>
          </w:p>
        </w:tc>
        <w:tc>
          <w:tcPr>
            <w:tcW w:w="1876" w:type="dxa"/>
            <w:shd w:val="clear" w:color="auto" w:fill="auto"/>
          </w:tcPr>
          <w:p w14:paraId="592AC311" w14:textId="77777777" w:rsidR="002C6E8D" w:rsidRDefault="0069355F">
            <w:pPr>
              <w:jc w:val="center"/>
              <w:rPr>
                <w:bCs/>
                <w:sz w:val="20"/>
              </w:rPr>
            </w:pPr>
            <w:r>
              <w:rPr>
                <w:bCs/>
                <w:color w:val="002060"/>
                <w:sz w:val="20"/>
              </w:rPr>
              <w:t xml:space="preserve">12 </w:t>
            </w:r>
            <w:r>
              <w:rPr>
                <w:bCs/>
                <w:sz w:val="20"/>
              </w:rPr>
              <w:t>декабря.</w:t>
            </w:r>
          </w:p>
          <w:p w14:paraId="588A49C0" w14:textId="77777777" w:rsidR="002C6E8D" w:rsidRDefault="0069355F">
            <w:pPr>
              <w:jc w:val="center"/>
              <w:rPr>
                <w:bCs/>
                <w:color w:val="002060"/>
                <w:sz w:val="20"/>
              </w:rPr>
            </w:pPr>
            <w:r>
              <w:rPr>
                <w:b/>
                <w:bCs/>
                <w:sz w:val="20"/>
              </w:rPr>
              <w:t xml:space="preserve">День Конституции Российской Федерации </w:t>
            </w:r>
          </w:p>
          <w:p w14:paraId="4C3C3E24" w14:textId="77777777" w:rsidR="002C6E8D" w:rsidRDefault="002C6E8D">
            <w:pPr>
              <w:jc w:val="center"/>
              <w:rPr>
                <w:bCs/>
                <w:color w:val="002060"/>
                <w:sz w:val="20"/>
              </w:rPr>
            </w:pPr>
          </w:p>
        </w:tc>
        <w:tc>
          <w:tcPr>
            <w:tcW w:w="4219" w:type="dxa"/>
            <w:shd w:val="clear" w:color="auto" w:fill="auto"/>
          </w:tcPr>
          <w:p w14:paraId="3E28BA6D" w14:textId="77777777" w:rsidR="002C6E8D" w:rsidRDefault="0069355F" w:rsidP="00E04FBF">
            <w:pPr>
              <w:pStyle w:val="TableParagraph"/>
              <w:numPr>
                <w:ilvl w:val="0"/>
                <w:numId w:val="36"/>
              </w:numPr>
              <w:ind w:left="0" w:firstLine="360"/>
              <w:jc w:val="both"/>
              <w:rPr>
                <w:sz w:val="20"/>
                <w:szCs w:val="20"/>
              </w:rPr>
            </w:pPr>
            <w:r>
              <w:rPr>
                <w:sz w:val="20"/>
                <w:szCs w:val="20"/>
              </w:rPr>
              <w:t xml:space="preserve">Беседы: «Плохие и хорошие поступки», «Правила поведения в детсаду», «Правила поведения дома», «Правила поведения в общественных местах» </w:t>
            </w:r>
          </w:p>
          <w:p w14:paraId="3B84CF26" w14:textId="1C85E966" w:rsidR="002C6E8D" w:rsidRDefault="0069355F" w:rsidP="00E04FBF">
            <w:pPr>
              <w:pStyle w:val="TableParagraph"/>
              <w:numPr>
                <w:ilvl w:val="0"/>
                <w:numId w:val="36"/>
              </w:numPr>
              <w:ind w:left="0" w:firstLine="360"/>
              <w:jc w:val="both"/>
              <w:rPr>
                <w:spacing w:val="-1"/>
                <w:sz w:val="20"/>
                <w:szCs w:val="20"/>
              </w:rPr>
            </w:pPr>
            <w:r>
              <w:rPr>
                <w:spacing w:val="-1"/>
                <w:sz w:val="20"/>
                <w:szCs w:val="20"/>
              </w:rPr>
              <w:t>Чтение стихотворений, пословиц, поговорок о Родине.</w:t>
            </w:r>
          </w:p>
          <w:p w14:paraId="710BBFB1" w14:textId="77777777" w:rsidR="002C6E8D" w:rsidRDefault="0069355F" w:rsidP="00E04FBF">
            <w:pPr>
              <w:pStyle w:val="TableParagraph"/>
              <w:numPr>
                <w:ilvl w:val="0"/>
                <w:numId w:val="36"/>
              </w:numPr>
              <w:ind w:left="0" w:firstLine="360"/>
              <w:jc w:val="both"/>
              <w:rPr>
                <w:sz w:val="20"/>
                <w:szCs w:val="20"/>
              </w:rPr>
            </w:pPr>
            <w:r>
              <w:rPr>
                <w:sz w:val="20"/>
                <w:szCs w:val="20"/>
              </w:rPr>
              <w:t>С/р. игра: «Мы идем на праздник с флажками» «На параде»</w:t>
            </w:r>
          </w:p>
        </w:tc>
        <w:tc>
          <w:tcPr>
            <w:tcW w:w="3401" w:type="dxa"/>
            <w:shd w:val="clear" w:color="auto" w:fill="auto"/>
          </w:tcPr>
          <w:p w14:paraId="6AC5CFCD" w14:textId="77777777" w:rsidR="002C6E8D" w:rsidRDefault="0069355F" w:rsidP="00564280">
            <w:pPr>
              <w:jc w:val="center"/>
              <w:rPr>
                <w:b/>
                <w:bCs/>
                <w:sz w:val="20"/>
              </w:rPr>
            </w:pPr>
            <w:r>
              <w:rPr>
                <w:b/>
                <w:bCs/>
                <w:sz w:val="20"/>
              </w:rPr>
              <w:t>Всероссийская акция «Мы — граждане России!»</w:t>
            </w:r>
          </w:p>
          <w:p w14:paraId="41C1D7E5" w14:textId="77777777" w:rsidR="002C6E8D" w:rsidRDefault="0069355F" w:rsidP="00564280">
            <w:pPr>
              <w:jc w:val="center"/>
              <w:rPr>
                <w:b/>
                <w:bCs/>
                <w:sz w:val="20"/>
              </w:rPr>
            </w:pPr>
            <w:r>
              <w:rPr>
                <w:b/>
                <w:bCs/>
                <w:sz w:val="20"/>
              </w:rPr>
              <w:t>на страницах соцсетей</w:t>
            </w:r>
          </w:p>
          <w:p w14:paraId="44843FBD" w14:textId="77777777" w:rsidR="002C6E8D" w:rsidRDefault="0069355F" w:rsidP="00564280">
            <w:pPr>
              <w:jc w:val="center"/>
              <w:rPr>
                <w:b/>
                <w:bCs/>
                <w:sz w:val="20"/>
              </w:rPr>
            </w:pPr>
            <w:r>
              <w:rPr>
                <w:i/>
                <w:sz w:val="20"/>
              </w:rPr>
              <w:t>младшая, средняя, старшая, подготовительная группы</w:t>
            </w:r>
          </w:p>
        </w:tc>
        <w:tc>
          <w:tcPr>
            <w:tcW w:w="2870" w:type="dxa"/>
            <w:shd w:val="clear" w:color="auto" w:fill="auto"/>
          </w:tcPr>
          <w:p w14:paraId="208DFD72" w14:textId="77777777" w:rsidR="002C6E8D" w:rsidRDefault="0069355F">
            <w:pPr>
              <w:pStyle w:val="TableParagraph"/>
              <w:rPr>
                <w:sz w:val="20"/>
                <w:szCs w:val="20"/>
              </w:rPr>
            </w:pPr>
            <w:r w:rsidRPr="008B1D47">
              <w:rPr>
                <w:b/>
                <w:sz w:val="20"/>
                <w:szCs w:val="20"/>
              </w:rPr>
              <w:t>Папка-передвижка</w:t>
            </w:r>
            <w:r>
              <w:rPr>
                <w:sz w:val="20"/>
                <w:szCs w:val="20"/>
              </w:rPr>
              <w:t xml:space="preserve"> День «Конституции Российской Федерации. Что же можно рассказать детям об этом празднике?»</w:t>
            </w:r>
          </w:p>
          <w:p w14:paraId="0240B258" w14:textId="77777777" w:rsidR="002C6E8D" w:rsidRDefault="002C6E8D">
            <w:pPr>
              <w:pStyle w:val="TableParagraph"/>
              <w:rPr>
                <w:sz w:val="20"/>
                <w:szCs w:val="20"/>
              </w:rPr>
            </w:pPr>
          </w:p>
          <w:p w14:paraId="070688BA" w14:textId="77777777" w:rsidR="002C6E8D" w:rsidRDefault="0069355F">
            <w:pPr>
              <w:pStyle w:val="TableParagraph"/>
              <w:rPr>
                <w:sz w:val="20"/>
                <w:szCs w:val="20"/>
              </w:rPr>
            </w:pPr>
            <w:r>
              <w:rPr>
                <w:sz w:val="20"/>
                <w:szCs w:val="20"/>
              </w:rPr>
              <w:t xml:space="preserve">Участие семей в </w:t>
            </w:r>
            <w:r w:rsidRPr="008B1D47">
              <w:rPr>
                <w:b/>
                <w:sz w:val="20"/>
                <w:szCs w:val="20"/>
              </w:rPr>
              <w:t>акции</w:t>
            </w:r>
            <w:r>
              <w:rPr>
                <w:sz w:val="20"/>
                <w:szCs w:val="20"/>
              </w:rPr>
              <w:t xml:space="preserve"> «Мы — граждане России!»</w:t>
            </w:r>
          </w:p>
        </w:tc>
      </w:tr>
      <w:tr w:rsidR="002C6E8D" w14:paraId="5F94D4A9" w14:textId="77777777" w:rsidTr="007F2246">
        <w:trPr>
          <w:trHeight w:val="334"/>
        </w:trPr>
        <w:tc>
          <w:tcPr>
            <w:tcW w:w="1196" w:type="dxa"/>
            <w:vMerge/>
            <w:shd w:val="clear" w:color="auto" w:fill="auto"/>
          </w:tcPr>
          <w:p w14:paraId="4F20CD43" w14:textId="77777777" w:rsidR="002C6E8D" w:rsidRDefault="002C6E8D">
            <w:pPr>
              <w:jc w:val="center"/>
              <w:rPr>
                <w:b/>
                <w:bCs/>
                <w:sz w:val="20"/>
              </w:rPr>
            </w:pPr>
          </w:p>
        </w:tc>
        <w:tc>
          <w:tcPr>
            <w:tcW w:w="1606" w:type="dxa"/>
            <w:shd w:val="clear" w:color="auto" w:fill="auto"/>
          </w:tcPr>
          <w:p w14:paraId="386F6E60" w14:textId="77777777" w:rsidR="002C6E8D" w:rsidRDefault="002C6E8D">
            <w:pPr>
              <w:rPr>
                <w:bCs/>
                <w:sz w:val="20"/>
              </w:rPr>
            </w:pPr>
          </w:p>
          <w:p w14:paraId="25EA31BE" w14:textId="77777777" w:rsidR="002C6E8D" w:rsidRDefault="0069355F">
            <w:pPr>
              <w:rPr>
                <w:bCs/>
                <w:sz w:val="20"/>
              </w:rPr>
            </w:pPr>
            <w:r>
              <w:rPr>
                <w:bCs/>
                <w:sz w:val="20"/>
              </w:rPr>
              <w:t>Духовно- нравственное</w:t>
            </w:r>
          </w:p>
          <w:p w14:paraId="248309D6" w14:textId="77777777" w:rsidR="002C6E8D" w:rsidRDefault="0069355F">
            <w:pPr>
              <w:rPr>
                <w:bCs/>
                <w:sz w:val="20"/>
              </w:rPr>
            </w:pPr>
            <w:r>
              <w:rPr>
                <w:bCs/>
                <w:sz w:val="20"/>
              </w:rPr>
              <w:t>Социальное</w:t>
            </w:r>
          </w:p>
          <w:p w14:paraId="521D18FA" w14:textId="77777777" w:rsidR="002C6E8D" w:rsidRDefault="0069355F">
            <w:pPr>
              <w:rPr>
                <w:bCs/>
                <w:sz w:val="20"/>
              </w:rPr>
            </w:pPr>
            <w:r>
              <w:rPr>
                <w:bCs/>
                <w:sz w:val="20"/>
              </w:rPr>
              <w:t>Познавательное</w:t>
            </w:r>
          </w:p>
          <w:p w14:paraId="41541E8A" w14:textId="77777777" w:rsidR="002C6E8D" w:rsidRDefault="007F2246">
            <w:pPr>
              <w:rPr>
                <w:bCs/>
                <w:sz w:val="20"/>
              </w:rPr>
            </w:pPr>
            <w:r>
              <w:rPr>
                <w:bCs/>
                <w:sz w:val="20"/>
              </w:rPr>
              <w:t>Э</w:t>
            </w:r>
            <w:r w:rsidR="0069355F">
              <w:rPr>
                <w:bCs/>
                <w:sz w:val="20"/>
              </w:rPr>
              <w:t>стетическое</w:t>
            </w:r>
          </w:p>
        </w:tc>
        <w:tc>
          <w:tcPr>
            <w:tcW w:w="1876" w:type="dxa"/>
            <w:shd w:val="clear" w:color="auto" w:fill="auto"/>
          </w:tcPr>
          <w:p w14:paraId="5324674D" w14:textId="77777777" w:rsidR="002C6E8D" w:rsidRDefault="0069355F">
            <w:pPr>
              <w:jc w:val="center"/>
              <w:rPr>
                <w:bCs/>
                <w:sz w:val="20"/>
              </w:rPr>
            </w:pPr>
            <w:r>
              <w:rPr>
                <w:bCs/>
                <w:sz w:val="20"/>
              </w:rPr>
              <w:t>31 декабря</w:t>
            </w:r>
          </w:p>
          <w:p w14:paraId="369BE6A4" w14:textId="77777777" w:rsidR="002C6E8D" w:rsidRDefault="002C6E8D">
            <w:pPr>
              <w:jc w:val="center"/>
              <w:rPr>
                <w:bCs/>
                <w:sz w:val="20"/>
              </w:rPr>
            </w:pPr>
          </w:p>
          <w:p w14:paraId="15EBEA1D" w14:textId="77777777" w:rsidR="002C6E8D" w:rsidRDefault="0069355F">
            <w:pPr>
              <w:jc w:val="center"/>
              <w:rPr>
                <w:b/>
                <w:bCs/>
                <w:color w:val="002060"/>
                <w:sz w:val="20"/>
              </w:rPr>
            </w:pPr>
            <w:r>
              <w:rPr>
                <w:b/>
                <w:bCs/>
                <w:sz w:val="20"/>
              </w:rPr>
              <w:t>Новый год</w:t>
            </w:r>
          </w:p>
        </w:tc>
        <w:tc>
          <w:tcPr>
            <w:tcW w:w="4219" w:type="dxa"/>
            <w:shd w:val="clear" w:color="auto" w:fill="auto"/>
          </w:tcPr>
          <w:p w14:paraId="1681076C" w14:textId="77777777" w:rsidR="002C6E8D" w:rsidRDefault="0069355F" w:rsidP="00E04FBF">
            <w:pPr>
              <w:pStyle w:val="TableParagraph"/>
              <w:numPr>
                <w:ilvl w:val="0"/>
                <w:numId w:val="36"/>
              </w:numPr>
              <w:ind w:left="34" w:firstLine="326"/>
              <w:jc w:val="both"/>
              <w:rPr>
                <w:sz w:val="20"/>
                <w:szCs w:val="20"/>
              </w:rPr>
            </w:pPr>
            <w:r>
              <w:rPr>
                <w:sz w:val="20"/>
                <w:szCs w:val="20"/>
              </w:rPr>
              <w:t>Познавательная беседа: «Что такое Новый год?» «Как люди в Новый год поздравляют друг друга»</w:t>
            </w:r>
          </w:p>
          <w:p w14:paraId="6F066624" w14:textId="4AF10CD3" w:rsidR="002C6E8D" w:rsidRDefault="0069355F" w:rsidP="00E04FBF">
            <w:pPr>
              <w:pStyle w:val="TableParagraph"/>
              <w:numPr>
                <w:ilvl w:val="0"/>
                <w:numId w:val="36"/>
              </w:numPr>
              <w:ind w:left="34" w:firstLine="326"/>
              <w:jc w:val="both"/>
              <w:rPr>
                <w:sz w:val="20"/>
                <w:szCs w:val="20"/>
              </w:rPr>
            </w:pPr>
            <w:r>
              <w:rPr>
                <w:sz w:val="20"/>
                <w:szCs w:val="20"/>
              </w:rPr>
              <w:t>Экспериментальная деятельность: «Цветные льдинки» «Мыльные пузыри на морозе»</w:t>
            </w:r>
          </w:p>
          <w:p w14:paraId="63895DD9" w14:textId="77777777" w:rsidR="002C6E8D" w:rsidRDefault="0069355F" w:rsidP="00E04FBF">
            <w:pPr>
              <w:pStyle w:val="TableParagraph"/>
              <w:numPr>
                <w:ilvl w:val="0"/>
                <w:numId w:val="36"/>
              </w:numPr>
              <w:ind w:left="34" w:firstLine="326"/>
              <w:jc w:val="both"/>
              <w:rPr>
                <w:sz w:val="20"/>
                <w:szCs w:val="20"/>
              </w:rPr>
            </w:pPr>
            <w:r>
              <w:rPr>
                <w:sz w:val="20"/>
                <w:szCs w:val="20"/>
              </w:rPr>
              <w:t>Труд в природе: уборка снега и льда на участке.</w:t>
            </w:r>
          </w:p>
          <w:p w14:paraId="27E247E4" w14:textId="77777777" w:rsidR="002C6E8D" w:rsidRDefault="0069355F" w:rsidP="00E04FBF">
            <w:pPr>
              <w:pStyle w:val="TableParagraph"/>
              <w:numPr>
                <w:ilvl w:val="0"/>
                <w:numId w:val="36"/>
              </w:numPr>
              <w:ind w:left="34" w:firstLine="326"/>
              <w:jc w:val="both"/>
              <w:rPr>
                <w:sz w:val="20"/>
                <w:szCs w:val="20"/>
              </w:rPr>
            </w:pPr>
            <w:r>
              <w:rPr>
                <w:sz w:val="20"/>
                <w:szCs w:val="20"/>
              </w:rPr>
              <w:t>Пословицы, поговорки о зиме, зимних забавах.</w:t>
            </w:r>
          </w:p>
          <w:p w14:paraId="2EECCB8C" w14:textId="77777777" w:rsidR="002C6E8D" w:rsidRDefault="0069355F" w:rsidP="00E04FBF">
            <w:pPr>
              <w:pStyle w:val="TableParagraph"/>
              <w:numPr>
                <w:ilvl w:val="0"/>
                <w:numId w:val="36"/>
              </w:numPr>
              <w:ind w:left="34" w:firstLine="326"/>
              <w:jc w:val="both"/>
              <w:rPr>
                <w:sz w:val="20"/>
                <w:szCs w:val="20"/>
              </w:rPr>
            </w:pPr>
            <w:r>
              <w:rPr>
                <w:sz w:val="20"/>
                <w:szCs w:val="20"/>
              </w:rPr>
              <w:t>Ср\игра «Почта Мороза» «Праздник в семье» «Наряжаем елочку»</w:t>
            </w:r>
          </w:p>
          <w:p w14:paraId="4D498BE8" w14:textId="77777777" w:rsidR="002C6E8D" w:rsidRDefault="0069355F" w:rsidP="00E04FBF">
            <w:pPr>
              <w:pStyle w:val="TableParagraph"/>
              <w:numPr>
                <w:ilvl w:val="0"/>
                <w:numId w:val="36"/>
              </w:numPr>
              <w:ind w:left="34" w:firstLine="326"/>
              <w:jc w:val="both"/>
              <w:rPr>
                <w:sz w:val="20"/>
                <w:szCs w:val="20"/>
              </w:rPr>
            </w:pPr>
            <w:r>
              <w:rPr>
                <w:sz w:val="20"/>
                <w:szCs w:val="20"/>
              </w:rPr>
              <w:t>Новогодний калейдоскоп стихов</w:t>
            </w:r>
          </w:p>
        </w:tc>
        <w:tc>
          <w:tcPr>
            <w:tcW w:w="3401" w:type="dxa"/>
            <w:shd w:val="clear" w:color="auto" w:fill="auto"/>
          </w:tcPr>
          <w:p w14:paraId="19891927" w14:textId="77777777" w:rsidR="002C6E8D" w:rsidRDefault="0069355F" w:rsidP="00564280">
            <w:pPr>
              <w:pStyle w:val="TableParagraph"/>
              <w:jc w:val="center"/>
              <w:rPr>
                <w:b/>
                <w:sz w:val="20"/>
                <w:szCs w:val="20"/>
              </w:rPr>
            </w:pPr>
            <w:r>
              <w:rPr>
                <w:b/>
                <w:sz w:val="20"/>
                <w:szCs w:val="20"/>
              </w:rPr>
              <w:t>Новогодний утренник</w:t>
            </w:r>
          </w:p>
          <w:p w14:paraId="3B96A6CA" w14:textId="77777777" w:rsidR="002C6E8D" w:rsidRDefault="0069355F" w:rsidP="00564280">
            <w:pPr>
              <w:pStyle w:val="TableParagraph"/>
              <w:jc w:val="center"/>
              <w:rPr>
                <w:sz w:val="20"/>
                <w:szCs w:val="20"/>
              </w:rPr>
            </w:pPr>
            <w:r>
              <w:rPr>
                <w:sz w:val="20"/>
                <w:szCs w:val="20"/>
              </w:rPr>
              <w:t>младшая, средняя, старшая, подготовительная группы</w:t>
            </w:r>
          </w:p>
        </w:tc>
        <w:tc>
          <w:tcPr>
            <w:tcW w:w="2870" w:type="dxa"/>
            <w:shd w:val="clear" w:color="auto" w:fill="auto"/>
          </w:tcPr>
          <w:p w14:paraId="1D896103" w14:textId="77777777" w:rsidR="002C6E8D" w:rsidRDefault="0069355F">
            <w:pPr>
              <w:pStyle w:val="TableParagraph"/>
              <w:rPr>
                <w:sz w:val="20"/>
                <w:szCs w:val="20"/>
              </w:rPr>
            </w:pPr>
            <w:r w:rsidRPr="008B1D47">
              <w:rPr>
                <w:b/>
                <w:sz w:val="20"/>
                <w:szCs w:val="20"/>
              </w:rPr>
              <w:t>Консультация</w:t>
            </w:r>
            <w:r>
              <w:rPr>
                <w:sz w:val="20"/>
                <w:szCs w:val="20"/>
              </w:rPr>
              <w:t xml:space="preserve"> для родителей «Скоро Новый год»</w:t>
            </w:r>
          </w:p>
          <w:p w14:paraId="3A5B6A76" w14:textId="77777777" w:rsidR="002C6E8D" w:rsidRDefault="002C6E8D">
            <w:pPr>
              <w:pStyle w:val="TableParagraph"/>
              <w:rPr>
                <w:sz w:val="20"/>
                <w:szCs w:val="20"/>
              </w:rPr>
            </w:pPr>
          </w:p>
          <w:p w14:paraId="600FF773" w14:textId="77777777" w:rsidR="002C6E8D" w:rsidRDefault="0069355F">
            <w:pPr>
              <w:pStyle w:val="TableParagraph"/>
              <w:rPr>
                <w:sz w:val="20"/>
                <w:szCs w:val="20"/>
              </w:rPr>
            </w:pPr>
            <w:r w:rsidRPr="008B1D47">
              <w:rPr>
                <w:b/>
                <w:sz w:val="20"/>
                <w:szCs w:val="20"/>
              </w:rPr>
              <w:t>Мастер класс</w:t>
            </w:r>
            <w:r>
              <w:rPr>
                <w:sz w:val="20"/>
                <w:szCs w:val="20"/>
              </w:rPr>
              <w:t xml:space="preserve"> «Изготовление новогодней игрушки» </w:t>
            </w:r>
          </w:p>
        </w:tc>
      </w:tr>
      <w:tr w:rsidR="002C6E8D" w14:paraId="62810D0B" w14:textId="77777777" w:rsidTr="007F2246">
        <w:trPr>
          <w:trHeight w:val="602"/>
        </w:trPr>
        <w:tc>
          <w:tcPr>
            <w:tcW w:w="1196" w:type="dxa"/>
            <w:vMerge/>
            <w:shd w:val="clear" w:color="auto" w:fill="auto"/>
          </w:tcPr>
          <w:p w14:paraId="6BAF4816" w14:textId="77777777" w:rsidR="002C6E8D" w:rsidRDefault="002C6E8D">
            <w:pPr>
              <w:jc w:val="center"/>
              <w:rPr>
                <w:b/>
                <w:bCs/>
                <w:sz w:val="20"/>
              </w:rPr>
            </w:pPr>
          </w:p>
        </w:tc>
        <w:tc>
          <w:tcPr>
            <w:tcW w:w="1606" w:type="dxa"/>
            <w:shd w:val="clear" w:color="auto" w:fill="auto"/>
          </w:tcPr>
          <w:p w14:paraId="3E6D5506" w14:textId="77777777" w:rsidR="002C6E8D" w:rsidRDefault="002C6E8D">
            <w:pPr>
              <w:rPr>
                <w:bCs/>
                <w:sz w:val="20"/>
              </w:rPr>
            </w:pPr>
          </w:p>
          <w:p w14:paraId="0363A9B7" w14:textId="77777777" w:rsidR="002C6E8D" w:rsidRDefault="0069355F">
            <w:pPr>
              <w:rPr>
                <w:bCs/>
                <w:sz w:val="20"/>
              </w:rPr>
            </w:pPr>
            <w:r>
              <w:rPr>
                <w:bCs/>
                <w:sz w:val="20"/>
              </w:rPr>
              <w:lastRenderedPageBreak/>
              <w:t>Духовно- нравственное</w:t>
            </w:r>
          </w:p>
          <w:p w14:paraId="21727F7D" w14:textId="77777777" w:rsidR="002C6E8D" w:rsidRDefault="0069355F">
            <w:pPr>
              <w:rPr>
                <w:bCs/>
                <w:sz w:val="20"/>
              </w:rPr>
            </w:pPr>
            <w:r>
              <w:rPr>
                <w:bCs/>
                <w:sz w:val="20"/>
              </w:rPr>
              <w:t>Социальное</w:t>
            </w:r>
          </w:p>
          <w:p w14:paraId="4091A61E" w14:textId="77777777" w:rsidR="002C6E8D" w:rsidRDefault="0069355F">
            <w:pPr>
              <w:rPr>
                <w:bCs/>
                <w:sz w:val="20"/>
              </w:rPr>
            </w:pPr>
            <w:r>
              <w:rPr>
                <w:bCs/>
                <w:sz w:val="20"/>
              </w:rPr>
              <w:t>Познавательное</w:t>
            </w:r>
          </w:p>
          <w:p w14:paraId="2E9EA038" w14:textId="77777777" w:rsidR="002C6E8D" w:rsidRDefault="002C6E8D">
            <w:pPr>
              <w:rPr>
                <w:bCs/>
                <w:color w:val="002060"/>
                <w:sz w:val="20"/>
              </w:rPr>
            </w:pPr>
          </w:p>
        </w:tc>
        <w:tc>
          <w:tcPr>
            <w:tcW w:w="1876" w:type="dxa"/>
            <w:shd w:val="clear" w:color="auto" w:fill="auto"/>
          </w:tcPr>
          <w:p w14:paraId="16755D96" w14:textId="77777777" w:rsidR="002C6E8D" w:rsidRDefault="0069355F">
            <w:pPr>
              <w:jc w:val="center"/>
              <w:rPr>
                <w:bCs/>
                <w:sz w:val="20"/>
              </w:rPr>
            </w:pPr>
            <w:r>
              <w:rPr>
                <w:bCs/>
                <w:sz w:val="20"/>
              </w:rPr>
              <w:lastRenderedPageBreak/>
              <w:t>11 января</w:t>
            </w:r>
          </w:p>
          <w:p w14:paraId="2F9403C8" w14:textId="77777777" w:rsidR="002C6E8D" w:rsidRPr="00BF5364" w:rsidRDefault="00AE1D60">
            <w:pPr>
              <w:jc w:val="center"/>
              <w:rPr>
                <w:b/>
                <w:bCs/>
                <w:sz w:val="20"/>
              </w:rPr>
            </w:pPr>
            <w:r w:rsidRPr="00BF5364">
              <w:rPr>
                <w:b/>
                <w:bCs/>
                <w:sz w:val="20"/>
              </w:rPr>
              <w:lastRenderedPageBreak/>
              <w:t>Ден</w:t>
            </w:r>
            <w:r w:rsidR="00BF5364" w:rsidRPr="00BF5364">
              <w:rPr>
                <w:b/>
                <w:bCs/>
                <w:sz w:val="20"/>
              </w:rPr>
              <w:t>ь</w:t>
            </w:r>
            <w:r w:rsidRPr="00BF5364">
              <w:rPr>
                <w:b/>
                <w:bCs/>
                <w:sz w:val="20"/>
              </w:rPr>
              <w:t xml:space="preserve"> заповедников и национальных парков</w:t>
            </w:r>
          </w:p>
          <w:p w14:paraId="5C61E3A6" w14:textId="77777777" w:rsidR="002C6E8D" w:rsidRDefault="002C6E8D">
            <w:pPr>
              <w:jc w:val="center"/>
              <w:rPr>
                <w:b/>
                <w:bCs/>
                <w:color w:val="002060"/>
                <w:sz w:val="20"/>
              </w:rPr>
            </w:pPr>
          </w:p>
        </w:tc>
        <w:tc>
          <w:tcPr>
            <w:tcW w:w="4219" w:type="dxa"/>
            <w:shd w:val="clear" w:color="auto" w:fill="auto"/>
          </w:tcPr>
          <w:p w14:paraId="326748E6" w14:textId="77777777" w:rsidR="002C6E8D" w:rsidRDefault="0069355F" w:rsidP="00E04FBF">
            <w:pPr>
              <w:pStyle w:val="ad"/>
              <w:numPr>
                <w:ilvl w:val="0"/>
                <w:numId w:val="37"/>
              </w:numPr>
              <w:spacing w:line="240" w:lineRule="auto"/>
              <w:ind w:left="34" w:firstLine="326"/>
              <w:rPr>
                <w:bCs/>
                <w:sz w:val="20"/>
              </w:rPr>
            </w:pPr>
            <w:r>
              <w:rPr>
                <w:bCs/>
                <w:sz w:val="20"/>
              </w:rPr>
              <w:lastRenderedPageBreak/>
              <w:t xml:space="preserve">Чтение «Лиса» В. Кудрявцевой, сказки «Отчего у зайца уши длинные» – мансийская </w:t>
            </w:r>
            <w:r>
              <w:rPr>
                <w:bCs/>
                <w:sz w:val="20"/>
              </w:rPr>
              <w:lastRenderedPageBreak/>
              <w:t>сказка, эскимосская сказка «Как ворон и сова друг друга покрасили», ненецкая сказка «Ягода -</w:t>
            </w:r>
            <w:proofErr w:type="gramStart"/>
            <w:r>
              <w:rPr>
                <w:bCs/>
                <w:sz w:val="20"/>
              </w:rPr>
              <w:t>голубика»  ,</w:t>
            </w:r>
            <w:proofErr w:type="gramEnd"/>
            <w:r>
              <w:rPr>
                <w:bCs/>
                <w:sz w:val="20"/>
              </w:rPr>
              <w:t xml:space="preserve"> «Мышка», ненецкая сказка, «Зайчик» – хантыйская сказка, «Черный и белый» и «Почему рыбы живут в воде» – И.Г. Истомина.</w:t>
            </w:r>
          </w:p>
          <w:p w14:paraId="3F64611E" w14:textId="77777777" w:rsidR="002C6E8D" w:rsidRDefault="0069355F" w:rsidP="00E04FBF">
            <w:pPr>
              <w:pStyle w:val="ad"/>
              <w:numPr>
                <w:ilvl w:val="0"/>
                <w:numId w:val="37"/>
              </w:numPr>
              <w:spacing w:line="240" w:lineRule="auto"/>
              <w:ind w:left="34" w:firstLine="326"/>
              <w:rPr>
                <w:bCs/>
                <w:sz w:val="20"/>
              </w:rPr>
            </w:pPr>
            <w:r>
              <w:rPr>
                <w:bCs/>
                <w:sz w:val="20"/>
              </w:rPr>
              <w:t xml:space="preserve">Познавательная беседа «Зеленая аптека»  </w:t>
            </w:r>
          </w:p>
          <w:p w14:paraId="08EE9345" w14:textId="77777777" w:rsidR="002C6E8D" w:rsidRDefault="0069355F" w:rsidP="00E04FBF">
            <w:pPr>
              <w:pStyle w:val="ad"/>
              <w:numPr>
                <w:ilvl w:val="0"/>
                <w:numId w:val="37"/>
              </w:numPr>
              <w:spacing w:line="240" w:lineRule="auto"/>
              <w:ind w:left="34" w:firstLine="326"/>
              <w:rPr>
                <w:bCs/>
                <w:sz w:val="20"/>
              </w:rPr>
            </w:pPr>
            <w:r>
              <w:rPr>
                <w:bCs/>
                <w:sz w:val="20"/>
              </w:rPr>
              <w:t>Эвристическая беседа «Почему земля кормит?»</w:t>
            </w:r>
          </w:p>
          <w:p w14:paraId="4394699A" w14:textId="77777777" w:rsidR="002C6E8D" w:rsidRDefault="0069355F" w:rsidP="00E04FBF">
            <w:pPr>
              <w:pStyle w:val="ad"/>
              <w:numPr>
                <w:ilvl w:val="0"/>
                <w:numId w:val="37"/>
              </w:numPr>
              <w:spacing w:line="240" w:lineRule="auto"/>
              <w:ind w:left="34" w:firstLine="326"/>
              <w:rPr>
                <w:bCs/>
                <w:sz w:val="20"/>
              </w:rPr>
            </w:pPr>
            <w:r>
              <w:rPr>
                <w:bCs/>
                <w:sz w:val="20"/>
              </w:rPr>
              <w:t>Просмотр презентации «Животные северного края»</w:t>
            </w:r>
          </w:p>
        </w:tc>
        <w:tc>
          <w:tcPr>
            <w:tcW w:w="3401" w:type="dxa"/>
            <w:shd w:val="clear" w:color="auto" w:fill="auto"/>
          </w:tcPr>
          <w:p w14:paraId="2FA400E1" w14:textId="77777777" w:rsidR="002C6E8D" w:rsidRDefault="0069355F" w:rsidP="00564280">
            <w:pPr>
              <w:jc w:val="center"/>
              <w:rPr>
                <w:b/>
                <w:bCs/>
                <w:sz w:val="20"/>
              </w:rPr>
            </w:pPr>
            <w:r>
              <w:rPr>
                <w:b/>
                <w:bCs/>
                <w:sz w:val="20"/>
              </w:rPr>
              <w:lastRenderedPageBreak/>
              <w:t>Выставка рисунков на тему «Берегите природу!»</w:t>
            </w:r>
          </w:p>
          <w:p w14:paraId="41C2799A" w14:textId="77777777" w:rsidR="002C6E8D" w:rsidRDefault="0069355F" w:rsidP="00564280">
            <w:pPr>
              <w:jc w:val="center"/>
              <w:rPr>
                <w:bCs/>
                <w:i/>
                <w:sz w:val="20"/>
              </w:rPr>
            </w:pPr>
            <w:r>
              <w:rPr>
                <w:bCs/>
                <w:i/>
                <w:sz w:val="20"/>
              </w:rPr>
              <w:lastRenderedPageBreak/>
              <w:t>средняя, старшая, подготовительная группы</w:t>
            </w:r>
          </w:p>
          <w:p w14:paraId="5CBFD5D2" w14:textId="77777777" w:rsidR="002C6E8D" w:rsidRDefault="0069355F" w:rsidP="00564280">
            <w:pPr>
              <w:pStyle w:val="TableParagraph"/>
              <w:jc w:val="center"/>
              <w:rPr>
                <w:b/>
                <w:sz w:val="20"/>
                <w:szCs w:val="20"/>
              </w:rPr>
            </w:pPr>
            <w:r>
              <w:rPr>
                <w:i/>
                <w:sz w:val="20"/>
                <w:szCs w:val="20"/>
              </w:rPr>
              <w:t>(младшая группа – гости на выставке)</w:t>
            </w:r>
          </w:p>
          <w:p w14:paraId="467AC111" w14:textId="77777777" w:rsidR="002C6E8D" w:rsidRDefault="002C6E8D" w:rsidP="00564280">
            <w:pPr>
              <w:jc w:val="center"/>
              <w:rPr>
                <w:bCs/>
                <w:i/>
                <w:sz w:val="20"/>
              </w:rPr>
            </w:pPr>
          </w:p>
          <w:p w14:paraId="6E4D729A" w14:textId="77777777" w:rsidR="002C6E8D" w:rsidRDefault="002C6E8D" w:rsidP="00564280">
            <w:pPr>
              <w:jc w:val="center"/>
              <w:rPr>
                <w:bCs/>
                <w:sz w:val="20"/>
              </w:rPr>
            </w:pPr>
          </w:p>
        </w:tc>
        <w:tc>
          <w:tcPr>
            <w:tcW w:w="2870" w:type="dxa"/>
            <w:shd w:val="clear" w:color="auto" w:fill="auto"/>
          </w:tcPr>
          <w:p w14:paraId="2C327E73" w14:textId="77777777" w:rsidR="002C6E8D" w:rsidRDefault="0069355F">
            <w:pPr>
              <w:rPr>
                <w:bCs/>
                <w:sz w:val="20"/>
              </w:rPr>
            </w:pPr>
            <w:r w:rsidRPr="008B1D47">
              <w:rPr>
                <w:b/>
                <w:bCs/>
                <w:sz w:val="20"/>
              </w:rPr>
              <w:lastRenderedPageBreak/>
              <w:t>Папка-передвижка</w:t>
            </w:r>
            <w:r>
              <w:rPr>
                <w:bCs/>
                <w:sz w:val="20"/>
              </w:rPr>
              <w:t xml:space="preserve"> «Воспитание ребенка через </w:t>
            </w:r>
            <w:r>
              <w:rPr>
                <w:bCs/>
                <w:sz w:val="20"/>
              </w:rPr>
              <w:lastRenderedPageBreak/>
              <w:t>ознакомление с природой Татарстана»</w:t>
            </w:r>
          </w:p>
          <w:p w14:paraId="2829C909" w14:textId="77777777" w:rsidR="002C6E8D" w:rsidRDefault="002C6E8D">
            <w:pPr>
              <w:rPr>
                <w:bCs/>
                <w:sz w:val="20"/>
              </w:rPr>
            </w:pPr>
          </w:p>
          <w:p w14:paraId="66122E24" w14:textId="77777777" w:rsidR="002C6E8D" w:rsidRDefault="0069355F">
            <w:pPr>
              <w:rPr>
                <w:bCs/>
                <w:sz w:val="20"/>
              </w:rPr>
            </w:pPr>
            <w:r>
              <w:rPr>
                <w:bCs/>
                <w:sz w:val="20"/>
              </w:rPr>
              <w:t xml:space="preserve">Совместное изготовление </w:t>
            </w:r>
            <w:proofErr w:type="spellStart"/>
            <w:r w:rsidRPr="008B1D47">
              <w:rPr>
                <w:b/>
                <w:bCs/>
                <w:sz w:val="20"/>
              </w:rPr>
              <w:t>лепбуков</w:t>
            </w:r>
            <w:proofErr w:type="spellEnd"/>
            <w:r>
              <w:rPr>
                <w:bCs/>
                <w:sz w:val="20"/>
              </w:rPr>
              <w:t xml:space="preserve"> «Национальные парки и заповедники Татарстана»</w:t>
            </w:r>
          </w:p>
        </w:tc>
      </w:tr>
      <w:tr w:rsidR="002C6E8D" w14:paraId="6AFB87FA" w14:textId="77777777" w:rsidTr="007F2246">
        <w:trPr>
          <w:trHeight w:val="263"/>
        </w:trPr>
        <w:tc>
          <w:tcPr>
            <w:tcW w:w="1196" w:type="dxa"/>
            <w:vMerge/>
            <w:tcBorders>
              <w:bottom w:val="single" w:sz="4" w:space="0" w:color="auto"/>
            </w:tcBorders>
            <w:shd w:val="clear" w:color="auto" w:fill="auto"/>
          </w:tcPr>
          <w:p w14:paraId="0BDE4367" w14:textId="77777777" w:rsidR="002C6E8D" w:rsidRDefault="002C6E8D">
            <w:pPr>
              <w:jc w:val="center"/>
              <w:rPr>
                <w:b/>
                <w:bCs/>
                <w:sz w:val="20"/>
              </w:rPr>
            </w:pPr>
          </w:p>
        </w:tc>
        <w:tc>
          <w:tcPr>
            <w:tcW w:w="1606" w:type="dxa"/>
            <w:shd w:val="clear" w:color="auto" w:fill="auto"/>
          </w:tcPr>
          <w:p w14:paraId="68CC892D" w14:textId="77777777" w:rsidR="002C6E8D" w:rsidRDefault="0069355F">
            <w:pPr>
              <w:rPr>
                <w:bCs/>
                <w:sz w:val="20"/>
              </w:rPr>
            </w:pPr>
            <w:proofErr w:type="spellStart"/>
            <w:r>
              <w:rPr>
                <w:bCs/>
                <w:sz w:val="20"/>
              </w:rPr>
              <w:t>ПатриотическоеСоциальное</w:t>
            </w:r>
            <w:proofErr w:type="spellEnd"/>
            <w:r>
              <w:rPr>
                <w:bCs/>
                <w:sz w:val="20"/>
              </w:rPr>
              <w:t xml:space="preserve"> Познавательное</w:t>
            </w:r>
          </w:p>
        </w:tc>
        <w:tc>
          <w:tcPr>
            <w:tcW w:w="1876" w:type="dxa"/>
            <w:shd w:val="clear" w:color="auto" w:fill="auto"/>
          </w:tcPr>
          <w:p w14:paraId="09B77D7C" w14:textId="77777777" w:rsidR="002C6E8D" w:rsidRDefault="0069355F">
            <w:pPr>
              <w:jc w:val="center"/>
              <w:rPr>
                <w:bCs/>
                <w:sz w:val="20"/>
              </w:rPr>
            </w:pPr>
            <w:r>
              <w:rPr>
                <w:bCs/>
                <w:sz w:val="20"/>
              </w:rPr>
              <w:t>27 января</w:t>
            </w:r>
          </w:p>
          <w:p w14:paraId="5F55B45E" w14:textId="77777777" w:rsidR="002C6E8D" w:rsidRDefault="002C6E8D">
            <w:pPr>
              <w:jc w:val="center"/>
              <w:rPr>
                <w:bCs/>
                <w:sz w:val="20"/>
              </w:rPr>
            </w:pPr>
          </w:p>
          <w:p w14:paraId="75F56E6F" w14:textId="77777777" w:rsidR="002C6E8D" w:rsidRDefault="0069355F">
            <w:pPr>
              <w:jc w:val="center"/>
              <w:rPr>
                <w:b/>
                <w:bCs/>
                <w:sz w:val="20"/>
              </w:rPr>
            </w:pPr>
            <w:r>
              <w:rPr>
                <w:b/>
                <w:bCs/>
                <w:sz w:val="20"/>
              </w:rPr>
              <w:t>День полного освобождения Ленинграда от фашистской блокады</w:t>
            </w:r>
          </w:p>
          <w:p w14:paraId="639A94EE" w14:textId="77777777" w:rsidR="002C6E8D" w:rsidRDefault="002C6E8D">
            <w:pPr>
              <w:jc w:val="center"/>
              <w:rPr>
                <w:b/>
                <w:bCs/>
                <w:sz w:val="20"/>
              </w:rPr>
            </w:pPr>
          </w:p>
          <w:p w14:paraId="3C504AFF" w14:textId="77777777" w:rsidR="002C6E8D" w:rsidRDefault="0069355F">
            <w:pPr>
              <w:jc w:val="center"/>
              <w:rPr>
                <w:b/>
                <w:bCs/>
                <w:sz w:val="20"/>
              </w:rPr>
            </w:pPr>
            <w:r>
              <w:rPr>
                <w:b/>
                <w:bCs/>
                <w:sz w:val="20"/>
              </w:rPr>
              <w:t>День памяти жертв Холокоста</w:t>
            </w:r>
          </w:p>
        </w:tc>
        <w:tc>
          <w:tcPr>
            <w:tcW w:w="4219" w:type="dxa"/>
            <w:shd w:val="clear" w:color="auto" w:fill="auto"/>
          </w:tcPr>
          <w:p w14:paraId="6F59FEFC" w14:textId="77777777" w:rsidR="002C6E8D" w:rsidRDefault="0069355F" w:rsidP="00E04FBF">
            <w:pPr>
              <w:pStyle w:val="ad"/>
              <w:numPr>
                <w:ilvl w:val="0"/>
                <w:numId w:val="38"/>
              </w:numPr>
              <w:spacing w:line="240" w:lineRule="auto"/>
              <w:ind w:left="34" w:firstLine="326"/>
              <w:rPr>
                <w:bCs/>
                <w:sz w:val="20"/>
              </w:rPr>
            </w:pPr>
            <w:r>
              <w:rPr>
                <w:bCs/>
                <w:sz w:val="20"/>
              </w:rPr>
              <w:t>Беседа с презентациями «900 дней блокады», «Дети блокадного Ленинграда», «Дорога жизни»</w:t>
            </w:r>
          </w:p>
          <w:p w14:paraId="6A980E64" w14:textId="24758160" w:rsidR="002C6E8D" w:rsidRDefault="0069355F" w:rsidP="00E04FBF">
            <w:pPr>
              <w:pStyle w:val="ad"/>
              <w:numPr>
                <w:ilvl w:val="0"/>
                <w:numId w:val="38"/>
              </w:numPr>
              <w:spacing w:line="240" w:lineRule="auto"/>
              <w:ind w:left="34" w:firstLine="326"/>
              <w:rPr>
                <w:bCs/>
                <w:sz w:val="20"/>
              </w:rPr>
            </w:pPr>
            <w:r>
              <w:rPr>
                <w:bCs/>
                <w:sz w:val="20"/>
              </w:rPr>
              <w:t xml:space="preserve">Просмотр иллюстраций, открыток, медалей, </w:t>
            </w:r>
            <w:proofErr w:type="gramStart"/>
            <w:r>
              <w:rPr>
                <w:bCs/>
                <w:sz w:val="20"/>
              </w:rPr>
              <w:t>орденов  военных</w:t>
            </w:r>
            <w:proofErr w:type="gramEnd"/>
            <w:r>
              <w:rPr>
                <w:bCs/>
                <w:sz w:val="20"/>
              </w:rPr>
              <w:t xml:space="preserve">  лет,  фотографий  о  жизни  в блокадном Ленинграде.  </w:t>
            </w:r>
          </w:p>
          <w:p w14:paraId="666D147A" w14:textId="20D0AB02" w:rsidR="002C6E8D" w:rsidRDefault="0069355F" w:rsidP="00E04FBF">
            <w:pPr>
              <w:pStyle w:val="ad"/>
              <w:numPr>
                <w:ilvl w:val="0"/>
                <w:numId w:val="38"/>
              </w:numPr>
              <w:spacing w:line="240" w:lineRule="auto"/>
              <w:ind w:left="34" w:firstLine="326"/>
              <w:rPr>
                <w:bCs/>
                <w:sz w:val="20"/>
              </w:rPr>
            </w:pPr>
            <w:r>
              <w:rPr>
                <w:bCs/>
                <w:sz w:val="20"/>
              </w:rPr>
              <w:t xml:space="preserve">Рассматривание пейзажей (альбом) современного Санкт-Петербурга, а также города во время ВОВ. </w:t>
            </w:r>
          </w:p>
          <w:p w14:paraId="01B779B8" w14:textId="027A86DC" w:rsidR="002C6E8D" w:rsidRDefault="0069355F" w:rsidP="00E04FBF">
            <w:pPr>
              <w:pStyle w:val="ad"/>
              <w:numPr>
                <w:ilvl w:val="0"/>
                <w:numId w:val="38"/>
              </w:numPr>
              <w:spacing w:line="240" w:lineRule="auto"/>
              <w:ind w:left="34" w:firstLine="326"/>
              <w:rPr>
                <w:bCs/>
                <w:sz w:val="20"/>
              </w:rPr>
            </w:pPr>
            <w:r>
              <w:rPr>
                <w:bCs/>
                <w:sz w:val="20"/>
              </w:rPr>
              <w:t>Чтение и разучивание стихотворений Ю. Шмидта «Вечный огонь». «Пусть летят столетья, пусть летят года»</w:t>
            </w:r>
          </w:p>
        </w:tc>
        <w:tc>
          <w:tcPr>
            <w:tcW w:w="3401" w:type="dxa"/>
            <w:shd w:val="clear" w:color="auto" w:fill="auto"/>
          </w:tcPr>
          <w:p w14:paraId="76C542CF" w14:textId="77777777" w:rsidR="002C6E8D" w:rsidRDefault="0069355F" w:rsidP="00564280">
            <w:pPr>
              <w:jc w:val="center"/>
              <w:rPr>
                <w:b/>
                <w:bCs/>
                <w:sz w:val="20"/>
              </w:rPr>
            </w:pPr>
            <w:r>
              <w:rPr>
                <w:b/>
                <w:bCs/>
                <w:sz w:val="20"/>
              </w:rPr>
              <w:t>Оформление ширмы в приемной группы</w:t>
            </w:r>
          </w:p>
          <w:p w14:paraId="08A0FD89" w14:textId="77777777" w:rsidR="002C6E8D" w:rsidRDefault="0069355F" w:rsidP="00564280">
            <w:pPr>
              <w:jc w:val="center"/>
              <w:rPr>
                <w:b/>
                <w:bCs/>
                <w:sz w:val="20"/>
              </w:rPr>
            </w:pPr>
            <w:r>
              <w:rPr>
                <w:b/>
                <w:bCs/>
                <w:sz w:val="20"/>
              </w:rPr>
              <w:t>«Мы помним, мы гордимся»</w:t>
            </w:r>
          </w:p>
          <w:p w14:paraId="232B1E67" w14:textId="77777777" w:rsidR="002C6E8D" w:rsidRDefault="0069355F" w:rsidP="00564280">
            <w:pPr>
              <w:jc w:val="center"/>
              <w:rPr>
                <w:bCs/>
                <w:i/>
                <w:sz w:val="20"/>
              </w:rPr>
            </w:pPr>
            <w:r>
              <w:rPr>
                <w:bCs/>
                <w:i/>
                <w:sz w:val="20"/>
              </w:rPr>
              <w:t>старшая, подготовительная группы</w:t>
            </w:r>
          </w:p>
          <w:p w14:paraId="483A20A5" w14:textId="77777777" w:rsidR="002C6E8D" w:rsidRDefault="002C6E8D" w:rsidP="00564280">
            <w:pPr>
              <w:jc w:val="center"/>
              <w:rPr>
                <w:bCs/>
                <w:i/>
                <w:sz w:val="20"/>
              </w:rPr>
            </w:pPr>
          </w:p>
          <w:p w14:paraId="790341DD" w14:textId="77777777" w:rsidR="002C6E8D" w:rsidRDefault="0069355F" w:rsidP="00564280">
            <w:pPr>
              <w:pStyle w:val="TableParagraph"/>
              <w:jc w:val="center"/>
              <w:rPr>
                <w:b/>
                <w:sz w:val="20"/>
                <w:szCs w:val="20"/>
              </w:rPr>
            </w:pPr>
            <w:r>
              <w:rPr>
                <w:i/>
                <w:sz w:val="20"/>
                <w:szCs w:val="20"/>
              </w:rPr>
              <w:t>(младшая группа в гостях- рассматривание ширмы)</w:t>
            </w:r>
          </w:p>
          <w:p w14:paraId="0D02B905" w14:textId="77777777" w:rsidR="002C6E8D" w:rsidRDefault="002C6E8D" w:rsidP="00564280">
            <w:pPr>
              <w:jc w:val="center"/>
              <w:rPr>
                <w:bCs/>
                <w:sz w:val="20"/>
              </w:rPr>
            </w:pPr>
          </w:p>
        </w:tc>
        <w:tc>
          <w:tcPr>
            <w:tcW w:w="2870" w:type="dxa"/>
            <w:shd w:val="clear" w:color="auto" w:fill="auto"/>
          </w:tcPr>
          <w:p w14:paraId="3C80A080" w14:textId="77777777" w:rsidR="002C6E8D" w:rsidRDefault="0069355F">
            <w:pPr>
              <w:rPr>
                <w:bCs/>
                <w:sz w:val="20"/>
              </w:rPr>
            </w:pPr>
            <w:r>
              <w:rPr>
                <w:bCs/>
                <w:sz w:val="20"/>
              </w:rPr>
              <w:t>Консультация «Как рассказать ребенку о блокаде Ленинграда?»</w:t>
            </w:r>
          </w:p>
          <w:p w14:paraId="2D9A245F" w14:textId="77777777" w:rsidR="002C6E8D" w:rsidRDefault="002C6E8D">
            <w:pPr>
              <w:rPr>
                <w:bCs/>
                <w:sz w:val="20"/>
              </w:rPr>
            </w:pPr>
          </w:p>
          <w:p w14:paraId="0D720A23" w14:textId="77777777" w:rsidR="002C6E8D" w:rsidRDefault="0069355F">
            <w:pPr>
              <w:rPr>
                <w:bCs/>
                <w:sz w:val="20"/>
              </w:rPr>
            </w:pPr>
            <w:r>
              <w:rPr>
                <w:bCs/>
                <w:sz w:val="20"/>
              </w:rPr>
              <w:t>Рекомендации к семейным беседам «Беседы о героическом прошлом нашей Родины, о подвигах защитников Родины.»</w:t>
            </w:r>
          </w:p>
        </w:tc>
      </w:tr>
      <w:tr w:rsidR="002C6E8D" w14:paraId="569F07F2" w14:textId="77777777" w:rsidTr="007F2246">
        <w:trPr>
          <w:trHeight w:val="541"/>
        </w:trPr>
        <w:tc>
          <w:tcPr>
            <w:tcW w:w="1196" w:type="dxa"/>
            <w:vMerge w:val="restart"/>
            <w:tcBorders>
              <w:bottom w:val="none" w:sz="4" w:space="0" w:color="000000"/>
            </w:tcBorders>
            <w:shd w:val="clear" w:color="auto" w:fill="auto"/>
          </w:tcPr>
          <w:p w14:paraId="4E9C628D" w14:textId="77777777" w:rsidR="002C6E8D" w:rsidRDefault="0069355F">
            <w:pPr>
              <w:jc w:val="center"/>
              <w:rPr>
                <w:b/>
                <w:bCs/>
                <w:sz w:val="20"/>
              </w:rPr>
            </w:pPr>
            <w:r>
              <w:rPr>
                <w:b/>
                <w:bCs/>
                <w:sz w:val="20"/>
              </w:rPr>
              <w:t>февраль</w:t>
            </w:r>
          </w:p>
        </w:tc>
        <w:tc>
          <w:tcPr>
            <w:tcW w:w="1606" w:type="dxa"/>
            <w:shd w:val="clear" w:color="auto" w:fill="auto"/>
          </w:tcPr>
          <w:p w14:paraId="607DA83E" w14:textId="77777777" w:rsidR="002C6E8D" w:rsidRDefault="0069355F">
            <w:pPr>
              <w:rPr>
                <w:bCs/>
                <w:sz w:val="20"/>
              </w:rPr>
            </w:pPr>
            <w:r>
              <w:rPr>
                <w:bCs/>
                <w:sz w:val="20"/>
              </w:rPr>
              <w:t>Патриотическое</w:t>
            </w:r>
          </w:p>
          <w:p w14:paraId="4FAC3760" w14:textId="77777777" w:rsidR="002C6E8D" w:rsidRDefault="0069355F">
            <w:pPr>
              <w:rPr>
                <w:bCs/>
                <w:sz w:val="20"/>
              </w:rPr>
            </w:pPr>
            <w:r>
              <w:rPr>
                <w:bCs/>
                <w:sz w:val="20"/>
              </w:rPr>
              <w:t>Социальное</w:t>
            </w:r>
          </w:p>
          <w:p w14:paraId="1CD54A73" w14:textId="77777777" w:rsidR="002C6E8D" w:rsidRDefault="0069355F">
            <w:pPr>
              <w:rPr>
                <w:bCs/>
                <w:sz w:val="20"/>
              </w:rPr>
            </w:pPr>
            <w:r>
              <w:rPr>
                <w:bCs/>
                <w:sz w:val="20"/>
              </w:rPr>
              <w:t>Познавательное</w:t>
            </w:r>
          </w:p>
          <w:p w14:paraId="3D95D8D2" w14:textId="77777777" w:rsidR="002C6E8D" w:rsidRDefault="002C6E8D">
            <w:pPr>
              <w:rPr>
                <w:bCs/>
                <w:sz w:val="20"/>
              </w:rPr>
            </w:pPr>
          </w:p>
        </w:tc>
        <w:tc>
          <w:tcPr>
            <w:tcW w:w="1876" w:type="dxa"/>
            <w:shd w:val="clear" w:color="auto" w:fill="auto"/>
          </w:tcPr>
          <w:p w14:paraId="38ABCF39" w14:textId="77777777" w:rsidR="002C6E8D" w:rsidRDefault="0069355F">
            <w:pPr>
              <w:jc w:val="center"/>
              <w:rPr>
                <w:bCs/>
                <w:sz w:val="20"/>
              </w:rPr>
            </w:pPr>
            <w:r>
              <w:rPr>
                <w:bCs/>
                <w:sz w:val="20"/>
              </w:rPr>
              <w:t>2 февраля</w:t>
            </w:r>
          </w:p>
          <w:p w14:paraId="32399CDE" w14:textId="77777777" w:rsidR="002C6E8D" w:rsidRDefault="002C6E8D">
            <w:pPr>
              <w:jc w:val="center"/>
              <w:rPr>
                <w:bCs/>
                <w:sz w:val="20"/>
              </w:rPr>
            </w:pPr>
          </w:p>
          <w:p w14:paraId="6743BE59" w14:textId="77777777" w:rsidR="002C6E8D" w:rsidRDefault="0069355F">
            <w:pPr>
              <w:jc w:val="center"/>
              <w:rPr>
                <w:b/>
                <w:bCs/>
                <w:sz w:val="20"/>
              </w:rPr>
            </w:pPr>
            <w:r>
              <w:rPr>
                <w:b/>
                <w:bCs/>
                <w:sz w:val="20"/>
              </w:rPr>
              <w:t>День разгрома советскими войсками немецко-фашистских войск в Сталинградской битве</w:t>
            </w:r>
          </w:p>
        </w:tc>
        <w:tc>
          <w:tcPr>
            <w:tcW w:w="4219" w:type="dxa"/>
            <w:shd w:val="clear" w:color="auto" w:fill="auto"/>
          </w:tcPr>
          <w:p w14:paraId="2CEA4409" w14:textId="77777777" w:rsidR="002C6E8D" w:rsidRDefault="0069355F" w:rsidP="00E04FBF">
            <w:pPr>
              <w:pStyle w:val="TableParagraph"/>
              <w:numPr>
                <w:ilvl w:val="0"/>
                <w:numId w:val="39"/>
              </w:numPr>
              <w:ind w:left="34" w:firstLine="326"/>
              <w:jc w:val="both"/>
              <w:rPr>
                <w:sz w:val="20"/>
                <w:szCs w:val="20"/>
              </w:rPr>
            </w:pPr>
            <w:r>
              <w:rPr>
                <w:sz w:val="20"/>
                <w:szCs w:val="20"/>
              </w:rPr>
              <w:t>Рассматривание фотографии медали «За оборону Сталинграда»</w:t>
            </w:r>
          </w:p>
          <w:p w14:paraId="3240CFBB" w14:textId="77777777" w:rsidR="002C6E8D" w:rsidRDefault="0069355F" w:rsidP="00E04FBF">
            <w:pPr>
              <w:pStyle w:val="TableParagraph"/>
              <w:numPr>
                <w:ilvl w:val="0"/>
                <w:numId w:val="39"/>
              </w:numPr>
              <w:ind w:left="34" w:firstLine="326"/>
              <w:jc w:val="both"/>
              <w:rPr>
                <w:sz w:val="20"/>
                <w:szCs w:val="20"/>
              </w:rPr>
            </w:pPr>
            <w:r>
              <w:rPr>
                <w:sz w:val="20"/>
                <w:szCs w:val="20"/>
              </w:rPr>
              <w:t>Ср\игры «Полевая почта» «Госпиталь» «Солдатская столовая» «Военные»</w:t>
            </w:r>
          </w:p>
          <w:p w14:paraId="7B6E1731" w14:textId="77777777" w:rsidR="002C6E8D" w:rsidRDefault="0069355F" w:rsidP="00E04FBF">
            <w:pPr>
              <w:pStyle w:val="TableParagraph"/>
              <w:numPr>
                <w:ilvl w:val="0"/>
                <w:numId w:val="39"/>
              </w:numPr>
              <w:ind w:left="34" w:firstLine="326"/>
              <w:jc w:val="both"/>
              <w:rPr>
                <w:sz w:val="20"/>
                <w:szCs w:val="20"/>
              </w:rPr>
            </w:pPr>
            <w:r>
              <w:rPr>
                <w:sz w:val="20"/>
                <w:szCs w:val="20"/>
              </w:rPr>
              <w:t>Инсценировка стихотворения «Мы военные» С. Михалкова</w:t>
            </w:r>
          </w:p>
          <w:p w14:paraId="497C9FF9" w14:textId="77777777" w:rsidR="002C6E8D" w:rsidRDefault="0069355F" w:rsidP="00E04FBF">
            <w:pPr>
              <w:pStyle w:val="TableParagraph"/>
              <w:numPr>
                <w:ilvl w:val="0"/>
                <w:numId w:val="39"/>
              </w:numPr>
              <w:ind w:left="34" w:firstLine="326"/>
              <w:jc w:val="both"/>
              <w:rPr>
                <w:sz w:val="20"/>
                <w:szCs w:val="20"/>
              </w:rPr>
            </w:pPr>
            <w:r>
              <w:rPr>
                <w:sz w:val="20"/>
                <w:szCs w:val="20"/>
              </w:rPr>
              <w:t>Беседы: «Что такое подвиг?», «Дети и война», «Символы великой победы», «Герои войны- кто они?», «Мой прадедушка»</w:t>
            </w:r>
          </w:p>
        </w:tc>
        <w:tc>
          <w:tcPr>
            <w:tcW w:w="3401" w:type="dxa"/>
            <w:shd w:val="clear" w:color="auto" w:fill="auto"/>
          </w:tcPr>
          <w:p w14:paraId="4D11DFF5" w14:textId="77777777" w:rsidR="002C6E8D" w:rsidRDefault="0069355F">
            <w:pPr>
              <w:pStyle w:val="TableParagraph"/>
              <w:tabs>
                <w:tab w:val="left" w:pos="2442"/>
              </w:tabs>
              <w:rPr>
                <w:b/>
                <w:sz w:val="20"/>
                <w:szCs w:val="20"/>
              </w:rPr>
            </w:pPr>
            <w:r>
              <w:rPr>
                <w:b/>
                <w:sz w:val="20"/>
                <w:szCs w:val="20"/>
              </w:rPr>
              <w:t>Оформление патриотического уголка – ширма «Дети - герои Сталинградской битвы»</w:t>
            </w:r>
          </w:p>
          <w:p w14:paraId="41C9A54D" w14:textId="77777777" w:rsidR="002C6E8D" w:rsidRDefault="0069355F">
            <w:pPr>
              <w:rPr>
                <w:bCs/>
                <w:i/>
                <w:sz w:val="20"/>
              </w:rPr>
            </w:pPr>
            <w:r>
              <w:rPr>
                <w:bCs/>
                <w:i/>
                <w:sz w:val="20"/>
              </w:rPr>
              <w:t>старшая, подготовительная группы</w:t>
            </w:r>
          </w:p>
          <w:p w14:paraId="6FD75901" w14:textId="77777777" w:rsidR="002C6E8D" w:rsidRDefault="0069355F">
            <w:pPr>
              <w:pStyle w:val="TableParagraph"/>
              <w:rPr>
                <w:b/>
                <w:sz w:val="20"/>
                <w:szCs w:val="20"/>
              </w:rPr>
            </w:pPr>
            <w:r>
              <w:rPr>
                <w:i/>
                <w:sz w:val="20"/>
                <w:szCs w:val="20"/>
              </w:rPr>
              <w:t>(младшая группа в гостях- рассматривание ширмы)</w:t>
            </w:r>
          </w:p>
        </w:tc>
        <w:tc>
          <w:tcPr>
            <w:tcW w:w="2870" w:type="dxa"/>
            <w:shd w:val="clear" w:color="auto" w:fill="auto"/>
          </w:tcPr>
          <w:p w14:paraId="337E79FE" w14:textId="6D3BF741" w:rsidR="002C6E8D" w:rsidRDefault="0069355F">
            <w:pPr>
              <w:pStyle w:val="TableParagraph"/>
              <w:tabs>
                <w:tab w:val="left" w:pos="2442"/>
              </w:tabs>
              <w:rPr>
                <w:spacing w:val="-1"/>
                <w:sz w:val="20"/>
                <w:szCs w:val="20"/>
              </w:rPr>
            </w:pPr>
            <w:r>
              <w:rPr>
                <w:spacing w:val="-1"/>
                <w:sz w:val="20"/>
                <w:szCs w:val="20"/>
              </w:rPr>
              <w:t>Рекомендации к домашнему чтению: Сергея Алексеева "Сталинградская оборона",</w:t>
            </w:r>
          </w:p>
          <w:p w14:paraId="161ADE37" w14:textId="77777777" w:rsidR="002C6E8D" w:rsidRDefault="0069355F">
            <w:pPr>
              <w:pStyle w:val="TableParagraph"/>
              <w:tabs>
                <w:tab w:val="left" w:pos="2442"/>
              </w:tabs>
              <w:rPr>
                <w:spacing w:val="-1"/>
                <w:sz w:val="20"/>
                <w:szCs w:val="20"/>
              </w:rPr>
            </w:pPr>
            <w:r>
              <w:rPr>
                <w:spacing w:val="-1"/>
                <w:sz w:val="20"/>
                <w:szCs w:val="20"/>
              </w:rPr>
              <w:t>Лебедев-Кумач «Песня о Сталинграде»,</w:t>
            </w:r>
          </w:p>
          <w:p w14:paraId="1FCBAEC3" w14:textId="77777777" w:rsidR="002C6E8D" w:rsidRDefault="0069355F">
            <w:pPr>
              <w:pStyle w:val="TableParagraph"/>
              <w:tabs>
                <w:tab w:val="left" w:pos="2442"/>
              </w:tabs>
              <w:rPr>
                <w:spacing w:val="-1"/>
                <w:sz w:val="20"/>
                <w:szCs w:val="20"/>
              </w:rPr>
            </w:pPr>
            <w:r>
              <w:rPr>
                <w:spacing w:val="-1"/>
                <w:sz w:val="20"/>
                <w:szCs w:val="20"/>
              </w:rPr>
              <w:t>А. Сурков «Защитник Сталинграда»,</w:t>
            </w:r>
          </w:p>
          <w:p w14:paraId="63FC2CF4" w14:textId="77777777" w:rsidR="002C6E8D" w:rsidRDefault="0069355F">
            <w:pPr>
              <w:pStyle w:val="TableParagraph"/>
              <w:tabs>
                <w:tab w:val="left" w:pos="2442"/>
              </w:tabs>
              <w:rPr>
                <w:spacing w:val="-1"/>
                <w:sz w:val="20"/>
                <w:szCs w:val="20"/>
              </w:rPr>
            </w:pPr>
            <w:r>
              <w:rPr>
                <w:spacing w:val="-1"/>
                <w:sz w:val="20"/>
                <w:szCs w:val="20"/>
              </w:rPr>
              <w:t>Ю. Визбор «Медаль Сталинграда»,</w:t>
            </w:r>
          </w:p>
          <w:p w14:paraId="5C557CBB" w14:textId="77777777" w:rsidR="002C6E8D" w:rsidRDefault="0069355F">
            <w:pPr>
              <w:pStyle w:val="TableParagraph"/>
              <w:tabs>
                <w:tab w:val="left" w:pos="2442"/>
              </w:tabs>
              <w:rPr>
                <w:spacing w:val="-1"/>
                <w:sz w:val="20"/>
                <w:szCs w:val="20"/>
              </w:rPr>
            </w:pPr>
            <w:r>
              <w:rPr>
                <w:spacing w:val="-1"/>
                <w:sz w:val="20"/>
                <w:szCs w:val="20"/>
              </w:rPr>
              <w:t>В. Костин «Ни шагу назад»</w:t>
            </w:r>
          </w:p>
        </w:tc>
      </w:tr>
      <w:tr w:rsidR="002C6E8D" w14:paraId="7DCE175E" w14:textId="77777777" w:rsidTr="00474EED">
        <w:trPr>
          <w:trHeight w:val="2432"/>
        </w:trPr>
        <w:tc>
          <w:tcPr>
            <w:tcW w:w="1196" w:type="dxa"/>
            <w:vMerge/>
            <w:tcBorders>
              <w:bottom w:val="none" w:sz="4" w:space="0" w:color="000000"/>
            </w:tcBorders>
            <w:shd w:val="clear" w:color="auto" w:fill="auto"/>
          </w:tcPr>
          <w:p w14:paraId="2E00ABFA" w14:textId="77777777" w:rsidR="002C6E8D" w:rsidRDefault="002C6E8D">
            <w:pPr>
              <w:jc w:val="center"/>
              <w:rPr>
                <w:b/>
                <w:bCs/>
                <w:sz w:val="20"/>
              </w:rPr>
            </w:pPr>
          </w:p>
        </w:tc>
        <w:tc>
          <w:tcPr>
            <w:tcW w:w="1606" w:type="dxa"/>
            <w:shd w:val="clear" w:color="auto" w:fill="auto"/>
          </w:tcPr>
          <w:p w14:paraId="6AD26039" w14:textId="126CA67E" w:rsidR="002C6E8D" w:rsidRDefault="0069355F">
            <w:pPr>
              <w:ind w:right="-250"/>
              <w:rPr>
                <w:bCs/>
                <w:sz w:val="20"/>
              </w:rPr>
            </w:pPr>
            <w:r>
              <w:rPr>
                <w:spacing w:val="-1"/>
                <w:sz w:val="20"/>
              </w:rPr>
              <w:t>Патриотическое,</w:t>
            </w:r>
            <w:r w:rsidR="00691C9C">
              <w:rPr>
                <w:spacing w:val="-1"/>
                <w:sz w:val="20"/>
              </w:rPr>
              <w:t xml:space="preserve"> </w:t>
            </w:r>
            <w:r>
              <w:rPr>
                <w:sz w:val="20"/>
              </w:rPr>
              <w:t>познавательное</w:t>
            </w:r>
          </w:p>
        </w:tc>
        <w:tc>
          <w:tcPr>
            <w:tcW w:w="1876" w:type="dxa"/>
            <w:shd w:val="clear" w:color="auto" w:fill="auto"/>
          </w:tcPr>
          <w:p w14:paraId="23C252B6" w14:textId="77777777" w:rsidR="002C6E8D" w:rsidRDefault="0069355F">
            <w:pPr>
              <w:jc w:val="center"/>
              <w:rPr>
                <w:bCs/>
                <w:sz w:val="20"/>
              </w:rPr>
            </w:pPr>
            <w:r>
              <w:rPr>
                <w:bCs/>
                <w:sz w:val="20"/>
              </w:rPr>
              <w:t>8 февраля</w:t>
            </w:r>
          </w:p>
          <w:p w14:paraId="70EBC816" w14:textId="77777777" w:rsidR="002C6E8D" w:rsidRDefault="002C6E8D">
            <w:pPr>
              <w:jc w:val="center"/>
              <w:rPr>
                <w:bCs/>
                <w:sz w:val="20"/>
              </w:rPr>
            </w:pPr>
          </w:p>
          <w:p w14:paraId="2067E822" w14:textId="77777777" w:rsidR="002C6E8D" w:rsidRDefault="0069355F">
            <w:pPr>
              <w:jc w:val="center"/>
              <w:rPr>
                <w:b/>
                <w:bCs/>
                <w:color w:val="002060"/>
                <w:sz w:val="20"/>
              </w:rPr>
            </w:pPr>
            <w:r>
              <w:rPr>
                <w:b/>
                <w:bCs/>
                <w:sz w:val="20"/>
              </w:rPr>
              <w:t>День российской науки</w:t>
            </w:r>
          </w:p>
        </w:tc>
        <w:tc>
          <w:tcPr>
            <w:tcW w:w="4219" w:type="dxa"/>
            <w:shd w:val="clear" w:color="auto" w:fill="auto"/>
          </w:tcPr>
          <w:p w14:paraId="4D4128CF" w14:textId="77777777" w:rsidR="002C6E8D" w:rsidRDefault="0069355F" w:rsidP="00E04FBF">
            <w:pPr>
              <w:pStyle w:val="TableParagraph"/>
              <w:numPr>
                <w:ilvl w:val="0"/>
                <w:numId w:val="40"/>
              </w:numPr>
              <w:tabs>
                <w:tab w:val="left" w:pos="317"/>
              </w:tabs>
              <w:ind w:left="34" w:right="34" w:firstLine="283"/>
              <w:jc w:val="both"/>
              <w:rPr>
                <w:sz w:val="20"/>
                <w:szCs w:val="20"/>
              </w:rPr>
            </w:pPr>
            <w:r>
              <w:rPr>
                <w:sz w:val="20"/>
                <w:szCs w:val="20"/>
              </w:rPr>
              <w:t>Проведение опытов с водой, солью,</w:t>
            </w:r>
            <w:r w:rsidR="00474EED">
              <w:rPr>
                <w:sz w:val="20"/>
                <w:szCs w:val="20"/>
              </w:rPr>
              <w:t xml:space="preserve"> </w:t>
            </w:r>
            <w:r>
              <w:rPr>
                <w:sz w:val="20"/>
                <w:szCs w:val="20"/>
              </w:rPr>
              <w:t>пищевой</w:t>
            </w:r>
            <w:r w:rsidR="00474EED">
              <w:rPr>
                <w:sz w:val="20"/>
                <w:szCs w:val="20"/>
              </w:rPr>
              <w:t xml:space="preserve"> </w:t>
            </w:r>
            <w:r>
              <w:rPr>
                <w:sz w:val="20"/>
                <w:szCs w:val="20"/>
              </w:rPr>
              <w:t>содой,</w:t>
            </w:r>
            <w:r w:rsidR="00474EED">
              <w:rPr>
                <w:sz w:val="20"/>
                <w:szCs w:val="20"/>
              </w:rPr>
              <w:t xml:space="preserve"> </w:t>
            </w:r>
            <w:r>
              <w:rPr>
                <w:sz w:val="20"/>
                <w:szCs w:val="20"/>
              </w:rPr>
              <w:t>с</w:t>
            </w:r>
            <w:r w:rsidR="00474EED">
              <w:rPr>
                <w:sz w:val="20"/>
                <w:szCs w:val="20"/>
              </w:rPr>
              <w:t xml:space="preserve"> </w:t>
            </w:r>
            <w:r>
              <w:rPr>
                <w:sz w:val="20"/>
                <w:szCs w:val="20"/>
              </w:rPr>
              <w:t>пищевыми</w:t>
            </w:r>
            <w:r w:rsidR="00474EED">
              <w:rPr>
                <w:sz w:val="20"/>
                <w:szCs w:val="20"/>
              </w:rPr>
              <w:t xml:space="preserve"> </w:t>
            </w:r>
            <w:r>
              <w:rPr>
                <w:sz w:val="20"/>
                <w:szCs w:val="20"/>
              </w:rPr>
              <w:t>красителями,</w:t>
            </w:r>
            <w:r w:rsidR="00474EED">
              <w:rPr>
                <w:sz w:val="20"/>
                <w:szCs w:val="20"/>
              </w:rPr>
              <w:t xml:space="preserve"> </w:t>
            </w:r>
            <w:r>
              <w:rPr>
                <w:sz w:val="20"/>
                <w:szCs w:val="20"/>
              </w:rPr>
              <w:t>мыльными</w:t>
            </w:r>
            <w:r w:rsidR="00474EED">
              <w:rPr>
                <w:sz w:val="20"/>
                <w:szCs w:val="20"/>
              </w:rPr>
              <w:t xml:space="preserve"> </w:t>
            </w:r>
            <w:r>
              <w:rPr>
                <w:sz w:val="20"/>
                <w:szCs w:val="20"/>
              </w:rPr>
              <w:t>пузырями,</w:t>
            </w:r>
            <w:r w:rsidR="00474EED">
              <w:rPr>
                <w:sz w:val="20"/>
                <w:szCs w:val="20"/>
              </w:rPr>
              <w:t xml:space="preserve"> </w:t>
            </w:r>
            <w:r>
              <w:rPr>
                <w:sz w:val="20"/>
                <w:szCs w:val="20"/>
              </w:rPr>
              <w:t>с</w:t>
            </w:r>
            <w:r w:rsidR="00474EED">
              <w:rPr>
                <w:sz w:val="20"/>
                <w:szCs w:val="20"/>
              </w:rPr>
              <w:t xml:space="preserve"> </w:t>
            </w:r>
            <w:r>
              <w:rPr>
                <w:sz w:val="20"/>
                <w:szCs w:val="20"/>
              </w:rPr>
              <w:t>воздухом</w:t>
            </w:r>
            <w:r w:rsidR="00564280">
              <w:rPr>
                <w:sz w:val="20"/>
                <w:szCs w:val="20"/>
              </w:rPr>
              <w:t>.</w:t>
            </w:r>
          </w:p>
          <w:p w14:paraId="57C7597A" w14:textId="77777777" w:rsidR="002C6E8D" w:rsidRDefault="0069355F" w:rsidP="00E04FBF">
            <w:pPr>
              <w:pStyle w:val="TableParagraph"/>
              <w:numPr>
                <w:ilvl w:val="0"/>
                <w:numId w:val="40"/>
              </w:numPr>
              <w:tabs>
                <w:tab w:val="left" w:pos="317"/>
              </w:tabs>
              <w:ind w:left="34" w:right="34" w:firstLine="283"/>
              <w:jc w:val="both"/>
              <w:rPr>
                <w:sz w:val="20"/>
                <w:szCs w:val="20"/>
              </w:rPr>
            </w:pPr>
            <w:r>
              <w:rPr>
                <w:sz w:val="20"/>
                <w:szCs w:val="20"/>
              </w:rPr>
              <w:t>Виртуальная экскурсия с демонстрацией</w:t>
            </w:r>
            <w:r w:rsidR="00474EED">
              <w:rPr>
                <w:sz w:val="20"/>
                <w:szCs w:val="20"/>
              </w:rPr>
              <w:t xml:space="preserve"> </w:t>
            </w:r>
            <w:r>
              <w:rPr>
                <w:sz w:val="20"/>
                <w:szCs w:val="20"/>
              </w:rPr>
              <w:t>мультимедийной</w:t>
            </w:r>
            <w:r w:rsidR="00474EED">
              <w:rPr>
                <w:sz w:val="20"/>
                <w:szCs w:val="20"/>
              </w:rPr>
              <w:t xml:space="preserve"> </w:t>
            </w:r>
            <w:r>
              <w:rPr>
                <w:sz w:val="20"/>
                <w:szCs w:val="20"/>
              </w:rPr>
              <w:t>презентации</w:t>
            </w:r>
            <w:r w:rsidR="00474EED">
              <w:rPr>
                <w:sz w:val="20"/>
                <w:szCs w:val="20"/>
              </w:rPr>
              <w:t xml:space="preserve"> </w:t>
            </w:r>
            <w:r>
              <w:rPr>
                <w:sz w:val="20"/>
                <w:szCs w:val="20"/>
              </w:rPr>
              <w:t>«Новости российской</w:t>
            </w:r>
            <w:r w:rsidR="00474EED">
              <w:rPr>
                <w:sz w:val="20"/>
                <w:szCs w:val="20"/>
              </w:rPr>
              <w:t xml:space="preserve"> </w:t>
            </w:r>
            <w:r>
              <w:rPr>
                <w:sz w:val="20"/>
                <w:szCs w:val="20"/>
              </w:rPr>
              <w:t>науки»</w:t>
            </w:r>
            <w:r w:rsidR="00564280">
              <w:rPr>
                <w:sz w:val="20"/>
                <w:szCs w:val="20"/>
              </w:rPr>
              <w:t>.</w:t>
            </w:r>
          </w:p>
          <w:p w14:paraId="15C073B7" w14:textId="77777777" w:rsidR="002C6E8D" w:rsidRDefault="0069355F" w:rsidP="00E04FBF">
            <w:pPr>
              <w:pStyle w:val="TableParagraph"/>
              <w:numPr>
                <w:ilvl w:val="0"/>
                <w:numId w:val="40"/>
              </w:numPr>
              <w:tabs>
                <w:tab w:val="left" w:pos="317"/>
              </w:tabs>
              <w:ind w:left="34" w:right="34" w:firstLine="283"/>
              <w:jc w:val="both"/>
              <w:rPr>
                <w:sz w:val="20"/>
                <w:szCs w:val="20"/>
              </w:rPr>
            </w:pPr>
            <w:r>
              <w:rPr>
                <w:sz w:val="20"/>
                <w:szCs w:val="20"/>
              </w:rPr>
              <w:t>Рассматривание альбомов «Ученые и их открытия»</w:t>
            </w:r>
            <w:r w:rsidR="00564280">
              <w:rPr>
                <w:sz w:val="20"/>
                <w:szCs w:val="20"/>
              </w:rPr>
              <w:t>.</w:t>
            </w:r>
          </w:p>
        </w:tc>
        <w:tc>
          <w:tcPr>
            <w:tcW w:w="3401" w:type="dxa"/>
            <w:shd w:val="clear" w:color="auto" w:fill="auto"/>
          </w:tcPr>
          <w:p w14:paraId="1323F785" w14:textId="77777777" w:rsidR="002C6E8D" w:rsidRDefault="0069355F" w:rsidP="00564280">
            <w:pPr>
              <w:pStyle w:val="TableParagraph"/>
              <w:tabs>
                <w:tab w:val="left" w:pos="2442"/>
              </w:tabs>
              <w:jc w:val="center"/>
              <w:rPr>
                <w:b/>
                <w:spacing w:val="-1"/>
                <w:sz w:val="20"/>
                <w:szCs w:val="20"/>
              </w:rPr>
            </w:pPr>
            <w:r>
              <w:rPr>
                <w:b/>
                <w:spacing w:val="-1"/>
                <w:sz w:val="20"/>
                <w:szCs w:val="20"/>
              </w:rPr>
              <w:t>Развлечение «Фокусы или наука?»</w:t>
            </w:r>
          </w:p>
          <w:p w14:paraId="65DB5A18" w14:textId="77777777" w:rsidR="002C6E8D" w:rsidRDefault="0069355F" w:rsidP="00564280">
            <w:pPr>
              <w:pStyle w:val="TableParagraph"/>
              <w:tabs>
                <w:tab w:val="left" w:pos="2442"/>
              </w:tabs>
              <w:jc w:val="center"/>
              <w:rPr>
                <w:i/>
                <w:spacing w:val="-1"/>
                <w:sz w:val="20"/>
                <w:szCs w:val="20"/>
              </w:rPr>
            </w:pPr>
            <w:r>
              <w:rPr>
                <w:i/>
                <w:spacing w:val="-1"/>
                <w:sz w:val="20"/>
                <w:szCs w:val="20"/>
              </w:rPr>
              <w:t>младшая, средняя группы</w:t>
            </w:r>
          </w:p>
          <w:p w14:paraId="2B1C2E13" w14:textId="77777777" w:rsidR="002C6E8D" w:rsidRDefault="0069355F" w:rsidP="00564280">
            <w:pPr>
              <w:pStyle w:val="TableParagraph"/>
              <w:tabs>
                <w:tab w:val="left" w:pos="2442"/>
              </w:tabs>
              <w:jc w:val="center"/>
              <w:rPr>
                <w:b/>
                <w:spacing w:val="-1"/>
                <w:sz w:val="20"/>
                <w:szCs w:val="20"/>
              </w:rPr>
            </w:pPr>
            <w:r>
              <w:rPr>
                <w:b/>
                <w:spacing w:val="-1"/>
                <w:sz w:val="20"/>
                <w:szCs w:val="20"/>
              </w:rPr>
              <w:t>Тематическое занятие «День российской науки»</w:t>
            </w:r>
          </w:p>
          <w:p w14:paraId="73206332" w14:textId="77777777" w:rsidR="002C6E8D" w:rsidRDefault="0069355F" w:rsidP="00564280">
            <w:pPr>
              <w:pStyle w:val="TableParagraph"/>
              <w:tabs>
                <w:tab w:val="left" w:pos="2442"/>
              </w:tabs>
              <w:jc w:val="center"/>
              <w:rPr>
                <w:i/>
                <w:spacing w:val="-1"/>
                <w:sz w:val="20"/>
                <w:szCs w:val="20"/>
              </w:rPr>
            </w:pPr>
            <w:r>
              <w:rPr>
                <w:i/>
                <w:spacing w:val="-1"/>
                <w:sz w:val="20"/>
                <w:szCs w:val="20"/>
              </w:rPr>
              <w:t>старшая, подготовительная группы</w:t>
            </w:r>
          </w:p>
        </w:tc>
        <w:tc>
          <w:tcPr>
            <w:tcW w:w="2870" w:type="dxa"/>
            <w:shd w:val="clear" w:color="auto" w:fill="auto"/>
          </w:tcPr>
          <w:p w14:paraId="3C8A5C44" w14:textId="77777777" w:rsidR="002C6E8D" w:rsidRDefault="0069355F">
            <w:pPr>
              <w:pStyle w:val="TableParagraph"/>
              <w:tabs>
                <w:tab w:val="left" w:pos="2442"/>
              </w:tabs>
              <w:rPr>
                <w:spacing w:val="-1"/>
                <w:sz w:val="20"/>
                <w:szCs w:val="20"/>
              </w:rPr>
            </w:pPr>
            <w:r>
              <w:rPr>
                <w:spacing w:val="-1"/>
                <w:sz w:val="20"/>
                <w:szCs w:val="20"/>
              </w:rPr>
              <w:t>Помощь родителей в создании альбомов «Ученые и их открытия»</w:t>
            </w:r>
            <w:r w:rsidR="00564280">
              <w:rPr>
                <w:spacing w:val="-1"/>
                <w:sz w:val="20"/>
                <w:szCs w:val="20"/>
              </w:rPr>
              <w:t>.</w:t>
            </w:r>
          </w:p>
          <w:p w14:paraId="23027426" w14:textId="77777777" w:rsidR="00564280" w:rsidRDefault="00564280">
            <w:pPr>
              <w:pStyle w:val="TableParagraph"/>
              <w:tabs>
                <w:tab w:val="left" w:pos="2442"/>
              </w:tabs>
              <w:rPr>
                <w:spacing w:val="-1"/>
                <w:sz w:val="20"/>
                <w:szCs w:val="20"/>
              </w:rPr>
            </w:pPr>
          </w:p>
          <w:p w14:paraId="302E884F" w14:textId="77777777" w:rsidR="002C6E8D" w:rsidRDefault="0069355F">
            <w:pPr>
              <w:pStyle w:val="TableParagraph"/>
              <w:tabs>
                <w:tab w:val="left" w:pos="2442"/>
              </w:tabs>
              <w:rPr>
                <w:spacing w:val="-1"/>
                <w:sz w:val="20"/>
                <w:szCs w:val="20"/>
              </w:rPr>
            </w:pPr>
            <w:r>
              <w:rPr>
                <w:spacing w:val="-1"/>
                <w:sz w:val="20"/>
                <w:szCs w:val="20"/>
              </w:rPr>
              <w:t>Папка-передвижка «Малыш —исследователь окружающего мира»</w:t>
            </w:r>
            <w:r w:rsidR="00564280">
              <w:rPr>
                <w:spacing w:val="-1"/>
                <w:sz w:val="20"/>
                <w:szCs w:val="20"/>
              </w:rPr>
              <w:t>.</w:t>
            </w:r>
          </w:p>
          <w:p w14:paraId="04300283" w14:textId="77777777" w:rsidR="00564280" w:rsidRDefault="00564280">
            <w:pPr>
              <w:pStyle w:val="TableParagraph"/>
              <w:tabs>
                <w:tab w:val="left" w:pos="2442"/>
              </w:tabs>
              <w:rPr>
                <w:spacing w:val="-1"/>
                <w:sz w:val="20"/>
                <w:szCs w:val="20"/>
              </w:rPr>
            </w:pPr>
          </w:p>
          <w:p w14:paraId="40DD1DD4" w14:textId="77777777" w:rsidR="002C6E8D" w:rsidRDefault="0069355F" w:rsidP="007B327B">
            <w:pPr>
              <w:pStyle w:val="TableParagraph"/>
              <w:tabs>
                <w:tab w:val="left" w:pos="2442"/>
              </w:tabs>
              <w:rPr>
                <w:spacing w:val="-1"/>
                <w:sz w:val="20"/>
                <w:szCs w:val="20"/>
              </w:rPr>
            </w:pPr>
            <w:r>
              <w:rPr>
                <w:spacing w:val="-1"/>
                <w:sz w:val="20"/>
                <w:szCs w:val="20"/>
              </w:rPr>
              <w:t>Семейное п</w:t>
            </w:r>
            <w:r w:rsidR="007B327B">
              <w:rPr>
                <w:spacing w:val="-1"/>
                <w:sz w:val="20"/>
                <w:szCs w:val="20"/>
              </w:rPr>
              <w:t>о</w:t>
            </w:r>
            <w:r>
              <w:rPr>
                <w:spacing w:val="-1"/>
                <w:sz w:val="20"/>
                <w:szCs w:val="20"/>
              </w:rPr>
              <w:t>сещение «Дома занимательной науки»</w:t>
            </w:r>
            <w:r w:rsidR="00564280">
              <w:rPr>
                <w:spacing w:val="-1"/>
                <w:sz w:val="20"/>
                <w:szCs w:val="20"/>
              </w:rPr>
              <w:t>.</w:t>
            </w:r>
          </w:p>
        </w:tc>
      </w:tr>
      <w:tr w:rsidR="002C6E8D" w14:paraId="1E20A431" w14:textId="77777777" w:rsidTr="00BF5364">
        <w:trPr>
          <w:trHeight w:val="2963"/>
        </w:trPr>
        <w:tc>
          <w:tcPr>
            <w:tcW w:w="1196" w:type="dxa"/>
            <w:vMerge/>
            <w:tcBorders>
              <w:bottom w:val="none" w:sz="4" w:space="0" w:color="000000"/>
            </w:tcBorders>
            <w:shd w:val="clear" w:color="auto" w:fill="auto"/>
          </w:tcPr>
          <w:p w14:paraId="66636AAE" w14:textId="77777777" w:rsidR="002C6E8D" w:rsidRDefault="002C6E8D">
            <w:pPr>
              <w:jc w:val="center"/>
              <w:rPr>
                <w:b/>
                <w:bCs/>
                <w:sz w:val="20"/>
              </w:rPr>
            </w:pPr>
          </w:p>
        </w:tc>
        <w:tc>
          <w:tcPr>
            <w:tcW w:w="1606" w:type="dxa"/>
            <w:shd w:val="clear" w:color="auto" w:fill="auto"/>
          </w:tcPr>
          <w:p w14:paraId="0F008708" w14:textId="77777777" w:rsidR="002C6E8D" w:rsidRDefault="0069355F">
            <w:pPr>
              <w:rPr>
                <w:bCs/>
                <w:sz w:val="20"/>
              </w:rPr>
            </w:pPr>
            <w:r>
              <w:rPr>
                <w:bCs/>
                <w:sz w:val="20"/>
              </w:rPr>
              <w:t>Патриотическое</w:t>
            </w:r>
          </w:p>
          <w:p w14:paraId="2248EE03" w14:textId="77777777" w:rsidR="002C6E8D" w:rsidRDefault="0069355F">
            <w:pPr>
              <w:rPr>
                <w:bCs/>
                <w:sz w:val="20"/>
              </w:rPr>
            </w:pPr>
            <w:r>
              <w:rPr>
                <w:bCs/>
                <w:sz w:val="20"/>
              </w:rPr>
              <w:t>Социальное</w:t>
            </w:r>
          </w:p>
          <w:p w14:paraId="62DFB417" w14:textId="77777777" w:rsidR="002C6E8D" w:rsidRDefault="0069355F">
            <w:pPr>
              <w:rPr>
                <w:bCs/>
                <w:sz w:val="20"/>
              </w:rPr>
            </w:pPr>
            <w:r>
              <w:rPr>
                <w:bCs/>
                <w:sz w:val="20"/>
              </w:rPr>
              <w:t>Физическое</w:t>
            </w:r>
          </w:p>
          <w:p w14:paraId="3B0CCFBD" w14:textId="77777777" w:rsidR="002C6E8D" w:rsidRDefault="002C6E8D">
            <w:pPr>
              <w:rPr>
                <w:bCs/>
                <w:sz w:val="20"/>
              </w:rPr>
            </w:pPr>
          </w:p>
          <w:p w14:paraId="758A6963" w14:textId="77777777" w:rsidR="002C6E8D" w:rsidRDefault="002C6E8D">
            <w:pPr>
              <w:rPr>
                <w:bCs/>
                <w:sz w:val="20"/>
              </w:rPr>
            </w:pPr>
          </w:p>
        </w:tc>
        <w:tc>
          <w:tcPr>
            <w:tcW w:w="1876" w:type="dxa"/>
            <w:shd w:val="clear" w:color="auto" w:fill="auto"/>
          </w:tcPr>
          <w:p w14:paraId="59F9F219" w14:textId="77777777" w:rsidR="002C6E8D" w:rsidRDefault="0069355F">
            <w:pPr>
              <w:jc w:val="center"/>
              <w:rPr>
                <w:bCs/>
                <w:sz w:val="20"/>
              </w:rPr>
            </w:pPr>
            <w:r>
              <w:rPr>
                <w:bCs/>
                <w:sz w:val="20"/>
              </w:rPr>
              <w:t>15 февраля</w:t>
            </w:r>
          </w:p>
          <w:p w14:paraId="64C9A217" w14:textId="77777777" w:rsidR="002C6E8D" w:rsidRDefault="0069355F">
            <w:pPr>
              <w:jc w:val="center"/>
              <w:rPr>
                <w:b/>
                <w:bCs/>
                <w:sz w:val="20"/>
              </w:rPr>
            </w:pPr>
            <w:r>
              <w:rPr>
                <w:b/>
                <w:bCs/>
                <w:sz w:val="20"/>
              </w:rPr>
              <w:t>День памяти о россиянах, исполнявших служебный долг за пределами Отечества</w:t>
            </w:r>
          </w:p>
          <w:p w14:paraId="265C339C" w14:textId="77777777" w:rsidR="002C6E8D" w:rsidRDefault="002C6E8D">
            <w:pPr>
              <w:jc w:val="center"/>
              <w:rPr>
                <w:b/>
                <w:bCs/>
                <w:sz w:val="20"/>
              </w:rPr>
            </w:pPr>
          </w:p>
          <w:p w14:paraId="3A34A6B0" w14:textId="77777777" w:rsidR="002C6E8D" w:rsidRDefault="002C6E8D">
            <w:pPr>
              <w:jc w:val="center"/>
              <w:rPr>
                <w:b/>
                <w:bCs/>
                <w:sz w:val="20"/>
              </w:rPr>
            </w:pPr>
          </w:p>
          <w:p w14:paraId="10EB7E90" w14:textId="77777777" w:rsidR="002C6E8D" w:rsidRDefault="002C6E8D" w:rsidP="00474EED">
            <w:pPr>
              <w:rPr>
                <w:b/>
                <w:bCs/>
                <w:color w:val="002060"/>
                <w:sz w:val="20"/>
              </w:rPr>
            </w:pPr>
          </w:p>
        </w:tc>
        <w:tc>
          <w:tcPr>
            <w:tcW w:w="4219" w:type="dxa"/>
            <w:shd w:val="clear" w:color="auto" w:fill="auto"/>
          </w:tcPr>
          <w:p w14:paraId="35631EDF" w14:textId="77777777" w:rsidR="002C6E8D" w:rsidRDefault="0069355F" w:rsidP="00E04FBF">
            <w:pPr>
              <w:pStyle w:val="TableParagraph"/>
              <w:numPr>
                <w:ilvl w:val="0"/>
                <w:numId w:val="41"/>
              </w:numPr>
              <w:ind w:left="0" w:firstLine="176"/>
              <w:jc w:val="both"/>
              <w:rPr>
                <w:sz w:val="20"/>
                <w:szCs w:val="20"/>
              </w:rPr>
            </w:pPr>
            <w:r>
              <w:rPr>
                <w:sz w:val="20"/>
                <w:szCs w:val="20"/>
              </w:rPr>
              <w:t>Познавательные беседы (рассказы воспитателей, педагогов) «День памяти о россиянах, исполнявших служебный долг за пределами Отечества»</w:t>
            </w:r>
          </w:p>
          <w:p w14:paraId="36A43292" w14:textId="77777777" w:rsidR="002C6E8D" w:rsidRDefault="0069355F" w:rsidP="00E04FBF">
            <w:pPr>
              <w:pStyle w:val="TableParagraph"/>
              <w:numPr>
                <w:ilvl w:val="0"/>
                <w:numId w:val="41"/>
              </w:numPr>
              <w:ind w:left="0" w:firstLine="176"/>
              <w:jc w:val="both"/>
              <w:rPr>
                <w:sz w:val="20"/>
                <w:szCs w:val="20"/>
              </w:rPr>
            </w:pPr>
            <w:r>
              <w:rPr>
                <w:sz w:val="20"/>
                <w:szCs w:val="20"/>
              </w:rPr>
              <w:t xml:space="preserve">Чтение А. Гайдар «Сказка про военную тайну, Мальчиша- Кибальчиша и его твердое слово» </w:t>
            </w:r>
            <w:proofErr w:type="spellStart"/>
            <w:proofErr w:type="gramStart"/>
            <w:r>
              <w:rPr>
                <w:sz w:val="20"/>
                <w:szCs w:val="20"/>
              </w:rPr>
              <w:t>С.Я.Маршак</w:t>
            </w:r>
            <w:proofErr w:type="spellEnd"/>
            <w:r>
              <w:rPr>
                <w:sz w:val="20"/>
                <w:szCs w:val="20"/>
              </w:rPr>
              <w:t xml:space="preserve">  «</w:t>
            </w:r>
            <w:proofErr w:type="gramEnd"/>
            <w:r>
              <w:rPr>
                <w:sz w:val="20"/>
                <w:szCs w:val="20"/>
              </w:rPr>
              <w:t xml:space="preserve">Пограничники»   </w:t>
            </w:r>
            <w:proofErr w:type="spellStart"/>
            <w:r>
              <w:rPr>
                <w:sz w:val="20"/>
                <w:szCs w:val="20"/>
              </w:rPr>
              <w:t>Н.Теплоухова</w:t>
            </w:r>
            <w:proofErr w:type="spellEnd"/>
            <w:r>
              <w:rPr>
                <w:sz w:val="20"/>
                <w:szCs w:val="20"/>
              </w:rPr>
              <w:t xml:space="preserve"> «Барабанщик» З. Александрова «Дозор» Былина «Илья Муромец и Соловей-разбойник» Сказка «Никита Кожемяка»</w:t>
            </w:r>
          </w:p>
          <w:p w14:paraId="5434D18C" w14:textId="77777777" w:rsidR="002C6E8D" w:rsidRDefault="0069355F" w:rsidP="00E04FBF">
            <w:pPr>
              <w:pStyle w:val="TableParagraph"/>
              <w:numPr>
                <w:ilvl w:val="0"/>
                <w:numId w:val="41"/>
              </w:numPr>
              <w:ind w:left="0" w:firstLine="176"/>
              <w:jc w:val="both"/>
              <w:rPr>
                <w:sz w:val="20"/>
                <w:szCs w:val="20"/>
              </w:rPr>
            </w:pPr>
            <w:r>
              <w:rPr>
                <w:sz w:val="20"/>
                <w:szCs w:val="20"/>
              </w:rPr>
              <w:t>Дидактические и пальчиковые игры по теме «Военные профессии»</w:t>
            </w:r>
          </w:p>
        </w:tc>
        <w:tc>
          <w:tcPr>
            <w:tcW w:w="3401" w:type="dxa"/>
            <w:shd w:val="clear" w:color="auto" w:fill="auto"/>
          </w:tcPr>
          <w:p w14:paraId="0957BEC8" w14:textId="77777777" w:rsidR="002C6E8D" w:rsidRDefault="0069355F" w:rsidP="00564280">
            <w:pPr>
              <w:pStyle w:val="TableParagraph"/>
              <w:tabs>
                <w:tab w:val="left" w:pos="2442"/>
              </w:tabs>
              <w:jc w:val="center"/>
              <w:rPr>
                <w:b/>
                <w:spacing w:val="-1"/>
                <w:sz w:val="20"/>
                <w:szCs w:val="20"/>
              </w:rPr>
            </w:pPr>
            <w:r>
              <w:rPr>
                <w:b/>
                <w:spacing w:val="-1"/>
                <w:sz w:val="20"/>
                <w:szCs w:val="20"/>
              </w:rPr>
              <w:t>Спортивный праздник «</w:t>
            </w:r>
            <w:proofErr w:type="spellStart"/>
            <w:r>
              <w:rPr>
                <w:b/>
                <w:spacing w:val="-1"/>
                <w:sz w:val="20"/>
                <w:szCs w:val="20"/>
              </w:rPr>
              <w:t>Аты</w:t>
            </w:r>
            <w:proofErr w:type="spellEnd"/>
            <w:r>
              <w:rPr>
                <w:b/>
                <w:spacing w:val="-1"/>
                <w:sz w:val="20"/>
                <w:szCs w:val="20"/>
              </w:rPr>
              <w:t>-баты шли солдаты!»</w:t>
            </w:r>
          </w:p>
          <w:p w14:paraId="063EA6BF" w14:textId="77777777" w:rsidR="002C6E8D" w:rsidRDefault="0069355F" w:rsidP="00564280">
            <w:pPr>
              <w:pStyle w:val="TableParagraph"/>
              <w:tabs>
                <w:tab w:val="left" w:pos="2442"/>
              </w:tabs>
              <w:jc w:val="center"/>
              <w:rPr>
                <w:i/>
                <w:spacing w:val="-1"/>
                <w:sz w:val="20"/>
                <w:szCs w:val="20"/>
              </w:rPr>
            </w:pPr>
            <w:r>
              <w:rPr>
                <w:i/>
                <w:sz w:val="20"/>
                <w:szCs w:val="20"/>
              </w:rPr>
              <w:t>младшая, средняя, старшая, подготовительная группы</w:t>
            </w:r>
          </w:p>
        </w:tc>
        <w:tc>
          <w:tcPr>
            <w:tcW w:w="2870" w:type="dxa"/>
            <w:shd w:val="clear" w:color="auto" w:fill="auto"/>
          </w:tcPr>
          <w:p w14:paraId="2C8FA7AF" w14:textId="77777777" w:rsidR="002C6E8D" w:rsidRDefault="0069355F">
            <w:pPr>
              <w:pStyle w:val="TableParagraph"/>
              <w:tabs>
                <w:tab w:val="left" w:pos="2442"/>
              </w:tabs>
              <w:rPr>
                <w:spacing w:val="-1"/>
                <w:sz w:val="20"/>
                <w:szCs w:val="20"/>
              </w:rPr>
            </w:pPr>
            <w:r>
              <w:rPr>
                <w:spacing w:val="-1"/>
                <w:sz w:val="20"/>
                <w:szCs w:val="20"/>
              </w:rPr>
              <w:t>Совместное изготовление детей с родителями сюжетно - ролевых игр «Пилоты», «Моряки», «Десантники», «Пограничники».</w:t>
            </w:r>
          </w:p>
        </w:tc>
      </w:tr>
      <w:tr w:rsidR="008B1D47" w14:paraId="3B23C7D9" w14:textId="77777777" w:rsidTr="007F2246">
        <w:trPr>
          <w:trHeight w:val="286"/>
        </w:trPr>
        <w:tc>
          <w:tcPr>
            <w:tcW w:w="1196" w:type="dxa"/>
            <w:tcBorders>
              <w:bottom w:val="none" w:sz="4" w:space="0" w:color="000000"/>
            </w:tcBorders>
            <w:shd w:val="clear" w:color="auto" w:fill="auto"/>
          </w:tcPr>
          <w:p w14:paraId="6547A771" w14:textId="77777777" w:rsidR="008B1D47" w:rsidRDefault="008B1D47">
            <w:pPr>
              <w:jc w:val="center"/>
              <w:rPr>
                <w:b/>
                <w:bCs/>
                <w:sz w:val="20"/>
              </w:rPr>
            </w:pPr>
          </w:p>
        </w:tc>
        <w:tc>
          <w:tcPr>
            <w:tcW w:w="1606" w:type="dxa"/>
            <w:shd w:val="clear" w:color="auto" w:fill="auto"/>
          </w:tcPr>
          <w:p w14:paraId="08EF8A5F" w14:textId="77777777" w:rsidR="008B1D47" w:rsidRDefault="008B1D47">
            <w:pPr>
              <w:rPr>
                <w:bCs/>
                <w:sz w:val="20"/>
              </w:rPr>
            </w:pPr>
          </w:p>
        </w:tc>
        <w:tc>
          <w:tcPr>
            <w:tcW w:w="1876" w:type="dxa"/>
            <w:shd w:val="clear" w:color="auto" w:fill="auto"/>
          </w:tcPr>
          <w:p w14:paraId="689C1CB3" w14:textId="77777777" w:rsidR="008B1D47" w:rsidRDefault="008B1D47" w:rsidP="008B1D47">
            <w:pPr>
              <w:jc w:val="center"/>
              <w:rPr>
                <w:bCs/>
                <w:sz w:val="20"/>
              </w:rPr>
            </w:pPr>
            <w:r>
              <w:rPr>
                <w:bCs/>
                <w:sz w:val="20"/>
              </w:rPr>
              <w:t>15 февраля</w:t>
            </w:r>
          </w:p>
          <w:p w14:paraId="4805F617" w14:textId="77777777" w:rsidR="008B1D47" w:rsidRPr="00474EED" w:rsidRDefault="008B1D47" w:rsidP="008B1D47">
            <w:pPr>
              <w:jc w:val="center"/>
              <w:rPr>
                <w:bCs/>
                <w:color w:val="000000" w:themeColor="text1"/>
                <w:sz w:val="20"/>
              </w:rPr>
            </w:pPr>
            <w:r w:rsidRPr="00474EED">
              <w:rPr>
                <w:b/>
                <w:bCs/>
                <w:color w:val="000000" w:themeColor="text1"/>
                <w:sz w:val="20"/>
              </w:rPr>
              <w:t xml:space="preserve">День рождения </w:t>
            </w:r>
            <w:proofErr w:type="spellStart"/>
            <w:r w:rsidRPr="00474EED">
              <w:rPr>
                <w:b/>
                <w:bCs/>
                <w:color w:val="000000" w:themeColor="text1"/>
                <w:sz w:val="20"/>
              </w:rPr>
              <w:t>М.Джалиля</w:t>
            </w:r>
            <w:proofErr w:type="spellEnd"/>
          </w:p>
        </w:tc>
        <w:tc>
          <w:tcPr>
            <w:tcW w:w="4219" w:type="dxa"/>
            <w:shd w:val="clear" w:color="auto" w:fill="auto"/>
          </w:tcPr>
          <w:p w14:paraId="27BE9BE3" w14:textId="77777777" w:rsidR="008B1D47" w:rsidRDefault="00474EED" w:rsidP="00E04FBF">
            <w:pPr>
              <w:pStyle w:val="TableParagraph"/>
              <w:numPr>
                <w:ilvl w:val="0"/>
                <w:numId w:val="41"/>
              </w:numPr>
              <w:ind w:left="0" w:firstLine="176"/>
              <w:jc w:val="both"/>
              <w:rPr>
                <w:sz w:val="20"/>
                <w:szCs w:val="20"/>
              </w:rPr>
            </w:pPr>
            <w:r>
              <w:rPr>
                <w:sz w:val="20"/>
                <w:szCs w:val="20"/>
              </w:rPr>
              <w:t>Беседы и чтение стихотворений</w:t>
            </w:r>
          </w:p>
        </w:tc>
        <w:tc>
          <w:tcPr>
            <w:tcW w:w="3401" w:type="dxa"/>
            <w:shd w:val="clear" w:color="auto" w:fill="auto"/>
          </w:tcPr>
          <w:p w14:paraId="566F0A89" w14:textId="77777777" w:rsidR="008B1D47" w:rsidRDefault="008B1D47">
            <w:pPr>
              <w:pStyle w:val="TableParagraph"/>
              <w:tabs>
                <w:tab w:val="left" w:pos="2442"/>
              </w:tabs>
              <w:rPr>
                <w:b/>
                <w:spacing w:val="-1"/>
                <w:sz w:val="20"/>
                <w:szCs w:val="20"/>
              </w:rPr>
            </w:pPr>
          </w:p>
        </w:tc>
        <w:tc>
          <w:tcPr>
            <w:tcW w:w="2870" w:type="dxa"/>
            <w:shd w:val="clear" w:color="auto" w:fill="auto"/>
          </w:tcPr>
          <w:p w14:paraId="7CF41703" w14:textId="77777777" w:rsidR="008B1D47" w:rsidRDefault="008B1D47">
            <w:pPr>
              <w:pStyle w:val="TableParagraph"/>
              <w:tabs>
                <w:tab w:val="left" w:pos="2442"/>
              </w:tabs>
              <w:rPr>
                <w:spacing w:val="-1"/>
                <w:sz w:val="20"/>
                <w:szCs w:val="20"/>
              </w:rPr>
            </w:pPr>
          </w:p>
        </w:tc>
      </w:tr>
      <w:tr w:rsidR="002C6E8D" w14:paraId="6B356C32" w14:textId="77777777" w:rsidTr="007F2246">
        <w:tc>
          <w:tcPr>
            <w:tcW w:w="1196" w:type="dxa"/>
            <w:vMerge w:val="restart"/>
            <w:tcBorders>
              <w:top w:val="none" w:sz="4" w:space="0" w:color="000000"/>
            </w:tcBorders>
            <w:shd w:val="clear" w:color="auto" w:fill="auto"/>
          </w:tcPr>
          <w:p w14:paraId="66B6B01D" w14:textId="77777777" w:rsidR="002C6E8D" w:rsidRDefault="002C6E8D">
            <w:pPr>
              <w:jc w:val="center"/>
              <w:rPr>
                <w:b/>
                <w:bCs/>
                <w:sz w:val="20"/>
              </w:rPr>
            </w:pPr>
          </w:p>
        </w:tc>
        <w:tc>
          <w:tcPr>
            <w:tcW w:w="1606" w:type="dxa"/>
            <w:shd w:val="clear" w:color="auto" w:fill="auto"/>
          </w:tcPr>
          <w:p w14:paraId="098F320A" w14:textId="7044A03D" w:rsidR="002C6E8D" w:rsidRDefault="0069355F">
            <w:pPr>
              <w:ind w:right="-250"/>
              <w:rPr>
                <w:bCs/>
                <w:sz w:val="20"/>
              </w:rPr>
            </w:pPr>
            <w:r>
              <w:rPr>
                <w:sz w:val="20"/>
              </w:rPr>
              <w:t>Патриотическое,</w:t>
            </w:r>
            <w:r w:rsidR="00691C9C">
              <w:rPr>
                <w:sz w:val="20"/>
              </w:rPr>
              <w:t xml:space="preserve"> </w:t>
            </w:r>
            <w:r>
              <w:rPr>
                <w:sz w:val="20"/>
              </w:rPr>
              <w:t>Социальное</w:t>
            </w:r>
            <w:r w:rsidR="00691C9C">
              <w:rPr>
                <w:sz w:val="20"/>
              </w:rPr>
              <w:t xml:space="preserve"> </w:t>
            </w:r>
            <w:r>
              <w:rPr>
                <w:sz w:val="20"/>
              </w:rPr>
              <w:t>Познавательное</w:t>
            </w:r>
            <w:r w:rsidR="00691C9C">
              <w:rPr>
                <w:sz w:val="20"/>
              </w:rPr>
              <w:t xml:space="preserve"> </w:t>
            </w:r>
            <w:r w:rsidR="007F2246">
              <w:rPr>
                <w:sz w:val="20"/>
              </w:rPr>
              <w:t>Э</w:t>
            </w:r>
            <w:r>
              <w:rPr>
                <w:sz w:val="20"/>
              </w:rPr>
              <w:t>стетическое</w:t>
            </w:r>
          </w:p>
        </w:tc>
        <w:tc>
          <w:tcPr>
            <w:tcW w:w="1876" w:type="dxa"/>
            <w:shd w:val="clear" w:color="auto" w:fill="auto"/>
          </w:tcPr>
          <w:p w14:paraId="557F5384" w14:textId="77777777" w:rsidR="002C6E8D" w:rsidRDefault="0069355F">
            <w:pPr>
              <w:jc w:val="center"/>
              <w:rPr>
                <w:bCs/>
                <w:sz w:val="20"/>
              </w:rPr>
            </w:pPr>
            <w:r>
              <w:rPr>
                <w:bCs/>
                <w:sz w:val="20"/>
              </w:rPr>
              <w:t>21 февраля</w:t>
            </w:r>
          </w:p>
          <w:p w14:paraId="10B3DD67" w14:textId="77777777" w:rsidR="002C6E8D" w:rsidRDefault="002C6E8D">
            <w:pPr>
              <w:jc w:val="center"/>
              <w:rPr>
                <w:bCs/>
                <w:sz w:val="20"/>
              </w:rPr>
            </w:pPr>
          </w:p>
          <w:p w14:paraId="5F4161DA" w14:textId="77777777" w:rsidR="002C6E8D" w:rsidRDefault="0069355F">
            <w:pPr>
              <w:jc w:val="center"/>
              <w:rPr>
                <w:b/>
                <w:bCs/>
                <w:color w:val="002060"/>
                <w:sz w:val="20"/>
              </w:rPr>
            </w:pPr>
            <w:r>
              <w:rPr>
                <w:b/>
                <w:bCs/>
                <w:sz w:val="20"/>
              </w:rPr>
              <w:t>Международный день родного языка</w:t>
            </w:r>
          </w:p>
        </w:tc>
        <w:tc>
          <w:tcPr>
            <w:tcW w:w="4219" w:type="dxa"/>
            <w:shd w:val="clear" w:color="auto" w:fill="auto"/>
          </w:tcPr>
          <w:p w14:paraId="6A53D331" w14:textId="77777777" w:rsidR="002C6E8D" w:rsidRDefault="0069355F" w:rsidP="00E04FBF">
            <w:pPr>
              <w:pStyle w:val="TableParagraph"/>
              <w:numPr>
                <w:ilvl w:val="0"/>
                <w:numId w:val="42"/>
              </w:numPr>
              <w:tabs>
                <w:tab w:val="left" w:pos="176"/>
              </w:tabs>
              <w:ind w:left="34" w:firstLine="326"/>
              <w:jc w:val="both"/>
              <w:rPr>
                <w:sz w:val="20"/>
                <w:szCs w:val="20"/>
              </w:rPr>
            </w:pPr>
            <w:r>
              <w:rPr>
                <w:sz w:val="20"/>
                <w:szCs w:val="20"/>
              </w:rPr>
              <w:t>Беседа «Эти мудрые русские сказки!» «Русское народное творчество»</w:t>
            </w:r>
          </w:p>
          <w:p w14:paraId="2CD9E754" w14:textId="77777777" w:rsidR="002C6E8D" w:rsidRDefault="0069355F" w:rsidP="00E04FBF">
            <w:pPr>
              <w:pStyle w:val="TableParagraph"/>
              <w:numPr>
                <w:ilvl w:val="0"/>
                <w:numId w:val="42"/>
              </w:numPr>
              <w:tabs>
                <w:tab w:val="left" w:pos="176"/>
              </w:tabs>
              <w:ind w:left="34" w:firstLine="326"/>
              <w:jc w:val="both"/>
              <w:rPr>
                <w:sz w:val="20"/>
                <w:szCs w:val="20"/>
              </w:rPr>
            </w:pPr>
            <w:r>
              <w:rPr>
                <w:sz w:val="20"/>
                <w:szCs w:val="20"/>
              </w:rPr>
              <w:t>П\и «Колокол», «Дай платочек», «Ляпка», «Полярная сова», «Отбивка оленей», «Как у дедушки Трифона»</w:t>
            </w:r>
          </w:p>
          <w:p w14:paraId="3E8C43E7" w14:textId="77777777" w:rsidR="002C6E8D" w:rsidRDefault="0069355F" w:rsidP="00E04FBF">
            <w:pPr>
              <w:pStyle w:val="TableParagraph"/>
              <w:numPr>
                <w:ilvl w:val="0"/>
                <w:numId w:val="42"/>
              </w:numPr>
              <w:tabs>
                <w:tab w:val="left" w:pos="176"/>
              </w:tabs>
              <w:ind w:left="34" w:firstLine="326"/>
              <w:jc w:val="both"/>
              <w:rPr>
                <w:sz w:val="20"/>
                <w:szCs w:val="20"/>
              </w:rPr>
            </w:pPr>
            <w:r>
              <w:rPr>
                <w:sz w:val="20"/>
                <w:szCs w:val="20"/>
              </w:rPr>
              <w:t xml:space="preserve">Чтение фольклорных потешек, пословиц, </w:t>
            </w:r>
            <w:proofErr w:type="spellStart"/>
            <w:r>
              <w:rPr>
                <w:sz w:val="20"/>
                <w:szCs w:val="20"/>
              </w:rPr>
              <w:t>закличек</w:t>
            </w:r>
            <w:proofErr w:type="spellEnd"/>
          </w:p>
          <w:p w14:paraId="2615CC36" w14:textId="77777777" w:rsidR="002C6E8D" w:rsidRDefault="0069355F" w:rsidP="00E04FBF">
            <w:pPr>
              <w:pStyle w:val="TableParagraph"/>
              <w:numPr>
                <w:ilvl w:val="0"/>
                <w:numId w:val="42"/>
              </w:numPr>
              <w:tabs>
                <w:tab w:val="left" w:pos="176"/>
              </w:tabs>
              <w:ind w:left="34" w:firstLine="326"/>
              <w:jc w:val="both"/>
              <w:rPr>
                <w:sz w:val="20"/>
                <w:szCs w:val="20"/>
              </w:rPr>
            </w:pPr>
            <w:r>
              <w:rPr>
                <w:sz w:val="20"/>
                <w:szCs w:val="20"/>
              </w:rPr>
              <w:t>Чтение русских народных сказок, беседы по их содержанию</w:t>
            </w:r>
          </w:p>
        </w:tc>
        <w:tc>
          <w:tcPr>
            <w:tcW w:w="3401" w:type="dxa"/>
            <w:shd w:val="clear" w:color="auto" w:fill="auto"/>
          </w:tcPr>
          <w:p w14:paraId="2D47FE8C" w14:textId="77777777" w:rsidR="002C6E8D" w:rsidRDefault="0069355F">
            <w:pPr>
              <w:pStyle w:val="TableParagraph"/>
              <w:rPr>
                <w:b/>
                <w:sz w:val="20"/>
                <w:szCs w:val="20"/>
              </w:rPr>
            </w:pPr>
            <w:r>
              <w:rPr>
                <w:b/>
                <w:sz w:val="20"/>
                <w:szCs w:val="20"/>
              </w:rPr>
              <w:t>Развлечение фольклорное «Посиделки»</w:t>
            </w:r>
          </w:p>
          <w:p w14:paraId="3DFD0CE9" w14:textId="77777777" w:rsidR="002C6E8D" w:rsidRDefault="0069355F">
            <w:pPr>
              <w:pStyle w:val="TableParagraph"/>
              <w:rPr>
                <w:sz w:val="20"/>
                <w:szCs w:val="20"/>
              </w:rPr>
            </w:pPr>
            <w:r>
              <w:rPr>
                <w:sz w:val="20"/>
                <w:szCs w:val="20"/>
              </w:rPr>
              <w:t>старшая, подготовительная группы</w:t>
            </w:r>
          </w:p>
          <w:p w14:paraId="2FE52E7F" w14:textId="77777777" w:rsidR="002C6E8D" w:rsidRDefault="0069355F">
            <w:pPr>
              <w:pStyle w:val="TableParagraph"/>
              <w:rPr>
                <w:b/>
                <w:sz w:val="20"/>
                <w:szCs w:val="20"/>
              </w:rPr>
            </w:pPr>
            <w:r>
              <w:rPr>
                <w:b/>
                <w:sz w:val="20"/>
                <w:szCs w:val="20"/>
              </w:rPr>
              <w:t>Кукольный спектакль по русским народным сказкам</w:t>
            </w:r>
          </w:p>
          <w:p w14:paraId="06358E8A" w14:textId="77777777" w:rsidR="002C6E8D" w:rsidRDefault="0069355F">
            <w:pPr>
              <w:pStyle w:val="TableParagraph"/>
              <w:rPr>
                <w:i/>
                <w:sz w:val="20"/>
                <w:szCs w:val="20"/>
              </w:rPr>
            </w:pPr>
            <w:r>
              <w:rPr>
                <w:i/>
                <w:sz w:val="20"/>
                <w:szCs w:val="20"/>
              </w:rPr>
              <w:t>младшая, средняя группы</w:t>
            </w:r>
          </w:p>
        </w:tc>
        <w:tc>
          <w:tcPr>
            <w:tcW w:w="2870" w:type="dxa"/>
            <w:shd w:val="clear" w:color="auto" w:fill="auto"/>
          </w:tcPr>
          <w:p w14:paraId="4FA9F3C9" w14:textId="77777777" w:rsidR="002C6E8D" w:rsidRDefault="0069355F">
            <w:pPr>
              <w:pStyle w:val="TableParagraph"/>
              <w:rPr>
                <w:sz w:val="20"/>
                <w:szCs w:val="20"/>
              </w:rPr>
            </w:pPr>
            <w:r>
              <w:rPr>
                <w:sz w:val="20"/>
                <w:szCs w:val="20"/>
              </w:rPr>
              <w:t>Папка-передвижка «21 февраля — Международный день родного языка»</w:t>
            </w:r>
          </w:p>
          <w:p w14:paraId="45FA53F0" w14:textId="77777777" w:rsidR="002C6E8D" w:rsidRDefault="002C6E8D">
            <w:pPr>
              <w:pStyle w:val="TableParagraph"/>
              <w:rPr>
                <w:sz w:val="20"/>
                <w:szCs w:val="20"/>
              </w:rPr>
            </w:pPr>
          </w:p>
          <w:p w14:paraId="2F7309F0" w14:textId="77777777" w:rsidR="002C6E8D" w:rsidRDefault="0069355F">
            <w:pPr>
              <w:pStyle w:val="TableParagraph"/>
              <w:rPr>
                <w:sz w:val="20"/>
                <w:szCs w:val="20"/>
              </w:rPr>
            </w:pPr>
            <w:r>
              <w:rPr>
                <w:sz w:val="20"/>
                <w:szCs w:val="20"/>
              </w:rPr>
              <w:t>Буклет «Воспитание сказкой» «Материнский фольклор»</w:t>
            </w:r>
          </w:p>
          <w:p w14:paraId="6B50F74E" w14:textId="77777777" w:rsidR="002C6E8D" w:rsidRDefault="002C6E8D">
            <w:pPr>
              <w:pStyle w:val="TableParagraph"/>
              <w:rPr>
                <w:sz w:val="20"/>
                <w:szCs w:val="20"/>
              </w:rPr>
            </w:pPr>
          </w:p>
          <w:p w14:paraId="1C2C513E" w14:textId="77777777" w:rsidR="002C6E8D" w:rsidRDefault="0069355F">
            <w:pPr>
              <w:pStyle w:val="TableParagraph"/>
              <w:rPr>
                <w:sz w:val="20"/>
                <w:szCs w:val="20"/>
              </w:rPr>
            </w:pPr>
            <w:r>
              <w:rPr>
                <w:sz w:val="20"/>
                <w:szCs w:val="20"/>
              </w:rPr>
              <w:t>Какие книги читать детям (по возрастам)</w:t>
            </w:r>
          </w:p>
        </w:tc>
      </w:tr>
      <w:tr w:rsidR="002C6E8D" w14:paraId="56E9CDCA" w14:textId="77777777" w:rsidTr="007F2246">
        <w:tc>
          <w:tcPr>
            <w:tcW w:w="1196" w:type="dxa"/>
            <w:vMerge/>
            <w:tcBorders>
              <w:bottom w:val="single" w:sz="4" w:space="0" w:color="auto"/>
            </w:tcBorders>
            <w:shd w:val="clear" w:color="auto" w:fill="auto"/>
          </w:tcPr>
          <w:p w14:paraId="7B84AE99" w14:textId="77777777" w:rsidR="002C6E8D" w:rsidRDefault="002C6E8D">
            <w:pPr>
              <w:jc w:val="center"/>
              <w:rPr>
                <w:b/>
                <w:bCs/>
                <w:sz w:val="20"/>
              </w:rPr>
            </w:pPr>
          </w:p>
        </w:tc>
        <w:tc>
          <w:tcPr>
            <w:tcW w:w="1606" w:type="dxa"/>
            <w:shd w:val="clear" w:color="auto" w:fill="auto"/>
          </w:tcPr>
          <w:p w14:paraId="2C2B2E47" w14:textId="13C43D2C" w:rsidR="002C6E8D" w:rsidRDefault="0069355F">
            <w:pPr>
              <w:ind w:right="-250"/>
              <w:rPr>
                <w:sz w:val="20"/>
              </w:rPr>
            </w:pPr>
            <w:r>
              <w:rPr>
                <w:spacing w:val="-1"/>
                <w:sz w:val="20"/>
              </w:rPr>
              <w:t>Патриотическое, Социальное,</w:t>
            </w:r>
            <w:r w:rsidR="00691C9C">
              <w:rPr>
                <w:spacing w:val="-1"/>
                <w:sz w:val="20"/>
              </w:rPr>
              <w:t xml:space="preserve"> </w:t>
            </w:r>
            <w:r w:rsidR="007F2246">
              <w:rPr>
                <w:sz w:val="20"/>
              </w:rPr>
              <w:lastRenderedPageBreak/>
              <w:t>Познавательное Э</w:t>
            </w:r>
            <w:r>
              <w:rPr>
                <w:sz w:val="20"/>
              </w:rPr>
              <w:t>стетическое</w:t>
            </w:r>
          </w:p>
          <w:p w14:paraId="0F9B15AA" w14:textId="77777777" w:rsidR="002C6E8D" w:rsidRDefault="0069355F">
            <w:pPr>
              <w:ind w:right="-250"/>
              <w:rPr>
                <w:bCs/>
                <w:sz w:val="20"/>
              </w:rPr>
            </w:pPr>
            <w:r>
              <w:rPr>
                <w:sz w:val="20"/>
              </w:rPr>
              <w:t xml:space="preserve">Физическое </w:t>
            </w:r>
            <w:proofErr w:type="spellStart"/>
            <w:r>
              <w:rPr>
                <w:sz w:val="20"/>
              </w:rPr>
              <w:t>иоздоровительное</w:t>
            </w:r>
            <w:proofErr w:type="spellEnd"/>
          </w:p>
        </w:tc>
        <w:tc>
          <w:tcPr>
            <w:tcW w:w="1876" w:type="dxa"/>
            <w:shd w:val="clear" w:color="auto" w:fill="auto"/>
          </w:tcPr>
          <w:p w14:paraId="4B9AD341" w14:textId="77777777" w:rsidR="002C6E8D" w:rsidRDefault="0069355F">
            <w:pPr>
              <w:jc w:val="center"/>
              <w:rPr>
                <w:bCs/>
                <w:sz w:val="20"/>
              </w:rPr>
            </w:pPr>
            <w:r>
              <w:rPr>
                <w:bCs/>
                <w:sz w:val="20"/>
              </w:rPr>
              <w:lastRenderedPageBreak/>
              <w:t>23 февраля</w:t>
            </w:r>
          </w:p>
          <w:p w14:paraId="0DA73CCF" w14:textId="77777777" w:rsidR="002C6E8D" w:rsidRDefault="0069355F">
            <w:pPr>
              <w:jc w:val="center"/>
              <w:rPr>
                <w:b/>
                <w:bCs/>
                <w:color w:val="002060"/>
                <w:sz w:val="20"/>
              </w:rPr>
            </w:pPr>
            <w:r>
              <w:rPr>
                <w:b/>
                <w:bCs/>
                <w:sz w:val="20"/>
              </w:rPr>
              <w:t>День защитника Отечества</w:t>
            </w:r>
          </w:p>
        </w:tc>
        <w:tc>
          <w:tcPr>
            <w:tcW w:w="4219" w:type="dxa"/>
            <w:shd w:val="clear" w:color="auto" w:fill="auto"/>
          </w:tcPr>
          <w:p w14:paraId="63D47CA8" w14:textId="77777777" w:rsidR="002C6E8D" w:rsidRDefault="0069355F" w:rsidP="00E04FBF">
            <w:pPr>
              <w:pStyle w:val="TableParagraph"/>
              <w:numPr>
                <w:ilvl w:val="0"/>
                <w:numId w:val="43"/>
              </w:numPr>
              <w:tabs>
                <w:tab w:val="left" w:pos="396"/>
              </w:tabs>
              <w:ind w:left="34" w:firstLine="326"/>
              <w:jc w:val="both"/>
              <w:rPr>
                <w:sz w:val="20"/>
                <w:szCs w:val="20"/>
              </w:rPr>
            </w:pPr>
            <w:r>
              <w:rPr>
                <w:sz w:val="20"/>
                <w:szCs w:val="20"/>
              </w:rPr>
              <w:t>Беседа</w:t>
            </w:r>
            <w:r>
              <w:rPr>
                <w:spacing w:val="-9"/>
                <w:sz w:val="20"/>
                <w:szCs w:val="20"/>
              </w:rPr>
              <w:t xml:space="preserve"> «</w:t>
            </w:r>
            <w:r>
              <w:rPr>
                <w:sz w:val="20"/>
                <w:szCs w:val="20"/>
              </w:rPr>
              <w:t>23 февраля – День защитника Отечества» «Наша армия сильна, защищает всех она» «О мужестве и храбрости»</w:t>
            </w:r>
          </w:p>
          <w:p w14:paraId="69BF205B" w14:textId="77777777" w:rsidR="002C6E8D" w:rsidRDefault="0069355F" w:rsidP="00E04FBF">
            <w:pPr>
              <w:pStyle w:val="TableParagraph"/>
              <w:numPr>
                <w:ilvl w:val="0"/>
                <w:numId w:val="43"/>
              </w:numPr>
              <w:tabs>
                <w:tab w:val="left" w:pos="396"/>
              </w:tabs>
              <w:ind w:left="34" w:firstLine="326"/>
              <w:jc w:val="both"/>
              <w:rPr>
                <w:sz w:val="20"/>
                <w:szCs w:val="20"/>
              </w:rPr>
            </w:pPr>
            <w:r>
              <w:rPr>
                <w:sz w:val="20"/>
                <w:szCs w:val="20"/>
              </w:rPr>
              <w:lastRenderedPageBreak/>
              <w:t>Игры «Танкисты», «Пограничники</w:t>
            </w:r>
            <w:r w:rsidR="00474EED">
              <w:rPr>
                <w:sz w:val="20"/>
                <w:szCs w:val="20"/>
              </w:rPr>
              <w:t xml:space="preserve"> </w:t>
            </w:r>
            <w:r>
              <w:rPr>
                <w:sz w:val="20"/>
                <w:szCs w:val="20"/>
              </w:rPr>
              <w:t>и</w:t>
            </w:r>
            <w:r w:rsidR="00474EED">
              <w:rPr>
                <w:sz w:val="20"/>
                <w:szCs w:val="20"/>
              </w:rPr>
              <w:t xml:space="preserve"> </w:t>
            </w:r>
            <w:r>
              <w:rPr>
                <w:sz w:val="20"/>
                <w:szCs w:val="20"/>
              </w:rPr>
              <w:t>нарушители»,</w:t>
            </w:r>
            <w:r w:rsidR="00474EED">
              <w:rPr>
                <w:sz w:val="20"/>
                <w:szCs w:val="20"/>
              </w:rPr>
              <w:t xml:space="preserve"> </w:t>
            </w:r>
            <w:r>
              <w:rPr>
                <w:sz w:val="20"/>
                <w:szCs w:val="20"/>
              </w:rPr>
              <w:t>«Ловкие</w:t>
            </w:r>
            <w:r w:rsidR="00474EED">
              <w:rPr>
                <w:sz w:val="20"/>
                <w:szCs w:val="20"/>
              </w:rPr>
              <w:t xml:space="preserve"> </w:t>
            </w:r>
            <w:r>
              <w:rPr>
                <w:sz w:val="20"/>
                <w:szCs w:val="20"/>
              </w:rPr>
              <w:t>и</w:t>
            </w:r>
            <w:r w:rsidR="00474EED">
              <w:rPr>
                <w:sz w:val="20"/>
                <w:szCs w:val="20"/>
              </w:rPr>
              <w:t xml:space="preserve"> </w:t>
            </w:r>
            <w:r>
              <w:rPr>
                <w:sz w:val="20"/>
                <w:szCs w:val="20"/>
              </w:rPr>
              <w:t>смелые</w:t>
            </w:r>
            <w:r w:rsidR="00474EED">
              <w:rPr>
                <w:sz w:val="20"/>
                <w:szCs w:val="20"/>
              </w:rPr>
              <w:t xml:space="preserve"> </w:t>
            </w:r>
            <w:r>
              <w:rPr>
                <w:sz w:val="20"/>
                <w:szCs w:val="20"/>
              </w:rPr>
              <w:t>моряки»</w:t>
            </w:r>
          </w:p>
          <w:p w14:paraId="64492F67" w14:textId="77777777" w:rsidR="002C6E8D" w:rsidRDefault="0069355F" w:rsidP="00E04FBF">
            <w:pPr>
              <w:pStyle w:val="TableParagraph"/>
              <w:numPr>
                <w:ilvl w:val="0"/>
                <w:numId w:val="43"/>
              </w:numPr>
              <w:tabs>
                <w:tab w:val="left" w:pos="396"/>
              </w:tabs>
              <w:ind w:left="34" w:firstLine="326"/>
              <w:jc w:val="both"/>
              <w:rPr>
                <w:sz w:val="20"/>
                <w:szCs w:val="20"/>
              </w:rPr>
            </w:pPr>
            <w:r>
              <w:rPr>
                <w:sz w:val="20"/>
                <w:szCs w:val="20"/>
              </w:rPr>
              <w:t>Изобразительная деятельность на тему «Военная техника»</w:t>
            </w:r>
          </w:p>
          <w:p w14:paraId="66AC7548" w14:textId="77777777" w:rsidR="002C6E8D" w:rsidRDefault="0069355F" w:rsidP="00E04FBF">
            <w:pPr>
              <w:pStyle w:val="TableParagraph"/>
              <w:numPr>
                <w:ilvl w:val="0"/>
                <w:numId w:val="43"/>
              </w:numPr>
              <w:tabs>
                <w:tab w:val="left" w:pos="396"/>
              </w:tabs>
              <w:ind w:left="34" w:firstLine="326"/>
              <w:jc w:val="both"/>
              <w:rPr>
                <w:sz w:val="20"/>
                <w:szCs w:val="20"/>
              </w:rPr>
            </w:pPr>
            <w:r>
              <w:rPr>
                <w:sz w:val="20"/>
                <w:szCs w:val="20"/>
              </w:rPr>
              <w:t>Слушание песен про пап, 23 февраля</w:t>
            </w:r>
          </w:p>
        </w:tc>
        <w:tc>
          <w:tcPr>
            <w:tcW w:w="3401" w:type="dxa"/>
            <w:shd w:val="clear" w:color="auto" w:fill="auto"/>
          </w:tcPr>
          <w:p w14:paraId="011C3675" w14:textId="77777777" w:rsidR="002C6E8D" w:rsidRDefault="0069355F" w:rsidP="00564280">
            <w:pPr>
              <w:pStyle w:val="TableParagraph"/>
              <w:tabs>
                <w:tab w:val="left" w:pos="396"/>
              </w:tabs>
              <w:jc w:val="center"/>
              <w:rPr>
                <w:b/>
                <w:sz w:val="20"/>
                <w:szCs w:val="20"/>
              </w:rPr>
            </w:pPr>
            <w:proofErr w:type="spellStart"/>
            <w:r>
              <w:rPr>
                <w:b/>
                <w:sz w:val="20"/>
                <w:szCs w:val="20"/>
              </w:rPr>
              <w:lastRenderedPageBreak/>
              <w:t>Спортивныйдосуг</w:t>
            </w:r>
            <w:proofErr w:type="spellEnd"/>
          </w:p>
          <w:p w14:paraId="3261DE2D" w14:textId="47DA07DE" w:rsidR="002C6E8D" w:rsidRDefault="00691C9C" w:rsidP="00564280">
            <w:pPr>
              <w:pStyle w:val="TableParagraph"/>
              <w:jc w:val="center"/>
              <w:rPr>
                <w:b/>
                <w:sz w:val="20"/>
                <w:szCs w:val="20"/>
              </w:rPr>
            </w:pPr>
            <w:r>
              <w:rPr>
                <w:b/>
                <w:sz w:val="20"/>
                <w:szCs w:val="20"/>
              </w:rPr>
              <w:t xml:space="preserve">с </w:t>
            </w:r>
            <w:r w:rsidR="0069355F">
              <w:rPr>
                <w:b/>
                <w:sz w:val="20"/>
                <w:szCs w:val="20"/>
              </w:rPr>
              <w:t>родителями</w:t>
            </w:r>
            <w:r>
              <w:rPr>
                <w:b/>
                <w:sz w:val="20"/>
                <w:szCs w:val="20"/>
              </w:rPr>
              <w:t xml:space="preserve"> </w:t>
            </w:r>
            <w:r w:rsidR="0069355F">
              <w:rPr>
                <w:b/>
                <w:sz w:val="20"/>
                <w:szCs w:val="20"/>
              </w:rPr>
              <w:t>«</w:t>
            </w:r>
            <w:proofErr w:type="spellStart"/>
            <w:r w:rsidR="0069355F">
              <w:rPr>
                <w:b/>
                <w:sz w:val="20"/>
                <w:szCs w:val="20"/>
              </w:rPr>
              <w:t>Мойпапа</w:t>
            </w:r>
            <w:proofErr w:type="spellEnd"/>
            <w:r w:rsidR="0069355F">
              <w:rPr>
                <w:b/>
                <w:sz w:val="20"/>
                <w:szCs w:val="20"/>
              </w:rPr>
              <w:t>!»</w:t>
            </w:r>
          </w:p>
          <w:p w14:paraId="6F953C9D" w14:textId="77777777" w:rsidR="002C6E8D" w:rsidRDefault="0069355F" w:rsidP="00564280">
            <w:pPr>
              <w:pStyle w:val="TableParagraph"/>
              <w:jc w:val="center"/>
              <w:rPr>
                <w:i/>
                <w:sz w:val="20"/>
                <w:szCs w:val="20"/>
              </w:rPr>
            </w:pPr>
            <w:r>
              <w:rPr>
                <w:i/>
                <w:sz w:val="20"/>
                <w:szCs w:val="20"/>
              </w:rPr>
              <w:t xml:space="preserve">средняя, старшая, </w:t>
            </w:r>
            <w:r>
              <w:rPr>
                <w:i/>
                <w:sz w:val="20"/>
                <w:szCs w:val="20"/>
              </w:rPr>
              <w:lastRenderedPageBreak/>
              <w:t>подготовительная группы</w:t>
            </w:r>
          </w:p>
          <w:p w14:paraId="4B433754" w14:textId="77777777" w:rsidR="002C6E8D" w:rsidRDefault="0069355F" w:rsidP="00564280">
            <w:pPr>
              <w:pStyle w:val="TableParagraph"/>
              <w:jc w:val="center"/>
              <w:rPr>
                <w:b/>
                <w:sz w:val="20"/>
                <w:szCs w:val="20"/>
              </w:rPr>
            </w:pPr>
            <w:r>
              <w:rPr>
                <w:b/>
                <w:sz w:val="20"/>
                <w:szCs w:val="20"/>
              </w:rPr>
              <w:t>«Подарок папе» творческая работа</w:t>
            </w:r>
          </w:p>
          <w:p w14:paraId="6CAE5D1E" w14:textId="77777777" w:rsidR="002C6E8D" w:rsidRDefault="0069355F" w:rsidP="00564280">
            <w:pPr>
              <w:pStyle w:val="TableParagraph"/>
              <w:jc w:val="center"/>
              <w:rPr>
                <w:b/>
                <w:i/>
                <w:sz w:val="20"/>
                <w:szCs w:val="20"/>
              </w:rPr>
            </w:pPr>
            <w:r>
              <w:rPr>
                <w:i/>
                <w:sz w:val="20"/>
                <w:szCs w:val="20"/>
              </w:rPr>
              <w:t>младшая, средняя, старшая, подготовительная группы</w:t>
            </w:r>
          </w:p>
        </w:tc>
        <w:tc>
          <w:tcPr>
            <w:tcW w:w="2870" w:type="dxa"/>
            <w:shd w:val="clear" w:color="auto" w:fill="auto"/>
          </w:tcPr>
          <w:p w14:paraId="78372C4D" w14:textId="77777777" w:rsidR="002C6E8D" w:rsidRDefault="0069355F">
            <w:pPr>
              <w:pStyle w:val="TableParagraph"/>
              <w:rPr>
                <w:spacing w:val="-1"/>
                <w:sz w:val="20"/>
                <w:szCs w:val="20"/>
              </w:rPr>
            </w:pPr>
            <w:r>
              <w:rPr>
                <w:spacing w:val="-1"/>
                <w:sz w:val="20"/>
                <w:szCs w:val="20"/>
              </w:rPr>
              <w:lastRenderedPageBreak/>
              <w:t>Домашние задание для родителей: показать детям армейские фотографии папы</w:t>
            </w:r>
          </w:p>
          <w:p w14:paraId="77AB6F18" w14:textId="77777777" w:rsidR="002C6E8D" w:rsidRDefault="0069355F">
            <w:pPr>
              <w:pStyle w:val="TableParagraph"/>
              <w:rPr>
                <w:spacing w:val="-1"/>
                <w:sz w:val="20"/>
                <w:szCs w:val="20"/>
              </w:rPr>
            </w:pPr>
            <w:r>
              <w:rPr>
                <w:spacing w:val="-1"/>
                <w:sz w:val="20"/>
                <w:szCs w:val="20"/>
              </w:rPr>
              <w:lastRenderedPageBreak/>
              <w:t>Предложить родителям вместе с детьми понаблюдать за военными (выправка, поведение, форма и т.д.)</w:t>
            </w:r>
          </w:p>
          <w:p w14:paraId="06D1E5EE" w14:textId="77777777" w:rsidR="002C6E8D" w:rsidRDefault="002C6E8D">
            <w:pPr>
              <w:pStyle w:val="TableParagraph"/>
              <w:rPr>
                <w:spacing w:val="-1"/>
                <w:sz w:val="20"/>
                <w:szCs w:val="20"/>
              </w:rPr>
            </w:pPr>
          </w:p>
          <w:p w14:paraId="3D6E98D4" w14:textId="77777777" w:rsidR="002C6E8D" w:rsidRDefault="0069355F">
            <w:pPr>
              <w:pStyle w:val="TableParagraph"/>
              <w:rPr>
                <w:spacing w:val="-1"/>
                <w:sz w:val="20"/>
                <w:szCs w:val="20"/>
              </w:rPr>
            </w:pPr>
            <w:r>
              <w:rPr>
                <w:spacing w:val="-1"/>
                <w:sz w:val="20"/>
                <w:szCs w:val="20"/>
              </w:rPr>
              <w:t>Изготовление поделок с папами «Военная техника»</w:t>
            </w:r>
          </w:p>
        </w:tc>
      </w:tr>
      <w:tr w:rsidR="002C6E8D" w14:paraId="25A3A016" w14:textId="77777777" w:rsidTr="007F2246">
        <w:tc>
          <w:tcPr>
            <w:tcW w:w="1196" w:type="dxa"/>
            <w:tcBorders>
              <w:bottom w:val="single" w:sz="4" w:space="0" w:color="auto"/>
            </w:tcBorders>
            <w:shd w:val="clear" w:color="auto" w:fill="auto"/>
          </w:tcPr>
          <w:p w14:paraId="628890E1" w14:textId="77777777" w:rsidR="002C6E8D" w:rsidRDefault="002C6E8D">
            <w:pPr>
              <w:jc w:val="center"/>
              <w:rPr>
                <w:b/>
                <w:bCs/>
                <w:sz w:val="20"/>
              </w:rPr>
            </w:pPr>
          </w:p>
        </w:tc>
        <w:tc>
          <w:tcPr>
            <w:tcW w:w="1606" w:type="dxa"/>
            <w:shd w:val="clear" w:color="auto" w:fill="auto"/>
          </w:tcPr>
          <w:p w14:paraId="2C2AE10E" w14:textId="77777777" w:rsidR="002C6E8D" w:rsidRDefault="002C6E8D">
            <w:pPr>
              <w:ind w:right="-250"/>
              <w:rPr>
                <w:spacing w:val="-1"/>
                <w:sz w:val="20"/>
              </w:rPr>
            </w:pPr>
          </w:p>
        </w:tc>
        <w:tc>
          <w:tcPr>
            <w:tcW w:w="1876" w:type="dxa"/>
            <w:shd w:val="clear" w:color="auto" w:fill="auto"/>
          </w:tcPr>
          <w:p w14:paraId="04089D59" w14:textId="77777777" w:rsidR="002C6E8D" w:rsidRPr="00474EED" w:rsidRDefault="0069355F">
            <w:pPr>
              <w:jc w:val="center"/>
              <w:rPr>
                <w:rStyle w:val="13"/>
                <w:rFonts w:eastAsiaTheme="minorHAnsi"/>
                <w:color w:val="auto"/>
                <w:sz w:val="20"/>
              </w:rPr>
            </w:pPr>
            <w:r w:rsidRPr="00474EED">
              <w:rPr>
                <w:rStyle w:val="13"/>
                <w:rFonts w:eastAsiaTheme="minorHAnsi"/>
                <w:color w:val="auto"/>
                <w:sz w:val="20"/>
              </w:rPr>
              <w:t xml:space="preserve">28 февраля </w:t>
            </w:r>
          </w:p>
          <w:p w14:paraId="598908D7" w14:textId="77777777" w:rsidR="002C6E8D" w:rsidRPr="00BF5364" w:rsidRDefault="0069355F">
            <w:pPr>
              <w:jc w:val="center"/>
              <w:rPr>
                <w:b/>
                <w:bCs/>
                <w:sz w:val="20"/>
              </w:rPr>
            </w:pPr>
            <w:r w:rsidRPr="00BF5364">
              <w:rPr>
                <w:rStyle w:val="13"/>
                <w:rFonts w:eastAsiaTheme="minorHAnsi"/>
                <w:b/>
                <w:color w:val="auto"/>
                <w:sz w:val="20"/>
              </w:rPr>
              <w:t>День татарской национальной кухни</w:t>
            </w:r>
          </w:p>
        </w:tc>
        <w:tc>
          <w:tcPr>
            <w:tcW w:w="4219" w:type="dxa"/>
            <w:shd w:val="clear" w:color="auto" w:fill="auto"/>
          </w:tcPr>
          <w:p w14:paraId="79251211" w14:textId="77777777" w:rsidR="002C6E8D" w:rsidRDefault="00474EED" w:rsidP="00DD48C2">
            <w:pPr>
              <w:pStyle w:val="TableParagraph"/>
              <w:tabs>
                <w:tab w:val="left" w:pos="396"/>
              </w:tabs>
              <w:jc w:val="both"/>
              <w:rPr>
                <w:sz w:val="20"/>
                <w:szCs w:val="20"/>
              </w:rPr>
            </w:pPr>
            <w:r>
              <w:rPr>
                <w:sz w:val="20"/>
                <w:szCs w:val="20"/>
              </w:rPr>
              <w:t xml:space="preserve">-беседы </w:t>
            </w:r>
            <w:r w:rsidR="00DD48C2">
              <w:rPr>
                <w:sz w:val="20"/>
                <w:szCs w:val="20"/>
              </w:rPr>
              <w:t xml:space="preserve">о </w:t>
            </w:r>
            <w:r>
              <w:rPr>
                <w:sz w:val="20"/>
                <w:szCs w:val="20"/>
              </w:rPr>
              <w:t xml:space="preserve">татарской национальной </w:t>
            </w:r>
            <w:r w:rsidR="00DD48C2">
              <w:rPr>
                <w:sz w:val="20"/>
                <w:szCs w:val="20"/>
              </w:rPr>
              <w:t>кухни, приготовление некоторых блюд</w:t>
            </w:r>
          </w:p>
        </w:tc>
        <w:tc>
          <w:tcPr>
            <w:tcW w:w="3401" w:type="dxa"/>
            <w:shd w:val="clear" w:color="auto" w:fill="auto"/>
          </w:tcPr>
          <w:p w14:paraId="1E3320F2" w14:textId="77777777" w:rsidR="002C6E8D" w:rsidRDefault="00DD48C2">
            <w:pPr>
              <w:pStyle w:val="TableParagraph"/>
              <w:tabs>
                <w:tab w:val="left" w:pos="396"/>
              </w:tabs>
              <w:rPr>
                <w:b/>
                <w:sz w:val="20"/>
                <w:szCs w:val="20"/>
              </w:rPr>
            </w:pPr>
            <w:r>
              <w:rPr>
                <w:b/>
                <w:sz w:val="20"/>
                <w:szCs w:val="20"/>
              </w:rPr>
              <w:t xml:space="preserve">         День татарской кухни</w:t>
            </w:r>
          </w:p>
          <w:p w14:paraId="2A83A6AD" w14:textId="77777777" w:rsidR="00DD48C2" w:rsidRDefault="00DD48C2" w:rsidP="00DD48C2">
            <w:pPr>
              <w:pStyle w:val="TableParagraph"/>
              <w:tabs>
                <w:tab w:val="left" w:pos="396"/>
              </w:tabs>
              <w:jc w:val="center"/>
              <w:rPr>
                <w:b/>
                <w:sz w:val="20"/>
                <w:szCs w:val="20"/>
              </w:rPr>
            </w:pPr>
            <w:r>
              <w:rPr>
                <w:i/>
                <w:sz w:val="20"/>
                <w:szCs w:val="20"/>
              </w:rPr>
              <w:t>младшая, средняя, старшая, подготовительная группы</w:t>
            </w:r>
          </w:p>
        </w:tc>
        <w:tc>
          <w:tcPr>
            <w:tcW w:w="2870" w:type="dxa"/>
            <w:shd w:val="clear" w:color="auto" w:fill="auto"/>
          </w:tcPr>
          <w:p w14:paraId="179E0E9F" w14:textId="77777777" w:rsidR="002C6E8D" w:rsidRDefault="0069355F">
            <w:pPr>
              <w:pStyle w:val="TableParagraph"/>
              <w:rPr>
                <w:spacing w:val="-1"/>
                <w:sz w:val="20"/>
                <w:szCs w:val="20"/>
              </w:rPr>
            </w:pPr>
            <w:r w:rsidRPr="00564280">
              <w:rPr>
                <w:b/>
                <w:sz w:val="20"/>
                <w:szCs w:val="20"/>
              </w:rPr>
              <w:t>Семейные посиделки</w:t>
            </w:r>
            <w:r>
              <w:rPr>
                <w:sz w:val="20"/>
                <w:szCs w:val="20"/>
              </w:rPr>
              <w:t xml:space="preserve"> с национальными блюдами</w:t>
            </w:r>
          </w:p>
        </w:tc>
      </w:tr>
      <w:tr w:rsidR="002C6E8D" w14:paraId="2D0065A2" w14:textId="77777777" w:rsidTr="007F2246">
        <w:tc>
          <w:tcPr>
            <w:tcW w:w="1196" w:type="dxa"/>
            <w:vMerge w:val="restart"/>
            <w:shd w:val="clear" w:color="auto" w:fill="auto"/>
          </w:tcPr>
          <w:p w14:paraId="114139EC" w14:textId="77777777" w:rsidR="002C6E8D" w:rsidRDefault="0069355F">
            <w:pPr>
              <w:jc w:val="center"/>
              <w:rPr>
                <w:b/>
                <w:bCs/>
                <w:sz w:val="20"/>
              </w:rPr>
            </w:pPr>
            <w:r>
              <w:rPr>
                <w:b/>
                <w:bCs/>
                <w:sz w:val="20"/>
              </w:rPr>
              <w:t xml:space="preserve">март </w:t>
            </w:r>
          </w:p>
        </w:tc>
        <w:tc>
          <w:tcPr>
            <w:tcW w:w="1606" w:type="dxa"/>
            <w:shd w:val="clear" w:color="auto" w:fill="auto"/>
          </w:tcPr>
          <w:p w14:paraId="0E57C29E" w14:textId="77777777" w:rsidR="002C6E8D" w:rsidRDefault="0069355F">
            <w:pPr>
              <w:rPr>
                <w:bCs/>
                <w:sz w:val="20"/>
              </w:rPr>
            </w:pPr>
            <w:r>
              <w:rPr>
                <w:bCs/>
                <w:sz w:val="20"/>
              </w:rPr>
              <w:t>Патриотическое</w:t>
            </w:r>
          </w:p>
          <w:p w14:paraId="57D1DD7F" w14:textId="77777777" w:rsidR="002C6E8D" w:rsidRDefault="0069355F">
            <w:pPr>
              <w:rPr>
                <w:bCs/>
                <w:sz w:val="20"/>
              </w:rPr>
            </w:pPr>
            <w:r>
              <w:rPr>
                <w:bCs/>
                <w:sz w:val="20"/>
              </w:rPr>
              <w:t>Социальное</w:t>
            </w:r>
          </w:p>
          <w:p w14:paraId="292B3086" w14:textId="77777777" w:rsidR="002C6E8D" w:rsidRDefault="0069355F">
            <w:pPr>
              <w:rPr>
                <w:bCs/>
                <w:sz w:val="20"/>
              </w:rPr>
            </w:pPr>
            <w:r>
              <w:rPr>
                <w:bCs/>
                <w:sz w:val="20"/>
              </w:rPr>
              <w:t>Познавательное</w:t>
            </w:r>
          </w:p>
          <w:p w14:paraId="78F140EB" w14:textId="77777777" w:rsidR="002C6E8D" w:rsidRDefault="007F2246">
            <w:pPr>
              <w:rPr>
                <w:bCs/>
                <w:sz w:val="20"/>
              </w:rPr>
            </w:pPr>
            <w:r>
              <w:rPr>
                <w:bCs/>
                <w:sz w:val="20"/>
              </w:rPr>
              <w:t>Э</w:t>
            </w:r>
            <w:r w:rsidR="0069355F">
              <w:rPr>
                <w:bCs/>
                <w:sz w:val="20"/>
              </w:rPr>
              <w:t>стетическое</w:t>
            </w:r>
          </w:p>
        </w:tc>
        <w:tc>
          <w:tcPr>
            <w:tcW w:w="1876" w:type="dxa"/>
            <w:shd w:val="clear" w:color="auto" w:fill="auto"/>
          </w:tcPr>
          <w:p w14:paraId="5A547912" w14:textId="77777777" w:rsidR="002C6E8D" w:rsidRDefault="0069355F">
            <w:pPr>
              <w:jc w:val="center"/>
              <w:rPr>
                <w:bCs/>
                <w:sz w:val="20"/>
              </w:rPr>
            </w:pPr>
            <w:r>
              <w:rPr>
                <w:bCs/>
                <w:sz w:val="20"/>
              </w:rPr>
              <w:t>8 марта</w:t>
            </w:r>
          </w:p>
          <w:p w14:paraId="75B5918F" w14:textId="77777777" w:rsidR="002C6E8D" w:rsidRDefault="002C6E8D">
            <w:pPr>
              <w:jc w:val="center"/>
              <w:rPr>
                <w:bCs/>
                <w:sz w:val="20"/>
              </w:rPr>
            </w:pPr>
          </w:p>
          <w:p w14:paraId="519E1BFA" w14:textId="77777777" w:rsidR="002C6E8D" w:rsidRDefault="0069355F">
            <w:pPr>
              <w:jc w:val="center"/>
              <w:rPr>
                <w:b/>
                <w:bCs/>
                <w:color w:val="002060"/>
                <w:sz w:val="20"/>
              </w:rPr>
            </w:pPr>
            <w:r>
              <w:rPr>
                <w:b/>
                <w:bCs/>
                <w:sz w:val="20"/>
              </w:rPr>
              <w:t>Международный женский день</w:t>
            </w:r>
          </w:p>
        </w:tc>
        <w:tc>
          <w:tcPr>
            <w:tcW w:w="4219" w:type="dxa"/>
            <w:shd w:val="clear" w:color="auto" w:fill="auto"/>
          </w:tcPr>
          <w:p w14:paraId="39A41791" w14:textId="77777777" w:rsidR="002C6E8D" w:rsidRDefault="0069355F" w:rsidP="00E04FBF">
            <w:pPr>
              <w:pStyle w:val="TableParagraph"/>
              <w:numPr>
                <w:ilvl w:val="0"/>
                <w:numId w:val="44"/>
              </w:numPr>
              <w:ind w:left="34" w:firstLine="326"/>
              <w:jc w:val="both"/>
              <w:rPr>
                <w:sz w:val="20"/>
                <w:szCs w:val="20"/>
              </w:rPr>
            </w:pPr>
            <w:r>
              <w:rPr>
                <w:sz w:val="20"/>
                <w:szCs w:val="20"/>
              </w:rPr>
              <w:t xml:space="preserve">Чтение С. </w:t>
            </w:r>
            <w:proofErr w:type="gramStart"/>
            <w:r>
              <w:rPr>
                <w:sz w:val="20"/>
                <w:szCs w:val="20"/>
              </w:rPr>
              <w:t>Тетерин  «</w:t>
            </w:r>
            <w:proofErr w:type="gramEnd"/>
            <w:r>
              <w:rPr>
                <w:sz w:val="20"/>
                <w:szCs w:val="20"/>
              </w:rPr>
              <w:t>Будет мама очень рада»,  «Моя любимая мама» (стихи и рассказы),  стихи о маме «Ты на свете лучше всех», «Моя мама лучше всех»</w:t>
            </w:r>
          </w:p>
          <w:p w14:paraId="6728F608" w14:textId="77777777" w:rsidR="002C6E8D" w:rsidRDefault="0069355F" w:rsidP="00E04FBF">
            <w:pPr>
              <w:pStyle w:val="TableParagraph"/>
              <w:numPr>
                <w:ilvl w:val="0"/>
                <w:numId w:val="44"/>
              </w:numPr>
              <w:ind w:left="34" w:firstLine="326"/>
              <w:jc w:val="both"/>
              <w:rPr>
                <w:sz w:val="20"/>
                <w:szCs w:val="20"/>
              </w:rPr>
            </w:pPr>
            <w:r>
              <w:rPr>
                <w:sz w:val="20"/>
                <w:szCs w:val="20"/>
              </w:rPr>
              <w:t>Беседы «Мамин День», «О чем мечтают наши мамы», «Женские профессии», «Мамы всякие важны, мамы всякие нужны», «Почему нужно помогать девочкам и защищать их?»</w:t>
            </w:r>
          </w:p>
          <w:p w14:paraId="29738160" w14:textId="77777777" w:rsidR="002C6E8D" w:rsidRDefault="0069355F" w:rsidP="00E04FBF">
            <w:pPr>
              <w:pStyle w:val="TableParagraph"/>
              <w:numPr>
                <w:ilvl w:val="0"/>
                <w:numId w:val="44"/>
              </w:numPr>
              <w:ind w:left="34" w:firstLine="326"/>
              <w:jc w:val="both"/>
              <w:rPr>
                <w:sz w:val="20"/>
                <w:szCs w:val="20"/>
              </w:rPr>
            </w:pPr>
            <w:r>
              <w:rPr>
                <w:sz w:val="20"/>
                <w:szCs w:val="20"/>
              </w:rPr>
              <w:t>Изготовление</w:t>
            </w:r>
            <w:r w:rsidR="00474EED">
              <w:rPr>
                <w:sz w:val="20"/>
                <w:szCs w:val="20"/>
              </w:rPr>
              <w:t xml:space="preserve"> </w:t>
            </w:r>
            <w:r>
              <w:rPr>
                <w:sz w:val="20"/>
                <w:szCs w:val="20"/>
              </w:rPr>
              <w:t>подарков «Цветы</w:t>
            </w:r>
            <w:r w:rsidR="00474EED">
              <w:rPr>
                <w:sz w:val="20"/>
                <w:szCs w:val="20"/>
              </w:rPr>
              <w:t xml:space="preserve"> </w:t>
            </w:r>
            <w:r>
              <w:rPr>
                <w:sz w:val="20"/>
                <w:szCs w:val="20"/>
              </w:rPr>
              <w:t>для</w:t>
            </w:r>
            <w:r w:rsidR="00474EED">
              <w:rPr>
                <w:sz w:val="20"/>
                <w:szCs w:val="20"/>
              </w:rPr>
              <w:t xml:space="preserve"> </w:t>
            </w:r>
            <w:r>
              <w:rPr>
                <w:sz w:val="20"/>
                <w:szCs w:val="20"/>
              </w:rPr>
              <w:t>мамы»</w:t>
            </w:r>
          </w:p>
        </w:tc>
        <w:tc>
          <w:tcPr>
            <w:tcW w:w="3401" w:type="dxa"/>
            <w:shd w:val="clear" w:color="auto" w:fill="auto"/>
          </w:tcPr>
          <w:p w14:paraId="4F370C00" w14:textId="77777777" w:rsidR="00564280" w:rsidRDefault="0069355F" w:rsidP="00564280">
            <w:pPr>
              <w:pStyle w:val="TableParagraph"/>
              <w:jc w:val="center"/>
              <w:rPr>
                <w:b/>
                <w:spacing w:val="25"/>
                <w:sz w:val="20"/>
                <w:szCs w:val="20"/>
              </w:rPr>
            </w:pPr>
            <w:r>
              <w:rPr>
                <w:b/>
                <w:sz w:val="20"/>
                <w:szCs w:val="20"/>
              </w:rPr>
              <w:t>Утренник</w:t>
            </w:r>
          </w:p>
          <w:p w14:paraId="0DD44AD3" w14:textId="77777777" w:rsidR="002C6E8D" w:rsidRDefault="0069355F" w:rsidP="00564280">
            <w:pPr>
              <w:pStyle w:val="TableParagraph"/>
              <w:jc w:val="center"/>
              <w:rPr>
                <w:b/>
                <w:sz w:val="20"/>
                <w:szCs w:val="20"/>
              </w:rPr>
            </w:pPr>
            <w:r>
              <w:rPr>
                <w:b/>
                <w:sz w:val="20"/>
                <w:szCs w:val="20"/>
              </w:rPr>
              <w:t>«</w:t>
            </w:r>
            <w:proofErr w:type="spellStart"/>
            <w:r>
              <w:rPr>
                <w:b/>
                <w:sz w:val="20"/>
                <w:szCs w:val="20"/>
              </w:rPr>
              <w:t>Праздникмам</w:t>
            </w:r>
            <w:proofErr w:type="spellEnd"/>
            <w:r>
              <w:rPr>
                <w:b/>
                <w:sz w:val="20"/>
                <w:szCs w:val="20"/>
              </w:rPr>
              <w:t>»</w:t>
            </w:r>
          </w:p>
          <w:p w14:paraId="24472691" w14:textId="77777777" w:rsidR="002C6E8D" w:rsidRDefault="0069355F" w:rsidP="00564280">
            <w:pPr>
              <w:pStyle w:val="TableParagraph"/>
              <w:jc w:val="center"/>
              <w:rPr>
                <w:b/>
                <w:sz w:val="20"/>
                <w:szCs w:val="20"/>
              </w:rPr>
            </w:pPr>
            <w:proofErr w:type="spellStart"/>
            <w:r>
              <w:rPr>
                <w:b/>
                <w:sz w:val="20"/>
                <w:szCs w:val="20"/>
              </w:rPr>
              <w:t>Конкурснаяпрограмма</w:t>
            </w:r>
            <w:proofErr w:type="spellEnd"/>
          </w:p>
          <w:p w14:paraId="589F5F11" w14:textId="77777777" w:rsidR="002C6E8D" w:rsidRDefault="0069355F" w:rsidP="00564280">
            <w:pPr>
              <w:pStyle w:val="TableParagraph"/>
              <w:jc w:val="center"/>
              <w:rPr>
                <w:b/>
                <w:sz w:val="20"/>
                <w:szCs w:val="20"/>
              </w:rPr>
            </w:pPr>
            <w:r>
              <w:rPr>
                <w:b/>
                <w:sz w:val="20"/>
                <w:szCs w:val="20"/>
              </w:rPr>
              <w:t>«А,</w:t>
            </w:r>
            <w:r w:rsidR="00474EED">
              <w:rPr>
                <w:b/>
                <w:sz w:val="20"/>
                <w:szCs w:val="20"/>
              </w:rPr>
              <w:t xml:space="preserve"> </w:t>
            </w:r>
            <w:r>
              <w:rPr>
                <w:b/>
                <w:sz w:val="20"/>
                <w:szCs w:val="20"/>
              </w:rPr>
              <w:t>ну-</w:t>
            </w:r>
            <w:proofErr w:type="spellStart"/>
            <w:proofErr w:type="gramStart"/>
            <w:r>
              <w:rPr>
                <w:b/>
                <w:sz w:val="20"/>
                <w:szCs w:val="20"/>
              </w:rPr>
              <w:t>ка,девочки</w:t>
            </w:r>
            <w:proofErr w:type="spellEnd"/>
            <w:proofErr w:type="gramEnd"/>
            <w:r>
              <w:rPr>
                <w:b/>
                <w:sz w:val="20"/>
                <w:szCs w:val="20"/>
              </w:rPr>
              <w:t>!»</w:t>
            </w:r>
          </w:p>
          <w:p w14:paraId="750EF992" w14:textId="77777777" w:rsidR="002C6E8D" w:rsidRDefault="0069355F" w:rsidP="00564280">
            <w:pPr>
              <w:pStyle w:val="TableParagraph"/>
              <w:spacing w:after="200"/>
              <w:jc w:val="center"/>
              <w:rPr>
                <w:i/>
                <w:sz w:val="20"/>
                <w:szCs w:val="20"/>
              </w:rPr>
            </w:pPr>
            <w:r>
              <w:rPr>
                <w:i/>
                <w:sz w:val="20"/>
                <w:szCs w:val="20"/>
              </w:rPr>
              <w:t>средняя, старшая, подготовительная группы</w:t>
            </w:r>
          </w:p>
          <w:p w14:paraId="5A89538B" w14:textId="77777777" w:rsidR="002C6E8D" w:rsidRDefault="0069355F" w:rsidP="00564280">
            <w:pPr>
              <w:pStyle w:val="TableParagraph"/>
              <w:jc w:val="center"/>
              <w:rPr>
                <w:b/>
                <w:sz w:val="20"/>
                <w:szCs w:val="20"/>
              </w:rPr>
            </w:pPr>
            <w:r>
              <w:rPr>
                <w:b/>
                <w:sz w:val="20"/>
                <w:szCs w:val="20"/>
              </w:rPr>
              <w:t>Фотоколлаж «Мамочка любимая»</w:t>
            </w:r>
          </w:p>
          <w:p w14:paraId="6156DEED" w14:textId="77777777" w:rsidR="002C6E8D" w:rsidRDefault="0069355F" w:rsidP="00564280">
            <w:pPr>
              <w:pStyle w:val="TableParagraph"/>
              <w:jc w:val="center"/>
              <w:rPr>
                <w:i/>
                <w:sz w:val="20"/>
                <w:szCs w:val="20"/>
              </w:rPr>
            </w:pPr>
            <w:r>
              <w:rPr>
                <w:i/>
                <w:sz w:val="20"/>
                <w:szCs w:val="20"/>
              </w:rPr>
              <w:t>младшая группа</w:t>
            </w:r>
          </w:p>
          <w:p w14:paraId="5CB3055C" w14:textId="77777777" w:rsidR="002C6E8D" w:rsidRDefault="002C6E8D">
            <w:pPr>
              <w:pStyle w:val="TableParagraph"/>
              <w:spacing w:after="200"/>
              <w:rPr>
                <w:i/>
                <w:sz w:val="20"/>
                <w:szCs w:val="20"/>
              </w:rPr>
            </w:pPr>
          </w:p>
          <w:p w14:paraId="5AE17D67" w14:textId="77777777" w:rsidR="002C6E8D" w:rsidRDefault="002C6E8D">
            <w:pPr>
              <w:pStyle w:val="TableParagraph"/>
              <w:spacing w:after="200"/>
              <w:rPr>
                <w:sz w:val="20"/>
                <w:szCs w:val="20"/>
              </w:rPr>
            </w:pPr>
          </w:p>
        </w:tc>
        <w:tc>
          <w:tcPr>
            <w:tcW w:w="2870" w:type="dxa"/>
            <w:shd w:val="clear" w:color="auto" w:fill="auto"/>
          </w:tcPr>
          <w:p w14:paraId="1794B03D" w14:textId="77777777" w:rsidR="002C6E8D" w:rsidRDefault="0069355F">
            <w:pPr>
              <w:pStyle w:val="TableParagraph"/>
              <w:spacing w:after="200"/>
              <w:ind w:right="399"/>
              <w:rPr>
                <w:sz w:val="20"/>
                <w:szCs w:val="20"/>
              </w:rPr>
            </w:pPr>
            <w:r>
              <w:rPr>
                <w:sz w:val="20"/>
                <w:szCs w:val="20"/>
              </w:rPr>
              <w:t>Консультация для родителей «История возникновения праздника 8 Марта»</w:t>
            </w:r>
          </w:p>
          <w:p w14:paraId="3E39C324" w14:textId="77777777" w:rsidR="002C6E8D" w:rsidRDefault="002C6E8D">
            <w:pPr>
              <w:pStyle w:val="TableParagraph"/>
              <w:spacing w:after="200"/>
              <w:ind w:right="399"/>
              <w:rPr>
                <w:sz w:val="20"/>
                <w:szCs w:val="20"/>
              </w:rPr>
            </w:pPr>
          </w:p>
          <w:p w14:paraId="490011A5" w14:textId="77777777" w:rsidR="002C6E8D" w:rsidRPr="00564280" w:rsidRDefault="0069355F" w:rsidP="00564280">
            <w:pPr>
              <w:pStyle w:val="TableParagraph"/>
              <w:jc w:val="both"/>
              <w:rPr>
                <w:b/>
                <w:sz w:val="20"/>
                <w:szCs w:val="20"/>
              </w:rPr>
            </w:pPr>
            <w:r>
              <w:rPr>
                <w:sz w:val="20"/>
                <w:szCs w:val="20"/>
              </w:rPr>
              <w:t xml:space="preserve">Участие мам в </w:t>
            </w:r>
            <w:proofErr w:type="spellStart"/>
            <w:r w:rsidRPr="00564280">
              <w:rPr>
                <w:b/>
                <w:sz w:val="20"/>
                <w:szCs w:val="20"/>
              </w:rPr>
              <w:t>конкурснойпрограмме</w:t>
            </w:r>
            <w:proofErr w:type="spellEnd"/>
          </w:p>
          <w:p w14:paraId="22B1D16B" w14:textId="77777777" w:rsidR="002C6E8D" w:rsidRDefault="0069355F">
            <w:pPr>
              <w:pStyle w:val="TableParagraph"/>
              <w:rPr>
                <w:sz w:val="20"/>
                <w:szCs w:val="20"/>
              </w:rPr>
            </w:pPr>
            <w:r>
              <w:rPr>
                <w:sz w:val="20"/>
                <w:szCs w:val="20"/>
              </w:rPr>
              <w:t>«</w:t>
            </w:r>
            <w:proofErr w:type="spellStart"/>
            <w:proofErr w:type="gramStart"/>
            <w:r>
              <w:rPr>
                <w:sz w:val="20"/>
                <w:szCs w:val="20"/>
              </w:rPr>
              <w:t>А,ну</w:t>
            </w:r>
            <w:proofErr w:type="gramEnd"/>
            <w:r>
              <w:rPr>
                <w:sz w:val="20"/>
                <w:szCs w:val="20"/>
              </w:rPr>
              <w:t>-ка,девочки</w:t>
            </w:r>
            <w:proofErr w:type="spellEnd"/>
            <w:r>
              <w:rPr>
                <w:sz w:val="20"/>
                <w:szCs w:val="20"/>
              </w:rPr>
              <w:t>!»</w:t>
            </w:r>
          </w:p>
          <w:p w14:paraId="1ABBAD9F" w14:textId="77777777" w:rsidR="002C6E8D" w:rsidRDefault="002C6E8D">
            <w:pPr>
              <w:pStyle w:val="TableParagraph"/>
              <w:spacing w:after="200"/>
              <w:ind w:right="399"/>
              <w:rPr>
                <w:sz w:val="20"/>
                <w:szCs w:val="20"/>
              </w:rPr>
            </w:pPr>
          </w:p>
        </w:tc>
      </w:tr>
      <w:tr w:rsidR="002C6E8D" w14:paraId="75ACEA4A" w14:textId="77777777" w:rsidTr="007F2246">
        <w:tc>
          <w:tcPr>
            <w:tcW w:w="1196" w:type="dxa"/>
            <w:vMerge/>
            <w:shd w:val="clear" w:color="auto" w:fill="auto"/>
          </w:tcPr>
          <w:p w14:paraId="0347CC86" w14:textId="77777777" w:rsidR="002C6E8D" w:rsidRDefault="002C6E8D">
            <w:pPr>
              <w:jc w:val="center"/>
              <w:rPr>
                <w:b/>
                <w:bCs/>
                <w:sz w:val="20"/>
              </w:rPr>
            </w:pPr>
          </w:p>
        </w:tc>
        <w:tc>
          <w:tcPr>
            <w:tcW w:w="1606" w:type="dxa"/>
            <w:shd w:val="clear" w:color="auto" w:fill="auto"/>
          </w:tcPr>
          <w:p w14:paraId="747DEDE5" w14:textId="77777777" w:rsidR="002C6E8D" w:rsidRDefault="0069355F">
            <w:pPr>
              <w:rPr>
                <w:bCs/>
                <w:sz w:val="20"/>
              </w:rPr>
            </w:pPr>
            <w:r>
              <w:rPr>
                <w:bCs/>
                <w:sz w:val="20"/>
              </w:rPr>
              <w:t>Духовно- нравственное</w:t>
            </w:r>
          </w:p>
          <w:p w14:paraId="1E1C5365" w14:textId="77777777" w:rsidR="002C6E8D" w:rsidRDefault="0069355F">
            <w:pPr>
              <w:rPr>
                <w:bCs/>
                <w:sz w:val="20"/>
              </w:rPr>
            </w:pPr>
            <w:r>
              <w:rPr>
                <w:bCs/>
                <w:sz w:val="20"/>
              </w:rPr>
              <w:t>Социальное</w:t>
            </w:r>
          </w:p>
          <w:p w14:paraId="3FB81525" w14:textId="77777777" w:rsidR="002C6E8D" w:rsidRDefault="0069355F">
            <w:pPr>
              <w:rPr>
                <w:bCs/>
                <w:sz w:val="20"/>
              </w:rPr>
            </w:pPr>
            <w:r>
              <w:rPr>
                <w:bCs/>
                <w:sz w:val="20"/>
              </w:rPr>
              <w:t>Познавательное</w:t>
            </w:r>
          </w:p>
          <w:p w14:paraId="141002E9" w14:textId="77777777" w:rsidR="002C6E8D" w:rsidRDefault="007F2246">
            <w:pPr>
              <w:rPr>
                <w:sz w:val="20"/>
              </w:rPr>
            </w:pPr>
            <w:r>
              <w:rPr>
                <w:bCs/>
                <w:sz w:val="20"/>
              </w:rPr>
              <w:t>Э</w:t>
            </w:r>
            <w:r w:rsidR="0069355F">
              <w:rPr>
                <w:bCs/>
                <w:sz w:val="20"/>
              </w:rPr>
              <w:t>стетическое</w:t>
            </w:r>
          </w:p>
        </w:tc>
        <w:tc>
          <w:tcPr>
            <w:tcW w:w="1876" w:type="dxa"/>
            <w:shd w:val="clear" w:color="auto" w:fill="auto"/>
          </w:tcPr>
          <w:p w14:paraId="454C6FA6" w14:textId="77777777" w:rsidR="002C6E8D" w:rsidRDefault="0069355F">
            <w:pPr>
              <w:jc w:val="center"/>
              <w:rPr>
                <w:bCs/>
                <w:sz w:val="20"/>
              </w:rPr>
            </w:pPr>
            <w:r>
              <w:rPr>
                <w:bCs/>
                <w:sz w:val="20"/>
              </w:rPr>
              <w:t>15-17 марта</w:t>
            </w:r>
          </w:p>
          <w:p w14:paraId="20640654" w14:textId="77777777" w:rsidR="00DD48C2" w:rsidRDefault="00DD48C2">
            <w:pPr>
              <w:jc w:val="center"/>
              <w:rPr>
                <w:bCs/>
                <w:sz w:val="20"/>
              </w:rPr>
            </w:pPr>
          </w:p>
          <w:p w14:paraId="385381E2" w14:textId="77777777" w:rsidR="00DD48C2" w:rsidRPr="00BF5364" w:rsidRDefault="00DD48C2">
            <w:pPr>
              <w:jc w:val="center"/>
              <w:rPr>
                <w:b/>
                <w:bCs/>
                <w:sz w:val="20"/>
              </w:rPr>
            </w:pPr>
            <w:r w:rsidRPr="00BF5364">
              <w:rPr>
                <w:b/>
                <w:bCs/>
                <w:sz w:val="20"/>
              </w:rPr>
              <w:t>Масленица</w:t>
            </w:r>
          </w:p>
          <w:p w14:paraId="76AA8BDF" w14:textId="77777777" w:rsidR="002C6E8D" w:rsidRDefault="002C6E8D">
            <w:pPr>
              <w:jc w:val="center"/>
              <w:rPr>
                <w:bCs/>
                <w:sz w:val="20"/>
              </w:rPr>
            </w:pPr>
          </w:p>
          <w:p w14:paraId="07C4E2E0" w14:textId="77777777" w:rsidR="002C6E8D" w:rsidRDefault="002C6E8D">
            <w:pPr>
              <w:jc w:val="center"/>
              <w:rPr>
                <w:b/>
                <w:bCs/>
                <w:sz w:val="20"/>
              </w:rPr>
            </w:pPr>
          </w:p>
        </w:tc>
        <w:tc>
          <w:tcPr>
            <w:tcW w:w="4219" w:type="dxa"/>
            <w:shd w:val="clear" w:color="auto" w:fill="auto"/>
          </w:tcPr>
          <w:p w14:paraId="27405E67" w14:textId="77777777" w:rsidR="002C6E8D" w:rsidRDefault="0069355F" w:rsidP="00E04FBF">
            <w:pPr>
              <w:pStyle w:val="TableParagraph"/>
              <w:numPr>
                <w:ilvl w:val="0"/>
                <w:numId w:val="44"/>
              </w:numPr>
              <w:ind w:left="0" w:firstLine="360"/>
              <w:jc w:val="both"/>
              <w:rPr>
                <w:sz w:val="20"/>
                <w:szCs w:val="20"/>
              </w:rPr>
            </w:pPr>
            <w:r>
              <w:rPr>
                <w:sz w:val="20"/>
                <w:szCs w:val="20"/>
              </w:rPr>
              <w:t>Беседы «Что такое праздник Масленица» «Народные традиции»</w:t>
            </w:r>
          </w:p>
          <w:p w14:paraId="6B7263A4" w14:textId="77777777" w:rsidR="002C6E8D" w:rsidRDefault="0069355F" w:rsidP="00E04FBF">
            <w:pPr>
              <w:pStyle w:val="TableParagraph"/>
              <w:numPr>
                <w:ilvl w:val="0"/>
                <w:numId w:val="44"/>
              </w:numPr>
              <w:ind w:left="0" w:firstLine="360"/>
              <w:jc w:val="both"/>
              <w:rPr>
                <w:sz w:val="20"/>
                <w:szCs w:val="20"/>
              </w:rPr>
            </w:pPr>
            <w:r>
              <w:rPr>
                <w:sz w:val="20"/>
                <w:szCs w:val="20"/>
              </w:rPr>
              <w:t>Хороводная игра «Едет Масленица»</w:t>
            </w:r>
          </w:p>
          <w:p w14:paraId="1E657CB2" w14:textId="77777777" w:rsidR="002C6E8D" w:rsidRDefault="0069355F" w:rsidP="00E04FBF">
            <w:pPr>
              <w:pStyle w:val="TableParagraph"/>
              <w:numPr>
                <w:ilvl w:val="0"/>
                <w:numId w:val="44"/>
              </w:numPr>
              <w:ind w:left="0" w:firstLine="360"/>
              <w:jc w:val="both"/>
              <w:rPr>
                <w:sz w:val="20"/>
                <w:szCs w:val="20"/>
              </w:rPr>
            </w:pPr>
            <w:r>
              <w:rPr>
                <w:sz w:val="20"/>
                <w:szCs w:val="20"/>
              </w:rPr>
              <w:t>Подвижные игры: «Гори, гори ясно», «Ручеёк»</w:t>
            </w:r>
          </w:p>
          <w:p w14:paraId="366D84B8" w14:textId="77777777" w:rsidR="002C6E8D" w:rsidRDefault="0069355F" w:rsidP="00E04FBF">
            <w:pPr>
              <w:pStyle w:val="TableParagraph"/>
              <w:numPr>
                <w:ilvl w:val="0"/>
                <w:numId w:val="44"/>
              </w:numPr>
              <w:ind w:left="0" w:firstLine="360"/>
              <w:jc w:val="both"/>
              <w:rPr>
                <w:sz w:val="20"/>
                <w:szCs w:val="20"/>
              </w:rPr>
            </w:pPr>
            <w:r>
              <w:rPr>
                <w:sz w:val="20"/>
                <w:szCs w:val="20"/>
              </w:rPr>
              <w:t>Разучивание песни «Ой, блины мои блины...»</w:t>
            </w:r>
          </w:p>
        </w:tc>
        <w:tc>
          <w:tcPr>
            <w:tcW w:w="3401" w:type="dxa"/>
            <w:shd w:val="clear" w:color="auto" w:fill="auto"/>
          </w:tcPr>
          <w:p w14:paraId="22894855" w14:textId="77777777" w:rsidR="002C6E8D" w:rsidRDefault="0069355F" w:rsidP="00564280">
            <w:pPr>
              <w:pStyle w:val="TableParagraph"/>
              <w:jc w:val="center"/>
              <w:rPr>
                <w:b/>
                <w:sz w:val="20"/>
                <w:szCs w:val="20"/>
              </w:rPr>
            </w:pPr>
            <w:r>
              <w:rPr>
                <w:b/>
                <w:sz w:val="20"/>
                <w:szCs w:val="20"/>
              </w:rPr>
              <w:t>Развлечение</w:t>
            </w:r>
          </w:p>
          <w:p w14:paraId="07A8B548" w14:textId="77777777" w:rsidR="002C6E8D" w:rsidRDefault="00564280" w:rsidP="00564280">
            <w:pPr>
              <w:pStyle w:val="TableParagraph"/>
              <w:jc w:val="center"/>
              <w:rPr>
                <w:b/>
                <w:sz w:val="20"/>
                <w:szCs w:val="20"/>
              </w:rPr>
            </w:pPr>
            <w:r>
              <w:rPr>
                <w:b/>
                <w:sz w:val="20"/>
                <w:szCs w:val="20"/>
              </w:rPr>
              <w:t>«</w:t>
            </w:r>
            <w:r w:rsidR="0069355F">
              <w:rPr>
                <w:b/>
                <w:sz w:val="20"/>
                <w:szCs w:val="20"/>
              </w:rPr>
              <w:t>Масленица широкая»</w:t>
            </w:r>
          </w:p>
          <w:p w14:paraId="6E3F3ACF" w14:textId="77777777" w:rsidR="002C6E8D" w:rsidRDefault="0069355F" w:rsidP="00564280">
            <w:pPr>
              <w:pStyle w:val="TableParagraph"/>
              <w:spacing w:after="200"/>
              <w:jc w:val="center"/>
              <w:rPr>
                <w:i/>
                <w:sz w:val="20"/>
                <w:szCs w:val="20"/>
              </w:rPr>
            </w:pPr>
            <w:r>
              <w:rPr>
                <w:i/>
                <w:sz w:val="20"/>
                <w:szCs w:val="20"/>
              </w:rPr>
              <w:t>средняя, старшая, подготовительная группы</w:t>
            </w:r>
          </w:p>
          <w:p w14:paraId="0AC0051F" w14:textId="77777777" w:rsidR="002C6E8D" w:rsidRDefault="0069355F" w:rsidP="00564280">
            <w:pPr>
              <w:pStyle w:val="TableParagraph"/>
              <w:jc w:val="center"/>
              <w:rPr>
                <w:i/>
                <w:sz w:val="20"/>
                <w:szCs w:val="20"/>
              </w:rPr>
            </w:pPr>
            <w:r>
              <w:rPr>
                <w:i/>
                <w:sz w:val="20"/>
                <w:szCs w:val="20"/>
              </w:rPr>
              <w:t>зрители- младшая группа</w:t>
            </w:r>
          </w:p>
        </w:tc>
        <w:tc>
          <w:tcPr>
            <w:tcW w:w="2870" w:type="dxa"/>
            <w:shd w:val="clear" w:color="auto" w:fill="auto"/>
          </w:tcPr>
          <w:p w14:paraId="03913BB9" w14:textId="77777777" w:rsidR="002C6E8D" w:rsidRDefault="0069355F">
            <w:pPr>
              <w:pStyle w:val="TableParagraph"/>
              <w:spacing w:after="200"/>
              <w:ind w:right="34"/>
              <w:rPr>
                <w:sz w:val="20"/>
                <w:szCs w:val="20"/>
              </w:rPr>
            </w:pPr>
            <w:r w:rsidRPr="00564280">
              <w:rPr>
                <w:b/>
                <w:sz w:val="20"/>
                <w:szCs w:val="20"/>
              </w:rPr>
              <w:t>Памятка</w:t>
            </w:r>
            <w:r>
              <w:rPr>
                <w:sz w:val="20"/>
                <w:szCs w:val="20"/>
              </w:rPr>
              <w:t xml:space="preserve"> для родителей «Традиции празднования Масленицы в России»</w:t>
            </w:r>
          </w:p>
        </w:tc>
      </w:tr>
      <w:tr w:rsidR="002C6E8D" w14:paraId="47062D52" w14:textId="77777777" w:rsidTr="007F2246">
        <w:trPr>
          <w:trHeight w:val="1410"/>
        </w:trPr>
        <w:tc>
          <w:tcPr>
            <w:tcW w:w="1196" w:type="dxa"/>
            <w:vMerge/>
            <w:shd w:val="clear" w:color="auto" w:fill="auto"/>
          </w:tcPr>
          <w:p w14:paraId="05A52108" w14:textId="77777777" w:rsidR="002C6E8D" w:rsidRDefault="002C6E8D">
            <w:pPr>
              <w:jc w:val="center"/>
              <w:rPr>
                <w:b/>
                <w:bCs/>
                <w:sz w:val="20"/>
              </w:rPr>
            </w:pPr>
          </w:p>
        </w:tc>
        <w:tc>
          <w:tcPr>
            <w:tcW w:w="1606" w:type="dxa"/>
            <w:shd w:val="clear" w:color="auto" w:fill="auto"/>
          </w:tcPr>
          <w:p w14:paraId="2AF0E508" w14:textId="77777777" w:rsidR="002C6E8D" w:rsidRDefault="0069355F">
            <w:pPr>
              <w:rPr>
                <w:bCs/>
                <w:sz w:val="20"/>
              </w:rPr>
            </w:pPr>
            <w:r>
              <w:rPr>
                <w:bCs/>
                <w:sz w:val="20"/>
              </w:rPr>
              <w:t>Патриотическое</w:t>
            </w:r>
          </w:p>
          <w:p w14:paraId="768F356D" w14:textId="77777777" w:rsidR="002C6E8D" w:rsidRDefault="0069355F">
            <w:pPr>
              <w:rPr>
                <w:bCs/>
                <w:sz w:val="20"/>
              </w:rPr>
            </w:pPr>
            <w:r>
              <w:rPr>
                <w:bCs/>
                <w:sz w:val="20"/>
              </w:rPr>
              <w:t>Социальное</w:t>
            </w:r>
          </w:p>
          <w:p w14:paraId="6F018869" w14:textId="77777777" w:rsidR="002C6E8D" w:rsidRDefault="0069355F">
            <w:pPr>
              <w:rPr>
                <w:bCs/>
                <w:sz w:val="20"/>
              </w:rPr>
            </w:pPr>
            <w:r>
              <w:rPr>
                <w:bCs/>
                <w:sz w:val="20"/>
              </w:rPr>
              <w:t>Познавательное</w:t>
            </w:r>
          </w:p>
          <w:p w14:paraId="28DB210D" w14:textId="77777777" w:rsidR="002C6E8D" w:rsidRDefault="002C6E8D">
            <w:pPr>
              <w:rPr>
                <w:bCs/>
                <w:sz w:val="20"/>
              </w:rPr>
            </w:pPr>
          </w:p>
        </w:tc>
        <w:tc>
          <w:tcPr>
            <w:tcW w:w="1876" w:type="dxa"/>
            <w:shd w:val="clear" w:color="auto" w:fill="auto"/>
          </w:tcPr>
          <w:p w14:paraId="798FC1C4" w14:textId="77777777" w:rsidR="002C6E8D" w:rsidRDefault="0069355F" w:rsidP="00BF5364">
            <w:pPr>
              <w:jc w:val="center"/>
              <w:rPr>
                <w:bCs/>
                <w:sz w:val="20"/>
              </w:rPr>
            </w:pPr>
            <w:r>
              <w:rPr>
                <w:bCs/>
                <w:sz w:val="20"/>
              </w:rPr>
              <w:t>18 марта</w:t>
            </w:r>
          </w:p>
          <w:p w14:paraId="1B097870" w14:textId="77777777" w:rsidR="002C6E8D" w:rsidRPr="00BF5364" w:rsidRDefault="0069355F">
            <w:pPr>
              <w:jc w:val="center"/>
              <w:rPr>
                <w:b/>
                <w:bCs/>
                <w:color w:val="002060"/>
                <w:sz w:val="20"/>
              </w:rPr>
            </w:pPr>
            <w:r w:rsidRPr="00BF5364">
              <w:rPr>
                <w:b/>
                <w:bCs/>
                <w:sz w:val="20"/>
              </w:rPr>
              <w:t>День воссоединения России и Крыма</w:t>
            </w:r>
          </w:p>
        </w:tc>
        <w:tc>
          <w:tcPr>
            <w:tcW w:w="4219" w:type="dxa"/>
            <w:shd w:val="clear" w:color="auto" w:fill="auto"/>
          </w:tcPr>
          <w:p w14:paraId="555E1A75" w14:textId="77777777" w:rsidR="002C6E8D" w:rsidRDefault="0069355F" w:rsidP="00E04FBF">
            <w:pPr>
              <w:pStyle w:val="TableParagraph"/>
              <w:numPr>
                <w:ilvl w:val="0"/>
                <w:numId w:val="45"/>
              </w:numPr>
              <w:ind w:left="34" w:firstLine="326"/>
              <w:jc w:val="both"/>
              <w:rPr>
                <w:sz w:val="20"/>
                <w:szCs w:val="20"/>
              </w:rPr>
            </w:pPr>
            <w:proofErr w:type="spellStart"/>
            <w:r>
              <w:rPr>
                <w:sz w:val="20"/>
                <w:szCs w:val="20"/>
              </w:rPr>
              <w:t>Тематическиебеседы</w:t>
            </w:r>
            <w:proofErr w:type="spellEnd"/>
            <w:r>
              <w:rPr>
                <w:sz w:val="20"/>
                <w:szCs w:val="20"/>
              </w:rPr>
              <w:t xml:space="preserve"> «Достопримечательности</w:t>
            </w:r>
            <w:r w:rsidR="00474EED">
              <w:rPr>
                <w:sz w:val="20"/>
                <w:szCs w:val="20"/>
              </w:rPr>
              <w:t xml:space="preserve"> </w:t>
            </w:r>
            <w:r>
              <w:rPr>
                <w:sz w:val="20"/>
                <w:szCs w:val="20"/>
              </w:rPr>
              <w:t>Крыма»,</w:t>
            </w:r>
          </w:p>
          <w:p w14:paraId="1629D612" w14:textId="0B709EE3" w:rsidR="002C6E8D" w:rsidRDefault="0069355F">
            <w:pPr>
              <w:pStyle w:val="TableParagraph"/>
              <w:ind w:left="34"/>
              <w:jc w:val="both"/>
              <w:rPr>
                <w:sz w:val="20"/>
                <w:szCs w:val="20"/>
              </w:rPr>
            </w:pPr>
            <w:r>
              <w:rPr>
                <w:sz w:val="20"/>
                <w:szCs w:val="20"/>
              </w:rPr>
              <w:t>«Феодосия—</w:t>
            </w:r>
            <w:proofErr w:type="spellStart"/>
            <w:r>
              <w:rPr>
                <w:sz w:val="20"/>
                <w:szCs w:val="20"/>
              </w:rPr>
              <w:t>городвоинскойславы</w:t>
            </w:r>
            <w:proofErr w:type="spellEnd"/>
            <w:r>
              <w:rPr>
                <w:sz w:val="20"/>
                <w:szCs w:val="20"/>
              </w:rPr>
              <w:t>», «город-</w:t>
            </w:r>
            <w:proofErr w:type="spellStart"/>
            <w:r>
              <w:rPr>
                <w:sz w:val="20"/>
                <w:szCs w:val="20"/>
              </w:rPr>
              <w:t>геройСевастополь</w:t>
            </w:r>
            <w:proofErr w:type="spellEnd"/>
            <w:r>
              <w:rPr>
                <w:sz w:val="20"/>
                <w:szCs w:val="20"/>
              </w:rPr>
              <w:t>»,</w:t>
            </w:r>
            <w:r w:rsidR="00691C9C">
              <w:rPr>
                <w:sz w:val="20"/>
                <w:szCs w:val="20"/>
              </w:rPr>
              <w:t xml:space="preserve"> </w:t>
            </w:r>
            <w:r>
              <w:rPr>
                <w:sz w:val="20"/>
                <w:szCs w:val="20"/>
              </w:rPr>
              <w:t>«</w:t>
            </w:r>
            <w:proofErr w:type="spellStart"/>
            <w:r>
              <w:rPr>
                <w:sz w:val="20"/>
                <w:szCs w:val="20"/>
              </w:rPr>
              <w:t>Русскийчерноморскийфлот</w:t>
            </w:r>
            <w:proofErr w:type="spellEnd"/>
            <w:r>
              <w:rPr>
                <w:sz w:val="20"/>
                <w:szCs w:val="20"/>
              </w:rPr>
              <w:t>»</w:t>
            </w:r>
          </w:p>
        </w:tc>
        <w:tc>
          <w:tcPr>
            <w:tcW w:w="3401" w:type="dxa"/>
            <w:shd w:val="clear" w:color="auto" w:fill="auto"/>
          </w:tcPr>
          <w:p w14:paraId="5E0622AA" w14:textId="6DFAC5FC" w:rsidR="00564280" w:rsidRDefault="0069355F" w:rsidP="00564280">
            <w:pPr>
              <w:pStyle w:val="TableParagraph"/>
              <w:tabs>
                <w:tab w:val="left" w:pos="3185"/>
              </w:tabs>
              <w:jc w:val="center"/>
              <w:rPr>
                <w:b/>
                <w:spacing w:val="-67"/>
                <w:sz w:val="20"/>
                <w:szCs w:val="20"/>
              </w:rPr>
            </w:pPr>
            <w:r>
              <w:rPr>
                <w:b/>
                <w:sz w:val="20"/>
                <w:szCs w:val="20"/>
              </w:rPr>
              <w:t>Конкурс</w:t>
            </w:r>
            <w:r w:rsidR="00691C9C">
              <w:rPr>
                <w:b/>
                <w:sz w:val="20"/>
                <w:szCs w:val="20"/>
              </w:rPr>
              <w:t xml:space="preserve"> </w:t>
            </w:r>
            <w:r>
              <w:rPr>
                <w:b/>
                <w:sz w:val="20"/>
                <w:szCs w:val="20"/>
              </w:rPr>
              <w:t>рисунков,</w:t>
            </w:r>
            <w:r w:rsidR="00691C9C">
              <w:rPr>
                <w:b/>
                <w:sz w:val="20"/>
                <w:szCs w:val="20"/>
              </w:rPr>
              <w:t xml:space="preserve"> </w:t>
            </w:r>
            <w:r>
              <w:rPr>
                <w:b/>
                <w:sz w:val="20"/>
                <w:szCs w:val="20"/>
              </w:rPr>
              <w:t>посвященных</w:t>
            </w:r>
          </w:p>
          <w:p w14:paraId="2C6CC174" w14:textId="77777777" w:rsidR="002C6E8D" w:rsidRDefault="0069355F" w:rsidP="00564280">
            <w:pPr>
              <w:pStyle w:val="TableParagraph"/>
              <w:tabs>
                <w:tab w:val="left" w:pos="3185"/>
              </w:tabs>
              <w:jc w:val="center"/>
              <w:rPr>
                <w:b/>
                <w:sz w:val="20"/>
                <w:szCs w:val="20"/>
              </w:rPr>
            </w:pPr>
            <w:r>
              <w:rPr>
                <w:b/>
                <w:sz w:val="20"/>
                <w:szCs w:val="20"/>
              </w:rPr>
              <w:t>Крыму</w:t>
            </w:r>
          </w:p>
          <w:p w14:paraId="634655FB" w14:textId="77777777" w:rsidR="002C6E8D" w:rsidRDefault="0069355F" w:rsidP="00564280">
            <w:pPr>
              <w:pStyle w:val="TableParagraph"/>
              <w:spacing w:after="200"/>
              <w:jc w:val="center"/>
              <w:rPr>
                <w:i/>
                <w:sz w:val="20"/>
                <w:szCs w:val="20"/>
              </w:rPr>
            </w:pPr>
            <w:r>
              <w:rPr>
                <w:i/>
                <w:sz w:val="20"/>
                <w:szCs w:val="20"/>
              </w:rPr>
              <w:t>старшая, подготовительная группы</w:t>
            </w:r>
          </w:p>
        </w:tc>
        <w:tc>
          <w:tcPr>
            <w:tcW w:w="2870" w:type="dxa"/>
            <w:shd w:val="clear" w:color="auto" w:fill="auto"/>
          </w:tcPr>
          <w:p w14:paraId="1C5D6C08" w14:textId="77777777" w:rsidR="002C6E8D" w:rsidRDefault="002C6E8D">
            <w:pPr>
              <w:pStyle w:val="TableParagraph"/>
              <w:spacing w:after="200"/>
              <w:ind w:right="301"/>
              <w:rPr>
                <w:sz w:val="20"/>
                <w:szCs w:val="20"/>
              </w:rPr>
            </w:pPr>
          </w:p>
        </w:tc>
      </w:tr>
      <w:tr w:rsidR="008B1D47" w14:paraId="3649C715" w14:textId="77777777" w:rsidTr="007F2246">
        <w:trPr>
          <w:trHeight w:val="702"/>
        </w:trPr>
        <w:tc>
          <w:tcPr>
            <w:tcW w:w="1196" w:type="dxa"/>
            <w:vMerge/>
            <w:shd w:val="clear" w:color="auto" w:fill="auto"/>
          </w:tcPr>
          <w:p w14:paraId="53058864" w14:textId="77777777" w:rsidR="008B1D47" w:rsidRDefault="008B1D47" w:rsidP="008B1D47">
            <w:pPr>
              <w:jc w:val="center"/>
              <w:rPr>
                <w:b/>
                <w:bCs/>
                <w:sz w:val="20"/>
              </w:rPr>
            </w:pPr>
          </w:p>
        </w:tc>
        <w:tc>
          <w:tcPr>
            <w:tcW w:w="1606" w:type="dxa"/>
            <w:shd w:val="clear" w:color="auto" w:fill="auto"/>
          </w:tcPr>
          <w:p w14:paraId="164E49DC" w14:textId="77777777" w:rsidR="00564280" w:rsidRDefault="00564280" w:rsidP="00564280">
            <w:pPr>
              <w:rPr>
                <w:bCs/>
                <w:sz w:val="20"/>
              </w:rPr>
            </w:pPr>
            <w:r>
              <w:rPr>
                <w:bCs/>
                <w:sz w:val="20"/>
              </w:rPr>
              <w:t>Социальное</w:t>
            </w:r>
          </w:p>
          <w:p w14:paraId="5474351E" w14:textId="77777777" w:rsidR="00564280" w:rsidRDefault="00564280" w:rsidP="00564280">
            <w:pPr>
              <w:rPr>
                <w:bCs/>
                <w:sz w:val="20"/>
              </w:rPr>
            </w:pPr>
            <w:r>
              <w:rPr>
                <w:bCs/>
                <w:sz w:val="20"/>
              </w:rPr>
              <w:t>Познавательное</w:t>
            </w:r>
          </w:p>
          <w:p w14:paraId="0926A295" w14:textId="77777777" w:rsidR="00564280" w:rsidRDefault="00564280" w:rsidP="00564280">
            <w:pPr>
              <w:rPr>
                <w:bCs/>
                <w:sz w:val="20"/>
              </w:rPr>
            </w:pPr>
            <w:r>
              <w:rPr>
                <w:bCs/>
                <w:sz w:val="20"/>
              </w:rPr>
              <w:t>Трудовое</w:t>
            </w:r>
          </w:p>
          <w:p w14:paraId="2A37EA13" w14:textId="77777777" w:rsidR="00564280" w:rsidRDefault="00564280" w:rsidP="00564280">
            <w:pPr>
              <w:rPr>
                <w:bCs/>
                <w:sz w:val="20"/>
              </w:rPr>
            </w:pPr>
            <w:r>
              <w:rPr>
                <w:bCs/>
                <w:sz w:val="20"/>
              </w:rPr>
              <w:t>Духовно-нравственное</w:t>
            </w:r>
          </w:p>
          <w:p w14:paraId="3E1B9A5E" w14:textId="77777777" w:rsidR="008B1D47" w:rsidRDefault="00564280" w:rsidP="00564280">
            <w:pPr>
              <w:rPr>
                <w:bCs/>
                <w:sz w:val="20"/>
              </w:rPr>
            </w:pPr>
            <w:r>
              <w:rPr>
                <w:bCs/>
                <w:sz w:val="20"/>
              </w:rPr>
              <w:t>Патриотическое</w:t>
            </w:r>
          </w:p>
        </w:tc>
        <w:tc>
          <w:tcPr>
            <w:tcW w:w="1876" w:type="dxa"/>
            <w:shd w:val="clear" w:color="auto" w:fill="auto"/>
          </w:tcPr>
          <w:p w14:paraId="43FDDC38" w14:textId="77777777" w:rsidR="008B1D47" w:rsidRPr="008B1D47" w:rsidRDefault="008B1D47" w:rsidP="008B1D47">
            <w:pPr>
              <w:spacing w:line="240" w:lineRule="auto"/>
              <w:jc w:val="center"/>
              <w:rPr>
                <w:bCs/>
                <w:sz w:val="20"/>
                <w:highlight w:val="green"/>
              </w:rPr>
            </w:pPr>
          </w:p>
          <w:p w14:paraId="7CF62289" w14:textId="77777777" w:rsidR="008B1D47" w:rsidRPr="008B1D47" w:rsidRDefault="00DD48C2" w:rsidP="00DD48C2">
            <w:pPr>
              <w:spacing w:line="240" w:lineRule="auto"/>
              <w:jc w:val="center"/>
              <w:rPr>
                <w:bCs/>
                <w:sz w:val="20"/>
              </w:rPr>
            </w:pPr>
            <w:r w:rsidRPr="00DD48C2">
              <w:rPr>
                <w:b/>
                <w:sz w:val="20"/>
              </w:rPr>
              <w:t xml:space="preserve">Корга </w:t>
            </w:r>
            <w:proofErr w:type="spellStart"/>
            <w:r w:rsidRPr="00DD48C2">
              <w:rPr>
                <w:b/>
                <w:sz w:val="20"/>
              </w:rPr>
              <w:t>боткасы</w:t>
            </w:r>
            <w:proofErr w:type="spellEnd"/>
            <w:r>
              <w:rPr>
                <w:sz w:val="20"/>
              </w:rPr>
              <w:t xml:space="preserve"> п</w:t>
            </w:r>
            <w:r w:rsidR="008B1D47" w:rsidRPr="008B1D47">
              <w:rPr>
                <w:sz w:val="20"/>
              </w:rPr>
              <w:t>раздник благодарения птиц за то, что они принесли весну на своих крыльях.</w:t>
            </w:r>
          </w:p>
        </w:tc>
        <w:tc>
          <w:tcPr>
            <w:tcW w:w="4219" w:type="dxa"/>
            <w:shd w:val="clear" w:color="auto" w:fill="auto"/>
          </w:tcPr>
          <w:p w14:paraId="0997EBF1" w14:textId="77777777" w:rsidR="008B1D47" w:rsidRPr="008B1D47" w:rsidRDefault="008B1D47" w:rsidP="008B1D47">
            <w:pPr>
              <w:pStyle w:val="TableParagraph"/>
              <w:numPr>
                <w:ilvl w:val="0"/>
                <w:numId w:val="238"/>
              </w:numPr>
              <w:autoSpaceDE w:val="0"/>
              <w:autoSpaceDN w:val="0"/>
              <w:ind w:left="34" w:firstLine="326"/>
              <w:jc w:val="both"/>
              <w:rPr>
                <w:rFonts w:eastAsia="Microsoft Sans Serif"/>
                <w:w w:val="105"/>
                <w:sz w:val="20"/>
                <w:szCs w:val="20"/>
              </w:rPr>
            </w:pPr>
            <w:r w:rsidRPr="008B1D47">
              <w:rPr>
                <w:w w:val="105"/>
                <w:sz w:val="20"/>
                <w:szCs w:val="20"/>
              </w:rPr>
              <w:t xml:space="preserve">Тематические беседы об истории праздника </w:t>
            </w:r>
          </w:p>
          <w:p w14:paraId="24432DEE" w14:textId="77777777" w:rsidR="008B1D47" w:rsidRPr="008B1D47" w:rsidRDefault="008B1D47" w:rsidP="008B1D47">
            <w:pPr>
              <w:pStyle w:val="TableParagraph"/>
              <w:numPr>
                <w:ilvl w:val="0"/>
                <w:numId w:val="238"/>
              </w:numPr>
              <w:autoSpaceDE w:val="0"/>
              <w:autoSpaceDN w:val="0"/>
              <w:ind w:left="34" w:firstLine="326"/>
              <w:jc w:val="both"/>
              <w:rPr>
                <w:w w:val="105"/>
                <w:sz w:val="20"/>
                <w:szCs w:val="20"/>
              </w:rPr>
            </w:pPr>
            <w:r w:rsidRPr="008B1D47">
              <w:rPr>
                <w:rFonts w:eastAsiaTheme="minorHAnsi"/>
                <w:sz w:val="20"/>
                <w:szCs w:val="20"/>
              </w:rPr>
              <w:t>разучивание национальных песен и игр</w:t>
            </w:r>
          </w:p>
        </w:tc>
        <w:tc>
          <w:tcPr>
            <w:tcW w:w="3401" w:type="dxa"/>
            <w:shd w:val="clear" w:color="auto" w:fill="auto"/>
          </w:tcPr>
          <w:p w14:paraId="4045D1D6" w14:textId="77777777" w:rsidR="00564280" w:rsidRDefault="00564280" w:rsidP="00564280">
            <w:pPr>
              <w:pStyle w:val="TableParagraph"/>
              <w:ind w:right="301"/>
              <w:jc w:val="center"/>
              <w:rPr>
                <w:sz w:val="20"/>
                <w:szCs w:val="20"/>
              </w:rPr>
            </w:pPr>
            <w:r>
              <w:rPr>
                <w:b/>
                <w:sz w:val="20"/>
                <w:szCs w:val="20"/>
              </w:rPr>
              <w:t>Т</w:t>
            </w:r>
            <w:r w:rsidR="008B1D47" w:rsidRPr="00564280">
              <w:rPr>
                <w:b/>
                <w:sz w:val="20"/>
                <w:szCs w:val="20"/>
              </w:rPr>
              <w:t>еатрализованное представление</w:t>
            </w:r>
          </w:p>
          <w:p w14:paraId="518FD86E" w14:textId="77777777" w:rsidR="008B1D47" w:rsidRPr="008B1D47" w:rsidRDefault="008B1D47" w:rsidP="00564280">
            <w:pPr>
              <w:pStyle w:val="TableParagraph"/>
              <w:ind w:right="301"/>
              <w:jc w:val="center"/>
              <w:rPr>
                <w:b/>
                <w:w w:val="110"/>
                <w:sz w:val="20"/>
                <w:szCs w:val="20"/>
              </w:rPr>
            </w:pPr>
            <w:r w:rsidRPr="008B1D47">
              <w:rPr>
                <w:sz w:val="20"/>
                <w:szCs w:val="20"/>
              </w:rPr>
              <w:t>«Грачиная каша»</w:t>
            </w:r>
          </w:p>
        </w:tc>
        <w:tc>
          <w:tcPr>
            <w:tcW w:w="2870" w:type="dxa"/>
            <w:shd w:val="clear" w:color="auto" w:fill="auto"/>
          </w:tcPr>
          <w:p w14:paraId="166EDE10" w14:textId="77777777" w:rsidR="008B1D47" w:rsidRPr="008B1D47" w:rsidRDefault="008B1D47" w:rsidP="008B1D47">
            <w:pPr>
              <w:pStyle w:val="TableParagraph"/>
              <w:spacing w:after="200"/>
              <w:ind w:right="301"/>
              <w:rPr>
                <w:w w:val="110"/>
                <w:sz w:val="20"/>
                <w:szCs w:val="20"/>
              </w:rPr>
            </w:pPr>
            <w:r w:rsidRPr="00564280">
              <w:rPr>
                <w:b/>
                <w:w w:val="110"/>
                <w:sz w:val="20"/>
                <w:szCs w:val="20"/>
              </w:rPr>
              <w:t>Памятка</w:t>
            </w:r>
            <w:r w:rsidRPr="008B1D47">
              <w:rPr>
                <w:w w:val="110"/>
                <w:sz w:val="20"/>
                <w:szCs w:val="20"/>
              </w:rPr>
              <w:t xml:space="preserve"> «История праздника»</w:t>
            </w:r>
          </w:p>
        </w:tc>
      </w:tr>
      <w:tr w:rsidR="008B1D47" w14:paraId="0258134F" w14:textId="77777777" w:rsidTr="007F2246">
        <w:trPr>
          <w:trHeight w:val="982"/>
        </w:trPr>
        <w:tc>
          <w:tcPr>
            <w:tcW w:w="1196" w:type="dxa"/>
            <w:vMerge/>
            <w:shd w:val="clear" w:color="auto" w:fill="auto"/>
          </w:tcPr>
          <w:p w14:paraId="47673E1B" w14:textId="77777777" w:rsidR="008B1D47" w:rsidRDefault="008B1D47" w:rsidP="008B1D47">
            <w:pPr>
              <w:jc w:val="center"/>
              <w:rPr>
                <w:b/>
                <w:bCs/>
                <w:sz w:val="20"/>
              </w:rPr>
            </w:pPr>
          </w:p>
        </w:tc>
        <w:tc>
          <w:tcPr>
            <w:tcW w:w="1606" w:type="dxa"/>
            <w:shd w:val="clear" w:color="auto" w:fill="auto"/>
          </w:tcPr>
          <w:p w14:paraId="5EC6649A" w14:textId="77777777" w:rsidR="00564280" w:rsidRDefault="00564280" w:rsidP="00564280">
            <w:pPr>
              <w:rPr>
                <w:bCs/>
                <w:sz w:val="20"/>
              </w:rPr>
            </w:pPr>
            <w:r>
              <w:rPr>
                <w:bCs/>
                <w:sz w:val="20"/>
              </w:rPr>
              <w:t>Социальное</w:t>
            </w:r>
          </w:p>
          <w:p w14:paraId="7C0E5D21" w14:textId="77777777" w:rsidR="00564280" w:rsidRDefault="00564280" w:rsidP="00564280">
            <w:pPr>
              <w:rPr>
                <w:bCs/>
                <w:sz w:val="20"/>
              </w:rPr>
            </w:pPr>
            <w:r>
              <w:rPr>
                <w:bCs/>
                <w:sz w:val="20"/>
              </w:rPr>
              <w:t>Познавательное</w:t>
            </w:r>
          </w:p>
          <w:p w14:paraId="4E17BE7D" w14:textId="77777777" w:rsidR="00564280" w:rsidRDefault="00564280" w:rsidP="00564280">
            <w:pPr>
              <w:rPr>
                <w:bCs/>
                <w:sz w:val="20"/>
              </w:rPr>
            </w:pPr>
            <w:r>
              <w:rPr>
                <w:bCs/>
                <w:sz w:val="20"/>
              </w:rPr>
              <w:t>Трудовое</w:t>
            </w:r>
          </w:p>
          <w:p w14:paraId="7FF392DB" w14:textId="77777777" w:rsidR="00564280" w:rsidRDefault="00564280" w:rsidP="00564280">
            <w:pPr>
              <w:rPr>
                <w:bCs/>
                <w:sz w:val="20"/>
              </w:rPr>
            </w:pPr>
            <w:r>
              <w:rPr>
                <w:bCs/>
                <w:sz w:val="20"/>
              </w:rPr>
              <w:t>Духовно-нравственное</w:t>
            </w:r>
          </w:p>
          <w:p w14:paraId="3E55C668" w14:textId="77777777" w:rsidR="008B1D47" w:rsidRDefault="00564280" w:rsidP="00564280">
            <w:pPr>
              <w:rPr>
                <w:bCs/>
                <w:sz w:val="20"/>
              </w:rPr>
            </w:pPr>
            <w:r>
              <w:rPr>
                <w:bCs/>
                <w:sz w:val="20"/>
              </w:rPr>
              <w:t>Патриотическое</w:t>
            </w:r>
          </w:p>
        </w:tc>
        <w:tc>
          <w:tcPr>
            <w:tcW w:w="1876" w:type="dxa"/>
            <w:shd w:val="clear" w:color="auto" w:fill="auto"/>
          </w:tcPr>
          <w:p w14:paraId="7BA95E84" w14:textId="77777777" w:rsidR="008B1D47" w:rsidRPr="008B1D47" w:rsidRDefault="008B1D47" w:rsidP="008B1D47">
            <w:pPr>
              <w:spacing w:line="240" w:lineRule="auto"/>
              <w:jc w:val="center"/>
              <w:rPr>
                <w:bCs/>
                <w:sz w:val="20"/>
                <w:highlight w:val="green"/>
              </w:rPr>
            </w:pPr>
          </w:p>
          <w:p w14:paraId="2B9BECE2" w14:textId="77777777" w:rsidR="00DD48C2" w:rsidRPr="00DD48C2" w:rsidRDefault="00DD48C2" w:rsidP="008B1D47">
            <w:pPr>
              <w:spacing w:line="240" w:lineRule="auto"/>
              <w:jc w:val="center"/>
              <w:rPr>
                <w:b/>
                <w:sz w:val="20"/>
              </w:rPr>
            </w:pPr>
            <w:proofErr w:type="spellStart"/>
            <w:r w:rsidRPr="00DD48C2">
              <w:rPr>
                <w:b/>
                <w:sz w:val="20"/>
              </w:rPr>
              <w:t>Науруз</w:t>
            </w:r>
            <w:proofErr w:type="spellEnd"/>
          </w:p>
          <w:p w14:paraId="17DB688E" w14:textId="77777777" w:rsidR="008B1D47" w:rsidRPr="008B1D47" w:rsidRDefault="00BF5364" w:rsidP="008B1D47">
            <w:pPr>
              <w:spacing w:line="240" w:lineRule="auto"/>
              <w:jc w:val="center"/>
              <w:rPr>
                <w:bCs/>
                <w:sz w:val="20"/>
                <w:highlight w:val="green"/>
              </w:rPr>
            </w:pPr>
            <w:r>
              <w:rPr>
                <w:sz w:val="20"/>
              </w:rPr>
              <w:t>д</w:t>
            </w:r>
            <w:r w:rsidR="008B1D47" w:rsidRPr="008B1D47">
              <w:rPr>
                <w:sz w:val="20"/>
              </w:rPr>
              <w:t>ень весеннего солнцестояния.</w:t>
            </w:r>
          </w:p>
        </w:tc>
        <w:tc>
          <w:tcPr>
            <w:tcW w:w="4219" w:type="dxa"/>
            <w:shd w:val="clear" w:color="auto" w:fill="auto"/>
          </w:tcPr>
          <w:p w14:paraId="5746C9E1" w14:textId="77777777" w:rsidR="008B1D47" w:rsidRPr="008B1D47" w:rsidRDefault="008B1D47" w:rsidP="008B1D47">
            <w:pPr>
              <w:pStyle w:val="TableParagraph"/>
              <w:numPr>
                <w:ilvl w:val="0"/>
                <w:numId w:val="238"/>
              </w:numPr>
              <w:autoSpaceDE w:val="0"/>
              <w:autoSpaceDN w:val="0"/>
              <w:ind w:left="34" w:firstLine="326"/>
              <w:jc w:val="both"/>
              <w:rPr>
                <w:rFonts w:eastAsia="Microsoft Sans Serif"/>
                <w:w w:val="105"/>
                <w:sz w:val="20"/>
                <w:szCs w:val="20"/>
              </w:rPr>
            </w:pPr>
            <w:r w:rsidRPr="008B1D47">
              <w:rPr>
                <w:w w:val="105"/>
                <w:sz w:val="20"/>
                <w:szCs w:val="20"/>
              </w:rPr>
              <w:t>Тематические беседы об истории праздника</w:t>
            </w:r>
          </w:p>
          <w:p w14:paraId="51BBA2B7" w14:textId="77777777" w:rsidR="008B1D47" w:rsidRPr="008B1D47" w:rsidRDefault="008B1D47" w:rsidP="008B1D47">
            <w:pPr>
              <w:pStyle w:val="TableParagraph"/>
              <w:numPr>
                <w:ilvl w:val="0"/>
                <w:numId w:val="238"/>
              </w:numPr>
              <w:autoSpaceDE w:val="0"/>
              <w:autoSpaceDN w:val="0"/>
              <w:ind w:left="34" w:firstLine="326"/>
              <w:jc w:val="both"/>
              <w:rPr>
                <w:w w:val="105"/>
                <w:sz w:val="20"/>
                <w:szCs w:val="20"/>
              </w:rPr>
            </w:pPr>
            <w:r w:rsidRPr="008B1D47">
              <w:rPr>
                <w:rFonts w:eastAsiaTheme="minorHAnsi"/>
                <w:sz w:val="20"/>
                <w:szCs w:val="20"/>
              </w:rPr>
              <w:t>разучивание национальных песен и игр</w:t>
            </w:r>
          </w:p>
        </w:tc>
        <w:tc>
          <w:tcPr>
            <w:tcW w:w="3401" w:type="dxa"/>
            <w:shd w:val="clear" w:color="auto" w:fill="auto"/>
          </w:tcPr>
          <w:p w14:paraId="265E287D" w14:textId="77777777" w:rsidR="00DD48C2" w:rsidRDefault="00DD48C2" w:rsidP="00564280">
            <w:pPr>
              <w:pStyle w:val="TableParagraph"/>
              <w:ind w:right="301"/>
              <w:jc w:val="center"/>
              <w:rPr>
                <w:sz w:val="20"/>
                <w:szCs w:val="20"/>
                <w:shd w:val="clear" w:color="auto" w:fill="FFFFFF"/>
              </w:rPr>
            </w:pPr>
            <w:r>
              <w:rPr>
                <w:sz w:val="20"/>
                <w:szCs w:val="20"/>
                <w:shd w:val="clear" w:color="auto" w:fill="FFFFFF"/>
              </w:rPr>
              <w:t>Тематический вечер</w:t>
            </w:r>
          </w:p>
          <w:p w14:paraId="05440D5E" w14:textId="77777777" w:rsidR="00DD48C2" w:rsidRPr="008B1D47" w:rsidRDefault="00DD48C2" w:rsidP="00564280">
            <w:pPr>
              <w:pStyle w:val="TableParagraph"/>
              <w:ind w:right="301"/>
              <w:jc w:val="center"/>
              <w:rPr>
                <w:b/>
                <w:w w:val="110"/>
                <w:sz w:val="20"/>
                <w:szCs w:val="20"/>
              </w:rPr>
            </w:pPr>
            <w:r>
              <w:rPr>
                <w:sz w:val="20"/>
                <w:szCs w:val="20"/>
                <w:shd w:val="clear" w:color="auto" w:fill="FFFFFF"/>
              </w:rPr>
              <w:t>«Главные традиции – великое наследие»</w:t>
            </w:r>
          </w:p>
        </w:tc>
        <w:tc>
          <w:tcPr>
            <w:tcW w:w="2870" w:type="dxa"/>
            <w:shd w:val="clear" w:color="auto" w:fill="auto"/>
          </w:tcPr>
          <w:p w14:paraId="1EC18D57" w14:textId="77777777" w:rsidR="008B1D47" w:rsidRPr="008B1D47" w:rsidRDefault="008B1D47" w:rsidP="008B1D47">
            <w:pPr>
              <w:pStyle w:val="TableParagraph"/>
              <w:spacing w:after="200"/>
              <w:ind w:right="301"/>
              <w:rPr>
                <w:w w:val="110"/>
                <w:sz w:val="20"/>
                <w:szCs w:val="20"/>
              </w:rPr>
            </w:pPr>
            <w:r w:rsidRPr="008B1D47">
              <w:rPr>
                <w:sz w:val="20"/>
                <w:szCs w:val="20"/>
              </w:rPr>
              <w:t>Информационный бюллетень -Праздник «НАВРУЗ» - День весеннего солнцестояния.</w:t>
            </w:r>
          </w:p>
        </w:tc>
      </w:tr>
      <w:tr w:rsidR="002C6E8D" w14:paraId="5A99783F" w14:textId="77777777" w:rsidTr="007F2246">
        <w:tc>
          <w:tcPr>
            <w:tcW w:w="1196" w:type="dxa"/>
            <w:vMerge/>
            <w:tcBorders>
              <w:bottom w:val="single" w:sz="4" w:space="0" w:color="auto"/>
            </w:tcBorders>
            <w:shd w:val="clear" w:color="auto" w:fill="auto"/>
          </w:tcPr>
          <w:p w14:paraId="07E962DE" w14:textId="77777777" w:rsidR="002C6E8D" w:rsidRDefault="002C6E8D">
            <w:pPr>
              <w:jc w:val="center"/>
              <w:rPr>
                <w:b/>
                <w:bCs/>
                <w:sz w:val="20"/>
              </w:rPr>
            </w:pPr>
          </w:p>
        </w:tc>
        <w:tc>
          <w:tcPr>
            <w:tcW w:w="1606" w:type="dxa"/>
            <w:shd w:val="clear" w:color="auto" w:fill="auto"/>
          </w:tcPr>
          <w:p w14:paraId="1F8295BA" w14:textId="77777777" w:rsidR="002C6E8D" w:rsidRDefault="0069355F">
            <w:pPr>
              <w:ind w:right="-250"/>
              <w:rPr>
                <w:sz w:val="20"/>
              </w:rPr>
            </w:pPr>
            <w:r>
              <w:rPr>
                <w:sz w:val="20"/>
              </w:rPr>
              <w:t>Патриотическое</w:t>
            </w:r>
          </w:p>
          <w:p w14:paraId="6FB6B815" w14:textId="77777777" w:rsidR="002C6E8D" w:rsidRDefault="0069355F">
            <w:pPr>
              <w:ind w:right="-250"/>
              <w:rPr>
                <w:sz w:val="20"/>
              </w:rPr>
            </w:pPr>
            <w:r>
              <w:rPr>
                <w:sz w:val="20"/>
              </w:rPr>
              <w:t>Социальное</w:t>
            </w:r>
          </w:p>
          <w:p w14:paraId="4FC0DF13" w14:textId="77777777" w:rsidR="002C6E8D" w:rsidRDefault="0069355F">
            <w:pPr>
              <w:ind w:right="-250"/>
              <w:rPr>
                <w:sz w:val="20"/>
              </w:rPr>
            </w:pPr>
            <w:r>
              <w:rPr>
                <w:sz w:val="20"/>
              </w:rPr>
              <w:t>Познавательное</w:t>
            </w:r>
          </w:p>
          <w:p w14:paraId="353AAB41" w14:textId="77777777" w:rsidR="002C6E8D" w:rsidRDefault="002C6E8D">
            <w:pPr>
              <w:rPr>
                <w:bCs/>
                <w:sz w:val="20"/>
              </w:rPr>
            </w:pPr>
          </w:p>
        </w:tc>
        <w:tc>
          <w:tcPr>
            <w:tcW w:w="1876" w:type="dxa"/>
            <w:shd w:val="clear" w:color="auto" w:fill="auto"/>
          </w:tcPr>
          <w:p w14:paraId="26C89DCE" w14:textId="77777777" w:rsidR="002C6E8D" w:rsidRDefault="0069355F">
            <w:pPr>
              <w:jc w:val="center"/>
              <w:rPr>
                <w:bCs/>
                <w:sz w:val="20"/>
              </w:rPr>
            </w:pPr>
            <w:r>
              <w:rPr>
                <w:bCs/>
                <w:sz w:val="20"/>
              </w:rPr>
              <w:t xml:space="preserve">27 марта </w:t>
            </w:r>
          </w:p>
          <w:p w14:paraId="795A9C5C" w14:textId="77777777" w:rsidR="002C6E8D" w:rsidRDefault="002C6E8D">
            <w:pPr>
              <w:jc w:val="center"/>
              <w:rPr>
                <w:bCs/>
                <w:sz w:val="20"/>
              </w:rPr>
            </w:pPr>
          </w:p>
          <w:p w14:paraId="242D5BED" w14:textId="77777777" w:rsidR="002C6E8D" w:rsidRDefault="0069355F">
            <w:pPr>
              <w:jc w:val="center"/>
              <w:rPr>
                <w:bCs/>
                <w:color w:val="002060"/>
                <w:sz w:val="20"/>
              </w:rPr>
            </w:pPr>
            <w:r>
              <w:rPr>
                <w:b/>
                <w:bCs/>
                <w:sz w:val="20"/>
              </w:rPr>
              <w:t>Всемирный день театра</w:t>
            </w:r>
          </w:p>
        </w:tc>
        <w:tc>
          <w:tcPr>
            <w:tcW w:w="4219" w:type="dxa"/>
            <w:shd w:val="clear" w:color="auto" w:fill="auto"/>
          </w:tcPr>
          <w:p w14:paraId="7B2C5927" w14:textId="77777777" w:rsidR="002C6E8D" w:rsidRDefault="0069355F" w:rsidP="00E04FBF">
            <w:pPr>
              <w:pStyle w:val="TableParagraph"/>
              <w:numPr>
                <w:ilvl w:val="0"/>
                <w:numId w:val="45"/>
              </w:numPr>
              <w:ind w:left="34" w:firstLine="326"/>
              <w:jc w:val="both"/>
              <w:rPr>
                <w:sz w:val="20"/>
                <w:szCs w:val="20"/>
              </w:rPr>
            </w:pPr>
            <w:r>
              <w:rPr>
                <w:sz w:val="20"/>
                <w:szCs w:val="20"/>
              </w:rPr>
              <w:t>Беседы «Что такое театр» «Правила поведения в театре»</w:t>
            </w:r>
          </w:p>
          <w:p w14:paraId="6F652700" w14:textId="77777777" w:rsidR="002C6E8D" w:rsidRDefault="0069355F" w:rsidP="00E04FBF">
            <w:pPr>
              <w:pStyle w:val="TableParagraph"/>
              <w:numPr>
                <w:ilvl w:val="0"/>
                <w:numId w:val="45"/>
              </w:numPr>
              <w:ind w:left="34" w:firstLine="326"/>
              <w:jc w:val="both"/>
              <w:rPr>
                <w:sz w:val="20"/>
                <w:szCs w:val="20"/>
              </w:rPr>
            </w:pPr>
            <w:r>
              <w:rPr>
                <w:sz w:val="20"/>
                <w:szCs w:val="20"/>
              </w:rPr>
              <w:t>Рассматривание театральных афиш Нового Уренгоя</w:t>
            </w:r>
          </w:p>
          <w:p w14:paraId="16961254" w14:textId="77777777" w:rsidR="002C6E8D" w:rsidRDefault="0069355F" w:rsidP="00E04FBF">
            <w:pPr>
              <w:pStyle w:val="TableParagraph"/>
              <w:numPr>
                <w:ilvl w:val="0"/>
                <w:numId w:val="45"/>
              </w:numPr>
              <w:ind w:left="34" w:firstLine="326"/>
              <w:jc w:val="both"/>
              <w:rPr>
                <w:sz w:val="20"/>
                <w:szCs w:val="20"/>
              </w:rPr>
            </w:pPr>
            <w:r>
              <w:rPr>
                <w:sz w:val="20"/>
                <w:szCs w:val="20"/>
              </w:rPr>
              <w:t>Танцевальные импровизации</w:t>
            </w:r>
          </w:p>
          <w:p w14:paraId="1649E694" w14:textId="77777777" w:rsidR="002C6E8D" w:rsidRDefault="0069355F" w:rsidP="00E04FBF">
            <w:pPr>
              <w:pStyle w:val="TableParagraph"/>
              <w:numPr>
                <w:ilvl w:val="0"/>
                <w:numId w:val="45"/>
              </w:numPr>
              <w:ind w:left="34" w:firstLine="326"/>
              <w:jc w:val="both"/>
              <w:rPr>
                <w:sz w:val="20"/>
                <w:szCs w:val="20"/>
              </w:rPr>
            </w:pPr>
            <w:r>
              <w:rPr>
                <w:sz w:val="20"/>
                <w:szCs w:val="20"/>
              </w:rPr>
              <w:t xml:space="preserve">Игры с куклами </w:t>
            </w:r>
            <w:proofErr w:type="gramStart"/>
            <w:r>
              <w:rPr>
                <w:sz w:val="20"/>
                <w:szCs w:val="20"/>
              </w:rPr>
              <w:t>би-ба-</w:t>
            </w:r>
            <w:proofErr w:type="spellStart"/>
            <w:r>
              <w:rPr>
                <w:sz w:val="20"/>
                <w:szCs w:val="20"/>
              </w:rPr>
              <w:t>бо</w:t>
            </w:r>
            <w:proofErr w:type="spellEnd"/>
            <w:proofErr w:type="gramEnd"/>
            <w:r>
              <w:rPr>
                <w:sz w:val="20"/>
                <w:szCs w:val="20"/>
              </w:rPr>
              <w:t>., плоскостным театром, пальчиковыми игрушками, конусными куклами</w:t>
            </w:r>
          </w:p>
        </w:tc>
        <w:tc>
          <w:tcPr>
            <w:tcW w:w="3401" w:type="dxa"/>
            <w:shd w:val="clear" w:color="auto" w:fill="auto"/>
          </w:tcPr>
          <w:p w14:paraId="2C1F68E0" w14:textId="77777777" w:rsidR="002C6E8D" w:rsidRDefault="0069355F">
            <w:pPr>
              <w:pStyle w:val="TableParagraph"/>
              <w:rPr>
                <w:b/>
                <w:sz w:val="20"/>
                <w:szCs w:val="20"/>
              </w:rPr>
            </w:pPr>
            <w:r>
              <w:rPr>
                <w:b/>
                <w:sz w:val="20"/>
                <w:szCs w:val="20"/>
              </w:rPr>
              <w:t>Театральное представление «</w:t>
            </w:r>
            <w:proofErr w:type="spellStart"/>
            <w:r>
              <w:rPr>
                <w:b/>
                <w:sz w:val="20"/>
                <w:szCs w:val="20"/>
              </w:rPr>
              <w:t>Зающкина</w:t>
            </w:r>
            <w:proofErr w:type="spellEnd"/>
            <w:r>
              <w:rPr>
                <w:b/>
                <w:sz w:val="20"/>
                <w:szCs w:val="20"/>
              </w:rPr>
              <w:t xml:space="preserve"> избушка»</w:t>
            </w:r>
          </w:p>
          <w:p w14:paraId="4C071A30" w14:textId="77777777" w:rsidR="002C6E8D" w:rsidRDefault="0069355F">
            <w:pPr>
              <w:pStyle w:val="TableParagraph"/>
              <w:rPr>
                <w:i/>
                <w:sz w:val="20"/>
                <w:szCs w:val="20"/>
              </w:rPr>
            </w:pPr>
            <w:r>
              <w:rPr>
                <w:i/>
                <w:sz w:val="20"/>
                <w:szCs w:val="20"/>
              </w:rPr>
              <w:t>артисты-старшая, подготовительная группы</w:t>
            </w:r>
          </w:p>
          <w:p w14:paraId="478481D9" w14:textId="77777777" w:rsidR="002C6E8D" w:rsidRDefault="0069355F">
            <w:pPr>
              <w:pStyle w:val="TableParagraph"/>
              <w:rPr>
                <w:sz w:val="20"/>
                <w:szCs w:val="20"/>
              </w:rPr>
            </w:pPr>
            <w:r>
              <w:rPr>
                <w:i/>
                <w:sz w:val="20"/>
                <w:szCs w:val="20"/>
              </w:rPr>
              <w:t>зрители- младшая, средняя группы</w:t>
            </w:r>
          </w:p>
        </w:tc>
        <w:tc>
          <w:tcPr>
            <w:tcW w:w="2870" w:type="dxa"/>
            <w:shd w:val="clear" w:color="auto" w:fill="auto"/>
          </w:tcPr>
          <w:p w14:paraId="41763693" w14:textId="77777777" w:rsidR="002C6E8D" w:rsidRDefault="0069355F">
            <w:pPr>
              <w:pStyle w:val="TableParagraph"/>
              <w:spacing w:after="200"/>
              <w:rPr>
                <w:sz w:val="20"/>
                <w:szCs w:val="20"/>
              </w:rPr>
            </w:pPr>
            <w:r>
              <w:rPr>
                <w:sz w:val="20"/>
                <w:szCs w:val="20"/>
              </w:rPr>
              <w:t>Совместное с родителями изготовление масок для театральных игр</w:t>
            </w:r>
          </w:p>
          <w:p w14:paraId="6F188FF3" w14:textId="77777777" w:rsidR="002C6E8D" w:rsidRDefault="00DD48C2">
            <w:pPr>
              <w:pStyle w:val="TableParagraph"/>
              <w:spacing w:after="200"/>
              <w:rPr>
                <w:sz w:val="20"/>
                <w:szCs w:val="20"/>
              </w:rPr>
            </w:pPr>
            <w:r>
              <w:rPr>
                <w:sz w:val="20"/>
                <w:szCs w:val="20"/>
              </w:rPr>
              <w:t>Фестиваль театрализованных семейных постановок на русском и татарском языках</w:t>
            </w:r>
          </w:p>
          <w:p w14:paraId="1C57425C" w14:textId="77777777" w:rsidR="002C6E8D" w:rsidRDefault="002C6E8D">
            <w:pPr>
              <w:pStyle w:val="TableParagraph"/>
              <w:spacing w:after="200"/>
              <w:rPr>
                <w:sz w:val="20"/>
                <w:szCs w:val="20"/>
              </w:rPr>
            </w:pPr>
          </w:p>
        </w:tc>
      </w:tr>
      <w:tr w:rsidR="002C6E8D" w14:paraId="0E9159A3" w14:textId="77777777" w:rsidTr="007F2246">
        <w:tc>
          <w:tcPr>
            <w:tcW w:w="1196" w:type="dxa"/>
            <w:tcBorders>
              <w:bottom w:val="single" w:sz="4" w:space="0" w:color="auto"/>
            </w:tcBorders>
            <w:shd w:val="clear" w:color="auto" w:fill="auto"/>
          </w:tcPr>
          <w:p w14:paraId="4CA6E4E6" w14:textId="77777777" w:rsidR="002C6E8D" w:rsidRDefault="0069355F">
            <w:pPr>
              <w:jc w:val="center"/>
              <w:rPr>
                <w:b/>
                <w:bCs/>
                <w:sz w:val="20"/>
              </w:rPr>
            </w:pPr>
            <w:r>
              <w:rPr>
                <w:b/>
                <w:bCs/>
                <w:sz w:val="20"/>
              </w:rPr>
              <w:t>апрель</w:t>
            </w:r>
          </w:p>
        </w:tc>
        <w:tc>
          <w:tcPr>
            <w:tcW w:w="1606" w:type="dxa"/>
            <w:shd w:val="clear" w:color="auto" w:fill="auto"/>
          </w:tcPr>
          <w:p w14:paraId="39A8277E" w14:textId="77777777" w:rsidR="002C6E8D" w:rsidRDefault="0069355F">
            <w:pPr>
              <w:ind w:right="-250"/>
              <w:rPr>
                <w:spacing w:val="-64"/>
                <w:sz w:val="20"/>
              </w:rPr>
            </w:pPr>
            <w:proofErr w:type="spellStart"/>
            <w:r>
              <w:rPr>
                <w:sz w:val="20"/>
              </w:rPr>
              <w:t>Познавательное</w:t>
            </w:r>
            <w:r w:rsidR="00564280">
              <w:rPr>
                <w:sz w:val="20"/>
              </w:rPr>
              <w:t>Трудовое</w:t>
            </w:r>
            <w:proofErr w:type="spellEnd"/>
          </w:p>
          <w:p w14:paraId="02FFE1BF" w14:textId="77777777" w:rsidR="002C6E8D" w:rsidRDefault="007F2246">
            <w:pPr>
              <w:ind w:right="-250"/>
              <w:rPr>
                <w:bCs/>
                <w:sz w:val="20"/>
              </w:rPr>
            </w:pPr>
            <w:r>
              <w:rPr>
                <w:sz w:val="20"/>
              </w:rPr>
              <w:t>Э</w:t>
            </w:r>
            <w:r w:rsidR="0069355F">
              <w:rPr>
                <w:sz w:val="20"/>
              </w:rPr>
              <w:t>стетическое</w:t>
            </w:r>
          </w:p>
        </w:tc>
        <w:tc>
          <w:tcPr>
            <w:tcW w:w="1876" w:type="dxa"/>
            <w:shd w:val="clear" w:color="auto" w:fill="auto"/>
          </w:tcPr>
          <w:p w14:paraId="2D840F1D" w14:textId="77777777" w:rsidR="002C6E8D" w:rsidRDefault="0069355F">
            <w:pPr>
              <w:jc w:val="center"/>
              <w:rPr>
                <w:bCs/>
                <w:sz w:val="20"/>
              </w:rPr>
            </w:pPr>
            <w:r>
              <w:rPr>
                <w:bCs/>
                <w:sz w:val="20"/>
              </w:rPr>
              <w:t>12 апреля</w:t>
            </w:r>
          </w:p>
          <w:p w14:paraId="3E44A441" w14:textId="77777777" w:rsidR="002C6E8D" w:rsidRDefault="002C6E8D">
            <w:pPr>
              <w:jc w:val="center"/>
              <w:rPr>
                <w:bCs/>
                <w:sz w:val="20"/>
              </w:rPr>
            </w:pPr>
          </w:p>
          <w:p w14:paraId="6A5E1E7D" w14:textId="77777777" w:rsidR="002C6E8D" w:rsidRDefault="0069355F">
            <w:pPr>
              <w:jc w:val="center"/>
              <w:rPr>
                <w:b/>
                <w:bCs/>
                <w:sz w:val="20"/>
              </w:rPr>
            </w:pPr>
            <w:r>
              <w:rPr>
                <w:b/>
                <w:bCs/>
                <w:sz w:val="20"/>
              </w:rPr>
              <w:t>Всемирный день авиации и космонавтики</w:t>
            </w:r>
          </w:p>
        </w:tc>
        <w:tc>
          <w:tcPr>
            <w:tcW w:w="4219" w:type="dxa"/>
            <w:shd w:val="clear" w:color="auto" w:fill="auto"/>
          </w:tcPr>
          <w:p w14:paraId="37C48930" w14:textId="4CADEBA8" w:rsidR="002C6E8D" w:rsidRDefault="0069355F" w:rsidP="00E04FBF">
            <w:pPr>
              <w:pStyle w:val="TableParagraph"/>
              <w:numPr>
                <w:ilvl w:val="0"/>
                <w:numId w:val="46"/>
              </w:numPr>
              <w:tabs>
                <w:tab w:val="left" w:pos="492"/>
                <w:tab w:val="left" w:pos="3540"/>
              </w:tabs>
              <w:ind w:left="0" w:firstLine="360"/>
              <w:jc w:val="both"/>
              <w:rPr>
                <w:sz w:val="20"/>
                <w:szCs w:val="20"/>
              </w:rPr>
            </w:pPr>
            <w:r>
              <w:rPr>
                <w:sz w:val="20"/>
                <w:szCs w:val="20"/>
              </w:rPr>
              <w:t>Просмотр</w:t>
            </w:r>
            <w:r w:rsidR="00691C9C">
              <w:rPr>
                <w:sz w:val="20"/>
                <w:szCs w:val="20"/>
              </w:rPr>
              <w:t xml:space="preserve"> </w:t>
            </w:r>
            <w:r>
              <w:rPr>
                <w:sz w:val="20"/>
                <w:szCs w:val="20"/>
              </w:rPr>
              <w:t>видео</w:t>
            </w:r>
            <w:r w:rsidR="00691C9C">
              <w:rPr>
                <w:sz w:val="20"/>
                <w:szCs w:val="20"/>
              </w:rPr>
              <w:t xml:space="preserve"> </w:t>
            </w:r>
            <w:r>
              <w:rPr>
                <w:sz w:val="20"/>
                <w:szCs w:val="20"/>
              </w:rPr>
              <w:t>фильма</w:t>
            </w:r>
            <w:r w:rsidR="00691C9C">
              <w:rPr>
                <w:sz w:val="20"/>
                <w:szCs w:val="20"/>
              </w:rPr>
              <w:t xml:space="preserve"> </w:t>
            </w:r>
            <w:r>
              <w:rPr>
                <w:sz w:val="20"/>
                <w:szCs w:val="20"/>
              </w:rPr>
              <w:t>(о</w:t>
            </w:r>
            <w:r w:rsidR="00691C9C">
              <w:rPr>
                <w:sz w:val="20"/>
                <w:szCs w:val="20"/>
              </w:rPr>
              <w:t xml:space="preserve"> </w:t>
            </w:r>
            <w:r>
              <w:rPr>
                <w:sz w:val="20"/>
                <w:szCs w:val="20"/>
              </w:rPr>
              <w:t>космосе,</w:t>
            </w:r>
            <w:r w:rsidR="00691C9C">
              <w:rPr>
                <w:sz w:val="20"/>
                <w:szCs w:val="20"/>
              </w:rPr>
              <w:t xml:space="preserve"> </w:t>
            </w:r>
            <w:r>
              <w:rPr>
                <w:sz w:val="20"/>
                <w:szCs w:val="20"/>
              </w:rPr>
              <w:t>космических</w:t>
            </w:r>
            <w:r w:rsidR="00691C9C">
              <w:rPr>
                <w:sz w:val="20"/>
                <w:szCs w:val="20"/>
              </w:rPr>
              <w:t xml:space="preserve"> </w:t>
            </w:r>
            <w:r>
              <w:rPr>
                <w:sz w:val="20"/>
                <w:szCs w:val="20"/>
              </w:rPr>
              <w:t>явлениях, первых космонавтах)</w:t>
            </w:r>
          </w:p>
          <w:p w14:paraId="09CFBFDF" w14:textId="47365BE8" w:rsidR="002C6E8D" w:rsidRDefault="0069355F" w:rsidP="00E04FBF">
            <w:pPr>
              <w:pStyle w:val="TableParagraph"/>
              <w:numPr>
                <w:ilvl w:val="0"/>
                <w:numId w:val="46"/>
              </w:numPr>
              <w:tabs>
                <w:tab w:val="left" w:pos="492"/>
                <w:tab w:val="left" w:pos="3540"/>
              </w:tabs>
              <w:ind w:left="0" w:firstLine="360"/>
              <w:jc w:val="both"/>
              <w:rPr>
                <w:sz w:val="20"/>
                <w:szCs w:val="20"/>
              </w:rPr>
            </w:pPr>
            <w:r>
              <w:rPr>
                <w:sz w:val="20"/>
                <w:szCs w:val="20"/>
              </w:rPr>
              <w:t>Конструирование</w:t>
            </w:r>
            <w:r w:rsidR="00691C9C">
              <w:rPr>
                <w:sz w:val="20"/>
                <w:szCs w:val="20"/>
              </w:rPr>
              <w:t xml:space="preserve"> </w:t>
            </w:r>
            <w:r>
              <w:rPr>
                <w:sz w:val="20"/>
                <w:szCs w:val="20"/>
              </w:rPr>
              <w:t>ракет</w:t>
            </w:r>
          </w:p>
          <w:p w14:paraId="020081CB" w14:textId="77777777" w:rsidR="002C6E8D" w:rsidRDefault="0069355F" w:rsidP="00E04FBF">
            <w:pPr>
              <w:pStyle w:val="TableParagraph"/>
              <w:numPr>
                <w:ilvl w:val="0"/>
                <w:numId w:val="46"/>
              </w:numPr>
              <w:tabs>
                <w:tab w:val="left" w:pos="492"/>
                <w:tab w:val="left" w:pos="3540"/>
              </w:tabs>
              <w:ind w:left="0" w:firstLine="360"/>
              <w:jc w:val="both"/>
              <w:rPr>
                <w:sz w:val="20"/>
                <w:szCs w:val="20"/>
              </w:rPr>
            </w:pPr>
            <w:r>
              <w:rPr>
                <w:sz w:val="20"/>
                <w:szCs w:val="20"/>
              </w:rPr>
              <w:t>Ср\игры «Космонавты тренируются» «Космодром»</w:t>
            </w:r>
          </w:p>
          <w:p w14:paraId="687FE990" w14:textId="77777777" w:rsidR="002C6E8D" w:rsidRDefault="0069355F" w:rsidP="00E04FBF">
            <w:pPr>
              <w:pStyle w:val="TableParagraph"/>
              <w:numPr>
                <w:ilvl w:val="0"/>
                <w:numId w:val="46"/>
              </w:numPr>
              <w:tabs>
                <w:tab w:val="left" w:pos="492"/>
                <w:tab w:val="left" w:pos="3540"/>
              </w:tabs>
              <w:ind w:left="0" w:firstLine="360"/>
              <w:jc w:val="both"/>
              <w:rPr>
                <w:sz w:val="20"/>
                <w:szCs w:val="20"/>
              </w:rPr>
            </w:pPr>
            <w:r>
              <w:rPr>
                <w:sz w:val="20"/>
                <w:szCs w:val="20"/>
              </w:rPr>
              <w:t>Рассматривание энциклопедий и отгадывание загадок по теме «Космос»</w:t>
            </w:r>
          </w:p>
        </w:tc>
        <w:tc>
          <w:tcPr>
            <w:tcW w:w="3401" w:type="dxa"/>
            <w:shd w:val="clear" w:color="auto" w:fill="auto"/>
          </w:tcPr>
          <w:p w14:paraId="0E302896" w14:textId="77777777" w:rsidR="002C6E8D" w:rsidRDefault="0069355F">
            <w:pPr>
              <w:pStyle w:val="TableParagraph"/>
              <w:tabs>
                <w:tab w:val="left" w:pos="2335"/>
              </w:tabs>
              <w:spacing w:before="1"/>
              <w:ind w:right="33"/>
              <w:rPr>
                <w:b/>
                <w:sz w:val="20"/>
                <w:szCs w:val="20"/>
              </w:rPr>
            </w:pPr>
            <w:r>
              <w:rPr>
                <w:b/>
                <w:sz w:val="20"/>
                <w:szCs w:val="20"/>
              </w:rPr>
              <w:t>Выставка семейных поделок «Космическое путешествие»</w:t>
            </w:r>
          </w:p>
          <w:p w14:paraId="6891C2DA" w14:textId="77777777" w:rsidR="002C6E8D" w:rsidRDefault="0069355F">
            <w:pPr>
              <w:pStyle w:val="TableParagraph"/>
              <w:tabs>
                <w:tab w:val="left" w:pos="2335"/>
              </w:tabs>
              <w:spacing w:before="1"/>
              <w:ind w:right="33"/>
              <w:rPr>
                <w:sz w:val="20"/>
                <w:szCs w:val="20"/>
              </w:rPr>
            </w:pPr>
            <w:r>
              <w:rPr>
                <w:i/>
                <w:sz w:val="20"/>
                <w:szCs w:val="20"/>
              </w:rPr>
              <w:t>младшая, средняя, старшая, подготовительная группы</w:t>
            </w:r>
          </w:p>
        </w:tc>
        <w:tc>
          <w:tcPr>
            <w:tcW w:w="2870" w:type="dxa"/>
            <w:shd w:val="clear" w:color="auto" w:fill="auto"/>
          </w:tcPr>
          <w:p w14:paraId="3AED2686" w14:textId="77777777" w:rsidR="002C6E8D" w:rsidRDefault="0069355F">
            <w:pPr>
              <w:pStyle w:val="TableParagraph"/>
              <w:spacing w:before="1"/>
              <w:ind w:right="630"/>
              <w:rPr>
                <w:sz w:val="20"/>
                <w:szCs w:val="20"/>
              </w:rPr>
            </w:pPr>
            <w:r>
              <w:rPr>
                <w:sz w:val="20"/>
                <w:szCs w:val="20"/>
              </w:rPr>
              <w:t>Участие родителей в семейной выставке поделок на тему Космос</w:t>
            </w:r>
          </w:p>
          <w:p w14:paraId="36EBA9CA" w14:textId="77777777" w:rsidR="002C6E8D" w:rsidRDefault="002C6E8D">
            <w:pPr>
              <w:pStyle w:val="TableParagraph"/>
              <w:spacing w:before="1"/>
              <w:ind w:right="630"/>
              <w:rPr>
                <w:sz w:val="20"/>
                <w:szCs w:val="20"/>
              </w:rPr>
            </w:pPr>
          </w:p>
          <w:p w14:paraId="09DD6C53" w14:textId="77777777" w:rsidR="002C6E8D" w:rsidRDefault="0069355F">
            <w:pPr>
              <w:pStyle w:val="TableParagraph"/>
              <w:spacing w:before="1"/>
              <w:ind w:right="630"/>
              <w:rPr>
                <w:sz w:val="20"/>
                <w:szCs w:val="20"/>
              </w:rPr>
            </w:pPr>
            <w:r>
              <w:rPr>
                <w:sz w:val="20"/>
                <w:szCs w:val="20"/>
              </w:rPr>
              <w:t>Папка-передвижка «Детям о космосе»</w:t>
            </w:r>
          </w:p>
        </w:tc>
      </w:tr>
      <w:tr w:rsidR="008B1D47" w14:paraId="0FF1786A" w14:textId="77777777" w:rsidTr="007F2246">
        <w:tc>
          <w:tcPr>
            <w:tcW w:w="1196" w:type="dxa"/>
            <w:tcBorders>
              <w:bottom w:val="single" w:sz="4" w:space="0" w:color="auto"/>
            </w:tcBorders>
            <w:shd w:val="clear" w:color="auto" w:fill="auto"/>
          </w:tcPr>
          <w:p w14:paraId="79287F81" w14:textId="77777777" w:rsidR="008B1D47" w:rsidRDefault="008B1D47" w:rsidP="008B1D47">
            <w:pPr>
              <w:jc w:val="center"/>
              <w:rPr>
                <w:b/>
                <w:bCs/>
                <w:sz w:val="20"/>
              </w:rPr>
            </w:pPr>
          </w:p>
        </w:tc>
        <w:tc>
          <w:tcPr>
            <w:tcW w:w="1606" w:type="dxa"/>
            <w:shd w:val="clear" w:color="auto" w:fill="auto"/>
          </w:tcPr>
          <w:p w14:paraId="21B06808" w14:textId="77777777" w:rsidR="008B1D47" w:rsidRDefault="008B1D47" w:rsidP="008B1D47">
            <w:pPr>
              <w:ind w:right="-250"/>
              <w:rPr>
                <w:sz w:val="20"/>
              </w:rPr>
            </w:pPr>
          </w:p>
        </w:tc>
        <w:tc>
          <w:tcPr>
            <w:tcW w:w="1876" w:type="dxa"/>
            <w:shd w:val="clear" w:color="auto" w:fill="auto"/>
          </w:tcPr>
          <w:p w14:paraId="0793D19A" w14:textId="77777777" w:rsidR="00DD48C2" w:rsidRDefault="00DD48C2" w:rsidP="008B1D47">
            <w:pPr>
              <w:jc w:val="center"/>
              <w:rPr>
                <w:bCs/>
                <w:sz w:val="20"/>
              </w:rPr>
            </w:pPr>
            <w:r>
              <w:rPr>
                <w:bCs/>
                <w:sz w:val="20"/>
              </w:rPr>
              <w:t xml:space="preserve">26 апреля </w:t>
            </w:r>
          </w:p>
          <w:p w14:paraId="4CDCBA7D" w14:textId="77777777" w:rsidR="00DD48C2" w:rsidRPr="00BF5364" w:rsidRDefault="00DD48C2" w:rsidP="008B1D47">
            <w:pPr>
              <w:jc w:val="center"/>
              <w:rPr>
                <w:b/>
                <w:bCs/>
                <w:sz w:val="20"/>
              </w:rPr>
            </w:pPr>
            <w:r w:rsidRPr="00BF5364">
              <w:rPr>
                <w:b/>
                <w:bCs/>
                <w:sz w:val="20"/>
              </w:rPr>
              <w:t xml:space="preserve">День рождения </w:t>
            </w:r>
            <w:proofErr w:type="spellStart"/>
            <w:r w:rsidRPr="00BF5364">
              <w:rPr>
                <w:b/>
                <w:bCs/>
                <w:sz w:val="20"/>
              </w:rPr>
              <w:t>Г.Тукая</w:t>
            </w:r>
            <w:proofErr w:type="spellEnd"/>
          </w:p>
        </w:tc>
        <w:tc>
          <w:tcPr>
            <w:tcW w:w="4219" w:type="dxa"/>
            <w:shd w:val="clear" w:color="auto" w:fill="auto"/>
          </w:tcPr>
          <w:p w14:paraId="4AEB3A6E" w14:textId="77777777" w:rsidR="008B1D47" w:rsidRDefault="008B1D47" w:rsidP="008B1D47">
            <w:pPr>
              <w:pStyle w:val="TableParagraph"/>
              <w:numPr>
                <w:ilvl w:val="0"/>
                <w:numId w:val="239"/>
              </w:numPr>
              <w:tabs>
                <w:tab w:val="left" w:pos="492"/>
                <w:tab w:val="left" w:pos="3540"/>
              </w:tabs>
              <w:autoSpaceDE w:val="0"/>
              <w:autoSpaceDN w:val="0"/>
              <w:ind w:left="0" w:firstLine="360"/>
              <w:jc w:val="both"/>
              <w:rPr>
                <w:w w:val="110"/>
                <w:sz w:val="20"/>
                <w:szCs w:val="20"/>
              </w:rPr>
            </w:pPr>
            <w:r>
              <w:rPr>
                <w:w w:val="110"/>
                <w:sz w:val="20"/>
                <w:szCs w:val="20"/>
              </w:rPr>
              <w:t>Чтение произведений</w:t>
            </w:r>
          </w:p>
          <w:p w14:paraId="3D2D72D1" w14:textId="77777777" w:rsidR="008B1D47" w:rsidRDefault="008B1D47" w:rsidP="008B1D47">
            <w:pPr>
              <w:pStyle w:val="TableParagraph"/>
              <w:numPr>
                <w:ilvl w:val="0"/>
                <w:numId w:val="239"/>
              </w:numPr>
              <w:tabs>
                <w:tab w:val="left" w:pos="492"/>
                <w:tab w:val="left" w:pos="3540"/>
              </w:tabs>
              <w:autoSpaceDE w:val="0"/>
              <w:autoSpaceDN w:val="0"/>
              <w:ind w:left="0" w:firstLine="360"/>
              <w:jc w:val="both"/>
              <w:rPr>
                <w:w w:val="110"/>
                <w:sz w:val="20"/>
                <w:szCs w:val="20"/>
              </w:rPr>
            </w:pPr>
            <w:r>
              <w:rPr>
                <w:color w:val="3C4052"/>
                <w:sz w:val="20"/>
                <w:szCs w:val="20"/>
                <w:shd w:val="clear" w:color="auto" w:fill="FFFFFF"/>
              </w:rPr>
              <w:t xml:space="preserve">Конкурс чтецов по произведениям </w:t>
            </w:r>
            <w:proofErr w:type="spellStart"/>
            <w:r>
              <w:rPr>
                <w:color w:val="3C4052"/>
                <w:sz w:val="20"/>
                <w:szCs w:val="20"/>
                <w:shd w:val="clear" w:color="auto" w:fill="FFFFFF"/>
              </w:rPr>
              <w:t>Г.Тукая</w:t>
            </w:r>
            <w:proofErr w:type="spellEnd"/>
            <w:r>
              <w:rPr>
                <w:color w:val="3C4052"/>
                <w:sz w:val="20"/>
                <w:szCs w:val="20"/>
                <w:shd w:val="clear" w:color="auto" w:fill="FFFFFF"/>
              </w:rPr>
              <w:t xml:space="preserve"> “Мы – наследники Тукая”</w:t>
            </w:r>
          </w:p>
        </w:tc>
        <w:tc>
          <w:tcPr>
            <w:tcW w:w="3401" w:type="dxa"/>
            <w:shd w:val="clear" w:color="auto" w:fill="auto"/>
          </w:tcPr>
          <w:p w14:paraId="139A8223" w14:textId="77777777" w:rsidR="008B1D47" w:rsidRDefault="008B1D47" w:rsidP="008B1D47">
            <w:pPr>
              <w:pStyle w:val="TableParagraph"/>
              <w:tabs>
                <w:tab w:val="left" w:pos="2335"/>
              </w:tabs>
              <w:spacing w:before="1"/>
              <w:ind w:right="33"/>
              <w:jc w:val="both"/>
              <w:rPr>
                <w:b/>
                <w:sz w:val="20"/>
                <w:szCs w:val="20"/>
              </w:rPr>
            </w:pPr>
            <w:r>
              <w:rPr>
                <w:color w:val="3C4052"/>
                <w:sz w:val="20"/>
                <w:szCs w:val="20"/>
                <w:shd w:val="clear" w:color="auto" w:fill="FFFFFF"/>
              </w:rPr>
              <w:t xml:space="preserve">Конкурс рисунков по произведениям </w:t>
            </w:r>
            <w:proofErr w:type="spellStart"/>
            <w:r>
              <w:rPr>
                <w:color w:val="3C4052"/>
                <w:sz w:val="20"/>
                <w:szCs w:val="20"/>
                <w:shd w:val="clear" w:color="auto" w:fill="FFFFFF"/>
              </w:rPr>
              <w:t>Г.Тукая</w:t>
            </w:r>
            <w:proofErr w:type="spellEnd"/>
            <w:r>
              <w:rPr>
                <w:color w:val="3C4052"/>
                <w:sz w:val="20"/>
                <w:szCs w:val="20"/>
                <w:shd w:val="clear" w:color="auto" w:fill="FFFFFF"/>
              </w:rPr>
              <w:t xml:space="preserve"> “Мои любимые мгновения” </w:t>
            </w:r>
          </w:p>
        </w:tc>
        <w:tc>
          <w:tcPr>
            <w:tcW w:w="2870" w:type="dxa"/>
            <w:shd w:val="clear" w:color="auto" w:fill="auto"/>
          </w:tcPr>
          <w:p w14:paraId="297F33C3" w14:textId="77777777" w:rsidR="008B1D47" w:rsidRDefault="008B1D47" w:rsidP="008B1D47">
            <w:pPr>
              <w:pStyle w:val="TableParagraph"/>
              <w:spacing w:before="1"/>
              <w:ind w:right="630"/>
              <w:jc w:val="both"/>
              <w:rPr>
                <w:w w:val="105"/>
                <w:sz w:val="20"/>
                <w:szCs w:val="20"/>
              </w:rPr>
            </w:pPr>
            <w:r>
              <w:rPr>
                <w:color w:val="3C4052"/>
                <w:sz w:val="20"/>
                <w:szCs w:val="20"/>
                <w:shd w:val="clear" w:color="auto" w:fill="FFFFFF"/>
              </w:rPr>
              <w:t xml:space="preserve">Экскурсия в библиотеку, изготовление </w:t>
            </w:r>
            <w:proofErr w:type="spellStart"/>
            <w:r>
              <w:rPr>
                <w:color w:val="3C4052"/>
                <w:sz w:val="20"/>
                <w:szCs w:val="20"/>
                <w:shd w:val="clear" w:color="auto" w:fill="FFFFFF"/>
              </w:rPr>
              <w:t>лепбука</w:t>
            </w:r>
            <w:proofErr w:type="spellEnd"/>
            <w:r>
              <w:rPr>
                <w:color w:val="3C4052"/>
                <w:sz w:val="20"/>
                <w:szCs w:val="20"/>
                <w:shd w:val="clear" w:color="auto" w:fill="FFFFFF"/>
              </w:rPr>
              <w:t xml:space="preserve"> </w:t>
            </w:r>
            <w:proofErr w:type="spellStart"/>
            <w:r>
              <w:rPr>
                <w:color w:val="3C4052"/>
                <w:sz w:val="20"/>
                <w:szCs w:val="20"/>
                <w:shd w:val="clear" w:color="auto" w:fill="FFFFFF"/>
              </w:rPr>
              <w:t>Г.Тукай</w:t>
            </w:r>
            <w:proofErr w:type="spellEnd"/>
          </w:p>
        </w:tc>
      </w:tr>
      <w:tr w:rsidR="002C6E8D" w14:paraId="7D025EBE" w14:textId="77777777" w:rsidTr="007F2246">
        <w:tc>
          <w:tcPr>
            <w:tcW w:w="1196" w:type="dxa"/>
            <w:vMerge w:val="restart"/>
            <w:tcBorders>
              <w:bottom w:val="none" w:sz="4" w:space="0" w:color="000000"/>
            </w:tcBorders>
            <w:shd w:val="clear" w:color="auto" w:fill="auto"/>
          </w:tcPr>
          <w:p w14:paraId="3DA5334E" w14:textId="77777777" w:rsidR="002C6E8D" w:rsidRDefault="0069355F">
            <w:pPr>
              <w:jc w:val="center"/>
              <w:rPr>
                <w:b/>
                <w:bCs/>
                <w:sz w:val="20"/>
              </w:rPr>
            </w:pPr>
            <w:r>
              <w:rPr>
                <w:b/>
                <w:bCs/>
                <w:sz w:val="20"/>
              </w:rPr>
              <w:t>май</w:t>
            </w:r>
          </w:p>
        </w:tc>
        <w:tc>
          <w:tcPr>
            <w:tcW w:w="1606" w:type="dxa"/>
            <w:shd w:val="clear" w:color="auto" w:fill="auto"/>
          </w:tcPr>
          <w:p w14:paraId="05AE050A" w14:textId="77777777" w:rsidR="00564280" w:rsidRDefault="00564280">
            <w:pPr>
              <w:ind w:right="-250"/>
              <w:rPr>
                <w:sz w:val="20"/>
              </w:rPr>
            </w:pPr>
            <w:r>
              <w:rPr>
                <w:sz w:val="20"/>
              </w:rPr>
              <w:t>Трудовое</w:t>
            </w:r>
          </w:p>
          <w:p w14:paraId="000411F9" w14:textId="77777777" w:rsidR="002C6E8D" w:rsidRDefault="0069355F">
            <w:pPr>
              <w:ind w:right="-250"/>
              <w:rPr>
                <w:bCs/>
                <w:sz w:val="20"/>
              </w:rPr>
            </w:pPr>
            <w:proofErr w:type="spellStart"/>
            <w:r>
              <w:rPr>
                <w:sz w:val="20"/>
              </w:rPr>
              <w:t>Познавательное</w:t>
            </w:r>
            <w:r w:rsidR="007F2246">
              <w:rPr>
                <w:sz w:val="20"/>
              </w:rPr>
              <w:t>Э</w:t>
            </w:r>
            <w:r>
              <w:rPr>
                <w:sz w:val="20"/>
              </w:rPr>
              <w:t>стетическоеСоциальное</w:t>
            </w:r>
            <w:proofErr w:type="spellEnd"/>
          </w:p>
        </w:tc>
        <w:tc>
          <w:tcPr>
            <w:tcW w:w="1876" w:type="dxa"/>
            <w:shd w:val="clear" w:color="auto" w:fill="auto"/>
          </w:tcPr>
          <w:p w14:paraId="37323FEB" w14:textId="77777777" w:rsidR="002C6E8D" w:rsidRDefault="0069355F">
            <w:pPr>
              <w:jc w:val="center"/>
              <w:rPr>
                <w:bCs/>
                <w:sz w:val="20"/>
              </w:rPr>
            </w:pPr>
            <w:r>
              <w:rPr>
                <w:bCs/>
                <w:sz w:val="20"/>
              </w:rPr>
              <w:t>1 неделя мая</w:t>
            </w:r>
          </w:p>
          <w:p w14:paraId="1DCAF8A2" w14:textId="77777777" w:rsidR="002C6E8D" w:rsidRDefault="002C6E8D">
            <w:pPr>
              <w:jc w:val="center"/>
              <w:rPr>
                <w:bCs/>
                <w:sz w:val="20"/>
              </w:rPr>
            </w:pPr>
          </w:p>
          <w:p w14:paraId="0EB13386" w14:textId="77777777" w:rsidR="002C6E8D" w:rsidRDefault="0069355F">
            <w:pPr>
              <w:jc w:val="center"/>
              <w:rPr>
                <w:b/>
                <w:bCs/>
                <w:color w:val="002060"/>
                <w:sz w:val="20"/>
              </w:rPr>
            </w:pPr>
            <w:r>
              <w:rPr>
                <w:b/>
                <w:bCs/>
                <w:sz w:val="20"/>
              </w:rPr>
              <w:t>Праздник весны и труда</w:t>
            </w:r>
          </w:p>
        </w:tc>
        <w:tc>
          <w:tcPr>
            <w:tcW w:w="4219" w:type="dxa"/>
            <w:shd w:val="clear" w:color="auto" w:fill="auto"/>
          </w:tcPr>
          <w:p w14:paraId="3F1258E6" w14:textId="77777777" w:rsidR="002C6E8D" w:rsidRDefault="0069355F" w:rsidP="00E04FBF">
            <w:pPr>
              <w:pStyle w:val="TableParagraph"/>
              <w:numPr>
                <w:ilvl w:val="0"/>
                <w:numId w:val="46"/>
              </w:numPr>
              <w:tabs>
                <w:tab w:val="left" w:pos="379"/>
              </w:tabs>
              <w:ind w:left="34" w:firstLine="326"/>
              <w:jc w:val="both"/>
              <w:rPr>
                <w:sz w:val="20"/>
                <w:szCs w:val="20"/>
              </w:rPr>
            </w:pPr>
            <w:r>
              <w:rPr>
                <w:sz w:val="20"/>
                <w:szCs w:val="20"/>
              </w:rPr>
              <w:t>Рассматривание иллюстраций на тему: «1 мая - праздник весны и труда», «Голубь- символ мира», «1 мая - праздник трудящихся», «Профессии»</w:t>
            </w:r>
          </w:p>
          <w:p w14:paraId="3DE93264" w14:textId="77777777" w:rsidR="002C6E8D" w:rsidRDefault="0069355F" w:rsidP="00E04FBF">
            <w:pPr>
              <w:pStyle w:val="TableParagraph"/>
              <w:numPr>
                <w:ilvl w:val="0"/>
                <w:numId w:val="46"/>
              </w:numPr>
              <w:tabs>
                <w:tab w:val="left" w:pos="379"/>
              </w:tabs>
              <w:ind w:left="34" w:firstLine="326"/>
              <w:jc w:val="both"/>
              <w:rPr>
                <w:sz w:val="20"/>
                <w:szCs w:val="20"/>
              </w:rPr>
            </w:pPr>
            <w:proofErr w:type="spellStart"/>
            <w:r>
              <w:rPr>
                <w:sz w:val="20"/>
                <w:szCs w:val="20"/>
              </w:rPr>
              <w:t>Слушаниеиисполнениепесеновеснеи</w:t>
            </w:r>
            <w:proofErr w:type="spellEnd"/>
            <w:r>
              <w:rPr>
                <w:sz w:val="20"/>
                <w:szCs w:val="20"/>
              </w:rPr>
              <w:t xml:space="preserve"> </w:t>
            </w:r>
            <w:r>
              <w:rPr>
                <w:sz w:val="20"/>
                <w:szCs w:val="20"/>
              </w:rPr>
              <w:lastRenderedPageBreak/>
              <w:t xml:space="preserve">труде, слушание </w:t>
            </w:r>
            <w:proofErr w:type="spellStart"/>
            <w:r>
              <w:rPr>
                <w:sz w:val="20"/>
                <w:szCs w:val="20"/>
              </w:rPr>
              <w:t>музыкио</w:t>
            </w:r>
            <w:proofErr w:type="spellEnd"/>
            <w:r>
              <w:rPr>
                <w:sz w:val="20"/>
                <w:szCs w:val="20"/>
              </w:rPr>
              <w:t xml:space="preserve"> весне</w:t>
            </w:r>
          </w:p>
          <w:p w14:paraId="363F0111" w14:textId="77777777" w:rsidR="002C6E8D" w:rsidRDefault="0069355F" w:rsidP="00E04FBF">
            <w:pPr>
              <w:pStyle w:val="TableParagraph"/>
              <w:numPr>
                <w:ilvl w:val="0"/>
                <w:numId w:val="46"/>
              </w:numPr>
              <w:tabs>
                <w:tab w:val="left" w:pos="379"/>
              </w:tabs>
              <w:ind w:left="34" w:firstLine="326"/>
              <w:jc w:val="both"/>
              <w:rPr>
                <w:sz w:val="20"/>
                <w:szCs w:val="20"/>
              </w:rPr>
            </w:pPr>
            <w:proofErr w:type="spellStart"/>
            <w:r>
              <w:rPr>
                <w:sz w:val="20"/>
                <w:szCs w:val="20"/>
              </w:rPr>
              <w:t>Знакомствоспословицамиипоговоркамиотруде</w:t>
            </w:r>
            <w:proofErr w:type="spellEnd"/>
          </w:p>
        </w:tc>
        <w:tc>
          <w:tcPr>
            <w:tcW w:w="3401" w:type="dxa"/>
            <w:shd w:val="clear" w:color="auto" w:fill="auto"/>
          </w:tcPr>
          <w:p w14:paraId="2A18C1BE" w14:textId="77777777" w:rsidR="002C6E8D" w:rsidRDefault="0069355F">
            <w:pPr>
              <w:pStyle w:val="TableParagraph"/>
              <w:tabs>
                <w:tab w:val="left" w:pos="2335"/>
              </w:tabs>
              <w:rPr>
                <w:b/>
                <w:sz w:val="20"/>
                <w:szCs w:val="20"/>
              </w:rPr>
            </w:pPr>
            <w:r>
              <w:rPr>
                <w:b/>
                <w:sz w:val="20"/>
                <w:szCs w:val="20"/>
              </w:rPr>
              <w:lastRenderedPageBreak/>
              <w:t>Фотоколлаж «Профессии в моей семье»</w:t>
            </w:r>
          </w:p>
          <w:p w14:paraId="12CD6454" w14:textId="77777777" w:rsidR="002C6E8D" w:rsidRDefault="0069355F">
            <w:pPr>
              <w:pStyle w:val="TableParagraph"/>
              <w:tabs>
                <w:tab w:val="left" w:pos="2335"/>
              </w:tabs>
              <w:rPr>
                <w:sz w:val="20"/>
                <w:szCs w:val="20"/>
              </w:rPr>
            </w:pPr>
            <w:r>
              <w:rPr>
                <w:i/>
                <w:sz w:val="20"/>
                <w:szCs w:val="20"/>
              </w:rPr>
              <w:t>младшая, средняя группы</w:t>
            </w:r>
          </w:p>
          <w:p w14:paraId="6C8E96DF" w14:textId="77777777" w:rsidR="002C6E8D" w:rsidRDefault="0069355F">
            <w:pPr>
              <w:pStyle w:val="TableParagraph"/>
              <w:tabs>
                <w:tab w:val="left" w:pos="2335"/>
              </w:tabs>
              <w:rPr>
                <w:b/>
                <w:sz w:val="20"/>
                <w:szCs w:val="20"/>
              </w:rPr>
            </w:pPr>
            <w:r>
              <w:rPr>
                <w:b/>
                <w:sz w:val="20"/>
                <w:szCs w:val="20"/>
              </w:rPr>
              <w:t>Выставка рисунков «Моя будущая профессия»</w:t>
            </w:r>
          </w:p>
          <w:p w14:paraId="353ED73B" w14:textId="77777777" w:rsidR="002C6E8D" w:rsidRDefault="0069355F">
            <w:pPr>
              <w:pStyle w:val="TableParagraph"/>
              <w:tabs>
                <w:tab w:val="left" w:pos="2335"/>
              </w:tabs>
              <w:rPr>
                <w:sz w:val="20"/>
                <w:szCs w:val="20"/>
              </w:rPr>
            </w:pPr>
            <w:r>
              <w:rPr>
                <w:i/>
                <w:sz w:val="20"/>
                <w:szCs w:val="20"/>
              </w:rPr>
              <w:lastRenderedPageBreak/>
              <w:t>старшая, подготовительная группы</w:t>
            </w:r>
          </w:p>
        </w:tc>
        <w:tc>
          <w:tcPr>
            <w:tcW w:w="2870" w:type="dxa"/>
            <w:shd w:val="clear" w:color="auto" w:fill="auto"/>
          </w:tcPr>
          <w:p w14:paraId="46D3D3C4" w14:textId="77777777" w:rsidR="002C6E8D" w:rsidRDefault="0069355F">
            <w:pPr>
              <w:pStyle w:val="TableParagraph"/>
              <w:ind w:right="649"/>
              <w:rPr>
                <w:sz w:val="20"/>
                <w:szCs w:val="20"/>
              </w:rPr>
            </w:pPr>
            <w:r>
              <w:rPr>
                <w:sz w:val="20"/>
                <w:szCs w:val="20"/>
              </w:rPr>
              <w:lastRenderedPageBreak/>
              <w:t>Участие родителей в создании фотоколлажа «Профессии в моей семье»</w:t>
            </w:r>
          </w:p>
          <w:p w14:paraId="476FDE2B" w14:textId="77777777" w:rsidR="002C6E8D" w:rsidRDefault="002C6E8D">
            <w:pPr>
              <w:pStyle w:val="TableParagraph"/>
              <w:ind w:right="649"/>
              <w:rPr>
                <w:sz w:val="20"/>
                <w:szCs w:val="20"/>
              </w:rPr>
            </w:pPr>
          </w:p>
          <w:p w14:paraId="29AAFAE7" w14:textId="77777777" w:rsidR="002C6E8D" w:rsidRDefault="0069355F">
            <w:pPr>
              <w:pStyle w:val="TableParagraph"/>
              <w:ind w:right="649"/>
              <w:rPr>
                <w:sz w:val="20"/>
                <w:szCs w:val="20"/>
              </w:rPr>
            </w:pPr>
            <w:r>
              <w:rPr>
                <w:sz w:val="20"/>
                <w:szCs w:val="20"/>
              </w:rPr>
              <w:t>Буклет «Ранняя профориентация старшего дошкольника»</w:t>
            </w:r>
          </w:p>
          <w:p w14:paraId="1F683D3F" w14:textId="77777777" w:rsidR="002C6E8D" w:rsidRDefault="002C6E8D">
            <w:pPr>
              <w:pStyle w:val="TableParagraph"/>
              <w:ind w:right="649"/>
              <w:rPr>
                <w:sz w:val="20"/>
                <w:szCs w:val="20"/>
              </w:rPr>
            </w:pPr>
          </w:p>
        </w:tc>
      </w:tr>
      <w:tr w:rsidR="002C6E8D" w14:paraId="2AC5724A" w14:textId="77777777" w:rsidTr="007F2246">
        <w:tc>
          <w:tcPr>
            <w:tcW w:w="1196" w:type="dxa"/>
            <w:vMerge/>
            <w:tcBorders>
              <w:top w:val="none" w:sz="4" w:space="0" w:color="000000"/>
              <w:bottom w:val="none" w:sz="4" w:space="0" w:color="000000"/>
            </w:tcBorders>
            <w:shd w:val="clear" w:color="auto" w:fill="auto"/>
          </w:tcPr>
          <w:p w14:paraId="5EF99C74" w14:textId="77777777" w:rsidR="002C6E8D" w:rsidRDefault="002C6E8D">
            <w:pPr>
              <w:jc w:val="center"/>
              <w:rPr>
                <w:b/>
                <w:bCs/>
                <w:sz w:val="20"/>
              </w:rPr>
            </w:pPr>
          </w:p>
        </w:tc>
        <w:tc>
          <w:tcPr>
            <w:tcW w:w="1606" w:type="dxa"/>
            <w:shd w:val="clear" w:color="auto" w:fill="auto"/>
          </w:tcPr>
          <w:p w14:paraId="28F3EAAE" w14:textId="77777777" w:rsidR="002C6E8D" w:rsidRDefault="00564280">
            <w:pPr>
              <w:rPr>
                <w:sz w:val="20"/>
              </w:rPr>
            </w:pPr>
            <w:r>
              <w:rPr>
                <w:sz w:val="20"/>
              </w:rPr>
              <w:t>Познавательное</w:t>
            </w:r>
          </w:p>
          <w:p w14:paraId="307ED533" w14:textId="77777777" w:rsidR="00564280" w:rsidRDefault="00564280">
            <w:pPr>
              <w:rPr>
                <w:sz w:val="20"/>
              </w:rPr>
            </w:pPr>
            <w:r>
              <w:rPr>
                <w:sz w:val="20"/>
              </w:rPr>
              <w:t>Духовно-</w:t>
            </w:r>
            <w:proofErr w:type="spellStart"/>
            <w:r>
              <w:rPr>
                <w:sz w:val="20"/>
              </w:rPr>
              <w:t>нравтсвенное</w:t>
            </w:r>
            <w:proofErr w:type="spellEnd"/>
          </w:p>
        </w:tc>
        <w:tc>
          <w:tcPr>
            <w:tcW w:w="1876" w:type="dxa"/>
            <w:shd w:val="clear" w:color="auto" w:fill="auto"/>
          </w:tcPr>
          <w:p w14:paraId="0CC5E404" w14:textId="77777777" w:rsidR="002C6E8D" w:rsidRDefault="00DD48C2">
            <w:pPr>
              <w:jc w:val="center"/>
              <w:rPr>
                <w:b/>
                <w:bCs/>
                <w:sz w:val="20"/>
              </w:rPr>
            </w:pPr>
            <w:r>
              <w:rPr>
                <w:b/>
                <w:bCs/>
                <w:sz w:val="20"/>
              </w:rPr>
              <w:t>Пасха</w:t>
            </w:r>
          </w:p>
        </w:tc>
        <w:tc>
          <w:tcPr>
            <w:tcW w:w="4219" w:type="dxa"/>
            <w:shd w:val="clear" w:color="auto" w:fill="auto"/>
          </w:tcPr>
          <w:p w14:paraId="1EC922CE" w14:textId="77777777" w:rsidR="002C6E8D" w:rsidRDefault="0069355F" w:rsidP="00E04FBF">
            <w:pPr>
              <w:pStyle w:val="TableParagraph"/>
              <w:numPr>
                <w:ilvl w:val="0"/>
                <w:numId w:val="46"/>
              </w:numPr>
              <w:tabs>
                <w:tab w:val="left" w:pos="379"/>
              </w:tabs>
              <w:ind w:left="34" w:firstLine="326"/>
              <w:jc w:val="both"/>
              <w:rPr>
                <w:sz w:val="20"/>
                <w:szCs w:val="20"/>
              </w:rPr>
            </w:pPr>
            <w:r>
              <w:rPr>
                <w:sz w:val="20"/>
                <w:szCs w:val="20"/>
              </w:rPr>
              <w:t>Беседы «Что такое пасха?»  «Почему мы красим яйца?»</w:t>
            </w:r>
          </w:p>
          <w:p w14:paraId="2548F8E7" w14:textId="77777777" w:rsidR="002C6E8D" w:rsidRDefault="0069355F" w:rsidP="00E04FBF">
            <w:pPr>
              <w:pStyle w:val="TableParagraph"/>
              <w:numPr>
                <w:ilvl w:val="0"/>
                <w:numId w:val="46"/>
              </w:numPr>
              <w:tabs>
                <w:tab w:val="left" w:pos="379"/>
              </w:tabs>
              <w:ind w:left="34" w:firstLine="326"/>
              <w:jc w:val="both"/>
              <w:rPr>
                <w:sz w:val="20"/>
                <w:szCs w:val="20"/>
              </w:rPr>
            </w:pPr>
            <w:r>
              <w:rPr>
                <w:sz w:val="20"/>
                <w:szCs w:val="20"/>
              </w:rPr>
              <w:t>Пасхальные игры «Катание яиц», «Чиж», «Летели две птички»</w:t>
            </w:r>
          </w:p>
          <w:p w14:paraId="7B817501" w14:textId="79C5998E" w:rsidR="002C6E8D" w:rsidRDefault="0069355F" w:rsidP="00E04FBF">
            <w:pPr>
              <w:pStyle w:val="TableParagraph"/>
              <w:numPr>
                <w:ilvl w:val="0"/>
                <w:numId w:val="46"/>
              </w:numPr>
              <w:tabs>
                <w:tab w:val="left" w:pos="379"/>
              </w:tabs>
              <w:ind w:left="34" w:firstLine="326"/>
              <w:jc w:val="both"/>
              <w:rPr>
                <w:sz w:val="20"/>
                <w:szCs w:val="20"/>
              </w:rPr>
            </w:pPr>
            <w:r>
              <w:rPr>
                <w:sz w:val="20"/>
                <w:szCs w:val="20"/>
              </w:rPr>
              <w:t xml:space="preserve">Творческая </w:t>
            </w:r>
            <w:proofErr w:type="spellStart"/>
            <w:r>
              <w:rPr>
                <w:sz w:val="20"/>
                <w:szCs w:val="20"/>
              </w:rPr>
              <w:t>мастреская</w:t>
            </w:r>
            <w:proofErr w:type="spellEnd"/>
            <w:r>
              <w:rPr>
                <w:sz w:val="20"/>
                <w:szCs w:val="20"/>
              </w:rPr>
              <w:t xml:space="preserve"> «Украшаем пасхальные яйца»</w:t>
            </w:r>
            <w:r w:rsidR="00691C9C">
              <w:rPr>
                <w:sz w:val="20"/>
                <w:szCs w:val="20"/>
              </w:rPr>
              <w:t>,</w:t>
            </w:r>
            <w:r>
              <w:rPr>
                <w:sz w:val="20"/>
                <w:szCs w:val="20"/>
              </w:rPr>
              <w:t xml:space="preserve"> «Пасхальный кулич»</w:t>
            </w:r>
          </w:p>
        </w:tc>
        <w:tc>
          <w:tcPr>
            <w:tcW w:w="3401" w:type="dxa"/>
            <w:shd w:val="clear" w:color="auto" w:fill="auto"/>
          </w:tcPr>
          <w:p w14:paraId="3072A552" w14:textId="77777777" w:rsidR="002C6E8D" w:rsidRDefault="0069355F">
            <w:pPr>
              <w:pStyle w:val="TableParagraph"/>
              <w:tabs>
                <w:tab w:val="left" w:pos="2335"/>
              </w:tabs>
              <w:rPr>
                <w:b/>
                <w:sz w:val="20"/>
                <w:szCs w:val="20"/>
              </w:rPr>
            </w:pPr>
            <w:r>
              <w:rPr>
                <w:b/>
                <w:sz w:val="20"/>
                <w:szCs w:val="20"/>
              </w:rPr>
              <w:t>Праздник «Пасха Светлая»</w:t>
            </w:r>
          </w:p>
          <w:p w14:paraId="393CFB4E" w14:textId="77777777" w:rsidR="002C6E8D" w:rsidRDefault="0069355F">
            <w:pPr>
              <w:pStyle w:val="TableParagraph"/>
              <w:tabs>
                <w:tab w:val="left" w:pos="2335"/>
              </w:tabs>
              <w:rPr>
                <w:i/>
                <w:sz w:val="20"/>
                <w:szCs w:val="20"/>
              </w:rPr>
            </w:pPr>
            <w:r>
              <w:rPr>
                <w:i/>
                <w:sz w:val="20"/>
                <w:szCs w:val="20"/>
              </w:rPr>
              <w:t>старшая, подготовительная группы</w:t>
            </w:r>
          </w:p>
          <w:p w14:paraId="7381A1DF" w14:textId="77777777" w:rsidR="002C6E8D" w:rsidRDefault="0069355F">
            <w:pPr>
              <w:pStyle w:val="TableParagraph"/>
              <w:tabs>
                <w:tab w:val="left" w:pos="2335"/>
              </w:tabs>
              <w:rPr>
                <w:sz w:val="20"/>
                <w:szCs w:val="20"/>
              </w:rPr>
            </w:pPr>
            <w:r>
              <w:rPr>
                <w:i/>
                <w:sz w:val="20"/>
                <w:szCs w:val="20"/>
              </w:rPr>
              <w:t>младшая, средняя группы - зрители</w:t>
            </w:r>
          </w:p>
          <w:p w14:paraId="4F2BCD3D" w14:textId="77777777" w:rsidR="002C6E8D" w:rsidRDefault="002C6E8D">
            <w:pPr>
              <w:pStyle w:val="TableParagraph"/>
              <w:tabs>
                <w:tab w:val="left" w:pos="2335"/>
              </w:tabs>
              <w:rPr>
                <w:b/>
                <w:sz w:val="20"/>
                <w:szCs w:val="20"/>
              </w:rPr>
            </w:pPr>
          </w:p>
        </w:tc>
        <w:tc>
          <w:tcPr>
            <w:tcW w:w="2870" w:type="dxa"/>
            <w:shd w:val="clear" w:color="auto" w:fill="auto"/>
          </w:tcPr>
          <w:p w14:paraId="5E6D8648" w14:textId="77777777" w:rsidR="002C6E8D" w:rsidRDefault="0069355F">
            <w:pPr>
              <w:pStyle w:val="TableParagraph"/>
              <w:ind w:right="649"/>
              <w:rPr>
                <w:sz w:val="20"/>
                <w:szCs w:val="20"/>
              </w:rPr>
            </w:pPr>
            <w:r>
              <w:rPr>
                <w:sz w:val="20"/>
                <w:szCs w:val="20"/>
              </w:rPr>
              <w:t>Консультация для родителей «Как объяснить ребенку, что такое Пасха?»</w:t>
            </w:r>
          </w:p>
        </w:tc>
      </w:tr>
      <w:tr w:rsidR="002C6E8D" w14:paraId="6E26FFAB" w14:textId="77777777" w:rsidTr="007F2246">
        <w:tc>
          <w:tcPr>
            <w:tcW w:w="1196" w:type="dxa"/>
            <w:vMerge/>
            <w:tcBorders>
              <w:top w:val="none" w:sz="4" w:space="0" w:color="000000"/>
              <w:bottom w:val="none" w:sz="4" w:space="0" w:color="000000"/>
            </w:tcBorders>
            <w:shd w:val="clear" w:color="auto" w:fill="auto"/>
          </w:tcPr>
          <w:p w14:paraId="73BE5D91" w14:textId="77777777" w:rsidR="002C6E8D" w:rsidRDefault="002C6E8D">
            <w:pPr>
              <w:jc w:val="center"/>
              <w:rPr>
                <w:b/>
                <w:bCs/>
                <w:sz w:val="20"/>
              </w:rPr>
            </w:pPr>
          </w:p>
        </w:tc>
        <w:tc>
          <w:tcPr>
            <w:tcW w:w="1606" w:type="dxa"/>
            <w:shd w:val="clear" w:color="auto" w:fill="auto"/>
          </w:tcPr>
          <w:p w14:paraId="691877F6" w14:textId="47BB50F9" w:rsidR="002C6E8D" w:rsidRDefault="0069355F">
            <w:pPr>
              <w:ind w:right="-250"/>
              <w:rPr>
                <w:bCs/>
                <w:sz w:val="20"/>
              </w:rPr>
            </w:pPr>
            <w:r>
              <w:rPr>
                <w:sz w:val="20"/>
              </w:rPr>
              <w:t>Познавательное,</w:t>
            </w:r>
            <w:r w:rsidR="00691C9C">
              <w:rPr>
                <w:sz w:val="20"/>
              </w:rPr>
              <w:t xml:space="preserve"> </w:t>
            </w:r>
            <w:r>
              <w:rPr>
                <w:spacing w:val="-1"/>
                <w:sz w:val="20"/>
              </w:rPr>
              <w:t xml:space="preserve">Патриотическое, </w:t>
            </w:r>
            <w:r>
              <w:rPr>
                <w:sz w:val="20"/>
              </w:rPr>
              <w:t>Социальное</w:t>
            </w:r>
          </w:p>
        </w:tc>
        <w:tc>
          <w:tcPr>
            <w:tcW w:w="1876" w:type="dxa"/>
            <w:shd w:val="clear" w:color="auto" w:fill="auto"/>
          </w:tcPr>
          <w:p w14:paraId="6ABF14F8" w14:textId="77777777" w:rsidR="002C6E8D" w:rsidRDefault="0069355F">
            <w:pPr>
              <w:jc w:val="center"/>
              <w:rPr>
                <w:bCs/>
                <w:sz w:val="20"/>
              </w:rPr>
            </w:pPr>
            <w:r>
              <w:rPr>
                <w:bCs/>
                <w:sz w:val="20"/>
              </w:rPr>
              <w:t>9 мая</w:t>
            </w:r>
          </w:p>
          <w:p w14:paraId="3F9470EB" w14:textId="77777777" w:rsidR="002C6E8D" w:rsidRDefault="002C6E8D">
            <w:pPr>
              <w:jc w:val="center"/>
              <w:rPr>
                <w:bCs/>
                <w:sz w:val="20"/>
              </w:rPr>
            </w:pPr>
          </w:p>
          <w:p w14:paraId="3CBCC6C1" w14:textId="77777777" w:rsidR="002C6E8D" w:rsidRDefault="0069355F">
            <w:pPr>
              <w:jc w:val="center"/>
              <w:rPr>
                <w:b/>
                <w:bCs/>
                <w:sz w:val="20"/>
              </w:rPr>
            </w:pPr>
            <w:r>
              <w:rPr>
                <w:b/>
                <w:bCs/>
                <w:sz w:val="20"/>
              </w:rPr>
              <w:t>День победы Международная акция</w:t>
            </w:r>
          </w:p>
          <w:p w14:paraId="3121BCB8" w14:textId="77777777" w:rsidR="002C6E8D" w:rsidRDefault="0069355F">
            <w:pPr>
              <w:jc w:val="center"/>
              <w:rPr>
                <w:bCs/>
                <w:color w:val="002060"/>
                <w:sz w:val="20"/>
              </w:rPr>
            </w:pPr>
            <w:r>
              <w:rPr>
                <w:b/>
                <w:bCs/>
                <w:sz w:val="20"/>
              </w:rPr>
              <w:t>«Георгиевская ленточка»</w:t>
            </w:r>
          </w:p>
        </w:tc>
        <w:tc>
          <w:tcPr>
            <w:tcW w:w="4219" w:type="dxa"/>
            <w:shd w:val="clear" w:color="auto" w:fill="auto"/>
          </w:tcPr>
          <w:p w14:paraId="7651BA2E" w14:textId="77777777" w:rsidR="002C6E8D" w:rsidRDefault="0069355F" w:rsidP="00E04FBF">
            <w:pPr>
              <w:pStyle w:val="TableParagraph"/>
              <w:numPr>
                <w:ilvl w:val="0"/>
                <w:numId w:val="47"/>
              </w:numPr>
              <w:tabs>
                <w:tab w:val="left" w:pos="379"/>
              </w:tabs>
              <w:ind w:left="34" w:firstLine="326"/>
              <w:jc w:val="both"/>
              <w:rPr>
                <w:sz w:val="20"/>
                <w:szCs w:val="20"/>
              </w:rPr>
            </w:pPr>
            <w:proofErr w:type="spellStart"/>
            <w:r>
              <w:rPr>
                <w:sz w:val="20"/>
                <w:szCs w:val="20"/>
              </w:rPr>
              <w:t>Оформлениевгруппахуголковпопатриотическомувоспитанию</w:t>
            </w:r>
            <w:proofErr w:type="spellEnd"/>
            <w:r>
              <w:rPr>
                <w:sz w:val="20"/>
                <w:szCs w:val="20"/>
              </w:rPr>
              <w:t>:</w:t>
            </w:r>
          </w:p>
          <w:p w14:paraId="386060A9" w14:textId="77777777" w:rsidR="002C6E8D" w:rsidRDefault="0069355F" w:rsidP="00E04FBF">
            <w:pPr>
              <w:pStyle w:val="TableParagraph"/>
              <w:numPr>
                <w:ilvl w:val="0"/>
                <w:numId w:val="47"/>
              </w:numPr>
              <w:ind w:left="34" w:firstLine="326"/>
              <w:jc w:val="both"/>
              <w:rPr>
                <w:sz w:val="20"/>
                <w:szCs w:val="20"/>
              </w:rPr>
            </w:pPr>
            <w:r>
              <w:rPr>
                <w:sz w:val="20"/>
                <w:szCs w:val="20"/>
              </w:rPr>
              <w:t>«</w:t>
            </w:r>
            <w:proofErr w:type="spellStart"/>
            <w:r>
              <w:rPr>
                <w:sz w:val="20"/>
                <w:szCs w:val="20"/>
              </w:rPr>
              <w:t>ЗащитникиОтечествасДревнейРусидо</w:t>
            </w:r>
            <w:proofErr w:type="spellEnd"/>
            <w:r>
              <w:rPr>
                <w:sz w:val="20"/>
                <w:szCs w:val="20"/>
              </w:rPr>
              <w:t xml:space="preserve"> наших дней», «Слава </w:t>
            </w:r>
            <w:proofErr w:type="spellStart"/>
            <w:r>
              <w:rPr>
                <w:sz w:val="20"/>
                <w:szCs w:val="20"/>
              </w:rPr>
              <w:t>героямземлякам</w:t>
            </w:r>
            <w:proofErr w:type="spellEnd"/>
            <w:r>
              <w:rPr>
                <w:sz w:val="20"/>
                <w:szCs w:val="20"/>
              </w:rPr>
              <w:t>»</w:t>
            </w:r>
          </w:p>
          <w:p w14:paraId="6469073D" w14:textId="781E3233" w:rsidR="002C6E8D" w:rsidRDefault="0069355F" w:rsidP="00E04FBF">
            <w:pPr>
              <w:pStyle w:val="TableParagraph"/>
              <w:numPr>
                <w:ilvl w:val="0"/>
                <w:numId w:val="47"/>
              </w:numPr>
              <w:ind w:left="34" w:firstLine="326"/>
              <w:jc w:val="both"/>
              <w:rPr>
                <w:sz w:val="20"/>
                <w:szCs w:val="20"/>
              </w:rPr>
            </w:pPr>
            <w:r>
              <w:rPr>
                <w:sz w:val="20"/>
                <w:szCs w:val="20"/>
              </w:rPr>
              <w:t>Беседы «День Победы 9 Мая», «История георгиевской ленточки»</w:t>
            </w:r>
          </w:p>
          <w:p w14:paraId="2C4792D1" w14:textId="77777777" w:rsidR="002C6E8D" w:rsidRDefault="0069355F" w:rsidP="00E04FBF">
            <w:pPr>
              <w:pStyle w:val="TableParagraph"/>
              <w:numPr>
                <w:ilvl w:val="0"/>
                <w:numId w:val="47"/>
              </w:numPr>
              <w:ind w:left="34" w:firstLine="326"/>
              <w:jc w:val="both"/>
              <w:rPr>
                <w:sz w:val="20"/>
                <w:szCs w:val="20"/>
              </w:rPr>
            </w:pPr>
            <w:r>
              <w:rPr>
                <w:sz w:val="20"/>
                <w:szCs w:val="20"/>
              </w:rPr>
              <w:t>Слушание музыки Ф. Шуберт «Военный марш», А. Пахмутова «Богатырская наша сила»</w:t>
            </w:r>
          </w:p>
          <w:p w14:paraId="50D825BB" w14:textId="77777777" w:rsidR="002C6E8D" w:rsidRDefault="0069355F" w:rsidP="00E04FBF">
            <w:pPr>
              <w:pStyle w:val="TableParagraph"/>
              <w:numPr>
                <w:ilvl w:val="0"/>
                <w:numId w:val="47"/>
              </w:numPr>
              <w:ind w:left="34" w:firstLine="326"/>
              <w:jc w:val="both"/>
              <w:rPr>
                <w:sz w:val="20"/>
                <w:szCs w:val="20"/>
              </w:rPr>
            </w:pPr>
            <w:r>
              <w:rPr>
                <w:sz w:val="20"/>
                <w:szCs w:val="20"/>
              </w:rPr>
              <w:t>Рассматривание картины В. М. Васнецова «Богатыри»</w:t>
            </w:r>
          </w:p>
          <w:p w14:paraId="0F2C4D8E" w14:textId="77777777" w:rsidR="002C6E8D" w:rsidRDefault="0069355F" w:rsidP="00E04FBF">
            <w:pPr>
              <w:pStyle w:val="TableParagraph"/>
              <w:numPr>
                <w:ilvl w:val="0"/>
                <w:numId w:val="47"/>
              </w:numPr>
              <w:ind w:left="34" w:firstLine="326"/>
              <w:jc w:val="both"/>
              <w:rPr>
                <w:sz w:val="20"/>
                <w:szCs w:val="20"/>
              </w:rPr>
            </w:pPr>
            <w:r>
              <w:rPr>
                <w:sz w:val="20"/>
                <w:szCs w:val="20"/>
              </w:rPr>
              <w:t>Презентация «Символы Победы - ордена, медали и знамена»</w:t>
            </w:r>
          </w:p>
        </w:tc>
        <w:tc>
          <w:tcPr>
            <w:tcW w:w="3401" w:type="dxa"/>
            <w:shd w:val="clear" w:color="auto" w:fill="auto"/>
          </w:tcPr>
          <w:p w14:paraId="31A7F32A" w14:textId="527D5CFE" w:rsidR="002C6E8D" w:rsidRDefault="0069355F">
            <w:pPr>
              <w:pStyle w:val="TableParagraph"/>
              <w:rPr>
                <w:b/>
                <w:sz w:val="20"/>
                <w:szCs w:val="20"/>
              </w:rPr>
            </w:pPr>
            <w:r>
              <w:rPr>
                <w:b/>
                <w:sz w:val="20"/>
                <w:szCs w:val="20"/>
              </w:rPr>
              <w:t>Праздничный концерт</w:t>
            </w:r>
            <w:r w:rsidR="00691C9C">
              <w:rPr>
                <w:b/>
                <w:sz w:val="20"/>
                <w:szCs w:val="20"/>
              </w:rPr>
              <w:t xml:space="preserve"> </w:t>
            </w:r>
            <w:r>
              <w:rPr>
                <w:b/>
                <w:sz w:val="20"/>
                <w:szCs w:val="20"/>
              </w:rPr>
              <w:t>«</w:t>
            </w:r>
            <w:proofErr w:type="spellStart"/>
            <w:r>
              <w:rPr>
                <w:b/>
                <w:sz w:val="20"/>
                <w:szCs w:val="20"/>
              </w:rPr>
              <w:t>Спасибоза</w:t>
            </w:r>
            <w:proofErr w:type="spellEnd"/>
            <w:r>
              <w:rPr>
                <w:b/>
                <w:sz w:val="20"/>
                <w:szCs w:val="20"/>
              </w:rPr>
              <w:t xml:space="preserve"> мир!»</w:t>
            </w:r>
          </w:p>
          <w:p w14:paraId="13285D0A" w14:textId="77777777" w:rsidR="002C6E8D" w:rsidRDefault="0069355F">
            <w:pPr>
              <w:pStyle w:val="TableParagraph"/>
              <w:rPr>
                <w:b/>
                <w:sz w:val="20"/>
                <w:szCs w:val="20"/>
              </w:rPr>
            </w:pPr>
            <w:r>
              <w:rPr>
                <w:i/>
                <w:sz w:val="20"/>
                <w:szCs w:val="20"/>
              </w:rPr>
              <w:t>старшая, подготовительная группы</w:t>
            </w:r>
          </w:p>
          <w:p w14:paraId="0E8606C0" w14:textId="2E656A0B" w:rsidR="002C6E8D" w:rsidRDefault="0069355F">
            <w:pPr>
              <w:pStyle w:val="TableParagraph"/>
              <w:rPr>
                <w:b/>
                <w:sz w:val="20"/>
                <w:szCs w:val="20"/>
              </w:rPr>
            </w:pPr>
            <w:r>
              <w:rPr>
                <w:b/>
                <w:sz w:val="20"/>
                <w:szCs w:val="20"/>
              </w:rPr>
              <w:t>Участие в акции «Георгиевская лента» в соцсетях</w:t>
            </w:r>
          </w:p>
          <w:p w14:paraId="46BDBD7B" w14:textId="77777777" w:rsidR="002C6E8D" w:rsidRDefault="0069355F">
            <w:pPr>
              <w:pStyle w:val="TableParagraph"/>
              <w:rPr>
                <w:i/>
                <w:sz w:val="20"/>
                <w:szCs w:val="20"/>
              </w:rPr>
            </w:pPr>
            <w:r>
              <w:rPr>
                <w:i/>
                <w:sz w:val="20"/>
                <w:szCs w:val="20"/>
              </w:rPr>
              <w:t>младшая, средняя, старшая, подготовительная группы</w:t>
            </w:r>
          </w:p>
          <w:p w14:paraId="781AE754" w14:textId="77777777" w:rsidR="002C6E8D" w:rsidRDefault="002C6E8D">
            <w:pPr>
              <w:pStyle w:val="TableParagraph"/>
              <w:rPr>
                <w:sz w:val="20"/>
                <w:szCs w:val="20"/>
              </w:rPr>
            </w:pPr>
          </w:p>
          <w:p w14:paraId="3B2984F1" w14:textId="77777777" w:rsidR="002C6E8D" w:rsidRDefault="002C6E8D">
            <w:pPr>
              <w:pStyle w:val="TableParagraph"/>
              <w:ind w:right="327"/>
              <w:rPr>
                <w:sz w:val="20"/>
                <w:szCs w:val="20"/>
              </w:rPr>
            </w:pPr>
          </w:p>
        </w:tc>
        <w:tc>
          <w:tcPr>
            <w:tcW w:w="2870" w:type="dxa"/>
            <w:shd w:val="clear" w:color="auto" w:fill="auto"/>
          </w:tcPr>
          <w:p w14:paraId="42DDDC1B" w14:textId="77777777" w:rsidR="002C6E8D" w:rsidRDefault="0069355F">
            <w:pPr>
              <w:pStyle w:val="TableParagraph"/>
              <w:tabs>
                <w:tab w:val="left" w:pos="379"/>
              </w:tabs>
              <w:rPr>
                <w:sz w:val="20"/>
                <w:szCs w:val="20"/>
              </w:rPr>
            </w:pPr>
            <w:proofErr w:type="spellStart"/>
            <w:r>
              <w:rPr>
                <w:sz w:val="20"/>
                <w:szCs w:val="20"/>
              </w:rPr>
              <w:t>Проведениеакциисовместно</w:t>
            </w:r>
            <w:proofErr w:type="spellEnd"/>
          </w:p>
          <w:p w14:paraId="5451C762" w14:textId="3DDC4E79" w:rsidR="002C6E8D" w:rsidRDefault="0069355F">
            <w:pPr>
              <w:pStyle w:val="TableParagraph"/>
              <w:ind w:right="327"/>
              <w:rPr>
                <w:sz w:val="20"/>
                <w:szCs w:val="20"/>
              </w:rPr>
            </w:pPr>
            <w:r>
              <w:rPr>
                <w:sz w:val="20"/>
                <w:szCs w:val="20"/>
              </w:rPr>
              <w:t>с родителями «Наши ветераны»</w:t>
            </w:r>
            <w:r w:rsidR="00691C9C">
              <w:rPr>
                <w:sz w:val="20"/>
                <w:szCs w:val="20"/>
              </w:rPr>
              <w:t xml:space="preserve"> </w:t>
            </w:r>
            <w:r>
              <w:rPr>
                <w:sz w:val="20"/>
                <w:szCs w:val="20"/>
              </w:rPr>
              <w:t>(</w:t>
            </w:r>
            <w:proofErr w:type="spellStart"/>
            <w:r>
              <w:rPr>
                <w:sz w:val="20"/>
                <w:szCs w:val="20"/>
              </w:rPr>
              <w:t>подборматериалаисоставлениеальбомов</w:t>
            </w:r>
            <w:proofErr w:type="spellEnd"/>
            <w:r>
              <w:rPr>
                <w:sz w:val="20"/>
                <w:szCs w:val="20"/>
              </w:rPr>
              <w:t xml:space="preserve"> родителями совместно с</w:t>
            </w:r>
            <w:r w:rsidR="00691C9C">
              <w:rPr>
                <w:sz w:val="20"/>
                <w:szCs w:val="20"/>
              </w:rPr>
              <w:t xml:space="preserve"> </w:t>
            </w:r>
            <w:r>
              <w:rPr>
                <w:sz w:val="20"/>
                <w:szCs w:val="20"/>
              </w:rPr>
              <w:t>воспитанниками</w:t>
            </w:r>
            <w:r w:rsidR="00691C9C">
              <w:rPr>
                <w:sz w:val="20"/>
                <w:szCs w:val="20"/>
              </w:rPr>
              <w:t xml:space="preserve"> </w:t>
            </w:r>
            <w:r>
              <w:rPr>
                <w:sz w:val="20"/>
                <w:szCs w:val="20"/>
              </w:rPr>
              <w:t>о</w:t>
            </w:r>
            <w:r w:rsidR="00691C9C">
              <w:rPr>
                <w:sz w:val="20"/>
                <w:szCs w:val="20"/>
              </w:rPr>
              <w:t xml:space="preserve"> </w:t>
            </w:r>
            <w:r>
              <w:rPr>
                <w:sz w:val="20"/>
                <w:szCs w:val="20"/>
              </w:rPr>
              <w:t>родственниках,</w:t>
            </w:r>
            <w:r w:rsidR="00691C9C">
              <w:rPr>
                <w:sz w:val="20"/>
                <w:szCs w:val="20"/>
              </w:rPr>
              <w:t xml:space="preserve"> </w:t>
            </w:r>
            <w:r>
              <w:rPr>
                <w:sz w:val="20"/>
                <w:szCs w:val="20"/>
              </w:rPr>
              <w:t>соседях,</w:t>
            </w:r>
            <w:r w:rsidR="00691C9C">
              <w:rPr>
                <w:sz w:val="20"/>
                <w:szCs w:val="20"/>
              </w:rPr>
              <w:t xml:space="preserve"> </w:t>
            </w:r>
            <w:r>
              <w:rPr>
                <w:sz w:val="20"/>
                <w:szCs w:val="20"/>
              </w:rPr>
              <w:t>знакомых</w:t>
            </w:r>
            <w:r w:rsidR="00691C9C">
              <w:rPr>
                <w:sz w:val="20"/>
                <w:szCs w:val="20"/>
              </w:rPr>
              <w:t xml:space="preserve"> </w:t>
            </w:r>
            <w:r>
              <w:rPr>
                <w:sz w:val="20"/>
                <w:szCs w:val="20"/>
              </w:rPr>
              <w:t>воевавших</w:t>
            </w:r>
            <w:r w:rsidR="00691C9C">
              <w:rPr>
                <w:sz w:val="20"/>
                <w:szCs w:val="20"/>
              </w:rPr>
              <w:t xml:space="preserve"> </w:t>
            </w:r>
            <w:r>
              <w:rPr>
                <w:sz w:val="20"/>
                <w:szCs w:val="20"/>
              </w:rPr>
              <w:t>в</w:t>
            </w:r>
            <w:r w:rsidR="00691C9C">
              <w:rPr>
                <w:sz w:val="20"/>
                <w:szCs w:val="20"/>
              </w:rPr>
              <w:t xml:space="preserve"> </w:t>
            </w:r>
            <w:r>
              <w:rPr>
                <w:sz w:val="20"/>
                <w:szCs w:val="20"/>
              </w:rPr>
              <w:t>годы</w:t>
            </w:r>
            <w:r w:rsidR="00691C9C">
              <w:rPr>
                <w:sz w:val="20"/>
                <w:szCs w:val="20"/>
              </w:rPr>
              <w:t xml:space="preserve"> </w:t>
            </w:r>
            <w:r>
              <w:rPr>
                <w:sz w:val="20"/>
                <w:szCs w:val="20"/>
              </w:rPr>
              <w:t>ВОВ)</w:t>
            </w:r>
          </w:p>
          <w:p w14:paraId="605AD0B1" w14:textId="77777777" w:rsidR="002C6E8D" w:rsidRDefault="002C6E8D">
            <w:pPr>
              <w:pStyle w:val="TableParagraph"/>
              <w:ind w:right="327"/>
              <w:rPr>
                <w:sz w:val="20"/>
                <w:szCs w:val="20"/>
              </w:rPr>
            </w:pPr>
          </w:p>
          <w:p w14:paraId="17050B31" w14:textId="77777777" w:rsidR="002C6E8D" w:rsidRDefault="0069355F">
            <w:pPr>
              <w:pStyle w:val="TableParagraph"/>
              <w:ind w:right="327"/>
              <w:rPr>
                <w:sz w:val="20"/>
                <w:szCs w:val="20"/>
              </w:rPr>
            </w:pPr>
            <w:r>
              <w:rPr>
                <w:sz w:val="20"/>
                <w:szCs w:val="20"/>
              </w:rPr>
              <w:t>Возложение цветов в Парке Победы</w:t>
            </w:r>
          </w:p>
          <w:p w14:paraId="378B1810" w14:textId="77777777" w:rsidR="002C6E8D" w:rsidRDefault="0069355F">
            <w:pPr>
              <w:pStyle w:val="TableParagraph"/>
              <w:ind w:right="327"/>
              <w:rPr>
                <w:sz w:val="20"/>
                <w:szCs w:val="20"/>
              </w:rPr>
            </w:pPr>
            <w:r>
              <w:rPr>
                <w:sz w:val="20"/>
                <w:szCs w:val="20"/>
              </w:rPr>
              <w:t>Советы психолога «Как рассказать детям о войне»</w:t>
            </w:r>
          </w:p>
        </w:tc>
      </w:tr>
      <w:tr w:rsidR="002C6E8D" w14:paraId="46781DB4" w14:textId="77777777" w:rsidTr="00BF5364">
        <w:trPr>
          <w:trHeight w:val="589"/>
        </w:trPr>
        <w:tc>
          <w:tcPr>
            <w:tcW w:w="1196" w:type="dxa"/>
            <w:vMerge/>
            <w:tcBorders>
              <w:top w:val="none" w:sz="4" w:space="0" w:color="000000"/>
              <w:bottom w:val="none" w:sz="4" w:space="0" w:color="000000"/>
            </w:tcBorders>
            <w:shd w:val="clear" w:color="auto" w:fill="auto"/>
          </w:tcPr>
          <w:p w14:paraId="692B2580" w14:textId="77777777" w:rsidR="002C6E8D" w:rsidRDefault="002C6E8D">
            <w:pPr>
              <w:jc w:val="center"/>
              <w:rPr>
                <w:b/>
                <w:bCs/>
                <w:sz w:val="20"/>
              </w:rPr>
            </w:pPr>
          </w:p>
        </w:tc>
        <w:tc>
          <w:tcPr>
            <w:tcW w:w="1606" w:type="dxa"/>
            <w:shd w:val="clear" w:color="auto" w:fill="auto"/>
          </w:tcPr>
          <w:p w14:paraId="374A8C5F" w14:textId="77777777" w:rsidR="002C6E8D" w:rsidRDefault="0069355F">
            <w:pPr>
              <w:rPr>
                <w:bCs/>
                <w:sz w:val="20"/>
              </w:rPr>
            </w:pPr>
            <w:r>
              <w:rPr>
                <w:bCs/>
                <w:sz w:val="20"/>
              </w:rPr>
              <w:t>Патриотическое</w:t>
            </w:r>
          </w:p>
          <w:p w14:paraId="41F7EF6E" w14:textId="77777777" w:rsidR="002C6E8D" w:rsidRDefault="0069355F">
            <w:pPr>
              <w:rPr>
                <w:bCs/>
                <w:sz w:val="20"/>
              </w:rPr>
            </w:pPr>
            <w:r>
              <w:rPr>
                <w:bCs/>
                <w:sz w:val="20"/>
              </w:rPr>
              <w:t>Социальное</w:t>
            </w:r>
          </w:p>
          <w:p w14:paraId="5FA91D69" w14:textId="77777777" w:rsidR="002C6E8D" w:rsidRDefault="0069355F">
            <w:pPr>
              <w:rPr>
                <w:bCs/>
                <w:sz w:val="20"/>
              </w:rPr>
            </w:pPr>
            <w:r>
              <w:rPr>
                <w:bCs/>
                <w:sz w:val="20"/>
              </w:rPr>
              <w:t>Познавательное</w:t>
            </w:r>
          </w:p>
          <w:p w14:paraId="75DA25CD" w14:textId="77777777" w:rsidR="002C6E8D" w:rsidRDefault="007F2246">
            <w:pPr>
              <w:rPr>
                <w:bCs/>
                <w:sz w:val="20"/>
              </w:rPr>
            </w:pPr>
            <w:r>
              <w:rPr>
                <w:bCs/>
                <w:sz w:val="20"/>
              </w:rPr>
              <w:t>Э</w:t>
            </w:r>
            <w:r w:rsidR="0069355F">
              <w:rPr>
                <w:bCs/>
                <w:sz w:val="20"/>
              </w:rPr>
              <w:t>стетическое</w:t>
            </w:r>
          </w:p>
        </w:tc>
        <w:tc>
          <w:tcPr>
            <w:tcW w:w="1876" w:type="dxa"/>
            <w:shd w:val="clear" w:color="auto" w:fill="auto"/>
          </w:tcPr>
          <w:p w14:paraId="4CE90F73" w14:textId="77777777" w:rsidR="002C6E8D" w:rsidRDefault="0069355F">
            <w:pPr>
              <w:jc w:val="center"/>
              <w:rPr>
                <w:bCs/>
                <w:sz w:val="20"/>
              </w:rPr>
            </w:pPr>
            <w:r>
              <w:rPr>
                <w:bCs/>
                <w:sz w:val="20"/>
              </w:rPr>
              <w:t>19 мая</w:t>
            </w:r>
          </w:p>
          <w:p w14:paraId="240290DC" w14:textId="77777777" w:rsidR="002C6E8D" w:rsidRDefault="002C6E8D">
            <w:pPr>
              <w:jc w:val="center"/>
              <w:rPr>
                <w:bCs/>
                <w:sz w:val="20"/>
              </w:rPr>
            </w:pPr>
          </w:p>
          <w:p w14:paraId="117C18D9" w14:textId="77777777" w:rsidR="002C6E8D" w:rsidRDefault="0069355F">
            <w:pPr>
              <w:jc w:val="center"/>
              <w:rPr>
                <w:b/>
                <w:bCs/>
                <w:color w:val="002060"/>
                <w:sz w:val="20"/>
              </w:rPr>
            </w:pPr>
            <w:r>
              <w:rPr>
                <w:b/>
                <w:bCs/>
                <w:sz w:val="20"/>
              </w:rPr>
              <w:t>День детских общественных организаций России</w:t>
            </w:r>
          </w:p>
        </w:tc>
        <w:tc>
          <w:tcPr>
            <w:tcW w:w="4219" w:type="dxa"/>
            <w:shd w:val="clear" w:color="auto" w:fill="auto"/>
          </w:tcPr>
          <w:p w14:paraId="60D1F6E6" w14:textId="77777777" w:rsidR="002C6E8D" w:rsidRDefault="0069355F" w:rsidP="00E04FBF">
            <w:pPr>
              <w:pStyle w:val="TableParagraph"/>
              <w:numPr>
                <w:ilvl w:val="0"/>
                <w:numId w:val="48"/>
              </w:numPr>
              <w:tabs>
                <w:tab w:val="left" w:pos="34"/>
              </w:tabs>
              <w:ind w:left="34" w:right="33" w:firstLine="283"/>
              <w:jc w:val="both"/>
              <w:rPr>
                <w:sz w:val="20"/>
                <w:szCs w:val="20"/>
              </w:rPr>
            </w:pPr>
            <w:r>
              <w:rPr>
                <w:sz w:val="20"/>
                <w:szCs w:val="20"/>
              </w:rPr>
              <w:t>Д\игры «Добрые и вежливые слова», «Передай своё настроение», «Угадай настроение», «Скажи, кто твой друг?» (узнать друга по описанию), «Да - нет», «Дорисуй рисунок друга»</w:t>
            </w:r>
          </w:p>
          <w:p w14:paraId="71F9CCFD" w14:textId="77777777" w:rsidR="002C6E8D" w:rsidRDefault="0069355F" w:rsidP="00E04FBF">
            <w:pPr>
              <w:pStyle w:val="TableParagraph"/>
              <w:numPr>
                <w:ilvl w:val="0"/>
                <w:numId w:val="48"/>
              </w:numPr>
              <w:tabs>
                <w:tab w:val="left" w:pos="34"/>
              </w:tabs>
              <w:ind w:left="34" w:right="33" w:firstLine="283"/>
              <w:jc w:val="both"/>
              <w:rPr>
                <w:sz w:val="20"/>
                <w:szCs w:val="20"/>
              </w:rPr>
            </w:pPr>
            <w:r>
              <w:rPr>
                <w:sz w:val="20"/>
                <w:szCs w:val="20"/>
              </w:rPr>
              <w:t>Чтение пословиц и поговорок о дружбе</w:t>
            </w:r>
          </w:p>
          <w:p w14:paraId="1739F448" w14:textId="77777777" w:rsidR="002C6E8D" w:rsidRDefault="0069355F" w:rsidP="00E04FBF">
            <w:pPr>
              <w:pStyle w:val="TableParagraph"/>
              <w:numPr>
                <w:ilvl w:val="0"/>
                <w:numId w:val="48"/>
              </w:numPr>
              <w:tabs>
                <w:tab w:val="left" w:pos="34"/>
              </w:tabs>
              <w:ind w:left="34" w:right="33" w:firstLine="283"/>
              <w:jc w:val="both"/>
              <w:rPr>
                <w:sz w:val="20"/>
                <w:szCs w:val="20"/>
              </w:rPr>
            </w:pPr>
            <w:r>
              <w:rPr>
                <w:sz w:val="20"/>
                <w:szCs w:val="20"/>
              </w:rPr>
              <w:t xml:space="preserve">Слушание песен о </w:t>
            </w:r>
            <w:proofErr w:type="gramStart"/>
            <w:r>
              <w:rPr>
                <w:sz w:val="20"/>
                <w:szCs w:val="20"/>
              </w:rPr>
              <w:t>дружбе :</w:t>
            </w:r>
            <w:proofErr w:type="gramEnd"/>
            <w:r>
              <w:rPr>
                <w:sz w:val="20"/>
                <w:szCs w:val="20"/>
              </w:rPr>
              <w:t xml:space="preserve"> В. Шаинского «Улыбка», «Песня Чебурашки» «Если с другом вышел в путь», «Песенка о друге», «Ты, да я, да мы с тобой»</w:t>
            </w:r>
          </w:p>
          <w:p w14:paraId="255D3710" w14:textId="77777777" w:rsidR="002C6E8D" w:rsidRDefault="0069355F" w:rsidP="00E04FBF">
            <w:pPr>
              <w:pStyle w:val="TableParagraph"/>
              <w:numPr>
                <w:ilvl w:val="0"/>
                <w:numId w:val="48"/>
              </w:numPr>
              <w:tabs>
                <w:tab w:val="left" w:pos="34"/>
              </w:tabs>
              <w:ind w:left="34" w:right="33" w:firstLine="283"/>
              <w:jc w:val="both"/>
              <w:rPr>
                <w:sz w:val="20"/>
                <w:szCs w:val="20"/>
              </w:rPr>
            </w:pPr>
            <w:r>
              <w:rPr>
                <w:sz w:val="20"/>
                <w:szCs w:val="20"/>
              </w:rPr>
              <w:lastRenderedPageBreak/>
              <w:t>Творческая работа «Подарок для друга»</w:t>
            </w:r>
          </w:p>
          <w:p w14:paraId="0416308A" w14:textId="77777777" w:rsidR="002C6E8D" w:rsidRDefault="0069355F" w:rsidP="00E04FBF">
            <w:pPr>
              <w:pStyle w:val="TableParagraph"/>
              <w:numPr>
                <w:ilvl w:val="0"/>
                <w:numId w:val="48"/>
              </w:numPr>
              <w:tabs>
                <w:tab w:val="left" w:pos="34"/>
              </w:tabs>
              <w:ind w:left="34" w:right="33" w:firstLine="283"/>
              <w:jc w:val="both"/>
              <w:rPr>
                <w:sz w:val="20"/>
                <w:szCs w:val="20"/>
              </w:rPr>
            </w:pPr>
            <w:proofErr w:type="gramStart"/>
            <w:r>
              <w:rPr>
                <w:sz w:val="20"/>
                <w:szCs w:val="20"/>
              </w:rPr>
              <w:t>Коммуникативные  игры</w:t>
            </w:r>
            <w:proofErr w:type="gramEnd"/>
          </w:p>
        </w:tc>
        <w:tc>
          <w:tcPr>
            <w:tcW w:w="3401" w:type="dxa"/>
            <w:shd w:val="clear" w:color="auto" w:fill="auto"/>
          </w:tcPr>
          <w:p w14:paraId="6250DBCC" w14:textId="77777777" w:rsidR="002C6E8D" w:rsidRDefault="0069355F">
            <w:pPr>
              <w:pStyle w:val="TableParagraph"/>
              <w:rPr>
                <w:b/>
                <w:sz w:val="20"/>
                <w:szCs w:val="20"/>
              </w:rPr>
            </w:pPr>
            <w:r>
              <w:rPr>
                <w:b/>
                <w:sz w:val="20"/>
                <w:szCs w:val="20"/>
              </w:rPr>
              <w:lastRenderedPageBreak/>
              <w:t>Фотовыставка «Мы – дружные ребята»</w:t>
            </w:r>
          </w:p>
          <w:p w14:paraId="530D0DC1" w14:textId="77777777" w:rsidR="002C6E8D" w:rsidRDefault="0069355F">
            <w:pPr>
              <w:pStyle w:val="TableParagraph"/>
              <w:rPr>
                <w:i/>
                <w:sz w:val="20"/>
                <w:szCs w:val="20"/>
              </w:rPr>
            </w:pPr>
            <w:r>
              <w:rPr>
                <w:i/>
                <w:sz w:val="20"/>
                <w:szCs w:val="20"/>
              </w:rPr>
              <w:t>младшая, средняя, старшая, подготовительная группы</w:t>
            </w:r>
          </w:p>
          <w:p w14:paraId="36D58D7D" w14:textId="77777777" w:rsidR="002C6E8D" w:rsidRDefault="0069355F">
            <w:pPr>
              <w:pStyle w:val="TableParagraph"/>
              <w:rPr>
                <w:b/>
                <w:sz w:val="20"/>
                <w:szCs w:val="20"/>
              </w:rPr>
            </w:pPr>
            <w:r>
              <w:rPr>
                <w:b/>
                <w:sz w:val="20"/>
                <w:szCs w:val="20"/>
              </w:rPr>
              <w:t>Изготовление коллажа: «Дружба начинается с улыбки»</w:t>
            </w:r>
          </w:p>
          <w:p w14:paraId="39A1CF39" w14:textId="77777777" w:rsidR="002C6E8D" w:rsidRDefault="0069355F">
            <w:pPr>
              <w:pStyle w:val="TableParagraph"/>
              <w:rPr>
                <w:sz w:val="20"/>
                <w:szCs w:val="20"/>
              </w:rPr>
            </w:pPr>
            <w:r>
              <w:rPr>
                <w:i/>
                <w:sz w:val="20"/>
                <w:szCs w:val="20"/>
              </w:rPr>
              <w:t>старшая, подготовительная группы</w:t>
            </w:r>
          </w:p>
        </w:tc>
        <w:tc>
          <w:tcPr>
            <w:tcW w:w="2870" w:type="dxa"/>
            <w:shd w:val="clear" w:color="auto" w:fill="auto"/>
          </w:tcPr>
          <w:p w14:paraId="0F979D3E" w14:textId="77777777" w:rsidR="002C6E8D" w:rsidRDefault="0069355F">
            <w:pPr>
              <w:pStyle w:val="TableParagraph"/>
              <w:rPr>
                <w:sz w:val="20"/>
                <w:szCs w:val="20"/>
              </w:rPr>
            </w:pPr>
            <w:r>
              <w:rPr>
                <w:sz w:val="20"/>
                <w:szCs w:val="20"/>
              </w:rPr>
              <w:t>Консультация «Дружеские отношения взрослых и детей в семье – основа воспитания положительных черт характера ребенка»</w:t>
            </w:r>
          </w:p>
        </w:tc>
      </w:tr>
      <w:tr w:rsidR="002C6E8D" w14:paraId="1400CB27" w14:textId="77777777" w:rsidTr="007F2246">
        <w:tc>
          <w:tcPr>
            <w:tcW w:w="1196" w:type="dxa"/>
            <w:tcBorders>
              <w:top w:val="none" w:sz="4" w:space="0" w:color="000000"/>
              <w:bottom w:val="single" w:sz="4" w:space="0" w:color="auto"/>
            </w:tcBorders>
            <w:shd w:val="clear" w:color="auto" w:fill="auto"/>
          </w:tcPr>
          <w:p w14:paraId="0918557D" w14:textId="77777777" w:rsidR="002C6E8D" w:rsidRDefault="002C6E8D">
            <w:pPr>
              <w:jc w:val="center"/>
              <w:rPr>
                <w:b/>
                <w:bCs/>
                <w:sz w:val="20"/>
              </w:rPr>
            </w:pPr>
          </w:p>
        </w:tc>
        <w:tc>
          <w:tcPr>
            <w:tcW w:w="1606" w:type="dxa"/>
            <w:shd w:val="clear" w:color="auto" w:fill="auto"/>
          </w:tcPr>
          <w:p w14:paraId="059460C0" w14:textId="77777777" w:rsidR="002C6E8D" w:rsidRDefault="0069355F">
            <w:pPr>
              <w:ind w:right="-250"/>
              <w:rPr>
                <w:bCs/>
                <w:sz w:val="20"/>
              </w:rPr>
            </w:pPr>
            <w:proofErr w:type="spellStart"/>
            <w:r>
              <w:rPr>
                <w:sz w:val="20"/>
              </w:rPr>
              <w:t>ПознавательноеПатриотическое</w:t>
            </w:r>
            <w:proofErr w:type="spellEnd"/>
          </w:p>
        </w:tc>
        <w:tc>
          <w:tcPr>
            <w:tcW w:w="1876" w:type="dxa"/>
            <w:shd w:val="clear" w:color="auto" w:fill="auto"/>
          </w:tcPr>
          <w:p w14:paraId="28504C0A" w14:textId="77777777" w:rsidR="002C6E8D" w:rsidRDefault="0069355F">
            <w:pPr>
              <w:jc w:val="center"/>
              <w:rPr>
                <w:bCs/>
                <w:sz w:val="20"/>
              </w:rPr>
            </w:pPr>
            <w:r>
              <w:rPr>
                <w:bCs/>
                <w:sz w:val="20"/>
              </w:rPr>
              <w:t>24 мая</w:t>
            </w:r>
          </w:p>
          <w:p w14:paraId="2B81EE81" w14:textId="77777777" w:rsidR="002C6E8D" w:rsidRDefault="002C6E8D">
            <w:pPr>
              <w:jc w:val="center"/>
              <w:rPr>
                <w:bCs/>
                <w:sz w:val="20"/>
              </w:rPr>
            </w:pPr>
          </w:p>
          <w:p w14:paraId="32A7A0A8" w14:textId="77777777" w:rsidR="002C6E8D" w:rsidRDefault="0069355F">
            <w:pPr>
              <w:jc w:val="center"/>
              <w:rPr>
                <w:b/>
                <w:bCs/>
                <w:color w:val="002060"/>
                <w:sz w:val="20"/>
              </w:rPr>
            </w:pPr>
            <w:r>
              <w:rPr>
                <w:b/>
                <w:bCs/>
                <w:sz w:val="20"/>
              </w:rPr>
              <w:t>День славянской письменности и культуры</w:t>
            </w:r>
          </w:p>
        </w:tc>
        <w:tc>
          <w:tcPr>
            <w:tcW w:w="4219" w:type="dxa"/>
            <w:shd w:val="clear" w:color="auto" w:fill="auto"/>
          </w:tcPr>
          <w:p w14:paraId="63CB260B"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Показ презентации «Виртуальная экскурсия в историю книгоиздания на Руси»</w:t>
            </w:r>
          </w:p>
          <w:p w14:paraId="037F6C1C"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Рассматривание книг (оформление, тематика, назначение, направленность)</w:t>
            </w:r>
          </w:p>
          <w:p w14:paraId="4A63282B"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«Истоки письменности» встреча со священником православного Храма</w:t>
            </w:r>
          </w:p>
          <w:p w14:paraId="5908C3B9"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Чтение русских народных сказок</w:t>
            </w:r>
          </w:p>
          <w:p w14:paraId="404982B3"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Вечер загадок</w:t>
            </w:r>
          </w:p>
          <w:p w14:paraId="5F27D57B"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Рассматривание словарей</w:t>
            </w:r>
          </w:p>
          <w:p w14:paraId="1635C254"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Выкладывание букв из палочек</w:t>
            </w:r>
          </w:p>
        </w:tc>
        <w:tc>
          <w:tcPr>
            <w:tcW w:w="3401" w:type="dxa"/>
            <w:shd w:val="clear" w:color="auto" w:fill="auto"/>
          </w:tcPr>
          <w:p w14:paraId="276CC08C" w14:textId="77777777" w:rsidR="002C6E8D" w:rsidRDefault="0069355F">
            <w:pPr>
              <w:pStyle w:val="TableParagraph"/>
              <w:rPr>
                <w:sz w:val="20"/>
                <w:szCs w:val="20"/>
              </w:rPr>
            </w:pPr>
            <w:r>
              <w:rPr>
                <w:b/>
                <w:sz w:val="20"/>
                <w:szCs w:val="20"/>
              </w:rPr>
              <w:t>Изготовление книг - самоделок</w:t>
            </w:r>
            <w:r>
              <w:rPr>
                <w:sz w:val="20"/>
                <w:szCs w:val="20"/>
              </w:rPr>
              <w:t xml:space="preserve"> (совместное творчество детей и родителей, детей и педагогов)</w:t>
            </w:r>
          </w:p>
          <w:p w14:paraId="12237EE6" w14:textId="77777777" w:rsidR="002C6E8D" w:rsidRDefault="0069355F">
            <w:pPr>
              <w:pStyle w:val="TableParagraph"/>
              <w:rPr>
                <w:i/>
                <w:sz w:val="20"/>
                <w:szCs w:val="20"/>
              </w:rPr>
            </w:pPr>
            <w:r>
              <w:rPr>
                <w:i/>
                <w:sz w:val="20"/>
                <w:szCs w:val="20"/>
              </w:rPr>
              <w:t>младшая, средняя, старшая группы</w:t>
            </w:r>
          </w:p>
          <w:p w14:paraId="76C7EE54" w14:textId="77777777" w:rsidR="002C6E8D" w:rsidRDefault="0069355F">
            <w:pPr>
              <w:pStyle w:val="TableParagraph"/>
              <w:rPr>
                <w:b/>
                <w:sz w:val="20"/>
                <w:szCs w:val="20"/>
              </w:rPr>
            </w:pPr>
            <w:r>
              <w:rPr>
                <w:b/>
                <w:sz w:val="20"/>
                <w:szCs w:val="20"/>
              </w:rPr>
              <w:t>Праздник «День славянской письменности и культуры»</w:t>
            </w:r>
          </w:p>
          <w:p w14:paraId="6F0F163B" w14:textId="77777777" w:rsidR="002C6E8D" w:rsidRDefault="0069355F">
            <w:pPr>
              <w:pStyle w:val="TableParagraph"/>
              <w:rPr>
                <w:sz w:val="20"/>
                <w:szCs w:val="20"/>
              </w:rPr>
            </w:pPr>
            <w:r>
              <w:rPr>
                <w:i/>
                <w:sz w:val="20"/>
                <w:szCs w:val="20"/>
              </w:rPr>
              <w:t>подготовительная группа</w:t>
            </w:r>
          </w:p>
        </w:tc>
        <w:tc>
          <w:tcPr>
            <w:tcW w:w="2870" w:type="dxa"/>
            <w:shd w:val="clear" w:color="auto" w:fill="auto"/>
          </w:tcPr>
          <w:p w14:paraId="30D4D03E" w14:textId="77777777" w:rsidR="002C6E8D" w:rsidRDefault="0069355F">
            <w:pPr>
              <w:pStyle w:val="TableParagraph"/>
              <w:rPr>
                <w:sz w:val="20"/>
                <w:szCs w:val="20"/>
              </w:rPr>
            </w:pPr>
            <w:r>
              <w:rPr>
                <w:sz w:val="20"/>
                <w:szCs w:val="20"/>
              </w:rPr>
              <w:t>Консультация «Испокон века книга растит человека»</w:t>
            </w:r>
          </w:p>
          <w:p w14:paraId="6F45A945" w14:textId="77777777" w:rsidR="002C6E8D" w:rsidRDefault="002C6E8D">
            <w:pPr>
              <w:pStyle w:val="TableParagraph"/>
              <w:rPr>
                <w:sz w:val="20"/>
                <w:szCs w:val="20"/>
              </w:rPr>
            </w:pPr>
          </w:p>
          <w:p w14:paraId="5E7BB899" w14:textId="77777777" w:rsidR="002C6E8D" w:rsidRDefault="0069355F">
            <w:pPr>
              <w:pStyle w:val="TableParagraph"/>
              <w:rPr>
                <w:sz w:val="20"/>
                <w:szCs w:val="20"/>
              </w:rPr>
            </w:pPr>
            <w:r>
              <w:rPr>
                <w:sz w:val="20"/>
                <w:szCs w:val="20"/>
              </w:rPr>
              <w:t>Участие родителей в изготовлении книг – самоделок</w:t>
            </w:r>
          </w:p>
          <w:p w14:paraId="4B659B3A" w14:textId="77777777" w:rsidR="002C6E8D" w:rsidRDefault="0069355F">
            <w:pPr>
              <w:pStyle w:val="TableParagraph"/>
              <w:rPr>
                <w:sz w:val="20"/>
                <w:szCs w:val="20"/>
              </w:rPr>
            </w:pPr>
            <w:r>
              <w:rPr>
                <w:sz w:val="20"/>
                <w:szCs w:val="20"/>
              </w:rPr>
              <w:t xml:space="preserve">Совместное посещен </w:t>
            </w:r>
            <w:proofErr w:type="spellStart"/>
            <w:r>
              <w:rPr>
                <w:sz w:val="20"/>
                <w:szCs w:val="20"/>
              </w:rPr>
              <w:t>ие</w:t>
            </w:r>
            <w:proofErr w:type="spellEnd"/>
            <w:r>
              <w:rPr>
                <w:sz w:val="20"/>
                <w:szCs w:val="20"/>
              </w:rPr>
              <w:t xml:space="preserve"> детской библиотеки</w:t>
            </w:r>
          </w:p>
        </w:tc>
      </w:tr>
      <w:tr w:rsidR="002C6E8D" w14:paraId="31120F61" w14:textId="77777777" w:rsidTr="007F2246">
        <w:tc>
          <w:tcPr>
            <w:tcW w:w="1196" w:type="dxa"/>
            <w:tcBorders>
              <w:top w:val="single" w:sz="4" w:space="0" w:color="auto"/>
              <w:bottom w:val="single" w:sz="4" w:space="0" w:color="auto"/>
            </w:tcBorders>
            <w:shd w:val="clear" w:color="auto" w:fill="auto"/>
          </w:tcPr>
          <w:p w14:paraId="7D7E4ACA" w14:textId="77777777" w:rsidR="002C6E8D" w:rsidRDefault="0069355F">
            <w:pPr>
              <w:jc w:val="center"/>
              <w:rPr>
                <w:b/>
                <w:bCs/>
                <w:sz w:val="20"/>
              </w:rPr>
            </w:pPr>
            <w:r>
              <w:rPr>
                <w:b/>
                <w:bCs/>
                <w:sz w:val="20"/>
              </w:rPr>
              <w:t>июнь</w:t>
            </w:r>
          </w:p>
          <w:p w14:paraId="71082D5A" w14:textId="77777777" w:rsidR="002C6E8D" w:rsidRDefault="002C6E8D">
            <w:pPr>
              <w:jc w:val="center"/>
              <w:rPr>
                <w:b/>
                <w:bCs/>
                <w:sz w:val="20"/>
              </w:rPr>
            </w:pPr>
          </w:p>
        </w:tc>
        <w:tc>
          <w:tcPr>
            <w:tcW w:w="1606" w:type="dxa"/>
            <w:shd w:val="clear" w:color="auto" w:fill="auto"/>
          </w:tcPr>
          <w:p w14:paraId="61C0CD34" w14:textId="77777777" w:rsidR="002C6E8D" w:rsidRDefault="0069355F">
            <w:pPr>
              <w:rPr>
                <w:bCs/>
                <w:sz w:val="20"/>
              </w:rPr>
            </w:pPr>
            <w:r>
              <w:rPr>
                <w:bCs/>
                <w:sz w:val="20"/>
              </w:rPr>
              <w:t>Социальное</w:t>
            </w:r>
          </w:p>
          <w:p w14:paraId="3C8D394E" w14:textId="77777777" w:rsidR="002C6E8D" w:rsidRDefault="0069355F">
            <w:pPr>
              <w:rPr>
                <w:bCs/>
                <w:sz w:val="20"/>
              </w:rPr>
            </w:pPr>
            <w:r>
              <w:rPr>
                <w:bCs/>
                <w:sz w:val="20"/>
              </w:rPr>
              <w:t>Познавательное</w:t>
            </w:r>
          </w:p>
          <w:p w14:paraId="10DC3104" w14:textId="77777777" w:rsidR="002C6E8D" w:rsidRDefault="002C6E8D">
            <w:pPr>
              <w:rPr>
                <w:sz w:val="20"/>
              </w:rPr>
            </w:pPr>
          </w:p>
        </w:tc>
        <w:tc>
          <w:tcPr>
            <w:tcW w:w="1876" w:type="dxa"/>
            <w:shd w:val="clear" w:color="auto" w:fill="auto"/>
          </w:tcPr>
          <w:p w14:paraId="6A512B76" w14:textId="77777777" w:rsidR="002C6E8D" w:rsidRDefault="0069355F">
            <w:pPr>
              <w:jc w:val="center"/>
              <w:rPr>
                <w:bCs/>
                <w:sz w:val="20"/>
              </w:rPr>
            </w:pPr>
            <w:r>
              <w:rPr>
                <w:bCs/>
                <w:sz w:val="20"/>
              </w:rPr>
              <w:t>1 июня</w:t>
            </w:r>
          </w:p>
          <w:p w14:paraId="46FD32DF" w14:textId="77777777" w:rsidR="002C6E8D" w:rsidRDefault="002C6E8D">
            <w:pPr>
              <w:jc w:val="center"/>
              <w:rPr>
                <w:bCs/>
                <w:sz w:val="20"/>
              </w:rPr>
            </w:pPr>
          </w:p>
          <w:p w14:paraId="7A956927" w14:textId="77777777" w:rsidR="002C6E8D" w:rsidRDefault="0069355F">
            <w:pPr>
              <w:jc w:val="center"/>
              <w:rPr>
                <w:b/>
                <w:bCs/>
                <w:sz w:val="20"/>
              </w:rPr>
            </w:pPr>
            <w:r>
              <w:rPr>
                <w:b/>
                <w:bCs/>
                <w:sz w:val="20"/>
              </w:rPr>
              <w:t>День защиты детей</w:t>
            </w:r>
          </w:p>
        </w:tc>
        <w:tc>
          <w:tcPr>
            <w:tcW w:w="4219" w:type="dxa"/>
            <w:shd w:val="clear" w:color="auto" w:fill="auto"/>
          </w:tcPr>
          <w:p w14:paraId="50EFFCB2" w14:textId="77777777" w:rsidR="002C6E8D" w:rsidRDefault="0069355F" w:rsidP="00E04FBF">
            <w:pPr>
              <w:pStyle w:val="TableParagraph"/>
              <w:numPr>
                <w:ilvl w:val="0"/>
                <w:numId w:val="50"/>
              </w:numPr>
              <w:tabs>
                <w:tab w:val="left" w:pos="492"/>
              </w:tabs>
              <w:ind w:left="0" w:firstLine="360"/>
              <w:jc w:val="both"/>
              <w:rPr>
                <w:sz w:val="20"/>
                <w:szCs w:val="20"/>
              </w:rPr>
            </w:pPr>
            <w:r>
              <w:rPr>
                <w:sz w:val="20"/>
                <w:szCs w:val="20"/>
              </w:rPr>
              <w:t>Чтение стихотворений: И. Суриков «Детство», «Детство золотое», «Как быстро вырастают дети…», И. Бунин «Детство»; Чтение В. Драгунского «Денискины рассказы»</w:t>
            </w:r>
          </w:p>
          <w:p w14:paraId="21BE1880" w14:textId="77777777" w:rsidR="002C6E8D" w:rsidRDefault="0069355F" w:rsidP="00E04FBF">
            <w:pPr>
              <w:pStyle w:val="TableParagraph"/>
              <w:numPr>
                <w:ilvl w:val="0"/>
                <w:numId w:val="50"/>
              </w:numPr>
              <w:tabs>
                <w:tab w:val="left" w:pos="492"/>
              </w:tabs>
              <w:ind w:left="0" w:firstLine="360"/>
              <w:jc w:val="both"/>
              <w:rPr>
                <w:sz w:val="20"/>
                <w:szCs w:val="20"/>
              </w:rPr>
            </w:pPr>
            <w:r>
              <w:rPr>
                <w:sz w:val="20"/>
                <w:szCs w:val="20"/>
              </w:rPr>
              <w:t>Рисование на тему «Краски лета»</w:t>
            </w:r>
          </w:p>
          <w:p w14:paraId="14BEA631" w14:textId="77777777" w:rsidR="002C6E8D" w:rsidRDefault="0069355F" w:rsidP="00E04FBF">
            <w:pPr>
              <w:pStyle w:val="TableParagraph"/>
              <w:numPr>
                <w:ilvl w:val="0"/>
                <w:numId w:val="50"/>
              </w:numPr>
              <w:tabs>
                <w:tab w:val="left" w:pos="492"/>
              </w:tabs>
              <w:ind w:left="0" w:firstLine="360"/>
              <w:jc w:val="both"/>
              <w:rPr>
                <w:sz w:val="20"/>
                <w:szCs w:val="20"/>
              </w:rPr>
            </w:pPr>
            <w:r>
              <w:rPr>
                <w:sz w:val="20"/>
                <w:szCs w:val="20"/>
              </w:rPr>
              <w:t>Рисование мелками на асфальте «Пусть всегда будет солнце»</w:t>
            </w:r>
          </w:p>
        </w:tc>
        <w:tc>
          <w:tcPr>
            <w:tcW w:w="3401" w:type="dxa"/>
            <w:shd w:val="clear" w:color="auto" w:fill="auto"/>
          </w:tcPr>
          <w:p w14:paraId="70FA6869" w14:textId="77777777" w:rsidR="002C6E8D" w:rsidRDefault="0069355F">
            <w:pPr>
              <w:pStyle w:val="TableParagraph"/>
              <w:rPr>
                <w:b/>
                <w:sz w:val="20"/>
                <w:szCs w:val="20"/>
              </w:rPr>
            </w:pPr>
            <w:r>
              <w:rPr>
                <w:b/>
                <w:sz w:val="20"/>
                <w:szCs w:val="20"/>
              </w:rPr>
              <w:t>Праздник «День защиты детей»,</w:t>
            </w:r>
          </w:p>
          <w:p w14:paraId="51847057" w14:textId="77777777" w:rsidR="002C6E8D" w:rsidRDefault="0069355F">
            <w:pPr>
              <w:pStyle w:val="TableParagraph"/>
              <w:rPr>
                <w:b/>
                <w:sz w:val="20"/>
                <w:szCs w:val="20"/>
              </w:rPr>
            </w:pPr>
            <w:r>
              <w:rPr>
                <w:b/>
                <w:sz w:val="20"/>
                <w:szCs w:val="20"/>
              </w:rPr>
              <w:t>- запуск в небо шариков с желаниями детей</w:t>
            </w:r>
          </w:p>
          <w:p w14:paraId="60D69E88" w14:textId="77777777" w:rsidR="002C6E8D" w:rsidRDefault="0069355F">
            <w:pPr>
              <w:pStyle w:val="TableParagraph"/>
              <w:rPr>
                <w:i/>
                <w:sz w:val="20"/>
                <w:szCs w:val="20"/>
              </w:rPr>
            </w:pPr>
            <w:r>
              <w:rPr>
                <w:i/>
                <w:sz w:val="20"/>
                <w:szCs w:val="20"/>
              </w:rPr>
              <w:t>младшая, средняя, старшая, подготовительная группы</w:t>
            </w:r>
          </w:p>
        </w:tc>
        <w:tc>
          <w:tcPr>
            <w:tcW w:w="2870" w:type="dxa"/>
            <w:shd w:val="clear" w:color="auto" w:fill="auto"/>
          </w:tcPr>
          <w:p w14:paraId="248CBAF3" w14:textId="77777777" w:rsidR="002C6E8D" w:rsidRDefault="0069355F">
            <w:pPr>
              <w:pStyle w:val="TableParagraph"/>
              <w:rPr>
                <w:sz w:val="20"/>
                <w:szCs w:val="20"/>
              </w:rPr>
            </w:pPr>
            <w:r>
              <w:rPr>
                <w:sz w:val="20"/>
                <w:szCs w:val="20"/>
              </w:rPr>
              <w:t>Памятки для родителей: «Десять Заповедей для родителей», «Защита прав и достоинство ребёнка в семье»</w:t>
            </w:r>
          </w:p>
          <w:p w14:paraId="45ECB333" w14:textId="77777777" w:rsidR="002C6E8D" w:rsidRDefault="002C6E8D">
            <w:pPr>
              <w:pStyle w:val="TableParagraph"/>
              <w:rPr>
                <w:sz w:val="20"/>
                <w:szCs w:val="20"/>
              </w:rPr>
            </w:pPr>
          </w:p>
          <w:p w14:paraId="24A38AD7" w14:textId="77777777" w:rsidR="002C6E8D" w:rsidRDefault="0069355F">
            <w:pPr>
              <w:pStyle w:val="TableParagraph"/>
              <w:rPr>
                <w:sz w:val="20"/>
                <w:szCs w:val="20"/>
              </w:rPr>
            </w:pPr>
            <w:r>
              <w:rPr>
                <w:sz w:val="20"/>
                <w:szCs w:val="20"/>
              </w:rPr>
              <w:t>Помощь в организации праздника «День защиты детей»</w:t>
            </w:r>
          </w:p>
        </w:tc>
      </w:tr>
      <w:tr w:rsidR="002C6E8D" w14:paraId="13F698AC" w14:textId="77777777" w:rsidTr="007F2246">
        <w:tc>
          <w:tcPr>
            <w:tcW w:w="1196" w:type="dxa"/>
            <w:tcBorders>
              <w:top w:val="single" w:sz="4" w:space="0" w:color="auto"/>
              <w:bottom w:val="none" w:sz="4" w:space="0" w:color="000000"/>
            </w:tcBorders>
            <w:shd w:val="clear" w:color="auto" w:fill="auto"/>
          </w:tcPr>
          <w:p w14:paraId="1CE4DBB3" w14:textId="77777777" w:rsidR="002C6E8D" w:rsidRDefault="002C6E8D">
            <w:pPr>
              <w:jc w:val="center"/>
              <w:rPr>
                <w:b/>
                <w:bCs/>
                <w:sz w:val="20"/>
              </w:rPr>
            </w:pPr>
          </w:p>
        </w:tc>
        <w:tc>
          <w:tcPr>
            <w:tcW w:w="1606" w:type="dxa"/>
            <w:shd w:val="clear" w:color="auto" w:fill="auto"/>
          </w:tcPr>
          <w:p w14:paraId="12CD253E" w14:textId="77777777" w:rsidR="002C6E8D" w:rsidRDefault="0069355F">
            <w:pPr>
              <w:rPr>
                <w:bCs/>
                <w:sz w:val="20"/>
              </w:rPr>
            </w:pPr>
            <w:r>
              <w:rPr>
                <w:bCs/>
                <w:sz w:val="20"/>
              </w:rPr>
              <w:t>Социальное</w:t>
            </w:r>
          </w:p>
          <w:p w14:paraId="631A6C60" w14:textId="77777777" w:rsidR="002C6E8D" w:rsidRDefault="0069355F">
            <w:pPr>
              <w:rPr>
                <w:bCs/>
                <w:sz w:val="20"/>
              </w:rPr>
            </w:pPr>
            <w:r>
              <w:rPr>
                <w:bCs/>
                <w:sz w:val="20"/>
              </w:rPr>
              <w:t>Познавательное</w:t>
            </w:r>
          </w:p>
          <w:p w14:paraId="07BC8934" w14:textId="77777777" w:rsidR="002C6E8D" w:rsidRDefault="002C6E8D">
            <w:pPr>
              <w:rPr>
                <w:sz w:val="20"/>
              </w:rPr>
            </w:pPr>
          </w:p>
        </w:tc>
        <w:tc>
          <w:tcPr>
            <w:tcW w:w="1876" w:type="dxa"/>
            <w:shd w:val="clear" w:color="auto" w:fill="auto"/>
          </w:tcPr>
          <w:p w14:paraId="66E839B3" w14:textId="77777777" w:rsidR="002C6E8D" w:rsidRDefault="0069355F">
            <w:pPr>
              <w:jc w:val="center"/>
              <w:rPr>
                <w:bCs/>
                <w:sz w:val="20"/>
              </w:rPr>
            </w:pPr>
            <w:r>
              <w:rPr>
                <w:bCs/>
                <w:sz w:val="20"/>
              </w:rPr>
              <w:t>6 июня</w:t>
            </w:r>
          </w:p>
          <w:p w14:paraId="75FA6F80" w14:textId="77777777" w:rsidR="002C6E8D" w:rsidRDefault="002C6E8D">
            <w:pPr>
              <w:jc w:val="center"/>
              <w:rPr>
                <w:bCs/>
                <w:sz w:val="20"/>
              </w:rPr>
            </w:pPr>
          </w:p>
          <w:p w14:paraId="23947BC9" w14:textId="77777777" w:rsidR="002C6E8D" w:rsidRDefault="0069355F">
            <w:pPr>
              <w:jc w:val="center"/>
              <w:rPr>
                <w:b/>
                <w:bCs/>
                <w:sz w:val="20"/>
              </w:rPr>
            </w:pPr>
            <w:r>
              <w:rPr>
                <w:b/>
                <w:bCs/>
                <w:sz w:val="20"/>
              </w:rPr>
              <w:t>День русского языка</w:t>
            </w:r>
          </w:p>
        </w:tc>
        <w:tc>
          <w:tcPr>
            <w:tcW w:w="4219" w:type="dxa"/>
            <w:shd w:val="clear" w:color="auto" w:fill="auto"/>
          </w:tcPr>
          <w:p w14:paraId="125D9248"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Интерактивные игры «Словесная карусель», «Исследователи – этимологи», «Синоним – антоним, «Рифмоплёты», «Такие нужные слова»</w:t>
            </w:r>
          </w:p>
          <w:p w14:paraId="2AC199D7"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Встреча с библиотекарем (гость) «Международный день родного языка»</w:t>
            </w:r>
          </w:p>
          <w:p w14:paraId="6037A418"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Разучивание пословиц и поговорок о слове</w:t>
            </w:r>
          </w:p>
          <w:p w14:paraId="519F2880"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Беседа «Эти мудрые русские сказки!»</w:t>
            </w:r>
          </w:p>
          <w:p w14:paraId="61E19309"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Хороводные народные игры</w:t>
            </w:r>
          </w:p>
        </w:tc>
        <w:tc>
          <w:tcPr>
            <w:tcW w:w="3401" w:type="dxa"/>
            <w:shd w:val="clear" w:color="auto" w:fill="auto"/>
          </w:tcPr>
          <w:p w14:paraId="25D2A6A0" w14:textId="77777777" w:rsidR="002C6E8D" w:rsidRDefault="0069355F">
            <w:pPr>
              <w:pStyle w:val="TableParagraph"/>
              <w:rPr>
                <w:b/>
                <w:sz w:val="20"/>
                <w:szCs w:val="20"/>
              </w:rPr>
            </w:pPr>
            <w:r>
              <w:rPr>
                <w:b/>
                <w:sz w:val="20"/>
                <w:szCs w:val="20"/>
              </w:rPr>
              <w:t xml:space="preserve">Квест – игра </w:t>
            </w:r>
            <w:proofErr w:type="gramStart"/>
            <w:r>
              <w:rPr>
                <w:b/>
                <w:sz w:val="20"/>
                <w:szCs w:val="20"/>
              </w:rPr>
              <w:t>« В</w:t>
            </w:r>
            <w:proofErr w:type="gramEnd"/>
            <w:r>
              <w:rPr>
                <w:b/>
                <w:sz w:val="20"/>
                <w:szCs w:val="20"/>
              </w:rPr>
              <w:t xml:space="preserve"> волшебной стране сказок»</w:t>
            </w:r>
          </w:p>
          <w:p w14:paraId="1D4F0040" w14:textId="77777777" w:rsidR="002C6E8D" w:rsidRDefault="0069355F">
            <w:pPr>
              <w:pStyle w:val="TableParagraph"/>
              <w:rPr>
                <w:b/>
                <w:sz w:val="20"/>
                <w:szCs w:val="20"/>
              </w:rPr>
            </w:pPr>
            <w:r>
              <w:rPr>
                <w:i/>
                <w:sz w:val="20"/>
                <w:szCs w:val="20"/>
              </w:rPr>
              <w:t>средняя, старшая, подготовительная группы</w:t>
            </w:r>
          </w:p>
          <w:p w14:paraId="7AC94C98" w14:textId="77777777" w:rsidR="002C6E8D" w:rsidRDefault="002C6E8D">
            <w:pPr>
              <w:pStyle w:val="TableParagraph"/>
              <w:rPr>
                <w:b/>
                <w:sz w:val="20"/>
                <w:szCs w:val="20"/>
              </w:rPr>
            </w:pPr>
          </w:p>
        </w:tc>
        <w:tc>
          <w:tcPr>
            <w:tcW w:w="2870" w:type="dxa"/>
            <w:shd w:val="clear" w:color="auto" w:fill="auto"/>
          </w:tcPr>
          <w:p w14:paraId="178C7003" w14:textId="77777777" w:rsidR="002C6E8D" w:rsidRDefault="0069355F">
            <w:pPr>
              <w:pStyle w:val="TableParagraph"/>
              <w:rPr>
                <w:sz w:val="20"/>
                <w:szCs w:val="20"/>
              </w:rPr>
            </w:pPr>
            <w:r>
              <w:rPr>
                <w:sz w:val="20"/>
                <w:szCs w:val="20"/>
              </w:rPr>
              <w:t>Папка-передвижка «Любите и берегите наш родной язык»</w:t>
            </w:r>
          </w:p>
          <w:p w14:paraId="01B1E242" w14:textId="77777777" w:rsidR="002C6E8D" w:rsidRDefault="002C6E8D">
            <w:pPr>
              <w:pStyle w:val="TableParagraph"/>
              <w:rPr>
                <w:sz w:val="20"/>
                <w:szCs w:val="20"/>
              </w:rPr>
            </w:pPr>
          </w:p>
          <w:p w14:paraId="2041B62D" w14:textId="77777777" w:rsidR="002C6E8D" w:rsidRDefault="0069355F">
            <w:pPr>
              <w:pStyle w:val="TableParagraph"/>
              <w:rPr>
                <w:sz w:val="20"/>
                <w:szCs w:val="20"/>
              </w:rPr>
            </w:pPr>
            <w:r>
              <w:rPr>
                <w:sz w:val="20"/>
                <w:szCs w:val="20"/>
              </w:rPr>
              <w:t>Буклет «Пословицы и поговорки — источник воспитания нравственных качеств личности ребенка»</w:t>
            </w:r>
          </w:p>
        </w:tc>
      </w:tr>
      <w:tr w:rsidR="002C6E8D" w14:paraId="1CE90A27" w14:textId="77777777" w:rsidTr="007F2246">
        <w:tc>
          <w:tcPr>
            <w:tcW w:w="1196" w:type="dxa"/>
            <w:vMerge w:val="restart"/>
            <w:tcBorders>
              <w:top w:val="none" w:sz="4" w:space="0" w:color="000000"/>
            </w:tcBorders>
            <w:shd w:val="clear" w:color="auto" w:fill="auto"/>
          </w:tcPr>
          <w:p w14:paraId="764BAB10" w14:textId="77777777" w:rsidR="002C6E8D" w:rsidRDefault="002C6E8D">
            <w:pPr>
              <w:jc w:val="center"/>
              <w:rPr>
                <w:b/>
                <w:bCs/>
                <w:sz w:val="20"/>
              </w:rPr>
            </w:pPr>
          </w:p>
        </w:tc>
        <w:tc>
          <w:tcPr>
            <w:tcW w:w="1606" w:type="dxa"/>
            <w:shd w:val="clear" w:color="auto" w:fill="auto"/>
          </w:tcPr>
          <w:p w14:paraId="4FEE87F0" w14:textId="77777777" w:rsidR="002C6E8D" w:rsidRDefault="0069355F">
            <w:pPr>
              <w:rPr>
                <w:bCs/>
                <w:sz w:val="20"/>
              </w:rPr>
            </w:pPr>
            <w:r>
              <w:rPr>
                <w:bCs/>
                <w:sz w:val="20"/>
              </w:rPr>
              <w:t>Патриотическое</w:t>
            </w:r>
          </w:p>
          <w:p w14:paraId="0CE1D73C" w14:textId="77777777" w:rsidR="002C6E8D" w:rsidRDefault="0069355F">
            <w:pPr>
              <w:rPr>
                <w:bCs/>
                <w:sz w:val="20"/>
              </w:rPr>
            </w:pPr>
            <w:r>
              <w:rPr>
                <w:bCs/>
                <w:sz w:val="20"/>
              </w:rPr>
              <w:t>Социальное</w:t>
            </w:r>
          </w:p>
          <w:p w14:paraId="4F0AD27E" w14:textId="77777777" w:rsidR="002C6E8D" w:rsidRDefault="0069355F">
            <w:pPr>
              <w:rPr>
                <w:bCs/>
                <w:sz w:val="20"/>
              </w:rPr>
            </w:pPr>
            <w:r>
              <w:rPr>
                <w:bCs/>
                <w:sz w:val="20"/>
              </w:rPr>
              <w:t>Познавательное</w:t>
            </w:r>
          </w:p>
          <w:p w14:paraId="6D3A005D" w14:textId="77777777" w:rsidR="002C6E8D" w:rsidRDefault="002C6E8D">
            <w:pPr>
              <w:rPr>
                <w:sz w:val="20"/>
              </w:rPr>
            </w:pPr>
          </w:p>
        </w:tc>
        <w:tc>
          <w:tcPr>
            <w:tcW w:w="1876" w:type="dxa"/>
            <w:shd w:val="clear" w:color="auto" w:fill="auto"/>
          </w:tcPr>
          <w:p w14:paraId="652CF2C2" w14:textId="77777777" w:rsidR="002C6E8D" w:rsidRDefault="0069355F">
            <w:pPr>
              <w:jc w:val="center"/>
              <w:rPr>
                <w:bCs/>
                <w:sz w:val="20"/>
              </w:rPr>
            </w:pPr>
            <w:r>
              <w:rPr>
                <w:bCs/>
                <w:sz w:val="20"/>
              </w:rPr>
              <w:t>12 июня</w:t>
            </w:r>
          </w:p>
          <w:p w14:paraId="0869E9CD" w14:textId="77777777" w:rsidR="002C6E8D" w:rsidRDefault="002C6E8D">
            <w:pPr>
              <w:jc w:val="center"/>
              <w:rPr>
                <w:bCs/>
                <w:sz w:val="20"/>
              </w:rPr>
            </w:pPr>
          </w:p>
          <w:p w14:paraId="623B1179" w14:textId="77777777" w:rsidR="002C6E8D" w:rsidRDefault="0069355F">
            <w:pPr>
              <w:jc w:val="center"/>
              <w:rPr>
                <w:b/>
                <w:bCs/>
                <w:sz w:val="20"/>
              </w:rPr>
            </w:pPr>
            <w:r>
              <w:rPr>
                <w:b/>
                <w:bCs/>
                <w:sz w:val="20"/>
              </w:rPr>
              <w:t>День России</w:t>
            </w:r>
          </w:p>
        </w:tc>
        <w:tc>
          <w:tcPr>
            <w:tcW w:w="4219" w:type="dxa"/>
            <w:shd w:val="clear" w:color="auto" w:fill="auto"/>
          </w:tcPr>
          <w:p w14:paraId="0F1A2B0C"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Игры-</w:t>
            </w:r>
            <w:proofErr w:type="spellStart"/>
            <w:r>
              <w:rPr>
                <w:sz w:val="20"/>
                <w:szCs w:val="20"/>
              </w:rPr>
              <w:t>речевки</w:t>
            </w:r>
            <w:proofErr w:type="spellEnd"/>
            <w:r>
              <w:rPr>
                <w:sz w:val="20"/>
                <w:szCs w:val="20"/>
              </w:rPr>
              <w:t xml:space="preserve"> «Наша Родина-Россия», «Нет на свете Родины красивей»</w:t>
            </w:r>
          </w:p>
          <w:p w14:paraId="79F227E6" w14:textId="77777777" w:rsidR="002C6E8D" w:rsidRDefault="0069355F" w:rsidP="00E04FBF">
            <w:pPr>
              <w:pStyle w:val="TableParagraph"/>
              <w:numPr>
                <w:ilvl w:val="0"/>
                <w:numId w:val="49"/>
              </w:numPr>
              <w:tabs>
                <w:tab w:val="left" w:pos="492"/>
              </w:tabs>
              <w:jc w:val="both"/>
              <w:rPr>
                <w:sz w:val="20"/>
                <w:szCs w:val="20"/>
              </w:rPr>
            </w:pPr>
            <w:r>
              <w:rPr>
                <w:sz w:val="20"/>
                <w:szCs w:val="20"/>
              </w:rPr>
              <w:t>Беседа «Моя малая Родина»</w:t>
            </w:r>
          </w:p>
          <w:p w14:paraId="59F199C4"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 xml:space="preserve">Разучивание стихотворений о России, разучивание пословиц, прослушивание песни </w:t>
            </w:r>
            <w:r>
              <w:rPr>
                <w:sz w:val="20"/>
                <w:szCs w:val="20"/>
              </w:rPr>
              <w:lastRenderedPageBreak/>
              <w:t>гимн России с детьми</w:t>
            </w:r>
          </w:p>
          <w:p w14:paraId="24A4CDBF"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Рассматривание символики РФ</w:t>
            </w:r>
          </w:p>
          <w:p w14:paraId="6175CE2F"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Слушание Лебедев-Кумач «Песня о Родине»</w:t>
            </w:r>
          </w:p>
        </w:tc>
        <w:tc>
          <w:tcPr>
            <w:tcW w:w="3401" w:type="dxa"/>
            <w:shd w:val="clear" w:color="auto" w:fill="auto"/>
          </w:tcPr>
          <w:p w14:paraId="7F73CAF2" w14:textId="77777777" w:rsidR="002C6E8D" w:rsidRDefault="0069355F">
            <w:pPr>
              <w:pStyle w:val="TableParagraph"/>
              <w:rPr>
                <w:b/>
                <w:sz w:val="20"/>
                <w:szCs w:val="20"/>
              </w:rPr>
            </w:pPr>
            <w:r>
              <w:rPr>
                <w:b/>
                <w:sz w:val="20"/>
                <w:szCs w:val="20"/>
              </w:rPr>
              <w:lastRenderedPageBreak/>
              <w:t>Праздник «12 июня-День России»</w:t>
            </w:r>
          </w:p>
          <w:p w14:paraId="183D9902" w14:textId="77777777" w:rsidR="002C6E8D" w:rsidRDefault="0069355F">
            <w:pPr>
              <w:pStyle w:val="TableParagraph"/>
              <w:rPr>
                <w:b/>
                <w:sz w:val="20"/>
                <w:szCs w:val="20"/>
              </w:rPr>
            </w:pPr>
            <w:r>
              <w:rPr>
                <w:i/>
                <w:sz w:val="20"/>
                <w:szCs w:val="20"/>
              </w:rPr>
              <w:t>средняя, старшая, подготовительная группы</w:t>
            </w:r>
          </w:p>
          <w:p w14:paraId="0E239535" w14:textId="77777777" w:rsidR="002C6E8D" w:rsidRDefault="0069355F">
            <w:pPr>
              <w:pStyle w:val="TableParagraph"/>
              <w:rPr>
                <w:i/>
                <w:sz w:val="20"/>
                <w:szCs w:val="20"/>
              </w:rPr>
            </w:pPr>
            <w:r>
              <w:rPr>
                <w:i/>
                <w:sz w:val="20"/>
                <w:szCs w:val="20"/>
              </w:rPr>
              <w:t>младшая группа – гости на празднике</w:t>
            </w:r>
          </w:p>
        </w:tc>
        <w:tc>
          <w:tcPr>
            <w:tcW w:w="2870" w:type="dxa"/>
            <w:shd w:val="clear" w:color="auto" w:fill="auto"/>
          </w:tcPr>
          <w:p w14:paraId="061FBD91" w14:textId="77777777" w:rsidR="002C6E8D" w:rsidRDefault="0069355F">
            <w:pPr>
              <w:pStyle w:val="TableParagraph"/>
              <w:rPr>
                <w:sz w:val="20"/>
                <w:szCs w:val="20"/>
              </w:rPr>
            </w:pPr>
            <w:r>
              <w:rPr>
                <w:sz w:val="20"/>
                <w:szCs w:val="20"/>
              </w:rPr>
              <w:t>Рекомендации «Как знакомить ребенка с родным краем»</w:t>
            </w:r>
          </w:p>
          <w:p w14:paraId="0AB816B5" w14:textId="77777777" w:rsidR="002C6E8D" w:rsidRDefault="002C6E8D">
            <w:pPr>
              <w:pStyle w:val="TableParagraph"/>
              <w:rPr>
                <w:sz w:val="20"/>
                <w:szCs w:val="20"/>
              </w:rPr>
            </w:pPr>
          </w:p>
          <w:p w14:paraId="534BC59D" w14:textId="77777777" w:rsidR="002C6E8D" w:rsidRDefault="0069355F">
            <w:pPr>
              <w:pStyle w:val="TableParagraph"/>
              <w:rPr>
                <w:sz w:val="20"/>
                <w:szCs w:val="20"/>
              </w:rPr>
            </w:pPr>
            <w:r>
              <w:rPr>
                <w:sz w:val="20"/>
                <w:szCs w:val="20"/>
              </w:rPr>
              <w:t xml:space="preserve">Консультация «Воспитание чувства любви к своей малой </w:t>
            </w:r>
            <w:r>
              <w:rPr>
                <w:sz w:val="20"/>
                <w:szCs w:val="20"/>
              </w:rPr>
              <w:lastRenderedPageBreak/>
              <w:t>Родине»</w:t>
            </w:r>
          </w:p>
        </w:tc>
      </w:tr>
      <w:tr w:rsidR="002C6E8D" w14:paraId="4FD0563F" w14:textId="77777777" w:rsidTr="007F2246">
        <w:tc>
          <w:tcPr>
            <w:tcW w:w="1196" w:type="dxa"/>
            <w:vMerge/>
            <w:tcBorders>
              <w:top w:val="none" w:sz="4" w:space="0" w:color="000000"/>
            </w:tcBorders>
            <w:shd w:val="clear" w:color="auto" w:fill="auto"/>
          </w:tcPr>
          <w:p w14:paraId="33374625" w14:textId="77777777" w:rsidR="002C6E8D" w:rsidRDefault="002C6E8D">
            <w:pPr>
              <w:jc w:val="center"/>
              <w:rPr>
                <w:b/>
                <w:bCs/>
                <w:sz w:val="20"/>
              </w:rPr>
            </w:pPr>
          </w:p>
        </w:tc>
        <w:tc>
          <w:tcPr>
            <w:tcW w:w="1606" w:type="dxa"/>
            <w:shd w:val="clear" w:color="auto" w:fill="auto"/>
          </w:tcPr>
          <w:p w14:paraId="6A8ADA52" w14:textId="77777777" w:rsidR="00564280" w:rsidRDefault="00564280" w:rsidP="00564280">
            <w:pPr>
              <w:rPr>
                <w:bCs/>
                <w:sz w:val="20"/>
              </w:rPr>
            </w:pPr>
            <w:r>
              <w:rPr>
                <w:bCs/>
                <w:sz w:val="20"/>
              </w:rPr>
              <w:t>Социальное</w:t>
            </w:r>
          </w:p>
          <w:p w14:paraId="6BE676AB" w14:textId="77777777" w:rsidR="00564280" w:rsidRDefault="00564280" w:rsidP="00564280">
            <w:pPr>
              <w:rPr>
                <w:bCs/>
                <w:sz w:val="20"/>
              </w:rPr>
            </w:pPr>
            <w:r>
              <w:rPr>
                <w:bCs/>
                <w:sz w:val="20"/>
              </w:rPr>
              <w:t>Познавательное</w:t>
            </w:r>
          </w:p>
          <w:p w14:paraId="03637A22" w14:textId="77777777" w:rsidR="00564280" w:rsidRDefault="00564280" w:rsidP="00564280">
            <w:pPr>
              <w:rPr>
                <w:bCs/>
                <w:sz w:val="20"/>
              </w:rPr>
            </w:pPr>
            <w:r>
              <w:rPr>
                <w:bCs/>
                <w:sz w:val="20"/>
              </w:rPr>
              <w:t>Физическое</w:t>
            </w:r>
          </w:p>
          <w:p w14:paraId="1A510F25" w14:textId="77777777" w:rsidR="00564280" w:rsidRDefault="00564280" w:rsidP="00564280">
            <w:pPr>
              <w:rPr>
                <w:bCs/>
                <w:sz w:val="20"/>
              </w:rPr>
            </w:pPr>
            <w:r>
              <w:rPr>
                <w:bCs/>
                <w:sz w:val="20"/>
              </w:rPr>
              <w:t>Духовно-нравственное</w:t>
            </w:r>
          </w:p>
          <w:p w14:paraId="32BEB909" w14:textId="77777777" w:rsidR="002C6E8D" w:rsidRDefault="00564280" w:rsidP="00564280">
            <w:pPr>
              <w:rPr>
                <w:bCs/>
                <w:sz w:val="20"/>
              </w:rPr>
            </w:pPr>
            <w:r>
              <w:rPr>
                <w:bCs/>
                <w:sz w:val="20"/>
              </w:rPr>
              <w:t>Патриотическое</w:t>
            </w:r>
          </w:p>
          <w:p w14:paraId="59CD69C1" w14:textId="77777777" w:rsidR="00564280" w:rsidRDefault="00564280" w:rsidP="00564280">
            <w:pPr>
              <w:rPr>
                <w:bCs/>
                <w:sz w:val="20"/>
              </w:rPr>
            </w:pPr>
            <w:r>
              <w:rPr>
                <w:bCs/>
                <w:sz w:val="20"/>
              </w:rPr>
              <w:t>Эстетическое</w:t>
            </w:r>
          </w:p>
        </w:tc>
        <w:tc>
          <w:tcPr>
            <w:tcW w:w="1876" w:type="dxa"/>
            <w:shd w:val="clear" w:color="auto" w:fill="auto"/>
          </w:tcPr>
          <w:p w14:paraId="385F0900" w14:textId="77777777" w:rsidR="002C6E8D" w:rsidRPr="00BF5364" w:rsidRDefault="00DD48C2">
            <w:pPr>
              <w:jc w:val="center"/>
              <w:rPr>
                <w:b/>
                <w:bCs/>
                <w:sz w:val="20"/>
              </w:rPr>
            </w:pPr>
            <w:r w:rsidRPr="00BF5364">
              <w:rPr>
                <w:b/>
                <w:bCs/>
                <w:sz w:val="20"/>
              </w:rPr>
              <w:t>Сабантуй</w:t>
            </w:r>
          </w:p>
        </w:tc>
        <w:tc>
          <w:tcPr>
            <w:tcW w:w="4219" w:type="dxa"/>
            <w:shd w:val="clear" w:color="auto" w:fill="auto"/>
          </w:tcPr>
          <w:p w14:paraId="30E91074" w14:textId="77777777" w:rsidR="002C6E8D" w:rsidRDefault="00564280" w:rsidP="00E04FBF">
            <w:pPr>
              <w:pStyle w:val="TableParagraph"/>
              <w:numPr>
                <w:ilvl w:val="0"/>
                <w:numId w:val="49"/>
              </w:numPr>
              <w:tabs>
                <w:tab w:val="left" w:pos="492"/>
              </w:tabs>
              <w:ind w:left="34" w:firstLine="326"/>
              <w:jc w:val="both"/>
              <w:rPr>
                <w:sz w:val="20"/>
                <w:szCs w:val="20"/>
              </w:rPr>
            </w:pPr>
            <w:r>
              <w:rPr>
                <w:sz w:val="20"/>
                <w:szCs w:val="20"/>
              </w:rPr>
              <w:t>Разучивание стихов и песен по теме.</w:t>
            </w:r>
          </w:p>
          <w:p w14:paraId="7829089B" w14:textId="77777777" w:rsidR="00564280" w:rsidRDefault="00564280" w:rsidP="00E04FBF">
            <w:pPr>
              <w:pStyle w:val="TableParagraph"/>
              <w:numPr>
                <w:ilvl w:val="0"/>
                <w:numId w:val="49"/>
              </w:numPr>
              <w:tabs>
                <w:tab w:val="left" w:pos="492"/>
              </w:tabs>
              <w:ind w:left="34" w:firstLine="326"/>
              <w:jc w:val="both"/>
              <w:rPr>
                <w:sz w:val="20"/>
                <w:szCs w:val="20"/>
              </w:rPr>
            </w:pPr>
            <w:r>
              <w:rPr>
                <w:sz w:val="20"/>
                <w:szCs w:val="20"/>
              </w:rPr>
              <w:t>Рассматривание фото и картинного материала по теме.</w:t>
            </w:r>
          </w:p>
        </w:tc>
        <w:tc>
          <w:tcPr>
            <w:tcW w:w="3401" w:type="dxa"/>
            <w:shd w:val="clear" w:color="auto" w:fill="auto"/>
          </w:tcPr>
          <w:p w14:paraId="593C13AD" w14:textId="77777777" w:rsidR="002C6E8D" w:rsidRDefault="00564280">
            <w:pPr>
              <w:pStyle w:val="TableParagraph"/>
              <w:rPr>
                <w:b/>
                <w:sz w:val="20"/>
                <w:szCs w:val="20"/>
              </w:rPr>
            </w:pPr>
            <w:r>
              <w:rPr>
                <w:b/>
                <w:sz w:val="20"/>
                <w:szCs w:val="20"/>
              </w:rPr>
              <w:t>Музыкально-спортивный праздник.</w:t>
            </w:r>
          </w:p>
        </w:tc>
        <w:tc>
          <w:tcPr>
            <w:tcW w:w="2870" w:type="dxa"/>
            <w:shd w:val="clear" w:color="auto" w:fill="auto"/>
          </w:tcPr>
          <w:p w14:paraId="70CBA6F1" w14:textId="77777777" w:rsidR="00DD48C2" w:rsidRDefault="00DD48C2">
            <w:pPr>
              <w:pStyle w:val="TableParagraph"/>
              <w:rPr>
                <w:sz w:val="20"/>
                <w:szCs w:val="20"/>
              </w:rPr>
            </w:pPr>
            <w:r>
              <w:rPr>
                <w:sz w:val="20"/>
                <w:szCs w:val="20"/>
              </w:rPr>
              <w:t xml:space="preserve">Буклет «Из истории праздника» </w:t>
            </w:r>
          </w:p>
        </w:tc>
      </w:tr>
      <w:tr w:rsidR="002C6E8D" w14:paraId="2422C56C" w14:textId="77777777" w:rsidTr="007F2246">
        <w:tc>
          <w:tcPr>
            <w:tcW w:w="1196" w:type="dxa"/>
            <w:vMerge/>
            <w:tcBorders>
              <w:bottom w:val="single" w:sz="4" w:space="0" w:color="auto"/>
            </w:tcBorders>
            <w:shd w:val="clear" w:color="auto" w:fill="auto"/>
          </w:tcPr>
          <w:p w14:paraId="0689A1E8" w14:textId="77777777" w:rsidR="002C6E8D" w:rsidRDefault="002C6E8D">
            <w:pPr>
              <w:jc w:val="center"/>
              <w:rPr>
                <w:b/>
                <w:bCs/>
                <w:sz w:val="20"/>
              </w:rPr>
            </w:pPr>
          </w:p>
        </w:tc>
        <w:tc>
          <w:tcPr>
            <w:tcW w:w="1606" w:type="dxa"/>
            <w:shd w:val="clear" w:color="auto" w:fill="auto"/>
          </w:tcPr>
          <w:p w14:paraId="6914EDC9" w14:textId="77777777" w:rsidR="002C6E8D" w:rsidRDefault="0069355F">
            <w:pPr>
              <w:rPr>
                <w:bCs/>
                <w:sz w:val="20"/>
              </w:rPr>
            </w:pPr>
            <w:r>
              <w:rPr>
                <w:bCs/>
                <w:sz w:val="20"/>
              </w:rPr>
              <w:t>Патриотическое</w:t>
            </w:r>
          </w:p>
          <w:p w14:paraId="62F3342D" w14:textId="77777777" w:rsidR="002C6E8D" w:rsidRDefault="0069355F">
            <w:pPr>
              <w:rPr>
                <w:bCs/>
                <w:sz w:val="20"/>
              </w:rPr>
            </w:pPr>
            <w:r>
              <w:rPr>
                <w:bCs/>
                <w:sz w:val="20"/>
              </w:rPr>
              <w:t>Социальное</w:t>
            </w:r>
          </w:p>
          <w:p w14:paraId="27257B5D" w14:textId="77777777" w:rsidR="002C6E8D" w:rsidRDefault="0069355F">
            <w:pPr>
              <w:rPr>
                <w:bCs/>
                <w:sz w:val="20"/>
              </w:rPr>
            </w:pPr>
            <w:r>
              <w:rPr>
                <w:bCs/>
                <w:sz w:val="20"/>
              </w:rPr>
              <w:t>Познавательное</w:t>
            </w:r>
          </w:p>
          <w:p w14:paraId="63FA7088" w14:textId="77777777" w:rsidR="002C6E8D" w:rsidRDefault="002C6E8D">
            <w:pPr>
              <w:rPr>
                <w:sz w:val="20"/>
              </w:rPr>
            </w:pPr>
          </w:p>
        </w:tc>
        <w:tc>
          <w:tcPr>
            <w:tcW w:w="1876" w:type="dxa"/>
            <w:shd w:val="clear" w:color="auto" w:fill="auto"/>
          </w:tcPr>
          <w:p w14:paraId="19BBF1C4" w14:textId="77777777" w:rsidR="002C6E8D" w:rsidRDefault="0069355F">
            <w:pPr>
              <w:jc w:val="center"/>
              <w:rPr>
                <w:bCs/>
                <w:sz w:val="20"/>
              </w:rPr>
            </w:pPr>
            <w:r>
              <w:rPr>
                <w:bCs/>
                <w:sz w:val="20"/>
              </w:rPr>
              <w:t>22</w:t>
            </w:r>
            <w:r>
              <w:rPr>
                <w:bCs/>
                <w:sz w:val="20"/>
              </w:rPr>
              <w:tab/>
              <w:t>июня</w:t>
            </w:r>
          </w:p>
          <w:p w14:paraId="5A36B64E" w14:textId="77777777" w:rsidR="002C6E8D" w:rsidRDefault="002C6E8D">
            <w:pPr>
              <w:jc w:val="center"/>
              <w:rPr>
                <w:bCs/>
                <w:sz w:val="20"/>
              </w:rPr>
            </w:pPr>
          </w:p>
          <w:p w14:paraId="7FFCC0D3" w14:textId="77777777" w:rsidR="002C6E8D" w:rsidRDefault="0069355F">
            <w:pPr>
              <w:jc w:val="center"/>
              <w:rPr>
                <w:b/>
                <w:bCs/>
                <w:sz w:val="20"/>
              </w:rPr>
            </w:pPr>
            <w:r>
              <w:rPr>
                <w:b/>
                <w:bCs/>
                <w:sz w:val="20"/>
              </w:rPr>
              <w:t>День памяти и скорби</w:t>
            </w:r>
          </w:p>
        </w:tc>
        <w:tc>
          <w:tcPr>
            <w:tcW w:w="4219" w:type="dxa"/>
            <w:shd w:val="clear" w:color="auto" w:fill="auto"/>
          </w:tcPr>
          <w:p w14:paraId="1E7E4D79"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Прослушивание музыкальных композиций «Священная война», «22 июня ровно в 4 часа…», «Катюша» и др.</w:t>
            </w:r>
          </w:p>
          <w:p w14:paraId="6E6EE74E"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 xml:space="preserve"> Рассматривание открыток «Города-герои»</w:t>
            </w:r>
          </w:p>
          <w:p w14:paraId="2FAC9F10"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Заучивание пословиц, поговорок о солдатской службе, о дружбе, долге</w:t>
            </w:r>
          </w:p>
        </w:tc>
        <w:tc>
          <w:tcPr>
            <w:tcW w:w="3401" w:type="dxa"/>
            <w:shd w:val="clear" w:color="auto" w:fill="auto"/>
          </w:tcPr>
          <w:p w14:paraId="0C5EE8E1" w14:textId="77777777" w:rsidR="002C6E8D" w:rsidRDefault="0069355F">
            <w:pPr>
              <w:pStyle w:val="TableParagraph"/>
              <w:rPr>
                <w:b/>
                <w:sz w:val="20"/>
                <w:szCs w:val="20"/>
              </w:rPr>
            </w:pPr>
            <w:r>
              <w:rPr>
                <w:b/>
                <w:sz w:val="20"/>
                <w:szCs w:val="20"/>
              </w:rPr>
              <w:t>Тематическая беседа «День памяти и скорби»</w:t>
            </w:r>
          </w:p>
          <w:p w14:paraId="3018BED4" w14:textId="77777777" w:rsidR="002C6E8D" w:rsidRPr="00DD48C2" w:rsidRDefault="00DD48C2">
            <w:pPr>
              <w:pStyle w:val="TableParagraph"/>
              <w:rPr>
                <w:sz w:val="20"/>
                <w:szCs w:val="20"/>
              </w:rPr>
            </w:pPr>
            <w:r w:rsidRPr="00DD48C2">
              <w:rPr>
                <w:sz w:val="20"/>
                <w:szCs w:val="20"/>
              </w:rPr>
              <w:t xml:space="preserve">Возложение цветов к </w:t>
            </w:r>
            <w:proofErr w:type="spellStart"/>
            <w:r w:rsidRPr="00DD48C2">
              <w:rPr>
                <w:sz w:val="20"/>
                <w:szCs w:val="20"/>
              </w:rPr>
              <w:t>папятнику</w:t>
            </w:r>
            <w:proofErr w:type="spellEnd"/>
          </w:p>
          <w:p w14:paraId="405DA29B" w14:textId="77777777" w:rsidR="002C6E8D" w:rsidRDefault="0069355F">
            <w:pPr>
              <w:pStyle w:val="TableParagraph"/>
              <w:rPr>
                <w:b/>
                <w:sz w:val="20"/>
                <w:szCs w:val="20"/>
              </w:rPr>
            </w:pPr>
            <w:r>
              <w:rPr>
                <w:i/>
                <w:sz w:val="20"/>
                <w:szCs w:val="20"/>
              </w:rPr>
              <w:t>старшая, подготовительная группы</w:t>
            </w:r>
          </w:p>
          <w:p w14:paraId="6333FB1C" w14:textId="77777777" w:rsidR="002C6E8D" w:rsidRDefault="002C6E8D">
            <w:pPr>
              <w:pStyle w:val="TableParagraph"/>
              <w:rPr>
                <w:b/>
                <w:sz w:val="20"/>
                <w:szCs w:val="20"/>
              </w:rPr>
            </w:pPr>
          </w:p>
        </w:tc>
        <w:tc>
          <w:tcPr>
            <w:tcW w:w="2870" w:type="dxa"/>
            <w:shd w:val="clear" w:color="auto" w:fill="auto"/>
          </w:tcPr>
          <w:p w14:paraId="5C35431A" w14:textId="77777777" w:rsidR="002C6E8D" w:rsidRDefault="0069355F">
            <w:pPr>
              <w:pStyle w:val="TableParagraph"/>
              <w:rPr>
                <w:sz w:val="20"/>
                <w:szCs w:val="20"/>
              </w:rPr>
            </w:pPr>
            <w:r>
              <w:rPr>
                <w:sz w:val="20"/>
                <w:szCs w:val="20"/>
              </w:rPr>
              <w:t>Консультация «Ознакомление детей старшего дошкольного возраста с историей российской армии»</w:t>
            </w:r>
          </w:p>
          <w:p w14:paraId="025C25CC" w14:textId="77777777" w:rsidR="002C6E8D" w:rsidRDefault="0069355F">
            <w:pPr>
              <w:pStyle w:val="TableParagraph"/>
              <w:rPr>
                <w:sz w:val="20"/>
                <w:szCs w:val="20"/>
              </w:rPr>
            </w:pPr>
            <w:r>
              <w:rPr>
                <w:sz w:val="20"/>
                <w:szCs w:val="20"/>
              </w:rPr>
              <w:t xml:space="preserve">Рекомендации родителям: рассказать детям о событиях дня начала войны - 22 </w:t>
            </w:r>
            <w:proofErr w:type="gramStart"/>
            <w:r>
              <w:rPr>
                <w:sz w:val="20"/>
                <w:szCs w:val="20"/>
              </w:rPr>
              <w:t>июня;  рассказать</w:t>
            </w:r>
            <w:proofErr w:type="gramEnd"/>
            <w:r>
              <w:rPr>
                <w:sz w:val="20"/>
                <w:szCs w:val="20"/>
              </w:rPr>
              <w:t xml:space="preserve"> о жизни страны в период войны</w:t>
            </w:r>
          </w:p>
        </w:tc>
      </w:tr>
      <w:tr w:rsidR="002C6E8D" w14:paraId="352A554D" w14:textId="77777777" w:rsidTr="007F2246">
        <w:tc>
          <w:tcPr>
            <w:tcW w:w="1196" w:type="dxa"/>
            <w:tcBorders>
              <w:top w:val="single" w:sz="4" w:space="0" w:color="auto"/>
              <w:bottom w:val="single" w:sz="4" w:space="0" w:color="auto"/>
            </w:tcBorders>
            <w:shd w:val="clear" w:color="auto" w:fill="auto"/>
          </w:tcPr>
          <w:p w14:paraId="64FC908F" w14:textId="77777777" w:rsidR="002C6E8D" w:rsidRDefault="0069355F">
            <w:pPr>
              <w:jc w:val="center"/>
              <w:rPr>
                <w:b/>
                <w:bCs/>
                <w:sz w:val="20"/>
              </w:rPr>
            </w:pPr>
            <w:r>
              <w:rPr>
                <w:b/>
                <w:bCs/>
                <w:sz w:val="20"/>
              </w:rPr>
              <w:t xml:space="preserve">июль </w:t>
            </w:r>
          </w:p>
        </w:tc>
        <w:tc>
          <w:tcPr>
            <w:tcW w:w="1606" w:type="dxa"/>
            <w:shd w:val="clear" w:color="auto" w:fill="auto"/>
          </w:tcPr>
          <w:p w14:paraId="4842A400" w14:textId="77777777" w:rsidR="002C6E8D" w:rsidRDefault="0069355F">
            <w:pPr>
              <w:rPr>
                <w:bCs/>
                <w:sz w:val="20"/>
              </w:rPr>
            </w:pPr>
            <w:r>
              <w:rPr>
                <w:bCs/>
                <w:sz w:val="20"/>
              </w:rPr>
              <w:t>Духовно- нравственное</w:t>
            </w:r>
          </w:p>
          <w:p w14:paraId="3F9A7CFA" w14:textId="77777777" w:rsidR="002C6E8D" w:rsidRDefault="0069355F">
            <w:pPr>
              <w:rPr>
                <w:bCs/>
                <w:sz w:val="20"/>
              </w:rPr>
            </w:pPr>
            <w:r>
              <w:rPr>
                <w:bCs/>
                <w:sz w:val="20"/>
              </w:rPr>
              <w:t>Социальное</w:t>
            </w:r>
          </w:p>
          <w:p w14:paraId="24B948A8" w14:textId="77777777" w:rsidR="002C6E8D" w:rsidRDefault="0069355F">
            <w:pPr>
              <w:rPr>
                <w:bCs/>
                <w:sz w:val="20"/>
              </w:rPr>
            </w:pPr>
            <w:r>
              <w:rPr>
                <w:bCs/>
                <w:sz w:val="20"/>
              </w:rPr>
              <w:t>Познавательное</w:t>
            </w:r>
          </w:p>
          <w:p w14:paraId="73251398" w14:textId="77777777" w:rsidR="002C6E8D" w:rsidRDefault="007F2246">
            <w:pPr>
              <w:rPr>
                <w:sz w:val="20"/>
              </w:rPr>
            </w:pPr>
            <w:r>
              <w:rPr>
                <w:bCs/>
                <w:sz w:val="20"/>
              </w:rPr>
              <w:t>Э</w:t>
            </w:r>
            <w:r w:rsidR="0069355F">
              <w:rPr>
                <w:bCs/>
                <w:sz w:val="20"/>
              </w:rPr>
              <w:t>стетическое</w:t>
            </w:r>
          </w:p>
        </w:tc>
        <w:tc>
          <w:tcPr>
            <w:tcW w:w="1876" w:type="dxa"/>
            <w:shd w:val="clear" w:color="auto" w:fill="auto"/>
          </w:tcPr>
          <w:p w14:paraId="706DA1C1" w14:textId="77777777" w:rsidR="002C6E8D" w:rsidRDefault="0069355F">
            <w:pPr>
              <w:jc w:val="center"/>
              <w:rPr>
                <w:bCs/>
                <w:sz w:val="20"/>
              </w:rPr>
            </w:pPr>
            <w:r>
              <w:rPr>
                <w:bCs/>
                <w:sz w:val="20"/>
              </w:rPr>
              <w:t>8 июля</w:t>
            </w:r>
          </w:p>
          <w:p w14:paraId="38E36CEA" w14:textId="77777777" w:rsidR="002C6E8D" w:rsidRDefault="002C6E8D">
            <w:pPr>
              <w:jc w:val="center"/>
              <w:rPr>
                <w:bCs/>
                <w:sz w:val="20"/>
              </w:rPr>
            </w:pPr>
          </w:p>
          <w:p w14:paraId="07D613F8" w14:textId="77777777" w:rsidR="002C6E8D" w:rsidRDefault="0069355F">
            <w:pPr>
              <w:jc w:val="center"/>
              <w:rPr>
                <w:b/>
                <w:bCs/>
                <w:sz w:val="20"/>
              </w:rPr>
            </w:pPr>
            <w:r>
              <w:rPr>
                <w:b/>
                <w:bCs/>
                <w:sz w:val="20"/>
              </w:rPr>
              <w:t>День семьи, любви и верности</w:t>
            </w:r>
          </w:p>
        </w:tc>
        <w:tc>
          <w:tcPr>
            <w:tcW w:w="4219" w:type="dxa"/>
            <w:shd w:val="clear" w:color="auto" w:fill="auto"/>
          </w:tcPr>
          <w:p w14:paraId="3AC8C518"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Тематические досуги «День семьи, любви и верности» с конкурсами и забавами</w:t>
            </w:r>
          </w:p>
          <w:p w14:paraId="433E05CE"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С\р игры «Семья», «Дочки-матери»</w:t>
            </w:r>
          </w:p>
          <w:p w14:paraId="3D7192BE"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Разучивание стихов, загадок, пословиц, поговорок о любви, добре и верности</w:t>
            </w:r>
          </w:p>
          <w:p w14:paraId="491753DF"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Игры-драматизации по сказкам «Красная Шапочка», «Гуси - лебеди»</w:t>
            </w:r>
          </w:p>
          <w:p w14:paraId="1EF96B7A"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П\и «Одень сестренку», «Запеленай малыша», «Стирка», «Все я в доме приберу»</w:t>
            </w:r>
          </w:p>
        </w:tc>
        <w:tc>
          <w:tcPr>
            <w:tcW w:w="3401" w:type="dxa"/>
            <w:shd w:val="clear" w:color="auto" w:fill="auto"/>
          </w:tcPr>
          <w:p w14:paraId="619CFC83" w14:textId="77777777" w:rsidR="002C6E8D" w:rsidRDefault="0069355F">
            <w:pPr>
              <w:pStyle w:val="TableParagraph"/>
              <w:rPr>
                <w:b/>
                <w:sz w:val="20"/>
                <w:szCs w:val="20"/>
              </w:rPr>
            </w:pPr>
            <w:r>
              <w:rPr>
                <w:b/>
                <w:sz w:val="20"/>
                <w:szCs w:val="20"/>
              </w:rPr>
              <w:t>Выставка рисунков «Моя семья»</w:t>
            </w:r>
          </w:p>
          <w:p w14:paraId="5E901B95" w14:textId="77777777" w:rsidR="002C6E8D" w:rsidRDefault="0069355F">
            <w:pPr>
              <w:pStyle w:val="TableParagraph"/>
              <w:rPr>
                <w:i/>
                <w:sz w:val="20"/>
                <w:szCs w:val="20"/>
              </w:rPr>
            </w:pPr>
            <w:r>
              <w:rPr>
                <w:i/>
                <w:sz w:val="20"/>
                <w:szCs w:val="20"/>
              </w:rPr>
              <w:t>средняя, старшая, подготовительная группы</w:t>
            </w:r>
          </w:p>
          <w:p w14:paraId="597F15D8" w14:textId="77777777" w:rsidR="002C6E8D" w:rsidRDefault="0069355F">
            <w:pPr>
              <w:pStyle w:val="TableParagraph"/>
              <w:rPr>
                <w:b/>
                <w:sz w:val="20"/>
                <w:szCs w:val="20"/>
              </w:rPr>
            </w:pPr>
            <w:r>
              <w:rPr>
                <w:b/>
                <w:sz w:val="20"/>
                <w:szCs w:val="20"/>
              </w:rPr>
              <w:t>Акция на странице ВК (сайт детского сада) «Фотоколлаж-дружная семья»</w:t>
            </w:r>
          </w:p>
          <w:p w14:paraId="7B75DCD3" w14:textId="77777777" w:rsidR="002C6E8D" w:rsidRDefault="0069355F">
            <w:pPr>
              <w:pStyle w:val="TableParagraph"/>
              <w:rPr>
                <w:b/>
                <w:sz w:val="20"/>
                <w:szCs w:val="20"/>
              </w:rPr>
            </w:pPr>
            <w:r>
              <w:rPr>
                <w:i/>
                <w:sz w:val="20"/>
                <w:szCs w:val="20"/>
              </w:rPr>
              <w:t>младшая, средняя, старшая, подготовительная группы</w:t>
            </w:r>
          </w:p>
        </w:tc>
        <w:tc>
          <w:tcPr>
            <w:tcW w:w="2870" w:type="dxa"/>
            <w:shd w:val="clear" w:color="auto" w:fill="auto"/>
          </w:tcPr>
          <w:p w14:paraId="73A5974A" w14:textId="77777777" w:rsidR="002C6E8D" w:rsidRDefault="0069355F">
            <w:pPr>
              <w:pStyle w:val="TableParagraph"/>
              <w:rPr>
                <w:sz w:val="20"/>
                <w:szCs w:val="20"/>
              </w:rPr>
            </w:pPr>
            <w:r>
              <w:rPr>
                <w:sz w:val="20"/>
                <w:szCs w:val="20"/>
              </w:rPr>
              <w:t>Участие семей в акции на странице ВК (сайт детского сада) «Фотоколлаж-дружная семья»</w:t>
            </w:r>
          </w:p>
          <w:p w14:paraId="32A9EFD7" w14:textId="77777777" w:rsidR="002C6E8D" w:rsidRDefault="002C6E8D">
            <w:pPr>
              <w:pStyle w:val="TableParagraph"/>
              <w:rPr>
                <w:sz w:val="20"/>
                <w:szCs w:val="20"/>
              </w:rPr>
            </w:pPr>
          </w:p>
          <w:p w14:paraId="3C62CB9F" w14:textId="77777777" w:rsidR="002C6E8D" w:rsidRDefault="0069355F">
            <w:pPr>
              <w:pStyle w:val="TableParagraph"/>
              <w:rPr>
                <w:sz w:val="20"/>
                <w:szCs w:val="20"/>
              </w:rPr>
            </w:pPr>
            <w:r>
              <w:rPr>
                <w:sz w:val="20"/>
                <w:szCs w:val="20"/>
              </w:rPr>
              <w:t>Папка-передвижка «Истоки праздника «День семьи, любви и верности»</w:t>
            </w:r>
          </w:p>
        </w:tc>
      </w:tr>
      <w:tr w:rsidR="002C6E8D" w14:paraId="345D3C80" w14:textId="77777777" w:rsidTr="007F2246">
        <w:tc>
          <w:tcPr>
            <w:tcW w:w="1196" w:type="dxa"/>
            <w:tcBorders>
              <w:top w:val="single" w:sz="4" w:space="0" w:color="auto"/>
              <w:bottom w:val="none" w:sz="4" w:space="0" w:color="000000"/>
            </w:tcBorders>
            <w:shd w:val="clear" w:color="auto" w:fill="auto"/>
          </w:tcPr>
          <w:p w14:paraId="341729D7" w14:textId="77777777" w:rsidR="002C6E8D" w:rsidRDefault="0069355F">
            <w:pPr>
              <w:jc w:val="center"/>
              <w:rPr>
                <w:b/>
                <w:bCs/>
                <w:sz w:val="20"/>
              </w:rPr>
            </w:pPr>
            <w:r>
              <w:rPr>
                <w:b/>
                <w:bCs/>
                <w:sz w:val="20"/>
              </w:rPr>
              <w:t xml:space="preserve">август </w:t>
            </w:r>
          </w:p>
        </w:tc>
        <w:tc>
          <w:tcPr>
            <w:tcW w:w="1606" w:type="dxa"/>
            <w:shd w:val="clear" w:color="auto" w:fill="auto"/>
          </w:tcPr>
          <w:p w14:paraId="77ACDFCA" w14:textId="77777777" w:rsidR="002C6E8D" w:rsidRDefault="0069355F">
            <w:pPr>
              <w:rPr>
                <w:bCs/>
                <w:sz w:val="20"/>
              </w:rPr>
            </w:pPr>
            <w:r>
              <w:rPr>
                <w:bCs/>
                <w:sz w:val="20"/>
              </w:rPr>
              <w:t>Социальное</w:t>
            </w:r>
          </w:p>
          <w:p w14:paraId="3E123B8C" w14:textId="77777777" w:rsidR="002C6E8D" w:rsidRDefault="0069355F">
            <w:pPr>
              <w:rPr>
                <w:bCs/>
                <w:sz w:val="20"/>
              </w:rPr>
            </w:pPr>
            <w:r>
              <w:rPr>
                <w:bCs/>
                <w:sz w:val="20"/>
              </w:rPr>
              <w:t>Познавательное</w:t>
            </w:r>
          </w:p>
          <w:p w14:paraId="5C834ABE" w14:textId="77777777" w:rsidR="002C6E8D" w:rsidRDefault="0069355F">
            <w:pPr>
              <w:rPr>
                <w:sz w:val="20"/>
              </w:rPr>
            </w:pPr>
            <w:r>
              <w:rPr>
                <w:bCs/>
                <w:sz w:val="20"/>
              </w:rPr>
              <w:t>Физическое</w:t>
            </w:r>
          </w:p>
        </w:tc>
        <w:tc>
          <w:tcPr>
            <w:tcW w:w="1876" w:type="dxa"/>
            <w:shd w:val="clear" w:color="auto" w:fill="auto"/>
          </w:tcPr>
          <w:p w14:paraId="33D72F8B" w14:textId="77777777" w:rsidR="002C6E8D" w:rsidRDefault="0069355F">
            <w:pPr>
              <w:jc w:val="center"/>
              <w:rPr>
                <w:bCs/>
                <w:sz w:val="20"/>
              </w:rPr>
            </w:pPr>
            <w:r>
              <w:rPr>
                <w:bCs/>
                <w:sz w:val="20"/>
              </w:rPr>
              <w:t>12 августа</w:t>
            </w:r>
          </w:p>
          <w:p w14:paraId="6147BD23" w14:textId="77777777" w:rsidR="002C6E8D" w:rsidRDefault="002C6E8D">
            <w:pPr>
              <w:jc w:val="center"/>
              <w:rPr>
                <w:bCs/>
                <w:sz w:val="20"/>
              </w:rPr>
            </w:pPr>
          </w:p>
          <w:p w14:paraId="182FD929" w14:textId="77777777" w:rsidR="002C6E8D" w:rsidRDefault="0069355F">
            <w:pPr>
              <w:jc w:val="center"/>
              <w:rPr>
                <w:b/>
                <w:bCs/>
                <w:sz w:val="20"/>
              </w:rPr>
            </w:pPr>
            <w:r>
              <w:rPr>
                <w:b/>
                <w:bCs/>
                <w:sz w:val="20"/>
              </w:rPr>
              <w:t>День физкультурника</w:t>
            </w:r>
          </w:p>
        </w:tc>
        <w:tc>
          <w:tcPr>
            <w:tcW w:w="4219" w:type="dxa"/>
            <w:shd w:val="clear" w:color="auto" w:fill="auto"/>
          </w:tcPr>
          <w:p w14:paraId="7EAAAD84"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Свободное общение на тему: «Зачем нужна физкультура и спорт»</w:t>
            </w:r>
          </w:p>
          <w:p w14:paraId="74CFA6EC"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 xml:space="preserve"> Знакомство с пословицами о физкультуре и спорте</w:t>
            </w:r>
          </w:p>
          <w:p w14:paraId="5D43A33E"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Прослушивание аудиозаписей песен о спорте</w:t>
            </w:r>
          </w:p>
          <w:p w14:paraId="06DA76F1"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t>Спортивные подвижные игры</w:t>
            </w:r>
          </w:p>
          <w:p w14:paraId="0611A0DE" w14:textId="77777777" w:rsidR="002C6E8D" w:rsidRDefault="0069355F" w:rsidP="00E04FBF">
            <w:pPr>
              <w:pStyle w:val="TableParagraph"/>
              <w:numPr>
                <w:ilvl w:val="0"/>
                <w:numId w:val="49"/>
              </w:numPr>
              <w:tabs>
                <w:tab w:val="left" w:pos="492"/>
              </w:tabs>
              <w:ind w:left="34" w:firstLine="326"/>
              <w:jc w:val="both"/>
              <w:rPr>
                <w:sz w:val="20"/>
                <w:szCs w:val="20"/>
              </w:rPr>
            </w:pPr>
            <w:r>
              <w:rPr>
                <w:sz w:val="20"/>
                <w:szCs w:val="20"/>
              </w:rPr>
              <w:lastRenderedPageBreak/>
              <w:t>Игры-эстафеты</w:t>
            </w:r>
          </w:p>
        </w:tc>
        <w:tc>
          <w:tcPr>
            <w:tcW w:w="3401" w:type="dxa"/>
            <w:shd w:val="clear" w:color="auto" w:fill="auto"/>
          </w:tcPr>
          <w:p w14:paraId="6D5529A8" w14:textId="77777777" w:rsidR="002C6E8D" w:rsidRDefault="0069355F">
            <w:pPr>
              <w:pStyle w:val="TableParagraph"/>
              <w:rPr>
                <w:b/>
                <w:sz w:val="20"/>
                <w:szCs w:val="20"/>
              </w:rPr>
            </w:pPr>
            <w:r>
              <w:rPr>
                <w:b/>
                <w:sz w:val="20"/>
                <w:szCs w:val="20"/>
              </w:rPr>
              <w:lastRenderedPageBreak/>
              <w:t>Спортивный праздник «День физкультурника»</w:t>
            </w:r>
          </w:p>
          <w:p w14:paraId="772BF708" w14:textId="77777777" w:rsidR="002C6E8D" w:rsidRDefault="0069355F">
            <w:pPr>
              <w:pStyle w:val="TableParagraph"/>
              <w:rPr>
                <w:b/>
                <w:sz w:val="20"/>
                <w:szCs w:val="20"/>
              </w:rPr>
            </w:pPr>
            <w:r>
              <w:rPr>
                <w:i/>
                <w:sz w:val="20"/>
                <w:szCs w:val="20"/>
              </w:rPr>
              <w:t>младшая, средняя, старшая, подготовительная группы</w:t>
            </w:r>
          </w:p>
        </w:tc>
        <w:tc>
          <w:tcPr>
            <w:tcW w:w="2870" w:type="dxa"/>
            <w:shd w:val="clear" w:color="auto" w:fill="auto"/>
          </w:tcPr>
          <w:p w14:paraId="6CB0E869" w14:textId="77777777" w:rsidR="002C6E8D" w:rsidRDefault="0069355F">
            <w:pPr>
              <w:pStyle w:val="TableParagraph"/>
              <w:rPr>
                <w:sz w:val="20"/>
                <w:szCs w:val="20"/>
              </w:rPr>
            </w:pPr>
            <w:r>
              <w:rPr>
                <w:sz w:val="20"/>
                <w:szCs w:val="20"/>
              </w:rPr>
              <w:t>Презентация для родителей «Детский сад и спорт»</w:t>
            </w:r>
          </w:p>
          <w:p w14:paraId="59D103BF" w14:textId="77777777" w:rsidR="002C6E8D" w:rsidRDefault="002C6E8D">
            <w:pPr>
              <w:pStyle w:val="TableParagraph"/>
              <w:rPr>
                <w:sz w:val="20"/>
                <w:szCs w:val="20"/>
              </w:rPr>
            </w:pPr>
          </w:p>
          <w:p w14:paraId="42899D1D" w14:textId="77777777" w:rsidR="002C6E8D" w:rsidRDefault="0069355F">
            <w:pPr>
              <w:pStyle w:val="TableParagraph"/>
              <w:rPr>
                <w:sz w:val="20"/>
                <w:szCs w:val="20"/>
              </w:rPr>
            </w:pPr>
            <w:r>
              <w:rPr>
                <w:sz w:val="20"/>
                <w:szCs w:val="20"/>
              </w:rPr>
              <w:t>Консультация «Воспитание ЗОЖ у ребенка и любви к спорту»</w:t>
            </w:r>
          </w:p>
        </w:tc>
      </w:tr>
      <w:tr w:rsidR="002C6E8D" w14:paraId="0FE47388" w14:textId="77777777" w:rsidTr="007F2246">
        <w:tc>
          <w:tcPr>
            <w:tcW w:w="1196" w:type="dxa"/>
            <w:tcBorders>
              <w:top w:val="none" w:sz="4" w:space="0" w:color="000000"/>
              <w:bottom w:val="none" w:sz="4" w:space="0" w:color="000000"/>
            </w:tcBorders>
            <w:shd w:val="clear" w:color="auto" w:fill="auto"/>
          </w:tcPr>
          <w:p w14:paraId="77E6C19B" w14:textId="77777777" w:rsidR="002C6E8D" w:rsidRDefault="002C6E8D">
            <w:pPr>
              <w:jc w:val="center"/>
              <w:rPr>
                <w:b/>
                <w:bCs/>
                <w:sz w:val="20"/>
              </w:rPr>
            </w:pPr>
          </w:p>
        </w:tc>
        <w:tc>
          <w:tcPr>
            <w:tcW w:w="1606" w:type="dxa"/>
            <w:shd w:val="clear" w:color="auto" w:fill="auto"/>
          </w:tcPr>
          <w:p w14:paraId="6A9E3F9B" w14:textId="77777777" w:rsidR="002C6E8D" w:rsidRDefault="0069355F">
            <w:pPr>
              <w:rPr>
                <w:bCs/>
                <w:sz w:val="20"/>
              </w:rPr>
            </w:pPr>
            <w:r>
              <w:rPr>
                <w:bCs/>
                <w:sz w:val="20"/>
              </w:rPr>
              <w:t>Патриотическое</w:t>
            </w:r>
          </w:p>
          <w:p w14:paraId="53FB1784" w14:textId="77777777" w:rsidR="002C6E8D" w:rsidRDefault="0069355F">
            <w:pPr>
              <w:rPr>
                <w:bCs/>
                <w:sz w:val="20"/>
              </w:rPr>
            </w:pPr>
            <w:r>
              <w:rPr>
                <w:bCs/>
                <w:sz w:val="20"/>
              </w:rPr>
              <w:t>Социальное</w:t>
            </w:r>
          </w:p>
          <w:p w14:paraId="62C2069B" w14:textId="77777777" w:rsidR="002C6E8D" w:rsidRDefault="0069355F">
            <w:pPr>
              <w:rPr>
                <w:bCs/>
                <w:sz w:val="20"/>
              </w:rPr>
            </w:pPr>
            <w:r>
              <w:rPr>
                <w:bCs/>
                <w:sz w:val="20"/>
              </w:rPr>
              <w:t>Познавательное</w:t>
            </w:r>
          </w:p>
          <w:p w14:paraId="4884587A" w14:textId="77777777" w:rsidR="002C6E8D" w:rsidRDefault="002C6E8D">
            <w:pPr>
              <w:rPr>
                <w:sz w:val="20"/>
              </w:rPr>
            </w:pPr>
          </w:p>
        </w:tc>
        <w:tc>
          <w:tcPr>
            <w:tcW w:w="1876" w:type="dxa"/>
            <w:shd w:val="clear" w:color="auto" w:fill="auto"/>
          </w:tcPr>
          <w:p w14:paraId="184316F1" w14:textId="77777777" w:rsidR="002C6E8D" w:rsidRDefault="0069355F">
            <w:pPr>
              <w:jc w:val="center"/>
              <w:rPr>
                <w:bCs/>
                <w:sz w:val="20"/>
              </w:rPr>
            </w:pPr>
            <w:r>
              <w:rPr>
                <w:bCs/>
                <w:sz w:val="20"/>
              </w:rPr>
              <w:t>22 августа</w:t>
            </w:r>
          </w:p>
          <w:p w14:paraId="60D3CE20" w14:textId="77777777" w:rsidR="002C6E8D" w:rsidRDefault="002C6E8D">
            <w:pPr>
              <w:jc w:val="center"/>
              <w:rPr>
                <w:bCs/>
                <w:sz w:val="20"/>
              </w:rPr>
            </w:pPr>
          </w:p>
          <w:p w14:paraId="389792C4" w14:textId="77777777" w:rsidR="002C6E8D" w:rsidRDefault="0069355F">
            <w:pPr>
              <w:jc w:val="center"/>
              <w:rPr>
                <w:b/>
                <w:bCs/>
                <w:sz w:val="20"/>
              </w:rPr>
            </w:pPr>
            <w:r>
              <w:rPr>
                <w:b/>
                <w:bCs/>
                <w:sz w:val="20"/>
              </w:rPr>
              <w:t>День Государственного флага Российской Федерации</w:t>
            </w:r>
          </w:p>
        </w:tc>
        <w:tc>
          <w:tcPr>
            <w:tcW w:w="4219" w:type="dxa"/>
            <w:shd w:val="clear" w:color="auto" w:fill="auto"/>
          </w:tcPr>
          <w:p w14:paraId="29E64DAF" w14:textId="77777777" w:rsidR="002C6E8D" w:rsidRDefault="0069355F" w:rsidP="00E04FBF">
            <w:pPr>
              <w:pStyle w:val="TableParagraph"/>
              <w:numPr>
                <w:ilvl w:val="0"/>
                <w:numId w:val="49"/>
              </w:numPr>
              <w:tabs>
                <w:tab w:val="left" w:pos="492"/>
              </w:tabs>
              <w:ind w:left="0" w:firstLine="360"/>
              <w:jc w:val="both"/>
              <w:rPr>
                <w:sz w:val="20"/>
                <w:szCs w:val="20"/>
              </w:rPr>
            </w:pPr>
            <w:r>
              <w:rPr>
                <w:sz w:val="20"/>
                <w:szCs w:val="20"/>
              </w:rPr>
              <w:t>Беседы «Наш дом – Россия»; «У каждой страны свой флаг</w:t>
            </w:r>
            <w:proofErr w:type="gramStart"/>
            <w:r>
              <w:rPr>
                <w:sz w:val="20"/>
                <w:szCs w:val="20"/>
              </w:rPr>
              <w:t>»;  «</w:t>
            </w:r>
            <w:proofErr w:type="gramEnd"/>
            <w:r>
              <w:rPr>
                <w:sz w:val="20"/>
                <w:szCs w:val="20"/>
              </w:rPr>
              <w:t>Где флаги увидеть можно»</w:t>
            </w:r>
          </w:p>
          <w:p w14:paraId="033EFC4F" w14:textId="77777777" w:rsidR="002C6E8D" w:rsidRDefault="0069355F" w:rsidP="00E04FBF">
            <w:pPr>
              <w:pStyle w:val="TableParagraph"/>
              <w:numPr>
                <w:ilvl w:val="0"/>
                <w:numId w:val="49"/>
              </w:numPr>
              <w:tabs>
                <w:tab w:val="left" w:pos="492"/>
              </w:tabs>
              <w:ind w:left="0" w:firstLine="360"/>
              <w:jc w:val="both"/>
              <w:rPr>
                <w:sz w:val="20"/>
                <w:szCs w:val="20"/>
              </w:rPr>
            </w:pPr>
            <w:r>
              <w:rPr>
                <w:sz w:val="20"/>
                <w:szCs w:val="20"/>
              </w:rPr>
              <w:t xml:space="preserve">Чтение стихотворений: </w:t>
            </w:r>
            <w:proofErr w:type="spellStart"/>
            <w:r>
              <w:rPr>
                <w:sz w:val="20"/>
                <w:szCs w:val="20"/>
              </w:rPr>
              <w:t>В.Степанов</w:t>
            </w:r>
            <w:proofErr w:type="spellEnd"/>
            <w:r>
              <w:rPr>
                <w:sz w:val="20"/>
                <w:szCs w:val="20"/>
              </w:rPr>
              <w:t xml:space="preserve"> «Флаг России»,</w:t>
            </w:r>
          </w:p>
          <w:p w14:paraId="22620BFD" w14:textId="77777777" w:rsidR="002C6E8D" w:rsidRDefault="0069355F">
            <w:pPr>
              <w:pStyle w:val="TableParagraph"/>
              <w:tabs>
                <w:tab w:val="left" w:pos="492"/>
              </w:tabs>
              <w:ind w:firstLine="360"/>
              <w:jc w:val="both"/>
              <w:rPr>
                <w:sz w:val="20"/>
                <w:szCs w:val="20"/>
              </w:rPr>
            </w:pPr>
            <w:r>
              <w:rPr>
                <w:sz w:val="20"/>
                <w:szCs w:val="20"/>
              </w:rPr>
              <w:t>Е Николаев «Флаг родины моей»</w:t>
            </w:r>
          </w:p>
          <w:p w14:paraId="26729F9D" w14:textId="77777777" w:rsidR="002C6E8D" w:rsidRDefault="0069355F">
            <w:pPr>
              <w:pStyle w:val="TableParagraph"/>
              <w:tabs>
                <w:tab w:val="left" w:pos="492"/>
              </w:tabs>
              <w:ind w:firstLine="360"/>
              <w:jc w:val="both"/>
              <w:rPr>
                <w:sz w:val="20"/>
                <w:szCs w:val="20"/>
              </w:rPr>
            </w:pPr>
            <w:proofErr w:type="spellStart"/>
            <w:r>
              <w:rPr>
                <w:sz w:val="20"/>
                <w:szCs w:val="20"/>
              </w:rPr>
              <w:t>Г.Лапшина</w:t>
            </w:r>
            <w:proofErr w:type="spellEnd"/>
            <w:r>
              <w:rPr>
                <w:sz w:val="20"/>
                <w:szCs w:val="20"/>
              </w:rPr>
              <w:t xml:space="preserve"> «Три цвета на флаге России»</w:t>
            </w:r>
          </w:p>
          <w:p w14:paraId="16620515" w14:textId="77777777" w:rsidR="002C6E8D" w:rsidRDefault="0069355F" w:rsidP="00E04FBF">
            <w:pPr>
              <w:pStyle w:val="TableParagraph"/>
              <w:numPr>
                <w:ilvl w:val="0"/>
                <w:numId w:val="49"/>
              </w:numPr>
              <w:tabs>
                <w:tab w:val="left" w:pos="492"/>
              </w:tabs>
              <w:ind w:left="0" w:firstLine="360"/>
              <w:jc w:val="both"/>
              <w:rPr>
                <w:sz w:val="20"/>
                <w:szCs w:val="20"/>
              </w:rPr>
            </w:pPr>
            <w:r>
              <w:rPr>
                <w:sz w:val="20"/>
                <w:szCs w:val="20"/>
              </w:rPr>
              <w:t>Эстафеты: «Марш-бросок», «Кто скорее до флажка», «Переправа</w:t>
            </w:r>
            <w:proofErr w:type="gramStart"/>
            <w:r>
              <w:rPr>
                <w:sz w:val="20"/>
                <w:szCs w:val="20"/>
              </w:rPr>
              <w:t>»,  «</w:t>
            </w:r>
            <w:proofErr w:type="gramEnd"/>
            <w:r>
              <w:rPr>
                <w:sz w:val="20"/>
                <w:szCs w:val="20"/>
              </w:rPr>
              <w:t>Кто быстрее соберет флажки»</w:t>
            </w:r>
          </w:p>
        </w:tc>
        <w:tc>
          <w:tcPr>
            <w:tcW w:w="3401" w:type="dxa"/>
            <w:shd w:val="clear" w:color="auto" w:fill="auto"/>
          </w:tcPr>
          <w:p w14:paraId="4969AF33" w14:textId="77777777" w:rsidR="002C6E8D" w:rsidRDefault="0069355F">
            <w:pPr>
              <w:pStyle w:val="TableParagraph"/>
              <w:rPr>
                <w:b/>
                <w:sz w:val="20"/>
                <w:szCs w:val="20"/>
              </w:rPr>
            </w:pPr>
            <w:r>
              <w:rPr>
                <w:b/>
                <w:sz w:val="20"/>
                <w:szCs w:val="20"/>
              </w:rPr>
              <w:t>Участие в акции «Под флагом родины единой» (фотоколлаж) на странице ВК (сайт детского сада)</w:t>
            </w:r>
          </w:p>
          <w:p w14:paraId="767316AF" w14:textId="77777777" w:rsidR="002C6E8D" w:rsidRDefault="0069355F">
            <w:pPr>
              <w:pStyle w:val="TableParagraph"/>
              <w:rPr>
                <w:b/>
                <w:sz w:val="20"/>
                <w:szCs w:val="20"/>
              </w:rPr>
            </w:pPr>
            <w:r>
              <w:rPr>
                <w:i/>
                <w:sz w:val="20"/>
                <w:szCs w:val="20"/>
              </w:rPr>
              <w:t>младшая, средняя, старшая, подготовительная группы</w:t>
            </w:r>
          </w:p>
        </w:tc>
        <w:tc>
          <w:tcPr>
            <w:tcW w:w="2870" w:type="dxa"/>
            <w:shd w:val="clear" w:color="auto" w:fill="auto"/>
          </w:tcPr>
          <w:p w14:paraId="383A2BA4" w14:textId="77777777" w:rsidR="002C6E8D" w:rsidRDefault="0069355F">
            <w:pPr>
              <w:pStyle w:val="TableParagraph"/>
              <w:rPr>
                <w:sz w:val="20"/>
                <w:szCs w:val="20"/>
              </w:rPr>
            </w:pPr>
            <w:r>
              <w:rPr>
                <w:sz w:val="20"/>
                <w:szCs w:val="20"/>
              </w:rPr>
              <w:t xml:space="preserve">Участие родителей </w:t>
            </w:r>
            <w:proofErr w:type="gramStart"/>
            <w:r>
              <w:rPr>
                <w:sz w:val="20"/>
                <w:szCs w:val="20"/>
              </w:rPr>
              <w:t xml:space="preserve">в </w:t>
            </w:r>
            <w:proofErr w:type="spellStart"/>
            <w:r>
              <w:rPr>
                <w:sz w:val="20"/>
                <w:szCs w:val="20"/>
              </w:rPr>
              <w:t>в</w:t>
            </w:r>
            <w:proofErr w:type="spellEnd"/>
            <w:proofErr w:type="gramEnd"/>
            <w:r>
              <w:rPr>
                <w:sz w:val="20"/>
                <w:szCs w:val="20"/>
              </w:rPr>
              <w:t xml:space="preserve"> акции «Под флагом родины единой»</w:t>
            </w:r>
          </w:p>
          <w:p w14:paraId="2AA8F3FE" w14:textId="77777777" w:rsidR="002C6E8D" w:rsidRDefault="002C6E8D">
            <w:pPr>
              <w:pStyle w:val="TableParagraph"/>
              <w:rPr>
                <w:sz w:val="20"/>
                <w:szCs w:val="20"/>
              </w:rPr>
            </w:pPr>
          </w:p>
          <w:p w14:paraId="2EA520B4" w14:textId="77777777" w:rsidR="002C6E8D" w:rsidRDefault="0069355F">
            <w:pPr>
              <w:pStyle w:val="TableParagraph"/>
              <w:rPr>
                <w:sz w:val="20"/>
                <w:szCs w:val="20"/>
              </w:rPr>
            </w:pPr>
            <w:r>
              <w:rPr>
                <w:sz w:val="20"/>
                <w:szCs w:val="20"/>
              </w:rPr>
              <w:t>Буклет «История Российского флага»</w:t>
            </w:r>
          </w:p>
        </w:tc>
      </w:tr>
      <w:tr w:rsidR="002C6E8D" w14:paraId="426EE52D" w14:textId="77777777" w:rsidTr="00DD48C2">
        <w:trPr>
          <w:trHeight w:val="2367"/>
        </w:trPr>
        <w:tc>
          <w:tcPr>
            <w:tcW w:w="1196" w:type="dxa"/>
            <w:tcBorders>
              <w:top w:val="none" w:sz="4" w:space="0" w:color="000000"/>
              <w:bottom w:val="none" w:sz="4" w:space="0" w:color="000000"/>
            </w:tcBorders>
            <w:shd w:val="clear" w:color="auto" w:fill="auto"/>
          </w:tcPr>
          <w:p w14:paraId="4A30EF96" w14:textId="77777777" w:rsidR="002C6E8D" w:rsidRDefault="002C6E8D">
            <w:pPr>
              <w:jc w:val="center"/>
              <w:rPr>
                <w:b/>
                <w:bCs/>
                <w:sz w:val="20"/>
              </w:rPr>
            </w:pPr>
          </w:p>
        </w:tc>
        <w:tc>
          <w:tcPr>
            <w:tcW w:w="1606" w:type="dxa"/>
            <w:shd w:val="clear" w:color="auto" w:fill="auto"/>
          </w:tcPr>
          <w:p w14:paraId="52643CC3" w14:textId="77777777" w:rsidR="002C6E8D" w:rsidRDefault="0069355F">
            <w:pPr>
              <w:rPr>
                <w:bCs/>
                <w:sz w:val="20"/>
              </w:rPr>
            </w:pPr>
            <w:r>
              <w:rPr>
                <w:bCs/>
                <w:sz w:val="20"/>
              </w:rPr>
              <w:t>Социальное</w:t>
            </w:r>
          </w:p>
          <w:p w14:paraId="6A7BD490" w14:textId="77777777" w:rsidR="002C6E8D" w:rsidRDefault="0069355F">
            <w:pPr>
              <w:rPr>
                <w:bCs/>
                <w:sz w:val="20"/>
              </w:rPr>
            </w:pPr>
            <w:r>
              <w:rPr>
                <w:bCs/>
                <w:sz w:val="20"/>
              </w:rPr>
              <w:t>Познавательное</w:t>
            </w:r>
          </w:p>
          <w:p w14:paraId="2B967C58" w14:textId="77777777" w:rsidR="002C6E8D" w:rsidRDefault="007F2246">
            <w:pPr>
              <w:rPr>
                <w:sz w:val="20"/>
              </w:rPr>
            </w:pPr>
            <w:r>
              <w:rPr>
                <w:bCs/>
                <w:sz w:val="20"/>
              </w:rPr>
              <w:t>Э</w:t>
            </w:r>
            <w:r w:rsidR="0069355F">
              <w:rPr>
                <w:bCs/>
                <w:sz w:val="20"/>
              </w:rPr>
              <w:t>стетическое</w:t>
            </w:r>
          </w:p>
        </w:tc>
        <w:tc>
          <w:tcPr>
            <w:tcW w:w="1876" w:type="dxa"/>
            <w:shd w:val="clear" w:color="auto" w:fill="auto"/>
          </w:tcPr>
          <w:p w14:paraId="472D0240" w14:textId="77777777" w:rsidR="002C6E8D" w:rsidRDefault="0069355F">
            <w:pPr>
              <w:jc w:val="center"/>
              <w:rPr>
                <w:bCs/>
                <w:sz w:val="20"/>
              </w:rPr>
            </w:pPr>
            <w:r>
              <w:rPr>
                <w:bCs/>
                <w:sz w:val="20"/>
              </w:rPr>
              <w:t>27 августа</w:t>
            </w:r>
          </w:p>
          <w:p w14:paraId="24BC39A1" w14:textId="77777777" w:rsidR="002C6E8D" w:rsidRDefault="002C6E8D">
            <w:pPr>
              <w:jc w:val="center"/>
              <w:rPr>
                <w:bCs/>
                <w:sz w:val="20"/>
              </w:rPr>
            </w:pPr>
          </w:p>
          <w:p w14:paraId="63FB89F0" w14:textId="77777777" w:rsidR="002C6E8D" w:rsidRDefault="0069355F">
            <w:pPr>
              <w:jc w:val="center"/>
              <w:rPr>
                <w:b/>
                <w:bCs/>
                <w:sz w:val="20"/>
              </w:rPr>
            </w:pPr>
            <w:r>
              <w:rPr>
                <w:b/>
                <w:bCs/>
                <w:sz w:val="20"/>
              </w:rPr>
              <w:t>День российского кино</w:t>
            </w:r>
          </w:p>
        </w:tc>
        <w:tc>
          <w:tcPr>
            <w:tcW w:w="4219" w:type="dxa"/>
            <w:shd w:val="clear" w:color="auto" w:fill="auto"/>
          </w:tcPr>
          <w:p w14:paraId="43E79BB9" w14:textId="77777777" w:rsidR="002C6E8D" w:rsidRDefault="0069355F" w:rsidP="00E04FBF">
            <w:pPr>
              <w:pStyle w:val="TableParagraph"/>
              <w:numPr>
                <w:ilvl w:val="0"/>
                <w:numId w:val="49"/>
              </w:numPr>
              <w:tabs>
                <w:tab w:val="left" w:pos="492"/>
              </w:tabs>
              <w:ind w:left="0" w:firstLine="360"/>
              <w:jc w:val="both"/>
              <w:rPr>
                <w:sz w:val="20"/>
                <w:szCs w:val="20"/>
              </w:rPr>
            </w:pPr>
            <w:r>
              <w:rPr>
                <w:sz w:val="20"/>
                <w:szCs w:val="20"/>
              </w:rPr>
              <w:t>Беседы: «Кино- волшебная страна», «Что мы знаем о кино», «Как снимают кино?»</w:t>
            </w:r>
          </w:p>
          <w:p w14:paraId="274DD263" w14:textId="77777777" w:rsidR="002C6E8D" w:rsidRDefault="0069355F" w:rsidP="00E04FBF">
            <w:pPr>
              <w:pStyle w:val="TableParagraph"/>
              <w:numPr>
                <w:ilvl w:val="0"/>
                <w:numId w:val="49"/>
              </w:numPr>
              <w:tabs>
                <w:tab w:val="left" w:pos="492"/>
              </w:tabs>
              <w:ind w:left="0" w:firstLine="360"/>
              <w:jc w:val="both"/>
              <w:rPr>
                <w:sz w:val="20"/>
                <w:szCs w:val="20"/>
              </w:rPr>
            </w:pPr>
            <w:r>
              <w:rPr>
                <w:sz w:val="20"/>
                <w:szCs w:val="20"/>
              </w:rPr>
              <w:t>Знакомство с фильмоскопом, пленкой и сравнение с современной видеокамерой и фотоаппаратом</w:t>
            </w:r>
          </w:p>
          <w:p w14:paraId="6F8CF30F" w14:textId="77777777" w:rsidR="002C6E8D" w:rsidRDefault="0069355F" w:rsidP="00E04FBF">
            <w:pPr>
              <w:pStyle w:val="TableParagraph"/>
              <w:numPr>
                <w:ilvl w:val="0"/>
                <w:numId w:val="49"/>
              </w:numPr>
              <w:tabs>
                <w:tab w:val="left" w:pos="492"/>
              </w:tabs>
              <w:ind w:left="0" w:firstLine="360"/>
              <w:jc w:val="both"/>
              <w:rPr>
                <w:sz w:val="20"/>
                <w:szCs w:val="20"/>
              </w:rPr>
            </w:pPr>
            <w:r>
              <w:rPr>
                <w:sz w:val="20"/>
                <w:szCs w:val="20"/>
              </w:rPr>
              <w:t xml:space="preserve"> Рассматривание фотографий известных актеров</w:t>
            </w:r>
          </w:p>
          <w:p w14:paraId="0D557127" w14:textId="77777777" w:rsidR="002C6E8D" w:rsidRDefault="0069355F" w:rsidP="00E04FBF">
            <w:pPr>
              <w:pStyle w:val="TableParagraph"/>
              <w:numPr>
                <w:ilvl w:val="0"/>
                <w:numId w:val="49"/>
              </w:numPr>
              <w:tabs>
                <w:tab w:val="left" w:pos="492"/>
              </w:tabs>
              <w:ind w:left="0" w:firstLine="360"/>
              <w:jc w:val="both"/>
              <w:rPr>
                <w:sz w:val="20"/>
                <w:szCs w:val="20"/>
              </w:rPr>
            </w:pPr>
            <w:r>
              <w:rPr>
                <w:sz w:val="20"/>
                <w:szCs w:val="20"/>
              </w:rPr>
              <w:t>Прослушивание песен из любимых мультфильмов</w:t>
            </w:r>
          </w:p>
        </w:tc>
        <w:tc>
          <w:tcPr>
            <w:tcW w:w="3401" w:type="dxa"/>
            <w:shd w:val="clear" w:color="auto" w:fill="auto"/>
          </w:tcPr>
          <w:p w14:paraId="21E28B75" w14:textId="77777777" w:rsidR="002C6E8D" w:rsidRDefault="0069355F">
            <w:pPr>
              <w:pStyle w:val="TableParagraph"/>
              <w:rPr>
                <w:b/>
                <w:sz w:val="20"/>
                <w:szCs w:val="20"/>
              </w:rPr>
            </w:pPr>
            <w:r>
              <w:rPr>
                <w:b/>
                <w:sz w:val="20"/>
                <w:szCs w:val="20"/>
              </w:rPr>
              <w:t>Викторина ко дню кино «Чудо по имени мультфильм»</w:t>
            </w:r>
          </w:p>
          <w:p w14:paraId="0B0CDA61" w14:textId="77777777" w:rsidR="002C6E8D" w:rsidRDefault="0069355F">
            <w:pPr>
              <w:pStyle w:val="TableParagraph"/>
              <w:rPr>
                <w:i/>
                <w:sz w:val="20"/>
                <w:szCs w:val="20"/>
              </w:rPr>
            </w:pPr>
            <w:r>
              <w:rPr>
                <w:i/>
                <w:sz w:val="20"/>
                <w:szCs w:val="20"/>
              </w:rPr>
              <w:t>старшая, подготовительная группы</w:t>
            </w:r>
          </w:p>
          <w:p w14:paraId="07226AAC" w14:textId="77777777" w:rsidR="002C6E8D" w:rsidRDefault="0069355F">
            <w:pPr>
              <w:pStyle w:val="TableParagraph"/>
              <w:rPr>
                <w:b/>
                <w:sz w:val="20"/>
                <w:szCs w:val="20"/>
              </w:rPr>
            </w:pPr>
            <w:r>
              <w:rPr>
                <w:b/>
                <w:sz w:val="20"/>
                <w:szCs w:val="20"/>
              </w:rPr>
              <w:t>Выставка рисунков</w:t>
            </w:r>
          </w:p>
          <w:p w14:paraId="4E62FB23" w14:textId="77777777" w:rsidR="002C6E8D" w:rsidRDefault="0069355F">
            <w:pPr>
              <w:pStyle w:val="TableParagraph"/>
              <w:rPr>
                <w:b/>
                <w:sz w:val="20"/>
                <w:szCs w:val="20"/>
              </w:rPr>
            </w:pPr>
            <w:r>
              <w:rPr>
                <w:b/>
                <w:sz w:val="20"/>
                <w:szCs w:val="20"/>
              </w:rPr>
              <w:t xml:space="preserve">«Чудо по имени мультфильм» </w:t>
            </w:r>
          </w:p>
          <w:p w14:paraId="46493F76" w14:textId="77777777" w:rsidR="002C6E8D" w:rsidRDefault="0069355F">
            <w:pPr>
              <w:pStyle w:val="TableParagraph"/>
              <w:rPr>
                <w:b/>
                <w:sz w:val="20"/>
                <w:szCs w:val="20"/>
              </w:rPr>
            </w:pPr>
            <w:r>
              <w:rPr>
                <w:i/>
                <w:sz w:val="20"/>
                <w:szCs w:val="20"/>
              </w:rPr>
              <w:t>младшая, средняя группы</w:t>
            </w:r>
          </w:p>
        </w:tc>
        <w:tc>
          <w:tcPr>
            <w:tcW w:w="2870" w:type="dxa"/>
            <w:shd w:val="clear" w:color="auto" w:fill="auto"/>
          </w:tcPr>
          <w:p w14:paraId="0314723B" w14:textId="77777777" w:rsidR="002C6E8D" w:rsidRDefault="0069355F">
            <w:pPr>
              <w:pStyle w:val="TableParagraph"/>
              <w:rPr>
                <w:sz w:val="20"/>
                <w:szCs w:val="20"/>
              </w:rPr>
            </w:pPr>
            <w:r>
              <w:rPr>
                <w:sz w:val="20"/>
                <w:szCs w:val="20"/>
              </w:rPr>
              <w:t>Рекомендации к домашнему просмотру ФОП ДО п. 33.4. Примерный перечень анимационных произведений</w:t>
            </w:r>
          </w:p>
        </w:tc>
      </w:tr>
      <w:tr w:rsidR="002C6E8D" w14:paraId="776BF903" w14:textId="77777777" w:rsidTr="008B1D47">
        <w:tc>
          <w:tcPr>
            <w:tcW w:w="1196" w:type="dxa"/>
            <w:tcBorders>
              <w:top w:val="none" w:sz="4" w:space="0" w:color="000000"/>
              <w:bottom w:val="none" w:sz="4" w:space="0" w:color="000000"/>
            </w:tcBorders>
            <w:shd w:val="clear" w:color="auto" w:fill="auto"/>
          </w:tcPr>
          <w:p w14:paraId="335ABB7A" w14:textId="77777777" w:rsidR="002C6E8D" w:rsidRDefault="002C6E8D">
            <w:pPr>
              <w:jc w:val="center"/>
              <w:rPr>
                <w:b/>
                <w:bCs/>
                <w:sz w:val="20"/>
              </w:rPr>
            </w:pPr>
          </w:p>
        </w:tc>
        <w:tc>
          <w:tcPr>
            <w:tcW w:w="1606" w:type="dxa"/>
            <w:shd w:val="clear" w:color="auto" w:fill="auto"/>
          </w:tcPr>
          <w:p w14:paraId="3AD716C8" w14:textId="77777777" w:rsidR="00564280" w:rsidRDefault="00564280" w:rsidP="00564280">
            <w:pPr>
              <w:rPr>
                <w:bCs/>
                <w:sz w:val="20"/>
              </w:rPr>
            </w:pPr>
            <w:r>
              <w:rPr>
                <w:bCs/>
                <w:sz w:val="20"/>
              </w:rPr>
              <w:t>Социальное</w:t>
            </w:r>
          </w:p>
          <w:p w14:paraId="6891B9DD" w14:textId="77777777" w:rsidR="002C6E8D" w:rsidRDefault="00564280" w:rsidP="00564280">
            <w:pPr>
              <w:rPr>
                <w:bCs/>
                <w:sz w:val="20"/>
              </w:rPr>
            </w:pPr>
            <w:r>
              <w:rPr>
                <w:bCs/>
                <w:sz w:val="20"/>
              </w:rPr>
              <w:t>Познавательное</w:t>
            </w:r>
          </w:p>
          <w:p w14:paraId="399450DE" w14:textId="77777777" w:rsidR="00564280" w:rsidRDefault="00564280" w:rsidP="00564280">
            <w:pPr>
              <w:rPr>
                <w:bCs/>
                <w:sz w:val="20"/>
              </w:rPr>
            </w:pPr>
            <w:r>
              <w:rPr>
                <w:bCs/>
                <w:sz w:val="20"/>
              </w:rPr>
              <w:t>Трудовое</w:t>
            </w:r>
          </w:p>
          <w:p w14:paraId="09EF189D" w14:textId="77777777" w:rsidR="00564280" w:rsidRDefault="00564280" w:rsidP="00564280">
            <w:pPr>
              <w:rPr>
                <w:bCs/>
                <w:sz w:val="20"/>
              </w:rPr>
            </w:pPr>
            <w:r>
              <w:rPr>
                <w:bCs/>
                <w:sz w:val="20"/>
              </w:rPr>
              <w:t>Духовно-нравственное</w:t>
            </w:r>
          </w:p>
          <w:p w14:paraId="348FE8D9" w14:textId="77777777" w:rsidR="00564280" w:rsidRDefault="00564280" w:rsidP="00564280">
            <w:pPr>
              <w:rPr>
                <w:bCs/>
                <w:sz w:val="20"/>
              </w:rPr>
            </w:pPr>
            <w:r>
              <w:rPr>
                <w:bCs/>
                <w:sz w:val="20"/>
              </w:rPr>
              <w:t xml:space="preserve">Патриотическое </w:t>
            </w:r>
          </w:p>
        </w:tc>
        <w:tc>
          <w:tcPr>
            <w:tcW w:w="1876" w:type="dxa"/>
            <w:shd w:val="clear" w:color="auto" w:fill="auto"/>
          </w:tcPr>
          <w:p w14:paraId="0FE48DF3" w14:textId="1BC6824C" w:rsidR="002C6E8D" w:rsidRDefault="002C6E8D">
            <w:pPr>
              <w:jc w:val="center"/>
              <w:rPr>
                <w:bCs/>
                <w:sz w:val="20"/>
              </w:rPr>
            </w:pPr>
          </w:p>
          <w:p w14:paraId="4E2650D5" w14:textId="77777777" w:rsidR="00DD48C2" w:rsidRDefault="00DD48C2">
            <w:pPr>
              <w:jc w:val="center"/>
              <w:rPr>
                <w:bCs/>
                <w:sz w:val="20"/>
              </w:rPr>
            </w:pPr>
            <w:r>
              <w:rPr>
                <w:bCs/>
                <w:sz w:val="20"/>
              </w:rPr>
              <w:t>30 августа</w:t>
            </w:r>
          </w:p>
          <w:p w14:paraId="2EF7E601" w14:textId="77777777" w:rsidR="00DD48C2" w:rsidRPr="00BF5364" w:rsidRDefault="00DD48C2">
            <w:pPr>
              <w:jc w:val="center"/>
              <w:rPr>
                <w:b/>
                <w:bCs/>
                <w:sz w:val="20"/>
              </w:rPr>
            </w:pPr>
            <w:r w:rsidRPr="00BF5364">
              <w:rPr>
                <w:b/>
                <w:bCs/>
                <w:sz w:val="20"/>
              </w:rPr>
              <w:t>День города</w:t>
            </w:r>
          </w:p>
          <w:p w14:paraId="773F7A0B" w14:textId="77777777" w:rsidR="00DD48C2" w:rsidRDefault="00DD48C2">
            <w:pPr>
              <w:jc w:val="center"/>
              <w:rPr>
                <w:bCs/>
                <w:sz w:val="20"/>
              </w:rPr>
            </w:pPr>
            <w:r w:rsidRPr="00BF5364">
              <w:rPr>
                <w:b/>
                <w:bCs/>
                <w:sz w:val="20"/>
              </w:rPr>
              <w:t>День республики</w:t>
            </w:r>
          </w:p>
        </w:tc>
        <w:tc>
          <w:tcPr>
            <w:tcW w:w="4219" w:type="dxa"/>
            <w:shd w:val="clear" w:color="auto" w:fill="auto"/>
          </w:tcPr>
          <w:p w14:paraId="5939F55A" w14:textId="77777777" w:rsidR="008B1D47" w:rsidRDefault="008B1D47" w:rsidP="008B1D47">
            <w:pPr>
              <w:pStyle w:val="TableParagraph"/>
              <w:numPr>
                <w:ilvl w:val="0"/>
                <w:numId w:val="240"/>
              </w:numPr>
              <w:tabs>
                <w:tab w:val="left" w:pos="492"/>
              </w:tabs>
              <w:autoSpaceDE w:val="0"/>
              <w:autoSpaceDN w:val="0"/>
              <w:ind w:left="0" w:firstLine="360"/>
              <w:jc w:val="both"/>
              <w:rPr>
                <w:w w:val="110"/>
                <w:sz w:val="20"/>
                <w:szCs w:val="20"/>
              </w:rPr>
            </w:pPr>
            <w:r>
              <w:rPr>
                <w:w w:val="110"/>
                <w:sz w:val="20"/>
                <w:szCs w:val="20"/>
              </w:rPr>
              <w:t>Рассматривание иллюстраций о родном городе, Республике, знаменитых людях, достопримечательных местах.</w:t>
            </w:r>
          </w:p>
          <w:p w14:paraId="1F865331" w14:textId="77777777" w:rsidR="002C6E8D" w:rsidRDefault="008B1D47" w:rsidP="008B1D47">
            <w:pPr>
              <w:pStyle w:val="TableParagraph"/>
              <w:tabs>
                <w:tab w:val="left" w:pos="492"/>
              </w:tabs>
              <w:ind w:left="360"/>
              <w:jc w:val="both"/>
              <w:rPr>
                <w:sz w:val="20"/>
                <w:szCs w:val="20"/>
              </w:rPr>
            </w:pPr>
            <w:r>
              <w:rPr>
                <w:w w:val="110"/>
                <w:sz w:val="20"/>
                <w:szCs w:val="20"/>
              </w:rPr>
              <w:t>Разучивание стихотворений о родном городе и Республике</w:t>
            </w:r>
          </w:p>
        </w:tc>
        <w:tc>
          <w:tcPr>
            <w:tcW w:w="3401" w:type="dxa"/>
            <w:shd w:val="clear" w:color="auto" w:fill="auto"/>
          </w:tcPr>
          <w:p w14:paraId="7F323BF0" w14:textId="77777777" w:rsidR="002C6E8D" w:rsidRDefault="008B1D47">
            <w:pPr>
              <w:pStyle w:val="TableParagraph"/>
              <w:rPr>
                <w:b/>
                <w:sz w:val="20"/>
                <w:szCs w:val="20"/>
              </w:rPr>
            </w:pPr>
            <w:r>
              <w:rPr>
                <w:sz w:val="20"/>
                <w:szCs w:val="20"/>
              </w:rPr>
              <w:t>Фотовыставка «Я и Мой город».</w:t>
            </w:r>
            <w:r>
              <w:rPr>
                <w:w w:val="105"/>
                <w:sz w:val="20"/>
                <w:szCs w:val="20"/>
              </w:rPr>
              <w:t xml:space="preserve"> Изготовление </w:t>
            </w:r>
            <w:proofErr w:type="spellStart"/>
            <w:r>
              <w:rPr>
                <w:w w:val="105"/>
                <w:sz w:val="20"/>
                <w:szCs w:val="20"/>
              </w:rPr>
              <w:t>лепбуков</w:t>
            </w:r>
            <w:proofErr w:type="spellEnd"/>
            <w:r>
              <w:rPr>
                <w:w w:val="105"/>
                <w:sz w:val="20"/>
                <w:szCs w:val="20"/>
              </w:rPr>
              <w:t xml:space="preserve"> Казань, Татарстан</w:t>
            </w:r>
          </w:p>
        </w:tc>
        <w:tc>
          <w:tcPr>
            <w:tcW w:w="2870" w:type="dxa"/>
            <w:shd w:val="clear" w:color="auto" w:fill="auto"/>
          </w:tcPr>
          <w:p w14:paraId="45326EC8" w14:textId="77777777" w:rsidR="008B1D47" w:rsidRDefault="008B1D47" w:rsidP="008B1D47">
            <w:pPr>
              <w:pStyle w:val="TableParagraph"/>
              <w:rPr>
                <w:w w:val="105"/>
                <w:sz w:val="20"/>
                <w:szCs w:val="20"/>
              </w:rPr>
            </w:pPr>
            <w:r>
              <w:rPr>
                <w:w w:val="105"/>
                <w:sz w:val="20"/>
                <w:szCs w:val="20"/>
              </w:rPr>
              <w:t>Акция – «Посади дерево»</w:t>
            </w:r>
          </w:p>
          <w:p w14:paraId="3AD0CD97" w14:textId="77777777" w:rsidR="008B1D47" w:rsidRDefault="008B1D47">
            <w:pPr>
              <w:pStyle w:val="TableParagraph"/>
              <w:rPr>
                <w:sz w:val="20"/>
                <w:szCs w:val="20"/>
              </w:rPr>
            </w:pPr>
          </w:p>
        </w:tc>
      </w:tr>
    </w:tbl>
    <w:p w14:paraId="043CDC28" w14:textId="77777777" w:rsidR="002C6E8D" w:rsidRDefault="002C6E8D">
      <w:pPr>
        <w:pStyle w:val="1"/>
        <w:spacing w:before="0" w:after="0" w:line="240" w:lineRule="auto"/>
        <w:ind w:left="709"/>
        <w:jc w:val="both"/>
        <w:rPr>
          <w:rFonts w:cs="Times New Roman"/>
          <w:sz w:val="24"/>
          <w:szCs w:val="24"/>
        </w:rPr>
      </w:pPr>
    </w:p>
    <w:p w14:paraId="2DD6ABF2" w14:textId="77777777" w:rsidR="002C6E8D" w:rsidRDefault="002C6E8D">
      <w:pPr>
        <w:pStyle w:val="1"/>
        <w:spacing w:before="0" w:after="0" w:line="240" w:lineRule="auto"/>
        <w:ind w:left="709"/>
        <w:jc w:val="both"/>
        <w:rPr>
          <w:rFonts w:cs="Times New Roman"/>
          <w:sz w:val="24"/>
          <w:szCs w:val="24"/>
        </w:rPr>
      </w:pPr>
    </w:p>
    <w:p w14:paraId="1F8F2C59" w14:textId="77777777" w:rsidR="00DD48C2" w:rsidRDefault="00DD48C2">
      <w:pPr>
        <w:pBdr>
          <w:top w:val="none" w:sz="4" w:space="0" w:color="000000"/>
          <w:left w:val="none" w:sz="4" w:space="0" w:color="000000"/>
          <w:bottom w:val="none" w:sz="4" w:space="0" w:color="000000"/>
          <w:right w:val="none" w:sz="4" w:space="0" w:color="000000"/>
        </w:pBdr>
        <w:spacing w:before="365" w:line="276" w:lineRule="atLeast"/>
        <w:rPr>
          <w:b/>
          <w:color w:val="000000"/>
          <w:sz w:val="24"/>
        </w:rPr>
      </w:pPr>
    </w:p>
    <w:p w14:paraId="52A5061B" w14:textId="77777777" w:rsidR="00C42CF0" w:rsidRDefault="00C42CF0">
      <w:pPr>
        <w:pBdr>
          <w:top w:val="none" w:sz="4" w:space="0" w:color="000000"/>
          <w:left w:val="none" w:sz="4" w:space="0" w:color="000000"/>
          <w:bottom w:val="none" w:sz="4" w:space="0" w:color="000000"/>
          <w:right w:val="none" w:sz="4" w:space="0" w:color="000000"/>
        </w:pBdr>
        <w:spacing w:before="365" w:line="276" w:lineRule="atLeast"/>
        <w:rPr>
          <w:b/>
          <w:color w:val="000000"/>
          <w:sz w:val="24"/>
        </w:rPr>
      </w:pPr>
    </w:p>
    <w:p w14:paraId="1FE8275B" w14:textId="77777777" w:rsidR="002C6E8D" w:rsidRDefault="0069355F">
      <w:pPr>
        <w:pBdr>
          <w:top w:val="none" w:sz="4" w:space="0" w:color="000000"/>
          <w:left w:val="none" w:sz="4" w:space="0" w:color="000000"/>
          <w:bottom w:val="none" w:sz="4" w:space="0" w:color="000000"/>
          <w:right w:val="none" w:sz="4" w:space="0" w:color="000000"/>
        </w:pBdr>
        <w:spacing w:before="365" w:line="276" w:lineRule="atLeast"/>
      </w:pPr>
      <w:r>
        <w:rPr>
          <w:b/>
          <w:color w:val="000000"/>
          <w:sz w:val="24"/>
        </w:rPr>
        <w:lastRenderedPageBreak/>
        <w:t>3.5. Отсутствие</w:t>
      </w:r>
      <w:r w:rsidR="00DD48C2">
        <w:rPr>
          <w:b/>
          <w:color w:val="000000"/>
          <w:sz w:val="24"/>
        </w:rPr>
        <w:t xml:space="preserve"> </w:t>
      </w:r>
      <w:r>
        <w:rPr>
          <w:b/>
          <w:color w:val="000000"/>
          <w:sz w:val="24"/>
        </w:rPr>
        <w:t>информации,</w:t>
      </w:r>
      <w:r w:rsidR="00DD48C2">
        <w:rPr>
          <w:b/>
          <w:color w:val="000000"/>
          <w:sz w:val="24"/>
        </w:rPr>
        <w:t xml:space="preserve"> </w:t>
      </w:r>
      <w:r>
        <w:rPr>
          <w:b/>
          <w:color w:val="000000"/>
          <w:spacing w:val="-1"/>
          <w:sz w:val="24"/>
        </w:rPr>
        <w:t>наносящей</w:t>
      </w:r>
      <w:r w:rsidR="00DD48C2">
        <w:rPr>
          <w:b/>
          <w:color w:val="000000"/>
          <w:spacing w:val="-1"/>
          <w:sz w:val="24"/>
        </w:rPr>
        <w:t xml:space="preserve"> </w:t>
      </w:r>
      <w:r>
        <w:rPr>
          <w:b/>
          <w:color w:val="000000"/>
          <w:sz w:val="24"/>
        </w:rPr>
        <w:t>вред</w:t>
      </w:r>
      <w:r w:rsidR="00DD48C2">
        <w:rPr>
          <w:b/>
          <w:color w:val="000000"/>
          <w:sz w:val="24"/>
        </w:rPr>
        <w:t xml:space="preserve"> </w:t>
      </w:r>
      <w:r>
        <w:rPr>
          <w:b/>
          <w:color w:val="000000"/>
          <w:sz w:val="24"/>
        </w:rPr>
        <w:t>физическому или психическому здоровью</w:t>
      </w:r>
      <w:r>
        <w:rPr>
          <w:b/>
          <w:color w:val="000000"/>
          <w:spacing w:val="-1"/>
          <w:sz w:val="24"/>
        </w:rPr>
        <w:t xml:space="preserve"> обучающихся </w:t>
      </w:r>
      <w:r>
        <w:rPr>
          <w:b/>
          <w:color w:val="000000"/>
          <w:sz w:val="24"/>
        </w:rPr>
        <w:t>и</w:t>
      </w:r>
      <w:r w:rsidR="00DD48C2">
        <w:rPr>
          <w:b/>
          <w:color w:val="000000"/>
          <w:sz w:val="24"/>
        </w:rPr>
        <w:t xml:space="preserve"> </w:t>
      </w:r>
      <w:r>
        <w:rPr>
          <w:b/>
          <w:color w:val="000000"/>
          <w:sz w:val="24"/>
        </w:rPr>
        <w:t>противоречащей</w:t>
      </w:r>
      <w:r w:rsidR="00DD48C2">
        <w:rPr>
          <w:b/>
          <w:color w:val="000000"/>
          <w:sz w:val="24"/>
        </w:rPr>
        <w:t xml:space="preserve"> </w:t>
      </w:r>
      <w:r>
        <w:rPr>
          <w:b/>
          <w:color w:val="000000"/>
          <w:sz w:val="24"/>
        </w:rPr>
        <w:t>российскому законодательству.</w:t>
      </w:r>
    </w:p>
    <w:p w14:paraId="283A96F7" w14:textId="1639F248" w:rsidR="002C6E8D" w:rsidRDefault="0069355F">
      <w:pPr>
        <w:pBdr>
          <w:top w:val="none" w:sz="4" w:space="0" w:color="000000"/>
          <w:left w:val="none" w:sz="4" w:space="0" w:color="000000"/>
          <w:bottom w:val="none" w:sz="4" w:space="0" w:color="000000"/>
          <w:right w:val="none" w:sz="4" w:space="0" w:color="000000"/>
        </w:pBdr>
        <w:spacing w:before="312" w:line="317" w:lineRule="atLeast"/>
        <w:ind w:firstLine="708"/>
      </w:pPr>
      <w:r>
        <w:rPr>
          <w:color w:val="000000"/>
          <w:sz w:val="24"/>
        </w:rPr>
        <w:t>Образовательная программа</w:t>
      </w:r>
      <w:r w:rsidR="00DD48C2">
        <w:rPr>
          <w:color w:val="000000"/>
          <w:sz w:val="24"/>
        </w:rPr>
        <w:t xml:space="preserve"> </w:t>
      </w:r>
      <w:r>
        <w:rPr>
          <w:color w:val="000000"/>
          <w:sz w:val="24"/>
        </w:rPr>
        <w:t>дошкольного образования</w:t>
      </w:r>
      <w:r w:rsidR="00DD48C2">
        <w:rPr>
          <w:color w:val="000000"/>
          <w:sz w:val="24"/>
        </w:rPr>
        <w:t xml:space="preserve"> </w:t>
      </w:r>
      <w:r>
        <w:rPr>
          <w:color w:val="000000"/>
          <w:sz w:val="24"/>
        </w:rPr>
        <w:t>М</w:t>
      </w:r>
      <w:r w:rsidR="00886714">
        <w:rPr>
          <w:color w:val="000000"/>
          <w:sz w:val="24"/>
          <w:lang w:val="tt-RU"/>
        </w:rPr>
        <w:t>Б</w:t>
      </w:r>
      <w:r>
        <w:rPr>
          <w:color w:val="000000"/>
          <w:sz w:val="24"/>
        </w:rPr>
        <w:t>ДОУ</w:t>
      </w:r>
      <w:r w:rsidR="00886714">
        <w:rPr>
          <w:color w:val="000000"/>
          <w:sz w:val="24"/>
        </w:rPr>
        <w:t xml:space="preserve"> </w:t>
      </w:r>
      <w:r>
        <w:rPr>
          <w:color w:val="000000"/>
          <w:sz w:val="24"/>
        </w:rPr>
        <w:t>«</w:t>
      </w:r>
      <w:r w:rsidR="00886714">
        <w:rPr>
          <w:color w:val="000000"/>
          <w:sz w:val="24"/>
        </w:rPr>
        <w:t>Черемшанский д</w:t>
      </w:r>
      <w:r>
        <w:rPr>
          <w:color w:val="000000"/>
          <w:sz w:val="24"/>
        </w:rPr>
        <w:t>етский</w:t>
      </w:r>
      <w:r w:rsidR="00886714">
        <w:rPr>
          <w:color w:val="000000"/>
          <w:sz w:val="24"/>
        </w:rPr>
        <w:t xml:space="preserve"> </w:t>
      </w:r>
      <w:r>
        <w:rPr>
          <w:color w:val="000000"/>
          <w:spacing w:val="-1"/>
          <w:sz w:val="24"/>
        </w:rPr>
        <w:t>сад</w:t>
      </w:r>
      <w:r w:rsidR="00886714">
        <w:rPr>
          <w:color w:val="000000"/>
          <w:spacing w:val="-1"/>
          <w:sz w:val="24"/>
        </w:rPr>
        <w:t xml:space="preserve"> </w:t>
      </w:r>
      <w:r>
        <w:rPr>
          <w:color w:val="000000"/>
          <w:sz w:val="24"/>
        </w:rPr>
        <w:t>№</w:t>
      </w:r>
      <w:r w:rsidR="00886714">
        <w:rPr>
          <w:color w:val="000000"/>
          <w:spacing w:val="2"/>
          <w:sz w:val="24"/>
          <w:lang w:val="tt-RU"/>
        </w:rPr>
        <w:t xml:space="preserve"> 2 “Березка</w:t>
      </w:r>
      <w:r>
        <w:rPr>
          <w:color w:val="000000"/>
          <w:sz w:val="24"/>
        </w:rPr>
        <w:t>»</w:t>
      </w:r>
      <w:r w:rsidR="008626C1">
        <w:rPr>
          <w:color w:val="000000"/>
          <w:sz w:val="24"/>
        </w:rPr>
        <w:t xml:space="preserve"> </w:t>
      </w:r>
      <w:r>
        <w:rPr>
          <w:color w:val="000000"/>
          <w:spacing w:val="1"/>
          <w:sz w:val="24"/>
        </w:rPr>
        <w:t>не</w:t>
      </w:r>
      <w:r w:rsidR="00DD48C2">
        <w:rPr>
          <w:color w:val="000000"/>
          <w:spacing w:val="1"/>
          <w:sz w:val="24"/>
        </w:rPr>
        <w:t xml:space="preserve"> </w:t>
      </w:r>
      <w:r>
        <w:rPr>
          <w:color w:val="000000"/>
          <w:sz w:val="24"/>
        </w:rPr>
        <w:t>содержит информации,</w:t>
      </w:r>
      <w:r w:rsidR="00DD48C2">
        <w:rPr>
          <w:color w:val="000000"/>
          <w:sz w:val="24"/>
        </w:rPr>
        <w:t xml:space="preserve"> </w:t>
      </w:r>
      <w:r>
        <w:rPr>
          <w:color w:val="000000"/>
          <w:sz w:val="24"/>
        </w:rPr>
        <w:t>наносящей</w:t>
      </w:r>
      <w:r w:rsidR="00DD48C2">
        <w:rPr>
          <w:color w:val="000000"/>
          <w:sz w:val="24"/>
        </w:rPr>
        <w:t xml:space="preserve"> </w:t>
      </w:r>
      <w:r>
        <w:rPr>
          <w:color w:val="000000"/>
          <w:sz w:val="24"/>
        </w:rPr>
        <w:t>вред</w:t>
      </w:r>
      <w:r w:rsidR="00DD48C2">
        <w:rPr>
          <w:color w:val="000000"/>
          <w:sz w:val="24"/>
        </w:rPr>
        <w:t xml:space="preserve"> </w:t>
      </w:r>
      <w:r>
        <w:rPr>
          <w:color w:val="000000"/>
          <w:sz w:val="24"/>
        </w:rPr>
        <w:t>физическому</w:t>
      </w:r>
      <w:r w:rsidR="00DD48C2">
        <w:rPr>
          <w:color w:val="000000"/>
          <w:sz w:val="24"/>
        </w:rPr>
        <w:t xml:space="preserve"> </w:t>
      </w:r>
      <w:r>
        <w:rPr>
          <w:color w:val="000000"/>
          <w:sz w:val="24"/>
        </w:rPr>
        <w:t>или</w:t>
      </w:r>
      <w:r w:rsidR="00DD48C2">
        <w:rPr>
          <w:color w:val="000000"/>
          <w:sz w:val="24"/>
        </w:rPr>
        <w:t xml:space="preserve"> </w:t>
      </w:r>
      <w:r>
        <w:rPr>
          <w:color w:val="000000"/>
          <w:sz w:val="24"/>
        </w:rPr>
        <w:t>психическому</w:t>
      </w:r>
      <w:r w:rsidR="00DD48C2">
        <w:rPr>
          <w:color w:val="000000"/>
          <w:sz w:val="24"/>
        </w:rPr>
        <w:t xml:space="preserve"> </w:t>
      </w:r>
      <w:r>
        <w:rPr>
          <w:color w:val="000000"/>
          <w:sz w:val="24"/>
        </w:rPr>
        <w:t>здоровью</w:t>
      </w:r>
      <w:r w:rsidR="00DD48C2">
        <w:rPr>
          <w:color w:val="000000"/>
          <w:sz w:val="24"/>
        </w:rPr>
        <w:t xml:space="preserve"> </w:t>
      </w:r>
      <w:r>
        <w:rPr>
          <w:color w:val="000000"/>
          <w:sz w:val="24"/>
        </w:rPr>
        <w:t>воспитанников</w:t>
      </w:r>
      <w:r w:rsidR="00DD48C2">
        <w:rPr>
          <w:color w:val="000000"/>
          <w:sz w:val="24"/>
        </w:rPr>
        <w:t xml:space="preserve"> </w:t>
      </w:r>
      <w:r>
        <w:rPr>
          <w:color w:val="000000"/>
          <w:sz w:val="24"/>
        </w:rPr>
        <w:t>и</w:t>
      </w:r>
      <w:r w:rsidR="00DD48C2">
        <w:rPr>
          <w:color w:val="000000"/>
          <w:sz w:val="24"/>
        </w:rPr>
        <w:t xml:space="preserve"> </w:t>
      </w:r>
      <w:r>
        <w:rPr>
          <w:color w:val="000000"/>
          <w:sz w:val="24"/>
        </w:rPr>
        <w:t>противоречащей</w:t>
      </w:r>
      <w:r w:rsidR="00DD48C2">
        <w:rPr>
          <w:color w:val="000000"/>
          <w:sz w:val="24"/>
        </w:rPr>
        <w:t xml:space="preserve"> </w:t>
      </w:r>
      <w:r>
        <w:rPr>
          <w:color w:val="000000"/>
          <w:sz w:val="24"/>
        </w:rPr>
        <w:t>российскому</w:t>
      </w:r>
      <w:r w:rsidR="00DD48C2">
        <w:rPr>
          <w:color w:val="000000"/>
          <w:sz w:val="24"/>
        </w:rPr>
        <w:t xml:space="preserve"> </w:t>
      </w:r>
      <w:r>
        <w:rPr>
          <w:color w:val="000000"/>
          <w:sz w:val="24"/>
        </w:rPr>
        <w:t>законодательству</w:t>
      </w:r>
      <w:r w:rsidR="00DD48C2">
        <w:rPr>
          <w:color w:val="000000"/>
          <w:sz w:val="24"/>
        </w:rPr>
        <w:t xml:space="preserve"> </w:t>
      </w:r>
      <w:r>
        <w:rPr>
          <w:color w:val="000000"/>
          <w:sz w:val="24"/>
        </w:rPr>
        <w:t>(в</w:t>
      </w:r>
      <w:r w:rsidR="00DD48C2">
        <w:rPr>
          <w:color w:val="000000"/>
          <w:sz w:val="24"/>
        </w:rPr>
        <w:t xml:space="preserve"> </w:t>
      </w:r>
      <w:r>
        <w:rPr>
          <w:color w:val="000000"/>
          <w:sz w:val="24"/>
        </w:rPr>
        <w:t>соответствии</w:t>
      </w:r>
      <w:r w:rsidR="00886714">
        <w:rPr>
          <w:color w:val="000000"/>
          <w:sz w:val="24"/>
        </w:rPr>
        <w:t xml:space="preserve"> </w:t>
      </w:r>
      <w:r>
        <w:rPr>
          <w:color w:val="000000"/>
          <w:sz w:val="24"/>
        </w:rPr>
        <w:t>с</w:t>
      </w:r>
      <w:r w:rsidR="00886714">
        <w:rPr>
          <w:color w:val="000000"/>
          <w:sz w:val="24"/>
        </w:rPr>
        <w:t xml:space="preserve"> </w:t>
      </w:r>
      <w:r>
        <w:rPr>
          <w:color w:val="000000"/>
          <w:sz w:val="24"/>
        </w:rPr>
        <w:t>Федеральным</w:t>
      </w:r>
      <w:r w:rsidR="00886714">
        <w:rPr>
          <w:color w:val="000000"/>
          <w:sz w:val="24"/>
        </w:rPr>
        <w:t xml:space="preserve"> </w:t>
      </w:r>
      <w:r>
        <w:rPr>
          <w:color w:val="000000"/>
          <w:sz w:val="24"/>
        </w:rPr>
        <w:t>законом</w:t>
      </w:r>
      <w:r w:rsidR="008626C1">
        <w:rPr>
          <w:color w:val="000000"/>
          <w:sz w:val="24"/>
        </w:rPr>
        <w:t xml:space="preserve"> </w:t>
      </w:r>
      <w:r>
        <w:rPr>
          <w:color w:val="000000"/>
          <w:spacing w:val="-2"/>
          <w:sz w:val="24"/>
        </w:rPr>
        <w:t>«</w:t>
      </w:r>
      <w:proofErr w:type="spellStart"/>
      <w:r>
        <w:rPr>
          <w:color w:val="000000"/>
          <w:spacing w:val="-2"/>
          <w:sz w:val="24"/>
        </w:rPr>
        <w:t>Об</w:t>
      </w:r>
      <w:r>
        <w:rPr>
          <w:color w:val="000000"/>
          <w:sz w:val="24"/>
        </w:rPr>
        <w:t>образованиив</w:t>
      </w:r>
      <w:proofErr w:type="spellEnd"/>
      <w:r>
        <w:rPr>
          <w:color w:val="000000"/>
          <w:sz w:val="24"/>
        </w:rPr>
        <w:t xml:space="preserve"> </w:t>
      </w:r>
      <w:proofErr w:type="spellStart"/>
      <w:r>
        <w:rPr>
          <w:color w:val="000000"/>
          <w:sz w:val="24"/>
        </w:rPr>
        <w:t>РоссийскойФедерации</w:t>
      </w:r>
      <w:proofErr w:type="spellEnd"/>
      <w:r>
        <w:rPr>
          <w:color w:val="000000"/>
          <w:sz w:val="24"/>
        </w:rPr>
        <w:t>»</w:t>
      </w:r>
      <w:r w:rsidR="008626C1">
        <w:rPr>
          <w:color w:val="000000"/>
          <w:sz w:val="24"/>
        </w:rPr>
        <w:t xml:space="preserve"> </w:t>
      </w:r>
      <w:r>
        <w:rPr>
          <w:color w:val="000000"/>
          <w:sz w:val="24"/>
        </w:rPr>
        <w:t>(статья 13)</w:t>
      </w:r>
      <w:r>
        <w:t>.</w:t>
      </w:r>
    </w:p>
    <w:p w14:paraId="6ABE5174" w14:textId="77777777" w:rsidR="002C6E8D" w:rsidRDefault="002C6E8D">
      <w:pPr>
        <w:pStyle w:val="1"/>
        <w:spacing w:before="0" w:after="0" w:line="240" w:lineRule="auto"/>
        <w:ind w:left="709"/>
        <w:jc w:val="both"/>
        <w:rPr>
          <w:rFonts w:cs="Times New Roman"/>
          <w:sz w:val="24"/>
          <w:szCs w:val="24"/>
        </w:rPr>
      </w:pPr>
    </w:p>
    <w:p w14:paraId="2247B32C" w14:textId="77777777" w:rsidR="002C6E8D" w:rsidRDefault="002C6E8D">
      <w:pPr>
        <w:pStyle w:val="1"/>
        <w:spacing w:before="0" w:after="0" w:line="240" w:lineRule="auto"/>
        <w:ind w:left="709"/>
        <w:jc w:val="both"/>
        <w:rPr>
          <w:rFonts w:cs="Times New Roman"/>
          <w:sz w:val="24"/>
          <w:szCs w:val="24"/>
        </w:rPr>
        <w:sectPr w:rsidR="002C6E8D">
          <w:pgSz w:w="16838" w:h="11906" w:orient="landscape"/>
          <w:pgMar w:top="851" w:right="1134" w:bottom="1701" w:left="1134" w:header="709" w:footer="709" w:gutter="0"/>
          <w:cols w:space="708"/>
          <w:docGrid w:linePitch="360"/>
        </w:sectPr>
      </w:pPr>
    </w:p>
    <w:p w14:paraId="33B16545" w14:textId="77777777" w:rsidR="002C6E8D" w:rsidRPr="002D2726" w:rsidRDefault="0069355F">
      <w:pPr>
        <w:pStyle w:val="1"/>
        <w:spacing w:before="0" w:after="0" w:line="240" w:lineRule="auto"/>
        <w:ind w:left="709"/>
        <w:jc w:val="both"/>
        <w:rPr>
          <w:rFonts w:cs="Times New Roman"/>
          <w:sz w:val="24"/>
          <w:szCs w:val="24"/>
        </w:rPr>
      </w:pPr>
      <w:r w:rsidRPr="002D2726">
        <w:rPr>
          <w:rFonts w:cs="Times New Roman"/>
          <w:sz w:val="24"/>
          <w:szCs w:val="24"/>
        </w:rPr>
        <w:lastRenderedPageBreak/>
        <w:t>ЛИТЕРАТУРа</w:t>
      </w:r>
      <w:bookmarkEnd w:id="19"/>
      <w:bookmarkEnd w:id="20"/>
    </w:p>
    <w:p w14:paraId="3786CA14" w14:textId="77777777" w:rsidR="002C6E8D" w:rsidRPr="002D2726" w:rsidRDefault="0069355F">
      <w:pPr>
        <w:pStyle w:val="ad"/>
        <w:spacing w:line="240" w:lineRule="auto"/>
        <w:ind w:left="0" w:firstLine="709"/>
        <w:contextualSpacing w:val="0"/>
        <w:rPr>
          <w:color w:val="000000"/>
          <w:sz w:val="24"/>
          <w:szCs w:val="24"/>
        </w:rPr>
      </w:pPr>
      <w:r w:rsidRPr="002D2726">
        <w:rPr>
          <w:color w:val="000000"/>
          <w:sz w:val="24"/>
          <w:szCs w:val="24"/>
        </w:rPr>
        <w:t xml:space="preserve">1. </w:t>
      </w:r>
      <w:r w:rsidRPr="002D2726">
        <w:rPr>
          <w:i/>
          <w:color w:val="000000"/>
          <w:sz w:val="24"/>
          <w:szCs w:val="24"/>
        </w:rPr>
        <w:t>Асмолов, А. Г.</w:t>
      </w:r>
      <w:r w:rsidRPr="002D2726">
        <w:rPr>
          <w:color w:val="000000"/>
          <w:sz w:val="24"/>
          <w:szCs w:val="24"/>
        </w:rPr>
        <w:t xml:space="preserve"> Психология личности / А. Г. Асмолов. – </w:t>
      </w:r>
      <w:proofErr w:type="gramStart"/>
      <w:r w:rsidRPr="002D2726">
        <w:rPr>
          <w:color w:val="000000"/>
          <w:sz w:val="24"/>
          <w:szCs w:val="24"/>
        </w:rPr>
        <w:t>М. :</w:t>
      </w:r>
      <w:proofErr w:type="gramEnd"/>
      <w:r w:rsidRPr="002D2726">
        <w:rPr>
          <w:color w:val="000000"/>
          <w:sz w:val="24"/>
          <w:szCs w:val="24"/>
        </w:rPr>
        <w:t xml:space="preserve"> Изд-во МГУ, 1990. </w:t>
      </w:r>
    </w:p>
    <w:p w14:paraId="49033C14" w14:textId="77777777" w:rsidR="002C6E8D" w:rsidRPr="002D2726" w:rsidRDefault="0069355F">
      <w:pPr>
        <w:pStyle w:val="ad"/>
        <w:spacing w:line="240" w:lineRule="auto"/>
        <w:ind w:left="0" w:firstLine="709"/>
        <w:contextualSpacing w:val="0"/>
        <w:rPr>
          <w:color w:val="000000"/>
          <w:sz w:val="24"/>
          <w:szCs w:val="24"/>
        </w:rPr>
      </w:pPr>
      <w:r w:rsidRPr="002D2726">
        <w:rPr>
          <w:color w:val="000000"/>
          <w:spacing w:val="-2"/>
          <w:sz w:val="24"/>
          <w:szCs w:val="24"/>
        </w:rPr>
        <w:t>2.</w:t>
      </w:r>
      <w:r w:rsidRPr="002D2726">
        <w:rPr>
          <w:i/>
          <w:color w:val="000000"/>
          <w:spacing w:val="-2"/>
          <w:sz w:val="24"/>
          <w:szCs w:val="24"/>
        </w:rPr>
        <w:t xml:space="preserve"> </w:t>
      </w:r>
      <w:proofErr w:type="spellStart"/>
      <w:r w:rsidRPr="002D2726">
        <w:rPr>
          <w:i/>
          <w:color w:val="000000"/>
          <w:spacing w:val="-2"/>
          <w:sz w:val="24"/>
          <w:szCs w:val="24"/>
        </w:rPr>
        <w:t>Брунер</w:t>
      </w:r>
      <w:proofErr w:type="spellEnd"/>
      <w:r w:rsidRPr="002D2726">
        <w:rPr>
          <w:i/>
          <w:color w:val="000000"/>
          <w:spacing w:val="-2"/>
          <w:sz w:val="24"/>
          <w:szCs w:val="24"/>
        </w:rPr>
        <w:t>. Дж.</w:t>
      </w:r>
      <w:r w:rsidRPr="002D2726">
        <w:rPr>
          <w:color w:val="000000"/>
          <w:spacing w:val="-2"/>
          <w:sz w:val="24"/>
          <w:szCs w:val="24"/>
        </w:rPr>
        <w:t xml:space="preserve"> Психология познания. За пределами непосредственной информации / Дж. </w:t>
      </w:r>
      <w:proofErr w:type="spellStart"/>
      <w:r w:rsidRPr="002D2726">
        <w:rPr>
          <w:color w:val="000000"/>
          <w:spacing w:val="-2"/>
          <w:sz w:val="24"/>
          <w:szCs w:val="24"/>
        </w:rPr>
        <w:t>Брунер</w:t>
      </w:r>
      <w:proofErr w:type="spellEnd"/>
      <w:r w:rsidRPr="002D2726">
        <w:rPr>
          <w:color w:val="000000"/>
          <w:spacing w:val="-2"/>
          <w:sz w:val="24"/>
          <w:szCs w:val="24"/>
        </w:rPr>
        <w:t>. –</w:t>
      </w:r>
      <w:proofErr w:type="gramStart"/>
      <w:r w:rsidRPr="002D2726">
        <w:rPr>
          <w:color w:val="000000"/>
          <w:sz w:val="24"/>
          <w:szCs w:val="24"/>
        </w:rPr>
        <w:t>М. :</w:t>
      </w:r>
      <w:proofErr w:type="gramEnd"/>
      <w:r w:rsidRPr="002D2726">
        <w:rPr>
          <w:color w:val="000000"/>
          <w:sz w:val="24"/>
          <w:szCs w:val="24"/>
        </w:rPr>
        <w:t xml:space="preserve"> Прогресс, 1977. </w:t>
      </w:r>
    </w:p>
    <w:p w14:paraId="1C24AACD" w14:textId="77777777" w:rsidR="002C6E8D" w:rsidRPr="002D2726" w:rsidRDefault="0069355F">
      <w:pPr>
        <w:pStyle w:val="ad"/>
        <w:spacing w:line="240" w:lineRule="auto"/>
        <w:ind w:left="0" w:firstLine="709"/>
        <w:contextualSpacing w:val="0"/>
        <w:rPr>
          <w:color w:val="000000"/>
          <w:sz w:val="24"/>
          <w:szCs w:val="24"/>
        </w:rPr>
      </w:pPr>
      <w:r w:rsidRPr="002D2726">
        <w:rPr>
          <w:color w:val="000000"/>
          <w:sz w:val="24"/>
          <w:szCs w:val="24"/>
        </w:rPr>
        <w:t xml:space="preserve">3. Выготский, Л. С. Мышление и речь / Л. С. Выготский. – </w:t>
      </w:r>
      <w:proofErr w:type="gramStart"/>
      <w:r w:rsidRPr="002D2726">
        <w:rPr>
          <w:color w:val="000000"/>
          <w:sz w:val="24"/>
          <w:szCs w:val="24"/>
        </w:rPr>
        <w:t>М. :</w:t>
      </w:r>
      <w:proofErr w:type="gramEnd"/>
      <w:r w:rsidRPr="002D2726">
        <w:rPr>
          <w:color w:val="000000"/>
          <w:sz w:val="24"/>
          <w:szCs w:val="24"/>
        </w:rPr>
        <w:t xml:space="preserve"> Лабиринт, 1999. </w:t>
      </w:r>
    </w:p>
    <w:p w14:paraId="45B944A7" w14:textId="77777777" w:rsidR="002C6E8D" w:rsidRPr="002D2726" w:rsidRDefault="0069355F">
      <w:pPr>
        <w:pStyle w:val="ad"/>
        <w:spacing w:line="240" w:lineRule="auto"/>
        <w:ind w:left="0" w:firstLine="709"/>
        <w:contextualSpacing w:val="0"/>
        <w:rPr>
          <w:color w:val="000000"/>
          <w:sz w:val="24"/>
          <w:szCs w:val="24"/>
        </w:rPr>
      </w:pPr>
      <w:r w:rsidRPr="002D2726">
        <w:rPr>
          <w:color w:val="000000"/>
          <w:sz w:val="24"/>
          <w:szCs w:val="24"/>
        </w:rPr>
        <w:t xml:space="preserve">4. ГОСТ 19301.1-94. Мебель детская дошкольная. Функциональные размеры столов. – М., 1995. </w:t>
      </w:r>
    </w:p>
    <w:p w14:paraId="6F8B8DC3" w14:textId="77777777" w:rsidR="002C6E8D" w:rsidRPr="002D2726" w:rsidRDefault="0069355F">
      <w:pPr>
        <w:pStyle w:val="ad"/>
        <w:spacing w:line="240" w:lineRule="auto"/>
        <w:ind w:left="0" w:firstLine="709"/>
        <w:contextualSpacing w:val="0"/>
        <w:rPr>
          <w:color w:val="000000"/>
          <w:sz w:val="24"/>
          <w:szCs w:val="24"/>
        </w:rPr>
      </w:pPr>
      <w:r w:rsidRPr="002D2726">
        <w:rPr>
          <w:color w:val="000000"/>
          <w:sz w:val="24"/>
          <w:szCs w:val="24"/>
        </w:rPr>
        <w:t xml:space="preserve">5. ГОСТ 19301.1-94. Мебель детская дошкольная. Функциональные размеры стульев. – М., 1995. </w:t>
      </w:r>
    </w:p>
    <w:p w14:paraId="57CA5C89" w14:textId="77777777" w:rsidR="002C6E8D" w:rsidRPr="002D2726" w:rsidRDefault="0069355F">
      <w:pPr>
        <w:pStyle w:val="ad"/>
        <w:spacing w:line="240" w:lineRule="auto"/>
        <w:ind w:left="0" w:firstLine="709"/>
        <w:contextualSpacing w:val="0"/>
        <w:rPr>
          <w:color w:val="000000"/>
          <w:sz w:val="24"/>
          <w:szCs w:val="24"/>
        </w:rPr>
      </w:pPr>
      <w:r w:rsidRPr="002D2726">
        <w:rPr>
          <w:color w:val="000000"/>
          <w:sz w:val="24"/>
          <w:szCs w:val="24"/>
        </w:rPr>
        <w:t xml:space="preserve">6. </w:t>
      </w:r>
      <w:proofErr w:type="spellStart"/>
      <w:r w:rsidRPr="002D2726">
        <w:rPr>
          <w:i/>
          <w:color w:val="000000"/>
          <w:sz w:val="24"/>
          <w:szCs w:val="24"/>
        </w:rPr>
        <w:t>Доронова</w:t>
      </w:r>
      <w:proofErr w:type="spellEnd"/>
      <w:r w:rsidRPr="002D2726">
        <w:rPr>
          <w:i/>
          <w:color w:val="000000"/>
          <w:sz w:val="24"/>
          <w:szCs w:val="24"/>
        </w:rPr>
        <w:t xml:space="preserve">, Т. Н. </w:t>
      </w:r>
      <w:r w:rsidRPr="002D2726">
        <w:rPr>
          <w:color w:val="000000"/>
          <w:sz w:val="24"/>
          <w:szCs w:val="24"/>
        </w:rPr>
        <w:t xml:space="preserve">Изобразительное искусство: пособие для детей 4–7 лет / Т. Н. </w:t>
      </w:r>
      <w:proofErr w:type="spellStart"/>
      <w:r w:rsidRPr="002D2726">
        <w:rPr>
          <w:color w:val="000000"/>
          <w:sz w:val="24"/>
          <w:szCs w:val="24"/>
        </w:rPr>
        <w:t>Доронова</w:t>
      </w:r>
      <w:proofErr w:type="spellEnd"/>
      <w:r w:rsidRPr="002D2726">
        <w:rPr>
          <w:color w:val="000000"/>
          <w:sz w:val="24"/>
          <w:szCs w:val="24"/>
        </w:rPr>
        <w:t xml:space="preserve">. – </w:t>
      </w:r>
      <w:proofErr w:type="gramStart"/>
      <w:r w:rsidRPr="002D2726">
        <w:rPr>
          <w:color w:val="000000"/>
          <w:sz w:val="24"/>
          <w:szCs w:val="24"/>
        </w:rPr>
        <w:t>М. :</w:t>
      </w:r>
      <w:proofErr w:type="gramEnd"/>
      <w:r w:rsidRPr="002D2726">
        <w:rPr>
          <w:color w:val="000000"/>
          <w:sz w:val="24"/>
          <w:szCs w:val="24"/>
        </w:rPr>
        <w:t xml:space="preserve"> Просвещение, 2012. </w:t>
      </w:r>
    </w:p>
    <w:p w14:paraId="094CE6CA" w14:textId="77777777" w:rsidR="002C6E8D" w:rsidRPr="002D2726" w:rsidRDefault="0069355F">
      <w:pPr>
        <w:pStyle w:val="ad"/>
        <w:spacing w:line="240" w:lineRule="auto"/>
        <w:ind w:left="0" w:firstLine="709"/>
        <w:contextualSpacing w:val="0"/>
        <w:rPr>
          <w:color w:val="000000"/>
          <w:sz w:val="24"/>
          <w:szCs w:val="24"/>
        </w:rPr>
      </w:pPr>
      <w:r w:rsidRPr="002D2726">
        <w:rPr>
          <w:color w:val="000000"/>
          <w:sz w:val="24"/>
          <w:szCs w:val="24"/>
        </w:rPr>
        <w:t xml:space="preserve">7. </w:t>
      </w:r>
      <w:proofErr w:type="spellStart"/>
      <w:r w:rsidRPr="002D2726">
        <w:rPr>
          <w:i/>
          <w:color w:val="000000"/>
          <w:sz w:val="24"/>
          <w:szCs w:val="24"/>
        </w:rPr>
        <w:t>Доронова</w:t>
      </w:r>
      <w:proofErr w:type="spellEnd"/>
      <w:r w:rsidRPr="002D2726">
        <w:rPr>
          <w:i/>
          <w:color w:val="000000"/>
          <w:sz w:val="24"/>
          <w:szCs w:val="24"/>
        </w:rPr>
        <w:t xml:space="preserve">, Т. Н. </w:t>
      </w:r>
      <w:r w:rsidRPr="002D2726">
        <w:rPr>
          <w:color w:val="000000"/>
          <w:sz w:val="24"/>
          <w:szCs w:val="24"/>
        </w:rPr>
        <w:t xml:space="preserve">Наша мастерская: пособие для детей 3–4 лет / Т. Н. </w:t>
      </w:r>
      <w:proofErr w:type="spellStart"/>
      <w:r w:rsidRPr="002D2726">
        <w:rPr>
          <w:color w:val="000000"/>
          <w:sz w:val="24"/>
          <w:szCs w:val="24"/>
        </w:rPr>
        <w:t>Доронова</w:t>
      </w:r>
      <w:proofErr w:type="spellEnd"/>
      <w:r w:rsidRPr="002D2726">
        <w:rPr>
          <w:color w:val="000000"/>
          <w:sz w:val="24"/>
          <w:szCs w:val="24"/>
        </w:rPr>
        <w:t xml:space="preserve">. – </w:t>
      </w:r>
      <w:proofErr w:type="gramStart"/>
      <w:r w:rsidRPr="002D2726">
        <w:rPr>
          <w:color w:val="000000"/>
          <w:sz w:val="24"/>
          <w:szCs w:val="24"/>
        </w:rPr>
        <w:t>М. :</w:t>
      </w:r>
      <w:proofErr w:type="gramEnd"/>
      <w:r w:rsidRPr="002D2726">
        <w:rPr>
          <w:color w:val="000000"/>
          <w:sz w:val="24"/>
          <w:szCs w:val="24"/>
        </w:rPr>
        <w:t xml:space="preserve"> Просвещение, 2012. </w:t>
      </w:r>
    </w:p>
    <w:p w14:paraId="663E7FE3" w14:textId="77777777" w:rsidR="002C6E8D" w:rsidRPr="002D2726" w:rsidRDefault="0069355F">
      <w:pPr>
        <w:pStyle w:val="ad"/>
        <w:spacing w:line="240" w:lineRule="auto"/>
        <w:ind w:left="0" w:firstLine="709"/>
        <w:contextualSpacing w:val="0"/>
        <w:rPr>
          <w:color w:val="000000"/>
          <w:sz w:val="24"/>
          <w:szCs w:val="24"/>
        </w:rPr>
      </w:pPr>
      <w:r w:rsidRPr="002D2726">
        <w:rPr>
          <w:color w:val="000000"/>
          <w:sz w:val="24"/>
          <w:szCs w:val="24"/>
        </w:rPr>
        <w:t xml:space="preserve">8. </w:t>
      </w:r>
      <w:proofErr w:type="spellStart"/>
      <w:r w:rsidRPr="002D2726">
        <w:rPr>
          <w:i/>
          <w:color w:val="000000"/>
          <w:sz w:val="24"/>
          <w:szCs w:val="24"/>
        </w:rPr>
        <w:t>Доронова</w:t>
      </w:r>
      <w:proofErr w:type="spellEnd"/>
      <w:r w:rsidRPr="002D2726">
        <w:rPr>
          <w:i/>
          <w:color w:val="000000"/>
          <w:sz w:val="24"/>
          <w:szCs w:val="24"/>
        </w:rPr>
        <w:t>, Т. Н.</w:t>
      </w:r>
      <w:r w:rsidRPr="002D2726">
        <w:rPr>
          <w:color w:val="000000"/>
          <w:sz w:val="24"/>
          <w:szCs w:val="24"/>
        </w:rPr>
        <w:t xml:space="preserve"> Наша мастерская: пособие для детей 4–5 лет / Т. Н. </w:t>
      </w:r>
      <w:proofErr w:type="spellStart"/>
      <w:r w:rsidRPr="002D2726">
        <w:rPr>
          <w:color w:val="000000"/>
          <w:sz w:val="24"/>
          <w:szCs w:val="24"/>
        </w:rPr>
        <w:t>Доронова</w:t>
      </w:r>
      <w:proofErr w:type="spellEnd"/>
      <w:r w:rsidRPr="002D2726">
        <w:rPr>
          <w:color w:val="000000"/>
          <w:sz w:val="24"/>
          <w:szCs w:val="24"/>
        </w:rPr>
        <w:t xml:space="preserve">. – </w:t>
      </w:r>
      <w:proofErr w:type="gramStart"/>
      <w:r w:rsidRPr="002D2726">
        <w:rPr>
          <w:color w:val="000000"/>
          <w:sz w:val="24"/>
          <w:szCs w:val="24"/>
        </w:rPr>
        <w:t>М. :</w:t>
      </w:r>
      <w:proofErr w:type="gramEnd"/>
      <w:r w:rsidRPr="002D2726">
        <w:rPr>
          <w:color w:val="000000"/>
          <w:sz w:val="24"/>
          <w:szCs w:val="24"/>
        </w:rPr>
        <w:t xml:space="preserve"> Просвещение, 2012.</w:t>
      </w:r>
    </w:p>
    <w:p w14:paraId="06BD23A0" w14:textId="77777777" w:rsidR="002C6E8D" w:rsidRPr="002D2726" w:rsidRDefault="0069355F">
      <w:pPr>
        <w:pStyle w:val="ad"/>
        <w:spacing w:line="240" w:lineRule="auto"/>
        <w:ind w:left="0" w:firstLine="709"/>
        <w:contextualSpacing w:val="0"/>
        <w:rPr>
          <w:color w:val="000000"/>
          <w:sz w:val="24"/>
          <w:szCs w:val="24"/>
        </w:rPr>
      </w:pPr>
      <w:r w:rsidRPr="002D2726">
        <w:rPr>
          <w:color w:val="000000"/>
          <w:sz w:val="24"/>
          <w:szCs w:val="24"/>
        </w:rPr>
        <w:t xml:space="preserve">9. </w:t>
      </w:r>
      <w:proofErr w:type="spellStart"/>
      <w:r w:rsidRPr="002D2726">
        <w:rPr>
          <w:i/>
          <w:color w:val="000000"/>
          <w:sz w:val="24"/>
          <w:szCs w:val="24"/>
        </w:rPr>
        <w:t>Доронова</w:t>
      </w:r>
      <w:proofErr w:type="spellEnd"/>
      <w:r w:rsidRPr="002D2726">
        <w:rPr>
          <w:i/>
          <w:color w:val="000000"/>
          <w:sz w:val="24"/>
          <w:szCs w:val="24"/>
        </w:rPr>
        <w:t>, Т. Н.</w:t>
      </w:r>
      <w:r w:rsidRPr="002D2726">
        <w:rPr>
          <w:color w:val="000000"/>
          <w:sz w:val="24"/>
          <w:szCs w:val="24"/>
        </w:rPr>
        <w:t xml:space="preserve"> Обучение детей 2–4 лет рисованию, лепке, аппликации в игре. Младшая разновозрастная группа / Т. Н. </w:t>
      </w:r>
      <w:proofErr w:type="spellStart"/>
      <w:r w:rsidRPr="002D2726">
        <w:rPr>
          <w:color w:val="000000"/>
          <w:sz w:val="24"/>
          <w:szCs w:val="24"/>
        </w:rPr>
        <w:t>Доронова</w:t>
      </w:r>
      <w:proofErr w:type="spellEnd"/>
      <w:r w:rsidRPr="002D2726">
        <w:rPr>
          <w:color w:val="000000"/>
          <w:sz w:val="24"/>
          <w:szCs w:val="24"/>
        </w:rPr>
        <w:t xml:space="preserve">, С. Г. Якобсон. – </w:t>
      </w:r>
      <w:proofErr w:type="gramStart"/>
      <w:r w:rsidRPr="002D2726">
        <w:rPr>
          <w:color w:val="000000"/>
          <w:sz w:val="24"/>
          <w:szCs w:val="24"/>
        </w:rPr>
        <w:t>М. :</w:t>
      </w:r>
      <w:proofErr w:type="gramEnd"/>
      <w:r w:rsidRPr="002D2726">
        <w:rPr>
          <w:color w:val="000000"/>
          <w:sz w:val="24"/>
          <w:szCs w:val="24"/>
        </w:rPr>
        <w:t xml:space="preserve"> </w:t>
      </w:r>
      <w:proofErr w:type="spellStart"/>
      <w:r w:rsidRPr="002D2726">
        <w:rPr>
          <w:color w:val="000000"/>
          <w:sz w:val="24"/>
          <w:szCs w:val="24"/>
        </w:rPr>
        <w:t>Владос</w:t>
      </w:r>
      <w:proofErr w:type="spellEnd"/>
      <w:r w:rsidRPr="002D2726">
        <w:rPr>
          <w:color w:val="000000"/>
          <w:sz w:val="24"/>
          <w:szCs w:val="24"/>
        </w:rPr>
        <w:t xml:space="preserve">, 2014. </w:t>
      </w:r>
    </w:p>
    <w:p w14:paraId="210C63C7" w14:textId="77777777" w:rsidR="002C6E8D" w:rsidRPr="002D2726" w:rsidRDefault="0069355F">
      <w:pPr>
        <w:pStyle w:val="ad"/>
        <w:spacing w:line="240" w:lineRule="auto"/>
        <w:ind w:left="0" w:firstLine="709"/>
        <w:contextualSpacing w:val="0"/>
        <w:rPr>
          <w:color w:val="000000"/>
          <w:sz w:val="24"/>
          <w:szCs w:val="24"/>
        </w:rPr>
      </w:pPr>
      <w:r w:rsidRPr="002D2726">
        <w:rPr>
          <w:color w:val="000000"/>
          <w:sz w:val="24"/>
          <w:szCs w:val="24"/>
        </w:rPr>
        <w:t xml:space="preserve">10. </w:t>
      </w:r>
      <w:r w:rsidRPr="002D2726">
        <w:rPr>
          <w:i/>
          <w:color w:val="000000"/>
          <w:sz w:val="24"/>
          <w:szCs w:val="24"/>
        </w:rPr>
        <w:t>Короткова, Н. А.</w:t>
      </w:r>
      <w:r w:rsidRPr="002D2726">
        <w:rPr>
          <w:color w:val="000000"/>
          <w:sz w:val="24"/>
          <w:szCs w:val="24"/>
        </w:rPr>
        <w:t xml:space="preserve"> Формы игры в образовательном процессе детского сада / Н. А. Короткова // Ребенок в детском саду. – 2010. – № 4. </w:t>
      </w:r>
    </w:p>
    <w:p w14:paraId="735C9B09" w14:textId="77777777" w:rsidR="002C6E8D" w:rsidRPr="002D2726" w:rsidRDefault="0069355F">
      <w:pPr>
        <w:pStyle w:val="ad"/>
        <w:spacing w:line="240" w:lineRule="auto"/>
        <w:ind w:left="0" w:firstLine="709"/>
        <w:contextualSpacing w:val="0"/>
        <w:rPr>
          <w:color w:val="000000"/>
          <w:sz w:val="24"/>
          <w:szCs w:val="24"/>
        </w:rPr>
      </w:pPr>
      <w:r w:rsidRPr="002D2726">
        <w:rPr>
          <w:color w:val="000000"/>
          <w:sz w:val="24"/>
          <w:szCs w:val="24"/>
        </w:rPr>
        <w:t xml:space="preserve">11. </w:t>
      </w:r>
      <w:r w:rsidRPr="002D2726">
        <w:rPr>
          <w:i/>
          <w:color w:val="000000"/>
          <w:sz w:val="24"/>
          <w:szCs w:val="24"/>
        </w:rPr>
        <w:t>Короткова, Н. А.</w:t>
      </w:r>
      <w:r w:rsidRPr="002D2726">
        <w:rPr>
          <w:color w:val="000000"/>
          <w:sz w:val="24"/>
          <w:szCs w:val="24"/>
        </w:rPr>
        <w:t xml:space="preserve"> Образовательный процесс в группах старшего дошкольного возраста / Н. А. Короткова. – М.: Линка-Пресс, 2009. </w:t>
      </w:r>
    </w:p>
    <w:p w14:paraId="42B4AEFE" w14:textId="77777777" w:rsidR="002C6E8D" w:rsidRPr="002D2726" w:rsidRDefault="0069355F">
      <w:pPr>
        <w:pStyle w:val="ad"/>
        <w:spacing w:line="240" w:lineRule="auto"/>
        <w:ind w:left="0" w:firstLine="709"/>
        <w:contextualSpacing w:val="0"/>
        <w:rPr>
          <w:color w:val="000000"/>
          <w:sz w:val="24"/>
          <w:szCs w:val="24"/>
        </w:rPr>
      </w:pPr>
      <w:r w:rsidRPr="002D2726">
        <w:rPr>
          <w:color w:val="000000"/>
          <w:sz w:val="24"/>
          <w:szCs w:val="24"/>
        </w:rPr>
        <w:t xml:space="preserve">12. </w:t>
      </w:r>
      <w:r w:rsidRPr="002D2726">
        <w:rPr>
          <w:i/>
          <w:color w:val="000000"/>
          <w:sz w:val="24"/>
          <w:szCs w:val="24"/>
        </w:rPr>
        <w:t>Короткова, Н. А.</w:t>
      </w:r>
      <w:r w:rsidRPr="002D2726">
        <w:rPr>
          <w:color w:val="000000"/>
          <w:sz w:val="24"/>
          <w:szCs w:val="24"/>
        </w:rPr>
        <w:t xml:space="preserve"> Предметно-пространственная развивающая среда для детей дошкольного возраста / Н. А. Короткова // Из ДОУ в школу. – М., 2007. </w:t>
      </w:r>
    </w:p>
    <w:p w14:paraId="28AA1087" w14:textId="77777777" w:rsidR="002C6E8D" w:rsidRPr="002D2726" w:rsidRDefault="0069355F">
      <w:pPr>
        <w:pStyle w:val="ad"/>
        <w:spacing w:line="240" w:lineRule="auto"/>
        <w:ind w:left="0" w:firstLine="709"/>
        <w:contextualSpacing w:val="0"/>
        <w:rPr>
          <w:color w:val="000000"/>
          <w:sz w:val="24"/>
          <w:szCs w:val="24"/>
        </w:rPr>
      </w:pPr>
      <w:r w:rsidRPr="002D2726">
        <w:rPr>
          <w:color w:val="000000"/>
          <w:sz w:val="24"/>
          <w:szCs w:val="24"/>
        </w:rPr>
        <w:t xml:space="preserve">13. </w:t>
      </w:r>
      <w:r w:rsidRPr="002D2726">
        <w:rPr>
          <w:i/>
          <w:color w:val="000000"/>
          <w:sz w:val="24"/>
          <w:szCs w:val="24"/>
        </w:rPr>
        <w:t>Короткова, Н. А.</w:t>
      </w:r>
      <w:r w:rsidRPr="002D2726">
        <w:rPr>
          <w:color w:val="000000"/>
          <w:sz w:val="24"/>
          <w:szCs w:val="24"/>
        </w:rPr>
        <w:t xml:space="preserve"> Предметно-пространственная среда детского сада: старший дошколь</w:t>
      </w:r>
      <w:r w:rsidRPr="002D2726">
        <w:rPr>
          <w:color w:val="000000"/>
          <w:spacing w:val="-2"/>
          <w:sz w:val="24"/>
          <w:szCs w:val="24"/>
        </w:rPr>
        <w:t xml:space="preserve">ный </w:t>
      </w:r>
      <w:proofErr w:type="gramStart"/>
      <w:r w:rsidRPr="002D2726">
        <w:rPr>
          <w:color w:val="000000"/>
          <w:spacing w:val="-2"/>
          <w:sz w:val="24"/>
          <w:szCs w:val="24"/>
        </w:rPr>
        <w:t>возраст :</w:t>
      </w:r>
      <w:proofErr w:type="gramEnd"/>
      <w:r w:rsidRPr="002D2726">
        <w:rPr>
          <w:color w:val="000000"/>
          <w:spacing w:val="-2"/>
          <w:sz w:val="24"/>
          <w:szCs w:val="24"/>
        </w:rPr>
        <w:t xml:space="preserve"> пособие для воспитателей / Н. А. Короткова, Г. В. Глушкова, С. И. Мусиенко. – </w:t>
      </w:r>
      <w:proofErr w:type="gramStart"/>
      <w:r w:rsidRPr="002D2726">
        <w:rPr>
          <w:color w:val="000000"/>
          <w:spacing w:val="-2"/>
          <w:sz w:val="24"/>
          <w:szCs w:val="24"/>
        </w:rPr>
        <w:t>М. :</w:t>
      </w:r>
      <w:proofErr w:type="gramEnd"/>
      <w:r w:rsidRPr="002D2726">
        <w:rPr>
          <w:color w:val="000000"/>
          <w:sz w:val="24"/>
          <w:szCs w:val="24"/>
        </w:rPr>
        <w:t xml:space="preserve"> Линка-Пресс, 2009. </w:t>
      </w:r>
    </w:p>
    <w:p w14:paraId="1F48E51C" w14:textId="77777777" w:rsidR="002C6E8D" w:rsidRPr="002D2726" w:rsidRDefault="0069355F">
      <w:pPr>
        <w:pStyle w:val="ad"/>
        <w:spacing w:line="240" w:lineRule="auto"/>
        <w:ind w:left="0" w:firstLine="709"/>
        <w:contextualSpacing w:val="0"/>
        <w:rPr>
          <w:color w:val="000000"/>
          <w:sz w:val="24"/>
          <w:szCs w:val="24"/>
        </w:rPr>
      </w:pPr>
      <w:r w:rsidRPr="002D2726">
        <w:rPr>
          <w:color w:val="000000"/>
          <w:sz w:val="24"/>
          <w:szCs w:val="24"/>
        </w:rPr>
        <w:t xml:space="preserve">14. </w:t>
      </w:r>
      <w:r w:rsidRPr="002D2726">
        <w:rPr>
          <w:i/>
          <w:color w:val="000000"/>
          <w:sz w:val="24"/>
          <w:szCs w:val="24"/>
        </w:rPr>
        <w:t>Короткова, Н. А.</w:t>
      </w:r>
      <w:r w:rsidRPr="002D2726">
        <w:rPr>
          <w:color w:val="000000"/>
          <w:sz w:val="24"/>
          <w:szCs w:val="24"/>
        </w:rPr>
        <w:t xml:space="preserve"> Наблюдение за развитием детей в дошкольных группах / Н. А. Короткова, П. Г. </w:t>
      </w:r>
      <w:proofErr w:type="spellStart"/>
      <w:r w:rsidRPr="002D2726">
        <w:rPr>
          <w:color w:val="000000"/>
          <w:sz w:val="24"/>
          <w:szCs w:val="24"/>
        </w:rPr>
        <w:t>Нежнов</w:t>
      </w:r>
      <w:proofErr w:type="spellEnd"/>
      <w:r w:rsidRPr="002D2726">
        <w:rPr>
          <w:color w:val="000000"/>
          <w:sz w:val="24"/>
          <w:szCs w:val="24"/>
        </w:rPr>
        <w:t xml:space="preserve">. – М., 2002. </w:t>
      </w:r>
    </w:p>
    <w:p w14:paraId="4A8A2363" w14:textId="77777777" w:rsidR="002C6E8D" w:rsidRPr="002D2726" w:rsidRDefault="0069355F">
      <w:pPr>
        <w:pStyle w:val="ad"/>
        <w:spacing w:line="240" w:lineRule="auto"/>
        <w:ind w:left="0" w:firstLine="709"/>
        <w:contextualSpacing w:val="0"/>
        <w:rPr>
          <w:color w:val="000000"/>
          <w:sz w:val="24"/>
          <w:szCs w:val="24"/>
        </w:rPr>
      </w:pPr>
      <w:r w:rsidRPr="002D2726">
        <w:rPr>
          <w:color w:val="000000"/>
          <w:sz w:val="24"/>
          <w:szCs w:val="24"/>
        </w:rPr>
        <w:t xml:space="preserve">15. </w:t>
      </w:r>
      <w:r w:rsidRPr="002D2726">
        <w:rPr>
          <w:i/>
          <w:color w:val="000000"/>
          <w:sz w:val="24"/>
          <w:szCs w:val="24"/>
        </w:rPr>
        <w:t>Материалы</w:t>
      </w:r>
      <w:r w:rsidRPr="002D2726">
        <w:rPr>
          <w:color w:val="000000"/>
          <w:sz w:val="24"/>
          <w:szCs w:val="24"/>
        </w:rPr>
        <w:t xml:space="preserve"> и оборудование для детского </w:t>
      </w:r>
      <w:proofErr w:type="gramStart"/>
      <w:r w:rsidRPr="002D2726">
        <w:rPr>
          <w:color w:val="000000"/>
          <w:sz w:val="24"/>
          <w:szCs w:val="24"/>
        </w:rPr>
        <w:t>сада :</w:t>
      </w:r>
      <w:proofErr w:type="gramEnd"/>
      <w:r w:rsidRPr="002D2726">
        <w:rPr>
          <w:color w:val="000000"/>
          <w:sz w:val="24"/>
          <w:szCs w:val="24"/>
        </w:rPr>
        <w:t xml:space="preserve"> пособие для воспитателей и заведующих / под ред. Т. Н. </w:t>
      </w:r>
      <w:proofErr w:type="spellStart"/>
      <w:r w:rsidRPr="002D2726">
        <w:rPr>
          <w:color w:val="000000"/>
          <w:sz w:val="24"/>
          <w:szCs w:val="24"/>
        </w:rPr>
        <w:t>Дороновой</w:t>
      </w:r>
      <w:proofErr w:type="spellEnd"/>
      <w:r w:rsidRPr="002D2726">
        <w:rPr>
          <w:color w:val="000000"/>
          <w:sz w:val="24"/>
          <w:szCs w:val="24"/>
        </w:rPr>
        <w:t xml:space="preserve"> и Н. А. Коротковой. – </w:t>
      </w:r>
      <w:proofErr w:type="gramStart"/>
      <w:r w:rsidRPr="002D2726">
        <w:rPr>
          <w:color w:val="000000"/>
          <w:sz w:val="24"/>
          <w:szCs w:val="24"/>
        </w:rPr>
        <w:t>М. :</w:t>
      </w:r>
      <w:proofErr w:type="gramEnd"/>
      <w:r w:rsidRPr="002D2726">
        <w:rPr>
          <w:color w:val="000000"/>
          <w:sz w:val="24"/>
          <w:szCs w:val="24"/>
        </w:rPr>
        <w:t xml:space="preserve"> </w:t>
      </w:r>
      <w:proofErr w:type="spellStart"/>
      <w:r w:rsidRPr="002D2726">
        <w:rPr>
          <w:color w:val="000000"/>
          <w:sz w:val="24"/>
          <w:szCs w:val="24"/>
        </w:rPr>
        <w:t>Элти-Кудиц</w:t>
      </w:r>
      <w:proofErr w:type="spellEnd"/>
      <w:r w:rsidRPr="002D2726">
        <w:rPr>
          <w:color w:val="000000"/>
          <w:sz w:val="24"/>
          <w:szCs w:val="24"/>
        </w:rPr>
        <w:t xml:space="preserve">, 2003. </w:t>
      </w:r>
    </w:p>
    <w:p w14:paraId="307C59FE" w14:textId="77777777" w:rsidR="002C6E8D" w:rsidRPr="002D2726" w:rsidRDefault="0069355F">
      <w:pPr>
        <w:pStyle w:val="ad"/>
        <w:spacing w:line="240" w:lineRule="auto"/>
        <w:ind w:left="0" w:firstLine="709"/>
        <w:contextualSpacing w:val="0"/>
        <w:rPr>
          <w:color w:val="000000"/>
          <w:sz w:val="24"/>
          <w:szCs w:val="24"/>
        </w:rPr>
      </w:pPr>
      <w:r w:rsidRPr="002D2726">
        <w:rPr>
          <w:color w:val="000000"/>
          <w:spacing w:val="-2"/>
          <w:sz w:val="24"/>
          <w:szCs w:val="24"/>
        </w:rPr>
        <w:t xml:space="preserve">16. </w:t>
      </w:r>
      <w:r w:rsidRPr="002D2726">
        <w:rPr>
          <w:i/>
          <w:color w:val="000000"/>
          <w:spacing w:val="-2"/>
          <w:sz w:val="24"/>
          <w:szCs w:val="24"/>
        </w:rPr>
        <w:t>Михайленко, Н. Я.</w:t>
      </w:r>
      <w:r w:rsidRPr="002D2726">
        <w:rPr>
          <w:color w:val="000000"/>
          <w:spacing w:val="-2"/>
          <w:sz w:val="24"/>
          <w:szCs w:val="24"/>
        </w:rPr>
        <w:t xml:space="preserve"> Игра с правилами в дошкольном возрасте / Н. Я. Михайленко, Н. А. Короткова. –</w:t>
      </w:r>
      <w:proofErr w:type="gramStart"/>
      <w:r w:rsidRPr="002D2726">
        <w:rPr>
          <w:color w:val="000000"/>
          <w:sz w:val="24"/>
          <w:szCs w:val="24"/>
        </w:rPr>
        <w:t>М. :</w:t>
      </w:r>
      <w:proofErr w:type="gramEnd"/>
      <w:r w:rsidRPr="002D2726">
        <w:rPr>
          <w:color w:val="000000"/>
          <w:sz w:val="24"/>
          <w:szCs w:val="24"/>
        </w:rPr>
        <w:t xml:space="preserve"> Академический проект, 2002. </w:t>
      </w:r>
    </w:p>
    <w:p w14:paraId="2D9534A0" w14:textId="77777777" w:rsidR="002C6E8D" w:rsidRPr="002D2726" w:rsidRDefault="0069355F">
      <w:pPr>
        <w:pStyle w:val="ad"/>
        <w:spacing w:line="240" w:lineRule="auto"/>
        <w:ind w:left="0" w:firstLine="709"/>
        <w:contextualSpacing w:val="0"/>
        <w:rPr>
          <w:color w:val="000000"/>
          <w:sz w:val="24"/>
          <w:szCs w:val="24"/>
        </w:rPr>
      </w:pPr>
      <w:r w:rsidRPr="002D2726">
        <w:rPr>
          <w:color w:val="000000"/>
          <w:sz w:val="24"/>
          <w:szCs w:val="24"/>
        </w:rPr>
        <w:t xml:space="preserve">17. </w:t>
      </w:r>
      <w:r w:rsidRPr="002D2726">
        <w:rPr>
          <w:i/>
          <w:color w:val="000000"/>
          <w:sz w:val="24"/>
          <w:szCs w:val="24"/>
        </w:rPr>
        <w:t>Михайленко, Н. Я.</w:t>
      </w:r>
      <w:r w:rsidRPr="002D2726">
        <w:rPr>
          <w:color w:val="000000"/>
          <w:sz w:val="24"/>
          <w:szCs w:val="24"/>
        </w:rPr>
        <w:t xml:space="preserve"> Как играть с ребенком / Н. Я. Михайленко, Н. А. Короткова. – </w:t>
      </w:r>
      <w:proofErr w:type="gramStart"/>
      <w:r w:rsidRPr="002D2726">
        <w:rPr>
          <w:color w:val="000000"/>
          <w:sz w:val="24"/>
          <w:szCs w:val="24"/>
        </w:rPr>
        <w:t>М. :</w:t>
      </w:r>
      <w:proofErr w:type="gramEnd"/>
      <w:r w:rsidRPr="002D2726">
        <w:rPr>
          <w:color w:val="000000"/>
          <w:sz w:val="24"/>
          <w:szCs w:val="24"/>
        </w:rPr>
        <w:t xml:space="preserve"> Линка-Пресс, 2012.</w:t>
      </w:r>
    </w:p>
    <w:p w14:paraId="50109F50" w14:textId="77777777" w:rsidR="002C6E8D" w:rsidRPr="002D2726" w:rsidRDefault="0069355F">
      <w:pPr>
        <w:pStyle w:val="ad"/>
        <w:spacing w:line="240" w:lineRule="auto"/>
        <w:ind w:left="0" w:firstLine="709"/>
        <w:contextualSpacing w:val="0"/>
        <w:rPr>
          <w:color w:val="000000"/>
          <w:sz w:val="24"/>
          <w:szCs w:val="24"/>
        </w:rPr>
      </w:pPr>
      <w:r w:rsidRPr="002D2726">
        <w:rPr>
          <w:color w:val="000000"/>
          <w:sz w:val="24"/>
          <w:szCs w:val="24"/>
        </w:rPr>
        <w:t xml:space="preserve">18. </w:t>
      </w:r>
      <w:r w:rsidRPr="002D2726">
        <w:rPr>
          <w:i/>
          <w:color w:val="000000"/>
          <w:sz w:val="24"/>
          <w:szCs w:val="24"/>
        </w:rPr>
        <w:t>Михайленко, Н. Я.</w:t>
      </w:r>
      <w:r w:rsidRPr="002D2726">
        <w:rPr>
          <w:color w:val="000000"/>
          <w:sz w:val="24"/>
          <w:szCs w:val="24"/>
        </w:rPr>
        <w:t xml:space="preserve"> Ориентиры и требования к обновлению содержания дошкольного образования / Н. Я. Михайленко, Н. А. Короткова // Вестник образования. – 1991. – № 12. </w:t>
      </w:r>
    </w:p>
    <w:p w14:paraId="28BC9AF4" w14:textId="77777777" w:rsidR="002C6E8D" w:rsidRPr="002D2726" w:rsidRDefault="0069355F">
      <w:pPr>
        <w:pStyle w:val="ad"/>
        <w:spacing w:line="240" w:lineRule="auto"/>
        <w:ind w:left="0" w:firstLine="709"/>
        <w:contextualSpacing w:val="0"/>
        <w:rPr>
          <w:color w:val="000000"/>
          <w:sz w:val="24"/>
          <w:szCs w:val="24"/>
        </w:rPr>
      </w:pPr>
      <w:r w:rsidRPr="002D2726">
        <w:rPr>
          <w:color w:val="000000"/>
          <w:sz w:val="24"/>
          <w:szCs w:val="24"/>
        </w:rPr>
        <w:t xml:space="preserve">19. </w:t>
      </w:r>
      <w:r w:rsidRPr="002D2726">
        <w:rPr>
          <w:i/>
          <w:color w:val="000000"/>
          <w:sz w:val="24"/>
          <w:szCs w:val="24"/>
        </w:rPr>
        <w:t>Пиаже, Ж.</w:t>
      </w:r>
      <w:r w:rsidRPr="002D2726">
        <w:rPr>
          <w:color w:val="000000"/>
          <w:sz w:val="24"/>
          <w:szCs w:val="24"/>
        </w:rPr>
        <w:t xml:space="preserve"> Моральное суждение у ребенка / Ж. Пиаже. – </w:t>
      </w:r>
      <w:proofErr w:type="gramStart"/>
      <w:r w:rsidRPr="002D2726">
        <w:rPr>
          <w:color w:val="000000"/>
          <w:sz w:val="24"/>
          <w:szCs w:val="24"/>
        </w:rPr>
        <w:t>М. :</w:t>
      </w:r>
      <w:proofErr w:type="gramEnd"/>
      <w:r w:rsidRPr="002D2726">
        <w:rPr>
          <w:color w:val="000000"/>
          <w:sz w:val="24"/>
          <w:szCs w:val="24"/>
        </w:rPr>
        <w:t xml:space="preserve"> Академические технологии, 2006. </w:t>
      </w:r>
    </w:p>
    <w:p w14:paraId="669142C7" w14:textId="77777777" w:rsidR="002C6E8D" w:rsidRPr="002D2726" w:rsidRDefault="0069355F">
      <w:pPr>
        <w:pStyle w:val="ad"/>
        <w:spacing w:line="240" w:lineRule="auto"/>
        <w:ind w:left="0" w:firstLine="709"/>
        <w:contextualSpacing w:val="0"/>
        <w:rPr>
          <w:color w:val="000000"/>
          <w:sz w:val="24"/>
          <w:szCs w:val="24"/>
        </w:rPr>
      </w:pPr>
      <w:r w:rsidRPr="002D2726">
        <w:rPr>
          <w:color w:val="000000"/>
          <w:sz w:val="24"/>
          <w:szCs w:val="24"/>
        </w:rPr>
        <w:t xml:space="preserve">20. </w:t>
      </w:r>
      <w:r w:rsidRPr="002D2726">
        <w:rPr>
          <w:i/>
          <w:color w:val="000000"/>
          <w:sz w:val="24"/>
          <w:szCs w:val="24"/>
        </w:rPr>
        <w:t>Пиаже, Ж.</w:t>
      </w:r>
      <w:r w:rsidRPr="002D2726">
        <w:rPr>
          <w:color w:val="000000"/>
          <w:sz w:val="24"/>
          <w:szCs w:val="24"/>
        </w:rPr>
        <w:t xml:space="preserve"> Психология интеллекта / Ж. Пиаже // Избранные психологические труды. – М., 1965.</w:t>
      </w:r>
    </w:p>
    <w:p w14:paraId="6DBBB8B6" w14:textId="77777777" w:rsidR="002C6E8D" w:rsidRPr="002D2726" w:rsidRDefault="0069355F">
      <w:pPr>
        <w:pStyle w:val="ad"/>
        <w:spacing w:line="240" w:lineRule="auto"/>
        <w:ind w:left="0" w:firstLine="709"/>
        <w:contextualSpacing w:val="0"/>
        <w:rPr>
          <w:color w:val="000000"/>
          <w:sz w:val="24"/>
          <w:szCs w:val="24"/>
        </w:rPr>
      </w:pPr>
      <w:r w:rsidRPr="002D2726">
        <w:rPr>
          <w:color w:val="000000"/>
          <w:sz w:val="24"/>
          <w:szCs w:val="24"/>
        </w:rPr>
        <w:t xml:space="preserve">21. </w:t>
      </w:r>
      <w:r w:rsidRPr="002D2726">
        <w:rPr>
          <w:i/>
          <w:color w:val="000000"/>
          <w:sz w:val="24"/>
          <w:szCs w:val="24"/>
        </w:rPr>
        <w:t>Пиаже, Ж.,</w:t>
      </w:r>
      <w:r w:rsidRPr="002D2726">
        <w:rPr>
          <w:color w:val="000000"/>
          <w:sz w:val="24"/>
          <w:szCs w:val="24"/>
        </w:rPr>
        <w:t xml:space="preserve"> Психология ребенка / Ж. </w:t>
      </w:r>
      <w:proofErr w:type="gramStart"/>
      <w:r w:rsidRPr="002D2726">
        <w:rPr>
          <w:color w:val="000000"/>
          <w:sz w:val="24"/>
          <w:szCs w:val="24"/>
        </w:rPr>
        <w:t>Пиаже,.</w:t>
      </w:r>
      <w:proofErr w:type="gramEnd"/>
      <w:r w:rsidRPr="002D2726">
        <w:rPr>
          <w:color w:val="000000"/>
          <w:sz w:val="24"/>
          <w:szCs w:val="24"/>
        </w:rPr>
        <w:t xml:space="preserve"> Б. </w:t>
      </w:r>
      <w:proofErr w:type="spellStart"/>
      <w:r w:rsidRPr="002D2726">
        <w:rPr>
          <w:color w:val="000000"/>
          <w:sz w:val="24"/>
          <w:szCs w:val="24"/>
        </w:rPr>
        <w:t>Инельдер</w:t>
      </w:r>
      <w:proofErr w:type="spellEnd"/>
      <w:r w:rsidRPr="002D2726">
        <w:rPr>
          <w:color w:val="000000"/>
          <w:sz w:val="24"/>
          <w:szCs w:val="24"/>
        </w:rPr>
        <w:t>. – СПб</w:t>
      </w:r>
      <w:proofErr w:type="gramStart"/>
      <w:r w:rsidRPr="002D2726">
        <w:rPr>
          <w:color w:val="000000"/>
          <w:sz w:val="24"/>
          <w:szCs w:val="24"/>
        </w:rPr>
        <w:t>. :</w:t>
      </w:r>
      <w:proofErr w:type="gramEnd"/>
      <w:r w:rsidRPr="002D2726">
        <w:rPr>
          <w:color w:val="000000"/>
          <w:sz w:val="24"/>
          <w:szCs w:val="24"/>
        </w:rPr>
        <w:t xml:space="preserve"> Питер, 2003.</w:t>
      </w:r>
    </w:p>
    <w:p w14:paraId="55AA17F3" w14:textId="481073FF" w:rsidR="002C6E8D" w:rsidRPr="002D2726" w:rsidRDefault="0069355F">
      <w:pPr>
        <w:pStyle w:val="ad"/>
        <w:spacing w:line="240" w:lineRule="auto"/>
        <w:ind w:left="0" w:firstLine="709"/>
        <w:contextualSpacing w:val="0"/>
        <w:rPr>
          <w:color w:val="000000"/>
          <w:sz w:val="24"/>
          <w:szCs w:val="24"/>
        </w:rPr>
      </w:pPr>
      <w:r w:rsidRPr="002D2726">
        <w:rPr>
          <w:color w:val="000000"/>
          <w:sz w:val="24"/>
          <w:szCs w:val="24"/>
        </w:rPr>
        <w:t xml:space="preserve">22. </w:t>
      </w:r>
      <w:proofErr w:type="spellStart"/>
      <w:r w:rsidRPr="002D2726">
        <w:rPr>
          <w:i/>
          <w:color w:val="000000"/>
          <w:sz w:val="24"/>
          <w:szCs w:val="24"/>
        </w:rPr>
        <w:t>Поддьяков</w:t>
      </w:r>
      <w:proofErr w:type="spellEnd"/>
      <w:r w:rsidRPr="002D2726">
        <w:rPr>
          <w:i/>
          <w:color w:val="000000"/>
          <w:sz w:val="24"/>
          <w:szCs w:val="24"/>
        </w:rPr>
        <w:t>, Н. Н.</w:t>
      </w:r>
      <w:r w:rsidRPr="002D2726">
        <w:rPr>
          <w:color w:val="000000"/>
          <w:sz w:val="24"/>
          <w:szCs w:val="24"/>
        </w:rPr>
        <w:t xml:space="preserve"> Психическое развитие и саморазвитие ребенка-дошкольника. Ближние и дальние горизонты / Н. Н. </w:t>
      </w:r>
      <w:proofErr w:type="spellStart"/>
      <w:r w:rsidRPr="002D2726">
        <w:rPr>
          <w:color w:val="000000"/>
          <w:sz w:val="24"/>
          <w:szCs w:val="24"/>
        </w:rPr>
        <w:t>Поддьяков</w:t>
      </w:r>
      <w:proofErr w:type="spellEnd"/>
      <w:r w:rsidRPr="002D2726">
        <w:rPr>
          <w:color w:val="000000"/>
          <w:sz w:val="24"/>
          <w:szCs w:val="24"/>
        </w:rPr>
        <w:t>. – М.: Обруч, 2014.</w:t>
      </w:r>
    </w:p>
    <w:p w14:paraId="7965AC9A" w14:textId="77777777" w:rsidR="002C6E8D" w:rsidRPr="002D2726" w:rsidRDefault="0069355F">
      <w:pPr>
        <w:pStyle w:val="ad"/>
        <w:spacing w:line="240" w:lineRule="auto"/>
        <w:ind w:left="0" w:firstLine="709"/>
        <w:contextualSpacing w:val="0"/>
        <w:rPr>
          <w:b/>
          <w:color w:val="000000"/>
          <w:sz w:val="24"/>
          <w:szCs w:val="24"/>
        </w:rPr>
      </w:pPr>
      <w:r w:rsidRPr="002D2726">
        <w:rPr>
          <w:color w:val="000000"/>
          <w:spacing w:val="-4"/>
          <w:sz w:val="24"/>
          <w:szCs w:val="24"/>
        </w:rPr>
        <w:t xml:space="preserve">23. </w:t>
      </w:r>
      <w:r w:rsidRPr="002D2726">
        <w:rPr>
          <w:i/>
          <w:color w:val="000000"/>
          <w:spacing w:val="-4"/>
          <w:sz w:val="24"/>
          <w:szCs w:val="24"/>
        </w:rPr>
        <w:t>Постановление</w:t>
      </w:r>
      <w:r w:rsidRPr="002D2726">
        <w:rPr>
          <w:color w:val="000000"/>
          <w:spacing w:val="-4"/>
          <w:sz w:val="24"/>
          <w:szCs w:val="24"/>
        </w:rPr>
        <w:t xml:space="preserve"> Главного государственного санитарного врача РФ от 15 мая 2013 г. № 26 «Об утверждении</w:t>
      </w:r>
      <w:r w:rsidRPr="002D2726">
        <w:rPr>
          <w:color w:val="000000"/>
          <w:sz w:val="24"/>
          <w:szCs w:val="24"/>
        </w:rPr>
        <w:t xml:space="preserve"> СанПиН 2.4.1.3049-13 «Санитарно-эпидемиологические требования к устройству, содержанию </w:t>
      </w:r>
      <w:r w:rsidRPr="002D2726">
        <w:rPr>
          <w:color w:val="000000"/>
          <w:sz w:val="24"/>
          <w:szCs w:val="24"/>
        </w:rPr>
        <w:br/>
        <w:t>и организации режима работы дошкольных образовательных организаций».</w:t>
      </w:r>
    </w:p>
    <w:p w14:paraId="4C9B7C4B" w14:textId="77777777" w:rsidR="002C6E8D" w:rsidRPr="002D2726" w:rsidRDefault="0069355F">
      <w:pPr>
        <w:pStyle w:val="ad"/>
        <w:spacing w:line="240" w:lineRule="auto"/>
        <w:ind w:left="0" w:firstLine="709"/>
        <w:contextualSpacing w:val="0"/>
        <w:rPr>
          <w:color w:val="000000"/>
          <w:sz w:val="24"/>
          <w:szCs w:val="24"/>
        </w:rPr>
      </w:pPr>
      <w:r w:rsidRPr="002D2726">
        <w:rPr>
          <w:color w:val="000000"/>
          <w:sz w:val="24"/>
          <w:szCs w:val="24"/>
        </w:rPr>
        <w:t xml:space="preserve">24. </w:t>
      </w:r>
      <w:r w:rsidRPr="002D2726">
        <w:rPr>
          <w:i/>
          <w:color w:val="000000"/>
          <w:sz w:val="24"/>
          <w:szCs w:val="24"/>
        </w:rPr>
        <w:t>Приказ</w:t>
      </w:r>
      <w:r w:rsidRPr="002D2726">
        <w:rPr>
          <w:color w:val="000000"/>
          <w:sz w:val="24"/>
          <w:szCs w:val="24"/>
        </w:rPr>
        <w:t xml:space="preserve"> Минобрнауки России от 17 октября 2013 г. № 1155 «Об утверждении федерального государственного образовательного стандарта дошкольного образования» (зарегистрирован в Минюсте России 14 ноября 2013 г. № 30384). </w:t>
      </w:r>
    </w:p>
    <w:p w14:paraId="03FC15E7" w14:textId="77777777" w:rsidR="002C6E8D" w:rsidRPr="002D2726" w:rsidRDefault="0069355F">
      <w:pPr>
        <w:pStyle w:val="ad"/>
        <w:spacing w:line="240" w:lineRule="auto"/>
        <w:ind w:left="0" w:firstLine="709"/>
        <w:contextualSpacing w:val="0"/>
        <w:rPr>
          <w:color w:val="000000"/>
          <w:sz w:val="24"/>
          <w:szCs w:val="24"/>
        </w:rPr>
      </w:pPr>
      <w:r w:rsidRPr="002D2726">
        <w:rPr>
          <w:color w:val="000000"/>
          <w:sz w:val="24"/>
          <w:szCs w:val="24"/>
        </w:rPr>
        <w:lastRenderedPageBreak/>
        <w:t xml:space="preserve">25. </w:t>
      </w:r>
      <w:r w:rsidRPr="002D2726">
        <w:rPr>
          <w:i/>
          <w:color w:val="000000"/>
          <w:sz w:val="24"/>
          <w:szCs w:val="24"/>
        </w:rPr>
        <w:t>Приказ</w:t>
      </w:r>
      <w:r w:rsidRPr="002D2726">
        <w:rPr>
          <w:color w:val="000000"/>
          <w:sz w:val="24"/>
          <w:szCs w:val="24"/>
        </w:rPr>
        <w:t xml:space="preserve">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 сентября 2013 г. № 30038). </w:t>
      </w:r>
    </w:p>
    <w:p w14:paraId="78E0EB6C" w14:textId="77777777" w:rsidR="002C6E8D" w:rsidRPr="002D2726" w:rsidRDefault="0069355F">
      <w:pPr>
        <w:pStyle w:val="ad"/>
        <w:spacing w:line="240" w:lineRule="auto"/>
        <w:ind w:left="0" w:firstLine="709"/>
        <w:contextualSpacing w:val="0"/>
        <w:rPr>
          <w:color w:val="000000"/>
          <w:sz w:val="24"/>
          <w:szCs w:val="24"/>
        </w:rPr>
      </w:pPr>
      <w:r w:rsidRPr="002D2726">
        <w:rPr>
          <w:color w:val="000000"/>
          <w:sz w:val="24"/>
          <w:szCs w:val="24"/>
        </w:rPr>
        <w:t xml:space="preserve">26. </w:t>
      </w:r>
      <w:r w:rsidRPr="002D2726">
        <w:rPr>
          <w:i/>
          <w:color w:val="000000"/>
          <w:sz w:val="24"/>
          <w:szCs w:val="24"/>
        </w:rPr>
        <w:t xml:space="preserve">Слободчиков, В. И. </w:t>
      </w:r>
      <w:r w:rsidRPr="002D2726">
        <w:rPr>
          <w:color w:val="000000"/>
          <w:sz w:val="24"/>
          <w:szCs w:val="24"/>
        </w:rPr>
        <w:t xml:space="preserve">Категория возраста в психологии и педагогике развития / В. И. Слободчиков // Вопросы психологии. – 1991. – № 2. </w:t>
      </w:r>
    </w:p>
    <w:p w14:paraId="67B48A63" w14:textId="77777777" w:rsidR="002C6E8D" w:rsidRPr="002D2726" w:rsidRDefault="0069355F">
      <w:pPr>
        <w:pStyle w:val="ad"/>
        <w:spacing w:line="240" w:lineRule="auto"/>
        <w:ind w:left="0" w:firstLine="709"/>
        <w:contextualSpacing w:val="0"/>
        <w:rPr>
          <w:color w:val="000000"/>
          <w:sz w:val="24"/>
          <w:szCs w:val="24"/>
        </w:rPr>
      </w:pPr>
      <w:r w:rsidRPr="002D2726">
        <w:rPr>
          <w:color w:val="000000"/>
          <w:sz w:val="24"/>
          <w:szCs w:val="24"/>
        </w:rPr>
        <w:t xml:space="preserve">27. </w:t>
      </w:r>
      <w:r w:rsidRPr="002D2726">
        <w:rPr>
          <w:i/>
          <w:color w:val="000000"/>
          <w:sz w:val="24"/>
          <w:szCs w:val="24"/>
        </w:rPr>
        <w:t>Федеральный</w:t>
      </w:r>
      <w:r w:rsidRPr="002D2726">
        <w:rPr>
          <w:color w:val="000000"/>
          <w:sz w:val="24"/>
          <w:szCs w:val="24"/>
        </w:rPr>
        <w:t xml:space="preserve"> Закон «Об образовании в Российской Федерации» от 29 декабря 2012 г. </w:t>
      </w:r>
      <w:r w:rsidRPr="002D2726">
        <w:rPr>
          <w:color w:val="000000"/>
          <w:sz w:val="24"/>
          <w:szCs w:val="24"/>
        </w:rPr>
        <w:br/>
        <w:t xml:space="preserve">№ 273-ФЗ // </w:t>
      </w:r>
      <w:proofErr w:type="gramStart"/>
      <w:r w:rsidRPr="002D2726">
        <w:rPr>
          <w:color w:val="000000"/>
          <w:sz w:val="24"/>
          <w:szCs w:val="24"/>
        </w:rPr>
        <w:t>сост. :</w:t>
      </w:r>
      <w:proofErr w:type="gramEnd"/>
      <w:r w:rsidRPr="002D2726">
        <w:rPr>
          <w:color w:val="000000"/>
          <w:sz w:val="24"/>
          <w:szCs w:val="24"/>
        </w:rPr>
        <w:t xml:space="preserve"> А.А. </w:t>
      </w:r>
      <w:proofErr w:type="spellStart"/>
      <w:r w:rsidRPr="002D2726">
        <w:rPr>
          <w:color w:val="000000"/>
          <w:sz w:val="24"/>
          <w:szCs w:val="24"/>
        </w:rPr>
        <w:t>Кельцева</w:t>
      </w:r>
      <w:proofErr w:type="spellEnd"/>
      <w:r w:rsidRPr="002D2726">
        <w:rPr>
          <w:color w:val="000000"/>
          <w:sz w:val="24"/>
          <w:szCs w:val="24"/>
        </w:rPr>
        <w:t xml:space="preserve">, О.О. </w:t>
      </w:r>
      <w:proofErr w:type="spellStart"/>
      <w:r w:rsidRPr="002D2726">
        <w:rPr>
          <w:color w:val="000000"/>
          <w:sz w:val="24"/>
          <w:szCs w:val="24"/>
        </w:rPr>
        <w:t>Маловицина</w:t>
      </w:r>
      <w:proofErr w:type="spellEnd"/>
      <w:r w:rsidRPr="002D2726">
        <w:rPr>
          <w:color w:val="000000"/>
          <w:sz w:val="24"/>
          <w:szCs w:val="24"/>
        </w:rPr>
        <w:t xml:space="preserve">, Н.А. </w:t>
      </w:r>
      <w:proofErr w:type="spellStart"/>
      <w:r w:rsidRPr="002D2726">
        <w:rPr>
          <w:color w:val="000000"/>
          <w:sz w:val="24"/>
          <w:szCs w:val="24"/>
        </w:rPr>
        <w:t>Наххас</w:t>
      </w:r>
      <w:proofErr w:type="spellEnd"/>
      <w:r w:rsidRPr="002D2726">
        <w:rPr>
          <w:color w:val="000000"/>
          <w:sz w:val="24"/>
          <w:szCs w:val="24"/>
        </w:rPr>
        <w:t xml:space="preserve">. – </w:t>
      </w:r>
      <w:proofErr w:type="gramStart"/>
      <w:r w:rsidRPr="002D2726">
        <w:rPr>
          <w:color w:val="000000"/>
          <w:sz w:val="24"/>
          <w:szCs w:val="24"/>
        </w:rPr>
        <w:t>М. :</w:t>
      </w:r>
      <w:proofErr w:type="gramEnd"/>
      <w:r w:rsidRPr="002D2726">
        <w:rPr>
          <w:color w:val="000000"/>
          <w:sz w:val="24"/>
          <w:szCs w:val="24"/>
        </w:rPr>
        <w:t xml:space="preserve"> ЭКСМО. 2013. 716 с. </w:t>
      </w:r>
    </w:p>
    <w:p w14:paraId="142DF76C" w14:textId="77777777" w:rsidR="002C6E8D" w:rsidRPr="002D2726" w:rsidRDefault="0069355F">
      <w:pPr>
        <w:pStyle w:val="ad"/>
        <w:spacing w:line="240" w:lineRule="auto"/>
        <w:ind w:left="0" w:firstLine="709"/>
        <w:contextualSpacing w:val="0"/>
        <w:rPr>
          <w:color w:val="000000"/>
          <w:sz w:val="24"/>
          <w:szCs w:val="24"/>
        </w:rPr>
      </w:pPr>
      <w:r w:rsidRPr="002D2726">
        <w:rPr>
          <w:color w:val="000000"/>
          <w:sz w:val="24"/>
          <w:szCs w:val="24"/>
        </w:rPr>
        <w:t xml:space="preserve">28. </w:t>
      </w:r>
      <w:proofErr w:type="spellStart"/>
      <w:r w:rsidRPr="002D2726">
        <w:rPr>
          <w:i/>
          <w:color w:val="000000"/>
          <w:sz w:val="24"/>
          <w:szCs w:val="24"/>
        </w:rPr>
        <w:t>Флёрина</w:t>
      </w:r>
      <w:proofErr w:type="spellEnd"/>
      <w:r w:rsidRPr="002D2726">
        <w:rPr>
          <w:i/>
          <w:color w:val="000000"/>
          <w:sz w:val="24"/>
          <w:szCs w:val="24"/>
        </w:rPr>
        <w:t>, Е. А.</w:t>
      </w:r>
      <w:r w:rsidRPr="002D2726">
        <w:rPr>
          <w:color w:val="000000"/>
          <w:sz w:val="24"/>
          <w:szCs w:val="24"/>
        </w:rPr>
        <w:t xml:space="preserve"> Игра и </w:t>
      </w:r>
      <w:proofErr w:type="gramStart"/>
      <w:r w:rsidRPr="002D2726">
        <w:rPr>
          <w:color w:val="000000"/>
          <w:sz w:val="24"/>
          <w:szCs w:val="24"/>
        </w:rPr>
        <w:t>игрушка :</w:t>
      </w:r>
      <w:proofErr w:type="gramEnd"/>
      <w:r w:rsidRPr="002D2726">
        <w:rPr>
          <w:color w:val="000000"/>
          <w:sz w:val="24"/>
          <w:szCs w:val="24"/>
        </w:rPr>
        <w:t xml:space="preserve"> пособие для воспитателя детского сада / Е. А. </w:t>
      </w:r>
      <w:proofErr w:type="spellStart"/>
      <w:r w:rsidRPr="002D2726">
        <w:rPr>
          <w:color w:val="000000"/>
          <w:sz w:val="24"/>
          <w:szCs w:val="24"/>
        </w:rPr>
        <w:t>Флёрина</w:t>
      </w:r>
      <w:proofErr w:type="spellEnd"/>
      <w:r w:rsidRPr="002D2726">
        <w:rPr>
          <w:color w:val="000000"/>
          <w:sz w:val="24"/>
          <w:szCs w:val="24"/>
        </w:rPr>
        <w:t xml:space="preserve">. – </w:t>
      </w:r>
      <w:proofErr w:type="gramStart"/>
      <w:r w:rsidRPr="002D2726">
        <w:rPr>
          <w:color w:val="000000"/>
          <w:sz w:val="24"/>
          <w:szCs w:val="24"/>
        </w:rPr>
        <w:t>М. :</w:t>
      </w:r>
      <w:proofErr w:type="gramEnd"/>
      <w:r w:rsidRPr="002D2726">
        <w:rPr>
          <w:color w:val="000000"/>
          <w:sz w:val="24"/>
          <w:szCs w:val="24"/>
        </w:rPr>
        <w:t xml:space="preserve"> Просвещение, 1973. </w:t>
      </w:r>
    </w:p>
    <w:p w14:paraId="42799C96" w14:textId="77777777" w:rsidR="002C6E8D" w:rsidRPr="002D2726" w:rsidRDefault="0069355F">
      <w:pPr>
        <w:pStyle w:val="ad"/>
        <w:spacing w:line="240" w:lineRule="auto"/>
        <w:ind w:left="0" w:firstLine="709"/>
        <w:contextualSpacing w:val="0"/>
        <w:rPr>
          <w:color w:val="000000"/>
          <w:sz w:val="24"/>
          <w:szCs w:val="24"/>
        </w:rPr>
      </w:pPr>
      <w:r w:rsidRPr="002D2726">
        <w:rPr>
          <w:color w:val="000000"/>
          <w:sz w:val="24"/>
          <w:szCs w:val="24"/>
        </w:rPr>
        <w:t xml:space="preserve">29. </w:t>
      </w:r>
      <w:r w:rsidRPr="002D2726">
        <w:rPr>
          <w:i/>
          <w:color w:val="000000"/>
          <w:sz w:val="24"/>
          <w:szCs w:val="24"/>
        </w:rPr>
        <w:t>Эльконин, Д. Б.</w:t>
      </w:r>
      <w:r w:rsidRPr="002D2726">
        <w:rPr>
          <w:color w:val="000000"/>
          <w:sz w:val="24"/>
          <w:szCs w:val="24"/>
        </w:rPr>
        <w:t xml:space="preserve"> К проблеме периодизации психического развития в детском возрасте / Д. Б. Эльконин // Избранные психологические труды. – </w:t>
      </w:r>
      <w:proofErr w:type="gramStart"/>
      <w:r w:rsidRPr="002D2726">
        <w:rPr>
          <w:color w:val="000000"/>
          <w:sz w:val="24"/>
          <w:szCs w:val="24"/>
        </w:rPr>
        <w:t>М. :</w:t>
      </w:r>
      <w:proofErr w:type="gramEnd"/>
      <w:r w:rsidRPr="002D2726">
        <w:rPr>
          <w:color w:val="000000"/>
          <w:sz w:val="24"/>
          <w:szCs w:val="24"/>
        </w:rPr>
        <w:t xml:space="preserve"> Педагогика, 1989. </w:t>
      </w:r>
    </w:p>
    <w:p w14:paraId="4E7902BA" w14:textId="77777777" w:rsidR="002C6E8D" w:rsidRDefault="0069355F">
      <w:pPr>
        <w:pStyle w:val="ad"/>
        <w:spacing w:line="240" w:lineRule="auto"/>
        <w:ind w:left="0" w:firstLine="709"/>
        <w:contextualSpacing w:val="0"/>
        <w:rPr>
          <w:color w:val="000000"/>
          <w:sz w:val="24"/>
          <w:szCs w:val="24"/>
        </w:rPr>
      </w:pPr>
      <w:r w:rsidRPr="002D2726">
        <w:rPr>
          <w:color w:val="000000"/>
          <w:sz w:val="24"/>
          <w:szCs w:val="24"/>
        </w:rPr>
        <w:t xml:space="preserve">30. </w:t>
      </w:r>
      <w:r w:rsidRPr="002D2726">
        <w:rPr>
          <w:i/>
          <w:color w:val="000000"/>
          <w:sz w:val="24"/>
          <w:szCs w:val="24"/>
        </w:rPr>
        <w:t>Эриксон, Э.</w:t>
      </w:r>
      <w:r w:rsidRPr="002D2726">
        <w:rPr>
          <w:color w:val="000000"/>
          <w:sz w:val="24"/>
          <w:szCs w:val="24"/>
        </w:rPr>
        <w:t xml:space="preserve"> Детство и общество / Э. Эриксон. – СПб</w:t>
      </w:r>
      <w:proofErr w:type="gramStart"/>
      <w:r w:rsidRPr="002D2726">
        <w:rPr>
          <w:color w:val="000000"/>
          <w:sz w:val="24"/>
          <w:szCs w:val="24"/>
        </w:rPr>
        <w:t>. :</w:t>
      </w:r>
      <w:proofErr w:type="gramEnd"/>
      <w:r w:rsidRPr="002D2726">
        <w:rPr>
          <w:color w:val="000000"/>
          <w:sz w:val="24"/>
          <w:szCs w:val="24"/>
        </w:rPr>
        <w:t xml:space="preserve"> ИТД «Летний сад», 2000.</w:t>
      </w:r>
    </w:p>
    <w:p w14:paraId="136A8A6A" w14:textId="77777777" w:rsidR="002C6E8D" w:rsidRDefault="002C6E8D">
      <w:pPr>
        <w:pStyle w:val="ad"/>
        <w:spacing w:line="240" w:lineRule="auto"/>
        <w:ind w:left="0" w:firstLine="709"/>
        <w:contextualSpacing w:val="0"/>
        <w:rPr>
          <w:color w:val="000000"/>
          <w:sz w:val="24"/>
          <w:szCs w:val="24"/>
        </w:rPr>
      </w:pPr>
    </w:p>
    <w:p w14:paraId="794CCD1C" w14:textId="77777777" w:rsidR="002C6E8D" w:rsidRDefault="002C6E8D">
      <w:pPr>
        <w:pStyle w:val="ad"/>
        <w:spacing w:line="240" w:lineRule="auto"/>
        <w:ind w:left="0" w:firstLine="709"/>
        <w:contextualSpacing w:val="0"/>
        <w:rPr>
          <w:color w:val="000000"/>
          <w:sz w:val="24"/>
          <w:szCs w:val="24"/>
        </w:rPr>
      </w:pPr>
    </w:p>
    <w:p w14:paraId="1265ABC0" w14:textId="77777777" w:rsidR="002C6E8D" w:rsidRDefault="002C6E8D">
      <w:pPr>
        <w:pStyle w:val="ad"/>
        <w:spacing w:line="240" w:lineRule="auto"/>
        <w:ind w:left="0" w:firstLine="709"/>
        <w:contextualSpacing w:val="0"/>
        <w:rPr>
          <w:color w:val="000000"/>
          <w:sz w:val="24"/>
          <w:szCs w:val="24"/>
        </w:rPr>
      </w:pPr>
    </w:p>
    <w:p w14:paraId="617AB2E6" w14:textId="77777777" w:rsidR="002C6E8D" w:rsidRDefault="002C6E8D">
      <w:pPr>
        <w:pStyle w:val="ad"/>
        <w:spacing w:line="240" w:lineRule="auto"/>
        <w:ind w:left="0" w:firstLine="709"/>
        <w:contextualSpacing w:val="0"/>
        <w:rPr>
          <w:color w:val="000000"/>
          <w:sz w:val="24"/>
          <w:szCs w:val="24"/>
        </w:rPr>
      </w:pPr>
    </w:p>
    <w:p w14:paraId="3B2E0CB4" w14:textId="77777777" w:rsidR="002C6E8D" w:rsidRDefault="002C6E8D">
      <w:pPr>
        <w:pStyle w:val="ad"/>
        <w:spacing w:line="240" w:lineRule="auto"/>
        <w:ind w:left="0" w:firstLine="709"/>
        <w:contextualSpacing w:val="0"/>
        <w:rPr>
          <w:color w:val="000000"/>
          <w:sz w:val="24"/>
          <w:szCs w:val="24"/>
        </w:rPr>
      </w:pPr>
    </w:p>
    <w:p w14:paraId="70AA257C" w14:textId="77777777" w:rsidR="002C6E8D" w:rsidRDefault="002C6E8D">
      <w:pPr>
        <w:pStyle w:val="ad"/>
        <w:spacing w:line="240" w:lineRule="auto"/>
        <w:ind w:left="0" w:firstLine="709"/>
        <w:contextualSpacing w:val="0"/>
        <w:rPr>
          <w:color w:val="000000"/>
          <w:sz w:val="24"/>
          <w:szCs w:val="24"/>
        </w:rPr>
      </w:pPr>
    </w:p>
    <w:p w14:paraId="4A6D0CEB" w14:textId="77777777" w:rsidR="002C6E8D" w:rsidRDefault="002C6E8D">
      <w:pPr>
        <w:pStyle w:val="ad"/>
        <w:spacing w:line="240" w:lineRule="auto"/>
        <w:ind w:left="0" w:firstLine="709"/>
        <w:contextualSpacing w:val="0"/>
        <w:rPr>
          <w:color w:val="000000"/>
          <w:sz w:val="24"/>
          <w:szCs w:val="24"/>
        </w:rPr>
      </w:pPr>
    </w:p>
    <w:p w14:paraId="54956B69" w14:textId="77777777" w:rsidR="002C6E8D" w:rsidRDefault="002C6E8D">
      <w:pPr>
        <w:pStyle w:val="ad"/>
        <w:spacing w:line="240" w:lineRule="auto"/>
        <w:ind w:left="0" w:firstLine="709"/>
        <w:contextualSpacing w:val="0"/>
        <w:rPr>
          <w:color w:val="000000"/>
          <w:sz w:val="24"/>
          <w:szCs w:val="24"/>
        </w:rPr>
      </w:pPr>
    </w:p>
    <w:p w14:paraId="03468566" w14:textId="77777777" w:rsidR="002C6E8D" w:rsidRDefault="002C6E8D">
      <w:pPr>
        <w:pStyle w:val="ad"/>
        <w:spacing w:line="240" w:lineRule="auto"/>
        <w:ind w:left="0" w:firstLine="709"/>
        <w:contextualSpacing w:val="0"/>
        <w:rPr>
          <w:color w:val="000000"/>
          <w:sz w:val="24"/>
          <w:szCs w:val="24"/>
        </w:rPr>
      </w:pPr>
    </w:p>
    <w:p w14:paraId="43783CE5" w14:textId="77777777" w:rsidR="002C6E8D" w:rsidRDefault="002C6E8D">
      <w:pPr>
        <w:pStyle w:val="ad"/>
        <w:spacing w:line="240" w:lineRule="auto"/>
        <w:ind w:left="0" w:firstLine="709"/>
        <w:contextualSpacing w:val="0"/>
        <w:rPr>
          <w:color w:val="000000"/>
          <w:sz w:val="24"/>
          <w:szCs w:val="24"/>
        </w:rPr>
      </w:pPr>
    </w:p>
    <w:p w14:paraId="76C508CA" w14:textId="77777777" w:rsidR="002C6E8D" w:rsidRDefault="002C6E8D">
      <w:pPr>
        <w:pStyle w:val="ad"/>
        <w:spacing w:line="240" w:lineRule="auto"/>
        <w:ind w:left="0" w:firstLine="709"/>
        <w:contextualSpacing w:val="0"/>
        <w:rPr>
          <w:color w:val="000000"/>
          <w:sz w:val="24"/>
          <w:szCs w:val="24"/>
        </w:rPr>
      </w:pPr>
    </w:p>
    <w:p w14:paraId="7FEF17ED" w14:textId="77777777" w:rsidR="002C6E8D" w:rsidRDefault="002C6E8D">
      <w:pPr>
        <w:pStyle w:val="ad"/>
        <w:spacing w:line="240" w:lineRule="auto"/>
        <w:ind w:left="0" w:firstLine="709"/>
        <w:contextualSpacing w:val="0"/>
        <w:rPr>
          <w:color w:val="000000"/>
          <w:sz w:val="24"/>
          <w:szCs w:val="24"/>
        </w:rPr>
      </w:pPr>
    </w:p>
    <w:p w14:paraId="1275EAB1" w14:textId="77777777" w:rsidR="002C6E8D" w:rsidRDefault="002C6E8D">
      <w:pPr>
        <w:pStyle w:val="ad"/>
        <w:spacing w:line="240" w:lineRule="auto"/>
        <w:ind w:left="0" w:firstLine="709"/>
        <w:contextualSpacing w:val="0"/>
        <w:rPr>
          <w:color w:val="000000"/>
          <w:sz w:val="24"/>
          <w:szCs w:val="24"/>
        </w:rPr>
      </w:pPr>
    </w:p>
    <w:p w14:paraId="50B94B10" w14:textId="77777777" w:rsidR="002C6E8D" w:rsidRDefault="002C6E8D">
      <w:pPr>
        <w:pStyle w:val="ad"/>
        <w:spacing w:line="240" w:lineRule="auto"/>
        <w:ind w:left="0" w:firstLine="709"/>
        <w:contextualSpacing w:val="0"/>
        <w:rPr>
          <w:color w:val="000000"/>
          <w:sz w:val="24"/>
          <w:szCs w:val="24"/>
        </w:rPr>
      </w:pPr>
    </w:p>
    <w:p w14:paraId="6F817894" w14:textId="77777777" w:rsidR="002C6E8D" w:rsidRDefault="002C6E8D">
      <w:pPr>
        <w:pStyle w:val="ad"/>
        <w:spacing w:line="240" w:lineRule="auto"/>
        <w:ind w:left="0" w:firstLine="709"/>
        <w:contextualSpacing w:val="0"/>
        <w:rPr>
          <w:color w:val="000000"/>
          <w:sz w:val="24"/>
          <w:szCs w:val="24"/>
        </w:rPr>
      </w:pPr>
    </w:p>
    <w:p w14:paraId="54FBC8D0" w14:textId="77777777" w:rsidR="002C6E8D" w:rsidRDefault="002C6E8D">
      <w:pPr>
        <w:pStyle w:val="ad"/>
        <w:spacing w:line="240" w:lineRule="auto"/>
        <w:ind w:left="0" w:firstLine="709"/>
        <w:contextualSpacing w:val="0"/>
        <w:rPr>
          <w:color w:val="000000"/>
          <w:sz w:val="24"/>
          <w:szCs w:val="24"/>
        </w:rPr>
      </w:pPr>
    </w:p>
    <w:p w14:paraId="5A53C7ED" w14:textId="77777777" w:rsidR="002C6E8D" w:rsidRDefault="002C6E8D">
      <w:pPr>
        <w:pStyle w:val="ad"/>
        <w:spacing w:line="240" w:lineRule="auto"/>
        <w:ind w:left="0" w:firstLine="709"/>
        <w:contextualSpacing w:val="0"/>
        <w:rPr>
          <w:color w:val="000000"/>
          <w:sz w:val="24"/>
          <w:szCs w:val="24"/>
        </w:rPr>
      </w:pPr>
    </w:p>
    <w:p w14:paraId="5B29AC4F" w14:textId="77777777" w:rsidR="002C6E8D" w:rsidRDefault="002C6E8D">
      <w:pPr>
        <w:pStyle w:val="ad"/>
        <w:spacing w:line="240" w:lineRule="auto"/>
        <w:ind w:left="0" w:firstLine="709"/>
        <w:contextualSpacing w:val="0"/>
        <w:rPr>
          <w:color w:val="000000"/>
          <w:sz w:val="24"/>
          <w:szCs w:val="24"/>
        </w:rPr>
      </w:pPr>
    </w:p>
    <w:p w14:paraId="68C42B0A" w14:textId="77777777" w:rsidR="002C6E8D" w:rsidRDefault="002C6E8D">
      <w:pPr>
        <w:pStyle w:val="ad"/>
        <w:spacing w:line="240" w:lineRule="auto"/>
        <w:ind w:left="0" w:firstLine="709"/>
        <w:contextualSpacing w:val="0"/>
        <w:rPr>
          <w:color w:val="000000"/>
          <w:sz w:val="24"/>
          <w:szCs w:val="24"/>
        </w:rPr>
      </w:pPr>
    </w:p>
    <w:p w14:paraId="48B3FE64" w14:textId="77777777" w:rsidR="002C6E8D" w:rsidRDefault="002C6E8D">
      <w:pPr>
        <w:pStyle w:val="ad"/>
        <w:spacing w:line="240" w:lineRule="auto"/>
        <w:ind w:left="0" w:firstLine="709"/>
        <w:contextualSpacing w:val="0"/>
        <w:rPr>
          <w:color w:val="000000"/>
          <w:sz w:val="24"/>
          <w:szCs w:val="24"/>
        </w:rPr>
      </w:pPr>
    </w:p>
    <w:p w14:paraId="3C33216A" w14:textId="77777777" w:rsidR="002C6E8D" w:rsidRDefault="002C6E8D">
      <w:pPr>
        <w:pStyle w:val="ad"/>
        <w:spacing w:line="240" w:lineRule="auto"/>
        <w:ind w:left="0" w:firstLine="709"/>
        <w:contextualSpacing w:val="0"/>
        <w:rPr>
          <w:color w:val="000000"/>
          <w:sz w:val="24"/>
          <w:szCs w:val="24"/>
        </w:rPr>
      </w:pPr>
    </w:p>
    <w:p w14:paraId="1095A63E" w14:textId="77777777" w:rsidR="002C6E8D" w:rsidRDefault="002C6E8D">
      <w:pPr>
        <w:pStyle w:val="ad"/>
        <w:spacing w:line="240" w:lineRule="auto"/>
        <w:ind w:left="0" w:firstLine="709"/>
        <w:contextualSpacing w:val="0"/>
        <w:rPr>
          <w:color w:val="000000"/>
          <w:sz w:val="24"/>
          <w:szCs w:val="24"/>
        </w:rPr>
      </w:pPr>
    </w:p>
    <w:p w14:paraId="58175DFB" w14:textId="77777777" w:rsidR="002C6E8D" w:rsidRDefault="002C6E8D">
      <w:pPr>
        <w:pStyle w:val="ad"/>
        <w:spacing w:line="240" w:lineRule="auto"/>
        <w:ind w:left="0" w:firstLine="709"/>
        <w:contextualSpacing w:val="0"/>
        <w:rPr>
          <w:color w:val="000000"/>
          <w:sz w:val="24"/>
          <w:szCs w:val="24"/>
        </w:rPr>
      </w:pPr>
    </w:p>
    <w:p w14:paraId="137D4EA3" w14:textId="77777777" w:rsidR="002C6E8D" w:rsidRDefault="002C6E8D">
      <w:pPr>
        <w:pStyle w:val="ad"/>
        <w:spacing w:line="240" w:lineRule="auto"/>
        <w:ind w:left="0" w:firstLine="709"/>
        <w:contextualSpacing w:val="0"/>
        <w:rPr>
          <w:color w:val="000000"/>
          <w:sz w:val="24"/>
          <w:szCs w:val="24"/>
        </w:rPr>
      </w:pPr>
    </w:p>
    <w:p w14:paraId="493E7EA2" w14:textId="77777777" w:rsidR="002C6E8D" w:rsidRDefault="002C6E8D">
      <w:pPr>
        <w:pStyle w:val="ad"/>
        <w:spacing w:line="240" w:lineRule="auto"/>
        <w:ind w:left="0" w:firstLine="709"/>
        <w:contextualSpacing w:val="0"/>
        <w:rPr>
          <w:color w:val="000000"/>
          <w:sz w:val="24"/>
          <w:szCs w:val="24"/>
        </w:rPr>
      </w:pPr>
    </w:p>
    <w:p w14:paraId="7D8CE843" w14:textId="77777777" w:rsidR="002C6E8D" w:rsidRDefault="002C6E8D">
      <w:pPr>
        <w:pStyle w:val="ad"/>
        <w:spacing w:line="240" w:lineRule="auto"/>
        <w:ind w:left="0" w:firstLine="709"/>
        <w:contextualSpacing w:val="0"/>
        <w:rPr>
          <w:color w:val="000000"/>
          <w:sz w:val="24"/>
          <w:szCs w:val="24"/>
        </w:rPr>
      </w:pPr>
    </w:p>
    <w:p w14:paraId="21B74342" w14:textId="77777777" w:rsidR="002C6E8D" w:rsidRDefault="002C6E8D">
      <w:pPr>
        <w:pStyle w:val="ad"/>
        <w:spacing w:line="240" w:lineRule="auto"/>
        <w:ind w:left="0" w:firstLine="709"/>
        <w:contextualSpacing w:val="0"/>
        <w:rPr>
          <w:color w:val="000000"/>
          <w:sz w:val="24"/>
          <w:szCs w:val="24"/>
        </w:rPr>
      </w:pPr>
    </w:p>
    <w:p w14:paraId="0E9C0AA1" w14:textId="77777777" w:rsidR="002C6E8D" w:rsidRDefault="002C6E8D">
      <w:pPr>
        <w:pStyle w:val="ad"/>
        <w:spacing w:line="240" w:lineRule="auto"/>
        <w:ind w:left="0" w:firstLine="709"/>
        <w:contextualSpacing w:val="0"/>
        <w:rPr>
          <w:color w:val="000000"/>
          <w:sz w:val="24"/>
          <w:szCs w:val="24"/>
        </w:rPr>
      </w:pPr>
    </w:p>
    <w:p w14:paraId="13507930" w14:textId="77777777" w:rsidR="002C6E8D" w:rsidRDefault="002C6E8D">
      <w:pPr>
        <w:pStyle w:val="ad"/>
        <w:spacing w:line="240" w:lineRule="auto"/>
        <w:ind w:left="0" w:firstLine="709"/>
        <w:contextualSpacing w:val="0"/>
        <w:rPr>
          <w:color w:val="000000"/>
          <w:sz w:val="24"/>
          <w:szCs w:val="24"/>
        </w:rPr>
      </w:pPr>
    </w:p>
    <w:p w14:paraId="1145F0D8" w14:textId="77777777" w:rsidR="002C6E8D" w:rsidRDefault="002C6E8D">
      <w:pPr>
        <w:pStyle w:val="ad"/>
        <w:spacing w:line="240" w:lineRule="auto"/>
        <w:ind w:left="0" w:firstLine="709"/>
        <w:contextualSpacing w:val="0"/>
        <w:rPr>
          <w:color w:val="000000"/>
          <w:sz w:val="24"/>
          <w:szCs w:val="24"/>
        </w:rPr>
      </w:pPr>
    </w:p>
    <w:p w14:paraId="4335501B" w14:textId="77777777" w:rsidR="002C6E8D" w:rsidRDefault="002C6E8D">
      <w:pPr>
        <w:pStyle w:val="ad"/>
        <w:spacing w:line="240" w:lineRule="auto"/>
        <w:ind w:left="0" w:firstLine="709"/>
        <w:contextualSpacing w:val="0"/>
        <w:rPr>
          <w:color w:val="000000"/>
          <w:sz w:val="24"/>
          <w:szCs w:val="24"/>
        </w:rPr>
      </w:pPr>
    </w:p>
    <w:p w14:paraId="6F4EFA24" w14:textId="77777777" w:rsidR="002C6E8D" w:rsidRDefault="002C6E8D">
      <w:pPr>
        <w:pStyle w:val="ad"/>
        <w:spacing w:line="240" w:lineRule="auto"/>
        <w:ind w:left="0" w:firstLine="709"/>
        <w:contextualSpacing w:val="0"/>
        <w:rPr>
          <w:color w:val="000000"/>
          <w:sz w:val="24"/>
          <w:szCs w:val="24"/>
        </w:rPr>
      </w:pPr>
    </w:p>
    <w:p w14:paraId="43DF2B38" w14:textId="77777777" w:rsidR="002C6E8D" w:rsidRDefault="002C6E8D">
      <w:pPr>
        <w:pStyle w:val="ad"/>
        <w:spacing w:line="240" w:lineRule="auto"/>
        <w:ind w:left="0" w:firstLine="709"/>
        <w:contextualSpacing w:val="0"/>
        <w:rPr>
          <w:color w:val="000000"/>
          <w:sz w:val="24"/>
          <w:szCs w:val="24"/>
        </w:rPr>
      </w:pPr>
    </w:p>
    <w:p w14:paraId="6389CBCC" w14:textId="77777777" w:rsidR="002C6E8D" w:rsidRDefault="002C6E8D">
      <w:pPr>
        <w:pStyle w:val="ad"/>
        <w:spacing w:line="240" w:lineRule="auto"/>
        <w:ind w:left="0" w:firstLine="709"/>
        <w:contextualSpacing w:val="0"/>
        <w:rPr>
          <w:color w:val="000000"/>
          <w:sz w:val="24"/>
          <w:szCs w:val="24"/>
        </w:rPr>
      </w:pPr>
    </w:p>
    <w:p w14:paraId="385C43C0" w14:textId="77777777" w:rsidR="002C6E8D" w:rsidRDefault="002C6E8D">
      <w:pPr>
        <w:pStyle w:val="ad"/>
        <w:spacing w:line="240" w:lineRule="auto"/>
        <w:ind w:left="0" w:firstLine="709"/>
        <w:contextualSpacing w:val="0"/>
        <w:rPr>
          <w:color w:val="000000"/>
          <w:sz w:val="24"/>
          <w:szCs w:val="24"/>
        </w:rPr>
      </w:pPr>
    </w:p>
    <w:p w14:paraId="469FF324" w14:textId="77777777" w:rsidR="002C6E8D" w:rsidRDefault="002C6E8D">
      <w:pPr>
        <w:pStyle w:val="ad"/>
        <w:spacing w:line="240" w:lineRule="auto"/>
        <w:ind w:left="0" w:firstLine="709"/>
        <w:contextualSpacing w:val="0"/>
        <w:rPr>
          <w:color w:val="000000"/>
          <w:sz w:val="24"/>
          <w:szCs w:val="24"/>
        </w:rPr>
      </w:pPr>
    </w:p>
    <w:p w14:paraId="013F967B" w14:textId="77777777" w:rsidR="002C6E8D" w:rsidRDefault="002C6E8D">
      <w:pPr>
        <w:pStyle w:val="ad"/>
        <w:spacing w:line="240" w:lineRule="auto"/>
        <w:ind w:left="0" w:firstLine="709"/>
        <w:contextualSpacing w:val="0"/>
        <w:rPr>
          <w:color w:val="000000"/>
          <w:sz w:val="24"/>
          <w:szCs w:val="24"/>
        </w:rPr>
      </w:pPr>
    </w:p>
    <w:sectPr w:rsidR="002C6E8D" w:rsidSect="00D35E4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2AA1E" w14:textId="77777777" w:rsidR="000E5D5C" w:rsidRDefault="000E5D5C">
      <w:pPr>
        <w:spacing w:line="240" w:lineRule="auto"/>
      </w:pPr>
      <w:r>
        <w:separator/>
      </w:r>
    </w:p>
  </w:endnote>
  <w:endnote w:type="continuationSeparator" w:id="0">
    <w:p w14:paraId="6FC949A8" w14:textId="77777777" w:rsidR="000E5D5C" w:rsidRDefault="000E5D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Liberation Sans">
    <w:altName w:val="Arial"/>
    <w:charset w:val="00"/>
    <w:family w:val="auto"/>
    <w:pitch w:val="default"/>
  </w:font>
  <w:font w:name="Trebuchet MS">
    <w:panose1 w:val="020B0603020202020204"/>
    <w:charset w:val="CC"/>
    <w:family w:val="swiss"/>
    <w:pitch w:val="variable"/>
    <w:sig w:usb0="000006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ff1">
    <w:altName w:val="Times New Roman"/>
    <w:panose1 w:val="00000000000000000000"/>
    <w:charset w:val="00"/>
    <w:family w:val="roman"/>
    <w:notTrueType/>
    <w:pitch w:val="default"/>
  </w:font>
  <w:font w:name="ff4">
    <w:altName w:val="Times New Roman"/>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31071"/>
      <w:docPartObj>
        <w:docPartGallery w:val="Page Numbers (Bottom of Page)"/>
        <w:docPartUnique/>
      </w:docPartObj>
    </w:sdtPr>
    <w:sdtContent>
      <w:p w14:paraId="7837C38C" w14:textId="77777777" w:rsidR="00C42CF0" w:rsidRDefault="00000000">
        <w:pPr>
          <w:pStyle w:val="af9"/>
          <w:jc w:val="right"/>
        </w:pPr>
        <w:r>
          <w:fldChar w:fldCharType="begin"/>
        </w:r>
        <w:r>
          <w:instrText xml:space="preserve"> PAGE   \* MERGEFORMAT </w:instrText>
        </w:r>
        <w:r>
          <w:fldChar w:fldCharType="separate"/>
        </w:r>
        <w:r w:rsidR="00CC74AF">
          <w:rPr>
            <w:noProof/>
          </w:rPr>
          <w:t>365</w:t>
        </w:r>
        <w:r>
          <w:rPr>
            <w:noProof/>
          </w:rPr>
          <w:fldChar w:fldCharType="end"/>
        </w:r>
      </w:p>
    </w:sdtContent>
  </w:sdt>
  <w:p w14:paraId="0E55D151" w14:textId="77777777" w:rsidR="00C42CF0" w:rsidRDefault="00C42CF0">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594EE" w14:textId="77777777" w:rsidR="000E5D5C" w:rsidRDefault="000E5D5C">
      <w:pPr>
        <w:spacing w:line="240" w:lineRule="auto"/>
      </w:pPr>
      <w:r>
        <w:separator/>
      </w:r>
    </w:p>
  </w:footnote>
  <w:footnote w:type="continuationSeparator" w:id="0">
    <w:p w14:paraId="0DFFC828" w14:textId="77777777" w:rsidR="000E5D5C" w:rsidRDefault="000E5D5C">
      <w:pPr>
        <w:spacing w:line="240" w:lineRule="auto"/>
      </w:pPr>
      <w:r>
        <w:continuationSeparator/>
      </w:r>
    </w:p>
  </w:footnote>
  <w:footnote w:id="1">
    <w:p w14:paraId="274557A5" w14:textId="77777777" w:rsidR="00C42CF0" w:rsidRDefault="00C42CF0">
      <w:pPr>
        <w:pStyle w:val="afd"/>
        <w:shd w:val="clear" w:color="auto" w:fill="auto"/>
        <w:tabs>
          <w:tab w:val="left" w:pos="182"/>
        </w:tabs>
        <w:ind w:right="20"/>
      </w:pPr>
      <w:r>
        <w:rPr>
          <w:vertAlign w:val="superscript"/>
        </w:rPr>
        <w:footnoteRef/>
      </w:r>
      <w:r>
        <w:tab/>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2A40136F" w14:textId="77777777" w:rsidR="00C42CF0" w:rsidRDefault="00C42CF0">
      <w:pPr>
        <w:pStyle w:val="aff"/>
        <w:rPr>
          <w:rFonts w:ascii="Times New Roman" w:hAnsi="Times New Roman" w:cs="Times New Roman"/>
          <w:sz w:val="18"/>
          <w:szCs w:val="18"/>
        </w:rPr>
      </w:pPr>
      <w:r>
        <w:rPr>
          <w:rStyle w:val="aff1"/>
          <w:rFonts w:ascii="Times New Roman" w:hAnsi="Times New Roman" w:cs="Times New Roman"/>
          <w:sz w:val="18"/>
          <w:szCs w:val="18"/>
        </w:rPr>
        <w:footnoteRef/>
      </w:r>
      <w:r>
        <w:rPr>
          <w:rFonts w:ascii="Times New Roman" w:hAnsi="Times New Roman" w:cs="Times New Roman"/>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77364F87" w14:textId="77777777" w:rsidR="00C42CF0" w:rsidRDefault="00C42CF0">
      <w:pPr>
        <w:pStyle w:val="afd"/>
        <w:shd w:val="clear" w:color="auto" w:fill="auto"/>
        <w:tabs>
          <w:tab w:val="left" w:pos="115"/>
        </w:tabs>
        <w:jc w:val="left"/>
      </w:pPr>
      <w:r>
        <w:rPr>
          <w:vertAlign w:val="superscript"/>
        </w:rPr>
        <w:footnoteRef/>
      </w:r>
      <w:r>
        <w:tab/>
        <w:t>Пункт 4.3 ФГОС ДО.</w:t>
      </w:r>
    </w:p>
  </w:footnote>
  <w:footnote w:id="4">
    <w:p w14:paraId="7995F5CF" w14:textId="77777777" w:rsidR="00C42CF0" w:rsidRDefault="00C42CF0">
      <w:pPr>
        <w:pStyle w:val="afd"/>
        <w:shd w:val="clear" w:color="auto" w:fill="auto"/>
        <w:tabs>
          <w:tab w:val="left" w:pos="115"/>
        </w:tabs>
        <w:jc w:val="left"/>
      </w:pPr>
      <w:r>
        <w:rPr>
          <w:vertAlign w:val="superscript"/>
        </w:rPr>
        <w:footnoteRef/>
      </w:r>
      <w:r>
        <w:tab/>
        <w:t>Пункт 4.3 ФГОС ДО.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198C"/>
    <w:multiLevelType w:val="hybridMultilevel"/>
    <w:tmpl w:val="6C20A99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3631EE"/>
    <w:multiLevelType w:val="hybridMultilevel"/>
    <w:tmpl w:val="7C14B09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E27C0E"/>
    <w:multiLevelType w:val="hybridMultilevel"/>
    <w:tmpl w:val="E97CDC9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FF1CB6"/>
    <w:multiLevelType w:val="hybridMultilevel"/>
    <w:tmpl w:val="34364FE2"/>
    <w:lvl w:ilvl="0" w:tplc="E6168142">
      <w:start w:val="1"/>
      <w:numFmt w:val="bullet"/>
      <w:lvlText w:val="–"/>
      <w:lvlJc w:val="left"/>
      <w:pPr>
        <w:ind w:left="709" w:hanging="360"/>
      </w:pPr>
      <w:rPr>
        <w:rFonts w:ascii="Arial" w:eastAsia="Arial" w:hAnsi="Arial" w:cs="Arial" w:hint="default"/>
      </w:rPr>
    </w:lvl>
    <w:lvl w:ilvl="1" w:tplc="408C876E">
      <w:start w:val="1"/>
      <w:numFmt w:val="bullet"/>
      <w:lvlText w:val="o"/>
      <w:lvlJc w:val="left"/>
      <w:pPr>
        <w:ind w:left="1429" w:hanging="360"/>
      </w:pPr>
      <w:rPr>
        <w:rFonts w:ascii="Courier New" w:eastAsia="Courier New" w:hAnsi="Courier New" w:cs="Courier New" w:hint="default"/>
      </w:rPr>
    </w:lvl>
    <w:lvl w:ilvl="2" w:tplc="246EE894">
      <w:start w:val="1"/>
      <w:numFmt w:val="bullet"/>
      <w:lvlText w:val="§"/>
      <w:lvlJc w:val="left"/>
      <w:pPr>
        <w:ind w:left="2149" w:hanging="360"/>
      </w:pPr>
      <w:rPr>
        <w:rFonts w:ascii="Wingdings" w:eastAsia="Wingdings" w:hAnsi="Wingdings" w:cs="Wingdings" w:hint="default"/>
      </w:rPr>
    </w:lvl>
    <w:lvl w:ilvl="3" w:tplc="1A849A5A">
      <w:start w:val="1"/>
      <w:numFmt w:val="bullet"/>
      <w:lvlText w:val="·"/>
      <w:lvlJc w:val="left"/>
      <w:pPr>
        <w:ind w:left="2869" w:hanging="360"/>
      </w:pPr>
      <w:rPr>
        <w:rFonts w:ascii="Symbol" w:eastAsia="Symbol" w:hAnsi="Symbol" w:cs="Symbol" w:hint="default"/>
      </w:rPr>
    </w:lvl>
    <w:lvl w:ilvl="4" w:tplc="0F6E3286">
      <w:start w:val="1"/>
      <w:numFmt w:val="bullet"/>
      <w:lvlText w:val="o"/>
      <w:lvlJc w:val="left"/>
      <w:pPr>
        <w:ind w:left="3589" w:hanging="360"/>
      </w:pPr>
      <w:rPr>
        <w:rFonts w:ascii="Courier New" w:eastAsia="Courier New" w:hAnsi="Courier New" w:cs="Courier New" w:hint="default"/>
      </w:rPr>
    </w:lvl>
    <w:lvl w:ilvl="5" w:tplc="8DB4D4D4">
      <w:start w:val="1"/>
      <w:numFmt w:val="bullet"/>
      <w:lvlText w:val="§"/>
      <w:lvlJc w:val="left"/>
      <w:pPr>
        <w:ind w:left="4309" w:hanging="360"/>
      </w:pPr>
      <w:rPr>
        <w:rFonts w:ascii="Wingdings" w:eastAsia="Wingdings" w:hAnsi="Wingdings" w:cs="Wingdings" w:hint="default"/>
      </w:rPr>
    </w:lvl>
    <w:lvl w:ilvl="6" w:tplc="557875E8">
      <w:start w:val="1"/>
      <w:numFmt w:val="bullet"/>
      <w:lvlText w:val="·"/>
      <w:lvlJc w:val="left"/>
      <w:pPr>
        <w:ind w:left="5029" w:hanging="360"/>
      </w:pPr>
      <w:rPr>
        <w:rFonts w:ascii="Symbol" w:eastAsia="Symbol" w:hAnsi="Symbol" w:cs="Symbol" w:hint="default"/>
      </w:rPr>
    </w:lvl>
    <w:lvl w:ilvl="7" w:tplc="A7DC21BC">
      <w:start w:val="1"/>
      <w:numFmt w:val="bullet"/>
      <w:lvlText w:val="o"/>
      <w:lvlJc w:val="left"/>
      <w:pPr>
        <w:ind w:left="5749" w:hanging="360"/>
      </w:pPr>
      <w:rPr>
        <w:rFonts w:ascii="Courier New" w:eastAsia="Courier New" w:hAnsi="Courier New" w:cs="Courier New" w:hint="default"/>
      </w:rPr>
    </w:lvl>
    <w:lvl w:ilvl="8" w:tplc="7368D21E">
      <w:start w:val="1"/>
      <w:numFmt w:val="bullet"/>
      <w:lvlText w:val="§"/>
      <w:lvlJc w:val="left"/>
      <w:pPr>
        <w:ind w:left="6469" w:hanging="360"/>
      </w:pPr>
      <w:rPr>
        <w:rFonts w:ascii="Wingdings" w:eastAsia="Wingdings" w:hAnsi="Wingdings" w:cs="Wingdings" w:hint="default"/>
      </w:rPr>
    </w:lvl>
  </w:abstractNum>
  <w:abstractNum w:abstractNumId="4" w15:restartNumberingAfterBreak="0">
    <w:nsid w:val="03587FBD"/>
    <w:multiLevelType w:val="hybridMultilevel"/>
    <w:tmpl w:val="9DB82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38D6EB4"/>
    <w:multiLevelType w:val="hybridMultilevel"/>
    <w:tmpl w:val="A18CF1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F8026D"/>
    <w:multiLevelType w:val="hybridMultilevel"/>
    <w:tmpl w:val="928813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5123CA9"/>
    <w:multiLevelType w:val="hybridMultilevel"/>
    <w:tmpl w:val="752EFB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5151961"/>
    <w:multiLevelType w:val="hybridMultilevel"/>
    <w:tmpl w:val="A3046D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51A75C7"/>
    <w:multiLevelType w:val="hybridMultilevel"/>
    <w:tmpl w:val="56E29AA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6063F05"/>
    <w:multiLevelType w:val="hybridMultilevel"/>
    <w:tmpl w:val="D9A400A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61F076B"/>
    <w:multiLevelType w:val="hybridMultilevel"/>
    <w:tmpl w:val="863C3B20"/>
    <w:lvl w:ilvl="0" w:tplc="9B1E690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68418BB"/>
    <w:multiLevelType w:val="hybridMultilevel"/>
    <w:tmpl w:val="EBEC6900"/>
    <w:lvl w:ilvl="0" w:tplc="C638FD60">
      <w:start w:val="1"/>
      <w:numFmt w:val="bullet"/>
      <w:lvlText w:val="‒"/>
      <w:lvlJc w:val="left"/>
      <w:pPr>
        <w:ind w:left="720" w:hanging="360"/>
      </w:pPr>
      <w:rPr>
        <w:rFonts w:ascii="Times New Roman" w:hAnsi="Times New Roman" w:cs="Times New Roman" w:hint="default"/>
      </w:rPr>
    </w:lvl>
    <w:lvl w:ilvl="1" w:tplc="EA5A2192">
      <w:start w:val="1"/>
      <w:numFmt w:val="bullet"/>
      <w:lvlText w:val="o"/>
      <w:lvlJc w:val="left"/>
      <w:pPr>
        <w:ind w:left="1440" w:hanging="360"/>
      </w:pPr>
      <w:rPr>
        <w:rFonts w:ascii="Courier New" w:hAnsi="Courier New" w:cs="Courier New" w:hint="default"/>
      </w:rPr>
    </w:lvl>
    <w:lvl w:ilvl="2" w:tplc="69F6A3D8">
      <w:start w:val="1"/>
      <w:numFmt w:val="bullet"/>
      <w:lvlText w:val=""/>
      <w:lvlJc w:val="left"/>
      <w:pPr>
        <w:ind w:left="2160" w:hanging="360"/>
      </w:pPr>
      <w:rPr>
        <w:rFonts w:ascii="Wingdings" w:hAnsi="Wingdings" w:hint="default"/>
      </w:rPr>
    </w:lvl>
    <w:lvl w:ilvl="3" w:tplc="361C53E0">
      <w:start w:val="1"/>
      <w:numFmt w:val="bullet"/>
      <w:lvlText w:val=""/>
      <w:lvlJc w:val="left"/>
      <w:pPr>
        <w:ind w:left="2880" w:hanging="360"/>
      </w:pPr>
      <w:rPr>
        <w:rFonts w:ascii="Symbol" w:hAnsi="Symbol" w:hint="default"/>
      </w:rPr>
    </w:lvl>
    <w:lvl w:ilvl="4" w:tplc="127677EE">
      <w:start w:val="1"/>
      <w:numFmt w:val="bullet"/>
      <w:lvlText w:val="o"/>
      <w:lvlJc w:val="left"/>
      <w:pPr>
        <w:ind w:left="3600" w:hanging="360"/>
      </w:pPr>
      <w:rPr>
        <w:rFonts w:ascii="Courier New" w:hAnsi="Courier New" w:cs="Courier New" w:hint="default"/>
      </w:rPr>
    </w:lvl>
    <w:lvl w:ilvl="5" w:tplc="79AC4A20">
      <w:start w:val="1"/>
      <w:numFmt w:val="bullet"/>
      <w:lvlText w:val=""/>
      <w:lvlJc w:val="left"/>
      <w:pPr>
        <w:ind w:left="4320" w:hanging="360"/>
      </w:pPr>
      <w:rPr>
        <w:rFonts w:ascii="Wingdings" w:hAnsi="Wingdings" w:hint="default"/>
      </w:rPr>
    </w:lvl>
    <w:lvl w:ilvl="6" w:tplc="1FAEC0CC">
      <w:start w:val="1"/>
      <w:numFmt w:val="bullet"/>
      <w:lvlText w:val=""/>
      <w:lvlJc w:val="left"/>
      <w:pPr>
        <w:ind w:left="5040" w:hanging="360"/>
      </w:pPr>
      <w:rPr>
        <w:rFonts w:ascii="Symbol" w:hAnsi="Symbol" w:hint="default"/>
      </w:rPr>
    </w:lvl>
    <w:lvl w:ilvl="7" w:tplc="F326BC7E">
      <w:start w:val="1"/>
      <w:numFmt w:val="bullet"/>
      <w:lvlText w:val="o"/>
      <w:lvlJc w:val="left"/>
      <w:pPr>
        <w:ind w:left="5760" w:hanging="360"/>
      </w:pPr>
      <w:rPr>
        <w:rFonts w:ascii="Courier New" w:hAnsi="Courier New" w:cs="Courier New" w:hint="default"/>
      </w:rPr>
    </w:lvl>
    <w:lvl w:ilvl="8" w:tplc="B0E26764">
      <w:start w:val="1"/>
      <w:numFmt w:val="bullet"/>
      <w:lvlText w:val=""/>
      <w:lvlJc w:val="left"/>
      <w:pPr>
        <w:ind w:left="6480" w:hanging="360"/>
      </w:pPr>
      <w:rPr>
        <w:rFonts w:ascii="Wingdings" w:hAnsi="Wingdings" w:hint="default"/>
      </w:rPr>
    </w:lvl>
  </w:abstractNum>
  <w:abstractNum w:abstractNumId="13" w15:restartNumberingAfterBreak="0">
    <w:nsid w:val="06A5206D"/>
    <w:multiLevelType w:val="hybridMultilevel"/>
    <w:tmpl w:val="454AA5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7003633"/>
    <w:multiLevelType w:val="hybridMultilevel"/>
    <w:tmpl w:val="0E5AED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8FA03BA"/>
    <w:multiLevelType w:val="hybridMultilevel"/>
    <w:tmpl w:val="3E189AD0"/>
    <w:lvl w:ilvl="0" w:tplc="AE6AB4D4">
      <w:start w:val="1"/>
      <w:numFmt w:val="bullet"/>
      <w:lvlText w:val="–"/>
      <w:lvlJc w:val="left"/>
      <w:pPr>
        <w:ind w:left="709" w:hanging="360"/>
      </w:pPr>
      <w:rPr>
        <w:rFonts w:ascii="Arial" w:eastAsia="Arial" w:hAnsi="Arial" w:cs="Arial" w:hint="default"/>
      </w:rPr>
    </w:lvl>
    <w:lvl w:ilvl="1" w:tplc="9AB475DA">
      <w:start w:val="1"/>
      <w:numFmt w:val="bullet"/>
      <w:lvlText w:val="o"/>
      <w:lvlJc w:val="left"/>
      <w:pPr>
        <w:ind w:left="1429" w:hanging="360"/>
      </w:pPr>
      <w:rPr>
        <w:rFonts w:ascii="Courier New" w:eastAsia="Courier New" w:hAnsi="Courier New" w:cs="Courier New" w:hint="default"/>
      </w:rPr>
    </w:lvl>
    <w:lvl w:ilvl="2" w:tplc="A92A440A">
      <w:start w:val="1"/>
      <w:numFmt w:val="bullet"/>
      <w:lvlText w:val="§"/>
      <w:lvlJc w:val="left"/>
      <w:pPr>
        <w:ind w:left="2149" w:hanging="360"/>
      </w:pPr>
      <w:rPr>
        <w:rFonts w:ascii="Wingdings" w:eastAsia="Wingdings" w:hAnsi="Wingdings" w:cs="Wingdings" w:hint="default"/>
      </w:rPr>
    </w:lvl>
    <w:lvl w:ilvl="3" w:tplc="C02E4E86">
      <w:start w:val="1"/>
      <w:numFmt w:val="bullet"/>
      <w:lvlText w:val="·"/>
      <w:lvlJc w:val="left"/>
      <w:pPr>
        <w:ind w:left="2869" w:hanging="360"/>
      </w:pPr>
      <w:rPr>
        <w:rFonts w:ascii="Symbol" w:eastAsia="Symbol" w:hAnsi="Symbol" w:cs="Symbol" w:hint="default"/>
      </w:rPr>
    </w:lvl>
    <w:lvl w:ilvl="4" w:tplc="DA0EFC86">
      <w:start w:val="1"/>
      <w:numFmt w:val="bullet"/>
      <w:lvlText w:val="o"/>
      <w:lvlJc w:val="left"/>
      <w:pPr>
        <w:ind w:left="3589" w:hanging="360"/>
      </w:pPr>
      <w:rPr>
        <w:rFonts w:ascii="Courier New" w:eastAsia="Courier New" w:hAnsi="Courier New" w:cs="Courier New" w:hint="default"/>
      </w:rPr>
    </w:lvl>
    <w:lvl w:ilvl="5" w:tplc="32322C6A">
      <w:start w:val="1"/>
      <w:numFmt w:val="bullet"/>
      <w:lvlText w:val="§"/>
      <w:lvlJc w:val="left"/>
      <w:pPr>
        <w:ind w:left="4309" w:hanging="360"/>
      </w:pPr>
      <w:rPr>
        <w:rFonts w:ascii="Wingdings" w:eastAsia="Wingdings" w:hAnsi="Wingdings" w:cs="Wingdings" w:hint="default"/>
      </w:rPr>
    </w:lvl>
    <w:lvl w:ilvl="6" w:tplc="268E8B34">
      <w:start w:val="1"/>
      <w:numFmt w:val="bullet"/>
      <w:lvlText w:val="·"/>
      <w:lvlJc w:val="left"/>
      <w:pPr>
        <w:ind w:left="5029" w:hanging="360"/>
      </w:pPr>
      <w:rPr>
        <w:rFonts w:ascii="Symbol" w:eastAsia="Symbol" w:hAnsi="Symbol" w:cs="Symbol" w:hint="default"/>
      </w:rPr>
    </w:lvl>
    <w:lvl w:ilvl="7" w:tplc="C8B2E1DC">
      <w:start w:val="1"/>
      <w:numFmt w:val="bullet"/>
      <w:lvlText w:val="o"/>
      <w:lvlJc w:val="left"/>
      <w:pPr>
        <w:ind w:left="5749" w:hanging="360"/>
      </w:pPr>
      <w:rPr>
        <w:rFonts w:ascii="Courier New" w:eastAsia="Courier New" w:hAnsi="Courier New" w:cs="Courier New" w:hint="default"/>
      </w:rPr>
    </w:lvl>
    <w:lvl w:ilvl="8" w:tplc="6AD843F6">
      <w:start w:val="1"/>
      <w:numFmt w:val="bullet"/>
      <w:lvlText w:val="§"/>
      <w:lvlJc w:val="left"/>
      <w:pPr>
        <w:ind w:left="6469" w:hanging="360"/>
      </w:pPr>
      <w:rPr>
        <w:rFonts w:ascii="Wingdings" w:eastAsia="Wingdings" w:hAnsi="Wingdings" w:cs="Wingdings" w:hint="default"/>
      </w:rPr>
    </w:lvl>
  </w:abstractNum>
  <w:abstractNum w:abstractNumId="16" w15:restartNumberingAfterBreak="0">
    <w:nsid w:val="097508D1"/>
    <w:multiLevelType w:val="hybridMultilevel"/>
    <w:tmpl w:val="D248CD74"/>
    <w:lvl w:ilvl="0" w:tplc="938E2172">
      <w:start w:val="1"/>
      <w:numFmt w:val="bullet"/>
      <w:lvlText w:val="-"/>
      <w:lvlJc w:val="left"/>
      <w:pPr>
        <w:ind w:left="720" w:hanging="360"/>
      </w:pPr>
      <w:rPr>
        <w:rFonts w:ascii="Times New Roman" w:eastAsia="Times New Roman" w:hAnsi="Times New Roman" w:hint="default"/>
        <w:spacing w:val="-16"/>
        <w:sz w:val="24"/>
        <w:szCs w:val="24"/>
      </w:rPr>
    </w:lvl>
    <w:lvl w:ilvl="1" w:tplc="96B2C39C">
      <w:start w:val="1"/>
      <w:numFmt w:val="bullet"/>
      <w:lvlText w:val="o"/>
      <w:lvlJc w:val="left"/>
      <w:pPr>
        <w:ind w:left="1440" w:hanging="360"/>
      </w:pPr>
      <w:rPr>
        <w:rFonts w:ascii="Courier New" w:hAnsi="Courier New" w:cs="Courier New" w:hint="default"/>
      </w:rPr>
    </w:lvl>
    <w:lvl w:ilvl="2" w:tplc="DF3ED1AE">
      <w:start w:val="1"/>
      <w:numFmt w:val="bullet"/>
      <w:lvlText w:val=""/>
      <w:lvlJc w:val="left"/>
      <w:pPr>
        <w:ind w:left="2160" w:hanging="360"/>
      </w:pPr>
      <w:rPr>
        <w:rFonts w:ascii="Wingdings" w:hAnsi="Wingdings" w:hint="default"/>
      </w:rPr>
    </w:lvl>
    <w:lvl w:ilvl="3" w:tplc="9FDE7C9C">
      <w:start w:val="1"/>
      <w:numFmt w:val="bullet"/>
      <w:lvlText w:val=""/>
      <w:lvlJc w:val="left"/>
      <w:pPr>
        <w:ind w:left="2880" w:hanging="360"/>
      </w:pPr>
      <w:rPr>
        <w:rFonts w:ascii="Symbol" w:hAnsi="Symbol" w:hint="default"/>
      </w:rPr>
    </w:lvl>
    <w:lvl w:ilvl="4" w:tplc="DE4EDC3E">
      <w:start w:val="1"/>
      <w:numFmt w:val="bullet"/>
      <w:lvlText w:val="o"/>
      <w:lvlJc w:val="left"/>
      <w:pPr>
        <w:ind w:left="3600" w:hanging="360"/>
      </w:pPr>
      <w:rPr>
        <w:rFonts w:ascii="Courier New" w:hAnsi="Courier New" w:cs="Courier New" w:hint="default"/>
      </w:rPr>
    </w:lvl>
    <w:lvl w:ilvl="5" w:tplc="B80E60A2">
      <w:start w:val="1"/>
      <w:numFmt w:val="bullet"/>
      <w:lvlText w:val=""/>
      <w:lvlJc w:val="left"/>
      <w:pPr>
        <w:ind w:left="4320" w:hanging="360"/>
      </w:pPr>
      <w:rPr>
        <w:rFonts w:ascii="Wingdings" w:hAnsi="Wingdings" w:hint="default"/>
      </w:rPr>
    </w:lvl>
    <w:lvl w:ilvl="6" w:tplc="9D16F886">
      <w:start w:val="1"/>
      <w:numFmt w:val="bullet"/>
      <w:lvlText w:val=""/>
      <w:lvlJc w:val="left"/>
      <w:pPr>
        <w:ind w:left="5040" w:hanging="360"/>
      </w:pPr>
      <w:rPr>
        <w:rFonts w:ascii="Symbol" w:hAnsi="Symbol" w:hint="default"/>
      </w:rPr>
    </w:lvl>
    <w:lvl w:ilvl="7" w:tplc="DC08AAD6">
      <w:start w:val="1"/>
      <w:numFmt w:val="bullet"/>
      <w:lvlText w:val="o"/>
      <w:lvlJc w:val="left"/>
      <w:pPr>
        <w:ind w:left="5760" w:hanging="360"/>
      </w:pPr>
      <w:rPr>
        <w:rFonts w:ascii="Courier New" w:hAnsi="Courier New" w:cs="Courier New" w:hint="default"/>
      </w:rPr>
    </w:lvl>
    <w:lvl w:ilvl="8" w:tplc="5EFA1900">
      <w:start w:val="1"/>
      <w:numFmt w:val="bullet"/>
      <w:lvlText w:val=""/>
      <w:lvlJc w:val="left"/>
      <w:pPr>
        <w:ind w:left="6480" w:hanging="360"/>
      </w:pPr>
      <w:rPr>
        <w:rFonts w:ascii="Wingdings" w:hAnsi="Wingdings" w:hint="default"/>
      </w:rPr>
    </w:lvl>
  </w:abstractNum>
  <w:abstractNum w:abstractNumId="17" w15:restartNumberingAfterBreak="0">
    <w:nsid w:val="09C340EB"/>
    <w:multiLevelType w:val="multilevel"/>
    <w:tmpl w:val="37A40CE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9C73F42"/>
    <w:multiLevelType w:val="hybridMultilevel"/>
    <w:tmpl w:val="218ED086"/>
    <w:lvl w:ilvl="0" w:tplc="41F6C60A">
      <w:start w:val="1"/>
      <w:numFmt w:val="bullet"/>
      <w:lvlText w:val="-"/>
      <w:lvlJc w:val="left"/>
      <w:pPr>
        <w:ind w:left="720" w:hanging="360"/>
      </w:pPr>
      <w:rPr>
        <w:rFonts w:ascii="Times New Roman" w:eastAsia="Times New Roman" w:hAnsi="Times New Roman" w:hint="default"/>
        <w:spacing w:val="-16"/>
        <w:sz w:val="24"/>
        <w:szCs w:val="24"/>
      </w:rPr>
    </w:lvl>
    <w:lvl w:ilvl="1" w:tplc="F2EE45F0">
      <w:start w:val="1"/>
      <w:numFmt w:val="bullet"/>
      <w:lvlText w:val="o"/>
      <w:lvlJc w:val="left"/>
      <w:pPr>
        <w:ind w:left="1440" w:hanging="360"/>
      </w:pPr>
      <w:rPr>
        <w:rFonts w:ascii="Courier New" w:hAnsi="Courier New" w:cs="Courier New" w:hint="default"/>
      </w:rPr>
    </w:lvl>
    <w:lvl w:ilvl="2" w:tplc="5524D6C6">
      <w:start w:val="1"/>
      <w:numFmt w:val="bullet"/>
      <w:lvlText w:val=""/>
      <w:lvlJc w:val="left"/>
      <w:pPr>
        <w:ind w:left="2160" w:hanging="360"/>
      </w:pPr>
      <w:rPr>
        <w:rFonts w:ascii="Wingdings" w:hAnsi="Wingdings" w:hint="default"/>
      </w:rPr>
    </w:lvl>
    <w:lvl w:ilvl="3" w:tplc="1610BBBE">
      <w:start w:val="1"/>
      <w:numFmt w:val="bullet"/>
      <w:lvlText w:val=""/>
      <w:lvlJc w:val="left"/>
      <w:pPr>
        <w:ind w:left="2880" w:hanging="360"/>
      </w:pPr>
      <w:rPr>
        <w:rFonts w:ascii="Symbol" w:hAnsi="Symbol" w:hint="default"/>
      </w:rPr>
    </w:lvl>
    <w:lvl w:ilvl="4" w:tplc="D8CCB1FE">
      <w:start w:val="1"/>
      <w:numFmt w:val="bullet"/>
      <w:lvlText w:val="o"/>
      <w:lvlJc w:val="left"/>
      <w:pPr>
        <w:ind w:left="3600" w:hanging="360"/>
      </w:pPr>
      <w:rPr>
        <w:rFonts w:ascii="Courier New" w:hAnsi="Courier New" w:cs="Courier New" w:hint="default"/>
      </w:rPr>
    </w:lvl>
    <w:lvl w:ilvl="5" w:tplc="EFB0E6E6">
      <w:start w:val="1"/>
      <w:numFmt w:val="bullet"/>
      <w:lvlText w:val=""/>
      <w:lvlJc w:val="left"/>
      <w:pPr>
        <w:ind w:left="4320" w:hanging="360"/>
      </w:pPr>
      <w:rPr>
        <w:rFonts w:ascii="Wingdings" w:hAnsi="Wingdings" w:hint="default"/>
      </w:rPr>
    </w:lvl>
    <w:lvl w:ilvl="6" w:tplc="A8A8B7FC">
      <w:start w:val="1"/>
      <w:numFmt w:val="bullet"/>
      <w:lvlText w:val=""/>
      <w:lvlJc w:val="left"/>
      <w:pPr>
        <w:ind w:left="5040" w:hanging="360"/>
      </w:pPr>
      <w:rPr>
        <w:rFonts w:ascii="Symbol" w:hAnsi="Symbol" w:hint="default"/>
      </w:rPr>
    </w:lvl>
    <w:lvl w:ilvl="7" w:tplc="D8306660">
      <w:start w:val="1"/>
      <w:numFmt w:val="bullet"/>
      <w:lvlText w:val="o"/>
      <w:lvlJc w:val="left"/>
      <w:pPr>
        <w:ind w:left="5760" w:hanging="360"/>
      </w:pPr>
      <w:rPr>
        <w:rFonts w:ascii="Courier New" w:hAnsi="Courier New" w:cs="Courier New" w:hint="default"/>
      </w:rPr>
    </w:lvl>
    <w:lvl w:ilvl="8" w:tplc="0A9412DC">
      <w:start w:val="1"/>
      <w:numFmt w:val="bullet"/>
      <w:lvlText w:val=""/>
      <w:lvlJc w:val="left"/>
      <w:pPr>
        <w:ind w:left="6480" w:hanging="360"/>
      </w:pPr>
      <w:rPr>
        <w:rFonts w:ascii="Wingdings" w:hAnsi="Wingdings" w:hint="default"/>
      </w:rPr>
    </w:lvl>
  </w:abstractNum>
  <w:abstractNum w:abstractNumId="19" w15:restartNumberingAfterBreak="0">
    <w:nsid w:val="09D846D9"/>
    <w:multiLevelType w:val="hybridMultilevel"/>
    <w:tmpl w:val="69D6A908"/>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0A29675C"/>
    <w:multiLevelType w:val="hybridMultilevel"/>
    <w:tmpl w:val="1C8EDE0E"/>
    <w:lvl w:ilvl="0" w:tplc="4C08601E">
      <w:start w:val="1"/>
      <w:numFmt w:val="bullet"/>
      <w:lvlText w:val=""/>
      <w:lvlJc w:val="left"/>
      <w:pPr>
        <w:ind w:left="720" w:hanging="360"/>
      </w:pPr>
      <w:rPr>
        <w:rFonts w:ascii="Symbol" w:eastAsia="Symbol" w:hAnsi="Symbol" w:cs="Symbol" w:hint="default"/>
      </w:rPr>
    </w:lvl>
    <w:lvl w:ilvl="1" w:tplc="B3A8AC8C">
      <w:start w:val="1"/>
      <w:numFmt w:val="bullet"/>
      <w:lvlText w:val="o"/>
      <w:lvlJc w:val="left"/>
      <w:pPr>
        <w:ind w:left="1440" w:hanging="360"/>
      </w:pPr>
      <w:rPr>
        <w:rFonts w:ascii="Courier New" w:eastAsia="Courier New" w:hAnsi="Courier New" w:cs="Courier New" w:hint="default"/>
      </w:rPr>
    </w:lvl>
    <w:lvl w:ilvl="2" w:tplc="1B4A5148">
      <w:start w:val="1"/>
      <w:numFmt w:val="bullet"/>
      <w:lvlText w:val=""/>
      <w:lvlJc w:val="left"/>
      <w:pPr>
        <w:ind w:left="2160" w:hanging="360"/>
      </w:pPr>
      <w:rPr>
        <w:rFonts w:ascii="Wingdings" w:eastAsia="Wingdings" w:hAnsi="Wingdings" w:cs="Wingdings" w:hint="default"/>
      </w:rPr>
    </w:lvl>
    <w:lvl w:ilvl="3" w:tplc="A952599E">
      <w:start w:val="1"/>
      <w:numFmt w:val="bullet"/>
      <w:lvlText w:val=""/>
      <w:lvlJc w:val="left"/>
      <w:pPr>
        <w:ind w:left="2880" w:hanging="360"/>
      </w:pPr>
      <w:rPr>
        <w:rFonts w:ascii="Symbol" w:eastAsia="Symbol" w:hAnsi="Symbol" w:cs="Symbol" w:hint="default"/>
      </w:rPr>
    </w:lvl>
    <w:lvl w:ilvl="4" w:tplc="917CD930">
      <w:start w:val="1"/>
      <w:numFmt w:val="bullet"/>
      <w:lvlText w:val="o"/>
      <w:lvlJc w:val="left"/>
      <w:pPr>
        <w:ind w:left="3600" w:hanging="360"/>
      </w:pPr>
      <w:rPr>
        <w:rFonts w:ascii="Courier New" w:eastAsia="Courier New" w:hAnsi="Courier New" w:cs="Courier New" w:hint="default"/>
      </w:rPr>
    </w:lvl>
    <w:lvl w:ilvl="5" w:tplc="C0589DBE">
      <w:start w:val="1"/>
      <w:numFmt w:val="bullet"/>
      <w:lvlText w:val=""/>
      <w:lvlJc w:val="left"/>
      <w:pPr>
        <w:ind w:left="4320" w:hanging="360"/>
      </w:pPr>
      <w:rPr>
        <w:rFonts w:ascii="Wingdings" w:eastAsia="Wingdings" w:hAnsi="Wingdings" w:cs="Wingdings" w:hint="default"/>
      </w:rPr>
    </w:lvl>
    <w:lvl w:ilvl="6" w:tplc="F3E8B248">
      <w:start w:val="1"/>
      <w:numFmt w:val="bullet"/>
      <w:lvlText w:val=""/>
      <w:lvlJc w:val="left"/>
      <w:pPr>
        <w:ind w:left="5040" w:hanging="360"/>
      </w:pPr>
      <w:rPr>
        <w:rFonts w:ascii="Symbol" w:eastAsia="Symbol" w:hAnsi="Symbol" w:cs="Symbol" w:hint="default"/>
      </w:rPr>
    </w:lvl>
    <w:lvl w:ilvl="7" w:tplc="14462716">
      <w:start w:val="1"/>
      <w:numFmt w:val="bullet"/>
      <w:lvlText w:val="o"/>
      <w:lvlJc w:val="left"/>
      <w:pPr>
        <w:ind w:left="5760" w:hanging="360"/>
      </w:pPr>
      <w:rPr>
        <w:rFonts w:ascii="Courier New" w:eastAsia="Courier New" w:hAnsi="Courier New" w:cs="Courier New" w:hint="default"/>
      </w:rPr>
    </w:lvl>
    <w:lvl w:ilvl="8" w:tplc="FC9C9AE0">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0A337C6B"/>
    <w:multiLevelType w:val="hybridMultilevel"/>
    <w:tmpl w:val="CB2E22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AE369B4"/>
    <w:multiLevelType w:val="hybridMultilevel"/>
    <w:tmpl w:val="938273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BA14734"/>
    <w:multiLevelType w:val="multilevel"/>
    <w:tmpl w:val="9FA2A95C"/>
    <w:lvl w:ilvl="0">
      <w:start w:val="1"/>
      <w:numFmt w:val="decimal"/>
      <w:lvlText w:val="%1."/>
      <w:lvlJc w:val="left"/>
      <w:pPr>
        <w:ind w:left="360" w:hanging="360"/>
      </w:pPr>
      <w:rPr>
        <w:rFonts w:hint="default"/>
      </w:rPr>
    </w:lvl>
    <w:lvl w:ilvl="1">
      <w:start w:val="2"/>
      <w:numFmt w:val="decimal"/>
      <w:isLgl/>
      <w:lvlText w:val="%1.%2."/>
      <w:lvlJc w:val="left"/>
      <w:pPr>
        <w:ind w:left="1239" w:hanging="885"/>
      </w:pPr>
      <w:rPr>
        <w:rFonts w:hint="default"/>
        <w:color w:val="auto"/>
      </w:rPr>
    </w:lvl>
    <w:lvl w:ilvl="2">
      <w:start w:val="3"/>
      <w:numFmt w:val="decimal"/>
      <w:isLgl/>
      <w:lvlText w:val="%1.%2.%3."/>
      <w:lvlJc w:val="left"/>
      <w:pPr>
        <w:ind w:left="1593" w:hanging="885"/>
      </w:pPr>
      <w:rPr>
        <w:rFonts w:hint="default"/>
        <w:color w:val="auto"/>
      </w:rPr>
    </w:lvl>
    <w:lvl w:ilvl="3">
      <w:start w:val="1"/>
      <w:numFmt w:val="decimal"/>
      <w:isLgl/>
      <w:lvlText w:val="%1.%2.%3.%4."/>
      <w:lvlJc w:val="left"/>
      <w:pPr>
        <w:ind w:left="1947" w:hanging="885"/>
      </w:pPr>
      <w:rPr>
        <w:rFonts w:hint="default"/>
        <w:color w:val="auto"/>
      </w:rPr>
    </w:lvl>
    <w:lvl w:ilvl="4">
      <w:start w:val="1"/>
      <w:numFmt w:val="decimal"/>
      <w:isLgl/>
      <w:lvlText w:val="%1.%2.%3.%4.%5."/>
      <w:lvlJc w:val="left"/>
      <w:pPr>
        <w:ind w:left="2496" w:hanging="1080"/>
      </w:pPr>
      <w:rPr>
        <w:rFonts w:hint="default"/>
        <w:color w:val="auto"/>
      </w:rPr>
    </w:lvl>
    <w:lvl w:ilvl="5">
      <w:start w:val="1"/>
      <w:numFmt w:val="decimal"/>
      <w:isLgl/>
      <w:lvlText w:val="%1.%2.%3.%4.%5.%6."/>
      <w:lvlJc w:val="left"/>
      <w:pPr>
        <w:ind w:left="2850" w:hanging="1080"/>
      </w:pPr>
      <w:rPr>
        <w:rFonts w:hint="default"/>
        <w:color w:val="auto"/>
      </w:rPr>
    </w:lvl>
    <w:lvl w:ilvl="6">
      <w:start w:val="1"/>
      <w:numFmt w:val="decimal"/>
      <w:isLgl/>
      <w:lvlText w:val="%1.%2.%3.%4.%5.%6.%7."/>
      <w:lvlJc w:val="left"/>
      <w:pPr>
        <w:ind w:left="3564" w:hanging="1440"/>
      </w:pPr>
      <w:rPr>
        <w:rFonts w:hint="default"/>
        <w:color w:val="auto"/>
      </w:rPr>
    </w:lvl>
    <w:lvl w:ilvl="7">
      <w:start w:val="1"/>
      <w:numFmt w:val="decimal"/>
      <w:isLgl/>
      <w:lvlText w:val="%1.%2.%3.%4.%5.%6.%7.%8."/>
      <w:lvlJc w:val="left"/>
      <w:pPr>
        <w:ind w:left="3918" w:hanging="1440"/>
      </w:pPr>
      <w:rPr>
        <w:rFonts w:hint="default"/>
        <w:color w:val="auto"/>
      </w:rPr>
    </w:lvl>
    <w:lvl w:ilvl="8">
      <w:start w:val="1"/>
      <w:numFmt w:val="decimal"/>
      <w:isLgl/>
      <w:lvlText w:val="%1.%2.%3.%4.%5.%6.%7.%8.%9."/>
      <w:lvlJc w:val="left"/>
      <w:pPr>
        <w:ind w:left="4632" w:hanging="1800"/>
      </w:pPr>
      <w:rPr>
        <w:rFonts w:hint="default"/>
        <w:color w:val="auto"/>
      </w:rPr>
    </w:lvl>
  </w:abstractNum>
  <w:abstractNum w:abstractNumId="24" w15:restartNumberingAfterBreak="0">
    <w:nsid w:val="0BB1445F"/>
    <w:multiLevelType w:val="hybridMultilevel"/>
    <w:tmpl w:val="64D6F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BCA7950"/>
    <w:multiLevelType w:val="multilevel"/>
    <w:tmpl w:val="37A40CE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0C430DF3"/>
    <w:multiLevelType w:val="hybridMultilevel"/>
    <w:tmpl w:val="C20247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0CEE270E"/>
    <w:multiLevelType w:val="hybridMultilevel"/>
    <w:tmpl w:val="09BE18C6"/>
    <w:lvl w:ilvl="0" w:tplc="EA78B2FC">
      <w:start w:val="1"/>
      <w:numFmt w:val="bullet"/>
      <w:lvlText w:val="‒"/>
      <w:lvlJc w:val="left"/>
      <w:pPr>
        <w:ind w:left="720" w:hanging="360"/>
      </w:pPr>
      <w:rPr>
        <w:rFonts w:ascii="Times New Roman" w:hAnsi="Times New Roman" w:cs="Times New Roman" w:hint="default"/>
      </w:rPr>
    </w:lvl>
    <w:lvl w:ilvl="1" w:tplc="F266D860">
      <w:start w:val="1"/>
      <w:numFmt w:val="bullet"/>
      <w:lvlText w:val="‒"/>
      <w:lvlJc w:val="left"/>
      <w:pPr>
        <w:ind w:left="1440" w:hanging="360"/>
      </w:pPr>
      <w:rPr>
        <w:rFonts w:ascii="Times New Roman" w:hAnsi="Times New Roman" w:cs="Times New Roman" w:hint="default"/>
      </w:rPr>
    </w:lvl>
    <w:lvl w:ilvl="2" w:tplc="9D36CEAE">
      <w:start w:val="1"/>
      <w:numFmt w:val="bullet"/>
      <w:lvlText w:val=""/>
      <w:lvlJc w:val="left"/>
      <w:pPr>
        <w:ind w:left="2160" w:hanging="360"/>
      </w:pPr>
      <w:rPr>
        <w:rFonts w:ascii="Wingdings" w:hAnsi="Wingdings" w:hint="default"/>
      </w:rPr>
    </w:lvl>
    <w:lvl w:ilvl="3" w:tplc="A94AF342">
      <w:start w:val="1"/>
      <w:numFmt w:val="bullet"/>
      <w:lvlText w:val=""/>
      <w:lvlJc w:val="left"/>
      <w:pPr>
        <w:ind w:left="2880" w:hanging="360"/>
      </w:pPr>
      <w:rPr>
        <w:rFonts w:ascii="Symbol" w:hAnsi="Symbol" w:hint="default"/>
      </w:rPr>
    </w:lvl>
    <w:lvl w:ilvl="4" w:tplc="AB322056">
      <w:start w:val="1"/>
      <w:numFmt w:val="bullet"/>
      <w:lvlText w:val="o"/>
      <w:lvlJc w:val="left"/>
      <w:pPr>
        <w:ind w:left="3600" w:hanging="360"/>
      </w:pPr>
      <w:rPr>
        <w:rFonts w:ascii="Courier New" w:hAnsi="Courier New" w:cs="Courier New" w:hint="default"/>
      </w:rPr>
    </w:lvl>
    <w:lvl w:ilvl="5" w:tplc="F1D66676">
      <w:start w:val="1"/>
      <w:numFmt w:val="bullet"/>
      <w:lvlText w:val=""/>
      <w:lvlJc w:val="left"/>
      <w:pPr>
        <w:ind w:left="4320" w:hanging="360"/>
      </w:pPr>
      <w:rPr>
        <w:rFonts w:ascii="Wingdings" w:hAnsi="Wingdings" w:hint="default"/>
      </w:rPr>
    </w:lvl>
    <w:lvl w:ilvl="6" w:tplc="2F925DC8">
      <w:start w:val="1"/>
      <w:numFmt w:val="bullet"/>
      <w:lvlText w:val=""/>
      <w:lvlJc w:val="left"/>
      <w:pPr>
        <w:ind w:left="5040" w:hanging="360"/>
      </w:pPr>
      <w:rPr>
        <w:rFonts w:ascii="Symbol" w:hAnsi="Symbol" w:hint="default"/>
      </w:rPr>
    </w:lvl>
    <w:lvl w:ilvl="7" w:tplc="2A0A4692">
      <w:start w:val="1"/>
      <w:numFmt w:val="bullet"/>
      <w:lvlText w:val="o"/>
      <w:lvlJc w:val="left"/>
      <w:pPr>
        <w:ind w:left="5760" w:hanging="360"/>
      </w:pPr>
      <w:rPr>
        <w:rFonts w:ascii="Courier New" w:hAnsi="Courier New" w:cs="Courier New" w:hint="default"/>
      </w:rPr>
    </w:lvl>
    <w:lvl w:ilvl="8" w:tplc="C514289E">
      <w:start w:val="1"/>
      <w:numFmt w:val="bullet"/>
      <w:lvlText w:val=""/>
      <w:lvlJc w:val="left"/>
      <w:pPr>
        <w:ind w:left="6480" w:hanging="360"/>
      </w:pPr>
      <w:rPr>
        <w:rFonts w:ascii="Wingdings" w:hAnsi="Wingdings" w:hint="default"/>
      </w:rPr>
    </w:lvl>
  </w:abstractNum>
  <w:abstractNum w:abstractNumId="28" w15:restartNumberingAfterBreak="0">
    <w:nsid w:val="0D663D75"/>
    <w:multiLevelType w:val="hybridMultilevel"/>
    <w:tmpl w:val="E25EC7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DA64809"/>
    <w:multiLevelType w:val="hybridMultilevel"/>
    <w:tmpl w:val="A1EECC74"/>
    <w:lvl w:ilvl="0" w:tplc="061492E0">
      <w:start w:val="1"/>
      <w:numFmt w:val="bullet"/>
      <w:lvlText w:val="-"/>
      <w:lvlJc w:val="left"/>
      <w:pPr>
        <w:ind w:left="610" w:hanging="360"/>
      </w:pPr>
      <w:rPr>
        <w:rFonts w:ascii="Times New Roman" w:eastAsia="Times New Roman" w:hAnsi="Times New Roman" w:hint="default"/>
        <w:spacing w:val="-16"/>
        <w:sz w:val="24"/>
        <w:szCs w:val="24"/>
      </w:rPr>
    </w:lvl>
    <w:lvl w:ilvl="1" w:tplc="440600E2">
      <w:start w:val="1"/>
      <w:numFmt w:val="bullet"/>
      <w:lvlText w:val="o"/>
      <w:lvlJc w:val="left"/>
      <w:pPr>
        <w:ind w:left="1440" w:hanging="360"/>
      </w:pPr>
      <w:rPr>
        <w:rFonts w:ascii="Courier New" w:hAnsi="Courier New" w:cs="Courier New" w:hint="default"/>
      </w:rPr>
    </w:lvl>
    <w:lvl w:ilvl="2" w:tplc="3FA05D92">
      <w:start w:val="1"/>
      <w:numFmt w:val="bullet"/>
      <w:lvlText w:val=""/>
      <w:lvlJc w:val="left"/>
      <w:pPr>
        <w:ind w:left="2160" w:hanging="360"/>
      </w:pPr>
      <w:rPr>
        <w:rFonts w:ascii="Wingdings" w:hAnsi="Wingdings" w:hint="default"/>
      </w:rPr>
    </w:lvl>
    <w:lvl w:ilvl="3" w:tplc="3EC43E6A">
      <w:start w:val="1"/>
      <w:numFmt w:val="bullet"/>
      <w:lvlText w:val=""/>
      <w:lvlJc w:val="left"/>
      <w:pPr>
        <w:ind w:left="2880" w:hanging="360"/>
      </w:pPr>
      <w:rPr>
        <w:rFonts w:ascii="Symbol" w:hAnsi="Symbol" w:hint="default"/>
      </w:rPr>
    </w:lvl>
    <w:lvl w:ilvl="4" w:tplc="EBB8A036">
      <w:start w:val="1"/>
      <w:numFmt w:val="bullet"/>
      <w:lvlText w:val="o"/>
      <w:lvlJc w:val="left"/>
      <w:pPr>
        <w:ind w:left="3600" w:hanging="360"/>
      </w:pPr>
      <w:rPr>
        <w:rFonts w:ascii="Courier New" w:hAnsi="Courier New" w:cs="Courier New" w:hint="default"/>
      </w:rPr>
    </w:lvl>
    <w:lvl w:ilvl="5" w:tplc="BC0CBD10">
      <w:start w:val="1"/>
      <w:numFmt w:val="bullet"/>
      <w:lvlText w:val=""/>
      <w:lvlJc w:val="left"/>
      <w:pPr>
        <w:ind w:left="4320" w:hanging="360"/>
      </w:pPr>
      <w:rPr>
        <w:rFonts w:ascii="Wingdings" w:hAnsi="Wingdings" w:hint="default"/>
      </w:rPr>
    </w:lvl>
    <w:lvl w:ilvl="6" w:tplc="BB7E4C46">
      <w:start w:val="1"/>
      <w:numFmt w:val="bullet"/>
      <w:lvlText w:val=""/>
      <w:lvlJc w:val="left"/>
      <w:pPr>
        <w:ind w:left="5040" w:hanging="360"/>
      </w:pPr>
      <w:rPr>
        <w:rFonts w:ascii="Symbol" w:hAnsi="Symbol" w:hint="default"/>
      </w:rPr>
    </w:lvl>
    <w:lvl w:ilvl="7" w:tplc="942CC60A">
      <w:start w:val="1"/>
      <w:numFmt w:val="bullet"/>
      <w:lvlText w:val="o"/>
      <w:lvlJc w:val="left"/>
      <w:pPr>
        <w:ind w:left="5760" w:hanging="360"/>
      </w:pPr>
      <w:rPr>
        <w:rFonts w:ascii="Courier New" w:hAnsi="Courier New" w:cs="Courier New" w:hint="default"/>
      </w:rPr>
    </w:lvl>
    <w:lvl w:ilvl="8" w:tplc="1E6C66E2">
      <w:start w:val="1"/>
      <w:numFmt w:val="bullet"/>
      <w:lvlText w:val=""/>
      <w:lvlJc w:val="left"/>
      <w:pPr>
        <w:ind w:left="6480" w:hanging="360"/>
      </w:pPr>
      <w:rPr>
        <w:rFonts w:ascii="Wingdings" w:hAnsi="Wingdings" w:hint="default"/>
      </w:rPr>
    </w:lvl>
  </w:abstractNum>
  <w:abstractNum w:abstractNumId="30" w15:restartNumberingAfterBreak="0">
    <w:nsid w:val="0E5B61EE"/>
    <w:multiLevelType w:val="hybridMultilevel"/>
    <w:tmpl w:val="621E7AE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07630C6"/>
    <w:multiLevelType w:val="hybridMultilevel"/>
    <w:tmpl w:val="9844CDCA"/>
    <w:lvl w:ilvl="0" w:tplc="744E5EF2">
      <w:start w:val="1"/>
      <w:numFmt w:val="bullet"/>
      <w:lvlText w:val="−"/>
      <w:lvlJc w:val="left"/>
      <w:pPr>
        <w:ind w:left="720" w:hanging="360"/>
      </w:pPr>
      <w:rPr>
        <w:rFonts w:ascii="Symbol" w:eastAsia="Symbol" w:hAnsi="Symbol" w:cs="Symbol" w:hint="default"/>
      </w:rPr>
    </w:lvl>
    <w:lvl w:ilvl="1" w:tplc="DF7C353A">
      <w:start w:val="1"/>
      <w:numFmt w:val="bullet"/>
      <w:lvlText w:val="o"/>
      <w:lvlJc w:val="left"/>
      <w:pPr>
        <w:ind w:left="1440" w:hanging="360"/>
      </w:pPr>
      <w:rPr>
        <w:rFonts w:ascii="Courier New" w:eastAsia="Courier New" w:hAnsi="Courier New" w:cs="Courier New" w:hint="default"/>
      </w:rPr>
    </w:lvl>
    <w:lvl w:ilvl="2" w:tplc="82EE571C">
      <w:start w:val="1"/>
      <w:numFmt w:val="bullet"/>
      <w:lvlText w:val=""/>
      <w:lvlJc w:val="left"/>
      <w:pPr>
        <w:ind w:left="2160" w:hanging="360"/>
      </w:pPr>
      <w:rPr>
        <w:rFonts w:ascii="Wingdings" w:eastAsia="Wingdings" w:hAnsi="Wingdings" w:cs="Wingdings" w:hint="default"/>
      </w:rPr>
    </w:lvl>
    <w:lvl w:ilvl="3" w:tplc="457E650E">
      <w:start w:val="1"/>
      <w:numFmt w:val="bullet"/>
      <w:lvlText w:val=""/>
      <w:lvlJc w:val="left"/>
      <w:pPr>
        <w:ind w:left="2880" w:hanging="360"/>
      </w:pPr>
      <w:rPr>
        <w:rFonts w:ascii="Symbol" w:eastAsia="Symbol" w:hAnsi="Symbol" w:cs="Symbol" w:hint="default"/>
      </w:rPr>
    </w:lvl>
    <w:lvl w:ilvl="4" w:tplc="4AD06780">
      <w:start w:val="1"/>
      <w:numFmt w:val="bullet"/>
      <w:lvlText w:val="o"/>
      <w:lvlJc w:val="left"/>
      <w:pPr>
        <w:ind w:left="3600" w:hanging="360"/>
      </w:pPr>
      <w:rPr>
        <w:rFonts w:ascii="Courier New" w:eastAsia="Courier New" w:hAnsi="Courier New" w:cs="Courier New" w:hint="default"/>
      </w:rPr>
    </w:lvl>
    <w:lvl w:ilvl="5" w:tplc="23F2405A">
      <w:start w:val="1"/>
      <w:numFmt w:val="bullet"/>
      <w:lvlText w:val=""/>
      <w:lvlJc w:val="left"/>
      <w:pPr>
        <w:ind w:left="4320" w:hanging="360"/>
      </w:pPr>
      <w:rPr>
        <w:rFonts w:ascii="Wingdings" w:eastAsia="Wingdings" w:hAnsi="Wingdings" w:cs="Wingdings" w:hint="default"/>
      </w:rPr>
    </w:lvl>
    <w:lvl w:ilvl="6" w:tplc="4CBC3E84">
      <w:start w:val="1"/>
      <w:numFmt w:val="bullet"/>
      <w:lvlText w:val=""/>
      <w:lvlJc w:val="left"/>
      <w:pPr>
        <w:ind w:left="5040" w:hanging="360"/>
      </w:pPr>
      <w:rPr>
        <w:rFonts w:ascii="Symbol" w:eastAsia="Symbol" w:hAnsi="Symbol" w:cs="Symbol" w:hint="default"/>
      </w:rPr>
    </w:lvl>
    <w:lvl w:ilvl="7" w:tplc="D1B6EF42">
      <w:start w:val="1"/>
      <w:numFmt w:val="bullet"/>
      <w:lvlText w:val="o"/>
      <w:lvlJc w:val="left"/>
      <w:pPr>
        <w:ind w:left="5760" w:hanging="360"/>
      </w:pPr>
      <w:rPr>
        <w:rFonts w:ascii="Courier New" w:eastAsia="Courier New" w:hAnsi="Courier New" w:cs="Courier New" w:hint="default"/>
      </w:rPr>
    </w:lvl>
    <w:lvl w:ilvl="8" w:tplc="5CA0EED6">
      <w:start w:val="1"/>
      <w:numFmt w:val="bullet"/>
      <w:lvlText w:val=""/>
      <w:lvlJc w:val="left"/>
      <w:pPr>
        <w:ind w:left="6480" w:hanging="360"/>
      </w:pPr>
      <w:rPr>
        <w:rFonts w:ascii="Wingdings" w:eastAsia="Wingdings" w:hAnsi="Wingdings" w:cs="Wingdings" w:hint="default"/>
      </w:rPr>
    </w:lvl>
  </w:abstractNum>
  <w:abstractNum w:abstractNumId="32" w15:restartNumberingAfterBreak="0">
    <w:nsid w:val="11965B29"/>
    <w:multiLevelType w:val="hybridMultilevel"/>
    <w:tmpl w:val="ED9630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1A934E4"/>
    <w:multiLevelType w:val="hybridMultilevel"/>
    <w:tmpl w:val="174C068A"/>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11BF7F91"/>
    <w:multiLevelType w:val="hybridMultilevel"/>
    <w:tmpl w:val="853E19C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204550D"/>
    <w:multiLevelType w:val="hybridMultilevel"/>
    <w:tmpl w:val="349244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22C642E"/>
    <w:multiLevelType w:val="hybridMultilevel"/>
    <w:tmpl w:val="F1BECB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27E1511"/>
    <w:multiLevelType w:val="hybridMultilevel"/>
    <w:tmpl w:val="BA3C04B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2CC516B"/>
    <w:multiLevelType w:val="hybridMultilevel"/>
    <w:tmpl w:val="7B9A2EFE"/>
    <w:lvl w:ilvl="0" w:tplc="1478C804">
      <w:start w:val="1"/>
      <w:numFmt w:val="bullet"/>
      <w:lvlText w:val="•"/>
      <w:lvlJc w:val="left"/>
      <w:pPr>
        <w:ind w:left="1429" w:hanging="360"/>
      </w:pPr>
      <w:rPr>
        <w:rFonts w:ascii="Times New Roman" w:hAnsi="Times New Roman" w:cs="Times New Roman" w:hint="default"/>
      </w:rPr>
    </w:lvl>
    <w:lvl w:ilvl="1" w:tplc="E436768E">
      <w:start w:val="1"/>
      <w:numFmt w:val="bullet"/>
      <w:lvlText w:val="o"/>
      <w:lvlJc w:val="left"/>
      <w:pPr>
        <w:ind w:left="2149" w:hanging="360"/>
      </w:pPr>
      <w:rPr>
        <w:rFonts w:ascii="Courier New" w:hAnsi="Courier New" w:cs="Courier New" w:hint="default"/>
      </w:rPr>
    </w:lvl>
    <w:lvl w:ilvl="2" w:tplc="A388149C">
      <w:start w:val="1"/>
      <w:numFmt w:val="bullet"/>
      <w:lvlText w:val=""/>
      <w:lvlJc w:val="left"/>
      <w:pPr>
        <w:ind w:left="2869" w:hanging="360"/>
      </w:pPr>
      <w:rPr>
        <w:rFonts w:ascii="Wingdings" w:hAnsi="Wingdings" w:hint="default"/>
      </w:rPr>
    </w:lvl>
    <w:lvl w:ilvl="3" w:tplc="16D66E8E">
      <w:start w:val="1"/>
      <w:numFmt w:val="bullet"/>
      <w:lvlText w:val=""/>
      <w:lvlJc w:val="left"/>
      <w:pPr>
        <w:ind w:left="3589" w:hanging="360"/>
      </w:pPr>
      <w:rPr>
        <w:rFonts w:ascii="Symbol" w:hAnsi="Symbol" w:hint="default"/>
      </w:rPr>
    </w:lvl>
    <w:lvl w:ilvl="4" w:tplc="C004E4A4">
      <w:start w:val="1"/>
      <w:numFmt w:val="bullet"/>
      <w:lvlText w:val="o"/>
      <w:lvlJc w:val="left"/>
      <w:pPr>
        <w:ind w:left="4309" w:hanging="360"/>
      </w:pPr>
      <w:rPr>
        <w:rFonts w:ascii="Courier New" w:hAnsi="Courier New" w:cs="Courier New" w:hint="default"/>
      </w:rPr>
    </w:lvl>
    <w:lvl w:ilvl="5" w:tplc="FB9C509C">
      <w:start w:val="1"/>
      <w:numFmt w:val="bullet"/>
      <w:lvlText w:val=""/>
      <w:lvlJc w:val="left"/>
      <w:pPr>
        <w:ind w:left="5029" w:hanging="360"/>
      </w:pPr>
      <w:rPr>
        <w:rFonts w:ascii="Wingdings" w:hAnsi="Wingdings" w:hint="default"/>
      </w:rPr>
    </w:lvl>
    <w:lvl w:ilvl="6" w:tplc="FB04890A">
      <w:start w:val="1"/>
      <w:numFmt w:val="bullet"/>
      <w:lvlText w:val=""/>
      <w:lvlJc w:val="left"/>
      <w:pPr>
        <w:ind w:left="5749" w:hanging="360"/>
      </w:pPr>
      <w:rPr>
        <w:rFonts w:ascii="Symbol" w:hAnsi="Symbol" w:hint="default"/>
      </w:rPr>
    </w:lvl>
    <w:lvl w:ilvl="7" w:tplc="E188AF36">
      <w:start w:val="1"/>
      <w:numFmt w:val="bullet"/>
      <w:lvlText w:val="o"/>
      <w:lvlJc w:val="left"/>
      <w:pPr>
        <w:ind w:left="6469" w:hanging="360"/>
      </w:pPr>
      <w:rPr>
        <w:rFonts w:ascii="Courier New" w:hAnsi="Courier New" w:cs="Courier New" w:hint="default"/>
      </w:rPr>
    </w:lvl>
    <w:lvl w:ilvl="8" w:tplc="27C2B39C">
      <w:start w:val="1"/>
      <w:numFmt w:val="bullet"/>
      <w:lvlText w:val=""/>
      <w:lvlJc w:val="left"/>
      <w:pPr>
        <w:ind w:left="7189" w:hanging="360"/>
      </w:pPr>
      <w:rPr>
        <w:rFonts w:ascii="Wingdings" w:hAnsi="Wingdings" w:hint="default"/>
      </w:rPr>
    </w:lvl>
  </w:abstractNum>
  <w:abstractNum w:abstractNumId="39" w15:restartNumberingAfterBreak="0">
    <w:nsid w:val="13833AE8"/>
    <w:multiLevelType w:val="hybridMultilevel"/>
    <w:tmpl w:val="146230B4"/>
    <w:lvl w:ilvl="0" w:tplc="E9FC2A4A">
      <w:start w:val="1"/>
      <w:numFmt w:val="bullet"/>
      <w:lvlText w:val="•"/>
      <w:lvlJc w:val="left"/>
      <w:pPr>
        <w:ind w:left="1429" w:hanging="360"/>
      </w:pPr>
      <w:rPr>
        <w:rFonts w:ascii="Symbol" w:eastAsia="Symbol" w:hAnsi="Symbol" w:cs="Symbol" w:hint="default"/>
      </w:rPr>
    </w:lvl>
    <w:lvl w:ilvl="1" w:tplc="BD7CD432">
      <w:start w:val="1"/>
      <w:numFmt w:val="bullet"/>
      <w:lvlText w:val="o"/>
      <w:lvlJc w:val="left"/>
      <w:pPr>
        <w:ind w:left="2149" w:hanging="360"/>
      </w:pPr>
      <w:rPr>
        <w:rFonts w:ascii="Courier New" w:eastAsia="Courier New" w:hAnsi="Courier New" w:cs="Courier New" w:hint="default"/>
      </w:rPr>
    </w:lvl>
    <w:lvl w:ilvl="2" w:tplc="1E26F8D2">
      <w:start w:val="1"/>
      <w:numFmt w:val="bullet"/>
      <w:lvlText w:val=""/>
      <w:lvlJc w:val="left"/>
      <w:pPr>
        <w:ind w:left="2869" w:hanging="360"/>
      </w:pPr>
      <w:rPr>
        <w:rFonts w:ascii="Wingdings" w:eastAsia="Wingdings" w:hAnsi="Wingdings" w:cs="Wingdings" w:hint="default"/>
      </w:rPr>
    </w:lvl>
    <w:lvl w:ilvl="3" w:tplc="483A694C">
      <w:start w:val="1"/>
      <w:numFmt w:val="bullet"/>
      <w:lvlText w:val=""/>
      <w:lvlJc w:val="left"/>
      <w:pPr>
        <w:ind w:left="3589" w:hanging="360"/>
      </w:pPr>
      <w:rPr>
        <w:rFonts w:ascii="Symbol" w:eastAsia="Symbol" w:hAnsi="Symbol" w:cs="Symbol" w:hint="default"/>
      </w:rPr>
    </w:lvl>
    <w:lvl w:ilvl="4" w:tplc="F9BE8068">
      <w:start w:val="1"/>
      <w:numFmt w:val="bullet"/>
      <w:lvlText w:val="o"/>
      <w:lvlJc w:val="left"/>
      <w:pPr>
        <w:ind w:left="4309" w:hanging="360"/>
      </w:pPr>
      <w:rPr>
        <w:rFonts w:ascii="Courier New" w:eastAsia="Courier New" w:hAnsi="Courier New" w:cs="Courier New" w:hint="default"/>
      </w:rPr>
    </w:lvl>
    <w:lvl w:ilvl="5" w:tplc="75689778">
      <w:start w:val="1"/>
      <w:numFmt w:val="bullet"/>
      <w:lvlText w:val=""/>
      <w:lvlJc w:val="left"/>
      <w:pPr>
        <w:ind w:left="5029" w:hanging="360"/>
      </w:pPr>
      <w:rPr>
        <w:rFonts w:ascii="Wingdings" w:eastAsia="Wingdings" w:hAnsi="Wingdings" w:cs="Wingdings" w:hint="default"/>
      </w:rPr>
    </w:lvl>
    <w:lvl w:ilvl="6" w:tplc="814A666A">
      <w:start w:val="1"/>
      <w:numFmt w:val="bullet"/>
      <w:lvlText w:val=""/>
      <w:lvlJc w:val="left"/>
      <w:pPr>
        <w:ind w:left="5749" w:hanging="360"/>
      </w:pPr>
      <w:rPr>
        <w:rFonts w:ascii="Symbol" w:eastAsia="Symbol" w:hAnsi="Symbol" w:cs="Symbol" w:hint="default"/>
      </w:rPr>
    </w:lvl>
    <w:lvl w:ilvl="7" w:tplc="4CEA20AA">
      <w:start w:val="1"/>
      <w:numFmt w:val="bullet"/>
      <w:lvlText w:val="o"/>
      <w:lvlJc w:val="left"/>
      <w:pPr>
        <w:ind w:left="6469" w:hanging="360"/>
      </w:pPr>
      <w:rPr>
        <w:rFonts w:ascii="Courier New" w:eastAsia="Courier New" w:hAnsi="Courier New" w:cs="Courier New" w:hint="default"/>
      </w:rPr>
    </w:lvl>
    <w:lvl w:ilvl="8" w:tplc="70503AAC">
      <w:start w:val="1"/>
      <w:numFmt w:val="bullet"/>
      <w:lvlText w:val=""/>
      <w:lvlJc w:val="left"/>
      <w:pPr>
        <w:ind w:left="7189" w:hanging="360"/>
      </w:pPr>
      <w:rPr>
        <w:rFonts w:ascii="Wingdings" w:eastAsia="Wingdings" w:hAnsi="Wingdings" w:cs="Wingdings" w:hint="default"/>
      </w:rPr>
    </w:lvl>
  </w:abstractNum>
  <w:abstractNum w:abstractNumId="40" w15:restartNumberingAfterBreak="0">
    <w:nsid w:val="14DC7ED1"/>
    <w:multiLevelType w:val="hybridMultilevel"/>
    <w:tmpl w:val="BE4AC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4F371D3"/>
    <w:multiLevelType w:val="hybridMultilevel"/>
    <w:tmpl w:val="FE3254F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50053B0"/>
    <w:multiLevelType w:val="hybridMultilevel"/>
    <w:tmpl w:val="A7841C34"/>
    <w:lvl w:ilvl="0" w:tplc="4916269E">
      <w:start w:val="1"/>
      <w:numFmt w:val="bullet"/>
      <w:lvlText w:val="-"/>
      <w:lvlJc w:val="left"/>
      <w:pPr>
        <w:ind w:left="720" w:hanging="360"/>
      </w:pPr>
      <w:rPr>
        <w:rFonts w:ascii="Times New Roman" w:eastAsia="Times New Roman" w:hAnsi="Times New Roman" w:hint="default"/>
        <w:sz w:val="24"/>
        <w:szCs w:val="24"/>
      </w:rPr>
    </w:lvl>
    <w:lvl w:ilvl="1" w:tplc="C2B8B2E6">
      <w:start w:val="1"/>
      <w:numFmt w:val="bullet"/>
      <w:lvlText w:val="o"/>
      <w:lvlJc w:val="left"/>
      <w:pPr>
        <w:ind w:left="1440" w:hanging="360"/>
      </w:pPr>
      <w:rPr>
        <w:rFonts w:ascii="Courier New" w:hAnsi="Courier New" w:cs="Courier New" w:hint="default"/>
      </w:rPr>
    </w:lvl>
    <w:lvl w:ilvl="2" w:tplc="913E881C">
      <w:start w:val="1"/>
      <w:numFmt w:val="bullet"/>
      <w:lvlText w:val=""/>
      <w:lvlJc w:val="left"/>
      <w:pPr>
        <w:ind w:left="2160" w:hanging="360"/>
      </w:pPr>
      <w:rPr>
        <w:rFonts w:ascii="Wingdings" w:hAnsi="Wingdings" w:hint="default"/>
      </w:rPr>
    </w:lvl>
    <w:lvl w:ilvl="3" w:tplc="0B066346">
      <w:start w:val="1"/>
      <w:numFmt w:val="bullet"/>
      <w:lvlText w:val=""/>
      <w:lvlJc w:val="left"/>
      <w:pPr>
        <w:ind w:left="2880" w:hanging="360"/>
      </w:pPr>
      <w:rPr>
        <w:rFonts w:ascii="Symbol" w:hAnsi="Symbol" w:hint="default"/>
      </w:rPr>
    </w:lvl>
    <w:lvl w:ilvl="4" w:tplc="E4B8F3C8">
      <w:start w:val="1"/>
      <w:numFmt w:val="bullet"/>
      <w:lvlText w:val="o"/>
      <w:lvlJc w:val="left"/>
      <w:pPr>
        <w:ind w:left="3600" w:hanging="360"/>
      </w:pPr>
      <w:rPr>
        <w:rFonts w:ascii="Courier New" w:hAnsi="Courier New" w:cs="Courier New" w:hint="default"/>
      </w:rPr>
    </w:lvl>
    <w:lvl w:ilvl="5" w:tplc="E4B46794">
      <w:start w:val="1"/>
      <w:numFmt w:val="bullet"/>
      <w:lvlText w:val=""/>
      <w:lvlJc w:val="left"/>
      <w:pPr>
        <w:ind w:left="4320" w:hanging="360"/>
      </w:pPr>
      <w:rPr>
        <w:rFonts w:ascii="Wingdings" w:hAnsi="Wingdings" w:hint="default"/>
      </w:rPr>
    </w:lvl>
    <w:lvl w:ilvl="6" w:tplc="1BC0D6F0">
      <w:start w:val="1"/>
      <w:numFmt w:val="bullet"/>
      <w:lvlText w:val=""/>
      <w:lvlJc w:val="left"/>
      <w:pPr>
        <w:ind w:left="5040" w:hanging="360"/>
      </w:pPr>
      <w:rPr>
        <w:rFonts w:ascii="Symbol" w:hAnsi="Symbol" w:hint="default"/>
      </w:rPr>
    </w:lvl>
    <w:lvl w:ilvl="7" w:tplc="50A2A74A">
      <w:start w:val="1"/>
      <w:numFmt w:val="bullet"/>
      <w:lvlText w:val="o"/>
      <w:lvlJc w:val="left"/>
      <w:pPr>
        <w:ind w:left="5760" w:hanging="360"/>
      </w:pPr>
      <w:rPr>
        <w:rFonts w:ascii="Courier New" w:hAnsi="Courier New" w:cs="Courier New" w:hint="default"/>
      </w:rPr>
    </w:lvl>
    <w:lvl w:ilvl="8" w:tplc="2A929DC6">
      <w:start w:val="1"/>
      <w:numFmt w:val="bullet"/>
      <w:lvlText w:val=""/>
      <w:lvlJc w:val="left"/>
      <w:pPr>
        <w:ind w:left="6480" w:hanging="360"/>
      </w:pPr>
      <w:rPr>
        <w:rFonts w:ascii="Wingdings" w:hAnsi="Wingdings" w:hint="default"/>
      </w:rPr>
    </w:lvl>
  </w:abstractNum>
  <w:abstractNum w:abstractNumId="43" w15:restartNumberingAfterBreak="0">
    <w:nsid w:val="15185E1A"/>
    <w:multiLevelType w:val="hybridMultilevel"/>
    <w:tmpl w:val="C02C00B2"/>
    <w:lvl w:ilvl="0" w:tplc="175EDD32">
      <w:start w:val="1"/>
      <w:numFmt w:val="bullet"/>
      <w:lvlText w:val="•"/>
      <w:lvlJc w:val="left"/>
      <w:pPr>
        <w:ind w:left="1429" w:hanging="360"/>
      </w:pPr>
      <w:rPr>
        <w:rFonts w:ascii="Symbol" w:eastAsia="Symbol" w:hAnsi="Symbol" w:cs="Symbol" w:hint="default"/>
      </w:rPr>
    </w:lvl>
    <w:lvl w:ilvl="1" w:tplc="4BBAB6F6">
      <w:start w:val="1"/>
      <w:numFmt w:val="bullet"/>
      <w:lvlText w:val="o"/>
      <w:lvlJc w:val="left"/>
      <w:pPr>
        <w:ind w:left="2149" w:hanging="360"/>
      </w:pPr>
      <w:rPr>
        <w:rFonts w:ascii="Courier New" w:eastAsia="Courier New" w:hAnsi="Courier New" w:cs="Courier New" w:hint="default"/>
      </w:rPr>
    </w:lvl>
    <w:lvl w:ilvl="2" w:tplc="9AB0D4A8">
      <w:start w:val="1"/>
      <w:numFmt w:val="bullet"/>
      <w:lvlText w:val=""/>
      <w:lvlJc w:val="left"/>
      <w:pPr>
        <w:ind w:left="2869" w:hanging="360"/>
      </w:pPr>
      <w:rPr>
        <w:rFonts w:ascii="Wingdings" w:eastAsia="Wingdings" w:hAnsi="Wingdings" w:cs="Wingdings" w:hint="default"/>
      </w:rPr>
    </w:lvl>
    <w:lvl w:ilvl="3" w:tplc="CB925DB8">
      <w:start w:val="1"/>
      <w:numFmt w:val="bullet"/>
      <w:lvlText w:val=""/>
      <w:lvlJc w:val="left"/>
      <w:pPr>
        <w:ind w:left="3589" w:hanging="360"/>
      </w:pPr>
      <w:rPr>
        <w:rFonts w:ascii="Symbol" w:eastAsia="Symbol" w:hAnsi="Symbol" w:cs="Symbol" w:hint="default"/>
      </w:rPr>
    </w:lvl>
    <w:lvl w:ilvl="4" w:tplc="E1E46256">
      <w:start w:val="1"/>
      <w:numFmt w:val="bullet"/>
      <w:lvlText w:val="o"/>
      <w:lvlJc w:val="left"/>
      <w:pPr>
        <w:ind w:left="4309" w:hanging="360"/>
      </w:pPr>
      <w:rPr>
        <w:rFonts w:ascii="Courier New" w:eastAsia="Courier New" w:hAnsi="Courier New" w:cs="Courier New" w:hint="default"/>
      </w:rPr>
    </w:lvl>
    <w:lvl w:ilvl="5" w:tplc="E084D392">
      <w:start w:val="1"/>
      <w:numFmt w:val="bullet"/>
      <w:lvlText w:val=""/>
      <w:lvlJc w:val="left"/>
      <w:pPr>
        <w:ind w:left="5029" w:hanging="360"/>
      </w:pPr>
      <w:rPr>
        <w:rFonts w:ascii="Wingdings" w:eastAsia="Wingdings" w:hAnsi="Wingdings" w:cs="Wingdings" w:hint="default"/>
      </w:rPr>
    </w:lvl>
    <w:lvl w:ilvl="6" w:tplc="32507FE8">
      <w:start w:val="1"/>
      <w:numFmt w:val="bullet"/>
      <w:lvlText w:val=""/>
      <w:lvlJc w:val="left"/>
      <w:pPr>
        <w:ind w:left="5749" w:hanging="360"/>
      </w:pPr>
      <w:rPr>
        <w:rFonts w:ascii="Symbol" w:eastAsia="Symbol" w:hAnsi="Symbol" w:cs="Symbol" w:hint="default"/>
      </w:rPr>
    </w:lvl>
    <w:lvl w:ilvl="7" w:tplc="7FA661C4">
      <w:start w:val="1"/>
      <w:numFmt w:val="bullet"/>
      <w:lvlText w:val="o"/>
      <w:lvlJc w:val="left"/>
      <w:pPr>
        <w:ind w:left="6469" w:hanging="360"/>
      </w:pPr>
      <w:rPr>
        <w:rFonts w:ascii="Courier New" w:eastAsia="Courier New" w:hAnsi="Courier New" w:cs="Courier New" w:hint="default"/>
      </w:rPr>
    </w:lvl>
    <w:lvl w:ilvl="8" w:tplc="1642624A">
      <w:start w:val="1"/>
      <w:numFmt w:val="bullet"/>
      <w:lvlText w:val=""/>
      <w:lvlJc w:val="left"/>
      <w:pPr>
        <w:ind w:left="7189" w:hanging="360"/>
      </w:pPr>
      <w:rPr>
        <w:rFonts w:ascii="Wingdings" w:eastAsia="Wingdings" w:hAnsi="Wingdings" w:cs="Wingdings" w:hint="default"/>
      </w:rPr>
    </w:lvl>
  </w:abstractNum>
  <w:abstractNum w:abstractNumId="44" w15:restartNumberingAfterBreak="0">
    <w:nsid w:val="1652090C"/>
    <w:multiLevelType w:val="hybridMultilevel"/>
    <w:tmpl w:val="9034BCE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6A02DF5"/>
    <w:multiLevelType w:val="hybridMultilevel"/>
    <w:tmpl w:val="8F88B75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6E870C4"/>
    <w:multiLevelType w:val="multilevel"/>
    <w:tmpl w:val="1DE08BE8"/>
    <w:lvl w:ilvl="0">
      <w:start w:val="1"/>
      <w:numFmt w:val="upperRoman"/>
      <w:lvlText w:val="%1."/>
      <w:lvlJc w:val="left"/>
      <w:pPr>
        <w:ind w:left="1080" w:hanging="720"/>
      </w:pPr>
      <w:rPr>
        <w:rFonts w:hint="default"/>
      </w:rPr>
    </w:lvl>
    <w:lvl w:ilvl="1">
      <w:start w:val="2"/>
      <w:numFmt w:val="decimal"/>
      <w:isLgl/>
      <w:lvlText w:val="%1.%2."/>
      <w:lvlJc w:val="left"/>
      <w:pPr>
        <w:ind w:left="1074" w:hanging="540"/>
      </w:pPr>
      <w:rPr>
        <w:rFonts w:hint="default"/>
        <w:b/>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7" w15:restartNumberingAfterBreak="0">
    <w:nsid w:val="176066A2"/>
    <w:multiLevelType w:val="hybridMultilevel"/>
    <w:tmpl w:val="2570B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177A6A44"/>
    <w:multiLevelType w:val="hybridMultilevel"/>
    <w:tmpl w:val="02641F60"/>
    <w:lvl w:ilvl="0" w:tplc="F5A0C676">
      <w:start w:val="1"/>
      <w:numFmt w:val="bullet"/>
      <w:lvlText w:val="–"/>
      <w:lvlJc w:val="left"/>
      <w:pPr>
        <w:ind w:left="1069" w:hanging="360"/>
      </w:pPr>
      <w:rPr>
        <w:rFonts w:ascii="Arial" w:eastAsia="Arial" w:hAnsi="Arial" w:cs="Arial" w:hint="default"/>
      </w:rPr>
    </w:lvl>
    <w:lvl w:ilvl="1" w:tplc="27F8D236">
      <w:start w:val="1"/>
      <w:numFmt w:val="bullet"/>
      <w:lvlText w:val="o"/>
      <w:lvlJc w:val="left"/>
      <w:pPr>
        <w:ind w:left="1789" w:hanging="360"/>
      </w:pPr>
      <w:rPr>
        <w:rFonts w:ascii="Courier New" w:eastAsia="Courier New" w:hAnsi="Courier New" w:cs="Courier New" w:hint="default"/>
      </w:rPr>
    </w:lvl>
    <w:lvl w:ilvl="2" w:tplc="1914730E">
      <w:start w:val="1"/>
      <w:numFmt w:val="bullet"/>
      <w:lvlText w:val="§"/>
      <w:lvlJc w:val="left"/>
      <w:pPr>
        <w:ind w:left="2509" w:hanging="360"/>
      </w:pPr>
      <w:rPr>
        <w:rFonts w:ascii="Wingdings" w:eastAsia="Wingdings" w:hAnsi="Wingdings" w:cs="Wingdings" w:hint="default"/>
      </w:rPr>
    </w:lvl>
    <w:lvl w:ilvl="3" w:tplc="5C8A96EE">
      <w:start w:val="1"/>
      <w:numFmt w:val="bullet"/>
      <w:lvlText w:val="·"/>
      <w:lvlJc w:val="left"/>
      <w:pPr>
        <w:ind w:left="3229" w:hanging="360"/>
      </w:pPr>
      <w:rPr>
        <w:rFonts w:ascii="Symbol" w:eastAsia="Symbol" w:hAnsi="Symbol" w:cs="Symbol" w:hint="default"/>
      </w:rPr>
    </w:lvl>
    <w:lvl w:ilvl="4" w:tplc="CC9E5DE4">
      <w:start w:val="1"/>
      <w:numFmt w:val="bullet"/>
      <w:lvlText w:val="o"/>
      <w:lvlJc w:val="left"/>
      <w:pPr>
        <w:ind w:left="3949" w:hanging="360"/>
      </w:pPr>
      <w:rPr>
        <w:rFonts w:ascii="Courier New" w:eastAsia="Courier New" w:hAnsi="Courier New" w:cs="Courier New" w:hint="default"/>
      </w:rPr>
    </w:lvl>
    <w:lvl w:ilvl="5" w:tplc="81A61CC4">
      <w:start w:val="1"/>
      <w:numFmt w:val="bullet"/>
      <w:lvlText w:val="§"/>
      <w:lvlJc w:val="left"/>
      <w:pPr>
        <w:ind w:left="4669" w:hanging="360"/>
      </w:pPr>
      <w:rPr>
        <w:rFonts w:ascii="Wingdings" w:eastAsia="Wingdings" w:hAnsi="Wingdings" w:cs="Wingdings" w:hint="default"/>
      </w:rPr>
    </w:lvl>
    <w:lvl w:ilvl="6" w:tplc="F78AF382">
      <w:start w:val="1"/>
      <w:numFmt w:val="bullet"/>
      <w:lvlText w:val="·"/>
      <w:lvlJc w:val="left"/>
      <w:pPr>
        <w:ind w:left="5389" w:hanging="360"/>
      </w:pPr>
      <w:rPr>
        <w:rFonts w:ascii="Symbol" w:eastAsia="Symbol" w:hAnsi="Symbol" w:cs="Symbol" w:hint="default"/>
      </w:rPr>
    </w:lvl>
    <w:lvl w:ilvl="7" w:tplc="4D4AA708">
      <w:start w:val="1"/>
      <w:numFmt w:val="bullet"/>
      <w:lvlText w:val="o"/>
      <w:lvlJc w:val="left"/>
      <w:pPr>
        <w:ind w:left="6109" w:hanging="360"/>
      </w:pPr>
      <w:rPr>
        <w:rFonts w:ascii="Courier New" w:eastAsia="Courier New" w:hAnsi="Courier New" w:cs="Courier New" w:hint="default"/>
      </w:rPr>
    </w:lvl>
    <w:lvl w:ilvl="8" w:tplc="72709C8C">
      <w:start w:val="1"/>
      <w:numFmt w:val="bullet"/>
      <w:lvlText w:val="§"/>
      <w:lvlJc w:val="left"/>
      <w:pPr>
        <w:ind w:left="6829" w:hanging="360"/>
      </w:pPr>
      <w:rPr>
        <w:rFonts w:ascii="Wingdings" w:eastAsia="Wingdings" w:hAnsi="Wingdings" w:cs="Wingdings" w:hint="default"/>
      </w:rPr>
    </w:lvl>
  </w:abstractNum>
  <w:abstractNum w:abstractNumId="49" w15:restartNumberingAfterBreak="0">
    <w:nsid w:val="18094A02"/>
    <w:multiLevelType w:val="multilevel"/>
    <w:tmpl w:val="04382C4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183C653C"/>
    <w:multiLevelType w:val="hybridMultilevel"/>
    <w:tmpl w:val="F99A437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86B6C68"/>
    <w:multiLevelType w:val="hybridMultilevel"/>
    <w:tmpl w:val="5BBCA050"/>
    <w:lvl w:ilvl="0" w:tplc="B01EFEBE">
      <w:start w:val="1"/>
      <w:numFmt w:val="bullet"/>
      <w:lvlText w:val=""/>
      <w:lvlJc w:val="left"/>
      <w:pPr>
        <w:ind w:left="7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1" w:tplc="6E149584">
      <w:start w:val="1"/>
      <w:numFmt w:val="bullet"/>
      <w:lvlText w:val="o"/>
      <w:lvlJc w:val="left"/>
      <w:pPr>
        <w:ind w:left="154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6B14786C">
      <w:start w:val="1"/>
      <w:numFmt w:val="bullet"/>
      <w:lvlText w:val="▪"/>
      <w:lvlJc w:val="left"/>
      <w:pPr>
        <w:ind w:left="226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3CC0F6F8">
      <w:start w:val="1"/>
      <w:numFmt w:val="bullet"/>
      <w:lvlText w:val="•"/>
      <w:lvlJc w:val="left"/>
      <w:pPr>
        <w:ind w:left="298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331AC94C">
      <w:start w:val="1"/>
      <w:numFmt w:val="bullet"/>
      <w:lvlText w:val="o"/>
      <w:lvlJc w:val="left"/>
      <w:pPr>
        <w:ind w:left="370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175ECAAC">
      <w:start w:val="1"/>
      <w:numFmt w:val="bullet"/>
      <w:lvlText w:val="▪"/>
      <w:lvlJc w:val="left"/>
      <w:pPr>
        <w:ind w:left="442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DEA4D4E4">
      <w:start w:val="1"/>
      <w:numFmt w:val="bullet"/>
      <w:lvlText w:val="•"/>
      <w:lvlJc w:val="left"/>
      <w:pPr>
        <w:ind w:left="514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D200C464">
      <w:start w:val="1"/>
      <w:numFmt w:val="bullet"/>
      <w:lvlText w:val="o"/>
      <w:lvlJc w:val="left"/>
      <w:pPr>
        <w:ind w:left="586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AFC48186">
      <w:start w:val="1"/>
      <w:numFmt w:val="bullet"/>
      <w:lvlText w:val="▪"/>
      <w:lvlJc w:val="left"/>
      <w:pPr>
        <w:ind w:left="658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52" w15:restartNumberingAfterBreak="0">
    <w:nsid w:val="18B463C8"/>
    <w:multiLevelType w:val="hybridMultilevel"/>
    <w:tmpl w:val="910CE9BA"/>
    <w:lvl w:ilvl="0" w:tplc="44DABE0E">
      <w:start w:val="1"/>
      <w:numFmt w:val="bullet"/>
      <w:lvlText w:val=""/>
      <w:lvlJc w:val="left"/>
      <w:pPr>
        <w:ind w:left="720" w:hanging="360"/>
      </w:pPr>
      <w:rPr>
        <w:rFonts w:ascii="Symbol" w:eastAsia="Symbol" w:hAnsi="Symbol" w:cs="Symbol" w:hint="default"/>
      </w:rPr>
    </w:lvl>
    <w:lvl w:ilvl="1" w:tplc="ACD2809C">
      <w:start w:val="1"/>
      <w:numFmt w:val="bullet"/>
      <w:lvlText w:val="o"/>
      <w:lvlJc w:val="left"/>
      <w:pPr>
        <w:ind w:left="1440" w:hanging="360"/>
      </w:pPr>
      <w:rPr>
        <w:rFonts w:ascii="Courier New" w:eastAsia="Courier New" w:hAnsi="Courier New" w:cs="Courier New" w:hint="default"/>
      </w:rPr>
    </w:lvl>
    <w:lvl w:ilvl="2" w:tplc="54D2761C">
      <w:start w:val="1"/>
      <w:numFmt w:val="bullet"/>
      <w:lvlText w:val=""/>
      <w:lvlJc w:val="left"/>
      <w:pPr>
        <w:ind w:left="2160" w:hanging="360"/>
      </w:pPr>
      <w:rPr>
        <w:rFonts w:ascii="Wingdings" w:eastAsia="Wingdings" w:hAnsi="Wingdings" w:cs="Wingdings" w:hint="default"/>
      </w:rPr>
    </w:lvl>
    <w:lvl w:ilvl="3" w:tplc="750A8DAE">
      <w:start w:val="1"/>
      <w:numFmt w:val="bullet"/>
      <w:lvlText w:val=""/>
      <w:lvlJc w:val="left"/>
      <w:pPr>
        <w:ind w:left="2880" w:hanging="360"/>
      </w:pPr>
      <w:rPr>
        <w:rFonts w:ascii="Symbol" w:eastAsia="Symbol" w:hAnsi="Symbol" w:cs="Symbol" w:hint="default"/>
      </w:rPr>
    </w:lvl>
    <w:lvl w:ilvl="4" w:tplc="CD060E84">
      <w:start w:val="1"/>
      <w:numFmt w:val="bullet"/>
      <w:lvlText w:val="o"/>
      <w:lvlJc w:val="left"/>
      <w:pPr>
        <w:ind w:left="3600" w:hanging="360"/>
      </w:pPr>
      <w:rPr>
        <w:rFonts w:ascii="Courier New" w:eastAsia="Courier New" w:hAnsi="Courier New" w:cs="Courier New" w:hint="default"/>
      </w:rPr>
    </w:lvl>
    <w:lvl w:ilvl="5" w:tplc="193A229E">
      <w:start w:val="1"/>
      <w:numFmt w:val="bullet"/>
      <w:lvlText w:val=""/>
      <w:lvlJc w:val="left"/>
      <w:pPr>
        <w:ind w:left="4320" w:hanging="360"/>
      </w:pPr>
      <w:rPr>
        <w:rFonts w:ascii="Wingdings" w:eastAsia="Wingdings" w:hAnsi="Wingdings" w:cs="Wingdings" w:hint="default"/>
      </w:rPr>
    </w:lvl>
    <w:lvl w:ilvl="6" w:tplc="781C6D50">
      <w:start w:val="1"/>
      <w:numFmt w:val="bullet"/>
      <w:lvlText w:val=""/>
      <w:lvlJc w:val="left"/>
      <w:pPr>
        <w:ind w:left="5040" w:hanging="360"/>
      </w:pPr>
      <w:rPr>
        <w:rFonts w:ascii="Symbol" w:eastAsia="Symbol" w:hAnsi="Symbol" w:cs="Symbol" w:hint="default"/>
      </w:rPr>
    </w:lvl>
    <w:lvl w:ilvl="7" w:tplc="21F04E16">
      <w:start w:val="1"/>
      <w:numFmt w:val="bullet"/>
      <w:lvlText w:val="o"/>
      <w:lvlJc w:val="left"/>
      <w:pPr>
        <w:ind w:left="5760" w:hanging="360"/>
      </w:pPr>
      <w:rPr>
        <w:rFonts w:ascii="Courier New" w:eastAsia="Courier New" w:hAnsi="Courier New" w:cs="Courier New" w:hint="default"/>
      </w:rPr>
    </w:lvl>
    <w:lvl w:ilvl="8" w:tplc="367447DC">
      <w:start w:val="1"/>
      <w:numFmt w:val="bullet"/>
      <w:lvlText w:val=""/>
      <w:lvlJc w:val="left"/>
      <w:pPr>
        <w:ind w:left="6480" w:hanging="360"/>
      </w:pPr>
      <w:rPr>
        <w:rFonts w:ascii="Wingdings" w:eastAsia="Wingdings" w:hAnsi="Wingdings" w:cs="Wingdings" w:hint="default"/>
      </w:rPr>
    </w:lvl>
  </w:abstractNum>
  <w:abstractNum w:abstractNumId="53" w15:restartNumberingAfterBreak="0">
    <w:nsid w:val="193A6DC2"/>
    <w:multiLevelType w:val="hybridMultilevel"/>
    <w:tmpl w:val="6E4601F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19D532F0"/>
    <w:multiLevelType w:val="hybridMultilevel"/>
    <w:tmpl w:val="B882F3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A07390B"/>
    <w:multiLevelType w:val="hybridMultilevel"/>
    <w:tmpl w:val="27680D26"/>
    <w:lvl w:ilvl="0" w:tplc="EC1EEA88">
      <w:start w:val="1"/>
      <w:numFmt w:val="bullet"/>
      <w:lvlText w:val="‒"/>
      <w:lvlJc w:val="left"/>
      <w:pPr>
        <w:ind w:left="862" w:hanging="360"/>
      </w:pPr>
      <w:rPr>
        <w:rFonts w:ascii="Times New Roman" w:hAnsi="Times New Roman" w:cs="Times New Roman" w:hint="default"/>
      </w:rPr>
    </w:lvl>
    <w:lvl w:ilvl="1" w:tplc="EDA8F9B6">
      <w:start w:val="1"/>
      <w:numFmt w:val="bullet"/>
      <w:lvlText w:val="‒"/>
      <w:lvlJc w:val="left"/>
      <w:pPr>
        <w:ind w:left="1582" w:hanging="360"/>
      </w:pPr>
      <w:rPr>
        <w:rFonts w:ascii="Times New Roman" w:hAnsi="Times New Roman" w:cs="Times New Roman" w:hint="default"/>
      </w:rPr>
    </w:lvl>
    <w:lvl w:ilvl="2" w:tplc="450AF322">
      <w:start w:val="1"/>
      <w:numFmt w:val="bullet"/>
      <w:lvlText w:val=""/>
      <w:lvlJc w:val="left"/>
      <w:pPr>
        <w:ind w:left="2302" w:hanging="360"/>
      </w:pPr>
      <w:rPr>
        <w:rFonts w:ascii="Wingdings" w:hAnsi="Wingdings" w:hint="default"/>
      </w:rPr>
    </w:lvl>
    <w:lvl w:ilvl="3" w:tplc="01AA4DDA">
      <w:start w:val="1"/>
      <w:numFmt w:val="bullet"/>
      <w:lvlText w:val=""/>
      <w:lvlJc w:val="left"/>
      <w:pPr>
        <w:ind w:left="3022" w:hanging="360"/>
      </w:pPr>
      <w:rPr>
        <w:rFonts w:ascii="Symbol" w:hAnsi="Symbol" w:hint="default"/>
      </w:rPr>
    </w:lvl>
    <w:lvl w:ilvl="4" w:tplc="01D4650C">
      <w:start w:val="1"/>
      <w:numFmt w:val="bullet"/>
      <w:lvlText w:val="o"/>
      <w:lvlJc w:val="left"/>
      <w:pPr>
        <w:ind w:left="3742" w:hanging="360"/>
      </w:pPr>
      <w:rPr>
        <w:rFonts w:ascii="Courier New" w:hAnsi="Courier New" w:cs="Courier New" w:hint="default"/>
      </w:rPr>
    </w:lvl>
    <w:lvl w:ilvl="5" w:tplc="D668F2BE">
      <w:start w:val="1"/>
      <w:numFmt w:val="bullet"/>
      <w:lvlText w:val=""/>
      <w:lvlJc w:val="left"/>
      <w:pPr>
        <w:ind w:left="4462" w:hanging="360"/>
      </w:pPr>
      <w:rPr>
        <w:rFonts w:ascii="Wingdings" w:hAnsi="Wingdings" w:hint="default"/>
      </w:rPr>
    </w:lvl>
    <w:lvl w:ilvl="6" w:tplc="016855A4">
      <w:start w:val="1"/>
      <w:numFmt w:val="bullet"/>
      <w:lvlText w:val=""/>
      <w:lvlJc w:val="left"/>
      <w:pPr>
        <w:ind w:left="5182" w:hanging="360"/>
      </w:pPr>
      <w:rPr>
        <w:rFonts w:ascii="Symbol" w:hAnsi="Symbol" w:hint="default"/>
      </w:rPr>
    </w:lvl>
    <w:lvl w:ilvl="7" w:tplc="D2A0EC4C">
      <w:start w:val="1"/>
      <w:numFmt w:val="bullet"/>
      <w:lvlText w:val="o"/>
      <w:lvlJc w:val="left"/>
      <w:pPr>
        <w:ind w:left="5902" w:hanging="360"/>
      </w:pPr>
      <w:rPr>
        <w:rFonts w:ascii="Courier New" w:hAnsi="Courier New" w:cs="Courier New" w:hint="default"/>
      </w:rPr>
    </w:lvl>
    <w:lvl w:ilvl="8" w:tplc="D8526968">
      <w:start w:val="1"/>
      <w:numFmt w:val="bullet"/>
      <w:lvlText w:val=""/>
      <w:lvlJc w:val="left"/>
      <w:pPr>
        <w:ind w:left="6622" w:hanging="360"/>
      </w:pPr>
      <w:rPr>
        <w:rFonts w:ascii="Wingdings" w:hAnsi="Wingdings" w:hint="default"/>
      </w:rPr>
    </w:lvl>
  </w:abstractNum>
  <w:abstractNum w:abstractNumId="56" w15:restartNumberingAfterBreak="0">
    <w:nsid w:val="1B722653"/>
    <w:multiLevelType w:val="hybridMultilevel"/>
    <w:tmpl w:val="D22424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1BB225F1"/>
    <w:multiLevelType w:val="hybridMultilevel"/>
    <w:tmpl w:val="1B5056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1C4C4D83"/>
    <w:multiLevelType w:val="hybridMultilevel"/>
    <w:tmpl w:val="A0A2E9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1C8260C5"/>
    <w:multiLevelType w:val="hybridMultilevel"/>
    <w:tmpl w:val="EECEDC14"/>
    <w:lvl w:ilvl="0" w:tplc="08062738">
      <w:start w:val="1"/>
      <w:numFmt w:val="bullet"/>
      <w:lvlText w:val="-"/>
      <w:lvlJc w:val="left"/>
      <w:pPr>
        <w:ind w:left="720" w:hanging="360"/>
      </w:pPr>
      <w:rPr>
        <w:rFonts w:ascii="Times New Roman" w:eastAsia="Times New Roman" w:hAnsi="Times New Roman" w:cs="Times New Roman" w:hint="default"/>
        <w:w w:val="99"/>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0" w15:restartNumberingAfterBreak="0">
    <w:nsid w:val="1CB74AAD"/>
    <w:multiLevelType w:val="hybridMultilevel"/>
    <w:tmpl w:val="2188AE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1CDD0C66"/>
    <w:multiLevelType w:val="hybridMultilevel"/>
    <w:tmpl w:val="881C3860"/>
    <w:lvl w:ilvl="0" w:tplc="0734CD36">
      <w:start w:val="1"/>
      <w:numFmt w:val="bullet"/>
      <w:lvlText w:val=""/>
      <w:lvlJc w:val="left"/>
      <w:pPr>
        <w:ind w:left="720" w:hanging="360"/>
      </w:pPr>
      <w:rPr>
        <w:rFonts w:ascii="Wingdings" w:eastAsia="Wingdings" w:hAnsi="Wingdings" w:cs="Wingdings" w:hint="default"/>
      </w:rPr>
    </w:lvl>
    <w:lvl w:ilvl="1" w:tplc="351CEDFA">
      <w:start w:val="1"/>
      <w:numFmt w:val="bullet"/>
      <w:lvlText w:val=""/>
      <w:lvlJc w:val="left"/>
      <w:pPr>
        <w:ind w:left="1440" w:hanging="360"/>
      </w:pPr>
      <w:rPr>
        <w:rFonts w:ascii="Wingdings" w:eastAsia="Wingdings" w:hAnsi="Wingdings" w:cs="Wingdings" w:hint="default"/>
      </w:rPr>
    </w:lvl>
    <w:lvl w:ilvl="2" w:tplc="26165D44">
      <w:start w:val="1"/>
      <w:numFmt w:val="bullet"/>
      <w:lvlText w:val=""/>
      <w:lvlJc w:val="left"/>
      <w:pPr>
        <w:ind w:left="2160" w:hanging="360"/>
      </w:pPr>
      <w:rPr>
        <w:rFonts w:ascii="Wingdings" w:eastAsia="Wingdings" w:hAnsi="Wingdings" w:cs="Wingdings" w:hint="default"/>
      </w:rPr>
    </w:lvl>
    <w:lvl w:ilvl="3" w:tplc="92CC2732">
      <w:start w:val="1"/>
      <w:numFmt w:val="bullet"/>
      <w:lvlText w:val=""/>
      <w:lvlJc w:val="left"/>
      <w:pPr>
        <w:ind w:left="2880" w:hanging="360"/>
      </w:pPr>
      <w:rPr>
        <w:rFonts w:ascii="Wingdings" w:eastAsia="Wingdings" w:hAnsi="Wingdings" w:cs="Wingdings" w:hint="default"/>
      </w:rPr>
    </w:lvl>
    <w:lvl w:ilvl="4" w:tplc="2B2A6F40">
      <w:start w:val="1"/>
      <w:numFmt w:val="bullet"/>
      <w:lvlText w:val=""/>
      <w:lvlJc w:val="left"/>
      <w:pPr>
        <w:ind w:left="3600" w:hanging="360"/>
      </w:pPr>
      <w:rPr>
        <w:rFonts w:ascii="Wingdings" w:eastAsia="Wingdings" w:hAnsi="Wingdings" w:cs="Wingdings" w:hint="default"/>
      </w:rPr>
    </w:lvl>
    <w:lvl w:ilvl="5" w:tplc="66D216AC">
      <w:start w:val="1"/>
      <w:numFmt w:val="bullet"/>
      <w:lvlText w:val=""/>
      <w:lvlJc w:val="left"/>
      <w:pPr>
        <w:ind w:left="4320" w:hanging="360"/>
      </w:pPr>
      <w:rPr>
        <w:rFonts w:ascii="Wingdings" w:eastAsia="Wingdings" w:hAnsi="Wingdings" w:cs="Wingdings" w:hint="default"/>
      </w:rPr>
    </w:lvl>
    <w:lvl w:ilvl="6" w:tplc="45B45920">
      <w:start w:val="1"/>
      <w:numFmt w:val="bullet"/>
      <w:lvlText w:val=""/>
      <w:lvlJc w:val="left"/>
      <w:pPr>
        <w:ind w:left="5040" w:hanging="360"/>
      </w:pPr>
      <w:rPr>
        <w:rFonts w:ascii="Wingdings" w:eastAsia="Wingdings" w:hAnsi="Wingdings" w:cs="Wingdings" w:hint="default"/>
      </w:rPr>
    </w:lvl>
    <w:lvl w:ilvl="7" w:tplc="B5C015FE">
      <w:start w:val="1"/>
      <w:numFmt w:val="bullet"/>
      <w:lvlText w:val=""/>
      <w:lvlJc w:val="left"/>
      <w:pPr>
        <w:ind w:left="5760" w:hanging="360"/>
      </w:pPr>
      <w:rPr>
        <w:rFonts w:ascii="Wingdings" w:eastAsia="Wingdings" w:hAnsi="Wingdings" w:cs="Wingdings" w:hint="default"/>
      </w:rPr>
    </w:lvl>
    <w:lvl w:ilvl="8" w:tplc="1D3253F0">
      <w:start w:val="1"/>
      <w:numFmt w:val="bullet"/>
      <w:lvlText w:val=""/>
      <w:lvlJc w:val="left"/>
      <w:pPr>
        <w:ind w:left="6480" w:hanging="360"/>
      </w:pPr>
      <w:rPr>
        <w:rFonts w:ascii="Wingdings" w:eastAsia="Wingdings" w:hAnsi="Wingdings" w:cs="Wingdings" w:hint="default"/>
      </w:rPr>
    </w:lvl>
  </w:abstractNum>
  <w:abstractNum w:abstractNumId="62" w15:restartNumberingAfterBreak="0">
    <w:nsid w:val="1D4B6D89"/>
    <w:multiLevelType w:val="hybridMultilevel"/>
    <w:tmpl w:val="E9D8865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E9C79CC"/>
    <w:multiLevelType w:val="hybridMultilevel"/>
    <w:tmpl w:val="941ECFF6"/>
    <w:lvl w:ilvl="0" w:tplc="9A24D444">
      <w:start w:val="1"/>
      <w:numFmt w:val="bullet"/>
      <w:lvlText w:val="-"/>
      <w:lvlJc w:val="left"/>
      <w:pPr>
        <w:ind w:left="720" w:hanging="360"/>
      </w:pPr>
      <w:rPr>
        <w:rFonts w:ascii="Times New Roman" w:eastAsia="Times New Roman" w:hAnsi="Times New Roman" w:hint="default"/>
        <w:sz w:val="24"/>
        <w:szCs w:val="24"/>
      </w:rPr>
    </w:lvl>
    <w:lvl w:ilvl="1" w:tplc="DC4017AA">
      <w:start w:val="1"/>
      <w:numFmt w:val="bullet"/>
      <w:lvlText w:val="o"/>
      <w:lvlJc w:val="left"/>
      <w:pPr>
        <w:ind w:left="1440" w:hanging="360"/>
      </w:pPr>
      <w:rPr>
        <w:rFonts w:ascii="Courier New" w:hAnsi="Courier New" w:cs="Courier New" w:hint="default"/>
      </w:rPr>
    </w:lvl>
    <w:lvl w:ilvl="2" w:tplc="52D63A64">
      <w:start w:val="1"/>
      <w:numFmt w:val="bullet"/>
      <w:lvlText w:val=""/>
      <w:lvlJc w:val="left"/>
      <w:pPr>
        <w:ind w:left="2160" w:hanging="360"/>
      </w:pPr>
      <w:rPr>
        <w:rFonts w:ascii="Wingdings" w:hAnsi="Wingdings" w:hint="default"/>
      </w:rPr>
    </w:lvl>
    <w:lvl w:ilvl="3" w:tplc="5FBAE22A">
      <w:start w:val="1"/>
      <w:numFmt w:val="bullet"/>
      <w:lvlText w:val=""/>
      <w:lvlJc w:val="left"/>
      <w:pPr>
        <w:ind w:left="2880" w:hanging="360"/>
      </w:pPr>
      <w:rPr>
        <w:rFonts w:ascii="Symbol" w:hAnsi="Symbol" w:hint="default"/>
      </w:rPr>
    </w:lvl>
    <w:lvl w:ilvl="4" w:tplc="018A67B0">
      <w:start w:val="1"/>
      <w:numFmt w:val="bullet"/>
      <w:lvlText w:val="o"/>
      <w:lvlJc w:val="left"/>
      <w:pPr>
        <w:ind w:left="3600" w:hanging="360"/>
      </w:pPr>
      <w:rPr>
        <w:rFonts w:ascii="Courier New" w:hAnsi="Courier New" w:cs="Courier New" w:hint="default"/>
      </w:rPr>
    </w:lvl>
    <w:lvl w:ilvl="5" w:tplc="5D829B9A">
      <w:start w:val="1"/>
      <w:numFmt w:val="bullet"/>
      <w:lvlText w:val=""/>
      <w:lvlJc w:val="left"/>
      <w:pPr>
        <w:ind w:left="4320" w:hanging="360"/>
      </w:pPr>
      <w:rPr>
        <w:rFonts w:ascii="Wingdings" w:hAnsi="Wingdings" w:hint="default"/>
      </w:rPr>
    </w:lvl>
    <w:lvl w:ilvl="6" w:tplc="DE5E59F4">
      <w:start w:val="1"/>
      <w:numFmt w:val="bullet"/>
      <w:lvlText w:val=""/>
      <w:lvlJc w:val="left"/>
      <w:pPr>
        <w:ind w:left="5040" w:hanging="360"/>
      </w:pPr>
      <w:rPr>
        <w:rFonts w:ascii="Symbol" w:hAnsi="Symbol" w:hint="default"/>
      </w:rPr>
    </w:lvl>
    <w:lvl w:ilvl="7" w:tplc="78A25152">
      <w:start w:val="1"/>
      <w:numFmt w:val="bullet"/>
      <w:lvlText w:val="o"/>
      <w:lvlJc w:val="left"/>
      <w:pPr>
        <w:ind w:left="5760" w:hanging="360"/>
      </w:pPr>
      <w:rPr>
        <w:rFonts w:ascii="Courier New" w:hAnsi="Courier New" w:cs="Courier New" w:hint="default"/>
      </w:rPr>
    </w:lvl>
    <w:lvl w:ilvl="8" w:tplc="46B026B6">
      <w:start w:val="1"/>
      <w:numFmt w:val="bullet"/>
      <w:lvlText w:val=""/>
      <w:lvlJc w:val="left"/>
      <w:pPr>
        <w:ind w:left="6480" w:hanging="360"/>
      </w:pPr>
      <w:rPr>
        <w:rFonts w:ascii="Wingdings" w:hAnsi="Wingdings" w:hint="default"/>
      </w:rPr>
    </w:lvl>
  </w:abstractNum>
  <w:abstractNum w:abstractNumId="64" w15:restartNumberingAfterBreak="0">
    <w:nsid w:val="1EA319EE"/>
    <w:multiLevelType w:val="hybridMultilevel"/>
    <w:tmpl w:val="C8D892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0406764"/>
    <w:multiLevelType w:val="hybridMultilevel"/>
    <w:tmpl w:val="48CE7AF2"/>
    <w:lvl w:ilvl="0" w:tplc="2FA63E40">
      <w:start w:val="1"/>
      <w:numFmt w:val="bullet"/>
      <w:lvlText w:val="-"/>
      <w:lvlJc w:val="left"/>
      <w:pPr>
        <w:ind w:left="720" w:hanging="360"/>
      </w:pPr>
      <w:rPr>
        <w:rFonts w:ascii="Times New Roman" w:eastAsia="Times New Roman" w:hAnsi="Times New Roman" w:hint="default"/>
        <w:sz w:val="24"/>
        <w:szCs w:val="24"/>
      </w:rPr>
    </w:lvl>
    <w:lvl w:ilvl="1" w:tplc="8EDAD2E0">
      <w:start w:val="1"/>
      <w:numFmt w:val="bullet"/>
      <w:lvlText w:val="o"/>
      <w:lvlJc w:val="left"/>
      <w:pPr>
        <w:ind w:left="1440" w:hanging="360"/>
      </w:pPr>
      <w:rPr>
        <w:rFonts w:ascii="Courier New" w:hAnsi="Courier New" w:cs="Courier New" w:hint="default"/>
      </w:rPr>
    </w:lvl>
    <w:lvl w:ilvl="2" w:tplc="7AC2D44A">
      <w:start w:val="1"/>
      <w:numFmt w:val="bullet"/>
      <w:lvlText w:val=""/>
      <w:lvlJc w:val="left"/>
      <w:pPr>
        <w:ind w:left="2160" w:hanging="360"/>
      </w:pPr>
      <w:rPr>
        <w:rFonts w:ascii="Wingdings" w:hAnsi="Wingdings" w:hint="default"/>
      </w:rPr>
    </w:lvl>
    <w:lvl w:ilvl="3" w:tplc="C804E1A0">
      <w:start w:val="1"/>
      <w:numFmt w:val="bullet"/>
      <w:lvlText w:val=""/>
      <w:lvlJc w:val="left"/>
      <w:pPr>
        <w:ind w:left="2880" w:hanging="360"/>
      </w:pPr>
      <w:rPr>
        <w:rFonts w:ascii="Symbol" w:hAnsi="Symbol" w:hint="default"/>
      </w:rPr>
    </w:lvl>
    <w:lvl w:ilvl="4" w:tplc="5D64184C">
      <w:start w:val="1"/>
      <w:numFmt w:val="bullet"/>
      <w:lvlText w:val="o"/>
      <w:lvlJc w:val="left"/>
      <w:pPr>
        <w:ind w:left="3600" w:hanging="360"/>
      </w:pPr>
      <w:rPr>
        <w:rFonts w:ascii="Courier New" w:hAnsi="Courier New" w:cs="Courier New" w:hint="default"/>
      </w:rPr>
    </w:lvl>
    <w:lvl w:ilvl="5" w:tplc="594E6C7A">
      <w:start w:val="1"/>
      <w:numFmt w:val="bullet"/>
      <w:lvlText w:val=""/>
      <w:lvlJc w:val="left"/>
      <w:pPr>
        <w:ind w:left="4320" w:hanging="360"/>
      </w:pPr>
      <w:rPr>
        <w:rFonts w:ascii="Wingdings" w:hAnsi="Wingdings" w:hint="default"/>
      </w:rPr>
    </w:lvl>
    <w:lvl w:ilvl="6" w:tplc="17CC6B4C">
      <w:start w:val="1"/>
      <w:numFmt w:val="bullet"/>
      <w:lvlText w:val=""/>
      <w:lvlJc w:val="left"/>
      <w:pPr>
        <w:ind w:left="5040" w:hanging="360"/>
      </w:pPr>
      <w:rPr>
        <w:rFonts w:ascii="Symbol" w:hAnsi="Symbol" w:hint="default"/>
      </w:rPr>
    </w:lvl>
    <w:lvl w:ilvl="7" w:tplc="C6F8B544">
      <w:start w:val="1"/>
      <w:numFmt w:val="bullet"/>
      <w:lvlText w:val="o"/>
      <w:lvlJc w:val="left"/>
      <w:pPr>
        <w:ind w:left="5760" w:hanging="360"/>
      </w:pPr>
      <w:rPr>
        <w:rFonts w:ascii="Courier New" w:hAnsi="Courier New" w:cs="Courier New" w:hint="default"/>
      </w:rPr>
    </w:lvl>
    <w:lvl w:ilvl="8" w:tplc="6ADC0070">
      <w:start w:val="1"/>
      <w:numFmt w:val="bullet"/>
      <w:lvlText w:val=""/>
      <w:lvlJc w:val="left"/>
      <w:pPr>
        <w:ind w:left="6480" w:hanging="360"/>
      </w:pPr>
      <w:rPr>
        <w:rFonts w:ascii="Wingdings" w:hAnsi="Wingdings" w:hint="default"/>
      </w:rPr>
    </w:lvl>
  </w:abstractNum>
  <w:abstractNum w:abstractNumId="66" w15:restartNumberingAfterBreak="0">
    <w:nsid w:val="20D96B72"/>
    <w:multiLevelType w:val="hybridMultilevel"/>
    <w:tmpl w:val="80D4A9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21184F6E"/>
    <w:multiLevelType w:val="hybridMultilevel"/>
    <w:tmpl w:val="D332CCC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15:restartNumberingAfterBreak="0">
    <w:nsid w:val="22124384"/>
    <w:multiLevelType w:val="hybridMultilevel"/>
    <w:tmpl w:val="D62C09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228052FE"/>
    <w:multiLevelType w:val="hybridMultilevel"/>
    <w:tmpl w:val="24CCF66A"/>
    <w:lvl w:ilvl="0" w:tplc="DB805B8C">
      <w:start w:val="1"/>
      <w:numFmt w:val="bullet"/>
      <w:lvlText w:val=""/>
      <w:lvlJc w:val="left"/>
      <w:pPr>
        <w:ind w:left="720" w:hanging="360"/>
      </w:pPr>
      <w:rPr>
        <w:rFonts w:ascii="Symbol" w:eastAsia="Symbol" w:hAnsi="Symbol" w:cs="Symbol" w:hint="default"/>
      </w:rPr>
    </w:lvl>
    <w:lvl w:ilvl="1" w:tplc="5E625D1A">
      <w:start w:val="1"/>
      <w:numFmt w:val="bullet"/>
      <w:lvlText w:val="o"/>
      <w:lvlJc w:val="left"/>
      <w:pPr>
        <w:ind w:left="1440" w:hanging="360"/>
      </w:pPr>
      <w:rPr>
        <w:rFonts w:ascii="Courier New" w:eastAsia="Courier New" w:hAnsi="Courier New" w:cs="Courier New" w:hint="default"/>
      </w:rPr>
    </w:lvl>
    <w:lvl w:ilvl="2" w:tplc="1E8A06B0">
      <w:start w:val="1"/>
      <w:numFmt w:val="bullet"/>
      <w:lvlText w:val=""/>
      <w:lvlJc w:val="left"/>
      <w:pPr>
        <w:ind w:left="2160" w:hanging="360"/>
      </w:pPr>
      <w:rPr>
        <w:rFonts w:ascii="Wingdings" w:eastAsia="Wingdings" w:hAnsi="Wingdings" w:cs="Wingdings" w:hint="default"/>
      </w:rPr>
    </w:lvl>
    <w:lvl w:ilvl="3" w:tplc="0C208CDC">
      <w:start w:val="1"/>
      <w:numFmt w:val="bullet"/>
      <w:lvlText w:val=""/>
      <w:lvlJc w:val="left"/>
      <w:pPr>
        <w:ind w:left="2880" w:hanging="360"/>
      </w:pPr>
      <w:rPr>
        <w:rFonts w:ascii="Symbol" w:eastAsia="Symbol" w:hAnsi="Symbol" w:cs="Symbol" w:hint="default"/>
      </w:rPr>
    </w:lvl>
    <w:lvl w:ilvl="4" w:tplc="6D4678AC">
      <w:start w:val="1"/>
      <w:numFmt w:val="bullet"/>
      <w:lvlText w:val="o"/>
      <w:lvlJc w:val="left"/>
      <w:pPr>
        <w:ind w:left="3600" w:hanging="360"/>
      </w:pPr>
      <w:rPr>
        <w:rFonts w:ascii="Courier New" w:eastAsia="Courier New" w:hAnsi="Courier New" w:cs="Courier New" w:hint="default"/>
      </w:rPr>
    </w:lvl>
    <w:lvl w:ilvl="5" w:tplc="D3E6AFF2">
      <w:start w:val="1"/>
      <w:numFmt w:val="bullet"/>
      <w:lvlText w:val=""/>
      <w:lvlJc w:val="left"/>
      <w:pPr>
        <w:ind w:left="4320" w:hanging="360"/>
      </w:pPr>
      <w:rPr>
        <w:rFonts w:ascii="Wingdings" w:eastAsia="Wingdings" w:hAnsi="Wingdings" w:cs="Wingdings" w:hint="default"/>
      </w:rPr>
    </w:lvl>
    <w:lvl w:ilvl="6" w:tplc="60E0FB8E">
      <w:start w:val="1"/>
      <w:numFmt w:val="bullet"/>
      <w:lvlText w:val=""/>
      <w:lvlJc w:val="left"/>
      <w:pPr>
        <w:ind w:left="5040" w:hanging="360"/>
      </w:pPr>
      <w:rPr>
        <w:rFonts w:ascii="Symbol" w:eastAsia="Symbol" w:hAnsi="Symbol" w:cs="Symbol" w:hint="default"/>
      </w:rPr>
    </w:lvl>
    <w:lvl w:ilvl="7" w:tplc="2A520E9C">
      <w:start w:val="1"/>
      <w:numFmt w:val="bullet"/>
      <w:lvlText w:val="o"/>
      <w:lvlJc w:val="left"/>
      <w:pPr>
        <w:ind w:left="5760" w:hanging="360"/>
      </w:pPr>
      <w:rPr>
        <w:rFonts w:ascii="Courier New" w:eastAsia="Courier New" w:hAnsi="Courier New" w:cs="Courier New" w:hint="default"/>
      </w:rPr>
    </w:lvl>
    <w:lvl w:ilvl="8" w:tplc="DF24FAAC">
      <w:start w:val="1"/>
      <w:numFmt w:val="bullet"/>
      <w:lvlText w:val=""/>
      <w:lvlJc w:val="left"/>
      <w:pPr>
        <w:ind w:left="6480" w:hanging="360"/>
      </w:pPr>
      <w:rPr>
        <w:rFonts w:ascii="Wingdings" w:eastAsia="Wingdings" w:hAnsi="Wingdings" w:cs="Wingdings" w:hint="default"/>
      </w:rPr>
    </w:lvl>
  </w:abstractNum>
  <w:abstractNum w:abstractNumId="70" w15:restartNumberingAfterBreak="0">
    <w:nsid w:val="22D9234E"/>
    <w:multiLevelType w:val="hybridMultilevel"/>
    <w:tmpl w:val="4256451A"/>
    <w:lvl w:ilvl="0" w:tplc="5E7084C8">
      <w:start w:val="1"/>
      <w:numFmt w:val="bullet"/>
      <w:lvlText w:val="•"/>
      <w:lvlJc w:val="left"/>
      <w:pPr>
        <w:ind w:left="720" w:hanging="360"/>
      </w:pPr>
      <w:rPr>
        <w:rFonts w:ascii="Times New Roman" w:hAnsi="Times New Roman" w:cs="Times New Roman" w:hint="default"/>
      </w:rPr>
    </w:lvl>
    <w:lvl w:ilvl="1" w:tplc="6F4403A0">
      <w:start w:val="1"/>
      <w:numFmt w:val="bullet"/>
      <w:lvlText w:val="o"/>
      <w:lvlJc w:val="left"/>
      <w:pPr>
        <w:ind w:left="1440" w:hanging="360"/>
      </w:pPr>
      <w:rPr>
        <w:rFonts w:ascii="Courier New" w:hAnsi="Courier New" w:cs="Courier New" w:hint="default"/>
      </w:rPr>
    </w:lvl>
    <w:lvl w:ilvl="2" w:tplc="8310A312">
      <w:start w:val="1"/>
      <w:numFmt w:val="bullet"/>
      <w:lvlText w:val=""/>
      <w:lvlJc w:val="left"/>
      <w:pPr>
        <w:ind w:left="2160" w:hanging="360"/>
      </w:pPr>
      <w:rPr>
        <w:rFonts w:ascii="Wingdings" w:hAnsi="Wingdings" w:hint="default"/>
      </w:rPr>
    </w:lvl>
    <w:lvl w:ilvl="3" w:tplc="67E2AA74">
      <w:start w:val="1"/>
      <w:numFmt w:val="bullet"/>
      <w:lvlText w:val=""/>
      <w:lvlJc w:val="left"/>
      <w:pPr>
        <w:ind w:left="2880" w:hanging="360"/>
      </w:pPr>
      <w:rPr>
        <w:rFonts w:ascii="Symbol" w:hAnsi="Symbol" w:hint="default"/>
      </w:rPr>
    </w:lvl>
    <w:lvl w:ilvl="4" w:tplc="A5E4C8E8">
      <w:start w:val="1"/>
      <w:numFmt w:val="bullet"/>
      <w:lvlText w:val="o"/>
      <w:lvlJc w:val="left"/>
      <w:pPr>
        <w:ind w:left="3600" w:hanging="360"/>
      </w:pPr>
      <w:rPr>
        <w:rFonts w:ascii="Courier New" w:hAnsi="Courier New" w:cs="Courier New" w:hint="default"/>
      </w:rPr>
    </w:lvl>
    <w:lvl w:ilvl="5" w:tplc="155CBAE2">
      <w:start w:val="1"/>
      <w:numFmt w:val="bullet"/>
      <w:lvlText w:val=""/>
      <w:lvlJc w:val="left"/>
      <w:pPr>
        <w:ind w:left="4320" w:hanging="360"/>
      </w:pPr>
      <w:rPr>
        <w:rFonts w:ascii="Wingdings" w:hAnsi="Wingdings" w:hint="default"/>
      </w:rPr>
    </w:lvl>
    <w:lvl w:ilvl="6" w:tplc="26748A44">
      <w:start w:val="1"/>
      <w:numFmt w:val="bullet"/>
      <w:lvlText w:val=""/>
      <w:lvlJc w:val="left"/>
      <w:pPr>
        <w:ind w:left="5040" w:hanging="360"/>
      </w:pPr>
      <w:rPr>
        <w:rFonts w:ascii="Symbol" w:hAnsi="Symbol" w:hint="default"/>
      </w:rPr>
    </w:lvl>
    <w:lvl w:ilvl="7" w:tplc="C172A3E8">
      <w:start w:val="1"/>
      <w:numFmt w:val="bullet"/>
      <w:lvlText w:val="o"/>
      <w:lvlJc w:val="left"/>
      <w:pPr>
        <w:ind w:left="5760" w:hanging="360"/>
      </w:pPr>
      <w:rPr>
        <w:rFonts w:ascii="Courier New" w:hAnsi="Courier New" w:cs="Courier New" w:hint="default"/>
      </w:rPr>
    </w:lvl>
    <w:lvl w:ilvl="8" w:tplc="9F86506E">
      <w:start w:val="1"/>
      <w:numFmt w:val="bullet"/>
      <w:lvlText w:val=""/>
      <w:lvlJc w:val="left"/>
      <w:pPr>
        <w:ind w:left="6480" w:hanging="360"/>
      </w:pPr>
      <w:rPr>
        <w:rFonts w:ascii="Wingdings" w:hAnsi="Wingdings" w:hint="default"/>
      </w:rPr>
    </w:lvl>
  </w:abstractNum>
  <w:abstractNum w:abstractNumId="71" w15:restartNumberingAfterBreak="0">
    <w:nsid w:val="22F708AF"/>
    <w:multiLevelType w:val="hybridMultilevel"/>
    <w:tmpl w:val="C3C638EE"/>
    <w:lvl w:ilvl="0" w:tplc="6122CE0E">
      <w:start w:val="1"/>
      <w:numFmt w:val="bullet"/>
      <w:lvlText w:val="–"/>
      <w:lvlJc w:val="left"/>
      <w:pPr>
        <w:ind w:left="1069" w:hanging="360"/>
      </w:pPr>
      <w:rPr>
        <w:rFonts w:ascii="Arial" w:eastAsia="Arial" w:hAnsi="Arial" w:cs="Arial" w:hint="default"/>
      </w:rPr>
    </w:lvl>
    <w:lvl w:ilvl="1" w:tplc="69EAB580">
      <w:start w:val="1"/>
      <w:numFmt w:val="bullet"/>
      <w:lvlText w:val="o"/>
      <w:lvlJc w:val="left"/>
      <w:pPr>
        <w:ind w:left="1789" w:hanging="360"/>
      </w:pPr>
      <w:rPr>
        <w:rFonts w:ascii="Courier New" w:eastAsia="Courier New" w:hAnsi="Courier New" w:cs="Courier New" w:hint="default"/>
      </w:rPr>
    </w:lvl>
    <w:lvl w:ilvl="2" w:tplc="72C8C8D4">
      <w:start w:val="1"/>
      <w:numFmt w:val="bullet"/>
      <w:lvlText w:val="§"/>
      <w:lvlJc w:val="left"/>
      <w:pPr>
        <w:ind w:left="2509" w:hanging="360"/>
      </w:pPr>
      <w:rPr>
        <w:rFonts w:ascii="Wingdings" w:eastAsia="Wingdings" w:hAnsi="Wingdings" w:cs="Wingdings" w:hint="default"/>
      </w:rPr>
    </w:lvl>
    <w:lvl w:ilvl="3" w:tplc="E062C6FE">
      <w:start w:val="1"/>
      <w:numFmt w:val="bullet"/>
      <w:lvlText w:val="·"/>
      <w:lvlJc w:val="left"/>
      <w:pPr>
        <w:ind w:left="3229" w:hanging="360"/>
      </w:pPr>
      <w:rPr>
        <w:rFonts w:ascii="Symbol" w:eastAsia="Symbol" w:hAnsi="Symbol" w:cs="Symbol" w:hint="default"/>
      </w:rPr>
    </w:lvl>
    <w:lvl w:ilvl="4" w:tplc="AD205954">
      <w:start w:val="1"/>
      <w:numFmt w:val="bullet"/>
      <w:lvlText w:val="o"/>
      <w:lvlJc w:val="left"/>
      <w:pPr>
        <w:ind w:left="3949" w:hanging="360"/>
      </w:pPr>
      <w:rPr>
        <w:rFonts w:ascii="Courier New" w:eastAsia="Courier New" w:hAnsi="Courier New" w:cs="Courier New" w:hint="default"/>
      </w:rPr>
    </w:lvl>
    <w:lvl w:ilvl="5" w:tplc="4A609348">
      <w:start w:val="1"/>
      <w:numFmt w:val="bullet"/>
      <w:lvlText w:val="§"/>
      <w:lvlJc w:val="left"/>
      <w:pPr>
        <w:ind w:left="4669" w:hanging="360"/>
      </w:pPr>
      <w:rPr>
        <w:rFonts w:ascii="Wingdings" w:eastAsia="Wingdings" w:hAnsi="Wingdings" w:cs="Wingdings" w:hint="default"/>
      </w:rPr>
    </w:lvl>
    <w:lvl w:ilvl="6" w:tplc="B7B07924">
      <w:start w:val="1"/>
      <w:numFmt w:val="bullet"/>
      <w:lvlText w:val="·"/>
      <w:lvlJc w:val="left"/>
      <w:pPr>
        <w:ind w:left="5389" w:hanging="360"/>
      </w:pPr>
      <w:rPr>
        <w:rFonts w:ascii="Symbol" w:eastAsia="Symbol" w:hAnsi="Symbol" w:cs="Symbol" w:hint="default"/>
      </w:rPr>
    </w:lvl>
    <w:lvl w:ilvl="7" w:tplc="FB848802">
      <w:start w:val="1"/>
      <w:numFmt w:val="bullet"/>
      <w:lvlText w:val="o"/>
      <w:lvlJc w:val="left"/>
      <w:pPr>
        <w:ind w:left="6109" w:hanging="360"/>
      </w:pPr>
      <w:rPr>
        <w:rFonts w:ascii="Courier New" w:eastAsia="Courier New" w:hAnsi="Courier New" w:cs="Courier New" w:hint="default"/>
      </w:rPr>
    </w:lvl>
    <w:lvl w:ilvl="8" w:tplc="4088EC72">
      <w:start w:val="1"/>
      <w:numFmt w:val="bullet"/>
      <w:lvlText w:val="§"/>
      <w:lvlJc w:val="left"/>
      <w:pPr>
        <w:ind w:left="6829" w:hanging="360"/>
      </w:pPr>
      <w:rPr>
        <w:rFonts w:ascii="Wingdings" w:eastAsia="Wingdings" w:hAnsi="Wingdings" w:cs="Wingdings" w:hint="default"/>
      </w:rPr>
    </w:lvl>
  </w:abstractNum>
  <w:abstractNum w:abstractNumId="72" w15:restartNumberingAfterBreak="0">
    <w:nsid w:val="23082898"/>
    <w:multiLevelType w:val="hybridMultilevel"/>
    <w:tmpl w:val="EEAA74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315275A"/>
    <w:multiLevelType w:val="hybridMultilevel"/>
    <w:tmpl w:val="D6667FF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23941986"/>
    <w:multiLevelType w:val="multilevel"/>
    <w:tmpl w:val="BE622840"/>
    <w:lvl w:ilvl="0">
      <w:start w:val="1"/>
      <w:numFmt w:val="decimal"/>
      <w:lvlText w:val="%1."/>
      <w:lvlJc w:val="left"/>
      <w:pPr>
        <w:ind w:left="720" w:hanging="360"/>
      </w:pPr>
      <w:rPr>
        <w:rFonts w:hint="default"/>
      </w:rPr>
    </w:lvl>
    <w:lvl w:ilvl="1">
      <w:start w:val="5"/>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5" w15:restartNumberingAfterBreak="0">
    <w:nsid w:val="23F242A6"/>
    <w:multiLevelType w:val="hybridMultilevel"/>
    <w:tmpl w:val="1578151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245F1A92"/>
    <w:multiLevelType w:val="hybridMultilevel"/>
    <w:tmpl w:val="F90627BE"/>
    <w:lvl w:ilvl="0" w:tplc="086A4D88">
      <w:start w:val="1"/>
      <w:numFmt w:val="bullet"/>
      <w:lvlText w:val=""/>
      <w:lvlJc w:val="left"/>
      <w:pPr>
        <w:ind w:left="720" w:hanging="360"/>
      </w:pPr>
      <w:rPr>
        <w:rFonts w:ascii="Symbol" w:hAnsi="Symbol" w:hint="default"/>
      </w:rPr>
    </w:lvl>
    <w:lvl w:ilvl="1" w:tplc="D27EB688">
      <w:start w:val="1"/>
      <w:numFmt w:val="bullet"/>
      <w:lvlText w:val="o"/>
      <w:lvlJc w:val="left"/>
      <w:pPr>
        <w:ind w:left="1440" w:hanging="360"/>
      </w:pPr>
      <w:rPr>
        <w:rFonts w:ascii="Courier New" w:hAnsi="Courier New" w:cs="Courier New" w:hint="default"/>
      </w:rPr>
    </w:lvl>
    <w:lvl w:ilvl="2" w:tplc="11B81E78">
      <w:start w:val="1"/>
      <w:numFmt w:val="bullet"/>
      <w:lvlText w:val=""/>
      <w:lvlJc w:val="left"/>
      <w:pPr>
        <w:ind w:left="2160" w:hanging="360"/>
      </w:pPr>
      <w:rPr>
        <w:rFonts w:ascii="Wingdings" w:hAnsi="Wingdings" w:hint="default"/>
      </w:rPr>
    </w:lvl>
    <w:lvl w:ilvl="3" w:tplc="536A9858">
      <w:start w:val="1"/>
      <w:numFmt w:val="bullet"/>
      <w:lvlText w:val=""/>
      <w:lvlJc w:val="left"/>
      <w:pPr>
        <w:ind w:left="2880" w:hanging="360"/>
      </w:pPr>
      <w:rPr>
        <w:rFonts w:ascii="Symbol" w:hAnsi="Symbol" w:hint="default"/>
      </w:rPr>
    </w:lvl>
    <w:lvl w:ilvl="4" w:tplc="DFEC158A">
      <w:start w:val="1"/>
      <w:numFmt w:val="bullet"/>
      <w:lvlText w:val="o"/>
      <w:lvlJc w:val="left"/>
      <w:pPr>
        <w:ind w:left="3600" w:hanging="360"/>
      </w:pPr>
      <w:rPr>
        <w:rFonts w:ascii="Courier New" w:hAnsi="Courier New" w:cs="Courier New" w:hint="default"/>
      </w:rPr>
    </w:lvl>
    <w:lvl w:ilvl="5" w:tplc="C64A8E0E">
      <w:start w:val="1"/>
      <w:numFmt w:val="bullet"/>
      <w:lvlText w:val=""/>
      <w:lvlJc w:val="left"/>
      <w:pPr>
        <w:ind w:left="4320" w:hanging="360"/>
      </w:pPr>
      <w:rPr>
        <w:rFonts w:ascii="Wingdings" w:hAnsi="Wingdings" w:hint="default"/>
      </w:rPr>
    </w:lvl>
    <w:lvl w:ilvl="6" w:tplc="4F2468BC">
      <w:start w:val="1"/>
      <w:numFmt w:val="bullet"/>
      <w:lvlText w:val=""/>
      <w:lvlJc w:val="left"/>
      <w:pPr>
        <w:ind w:left="5040" w:hanging="360"/>
      </w:pPr>
      <w:rPr>
        <w:rFonts w:ascii="Symbol" w:hAnsi="Symbol" w:hint="default"/>
      </w:rPr>
    </w:lvl>
    <w:lvl w:ilvl="7" w:tplc="69125436">
      <w:start w:val="1"/>
      <w:numFmt w:val="bullet"/>
      <w:lvlText w:val="o"/>
      <w:lvlJc w:val="left"/>
      <w:pPr>
        <w:ind w:left="5760" w:hanging="360"/>
      </w:pPr>
      <w:rPr>
        <w:rFonts w:ascii="Courier New" w:hAnsi="Courier New" w:cs="Courier New" w:hint="default"/>
      </w:rPr>
    </w:lvl>
    <w:lvl w:ilvl="8" w:tplc="FF0AE304">
      <w:start w:val="1"/>
      <w:numFmt w:val="bullet"/>
      <w:lvlText w:val=""/>
      <w:lvlJc w:val="left"/>
      <w:pPr>
        <w:ind w:left="6480" w:hanging="360"/>
      </w:pPr>
      <w:rPr>
        <w:rFonts w:ascii="Wingdings" w:hAnsi="Wingdings" w:hint="default"/>
      </w:rPr>
    </w:lvl>
  </w:abstractNum>
  <w:abstractNum w:abstractNumId="77" w15:restartNumberingAfterBreak="0">
    <w:nsid w:val="252B0DE9"/>
    <w:multiLevelType w:val="hybridMultilevel"/>
    <w:tmpl w:val="AC0CDC7C"/>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8" w15:restartNumberingAfterBreak="0">
    <w:nsid w:val="26443213"/>
    <w:multiLevelType w:val="hybridMultilevel"/>
    <w:tmpl w:val="9E6038F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26A0713E"/>
    <w:multiLevelType w:val="hybridMultilevel"/>
    <w:tmpl w:val="59BCF53A"/>
    <w:lvl w:ilvl="0" w:tplc="56F66BD4">
      <w:start w:val="1"/>
      <w:numFmt w:val="bullet"/>
      <w:lvlText w:val="–"/>
      <w:lvlJc w:val="left"/>
      <w:pPr>
        <w:ind w:left="1276" w:hanging="360"/>
      </w:pPr>
      <w:rPr>
        <w:rFonts w:ascii="Arial" w:eastAsia="Arial" w:hAnsi="Arial" w:cs="Arial" w:hint="default"/>
      </w:rPr>
    </w:lvl>
    <w:lvl w:ilvl="1" w:tplc="2B12C3BE">
      <w:start w:val="1"/>
      <w:numFmt w:val="bullet"/>
      <w:lvlText w:val="o"/>
      <w:lvlJc w:val="left"/>
      <w:pPr>
        <w:ind w:left="1996" w:hanging="360"/>
      </w:pPr>
      <w:rPr>
        <w:rFonts w:ascii="Courier New" w:eastAsia="Courier New" w:hAnsi="Courier New" w:cs="Courier New" w:hint="default"/>
      </w:rPr>
    </w:lvl>
    <w:lvl w:ilvl="2" w:tplc="02946924">
      <w:start w:val="1"/>
      <w:numFmt w:val="bullet"/>
      <w:lvlText w:val="§"/>
      <w:lvlJc w:val="left"/>
      <w:pPr>
        <w:ind w:left="2716" w:hanging="360"/>
      </w:pPr>
      <w:rPr>
        <w:rFonts w:ascii="Wingdings" w:eastAsia="Wingdings" w:hAnsi="Wingdings" w:cs="Wingdings" w:hint="default"/>
      </w:rPr>
    </w:lvl>
    <w:lvl w:ilvl="3" w:tplc="F50A26A6">
      <w:start w:val="1"/>
      <w:numFmt w:val="bullet"/>
      <w:lvlText w:val="·"/>
      <w:lvlJc w:val="left"/>
      <w:pPr>
        <w:ind w:left="3436" w:hanging="360"/>
      </w:pPr>
      <w:rPr>
        <w:rFonts w:ascii="Symbol" w:eastAsia="Symbol" w:hAnsi="Symbol" w:cs="Symbol" w:hint="default"/>
      </w:rPr>
    </w:lvl>
    <w:lvl w:ilvl="4" w:tplc="18A4B112">
      <w:start w:val="1"/>
      <w:numFmt w:val="bullet"/>
      <w:lvlText w:val="o"/>
      <w:lvlJc w:val="left"/>
      <w:pPr>
        <w:ind w:left="4156" w:hanging="360"/>
      </w:pPr>
      <w:rPr>
        <w:rFonts w:ascii="Courier New" w:eastAsia="Courier New" w:hAnsi="Courier New" w:cs="Courier New" w:hint="default"/>
      </w:rPr>
    </w:lvl>
    <w:lvl w:ilvl="5" w:tplc="98C2C35C">
      <w:start w:val="1"/>
      <w:numFmt w:val="bullet"/>
      <w:lvlText w:val="§"/>
      <w:lvlJc w:val="left"/>
      <w:pPr>
        <w:ind w:left="4876" w:hanging="360"/>
      </w:pPr>
      <w:rPr>
        <w:rFonts w:ascii="Wingdings" w:eastAsia="Wingdings" w:hAnsi="Wingdings" w:cs="Wingdings" w:hint="default"/>
      </w:rPr>
    </w:lvl>
    <w:lvl w:ilvl="6" w:tplc="1C2E62A6">
      <w:start w:val="1"/>
      <w:numFmt w:val="bullet"/>
      <w:lvlText w:val="·"/>
      <w:lvlJc w:val="left"/>
      <w:pPr>
        <w:ind w:left="5596" w:hanging="360"/>
      </w:pPr>
      <w:rPr>
        <w:rFonts w:ascii="Symbol" w:eastAsia="Symbol" w:hAnsi="Symbol" w:cs="Symbol" w:hint="default"/>
      </w:rPr>
    </w:lvl>
    <w:lvl w:ilvl="7" w:tplc="11402776">
      <w:start w:val="1"/>
      <w:numFmt w:val="bullet"/>
      <w:lvlText w:val="o"/>
      <w:lvlJc w:val="left"/>
      <w:pPr>
        <w:ind w:left="6316" w:hanging="360"/>
      </w:pPr>
      <w:rPr>
        <w:rFonts w:ascii="Courier New" w:eastAsia="Courier New" w:hAnsi="Courier New" w:cs="Courier New" w:hint="default"/>
      </w:rPr>
    </w:lvl>
    <w:lvl w:ilvl="8" w:tplc="1C404B04">
      <w:start w:val="1"/>
      <w:numFmt w:val="bullet"/>
      <w:lvlText w:val="§"/>
      <w:lvlJc w:val="left"/>
      <w:pPr>
        <w:ind w:left="7036" w:hanging="360"/>
      </w:pPr>
      <w:rPr>
        <w:rFonts w:ascii="Wingdings" w:eastAsia="Wingdings" w:hAnsi="Wingdings" w:cs="Wingdings" w:hint="default"/>
      </w:rPr>
    </w:lvl>
  </w:abstractNum>
  <w:abstractNum w:abstractNumId="80" w15:restartNumberingAfterBreak="0">
    <w:nsid w:val="26A36D8D"/>
    <w:multiLevelType w:val="hybridMultilevel"/>
    <w:tmpl w:val="32E028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26CB6C34"/>
    <w:multiLevelType w:val="hybridMultilevel"/>
    <w:tmpl w:val="B5E6B278"/>
    <w:lvl w:ilvl="0" w:tplc="51A0DC2C">
      <w:start w:val="1"/>
      <w:numFmt w:val="bullet"/>
      <w:lvlText w:val="–"/>
      <w:lvlJc w:val="left"/>
      <w:pPr>
        <w:ind w:left="1069" w:hanging="360"/>
      </w:pPr>
      <w:rPr>
        <w:rFonts w:ascii="Arial" w:eastAsia="Arial" w:hAnsi="Arial" w:cs="Arial" w:hint="default"/>
      </w:rPr>
    </w:lvl>
    <w:lvl w:ilvl="1" w:tplc="2736CA52">
      <w:start w:val="1"/>
      <w:numFmt w:val="bullet"/>
      <w:lvlText w:val="o"/>
      <w:lvlJc w:val="left"/>
      <w:pPr>
        <w:ind w:left="1789" w:hanging="360"/>
      </w:pPr>
      <w:rPr>
        <w:rFonts w:ascii="Courier New" w:eastAsia="Courier New" w:hAnsi="Courier New" w:cs="Courier New" w:hint="default"/>
      </w:rPr>
    </w:lvl>
    <w:lvl w:ilvl="2" w:tplc="2ABCED82">
      <w:start w:val="1"/>
      <w:numFmt w:val="bullet"/>
      <w:lvlText w:val="§"/>
      <w:lvlJc w:val="left"/>
      <w:pPr>
        <w:ind w:left="2509" w:hanging="360"/>
      </w:pPr>
      <w:rPr>
        <w:rFonts w:ascii="Wingdings" w:eastAsia="Wingdings" w:hAnsi="Wingdings" w:cs="Wingdings" w:hint="default"/>
      </w:rPr>
    </w:lvl>
    <w:lvl w:ilvl="3" w:tplc="36B66B94">
      <w:start w:val="1"/>
      <w:numFmt w:val="bullet"/>
      <w:lvlText w:val="·"/>
      <w:lvlJc w:val="left"/>
      <w:pPr>
        <w:ind w:left="3229" w:hanging="360"/>
      </w:pPr>
      <w:rPr>
        <w:rFonts w:ascii="Symbol" w:eastAsia="Symbol" w:hAnsi="Symbol" w:cs="Symbol" w:hint="default"/>
      </w:rPr>
    </w:lvl>
    <w:lvl w:ilvl="4" w:tplc="63703824">
      <w:start w:val="1"/>
      <w:numFmt w:val="bullet"/>
      <w:lvlText w:val="o"/>
      <w:lvlJc w:val="left"/>
      <w:pPr>
        <w:ind w:left="3949" w:hanging="360"/>
      </w:pPr>
      <w:rPr>
        <w:rFonts w:ascii="Courier New" w:eastAsia="Courier New" w:hAnsi="Courier New" w:cs="Courier New" w:hint="default"/>
      </w:rPr>
    </w:lvl>
    <w:lvl w:ilvl="5" w:tplc="1EF6462A">
      <w:start w:val="1"/>
      <w:numFmt w:val="bullet"/>
      <w:lvlText w:val="§"/>
      <w:lvlJc w:val="left"/>
      <w:pPr>
        <w:ind w:left="4669" w:hanging="360"/>
      </w:pPr>
      <w:rPr>
        <w:rFonts w:ascii="Wingdings" w:eastAsia="Wingdings" w:hAnsi="Wingdings" w:cs="Wingdings" w:hint="default"/>
      </w:rPr>
    </w:lvl>
    <w:lvl w:ilvl="6" w:tplc="053620A8">
      <w:start w:val="1"/>
      <w:numFmt w:val="bullet"/>
      <w:lvlText w:val="·"/>
      <w:lvlJc w:val="left"/>
      <w:pPr>
        <w:ind w:left="5389" w:hanging="360"/>
      </w:pPr>
      <w:rPr>
        <w:rFonts w:ascii="Symbol" w:eastAsia="Symbol" w:hAnsi="Symbol" w:cs="Symbol" w:hint="default"/>
      </w:rPr>
    </w:lvl>
    <w:lvl w:ilvl="7" w:tplc="300A3D32">
      <w:start w:val="1"/>
      <w:numFmt w:val="bullet"/>
      <w:lvlText w:val="o"/>
      <w:lvlJc w:val="left"/>
      <w:pPr>
        <w:ind w:left="6109" w:hanging="360"/>
      </w:pPr>
      <w:rPr>
        <w:rFonts w:ascii="Courier New" w:eastAsia="Courier New" w:hAnsi="Courier New" w:cs="Courier New" w:hint="default"/>
      </w:rPr>
    </w:lvl>
    <w:lvl w:ilvl="8" w:tplc="05D64B92">
      <w:start w:val="1"/>
      <w:numFmt w:val="bullet"/>
      <w:lvlText w:val="§"/>
      <w:lvlJc w:val="left"/>
      <w:pPr>
        <w:ind w:left="6829" w:hanging="360"/>
      </w:pPr>
      <w:rPr>
        <w:rFonts w:ascii="Wingdings" w:eastAsia="Wingdings" w:hAnsi="Wingdings" w:cs="Wingdings" w:hint="default"/>
      </w:rPr>
    </w:lvl>
  </w:abstractNum>
  <w:abstractNum w:abstractNumId="82" w15:restartNumberingAfterBreak="0">
    <w:nsid w:val="26D91A4B"/>
    <w:multiLevelType w:val="hybridMultilevel"/>
    <w:tmpl w:val="DF26487E"/>
    <w:lvl w:ilvl="0" w:tplc="6CB25ABA">
      <w:start w:val="1"/>
      <w:numFmt w:val="bullet"/>
      <w:lvlText w:val="‒"/>
      <w:lvlJc w:val="left"/>
      <w:pPr>
        <w:ind w:left="1428" w:hanging="360"/>
      </w:pPr>
      <w:rPr>
        <w:rFonts w:ascii="Times New Roman" w:hAnsi="Times New Roman" w:cs="Times New Roman" w:hint="default"/>
      </w:rPr>
    </w:lvl>
    <w:lvl w:ilvl="1" w:tplc="25F0F2EA">
      <w:start w:val="1"/>
      <w:numFmt w:val="bullet"/>
      <w:lvlText w:val="o"/>
      <w:lvlJc w:val="left"/>
      <w:pPr>
        <w:ind w:left="2148" w:hanging="360"/>
      </w:pPr>
      <w:rPr>
        <w:rFonts w:ascii="Courier New" w:hAnsi="Courier New" w:cs="Courier New" w:hint="default"/>
      </w:rPr>
    </w:lvl>
    <w:lvl w:ilvl="2" w:tplc="ABD22CFC">
      <w:start w:val="1"/>
      <w:numFmt w:val="bullet"/>
      <w:lvlText w:val=""/>
      <w:lvlJc w:val="left"/>
      <w:pPr>
        <w:ind w:left="2868" w:hanging="360"/>
      </w:pPr>
      <w:rPr>
        <w:rFonts w:ascii="Wingdings" w:hAnsi="Wingdings" w:hint="default"/>
      </w:rPr>
    </w:lvl>
    <w:lvl w:ilvl="3" w:tplc="2F82138A">
      <w:start w:val="1"/>
      <w:numFmt w:val="bullet"/>
      <w:lvlText w:val=""/>
      <w:lvlJc w:val="left"/>
      <w:pPr>
        <w:ind w:left="3588" w:hanging="360"/>
      </w:pPr>
      <w:rPr>
        <w:rFonts w:ascii="Symbol" w:hAnsi="Symbol" w:hint="default"/>
      </w:rPr>
    </w:lvl>
    <w:lvl w:ilvl="4" w:tplc="039825DA">
      <w:start w:val="1"/>
      <w:numFmt w:val="bullet"/>
      <w:lvlText w:val="o"/>
      <w:lvlJc w:val="left"/>
      <w:pPr>
        <w:ind w:left="4308" w:hanging="360"/>
      </w:pPr>
      <w:rPr>
        <w:rFonts w:ascii="Courier New" w:hAnsi="Courier New" w:cs="Courier New" w:hint="default"/>
      </w:rPr>
    </w:lvl>
    <w:lvl w:ilvl="5" w:tplc="667E4E26">
      <w:start w:val="1"/>
      <w:numFmt w:val="bullet"/>
      <w:lvlText w:val=""/>
      <w:lvlJc w:val="left"/>
      <w:pPr>
        <w:ind w:left="5028" w:hanging="360"/>
      </w:pPr>
      <w:rPr>
        <w:rFonts w:ascii="Wingdings" w:hAnsi="Wingdings" w:hint="default"/>
      </w:rPr>
    </w:lvl>
    <w:lvl w:ilvl="6" w:tplc="9BCA0D3A">
      <w:start w:val="1"/>
      <w:numFmt w:val="bullet"/>
      <w:lvlText w:val=""/>
      <w:lvlJc w:val="left"/>
      <w:pPr>
        <w:ind w:left="5748" w:hanging="360"/>
      </w:pPr>
      <w:rPr>
        <w:rFonts w:ascii="Symbol" w:hAnsi="Symbol" w:hint="default"/>
      </w:rPr>
    </w:lvl>
    <w:lvl w:ilvl="7" w:tplc="DF8231C2">
      <w:start w:val="1"/>
      <w:numFmt w:val="bullet"/>
      <w:lvlText w:val="o"/>
      <w:lvlJc w:val="left"/>
      <w:pPr>
        <w:ind w:left="6468" w:hanging="360"/>
      </w:pPr>
      <w:rPr>
        <w:rFonts w:ascii="Courier New" w:hAnsi="Courier New" w:cs="Courier New" w:hint="default"/>
      </w:rPr>
    </w:lvl>
    <w:lvl w:ilvl="8" w:tplc="5A68AABC">
      <w:start w:val="1"/>
      <w:numFmt w:val="bullet"/>
      <w:lvlText w:val=""/>
      <w:lvlJc w:val="left"/>
      <w:pPr>
        <w:ind w:left="7188" w:hanging="360"/>
      </w:pPr>
      <w:rPr>
        <w:rFonts w:ascii="Wingdings" w:hAnsi="Wingdings" w:hint="default"/>
      </w:rPr>
    </w:lvl>
  </w:abstractNum>
  <w:abstractNum w:abstractNumId="83" w15:restartNumberingAfterBreak="0">
    <w:nsid w:val="27715614"/>
    <w:multiLevelType w:val="hybridMultilevel"/>
    <w:tmpl w:val="E67CCFF8"/>
    <w:lvl w:ilvl="0" w:tplc="F552F36A">
      <w:start w:val="1"/>
      <w:numFmt w:val="bullet"/>
      <w:lvlText w:val="–"/>
      <w:lvlJc w:val="left"/>
      <w:pPr>
        <w:ind w:left="709" w:hanging="360"/>
      </w:pPr>
      <w:rPr>
        <w:rFonts w:ascii="Arial" w:eastAsia="Arial" w:hAnsi="Arial" w:cs="Arial" w:hint="default"/>
      </w:rPr>
    </w:lvl>
    <w:lvl w:ilvl="1" w:tplc="E892AF08">
      <w:start w:val="1"/>
      <w:numFmt w:val="bullet"/>
      <w:lvlText w:val="o"/>
      <w:lvlJc w:val="left"/>
      <w:pPr>
        <w:ind w:left="1429" w:hanging="360"/>
      </w:pPr>
      <w:rPr>
        <w:rFonts w:ascii="Courier New" w:eastAsia="Courier New" w:hAnsi="Courier New" w:cs="Courier New" w:hint="default"/>
      </w:rPr>
    </w:lvl>
    <w:lvl w:ilvl="2" w:tplc="66CC0A96">
      <w:start w:val="1"/>
      <w:numFmt w:val="bullet"/>
      <w:lvlText w:val="§"/>
      <w:lvlJc w:val="left"/>
      <w:pPr>
        <w:ind w:left="2149" w:hanging="360"/>
      </w:pPr>
      <w:rPr>
        <w:rFonts w:ascii="Wingdings" w:eastAsia="Wingdings" w:hAnsi="Wingdings" w:cs="Wingdings" w:hint="default"/>
      </w:rPr>
    </w:lvl>
    <w:lvl w:ilvl="3" w:tplc="90520B78">
      <w:start w:val="1"/>
      <w:numFmt w:val="bullet"/>
      <w:lvlText w:val="·"/>
      <w:lvlJc w:val="left"/>
      <w:pPr>
        <w:ind w:left="2869" w:hanging="360"/>
      </w:pPr>
      <w:rPr>
        <w:rFonts w:ascii="Symbol" w:eastAsia="Symbol" w:hAnsi="Symbol" w:cs="Symbol" w:hint="default"/>
      </w:rPr>
    </w:lvl>
    <w:lvl w:ilvl="4" w:tplc="78501302">
      <w:start w:val="1"/>
      <w:numFmt w:val="bullet"/>
      <w:lvlText w:val="o"/>
      <w:lvlJc w:val="left"/>
      <w:pPr>
        <w:ind w:left="3589" w:hanging="360"/>
      </w:pPr>
      <w:rPr>
        <w:rFonts w:ascii="Courier New" w:eastAsia="Courier New" w:hAnsi="Courier New" w:cs="Courier New" w:hint="default"/>
      </w:rPr>
    </w:lvl>
    <w:lvl w:ilvl="5" w:tplc="80A82DA6">
      <w:start w:val="1"/>
      <w:numFmt w:val="bullet"/>
      <w:lvlText w:val="§"/>
      <w:lvlJc w:val="left"/>
      <w:pPr>
        <w:ind w:left="4309" w:hanging="360"/>
      </w:pPr>
      <w:rPr>
        <w:rFonts w:ascii="Wingdings" w:eastAsia="Wingdings" w:hAnsi="Wingdings" w:cs="Wingdings" w:hint="default"/>
      </w:rPr>
    </w:lvl>
    <w:lvl w:ilvl="6" w:tplc="AEF0D788">
      <w:start w:val="1"/>
      <w:numFmt w:val="bullet"/>
      <w:lvlText w:val="·"/>
      <w:lvlJc w:val="left"/>
      <w:pPr>
        <w:ind w:left="5029" w:hanging="360"/>
      </w:pPr>
      <w:rPr>
        <w:rFonts w:ascii="Symbol" w:eastAsia="Symbol" w:hAnsi="Symbol" w:cs="Symbol" w:hint="default"/>
      </w:rPr>
    </w:lvl>
    <w:lvl w:ilvl="7" w:tplc="0EE0E346">
      <w:start w:val="1"/>
      <w:numFmt w:val="bullet"/>
      <w:lvlText w:val="o"/>
      <w:lvlJc w:val="left"/>
      <w:pPr>
        <w:ind w:left="5749" w:hanging="360"/>
      </w:pPr>
      <w:rPr>
        <w:rFonts w:ascii="Courier New" w:eastAsia="Courier New" w:hAnsi="Courier New" w:cs="Courier New" w:hint="default"/>
      </w:rPr>
    </w:lvl>
    <w:lvl w:ilvl="8" w:tplc="B3DA3B8C">
      <w:start w:val="1"/>
      <w:numFmt w:val="bullet"/>
      <w:lvlText w:val="§"/>
      <w:lvlJc w:val="left"/>
      <w:pPr>
        <w:ind w:left="6469" w:hanging="360"/>
      </w:pPr>
      <w:rPr>
        <w:rFonts w:ascii="Wingdings" w:eastAsia="Wingdings" w:hAnsi="Wingdings" w:cs="Wingdings" w:hint="default"/>
      </w:rPr>
    </w:lvl>
  </w:abstractNum>
  <w:abstractNum w:abstractNumId="84" w15:restartNumberingAfterBreak="0">
    <w:nsid w:val="28E043F5"/>
    <w:multiLevelType w:val="hybridMultilevel"/>
    <w:tmpl w:val="86EA37AA"/>
    <w:lvl w:ilvl="0" w:tplc="E37EF542">
      <w:start w:val="1"/>
      <w:numFmt w:val="bullet"/>
      <w:lvlText w:val="–"/>
      <w:lvlJc w:val="left"/>
      <w:pPr>
        <w:ind w:left="709" w:hanging="360"/>
      </w:pPr>
      <w:rPr>
        <w:rFonts w:ascii="Arial" w:eastAsia="Arial" w:hAnsi="Arial" w:cs="Arial" w:hint="default"/>
      </w:rPr>
    </w:lvl>
    <w:lvl w:ilvl="1" w:tplc="B040373C">
      <w:start w:val="1"/>
      <w:numFmt w:val="bullet"/>
      <w:lvlText w:val="o"/>
      <w:lvlJc w:val="left"/>
      <w:pPr>
        <w:ind w:left="1429" w:hanging="360"/>
      </w:pPr>
      <w:rPr>
        <w:rFonts w:ascii="Courier New" w:eastAsia="Courier New" w:hAnsi="Courier New" w:cs="Courier New" w:hint="default"/>
      </w:rPr>
    </w:lvl>
    <w:lvl w:ilvl="2" w:tplc="65E2F4FE">
      <w:start w:val="1"/>
      <w:numFmt w:val="bullet"/>
      <w:lvlText w:val="§"/>
      <w:lvlJc w:val="left"/>
      <w:pPr>
        <w:ind w:left="2149" w:hanging="360"/>
      </w:pPr>
      <w:rPr>
        <w:rFonts w:ascii="Wingdings" w:eastAsia="Wingdings" w:hAnsi="Wingdings" w:cs="Wingdings" w:hint="default"/>
      </w:rPr>
    </w:lvl>
    <w:lvl w:ilvl="3" w:tplc="3F5AE56A">
      <w:start w:val="1"/>
      <w:numFmt w:val="bullet"/>
      <w:lvlText w:val="·"/>
      <w:lvlJc w:val="left"/>
      <w:pPr>
        <w:ind w:left="2869" w:hanging="360"/>
      </w:pPr>
      <w:rPr>
        <w:rFonts w:ascii="Symbol" w:eastAsia="Symbol" w:hAnsi="Symbol" w:cs="Symbol" w:hint="default"/>
      </w:rPr>
    </w:lvl>
    <w:lvl w:ilvl="4" w:tplc="99D4EB66">
      <w:start w:val="1"/>
      <w:numFmt w:val="bullet"/>
      <w:lvlText w:val="o"/>
      <w:lvlJc w:val="left"/>
      <w:pPr>
        <w:ind w:left="3589" w:hanging="360"/>
      </w:pPr>
      <w:rPr>
        <w:rFonts w:ascii="Courier New" w:eastAsia="Courier New" w:hAnsi="Courier New" w:cs="Courier New" w:hint="default"/>
      </w:rPr>
    </w:lvl>
    <w:lvl w:ilvl="5" w:tplc="5DE46068">
      <w:start w:val="1"/>
      <w:numFmt w:val="bullet"/>
      <w:lvlText w:val="§"/>
      <w:lvlJc w:val="left"/>
      <w:pPr>
        <w:ind w:left="4309" w:hanging="360"/>
      </w:pPr>
      <w:rPr>
        <w:rFonts w:ascii="Wingdings" w:eastAsia="Wingdings" w:hAnsi="Wingdings" w:cs="Wingdings" w:hint="default"/>
      </w:rPr>
    </w:lvl>
    <w:lvl w:ilvl="6" w:tplc="D16E0AAE">
      <w:start w:val="1"/>
      <w:numFmt w:val="bullet"/>
      <w:lvlText w:val="·"/>
      <w:lvlJc w:val="left"/>
      <w:pPr>
        <w:ind w:left="5029" w:hanging="360"/>
      </w:pPr>
      <w:rPr>
        <w:rFonts w:ascii="Symbol" w:eastAsia="Symbol" w:hAnsi="Symbol" w:cs="Symbol" w:hint="default"/>
      </w:rPr>
    </w:lvl>
    <w:lvl w:ilvl="7" w:tplc="1FBE1FFE">
      <w:start w:val="1"/>
      <w:numFmt w:val="bullet"/>
      <w:lvlText w:val="o"/>
      <w:lvlJc w:val="left"/>
      <w:pPr>
        <w:ind w:left="5749" w:hanging="360"/>
      </w:pPr>
      <w:rPr>
        <w:rFonts w:ascii="Courier New" w:eastAsia="Courier New" w:hAnsi="Courier New" w:cs="Courier New" w:hint="default"/>
      </w:rPr>
    </w:lvl>
    <w:lvl w:ilvl="8" w:tplc="C6DA3B92">
      <w:start w:val="1"/>
      <w:numFmt w:val="bullet"/>
      <w:lvlText w:val="§"/>
      <w:lvlJc w:val="left"/>
      <w:pPr>
        <w:ind w:left="6469" w:hanging="360"/>
      </w:pPr>
      <w:rPr>
        <w:rFonts w:ascii="Wingdings" w:eastAsia="Wingdings" w:hAnsi="Wingdings" w:cs="Wingdings" w:hint="default"/>
      </w:rPr>
    </w:lvl>
  </w:abstractNum>
  <w:abstractNum w:abstractNumId="85" w15:restartNumberingAfterBreak="0">
    <w:nsid w:val="29584A9C"/>
    <w:multiLevelType w:val="hybridMultilevel"/>
    <w:tmpl w:val="28A009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2A40242E"/>
    <w:multiLevelType w:val="hybridMultilevel"/>
    <w:tmpl w:val="5A52673E"/>
    <w:lvl w:ilvl="0" w:tplc="546C30F0">
      <w:start w:val="1"/>
      <w:numFmt w:val="bullet"/>
      <w:lvlText w:val="–"/>
      <w:lvlJc w:val="left"/>
      <w:pPr>
        <w:ind w:left="709" w:hanging="360"/>
      </w:pPr>
      <w:rPr>
        <w:rFonts w:ascii="Arial" w:eastAsia="Arial" w:hAnsi="Arial" w:cs="Arial" w:hint="default"/>
      </w:rPr>
    </w:lvl>
    <w:lvl w:ilvl="1" w:tplc="CD4EAEE2">
      <w:start w:val="1"/>
      <w:numFmt w:val="bullet"/>
      <w:lvlText w:val="o"/>
      <w:lvlJc w:val="left"/>
      <w:pPr>
        <w:ind w:left="1429" w:hanging="360"/>
      </w:pPr>
      <w:rPr>
        <w:rFonts w:ascii="Courier New" w:eastAsia="Courier New" w:hAnsi="Courier New" w:cs="Courier New" w:hint="default"/>
      </w:rPr>
    </w:lvl>
    <w:lvl w:ilvl="2" w:tplc="8278A172">
      <w:start w:val="1"/>
      <w:numFmt w:val="bullet"/>
      <w:lvlText w:val="§"/>
      <w:lvlJc w:val="left"/>
      <w:pPr>
        <w:ind w:left="2149" w:hanging="360"/>
      </w:pPr>
      <w:rPr>
        <w:rFonts w:ascii="Wingdings" w:eastAsia="Wingdings" w:hAnsi="Wingdings" w:cs="Wingdings" w:hint="default"/>
      </w:rPr>
    </w:lvl>
    <w:lvl w:ilvl="3" w:tplc="34B6B328">
      <w:start w:val="1"/>
      <w:numFmt w:val="bullet"/>
      <w:lvlText w:val="·"/>
      <w:lvlJc w:val="left"/>
      <w:pPr>
        <w:ind w:left="2869" w:hanging="360"/>
      </w:pPr>
      <w:rPr>
        <w:rFonts w:ascii="Symbol" w:eastAsia="Symbol" w:hAnsi="Symbol" w:cs="Symbol" w:hint="default"/>
      </w:rPr>
    </w:lvl>
    <w:lvl w:ilvl="4" w:tplc="7A00B1CC">
      <w:start w:val="1"/>
      <w:numFmt w:val="bullet"/>
      <w:lvlText w:val="o"/>
      <w:lvlJc w:val="left"/>
      <w:pPr>
        <w:ind w:left="3589" w:hanging="360"/>
      </w:pPr>
      <w:rPr>
        <w:rFonts w:ascii="Courier New" w:eastAsia="Courier New" w:hAnsi="Courier New" w:cs="Courier New" w:hint="default"/>
      </w:rPr>
    </w:lvl>
    <w:lvl w:ilvl="5" w:tplc="6FACAAF0">
      <w:start w:val="1"/>
      <w:numFmt w:val="bullet"/>
      <w:lvlText w:val="§"/>
      <w:lvlJc w:val="left"/>
      <w:pPr>
        <w:ind w:left="4309" w:hanging="360"/>
      </w:pPr>
      <w:rPr>
        <w:rFonts w:ascii="Wingdings" w:eastAsia="Wingdings" w:hAnsi="Wingdings" w:cs="Wingdings" w:hint="default"/>
      </w:rPr>
    </w:lvl>
    <w:lvl w:ilvl="6" w:tplc="4636E94C">
      <w:start w:val="1"/>
      <w:numFmt w:val="bullet"/>
      <w:lvlText w:val="·"/>
      <w:lvlJc w:val="left"/>
      <w:pPr>
        <w:ind w:left="5029" w:hanging="360"/>
      </w:pPr>
      <w:rPr>
        <w:rFonts w:ascii="Symbol" w:eastAsia="Symbol" w:hAnsi="Symbol" w:cs="Symbol" w:hint="default"/>
      </w:rPr>
    </w:lvl>
    <w:lvl w:ilvl="7" w:tplc="C7EC1DB4">
      <w:start w:val="1"/>
      <w:numFmt w:val="bullet"/>
      <w:lvlText w:val="o"/>
      <w:lvlJc w:val="left"/>
      <w:pPr>
        <w:ind w:left="5749" w:hanging="360"/>
      </w:pPr>
      <w:rPr>
        <w:rFonts w:ascii="Courier New" w:eastAsia="Courier New" w:hAnsi="Courier New" w:cs="Courier New" w:hint="default"/>
      </w:rPr>
    </w:lvl>
    <w:lvl w:ilvl="8" w:tplc="FEE6627C">
      <w:start w:val="1"/>
      <w:numFmt w:val="bullet"/>
      <w:lvlText w:val="§"/>
      <w:lvlJc w:val="left"/>
      <w:pPr>
        <w:ind w:left="6469" w:hanging="360"/>
      </w:pPr>
      <w:rPr>
        <w:rFonts w:ascii="Wingdings" w:eastAsia="Wingdings" w:hAnsi="Wingdings" w:cs="Wingdings" w:hint="default"/>
      </w:rPr>
    </w:lvl>
  </w:abstractNum>
  <w:abstractNum w:abstractNumId="87" w15:restartNumberingAfterBreak="0">
    <w:nsid w:val="2B5D5289"/>
    <w:multiLevelType w:val="hybridMultilevel"/>
    <w:tmpl w:val="38B600A2"/>
    <w:lvl w:ilvl="0" w:tplc="4BBE40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15:restartNumberingAfterBreak="0">
    <w:nsid w:val="2D9743B6"/>
    <w:multiLevelType w:val="hybridMultilevel"/>
    <w:tmpl w:val="E57E9D5E"/>
    <w:lvl w:ilvl="0" w:tplc="4BBE4010">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89" w15:restartNumberingAfterBreak="0">
    <w:nsid w:val="2E0A6ADD"/>
    <w:multiLevelType w:val="hybridMultilevel"/>
    <w:tmpl w:val="F4C26B9A"/>
    <w:lvl w:ilvl="0" w:tplc="790652F6">
      <w:start w:val="1"/>
      <w:numFmt w:val="bullet"/>
      <w:lvlText w:val="–"/>
      <w:lvlJc w:val="left"/>
      <w:pPr>
        <w:ind w:left="709" w:hanging="360"/>
      </w:pPr>
      <w:rPr>
        <w:rFonts w:ascii="Arial" w:eastAsia="Arial" w:hAnsi="Arial" w:cs="Arial" w:hint="default"/>
      </w:rPr>
    </w:lvl>
    <w:lvl w:ilvl="1" w:tplc="0D221890">
      <w:start w:val="1"/>
      <w:numFmt w:val="bullet"/>
      <w:lvlText w:val="o"/>
      <w:lvlJc w:val="left"/>
      <w:pPr>
        <w:ind w:left="1429" w:hanging="360"/>
      </w:pPr>
      <w:rPr>
        <w:rFonts w:ascii="Courier New" w:eastAsia="Courier New" w:hAnsi="Courier New" w:cs="Courier New" w:hint="default"/>
      </w:rPr>
    </w:lvl>
    <w:lvl w:ilvl="2" w:tplc="9042C9B6">
      <w:start w:val="1"/>
      <w:numFmt w:val="bullet"/>
      <w:lvlText w:val="§"/>
      <w:lvlJc w:val="left"/>
      <w:pPr>
        <w:ind w:left="2149" w:hanging="360"/>
      </w:pPr>
      <w:rPr>
        <w:rFonts w:ascii="Wingdings" w:eastAsia="Wingdings" w:hAnsi="Wingdings" w:cs="Wingdings" w:hint="default"/>
      </w:rPr>
    </w:lvl>
    <w:lvl w:ilvl="3" w:tplc="CDC23CE2">
      <w:start w:val="1"/>
      <w:numFmt w:val="bullet"/>
      <w:lvlText w:val="·"/>
      <w:lvlJc w:val="left"/>
      <w:pPr>
        <w:ind w:left="2869" w:hanging="360"/>
      </w:pPr>
      <w:rPr>
        <w:rFonts w:ascii="Symbol" w:eastAsia="Symbol" w:hAnsi="Symbol" w:cs="Symbol" w:hint="default"/>
      </w:rPr>
    </w:lvl>
    <w:lvl w:ilvl="4" w:tplc="2DE89508">
      <w:start w:val="1"/>
      <w:numFmt w:val="bullet"/>
      <w:lvlText w:val="o"/>
      <w:lvlJc w:val="left"/>
      <w:pPr>
        <w:ind w:left="3589" w:hanging="360"/>
      </w:pPr>
      <w:rPr>
        <w:rFonts w:ascii="Courier New" w:eastAsia="Courier New" w:hAnsi="Courier New" w:cs="Courier New" w:hint="default"/>
      </w:rPr>
    </w:lvl>
    <w:lvl w:ilvl="5" w:tplc="CE04259E">
      <w:start w:val="1"/>
      <w:numFmt w:val="bullet"/>
      <w:lvlText w:val="§"/>
      <w:lvlJc w:val="left"/>
      <w:pPr>
        <w:ind w:left="4309" w:hanging="360"/>
      </w:pPr>
      <w:rPr>
        <w:rFonts w:ascii="Wingdings" w:eastAsia="Wingdings" w:hAnsi="Wingdings" w:cs="Wingdings" w:hint="default"/>
      </w:rPr>
    </w:lvl>
    <w:lvl w:ilvl="6" w:tplc="634A7512">
      <w:start w:val="1"/>
      <w:numFmt w:val="bullet"/>
      <w:lvlText w:val="·"/>
      <w:lvlJc w:val="left"/>
      <w:pPr>
        <w:ind w:left="5029" w:hanging="360"/>
      </w:pPr>
      <w:rPr>
        <w:rFonts w:ascii="Symbol" w:eastAsia="Symbol" w:hAnsi="Symbol" w:cs="Symbol" w:hint="default"/>
      </w:rPr>
    </w:lvl>
    <w:lvl w:ilvl="7" w:tplc="C5A62CDA">
      <w:start w:val="1"/>
      <w:numFmt w:val="bullet"/>
      <w:lvlText w:val="o"/>
      <w:lvlJc w:val="left"/>
      <w:pPr>
        <w:ind w:left="5749" w:hanging="360"/>
      </w:pPr>
      <w:rPr>
        <w:rFonts w:ascii="Courier New" w:eastAsia="Courier New" w:hAnsi="Courier New" w:cs="Courier New" w:hint="default"/>
      </w:rPr>
    </w:lvl>
    <w:lvl w:ilvl="8" w:tplc="F5626AA6">
      <w:start w:val="1"/>
      <w:numFmt w:val="bullet"/>
      <w:lvlText w:val="§"/>
      <w:lvlJc w:val="left"/>
      <w:pPr>
        <w:ind w:left="6469" w:hanging="360"/>
      </w:pPr>
      <w:rPr>
        <w:rFonts w:ascii="Wingdings" w:eastAsia="Wingdings" w:hAnsi="Wingdings" w:cs="Wingdings" w:hint="default"/>
      </w:rPr>
    </w:lvl>
  </w:abstractNum>
  <w:abstractNum w:abstractNumId="90" w15:restartNumberingAfterBreak="0">
    <w:nsid w:val="2E5E058F"/>
    <w:multiLevelType w:val="hybridMultilevel"/>
    <w:tmpl w:val="C444FF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2EB221F4"/>
    <w:multiLevelType w:val="hybridMultilevel"/>
    <w:tmpl w:val="B5B8C2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2EE673FB"/>
    <w:multiLevelType w:val="hybridMultilevel"/>
    <w:tmpl w:val="7F3211F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2F0A5FA3"/>
    <w:multiLevelType w:val="hybridMultilevel"/>
    <w:tmpl w:val="99B41B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2F591C91"/>
    <w:multiLevelType w:val="hybridMultilevel"/>
    <w:tmpl w:val="43B26C1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2F9C4097"/>
    <w:multiLevelType w:val="hybridMultilevel"/>
    <w:tmpl w:val="5D1A2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30155538"/>
    <w:multiLevelType w:val="hybridMultilevel"/>
    <w:tmpl w:val="FF1ED4B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0475A0C"/>
    <w:multiLevelType w:val="hybridMultilevel"/>
    <w:tmpl w:val="91444238"/>
    <w:lvl w:ilvl="0" w:tplc="CED8E064">
      <w:start w:val="1"/>
      <w:numFmt w:val="bullet"/>
      <w:lvlText w:val="•"/>
      <w:lvlJc w:val="left"/>
      <w:pPr>
        <w:ind w:left="1429" w:hanging="360"/>
      </w:pPr>
      <w:rPr>
        <w:rFonts w:ascii="Times New Roman" w:hAnsi="Times New Roman" w:cs="Times New Roman" w:hint="default"/>
      </w:rPr>
    </w:lvl>
    <w:lvl w:ilvl="1" w:tplc="10D03DE4">
      <w:start w:val="1"/>
      <w:numFmt w:val="bullet"/>
      <w:lvlText w:val="o"/>
      <w:lvlJc w:val="left"/>
      <w:pPr>
        <w:ind w:left="2149" w:hanging="360"/>
      </w:pPr>
      <w:rPr>
        <w:rFonts w:ascii="Courier New" w:hAnsi="Courier New" w:cs="Courier New" w:hint="default"/>
      </w:rPr>
    </w:lvl>
    <w:lvl w:ilvl="2" w:tplc="E30E2058">
      <w:start w:val="1"/>
      <w:numFmt w:val="bullet"/>
      <w:lvlText w:val=""/>
      <w:lvlJc w:val="left"/>
      <w:pPr>
        <w:ind w:left="2869" w:hanging="360"/>
      </w:pPr>
      <w:rPr>
        <w:rFonts w:ascii="Wingdings" w:hAnsi="Wingdings" w:hint="default"/>
      </w:rPr>
    </w:lvl>
    <w:lvl w:ilvl="3" w:tplc="43D6D76E">
      <w:start w:val="1"/>
      <w:numFmt w:val="bullet"/>
      <w:lvlText w:val=""/>
      <w:lvlJc w:val="left"/>
      <w:pPr>
        <w:ind w:left="3589" w:hanging="360"/>
      </w:pPr>
      <w:rPr>
        <w:rFonts w:ascii="Symbol" w:hAnsi="Symbol" w:hint="default"/>
      </w:rPr>
    </w:lvl>
    <w:lvl w:ilvl="4" w:tplc="4968A1EE">
      <w:start w:val="1"/>
      <w:numFmt w:val="bullet"/>
      <w:lvlText w:val="o"/>
      <w:lvlJc w:val="left"/>
      <w:pPr>
        <w:ind w:left="4309" w:hanging="360"/>
      </w:pPr>
      <w:rPr>
        <w:rFonts w:ascii="Courier New" w:hAnsi="Courier New" w:cs="Courier New" w:hint="default"/>
      </w:rPr>
    </w:lvl>
    <w:lvl w:ilvl="5" w:tplc="D82E0FCA">
      <w:start w:val="1"/>
      <w:numFmt w:val="bullet"/>
      <w:lvlText w:val=""/>
      <w:lvlJc w:val="left"/>
      <w:pPr>
        <w:ind w:left="5029" w:hanging="360"/>
      </w:pPr>
      <w:rPr>
        <w:rFonts w:ascii="Wingdings" w:hAnsi="Wingdings" w:hint="default"/>
      </w:rPr>
    </w:lvl>
    <w:lvl w:ilvl="6" w:tplc="FC48039A">
      <w:start w:val="1"/>
      <w:numFmt w:val="bullet"/>
      <w:lvlText w:val=""/>
      <w:lvlJc w:val="left"/>
      <w:pPr>
        <w:ind w:left="5749" w:hanging="360"/>
      </w:pPr>
      <w:rPr>
        <w:rFonts w:ascii="Symbol" w:hAnsi="Symbol" w:hint="default"/>
      </w:rPr>
    </w:lvl>
    <w:lvl w:ilvl="7" w:tplc="79A068D0">
      <w:start w:val="1"/>
      <w:numFmt w:val="bullet"/>
      <w:lvlText w:val="o"/>
      <w:lvlJc w:val="left"/>
      <w:pPr>
        <w:ind w:left="6469" w:hanging="360"/>
      </w:pPr>
      <w:rPr>
        <w:rFonts w:ascii="Courier New" w:hAnsi="Courier New" w:cs="Courier New" w:hint="default"/>
      </w:rPr>
    </w:lvl>
    <w:lvl w:ilvl="8" w:tplc="7EE8FFA4">
      <w:start w:val="1"/>
      <w:numFmt w:val="bullet"/>
      <w:lvlText w:val=""/>
      <w:lvlJc w:val="left"/>
      <w:pPr>
        <w:ind w:left="7189" w:hanging="360"/>
      </w:pPr>
      <w:rPr>
        <w:rFonts w:ascii="Wingdings" w:hAnsi="Wingdings" w:hint="default"/>
      </w:rPr>
    </w:lvl>
  </w:abstractNum>
  <w:abstractNum w:abstractNumId="98" w15:restartNumberingAfterBreak="0">
    <w:nsid w:val="304B6965"/>
    <w:multiLevelType w:val="hybridMultilevel"/>
    <w:tmpl w:val="2AFC5FC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31CB7C40"/>
    <w:multiLevelType w:val="hybridMultilevel"/>
    <w:tmpl w:val="D738FBC6"/>
    <w:lvl w:ilvl="0" w:tplc="4BBE401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0" w15:restartNumberingAfterBreak="0">
    <w:nsid w:val="327B49CB"/>
    <w:multiLevelType w:val="hybridMultilevel"/>
    <w:tmpl w:val="6F62776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33E1527"/>
    <w:multiLevelType w:val="hybridMultilevel"/>
    <w:tmpl w:val="3B14CEE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2" w15:restartNumberingAfterBreak="0">
    <w:nsid w:val="3391005F"/>
    <w:multiLevelType w:val="hybridMultilevel"/>
    <w:tmpl w:val="CCE28570"/>
    <w:lvl w:ilvl="0" w:tplc="B998966E">
      <w:start w:val="1"/>
      <w:numFmt w:val="bullet"/>
      <w:lvlText w:val="-"/>
      <w:lvlJc w:val="left"/>
      <w:pPr>
        <w:ind w:left="720" w:hanging="360"/>
      </w:pPr>
      <w:rPr>
        <w:rFonts w:ascii="Times New Roman" w:eastAsia="Times New Roman" w:hAnsi="Times New Roman" w:hint="default"/>
        <w:sz w:val="24"/>
        <w:szCs w:val="24"/>
      </w:rPr>
    </w:lvl>
    <w:lvl w:ilvl="1" w:tplc="796A7B98">
      <w:start w:val="1"/>
      <w:numFmt w:val="bullet"/>
      <w:lvlText w:val="o"/>
      <w:lvlJc w:val="left"/>
      <w:pPr>
        <w:ind w:left="1440" w:hanging="360"/>
      </w:pPr>
      <w:rPr>
        <w:rFonts w:ascii="Courier New" w:hAnsi="Courier New" w:cs="Courier New" w:hint="default"/>
      </w:rPr>
    </w:lvl>
    <w:lvl w:ilvl="2" w:tplc="0DA4CE5A">
      <w:start w:val="1"/>
      <w:numFmt w:val="bullet"/>
      <w:lvlText w:val=""/>
      <w:lvlJc w:val="left"/>
      <w:pPr>
        <w:ind w:left="2160" w:hanging="360"/>
      </w:pPr>
      <w:rPr>
        <w:rFonts w:ascii="Wingdings" w:hAnsi="Wingdings" w:hint="default"/>
      </w:rPr>
    </w:lvl>
    <w:lvl w:ilvl="3" w:tplc="F7062558">
      <w:start w:val="1"/>
      <w:numFmt w:val="bullet"/>
      <w:lvlText w:val=""/>
      <w:lvlJc w:val="left"/>
      <w:pPr>
        <w:ind w:left="2880" w:hanging="360"/>
      </w:pPr>
      <w:rPr>
        <w:rFonts w:ascii="Symbol" w:hAnsi="Symbol" w:hint="default"/>
      </w:rPr>
    </w:lvl>
    <w:lvl w:ilvl="4" w:tplc="1396CFBC">
      <w:start w:val="1"/>
      <w:numFmt w:val="bullet"/>
      <w:lvlText w:val="o"/>
      <w:lvlJc w:val="left"/>
      <w:pPr>
        <w:ind w:left="3600" w:hanging="360"/>
      </w:pPr>
      <w:rPr>
        <w:rFonts w:ascii="Courier New" w:hAnsi="Courier New" w:cs="Courier New" w:hint="default"/>
      </w:rPr>
    </w:lvl>
    <w:lvl w:ilvl="5" w:tplc="F85ED804">
      <w:start w:val="1"/>
      <w:numFmt w:val="bullet"/>
      <w:lvlText w:val=""/>
      <w:lvlJc w:val="left"/>
      <w:pPr>
        <w:ind w:left="4320" w:hanging="360"/>
      </w:pPr>
      <w:rPr>
        <w:rFonts w:ascii="Wingdings" w:hAnsi="Wingdings" w:hint="default"/>
      </w:rPr>
    </w:lvl>
    <w:lvl w:ilvl="6" w:tplc="AF1C6394">
      <w:start w:val="1"/>
      <w:numFmt w:val="bullet"/>
      <w:lvlText w:val=""/>
      <w:lvlJc w:val="left"/>
      <w:pPr>
        <w:ind w:left="5040" w:hanging="360"/>
      </w:pPr>
      <w:rPr>
        <w:rFonts w:ascii="Symbol" w:hAnsi="Symbol" w:hint="default"/>
      </w:rPr>
    </w:lvl>
    <w:lvl w:ilvl="7" w:tplc="B6D47B5C">
      <w:start w:val="1"/>
      <w:numFmt w:val="bullet"/>
      <w:lvlText w:val="o"/>
      <w:lvlJc w:val="left"/>
      <w:pPr>
        <w:ind w:left="5760" w:hanging="360"/>
      </w:pPr>
      <w:rPr>
        <w:rFonts w:ascii="Courier New" w:hAnsi="Courier New" w:cs="Courier New" w:hint="default"/>
      </w:rPr>
    </w:lvl>
    <w:lvl w:ilvl="8" w:tplc="EEBADA7C">
      <w:start w:val="1"/>
      <w:numFmt w:val="bullet"/>
      <w:lvlText w:val=""/>
      <w:lvlJc w:val="left"/>
      <w:pPr>
        <w:ind w:left="6480" w:hanging="360"/>
      </w:pPr>
      <w:rPr>
        <w:rFonts w:ascii="Wingdings" w:hAnsi="Wingdings" w:hint="default"/>
      </w:rPr>
    </w:lvl>
  </w:abstractNum>
  <w:abstractNum w:abstractNumId="103" w15:restartNumberingAfterBreak="0">
    <w:nsid w:val="342D59F8"/>
    <w:multiLevelType w:val="multilevel"/>
    <w:tmpl w:val="CBC8345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4" w15:restartNumberingAfterBreak="0">
    <w:nsid w:val="34B365C6"/>
    <w:multiLevelType w:val="hybridMultilevel"/>
    <w:tmpl w:val="3C26CB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352621D2"/>
    <w:multiLevelType w:val="hybridMultilevel"/>
    <w:tmpl w:val="5D784BE2"/>
    <w:lvl w:ilvl="0" w:tplc="6B840EBC">
      <w:start w:val="1"/>
      <w:numFmt w:val="bullet"/>
      <w:lvlText w:val="-"/>
      <w:lvlJc w:val="left"/>
      <w:pPr>
        <w:ind w:left="720" w:hanging="360"/>
      </w:pPr>
      <w:rPr>
        <w:rFonts w:ascii="Symbol" w:eastAsia="Symbol" w:hAnsi="Symbol" w:cs="Symbol" w:hint="default"/>
      </w:rPr>
    </w:lvl>
    <w:lvl w:ilvl="1" w:tplc="9AC04312">
      <w:start w:val="1"/>
      <w:numFmt w:val="bullet"/>
      <w:lvlText w:val="o"/>
      <w:lvlJc w:val="left"/>
      <w:pPr>
        <w:ind w:left="1440" w:hanging="360"/>
      </w:pPr>
      <w:rPr>
        <w:rFonts w:ascii="Courier New" w:eastAsia="Courier New" w:hAnsi="Courier New" w:cs="Courier New" w:hint="default"/>
      </w:rPr>
    </w:lvl>
    <w:lvl w:ilvl="2" w:tplc="6590D99A">
      <w:start w:val="1"/>
      <w:numFmt w:val="bullet"/>
      <w:lvlText w:val=""/>
      <w:lvlJc w:val="left"/>
      <w:pPr>
        <w:ind w:left="2160" w:hanging="360"/>
      </w:pPr>
      <w:rPr>
        <w:rFonts w:ascii="Wingdings" w:eastAsia="Wingdings" w:hAnsi="Wingdings" w:cs="Wingdings" w:hint="default"/>
      </w:rPr>
    </w:lvl>
    <w:lvl w:ilvl="3" w:tplc="7FEAC6DE">
      <w:start w:val="1"/>
      <w:numFmt w:val="bullet"/>
      <w:lvlText w:val=""/>
      <w:lvlJc w:val="left"/>
      <w:pPr>
        <w:ind w:left="2880" w:hanging="360"/>
      </w:pPr>
      <w:rPr>
        <w:rFonts w:ascii="Symbol" w:eastAsia="Symbol" w:hAnsi="Symbol" w:cs="Symbol" w:hint="default"/>
      </w:rPr>
    </w:lvl>
    <w:lvl w:ilvl="4" w:tplc="D4F438EE">
      <w:start w:val="1"/>
      <w:numFmt w:val="bullet"/>
      <w:lvlText w:val="o"/>
      <w:lvlJc w:val="left"/>
      <w:pPr>
        <w:ind w:left="3600" w:hanging="360"/>
      </w:pPr>
      <w:rPr>
        <w:rFonts w:ascii="Courier New" w:eastAsia="Courier New" w:hAnsi="Courier New" w:cs="Courier New" w:hint="default"/>
      </w:rPr>
    </w:lvl>
    <w:lvl w:ilvl="5" w:tplc="701AFF5C">
      <w:start w:val="1"/>
      <w:numFmt w:val="bullet"/>
      <w:lvlText w:val=""/>
      <w:lvlJc w:val="left"/>
      <w:pPr>
        <w:ind w:left="4320" w:hanging="360"/>
      </w:pPr>
      <w:rPr>
        <w:rFonts w:ascii="Wingdings" w:eastAsia="Wingdings" w:hAnsi="Wingdings" w:cs="Wingdings" w:hint="default"/>
      </w:rPr>
    </w:lvl>
    <w:lvl w:ilvl="6" w:tplc="2698E578">
      <w:start w:val="1"/>
      <w:numFmt w:val="bullet"/>
      <w:lvlText w:val=""/>
      <w:lvlJc w:val="left"/>
      <w:pPr>
        <w:ind w:left="5040" w:hanging="360"/>
      </w:pPr>
      <w:rPr>
        <w:rFonts w:ascii="Symbol" w:eastAsia="Symbol" w:hAnsi="Symbol" w:cs="Symbol" w:hint="default"/>
      </w:rPr>
    </w:lvl>
    <w:lvl w:ilvl="7" w:tplc="BEB26656">
      <w:start w:val="1"/>
      <w:numFmt w:val="bullet"/>
      <w:lvlText w:val="o"/>
      <w:lvlJc w:val="left"/>
      <w:pPr>
        <w:ind w:left="5760" w:hanging="360"/>
      </w:pPr>
      <w:rPr>
        <w:rFonts w:ascii="Courier New" w:eastAsia="Courier New" w:hAnsi="Courier New" w:cs="Courier New" w:hint="default"/>
      </w:rPr>
    </w:lvl>
    <w:lvl w:ilvl="8" w:tplc="7B2CE124">
      <w:start w:val="1"/>
      <w:numFmt w:val="bullet"/>
      <w:lvlText w:val=""/>
      <w:lvlJc w:val="left"/>
      <w:pPr>
        <w:ind w:left="6480" w:hanging="360"/>
      </w:pPr>
      <w:rPr>
        <w:rFonts w:ascii="Wingdings" w:eastAsia="Wingdings" w:hAnsi="Wingdings" w:cs="Wingdings" w:hint="default"/>
      </w:rPr>
    </w:lvl>
  </w:abstractNum>
  <w:abstractNum w:abstractNumId="106" w15:restartNumberingAfterBreak="0">
    <w:nsid w:val="355C4DAD"/>
    <w:multiLevelType w:val="hybridMultilevel"/>
    <w:tmpl w:val="7930C4BC"/>
    <w:lvl w:ilvl="0" w:tplc="EB6E6F12">
      <w:start w:val="1"/>
      <w:numFmt w:val="decimal"/>
      <w:lvlText w:val="%1)"/>
      <w:lvlJc w:val="left"/>
      <w:pPr>
        <w:ind w:left="660" w:hanging="284"/>
      </w:pPr>
      <w:rPr>
        <w:rFonts w:ascii="Times New Roman" w:eastAsia="Times New Roman" w:hAnsi="Times New Roman" w:cs="Times New Roman" w:hint="default"/>
        <w:sz w:val="24"/>
        <w:szCs w:val="24"/>
        <w:lang w:val="ru-RU" w:eastAsia="en-US" w:bidi="ar-SA"/>
      </w:rPr>
    </w:lvl>
    <w:lvl w:ilvl="1" w:tplc="8982B658">
      <w:start w:val="1"/>
      <w:numFmt w:val="bullet"/>
      <w:lvlText w:val="•"/>
      <w:lvlJc w:val="left"/>
      <w:pPr>
        <w:ind w:left="1670" w:hanging="284"/>
      </w:pPr>
      <w:rPr>
        <w:rFonts w:hint="default"/>
        <w:lang w:val="ru-RU" w:eastAsia="en-US" w:bidi="ar-SA"/>
      </w:rPr>
    </w:lvl>
    <w:lvl w:ilvl="2" w:tplc="DE6443DC">
      <w:start w:val="1"/>
      <w:numFmt w:val="bullet"/>
      <w:lvlText w:val="•"/>
      <w:lvlJc w:val="left"/>
      <w:pPr>
        <w:ind w:left="2680" w:hanging="284"/>
      </w:pPr>
      <w:rPr>
        <w:rFonts w:hint="default"/>
        <w:lang w:val="ru-RU" w:eastAsia="en-US" w:bidi="ar-SA"/>
      </w:rPr>
    </w:lvl>
    <w:lvl w:ilvl="3" w:tplc="BBD0CAEC">
      <w:start w:val="1"/>
      <w:numFmt w:val="bullet"/>
      <w:lvlText w:val="•"/>
      <w:lvlJc w:val="left"/>
      <w:pPr>
        <w:ind w:left="3690" w:hanging="284"/>
      </w:pPr>
      <w:rPr>
        <w:rFonts w:hint="default"/>
        <w:lang w:val="ru-RU" w:eastAsia="en-US" w:bidi="ar-SA"/>
      </w:rPr>
    </w:lvl>
    <w:lvl w:ilvl="4" w:tplc="3F482ED0">
      <w:start w:val="1"/>
      <w:numFmt w:val="bullet"/>
      <w:lvlText w:val="•"/>
      <w:lvlJc w:val="left"/>
      <w:pPr>
        <w:ind w:left="4700" w:hanging="284"/>
      </w:pPr>
      <w:rPr>
        <w:rFonts w:hint="default"/>
        <w:lang w:val="ru-RU" w:eastAsia="en-US" w:bidi="ar-SA"/>
      </w:rPr>
    </w:lvl>
    <w:lvl w:ilvl="5" w:tplc="6A9C40C2">
      <w:start w:val="1"/>
      <w:numFmt w:val="bullet"/>
      <w:lvlText w:val="•"/>
      <w:lvlJc w:val="left"/>
      <w:pPr>
        <w:ind w:left="5710" w:hanging="284"/>
      </w:pPr>
      <w:rPr>
        <w:rFonts w:hint="default"/>
        <w:lang w:val="ru-RU" w:eastAsia="en-US" w:bidi="ar-SA"/>
      </w:rPr>
    </w:lvl>
    <w:lvl w:ilvl="6" w:tplc="C7906FB2">
      <w:start w:val="1"/>
      <w:numFmt w:val="bullet"/>
      <w:lvlText w:val="•"/>
      <w:lvlJc w:val="left"/>
      <w:pPr>
        <w:ind w:left="6720" w:hanging="284"/>
      </w:pPr>
      <w:rPr>
        <w:rFonts w:hint="default"/>
        <w:lang w:val="ru-RU" w:eastAsia="en-US" w:bidi="ar-SA"/>
      </w:rPr>
    </w:lvl>
    <w:lvl w:ilvl="7" w:tplc="9DEAA020">
      <w:start w:val="1"/>
      <w:numFmt w:val="bullet"/>
      <w:lvlText w:val="•"/>
      <w:lvlJc w:val="left"/>
      <w:pPr>
        <w:ind w:left="7730" w:hanging="284"/>
      </w:pPr>
      <w:rPr>
        <w:rFonts w:hint="default"/>
        <w:lang w:val="ru-RU" w:eastAsia="en-US" w:bidi="ar-SA"/>
      </w:rPr>
    </w:lvl>
    <w:lvl w:ilvl="8" w:tplc="73C022A4">
      <w:start w:val="1"/>
      <w:numFmt w:val="bullet"/>
      <w:lvlText w:val="•"/>
      <w:lvlJc w:val="left"/>
      <w:pPr>
        <w:ind w:left="8740" w:hanging="284"/>
      </w:pPr>
      <w:rPr>
        <w:rFonts w:hint="default"/>
        <w:lang w:val="ru-RU" w:eastAsia="en-US" w:bidi="ar-SA"/>
      </w:rPr>
    </w:lvl>
  </w:abstractNum>
  <w:abstractNum w:abstractNumId="107" w15:restartNumberingAfterBreak="0">
    <w:nsid w:val="35AB15D4"/>
    <w:multiLevelType w:val="hybridMultilevel"/>
    <w:tmpl w:val="128E4D34"/>
    <w:lvl w:ilvl="0" w:tplc="2A788FC4">
      <w:start w:val="1"/>
      <w:numFmt w:val="bullet"/>
      <w:lvlText w:val="-"/>
      <w:lvlJc w:val="left"/>
      <w:pPr>
        <w:ind w:left="720" w:hanging="360"/>
      </w:pPr>
      <w:rPr>
        <w:rFonts w:ascii="Times New Roman" w:eastAsia="Times New Roman" w:hAnsi="Times New Roman" w:hint="default"/>
        <w:spacing w:val="-16"/>
        <w:sz w:val="24"/>
        <w:szCs w:val="24"/>
      </w:rPr>
    </w:lvl>
    <w:lvl w:ilvl="1" w:tplc="FF9E1A60">
      <w:start w:val="1"/>
      <w:numFmt w:val="bullet"/>
      <w:lvlText w:val="o"/>
      <w:lvlJc w:val="left"/>
      <w:pPr>
        <w:ind w:left="1440" w:hanging="360"/>
      </w:pPr>
      <w:rPr>
        <w:rFonts w:ascii="Courier New" w:hAnsi="Courier New" w:cs="Courier New" w:hint="default"/>
      </w:rPr>
    </w:lvl>
    <w:lvl w:ilvl="2" w:tplc="5886678C">
      <w:start w:val="1"/>
      <w:numFmt w:val="bullet"/>
      <w:lvlText w:val=""/>
      <w:lvlJc w:val="left"/>
      <w:pPr>
        <w:ind w:left="2160" w:hanging="360"/>
      </w:pPr>
      <w:rPr>
        <w:rFonts w:ascii="Wingdings" w:hAnsi="Wingdings" w:hint="default"/>
      </w:rPr>
    </w:lvl>
    <w:lvl w:ilvl="3" w:tplc="002CDD64">
      <w:start w:val="1"/>
      <w:numFmt w:val="bullet"/>
      <w:lvlText w:val=""/>
      <w:lvlJc w:val="left"/>
      <w:pPr>
        <w:ind w:left="2880" w:hanging="360"/>
      </w:pPr>
      <w:rPr>
        <w:rFonts w:ascii="Symbol" w:hAnsi="Symbol" w:hint="default"/>
      </w:rPr>
    </w:lvl>
    <w:lvl w:ilvl="4" w:tplc="E8DE1364">
      <w:start w:val="1"/>
      <w:numFmt w:val="bullet"/>
      <w:lvlText w:val="o"/>
      <w:lvlJc w:val="left"/>
      <w:pPr>
        <w:ind w:left="3600" w:hanging="360"/>
      </w:pPr>
      <w:rPr>
        <w:rFonts w:ascii="Courier New" w:hAnsi="Courier New" w:cs="Courier New" w:hint="default"/>
      </w:rPr>
    </w:lvl>
    <w:lvl w:ilvl="5" w:tplc="350C5808">
      <w:start w:val="1"/>
      <w:numFmt w:val="bullet"/>
      <w:lvlText w:val=""/>
      <w:lvlJc w:val="left"/>
      <w:pPr>
        <w:ind w:left="4320" w:hanging="360"/>
      </w:pPr>
      <w:rPr>
        <w:rFonts w:ascii="Wingdings" w:hAnsi="Wingdings" w:hint="default"/>
      </w:rPr>
    </w:lvl>
    <w:lvl w:ilvl="6" w:tplc="C1683768">
      <w:start w:val="1"/>
      <w:numFmt w:val="bullet"/>
      <w:lvlText w:val=""/>
      <w:lvlJc w:val="left"/>
      <w:pPr>
        <w:ind w:left="5040" w:hanging="360"/>
      </w:pPr>
      <w:rPr>
        <w:rFonts w:ascii="Symbol" w:hAnsi="Symbol" w:hint="default"/>
      </w:rPr>
    </w:lvl>
    <w:lvl w:ilvl="7" w:tplc="16AE7E12">
      <w:start w:val="1"/>
      <w:numFmt w:val="bullet"/>
      <w:lvlText w:val="o"/>
      <w:lvlJc w:val="left"/>
      <w:pPr>
        <w:ind w:left="5760" w:hanging="360"/>
      </w:pPr>
      <w:rPr>
        <w:rFonts w:ascii="Courier New" w:hAnsi="Courier New" w:cs="Courier New" w:hint="default"/>
      </w:rPr>
    </w:lvl>
    <w:lvl w:ilvl="8" w:tplc="00541196">
      <w:start w:val="1"/>
      <w:numFmt w:val="bullet"/>
      <w:lvlText w:val=""/>
      <w:lvlJc w:val="left"/>
      <w:pPr>
        <w:ind w:left="6480" w:hanging="360"/>
      </w:pPr>
      <w:rPr>
        <w:rFonts w:ascii="Wingdings" w:hAnsi="Wingdings" w:hint="default"/>
      </w:rPr>
    </w:lvl>
  </w:abstractNum>
  <w:abstractNum w:abstractNumId="108" w15:restartNumberingAfterBreak="0">
    <w:nsid w:val="36435CCA"/>
    <w:multiLevelType w:val="hybridMultilevel"/>
    <w:tmpl w:val="D6146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365D504D"/>
    <w:multiLevelType w:val="hybridMultilevel"/>
    <w:tmpl w:val="BC883244"/>
    <w:lvl w:ilvl="0" w:tplc="B0121DBC">
      <w:start w:val="1"/>
      <w:numFmt w:val="decimal"/>
      <w:lvlText w:val="%1)"/>
      <w:lvlJc w:val="left"/>
      <w:pPr>
        <w:ind w:left="212" w:hanging="360"/>
      </w:pPr>
      <w:rPr>
        <w:rFonts w:ascii="Times New Roman" w:eastAsia="Times New Roman" w:hAnsi="Times New Roman" w:cs="Times New Roman" w:hint="default"/>
        <w:color w:val="201E1E"/>
        <w:sz w:val="24"/>
        <w:szCs w:val="24"/>
        <w:lang w:val="ru-RU" w:eastAsia="en-US" w:bidi="ar-SA"/>
      </w:rPr>
    </w:lvl>
    <w:lvl w:ilvl="1" w:tplc="3822DAEC">
      <w:start w:val="1"/>
      <w:numFmt w:val="bullet"/>
      <w:lvlText w:val="•"/>
      <w:lvlJc w:val="left"/>
      <w:pPr>
        <w:ind w:left="1264" w:hanging="360"/>
      </w:pPr>
      <w:rPr>
        <w:rFonts w:hint="default"/>
        <w:lang w:val="ru-RU" w:eastAsia="en-US" w:bidi="ar-SA"/>
      </w:rPr>
    </w:lvl>
    <w:lvl w:ilvl="2" w:tplc="525629BE">
      <w:start w:val="1"/>
      <w:numFmt w:val="bullet"/>
      <w:lvlText w:val="•"/>
      <w:lvlJc w:val="left"/>
      <w:pPr>
        <w:ind w:left="2309" w:hanging="360"/>
      </w:pPr>
      <w:rPr>
        <w:rFonts w:hint="default"/>
        <w:lang w:val="ru-RU" w:eastAsia="en-US" w:bidi="ar-SA"/>
      </w:rPr>
    </w:lvl>
    <w:lvl w:ilvl="3" w:tplc="C27CC1E4">
      <w:start w:val="1"/>
      <w:numFmt w:val="bullet"/>
      <w:lvlText w:val="•"/>
      <w:lvlJc w:val="left"/>
      <w:pPr>
        <w:ind w:left="3353" w:hanging="360"/>
      </w:pPr>
      <w:rPr>
        <w:rFonts w:hint="default"/>
        <w:lang w:val="ru-RU" w:eastAsia="en-US" w:bidi="ar-SA"/>
      </w:rPr>
    </w:lvl>
    <w:lvl w:ilvl="4" w:tplc="E77284EA">
      <w:start w:val="1"/>
      <w:numFmt w:val="bullet"/>
      <w:lvlText w:val="•"/>
      <w:lvlJc w:val="left"/>
      <w:pPr>
        <w:ind w:left="4398" w:hanging="360"/>
      </w:pPr>
      <w:rPr>
        <w:rFonts w:hint="default"/>
        <w:lang w:val="ru-RU" w:eastAsia="en-US" w:bidi="ar-SA"/>
      </w:rPr>
    </w:lvl>
    <w:lvl w:ilvl="5" w:tplc="82905C14">
      <w:start w:val="1"/>
      <w:numFmt w:val="bullet"/>
      <w:lvlText w:val="•"/>
      <w:lvlJc w:val="left"/>
      <w:pPr>
        <w:ind w:left="5443" w:hanging="360"/>
      </w:pPr>
      <w:rPr>
        <w:rFonts w:hint="default"/>
        <w:lang w:val="ru-RU" w:eastAsia="en-US" w:bidi="ar-SA"/>
      </w:rPr>
    </w:lvl>
    <w:lvl w:ilvl="6" w:tplc="D61CA574">
      <w:start w:val="1"/>
      <w:numFmt w:val="bullet"/>
      <w:lvlText w:val="•"/>
      <w:lvlJc w:val="left"/>
      <w:pPr>
        <w:ind w:left="6487" w:hanging="360"/>
      </w:pPr>
      <w:rPr>
        <w:rFonts w:hint="default"/>
        <w:lang w:val="ru-RU" w:eastAsia="en-US" w:bidi="ar-SA"/>
      </w:rPr>
    </w:lvl>
    <w:lvl w:ilvl="7" w:tplc="ED8A5D6C">
      <w:start w:val="1"/>
      <w:numFmt w:val="bullet"/>
      <w:lvlText w:val="•"/>
      <w:lvlJc w:val="left"/>
      <w:pPr>
        <w:ind w:left="7532" w:hanging="360"/>
      </w:pPr>
      <w:rPr>
        <w:rFonts w:hint="default"/>
        <w:lang w:val="ru-RU" w:eastAsia="en-US" w:bidi="ar-SA"/>
      </w:rPr>
    </w:lvl>
    <w:lvl w:ilvl="8" w:tplc="5DFC1FA4">
      <w:start w:val="1"/>
      <w:numFmt w:val="bullet"/>
      <w:lvlText w:val="•"/>
      <w:lvlJc w:val="left"/>
      <w:pPr>
        <w:ind w:left="8577" w:hanging="360"/>
      </w:pPr>
      <w:rPr>
        <w:rFonts w:hint="default"/>
        <w:lang w:val="ru-RU" w:eastAsia="en-US" w:bidi="ar-SA"/>
      </w:rPr>
    </w:lvl>
  </w:abstractNum>
  <w:abstractNum w:abstractNumId="110" w15:restartNumberingAfterBreak="0">
    <w:nsid w:val="36602D8F"/>
    <w:multiLevelType w:val="hybridMultilevel"/>
    <w:tmpl w:val="EA903DC2"/>
    <w:lvl w:ilvl="0" w:tplc="9BC8F494">
      <w:start w:val="1"/>
      <w:numFmt w:val="bullet"/>
      <w:lvlText w:val="‒"/>
      <w:lvlJc w:val="left"/>
      <w:pPr>
        <w:ind w:left="720" w:hanging="360"/>
      </w:pPr>
      <w:rPr>
        <w:rFonts w:ascii="Times New Roman" w:hAnsi="Times New Roman" w:cs="Times New Roman" w:hint="default"/>
      </w:rPr>
    </w:lvl>
    <w:lvl w:ilvl="1" w:tplc="839EDD8E">
      <w:start w:val="1"/>
      <w:numFmt w:val="bullet"/>
      <w:lvlText w:val="o"/>
      <w:lvlJc w:val="left"/>
      <w:pPr>
        <w:ind w:left="1440" w:hanging="360"/>
      </w:pPr>
      <w:rPr>
        <w:rFonts w:ascii="Courier New" w:hAnsi="Courier New" w:cs="Courier New" w:hint="default"/>
      </w:rPr>
    </w:lvl>
    <w:lvl w:ilvl="2" w:tplc="095A421A">
      <w:start w:val="1"/>
      <w:numFmt w:val="bullet"/>
      <w:lvlText w:val=""/>
      <w:lvlJc w:val="left"/>
      <w:pPr>
        <w:ind w:left="2160" w:hanging="360"/>
      </w:pPr>
      <w:rPr>
        <w:rFonts w:ascii="Wingdings" w:hAnsi="Wingdings" w:hint="default"/>
      </w:rPr>
    </w:lvl>
    <w:lvl w:ilvl="3" w:tplc="341A24AE">
      <w:start w:val="1"/>
      <w:numFmt w:val="bullet"/>
      <w:lvlText w:val=""/>
      <w:lvlJc w:val="left"/>
      <w:pPr>
        <w:ind w:left="2880" w:hanging="360"/>
      </w:pPr>
      <w:rPr>
        <w:rFonts w:ascii="Symbol" w:hAnsi="Symbol" w:hint="default"/>
      </w:rPr>
    </w:lvl>
    <w:lvl w:ilvl="4" w:tplc="865629DC">
      <w:start w:val="1"/>
      <w:numFmt w:val="bullet"/>
      <w:lvlText w:val="o"/>
      <w:lvlJc w:val="left"/>
      <w:pPr>
        <w:ind w:left="3600" w:hanging="360"/>
      </w:pPr>
      <w:rPr>
        <w:rFonts w:ascii="Courier New" w:hAnsi="Courier New" w:cs="Courier New" w:hint="default"/>
      </w:rPr>
    </w:lvl>
    <w:lvl w:ilvl="5" w:tplc="6520FCC0">
      <w:start w:val="1"/>
      <w:numFmt w:val="bullet"/>
      <w:lvlText w:val=""/>
      <w:lvlJc w:val="left"/>
      <w:pPr>
        <w:ind w:left="4320" w:hanging="360"/>
      </w:pPr>
      <w:rPr>
        <w:rFonts w:ascii="Wingdings" w:hAnsi="Wingdings" w:hint="default"/>
      </w:rPr>
    </w:lvl>
    <w:lvl w:ilvl="6" w:tplc="DB4CA998">
      <w:start w:val="1"/>
      <w:numFmt w:val="bullet"/>
      <w:lvlText w:val=""/>
      <w:lvlJc w:val="left"/>
      <w:pPr>
        <w:ind w:left="5040" w:hanging="360"/>
      </w:pPr>
      <w:rPr>
        <w:rFonts w:ascii="Symbol" w:hAnsi="Symbol" w:hint="default"/>
      </w:rPr>
    </w:lvl>
    <w:lvl w:ilvl="7" w:tplc="9A8444C4">
      <w:start w:val="1"/>
      <w:numFmt w:val="bullet"/>
      <w:lvlText w:val="o"/>
      <w:lvlJc w:val="left"/>
      <w:pPr>
        <w:ind w:left="5760" w:hanging="360"/>
      </w:pPr>
      <w:rPr>
        <w:rFonts w:ascii="Courier New" w:hAnsi="Courier New" w:cs="Courier New" w:hint="default"/>
      </w:rPr>
    </w:lvl>
    <w:lvl w:ilvl="8" w:tplc="7916D2D2">
      <w:start w:val="1"/>
      <w:numFmt w:val="bullet"/>
      <w:lvlText w:val=""/>
      <w:lvlJc w:val="left"/>
      <w:pPr>
        <w:ind w:left="6480" w:hanging="360"/>
      </w:pPr>
      <w:rPr>
        <w:rFonts w:ascii="Wingdings" w:hAnsi="Wingdings" w:hint="default"/>
      </w:rPr>
    </w:lvl>
  </w:abstractNum>
  <w:abstractNum w:abstractNumId="111" w15:restartNumberingAfterBreak="0">
    <w:nsid w:val="37A61C0B"/>
    <w:multiLevelType w:val="hybridMultilevel"/>
    <w:tmpl w:val="FA181CBA"/>
    <w:lvl w:ilvl="0" w:tplc="60422184">
      <w:start w:val="1"/>
      <w:numFmt w:val="bullet"/>
      <w:lvlText w:val="–"/>
      <w:lvlJc w:val="left"/>
      <w:pPr>
        <w:ind w:left="1276" w:hanging="360"/>
      </w:pPr>
      <w:rPr>
        <w:rFonts w:ascii="Arial" w:eastAsia="Arial" w:hAnsi="Arial" w:cs="Arial" w:hint="default"/>
      </w:rPr>
    </w:lvl>
    <w:lvl w:ilvl="1" w:tplc="1DE2CD86">
      <w:start w:val="1"/>
      <w:numFmt w:val="bullet"/>
      <w:lvlText w:val="o"/>
      <w:lvlJc w:val="left"/>
      <w:pPr>
        <w:ind w:left="1996" w:hanging="360"/>
      </w:pPr>
      <w:rPr>
        <w:rFonts w:ascii="Courier New" w:eastAsia="Courier New" w:hAnsi="Courier New" w:cs="Courier New" w:hint="default"/>
      </w:rPr>
    </w:lvl>
    <w:lvl w:ilvl="2" w:tplc="4D005EAA">
      <w:start w:val="1"/>
      <w:numFmt w:val="bullet"/>
      <w:lvlText w:val="§"/>
      <w:lvlJc w:val="left"/>
      <w:pPr>
        <w:ind w:left="2716" w:hanging="360"/>
      </w:pPr>
      <w:rPr>
        <w:rFonts w:ascii="Wingdings" w:eastAsia="Wingdings" w:hAnsi="Wingdings" w:cs="Wingdings" w:hint="default"/>
      </w:rPr>
    </w:lvl>
    <w:lvl w:ilvl="3" w:tplc="0894846E">
      <w:start w:val="1"/>
      <w:numFmt w:val="bullet"/>
      <w:lvlText w:val="·"/>
      <w:lvlJc w:val="left"/>
      <w:pPr>
        <w:ind w:left="3436" w:hanging="360"/>
      </w:pPr>
      <w:rPr>
        <w:rFonts w:ascii="Symbol" w:eastAsia="Symbol" w:hAnsi="Symbol" w:cs="Symbol" w:hint="default"/>
      </w:rPr>
    </w:lvl>
    <w:lvl w:ilvl="4" w:tplc="13AC2230">
      <w:start w:val="1"/>
      <w:numFmt w:val="bullet"/>
      <w:lvlText w:val="o"/>
      <w:lvlJc w:val="left"/>
      <w:pPr>
        <w:ind w:left="4156" w:hanging="360"/>
      </w:pPr>
      <w:rPr>
        <w:rFonts w:ascii="Courier New" w:eastAsia="Courier New" w:hAnsi="Courier New" w:cs="Courier New" w:hint="default"/>
      </w:rPr>
    </w:lvl>
    <w:lvl w:ilvl="5" w:tplc="E7261EF4">
      <w:start w:val="1"/>
      <w:numFmt w:val="bullet"/>
      <w:lvlText w:val="§"/>
      <w:lvlJc w:val="left"/>
      <w:pPr>
        <w:ind w:left="4876" w:hanging="360"/>
      </w:pPr>
      <w:rPr>
        <w:rFonts w:ascii="Wingdings" w:eastAsia="Wingdings" w:hAnsi="Wingdings" w:cs="Wingdings" w:hint="default"/>
      </w:rPr>
    </w:lvl>
    <w:lvl w:ilvl="6" w:tplc="E342D7E2">
      <w:start w:val="1"/>
      <w:numFmt w:val="bullet"/>
      <w:lvlText w:val="·"/>
      <w:lvlJc w:val="left"/>
      <w:pPr>
        <w:ind w:left="5596" w:hanging="360"/>
      </w:pPr>
      <w:rPr>
        <w:rFonts w:ascii="Symbol" w:eastAsia="Symbol" w:hAnsi="Symbol" w:cs="Symbol" w:hint="default"/>
      </w:rPr>
    </w:lvl>
    <w:lvl w:ilvl="7" w:tplc="A42A81A8">
      <w:start w:val="1"/>
      <w:numFmt w:val="bullet"/>
      <w:lvlText w:val="o"/>
      <w:lvlJc w:val="left"/>
      <w:pPr>
        <w:ind w:left="6316" w:hanging="360"/>
      </w:pPr>
      <w:rPr>
        <w:rFonts w:ascii="Courier New" w:eastAsia="Courier New" w:hAnsi="Courier New" w:cs="Courier New" w:hint="default"/>
      </w:rPr>
    </w:lvl>
    <w:lvl w:ilvl="8" w:tplc="A3F0BA40">
      <w:start w:val="1"/>
      <w:numFmt w:val="bullet"/>
      <w:lvlText w:val="§"/>
      <w:lvlJc w:val="left"/>
      <w:pPr>
        <w:ind w:left="7036" w:hanging="360"/>
      </w:pPr>
      <w:rPr>
        <w:rFonts w:ascii="Wingdings" w:eastAsia="Wingdings" w:hAnsi="Wingdings" w:cs="Wingdings" w:hint="default"/>
      </w:rPr>
    </w:lvl>
  </w:abstractNum>
  <w:abstractNum w:abstractNumId="112" w15:restartNumberingAfterBreak="0">
    <w:nsid w:val="37AF74FD"/>
    <w:multiLevelType w:val="hybridMultilevel"/>
    <w:tmpl w:val="B3CAD0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380314B4"/>
    <w:multiLevelType w:val="hybridMultilevel"/>
    <w:tmpl w:val="DD14F1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381717FA"/>
    <w:multiLevelType w:val="hybridMultilevel"/>
    <w:tmpl w:val="08BC4FCC"/>
    <w:lvl w:ilvl="0" w:tplc="A1EA16EA">
      <w:start w:val="1"/>
      <w:numFmt w:val="bullet"/>
      <w:lvlText w:val="‒"/>
      <w:lvlJc w:val="left"/>
      <w:pPr>
        <w:ind w:left="1429" w:hanging="360"/>
      </w:pPr>
      <w:rPr>
        <w:rFonts w:ascii="Times New Roman" w:hAnsi="Times New Roman" w:cs="Times New Roman" w:hint="default"/>
      </w:rPr>
    </w:lvl>
    <w:lvl w:ilvl="1" w:tplc="820A4952">
      <w:start w:val="1"/>
      <w:numFmt w:val="bullet"/>
      <w:lvlText w:val="o"/>
      <w:lvlJc w:val="left"/>
      <w:pPr>
        <w:ind w:left="2149" w:hanging="360"/>
      </w:pPr>
      <w:rPr>
        <w:rFonts w:ascii="Courier New" w:hAnsi="Courier New" w:cs="Courier New" w:hint="default"/>
      </w:rPr>
    </w:lvl>
    <w:lvl w:ilvl="2" w:tplc="4CA0F368">
      <w:start w:val="1"/>
      <w:numFmt w:val="bullet"/>
      <w:lvlText w:val=""/>
      <w:lvlJc w:val="left"/>
      <w:pPr>
        <w:ind w:left="2869" w:hanging="360"/>
      </w:pPr>
      <w:rPr>
        <w:rFonts w:ascii="Wingdings" w:hAnsi="Wingdings" w:hint="default"/>
      </w:rPr>
    </w:lvl>
    <w:lvl w:ilvl="3" w:tplc="9A786C48">
      <w:start w:val="1"/>
      <w:numFmt w:val="bullet"/>
      <w:lvlText w:val=""/>
      <w:lvlJc w:val="left"/>
      <w:pPr>
        <w:ind w:left="3589" w:hanging="360"/>
      </w:pPr>
      <w:rPr>
        <w:rFonts w:ascii="Symbol" w:hAnsi="Symbol" w:hint="default"/>
      </w:rPr>
    </w:lvl>
    <w:lvl w:ilvl="4" w:tplc="98CA17E4">
      <w:start w:val="1"/>
      <w:numFmt w:val="bullet"/>
      <w:lvlText w:val="o"/>
      <w:lvlJc w:val="left"/>
      <w:pPr>
        <w:ind w:left="4309" w:hanging="360"/>
      </w:pPr>
      <w:rPr>
        <w:rFonts w:ascii="Courier New" w:hAnsi="Courier New" w:cs="Courier New" w:hint="default"/>
      </w:rPr>
    </w:lvl>
    <w:lvl w:ilvl="5" w:tplc="D2384D84">
      <w:start w:val="1"/>
      <w:numFmt w:val="bullet"/>
      <w:lvlText w:val=""/>
      <w:lvlJc w:val="left"/>
      <w:pPr>
        <w:ind w:left="5029" w:hanging="360"/>
      </w:pPr>
      <w:rPr>
        <w:rFonts w:ascii="Wingdings" w:hAnsi="Wingdings" w:hint="default"/>
      </w:rPr>
    </w:lvl>
    <w:lvl w:ilvl="6" w:tplc="12A48044">
      <w:start w:val="1"/>
      <w:numFmt w:val="bullet"/>
      <w:lvlText w:val=""/>
      <w:lvlJc w:val="left"/>
      <w:pPr>
        <w:ind w:left="5749" w:hanging="360"/>
      </w:pPr>
      <w:rPr>
        <w:rFonts w:ascii="Symbol" w:hAnsi="Symbol" w:hint="default"/>
      </w:rPr>
    </w:lvl>
    <w:lvl w:ilvl="7" w:tplc="4658F73A">
      <w:start w:val="1"/>
      <w:numFmt w:val="bullet"/>
      <w:lvlText w:val="o"/>
      <w:lvlJc w:val="left"/>
      <w:pPr>
        <w:ind w:left="6469" w:hanging="360"/>
      </w:pPr>
      <w:rPr>
        <w:rFonts w:ascii="Courier New" w:hAnsi="Courier New" w:cs="Courier New" w:hint="default"/>
      </w:rPr>
    </w:lvl>
    <w:lvl w:ilvl="8" w:tplc="15420B3E">
      <w:start w:val="1"/>
      <w:numFmt w:val="bullet"/>
      <w:lvlText w:val=""/>
      <w:lvlJc w:val="left"/>
      <w:pPr>
        <w:ind w:left="7189" w:hanging="360"/>
      </w:pPr>
      <w:rPr>
        <w:rFonts w:ascii="Wingdings" w:hAnsi="Wingdings" w:hint="default"/>
      </w:rPr>
    </w:lvl>
  </w:abstractNum>
  <w:abstractNum w:abstractNumId="115" w15:restartNumberingAfterBreak="0">
    <w:nsid w:val="386C3962"/>
    <w:multiLevelType w:val="hybridMultilevel"/>
    <w:tmpl w:val="2F16B02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3A0055D8"/>
    <w:multiLevelType w:val="hybridMultilevel"/>
    <w:tmpl w:val="0478DFC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3A080946"/>
    <w:multiLevelType w:val="hybridMultilevel"/>
    <w:tmpl w:val="07EC55CC"/>
    <w:lvl w:ilvl="0" w:tplc="E0908996">
      <w:start w:val="1"/>
      <w:numFmt w:val="bullet"/>
      <w:lvlText w:val="-"/>
      <w:lvlJc w:val="left"/>
      <w:pPr>
        <w:ind w:left="720" w:hanging="360"/>
      </w:pPr>
      <w:rPr>
        <w:rFonts w:ascii="Times New Roman" w:eastAsia="Times New Roman" w:hAnsi="Times New Roman" w:hint="default"/>
        <w:spacing w:val="-16"/>
        <w:sz w:val="24"/>
        <w:szCs w:val="24"/>
      </w:rPr>
    </w:lvl>
    <w:lvl w:ilvl="1" w:tplc="A8FEB862">
      <w:start w:val="1"/>
      <w:numFmt w:val="bullet"/>
      <w:lvlText w:val="o"/>
      <w:lvlJc w:val="left"/>
      <w:pPr>
        <w:ind w:left="1440" w:hanging="360"/>
      </w:pPr>
      <w:rPr>
        <w:rFonts w:ascii="Courier New" w:hAnsi="Courier New" w:cs="Courier New" w:hint="default"/>
      </w:rPr>
    </w:lvl>
    <w:lvl w:ilvl="2" w:tplc="297CC5D6">
      <w:start w:val="1"/>
      <w:numFmt w:val="bullet"/>
      <w:lvlText w:val=""/>
      <w:lvlJc w:val="left"/>
      <w:pPr>
        <w:ind w:left="2160" w:hanging="360"/>
      </w:pPr>
      <w:rPr>
        <w:rFonts w:ascii="Wingdings" w:hAnsi="Wingdings" w:hint="default"/>
      </w:rPr>
    </w:lvl>
    <w:lvl w:ilvl="3" w:tplc="4F42F070">
      <w:start w:val="1"/>
      <w:numFmt w:val="bullet"/>
      <w:lvlText w:val=""/>
      <w:lvlJc w:val="left"/>
      <w:pPr>
        <w:ind w:left="2880" w:hanging="360"/>
      </w:pPr>
      <w:rPr>
        <w:rFonts w:ascii="Symbol" w:hAnsi="Symbol" w:hint="default"/>
      </w:rPr>
    </w:lvl>
    <w:lvl w:ilvl="4" w:tplc="C108D9DE">
      <w:start w:val="1"/>
      <w:numFmt w:val="bullet"/>
      <w:lvlText w:val="o"/>
      <w:lvlJc w:val="left"/>
      <w:pPr>
        <w:ind w:left="3600" w:hanging="360"/>
      </w:pPr>
      <w:rPr>
        <w:rFonts w:ascii="Courier New" w:hAnsi="Courier New" w:cs="Courier New" w:hint="default"/>
      </w:rPr>
    </w:lvl>
    <w:lvl w:ilvl="5" w:tplc="C8365AEC">
      <w:start w:val="1"/>
      <w:numFmt w:val="bullet"/>
      <w:lvlText w:val=""/>
      <w:lvlJc w:val="left"/>
      <w:pPr>
        <w:ind w:left="4320" w:hanging="360"/>
      </w:pPr>
      <w:rPr>
        <w:rFonts w:ascii="Wingdings" w:hAnsi="Wingdings" w:hint="default"/>
      </w:rPr>
    </w:lvl>
    <w:lvl w:ilvl="6" w:tplc="9968BC22">
      <w:start w:val="1"/>
      <w:numFmt w:val="bullet"/>
      <w:lvlText w:val=""/>
      <w:lvlJc w:val="left"/>
      <w:pPr>
        <w:ind w:left="5040" w:hanging="360"/>
      </w:pPr>
      <w:rPr>
        <w:rFonts w:ascii="Symbol" w:hAnsi="Symbol" w:hint="default"/>
      </w:rPr>
    </w:lvl>
    <w:lvl w:ilvl="7" w:tplc="F784372C">
      <w:start w:val="1"/>
      <w:numFmt w:val="bullet"/>
      <w:lvlText w:val="o"/>
      <w:lvlJc w:val="left"/>
      <w:pPr>
        <w:ind w:left="5760" w:hanging="360"/>
      </w:pPr>
      <w:rPr>
        <w:rFonts w:ascii="Courier New" w:hAnsi="Courier New" w:cs="Courier New" w:hint="default"/>
      </w:rPr>
    </w:lvl>
    <w:lvl w:ilvl="8" w:tplc="1D0EFD24">
      <w:start w:val="1"/>
      <w:numFmt w:val="bullet"/>
      <w:lvlText w:val=""/>
      <w:lvlJc w:val="left"/>
      <w:pPr>
        <w:ind w:left="6480" w:hanging="360"/>
      </w:pPr>
      <w:rPr>
        <w:rFonts w:ascii="Wingdings" w:hAnsi="Wingdings" w:hint="default"/>
      </w:rPr>
    </w:lvl>
  </w:abstractNum>
  <w:abstractNum w:abstractNumId="118" w15:restartNumberingAfterBreak="0">
    <w:nsid w:val="3A9112DD"/>
    <w:multiLevelType w:val="hybridMultilevel"/>
    <w:tmpl w:val="AA9EFCCA"/>
    <w:lvl w:ilvl="0" w:tplc="783C07CC">
      <w:start w:val="1"/>
      <w:numFmt w:val="bullet"/>
      <w:lvlText w:val="•"/>
      <w:lvlJc w:val="left"/>
      <w:pPr>
        <w:ind w:left="720" w:hanging="360"/>
      </w:pPr>
      <w:rPr>
        <w:rFonts w:ascii="Times New Roman" w:hAnsi="Times New Roman" w:cs="Times New Roman" w:hint="default"/>
      </w:rPr>
    </w:lvl>
    <w:lvl w:ilvl="1" w:tplc="7F64C1D0">
      <w:start w:val="1"/>
      <w:numFmt w:val="bullet"/>
      <w:lvlText w:val="•"/>
      <w:lvlJc w:val="left"/>
      <w:pPr>
        <w:ind w:left="1440" w:hanging="360"/>
      </w:pPr>
      <w:rPr>
        <w:rFonts w:ascii="Times New Roman" w:hAnsi="Times New Roman" w:cs="Times New Roman" w:hint="default"/>
      </w:rPr>
    </w:lvl>
    <w:lvl w:ilvl="2" w:tplc="E21853B0">
      <w:start w:val="1"/>
      <w:numFmt w:val="bullet"/>
      <w:lvlText w:val=""/>
      <w:lvlJc w:val="left"/>
      <w:pPr>
        <w:ind w:left="2160" w:hanging="360"/>
      </w:pPr>
      <w:rPr>
        <w:rFonts w:ascii="Wingdings" w:hAnsi="Wingdings" w:hint="default"/>
      </w:rPr>
    </w:lvl>
    <w:lvl w:ilvl="3" w:tplc="FD94D4C0">
      <w:start w:val="1"/>
      <w:numFmt w:val="bullet"/>
      <w:lvlText w:val=""/>
      <w:lvlJc w:val="left"/>
      <w:pPr>
        <w:ind w:left="2880" w:hanging="360"/>
      </w:pPr>
      <w:rPr>
        <w:rFonts w:ascii="Symbol" w:hAnsi="Symbol" w:hint="default"/>
      </w:rPr>
    </w:lvl>
    <w:lvl w:ilvl="4" w:tplc="54E8D1E2">
      <w:start w:val="1"/>
      <w:numFmt w:val="bullet"/>
      <w:lvlText w:val="o"/>
      <w:lvlJc w:val="left"/>
      <w:pPr>
        <w:ind w:left="3600" w:hanging="360"/>
      </w:pPr>
      <w:rPr>
        <w:rFonts w:ascii="Courier New" w:hAnsi="Courier New" w:cs="Courier New" w:hint="default"/>
      </w:rPr>
    </w:lvl>
    <w:lvl w:ilvl="5" w:tplc="66BA719E">
      <w:start w:val="1"/>
      <w:numFmt w:val="bullet"/>
      <w:lvlText w:val=""/>
      <w:lvlJc w:val="left"/>
      <w:pPr>
        <w:ind w:left="4320" w:hanging="360"/>
      </w:pPr>
      <w:rPr>
        <w:rFonts w:ascii="Wingdings" w:hAnsi="Wingdings" w:hint="default"/>
      </w:rPr>
    </w:lvl>
    <w:lvl w:ilvl="6" w:tplc="2DE4FB40">
      <w:start w:val="1"/>
      <w:numFmt w:val="bullet"/>
      <w:lvlText w:val=""/>
      <w:lvlJc w:val="left"/>
      <w:pPr>
        <w:ind w:left="5040" w:hanging="360"/>
      </w:pPr>
      <w:rPr>
        <w:rFonts w:ascii="Symbol" w:hAnsi="Symbol" w:hint="default"/>
      </w:rPr>
    </w:lvl>
    <w:lvl w:ilvl="7" w:tplc="5DF28F62">
      <w:start w:val="1"/>
      <w:numFmt w:val="bullet"/>
      <w:lvlText w:val="o"/>
      <w:lvlJc w:val="left"/>
      <w:pPr>
        <w:ind w:left="5760" w:hanging="360"/>
      </w:pPr>
      <w:rPr>
        <w:rFonts w:ascii="Courier New" w:hAnsi="Courier New" w:cs="Courier New" w:hint="default"/>
      </w:rPr>
    </w:lvl>
    <w:lvl w:ilvl="8" w:tplc="4CACCA6E">
      <w:start w:val="1"/>
      <w:numFmt w:val="bullet"/>
      <w:lvlText w:val=""/>
      <w:lvlJc w:val="left"/>
      <w:pPr>
        <w:ind w:left="6480" w:hanging="360"/>
      </w:pPr>
      <w:rPr>
        <w:rFonts w:ascii="Wingdings" w:hAnsi="Wingdings" w:hint="default"/>
      </w:rPr>
    </w:lvl>
  </w:abstractNum>
  <w:abstractNum w:abstractNumId="119" w15:restartNumberingAfterBreak="0">
    <w:nsid w:val="3B987F26"/>
    <w:multiLevelType w:val="hybridMultilevel"/>
    <w:tmpl w:val="3A0A0C1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3BB83BBD"/>
    <w:multiLevelType w:val="hybridMultilevel"/>
    <w:tmpl w:val="17D0DBC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3BC12019"/>
    <w:multiLevelType w:val="hybridMultilevel"/>
    <w:tmpl w:val="463A8B96"/>
    <w:lvl w:ilvl="0" w:tplc="83BC65C4">
      <w:start w:val="1"/>
      <w:numFmt w:val="bullet"/>
      <w:lvlText w:val="•"/>
      <w:lvlJc w:val="left"/>
      <w:pPr>
        <w:ind w:left="1429" w:hanging="360"/>
      </w:pPr>
      <w:rPr>
        <w:rFonts w:ascii="Times New Roman" w:hAnsi="Times New Roman" w:cs="Times New Roman" w:hint="default"/>
      </w:rPr>
    </w:lvl>
    <w:lvl w:ilvl="1" w:tplc="99306D1A">
      <w:start w:val="1"/>
      <w:numFmt w:val="bullet"/>
      <w:lvlText w:val="o"/>
      <w:lvlJc w:val="left"/>
      <w:pPr>
        <w:ind w:left="2149" w:hanging="360"/>
      </w:pPr>
      <w:rPr>
        <w:rFonts w:ascii="Courier New" w:hAnsi="Courier New" w:cs="Courier New" w:hint="default"/>
      </w:rPr>
    </w:lvl>
    <w:lvl w:ilvl="2" w:tplc="E43679F2">
      <w:start w:val="1"/>
      <w:numFmt w:val="bullet"/>
      <w:lvlText w:val=""/>
      <w:lvlJc w:val="left"/>
      <w:pPr>
        <w:ind w:left="2869" w:hanging="360"/>
      </w:pPr>
      <w:rPr>
        <w:rFonts w:ascii="Wingdings" w:hAnsi="Wingdings" w:hint="default"/>
      </w:rPr>
    </w:lvl>
    <w:lvl w:ilvl="3" w:tplc="A5263748">
      <w:start w:val="1"/>
      <w:numFmt w:val="bullet"/>
      <w:lvlText w:val=""/>
      <w:lvlJc w:val="left"/>
      <w:pPr>
        <w:ind w:left="3589" w:hanging="360"/>
      </w:pPr>
      <w:rPr>
        <w:rFonts w:ascii="Symbol" w:hAnsi="Symbol" w:hint="default"/>
      </w:rPr>
    </w:lvl>
    <w:lvl w:ilvl="4" w:tplc="4D36632A">
      <w:start w:val="1"/>
      <w:numFmt w:val="bullet"/>
      <w:lvlText w:val="o"/>
      <w:lvlJc w:val="left"/>
      <w:pPr>
        <w:ind w:left="4309" w:hanging="360"/>
      </w:pPr>
      <w:rPr>
        <w:rFonts w:ascii="Courier New" w:hAnsi="Courier New" w:cs="Courier New" w:hint="default"/>
      </w:rPr>
    </w:lvl>
    <w:lvl w:ilvl="5" w:tplc="C7882452">
      <w:start w:val="1"/>
      <w:numFmt w:val="bullet"/>
      <w:lvlText w:val=""/>
      <w:lvlJc w:val="left"/>
      <w:pPr>
        <w:ind w:left="5029" w:hanging="360"/>
      </w:pPr>
      <w:rPr>
        <w:rFonts w:ascii="Wingdings" w:hAnsi="Wingdings" w:hint="default"/>
      </w:rPr>
    </w:lvl>
    <w:lvl w:ilvl="6" w:tplc="B240D8CC">
      <w:start w:val="1"/>
      <w:numFmt w:val="bullet"/>
      <w:lvlText w:val=""/>
      <w:lvlJc w:val="left"/>
      <w:pPr>
        <w:ind w:left="5749" w:hanging="360"/>
      </w:pPr>
      <w:rPr>
        <w:rFonts w:ascii="Symbol" w:hAnsi="Symbol" w:hint="default"/>
      </w:rPr>
    </w:lvl>
    <w:lvl w:ilvl="7" w:tplc="AFAAC0BE">
      <w:start w:val="1"/>
      <w:numFmt w:val="bullet"/>
      <w:lvlText w:val="o"/>
      <w:lvlJc w:val="left"/>
      <w:pPr>
        <w:ind w:left="6469" w:hanging="360"/>
      </w:pPr>
      <w:rPr>
        <w:rFonts w:ascii="Courier New" w:hAnsi="Courier New" w:cs="Courier New" w:hint="default"/>
      </w:rPr>
    </w:lvl>
    <w:lvl w:ilvl="8" w:tplc="F400332E">
      <w:start w:val="1"/>
      <w:numFmt w:val="bullet"/>
      <w:lvlText w:val=""/>
      <w:lvlJc w:val="left"/>
      <w:pPr>
        <w:ind w:left="7189" w:hanging="360"/>
      </w:pPr>
      <w:rPr>
        <w:rFonts w:ascii="Wingdings" w:hAnsi="Wingdings" w:hint="default"/>
      </w:rPr>
    </w:lvl>
  </w:abstractNum>
  <w:abstractNum w:abstractNumId="122" w15:restartNumberingAfterBreak="0">
    <w:nsid w:val="3BD225DD"/>
    <w:multiLevelType w:val="hybridMultilevel"/>
    <w:tmpl w:val="90DA78D8"/>
    <w:lvl w:ilvl="0" w:tplc="5F50D73E">
      <w:start w:val="1"/>
      <w:numFmt w:val="decimal"/>
      <w:lvlText w:val="%1)"/>
      <w:lvlJc w:val="left"/>
      <w:pPr>
        <w:ind w:left="1069" w:hanging="360"/>
      </w:pPr>
      <w:rPr>
        <w:rFonts w:hint="default"/>
      </w:rPr>
    </w:lvl>
    <w:lvl w:ilvl="1" w:tplc="FDBE2B24">
      <w:start w:val="1"/>
      <w:numFmt w:val="lowerLetter"/>
      <w:lvlText w:val="%2."/>
      <w:lvlJc w:val="left"/>
      <w:pPr>
        <w:ind w:left="1789" w:hanging="360"/>
      </w:pPr>
    </w:lvl>
    <w:lvl w:ilvl="2" w:tplc="8940E33E">
      <w:start w:val="1"/>
      <w:numFmt w:val="lowerRoman"/>
      <w:lvlText w:val="%3."/>
      <w:lvlJc w:val="right"/>
      <w:pPr>
        <w:ind w:left="2509" w:hanging="180"/>
      </w:pPr>
    </w:lvl>
    <w:lvl w:ilvl="3" w:tplc="6A4691D6">
      <w:start w:val="1"/>
      <w:numFmt w:val="decimal"/>
      <w:lvlText w:val="%4."/>
      <w:lvlJc w:val="left"/>
      <w:pPr>
        <w:ind w:left="3229" w:hanging="360"/>
      </w:pPr>
    </w:lvl>
    <w:lvl w:ilvl="4" w:tplc="32A2C0E4">
      <w:start w:val="1"/>
      <w:numFmt w:val="lowerLetter"/>
      <w:lvlText w:val="%5."/>
      <w:lvlJc w:val="left"/>
      <w:pPr>
        <w:ind w:left="3949" w:hanging="360"/>
      </w:pPr>
    </w:lvl>
    <w:lvl w:ilvl="5" w:tplc="9490EB04">
      <w:start w:val="1"/>
      <w:numFmt w:val="lowerRoman"/>
      <w:lvlText w:val="%6."/>
      <w:lvlJc w:val="right"/>
      <w:pPr>
        <w:ind w:left="4669" w:hanging="180"/>
      </w:pPr>
    </w:lvl>
    <w:lvl w:ilvl="6" w:tplc="8A7632EA">
      <w:start w:val="1"/>
      <w:numFmt w:val="decimal"/>
      <w:lvlText w:val="%7."/>
      <w:lvlJc w:val="left"/>
      <w:pPr>
        <w:ind w:left="5389" w:hanging="360"/>
      </w:pPr>
    </w:lvl>
    <w:lvl w:ilvl="7" w:tplc="B568F4A8">
      <w:start w:val="1"/>
      <w:numFmt w:val="lowerLetter"/>
      <w:lvlText w:val="%8."/>
      <w:lvlJc w:val="left"/>
      <w:pPr>
        <w:ind w:left="6109" w:hanging="360"/>
      </w:pPr>
    </w:lvl>
    <w:lvl w:ilvl="8" w:tplc="6734A9D0">
      <w:start w:val="1"/>
      <w:numFmt w:val="lowerRoman"/>
      <w:lvlText w:val="%9."/>
      <w:lvlJc w:val="right"/>
      <w:pPr>
        <w:ind w:left="6829" w:hanging="180"/>
      </w:pPr>
    </w:lvl>
  </w:abstractNum>
  <w:abstractNum w:abstractNumId="123" w15:restartNumberingAfterBreak="0">
    <w:nsid w:val="3BF67F57"/>
    <w:multiLevelType w:val="hybridMultilevel"/>
    <w:tmpl w:val="F0E671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3C332659"/>
    <w:multiLevelType w:val="hybridMultilevel"/>
    <w:tmpl w:val="B2944D42"/>
    <w:lvl w:ilvl="0" w:tplc="6A363394">
      <w:start w:val="1"/>
      <w:numFmt w:val="bullet"/>
      <w:lvlText w:val="-"/>
      <w:lvlJc w:val="left"/>
      <w:pPr>
        <w:ind w:left="1080" w:hanging="360"/>
      </w:pPr>
      <w:rPr>
        <w:rFonts w:ascii="Times New Roman" w:eastAsia="Times New Roman" w:hAnsi="Times New Roman" w:hint="default"/>
        <w:spacing w:val="-16"/>
        <w:sz w:val="24"/>
        <w:szCs w:val="24"/>
      </w:rPr>
    </w:lvl>
    <w:lvl w:ilvl="1" w:tplc="2B5CCDB0">
      <w:start w:val="1"/>
      <w:numFmt w:val="bullet"/>
      <w:lvlText w:val="o"/>
      <w:lvlJc w:val="left"/>
      <w:pPr>
        <w:ind w:left="1800" w:hanging="360"/>
      </w:pPr>
      <w:rPr>
        <w:rFonts w:ascii="Courier New" w:hAnsi="Courier New" w:cs="Courier New" w:hint="default"/>
      </w:rPr>
    </w:lvl>
    <w:lvl w:ilvl="2" w:tplc="924259F4">
      <w:start w:val="1"/>
      <w:numFmt w:val="bullet"/>
      <w:lvlText w:val=""/>
      <w:lvlJc w:val="left"/>
      <w:pPr>
        <w:ind w:left="2520" w:hanging="360"/>
      </w:pPr>
      <w:rPr>
        <w:rFonts w:ascii="Wingdings" w:hAnsi="Wingdings" w:hint="default"/>
      </w:rPr>
    </w:lvl>
    <w:lvl w:ilvl="3" w:tplc="4882142E">
      <w:start w:val="1"/>
      <w:numFmt w:val="bullet"/>
      <w:lvlText w:val=""/>
      <w:lvlJc w:val="left"/>
      <w:pPr>
        <w:ind w:left="3240" w:hanging="360"/>
      </w:pPr>
      <w:rPr>
        <w:rFonts w:ascii="Symbol" w:hAnsi="Symbol" w:hint="default"/>
      </w:rPr>
    </w:lvl>
    <w:lvl w:ilvl="4" w:tplc="656429CA">
      <w:start w:val="1"/>
      <w:numFmt w:val="bullet"/>
      <w:lvlText w:val="o"/>
      <w:lvlJc w:val="left"/>
      <w:pPr>
        <w:ind w:left="3960" w:hanging="360"/>
      </w:pPr>
      <w:rPr>
        <w:rFonts w:ascii="Courier New" w:hAnsi="Courier New" w:cs="Courier New" w:hint="default"/>
      </w:rPr>
    </w:lvl>
    <w:lvl w:ilvl="5" w:tplc="730C16AC">
      <w:start w:val="1"/>
      <w:numFmt w:val="bullet"/>
      <w:lvlText w:val=""/>
      <w:lvlJc w:val="left"/>
      <w:pPr>
        <w:ind w:left="4680" w:hanging="360"/>
      </w:pPr>
      <w:rPr>
        <w:rFonts w:ascii="Wingdings" w:hAnsi="Wingdings" w:hint="default"/>
      </w:rPr>
    </w:lvl>
    <w:lvl w:ilvl="6" w:tplc="06F2B736">
      <w:start w:val="1"/>
      <w:numFmt w:val="bullet"/>
      <w:lvlText w:val=""/>
      <w:lvlJc w:val="left"/>
      <w:pPr>
        <w:ind w:left="5400" w:hanging="360"/>
      </w:pPr>
      <w:rPr>
        <w:rFonts w:ascii="Symbol" w:hAnsi="Symbol" w:hint="default"/>
      </w:rPr>
    </w:lvl>
    <w:lvl w:ilvl="7" w:tplc="01FA4E1C">
      <w:start w:val="1"/>
      <w:numFmt w:val="bullet"/>
      <w:lvlText w:val="o"/>
      <w:lvlJc w:val="left"/>
      <w:pPr>
        <w:ind w:left="6120" w:hanging="360"/>
      </w:pPr>
      <w:rPr>
        <w:rFonts w:ascii="Courier New" w:hAnsi="Courier New" w:cs="Courier New" w:hint="default"/>
      </w:rPr>
    </w:lvl>
    <w:lvl w:ilvl="8" w:tplc="0BB21C00">
      <w:start w:val="1"/>
      <w:numFmt w:val="bullet"/>
      <w:lvlText w:val=""/>
      <w:lvlJc w:val="left"/>
      <w:pPr>
        <w:ind w:left="6840" w:hanging="360"/>
      </w:pPr>
      <w:rPr>
        <w:rFonts w:ascii="Wingdings" w:hAnsi="Wingdings" w:hint="default"/>
      </w:rPr>
    </w:lvl>
  </w:abstractNum>
  <w:abstractNum w:abstractNumId="125" w15:restartNumberingAfterBreak="0">
    <w:nsid w:val="3C442C02"/>
    <w:multiLevelType w:val="hybridMultilevel"/>
    <w:tmpl w:val="FD86C2B2"/>
    <w:lvl w:ilvl="0" w:tplc="D74AEC46">
      <w:start w:val="1"/>
      <w:numFmt w:val="bullet"/>
      <w:lvlText w:val="·"/>
      <w:lvlJc w:val="left"/>
      <w:pPr>
        <w:ind w:left="709" w:hanging="360"/>
      </w:pPr>
      <w:rPr>
        <w:rFonts w:ascii="Symbol" w:eastAsia="Symbol" w:hAnsi="Symbol" w:cs="Symbol" w:hint="default"/>
      </w:rPr>
    </w:lvl>
    <w:lvl w:ilvl="1" w:tplc="FDA0A07E">
      <w:start w:val="1"/>
      <w:numFmt w:val="bullet"/>
      <w:lvlText w:val="o"/>
      <w:lvlJc w:val="left"/>
      <w:pPr>
        <w:ind w:left="1429" w:hanging="360"/>
      </w:pPr>
      <w:rPr>
        <w:rFonts w:ascii="Courier New" w:eastAsia="Courier New" w:hAnsi="Courier New" w:cs="Courier New" w:hint="default"/>
      </w:rPr>
    </w:lvl>
    <w:lvl w:ilvl="2" w:tplc="6B1440BC">
      <w:start w:val="1"/>
      <w:numFmt w:val="bullet"/>
      <w:lvlText w:val="§"/>
      <w:lvlJc w:val="left"/>
      <w:pPr>
        <w:ind w:left="2149" w:hanging="360"/>
      </w:pPr>
      <w:rPr>
        <w:rFonts w:ascii="Wingdings" w:eastAsia="Wingdings" w:hAnsi="Wingdings" w:cs="Wingdings" w:hint="default"/>
      </w:rPr>
    </w:lvl>
    <w:lvl w:ilvl="3" w:tplc="EA9E4078">
      <w:start w:val="1"/>
      <w:numFmt w:val="bullet"/>
      <w:lvlText w:val="·"/>
      <w:lvlJc w:val="left"/>
      <w:pPr>
        <w:ind w:left="2869" w:hanging="360"/>
      </w:pPr>
      <w:rPr>
        <w:rFonts w:ascii="Symbol" w:eastAsia="Symbol" w:hAnsi="Symbol" w:cs="Symbol" w:hint="default"/>
      </w:rPr>
    </w:lvl>
    <w:lvl w:ilvl="4" w:tplc="A89A8C98">
      <w:start w:val="1"/>
      <w:numFmt w:val="bullet"/>
      <w:lvlText w:val="o"/>
      <w:lvlJc w:val="left"/>
      <w:pPr>
        <w:ind w:left="3589" w:hanging="360"/>
      </w:pPr>
      <w:rPr>
        <w:rFonts w:ascii="Courier New" w:eastAsia="Courier New" w:hAnsi="Courier New" w:cs="Courier New" w:hint="default"/>
      </w:rPr>
    </w:lvl>
    <w:lvl w:ilvl="5" w:tplc="2616954A">
      <w:start w:val="1"/>
      <w:numFmt w:val="bullet"/>
      <w:lvlText w:val="§"/>
      <w:lvlJc w:val="left"/>
      <w:pPr>
        <w:ind w:left="4309" w:hanging="360"/>
      </w:pPr>
      <w:rPr>
        <w:rFonts w:ascii="Wingdings" w:eastAsia="Wingdings" w:hAnsi="Wingdings" w:cs="Wingdings" w:hint="default"/>
      </w:rPr>
    </w:lvl>
    <w:lvl w:ilvl="6" w:tplc="C8388126">
      <w:start w:val="1"/>
      <w:numFmt w:val="bullet"/>
      <w:lvlText w:val="·"/>
      <w:lvlJc w:val="left"/>
      <w:pPr>
        <w:ind w:left="5029" w:hanging="360"/>
      </w:pPr>
      <w:rPr>
        <w:rFonts w:ascii="Symbol" w:eastAsia="Symbol" w:hAnsi="Symbol" w:cs="Symbol" w:hint="default"/>
      </w:rPr>
    </w:lvl>
    <w:lvl w:ilvl="7" w:tplc="34A27E92">
      <w:start w:val="1"/>
      <w:numFmt w:val="bullet"/>
      <w:lvlText w:val="o"/>
      <w:lvlJc w:val="left"/>
      <w:pPr>
        <w:ind w:left="5749" w:hanging="360"/>
      </w:pPr>
      <w:rPr>
        <w:rFonts w:ascii="Courier New" w:eastAsia="Courier New" w:hAnsi="Courier New" w:cs="Courier New" w:hint="default"/>
      </w:rPr>
    </w:lvl>
    <w:lvl w:ilvl="8" w:tplc="15B8B41C">
      <w:start w:val="1"/>
      <w:numFmt w:val="bullet"/>
      <w:lvlText w:val="§"/>
      <w:lvlJc w:val="left"/>
      <w:pPr>
        <w:ind w:left="6469" w:hanging="360"/>
      </w:pPr>
      <w:rPr>
        <w:rFonts w:ascii="Wingdings" w:eastAsia="Wingdings" w:hAnsi="Wingdings" w:cs="Wingdings" w:hint="default"/>
      </w:rPr>
    </w:lvl>
  </w:abstractNum>
  <w:abstractNum w:abstractNumId="126" w15:restartNumberingAfterBreak="0">
    <w:nsid w:val="3D146847"/>
    <w:multiLevelType w:val="hybridMultilevel"/>
    <w:tmpl w:val="6C740AF8"/>
    <w:lvl w:ilvl="0" w:tplc="9F2260E4">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3DFA631B"/>
    <w:multiLevelType w:val="hybridMultilevel"/>
    <w:tmpl w:val="BBDA24F6"/>
    <w:lvl w:ilvl="0" w:tplc="6D34FE52">
      <w:start w:val="1"/>
      <w:numFmt w:val="bullet"/>
      <w:lvlText w:val="•"/>
      <w:lvlJc w:val="left"/>
      <w:pPr>
        <w:ind w:left="1429" w:hanging="360"/>
      </w:pPr>
      <w:rPr>
        <w:rFonts w:ascii="Times New Roman" w:hAnsi="Times New Roman" w:cs="Times New Roman" w:hint="default"/>
      </w:rPr>
    </w:lvl>
    <w:lvl w:ilvl="1" w:tplc="1BF04E66">
      <w:start w:val="1"/>
      <w:numFmt w:val="bullet"/>
      <w:lvlText w:val="o"/>
      <w:lvlJc w:val="left"/>
      <w:pPr>
        <w:ind w:left="2149" w:hanging="360"/>
      </w:pPr>
      <w:rPr>
        <w:rFonts w:ascii="Courier New" w:hAnsi="Courier New" w:cs="Courier New" w:hint="default"/>
      </w:rPr>
    </w:lvl>
    <w:lvl w:ilvl="2" w:tplc="F41EA24E">
      <w:start w:val="1"/>
      <w:numFmt w:val="bullet"/>
      <w:lvlText w:val=""/>
      <w:lvlJc w:val="left"/>
      <w:pPr>
        <w:ind w:left="2869" w:hanging="360"/>
      </w:pPr>
      <w:rPr>
        <w:rFonts w:ascii="Wingdings" w:hAnsi="Wingdings" w:hint="default"/>
      </w:rPr>
    </w:lvl>
    <w:lvl w:ilvl="3" w:tplc="F79E06AA">
      <w:start w:val="1"/>
      <w:numFmt w:val="bullet"/>
      <w:lvlText w:val=""/>
      <w:lvlJc w:val="left"/>
      <w:pPr>
        <w:ind w:left="3589" w:hanging="360"/>
      </w:pPr>
      <w:rPr>
        <w:rFonts w:ascii="Symbol" w:hAnsi="Symbol" w:hint="default"/>
      </w:rPr>
    </w:lvl>
    <w:lvl w:ilvl="4" w:tplc="E2D20FD4">
      <w:start w:val="1"/>
      <w:numFmt w:val="bullet"/>
      <w:lvlText w:val="o"/>
      <w:lvlJc w:val="left"/>
      <w:pPr>
        <w:ind w:left="4309" w:hanging="360"/>
      </w:pPr>
      <w:rPr>
        <w:rFonts w:ascii="Courier New" w:hAnsi="Courier New" w:cs="Courier New" w:hint="default"/>
      </w:rPr>
    </w:lvl>
    <w:lvl w:ilvl="5" w:tplc="BABC4908">
      <w:start w:val="1"/>
      <w:numFmt w:val="bullet"/>
      <w:lvlText w:val=""/>
      <w:lvlJc w:val="left"/>
      <w:pPr>
        <w:ind w:left="5029" w:hanging="360"/>
      </w:pPr>
      <w:rPr>
        <w:rFonts w:ascii="Wingdings" w:hAnsi="Wingdings" w:hint="default"/>
      </w:rPr>
    </w:lvl>
    <w:lvl w:ilvl="6" w:tplc="4426DC8E">
      <w:start w:val="1"/>
      <w:numFmt w:val="bullet"/>
      <w:lvlText w:val=""/>
      <w:lvlJc w:val="left"/>
      <w:pPr>
        <w:ind w:left="5749" w:hanging="360"/>
      </w:pPr>
      <w:rPr>
        <w:rFonts w:ascii="Symbol" w:hAnsi="Symbol" w:hint="default"/>
      </w:rPr>
    </w:lvl>
    <w:lvl w:ilvl="7" w:tplc="D0085E9A">
      <w:start w:val="1"/>
      <w:numFmt w:val="bullet"/>
      <w:lvlText w:val="o"/>
      <w:lvlJc w:val="left"/>
      <w:pPr>
        <w:ind w:left="6469" w:hanging="360"/>
      </w:pPr>
      <w:rPr>
        <w:rFonts w:ascii="Courier New" w:hAnsi="Courier New" w:cs="Courier New" w:hint="default"/>
      </w:rPr>
    </w:lvl>
    <w:lvl w:ilvl="8" w:tplc="996667BC">
      <w:start w:val="1"/>
      <w:numFmt w:val="bullet"/>
      <w:lvlText w:val=""/>
      <w:lvlJc w:val="left"/>
      <w:pPr>
        <w:ind w:left="7189" w:hanging="360"/>
      </w:pPr>
      <w:rPr>
        <w:rFonts w:ascii="Wingdings" w:hAnsi="Wingdings" w:hint="default"/>
      </w:rPr>
    </w:lvl>
  </w:abstractNum>
  <w:abstractNum w:abstractNumId="128" w15:restartNumberingAfterBreak="0">
    <w:nsid w:val="3EF21274"/>
    <w:multiLevelType w:val="hybridMultilevel"/>
    <w:tmpl w:val="3E722CE6"/>
    <w:lvl w:ilvl="0" w:tplc="4BBE40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9" w15:restartNumberingAfterBreak="0">
    <w:nsid w:val="3F874F5C"/>
    <w:multiLevelType w:val="hybridMultilevel"/>
    <w:tmpl w:val="7572179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3FE615AC"/>
    <w:multiLevelType w:val="hybridMultilevel"/>
    <w:tmpl w:val="367A6D6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407921CD"/>
    <w:multiLevelType w:val="hybridMultilevel"/>
    <w:tmpl w:val="E618AC32"/>
    <w:lvl w:ilvl="0" w:tplc="685050AC">
      <w:start w:val="1"/>
      <w:numFmt w:val="bullet"/>
      <w:lvlText w:val="–"/>
      <w:lvlJc w:val="left"/>
      <w:pPr>
        <w:ind w:left="709" w:hanging="360"/>
      </w:pPr>
      <w:rPr>
        <w:rFonts w:ascii="Arial" w:eastAsia="Arial" w:hAnsi="Arial" w:cs="Arial" w:hint="default"/>
      </w:rPr>
    </w:lvl>
    <w:lvl w:ilvl="1" w:tplc="2B302F40">
      <w:start w:val="1"/>
      <w:numFmt w:val="bullet"/>
      <w:lvlText w:val="o"/>
      <w:lvlJc w:val="left"/>
      <w:pPr>
        <w:ind w:left="1429" w:hanging="360"/>
      </w:pPr>
      <w:rPr>
        <w:rFonts w:ascii="Courier New" w:eastAsia="Courier New" w:hAnsi="Courier New" w:cs="Courier New" w:hint="default"/>
      </w:rPr>
    </w:lvl>
    <w:lvl w:ilvl="2" w:tplc="17D81BE8">
      <w:start w:val="1"/>
      <w:numFmt w:val="bullet"/>
      <w:lvlText w:val="§"/>
      <w:lvlJc w:val="left"/>
      <w:pPr>
        <w:ind w:left="2149" w:hanging="360"/>
      </w:pPr>
      <w:rPr>
        <w:rFonts w:ascii="Wingdings" w:eastAsia="Wingdings" w:hAnsi="Wingdings" w:cs="Wingdings" w:hint="default"/>
      </w:rPr>
    </w:lvl>
    <w:lvl w:ilvl="3" w:tplc="E5D231D6">
      <w:start w:val="1"/>
      <w:numFmt w:val="bullet"/>
      <w:lvlText w:val="·"/>
      <w:lvlJc w:val="left"/>
      <w:pPr>
        <w:ind w:left="2869" w:hanging="360"/>
      </w:pPr>
      <w:rPr>
        <w:rFonts w:ascii="Symbol" w:eastAsia="Symbol" w:hAnsi="Symbol" w:cs="Symbol" w:hint="default"/>
      </w:rPr>
    </w:lvl>
    <w:lvl w:ilvl="4" w:tplc="3266C768">
      <w:start w:val="1"/>
      <w:numFmt w:val="bullet"/>
      <w:lvlText w:val="o"/>
      <w:lvlJc w:val="left"/>
      <w:pPr>
        <w:ind w:left="3589" w:hanging="360"/>
      </w:pPr>
      <w:rPr>
        <w:rFonts w:ascii="Courier New" w:eastAsia="Courier New" w:hAnsi="Courier New" w:cs="Courier New" w:hint="default"/>
      </w:rPr>
    </w:lvl>
    <w:lvl w:ilvl="5" w:tplc="895859CC">
      <w:start w:val="1"/>
      <w:numFmt w:val="bullet"/>
      <w:lvlText w:val="§"/>
      <w:lvlJc w:val="left"/>
      <w:pPr>
        <w:ind w:left="4309" w:hanging="360"/>
      </w:pPr>
      <w:rPr>
        <w:rFonts w:ascii="Wingdings" w:eastAsia="Wingdings" w:hAnsi="Wingdings" w:cs="Wingdings" w:hint="default"/>
      </w:rPr>
    </w:lvl>
    <w:lvl w:ilvl="6" w:tplc="5714F756">
      <w:start w:val="1"/>
      <w:numFmt w:val="bullet"/>
      <w:lvlText w:val="·"/>
      <w:lvlJc w:val="left"/>
      <w:pPr>
        <w:ind w:left="5029" w:hanging="360"/>
      </w:pPr>
      <w:rPr>
        <w:rFonts w:ascii="Symbol" w:eastAsia="Symbol" w:hAnsi="Symbol" w:cs="Symbol" w:hint="default"/>
      </w:rPr>
    </w:lvl>
    <w:lvl w:ilvl="7" w:tplc="5D944A7C">
      <w:start w:val="1"/>
      <w:numFmt w:val="bullet"/>
      <w:lvlText w:val="o"/>
      <w:lvlJc w:val="left"/>
      <w:pPr>
        <w:ind w:left="5749" w:hanging="360"/>
      </w:pPr>
      <w:rPr>
        <w:rFonts w:ascii="Courier New" w:eastAsia="Courier New" w:hAnsi="Courier New" w:cs="Courier New" w:hint="default"/>
      </w:rPr>
    </w:lvl>
    <w:lvl w:ilvl="8" w:tplc="C900AD40">
      <w:start w:val="1"/>
      <w:numFmt w:val="bullet"/>
      <w:lvlText w:val="§"/>
      <w:lvlJc w:val="left"/>
      <w:pPr>
        <w:ind w:left="6469" w:hanging="360"/>
      </w:pPr>
      <w:rPr>
        <w:rFonts w:ascii="Wingdings" w:eastAsia="Wingdings" w:hAnsi="Wingdings" w:cs="Wingdings" w:hint="default"/>
      </w:rPr>
    </w:lvl>
  </w:abstractNum>
  <w:abstractNum w:abstractNumId="132" w15:restartNumberingAfterBreak="0">
    <w:nsid w:val="40926DC0"/>
    <w:multiLevelType w:val="hybridMultilevel"/>
    <w:tmpl w:val="670E0BAC"/>
    <w:lvl w:ilvl="0" w:tplc="36C20550">
      <w:start w:val="1"/>
      <w:numFmt w:val="bullet"/>
      <w:lvlText w:val="-"/>
      <w:lvlJc w:val="left"/>
      <w:pPr>
        <w:ind w:left="720" w:hanging="360"/>
      </w:pPr>
      <w:rPr>
        <w:rFonts w:ascii="Times New Roman" w:eastAsia="Times New Roman" w:hAnsi="Times New Roman" w:hint="default"/>
        <w:sz w:val="24"/>
        <w:szCs w:val="24"/>
      </w:rPr>
    </w:lvl>
    <w:lvl w:ilvl="1" w:tplc="0C72C334">
      <w:start w:val="1"/>
      <w:numFmt w:val="bullet"/>
      <w:lvlText w:val="o"/>
      <w:lvlJc w:val="left"/>
      <w:pPr>
        <w:ind w:left="1440" w:hanging="360"/>
      </w:pPr>
      <w:rPr>
        <w:rFonts w:ascii="Courier New" w:hAnsi="Courier New" w:cs="Courier New" w:hint="default"/>
      </w:rPr>
    </w:lvl>
    <w:lvl w:ilvl="2" w:tplc="294E00D6">
      <w:start w:val="1"/>
      <w:numFmt w:val="bullet"/>
      <w:lvlText w:val=""/>
      <w:lvlJc w:val="left"/>
      <w:pPr>
        <w:ind w:left="2160" w:hanging="360"/>
      </w:pPr>
      <w:rPr>
        <w:rFonts w:ascii="Wingdings" w:hAnsi="Wingdings" w:hint="default"/>
      </w:rPr>
    </w:lvl>
    <w:lvl w:ilvl="3" w:tplc="8C564386">
      <w:start w:val="1"/>
      <w:numFmt w:val="bullet"/>
      <w:lvlText w:val=""/>
      <w:lvlJc w:val="left"/>
      <w:pPr>
        <w:ind w:left="2880" w:hanging="360"/>
      </w:pPr>
      <w:rPr>
        <w:rFonts w:ascii="Symbol" w:hAnsi="Symbol" w:hint="default"/>
      </w:rPr>
    </w:lvl>
    <w:lvl w:ilvl="4" w:tplc="B90A357A">
      <w:start w:val="1"/>
      <w:numFmt w:val="bullet"/>
      <w:lvlText w:val="o"/>
      <w:lvlJc w:val="left"/>
      <w:pPr>
        <w:ind w:left="3600" w:hanging="360"/>
      </w:pPr>
      <w:rPr>
        <w:rFonts w:ascii="Courier New" w:hAnsi="Courier New" w:cs="Courier New" w:hint="default"/>
      </w:rPr>
    </w:lvl>
    <w:lvl w:ilvl="5" w:tplc="E730A88A">
      <w:start w:val="1"/>
      <w:numFmt w:val="bullet"/>
      <w:lvlText w:val=""/>
      <w:lvlJc w:val="left"/>
      <w:pPr>
        <w:ind w:left="4320" w:hanging="360"/>
      </w:pPr>
      <w:rPr>
        <w:rFonts w:ascii="Wingdings" w:hAnsi="Wingdings" w:hint="default"/>
      </w:rPr>
    </w:lvl>
    <w:lvl w:ilvl="6" w:tplc="37F4070A">
      <w:start w:val="1"/>
      <w:numFmt w:val="bullet"/>
      <w:lvlText w:val=""/>
      <w:lvlJc w:val="left"/>
      <w:pPr>
        <w:ind w:left="5040" w:hanging="360"/>
      </w:pPr>
      <w:rPr>
        <w:rFonts w:ascii="Symbol" w:hAnsi="Symbol" w:hint="default"/>
      </w:rPr>
    </w:lvl>
    <w:lvl w:ilvl="7" w:tplc="8A2C508A">
      <w:start w:val="1"/>
      <w:numFmt w:val="bullet"/>
      <w:lvlText w:val="o"/>
      <w:lvlJc w:val="left"/>
      <w:pPr>
        <w:ind w:left="5760" w:hanging="360"/>
      </w:pPr>
      <w:rPr>
        <w:rFonts w:ascii="Courier New" w:hAnsi="Courier New" w:cs="Courier New" w:hint="default"/>
      </w:rPr>
    </w:lvl>
    <w:lvl w:ilvl="8" w:tplc="47A0591A">
      <w:start w:val="1"/>
      <w:numFmt w:val="bullet"/>
      <w:lvlText w:val=""/>
      <w:lvlJc w:val="left"/>
      <w:pPr>
        <w:ind w:left="6480" w:hanging="360"/>
      </w:pPr>
      <w:rPr>
        <w:rFonts w:ascii="Wingdings" w:hAnsi="Wingdings" w:hint="default"/>
      </w:rPr>
    </w:lvl>
  </w:abstractNum>
  <w:abstractNum w:abstractNumId="133" w15:restartNumberingAfterBreak="0">
    <w:nsid w:val="40B6475C"/>
    <w:multiLevelType w:val="hybridMultilevel"/>
    <w:tmpl w:val="CBD4356A"/>
    <w:lvl w:ilvl="0" w:tplc="4BBE4010">
      <w:start w:val="1"/>
      <w:numFmt w:val="bullet"/>
      <w:lvlText w:val=""/>
      <w:lvlJc w:val="left"/>
      <w:pPr>
        <w:ind w:left="993" w:hanging="360"/>
      </w:pPr>
      <w:rPr>
        <w:rFonts w:ascii="Symbol" w:hAnsi="Symbol" w:hint="default"/>
      </w:rPr>
    </w:lvl>
    <w:lvl w:ilvl="1" w:tplc="04190003" w:tentative="1">
      <w:start w:val="1"/>
      <w:numFmt w:val="bullet"/>
      <w:lvlText w:val="o"/>
      <w:lvlJc w:val="left"/>
      <w:pPr>
        <w:ind w:left="1713" w:hanging="360"/>
      </w:pPr>
      <w:rPr>
        <w:rFonts w:ascii="Courier New" w:hAnsi="Courier New" w:cs="Courier New" w:hint="default"/>
      </w:rPr>
    </w:lvl>
    <w:lvl w:ilvl="2" w:tplc="04190005" w:tentative="1">
      <w:start w:val="1"/>
      <w:numFmt w:val="bullet"/>
      <w:lvlText w:val=""/>
      <w:lvlJc w:val="left"/>
      <w:pPr>
        <w:ind w:left="2433" w:hanging="360"/>
      </w:pPr>
      <w:rPr>
        <w:rFonts w:ascii="Wingdings" w:hAnsi="Wingdings" w:hint="default"/>
      </w:rPr>
    </w:lvl>
    <w:lvl w:ilvl="3" w:tplc="04190001" w:tentative="1">
      <w:start w:val="1"/>
      <w:numFmt w:val="bullet"/>
      <w:lvlText w:val=""/>
      <w:lvlJc w:val="left"/>
      <w:pPr>
        <w:ind w:left="3153" w:hanging="360"/>
      </w:pPr>
      <w:rPr>
        <w:rFonts w:ascii="Symbol" w:hAnsi="Symbol" w:hint="default"/>
      </w:rPr>
    </w:lvl>
    <w:lvl w:ilvl="4" w:tplc="04190003" w:tentative="1">
      <w:start w:val="1"/>
      <w:numFmt w:val="bullet"/>
      <w:lvlText w:val="o"/>
      <w:lvlJc w:val="left"/>
      <w:pPr>
        <w:ind w:left="3873" w:hanging="360"/>
      </w:pPr>
      <w:rPr>
        <w:rFonts w:ascii="Courier New" w:hAnsi="Courier New" w:cs="Courier New" w:hint="default"/>
      </w:rPr>
    </w:lvl>
    <w:lvl w:ilvl="5" w:tplc="04190005" w:tentative="1">
      <w:start w:val="1"/>
      <w:numFmt w:val="bullet"/>
      <w:lvlText w:val=""/>
      <w:lvlJc w:val="left"/>
      <w:pPr>
        <w:ind w:left="4593" w:hanging="360"/>
      </w:pPr>
      <w:rPr>
        <w:rFonts w:ascii="Wingdings" w:hAnsi="Wingdings" w:hint="default"/>
      </w:rPr>
    </w:lvl>
    <w:lvl w:ilvl="6" w:tplc="04190001" w:tentative="1">
      <w:start w:val="1"/>
      <w:numFmt w:val="bullet"/>
      <w:lvlText w:val=""/>
      <w:lvlJc w:val="left"/>
      <w:pPr>
        <w:ind w:left="5313" w:hanging="360"/>
      </w:pPr>
      <w:rPr>
        <w:rFonts w:ascii="Symbol" w:hAnsi="Symbol" w:hint="default"/>
      </w:rPr>
    </w:lvl>
    <w:lvl w:ilvl="7" w:tplc="04190003" w:tentative="1">
      <w:start w:val="1"/>
      <w:numFmt w:val="bullet"/>
      <w:lvlText w:val="o"/>
      <w:lvlJc w:val="left"/>
      <w:pPr>
        <w:ind w:left="6033" w:hanging="360"/>
      </w:pPr>
      <w:rPr>
        <w:rFonts w:ascii="Courier New" w:hAnsi="Courier New" w:cs="Courier New" w:hint="default"/>
      </w:rPr>
    </w:lvl>
    <w:lvl w:ilvl="8" w:tplc="04190005" w:tentative="1">
      <w:start w:val="1"/>
      <w:numFmt w:val="bullet"/>
      <w:lvlText w:val=""/>
      <w:lvlJc w:val="left"/>
      <w:pPr>
        <w:ind w:left="6753" w:hanging="360"/>
      </w:pPr>
      <w:rPr>
        <w:rFonts w:ascii="Wingdings" w:hAnsi="Wingdings" w:hint="default"/>
      </w:rPr>
    </w:lvl>
  </w:abstractNum>
  <w:abstractNum w:abstractNumId="134" w15:restartNumberingAfterBreak="0">
    <w:nsid w:val="41284B3C"/>
    <w:multiLevelType w:val="hybridMultilevel"/>
    <w:tmpl w:val="FA08A2D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41E532C0"/>
    <w:multiLevelType w:val="hybridMultilevel"/>
    <w:tmpl w:val="654EC8C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4228471E"/>
    <w:multiLevelType w:val="hybridMultilevel"/>
    <w:tmpl w:val="1938D78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424801D9"/>
    <w:multiLevelType w:val="hybridMultilevel"/>
    <w:tmpl w:val="14DCB54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42CC40D8"/>
    <w:multiLevelType w:val="hybridMultilevel"/>
    <w:tmpl w:val="BB7C155C"/>
    <w:lvl w:ilvl="0" w:tplc="AC86FE34">
      <w:start w:val="1"/>
      <w:numFmt w:val="bullet"/>
      <w:lvlText w:val="•"/>
      <w:lvlJc w:val="left"/>
      <w:pPr>
        <w:ind w:left="720" w:hanging="360"/>
      </w:pPr>
      <w:rPr>
        <w:rFonts w:ascii="Times New Roman" w:hAnsi="Times New Roman" w:cs="Times New Roman" w:hint="default"/>
      </w:rPr>
    </w:lvl>
    <w:lvl w:ilvl="1" w:tplc="CC42AB62">
      <w:start w:val="1"/>
      <w:numFmt w:val="bullet"/>
      <w:lvlText w:val="o"/>
      <w:lvlJc w:val="left"/>
      <w:pPr>
        <w:ind w:left="1440" w:hanging="360"/>
      </w:pPr>
      <w:rPr>
        <w:rFonts w:ascii="Courier New" w:hAnsi="Courier New" w:cs="Courier New" w:hint="default"/>
      </w:rPr>
    </w:lvl>
    <w:lvl w:ilvl="2" w:tplc="6078366E">
      <w:start w:val="1"/>
      <w:numFmt w:val="bullet"/>
      <w:lvlText w:val=""/>
      <w:lvlJc w:val="left"/>
      <w:pPr>
        <w:ind w:left="2160" w:hanging="360"/>
      </w:pPr>
      <w:rPr>
        <w:rFonts w:ascii="Wingdings" w:hAnsi="Wingdings" w:hint="default"/>
      </w:rPr>
    </w:lvl>
    <w:lvl w:ilvl="3" w:tplc="7FA8F276">
      <w:start w:val="1"/>
      <w:numFmt w:val="bullet"/>
      <w:lvlText w:val=""/>
      <w:lvlJc w:val="left"/>
      <w:pPr>
        <w:ind w:left="2880" w:hanging="360"/>
      </w:pPr>
      <w:rPr>
        <w:rFonts w:ascii="Symbol" w:hAnsi="Symbol" w:hint="default"/>
      </w:rPr>
    </w:lvl>
    <w:lvl w:ilvl="4" w:tplc="44EA25F6">
      <w:start w:val="1"/>
      <w:numFmt w:val="bullet"/>
      <w:lvlText w:val="o"/>
      <w:lvlJc w:val="left"/>
      <w:pPr>
        <w:ind w:left="3600" w:hanging="360"/>
      </w:pPr>
      <w:rPr>
        <w:rFonts w:ascii="Courier New" w:hAnsi="Courier New" w:cs="Courier New" w:hint="default"/>
      </w:rPr>
    </w:lvl>
    <w:lvl w:ilvl="5" w:tplc="91B43AEA">
      <w:start w:val="1"/>
      <w:numFmt w:val="bullet"/>
      <w:lvlText w:val=""/>
      <w:lvlJc w:val="left"/>
      <w:pPr>
        <w:ind w:left="4320" w:hanging="360"/>
      </w:pPr>
      <w:rPr>
        <w:rFonts w:ascii="Wingdings" w:hAnsi="Wingdings" w:hint="default"/>
      </w:rPr>
    </w:lvl>
    <w:lvl w:ilvl="6" w:tplc="6E6A354A">
      <w:start w:val="1"/>
      <w:numFmt w:val="bullet"/>
      <w:lvlText w:val=""/>
      <w:lvlJc w:val="left"/>
      <w:pPr>
        <w:ind w:left="5040" w:hanging="360"/>
      </w:pPr>
      <w:rPr>
        <w:rFonts w:ascii="Symbol" w:hAnsi="Symbol" w:hint="default"/>
      </w:rPr>
    </w:lvl>
    <w:lvl w:ilvl="7" w:tplc="A72E1D84">
      <w:start w:val="1"/>
      <w:numFmt w:val="bullet"/>
      <w:lvlText w:val="o"/>
      <w:lvlJc w:val="left"/>
      <w:pPr>
        <w:ind w:left="5760" w:hanging="360"/>
      </w:pPr>
      <w:rPr>
        <w:rFonts w:ascii="Courier New" w:hAnsi="Courier New" w:cs="Courier New" w:hint="default"/>
      </w:rPr>
    </w:lvl>
    <w:lvl w:ilvl="8" w:tplc="A80A11EC">
      <w:start w:val="1"/>
      <w:numFmt w:val="bullet"/>
      <w:lvlText w:val=""/>
      <w:lvlJc w:val="left"/>
      <w:pPr>
        <w:ind w:left="6480" w:hanging="360"/>
      </w:pPr>
      <w:rPr>
        <w:rFonts w:ascii="Wingdings" w:hAnsi="Wingdings" w:hint="default"/>
      </w:rPr>
    </w:lvl>
  </w:abstractNum>
  <w:abstractNum w:abstractNumId="139" w15:restartNumberingAfterBreak="0">
    <w:nsid w:val="43282AC1"/>
    <w:multiLevelType w:val="hybridMultilevel"/>
    <w:tmpl w:val="C03A0B84"/>
    <w:lvl w:ilvl="0" w:tplc="4A6222F4">
      <w:start w:val="1"/>
      <w:numFmt w:val="bullet"/>
      <w:lvlText w:val="–"/>
      <w:lvlJc w:val="left"/>
      <w:pPr>
        <w:ind w:left="1069" w:hanging="360"/>
      </w:pPr>
      <w:rPr>
        <w:rFonts w:ascii="Arial" w:eastAsia="Arial" w:hAnsi="Arial" w:cs="Arial" w:hint="default"/>
      </w:rPr>
    </w:lvl>
    <w:lvl w:ilvl="1" w:tplc="367EC8EA">
      <w:start w:val="1"/>
      <w:numFmt w:val="bullet"/>
      <w:lvlText w:val="o"/>
      <w:lvlJc w:val="left"/>
      <w:pPr>
        <w:ind w:left="1789" w:hanging="360"/>
      </w:pPr>
      <w:rPr>
        <w:rFonts w:ascii="Courier New" w:eastAsia="Courier New" w:hAnsi="Courier New" w:cs="Courier New" w:hint="default"/>
      </w:rPr>
    </w:lvl>
    <w:lvl w:ilvl="2" w:tplc="59A2F5B2">
      <w:start w:val="1"/>
      <w:numFmt w:val="bullet"/>
      <w:lvlText w:val="§"/>
      <w:lvlJc w:val="left"/>
      <w:pPr>
        <w:ind w:left="2509" w:hanging="360"/>
      </w:pPr>
      <w:rPr>
        <w:rFonts w:ascii="Wingdings" w:eastAsia="Wingdings" w:hAnsi="Wingdings" w:cs="Wingdings" w:hint="default"/>
      </w:rPr>
    </w:lvl>
    <w:lvl w:ilvl="3" w:tplc="2F88E27E">
      <w:start w:val="1"/>
      <w:numFmt w:val="bullet"/>
      <w:lvlText w:val="·"/>
      <w:lvlJc w:val="left"/>
      <w:pPr>
        <w:ind w:left="3229" w:hanging="360"/>
      </w:pPr>
      <w:rPr>
        <w:rFonts w:ascii="Symbol" w:eastAsia="Symbol" w:hAnsi="Symbol" w:cs="Symbol" w:hint="default"/>
      </w:rPr>
    </w:lvl>
    <w:lvl w:ilvl="4" w:tplc="A6EC54B4">
      <w:start w:val="1"/>
      <w:numFmt w:val="bullet"/>
      <w:lvlText w:val="o"/>
      <w:lvlJc w:val="left"/>
      <w:pPr>
        <w:ind w:left="3949" w:hanging="360"/>
      </w:pPr>
      <w:rPr>
        <w:rFonts w:ascii="Courier New" w:eastAsia="Courier New" w:hAnsi="Courier New" w:cs="Courier New" w:hint="default"/>
      </w:rPr>
    </w:lvl>
    <w:lvl w:ilvl="5" w:tplc="F04AEB24">
      <w:start w:val="1"/>
      <w:numFmt w:val="bullet"/>
      <w:lvlText w:val="§"/>
      <w:lvlJc w:val="left"/>
      <w:pPr>
        <w:ind w:left="4669" w:hanging="360"/>
      </w:pPr>
      <w:rPr>
        <w:rFonts w:ascii="Wingdings" w:eastAsia="Wingdings" w:hAnsi="Wingdings" w:cs="Wingdings" w:hint="default"/>
      </w:rPr>
    </w:lvl>
    <w:lvl w:ilvl="6" w:tplc="722EB51E">
      <w:start w:val="1"/>
      <w:numFmt w:val="bullet"/>
      <w:lvlText w:val="·"/>
      <w:lvlJc w:val="left"/>
      <w:pPr>
        <w:ind w:left="5389" w:hanging="360"/>
      </w:pPr>
      <w:rPr>
        <w:rFonts w:ascii="Symbol" w:eastAsia="Symbol" w:hAnsi="Symbol" w:cs="Symbol" w:hint="default"/>
      </w:rPr>
    </w:lvl>
    <w:lvl w:ilvl="7" w:tplc="C1D23148">
      <w:start w:val="1"/>
      <w:numFmt w:val="bullet"/>
      <w:lvlText w:val="o"/>
      <w:lvlJc w:val="left"/>
      <w:pPr>
        <w:ind w:left="6109" w:hanging="360"/>
      </w:pPr>
      <w:rPr>
        <w:rFonts w:ascii="Courier New" w:eastAsia="Courier New" w:hAnsi="Courier New" w:cs="Courier New" w:hint="default"/>
      </w:rPr>
    </w:lvl>
    <w:lvl w:ilvl="8" w:tplc="ECCCF528">
      <w:start w:val="1"/>
      <w:numFmt w:val="bullet"/>
      <w:lvlText w:val="§"/>
      <w:lvlJc w:val="left"/>
      <w:pPr>
        <w:ind w:left="6829" w:hanging="360"/>
      </w:pPr>
      <w:rPr>
        <w:rFonts w:ascii="Wingdings" w:eastAsia="Wingdings" w:hAnsi="Wingdings" w:cs="Wingdings" w:hint="default"/>
      </w:rPr>
    </w:lvl>
  </w:abstractNum>
  <w:abstractNum w:abstractNumId="140" w15:restartNumberingAfterBreak="0">
    <w:nsid w:val="43C355DD"/>
    <w:multiLevelType w:val="hybridMultilevel"/>
    <w:tmpl w:val="7B6205A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440A008E"/>
    <w:multiLevelType w:val="hybridMultilevel"/>
    <w:tmpl w:val="FE70BB4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455921E4"/>
    <w:multiLevelType w:val="hybridMultilevel"/>
    <w:tmpl w:val="CC3A482A"/>
    <w:lvl w:ilvl="0" w:tplc="F2DA26F8">
      <w:start w:val="1"/>
      <w:numFmt w:val="decimal"/>
      <w:lvlText w:val="%1."/>
      <w:lvlJc w:val="left"/>
      <w:pPr>
        <w:ind w:left="720" w:hanging="360"/>
      </w:pPr>
    </w:lvl>
    <w:lvl w:ilvl="1" w:tplc="406E21EC">
      <w:start w:val="1"/>
      <w:numFmt w:val="lowerLetter"/>
      <w:lvlText w:val="%2."/>
      <w:lvlJc w:val="left"/>
      <w:pPr>
        <w:ind w:left="1440" w:hanging="360"/>
      </w:pPr>
    </w:lvl>
    <w:lvl w:ilvl="2" w:tplc="CF36D7F6">
      <w:start w:val="1"/>
      <w:numFmt w:val="lowerRoman"/>
      <w:lvlText w:val="%3."/>
      <w:lvlJc w:val="right"/>
      <w:pPr>
        <w:ind w:left="2160" w:hanging="360"/>
      </w:pPr>
    </w:lvl>
    <w:lvl w:ilvl="3" w:tplc="B8D44140">
      <w:start w:val="1"/>
      <w:numFmt w:val="decimal"/>
      <w:lvlText w:val="%4."/>
      <w:lvlJc w:val="left"/>
      <w:pPr>
        <w:ind w:left="2880" w:hanging="360"/>
      </w:pPr>
    </w:lvl>
    <w:lvl w:ilvl="4" w:tplc="B7B8A518">
      <w:start w:val="1"/>
      <w:numFmt w:val="lowerLetter"/>
      <w:lvlText w:val="%5."/>
      <w:lvlJc w:val="left"/>
      <w:pPr>
        <w:ind w:left="3600" w:hanging="360"/>
      </w:pPr>
    </w:lvl>
    <w:lvl w:ilvl="5" w:tplc="21503D0C">
      <w:start w:val="1"/>
      <w:numFmt w:val="lowerRoman"/>
      <w:lvlText w:val="%6."/>
      <w:lvlJc w:val="right"/>
      <w:pPr>
        <w:ind w:left="4320" w:hanging="360"/>
      </w:pPr>
    </w:lvl>
    <w:lvl w:ilvl="6" w:tplc="65303712">
      <w:start w:val="1"/>
      <w:numFmt w:val="decimal"/>
      <w:lvlText w:val="%7."/>
      <w:lvlJc w:val="left"/>
      <w:pPr>
        <w:ind w:left="5040" w:hanging="360"/>
      </w:pPr>
    </w:lvl>
    <w:lvl w:ilvl="7" w:tplc="03FC4602">
      <w:start w:val="1"/>
      <w:numFmt w:val="lowerLetter"/>
      <w:lvlText w:val="%8."/>
      <w:lvlJc w:val="left"/>
      <w:pPr>
        <w:ind w:left="5760" w:hanging="360"/>
      </w:pPr>
    </w:lvl>
    <w:lvl w:ilvl="8" w:tplc="10D038FA">
      <w:start w:val="1"/>
      <w:numFmt w:val="lowerRoman"/>
      <w:lvlText w:val="%9."/>
      <w:lvlJc w:val="right"/>
      <w:pPr>
        <w:ind w:left="6480" w:hanging="360"/>
      </w:pPr>
    </w:lvl>
  </w:abstractNum>
  <w:abstractNum w:abstractNumId="143" w15:restartNumberingAfterBreak="0">
    <w:nsid w:val="46C779AC"/>
    <w:multiLevelType w:val="hybridMultilevel"/>
    <w:tmpl w:val="1AA69D22"/>
    <w:lvl w:ilvl="0" w:tplc="8E04A472">
      <w:start w:val="1"/>
      <w:numFmt w:val="bullet"/>
      <w:lvlText w:val="–"/>
      <w:lvlJc w:val="left"/>
      <w:pPr>
        <w:ind w:left="709" w:hanging="360"/>
      </w:pPr>
      <w:rPr>
        <w:rFonts w:ascii="Arial" w:eastAsia="Arial" w:hAnsi="Arial" w:cs="Arial" w:hint="default"/>
      </w:rPr>
    </w:lvl>
    <w:lvl w:ilvl="1" w:tplc="2A1024C4">
      <w:start w:val="1"/>
      <w:numFmt w:val="bullet"/>
      <w:lvlText w:val="o"/>
      <w:lvlJc w:val="left"/>
      <w:pPr>
        <w:ind w:left="1429" w:hanging="360"/>
      </w:pPr>
      <w:rPr>
        <w:rFonts w:ascii="Courier New" w:eastAsia="Courier New" w:hAnsi="Courier New" w:cs="Courier New" w:hint="default"/>
      </w:rPr>
    </w:lvl>
    <w:lvl w:ilvl="2" w:tplc="CB9012C8">
      <w:start w:val="1"/>
      <w:numFmt w:val="bullet"/>
      <w:lvlText w:val="§"/>
      <w:lvlJc w:val="left"/>
      <w:pPr>
        <w:ind w:left="2149" w:hanging="360"/>
      </w:pPr>
      <w:rPr>
        <w:rFonts w:ascii="Wingdings" w:eastAsia="Wingdings" w:hAnsi="Wingdings" w:cs="Wingdings" w:hint="default"/>
      </w:rPr>
    </w:lvl>
    <w:lvl w:ilvl="3" w:tplc="EB407D00">
      <w:start w:val="1"/>
      <w:numFmt w:val="bullet"/>
      <w:lvlText w:val="·"/>
      <w:lvlJc w:val="left"/>
      <w:pPr>
        <w:ind w:left="2869" w:hanging="360"/>
      </w:pPr>
      <w:rPr>
        <w:rFonts w:ascii="Symbol" w:eastAsia="Symbol" w:hAnsi="Symbol" w:cs="Symbol" w:hint="default"/>
      </w:rPr>
    </w:lvl>
    <w:lvl w:ilvl="4" w:tplc="F0DCE9F8">
      <w:start w:val="1"/>
      <w:numFmt w:val="bullet"/>
      <w:lvlText w:val="o"/>
      <w:lvlJc w:val="left"/>
      <w:pPr>
        <w:ind w:left="3589" w:hanging="360"/>
      </w:pPr>
      <w:rPr>
        <w:rFonts w:ascii="Courier New" w:eastAsia="Courier New" w:hAnsi="Courier New" w:cs="Courier New" w:hint="default"/>
      </w:rPr>
    </w:lvl>
    <w:lvl w:ilvl="5" w:tplc="4C0E2F7C">
      <w:start w:val="1"/>
      <w:numFmt w:val="bullet"/>
      <w:lvlText w:val="§"/>
      <w:lvlJc w:val="left"/>
      <w:pPr>
        <w:ind w:left="4309" w:hanging="360"/>
      </w:pPr>
      <w:rPr>
        <w:rFonts w:ascii="Wingdings" w:eastAsia="Wingdings" w:hAnsi="Wingdings" w:cs="Wingdings" w:hint="default"/>
      </w:rPr>
    </w:lvl>
    <w:lvl w:ilvl="6" w:tplc="1B76E0A6">
      <w:start w:val="1"/>
      <w:numFmt w:val="bullet"/>
      <w:lvlText w:val="·"/>
      <w:lvlJc w:val="left"/>
      <w:pPr>
        <w:ind w:left="5029" w:hanging="360"/>
      </w:pPr>
      <w:rPr>
        <w:rFonts w:ascii="Symbol" w:eastAsia="Symbol" w:hAnsi="Symbol" w:cs="Symbol" w:hint="default"/>
      </w:rPr>
    </w:lvl>
    <w:lvl w:ilvl="7" w:tplc="F2CAE008">
      <w:start w:val="1"/>
      <w:numFmt w:val="bullet"/>
      <w:lvlText w:val="o"/>
      <w:lvlJc w:val="left"/>
      <w:pPr>
        <w:ind w:left="5749" w:hanging="360"/>
      </w:pPr>
      <w:rPr>
        <w:rFonts w:ascii="Courier New" w:eastAsia="Courier New" w:hAnsi="Courier New" w:cs="Courier New" w:hint="default"/>
      </w:rPr>
    </w:lvl>
    <w:lvl w:ilvl="8" w:tplc="48540A98">
      <w:start w:val="1"/>
      <w:numFmt w:val="bullet"/>
      <w:lvlText w:val="§"/>
      <w:lvlJc w:val="left"/>
      <w:pPr>
        <w:ind w:left="6469" w:hanging="360"/>
      </w:pPr>
      <w:rPr>
        <w:rFonts w:ascii="Wingdings" w:eastAsia="Wingdings" w:hAnsi="Wingdings" w:cs="Wingdings" w:hint="default"/>
      </w:rPr>
    </w:lvl>
  </w:abstractNum>
  <w:abstractNum w:abstractNumId="144" w15:restartNumberingAfterBreak="0">
    <w:nsid w:val="47263B54"/>
    <w:multiLevelType w:val="hybridMultilevel"/>
    <w:tmpl w:val="8F009D82"/>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5" w15:restartNumberingAfterBreak="0">
    <w:nsid w:val="477E6207"/>
    <w:multiLevelType w:val="hybridMultilevel"/>
    <w:tmpl w:val="F0128CC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47BC37F7"/>
    <w:multiLevelType w:val="hybridMultilevel"/>
    <w:tmpl w:val="5E9C21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47C507F7"/>
    <w:multiLevelType w:val="hybridMultilevel"/>
    <w:tmpl w:val="9544B4D0"/>
    <w:lvl w:ilvl="0" w:tplc="40C42C58">
      <w:start w:val="1"/>
      <w:numFmt w:val="bullet"/>
      <w:lvlText w:val="-"/>
      <w:lvlJc w:val="left"/>
      <w:pPr>
        <w:ind w:left="720" w:hanging="360"/>
      </w:pPr>
      <w:rPr>
        <w:rFonts w:ascii="Times New Roman" w:eastAsia="Times New Roman" w:hAnsi="Times New Roman" w:hint="default"/>
        <w:sz w:val="24"/>
        <w:szCs w:val="24"/>
      </w:rPr>
    </w:lvl>
    <w:lvl w:ilvl="1" w:tplc="8A16E90A">
      <w:start w:val="1"/>
      <w:numFmt w:val="bullet"/>
      <w:lvlText w:val="o"/>
      <w:lvlJc w:val="left"/>
      <w:pPr>
        <w:ind w:left="1440" w:hanging="360"/>
      </w:pPr>
      <w:rPr>
        <w:rFonts w:ascii="Courier New" w:hAnsi="Courier New" w:cs="Courier New" w:hint="default"/>
      </w:rPr>
    </w:lvl>
    <w:lvl w:ilvl="2" w:tplc="D87466A0">
      <w:start w:val="1"/>
      <w:numFmt w:val="bullet"/>
      <w:lvlText w:val=""/>
      <w:lvlJc w:val="left"/>
      <w:pPr>
        <w:ind w:left="2160" w:hanging="360"/>
      </w:pPr>
      <w:rPr>
        <w:rFonts w:ascii="Wingdings" w:hAnsi="Wingdings" w:hint="default"/>
      </w:rPr>
    </w:lvl>
    <w:lvl w:ilvl="3" w:tplc="7DBE59A4">
      <w:start w:val="1"/>
      <w:numFmt w:val="bullet"/>
      <w:lvlText w:val=""/>
      <w:lvlJc w:val="left"/>
      <w:pPr>
        <w:ind w:left="2880" w:hanging="360"/>
      </w:pPr>
      <w:rPr>
        <w:rFonts w:ascii="Symbol" w:hAnsi="Symbol" w:hint="default"/>
      </w:rPr>
    </w:lvl>
    <w:lvl w:ilvl="4" w:tplc="822EB8C0">
      <w:start w:val="1"/>
      <w:numFmt w:val="bullet"/>
      <w:lvlText w:val="o"/>
      <w:lvlJc w:val="left"/>
      <w:pPr>
        <w:ind w:left="3600" w:hanging="360"/>
      </w:pPr>
      <w:rPr>
        <w:rFonts w:ascii="Courier New" w:hAnsi="Courier New" w:cs="Courier New" w:hint="default"/>
      </w:rPr>
    </w:lvl>
    <w:lvl w:ilvl="5" w:tplc="3A866FA8">
      <w:start w:val="1"/>
      <w:numFmt w:val="bullet"/>
      <w:lvlText w:val=""/>
      <w:lvlJc w:val="left"/>
      <w:pPr>
        <w:ind w:left="4320" w:hanging="360"/>
      </w:pPr>
      <w:rPr>
        <w:rFonts w:ascii="Wingdings" w:hAnsi="Wingdings" w:hint="default"/>
      </w:rPr>
    </w:lvl>
    <w:lvl w:ilvl="6" w:tplc="0EF4EEC6">
      <w:start w:val="1"/>
      <w:numFmt w:val="bullet"/>
      <w:lvlText w:val=""/>
      <w:lvlJc w:val="left"/>
      <w:pPr>
        <w:ind w:left="5040" w:hanging="360"/>
      </w:pPr>
      <w:rPr>
        <w:rFonts w:ascii="Symbol" w:hAnsi="Symbol" w:hint="default"/>
      </w:rPr>
    </w:lvl>
    <w:lvl w:ilvl="7" w:tplc="ADAC45E6">
      <w:start w:val="1"/>
      <w:numFmt w:val="bullet"/>
      <w:lvlText w:val="o"/>
      <w:lvlJc w:val="left"/>
      <w:pPr>
        <w:ind w:left="5760" w:hanging="360"/>
      </w:pPr>
      <w:rPr>
        <w:rFonts w:ascii="Courier New" w:hAnsi="Courier New" w:cs="Courier New" w:hint="default"/>
      </w:rPr>
    </w:lvl>
    <w:lvl w:ilvl="8" w:tplc="1CB488A4">
      <w:start w:val="1"/>
      <w:numFmt w:val="bullet"/>
      <w:lvlText w:val=""/>
      <w:lvlJc w:val="left"/>
      <w:pPr>
        <w:ind w:left="6480" w:hanging="360"/>
      </w:pPr>
      <w:rPr>
        <w:rFonts w:ascii="Wingdings" w:hAnsi="Wingdings" w:hint="default"/>
      </w:rPr>
    </w:lvl>
  </w:abstractNum>
  <w:abstractNum w:abstractNumId="148" w15:restartNumberingAfterBreak="0">
    <w:nsid w:val="47E02E9E"/>
    <w:multiLevelType w:val="hybridMultilevel"/>
    <w:tmpl w:val="4AC84C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47F67221"/>
    <w:multiLevelType w:val="hybridMultilevel"/>
    <w:tmpl w:val="448C2574"/>
    <w:lvl w:ilvl="0" w:tplc="36FA83E4">
      <w:start w:val="1"/>
      <w:numFmt w:val="bullet"/>
      <w:lvlText w:val="-"/>
      <w:lvlJc w:val="left"/>
      <w:pPr>
        <w:ind w:left="720" w:hanging="360"/>
      </w:pPr>
      <w:rPr>
        <w:rFonts w:ascii="Times New Roman" w:eastAsia="Times New Roman" w:hAnsi="Times New Roman" w:hint="default"/>
        <w:sz w:val="24"/>
        <w:szCs w:val="24"/>
      </w:rPr>
    </w:lvl>
    <w:lvl w:ilvl="1" w:tplc="5644CDAE">
      <w:start w:val="1"/>
      <w:numFmt w:val="bullet"/>
      <w:lvlText w:val="o"/>
      <w:lvlJc w:val="left"/>
      <w:pPr>
        <w:ind w:left="1440" w:hanging="360"/>
      </w:pPr>
      <w:rPr>
        <w:rFonts w:ascii="Courier New" w:hAnsi="Courier New" w:cs="Courier New" w:hint="default"/>
      </w:rPr>
    </w:lvl>
    <w:lvl w:ilvl="2" w:tplc="0944C75C">
      <w:start w:val="1"/>
      <w:numFmt w:val="bullet"/>
      <w:lvlText w:val=""/>
      <w:lvlJc w:val="left"/>
      <w:pPr>
        <w:ind w:left="2160" w:hanging="360"/>
      </w:pPr>
      <w:rPr>
        <w:rFonts w:ascii="Wingdings" w:hAnsi="Wingdings" w:hint="default"/>
      </w:rPr>
    </w:lvl>
    <w:lvl w:ilvl="3" w:tplc="8DEACDB0">
      <w:start w:val="1"/>
      <w:numFmt w:val="bullet"/>
      <w:lvlText w:val=""/>
      <w:lvlJc w:val="left"/>
      <w:pPr>
        <w:ind w:left="2880" w:hanging="360"/>
      </w:pPr>
      <w:rPr>
        <w:rFonts w:ascii="Symbol" w:hAnsi="Symbol" w:hint="default"/>
      </w:rPr>
    </w:lvl>
    <w:lvl w:ilvl="4" w:tplc="867CC91C">
      <w:start w:val="1"/>
      <w:numFmt w:val="bullet"/>
      <w:lvlText w:val="o"/>
      <w:lvlJc w:val="left"/>
      <w:pPr>
        <w:ind w:left="3600" w:hanging="360"/>
      </w:pPr>
      <w:rPr>
        <w:rFonts w:ascii="Courier New" w:hAnsi="Courier New" w:cs="Courier New" w:hint="default"/>
      </w:rPr>
    </w:lvl>
    <w:lvl w:ilvl="5" w:tplc="B5E48EA6">
      <w:start w:val="1"/>
      <w:numFmt w:val="bullet"/>
      <w:lvlText w:val=""/>
      <w:lvlJc w:val="left"/>
      <w:pPr>
        <w:ind w:left="4320" w:hanging="360"/>
      </w:pPr>
      <w:rPr>
        <w:rFonts w:ascii="Wingdings" w:hAnsi="Wingdings" w:hint="default"/>
      </w:rPr>
    </w:lvl>
    <w:lvl w:ilvl="6" w:tplc="DF78959C">
      <w:start w:val="1"/>
      <w:numFmt w:val="bullet"/>
      <w:lvlText w:val=""/>
      <w:lvlJc w:val="left"/>
      <w:pPr>
        <w:ind w:left="5040" w:hanging="360"/>
      </w:pPr>
      <w:rPr>
        <w:rFonts w:ascii="Symbol" w:hAnsi="Symbol" w:hint="default"/>
      </w:rPr>
    </w:lvl>
    <w:lvl w:ilvl="7" w:tplc="EDA676B2">
      <w:start w:val="1"/>
      <w:numFmt w:val="bullet"/>
      <w:lvlText w:val="o"/>
      <w:lvlJc w:val="left"/>
      <w:pPr>
        <w:ind w:left="5760" w:hanging="360"/>
      </w:pPr>
      <w:rPr>
        <w:rFonts w:ascii="Courier New" w:hAnsi="Courier New" w:cs="Courier New" w:hint="default"/>
      </w:rPr>
    </w:lvl>
    <w:lvl w:ilvl="8" w:tplc="EA9AC604">
      <w:start w:val="1"/>
      <w:numFmt w:val="bullet"/>
      <w:lvlText w:val=""/>
      <w:lvlJc w:val="left"/>
      <w:pPr>
        <w:ind w:left="6480" w:hanging="360"/>
      </w:pPr>
      <w:rPr>
        <w:rFonts w:ascii="Wingdings" w:hAnsi="Wingdings" w:hint="default"/>
      </w:rPr>
    </w:lvl>
  </w:abstractNum>
  <w:abstractNum w:abstractNumId="150" w15:restartNumberingAfterBreak="0">
    <w:nsid w:val="48A05FC0"/>
    <w:multiLevelType w:val="hybridMultilevel"/>
    <w:tmpl w:val="3F90D420"/>
    <w:lvl w:ilvl="0" w:tplc="7F3C8C6A">
      <w:start w:val="1"/>
      <w:numFmt w:val="bullet"/>
      <w:lvlText w:val="–"/>
      <w:lvlJc w:val="left"/>
      <w:pPr>
        <w:ind w:left="1069" w:hanging="360"/>
      </w:pPr>
      <w:rPr>
        <w:rFonts w:ascii="Arial" w:eastAsia="Arial" w:hAnsi="Arial" w:cs="Arial" w:hint="default"/>
      </w:rPr>
    </w:lvl>
    <w:lvl w:ilvl="1" w:tplc="54CA5FDC">
      <w:start w:val="1"/>
      <w:numFmt w:val="bullet"/>
      <w:lvlText w:val="o"/>
      <w:lvlJc w:val="left"/>
      <w:pPr>
        <w:ind w:left="1789" w:hanging="360"/>
      </w:pPr>
      <w:rPr>
        <w:rFonts w:ascii="Courier New" w:eastAsia="Courier New" w:hAnsi="Courier New" w:cs="Courier New" w:hint="default"/>
      </w:rPr>
    </w:lvl>
    <w:lvl w:ilvl="2" w:tplc="E7FC3AD0">
      <w:start w:val="1"/>
      <w:numFmt w:val="bullet"/>
      <w:lvlText w:val="§"/>
      <w:lvlJc w:val="left"/>
      <w:pPr>
        <w:ind w:left="2509" w:hanging="360"/>
      </w:pPr>
      <w:rPr>
        <w:rFonts w:ascii="Wingdings" w:eastAsia="Wingdings" w:hAnsi="Wingdings" w:cs="Wingdings" w:hint="default"/>
      </w:rPr>
    </w:lvl>
    <w:lvl w:ilvl="3" w:tplc="C4045DEA">
      <w:start w:val="1"/>
      <w:numFmt w:val="bullet"/>
      <w:lvlText w:val="·"/>
      <w:lvlJc w:val="left"/>
      <w:pPr>
        <w:ind w:left="3229" w:hanging="360"/>
      </w:pPr>
      <w:rPr>
        <w:rFonts w:ascii="Symbol" w:eastAsia="Symbol" w:hAnsi="Symbol" w:cs="Symbol" w:hint="default"/>
      </w:rPr>
    </w:lvl>
    <w:lvl w:ilvl="4" w:tplc="6D92EB7A">
      <w:start w:val="1"/>
      <w:numFmt w:val="bullet"/>
      <w:lvlText w:val="o"/>
      <w:lvlJc w:val="left"/>
      <w:pPr>
        <w:ind w:left="3949" w:hanging="360"/>
      </w:pPr>
      <w:rPr>
        <w:rFonts w:ascii="Courier New" w:eastAsia="Courier New" w:hAnsi="Courier New" w:cs="Courier New" w:hint="default"/>
      </w:rPr>
    </w:lvl>
    <w:lvl w:ilvl="5" w:tplc="4C5A9FF4">
      <w:start w:val="1"/>
      <w:numFmt w:val="bullet"/>
      <w:lvlText w:val="§"/>
      <w:lvlJc w:val="left"/>
      <w:pPr>
        <w:ind w:left="4669" w:hanging="360"/>
      </w:pPr>
      <w:rPr>
        <w:rFonts w:ascii="Wingdings" w:eastAsia="Wingdings" w:hAnsi="Wingdings" w:cs="Wingdings" w:hint="default"/>
      </w:rPr>
    </w:lvl>
    <w:lvl w:ilvl="6" w:tplc="F39AE4D2">
      <w:start w:val="1"/>
      <w:numFmt w:val="bullet"/>
      <w:lvlText w:val="·"/>
      <w:lvlJc w:val="left"/>
      <w:pPr>
        <w:ind w:left="5389" w:hanging="360"/>
      </w:pPr>
      <w:rPr>
        <w:rFonts w:ascii="Symbol" w:eastAsia="Symbol" w:hAnsi="Symbol" w:cs="Symbol" w:hint="default"/>
      </w:rPr>
    </w:lvl>
    <w:lvl w:ilvl="7" w:tplc="FE6ABC9C">
      <w:start w:val="1"/>
      <w:numFmt w:val="bullet"/>
      <w:lvlText w:val="o"/>
      <w:lvlJc w:val="left"/>
      <w:pPr>
        <w:ind w:left="6109" w:hanging="360"/>
      </w:pPr>
      <w:rPr>
        <w:rFonts w:ascii="Courier New" w:eastAsia="Courier New" w:hAnsi="Courier New" w:cs="Courier New" w:hint="default"/>
      </w:rPr>
    </w:lvl>
    <w:lvl w:ilvl="8" w:tplc="3514B67E">
      <w:start w:val="1"/>
      <w:numFmt w:val="bullet"/>
      <w:lvlText w:val="§"/>
      <w:lvlJc w:val="left"/>
      <w:pPr>
        <w:ind w:left="6829" w:hanging="360"/>
      </w:pPr>
      <w:rPr>
        <w:rFonts w:ascii="Wingdings" w:eastAsia="Wingdings" w:hAnsi="Wingdings" w:cs="Wingdings" w:hint="default"/>
      </w:rPr>
    </w:lvl>
  </w:abstractNum>
  <w:abstractNum w:abstractNumId="151" w15:restartNumberingAfterBreak="0">
    <w:nsid w:val="499C1DA6"/>
    <w:multiLevelType w:val="hybridMultilevel"/>
    <w:tmpl w:val="45DC64C2"/>
    <w:lvl w:ilvl="0" w:tplc="FE46880A">
      <w:start w:val="1"/>
      <w:numFmt w:val="bullet"/>
      <w:lvlText w:val="-"/>
      <w:lvlJc w:val="left"/>
      <w:pPr>
        <w:ind w:left="720" w:hanging="360"/>
      </w:pPr>
      <w:rPr>
        <w:rFonts w:ascii="Times New Roman" w:eastAsia="Times New Roman" w:hAnsi="Times New Roman" w:hint="default"/>
        <w:sz w:val="24"/>
        <w:szCs w:val="24"/>
      </w:rPr>
    </w:lvl>
    <w:lvl w:ilvl="1" w:tplc="8DC8B18E">
      <w:start w:val="1"/>
      <w:numFmt w:val="bullet"/>
      <w:lvlText w:val="o"/>
      <w:lvlJc w:val="left"/>
      <w:pPr>
        <w:ind w:left="1440" w:hanging="360"/>
      </w:pPr>
      <w:rPr>
        <w:rFonts w:ascii="Courier New" w:hAnsi="Courier New" w:cs="Courier New" w:hint="default"/>
      </w:rPr>
    </w:lvl>
    <w:lvl w:ilvl="2" w:tplc="15B420EE">
      <w:start w:val="1"/>
      <w:numFmt w:val="bullet"/>
      <w:lvlText w:val=""/>
      <w:lvlJc w:val="left"/>
      <w:pPr>
        <w:ind w:left="2160" w:hanging="360"/>
      </w:pPr>
      <w:rPr>
        <w:rFonts w:ascii="Wingdings" w:hAnsi="Wingdings" w:hint="default"/>
      </w:rPr>
    </w:lvl>
    <w:lvl w:ilvl="3" w:tplc="BDA60D58">
      <w:start w:val="1"/>
      <w:numFmt w:val="bullet"/>
      <w:lvlText w:val=""/>
      <w:lvlJc w:val="left"/>
      <w:pPr>
        <w:ind w:left="2880" w:hanging="360"/>
      </w:pPr>
      <w:rPr>
        <w:rFonts w:ascii="Symbol" w:hAnsi="Symbol" w:hint="default"/>
      </w:rPr>
    </w:lvl>
    <w:lvl w:ilvl="4" w:tplc="231408A2">
      <w:start w:val="1"/>
      <w:numFmt w:val="bullet"/>
      <w:lvlText w:val="o"/>
      <w:lvlJc w:val="left"/>
      <w:pPr>
        <w:ind w:left="3600" w:hanging="360"/>
      </w:pPr>
      <w:rPr>
        <w:rFonts w:ascii="Courier New" w:hAnsi="Courier New" w:cs="Courier New" w:hint="default"/>
      </w:rPr>
    </w:lvl>
    <w:lvl w:ilvl="5" w:tplc="682017A0">
      <w:start w:val="1"/>
      <w:numFmt w:val="bullet"/>
      <w:lvlText w:val=""/>
      <w:lvlJc w:val="left"/>
      <w:pPr>
        <w:ind w:left="4320" w:hanging="360"/>
      </w:pPr>
      <w:rPr>
        <w:rFonts w:ascii="Wingdings" w:hAnsi="Wingdings" w:hint="default"/>
      </w:rPr>
    </w:lvl>
    <w:lvl w:ilvl="6" w:tplc="A690631A">
      <w:start w:val="1"/>
      <w:numFmt w:val="bullet"/>
      <w:lvlText w:val=""/>
      <w:lvlJc w:val="left"/>
      <w:pPr>
        <w:ind w:left="5040" w:hanging="360"/>
      </w:pPr>
      <w:rPr>
        <w:rFonts w:ascii="Symbol" w:hAnsi="Symbol" w:hint="default"/>
      </w:rPr>
    </w:lvl>
    <w:lvl w:ilvl="7" w:tplc="4656B21E">
      <w:start w:val="1"/>
      <w:numFmt w:val="bullet"/>
      <w:lvlText w:val="o"/>
      <w:lvlJc w:val="left"/>
      <w:pPr>
        <w:ind w:left="5760" w:hanging="360"/>
      </w:pPr>
      <w:rPr>
        <w:rFonts w:ascii="Courier New" w:hAnsi="Courier New" w:cs="Courier New" w:hint="default"/>
      </w:rPr>
    </w:lvl>
    <w:lvl w:ilvl="8" w:tplc="9AA89426">
      <w:start w:val="1"/>
      <w:numFmt w:val="bullet"/>
      <w:lvlText w:val=""/>
      <w:lvlJc w:val="left"/>
      <w:pPr>
        <w:ind w:left="6480" w:hanging="360"/>
      </w:pPr>
      <w:rPr>
        <w:rFonts w:ascii="Wingdings" w:hAnsi="Wingdings" w:hint="default"/>
      </w:rPr>
    </w:lvl>
  </w:abstractNum>
  <w:abstractNum w:abstractNumId="152" w15:restartNumberingAfterBreak="0">
    <w:nsid w:val="49CA124D"/>
    <w:multiLevelType w:val="hybridMultilevel"/>
    <w:tmpl w:val="95043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4A980047"/>
    <w:multiLevelType w:val="hybridMultilevel"/>
    <w:tmpl w:val="C62C1B62"/>
    <w:lvl w:ilvl="0" w:tplc="CC72C31C">
      <w:start w:val="1"/>
      <w:numFmt w:val="bullet"/>
      <w:lvlText w:val=""/>
      <w:lvlJc w:val="left"/>
      <w:pPr>
        <w:ind w:left="720" w:hanging="360"/>
      </w:pPr>
      <w:rPr>
        <w:rFonts w:ascii="Symbol" w:eastAsia="Symbol" w:hAnsi="Symbol" w:cs="Symbol" w:hint="default"/>
      </w:rPr>
    </w:lvl>
    <w:lvl w:ilvl="1" w:tplc="BC22D2D4">
      <w:start w:val="1"/>
      <w:numFmt w:val="bullet"/>
      <w:lvlText w:val="o"/>
      <w:lvlJc w:val="left"/>
      <w:pPr>
        <w:ind w:left="1440" w:hanging="360"/>
      </w:pPr>
      <w:rPr>
        <w:rFonts w:ascii="Courier New" w:eastAsia="Courier New" w:hAnsi="Courier New" w:cs="Courier New" w:hint="default"/>
      </w:rPr>
    </w:lvl>
    <w:lvl w:ilvl="2" w:tplc="C0D0853E">
      <w:start w:val="1"/>
      <w:numFmt w:val="bullet"/>
      <w:lvlText w:val=""/>
      <w:lvlJc w:val="left"/>
      <w:pPr>
        <w:ind w:left="2160" w:hanging="360"/>
      </w:pPr>
      <w:rPr>
        <w:rFonts w:ascii="Wingdings" w:eastAsia="Wingdings" w:hAnsi="Wingdings" w:cs="Wingdings" w:hint="default"/>
      </w:rPr>
    </w:lvl>
    <w:lvl w:ilvl="3" w:tplc="FCE2F4D8">
      <w:start w:val="1"/>
      <w:numFmt w:val="bullet"/>
      <w:lvlText w:val=""/>
      <w:lvlJc w:val="left"/>
      <w:pPr>
        <w:ind w:left="2880" w:hanging="360"/>
      </w:pPr>
      <w:rPr>
        <w:rFonts w:ascii="Symbol" w:eastAsia="Symbol" w:hAnsi="Symbol" w:cs="Symbol" w:hint="default"/>
      </w:rPr>
    </w:lvl>
    <w:lvl w:ilvl="4" w:tplc="AB766B2C">
      <w:start w:val="1"/>
      <w:numFmt w:val="bullet"/>
      <w:lvlText w:val="o"/>
      <w:lvlJc w:val="left"/>
      <w:pPr>
        <w:ind w:left="3600" w:hanging="360"/>
      </w:pPr>
      <w:rPr>
        <w:rFonts w:ascii="Courier New" w:eastAsia="Courier New" w:hAnsi="Courier New" w:cs="Courier New" w:hint="default"/>
      </w:rPr>
    </w:lvl>
    <w:lvl w:ilvl="5" w:tplc="FDF8A10C">
      <w:start w:val="1"/>
      <w:numFmt w:val="bullet"/>
      <w:lvlText w:val=""/>
      <w:lvlJc w:val="left"/>
      <w:pPr>
        <w:ind w:left="4320" w:hanging="360"/>
      </w:pPr>
      <w:rPr>
        <w:rFonts w:ascii="Wingdings" w:eastAsia="Wingdings" w:hAnsi="Wingdings" w:cs="Wingdings" w:hint="default"/>
      </w:rPr>
    </w:lvl>
    <w:lvl w:ilvl="6" w:tplc="BB74CFD4">
      <w:start w:val="1"/>
      <w:numFmt w:val="bullet"/>
      <w:lvlText w:val=""/>
      <w:lvlJc w:val="left"/>
      <w:pPr>
        <w:ind w:left="5040" w:hanging="360"/>
      </w:pPr>
      <w:rPr>
        <w:rFonts w:ascii="Symbol" w:eastAsia="Symbol" w:hAnsi="Symbol" w:cs="Symbol" w:hint="default"/>
      </w:rPr>
    </w:lvl>
    <w:lvl w:ilvl="7" w:tplc="7F94E19A">
      <w:start w:val="1"/>
      <w:numFmt w:val="bullet"/>
      <w:lvlText w:val="o"/>
      <w:lvlJc w:val="left"/>
      <w:pPr>
        <w:ind w:left="5760" w:hanging="360"/>
      </w:pPr>
      <w:rPr>
        <w:rFonts w:ascii="Courier New" w:eastAsia="Courier New" w:hAnsi="Courier New" w:cs="Courier New" w:hint="default"/>
      </w:rPr>
    </w:lvl>
    <w:lvl w:ilvl="8" w:tplc="70085F52">
      <w:start w:val="1"/>
      <w:numFmt w:val="bullet"/>
      <w:lvlText w:val=""/>
      <w:lvlJc w:val="left"/>
      <w:pPr>
        <w:ind w:left="6480" w:hanging="360"/>
      </w:pPr>
      <w:rPr>
        <w:rFonts w:ascii="Wingdings" w:eastAsia="Wingdings" w:hAnsi="Wingdings" w:cs="Wingdings" w:hint="default"/>
      </w:rPr>
    </w:lvl>
  </w:abstractNum>
  <w:abstractNum w:abstractNumId="154" w15:restartNumberingAfterBreak="0">
    <w:nsid w:val="4AEF6E32"/>
    <w:multiLevelType w:val="hybridMultilevel"/>
    <w:tmpl w:val="87A429E4"/>
    <w:lvl w:ilvl="0" w:tplc="99B401AA">
      <w:start w:val="1"/>
      <w:numFmt w:val="bullet"/>
      <w:lvlText w:val="•"/>
      <w:lvlJc w:val="left"/>
      <w:pPr>
        <w:ind w:left="720" w:hanging="360"/>
      </w:pPr>
      <w:rPr>
        <w:rFonts w:ascii="Times New Roman" w:hAnsi="Times New Roman" w:cs="Times New Roman" w:hint="default"/>
      </w:rPr>
    </w:lvl>
    <w:lvl w:ilvl="1" w:tplc="344A522A">
      <w:start w:val="1"/>
      <w:numFmt w:val="bullet"/>
      <w:lvlText w:val="o"/>
      <w:lvlJc w:val="left"/>
      <w:pPr>
        <w:ind w:left="1440" w:hanging="360"/>
      </w:pPr>
      <w:rPr>
        <w:rFonts w:ascii="Courier New" w:hAnsi="Courier New" w:cs="Courier New" w:hint="default"/>
      </w:rPr>
    </w:lvl>
    <w:lvl w:ilvl="2" w:tplc="7CB001A0">
      <w:start w:val="1"/>
      <w:numFmt w:val="bullet"/>
      <w:lvlText w:val=""/>
      <w:lvlJc w:val="left"/>
      <w:pPr>
        <w:ind w:left="2160" w:hanging="360"/>
      </w:pPr>
      <w:rPr>
        <w:rFonts w:ascii="Wingdings" w:hAnsi="Wingdings" w:hint="default"/>
      </w:rPr>
    </w:lvl>
    <w:lvl w:ilvl="3" w:tplc="B0F2BC0A">
      <w:start w:val="1"/>
      <w:numFmt w:val="bullet"/>
      <w:lvlText w:val=""/>
      <w:lvlJc w:val="left"/>
      <w:pPr>
        <w:ind w:left="2880" w:hanging="360"/>
      </w:pPr>
      <w:rPr>
        <w:rFonts w:ascii="Symbol" w:hAnsi="Symbol" w:hint="default"/>
      </w:rPr>
    </w:lvl>
    <w:lvl w:ilvl="4" w:tplc="5958180C">
      <w:start w:val="1"/>
      <w:numFmt w:val="bullet"/>
      <w:lvlText w:val="o"/>
      <w:lvlJc w:val="left"/>
      <w:pPr>
        <w:ind w:left="3600" w:hanging="360"/>
      </w:pPr>
      <w:rPr>
        <w:rFonts w:ascii="Courier New" w:hAnsi="Courier New" w:cs="Courier New" w:hint="default"/>
      </w:rPr>
    </w:lvl>
    <w:lvl w:ilvl="5" w:tplc="DDBADB44">
      <w:start w:val="1"/>
      <w:numFmt w:val="bullet"/>
      <w:lvlText w:val=""/>
      <w:lvlJc w:val="left"/>
      <w:pPr>
        <w:ind w:left="4320" w:hanging="360"/>
      </w:pPr>
      <w:rPr>
        <w:rFonts w:ascii="Wingdings" w:hAnsi="Wingdings" w:hint="default"/>
      </w:rPr>
    </w:lvl>
    <w:lvl w:ilvl="6" w:tplc="75B2BEE8">
      <w:start w:val="1"/>
      <w:numFmt w:val="bullet"/>
      <w:lvlText w:val=""/>
      <w:lvlJc w:val="left"/>
      <w:pPr>
        <w:ind w:left="5040" w:hanging="360"/>
      </w:pPr>
      <w:rPr>
        <w:rFonts w:ascii="Symbol" w:hAnsi="Symbol" w:hint="default"/>
      </w:rPr>
    </w:lvl>
    <w:lvl w:ilvl="7" w:tplc="74F41356">
      <w:start w:val="1"/>
      <w:numFmt w:val="bullet"/>
      <w:lvlText w:val="o"/>
      <w:lvlJc w:val="left"/>
      <w:pPr>
        <w:ind w:left="5760" w:hanging="360"/>
      </w:pPr>
      <w:rPr>
        <w:rFonts w:ascii="Courier New" w:hAnsi="Courier New" w:cs="Courier New" w:hint="default"/>
      </w:rPr>
    </w:lvl>
    <w:lvl w:ilvl="8" w:tplc="39C487A2">
      <w:start w:val="1"/>
      <w:numFmt w:val="bullet"/>
      <w:lvlText w:val=""/>
      <w:lvlJc w:val="left"/>
      <w:pPr>
        <w:ind w:left="6480" w:hanging="360"/>
      </w:pPr>
      <w:rPr>
        <w:rFonts w:ascii="Wingdings" w:hAnsi="Wingdings" w:hint="default"/>
      </w:rPr>
    </w:lvl>
  </w:abstractNum>
  <w:abstractNum w:abstractNumId="155" w15:restartNumberingAfterBreak="0">
    <w:nsid w:val="4B2F1748"/>
    <w:multiLevelType w:val="hybridMultilevel"/>
    <w:tmpl w:val="ACE67316"/>
    <w:lvl w:ilvl="0" w:tplc="B4000990">
      <w:start w:val="1"/>
      <w:numFmt w:val="decimal"/>
      <w:lvlText w:val="%1)"/>
      <w:lvlJc w:val="left"/>
      <w:pPr>
        <w:ind w:left="212" w:hanging="339"/>
      </w:pPr>
      <w:rPr>
        <w:rFonts w:ascii="Times New Roman" w:eastAsia="Times New Roman" w:hAnsi="Times New Roman" w:cs="Times New Roman" w:hint="default"/>
        <w:sz w:val="24"/>
        <w:szCs w:val="24"/>
        <w:lang w:val="ru-RU" w:eastAsia="en-US" w:bidi="ar-SA"/>
      </w:rPr>
    </w:lvl>
    <w:lvl w:ilvl="1" w:tplc="3C560808">
      <w:start w:val="1"/>
      <w:numFmt w:val="bullet"/>
      <w:lvlText w:val="•"/>
      <w:lvlJc w:val="left"/>
      <w:pPr>
        <w:ind w:left="1264" w:hanging="339"/>
      </w:pPr>
      <w:rPr>
        <w:rFonts w:hint="default"/>
        <w:lang w:val="ru-RU" w:eastAsia="en-US" w:bidi="ar-SA"/>
      </w:rPr>
    </w:lvl>
    <w:lvl w:ilvl="2" w:tplc="59683E02">
      <w:start w:val="1"/>
      <w:numFmt w:val="bullet"/>
      <w:lvlText w:val="•"/>
      <w:lvlJc w:val="left"/>
      <w:pPr>
        <w:ind w:left="2309" w:hanging="339"/>
      </w:pPr>
      <w:rPr>
        <w:rFonts w:hint="default"/>
        <w:lang w:val="ru-RU" w:eastAsia="en-US" w:bidi="ar-SA"/>
      </w:rPr>
    </w:lvl>
    <w:lvl w:ilvl="3" w:tplc="568460DA">
      <w:start w:val="1"/>
      <w:numFmt w:val="bullet"/>
      <w:lvlText w:val="•"/>
      <w:lvlJc w:val="left"/>
      <w:pPr>
        <w:ind w:left="3353" w:hanging="339"/>
      </w:pPr>
      <w:rPr>
        <w:rFonts w:hint="default"/>
        <w:lang w:val="ru-RU" w:eastAsia="en-US" w:bidi="ar-SA"/>
      </w:rPr>
    </w:lvl>
    <w:lvl w:ilvl="4" w:tplc="F9E0C4CE">
      <w:start w:val="1"/>
      <w:numFmt w:val="bullet"/>
      <w:lvlText w:val="•"/>
      <w:lvlJc w:val="left"/>
      <w:pPr>
        <w:ind w:left="4398" w:hanging="339"/>
      </w:pPr>
      <w:rPr>
        <w:rFonts w:hint="default"/>
        <w:lang w:val="ru-RU" w:eastAsia="en-US" w:bidi="ar-SA"/>
      </w:rPr>
    </w:lvl>
    <w:lvl w:ilvl="5" w:tplc="8D0EDBA2">
      <w:start w:val="1"/>
      <w:numFmt w:val="bullet"/>
      <w:lvlText w:val="•"/>
      <w:lvlJc w:val="left"/>
      <w:pPr>
        <w:ind w:left="5443" w:hanging="339"/>
      </w:pPr>
      <w:rPr>
        <w:rFonts w:hint="default"/>
        <w:lang w:val="ru-RU" w:eastAsia="en-US" w:bidi="ar-SA"/>
      </w:rPr>
    </w:lvl>
    <w:lvl w:ilvl="6" w:tplc="6E5668FE">
      <w:start w:val="1"/>
      <w:numFmt w:val="bullet"/>
      <w:lvlText w:val="•"/>
      <w:lvlJc w:val="left"/>
      <w:pPr>
        <w:ind w:left="6487" w:hanging="339"/>
      </w:pPr>
      <w:rPr>
        <w:rFonts w:hint="default"/>
        <w:lang w:val="ru-RU" w:eastAsia="en-US" w:bidi="ar-SA"/>
      </w:rPr>
    </w:lvl>
    <w:lvl w:ilvl="7" w:tplc="78CE06E0">
      <w:start w:val="1"/>
      <w:numFmt w:val="bullet"/>
      <w:lvlText w:val="•"/>
      <w:lvlJc w:val="left"/>
      <w:pPr>
        <w:ind w:left="7532" w:hanging="339"/>
      </w:pPr>
      <w:rPr>
        <w:rFonts w:hint="default"/>
        <w:lang w:val="ru-RU" w:eastAsia="en-US" w:bidi="ar-SA"/>
      </w:rPr>
    </w:lvl>
    <w:lvl w:ilvl="8" w:tplc="2D8465F2">
      <w:start w:val="1"/>
      <w:numFmt w:val="bullet"/>
      <w:lvlText w:val="•"/>
      <w:lvlJc w:val="left"/>
      <w:pPr>
        <w:ind w:left="8577" w:hanging="339"/>
      </w:pPr>
      <w:rPr>
        <w:rFonts w:hint="default"/>
        <w:lang w:val="ru-RU" w:eastAsia="en-US" w:bidi="ar-SA"/>
      </w:rPr>
    </w:lvl>
  </w:abstractNum>
  <w:abstractNum w:abstractNumId="156" w15:restartNumberingAfterBreak="0">
    <w:nsid w:val="4BB9336C"/>
    <w:multiLevelType w:val="hybridMultilevel"/>
    <w:tmpl w:val="E01ADC10"/>
    <w:lvl w:ilvl="0" w:tplc="FB2C7F76">
      <w:start w:val="1"/>
      <w:numFmt w:val="bullet"/>
      <w:lvlText w:val="–"/>
      <w:lvlJc w:val="left"/>
      <w:pPr>
        <w:ind w:left="709" w:hanging="360"/>
      </w:pPr>
      <w:rPr>
        <w:rFonts w:ascii="Arial" w:eastAsia="Arial" w:hAnsi="Arial" w:cs="Arial" w:hint="default"/>
      </w:rPr>
    </w:lvl>
    <w:lvl w:ilvl="1" w:tplc="33CEAC98">
      <w:start w:val="1"/>
      <w:numFmt w:val="bullet"/>
      <w:lvlText w:val="o"/>
      <w:lvlJc w:val="left"/>
      <w:pPr>
        <w:ind w:left="1429" w:hanging="360"/>
      </w:pPr>
      <w:rPr>
        <w:rFonts w:ascii="Courier New" w:eastAsia="Courier New" w:hAnsi="Courier New" w:cs="Courier New" w:hint="default"/>
      </w:rPr>
    </w:lvl>
    <w:lvl w:ilvl="2" w:tplc="D3B8B3A0">
      <w:start w:val="1"/>
      <w:numFmt w:val="bullet"/>
      <w:lvlText w:val="§"/>
      <w:lvlJc w:val="left"/>
      <w:pPr>
        <w:ind w:left="2149" w:hanging="360"/>
      </w:pPr>
      <w:rPr>
        <w:rFonts w:ascii="Wingdings" w:eastAsia="Wingdings" w:hAnsi="Wingdings" w:cs="Wingdings" w:hint="default"/>
      </w:rPr>
    </w:lvl>
    <w:lvl w:ilvl="3" w:tplc="78524F98">
      <w:start w:val="1"/>
      <w:numFmt w:val="bullet"/>
      <w:lvlText w:val="·"/>
      <w:lvlJc w:val="left"/>
      <w:pPr>
        <w:ind w:left="2869" w:hanging="360"/>
      </w:pPr>
      <w:rPr>
        <w:rFonts w:ascii="Symbol" w:eastAsia="Symbol" w:hAnsi="Symbol" w:cs="Symbol" w:hint="default"/>
      </w:rPr>
    </w:lvl>
    <w:lvl w:ilvl="4" w:tplc="CC7414C6">
      <w:start w:val="1"/>
      <w:numFmt w:val="bullet"/>
      <w:lvlText w:val="o"/>
      <w:lvlJc w:val="left"/>
      <w:pPr>
        <w:ind w:left="3589" w:hanging="360"/>
      </w:pPr>
      <w:rPr>
        <w:rFonts w:ascii="Courier New" w:eastAsia="Courier New" w:hAnsi="Courier New" w:cs="Courier New" w:hint="default"/>
      </w:rPr>
    </w:lvl>
    <w:lvl w:ilvl="5" w:tplc="69B4A660">
      <w:start w:val="1"/>
      <w:numFmt w:val="bullet"/>
      <w:lvlText w:val="§"/>
      <w:lvlJc w:val="left"/>
      <w:pPr>
        <w:ind w:left="4309" w:hanging="360"/>
      </w:pPr>
      <w:rPr>
        <w:rFonts w:ascii="Wingdings" w:eastAsia="Wingdings" w:hAnsi="Wingdings" w:cs="Wingdings" w:hint="default"/>
      </w:rPr>
    </w:lvl>
    <w:lvl w:ilvl="6" w:tplc="1CA2C5A2">
      <w:start w:val="1"/>
      <w:numFmt w:val="bullet"/>
      <w:lvlText w:val="·"/>
      <w:lvlJc w:val="left"/>
      <w:pPr>
        <w:ind w:left="5029" w:hanging="360"/>
      </w:pPr>
      <w:rPr>
        <w:rFonts w:ascii="Symbol" w:eastAsia="Symbol" w:hAnsi="Symbol" w:cs="Symbol" w:hint="default"/>
      </w:rPr>
    </w:lvl>
    <w:lvl w:ilvl="7" w:tplc="60F27FC4">
      <w:start w:val="1"/>
      <w:numFmt w:val="bullet"/>
      <w:lvlText w:val="o"/>
      <w:lvlJc w:val="left"/>
      <w:pPr>
        <w:ind w:left="5749" w:hanging="360"/>
      </w:pPr>
      <w:rPr>
        <w:rFonts w:ascii="Courier New" w:eastAsia="Courier New" w:hAnsi="Courier New" w:cs="Courier New" w:hint="default"/>
      </w:rPr>
    </w:lvl>
    <w:lvl w:ilvl="8" w:tplc="DFD6B192">
      <w:start w:val="1"/>
      <w:numFmt w:val="bullet"/>
      <w:lvlText w:val="§"/>
      <w:lvlJc w:val="left"/>
      <w:pPr>
        <w:ind w:left="6469" w:hanging="360"/>
      </w:pPr>
      <w:rPr>
        <w:rFonts w:ascii="Wingdings" w:eastAsia="Wingdings" w:hAnsi="Wingdings" w:cs="Wingdings" w:hint="default"/>
      </w:rPr>
    </w:lvl>
  </w:abstractNum>
  <w:abstractNum w:abstractNumId="157" w15:restartNumberingAfterBreak="0">
    <w:nsid w:val="4C257592"/>
    <w:multiLevelType w:val="hybridMultilevel"/>
    <w:tmpl w:val="5C9A0B6E"/>
    <w:lvl w:ilvl="0" w:tplc="08062738">
      <w:start w:val="1"/>
      <w:numFmt w:val="bullet"/>
      <w:lvlText w:val="-"/>
      <w:lvlJc w:val="left"/>
      <w:pPr>
        <w:ind w:left="720" w:hanging="360"/>
      </w:pPr>
      <w:rPr>
        <w:rFonts w:ascii="Times New Roman" w:eastAsia="Times New Roman" w:hAnsi="Times New Roman" w:cs="Times New Roman" w:hint="default"/>
        <w:w w:val="99"/>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8" w15:restartNumberingAfterBreak="0">
    <w:nsid w:val="4C773421"/>
    <w:multiLevelType w:val="hybridMultilevel"/>
    <w:tmpl w:val="2FBEE784"/>
    <w:lvl w:ilvl="0" w:tplc="71649A20">
      <w:start w:val="1"/>
      <w:numFmt w:val="bullet"/>
      <w:lvlText w:val="‒"/>
      <w:lvlJc w:val="left"/>
      <w:pPr>
        <w:ind w:left="1519" w:hanging="231"/>
      </w:pPr>
      <w:rPr>
        <w:rFonts w:ascii="Times New Roman" w:hAnsi="Times New Roman" w:cs="Times New Roman" w:hint="default"/>
        <w:lang w:val="ru-RU" w:eastAsia="en-US" w:bidi="ar-SA"/>
      </w:rPr>
    </w:lvl>
    <w:lvl w:ilvl="1" w:tplc="485EA484">
      <w:start w:val="1"/>
      <w:numFmt w:val="bullet"/>
      <w:lvlText w:val="•"/>
      <w:lvlJc w:val="left"/>
      <w:pPr>
        <w:ind w:left="2525" w:hanging="231"/>
      </w:pPr>
      <w:rPr>
        <w:rFonts w:hint="default"/>
        <w:lang w:val="ru-RU" w:eastAsia="en-US" w:bidi="ar-SA"/>
      </w:rPr>
    </w:lvl>
    <w:lvl w:ilvl="2" w:tplc="C932001A">
      <w:start w:val="1"/>
      <w:numFmt w:val="bullet"/>
      <w:lvlText w:val="•"/>
      <w:lvlJc w:val="left"/>
      <w:pPr>
        <w:ind w:left="3531" w:hanging="231"/>
      </w:pPr>
      <w:rPr>
        <w:rFonts w:hint="default"/>
        <w:lang w:val="ru-RU" w:eastAsia="en-US" w:bidi="ar-SA"/>
      </w:rPr>
    </w:lvl>
    <w:lvl w:ilvl="3" w:tplc="340C3046">
      <w:start w:val="1"/>
      <w:numFmt w:val="bullet"/>
      <w:lvlText w:val="•"/>
      <w:lvlJc w:val="left"/>
      <w:pPr>
        <w:ind w:left="4537" w:hanging="231"/>
      </w:pPr>
      <w:rPr>
        <w:rFonts w:hint="default"/>
        <w:lang w:val="ru-RU" w:eastAsia="en-US" w:bidi="ar-SA"/>
      </w:rPr>
    </w:lvl>
    <w:lvl w:ilvl="4" w:tplc="3ED86ECE">
      <w:start w:val="1"/>
      <w:numFmt w:val="bullet"/>
      <w:lvlText w:val="•"/>
      <w:lvlJc w:val="left"/>
      <w:pPr>
        <w:ind w:left="5543" w:hanging="231"/>
      </w:pPr>
      <w:rPr>
        <w:rFonts w:hint="default"/>
        <w:lang w:val="ru-RU" w:eastAsia="en-US" w:bidi="ar-SA"/>
      </w:rPr>
    </w:lvl>
    <w:lvl w:ilvl="5" w:tplc="2FECB5A4">
      <w:start w:val="1"/>
      <w:numFmt w:val="bullet"/>
      <w:lvlText w:val="•"/>
      <w:lvlJc w:val="left"/>
      <w:pPr>
        <w:ind w:left="6549" w:hanging="231"/>
      </w:pPr>
      <w:rPr>
        <w:rFonts w:hint="default"/>
        <w:lang w:val="ru-RU" w:eastAsia="en-US" w:bidi="ar-SA"/>
      </w:rPr>
    </w:lvl>
    <w:lvl w:ilvl="6" w:tplc="DAAE058E">
      <w:start w:val="1"/>
      <w:numFmt w:val="bullet"/>
      <w:lvlText w:val="•"/>
      <w:lvlJc w:val="left"/>
      <w:pPr>
        <w:ind w:left="7555" w:hanging="231"/>
      </w:pPr>
      <w:rPr>
        <w:rFonts w:hint="default"/>
        <w:lang w:val="ru-RU" w:eastAsia="en-US" w:bidi="ar-SA"/>
      </w:rPr>
    </w:lvl>
    <w:lvl w:ilvl="7" w:tplc="834EEC14">
      <w:start w:val="1"/>
      <w:numFmt w:val="bullet"/>
      <w:lvlText w:val="•"/>
      <w:lvlJc w:val="left"/>
      <w:pPr>
        <w:ind w:left="8561" w:hanging="231"/>
      </w:pPr>
      <w:rPr>
        <w:rFonts w:hint="default"/>
        <w:lang w:val="ru-RU" w:eastAsia="en-US" w:bidi="ar-SA"/>
      </w:rPr>
    </w:lvl>
    <w:lvl w:ilvl="8" w:tplc="67EC5460">
      <w:start w:val="1"/>
      <w:numFmt w:val="bullet"/>
      <w:lvlText w:val="•"/>
      <w:lvlJc w:val="left"/>
      <w:pPr>
        <w:ind w:left="9567" w:hanging="231"/>
      </w:pPr>
      <w:rPr>
        <w:rFonts w:hint="default"/>
        <w:lang w:val="ru-RU" w:eastAsia="en-US" w:bidi="ar-SA"/>
      </w:rPr>
    </w:lvl>
  </w:abstractNum>
  <w:abstractNum w:abstractNumId="159" w15:restartNumberingAfterBreak="0">
    <w:nsid w:val="4C9F2D98"/>
    <w:multiLevelType w:val="hybridMultilevel"/>
    <w:tmpl w:val="DC0AFD30"/>
    <w:lvl w:ilvl="0" w:tplc="4BBE4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0" w15:restartNumberingAfterBreak="0">
    <w:nsid w:val="4D0D29C3"/>
    <w:multiLevelType w:val="hybridMultilevel"/>
    <w:tmpl w:val="7892D9D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4D25581A"/>
    <w:multiLevelType w:val="hybridMultilevel"/>
    <w:tmpl w:val="2D404D56"/>
    <w:lvl w:ilvl="0" w:tplc="42FAEE0C">
      <w:start w:val="1"/>
      <w:numFmt w:val="bullet"/>
      <w:lvlText w:val="-"/>
      <w:lvlJc w:val="left"/>
      <w:pPr>
        <w:ind w:left="720" w:hanging="360"/>
      </w:pPr>
      <w:rPr>
        <w:rFonts w:ascii="Times New Roman" w:eastAsia="Times New Roman" w:hAnsi="Times New Roman" w:hint="default"/>
        <w:sz w:val="24"/>
        <w:szCs w:val="24"/>
      </w:rPr>
    </w:lvl>
    <w:lvl w:ilvl="1" w:tplc="C0B8F46A">
      <w:start w:val="1"/>
      <w:numFmt w:val="bullet"/>
      <w:lvlText w:val="o"/>
      <w:lvlJc w:val="left"/>
      <w:pPr>
        <w:ind w:left="1440" w:hanging="360"/>
      </w:pPr>
      <w:rPr>
        <w:rFonts w:ascii="Courier New" w:hAnsi="Courier New" w:cs="Courier New" w:hint="default"/>
      </w:rPr>
    </w:lvl>
    <w:lvl w:ilvl="2" w:tplc="2CFC3282">
      <w:start w:val="1"/>
      <w:numFmt w:val="bullet"/>
      <w:lvlText w:val=""/>
      <w:lvlJc w:val="left"/>
      <w:pPr>
        <w:ind w:left="2160" w:hanging="360"/>
      </w:pPr>
      <w:rPr>
        <w:rFonts w:ascii="Wingdings" w:hAnsi="Wingdings" w:hint="default"/>
      </w:rPr>
    </w:lvl>
    <w:lvl w:ilvl="3" w:tplc="0D668390">
      <w:start w:val="1"/>
      <w:numFmt w:val="bullet"/>
      <w:lvlText w:val=""/>
      <w:lvlJc w:val="left"/>
      <w:pPr>
        <w:ind w:left="2880" w:hanging="360"/>
      </w:pPr>
      <w:rPr>
        <w:rFonts w:ascii="Symbol" w:hAnsi="Symbol" w:hint="default"/>
      </w:rPr>
    </w:lvl>
    <w:lvl w:ilvl="4" w:tplc="9252D336">
      <w:start w:val="1"/>
      <w:numFmt w:val="bullet"/>
      <w:lvlText w:val="o"/>
      <w:lvlJc w:val="left"/>
      <w:pPr>
        <w:ind w:left="3600" w:hanging="360"/>
      </w:pPr>
      <w:rPr>
        <w:rFonts w:ascii="Courier New" w:hAnsi="Courier New" w:cs="Courier New" w:hint="default"/>
      </w:rPr>
    </w:lvl>
    <w:lvl w:ilvl="5" w:tplc="700E421A">
      <w:start w:val="1"/>
      <w:numFmt w:val="bullet"/>
      <w:lvlText w:val=""/>
      <w:lvlJc w:val="left"/>
      <w:pPr>
        <w:ind w:left="4320" w:hanging="360"/>
      </w:pPr>
      <w:rPr>
        <w:rFonts w:ascii="Wingdings" w:hAnsi="Wingdings" w:hint="default"/>
      </w:rPr>
    </w:lvl>
    <w:lvl w:ilvl="6" w:tplc="5E00AF30">
      <w:start w:val="1"/>
      <w:numFmt w:val="bullet"/>
      <w:lvlText w:val=""/>
      <w:lvlJc w:val="left"/>
      <w:pPr>
        <w:ind w:left="5040" w:hanging="360"/>
      </w:pPr>
      <w:rPr>
        <w:rFonts w:ascii="Symbol" w:hAnsi="Symbol" w:hint="default"/>
      </w:rPr>
    </w:lvl>
    <w:lvl w:ilvl="7" w:tplc="332C7222">
      <w:start w:val="1"/>
      <w:numFmt w:val="bullet"/>
      <w:lvlText w:val="o"/>
      <w:lvlJc w:val="left"/>
      <w:pPr>
        <w:ind w:left="5760" w:hanging="360"/>
      </w:pPr>
      <w:rPr>
        <w:rFonts w:ascii="Courier New" w:hAnsi="Courier New" w:cs="Courier New" w:hint="default"/>
      </w:rPr>
    </w:lvl>
    <w:lvl w:ilvl="8" w:tplc="F9388E6E">
      <w:start w:val="1"/>
      <w:numFmt w:val="bullet"/>
      <w:lvlText w:val=""/>
      <w:lvlJc w:val="left"/>
      <w:pPr>
        <w:ind w:left="6480" w:hanging="360"/>
      </w:pPr>
      <w:rPr>
        <w:rFonts w:ascii="Wingdings" w:hAnsi="Wingdings" w:hint="default"/>
      </w:rPr>
    </w:lvl>
  </w:abstractNum>
  <w:abstractNum w:abstractNumId="162" w15:restartNumberingAfterBreak="0">
    <w:nsid w:val="4DC13C21"/>
    <w:multiLevelType w:val="hybridMultilevel"/>
    <w:tmpl w:val="09C8C14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4E7B78DD"/>
    <w:multiLevelType w:val="hybridMultilevel"/>
    <w:tmpl w:val="000E96D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4E7C2C04"/>
    <w:multiLevelType w:val="hybridMultilevel"/>
    <w:tmpl w:val="81BEED2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4EAB2FA0"/>
    <w:multiLevelType w:val="hybridMultilevel"/>
    <w:tmpl w:val="A2F89B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4EAB4F01"/>
    <w:multiLevelType w:val="hybridMultilevel"/>
    <w:tmpl w:val="305CC0EC"/>
    <w:lvl w:ilvl="0" w:tplc="08062738">
      <w:start w:val="1"/>
      <w:numFmt w:val="bullet"/>
      <w:lvlText w:val="-"/>
      <w:lvlJc w:val="left"/>
      <w:pPr>
        <w:ind w:left="720" w:hanging="360"/>
      </w:pPr>
      <w:rPr>
        <w:rFonts w:ascii="Times New Roman" w:eastAsia="Times New Roman" w:hAnsi="Times New Roman" w:cs="Times New Roman" w:hint="default"/>
        <w:w w:val="99"/>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7" w15:restartNumberingAfterBreak="0">
    <w:nsid w:val="4F083606"/>
    <w:multiLevelType w:val="hybridMultilevel"/>
    <w:tmpl w:val="AAB8C6D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4F8D1286"/>
    <w:multiLevelType w:val="hybridMultilevel"/>
    <w:tmpl w:val="A7C2447C"/>
    <w:lvl w:ilvl="0" w:tplc="AD923608">
      <w:start w:val="1"/>
      <w:numFmt w:val="bullet"/>
      <w:lvlText w:val="-"/>
      <w:lvlJc w:val="left"/>
      <w:pPr>
        <w:ind w:left="720" w:hanging="360"/>
      </w:pPr>
      <w:rPr>
        <w:rFonts w:ascii="Times New Roman" w:eastAsia="Times New Roman" w:hAnsi="Times New Roman" w:hint="default"/>
        <w:sz w:val="24"/>
        <w:szCs w:val="24"/>
      </w:rPr>
    </w:lvl>
    <w:lvl w:ilvl="1" w:tplc="31501F64">
      <w:start w:val="1"/>
      <w:numFmt w:val="bullet"/>
      <w:lvlText w:val="o"/>
      <w:lvlJc w:val="left"/>
      <w:pPr>
        <w:ind w:left="1440" w:hanging="360"/>
      </w:pPr>
      <w:rPr>
        <w:rFonts w:ascii="Courier New" w:hAnsi="Courier New" w:cs="Courier New" w:hint="default"/>
      </w:rPr>
    </w:lvl>
    <w:lvl w:ilvl="2" w:tplc="B08EA5A6">
      <w:start w:val="1"/>
      <w:numFmt w:val="bullet"/>
      <w:lvlText w:val=""/>
      <w:lvlJc w:val="left"/>
      <w:pPr>
        <w:ind w:left="2160" w:hanging="360"/>
      </w:pPr>
      <w:rPr>
        <w:rFonts w:ascii="Wingdings" w:hAnsi="Wingdings" w:hint="default"/>
      </w:rPr>
    </w:lvl>
    <w:lvl w:ilvl="3" w:tplc="4C2CA480">
      <w:start w:val="1"/>
      <w:numFmt w:val="bullet"/>
      <w:lvlText w:val=""/>
      <w:lvlJc w:val="left"/>
      <w:pPr>
        <w:ind w:left="2880" w:hanging="360"/>
      </w:pPr>
      <w:rPr>
        <w:rFonts w:ascii="Symbol" w:hAnsi="Symbol" w:hint="default"/>
      </w:rPr>
    </w:lvl>
    <w:lvl w:ilvl="4" w:tplc="2F4CEF18">
      <w:start w:val="1"/>
      <w:numFmt w:val="bullet"/>
      <w:lvlText w:val="o"/>
      <w:lvlJc w:val="left"/>
      <w:pPr>
        <w:ind w:left="3600" w:hanging="360"/>
      </w:pPr>
      <w:rPr>
        <w:rFonts w:ascii="Courier New" w:hAnsi="Courier New" w:cs="Courier New" w:hint="default"/>
      </w:rPr>
    </w:lvl>
    <w:lvl w:ilvl="5" w:tplc="2C028FDC">
      <w:start w:val="1"/>
      <w:numFmt w:val="bullet"/>
      <w:lvlText w:val=""/>
      <w:lvlJc w:val="left"/>
      <w:pPr>
        <w:ind w:left="4320" w:hanging="360"/>
      </w:pPr>
      <w:rPr>
        <w:rFonts w:ascii="Wingdings" w:hAnsi="Wingdings" w:hint="default"/>
      </w:rPr>
    </w:lvl>
    <w:lvl w:ilvl="6" w:tplc="69E88360">
      <w:start w:val="1"/>
      <w:numFmt w:val="bullet"/>
      <w:lvlText w:val=""/>
      <w:lvlJc w:val="left"/>
      <w:pPr>
        <w:ind w:left="5040" w:hanging="360"/>
      </w:pPr>
      <w:rPr>
        <w:rFonts w:ascii="Symbol" w:hAnsi="Symbol" w:hint="default"/>
      </w:rPr>
    </w:lvl>
    <w:lvl w:ilvl="7" w:tplc="8A5A39BC">
      <w:start w:val="1"/>
      <w:numFmt w:val="bullet"/>
      <w:lvlText w:val="o"/>
      <w:lvlJc w:val="left"/>
      <w:pPr>
        <w:ind w:left="5760" w:hanging="360"/>
      </w:pPr>
      <w:rPr>
        <w:rFonts w:ascii="Courier New" w:hAnsi="Courier New" w:cs="Courier New" w:hint="default"/>
      </w:rPr>
    </w:lvl>
    <w:lvl w:ilvl="8" w:tplc="36582ED0">
      <w:start w:val="1"/>
      <w:numFmt w:val="bullet"/>
      <w:lvlText w:val=""/>
      <w:lvlJc w:val="left"/>
      <w:pPr>
        <w:ind w:left="6480" w:hanging="360"/>
      </w:pPr>
      <w:rPr>
        <w:rFonts w:ascii="Wingdings" w:hAnsi="Wingdings" w:hint="default"/>
      </w:rPr>
    </w:lvl>
  </w:abstractNum>
  <w:abstractNum w:abstractNumId="169" w15:restartNumberingAfterBreak="0">
    <w:nsid w:val="50261892"/>
    <w:multiLevelType w:val="hybridMultilevel"/>
    <w:tmpl w:val="88F0FBB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51613D1F"/>
    <w:multiLevelType w:val="hybridMultilevel"/>
    <w:tmpl w:val="2020BCA6"/>
    <w:lvl w:ilvl="0" w:tplc="B95EF472">
      <w:start w:val="1"/>
      <w:numFmt w:val="bullet"/>
      <w:lvlText w:val="–"/>
      <w:lvlJc w:val="left"/>
      <w:pPr>
        <w:ind w:left="709" w:hanging="360"/>
      </w:pPr>
      <w:rPr>
        <w:rFonts w:ascii="Arial" w:eastAsia="Arial" w:hAnsi="Arial" w:cs="Arial" w:hint="default"/>
      </w:rPr>
    </w:lvl>
    <w:lvl w:ilvl="1" w:tplc="7346D858">
      <w:start w:val="1"/>
      <w:numFmt w:val="bullet"/>
      <w:lvlText w:val="o"/>
      <w:lvlJc w:val="left"/>
      <w:pPr>
        <w:ind w:left="1429" w:hanging="360"/>
      </w:pPr>
      <w:rPr>
        <w:rFonts w:ascii="Courier New" w:eastAsia="Courier New" w:hAnsi="Courier New" w:cs="Courier New" w:hint="default"/>
      </w:rPr>
    </w:lvl>
    <w:lvl w:ilvl="2" w:tplc="31D2C658">
      <w:start w:val="1"/>
      <w:numFmt w:val="bullet"/>
      <w:lvlText w:val="§"/>
      <w:lvlJc w:val="left"/>
      <w:pPr>
        <w:ind w:left="2149" w:hanging="360"/>
      </w:pPr>
      <w:rPr>
        <w:rFonts w:ascii="Wingdings" w:eastAsia="Wingdings" w:hAnsi="Wingdings" w:cs="Wingdings" w:hint="default"/>
      </w:rPr>
    </w:lvl>
    <w:lvl w:ilvl="3" w:tplc="97C4DB00">
      <w:start w:val="1"/>
      <w:numFmt w:val="bullet"/>
      <w:lvlText w:val="·"/>
      <w:lvlJc w:val="left"/>
      <w:pPr>
        <w:ind w:left="2869" w:hanging="360"/>
      </w:pPr>
      <w:rPr>
        <w:rFonts w:ascii="Symbol" w:eastAsia="Symbol" w:hAnsi="Symbol" w:cs="Symbol" w:hint="default"/>
      </w:rPr>
    </w:lvl>
    <w:lvl w:ilvl="4" w:tplc="3EF00FA8">
      <w:start w:val="1"/>
      <w:numFmt w:val="bullet"/>
      <w:lvlText w:val="o"/>
      <w:lvlJc w:val="left"/>
      <w:pPr>
        <w:ind w:left="3589" w:hanging="360"/>
      </w:pPr>
      <w:rPr>
        <w:rFonts w:ascii="Courier New" w:eastAsia="Courier New" w:hAnsi="Courier New" w:cs="Courier New" w:hint="default"/>
      </w:rPr>
    </w:lvl>
    <w:lvl w:ilvl="5" w:tplc="FD7C16BA">
      <w:start w:val="1"/>
      <w:numFmt w:val="bullet"/>
      <w:lvlText w:val="§"/>
      <w:lvlJc w:val="left"/>
      <w:pPr>
        <w:ind w:left="4309" w:hanging="360"/>
      </w:pPr>
      <w:rPr>
        <w:rFonts w:ascii="Wingdings" w:eastAsia="Wingdings" w:hAnsi="Wingdings" w:cs="Wingdings" w:hint="default"/>
      </w:rPr>
    </w:lvl>
    <w:lvl w:ilvl="6" w:tplc="21A04F02">
      <w:start w:val="1"/>
      <w:numFmt w:val="bullet"/>
      <w:lvlText w:val="·"/>
      <w:lvlJc w:val="left"/>
      <w:pPr>
        <w:ind w:left="5029" w:hanging="360"/>
      </w:pPr>
      <w:rPr>
        <w:rFonts w:ascii="Symbol" w:eastAsia="Symbol" w:hAnsi="Symbol" w:cs="Symbol" w:hint="default"/>
      </w:rPr>
    </w:lvl>
    <w:lvl w:ilvl="7" w:tplc="5A4A2292">
      <w:start w:val="1"/>
      <w:numFmt w:val="bullet"/>
      <w:lvlText w:val="o"/>
      <w:lvlJc w:val="left"/>
      <w:pPr>
        <w:ind w:left="5749" w:hanging="360"/>
      </w:pPr>
      <w:rPr>
        <w:rFonts w:ascii="Courier New" w:eastAsia="Courier New" w:hAnsi="Courier New" w:cs="Courier New" w:hint="default"/>
      </w:rPr>
    </w:lvl>
    <w:lvl w:ilvl="8" w:tplc="9E9094B4">
      <w:start w:val="1"/>
      <w:numFmt w:val="bullet"/>
      <w:lvlText w:val="§"/>
      <w:lvlJc w:val="left"/>
      <w:pPr>
        <w:ind w:left="6469" w:hanging="360"/>
      </w:pPr>
      <w:rPr>
        <w:rFonts w:ascii="Wingdings" w:eastAsia="Wingdings" w:hAnsi="Wingdings" w:cs="Wingdings" w:hint="default"/>
      </w:rPr>
    </w:lvl>
  </w:abstractNum>
  <w:abstractNum w:abstractNumId="171" w15:restartNumberingAfterBreak="0">
    <w:nsid w:val="522C32B7"/>
    <w:multiLevelType w:val="hybridMultilevel"/>
    <w:tmpl w:val="9BAA35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52845C90"/>
    <w:multiLevelType w:val="hybridMultilevel"/>
    <w:tmpl w:val="795C3756"/>
    <w:lvl w:ilvl="0" w:tplc="38766A1C">
      <w:start w:val="1"/>
      <w:numFmt w:val="decimal"/>
      <w:lvlText w:val="%1)"/>
      <w:lvlJc w:val="left"/>
    </w:lvl>
    <w:lvl w:ilvl="1" w:tplc="0C7E8A48">
      <w:start w:val="1"/>
      <w:numFmt w:val="lowerLetter"/>
      <w:lvlText w:val="%2."/>
      <w:lvlJc w:val="left"/>
      <w:pPr>
        <w:ind w:left="1440" w:hanging="360"/>
      </w:pPr>
    </w:lvl>
    <w:lvl w:ilvl="2" w:tplc="78827110">
      <w:start w:val="1"/>
      <w:numFmt w:val="lowerRoman"/>
      <w:lvlText w:val="%3."/>
      <w:lvlJc w:val="right"/>
      <w:pPr>
        <w:ind w:left="2160" w:hanging="180"/>
      </w:pPr>
    </w:lvl>
    <w:lvl w:ilvl="3" w:tplc="10EA45FE">
      <w:start w:val="1"/>
      <w:numFmt w:val="decimal"/>
      <w:lvlText w:val="%4."/>
      <w:lvlJc w:val="left"/>
      <w:pPr>
        <w:ind w:left="2880" w:hanging="360"/>
      </w:pPr>
    </w:lvl>
    <w:lvl w:ilvl="4" w:tplc="7C786A3A">
      <w:start w:val="1"/>
      <w:numFmt w:val="lowerLetter"/>
      <w:lvlText w:val="%5."/>
      <w:lvlJc w:val="left"/>
      <w:pPr>
        <w:ind w:left="3600" w:hanging="360"/>
      </w:pPr>
    </w:lvl>
    <w:lvl w:ilvl="5" w:tplc="9FA8966E">
      <w:start w:val="1"/>
      <w:numFmt w:val="lowerRoman"/>
      <w:lvlText w:val="%6."/>
      <w:lvlJc w:val="right"/>
      <w:pPr>
        <w:ind w:left="4320" w:hanging="180"/>
      </w:pPr>
    </w:lvl>
    <w:lvl w:ilvl="6" w:tplc="72D4974E">
      <w:start w:val="1"/>
      <w:numFmt w:val="decimal"/>
      <w:lvlText w:val="%7."/>
      <w:lvlJc w:val="left"/>
      <w:pPr>
        <w:ind w:left="5040" w:hanging="360"/>
      </w:pPr>
    </w:lvl>
    <w:lvl w:ilvl="7" w:tplc="FB30F7F2">
      <w:start w:val="1"/>
      <w:numFmt w:val="lowerLetter"/>
      <w:lvlText w:val="%8."/>
      <w:lvlJc w:val="left"/>
      <w:pPr>
        <w:ind w:left="5760" w:hanging="360"/>
      </w:pPr>
    </w:lvl>
    <w:lvl w:ilvl="8" w:tplc="94145A6A">
      <w:start w:val="1"/>
      <w:numFmt w:val="lowerRoman"/>
      <w:lvlText w:val="%9."/>
      <w:lvlJc w:val="right"/>
      <w:pPr>
        <w:ind w:left="6480" w:hanging="180"/>
      </w:pPr>
    </w:lvl>
  </w:abstractNum>
  <w:abstractNum w:abstractNumId="173" w15:restartNumberingAfterBreak="0">
    <w:nsid w:val="53610803"/>
    <w:multiLevelType w:val="hybridMultilevel"/>
    <w:tmpl w:val="058C2DDC"/>
    <w:lvl w:ilvl="0" w:tplc="D43A554C">
      <w:start w:val="1"/>
      <w:numFmt w:val="bullet"/>
      <w:lvlText w:val="-"/>
      <w:lvlJc w:val="left"/>
      <w:pPr>
        <w:ind w:left="720" w:hanging="360"/>
      </w:pPr>
      <w:rPr>
        <w:rFonts w:ascii="Times New Roman" w:eastAsia="Times New Roman" w:hAnsi="Times New Roman" w:hint="default"/>
        <w:spacing w:val="-16"/>
        <w:sz w:val="24"/>
        <w:szCs w:val="24"/>
      </w:rPr>
    </w:lvl>
    <w:lvl w:ilvl="1" w:tplc="C9B24130">
      <w:start w:val="1"/>
      <w:numFmt w:val="bullet"/>
      <w:lvlText w:val="o"/>
      <w:lvlJc w:val="left"/>
      <w:pPr>
        <w:ind w:left="1440" w:hanging="360"/>
      </w:pPr>
      <w:rPr>
        <w:rFonts w:ascii="Courier New" w:hAnsi="Courier New" w:cs="Courier New" w:hint="default"/>
      </w:rPr>
    </w:lvl>
    <w:lvl w:ilvl="2" w:tplc="37727E26">
      <w:start w:val="1"/>
      <w:numFmt w:val="bullet"/>
      <w:lvlText w:val=""/>
      <w:lvlJc w:val="left"/>
      <w:pPr>
        <w:ind w:left="2160" w:hanging="360"/>
      </w:pPr>
      <w:rPr>
        <w:rFonts w:ascii="Wingdings" w:hAnsi="Wingdings" w:hint="default"/>
      </w:rPr>
    </w:lvl>
    <w:lvl w:ilvl="3" w:tplc="1960B826">
      <w:start w:val="1"/>
      <w:numFmt w:val="bullet"/>
      <w:lvlText w:val=""/>
      <w:lvlJc w:val="left"/>
      <w:pPr>
        <w:ind w:left="2880" w:hanging="360"/>
      </w:pPr>
      <w:rPr>
        <w:rFonts w:ascii="Symbol" w:hAnsi="Symbol" w:hint="default"/>
      </w:rPr>
    </w:lvl>
    <w:lvl w:ilvl="4" w:tplc="0A20B2DC">
      <w:start w:val="1"/>
      <w:numFmt w:val="bullet"/>
      <w:lvlText w:val="o"/>
      <w:lvlJc w:val="left"/>
      <w:pPr>
        <w:ind w:left="3600" w:hanging="360"/>
      </w:pPr>
      <w:rPr>
        <w:rFonts w:ascii="Courier New" w:hAnsi="Courier New" w:cs="Courier New" w:hint="default"/>
      </w:rPr>
    </w:lvl>
    <w:lvl w:ilvl="5" w:tplc="46A24100">
      <w:start w:val="1"/>
      <w:numFmt w:val="bullet"/>
      <w:lvlText w:val=""/>
      <w:lvlJc w:val="left"/>
      <w:pPr>
        <w:ind w:left="4320" w:hanging="360"/>
      </w:pPr>
      <w:rPr>
        <w:rFonts w:ascii="Wingdings" w:hAnsi="Wingdings" w:hint="default"/>
      </w:rPr>
    </w:lvl>
    <w:lvl w:ilvl="6" w:tplc="18F2794C">
      <w:start w:val="1"/>
      <w:numFmt w:val="bullet"/>
      <w:lvlText w:val=""/>
      <w:lvlJc w:val="left"/>
      <w:pPr>
        <w:ind w:left="5040" w:hanging="360"/>
      </w:pPr>
      <w:rPr>
        <w:rFonts w:ascii="Symbol" w:hAnsi="Symbol" w:hint="default"/>
      </w:rPr>
    </w:lvl>
    <w:lvl w:ilvl="7" w:tplc="ED8A5D00">
      <w:start w:val="1"/>
      <w:numFmt w:val="bullet"/>
      <w:lvlText w:val="o"/>
      <w:lvlJc w:val="left"/>
      <w:pPr>
        <w:ind w:left="5760" w:hanging="360"/>
      </w:pPr>
      <w:rPr>
        <w:rFonts w:ascii="Courier New" w:hAnsi="Courier New" w:cs="Courier New" w:hint="default"/>
      </w:rPr>
    </w:lvl>
    <w:lvl w:ilvl="8" w:tplc="34FC0F8C">
      <w:start w:val="1"/>
      <w:numFmt w:val="bullet"/>
      <w:lvlText w:val=""/>
      <w:lvlJc w:val="left"/>
      <w:pPr>
        <w:ind w:left="6480" w:hanging="360"/>
      </w:pPr>
      <w:rPr>
        <w:rFonts w:ascii="Wingdings" w:hAnsi="Wingdings" w:hint="default"/>
      </w:rPr>
    </w:lvl>
  </w:abstractNum>
  <w:abstractNum w:abstractNumId="174" w15:restartNumberingAfterBreak="0">
    <w:nsid w:val="5423184B"/>
    <w:multiLevelType w:val="hybridMultilevel"/>
    <w:tmpl w:val="6BDA267C"/>
    <w:lvl w:ilvl="0" w:tplc="B9D6F840">
      <w:start w:val="1"/>
      <w:numFmt w:val="bullet"/>
      <w:lvlText w:val="–"/>
      <w:lvlJc w:val="left"/>
      <w:pPr>
        <w:ind w:left="709" w:hanging="360"/>
      </w:pPr>
      <w:rPr>
        <w:rFonts w:ascii="Arial" w:eastAsia="Arial" w:hAnsi="Arial" w:cs="Arial" w:hint="default"/>
      </w:rPr>
    </w:lvl>
    <w:lvl w:ilvl="1" w:tplc="63BA2F0A">
      <w:start w:val="1"/>
      <w:numFmt w:val="bullet"/>
      <w:lvlText w:val="o"/>
      <w:lvlJc w:val="left"/>
      <w:pPr>
        <w:ind w:left="1429" w:hanging="360"/>
      </w:pPr>
      <w:rPr>
        <w:rFonts w:ascii="Courier New" w:eastAsia="Courier New" w:hAnsi="Courier New" w:cs="Courier New" w:hint="default"/>
      </w:rPr>
    </w:lvl>
    <w:lvl w:ilvl="2" w:tplc="DD105826">
      <w:start w:val="1"/>
      <w:numFmt w:val="bullet"/>
      <w:lvlText w:val="§"/>
      <w:lvlJc w:val="left"/>
      <w:pPr>
        <w:ind w:left="2149" w:hanging="360"/>
      </w:pPr>
      <w:rPr>
        <w:rFonts w:ascii="Wingdings" w:eastAsia="Wingdings" w:hAnsi="Wingdings" w:cs="Wingdings" w:hint="default"/>
      </w:rPr>
    </w:lvl>
    <w:lvl w:ilvl="3" w:tplc="0E60F302">
      <w:start w:val="1"/>
      <w:numFmt w:val="bullet"/>
      <w:lvlText w:val="·"/>
      <w:lvlJc w:val="left"/>
      <w:pPr>
        <w:ind w:left="2869" w:hanging="360"/>
      </w:pPr>
      <w:rPr>
        <w:rFonts w:ascii="Symbol" w:eastAsia="Symbol" w:hAnsi="Symbol" w:cs="Symbol" w:hint="default"/>
      </w:rPr>
    </w:lvl>
    <w:lvl w:ilvl="4" w:tplc="1F28A5BE">
      <w:start w:val="1"/>
      <w:numFmt w:val="bullet"/>
      <w:lvlText w:val="o"/>
      <w:lvlJc w:val="left"/>
      <w:pPr>
        <w:ind w:left="3589" w:hanging="360"/>
      </w:pPr>
      <w:rPr>
        <w:rFonts w:ascii="Courier New" w:eastAsia="Courier New" w:hAnsi="Courier New" w:cs="Courier New" w:hint="default"/>
      </w:rPr>
    </w:lvl>
    <w:lvl w:ilvl="5" w:tplc="0068D548">
      <w:start w:val="1"/>
      <w:numFmt w:val="bullet"/>
      <w:lvlText w:val="§"/>
      <w:lvlJc w:val="left"/>
      <w:pPr>
        <w:ind w:left="4309" w:hanging="360"/>
      </w:pPr>
      <w:rPr>
        <w:rFonts w:ascii="Wingdings" w:eastAsia="Wingdings" w:hAnsi="Wingdings" w:cs="Wingdings" w:hint="default"/>
      </w:rPr>
    </w:lvl>
    <w:lvl w:ilvl="6" w:tplc="C9985A08">
      <w:start w:val="1"/>
      <w:numFmt w:val="bullet"/>
      <w:lvlText w:val="·"/>
      <w:lvlJc w:val="left"/>
      <w:pPr>
        <w:ind w:left="5029" w:hanging="360"/>
      </w:pPr>
      <w:rPr>
        <w:rFonts w:ascii="Symbol" w:eastAsia="Symbol" w:hAnsi="Symbol" w:cs="Symbol" w:hint="default"/>
      </w:rPr>
    </w:lvl>
    <w:lvl w:ilvl="7" w:tplc="6050773A">
      <w:start w:val="1"/>
      <w:numFmt w:val="bullet"/>
      <w:lvlText w:val="o"/>
      <w:lvlJc w:val="left"/>
      <w:pPr>
        <w:ind w:left="5749" w:hanging="360"/>
      </w:pPr>
      <w:rPr>
        <w:rFonts w:ascii="Courier New" w:eastAsia="Courier New" w:hAnsi="Courier New" w:cs="Courier New" w:hint="default"/>
      </w:rPr>
    </w:lvl>
    <w:lvl w:ilvl="8" w:tplc="5686B9A8">
      <w:start w:val="1"/>
      <w:numFmt w:val="bullet"/>
      <w:lvlText w:val="§"/>
      <w:lvlJc w:val="left"/>
      <w:pPr>
        <w:ind w:left="6469" w:hanging="360"/>
      </w:pPr>
      <w:rPr>
        <w:rFonts w:ascii="Wingdings" w:eastAsia="Wingdings" w:hAnsi="Wingdings" w:cs="Wingdings" w:hint="default"/>
      </w:rPr>
    </w:lvl>
  </w:abstractNum>
  <w:abstractNum w:abstractNumId="175" w15:restartNumberingAfterBreak="0">
    <w:nsid w:val="550739F5"/>
    <w:multiLevelType w:val="hybridMultilevel"/>
    <w:tmpl w:val="61FC5C7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56D56F1E"/>
    <w:multiLevelType w:val="multilevel"/>
    <w:tmpl w:val="37A40CE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7" w15:restartNumberingAfterBreak="0">
    <w:nsid w:val="5789706B"/>
    <w:multiLevelType w:val="hybridMultilevel"/>
    <w:tmpl w:val="FBF810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57A04DD6"/>
    <w:multiLevelType w:val="hybridMultilevel"/>
    <w:tmpl w:val="85FEF2C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585E6522"/>
    <w:multiLevelType w:val="hybridMultilevel"/>
    <w:tmpl w:val="2C74C80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59026D91"/>
    <w:multiLevelType w:val="hybridMultilevel"/>
    <w:tmpl w:val="30A23E48"/>
    <w:lvl w:ilvl="0" w:tplc="BEC64668">
      <w:start w:val="1"/>
      <w:numFmt w:val="bullet"/>
      <w:lvlText w:val="•"/>
      <w:lvlJc w:val="left"/>
      <w:pPr>
        <w:ind w:left="720" w:hanging="360"/>
      </w:pPr>
      <w:rPr>
        <w:rFonts w:ascii="Times New Roman" w:hAnsi="Times New Roman" w:cs="Times New Roman" w:hint="default"/>
      </w:rPr>
    </w:lvl>
    <w:lvl w:ilvl="1" w:tplc="748C7CD4">
      <w:start w:val="1"/>
      <w:numFmt w:val="bullet"/>
      <w:lvlText w:val="•"/>
      <w:lvlJc w:val="left"/>
      <w:pPr>
        <w:ind w:left="1440" w:hanging="360"/>
      </w:pPr>
      <w:rPr>
        <w:rFonts w:ascii="Times New Roman" w:hAnsi="Times New Roman" w:cs="Times New Roman" w:hint="default"/>
      </w:rPr>
    </w:lvl>
    <w:lvl w:ilvl="2" w:tplc="5AE6AA60">
      <w:start w:val="1"/>
      <w:numFmt w:val="bullet"/>
      <w:lvlText w:val=""/>
      <w:lvlJc w:val="left"/>
      <w:pPr>
        <w:ind w:left="2160" w:hanging="360"/>
      </w:pPr>
      <w:rPr>
        <w:rFonts w:ascii="Wingdings" w:hAnsi="Wingdings" w:hint="default"/>
      </w:rPr>
    </w:lvl>
    <w:lvl w:ilvl="3" w:tplc="A6662CD0">
      <w:start w:val="1"/>
      <w:numFmt w:val="bullet"/>
      <w:lvlText w:val=""/>
      <w:lvlJc w:val="left"/>
      <w:pPr>
        <w:ind w:left="2880" w:hanging="360"/>
      </w:pPr>
      <w:rPr>
        <w:rFonts w:ascii="Symbol" w:hAnsi="Symbol" w:hint="default"/>
      </w:rPr>
    </w:lvl>
    <w:lvl w:ilvl="4" w:tplc="B04CE340">
      <w:start w:val="1"/>
      <w:numFmt w:val="bullet"/>
      <w:lvlText w:val="o"/>
      <w:lvlJc w:val="left"/>
      <w:pPr>
        <w:ind w:left="3600" w:hanging="360"/>
      </w:pPr>
      <w:rPr>
        <w:rFonts w:ascii="Courier New" w:hAnsi="Courier New" w:cs="Courier New" w:hint="default"/>
      </w:rPr>
    </w:lvl>
    <w:lvl w:ilvl="5" w:tplc="D3E454C2">
      <w:start w:val="1"/>
      <w:numFmt w:val="bullet"/>
      <w:lvlText w:val=""/>
      <w:lvlJc w:val="left"/>
      <w:pPr>
        <w:ind w:left="4320" w:hanging="360"/>
      </w:pPr>
      <w:rPr>
        <w:rFonts w:ascii="Wingdings" w:hAnsi="Wingdings" w:hint="default"/>
      </w:rPr>
    </w:lvl>
    <w:lvl w:ilvl="6" w:tplc="1CF2C22A">
      <w:start w:val="1"/>
      <w:numFmt w:val="bullet"/>
      <w:lvlText w:val=""/>
      <w:lvlJc w:val="left"/>
      <w:pPr>
        <w:ind w:left="5040" w:hanging="360"/>
      </w:pPr>
      <w:rPr>
        <w:rFonts w:ascii="Symbol" w:hAnsi="Symbol" w:hint="default"/>
      </w:rPr>
    </w:lvl>
    <w:lvl w:ilvl="7" w:tplc="5E622868">
      <w:start w:val="1"/>
      <w:numFmt w:val="bullet"/>
      <w:lvlText w:val="o"/>
      <w:lvlJc w:val="left"/>
      <w:pPr>
        <w:ind w:left="5760" w:hanging="360"/>
      </w:pPr>
      <w:rPr>
        <w:rFonts w:ascii="Courier New" w:hAnsi="Courier New" w:cs="Courier New" w:hint="default"/>
      </w:rPr>
    </w:lvl>
    <w:lvl w:ilvl="8" w:tplc="6ED8E696">
      <w:start w:val="1"/>
      <w:numFmt w:val="bullet"/>
      <w:lvlText w:val=""/>
      <w:lvlJc w:val="left"/>
      <w:pPr>
        <w:ind w:left="6480" w:hanging="360"/>
      </w:pPr>
      <w:rPr>
        <w:rFonts w:ascii="Wingdings" w:hAnsi="Wingdings" w:hint="default"/>
      </w:rPr>
    </w:lvl>
  </w:abstractNum>
  <w:abstractNum w:abstractNumId="181" w15:restartNumberingAfterBreak="0">
    <w:nsid w:val="5BED50EE"/>
    <w:multiLevelType w:val="hybridMultilevel"/>
    <w:tmpl w:val="FCBC7598"/>
    <w:lvl w:ilvl="0" w:tplc="DF18253A">
      <w:start w:val="1"/>
      <w:numFmt w:val="bullet"/>
      <w:lvlText w:val="-"/>
      <w:lvlJc w:val="left"/>
      <w:pPr>
        <w:ind w:left="720" w:hanging="360"/>
      </w:pPr>
      <w:rPr>
        <w:rFonts w:ascii="Times New Roman" w:eastAsia="Times New Roman" w:hAnsi="Times New Roman" w:hint="default"/>
        <w:spacing w:val="-16"/>
        <w:sz w:val="24"/>
        <w:szCs w:val="24"/>
      </w:rPr>
    </w:lvl>
    <w:lvl w:ilvl="1" w:tplc="71AEC4AA">
      <w:start w:val="1"/>
      <w:numFmt w:val="bullet"/>
      <w:lvlText w:val="o"/>
      <w:lvlJc w:val="left"/>
      <w:pPr>
        <w:ind w:left="1440" w:hanging="360"/>
      </w:pPr>
      <w:rPr>
        <w:rFonts w:ascii="Courier New" w:hAnsi="Courier New" w:cs="Courier New" w:hint="default"/>
      </w:rPr>
    </w:lvl>
    <w:lvl w:ilvl="2" w:tplc="6A8CDB2A">
      <w:start w:val="1"/>
      <w:numFmt w:val="bullet"/>
      <w:lvlText w:val=""/>
      <w:lvlJc w:val="left"/>
      <w:pPr>
        <w:ind w:left="2160" w:hanging="360"/>
      </w:pPr>
      <w:rPr>
        <w:rFonts w:ascii="Wingdings" w:hAnsi="Wingdings" w:hint="default"/>
      </w:rPr>
    </w:lvl>
    <w:lvl w:ilvl="3" w:tplc="74067BA6">
      <w:start w:val="1"/>
      <w:numFmt w:val="bullet"/>
      <w:lvlText w:val=""/>
      <w:lvlJc w:val="left"/>
      <w:pPr>
        <w:ind w:left="2880" w:hanging="360"/>
      </w:pPr>
      <w:rPr>
        <w:rFonts w:ascii="Symbol" w:hAnsi="Symbol" w:hint="default"/>
      </w:rPr>
    </w:lvl>
    <w:lvl w:ilvl="4" w:tplc="25B61BDC">
      <w:start w:val="1"/>
      <w:numFmt w:val="bullet"/>
      <w:lvlText w:val="o"/>
      <w:lvlJc w:val="left"/>
      <w:pPr>
        <w:ind w:left="3600" w:hanging="360"/>
      </w:pPr>
      <w:rPr>
        <w:rFonts w:ascii="Courier New" w:hAnsi="Courier New" w:cs="Courier New" w:hint="default"/>
      </w:rPr>
    </w:lvl>
    <w:lvl w:ilvl="5" w:tplc="3DCC27F6">
      <w:start w:val="1"/>
      <w:numFmt w:val="bullet"/>
      <w:lvlText w:val=""/>
      <w:lvlJc w:val="left"/>
      <w:pPr>
        <w:ind w:left="4320" w:hanging="360"/>
      </w:pPr>
      <w:rPr>
        <w:rFonts w:ascii="Wingdings" w:hAnsi="Wingdings" w:hint="default"/>
      </w:rPr>
    </w:lvl>
    <w:lvl w:ilvl="6" w:tplc="670EDAC2">
      <w:start w:val="1"/>
      <w:numFmt w:val="bullet"/>
      <w:lvlText w:val=""/>
      <w:lvlJc w:val="left"/>
      <w:pPr>
        <w:ind w:left="5040" w:hanging="360"/>
      </w:pPr>
      <w:rPr>
        <w:rFonts w:ascii="Symbol" w:hAnsi="Symbol" w:hint="default"/>
      </w:rPr>
    </w:lvl>
    <w:lvl w:ilvl="7" w:tplc="EA88199C">
      <w:start w:val="1"/>
      <w:numFmt w:val="bullet"/>
      <w:lvlText w:val="o"/>
      <w:lvlJc w:val="left"/>
      <w:pPr>
        <w:ind w:left="5760" w:hanging="360"/>
      </w:pPr>
      <w:rPr>
        <w:rFonts w:ascii="Courier New" w:hAnsi="Courier New" w:cs="Courier New" w:hint="default"/>
      </w:rPr>
    </w:lvl>
    <w:lvl w:ilvl="8" w:tplc="FFA29944">
      <w:start w:val="1"/>
      <w:numFmt w:val="bullet"/>
      <w:lvlText w:val=""/>
      <w:lvlJc w:val="left"/>
      <w:pPr>
        <w:ind w:left="6480" w:hanging="360"/>
      </w:pPr>
      <w:rPr>
        <w:rFonts w:ascii="Wingdings" w:hAnsi="Wingdings" w:hint="default"/>
      </w:rPr>
    </w:lvl>
  </w:abstractNum>
  <w:abstractNum w:abstractNumId="182" w15:restartNumberingAfterBreak="0">
    <w:nsid w:val="5C4D4330"/>
    <w:multiLevelType w:val="hybridMultilevel"/>
    <w:tmpl w:val="AF64316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5D2D5151"/>
    <w:multiLevelType w:val="hybridMultilevel"/>
    <w:tmpl w:val="C374CE8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5D8323D3"/>
    <w:multiLevelType w:val="hybridMultilevel"/>
    <w:tmpl w:val="23E44FA8"/>
    <w:lvl w:ilvl="0" w:tplc="472854D0">
      <w:start w:val="1"/>
      <w:numFmt w:val="bullet"/>
      <w:lvlText w:val=""/>
      <w:lvlJc w:val="left"/>
      <w:pPr>
        <w:ind w:left="720" w:hanging="360"/>
      </w:pPr>
      <w:rPr>
        <w:rFonts w:ascii="Symbol" w:hAnsi="Symbol" w:hint="default"/>
      </w:rPr>
    </w:lvl>
    <w:lvl w:ilvl="1" w:tplc="4B64A504">
      <w:start w:val="1"/>
      <w:numFmt w:val="bullet"/>
      <w:lvlText w:val="o"/>
      <w:lvlJc w:val="left"/>
      <w:pPr>
        <w:ind w:left="1440" w:hanging="360"/>
      </w:pPr>
      <w:rPr>
        <w:rFonts w:ascii="Courier New" w:hAnsi="Courier New" w:cs="Courier New" w:hint="default"/>
      </w:rPr>
    </w:lvl>
    <w:lvl w:ilvl="2" w:tplc="21C8430C">
      <w:start w:val="1"/>
      <w:numFmt w:val="bullet"/>
      <w:lvlText w:val=""/>
      <w:lvlJc w:val="left"/>
      <w:pPr>
        <w:ind w:left="2160" w:hanging="360"/>
      </w:pPr>
      <w:rPr>
        <w:rFonts w:ascii="Wingdings" w:hAnsi="Wingdings" w:hint="default"/>
      </w:rPr>
    </w:lvl>
    <w:lvl w:ilvl="3" w:tplc="98EAE814">
      <w:start w:val="1"/>
      <w:numFmt w:val="bullet"/>
      <w:lvlText w:val=""/>
      <w:lvlJc w:val="left"/>
      <w:pPr>
        <w:ind w:left="2880" w:hanging="360"/>
      </w:pPr>
      <w:rPr>
        <w:rFonts w:ascii="Symbol" w:hAnsi="Symbol" w:hint="default"/>
      </w:rPr>
    </w:lvl>
    <w:lvl w:ilvl="4" w:tplc="DAC42094">
      <w:start w:val="1"/>
      <w:numFmt w:val="bullet"/>
      <w:lvlText w:val="o"/>
      <w:lvlJc w:val="left"/>
      <w:pPr>
        <w:ind w:left="3600" w:hanging="360"/>
      </w:pPr>
      <w:rPr>
        <w:rFonts w:ascii="Courier New" w:hAnsi="Courier New" w:cs="Courier New" w:hint="default"/>
      </w:rPr>
    </w:lvl>
    <w:lvl w:ilvl="5" w:tplc="306E41AE">
      <w:start w:val="1"/>
      <w:numFmt w:val="bullet"/>
      <w:lvlText w:val=""/>
      <w:lvlJc w:val="left"/>
      <w:pPr>
        <w:ind w:left="4320" w:hanging="360"/>
      </w:pPr>
      <w:rPr>
        <w:rFonts w:ascii="Wingdings" w:hAnsi="Wingdings" w:hint="default"/>
      </w:rPr>
    </w:lvl>
    <w:lvl w:ilvl="6" w:tplc="38BA9664">
      <w:start w:val="1"/>
      <w:numFmt w:val="bullet"/>
      <w:lvlText w:val=""/>
      <w:lvlJc w:val="left"/>
      <w:pPr>
        <w:ind w:left="5040" w:hanging="360"/>
      </w:pPr>
      <w:rPr>
        <w:rFonts w:ascii="Symbol" w:hAnsi="Symbol" w:hint="default"/>
      </w:rPr>
    </w:lvl>
    <w:lvl w:ilvl="7" w:tplc="0A5CBAA0">
      <w:start w:val="1"/>
      <w:numFmt w:val="bullet"/>
      <w:lvlText w:val="o"/>
      <w:lvlJc w:val="left"/>
      <w:pPr>
        <w:ind w:left="5760" w:hanging="360"/>
      </w:pPr>
      <w:rPr>
        <w:rFonts w:ascii="Courier New" w:hAnsi="Courier New" w:cs="Courier New" w:hint="default"/>
      </w:rPr>
    </w:lvl>
    <w:lvl w:ilvl="8" w:tplc="04AA66A0">
      <w:start w:val="1"/>
      <w:numFmt w:val="bullet"/>
      <w:lvlText w:val=""/>
      <w:lvlJc w:val="left"/>
      <w:pPr>
        <w:ind w:left="6480" w:hanging="360"/>
      </w:pPr>
      <w:rPr>
        <w:rFonts w:ascii="Wingdings" w:hAnsi="Wingdings" w:hint="default"/>
      </w:rPr>
    </w:lvl>
  </w:abstractNum>
  <w:abstractNum w:abstractNumId="185" w15:restartNumberingAfterBreak="0">
    <w:nsid w:val="5DC04643"/>
    <w:multiLevelType w:val="hybridMultilevel"/>
    <w:tmpl w:val="575CEA8A"/>
    <w:lvl w:ilvl="0" w:tplc="7228D40A">
      <w:start w:val="1"/>
      <w:numFmt w:val="bullet"/>
      <w:lvlText w:val="-"/>
      <w:lvlJc w:val="left"/>
      <w:pPr>
        <w:ind w:left="720" w:hanging="360"/>
      </w:pPr>
      <w:rPr>
        <w:rFonts w:ascii="Times New Roman" w:eastAsia="Times New Roman" w:hAnsi="Times New Roman" w:hint="default"/>
        <w:sz w:val="24"/>
        <w:szCs w:val="24"/>
      </w:rPr>
    </w:lvl>
    <w:lvl w:ilvl="1" w:tplc="F9D4F7AA">
      <w:start w:val="1"/>
      <w:numFmt w:val="bullet"/>
      <w:lvlText w:val="o"/>
      <w:lvlJc w:val="left"/>
      <w:pPr>
        <w:ind w:left="1440" w:hanging="360"/>
      </w:pPr>
      <w:rPr>
        <w:rFonts w:ascii="Courier New" w:hAnsi="Courier New" w:cs="Courier New" w:hint="default"/>
      </w:rPr>
    </w:lvl>
    <w:lvl w:ilvl="2" w:tplc="E75E874C">
      <w:start w:val="1"/>
      <w:numFmt w:val="bullet"/>
      <w:lvlText w:val=""/>
      <w:lvlJc w:val="left"/>
      <w:pPr>
        <w:ind w:left="2160" w:hanging="360"/>
      </w:pPr>
      <w:rPr>
        <w:rFonts w:ascii="Wingdings" w:hAnsi="Wingdings" w:hint="default"/>
      </w:rPr>
    </w:lvl>
    <w:lvl w:ilvl="3" w:tplc="0E32128C">
      <w:start w:val="1"/>
      <w:numFmt w:val="bullet"/>
      <w:lvlText w:val=""/>
      <w:lvlJc w:val="left"/>
      <w:pPr>
        <w:ind w:left="2880" w:hanging="360"/>
      </w:pPr>
      <w:rPr>
        <w:rFonts w:ascii="Symbol" w:hAnsi="Symbol" w:hint="default"/>
      </w:rPr>
    </w:lvl>
    <w:lvl w:ilvl="4" w:tplc="D5A83590">
      <w:start w:val="1"/>
      <w:numFmt w:val="bullet"/>
      <w:lvlText w:val="o"/>
      <w:lvlJc w:val="left"/>
      <w:pPr>
        <w:ind w:left="3600" w:hanging="360"/>
      </w:pPr>
      <w:rPr>
        <w:rFonts w:ascii="Courier New" w:hAnsi="Courier New" w:cs="Courier New" w:hint="default"/>
      </w:rPr>
    </w:lvl>
    <w:lvl w:ilvl="5" w:tplc="4B7C35F6">
      <w:start w:val="1"/>
      <w:numFmt w:val="bullet"/>
      <w:lvlText w:val=""/>
      <w:lvlJc w:val="left"/>
      <w:pPr>
        <w:ind w:left="4320" w:hanging="360"/>
      </w:pPr>
      <w:rPr>
        <w:rFonts w:ascii="Wingdings" w:hAnsi="Wingdings" w:hint="default"/>
      </w:rPr>
    </w:lvl>
    <w:lvl w:ilvl="6" w:tplc="8D36B32E">
      <w:start w:val="1"/>
      <w:numFmt w:val="bullet"/>
      <w:lvlText w:val=""/>
      <w:lvlJc w:val="left"/>
      <w:pPr>
        <w:ind w:left="5040" w:hanging="360"/>
      </w:pPr>
      <w:rPr>
        <w:rFonts w:ascii="Symbol" w:hAnsi="Symbol" w:hint="default"/>
      </w:rPr>
    </w:lvl>
    <w:lvl w:ilvl="7" w:tplc="91B668FC">
      <w:start w:val="1"/>
      <w:numFmt w:val="bullet"/>
      <w:lvlText w:val="o"/>
      <w:lvlJc w:val="left"/>
      <w:pPr>
        <w:ind w:left="5760" w:hanging="360"/>
      </w:pPr>
      <w:rPr>
        <w:rFonts w:ascii="Courier New" w:hAnsi="Courier New" w:cs="Courier New" w:hint="default"/>
      </w:rPr>
    </w:lvl>
    <w:lvl w:ilvl="8" w:tplc="2158B0A6">
      <w:start w:val="1"/>
      <w:numFmt w:val="bullet"/>
      <w:lvlText w:val=""/>
      <w:lvlJc w:val="left"/>
      <w:pPr>
        <w:ind w:left="6480" w:hanging="360"/>
      </w:pPr>
      <w:rPr>
        <w:rFonts w:ascii="Wingdings" w:hAnsi="Wingdings" w:hint="default"/>
      </w:rPr>
    </w:lvl>
  </w:abstractNum>
  <w:abstractNum w:abstractNumId="186" w15:restartNumberingAfterBreak="0">
    <w:nsid w:val="5E02377A"/>
    <w:multiLevelType w:val="hybridMultilevel"/>
    <w:tmpl w:val="F79CDAFA"/>
    <w:lvl w:ilvl="0" w:tplc="40DCA60A">
      <w:start w:val="1"/>
      <w:numFmt w:val="bullet"/>
      <w:lvlText w:val="-"/>
      <w:lvlJc w:val="left"/>
      <w:pPr>
        <w:ind w:left="720" w:hanging="360"/>
      </w:pPr>
      <w:rPr>
        <w:rFonts w:ascii="Times New Roman" w:eastAsia="Times New Roman" w:hAnsi="Times New Roman" w:hint="default"/>
        <w:spacing w:val="-16"/>
        <w:sz w:val="24"/>
        <w:szCs w:val="24"/>
      </w:rPr>
    </w:lvl>
    <w:lvl w:ilvl="1" w:tplc="526C6584">
      <w:start w:val="1"/>
      <w:numFmt w:val="bullet"/>
      <w:lvlText w:val="o"/>
      <w:lvlJc w:val="left"/>
      <w:pPr>
        <w:ind w:left="1440" w:hanging="360"/>
      </w:pPr>
      <w:rPr>
        <w:rFonts w:ascii="Courier New" w:hAnsi="Courier New" w:cs="Courier New" w:hint="default"/>
      </w:rPr>
    </w:lvl>
    <w:lvl w:ilvl="2" w:tplc="FF2826E8">
      <w:start w:val="1"/>
      <w:numFmt w:val="bullet"/>
      <w:lvlText w:val=""/>
      <w:lvlJc w:val="left"/>
      <w:pPr>
        <w:ind w:left="2160" w:hanging="360"/>
      </w:pPr>
      <w:rPr>
        <w:rFonts w:ascii="Wingdings" w:hAnsi="Wingdings" w:hint="default"/>
      </w:rPr>
    </w:lvl>
    <w:lvl w:ilvl="3" w:tplc="07A4690E">
      <w:start w:val="1"/>
      <w:numFmt w:val="bullet"/>
      <w:lvlText w:val=""/>
      <w:lvlJc w:val="left"/>
      <w:pPr>
        <w:ind w:left="2880" w:hanging="360"/>
      </w:pPr>
      <w:rPr>
        <w:rFonts w:ascii="Symbol" w:hAnsi="Symbol" w:hint="default"/>
      </w:rPr>
    </w:lvl>
    <w:lvl w:ilvl="4" w:tplc="C276C516">
      <w:start w:val="1"/>
      <w:numFmt w:val="bullet"/>
      <w:lvlText w:val="o"/>
      <w:lvlJc w:val="left"/>
      <w:pPr>
        <w:ind w:left="3600" w:hanging="360"/>
      </w:pPr>
      <w:rPr>
        <w:rFonts w:ascii="Courier New" w:hAnsi="Courier New" w:cs="Courier New" w:hint="default"/>
      </w:rPr>
    </w:lvl>
    <w:lvl w:ilvl="5" w:tplc="8B6C3498">
      <w:start w:val="1"/>
      <w:numFmt w:val="bullet"/>
      <w:lvlText w:val=""/>
      <w:lvlJc w:val="left"/>
      <w:pPr>
        <w:ind w:left="4320" w:hanging="360"/>
      </w:pPr>
      <w:rPr>
        <w:rFonts w:ascii="Wingdings" w:hAnsi="Wingdings" w:hint="default"/>
      </w:rPr>
    </w:lvl>
    <w:lvl w:ilvl="6" w:tplc="1CF8B240">
      <w:start w:val="1"/>
      <w:numFmt w:val="bullet"/>
      <w:lvlText w:val=""/>
      <w:lvlJc w:val="left"/>
      <w:pPr>
        <w:ind w:left="5040" w:hanging="360"/>
      </w:pPr>
      <w:rPr>
        <w:rFonts w:ascii="Symbol" w:hAnsi="Symbol" w:hint="default"/>
      </w:rPr>
    </w:lvl>
    <w:lvl w:ilvl="7" w:tplc="D9BC9390">
      <w:start w:val="1"/>
      <w:numFmt w:val="bullet"/>
      <w:lvlText w:val="o"/>
      <w:lvlJc w:val="left"/>
      <w:pPr>
        <w:ind w:left="5760" w:hanging="360"/>
      </w:pPr>
      <w:rPr>
        <w:rFonts w:ascii="Courier New" w:hAnsi="Courier New" w:cs="Courier New" w:hint="default"/>
      </w:rPr>
    </w:lvl>
    <w:lvl w:ilvl="8" w:tplc="977CD616">
      <w:start w:val="1"/>
      <w:numFmt w:val="bullet"/>
      <w:lvlText w:val=""/>
      <w:lvlJc w:val="left"/>
      <w:pPr>
        <w:ind w:left="6480" w:hanging="360"/>
      </w:pPr>
      <w:rPr>
        <w:rFonts w:ascii="Wingdings" w:hAnsi="Wingdings" w:hint="default"/>
      </w:rPr>
    </w:lvl>
  </w:abstractNum>
  <w:abstractNum w:abstractNumId="187" w15:restartNumberingAfterBreak="0">
    <w:nsid w:val="5E3C7DD0"/>
    <w:multiLevelType w:val="hybridMultilevel"/>
    <w:tmpl w:val="D3948B82"/>
    <w:lvl w:ilvl="0" w:tplc="846EF164">
      <w:start w:val="1"/>
      <w:numFmt w:val="bullet"/>
      <w:lvlText w:val="–"/>
      <w:lvlJc w:val="left"/>
      <w:pPr>
        <w:ind w:left="1276" w:hanging="360"/>
      </w:pPr>
      <w:rPr>
        <w:rFonts w:ascii="Arial" w:eastAsia="Arial" w:hAnsi="Arial" w:cs="Arial" w:hint="default"/>
      </w:rPr>
    </w:lvl>
    <w:lvl w:ilvl="1" w:tplc="42203EEC">
      <w:start w:val="1"/>
      <w:numFmt w:val="bullet"/>
      <w:lvlText w:val="o"/>
      <w:lvlJc w:val="left"/>
      <w:pPr>
        <w:ind w:left="1996" w:hanging="360"/>
      </w:pPr>
      <w:rPr>
        <w:rFonts w:ascii="Courier New" w:eastAsia="Courier New" w:hAnsi="Courier New" w:cs="Courier New" w:hint="default"/>
      </w:rPr>
    </w:lvl>
    <w:lvl w:ilvl="2" w:tplc="5740B0E2">
      <w:start w:val="1"/>
      <w:numFmt w:val="bullet"/>
      <w:lvlText w:val="§"/>
      <w:lvlJc w:val="left"/>
      <w:pPr>
        <w:ind w:left="2716" w:hanging="360"/>
      </w:pPr>
      <w:rPr>
        <w:rFonts w:ascii="Wingdings" w:eastAsia="Wingdings" w:hAnsi="Wingdings" w:cs="Wingdings" w:hint="default"/>
      </w:rPr>
    </w:lvl>
    <w:lvl w:ilvl="3" w:tplc="7BA6EE78">
      <w:start w:val="1"/>
      <w:numFmt w:val="bullet"/>
      <w:lvlText w:val="·"/>
      <w:lvlJc w:val="left"/>
      <w:pPr>
        <w:ind w:left="3436" w:hanging="360"/>
      </w:pPr>
      <w:rPr>
        <w:rFonts w:ascii="Symbol" w:eastAsia="Symbol" w:hAnsi="Symbol" w:cs="Symbol" w:hint="default"/>
      </w:rPr>
    </w:lvl>
    <w:lvl w:ilvl="4" w:tplc="0D1687DA">
      <w:start w:val="1"/>
      <w:numFmt w:val="bullet"/>
      <w:lvlText w:val="o"/>
      <w:lvlJc w:val="left"/>
      <w:pPr>
        <w:ind w:left="4156" w:hanging="360"/>
      </w:pPr>
      <w:rPr>
        <w:rFonts w:ascii="Courier New" w:eastAsia="Courier New" w:hAnsi="Courier New" w:cs="Courier New" w:hint="default"/>
      </w:rPr>
    </w:lvl>
    <w:lvl w:ilvl="5" w:tplc="3C6C76DE">
      <w:start w:val="1"/>
      <w:numFmt w:val="bullet"/>
      <w:lvlText w:val="§"/>
      <w:lvlJc w:val="left"/>
      <w:pPr>
        <w:ind w:left="4876" w:hanging="360"/>
      </w:pPr>
      <w:rPr>
        <w:rFonts w:ascii="Wingdings" w:eastAsia="Wingdings" w:hAnsi="Wingdings" w:cs="Wingdings" w:hint="default"/>
      </w:rPr>
    </w:lvl>
    <w:lvl w:ilvl="6" w:tplc="9B28F784">
      <w:start w:val="1"/>
      <w:numFmt w:val="bullet"/>
      <w:lvlText w:val="·"/>
      <w:lvlJc w:val="left"/>
      <w:pPr>
        <w:ind w:left="5596" w:hanging="360"/>
      </w:pPr>
      <w:rPr>
        <w:rFonts w:ascii="Symbol" w:eastAsia="Symbol" w:hAnsi="Symbol" w:cs="Symbol" w:hint="default"/>
      </w:rPr>
    </w:lvl>
    <w:lvl w:ilvl="7" w:tplc="260C1B10">
      <w:start w:val="1"/>
      <w:numFmt w:val="bullet"/>
      <w:lvlText w:val="o"/>
      <w:lvlJc w:val="left"/>
      <w:pPr>
        <w:ind w:left="6316" w:hanging="360"/>
      </w:pPr>
      <w:rPr>
        <w:rFonts w:ascii="Courier New" w:eastAsia="Courier New" w:hAnsi="Courier New" w:cs="Courier New" w:hint="default"/>
      </w:rPr>
    </w:lvl>
    <w:lvl w:ilvl="8" w:tplc="A094C718">
      <w:start w:val="1"/>
      <w:numFmt w:val="bullet"/>
      <w:lvlText w:val="§"/>
      <w:lvlJc w:val="left"/>
      <w:pPr>
        <w:ind w:left="7036" w:hanging="360"/>
      </w:pPr>
      <w:rPr>
        <w:rFonts w:ascii="Wingdings" w:eastAsia="Wingdings" w:hAnsi="Wingdings" w:cs="Wingdings" w:hint="default"/>
      </w:rPr>
    </w:lvl>
  </w:abstractNum>
  <w:abstractNum w:abstractNumId="188" w15:restartNumberingAfterBreak="0">
    <w:nsid w:val="5E46666C"/>
    <w:multiLevelType w:val="hybridMultilevel"/>
    <w:tmpl w:val="27368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5E6C2210"/>
    <w:multiLevelType w:val="hybridMultilevel"/>
    <w:tmpl w:val="E3ACE46C"/>
    <w:lvl w:ilvl="0" w:tplc="A2840D80">
      <w:start w:val="1"/>
      <w:numFmt w:val="bullet"/>
      <w:lvlText w:val="‒"/>
      <w:lvlJc w:val="left"/>
      <w:pPr>
        <w:ind w:left="1429" w:hanging="360"/>
      </w:pPr>
      <w:rPr>
        <w:rFonts w:ascii="Times New Roman" w:hAnsi="Times New Roman" w:cs="Times New Roman" w:hint="default"/>
      </w:rPr>
    </w:lvl>
    <w:lvl w:ilvl="1" w:tplc="5DBA0F7E">
      <w:start w:val="1"/>
      <w:numFmt w:val="bullet"/>
      <w:lvlText w:val="o"/>
      <w:lvlJc w:val="left"/>
      <w:pPr>
        <w:ind w:left="2149" w:hanging="360"/>
      </w:pPr>
      <w:rPr>
        <w:rFonts w:ascii="Courier New" w:hAnsi="Courier New" w:cs="Courier New" w:hint="default"/>
      </w:rPr>
    </w:lvl>
    <w:lvl w:ilvl="2" w:tplc="97EA87BC">
      <w:start w:val="1"/>
      <w:numFmt w:val="bullet"/>
      <w:lvlText w:val=""/>
      <w:lvlJc w:val="left"/>
      <w:pPr>
        <w:ind w:left="2869" w:hanging="360"/>
      </w:pPr>
      <w:rPr>
        <w:rFonts w:ascii="Wingdings" w:hAnsi="Wingdings" w:hint="default"/>
      </w:rPr>
    </w:lvl>
    <w:lvl w:ilvl="3" w:tplc="BB4C047C">
      <w:start w:val="1"/>
      <w:numFmt w:val="bullet"/>
      <w:lvlText w:val=""/>
      <w:lvlJc w:val="left"/>
      <w:pPr>
        <w:ind w:left="3589" w:hanging="360"/>
      </w:pPr>
      <w:rPr>
        <w:rFonts w:ascii="Symbol" w:hAnsi="Symbol" w:hint="default"/>
      </w:rPr>
    </w:lvl>
    <w:lvl w:ilvl="4" w:tplc="434E7CC4">
      <w:start w:val="1"/>
      <w:numFmt w:val="bullet"/>
      <w:lvlText w:val="o"/>
      <w:lvlJc w:val="left"/>
      <w:pPr>
        <w:ind w:left="4309" w:hanging="360"/>
      </w:pPr>
      <w:rPr>
        <w:rFonts w:ascii="Courier New" w:hAnsi="Courier New" w:cs="Courier New" w:hint="default"/>
      </w:rPr>
    </w:lvl>
    <w:lvl w:ilvl="5" w:tplc="E1423E56">
      <w:start w:val="1"/>
      <w:numFmt w:val="bullet"/>
      <w:lvlText w:val=""/>
      <w:lvlJc w:val="left"/>
      <w:pPr>
        <w:ind w:left="5029" w:hanging="360"/>
      </w:pPr>
      <w:rPr>
        <w:rFonts w:ascii="Wingdings" w:hAnsi="Wingdings" w:hint="default"/>
      </w:rPr>
    </w:lvl>
    <w:lvl w:ilvl="6" w:tplc="C8F2743E">
      <w:start w:val="1"/>
      <w:numFmt w:val="bullet"/>
      <w:lvlText w:val=""/>
      <w:lvlJc w:val="left"/>
      <w:pPr>
        <w:ind w:left="5749" w:hanging="360"/>
      </w:pPr>
      <w:rPr>
        <w:rFonts w:ascii="Symbol" w:hAnsi="Symbol" w:hint="default"/>
      </w:rPr>
    </w:lvl>
    <w:lvl w:ilvl="7" w:tplc="E4E8501C">
      <w:start w:val="1"/>
      <w:numFmt w:val="bullet"/>
      <w:lvlText w:val="o"/>
      <w:lvlJc w:val="left"/>
      <w:pPr>
        <w:ind w:left="6469" w:hanging="360"/>
      </w:pPr>
      <w:rPr>
        <w:rFonts w:ascii="Courier New" w:hAnsi="Courier New" w:cs="Courier New" w:hint="default"/>
      </w:rPr>
    </w:lvl>
    <w:lvl w:ilvl="8" w:tplc="C18A5C54">
      <w:start w:val="1"/>
      <w:numFmt w:val="bullet"/>
      <w:lvlText w:val=""/>
      <w:lvlJc w:val="left"/>
      <w:pPr>
        <w:ind w:left="7189" w:hanging="360"/>
      </w:pPr>
      <w:rPr>
        <w:rFonts w:ascii="Wingdings" w:hAnsi="Wingdings" w:hint="default"/>
      </w:rPr>
    </w:lvl>
  </w:abstractNum>
  <w:abstractNum w:abstractNumId="190" w15:restartNumberingAfterBreak="0">
    <w:nsid w:val="5E860436"/>
    <w:multiLevelType w:val="hybridMultilevel"/>
    <w:tmpl w:val="50F2E34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5F01708B"/>
    <w:multiLevelType w:val="hybridMultilevel"/>
    <w:tmpl w:val="B8808E1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60793A2F"/>
    <w:multiLevelType w:val="hybridMultilevel"/>
    <w:tmpl w:val="AE1AB26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609448F9"/>
    <w:multiLevelType w:val="hybridMultilevel"/>
    <w:tmpl w:val="61D6D32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61ED13C0"/>
    <w:multiLevelType w:val="hybridMultilevel"/>
    <w:tmpl w:val="A9E65BD6"/>
    <w:lvl w:ilvl="0" w:tplc="880C9916">
      <w:start w:val="1"/>
      <w:numFmt w:val="bullet"/>
      <w:lvlText w:val="–"/>
      <w:lvlJc w:val="left"/>
      <w:pPr>
        <w:ind w:left="709" w:hanging="360"/>
      </w:pPr>
      <w:rPr>
        <w:rFonts w:ascii="Arial" w:eastAsia="Arial" w:hAnsi="Arial" w:cs="Arial" w:hint="default"/>
      </w:rPr>
    </w:lvl>
    <w:lvl w:ilvl="1" w:tplc="803AA14C">
      <w:start w:val="1"/>
      <w:numFmt w:val="bullet"/>
      <w:lvlText w:val="o"/>
      <w:lvlJc w:val="left"/>
      <w:pPr>
        <w:ind w:left="1429" w:hanging="360"/>
      </w:pPr>
      <w:rPr>
        <w:rFonts w:ascii="Courier New" w:eastAsia="Courier New" w:hAnsi="Courier New" w:cs="Courier New" w:hint="default"/>
      </w:rPr>
    </w:lvl>
    <w:lvl w:ilvl="2" w:tplc="86D04448">
      <w:start w:val="1"/>
      <w:numFmt w:val="bullet"/>
      <w:lvlText w:val="§"/>
      <w:lvlJc w:val="left"/>
      <w:pPr>
        <w:ind w:left="2149" w:hanging="360"/>
      </w:pPr>
      <w:rPr>
        <w:rFonts w:ascii="Wingdings" w:eastAsia="Wingdings" w:hAnsi="Wingdings" w:cs="Wingdings" w:hint="default"/>
      </w:rPr>
    </w:lvl>
    <w:lvl w:ilvl="3" w:tplc="ED963C42">
      <w:start w:val="1"/>
      <w:numFmt w:val="bullet"/>
      <w:lvlText w:val="·"/>
      <w:lvlJc w:val="left"/>
      <w:pPr>
        <w:ind w:left="2869" w:hanging="360"/>
      </w:pPr>
      <w:rPr>
        <w:rFonts w:ascii="Symbol" w:eastAsia="Symbol" w:hAnsi="Symbol" w:cs="Symbol" w:hint="default"/>
      </w:rPr>
    </w:lvl>
    <w:lvl w:ilvl="4" w:tplc="36FE2652">
      <w:start w:val="1"/>
      <w:numFmt w:val="bullet"/>
      <w:lvlText w:val="o"/>
      <w:lvlJc w:val="left"/>
      <w:pPr>
        <w:ind w:left="3589" w:hanging="360"/>
      </w:pPr>
      <w:rPr>
        <w:rFonts w:ascii="Courier New" w:eastAsia="Courier New" w:hAnsi="Courier New" w:cs="Courier New" w:hint="default"/>
      </w:rPr>
    </w:lvl>
    <w:lvl w:ilvl="5" w:tplc="9A485D1C">
      <w:start w:val="1"/>
      <w:numFmt w:val="bullet"/>
      <w:lvlText w:val="§"/>
      <w:lvlJc w:val="left"/>
      <w:pPr>
        <w:ind w:left="4309" w:hanging="360"/>
      </w:pPr>
      <w:rPr>
        <w:rFonts w:ascii="Wingdings" w:eastAsia="Wingdings" w:hAnsi="Wingdings" w:cs="Wingdings" w:hint="default"/>
      </w:rPr>
    </w:lvl>
    <w:lvl w:ilvl="6" w:tplc="8B8E7136">
      <w:start w:val="1"/>
      <w:numFmt w:val="bullet"/>
      <w:lvlText w:val="·"/>
      <w:lvlJc w:val="left"/>
      <w:pPr>
        <w:ind w:left="5029" w:hanging="360"/>
      </w:pPr>
      <w:rPr>
        <w:rFonts w:ascii="Symbol" w:eastAsia="Symbol" w:hAnsi="Symbol" w:cs="Symbol" w:hint="default"/>
      </w:rPr>
    </w:lvl>
    <w:lvl w:ilvl="7" w:tplc="9EF8118E">
      <w:start w:val="1"/>
      <w:numFmt w:val="bullet"/>
      <w:lvlText w:val="o"/>
      <w:lvlJc w:val="left"/>
      <w:pPr>
        <w:ind w:left="5749" w:hanging="360"/>
      </w:pPr>
      <w:rPr>
        <w:rFonts w:ascii="Courier New" w:eastAsia="Courier New" w:hAnsi="Courier New" w:cs="Courier New" w:hint="default"/>
      </w:rPr>
    </w:lvl>
    <w:lvl w:ilvl="8" w:tplc="ED9E4B9E">
      <w:start w:val="1"/>
      <w:numFmt w:val="bullet"/>
      <w:lvlText w:val="§"/>
      <w:lvlJc w:val="left"/>
      <w:pPr>
        <w:ind w:left="6469" w:hanging="360"/>
      </w:pPr>
      <w:rPr>
        <w:rFonts w:ascii="Wingdings" w:eastAsia="Wingdings" w:hAnsi="Wingdings" w:cs="Wingdings" w:hint="default"/>
      </w:rPr>
    </w:lvl>
  </w:abstractNum>
  <w:abstractNum w:abstractNumId="195" w15:restartNumberingAfterBreak="0">
    <w:nsid w:val="64CA70E5"/>
    <w:multiLevelType w:val="hybridMultilevel"/>
    <w:tmpl w:val="88E2D07C"/>
    <w:lvl w:ilvl="0" w:tplc="C48E0E10">
      <w:start w:val="1"/>
      <w:numFmt w:val="bullet"/>
      <w:lvlText w:val="–"/>
      <w:lvlJc w:val="left"/>
      <w:pPr>
        <w:ind w:left="709" w:hanging="360"/>
      </w:pPr>
      <w:rPr>
        <w:rFonts w:ascii="Arial" w:eastAsia="Arial" w:hAnsi="Arial" w:cs="Arial" w:hint="default"/>
      </w:rPr>
    </w:lvl>
    <w:lvl w:ilvl="1" w:tplc="0102FFA8">
      <w:start w:val="1"/>
      <w:numFmt w:val="bullet"/>
      <w:lvlText w:val="o"/>
      <w:lvlJc w:val="left"/>
      <w:pPr>
        <w:ind w:left="1429" w:hanging="360"/>
      </w:pPr>
      <w:rPr>
        <w:rFonts w:ascii="Courier New" w:eastAsia="Courier New" w:hAnsi="Courier New" w:cs="Courier New" w:hint="default"/>
      </w:rPr>
    </w:lvl>
    <w:lvl w:ilvl="2" w:tplc="697E96D6">
      <w:start w:val="1"/>
      <w:numFmt w:val="bullet"/>
      <w:lvlText w:val="§"/>
      <w:lvlJc w:val="left"/>
      <w:pPr>
        <w:ind w:left="2149" w:hanging="360"/>
      </w:pPr>
      <w:rPr>
        <w:rFonts w:ascii="Wingdings" w:eastAsia="Wingdings" w:hAnsi="Wingdings" w:cs="Wingdings" w:hint="default"/>
      </w:rPr>
    </w:lvl>
    <w:lvl w:ilvl="3" w:tplc="3CCE3560">
      <w:start w:val="1"/>
      <w:numFmt w:val="bullet"/>
      <w:lvlText w:val="·"/>
      <w:lvlJc w:val="left"/>
      <w:pPr>
        <w:ind w:left="2869" w:hanging="360"/>
      </w:pPr>
      <w:rPr>
        <w:rFonts w:ascii="Symbol" w:eastAsia="Symbol" w:hAnsi="Symbol" w:cs="Symbol" w:hint="default"/>
      </w:rPr>
    </w:lvl>
    <w:lvl w:ilvl="4" w:tplc="08981F60">
      <w:start w:val="1"/>
      <w:numFmt w:val="bullet"/>
      <w:lvlText w:val="o"/>
      <w:lvlJc w:val="left"/>
      <w:pPr>
        <w:ind w:left="3589" w:hanging="360"/>
      </w:pPr>
      <w:rPr>
        <w:rFonts w:ascii="Courier New" w:eastAsia="Courier New" w:hAnsi="Courier New" w:cs="Courier New" w:hint="default"/>
      </w:rPr>
    </w:lvl>
    <w:lvl w:ilvl="5" w:tplc="0F36C78C">
      <w:start w:val="1"/>
      <w:numFmt w:val="bullet"/>
      <w:lvlText w:val="§"/>
      <w:lvlJc w:val="left"/>
      <w:pPr>
        <w:ind w:left="4309" w:hanging="360"/>
      </w:pPr>
      <w:rPr>
        <w:rFonts w:ascii="Wingdings" w:eastAsia="Wingdings" w:hAnsi="Wingdings" w:cs="Wingdings" w:hint="default"/>
      </w:rPr>
    </w:lvl>
    <w:lvl w:ilvl="6" w:tplc="EF8ED65C">
      <w:start w:val="1"/>
      <w:numFmt w:val="bullet"/>
      <w:lvlText w:val="·"/>
      <w:lvlJc w:val="left"/>
      <w:pPr>
        <w:ind w:left="5029" w:hanging="360"/>
      </w:pPr>
      <w:rPr>
        <w:rFonts w:ascii="Symbol" w:eastAsia="Symbol" w:hAnsi="Symbol" w:cs="Symbol" w:hint="default"/>
      </w:rPr>
    </w:lvl>
    <w:lvl w:ilvl="7" w:tplc="3C6A2FB2">
      <w:start w:val="1"/>
      <w:numFmt w:val="bullet"/>
      <w:lvlText w:val="o"/>
      <w:lvlJc w:val="left"/>
      <w:pPr>
        <w:ind w:left="5749" w:hanging="360"/>
      </w:pPr>
      <w:rPr>
        <w:rFonts w:ascii="Courier New" w:eastAsia="Courier New" w:hAnsi="Courier New" w:cs="Courier New" w:hint="default"/>
      </w:rPr>
    </w:lvl>
    <w:lvl w:ilvl="8" w:tplc="33C2038A">
      <w:start w:val="1"/>
      <w:numFmt w:val="bullet"/>
      <w:lvlText w:val="§"/>
      <w:lvlJc w:val="left"/>
      <w:pPr>
        <w:ind w:left="6469" w:hanging="360"/>
      </w:pPr>
      <w:rPr>
        <w:rFonts w:ascii="Wingdings" w:eastAsia="Wingdings" w:hAnsi="Wingdings" w:cs="Wingdings" w:hint="default"/>
      </w:rPr>
    </w:lvl>
  </w:abstractNum>
  <w:abstractNum w:abstractNumId="196" w15:restartNumberingAfterBreak="0">
    <w:nsid w:val="65095CFA"/>
    <w:multiLevelType w:val="hybridMultilevel"/>
    <w:tmpl w:val="77A6A1C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65832B42"/>
    <w:multiLevelType w:val="hybridMultilevel"/>
    <w:tmpl w:val="7D024FAC"/>
    <w:lvl w:ilvl="0" w:tplc="016CD97A">
      <w:start w:val="1"/>
      <w:numFmt w:val="bullet"/>
      <w:lvlText w:val="-"/>
      <w:lvlJc w:val="left"/>
      <w:pPr>
        <w:ind w:left="720" w:hanging="360"/>
      </w:pPr>
      <w:rPr>
        <w:rFonts w:ascii="Times New Roman" w:eastAsia="Times New Roman" w:hAnsi="Times New Roman" w:hint="default"/>
        <w:sz w:val="24"/>
        <w:szCs w:val="24"/>
      </w:rPr>
    </w:lvl>
    <w:lvl w:ilvl="1" w:tplc="D340B4B8">
      <w:start w:val="1"/>
      <w:numFmt w:val="bullet"/>
      <w:lvlText w:val="o"/>
      <w:lvlJc w:val="left"/>
      <w:pPr>
        <w:ind w:left="1440" w:hanging="360"/>
      </w:pPr>
      <w:rPr>
        <w:rFonts w:ascii="Courier New" w:hAnsi="Courier New" w:cs="Courier New" w:hint="default"/>
      </w:rPr>
    </w:lvl>
    <w:lvl w:ilvl="2" w:tplc="A7A62B0E">
      <w:start w:val="1"/>
      <w:numFmt w:val="bullet"/>
      <w:lvlText w:val=""/>
      <w:lvlJc w:val="left"/>
      <w:pPr>
        <w:ind w:left="2160" w:hanging="360"/>
      </w:pPr>
      <w:rPr>
        <w:rFonts w:ascii="Wingdings" w:hAnsi="Wingdings" w:hint="default"/>
      </w:rPr>
    </w:lvl>
    <w:lvl w:ilvl="3" w:tplc="0B40D20E">
      <w:start w:val="1"/>
      <w:numFmt w:val="bullet"/>
      <w:lvlText w:val=""/>
      <w:lvlJc w:val="left"/>
      <w:pPr>
        <w:ind w:left="2880" w:hanging="360"/>
      </w:pPr>
      <w:rPr>
        <w:rFonts w:ascii="Symbol" w:hAnsi="Symbol" w:hint="default"/>
      </w:rPr>
    </w:lvl>
    <w:lvl w:ilvl="4" w:tplc="F1F011BA">
      <w:start w:val="1"/>
      <w:numFmt w:val="bullet"/>
      <w:lvlText w:val="o"/>
      <w:lvlJc w:val="left"/>
      <w:pPr>
        <w:ind w:left="3600" w:hanging="360"/>
      </w:pPr>
      <w:rPr>
        <w:rFonts w:ascii="Courier New" w:hAnsi="Courier New" w:cs="Courier New" w:hint="default"/>
      </w:rPr>
    </w:lvl>
    <w:lvl w:ilvl="5" w:tplc="6646F8F6">
      <w:start w:val="1"/>
      <w:numFmt w:val="bullet"/>
      <w:lvlText w:val=""/>
      <w:lvlJc w:val="left"/>
      <w:pPr>
        <w:ind w:left="4320" w:hanging="360"/>
      </w:pPr>
      <w:rPr>
        <w:rFonts w:ascii="Wingdings" w:hAnsi="Wingdings" w:hint="default"/>
      </w:rPr>
    </w:lvl>
    <w:lvl w:ilvl="6" w:tplc="B21EAD68">
      <w:start w:val="1"/>
      <w:numFmt w:val="bullet"/>
      <w:lvlText w:val=""/>
      <w:lvlJc w:val="left"/>
      <w:pPr>
        <w:ind w:left="5040" w:hanging="360"/>
      </w:pPr>
      <w:rPr>
        <w:rFonts w:ascii="Symbol" w:hAnsi="Symbol" w:hint="default"/>
      </w:rPr>
    </w:lvl>
    <w:lvl w:ilvl="7" w:tplc="E3CA478A">
      <w:start w:val="1"/>
      <w:numFmt w:val="bullet"/>
      <w:lvlText w:val="o"/>
      <w:lvlJc w:val="left"/>
      <w:pPr>
        <w:ind w:left="5760" w:hanging="360"/>
      </w:pPr>
      <w:rPr>
        <w:rFonts w:ascii="Courier New" w:hAnsi="Courier New" w:cs="Courier New" w:hint="default"/>
      </w:rPr>
    </w:lvl>
    <w:lvl w:ilvl="8" w:tplc="DE0AC712">
      <w:start w:val="1"/>
      <w:numFmt w:val="bullet"/>
      <w:lvlText w:val=""/>
      <w:lvlJc w:val="left"/>
      <w:pPr>
        <w:ind w:left="6480" w:hanging="360"/>
      </w:pPr>
      <w:rPr>
        <w:rFonts w:ascii="Wingdings" w:hAnsi="Wingdings" w:hint="default"/>
      </w:rPr>
    </w:lvl>
  </w:abstractNum>
  <w:abstractNum w:abstractNumId="198" w15:restartNumberingAfterBreak="0">
    <w:nsid w:val="65A4021D"/>
    <w:multiLevelType w:val="hybridMultilevel"/>
    <w:tmpl w:val="A8B486AA"/>
    <w:lvl w:ilvl="0" w:tplc="A5261B12">
      <w:start w:val="1"/>
      <w:numFmt w:val="bullet"/>
      <w:lvlText w:val="–"/>
      <w:lvlJc w:val="left"/>
      <w:pPr>
        <w:ind w:left="709" w:hanging="360"/>
      </w:pPr>
      <w:rPr>
        <w:rFonts w:ascii="Arial" w:eastAsia="Arial" w:hAnsi="Arial" w:cs="Arial" w:hint="default"/>
      </w:rPr>
    </w:lvl>
    <w:lvl w:ilvl="1" w:tplc="EAD0F410">
      <w:start w:val="1"/>
      <w:numFmt w:val="bullet"/>
      <w:lvlText w:val="o"/>
      <w:lvlJc w:val="left"/>
      <w:pPr>
        <w:ind w:left="1429" w:hanging="360"/>
      </w:pPr>
      <w:rPr>
        <w:rFonts w:ascii="Courier New" w:eastAsia="Courier New" w:hAnsi="Courier New" w:cs="Courier New" w:hint="default"/>
      </w:rPr>
    </w:lvl>
    <w:lvl w:ilvl="2" w:tplc="93EE832A">
      <w:start w:val="1"/>
      <w:numFmt w:val="bullet"/>
      <w:lvlText w:val="§"/>
      <w:lvlJc w:val="left"/>
      <w:pPr>
        <w:ind w:left="2149" w:hanging="360"/>
      </w:pPr>
      <w:rPr>
        <w:rFonts w:ascii="Wingdings" w:eastAsia="Wingdings" w:hAnsi="Wingdings" w:cs="Wingdings" w:hint="default"/>
      </w:rPr>
    </w:lvl>
    <w:lvl w:ilvl="3" w:tplc="85322F2C">
      <w:start w:val="1"/>
      <w:numFmt w:val="bullet"/>
      <w:lvlText w:val="·"/>
      <w:lvlJc w:val="left"/>
      <w:pPr>
        <w:ind w:left="2869" w:hanging="360"/>
      </w:pPr>
      <w:rPr>
        <w:rFonts w:ascii="Symbol" w:eastAsia="Symbol" w:hAnsi="Symbol" w:cs="Symbol" w:hint="default"/>
      </w:rPr>
    </w:lvl>
    <w:lvl w:ilvl="4" w:tplc="03F2AB14">
      <w:start w:val="1"/>
      <w:numFmt w:val="bullet"/>
      <w:lvlText w:val="o"/>
      <w:lvlJc w:val="left"/>
      <w:pPr>
        <w:ind w:left="3589" w:hanging="360"/>
      </w:pPr>
      <w:rPr>
        <w:rFonts w:ascii="Courier New" w:eastAsia="Courier New" w:hAnsi="Courier New" w:cs="Courier New" w:hint="default"/>
      </w:rPr>
    </w:lvl>
    <w:lvl w:ilvl="5" w:tplc="A1E0B3A0">
      <w:start w:val="1"/>
      <w:numFmt w:val="bullet"/>
      <w:lvlText w:val="§"/>
      <w:lvlJc w:val="left"/>
      <w:pPr>
        <w:ind w:left="4309" w:hanging="360"/>
      </w:pPr>
      <w:rPr>
        <w:rFonts w:ascii="Wingdings" w:eastAsia="Wingdings" w:hAnsi="Wingdings" w:cs="Wingdings" w:hint="default"/>
      </w:rPr>
    </w:lvl>
    <w:lvl w:ilvl="6" w:tplc="6F1014FE">
      <w:start w:val="1"/>
      <w:numFmt w:val="bullet"/>
      <w:lvlText w:val="·"/>
      <w:lvlJc w:val="left"/>
      <w:pPr>
        <w:ind w:left="5029" w:hanging="360"/>
      </w:pPr>
      <w:rPr>
        <w:rFonts w:ascii="Symbol" w:eastAsia="Symbol" w:hAnsi="Symbol" w:cs="Symbol" w:hint="default"/>
      </w:rPr>
    </w:lvl>
    <w:lvl w:ilvl="7" w:tplc="DC4830DA">
      <w:start w:val="1"/>
      <w:numFmt w:val="bullet"/>
      <w:lvlText w:val="o"/>
      <w:lvlJc w:val="left"/>
      <w:pPr>
        <w:ind w:left="5749" w:hanging="360"/>
      </w:pPr>
      <w:rPr>
        <w:rFonts w:ascii="Courier New" w:eastAsia="Courier New" w:hAnsi="Courier New" w:cs="Courier New" w:hint="default"/>
      </w:rPr>
    </w:lvl>
    <w:lvl w:ilvl="8" w:tplc="767E3BDA">
      <w:start w:val="1"/>
      <w:numFmt w:val="bullet"/>
      <w:lvlText w:val="§"/>
      <w:lvlJc w:val="left"/>
      <w:pPr>
        <w:ind w:left="6469" w:hanging="360"/>
      </w:pPr>
      <w:rPr>
        <w:rFonts w:ascii="Wingdings" w:eastAsia="Wingdings" w:hAnsi="Wingdings" w:cs="Wingdings" w:hint="default"/>
      </w:rPr>
    </w:lvl>
  </w:abstractNum>
  <w:abstractNum w:abstractNumId="199" w15:restartNumberingAfterBreak="0">
    <w:nsid w:val="669F38ED"/>
    <w:multiLevelType w:val="hybridMultilevel"/>
    <w:tmpl w:val="153026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66E4124E"/>
    <w:multiLevelType w:val="hybridMultilevel"/>
    <w:tmpl w:val="CC92AD9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676423B2"/>
    <w:multiLevelType w:val="hybridMultilevel"/>
    <w:tmpl w:val="23C47B3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67D0549C"/>
    <w:multiLevelType w:val="hybridMultilevel"/>
    <w:tmpl w:val="6C00AA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682A65B9"/>
    <w:multiLevelType w:val="hybridMultilevel"/>
    <w:tmpl w:val="77EC1658"/>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69A40A5A"/>
    <w:multiLevelType w:val="hybridMultilevel"/>
    <w:tmpl w:val="B9B632DA"/>
    <w:lvl w:ilvl="0" w:tplc="410E2C7E">
      <w:start w:val="1"/>
      <w:numFmt w:val="bullet"/>
      <w:lvlText w:val=""/>
      <w:lvlJc w:val="left"/>
      <w:pPr>
        <w:ind w:left="82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1" w:tplc="415493A4">
      <w:start w:val="1"/>
      <w:numFmt w:val="bullet"/>
      <w:lvlText w:val="o"/>
      <w:lvlJc w:val="left"/>
      <w:pPr>
        <w:ind w:left="154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A9A23944">
      <w:start w:val="1"/>
      <w:numFmt w:val="bullet"/>
      <w:lvlText w:val="▪"/>
      <w:lvlJc w:val="left"/>
      <w:pPr>
        <w:ind w:left="226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31FE3AE2">
      <w:start w:val="1"/>
      <w:numFmt w:val="bullet"/>
      <w:lvlText w:val="•"/>
      <w:lvlJc w:val="left"/>
      <w:pPr>
        <w:ind w:left="298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7E38B8A0">
      <w:start w:val="1"/>
      <w:numFmt w:val="bullet"/>
      <w:lvlText w:val="o"/>
      <w:lvlJc w:val="left"/>
      <w:pPr>
        <w:ind w:left="370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805A90E0">
      <w:start w:val="1"/>
      <w:numFmt w:val="bullet"/>
      <w:lvlText w:val="▪"/>
      <w:lvlJc w:val="left"/>
      <w:pPr>
        <w:ind w:left="442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7E7609C0">
      <w:start w:val="1"/>
      <w:numFmt w:val="bullet"/>
      <w:lvlText w:val="•"/>
      <w:lvlJc w:val="left"/>
      <w:pPr>
        <w:ind w:left="514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86B0AECC">
      <w:start w:val="1"/>
      <w:numFmt w:val="bullet"/>
      <w:lvlText w:val="o"/>
      <w:lvlJc w:val="left"/>
      <w:pPr>
        <w:ind w:left="586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3AC02C8A">
      <w:start w:val="1"/>
      <w:numFmt w:val="bullet"/>
      <w:lvlText w:val="▪"/>
      <w:lvlJc w:val="left"/>
      <w:pPr>
        <w:ind w:left="658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205" w15:restartNumberingAfterBreak="0">
    <w:nsid w:val="69E82C27"/>
    <w:multiLevelType w:val="hybridMultilevel"/>
    <w:tmpl w:val="3EF817AE"/>
    <w:lvl w:ilvl="0" w:tplc="DC0A20B0">
      <w:start w:val="1"/>
      <w:numFmt w:val="bullet"/>
      <w:lvlText w:val="•"/>
      <w:lvlJc w:val="left"/>
      <w:pPr>
        <w:ind w:left="743" w:hanging="360"/>
      </w:pPr>
      <w:rPr>
        <w:rFonts w:ascii="Times New Roman" w:hAnsi="Times New Roman" w:cs="Times New Roman" w:hint="default"/>
      </w:rPr>
    </w:lvl>
    <w:lvl w:ilvl="1" w:tplc="64A20222">
      <w:start w:val="1"/>
      <w:numFmt w:val="bullet"/>
      <w:lvlText w:val="o"/>
      <w:lvlJc w:val="left"/>
      <w:pPr>
        <w:ind w:left="1463" w:hanging="360"/>
      </w:pPr>
      <w:rPr>
        <w:rFonts w:ascii="Courier New" w:hAnsi="Courier New" w:cs="Courier New" w:hint="default"/>
      </w:rPr>
    </w:lvl>
    <w:lvl w:ilvl="2" w:tplc="3BE2CB56">
      <w:start w:val="1"/>
      <w:numFmt w:val="bullet"/>
      <w:lvlText w:val=""/>
      <w:lvlJc w:val="left"/>
      <w:pPr>
        <w:ind w:left="2183" w:hanging="360"/>
      </w:pPr>
      <w:rPr>
        <w:rFonts w:ascii="Wingdings" w:hAnsi="Wingdings" w:hint="default"/>
      </w:rPr>
    </w:lvl>
    <w:lvl w:ilvl="3" w:tplc="4C6ACC26">
      <w:start w:val="1"/>
      <w:numFmt w:val="bullet"/>
      <w:lvlText w:val=""/>
      <w:lvlJc w:val="left"/>
      <w:pPr>
        <w:ind w:left="2903" w:hanging="360"/>
      </w:pPr>
      <w:rPr>
        <w:rFonts w:ascii="Symbol" w:hAnsi="Symbol" w:hint="default"/>
      </w:rPr>
    </w:lvl>
    <w:lvl w:ilvl="4" w:tplc="8CBA2A24">
      <w:start w:val="1"/>
      <w:numFmt w:val="bullet"/>
      <w:lvlText w:val="o"/>
      <w:lvlJc w:val="left"/>
      <w:pPr>
        <w:ind w:left="3623" w:hanging="360"/>
      </w:pPr>
      <w:rPr>
        <w:rFonts w:ascii="Courier New" w:hAnsi="Courier New" w:cs="Courier New" w:hint="default"/>
      </w:rPr>
    </w:lvl>
    <w:lvl w:ilvl="5" w:tplc="15B0481C">
      <w:start w:val="1"/>
      <w:numFmt w:val="bullet"/>
      <w:lvlText w:val=""/>
      <w:lvlJc w:val="left"/>
      <w:pPr>
        <w:ind w:left="4343" w:hanging="360"/>
      </w:pPr>
      <w:rPr>
        <w:rFonts w:ascii="Wingdings" w:hAnsi="Wingdings" w:hint="default"/>
      </w:rPr>
    </w:lvl>
    <w:lvl w:ilvl="6" w:tplc="BEA8D41E">
      <w:start w:val="1"/>
      <w:numFmt w:val="bullet"/>
      <w:lvlText w:val=""/>
      <w:lvlJc w:val="left"/>
      <w:pPr>
        <w:ind w:left="5063" w:hanging="360"/>
      </w:pPr>
      <w:rPr>
        <w:rFonts w:ascii="Symbol" w:hAnsi="Symbol" w:hint="default"/>
      </w:rPr>
    </w:lvl>
    <w:lvl w:ilvl="7" w:tplc="16BEDB16">
      <w:start w:val="1"/>
      <w:numFmt w:val="bullet"/>
      <w:lvlText w:val="o"/>
      <w:lvlJc w:val="left"/>
      <w:pPr>
        <w:ind w:left="5783" w:hanging="360"/>
      </w:pPr>
      <w:rPr>
        <w:rFonts w:ascii="Courier New" w:hAnsi="Courier New" w:cs="Courier New" w:hint="default"/>
      </w:rPr>
    </w:lvl>
    <w:lvl w:ilvl="8" w:tplc="7982E830">
      <w:start w:val="1"/>
      <w:numFmt w:val="bullet"/>
      <w:lvlText w:val=""/>
      <w:lvlJc w:val="left"/>
      <w:pPr>
        <w:ind w:left="6503" w:hanging="360"/>
      </w:pPr>
      <w:rPr>
        <w:rFonts w:ascii="Wingdings" w:hAnsi="Wingdings" w:hint="default"/>
      </w:rPr>
    </w:lvl>
  </w:abstractNum>
  <w:abstractNum w:abstractNumId="206" w15:restartNumberingAfterBreak="0">
    <w:nsid w:val="6AD25B56"/>
    <w:multiLevelType w:val="hybridMultilevel"/>
    <w:tmpl w:val="54B8A8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6B514C0F"/>
    <w:multiLevelType w:val="hybridMultilevel"/>
    <w:tmpl w:val="3BF6DFDC"/>
    <w:lvl w:ilvl="0" w:tplc="7452FE18">
      <w:start w:val="1"/>
      <w:numFmt w:val="bullet"/>
      <w:lvlText w:val="•"/>
      <w:lvlJc w:val="left"/>
      <w:pPr>
        <w:ind w:left="720" w:hanging="360"/>
      </w:pPr>
      <w:rPr>
        <w:rFonts w:ascii="Times New Roman" w:hAnsi="Times New Roman" w:cs="Times New Roman" w:hint="default"/>
      </w:rPr>
    </w:lvl>
    <w:lvl w:ilvl="1" w:tplc="905A3BB8">
      <w:start w:val="1"/>
      <w:numFmt w:val="bullet"/>
      <w:lvlText w:val="o"/>
      <w:lvlJc w:val="left"/>
      <w:pPr>
        <w:ind w:left="1440" w:hanging="360"/>
      </w:pPr>
      <w:rPr>
        <w:rFonts w:ascii="Courier New" w:hAnsi="Courier New" w:cs="Courier New" w:hint="default"/>
      </w:rPr>
    </w:lvl>
    <w:lvl w:ilvl="2" w:tplc="72F8FE9A">
      <w:start w:val="1"/>
      <w:numFmt w:val="bullet"/>
      <w:lvlText w:val=""/>
      <w:lvlJc w:val="left"/>
      <w:pPr>
        <w:ind w:left="2160" w:hanging="360"/>
      </w:pPr>
      <w:rPr>
        <w:rFonts w:ascii="Wingdings" w:hAnsi="Wingdings" w:hint="default"/>
      </w:rPr>
    </w:lvl>
    <w:lvl w:ilvl="3" w:tplc="E95C0E2A">
      <w:start w:val="1"/>
      <w:numFmt w:val="bullet"/>
      <w:lvlText w:val=""/>
      <w:lvlJc w:val="left"/>
      <w:pPr>
        <w:ind w:left="2880" w:hanging="360"/>
      </w:pPr>
      <w:rPr>
        <w:rFonts w:ascii="Symbol" w:hAnsi="Symbol" w:hint="default"/>
      </w:rPr>
    </w:lvl>
    <w:lvl w:ilvl="4" w:tplc="E698F868">
      <w:start w:val="1"/>
      <w:numFmt w:val="bullet"/>
      <w:lvlText w:val="o"/>
      <w:lvlJc w:val="left"/>
      <w:pPr>
        <w:ind w:left="3600" w:hanging="360"/>
      </w:pPr>
      <w:rPr>
        <w:rFonts w:ascii="Courier New" w:hAnsi="Courier New" w:cs="Courier New" w:hint="default"/>
      </w:rPr>
    </w:lvl>
    <w:lvl w:ilvl="5" w:tplc="39606096">
      <w:start w:val="1"/>
      <w:numFmt w:val="bullet"/>
      <w:lvlText w:val=""/>
      <w:lvlJc w:val="left"/>
      <w:pPr>
        <w:ind w:left="4320" w:hanging="360"/>
      </w:pPr>
      <w:rPr>
        <w:rFonts w:ascii="Wingdings" w:hAnsi="Wingdings" w:hint="default"/>
      </w:rPr>
    </w:lvl>
    <w:lvl w:ilvl="6" w:tplc="E71A6DCC">
      <w:start w:val="1"/>
      <w:numFmt w:val="bullet"/>
      <w:lvlText w:val=""/>
      <w:lvlJc w:val="left"/>
      <w:pPr>
        <w:ind w:left="5040" w:hanging="360"/>
      </w:pPr>
      <w:rPr>
        <w:rFonts w:ascii="Symbol" w:hAnsi="Symbol" w:hint="default"/>
      </w:rPr>
    </w:lvl>
    <w:lvl w:ilvl="7" w:tplc="AB8C97D2">
      <w:start w:val="1"/>
      <w:numFmt w:val="bullet"/>
      <w:lvlText w:val="o"/>
      <w:lvlJc w:val="left"/>
      <w:pPr>
        <w:ind w:left="5760" w:hanging="360"/>
      </w:pPr>
      <w:rPr>
        <w:rFonts w:ascii="Courier New" w:hAnsi="Courier New" w:cs="Courier New" w:hint="default"/>
      </w:rPr>
    </w:lvl>
    <w:lvl w:ilvl="8" w:tplc="F4DAEE0C">
      <w:start w:val="1"/>
      <w:numFmt w:val="bullet"/>
      <w:lvlText w:val=""/>
      <w:lvlJc w:val="left"/>
      <w:pPr>
        <w:ind w:left="6480" w:hanging="360"/>
      </w:pPr>
      <w:rPr>
        <w:rFonts w:ascii="Wingdings" w:hAnsi="Wingdings" w:hint="default"/>
      </w:rPr>
    </w:lvl>
  </w:abstractNum>
  <w:abstractNum w:abstractNumId="208" w15:restartNumberingAfterBreak="0">
    <w:nsid w:val="6C345245"/>
    <w:multiLevelType w:val="hybridMultilevel"/>
    <w:tmpl w:val="AC1A0F08"/>
    <w:lvl w:ilvl="0" w:tplc="2BF26AE2">
      <w:start w:val="1"/>
      <w:numFmt w:val="bullet"/>
      <w:lvlText w:val="–"/>
      <w:lvlJc w:val="left"/>
      <w:pPr>
        <w:ind w:left="709" w:hanging="360"/>
      </w:pPr>
      <w:rPr>
        <w:rFonts w:ascii="Arial" w:eastAsia="Arial" w:hAnsi="Arial" w:cs="Arial" w:hint="default"/>
      </w:rPr>
    </w:lvl>
    <w:lvl w:ilvl="1" w:tplc="ED6E3060">
      <w:start w:val="1"/>
      <w:numFmt w:val="bullet"/>
      <w:lvlText w:val="o"/>
      <w:lvlJc w:val="left"/>
      <w:pPr>
        <w:ind w:left="1429" w:hanging="360"/>
      </w:pPr>
      <w:rPr>
        <w:rFonts w:ascii="Courier New" w:eastAsia="Courier New" w:hAnsi="Courier New" w:cs="Courier New" w:hint="default"/>
      </w:rPr>
    </w:lvl>
    <w:lvl w:ilvl="2" w:tplc="5D0E6FA0">
      <w:start w:val="1"/>
      <w:numFmt w:val="bullet"/>
      <w:lvlText w:val="§"/>
      <w:lvlJc w:val="left"/>
      <w:pPr>
        <w:ind w:left="2149" w:hanging="360"/>
      </w:pPr>
      <w:rPr>
        <w:rFonts w:ascii="Wingdings" w:eastAsia="Wingdings" w:hAnsi="Wingdings" w:cs="Wingdings" w:hint="default"/>
      </w:rPr>
    </w:lvl>
    <w:lvl w:ilvl="3" w:tplc="A860F27C">
      <w:start w:val="1"/>
      <w:numFmt w:val="bullet"/>
      <w:lvlText w:val="·"/>
      <w:lvlJc w:val="left"/>
      <w:pPr>
        <w:ind w:left="2869" w:hanging="360"/>
      </w:pPr>
      <w:rPr>
        <w:rFonts w:ascii="Symbol" w:eastAsia="Symbol" w:hAnsi="Symbol" w:cs="Symbol" w:hint="default"/>
      </w:rPr>
    </w:lvl>
    <w:lvl w:ilvl="4" w:tplc="22346C4A">
      <w:start w:val="1"/>
      <w:numFmt w:val="bullet"/>
      <w:lvlText w:val="o"/>
      <w:lvlJc w:val="left"/>
      <w:pPr>
        <w:ind w:left="3589" w:hanging="360"/>
      </w:pPr>
      <w:rPr>
        <w:rFonts w:ascii="Courier New" w:eastAsia="Courier New" w:hAnsi="Courier New" w:cs="Courier New" w:hint="default"/>
      </w:rPr>
    </w:lvl>
    <w:lvl w:ilvl="5" w:tplc="B3961B64">
      <w:start w:val="1"/>
      <w:numFmt w:val="bullet"/>
      <w:lvlText w:val="§"/>
      <w:lvlJc w:val="left"/>
      <w:pPr>
        <w:ind w:left="4309" w:hanging="360"/>
      </w:pPr>
      <w:rPr>
        <w:rFonts w:ascii="Wingdings" w:eastAsia="Wingdings" w:hAnsi="Wingdings" w:cs="Wingdings" w:hint="default"/>
      </w:rPr>
    </w:lvl>
    <w:lvl w:ilvl="6" w:tplc="0C3470A6">
      <w:start w:val="1"/>
      <w:numFmt w:val="bullet"/>
      <w:lvlText w:val="·"/>
      <w:lvlJc w:val="left"/>
      <w:pPr>
        <w:ind w:left="5029" w:hanging="360"/>
      </w:pPr>
      <w:rPr>
        <w:rFonts w:ascii="Symbol" w:eastAsia="Symbol" w:hAnsi="Symbol" w:cs="Symbol" w:hint="default"/>
      </w:rPr>
    </w:lvl>
    <w:lvl w:ilvl="7" w:tplc="31A88434">
      <w:start w:val="1"/>
      <w:numFmt w:val="bullet"/>
      <w:lvlText w:val="o"/>
      <w:lvlJc w:val="left"/>
      <w:pPr>
        <w:ind w:left="5749" w:hanging="360"/>
      </w:pPr>
      <w:rPr>
        <w:rFonts w:ascii="Courier New" w:eastAsia="Courier New" w:hAnsi="Courier New" w:cs="Courier New" w:hint="default"/>
      </w:rPr>
    </w:lvl>
    <w:lvl w:ilvl="8" w:tplc="5F140836">
      <w:start w:val="1"/>
      <w:numFmt w:val="bullet"/>
      <w:lvlText w:val="§"/>
      <w:lvlJc w:val="left"/>
      <w:pPr>
        <w:ind w:left="6469" w:hanging="360"/>
      </w:pPr>
      <w:rPr>
        <w:rFonts w:ascii="Wingdings" w:eastAsia="Wingdings" w:hAnsi="Wingdings" w:cs="Wingdings" w:hint="default"/>
      </w:rPr>
    </w:lvl>
  </w:abstractNum>
  <w:abstractNum w:abstractNumId="209" w15:restartNumberingAfterBreak="0">
    <w:nsid w:val="6C512678"/>
    <w:multiLevelType w:val="hybridMultilevel"/>
    <w:tmpl w:val="107CD2E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6C6A7827"/>
    <w:multiLevelType w:val="hybridMultilevel"/>
    <w:tmpl w:val="95E4BD2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6C931BB0"/>
    <w:multiLevelType w:val="hybridMultilevel"/>
    <w:tmpl w:val="8402A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15:restartNumberingAfterBreak="0">
    <w:nsid w:val="6C967768"/>
    <w:multiLevelType w:val="hybridMultilevel"/>
    <w:tmpl w:val="5DA034D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6CDA3109"/>
    <w:multiLevelType w:val="hybridMultilevel"/>
    <w:tmpl w:val="A16AE80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6E7D7420"/>
    <w:multiLevelType w:val="hybridMultilevel"/>
    <w:tmpl w:val="830AA420"/>
    <w:lvl w:ilvl="0" w:tplc="DC86BFD6">
      <w:start w:val="1"/>
      <w:numFmt w:val="bullet"/>
      <w:lvlText w:val="–"/>
      <w:lvlJc w:val="left"/>
      <w:pPr>
        <w:ind w:left="709" w:hanging="360"/>
      </w:pPr>
      <w:rPr>
        <w:rFonts w:ascii="Arial" w:eastAsia="Arial" w:hAnsi="Arial" w:cs="Arial" w:hint="default"/>
      </w:rPr>
    </w:lvl>
    <w:lvl w:ilvl="1" w:tplc="F294B678">
      <w:start w:val="1"/>
      <w:numFmt w:val="bullet"/>
      <w:lvlText w:val="o"/>
      <w:lvlJc w:val="left"/>
      <w:pPr>
        <w:ind w:left="1429" w:hanging="360"/>
      </w:pPr>
      <w:rPr>
        <w:rFonts w:ascii="Courier New" w:eastAsia="Courier New" w:hAnsi="Courier New" w:cs="Courier New" w:hint="default"/>
      </w:rPr>
    </w:lvl>
    <w:lvl w:ilvl="2" w:tplc="A98258D2">
      <w:start w:val="1"/>
      <w:numFmt w:val="bullet"/>
      <w:lvlText w:val="§"/>
      <w:lvlJc w:val="left"/>
      <w:pPr>
        <w:ind w:left="2149" w:hanging="360"/>
      </w:pPr>
      <w:rPr>
        <w:rFonts w:ascii="Wingdings" w:eastAsia="Wingdings" w:hAnsi="Wingdings" w:cs="Wingdings" w:hint="default"/>
      </w:rPr>
    </w:lvl>
    <w:lvl w:ilvl="3" w:tplc="D27C9F36">
      <w:start w:val="1"/>
      <w:numFmt w:val="bullet"/>
      <w:lvlText w:val="·"/>
      <w:lvlJc w:val="left"/>
      <w:pPr>
        <w:ind w:left="2869" w:hanging="360"/>
      </w:pPr>
      <w:rPr>
        <w:rFonts w:ascii="Symbol" w:eastAsia="Symbol" w:hAnsi="Symbol" w:cs="Symbol" w:hint="default"/>
      </w:rPr>
    </w:lvl>
    <w:lvl w:ilvl="4" w:tplc="6FCE92DC">
      <w:start w:val="1"/>
      <w:numFmt w:val="bullet"/>
      <w:lvlText w:val="o"/>
      <w:lvlJc w:val="left"/>
      <w:pPr>
        <w:ind w:left="3589" w:hanging="360"/>
      </w:pPr>
      <w:rPr>
        <w:rFonts w:ascii="Courier New" w:eastAsia="Courier New" w:hAnsi="Courier New" w:cs="Courier New" w:hint="default"/>
      </w:rPr>
    </w:lvl>
    <w:lvl w:ilvl="5" w:tplc="AF90A4CA">
      <w:start w:val="1"/>
      <w:numFmt w:val="bullet"/>
      <w:lvlText w:val="§"/>
      <w:lvlJc w:val="left"/>
      <w:pPr>
        <w:ind w:left="4309" w:hanging="360"/>
      </w:pPr>
      <w:rPr>
        <w:rFonts w:ascii="Wingdings" w:eastAsia="Wingdings" w:hAnsi="Wingdings" w:cs="Wingdings" w:hint="default"/>
      </w:rPr>
    </w:lvl>
    <w:lvl w:ilvl="6" w:tplc="736EC952">
      <w:start w:val="1"/>
      <w:numFmt w:val="bullet"/>
      <w:lvlText w:val="·"/>
      <w:lvlJc w:val="left"/>
      <w:pPr>
        <w:ind w:left="5029" w:hanging="360"/>
      </w:pPr>
      <w:rPr>
        <w:rFonts w:ascii="Symbol" w:eastAsia="Symbol" w:hAnsi="Symbol" w:cs="Symbol" w:hint="default"/>
      </w:rPr>
    </w:lvl>
    <w:lvl w:ilvl="7" w:tplc="036A6882">
      <w:start w:val="1"/>
      <w:numFmt w:val="bullet"/>
      <w:lvlText w:val="o"/>
      <w:lvlJc w:val="left"/>
      <w:pPr>
        <w:ind w:left="5749" w:hanging="360"/>
      </w:pPr>
      <w:rPr>
        <w:rFonts w:ascii="Courier New" w:eastAsia="Courier New" w:hAnsi="Courier New" w:cs="Courier New" w:hint="default"/>
      </w:rPr>
    </w:lvl>
    <w:lvl w:ilvl="8" w:tplc="CCD80B7E">
      <w:start w:val="1"/>
      <w:numFmt w:val="bullet"/>
      <w:lvlText w:val="§"/>
      <w:lvlJc w:val="left"/>
      <w:pPr>
        <w:ind w:left="6469" w:hanging="360"/>
      </w:pPr>
      <w:rPr>
        <w:rFonts w:ascii="Wingdings" w:eastAsia="Wingdings" w:hAnsi="Wingdings" w:cs="Wingdings" w:hint="default"/>
      </w:rPr>
    </w:lvl>
  </w:abstractNum>
  <w:abstractNum w:abstractNumId="215" w15:restartNumberingAfterBreak="0">
    <w:nsid w:val="6FD03FF1"/>
    <w:multiLevelType w:val="hybridMultilevel"/>
    <w:tmpl w:val="8F96FC7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70006DFD"/>
    <w:multiLevelType w:val="hybridMultilevel"/>
    <w:tmpl w:val="C08C4D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706F1B77"/>
    <w:multiLevelType w:val="hybridMultilevel"/>
    <w:tmpl w:val="620A86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70A256E1"/>
    <w:multiLevelType w:val="hybridMultilevel"/>
    <w:tmpl w:val="7DEE990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70C0506F"/>
    <w:multiLevelType w:val="hybridMultilevel"/>
    <w:tmpl w:val="DAC42414"/>
    <w:lvl w:ilvl="0" w:tplc="809EA0F4">
      <w:start w:val="1"/>
      <w:numFmt w:val="bullet"/>
      <w:lvlText w:val="-"/>
      <w:lvlJc w:val="left"/>
      <w:pPr>
        <w:ind w:left="720" w:hanging="360"/>
      </w:pPr>
      <w:rPr>
        <w:rFonts w:ascii="Times New Roman" w:eastAsia="Times New Roman" w:hAnsi="Times New Roman" w:hint="default"/>
        <w:spacing w:val="-16"/>
        <w:sz w:val="24"/>
        <w:szCs w:val="24"/>
      </w:rPr>
    </w:lvl>
    <w:lvl w:ilvl="1" w:tplc="592AFB8A">
      <w:start w:val="1"/>
      <w:numFmt w:val="bullet"/>
      <w:lvlText w:val="o"/>
      <w:lvlJc w:val="left"/>
      <w:pPr>
        <w:ind w:left="1440" w:hanging="360"/>
      </w:pPr>
      <w:rPr>
        <w:rFonts w:ascii="Courier New" w:hAnsi="Courier New" w:cs="Courier New" w:hint="default"/>
      </w:rPr>
    </w:lvl>
    <w:lvl w:ilvl="2" w:tplc="678CC868">
      <w:start w:val="1"/>
      <w:numFmt w:val="bullet"/>
      <w:lvlText w:val=""/>
      <w:lvlJc w:val="left"/>
      <w:pPr>
        <w:ind w:left="2160" w:hanging="360"/>
      </w:pPr>
      <w:rPr>
        <w:rFonts w:ascii="Wingdings" w:hAnsi="Wingdings" w:hint="default"/>
      </w:rPr>
    </w:lvl>
    <w:lvl w:ilvl="3" w:tplc="F4224244">
      <w:start w:val="1"/>
      <w:numFmt w:val="bullet"/>
      <w:lvlText w:val=""/>
      <w:lvlJc w:val="left"/>
      <w:pPr>
        <w:ind w:left="2880" w:hanging="360"/>
      </w:pPr>
      <w:rPr>
        <w:rFonts w:ascii="Symbol" w:hAnsi="Symbol" w:hint="default"/>
      </w:rPr>
    </w:lvl>
    <w:lvl w:ilvl="4" w:tplc="ADC4D6EA">
      <w:start w:val="1"/>
      <w:numFmt w:val="bullet"/>
      <w:lvlText w:val="o"/>
      <w:lvlJc w:val="left"/>
      <w:pPr>
        <w:ind w:left="3600" w:hanging="360"/>
      </w:pPr>
      <w:rPr>
        <w:rFonts w:ascii="Courier New" w:hAnsi="Courier New" w:cs="Courier New" w:hint="default"/>
      </w:rPr>
    </w:lvl>
    <w:lvl w:ilvl="5" w:tplc="63727EFE">
      <w:start w:val="1"/>
      <w:numFmt w:val="bullet"/>
      <w:lvlText w:val=""/>
      <w:lvlJc w:val="left"/>
      <w:pPr>
        <w:ind w:left="4320" w:hanging="360"/>
      </w:pPr>
      <w:rPr>
        <w:rFonts w:ascii="Wingdings" w:hAnsi="Wingdings" w:hint="default"/>
      </w:rPr>
    </w:lvl>
    <w:lvl w:ilvl="6" w:tplc="74A4544A">
      <w:start w:val="1"/>
      <w:numFmt w:val="bullet"/>
      <w:lvlText w:val=""/>
      <w:lvlJc w:val="left"/>
      <w:pPr>
        <w:ind w:left="5040" w:hanging="360"/>
      </w:pPr>
      <w:rPr>
        <w:rFonts w:ascii="Symbol" w:hAnsi="Symbol" w:hint="default"/>
      </w:rPr>
    </w:lvl>
    <w:lvl w:ilvl="7" w:tplc="0E0E9FFC">
      <w:start w:val="1"/>
      <w:numFmt w:val="bullet"/>
      <w:lvlText w:val="o"/>
      <w:lvlJc w:val="left"/>
      <w:pPr>
        <w:ind w:left="5760" w:hanging="360"/>
      </w:pPr>
      <w:rPr>
        <w:rFonts w:ascii="Courier New" w:hAnsi="Courier New" w:cs="Courier New" w:hint="default"/>
      </w:rPr>
    </w:lvl>
    <w:lvl w:ilvl="8" w:tplc="344EF6F4">
      <w:start w:val="1"/>
      <w:numFmt w:val="bullet"/>
      <w:lvlText w:val=""/>
      <w:lvlJc w:val="left"/>
      <w:pPr>
        <w:ind w:left="6480" w:hanging="360"/>
      </w:pPr>
      <w:rPr>
        <w:rFonts w:ascii="Wingdings" w:hAnsi="Wingdings" w:hint="default"/>
      </w:rPr>
    </w:lvl>
  </w:abstractNum>
  <w:abstractNum w:abstractNumId="220" w15:restartNumberingAfterBreak="0">
    <w:nsid w:val="717A2140"/>
    <w:multiLevelType w:val="hybridMultilevel"/>
    <w:tmpl w:val="7D3623A4"/>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721B3F0E"/>
    <w:multiLevelType w:val="hybridMultilevel"/>
    <w:tmpl w:val="1410EA1A"/>
    <w:lvl w:ilvl="0" w:tplc="29A85AC8">
      <w:numFmt w:val="bullet"/>
      <w:lvlText w:val=""/>
      <w:lvlJc w:val="left"/>
      <w:pPr>
        <w:ind w:left="356" w:hanging="360"/>
      </w:pPr>
      <w:rPr>
        <w:rFonts w:ascii="Symbol" w:eastAsia="Times New Roman" w:hAnsi="Symbol" w:cs="Times New Roman" w:hint="default"/>
        <w:b/>
      </w:rPr>
    </w:lvl>
    <w:lvl w:ilvl="1" w:tplc="04190003" w:tentative="1">
      <w:start w:val="1"/>
      <w:numFmt w:val="bullet"/>
      <w:lvlText w:val="o"/>
      <w:lvlJc w:val="left"/>
      <w:pPr>
        <w:ind w:left="1076" w:hanging="360"/>
      </w:pPr>
      <w:rPr>
        <w:rFonts w:ascii="Courier New" w:hAnsi="Courier New" w:cs="Courier New" w:hint="default"/>
      </w:rPr>
    </w:lvl>
    <w:lvl w:ilvl="2" w:tplc="04190005" w:tentative="1">
      <w:start w:val="1"/>
      <w:numFmt w:val="bullet"/>
      <w:lvlText w:val=""/>
      <w:lvlJc w:val="left"/>
      <w:pPr>
        <w:ind w:left="1796" w:hanging="360"/>
      </w:pPr>
      <w:rPr>
        <w:rFonts w:ascii="Wingdings" w:hAnsi="Wingdings" w:hint="default"/>
      </w:rPr>
    </w:lvl>
    <w:lvl w:ilvl="3" w:tplc="04190001" w:tentative="1">
      <w:start w:val="1"/>
      <w:numFmt w:val="bullet"/>
      <w:lvlText w:val=""/>
      <w:lvlJc w:val="left"/>
      <w:pPr>
        <w:ind w:left="2516" w:hanging="360"/>
      </w:pPr>
      <w:rPr>
        <w:rFonts w:ascii="Symbol" w:hAnsi="Symbol" w:hint="default"/>
      </w:rPr>
    </w:lvl>
    <w:lvl w:ilvl="4" w:tplc="04190003" w:tentative="1">
      <w:start w:val="1"/>
      <w:numFmt w:val="bullet"/>
      <w:lvlText w:val="o"/>
      <w:lvlJc w:val="left"/>
      <w:pPr>
        <w:ind w:left="3236" w:hanging="360"/>
      </w:pPr>
      <w:rPr>
        <w:rFonts w:ascii="Courier New" w:hAnsi="Courier New" w:cs="Courier New" w:hint="default"/>
      </w:rPr>
    </w:lvl>
    <w:lvl w:ilvl="5" w:tplc="04190005" w:tentative="1">
      <w:start w:val="1"/>
      <w:numFmt w:val="bullet"/>
      <w:lvlText w:val=""/>
      <w:lvlJc w:val="left"/>
      <w:pPr>
        <w:ind w:left="3956" w:hanging="360"/>
      </w:pPr>
      <w:rPr>
        <w:rFonts w:ascii="Wingdings" w:hAnsi="Wingdings" w:hint="default"/>
      </w:rPr>
    </w:lvl>
    <w:lvl w:ilvl="6" w:tplc="04190001" w:tentative="1">
      <w:start w:val="1"/>
      <w:numFmt w:val="bullet"/>
      <w:lvlText w:val=""/>
      <w:lvlJc w:val="left"/>
      <w:pPr>
        <w:ind w:left="4676" w:hanging="360"/>
      </w:pPr>
      <w:rPr>
        <w:rFonts w:ascii="Symbol" w:hAnsi="Symbol" w:hint="default"/>
      </w:rPr>
    </w:lvl>
    <w:lvl w:ilvl="7" w:tplc="04190003" w:tentative="1">
      <w:start w:val="1"/>
      <w:numFmt w:val="bullet"/>
      <w:lvlText w:val="o"/>
      <w:lvlJc w:val="left"/>
      <w:pPr>
        <w:ind w:left="5396" w:hanging="360"/>
      </w:pPr>
      <w:rPr>
        <w:rFonts w:ascii="Courier New" w:hAnsi="Courier New" w:cs="Courier New" w:hint="default"/>
      </w:rPr>
    </w:lvl>
    <w:lvl w:ilvl="8" w:tplc="04190005" w:tentative="1">
      <w:start w:val="1"/>
      <w:numFmt w:val="bullet"/>
      <w:lvlText w:val=""/>
      <w:lvlJc w:val="left"/>
      <w:pPr>
        <w:ind w:left="6116" w:hanging="360"/>
      </w:pPr>
      <w:rPr>
        <w:rFonts w:ascii="Wingdings" w:hAnsi="Wingdings" w:hint="default"/>
      </w:rPr>
    </w:lvl>
  </w:abstractNum>
  <w:abstractNum w:abstractNumId="222" w15:restartNumberingAfterBreak="0">
    <w:nsid w:val="722E2609"/>
    <w:multiLevelType w:val="hybridMultilevel"/>
    <w:tmpl w:val="AA36558C"/>
    <w:lvl w:ilvl="0" w:tplc="36D2A968">
      <w:start w:val="1"/>
      <w:numFmt w:val="bullet"/>
      <w:lvlText w:val="–"/>
      <w:lvlJc w:val="left"/>
      <w:pPr>
        <w:ind w:left="709" w:hanging="360"/>
      </w:pPr>
      <w:rPr>
        <w:rFonts w:ascii="Arial" w:eastAsia="Arial" w:hAnsi="Arial" w:cs="Arial" w:hint="default"/>
      </w:rPr>
    </w:lvl>
    <w:lvl w:ilvl="1" w:tplc="6C4C0B7E">
      <w:start w:val="1"/>
      <w:numFmt w:val="bullet"/>
      <w:lvlText w:val="o"/>
      <w:lvlJc w:val="left"/>
      <w:pPr>
        <w:ind w:left="1429" w:hanging="360"/>
      </w:pPr>
      <w:rPr>
        <w:rFonts w:ascii="Courier New" w:eastAsia="Courier New" w:hAnsi="Courier New" w:cs="Courier New" w:hint="default"/>
      </w:rPr>
    </w:lvl>
    <w:lvl w:ilvl="2" w:tplc="3A0EA9A8">
      <w:start w:val="1"/>
      <w:numFmt w:val="bullet"/>
      <w:lvlText w:val="§"/>
      <w:lvlJc w:val="left"/>
      <w:pPr>
        <w:ind w:left="2149" w:hanging="360"/>
      </w:pPr>
      <w:rPr>
        <w:rFonts w:ascii="Wingdings" w:eastAsia="Wingdings" w:hAnsi="Wingdings" w:cs="Wingdings" w:hint="default"/>
      </w:rPr>
    </w:lvl>
    <w:lvl w:ilvl="3" w:tplc="077A2E44">
      <w:start w:val="1"/>
      <w:numFmt w:val="bullet"/>
      <w:lvlText w:val="·"/>
      <w:lvlJc w:val="left"/>
      <w:pPr>
        <w:ind w:left="2869" w:hanging="360"/>
      </w:pPr>
      <w:rPr>
        <w:rFonts w:ascii="Symbol" w:eastAsia="Symbol" w:hAnsi="Symbol" w:cs="Symbol" w:hint="default"/>
      </w:rPr>
    </w:lvl>
    <w:lvl w:ilvl="4" w:tplc="761807C0">
      <w:start w:val="1"/>
      <w:numFmt w:val="bullet"/>
      <w:lvlText w:val="o"/>
      <w:lvlJc w:val="left"/>
      <w:pPr>
        <w:ind w:left="3589" w:hanging="360"/>
      </w:pPr>
      <w:rPr>
        <w:rFonts w:ascii="Courier New" w:eastAsia="Courier New" w:hAnsi="Courier New" w:cs="Courier New" w:hint="default"/>
      </w:rPr>
    </w:lvl>
    <w:lvl w:ilvl="5" w:tplc="BA024CA4">
      <w:start w:val="1"/>
      <w:numFmt w:val="bullet"/>
      <w:lvlText w:val="§"/>
      <w:lvlJc w:val="left"/>
      <w:pPr>
        <w:ind w:left="4309" w:hanging="360"/>
      </w:pPr>
      <w:rPr>
        <w:rFonts w:ascii="Wingdings" w:eastAsia="Wingdings" w:hAnsi="Wingdings" w:cs="Wingdings" w:hint="default"/>
      </w:rPr>
    </w:lvl>
    <w:lvl w:ilvl="6" w:tplc="A246095C">
      <w:start w:val="1"/>
      <w:numFmt w:val="bullet"/>
      <w:lvlText w:val="·"/>
      <w:lvlJc w:val="left"/>
      <w:pPr>
        <w:ind w:left="5029" w:hanging="360"/>
      </w:pPr>
      <w:rPr>
        <w:rFonts w:ascii="Symbol" w:eastAsia="Symbol" w:hAnsi="Symbol" w:cs="Symbol" w:hint="default"/>
      </w:rPr>
    </w:lvl>
    <w:lvl w:ilvl="7" w:tplc="91D07FB2">
      <w:start w:val="1"/>
      <w:numFmt w:val="bullet"/>
      <w:lvlText w:val="o"/>
      <w:lvlJc w:val="left"/>
      <w:pPr>
        <w:ind w:left="5749" w:hanging="360"/>
      </w:pPr>
      <w:rPr>
        <w:rFonts w:ascii="Courier New" w:eastAsia="Courier New" w:hAnsi="Courier New" w:cs="Courier New" w:hint="default"/>
      </w:rPr>
    </w:lvl>
    <w:lvl w:ilvl="8" w:tplc="2FD8C1BA">
      <w:start w:val="1"/>
      <w:numFmt w:val="bullet"/>
      <w:lvlText w:val="§"/>
      <w:lvlJc w:val="left"/>
      <w:pPr>
        <w:ind w:left="6469" w:hanging="360"/>
      </w:pPr>
      <w:rPr>
        <w:rFonts w:ascii="Wingdings" w:eastAsia="Wingdings" w:hAnsi="Wingdings" w:cs="Wingdings" w:hint="default"/>
      </w:rPr>
    </w:lvl>
  </w:abstractNum>
  <w:abstractNum w:abstractNumId="223" w15:restartNumberingAfterBreak="0">
    <w:nsid w:val="72F61664"/>
    <w:multiLevelType w:val="hybridMultilevel"/>
    <w:tmpl w:val="6C64CFC6"/>
    <w:lvl w:ilvl="0" w:tplc="7B8C2EFA">
      <w:start w:val="1"/>
      <w:numFmt w:val="bullet"/>
      <w:lvlText w:val="-"/>
      <w:lvlJc w:val="left"/>
      <w:pPr>
        <w:ind w:left="720" w:hanging="360"/>
      </w:pPr>
      <w:rPr>
        <w:rFonts w:ascii="Times New Roman" w:eastAsia="Times New Roman" w:hAnsi="Times New Roman" w:hint="default"/>
        <w:spacing w:val="-16"/>
        <w:sz w:val="24"/>
        <w:szCs w:val="24"/>
      </w:rPr>
    </w:lvl>
    <w:lvl w:ilvl="1" w:tplc="B55E79EA">
      <w:start w:val="1"/>
      <w:numFmt w:val="bullet"/>
      <w:lvlText w:val="o"/>
      <w:lvlJc w:val="left"/>
      <w:pPr>
        <w:ind w:left="1440" w:hanging="360"/>
      </w:pPr>
      <w:rPr>
        <w:rFonts w:ascii="Courier New" w:hAnsi="Courier New" w:cs="Courier New" w:hint="default"/>
      </w:rPr>
    </w:lvl>
    <w:lvl w:ilvl="2" w:tplc="9B382168">
      <w:start w:val="1"/>
      <w:numFmt w:val="bullet"/>
      <w:lvlText w:val=""/>
      <w:lvlJc w:val="left"/>
      <w:pPr>
        <w:ind w:left="2160" w:hanging="360"/>
      </w:pPr>
      <w:rPr>
        <w:rFonts w:ascii="Wingdings" w:hAnsi="Wingdings" w:hint="default"/>
      </w:rPr>
    </w:lvl>
    <w:lvl w:ilvl="3" w:tplc="E2BAAA90">
      <w:start w:val="1"/>
      <w:numFmt w:val="bullet"/>
      <w:lvlText w:val=""/>
      <w:lvlJc w:val="left"/>
      <w:pPr>
        <w:ind w:left="2880" w:hanging="360"/>
      </w:pPr>
      <w:rPr>
        <w:rFonts w:ascii="Symbol" w:hAnsi="Symbol" w:hint="default"/>
      </w:rPr>
    </w:lvl>
    <w:lvl w:ilvl="4" w:tplc="ECC01138">
      <w:start w:val="1"/>
      <w:numFmt w:val="bullet"/>
      <w:lvlText w:val="o"/>
      <w:lvlJc w:val="left"/>
      <w:pPr>
        <w:ind w:left="3600" w:hanging="360"/>
      </w:pPr>
      <w:rPr>
        <w:rFonts w:ascii="Courier New" w:hAnsi="Courier New" w:cs="Courier New" w:hint="default"/>
      </w:rPr>
    </w:lvl>
    <w:lvl w:ilvl="5" w:tplc="08FAC33E">
      <w:start w:val="1"/>
      <w:numFmt w:val="bullet"/>
      <w:lvlText w:val=""/>
      <w:lvlJc w:val="left"/>
      <w:pPr>
        <w:ind w:left="4320" w:hanging="360"/>
      </w:pPr>
      <w:rPr>
        <w:rFonts w:ascii="Wingdings" w:hAnsi="Wingdings" w:hint="default"/>
      </w:rPr>
    </w:lvl>
    <w:lvl w:ilvl="6" w:tplc="9E5CC324">
      <w:start w:val="1"/>
      <w:numFmt w:val="bullet"/>
      <w:lvlText w:val=""/>
      <w:lvlJc w:val="left"/>
      <w:pPr>
        <w:ind w:left="5040" w:hanging="360"/>
      </w:pPr>
      <w:rPr>
        <w:rFonts w:ascii="Symbol" w:hAnsi="Symbol" w:hint="default"/>
      </w:rPr>
    </w:lvl>
    <w:lvl w:ilvl="7" w:tplc="C6321508">
      <w:start w:val="1"/>
      <w:numFmt w:val="bullet"/>
      <w:lvlText w:val="o"/>
      <w:lvlJc w:val="left"/>
      <w:pPr>
        <w:ind w:left="5760" w:hanging="360"/>
      </w:pPr>
      <w:rPr>
        <w:rFonts w:ascii="Courier New" w:hAnsi="Courier New" w:cs="Courier New" w:hint="default"/>
      </w:rPr>
    </w:lvl>
    <w:lvl w:ilvl="8" w:tplc="17A0B634">
      <w:start w:val="1"/>
      <w:numFmt w:val="bullet"/>
      <w:lvlText w:val=""/>
      <w:lvlJc w:val="left"/>
      <w:pPr>
        <w:ind w:left="6480" w:hanging="360"/>
      </w:pPr>
      <w:rPr>
        <w:rFonts w:ascii="Wingdings" w:hAnsi="Wingdings" w:hint="default"/>
      </w:rPr>
    </w:lvl>
  </w:abstractNum>
  <w:abstractNum w:abstractNumId="224" w15:restartNumberingAfterBreak="0">
    <w:nsid w:val="75F50065"/>
    <w:multiLevelType w:val="hybridMultilevel"/>
    <w:tmpl w:val="BFB04BA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773E4534"/>
    <w:multiLevelType w:val="hybridMultilevel"/>
    <w:tmpl w:val="25268F82"/>
    <w:lvl w:ilvl="0" w:tplc="FFE48618">
      <w:start w:val="1"/>
      <w:numFmt w:val="bullet"/>
      <w:lvlText w:val=""/>
      <w:lvlJc w:val="left"/>
      <w:pPr>
        <w:ind w:left="1080" w:hanging="360"/>
      </w:pPr>
      <w:rPr>
        <w:rFonts w:ascii="Symbol" w:eastAsia="Symbol" w:hAnsi="Symbol" w:cs="Symbol" w:hint="default"/>
      </w:rPr>
    </w:lvl>
    <w:lvl w:ilvl="1" w:tplc="DE3665F2">
      <w:start w:val="1"/>
      <w:numFmt w:val="bullet"/>
      <w:lvlText w:val="o"/>
      <w:lvlJc w:val="left"/>
      <w:pPr>
        <w:ind w:left="1800" w:hanging="360"/>
      </w:pPr>
      <w:rPr>
        <w:rFonts w:ascii="Courier New" w:eastAsia="Courier New" w:hAnsi="Courier New" w:cs="Courier New" w:hint="default"/>
      </w:rPr>
    </w:lvl>
    <w:lvl w:ilvl="2" w:tplc="6748C00A">
      <w:start w:val="1"/>
      <w:numFmt w:val="bullet"/>
      <w:lvlText w:val=""/>
      <w:lvlJc w:val="left"/>
      <w:pPr>
        <w:ind w:left="2520" w:hanging="360"/>
      </w:pPr>
      <w:rPr>
        <w:rFonts w:ascii="Wingdings" w:eastAsia="Wingdings" w:hAnsi="Wingdings" w:cs="Wingdings" w:hint="default"/>
      </w:rPr>
    </w:lvl>
    <w:lvl w:ilvl="3" w:tplc="B9105504">
      <w:start w:val="1"/>
      <w:numFmt w:val="bullet"/>
      <w:lvlText w:val=""/>
      <w:lvlJc w:val="left"/>
      <w:pPr>
        <w:ind w:left="3240" w:hanging="360"/>
      </w:pPr>
      <w:rPr>
        <w:rFonts w:ascii="Symbol" w:eastAsia="Symbol" w:hAnsi="Symbol" w:cs="Symbol" w:hint="default"/>
      </w:rPr>
    </w:lvl>
    <w:lvl w:ilvl="4" w:tplc="117C1ADE">
      <w:start w:val="1"/>
      <w:numFmt w:val="bullet"/>
      <w:lvlText w:val="o"/>
      <w:lvlJc w:val="left"/>
      <w:pPr>
        <w:ind w:left="3960" w:hanging="360"/>
      </w:pPr>
      <w:rPr>
        <w:rFonts w:ascii="Courier New" w:eastAsia="Courier New" w:hAnsi="Courier New" w:cs="Courier New" w:hint="default"/>
      </w:rPr>
    </w:lvl>
    <w:lvl w:ilvl="5" w:tplc="0C0C6E9E">
      <w:start w:val="1"/>
      <w:numFmt w:val="bullet"/>
      <w:lvlText w:val=""/>
      <w:lvlJc w:val="left"/>
      <w:pPr>
        <w:ind w:left="4680" w:hanging="360"/>
      </w:pPr>
      <w:rPr>
        <w:rFonts w:ascii="Wingdings" w:eastAsia="Wingdings" w:hAnsi="Wingdings" w:cs="Wingdings" w:hint="default"/>
      </w:rPr>
    </w:lvl>
    <w:lvl w:ilvl="6" w:tplc="0C4C1B0E">
      <w:start w:val="1"/>
      <w:numFmt w:val="bullet"/>
      <w:lvlText w:val=""/>
      <w:lvlJc w:val="left"/>
      <w:pPr>
        <w:ind w:left="5400" w:hanging="360"/>
      </w:pPr>
      <w:rPr>
        <w:rFonts w:ascii="Symbol" w:eastAsia="Symbol" w:hAnsi="Symbol" w:cs="Symbol" w:hint="default"/>
      </w:rPr>
    </w:lvl>
    <w:lvl w:ilvl="7" w:tplc="5F7C9BBA">
      <w:start w:val="1"/>
      <w:numFmt w:val="bullet"/>
      <w:lvlText w:val="o"/>
      <w:lvlJc w:val="left"/>
      <w:pPr>
        <w:ind w:left="6120" w:hanging="360"/>
      </w:pPr>
      <w:rPr>
        <w:rFonts w:ascii="Courier New" w:eastAsia="Courier New" w:hAnsi="Courier New" w:cs="Courier New" w:hint="default"/>
      </w:rPr>
    </w:lvl>
    <w:lvl w:ilvl="8" w:tplc="C478C1B2">
      <w:start w:val="1"/>
      <w:numFmt w:val="bullet"/>
      <w:lvlText w:val=""/>
      <w:lvlJc w:val="left"/>
      <w:pPr>
        <w:ind w:left="6840" w:hanging="360"/>
      </w:pPr>
      <w:rPr>
        <w:rFonts w:ascii="Wingdings" w:eastAsia="Wingdings" w:hAnsi="Wingdings" w:cs="Wingdings" w:hint="default"/>
      </w:rPr>
    </w:lvl>
  </w:abstractNum>
  <w:abstractNum w:abstractNumId="226" w15:restartNumberingAfterBreak="0">
    <w:nsid w:val="77850579"/>
    <w:multiLevelType w:val="hybridMultilevel"/>
    <w:tmpl w:val="3C40DA8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77AA00D5"/>
    <w:multiLevelType w:val="hybridMultilevel"/>
    <w:tmpl w:val="5C94F03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77D921B1"/>
    <w:multiLevelType w:val="multilevel"/>
    <w:tmpl w:val="52CCB0C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9" w15:restartNumberingAfterBreak="0">
    <w:nsid w:val="78B45DB8"/>
    <w:multiLevelType w:val="hybridMultilevel"/>
    <w:tmpl w:val="5FE06C6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78BA45FC"/>
    <w:multiLevelType w:val="hybridMultilevel"/>
    <w:tmpl w:val="0B7867E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78C44241"/>
    <w:multiLevelType w:val="hybridMultilevel"/>
    <w:tmpl w:val="ED3220FC"/>
    <w:lvl w:ilvl="0" w:tplc="B08EB720">
      <w:start w:val="1"/>
      <w:numFmt w:val="bullet"/>
      <w:lvlText w:val=""/>
      <w:lvlJc w:val="left"/>
      <w:pPr>
        <w:ind w:left="720" w:hanging="360"/>
      </w:pPr>
      <w:rPr>
        <w:rFonts w:ascii="Symbol" w:eastAsia="Symbol" w:hAnsi="Symbol" w:cs="Symbol" w:hint="default"/>
      </w:rPr>
    </w:lvl>
    <w:lvl w:ilvl="1" w:tplc="BD5CEFB4">
      <w:start w:val="1"/>
      <w:numFmt w:val="bullet"/>
      <w:lvlText w:val="o"/>
      <w:lvlJc w:val="left"/>
      <w:pPr>
        <w:ind w:left="1440" w:hanging="360"/>
      </w:pPr>
      <w:rPr>
        <w:rFonts w:ascii="Courier New" w:eastAsia="Courier New" w:hAnsi="Courier New" w:cs="Courier New" w:hint="default"/>
      </w:rPr>
    </w:lvl>
    <w:lvl w:ilvl="2" w:tplc="570E3A24">
      <w:start w:val="1"/>
      <w:numFmt w:val="bullet"/>
      <w:lvlText w:val=""/>
      <w:lvlJc w:val="left"/>
      <w:pPr>
        <w:ind w:left="2160" w:hanging="360"/>
      </w:pPr>
      <w:rPr>
        <w:rFonts w:ascii="Wingdings" w:eastAsia="Wingdings" w:hAnsi="Wingdings" w:cs="Wingdings" w:hint="default"/>
      </w:rPr>
    </w:lvl>
    <w:lvl w:ilvl="3" w:tplc="DE5E4C06">
      <w:start w:val="1"/>
      <w:numFmt w:val="bullet"/>
      <w:lvlText w:val=""/>
      <w:lvlJc w:val="left"/>
      <w:pPr>
        <w:ind w:left="2880" w:hanging="360"/>
      </w:pPr>
      <w:rPr>
        <w:rFonts w:ascii="Symbol" w:eastAsia="Symbol" w:hAnsi="Symbol" w:cs="Symbol" w:hint="default"/>
      </w:rPr>
    </w:lvl>
    <w:lvl w:ilvl="4" w:tplc="F9A0F07A">
      <w:start w:val="1"/>
      <w:numFmt w:val="bullet"/>
      <w:lvlText w:val="o"/>
      <w:lvlJc w:val="left"/>
      <w:pPr>
        <w:ind w:left="3600" w:hanging="360"/>
      </w:pPr>
      <w:rPr>
        <w:rFonts w:ascii="Courier New" w:eastAsia="Courier New" w:hAnsi="Courier New" w:cs="Courier New" w:hint="default"/>
      </w:rPr>
    </w:lvl>
    <w:lvl w:ilvl="5" w:tplc="1D4A0C38">
      <w:start w:val="1"/>
      <w:numFmt w:val="bullet"/>
      <w:lvlText w:val=""/>
      <w:lvlJc w:val="left"/>
      <w:pPr>
        <w:ind w:left="4320" w:hanging="360"/>
      </w:pPr>
      <w:rPr>
        <w:rFonts w:ascii="Wingdings" w:eastAsia="Wingdings" w:hAnsi="Wingdings" w:cs="Wingdings" w:hint="default"/>
      </w:rPr>
    </w:lvl>
    <w:lvl w:ilvl="6" w:tplc="0CF8CF1C">
      <w:start w:val="1"/>
      <w:numFmt w:val="bullet"/>
      <w:lvlText w:val=""/>
      <w:lvlJc w:val="left"/>
      <w:pPr>
        <w:ind w:left="5040" w:hanging="360"/>
      </w:pPr>
      <w:rPr>
        <w:rFonts w:ascii="Symbol" w:eastAsia="Symbol" w:hAnsi="Symbol" w:cs="Symbol" w:hint="default"/>
      </w:rPr>
    </w:lvl>
    <w:lvl w:ilvl="7" w:tplc="22E4EEE4">
      <w:start w:val="1"/>
      <w:numFmt w:val="bullet"/>
      <w:lvlText w:val="o"/>
      <w:lvlJc w:val="left"/>
      <w:pPr>
        <w:ind w:left="5760" w:hanging="360"/>
      </w:pPr>
      <w:rPr>
        <w:rFonts w:ascii="Courier New" w:eastAsia="Courier New" w:hAnsi="Courier New" w:cs="Courier New" w:hint="default"/>
      </w:rPr>
    </w:lvl>
    <w:lvl w:ilvl="8" w:tplc="38125A2A">
      <w:start w:val="1"/>
      <w:numFmt w:val="bullet"/>
      <w:lvlText w:val=""/>
      <w:lvlJc w:val="left"/>
      <w:pPr>
        <w:ind w:left="6480" w:hanging="360"/>
      </w:pPr>
      <w:rPr>
        <w:rFonts w:ascii="Wingdings" w:eastAsia="Wingdings" w:hAnsi="Wingdings" w:cs="Wingdings" w:hint="default"/>
      </w:rPr>
    </w:lvl>
  </w:abstractNum>
  <w:abstractNum w:abstractNumId="232" w15:restartNumberingAfterBreak="0">
    <w:nsid w:val="794A6BD1"/>
    <w:multiLevelType w:val="hybridMultilevel"/>
    <w:tmpl w:val="3C26FE30"/>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7A50195C"/>
    <w:multiLevelType w:val="hybridMultilevel"/>
    <w:tmpl w:val="157216A2"/>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7C1E51C6"/>
    <w:multiLevelType w:val="hybridMultilevel"/>
    <w:tmpl w:val="AE4C19AC"/>
    <w:lvl w:ilvl="0" w:tplc="4FF85364">
      <w:start w:val="1"/>
      <w:numFmt w:val="bullet"/>
      <w:lvlText w:val=""/>
      <w:lvlJc w:val="left"/>
      <w:pPr>
        <w:ind w:left="720" w:hanging="360"/>
      </w:pPr>
      <w:rPr>
        <w:rFonts w:ascii="Symbol" w:hAnsi="Symbol" w:hint="default"/>
      </w:rPr>
    </w:lvl>
    <w:lvl w:ilvl="1" w:tplc="9A5659EA">
      <w:start w:val="1"/>
      <w:numFmt w:val="bullet"/>
      <w:lvlText w:val="o"/>
      <w:lvlJc w:val="left"/>
      <w:pPr>
        <w:ind w:left="1440" w:hanging="360"/>
      </w:pPr>
      <w:rPr>
        <w:rFonts w:ascii="Courier New" w:hAnsi="Courier New" w:cs="Courier New" w:hint="default"/>
      </w:rPr>
    </w:lvl>
    <w:lvl w:ilvl="2" w:tplc="D7A8CFB4">
      <w:start w:val="1"/>
      <w:numFmt w:val="bullet"/>
      <w:lvlText w:val=""/>
      <w:lvlJc w:val="left"/>
      <w:pPr>
        <w:ind w:left="2160" w:hanging="360"/>
      </w:pPr>
      <w:rPr>
        <w:rFonts w:ascii="Wingdings" w:hAnsi="Wingdings" w:hint="default"/>
      </w:rPr>
    </w:lvl>
    <w:lvl w:ilvl="3" w:tplc="D4E8883A">
      <w:start w:val="1"/>
      <w:numFmt w:val="bullet"/>
      <w:lvlText w:val=""/>
      <w:lvlJc w:val="left"/>
      <w:pPr>
        <w:ind w:left="2880" w:hanging="360"/>
      </w:pPr>
      <w:rPr>
        <w:rFonts w:ascii="Symbol" w:hAnsi="Symbol" w:hint="default"/>
      </w:rPr>
    </w:lvl>
    <w:lvl w:ilvl="4" w:tplc="B3B4AAB4">
      <w:start w:val="1"/>
      <w:numFmt w:val="bullet"/>
      <w:lvlText w:val="o"/>
      <w:lvlJc w:val="left"/>
      <w:pPr>
        <w:ind w:left="3600" w:hanging="360"/>
      </w:pPr>
      <w:rPr>
        <w:rFonts w:ascii="Courier New" w:hAnsi="Courier New" w:cs="Courier New" w:hint="default"/>
      </w:rPr>
    </w:lvl>
    <w:lvl w:ilvl="5" w:tplc="6F5EEA1C">
      <w:start w:val="1"/>
      <w:numFmt w:val="bullet"/>
      <w:lvlText w:val=""/>
      <w:lvlJc w:val="left"/>
      <w:pPr>
        <w:ind w:left="4320" w:hanging="360"/>
      </w:pPr>
      <w:rPr>
        <w:rFonts w:ascii="Wingdings" w:hAnsi="Wingdings" w:hint="default"/>
      </w:rPr>
    </w:lvl>
    <w:lvl w:ilvl="6" w:tplc="C5BC4EF0">
      <w:start w:val="1"/>
      <w:numFmt w:val="bullet"/>
      <w:lvlText w:val=""/>
      <w:lvlJc w:val="left"/>
      <w:pPr>
        <w:ind w:left="5040" w:hanging="360"/>
      </w:pPr>
      <w:rPr>
        <w:rFonts w:ascii="Symbol" w:hAnsi="Symbol" w:hint="default"/>
      </w:rPr>
    </w:lvl>
    <w:lvl w:ilvl="7" w:tplc="AF886E0C">
      <w:start w:val="1"/>
      <w:numFmt w:val="bullet"/>
      <w:lvlText w:val="o"/>
      <w:lvlJc w:val="left"/>
      <w:pPr>
        <w:ind w:left="5760" w:hanging="360"/>
      </w:pPr>
      <w:rPr>
        <w:rFonts w:ascii="Courier New" w:hAnsi="Courier New" w:cs="Courier New" w:hint="default"/>
      </w:rPr>
    </w:lvl>
    <w:lvl w:ilvl="8" w:tplc="51384B76">
      <w:start w:val="1"/>
      <w:numFmt w:val="bullet"/>
      <w:lvlText w:val=""/>
      <w:lvlJc w:val="left"/>
      <w:pPr>
        <w:ind w:left="6480" w:hanging="360"/>
      </w:pPr>
      <w:rPr>
        <w:rFonts w:ascii="Wingdings" w:hAnsi="Wingdings" w:hint="default"/>
      </w:rPr>
    </w:lvl>
  </w:abstractNum>
  <w:abstractNum w:abstractNumId="235" w15:restartNumberingAfterBreak="0">
    <w:nsid w:val="7C5E6675"/>
    <w:multiLevelType w:val="hybridMultilevel"/>
    <w:tmpl w:val="EBC46D3C"/>
    <w:lvl w:ilvl="0" w:tplc="2F460746">
      <w:start w:val="1"/>
      <w:numFmt w:val="bullet"/>
      <w:lvlText w:val="-"/>
      <w:lvlJc w:val="left"/>
      <w:pPr>
        <w:ind w:left="720" w:hanging="360"/>
      </w:pPr>
      <w:rPr>
        <w:rFonts w:ascii="Times New Roman" w:eastAsia="Times New Roman" w:hAnsi="Times New Roman" w:hint="default"/>
        <w:spacing w:val="-16"/>
        <w:sz w:val="24"/>
        <w:szCs w:val="24"/>
      </w:rPr>
    </w:lvl>
    <w:lvl w:ilvl="1" w:tplc="5F0260A8">
      <w:start w:val="1"/>
      <w:numFmt w:val="bullet"/>
      <w:lvlText w:val="o"/>
      <w:lvlJc w:val="left"/>
      <w:pPr>
        <w:ind w:left="1440" w:hanging="360"/>
      </w:pPr>
      <w:rPr>
        <w:rFonts w:ascii="Courier New" w:hAnsi="Courier New" w:cs="Courier New" w:hint="default"/>
      </w:rPr>
    </w:lvl>
    <w:lvl w:ilvl="2" w:tplc="AB3CB0D4">
      <w:start w:val="1"/>
      <w:numFmt w:val="bullet"/>
      <w:lvlText w:val=""/>
      <w:lvlJc w:val="left"/>
      <w:pPr>
        <w:ind w:left="2160" w:hanging="360"/>
      </w:pPr>
      <w:rPr>
        <w:rFonts w:ascii="Wingdings" w:hAnsi="Wingdings" w:hint="default"/>
      </w:rPr>
    </w:lvl>
    <w:lvl w:ilvl="3" w:tplc="40709910">
      <w:start w:val="1"/>
      <w:numFmt w:val="bullet"/>
      <w:lvlText w:val=""/>
      <w:lvlJc w:val="left"/>
      <w:pPr>
        <w:ind w:left="2880" w:hanging="360"/>
      </w:pPr>
      <w:rPr>
        <w:rFonts w:ascii="Symbol" w:hAnsi="Symbol" w:hint="default"/>
      </w:rPr>
    </w:lvl>
    <w:lvl w:ilvl="4" w:tplc="8FD212B2">
      <w:start w:val="1"/>
      <w:numFmt w:val="bullet"/>
      <w:lvlText w:val="o"/>
      <w:lvlJc w:val="left"/>
      <w:pPr>
        <w:ind w:left="3600" w:hanging="360"/>
      </w:pPr>
      <w:rPr>
        <w:rFonts w:ascii="Courier New" w:hAnsi="Courier New" w:cs="Courier New" w:hint="default"/>
      </w:rPr>
    </w:lvl>
    <w:lvl w:ilvl="5" w:tplc="A0624FDA">
      <w:start w:val="1"/>
      <w:numFmt w:val="bullet"/>
      <w:lvlText w:val=""/>
      <w:lvlJc w:val="left"/>
      <w:pPr>
        <w:ind w:left="4320" w:hanging="360"/>
      </w:pPr>
      <w:rPr>
        <w:rFonts w:ascii="Wingdings" w:hAnsi="Wingdings" w:hint="default"/>
      </w:rPr>
    </w:lvl>
    <w:lvl w:ilvl="6" w:tplc="E45C5AF0">
      <w:start w:val="1"/>
      <w:numFmt w:val="bullet"/>
      <w:lvlText w:val=""/>
      <w:lvlJc w:val="left"/>
      <w:pPr>
        <w:ind w:left="5040" w:hanging="360"/>
      </w:pPr>
      <w:rPr>
        <w:rFonts w:ascii="Symbol" w:hAnsi="Symbol" w:hint="default"/>
      </w:rPr>
    </w:lvl>
    <w:lvl w:ilvl="7" w:tplc="311E92F0">
      <w:start w:val="1"/>
      <w:numFmt w:val="bullet"/>
      <w:lvlText w:val="o"/>
      <w:lvlJc w:val="left"/>
      <w:pPr>
        <w:ind w:left="5760" w:hanging="360"/>
      </w:pPr>
      <w:rPr>
        <w:rFonts w:ascii="Courier New" w:hAnsi="Courier New" w:cs="Courier New" w:hint="default"/>
      </w:rPr>
    </w:lvl>
    <w:lvl w:ilvl="8" w:tplc="90081B7C">
      <w:start w:val="1"/>
      <w:numFmt w:val="bullet"/>
      <w:lvlText w:val=""/>
      <w:lvlJc w:val="left"/>
      <w:pPr>
        <w:ind w:left="6480" w:hanging="360"/>
      </w:pPr>
      <w:rPr>
        <w:rFonts w:ascii="Wingdings" w:hAnsi="Wingdings" w:hint="default"/>
      </w:rPr>
    </w:lvl>
  </w:abstractNum>
  <w:abstractNum w:abstractNumId="236" w15:restartNumberingAfterBreak="0">
    <w:nsid w:val="7C5E77AF"/>
    <w:multiLevelType w:val="hybridMultilevel"/>
    <w:tmpl w:val="6C8CA836"/>
    <w:lvl w:ilvl="0" w:tplc="B81C893A">
      <w:start w:val="1"/>
      <w:numFmt w:val="bullet"/>
      <w:lvlText w:val="‒"/>
      <w:lvlJc w:val="left"/>
      <w:pPr>
        <w:ind w:left="1004" w:hanging="360"/>
      </w:pPr>
      <w:rPr>
        <w:rFonts w:ascii="Times New Roman" w:hAnsi="Times New Roman" w:cs="Times New Roman" w:hint="default"/>
      </w:rPr>
    </w:lvl>
    <w:lvl w:ilvl="1" w:tplc="F21A9ACA">
      <w:start w:val="1"/>
      <w:numFmt w:val="bullet"/>
      <w:lvlText w:val="o"/>
      <w:lvlJc w:val="left"/>
      <w:pPr>
        <w:ind w:left="1724" w:hanging="360"/>
      </w:pPr>
      <w:rPr>
        <w:rFonts w:ascii="Courier New" w:hAnsi="Courier New" w:cs="Courier New" w:hint="default"/>
      </w:rPr>
    </w:lvl>
    <w:lvl w:ilvl="2" w:tplc="A6BE7AAA">
      <w:start w:val="1"/>
      <w:numFmt w:val="bullet"/>
      <w:lvlText w:val=""/>
      <w:lvlJc w:val="left"/>
      <w:pPr>
        <w:ind w:left="2444" w:hanging="360"/>
      </w:pPr>
      <w:rPr>
        <w:rFonts w:ascii="Wingdings" w:hAnsi="Wingdings" w:hint="default"/>
      </w:rPr>
    </w:lvl>
    <w:lvl w:ilvl="3" w:tplc="728E4284">
      <w:start w:val="1"/>
      <w:numFmt w:val="bullet"/>
      <w:lvlText w:val=""/>
      <w:lvlJc w:val="left"/>
      <w:pPr>
        <w:ind w:left="3164" w:hanging="360"/>
      </w:pPr>
      <w:rPr>
        <w:rFonts w:ascii="Symbol" w:hAnsi="Symbol" w:hint="default"/>
      </w:rPr>
    </w:lvl>
    <w:lvl w:ilvl="4" w:tplc="11ECE5FE">
      <w:start w:val="1"/>
      <w:numFmt w:val="bullet"/>
      <w:lvlText w:val="o"/>
      <w:lvlJc w:val="left"/>
      <w:pPr>
        <w:ind w:left="3884" w:hanging="360"/>
      </w:pPr>
      <w:rPr>
        <w:rFonts w:ascii="Courier New" w:hAnsi="Courier New" w:cs="Courier New" w:hint="default"/>
      </w:rPr>
    </w:lvl>
    <w:lvl w:ilvl="5" w:tplc="C49417C8">
      <w:start w:val="1"/>
      <w:numFmt w:val="bullet"/>
      <w:lvlText w:val=""/>
      <w:lvlJc w:val="left"/>
      <w:pPr>
        <w:ind w:left="4604" w:hanging="360"/>
      </w:pPr>
      <w:rPr>
        <w:rFonts w:ascii="Wingdings" w:hAnsi="Wingdings" w:hint="default"/>
      </w:rPr>
    </w:lvl>
    <w:lvl w:ilvl="6" w:tplc="9918A0EC">
      <w:start w:val="1"/>
      <w:numFmt w:val="bullet"/>
      <w:lvlText w:val=""/>
      <w:lvlJc w:val="left"/>
      <w:pPr>
        <w:ind w:left="5324" w:hanging="360"/>
      </w:pPr>
      <w:rPr>
        <w:rFonts w:ascii="Symbol" w:hAnsi="Symbol" w:hint="default"/>
      </w:rPr>
    </w:lvl>
    <w:lvl w:ilvl="7" w:tplc="FF5AE7E8">
      <w:start w:val="1"/>
      <w:numFmt w:val="bullet"/>
      <w:lvlText w:val="o"/>
      <w:lvlJc w:val="left"/>
      <w:pPr>
        <w:ind w:left="6044" w:hanging="360"/>
      </w:pPr>
      <w:rPr>
        <w:rFonts w:ascii="Courier New" w:hAnsi="Courier New" w:cs="Courier New" w:hint="default"/>
      </w:rPr>
    </w:lvl>
    <w:lvl w:ilvl="8" w:tplc="56F0CABC">
      <w:start w:val="1"/>
      <w:numFmt w:val="bullet"/>
      <w:lvlText w:val=""/>
      <w:lvlJc w:val="left"/>
      <w:pPr>
        <w:ind w:left="6764" w:hanging="360"/>
      </w:pPr>
      <w:rPr>
        <w:rFonts w:ascii="Wingdings" w:hAnsi="Wingdings" w:hint="default"/>
      </w:rPr>
    </w:lvl>
  </w:abstractNum>
  <w:abstractNum w:abstractNumId="237" w15:restartNumberingAfterBreak="0">
    <w:nsid w:val="7CCC6F6B"/>
    <w:multiLevelType w:val="hybridMultilevel"/>
    <w:tmpl w:val="77D49A86"/>
    <w:lvl w:ilvl="0" w:tplc="7C149D34">
      <w:start w:val="1"/>
      <w:numFmt w:val="bullet"/>
      <w:lvlText w:val="-"/>
      <w:lvlJc w:val="left"/>
      <w:pPr>
        <w:ind w:left="720" w:hanging="360"/>
      </w:pPr>
      <w:rPr>
        <w:rFonts w:ascii="Times New Roman" w:eastAsia="Times New Roman" w:hAnsi="Times New Roman" w:hint="default"/>
        <w:spacing w:val="-16"/>
        <w:sz w:val="24"/>
        <w:szCs w:val="24"/>
      </w:rPr>
    </w:lvl>
    <w:lvl w:ilvl="1" w:tplc="3C76E306">
      <w:start w:val="1"/>
      <w:numFmt w:val="bullet"/>
      <w:lvlText w:val="o"/>
      <w:lvlJc w:val="left"/>
      <w:pPr>
        <w:ind w:left="1440" w:hanging="360"/>
      </w:pPr>
      <w:rPr>
        <w:rFonts w:ascii="Courier New" w:hAnsi="Courier New" w:cs="Courier New" w:hint="default"/>
      </w:rPr>
    </w:lvl>
    <w:lvl w:ilvl="2" w:tplc="01242D12">
      <w:start w:val="1"/>
      <w:numFmt w:val="bullet"/>
      <w:lvlText w:val=""/>
      <w:lvlJc w:val="left"/>
      <w:pPr>
        <w:ind w:left="2160" w:hanging="360"/>
      </w:pPr>
      <w:rPr>
        <w:rFonts w:ascii="Wingdings" w:hAnsi="Wingdings" w:hint="default"/>
      </w:rPr>
    </w:lvl>
    <w:lvl w:ilvl="3" w:tplc="96362978">
      <w:start w:val="1"/>
      <w:numFmt w:val="bullet"/>
      <w:lvlText w:val=""/>
      <w:lvlJc w:val="left"/>
      <w:pPr>
        <w:ind w:left="2880" w:hanging="360"/>
      </w:pPr>
      <w:rPr>
        <w:rFonts w:ascii="Symbol" w:hAnsi="Symbol" w:hint="default"/>
      </w:rPr>
    </w:lvl>
    <w:lvl w:ilvl="4" w:tplc="521C76F0">
      <w:start w:val="1"/>
      <w:numFmt w:val="bullet"/>
      <w:lvlText w:val="o"/>
      <w:lvlJc w:val="left"/>
      <w:pPr>
        <w:ind w:left="3600" w:hanging="360"/>
      </w:pPr>
      <w:rPr>
        <w:rFonts w:ascii="Courier New" w:hAnsi="Courier New" w:cs="Courier New" w:hint="default"/>
      </w:rPr>
    </w:lvl>
    <w:lvl w:ilvl="5" w:tplc="6B16BBFE">
      <w:start w:val="1"/>
      <w:numFmt w:val="bullet"/>
      <w:lvlText w:val=""/>
      <w:lvlJc w:val="left"/>
      <w:pPr>
        <w:ind w:left="4320" w:hanging="360"/>
      </w:pPr>
      <w:rPr>
        <w:rFonts w:ascii="Wingdings" w:hAnsi="Wingdings" w:hint="default"/>
      </w:rPr>
    </w:lvl>
    <w:lvl w:ilvl="6" w:tplc="AB64B182">
      <w:start w:val="1"/>
      <w:numFmt w:val="bullet"/>
      <w:lvlText w:val=""/>
      <w:lvlJc w:val="left"/>
      <w:pPr>
        <w:ind w:left="5040" w:hanging="360"/>
      </w:pPr>
      <w:rPr>
        <w:rFonts w:ascii="Symbol" w:hAnsi="Symbol" w:hint="default"/>
      </w:rPr>
    </w:lvl>
    <w:lvl w:ilvl="7" w:tplc="6CE4DD00">
      <w:start w:val="1"/>
      <w:numFmt w:val="bullet"/>
      <w:lvlText w:val="o"/>
      <w:lvlJc w:val="left"/>
      <w:pPr>
        <w:ind w:left="5760" w:hanging="360"/>
      </w:pPr>
      <w:rPr>
        <w:rFonts w:ascii="Courier New" w:hAnsi="Courier New" w:cs="Courier New" w:hint="default"/>
      </w:rPr>
    </w:lvl>
    <w:lvl w:ilvl="8" w:tplc="F2FEBFB0">
      <w:start w:val="1"/>
      <w:numFmt w:val="bullet"/>
      <w:lvlText w:val=""/>
      <w:lvlJc w:val="left"/>
      <w:pPr>
        <w:ind w:left="6480" w:hanging="360"/>
      </w:pPr>
      <w:rPr>
        <w:rFonts w:ascii="Wingdings" w:hAnsi="Wingdings" w:hint="default"/>
      </w:rPr>
    </w:lvl>
  </w:abstractNum>
  <w:abstractNum w:abstractNumId="238" w15:restartNumberingAfterBreak="0">
    <w:nsid w:val="7CDA12B1"/>
    <w:multiLevelType w:val="hybridMultilevel"/>
    <w:tmpl w:val="6B787476"/>
    <w:lvl w:ilvl="0" w:tplc="62F49A88">
      <w:start w:val="1"/>
      <w:numFmt w:val="bullet"/>
      <w:lvlText w:val="-"/>
      <w:lvlJc w:val="left"/>
      <w:pPr>
        <w:ind w:left="720" w:hanging="360"/>
      </w:pPr>
      <w:rPr>
        <w:rFonts w:ascii="Times New Roman" w:eastAsia="Times New Roman" w:hAnsi="Times New Roman" w:hint="default"/>
        <w:spacing w:val="-16"/>
        <w:sz w:val="24"/>
        <w:szCs w:val="24"/>
      </w:rPr>
    </w:lvl>
    <w:lvl w:ilvl="1" w:tplc="0052B00A">
      <w:start w:val="1"/>
      <w:numFmt w:val="bullet"/>
      <w:lvlText w:val="o"/>
      <w:lvlJc w:val="left"/>
      <w:pPr>
        <w:ind w:left="1440" w:hanging="360"/>
      </w:pPr>
      <w:rPr>
        <w:rFonts w:ascii="Courier New" w:hAnsi="Courier New" w:cs="Courier New" w:hint="default"/>
      </w:rPr>
    </w:lvl>
    <w:lvl w:ilvl="2" w:tplc="1FF07E12">
      <w:start w:val="1"/>
      <w:numFmt w:val="bullet"/>
      <w:lvlText w:val=""/>
      <w:lvlJc w:val="left"/>
      <w:pPr>
        <w:ind w:left="2160" w:hanging="360"/>
      </w:pPr>
      <w:rPr>
        <w:rFonts w:ascii="Wingdings" w:hAnsi="Wingdings" w:hint="default"/>
      </w:rPr>
    </w:lvl>
    <w:lvl w:ilvl="3" w:tplc="0248DCD0">
      <w:start w:val="1"/>
      <w:numFmt w:val="bullet"/>
      <w:lvlText w:val=""/>
      <w:lvlJc w:val="left"/>
      <w:pPr>
        <w:ind w:left="2880" w:hanging="360"/>
      </w:pPr>
      <w:rPr>
        <w:rFonts w:ascii="Symbol" w:hAnsi="Symbol" w:hint="default"/>
      </w:rPr>
    </w:lvl>
    <w:lvl w:ilvl="4" w:tplc="DA0474E0">
      <w:start w:val="1"/>
      <w:numFmt w:val="bullet"/>
      <w:lvlText w:val="o"/>
      <w:lvlJc w:val="left"/>
      <w:pPr>
        <w:ind w:left="3600" w:hanging="360"/>
      </w:pPr>
      <w:rPr>
        <w:rFonts w:ascii="Courier New" w:hAnsi="Courier New" w:cs="Courier New" w:hint="default"/>
      </w:rPr>
    </w:lvl>
    <w:lvl w:ilvl="5" w:tplc="297A7A8E">
      <w:start w:val="1"/>
      <w:numFmt w:val="bullet"/>
      <w:lvlText w:val=""/>
      <w:lvlJc w:val="left"/>
      <w:pPr>
        <w:ind w:left="4320" w:hanging="360"/>
      </w:pPr>
      <w:rPr>
        <w:rFonts w:ascii="Wingdings" w:hAnsi="Wingdings" w:hint="default"/>
      </w:rPr>
    </w:lvl>
    <w:lvl w:ilvl="6" w:tplc="FD38F9B0">
      <w:start w:val="1"/>
      <w:numFmt w:val="bullet"/>
      <w:lvlText w:val=""/>
      <w:lvlJc w:val="left"/>
      <w:pPr>
        <w:ind w:left="5040" w:hanging="360"/>
      </w:pPr>
      <w:rPr>
        <w:rFonts w:ascii="Symbol" w:hAnsi="Symbol" w:hint="default"/>
      </w:rPr>
    </w:lvl>
    <w:lvl w:ilvl="7" w:tplc="85F22D82">
      <w:start w:val="1"/>
      <w:numFmt w:val="bullet"/>
      <w:lvlText w:val="o"/>
      <w:lvlJc w:val="left"/>
      <w:pPr>
        <w:ind w:left="5760" w:hanging="360"/>
      </w:pPr>
      <w:rPr>
        <w:rFonts w:ascii="Courier New" w:hAnsi="Courier New" w:cs="Courier New" w:hint="default"/>
      </w:rPr>
    </w:lvl>
    <w:lvl w:ilvl="8" w:tplc="33B06E50">
      <w:start w:val="1"/>
      <w:numFmt w:val="bullet"/>
      <w:lvlText w:val=""/>
      <w:lvlJc w:val="left"/>
      <w:pPr>
        <w:ind w:left="6480" w:hanging="360"/>
      </w:pPr>
      <w:rPr>
        <w:rFonts w:ascii="Wingdings" w:hAnsi="Wingdings" w:hint="default"/>
      </w:rPr>
    </w:lvl>
  </w:abstractNum>
  <w:abstractNum w:abstractNumId="239" w15:restartNumberingAfterBreak="0">
    <w:nsid w:val="7DF861B7"/>
    <w:multiLevelType w:val="hybridMultilevel"/>
    <w:tmpl w:val="EDDCA756"/>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7F2755CD"/>
    <w:multiLevelType w:val="hybridMultilevel"/>
    <w:tmpl w:val="E7A0672A"/>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7F6D4F8B"/>
    <w:multiLevelType w:val="hybridMultilevel"/>
    <w:tmpl w:val="93743232"/>
    <w:lvl w:ilvl="0" w:tplc="168A314A">
      <w:start w:val="1"/>
      <w:numFmt w:val="bullet"/>
      <w:lvlText w:val="-"/>
      <w:lvlJc w:val="left"/>
      <w:pPr>
        <w:ind w:left="720" w:hanging="360"/>
      </w:pPr>
      <w:rPr>
        <w:rFonts w:ascii="Times New Roman" w:eastAsia="Times New Roman" w:hAnsi="Times New Roman" w:hint="default"/>
        <w:sz w:val="24"/>
        <w:szCs w:val="24"/>
      </w:rPr>
    </w:lvl>
    <w:lvl w:ilvl="1" w:tplc="2C6A25FE">
      <w:start w:val="1"/>
      <w:numFmt w:val="bullet"/>
      <w:lvlText w:val="o"/>
      <w:lvlJc w:val="left"/>
      <w:pPr>
        <w:ind w:left="1440" w:hanging="360"/>
      </w:pPr>
      <w:rPr>
        <w:rFonts w:ascii="Courier New" w:hAnsi="Courier New" w:cs="Courier New" w:hint="default"/>
      </w:rPr>
    </w:lvl>
    <w:lvl w:ilvl="2" w:tplc="0BAC2218">
      <w:start w:val="1"/>
      <w:numFmt w:val="bullet"/>
      <w:lvlText w:val=""/>
      <w:lvlJc w:val="left"/>
      <w:pPr>
        <w:ind w:left="2160" w:hanging="360"/>
      </w:pPr>
      <w:rPr>
        <w:rFonts w:ascii="Wingdings" w:hAnsi="Wingdings" w:hint="default"/>
      </w:rPr>
    </w:lvl>
    <w:lvl w:ilvl="3" w:tplc="4FB8D69C">
      <w:start w:val="1"/>
      <w:numFmt w:val="bullet"/>
      <w:lvlText w:val=""/>
      <w:lvlJc w:val="left"/>
      <w:pPr>
        <w:ind w:left="2880" w:hanging="360"/>
      </w:pPr>
      <w:rPr>
        <w:rFonts w:ascii="Symbol" w:hAnsi="Symbol" w:hint="default"/>
      </w:rPr>
    </w:lvl>
    <w:lvl w:ilvl="4" w:tplc="956A6842">
      <w:start w:val="1"/>
      <w:numFmt w:val="bullet"/>
      <w:lvlText w:val="o"/>
      <w:lvlJc w:val="left"/>
      <w:pPr>
        <w:ind w:left="3600" w:hanging="360"/>
      </w:pPr>
      <w:rPr>
        <w:rFonts w:ascii="Courier New" w:hAnsi="Courier New" w:cs="Courier New" w:hint="default"/>
      </w:rPr>
    </w:lvl>
    <w:lvl w:ilvl="5" w:tplc="02F4907C">
      <w:start w:val="1"/>
      <w:numFmt w:val="bullet"/>
      <w:lvlText w:val=""/>
      <w:lvlJc w:val="left"/>
      <w:pPr>
        <w:ind w:left="4320" w:hanging="360"/>
      </w:pPr>
      <w:rPr>
        <w:rFonts w:ascii="Wingdings" w:hAnsi="Wingdings" w:hint="default"/>
      </w:rPr>
    </w:lvl>
    <w:lvl w:ilvl="6" w:tplc="7304D084">
      <w:start w:val="1"/>
      <w:numFmt w:val="bullet"/>
      <w:lvlText w:val=""/>
      <w:lvlJc w:val="left"/>
      <w:pPr>
        <w:ind w:left="5040" w:hanging="360"/>
      </w:pPr>
      <w:rPr>
        <w:rFonts w:ascii="Symbol" w:hAnsi="Symbol" w:hint="default"/>
      </w:rPr>
    </w:lvl>
    <w:lvl w:ilvl="7" w:tplc="1132EB1E">
      <w:start w:val="1"/>
      <w:numFmt w:val="bullet"/>
      <w:lvlText w:val="o"/>
      <w:lvlJc w:val="left"/>
      <w:pPr>
        <w:ind w:left="5760" w:hanging="360"/>
      </w:pPr>
      <w:rPr>
        <w:rFonts w:ascii="Courier New" w:hAnsi="Courier New" w:cs="Courier New" w:hint="default"/>
      </w:rPr>
    </w:lvl>
    <w:lvl w:ilvl="8" w:tplc="8D80D904">
      <w:start w:val="1"/>
      <w:numFmt w:val="bullet"/>
      <w:lvlText w:val=""/>
      <w:lvlJc w:val="left"/>
      <w:pPr>
        <w:ind w:left="6480" w:hanging="360"/>
      </w:pPr>
      <w:rPr>
        <w:rFonts w:ascii="Wingdings" w:hAnsi="Wingdings" w:hint="default"/>
      </w:rPr>
    </w:lvl>
  </w:abstractNum>
  <w:abstractNum w:abstractNumId="242" w15:restartNumberingAfterBreak="0">
    <w:nsid w:val="7F9A080E"/>
    <w:multiLevelType w:val="hybridMultilevel"/>
    <w:tmpl w:val="92CAF4E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7FA070F6"/>
    <w:multiLevelType w:val="hybridMultilevel"/>
    <w:tmpl w:val="C482690E"/>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15:restartNumberingAfterBreak="0">
    <w:nsid w:val="7FC74805"/>
    <w:multiLevelType w:val="hybridMultilevel"/>
    <w:tmpl w:val="343C579C"/>
    <w:lvl w:ilvl="0" w:tplc="4BBE4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9054622">
    <w:abstractNumId w:val="76"/>
  </w:num>
  <w:num w:numId="2" w16cid:durableId="981688779">
    <w:abstractNumId w:val="184"/>
  </w:num>
  <w:num w:numId="3" w16cid:durableId="1634944051">
    <w:abstractNumId w:val="155"/>
  </w:num>
  <w:num w:numId="4" w16cid:durableId="570235926">
    <w:abstractNumId w:val="106"/>
  </w:num>
  <w:num w:numId="5" w16cid:durableId="664666708">
    <w:abstractNumId w:val="236"/>
  </w:num>
  <w:num w:numId="6" w16cid:durableId="1923446879">
    <w:abstractNumId w:val="12"/>
  </w:num>
  <w:num w:numId="7" w16cid:durableId="881214120">
    <w:abstractNumId w:val="97"/>
  </w:num>
  <w:num w:numId="8" w16cid:durableId="1239098861">
    <w:abstractNumId w:val="38"/>
  </w:num>
  <w:num w:numId="9" w16cid:durableId="2044402253">
    <w:abstractNumId w:val="127"/>
  </w:num>
  <w:num w:numId="10" w16cid:durableId="909274178">
    <w:abstractNumId w:val="121"/>
  </w:num>
  <w:num w:numId="11" w16cid:durableId="1911886034">
    <w:abstractNumId w:val="55"/>
  </w:num>
  <w:num w:numId="12" w16cid:durableId="32341206">
    <w:abstractNumId w:val="27"/>
  </w:num>
  <w:num w:numId="13" w16cid:durableId="1095320428">
    <w:abstractNumId w:val="138"/>
  </w:num>
  <w:num w:numId="14" w16cid:durableId="2090882519">
    <w:abstractNumId w:val="118"/>
  </w:num>
  <w:num w:numId="15" w16cid:durableId="1869563318">
    <w:abstractNumId w:val="180"/>
  </w:num>
  <w:num w:numId="16" w16cid:durableId="281888958">
    <w:abstractNumId w:val="207"/>
  </w:num>
  <w:num w:numId="17" w16cid:durableId="2071927369">
    <w:abstractNumId w:val="205"/>
  </w:num>
  <w:num w:numId="18" w16cid:durableId="1635209731">
    <w:abstractNumId w:val="154"/>
  </w:num>
  <w:num w:numId="19" w16cid:durableId="408818351">
    <w:abstractNumId w:val="70"/>
  </w:num>
  <w:num w:numId="20" w16cid:durableId="682365591">
    <w:abstractNumId w:val="234"/>
  </w:num>
  <w:num w:numId="21" w16cid:durableId="948585280">
    <w:abstractNumId w:val="46"/>
  </w:num>
  <w:num w:numId="22" w16cid:durableId="1150171575">
    <w:abstractNumId w:val="109"/>
  </w:num>
  <w:num w:numId="23" w16cid:durableId="1117992902">
    <w:abstractNumId w:val="74"/>
  </w:num>
  <w:num w:numId="24" w16cid:durableId="2132940462">
    <w:abstractNumId w:val="147"/>
  </w:num>
  <w:num w:numId="25" w16cid:durableId="1364818887">
    <w:abstractNumId w:val="185"/>
  </w:num>
  <w:num w:numId="26" w16cid:durableId="1519739017">
    <w:abstractNumId w:val="151"/>
  </w:num>
  <w:num w:numId="27" w16cid:durableId="243807604">
    <w:abstractNumId w:val="241"/>
  </w:num>
  <w:num w:numId="28" w16cid:durableId="1462768541">
    <w:abstractNumId w:val="223"/>
  </w:num>
  <w:num w:numId="29" w16cid:durableId="286620638">
    <w:abstractNumId w:val="117"/>
  </w:num>
  <w:num w:numId="30" w16cid:durableId="526212531">
    <w:abstractNumId w:val="181"/>
  </w:num>
  <w:num w:numId="31" w16cid:durableId="1392998829">
    <w:abstractNumId w:val="237"/>
  </w:num>
  <w:num w:numId="32" w16cid:durableId="486366276">
    <w:abstractNumId w:val="173"/>
  </w:num>
  <w:num w:numId="33" w16cid:durableId="358774250">
    <w:abstractNumId w:val="186"/>
  </w:num>
  <w:num w:numId="34" w16cid:durableId="2123181934">
    <w:abstractNumId w:val="219"/>
  </w:num>
  <w:num w:numId="35" w16cid:durableId="189536155">
    <w:abstractNumId w:val="107"/>
  </w:num>
  <w:num w:numId="36" w16cid:durableId="853152953">
    <w:abstractNumId w:val="18"/>
  </w:num>
  <w:num w:numId="37" w16cid:durableId="539364764">
    <w:abstractNumId w:val="235"/>
  </w:num>
  <w:num w:numId="38" w16cid:durableId="1553810341">
    <w:abstractNumId w:val="238"/>
  </w:num>
  <w:num w:numId="39" w16cid:durableId="1242179159">
    <w:abstractNumId w:val="16"/>
  </w:num>
  <w:num w:numId="40" w16cid:durableId="1970015019">
    <w:abstractNumId w:val="124"/>
  </w:num>
  <w:num w:numId="41" w16cid:durableId="676999682">
    <w:abstractNumId w:val="29"/>
  </w:num>
  <w:num w:numId="42" w16cid:durableId="1288076812">
    <w:abstractNumId w:val="63"/>
  </w:num>
  <w:num w:numId="43" w16cid:durableId="927734774">
    <w:abstractNumId w:val="161"/>
  </w:num>
  <w:num w:numId="44" w16cid:durableId="669333846">
    <w:abstractNumId w:val="65"/>
  </w:num>
  <w:num w:numId="45" w16cid:durableId="2124960568">
    <w:abstractNumId w:val="102"/>
  </w:num>
  <w:num w:numId="46" w16cid:durableId="1073963492">
    <w:abstractNumId w:val="197"/>
  </w:num>
  <w:num w:numId="47" w16cid:durableId="1028532840">
    <w:abstractNumId w:val="132"/>
  </w:num>
  <w:num w:numId="48" w16cid:durableId="1934319406">
    <w:abstractNumId w:val="168"/>
  </w:num>
  <w:num w:numId="49" w16cid:durableId="949700524">
    <w:abstractNumId w:val="149"/>
  </w:num>
  <w:num w:numId="50" w16cid:durableId="156725288">
    <w:abstractNumId w:val="42"/>
  </w:num>
  <w:num w:numId="51" w16cid:durableId="1934822542">
    <w:abstractNumId w:val="158"/>
  </w:num>
  <w:num w:numId="52" w16cid:durableId="1409888008">
    <w:abstractNumId w:val="114"/>
  </w:num>
  <w:num w:numId="53" w16cid:durableId="1255019651">
    <w:abstractNumId w:val="189"/>
  </w:num>
  <w:num w:numId="54" w16cid:durableId="1202741525">
    <w:abstractNumId w:val="110"/>
  </w:num>
  <w:num w:numId="55" w16cid:durableId="2025662959">
    <w:abstractNumId w:val="82"/>
  </w:num>
  <w:num w:numId="56" w16cid:durableId="1463961937">
    <w:abstractNumId w:val="122"/>
  </w:num>
  <w:num w:numId="57" w16cid:durableId="243682952">
    <w:abstractNumId w:val="172"/>
  </w:num>
  <w:num w:numId="58" w16cid:durableId="1870877115">
    <w:abstractNumId w:val="176"/>
  </w:num>
  <w:num w:numId="59" w16cid:durableId="974605199">
    <w:abstractNumId w:val="39"/>
  </w:num>
  <w:num w:numId="60" w16cid:durableId="893586378">
    <w:abstractNumId w:val="43"/>
  </w:num>
  <w:num w:numId="61" w16cid:durableId="234901818">
    <w:abstractNumId w:val="20"/>
  </w:num>
  <w:num w:numId="62" w16cid:durableId="1665938953">
    <w:abstractNumId w:val="231"/>
  </w:num>
  <w:num w:numId="63" w16cid:durableId="1915700238">
    <w:abstractNumId w:val="142"/>
  </w:num>
  <w:num w:numId="64" w16cid:durableId="1112092950">
    <w:abstractNumId w:val="61"/>
  </w:num>
  <w:num w:numId="65" w16cid:durableId="797459250">
    <w:abstractNumId w:val="153"/>
  </w:num>
  <w:num w:numId="66" w16cid:durableId="355733138">
    <w:abstractNumId w:val="52"/>
  </w:num>
  <w:num w:numId="67" w16cid:durableId="609052625">
    <w:abstractNumId w:val="31"/>
  </w:num>
  <w:num w:numId="68" w16cid:durableId="1494637504">
    <w:abstractNumId w:val="225"/>
  </w:num>
  <w:num w:numId="69" w16cid:durableId="1954827111">
    <w:abstractNumId w:val="105"/>
  </w:num>
  <w:num w:numId="70" w16cid:durableId="177082709">
    <w:abstractNumId w:val="71"/>
  </w:num>
  <w:num w:numId="71" w16cid:durableId="1610622593">
    <w:abstractNumId w:val="125"/>
  </w:num>
  <w:num w:numId="72" w16cid:durableId="1564759700">
    <w:abstractNumId w:val="48"/>
  </w:num>
  <w:num w:numId="73" w16cid:durableId="1881088643">
    <w:abstractNumId w:val="81"/>
  </w:num>
  <w:num w:numId="74" w16cid:durableId="293488379">
    <w:abstractNumId w:val="139"/>
  </w:num>
  <w:num w:numId="75" w16cid:durableId="172961491">
    <w:abstractNumId w:val="194"/>
  </w:num>
  <w:num w:numId="76" w16cid:durableId="2031107338">
    <w:abstractNumId w:val="131"/>
  </w:num>
  <w:num w:numId="77" w16cid:durableId="1003581808">
    <w:abstractNumId w:val="3"/>
  </w:num>
  <w:num w:numId="78" w16cid:durableId="2102213210">
    <w:abstractNumId w:val="83"/>
  </w:num>
  <w:num w:numId="79" w16cid:durableId="1214850253">
    <w:abstractNumId w:val="214"/>
  </w:num>
  <w:num w:numId="80" w16cid:durableId="300383842">
    <w:abstractNumId w:val="84"/>
  </w:num>
  <w:num w:numId="81" w16cid:durableId="573784886">
    <w:abstractNumId w:val="174"/>
  </w:num>
  <w:num w:numId="82" w16cid:durableId="1310863165">
    <w:abstractNumId w:val="222"/>
  </w:num>
  <w:num w:numId="83" w16cid:durableId="902716555">
    <w:abstractNumId w:val="156"/>
  </w:num>
  <w:num w:numId="84" w16cid:durableId="925117075">
    <w:abstractNumId w:val="208"/>
  </w:num>
  <w:num w:numId="85" w16cid:durableId="1092358637">
    <w:abstractNumId w:val="86"/>
  </w:num>
  <w:num w:numId="86" w16cid:durableId="945430337">
    <w:abstractNumId w:val="150"/>
  </w:num>
  <w:num w:numId="87" w16cid:durableId="1086925024">
    <w:abstractNumId w:val="195"/>
  </w:num>
  <w:num w:numId="88" w16cid:durableId="1791507957">
    <w:abstractNumId w:val="15"/>
  </w:num>
  <w:num w:numId="89" w16cid:durableId="1240016867">
    <w:abstractNumId w:val="143"/>
  </w:num>
  <w:num w:numId="90" w16cid:durableId="1081215553">
    <w:abstractNumId w:val="198"/>
  </w:num>
  <w:num w:numId="91" w16cid:durableId="1328561431">
    <w:abstractNumId w:val="170"/>
  </w:num>
  <w:num w:numId="92" w16cid:durableId="32930812">
    <w:abstractNumId w:val="79"/>
  </w:num>
  <w:num w:numId="93" w16cid:durableId="173812711">
    <w:abstractNumId w:val="111"/>
  </w:num>
  <w:num w:numId="94" w16cid:durableId="1151172282">
    <w:abstractNumId w:val="187"/>
  </w:num>
  <w:num w:numId="95" w16cid:durableId="1612392827">
    <w:abstractNumId w:val="89"/>
  </w:num>
  <w:num w:numId="96" w16cid:durableId="98919744">
    <w:abstractNumId w:val="69"/>
  </w:num>
  <w:num w:numId="97" w16cid:durableId="905262212">
    <w:abstractNumId w:val="47"/>
  </w:num>
  <w:num w:numId="98" w16cid:durableId="567232360">
    <w:abstractNumId w:val="103"/>
  </w:num>
  <w:num w:numId="99" w16cid:durableId="1846092559">
    <w:abstractNumId w:val="211"/>
  </w:num>
  <w:num w:numId="100" w16cid:durableId="2089958562">
    <w:abstractNumId w:val="26"/>
  </w:num>
  <w:num w:numId="101" w16cid:durableId="174199025">
    <w:abstractNumId w:val="92"/>
  </w:num>
  <w:num w:numId="102" w16cid:durableId="99688985">
    <w:abstractNumId w:val="35"/>
  </w:num>
  <w:num w:numId="103" w16cid:durableId="635069960">
    <w:abstractNumId w:val="215"/>
  </w:num>
  <w:num w:numId="104" w16cid:durableId="470563006">
    <w:abstractNumId w:val="10"/>
  </w:num>
  <w:num w:numId="105" w16cid:durableId="185484122">
    <w:abstractNumId w:val="5"/>
  </w:num>
  <w:num w:numId="106" w16cid:durableId="508257249">
    <w:abstractNumId w:val="239"/>
  </w:num>
  <w:num w:numId="107" w16cid:durableId="443037746">
    <w:abstractNumId w:val="129"/>
  </w:num>
  <w:num w:numId="108" w16cid:durableId="1155027822">
    <w:abstractNumId w:val="90"/>
  </w:num>
  <w:num w:numId="109" w16cid:durableId="1358773036">
    <w:abstractNumId w:val="96"/>
  </w:num>
  <w:num w:numId="110" w16cid:durableId="1426800841">
    <w:abstractNumId w:val="9"/>
  </w:num>
  <w:num w:numId="111" w16cid:durableId="1883439989">
    <w:abstractNumId w:val="167"/>
  </w:num>
  <w:num w:numId="112" w16cid:durableId="1644967160">
    <w:abstractNumId w:val="24"/>
  </w:num>
  <w:num w:numId="113" w16cid:durableId="1517109346">
    <w:abstractNumId w:val="58"/>
  </w:num>
  <w:num w:numId="114" w16cid:durableId="957250372">
    <w:abstractNumId w:val="228"/>
  </w:num>
  <w:num w:numId="115" w16cid:durableId="267203635">
    <w:abstractNumId w:val="57"/>
  </w:num>
  <w:num w:numId="116" w16cid:durableId="1158183849">
    <w:abstractNumId w:val="23"/>
  </w:num>
  <w:num w:numId="117" w16cid:durableId="800535691">
    <w:abstractNumId w:val="116"/>
  </w:num>
  <w:num w:numId="118" w16cid:durableId="357855048">
    <w:abstractNumId w:val="123"/>
  </w:num>
  <w:num w:numId="119" w16cid:durableId="1790926256">
    <w:abstractNumId w:val="203"/>
  </w:num>
  <w:num w:numId="120" w16cid:durableId="1362121178">
    <w:abstractNumId w:val="93"/>
  </w:num>
  <w:num w:numId="121" w16cid:durableId="1360083923">
    <w:abstractNumId w:val="206"/>
  </w:num>
  <w:num w:numId="122" w16cid:durableId="539166898">
    <w:abstractNumId w:val="88"/>
  </w:num>
  <w:num w:numId="123" w16cid:durableId="867110008">
    <w:abstractNumId w:val="146"/>
  </w:num>
  <w:num w:numId="124" w16cid:durableId="1611739456">
    <w:abstractNumId w:val="53"/>
  </w:num>
  <w:num w:numId="125" w16cid:durableId="957879507">
    <w:abstractNumId w:val="136"/>
  </w:num>
  <w:num w:numId="126" w16cid:durableId="1097870113">
    <w:abstractNumId w:val="169"/>
  </w:num>
  <w:num w:numId="127" w16cid:durableId="860972430">
    <w:abstractNumId w:val="22"/>
  </w:num>
  <w:num w:numId="128" w16cid:durableId="350035550">
    <w:abstractNumId w:val="192"/>
  </w:num>
  <w:num w:numId="129" w16cid:durableId="70125401">
    <w:abstractNumId w:val="87"/>
  </w:num>
  <w:num w:numId="130" w16cid:durableId="1243758927">
    <w:abstractNumId w:val="67"/>
  </w:num>
  <w:num w:numId="131" w16cid:durableId="2120249569">
    <w:abstractNumId w:val="152"/>
  </w:num>
  <w:num w:numId="132" w16cid:durableId="161169315">
    <w:abstractNumId w:val="183"/>
  </w:num>
  <w:num w:numId="133" w16cid:durableId="1313412439">
    <w:abstractNumId w:val="54"/>
  </w:num>
  <w:num w:numId="134" w16cid:durableId="606274809">
    <w:abstractNumId w:val="244"/>
  </w:num>
  <w:num w:numId="135" w16cid:durableId="1684555945">
    <w:abstractNumId w:val="201"/>
  </w:num>
  <w:num w:numId="136" w16cid:durableId="2119986476">
    <w:abstractNumId w:val="8"/>
  </w:num>
  <w:num w:numId="137" w16cid:durableId="1949198862">
    <w:abstractNumId w:val="171"/>
  </w:num>
  <w:num w:numId="138" w16cid:durableId="1901675388">
    <w:abstractNumId w:val="134"/>
  </w:num>
  <w:num w:numId="139" w16cid:durableId="1636325373">
    <w:abstractNumId w:val="36"/>
  </w:num>
  <w:num w:numId="140" w16cid:durableId="118840087">
    <w:abstractNumId w:val="220"/>
  </w:num>
  <w:num w:numId="141" w16cid:durableId="1596473043">
    <w:abstractNumId w:val="165"/>
  </w:num>
  <w:num w:numId="142" w16cid:durableId="202912930">
    <w:abstractNumId w:val="64"/>
  </w:num>
  <w:num w:numId="143" w16cid:durableId="1671519658">
    <w:abstractNumId w:val="230"/>
  </w:num>
  <w:num w:numId="144" w16cid:durableId="1515340015">
    <w:abstractNumId w:val="190"/>
  </w:num>
  <w:num w:numId="145" w16cid:durableId="800810656">
    <w:abstractNumId w:val="175"/>
  </w:num>
  <w:num w:numId="146" w16cid:durableId="1380202961">
    <w:abstractNumId w:val="85"/>
  </w:num>
  <w:num w:numId="147" w16cid:durableId="684134969">
    <w:abstractNumId w:val="240"/>
  </w:num>
  <w:num w:numId="148" w16cid:durableId="82455373">
    <w:abstractNumId w:val="196"/>
  </w:num>
  <w:num w:numId="149" w16cid:durableId="1881748064">
    <w:abstractNumId w:val="210"/>
  </w:num>
  <w:num w:numId="150" w16cid:durableId="1609699544">
    <w:abstractNumId w:val="41"/>
  </w:num>
  <w:num w:numId="151" w16cid:durableId="429665445">
    <w:abstractNumId w:val="75"/>
  </w:num>
  <w:num w:numId="152" w16cid:durableId="2141801711">
    <w:abstractNumId w:val="226"/>
  </w:num>
  <w:num w:numId="153" w16cid:durableId="1582987360">
    <w:abstractNumId w:val="4"/>
  </w:num>
  <w:num w:numId="154" w16cid:durableId="1988246613">
    <w:abstractNumId w:val="242"/>
  </w:num>
  <w:num w:numId="155" w16cid:durableId="1152986850">
    <w:abstractNumId w:val="60"/>
  </w:num>
  <w:num w:numId="156" w16cid:durableId="1684356970">
    <w:abstractNumId w:val="213"/>
  </w:num>
  <w:num w:numId="157" w16cid:durableId="1934632135">
    <w:abstractNumId w:val="108"/>
  </w:num>
  <w:num w:numId="158" w16cid:durableId="212085969">
    <w:abstractNumId w:val="148"/>
  </w:num>
  <w:num w:numId="159" w16cid:durableId="1261987941">
    <w:abstractNumId w:val="80"/>
  </w:num>
  <w:num w:numId="160" w16cid:durableId="515004842">
    <w:abstractNumId w:val="227"/>
  </w:num>
  <w:num w:numId="161" w16cid:durableId="1034577455">
    <w:abstractNumId w:val="73"/>
  </w:num>
  <w:num w:numId="162" w16cid:durableId="929003451">
    <w:abstractNumId w:val="6"/>
  </w:num>
  <w:num w:numId="163" w16cid:durableId="1870140448">
    <w:abstractNumId w:val="199"/>
  </w:num>
  <w:num w:numId="164" w16cid:durableId="282074747">
    <w:abstractNumId w:val="137"/>
  </w:num>
  <w:num w:numId="165" w16cid:durableId="1130321592">
    <w:abstractNumId w:val="160"/>
  </w:num>
  <w:num w:numId="166" w16cid:durableId="1427075981">
    <w:abstractNumId w:val="40"/>
  </w:num>
  <w:num w:numId="167" w16cid:durableId="397434149">
    <w:abstractNumId w:val="91"/>
  </w:num>
  <w:num w:numId="168" w16cid:durableId="1553883467">
    <w:abstractNumId w:val="115"/>
  </w:num>
  <w:num w:numId="169" w16cid:durableId="963972610">
    <w:abstractNumId w:val="94"/>
  </w:num>
  <w:num w:numId="170" w16cid:durableId="503395025">
    <w:abstractNumId w:val="130"/>
  </w:num>
  <w:num w:numId="171" w16cid:durableId="914170861">
    <w:abstractNumId w:val="21"/>
  </w:num>
  <w:num w:numId="172" w16cid:durableId="2077361633">
    <w:abstractNumId w:val="78"/>
  </w:num>
  <w:num w:numId="173" w16cid:durableId="308899258">
    <w:abstractNumId w:val="2"/>
  </w:num>
  <w:num w:numId="174" w16cid:durableId="104428381">
    <w:abstractNumId w:val="145"/>
  </w:num>
  <w:num w:numId="175" w16cid:durableId="566378684">
    <w:abstractNumId w:val="216"/>
  </w:num>
  <w:num w:numId="176" w16cid:durableId="1244217977">
    <w:abstractNumId w:val="50"/>
  </w:num>
  <w:num w:numId="177" w16cid:durableId="760443731">
    <w:abstractNumId w:val="0"/>
  </w:num>
  <w:num w:numId="178" w16cid:durableId="631521804">
    <w:abstractNumId w:val="68"/>
  </w:num>
  <w:num w:numId="179" w16cid:durableId="1926374420">
    <w:abstractNumId w:val="193"/>
  </w:num>
  <w:num w:numId="180" w16cid:durableId="2065255783">
    <w:abstractNumId w:val="188"/>
  </w:num>
  <w:num w:numId="181" w16cid:durableId="1837068476">
    <w:abstractNumId w:val="140"/>
  </w:num>
  <w:num w:numId="182" w16cid:durableId="477112712">
    <w:abstractNumId w:val="37"/>
  </w:num>
  <w:num w:numId="183" w16cid:durableId="646396062">
    <w:abstractNumId w:val="33"/>
  </w:num>
  <w:num w:numId="184" w16cid:durableId="1260217406">
    <w:abstractNumId w:val="56"/>
  </w:num>
  <w:num w:numId="185" w16cid:durableId="1709404994">
    <w:abstractNumId w:val="224"/>
  </w:num>
  <w:num w:numId="186" w16cid:durableId="686060892">
    <w:abstractNumId w:val="77"/>
  </w:num>
  <w:num w:numId="187" w16cid:durableId="48848226">
    <w:abstractNumId w:val="144"/>
  </w:num>
  <w:num w:numId="188" w16cid:durableId="866987669">
    <w:abstractNumId w:val="133"/>
  </w:num>
  <w:num w:numId="189" w16cid:durableId="679432935">
    <w:abstractNumId w:val="159"/>
  </w:num>
  <w:num w:numId="190" w16cid:durableId="2101221810">
    <w:abstractNumId w:val="32"/>
  </w:num>
  <w:num w:numId="191" w16cid:durableId="1713651417">
    <w:abstractNumId w:val="101"/>
  </w:num>
  <w:num w:numId="192" w16cid:durableId="1554197990">
    <w:abstractNumId w:val="128"/>
  </w:num>
  <w:num w:numId="193" w16cid:durableId="1293708153">
    <w:abstractNumId w:val="233"/>
  </w:num>
  <w:num w:numId="194" w16cid:durableId="601690374">
    <w:abstractNumId w:val="100"/>
  </w:num>
  <w:num w:numId="195" w16cid:durableId="1893349030">
    <w:abstractNumId w:val="113"/>
  </w:num>
  <w:num w:numId="196" w16cid:durableId="1405032912">
    <w:abstractNumId w:val="178"/>
  </w:num>
  <w:num w:numId="197" w16cid:durableId="1853033023">
    <w:abstractNumId w:val="243"/>
  </w:num>
  <w:num w:numId="198" w16cid:durableId="1809979492">
    <w:abstractNumId w:val="232"/>
  </w:num>
  <w:num w:numId="199" w16cid:durableId="577441449">
    <w:abstractNumId w:val="7"/>
  </w:num>
  <w:num w:numId="200" w16cid:durableId="1651208380">
    <w:abstractNumId w:val="72"/>
  </w:num>
  <w:num w:numId="201" w16cid:durableId="1867525504">
    <w:abstractNumId w:val="218"/>
  </w:num>
  <w:num w:numId="202" w16cid:durableId="1060399671">
    <w:abstractNumId w:val="95"/>
  </w:num>
  <w:num w:numId="203" w16cid:durableId="728574259">
    <w:abstractNumId w:val="13"/>
  </w:num>
  <w:num w:numId="204" w16cid:durableId="1209344908">
    <w:abstractNumId w:val="162"/>
  </w:num>
  <w:num w:numId="205" w16cid:durableId="272523367">
    <w:abstractNumId w:val="200"/>
  </w:num>
  <w:num w:numId="206" w16cid:durableId="1061171326">
    <w:abstractNumId w:val="44"/>
  </w:num>
  <w:num w:numId="207" w16cid:durableId="584267571">
    <w:abstractNumId w:val="119"/>
  </w:num>
  <w:num w:numId="208" w16cid:durableId="371613050">
    <w:abstractNumId w:val="164"/>
  </w:num>
  <w:num w:numId="209" w16cid:durableId="48959839">
    <w:abstractNumId w:val="120"/>
  </w:num>
  <w:num w:numId="210" w16cid:durableId="1777286149">
    <w:abstractNumId w:val="177"/>
  </w:num>
  <w:num w:numId="211" w16cid:durableId="385296653">
    <w:abstractNumId w:val="45"/>
  </w:num>
  <w:num w:numId="212" w16cid:durableId="1152601777">
    <w:abstractNumId w:val="104"/>
  </w:num>
  <w:num w:numId="213" w16cid:durableId="171645560">
    <w:abstractNumId w:val="28"/>
  </w:num>
  <w:num w:numId="214" w16cid:durableId="172191237">
    <w:abstractNumId w:val="217"/>
  </w:num>
  <w:num w:numId="215" w16cid:durableId="1978993928">
    <w:abstractNumId w:val="14"/>
  </w:num>
  <w:num w:numId="216" w16cid:durableId="604536550">
    <w:abstractNumId w:val="66"/>
  </w:num>
  <w:num w:numId="217" w16cid:durableId="960648877">
    <w:abstractNumId w:val="1"/>
  </w:num>
  <w:num w:numId="218" w16cid:durableId="2139949801">
    <w:abstractNumId w:val="179"/>
  </w:num>
  <w:num w:numId="219" w16cid:durableId="1958943965">
    <w:abstractNumId w:val="191"/>
  </w:num>
  <w:num w:numId="220" w16cid:durableId="749540444">
    <w:abstractNumId w:val="209"/>
  </w:num>
  <w:num w:numId="221" w16cid:durableId="491993015">
    <w:abstractNumId w:val="62"/>
  </w:num>
  <w:num w:numId="222" w16cid:durableId="1982223911">
    <w:abstractNumId w:val="11"/>
  </w:num>
  <w:num w:numId="223" w16cid:durableId="2046252764">
    <w:abstractNumId w:val="30"/>
  </w:num>
  <w:num w:numId="224" w16cid:durableId="1075393581">
    <w:abstractNumId w:val="112"/>
  </w:num>
  <w:num w:numId="225" w16cid:durableId="194923827">
    <w:abstractNumId w:val="141"/>
  </w:num>
  <w:num w:numId="226" w16cid:durableId="2029601615">
    <w:abstractNumId w:val="229"/>
  </w:num>
  <w:num w:numId="227" w16cid:durableId="430206675">
    <w:abstractNumId w:val="182"/>
  </w:num>
  <w:num w:numId="228" w16cid:durableId="358825506">
    <w:abstractNumId w:val="34"/>
  </w:num>
  <w:num w:numId="229" w16cid:durableId="415639003">
    <w:abstractNumId w:val="99"/>
  </w:num>
  <w:num w:numId="230" w16cid:durableId="1562987318">
    <w:abstractNumId w:val="135"/>
  </w:num>
  <w:num w:numId="231" w16cid:durableId="764033493">
    <w:abstractNumId w:val="163"/>
  </w:num>
  <w:num w:numId="232" w16cid:durableId="1649279875">
    <w:abstractNumId w:val="98"/>
  </w:num>
  <w:num w:numId="233" w16cid:durableId="1681201128">
    <w:abstractNumId w:val="19"/>
  </w:num>
  <w:num w:numId="234" w16cid:durableId="282002713">
    <w:abstractNumId w:val="202"/>
  </w:num>
  <w:num w:numId="235" w16cid:durableId="1652560259">
    <w:abstractNumId w:val="212"/>
  </w:num>
  <w:num w:numId="236" w16cid:durableId="405760820">
    <w:abstractNumId w:val="17"/>
  </w:num>
  <w:num w:numId="237" w16cid:durableId="672337566">
    <w:abstractNumId w:val="25"/>
  </w:num>
  <w:num w:numId="238" w16cid:durableId="215089536">
    <w:abstractNumId w:val="157"/>
  </w:num>
  <w:num w:numId="239" w16cid:durableId="1094980572">
    <w:abstractNumId w:val="59"/>
  </w:num>
  <w:num w:numId="240" w16cid:durableId="1913270209">
    <w:abstractNumId w:val="166"/>
  </w:num>
  <w:num w:numId="241" w16cid:durableId="596670441">
    <w:abstractNumId w:val="204"/>
  </w:num>
  <w:num w:numId="242" w16cid:durableId="1075274845">
    <w:abstractNumId w:val="51"/>
  </w:num>
  <w:num w:numId="243" w16cid:durableId="525796764">
    <w:abstractNumId w:val="49"/>
  </w:num>
  <w:num w:numId="244" w16cid:durableId="985628512">
    <w:abstractNumId w:val="126"/>
  </w:num>
  <w:num w:numId="245" w16cid:durableId="1685474479">
    <w:abstractNumId w:val="221"/>
  </w:num>
  <w:numIdMacAtCleanup w:val="2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drawingGridHorizontalSpacing w:val="11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E8D"/>
    <w:rsid w:val="00010073"/>
    <w:rsid w:val="000102B6"/>
    <w:rsid w:val="0001268B"/>
    <w:rsid w:val="000261FC"/>
    <w:rsid w:val="000279C6"/>
    <w:rsid w:val="00031B81"/>
    <w:rsid w:val="00035916"/>
    <w:rsid w:val="000366A7"/>
    <w:rsid w:val="00037799"/>
    <w:rsid w:val="00042881"/>
    <w:rsid w:val="000500AC"/>
    <w:rsid w:val="0006170E"/>
    <w:rsid w:val="000622DA"/>
    <w:rsid w:val="00065FD3"/>
    <w:rsid w:val="0007349B"/>
    <w:rsid w:val="000734BC"/>
    <w:rsid w:val="00075B55"/>
    <w:rsid w:val="0008430B"/>
    <w:rsid w:val="000931D5"/>
    <w:rsid w:val="000959A2"/>
    <w:rsid w:val="00095C83"/>
    <w:rsid w:val="000A0024"/>
    <w:rsid w:val="000A28CC"/>
    <w:rsid w:val="000A2D99"/>
    <w:rsid w:val="000A72C7"/>
    <w:rsid w:val="000C2B2A"/>
    <w:rsid w:val="000D3694"/>
    <w:rsid w:val="000D4E90"/>
    <w:rsid w:val="000E5D5C"/>
    <w:rsid w:val="000E6684"/>
    <w:rsid w:val="000F2012"/>
    <w:rsid w:val="000F377C"/>
    <w:rsid w:val="00101AAE"/>
    <w:rsid w:val="00106297"/>
    <w:rsid w:val="00113B36"/>
    <w:rsid w:val="0012398F"/>
    <w:rsid w:val="00124CDC"/>
    <w:rsid w:val="00130876"/>
    <w:rsid w:val="00132C9D"/>
    <w:rsid w:val="00141474"/>
    <w:rsid w:val="00152ED3"/>
    <w:rsid w:val="001555A3"/>
    <w:rsid w:val="00160C92"/>
    <w:rsid w:val="00167269"/>
    <w:rsid w:val="0017030F"/>
    <w:rsid w:val="0017539C"/>
    <w:rsid w:val="001762EA"/>
    <w:rsid w:val="00180010"/>
    <w:rsid w:val="00182DEC"/>
    <w:rsid w:val="0018534F"/>
    <w:rsid w:val="00192735"/>
    <w:rsid w:val="00196964"/>
    <w:rsid w:val="001A01C0"/>
    <w:rsid w:val="001A3C32"/>
    <w:rsid w:val="001A549B"/>
    <w:rsid w:val="001A62B5"/>
    <w:rsid w:val="001B24AE"/>
    <w:rsid w:val="001B7EDE"/>
    <w:rsid w:val="001C641E"/>
    <w:rsid w:val="001D54E5"/>
    <w:rsid w:val="001E03AD"/>
    <w:rsid w:val="001E14EF"/>
    <w:rsid w:val="001E22CC"/>
    <w:rsid w:val="001E3A9E"/>
    <w:rsid w:val="001E6A4A"/>
    <w:rsid w:val="001F1B38"/>
    <w:rsid w:val="001F41D5"/>
    <w:rsid w:val="001F4A3F"/>
    <w:rsid w:val="002000BC"/>
    <w:rsid w:val="002118FE"/>
    <w:rsid w:val="00212BA9"/>
    <w:rsid w:val="0022152E"/>
    <w:rsid w:val="00223328"/>
    <w:rsid w:val="00231CE0"/>
    <w:rsid w:val="00234C8F"/>
    <w:rsid w:val="002463E1"/>
    <w:rsid w:val="00250BD0"/>
    <w:rsid w:val="0025356A"/>
    <w:rsid w:val="00253B25"/>
    <w:rsid w:val="0025576C"/>
    <w:rsid w:val="00255D5F"/>
    <w:rsid w:val="0026231E"/>
    <w:rsid w:val="002705E9"/>
    <w:rsid w:val="00286E5F"/>
    <w:rsid w:val="00292324"/>
    <w:rsid w:val="00292385"/>
    <w:rsid w:val="002A4DDD"/>
    <w:rsid w:val="002B1A98"/>
    <w:rsid w:val="002B36C4"/>
    <w:rsid w:val="002B3D06"/>
    <w:rsid w:val="002C44E9"/>
    <w:rsid w:val="002C4615"/>
    <w:rsid w:val="002C6E8D"/>
    <w:rsid w:val="002D096B"/>
    <w:rsid w:val="002D26EE"/>
    <w:rsid w:val="002D2726"/>
    <w:rsid w:val="002D4292"/>
    <w:rsid w:val="002D4412"/>
    <w:rsid w:val="002E0829"/>
    <w:rsid w:val="002E2D86"/>
    <w:rsid w:val="002F10DD"/>
    <w:rsid w:val="002F2280"/>
    <w:rsid w:val="002F6539"/>
    <w:rsid w:val="002F6E2E"/>
    <w:rsid w:val="00301A8F"/>
    <w:rsid w:val="003022EE"/>
    <w:rsid w:val="00305618"/>
    <w:rsid w:val="00317E32"/>
    <w:rsid w:val="00325B89"/>
    <w:rsid w:val="003304EF"/>
    <w:rsid w:val="00332D76"/>
    <w:rsid w:val="0033511E"/>
    <w:rsid w:val="00342D43"/>
    <w:rsid w:val="00343AF5"/>
    <w:rsid w:val="00344E9F"/>
    <w:rsid w:val="003554B8"/>
    <w:rsid w:val="0035557F"/>
    <w:rsid w:val="003572CD"/>
    <w:rsid w:val="003662F7"/>
    <w:rsid w:val="00372E96"/>
    <w:rsid w:val="00375C0B"/>
    <w:rsid w:val="0037616A"/>
    <w:rsid w:val="0037636A"/>
    <w:rsid w:val="00376537"/>
    <w:rsid w:val="00382E88"/>
    <w:rsid w:val="003851E2"/>
    <w:rsid w:val="00385FF9"/>
    <w:rsid w:val="00391CC2"/>
    <w:rsid w:val="003943D5"/>
    <w:rsid w:val="003A51F0"/>
    <w:rsid w:val="003B3C3E"/>
    <w:rsid w:val="003B6347"/>
    <w:rsid w:val="003C04BD"/>
    <w:rsid w:val="003C17E9"/>
    <w:rsid w:val="003C220F"/>
    <w:rsid w:val="003C2515"/>
    <w:rsid w:val="003D4C49"/>
    <w:rsid w:val="003D60D3"/>
    <w:rsid w:val="003E4A17"/>
    <w:rsid w:val="003E643D"/>
    <w:rsid w:val="003F1E95"/>
    <w:rsid w:val="003F690C"/>
    <w:rsid w:val="00403740"/>
    <w:rsid w:val="00405B62"/>
    <w:rsid w:val="00406DDA"/>
    <w:rsid w:val="004104F7"/>
    <w:rsid w:val="00434CB2"/>
    <w:rsid w:val="00436422"/>
    <w:rsid w:val="00453A7D"/>
    <w:rsid w:val="00457D2F"/>
    <w:rsid w:val="00457DAC"/>
    <w:rsid w:val="00460119"/>
    <w:rsid w:val="00465C65"/>
    <w:rsid w:val="00465FE6"/>
    <w:rsid w:val="0046624F"/>
    <w:rsid w:val="004677CD"/>
    <w:rsid w:val="004700B8"/>
    <w:rsid w:val="004701A9"/>
    <w:rsid w:val="00474EED"/>
    <w:rsid w:val="00482AAC"/>
    <w:rsid w:val="00485E40"/>
    <w:rsid w:val="00487755"/>
    <w:rsid w:val="004878BF"/>
    <w:rsid w:val="00494C14"/>
    <w:rsid w:val="004A7BFF"/>
    <w:rsid w:val="004B6188"/>
    <w:rsid w:val="004B721C"/>
    <w:rsid w:val="004B7326"/>
    <w:rsid w:val="004B7E73"/>
    <w:rsid w:val="004C2FDD"/>
    <w:rsid w:val="004C3878"/>
    <w:rsid w:val="004C5A52"/>
    <w:rsid w:val="004D0779"/>
    <w:rsid w:val="004D11F7"/>
    <w:rsid w:val="004E3E71"/>
    <w:rsid w:val="004F01B2"/>
    <w:rsid w:val="004F6DA5"/>
    <w:rsid w:val="00502391"/>
    <w:rsid w:val="00514CCC"/>
    <w:rsid w:val="00516FDE"/>
    <w:rsid w:val="005178B4"/>
    <w:rsid w:val="00521A0B"/>
    <w:rsid w:val="00522A4A"/>
    <w:rsid w:val="005246D7"/>
    <w:rsid w:val="00526F37"/>
    <w:rsid w:val="005305E7"/>
    <w:rsid w:val="00531AD0"/>
    <w:rsid w:val="00532A0C"/>
    <w:rsid w:val="00533191"/>
    <w:rsid w:val="00535737"/>
    <w:rsid w:val="00537E57"/>
    <w:rsid w:val="00542BF2"/>
    <w:rsid w:val="005458AC"/>
    <w:rsid w:val="00545D7D"/>
    <w:rsid w:val="00546819"/>
    <w:rsid w:val="005515CB"/>
    <w:rsid w:val="00564280"/>
    <w:rsid w:val="005667B0"/>
    <w:rsid w:val="00574BFE"/>
    <w:rsid w:val="005769EC"/>
    <w:rsid w:val="00581329"/>
    <w:rsid w:val="00585F5F"/>
    <w:rsid w:val="005932EB"/>
    <w:rsid w:val="005A6A15"/>
    <w:rsid w:val="005A6C09"/>
    <w:rsid w:val="005A6C65"/>
    <w:rsid w:val="005B1391"/>
    <w:rsid w:val="005B3822"/>
    <w:rsid w:val="005B5FDE"/>
    <w:rsid w:val="005B5FFB"/>
    <w:rsid w:val="005B6450"/>
    <w:rsid w:val="005B7178"/>
    <w:rsid w:val="005C21A0"/>
    <w:rsid w:val="005C2DDA"/>
    <w:rsid w:val="005C42CD"/>
    <w:rsid w:val="005C6B61"/>
    <w:rsid w:val="005D371C"/>
    <w:rsid w:val="005D5805"/>
    <w:rsid w:val="005E04CC"/>
    <w:rsid w:val="005E5CC0"/>
    <w:rsid w:val="005F2A44"/>
    <w:rsid w:val="005F2E75"/>
    <w:rsid w:val="006003A9"/>
    <w:rsid w:val="00600717"/>
    <w:rsid w:val="006144E4"/>
    <w:rsid w:val="00614B7D"/>
    <w:rsid w:val="0062361A"/>
    <w:rsid w:val="00624BCD"/>
    <w:rsid w:val="006323B8"/>
    <w:rsid w:val="00634A9C"/>
    <w:rsid w:val="006432A0"/>
    <w:rsid w:val="00654A14"/>
    <w:rsid w:val="0067363F"/>
    <w:rsid w:val="00691C9C"/>
    <w:rsid w:val="0069355F"/>
    <w:rsid w:val="006A36F3"/>
    <w:rsid w:val="006A5243"/>
    <w:rsid w:val="006A6511"/>
    <w:rsid w:val="006B0292"/>
    <w:rsid w:val="006B3A13"/>
    <w:rsid w:val="006B3DC3"/>
    <w:rsid w:val="006B467D"/>
    <w:rsid w:val="006C0852"/>
    <w:rsid w:val="006C1D39"/>
    <w:rsid w:val="006C2F9A"/>
    <w:rsid w:val="006C3B27"/>
    <w:rsid w:val="006C7F6C"/>
    <w:rsid w:val="006D1426"/>
    <w:rsid w:val="006D5017"/>
    <w:rsid w:val="006E2B0C"/>
    <w:rsid w:val="006E3515"/>
    <w:rsid w:val="006E5BBD"/>
    <w:rsid w:val="006F2E58"/>
    <w:rsid w:val="006F368D"/>
    <w:rsid w:val="00700793"/>
    <w:rsid w:val="007063D5"/>
    <w:rsid w:val="00710018"/>
    <w:rsid w:val="0071006B"/>
    <w:rsid w:val="00711DD4"/>
    <w:rsid w:val="007138FE"/>
    <w:rsid w:val="0072248C"/>
    <w:rsid w:val="00723B2D"/>
    <w:rsid w:val="00726513"/>
    <w:rsid w:val="007274DB"/>
    <w:rsid w:val="007300A7"/>
    <w:rsid w:val="00735AD2"/>
    <w:rsid w:val="007416FC"/>
    <w:rsid w:val="0074419A"/>
    <w:rsid w:val="007568C0"/>
    <w:rsid w:val="007604B6"/>
    <w:rsid w:val="00761087"/>
    <w:rsid w:val="007610E4"/>
    <w:rsid w:val="00762CAB"/>
    <w:rsid w:val="00765375"/>
    <w:rsid w:val="00775606"/>
    <w:rsid w:val="00781340"/>
    <w:rsid w:val="007821E3"/>
    <w:rsid w:val="00782AB8"/>
    <w:rsid w:val="00785521"/>
    <w:rsid w:val="0078561C"/>
    <w:rsid w:val="00790B1C"/>
    <w:rsid w:val="00790EF3"/>
    <w:rsid w:val="007935FE"/>
    <w:rsid w:val="007A4E34"/>
    <w:rsid w:val="007B327B"/>
    <w:rsid w:val="007B5C61"/>
    <w:rsid w:val="007B7383"/>
    <w:rsid w:val="007C0373"/>
    <w:rsid w:val="007D1399"/>
    <w:rsid w:val="007D5D11"/>
    <w:rsid w:val="007D6085"/>
    <w:rsid w:val="007E1E8B"/>
    <w:rsid w:val="007E4FEA"/>
    <w:rsid w:val="007F2246"/>
    <w:rsid w:val="008023DB"/>
    <w:rsid w:val="00802AAE"/>
    <w:rsid w:val="00807EEF"/>
    <w:rsid w:val="008166BF"/>
    <w:rsid w:val="00822948"/>
    <w:rsid w:val="00823F9C"/>
    <w:rsid w:val="008259E7"/>
    <w:rsid w:val="00827DCE"/>
    <w:rsid w:val="00836B42"/>
    <w:rsid w:val="00841066"/>
    <w:rsid w:val="00842F45"/>
    <w:rsid w:val="00842F8A"/>
    <w:rsid w:val="00843382"/>
    <w:rsid w:val="00845EC9"/>
    <w:rsid w:val="00852F8D"/>
    <w:rsid w:val="00855E8F"/>
    <w:rsid w:val="00860E54"/>
    <w:rsid w:val="008626C1"/>
    <w:rsid w:val="00863D11"/>
    <w:rsid w:val="00864FA0"/>
    <w:rsid w:val="0087578B"/>
    <w:rsid w:val="00886714"/>
    <w:rsid w:val="008965AD"/>
    <w:rsid w:val="00896643"/>
    <w:rsid w:val="00896E80"/>
    <w:rsid w:val="008A2177"/>
    <w:rsid w:val="008A3043"/>
    <w:rsid w:val="008B1D47"/>
    <w:rsid w:val="008B2AD5"/>
    <w:rsid w:val="008C2F3C"/>
    <w:rsid w:val="008C43E1"/>
    <w:rsid w:val="008C4946"/>
    <w:rsid w:val="008E5A3D"/>
    <w:rsid w:val="008E6594"/>
    <w:rsid w:val="008F0EBF"/>
    <w:rsid w:val="008F1565"/>
    <w:rsid w:val="008F224C"/>
    <w:rsid w:val="008F4472"/>
    <w:rsid w:val="008F6FC7"/>
    <w:rsid w:val="00901E3A"/>
    <w:rsid w:val="0091411B"/>
    <w:rsid w:val="009225FA"/>
    <w:rsid w:val="00923D9E"/>
    <w:rsid w:val="00942D5C"/>
    <w:rsid w:val="009448F5"/>
    <w:rsid w:val="00950CC9"/>
    <w:rsid w:val="00951F10"/>
    <w:rsid w:val="00983565"/>
    <w:rsid w:val="00984E36"/>
    <w:rsid w:val="009854D8"/>
    <w:rsid w:val="0098782B"/>
    <w:rsid w:val="00991800"/>
    <w:rsid w:val="009932FB"/>
    <w:rsid w:val="00995E66"/>
    <w:rsid w:val="00996850"/>
    <w:rsid w:val="009A3174"/>
    <w:rsid w:val="009B15B1"/>
    <w:rsid w:val="009B534E"/>
    <w:rsid w:val="009D74A8"/>
    <w:rsid w:val="009E4049"/>
    <w:rsid w:val="009F223F"/>
    <w:rsid w:val="009F4938"/>
    <w:rsid w:val="009F5E06"/>
    <w:rsid w:val="009F641C"/>
    <w:rsid w:val="00A075A1"/>
    <w:rsid w:val="00A10E91"/>
    <w:rsid w:val="00A13157"/>
    <w:rsid w:val="00A1566A"/>
    <w:rsid w:val="00A20275"/>
    <w:rsid w:val="00A21D93"/>
    <w:rsid w:val="00A26ACF"/>
    <w:rsid w:val="00A30529"/>
    <w:rsid w:val="00A36B44"/>
    <w:rsid w:val="00A41C4D"/>
    <w:rsid w:val="00A474D3"/>
    <w:rsid w:val="00A568AA"/>
    <w:rsid w:val="00A57E46"/>
    <w:rsid w:val="00A636AD"/>
    <w:rsid w:val="00A65D17"/>
    <w:rsid w:val="00A6760D"/>
    <w:rsid w:val="00A678DE"/>
    <w:rsid w:val="00A73BED"/>
    <w:rsid w:val="00A75F2A"/>
    <w:rsid w:val="00A760A1"/>
    <w:rsid w:val="00A85EDF"/>
    <w:rsid w:val="00A917D3"/>
    <w:rsid w:val="00A97B75"/>
    <w:rsid w:val="00AB1B34"/>
    <w:rsid w:val="00AB52DB"/>
    <w:rsid w:val="00AC1EB6"/>
    <w:rsid w:val="00AC3BD1"/>
    <w:rsid w:val="00AC409C"/>
    <w:rsid w:val="00AC7A6E"/>
    <w:rsid w:val="00AD4D58"/>
    <w:rsid w:val="00AE1D60"/>
    <w:rsid w:val="00AE6870"/>
    <w:rsid w:val="00AF4441"/>
    <w:rsid w:val="00AF578E"/>
    <w:rsid w:val="00B01478"/>
    <w:rsid w:val="00B051BC"/>
    <w:rsid w:val="00B072FD"/>
    <w:rsid w:val="00B10FF8"/>
    <w:rsid w:val="00B12644"/>
    <w:rsid w:val="00B213B4"/>
    <w:rsid w:val="00B21901"/>
    <w:rsid w:val="00B234C8"/>
    <w:rsid w:val="00B30B99"/>
    <w:rsid w:val="00B32D14"/>
    <w:rsid w:val="00B3390D"/>
    <w:rsid w:val="00B369A8"/>
    <w:rsid w:val="00B37231"/>
    <w:rsid w:val="00B408F2"/>
    <w:rsid w:val="00B50C97"/>
    <w:rsid w:val="00B51F16"/>
    <w:rsid w:val="00B52623"/>
    <w:rsid w:val="00B6143A"/>
    <w:rsid w:val="00B640E2"/>
    <w:rsid w:val="00B773EB"/>
    <w:rsid w:val="00B8291B"/>
    <w:rsid w:val="00B92CB1"/>
    <w:rsid w:val="00B97AAF"/>
    <w:rsid w:val="00BA02C7"/>
    <w:rsid w:val="00BA13E7"/>
    <w:rsid w:val="00BA318B"/>
    <w:rsid w:val="00BA4EF4"/>
    <w:rsid w:val="00BA57C7"/>
    <w:rsid w:val="00BA6E25"/>
    <w:rsid w:val="00BA7404"/>
    <w:rsid w:val="00BB00E8"/>
    <w:rsid w:val="00BB08EE"/>
    <w:rsid w:val="00BB5FCF"/>
    <w:rsid w:val="00BB7B01"/>
    <w:rsid w:val="00BC4279"/>
    <w:rsid w:val="00BC515A"/>
    <w:rsid w:val="00BC5D09"/>
    <w:rsid w:val="00BC649E"/>
    <w:rsid w:val="00BE5396"/>
    <w:rsid w:val="00BE731A"/>
    <w:rsid w:val="00BE7409"/>
    <w:rsid w:val="00BE7775"/>
    <w:rsid w:val="00BF4C61"/>
    <w:rsid w:val="00BF5364"/>
    <w:rsid w:val="00C02653"/>
    <w:rsid w:val="00C10653"/>
    <w:rsid w:val="00C10829"/>
    <w:rsid w:val="00C108B5"/>
    <w:rsid w:val="00C110E2"/>
    <w:rsid w:val="00C12BBE"/>
    <w:rsid w:val="00C13F85"/>
    <w:rsid w:val="00C1614C"/>
    <w:rsid w:val="00C35E95"/>
    <w:rsid w:val="00C3654F"/>
    <w:rsid w:val="00C3764C"/>
    <w:rsid w:val="00C42CF0"/>
    <w:rsid w:val="00C508FB"/>
    <w:rsid w:val="00C535B0"/>
    <w:rsid w:val="00C5388D"/>
    <w:rsid w:val="00C53AA8"/>
    <w:rsid w:val="00C53BE5"/>
    <w:rsid w:val="00C579C5"/>
    <w:rsid w:val="00C620F8"/>
    <w:rsid w:val="00C62A0C"/>
    <w:rsid w:val="00C65E34"/>
    <w:rsid w:val="00C66AF7"/>
    <w:rsid w:val="00C73743"/>
    <w:rsid w:val="00C9008B"/>
    <w:rsid w:val="00C93E7B"/>
    <w:rsid w:val="00CA165F"/>
    <w:rsid w:val="00CA33FD"/>
    <w:rsid w:val="00CA3D0D"/>
    <w:rsid w:val="00CA4BA4"/>
    <w:rsid w:val="00CA7F52"/>
    <w:rsid w:val="00CB09F2"/>
    <w:rsid w:val="00CB5E71"/>
    <w:rsid w:val="00CC0C94"/>
    <w:rsid w:val="00CC297E"/>
    <w:rsid w:val="00CC33F3"/>
    <w:rsid w:val="00CC36EE"/>
    <w:rsid w:val="00CC74AF"/>
    <w:rsid w:val="00CD067E"/>
    <w:rsid w:val="00CD122B"/>
    <w:rsid w:val="00CD1E27"/>
    <w:rsid w:val="00CD1E4D"/>
    <w:rsid w:val="00CD30F6"/>
    <w:rsid w:val="00CD5014"/>
    <w:rsid w:val="00CD68A2"/>
    <w:rsid w:val="00CE3FD6"/>
    <w:rsid w:val="00CE5322"/>
    <w:rsid w:val="00CF554D"/>
    <w:rsid w:val="00D074B7"/>
    <w:rsid w:val="00D07FBD"/>
    <w:rsid w:val="00D21036"/>
    <w:rsid w:val="00D31BA7"/>
    <w:rsid w:val="00D3205D"/>
    <w:rsid w:val="00D35E4C"/>
    <w:rsid w:val="00D52007"/>
    <w:rsid w:val="00D55FB1"/>
    <w:rsid w:val="00D63450"/>
    <w:rsid w:val="00D674D7"/>
    <w:rsid w:val="00D770E7"/>
    <w:rsid w:val="00D96002"/>
    <w:rsid w:val="00D962DD"/>
    <w:rsid w:val="00DA5E8D"/>
    <w:rsid w:val="00DA7F03"/>
    <w:rsid w:val="00DB292C"/>
    <w:rsid w:val="00DB2F7E"/>
    <w:rsid w:val="00DB5CD4"/>
    <w:rsid w:val="00DD48C2"/>
    <w:rsid w:val="00DD4EE0"/>
    <w:rsid w:val="00DD517A"/>
    <w:rsid w:val="00DD5A8E"/>
    <w:rsid w:val="00DE4DF6"/>
    <w:rsid w:val="00DF65A5"/>
    <w:rsid w:val="00E03C0A"/>
    <w:rsid w:val="00E04FBF"/>
    <w:rsid w:val="00E06194"/>
    <w:rsid w:val="00E1084B"/>
    <w:rsid w:val="00E12930"/>
    <w:rsid w:val="00E13227"/>
    <w:rsid w:val="00E13460"/>
    <w:rsid w:val="00E226B7"/>
    <w:rsid w:val="00E232C9"/>
    <w:rsid w:val="00E31C4D"/>
    <w:rsid w:val="00E3747D"/>
    <w:rsid w:val="00E43194"/>
    <w:rsid w:val="00E46ABD"/>
    <w:rsid w:val="00E5330F"/>
    <w:rsid w:val="00E535C1"/>
    <w:rsid w:val="00E55E35"/>
    <w:rsid w:val="00E7313E"/>
    <w:rsid w:val="00EA2F45"/>
    <w:rsid w:val="00EB4A7D"/>
    <w:rsid w:val="00EB7DF2"/>
    <w:rsid w:val="00EC00E5"/>
    <w:rsid w:val="00EC6173"/>
    <w:rsid w:val="00ED3052"/>
    <w:rsid w:val="00ED6620"/>
    <w:rsid w:val="00ED6D39"/>
    <w:rsid w:val="00EF1392"/>
    <w:rsid w:val="00EF3199"/>
    <w:rsid w:val="00EF7C4E"/>
    <w:rsid w:val="00F0162A"/>
    <w:rsid w:val="00F027F7"/>
    <w:rsid w:val="00F23A40"/>
    <w:rsid w:val="00F304A6"/>
    <w:rsid w:val="00F30958"/>
    <w:rsid w:val="00F35D3C"/>
    <w:rsid w:val="00F375F1"/>
    <w:rsid w:val="00F437E4"/>
    <w:rsid w:val="00F527AE"/>
    <w:rsid w:val="00F55F36"/>
    <w:rsid w:val="00F56236"/>
    <w:rsid w:val="00F62963"/>
    <w:rsid w:val="00F646AC"/>
    <w:rsid w:val="00F67439"/>
    <w:rsid w:val="00F71C4C"/>
    <w:rsid w:val="00F76001"/>
    <w:rsid w:val="00F83ABB"/>
    <w:rsid w:val="00F955F6"/>
    <w:rsid w:val="00F973C2"/>
    <w:rsid w:val="00FA2AE7"/>
    <w:rsid w:val="00FA38BA"/>
    <w:rsid w:val="00FA3E2D"/>
    <w:rsid w:val="00FB276A"/>
    <w:rsid w:val="00FB5BEF"/>
    <w:rsid w:val="00FB6291"/>
    <w:rsid w:val="00FE76E7"/>
    <w:rsid w:val="00FE7B5F"/>
    <w:rsid w:val="00FF0730"/>
    <w:rsid w:val="00FF1C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79F2D"/>
  <w15:docId w15:val="{EA592585-41FB-4A60-AB96-5C53FC76E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5E4C"/>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uiPriority w:val="1"/>
    <w:qFormat/>
    <w:rsid w:val="00D35E4C"/>
    <w:pPr>
      <w:spacing w:before="360" w:after="120"/>
      <w:jc w:val="center"/>
      <w:outlineLvl w:val="0"/>
    </w:pPr>
    <w:rPr>
      <w:rFonts w:cs="Arial"/>
      <w:b/>
      <w:bCs/>
      <w:caps/>
      <w:szCs w:val="23"/>
    </w:rPr>
  </w:style>
  <w:style w:type="paragraph" w:styleId="2">
    <w:name w:val="heading 2"/>
    <w:basedOn w:val="a"/>
    <w:next w:val="a"/>
    <w:link w:val="20"/>
    <w:uiPriority w:val="9"/>
    <w:unhideWhenUsed/>
    <w:qFormat/>
    <w:rsid w:val="00D35E4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D35E4C"/>
    <w:pPr>
      <w:keepNext/>
      <w:keepLines/>
      <w:widowControl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unhideWhenUsed/>
    <w:qFormat/>
    <w:rsid w:val="00D35E4C"/>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D35E4C"/>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D35E4C"/>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D35E4C"/>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D35E4C"/>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D35E4C"/>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D35E4C"/>
    <w:rPr>
      <w:rFonts w:ascii="Arial" w:eastAsia="Arial" w:hAnsi="Arial" w:cs="Arial"/>
      <w:sz w:val="40"/>
      <w:szCs w:val="40"/>
    </w:rPr>
  </w:style>
  <w:style w:type="character" w:customStyle="1" w:styleId="Heading2Char">
    <w:name w:val="Heading 2 Char"/>
    <w:basedOn w:val="a0"/>
    <w:uiPriority w:val="9"/>
    <w:rsid w:val="00D35E4C"/>
    <w:rPr>
      <w:rFonts w:ascii="Arial" w:eastAsia="Arial" w:hAnsi="Arial" w:cs="Arial"/>
      <w:sz w:val="34"/>
    </w:rPr>
  </w:style>
  <w:style w:type="character" w:customStyle="1" w:styleId="Heading3Char">
    <w:name w:val="Heading 3 Char"/>
    <w:basedOn w:val="a0"/>
    <w:uiPriority w:val="9"/>
    <w:rsid w:val="00D35E4C"/>
    <w:rPr>
      <w:rFonts w:ascii="Arial" w:eastAsia="Arial" w:hAnsi="Arial" w:cs="Arial"/>
      <w:sz w:val="30"/>
      <w:szCs w:val="30"/>
    </w:rPr>
  </w:style>
  <w:style w:type="character" w:customStyle="1" w:styleId="40">
    <w:name w:val="Заголовок 4 Знак"/>
    <w:basedOn w:val="a0"/>
    <w:link w:val="4"/>
    <w:uiPriority w:val="9"/>
    <w:rsid w:val="00D35E4C"/>
    <w:rPr>
      <w:rFonts w:ascii="Arial" w:eastAsia="Arial" w:hAnsi="Arial" w:cs="Arial"/>
      <w:b/>
      <w:bCs/>
      <w:sz w:val="26"/>
      <w:szCs w:val="26"/>
    </w:rPr>
  </w:style>
  <w:style w:type="character" w:customStyle="1" w:styleId="50">
    <w:name w:val="Заголовок 5 Знак"/>
    <w:basedOn w:val="a0"/>
    <w:link w:val="5"/>
    <w:uiPriority w:val="9"/>
    <w:rsid w:val="00D35E4C"/>
    <w:rPr>
      <w:rFonts w:ascii="Arial" w:eastAsia="Arial" w:hAnsi="Arial" w:cs="Arial"/>
      <w:b/>
      <w:bCs/>
      <w:sz w:val="24"/>
      <w:szCs w:val="24"/>
    </w:rPr>
  </w:style>
  <w:style w:type="character" w:customStyle="1" w:styleId="60">
    <w:name w:val="Заголовок 6 Знак"/>
    <w:basedOn w:val="a0"/>
    <w:link w:val="6"/>
    <w:uiPriority w:val="9"/>
    <w:rsid w:val="00D35E4C"/>
    <w:rPr>
      <w:rFonts w:ascii="Arial" w:eastAsia="Arial" w:hAnsi="Arial" w:cs="Arial"/>
      <w:b/>
      <w:bCs/>
      <w:sz w:val="22"/>
      <w:szCs w:val="22"/>
    </w:rPr>
  </w:style>
  <w:style w:type="character" w:customStyle="1" w:styleId="70">
    <w:name w:val="Заголовок 7 Знак"/>
    <w:basedOn w:val="a0"/>
    <w:link w:val="7"/>
    <w:uiPriority w:val="9"/>
    <w:rsid w:val="00D35E4C"/>
    <w:rPr>
      <w:rFonts w:ascii="Arial" w:eastAsia="Arial" w:hAnsi="Arial" w:cs="Arial"/>
      <w:b/>
      <w:bCs/>
      <w:i/>
      <w:iCs/>
      <w:sz w:val="22"/>
      <w:szCs w:val="22"/>
    </w:rPr>
  </w:style>
  <w:style w:type="character" w:customStyle="1" w:styleId="80">
    <w:name w:val="Заголовок 8 Знак"/>
    <w:basedOn w:val="a0"/>
    <w:link w:val="8"/>
    <w:uiPriority w:val="9"/>
    <w:rsid w:val="00D35E4C"/>
    <w:rPr>
      <w:rFonts w:ascii="Arial" w:eastAsia="Arial" w:hAnsi="Arial" w:cs="Arial"/>
      <w:i/>
      <w:iCs/>
      <w:sz w:val="22"/>
      <w:szCs w:val="22"/>
    </w:rPr>
  </w:style>
  <w:style w:type="character" w:customStyle="1" w:styleId="90">
    <w:name w:val="Заголовок 9 Знак"/>
    <w:basedOn w:val="a0"/>
    <w:link w:val="9"/>
    <w:uiPriority w:val="9"/>
    <w:rsid w:val="00D35E4C"/>
    <w:rPr>
      <w:rFonts w:ascii="Arial" w:eastAsia="Arial" w:hAnsi="Arial" w:cs="Arial"/>
      <w:i/>
      <w:iCs/>
      <w:sz w:val="21"/>
      <w:szCs w:val="21"/>
    </w:rPr>
  </w:style>
  <w:style w:type="character" w:customStyle="1" w:styleId="TitleChar">
    <w:name w:val="Title Char"/>
    <w:basedOn w:val="a0"/>
    <w:uiPriority w:val="10"/>
    <w:rsid w:val="00D35E4C"/>
    <w:rPr>
      <w:sz w:val="48"/>
      <w:szCs w:val="48"/>
    </w:rPr>
  </w:style>
  <w:style w:type="paragraph" w:styleId="a3">
    <w:name w:val="Subtitle"/>
    <w:basedOn w:val="a"/>
    <w:next w:val="a"/>
    <w:link w:val="a4"/>
    <w:uiPriority w:val="11"/>
    <w:qFormat/>
    <w:rsid w:val="00D35E4C"/>
    <w:pPr>
      <w:spacing w:before="200" w:after="200"/>
    </w:pPr>
    <w:rPr>
      <w:sz w:val="24"/>
      <w:szCs w:val="24"/>
    </w:rPr>
  </w:style>
  <w:style w:type="character" w:customStyle="1" w:styleId="a4">
    <w:name w:val="Подзаголовок Знак"/>
    <w:basedOn w:val="a0"/>
    <w:link w:val="a3"/>
    <w:uiPriority w:val="11"/>
    <w:rsid w:val="00D35E4C"/>
    <w:rPr>
      <w:sz w:val="24"/>
      <w:szCs w:val="24"/>
    </w:rPr>
  </w:style>
  <w:style w:type="paragraph" w:styleId="21">
    <w:name w:val="Quote"/>
    <w:basedOn w:val="a"/>
    <w:next w:val="a"/>
    <w:link w:val="22"/>
    <w:uiPriority w:val="29"/>
    <w:qFormat/>
    <w:rsid w:val="00D35E4C"/>
    <w:pPr>
      <w:ind w:left="720" w:right="720"/>
    </w:pPr>
    <w:rPr>
      <w:i/>
    </w:rPr>
  </w:style>
  <w:style w:type="character" w:customStyle="1" w:styleId="22">
    <w:name w:val="Цитата 2 Знак"/>
    <w:link w:val="21"/>
    <w:uiPriority w:val="29"/>
    <w:rsid w:val="00D35E4C"/>
    <w:rPr>
      <w:i/>
    </w:rPr>
  </w:style>
  <w:style w:type="paragraph" w:styleId="a5">
    <w:name w:val="Intense Quote"/>
    <w:basedOn w:val="a"/>
    <w:next w:val="a"/>
    <w:link w:val="a6"/>
    <w:uiPriority w:val="30"/>
    <w:qFormat/>
    <w:rsid w:val="00D35E4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sid w:val="00D35E4C"/>
    <w:rPr>
      <w:i/>
    </w:rPr>
  </w:style>
  <w:style w:type="character" w:customStyle="1" w:styleId="HeaderChar">
    <w:name w:val="Header Char"/>
    <w:basedOn w:val="a0"/>
    <w:uiPriority w:val="99"/>
    <w:rsid w:val="00D35E4C"/>
  </w:style>
  <w:style w:type="character" w:customStyle="1" w:styleId="FooterChar">
    <w:name w:val="Footer Char"/>
    <w:basedOn w:val="a0"/>
    <w:uiPriority w:val="99"/>
    <w:rsid w:val="00D35E4C"/>
  </w:style>
  <w:style w:type="paragraph" w:styleId="a7">
    <w:name w:val="caption"/>
    <w:basedOn w:val="a"/>
    <w:next w:val="a"/>
    <w:uiPriority w:val="35"/>
    <w:semiHidden/>
    <w:unhideWhenUsed/>
    <w:qFormat/>
    <w:rsid w:val="00D35E4C"/>
    <w:pPr>
      <w:spacing w:line="276" w:lineRule="auto"/>
    </w:pPr>
    <w:rPr>
      <w:b/>
      <w:bCs/>
      <w:color w:val="4F81BD" w:themeColor="accent1"/>
      <w:sz w:val="18"/>
      <w:szCs w:val="18"/>
    </w:rPr>
  </w:style>
  <w:style w:type="character" w:customStyle="1" w:styleId="CaptionChar">
    <w:name w:val="Caption Char"/>
    <w:uiPriority w:val="99"/>
    <w:rsid w:val="00D35E4C"/>
  </w:style>
  <w:style w:type="table" w:customStyle="1" w:styleId="TableGridLight">
    <w:name w:val="Table Grid Light"/>
    <w:basedOn w:val="a1"/>
    <w:uiPriority w:val="59"/>
    <w:rsid w:val="00D35E4C"/>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D35E4C"/>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D35E4C"/>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D35E4C"/>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D35E4C"/>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D35E4C"/>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D35E4C"/>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D35E4C"/>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D35E4C"/>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D35E4C"/>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D35E4C"/>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D35E4C"/>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D35E4C"/>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D35E4C"/>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D35E4C"/>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D35E4C"/>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D35E4C"/>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D35E4C"/>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D35E4C"/>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D35E4C"/>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D35E4C"/>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D35E4C"/>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D35E4C"/>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D35E4C"/>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D35E4C"/>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D35E4C"/>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D35E4C"/>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D35E4C"/>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D35E4C"/>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D35E4C"/>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D35E4C"/>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D35E4C"/>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D35E4C"/>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D35E4C"/>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D35E4C"/>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D35E4C"/>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D35E4C"/>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D35E4C"/>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D35E4C"/>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D35E4C"/>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D35E4C"/>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D35E4C"/>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D35E4C"/>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D35E4C"/>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D35E4C"/>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D35E4C"/>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D35E4C"/>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D35E4C"/>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D35E4C"/>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D35E4C"/>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D35E4C"/>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D35E4C"/>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D35E4C"/>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D35E4C"/>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D35E4C"/>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D35E4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D35E4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D35E4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D35E4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D35E4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D35E4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D35E4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D35E4C"/>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D35E4C"/>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D35E4C"/>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D35E4C"/>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D35E4C"/>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D35E4C"/>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D35E4C"/>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D35E4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D35E4C"/>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D35E4C"/>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D35E4C"/>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D35E4C"/>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D35E4C"/>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D35E4C"/>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D35E4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D35E4C"/>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D35E4C"/>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D35E4C"/>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D35E4C"/>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D35E4C"/>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D35E4C"/>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D35E4C"/>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D35E4C"/>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D35E4C"/>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D35E4C"/>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D35E4C"/>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D35E4C"/>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D35E4C"/>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D35E4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D35E4C"/>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D35E4C"/>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D35E4C"/>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D35E4C"/>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D35E4C"/>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D35E4C"/>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D35E4C"/>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D35E4C"/>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D35E4C"/>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D35E4C"/>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D35E4C"/>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D35E4C"/>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D35E4C"/>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D35E4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D35E4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D35E4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D35E4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D35E4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D35E4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D35E4C"/>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D35E4C"/>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D35E4C"/>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D35E4C"/>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D35E4C"/>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D35E4C"/>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D35E4C"/>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D35E4C"/>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D35E4C"/>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D35E4C"/>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D35E4C"/>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D35E4C"/>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D35E4C"/>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D35E4C"/>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D35E4C"/>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D35E4C"/>
    <w:rPr>
      <w:sz w:val="18"/>
    </w:rPr>
  </w:style>
  <w:style w:type="paragraph" w:styleId="a8">
    <w:name w:val="endnote text"/>
    <w:basedOn w:val="a"/>
    <w:link w:val="a9"/>
    <w:uiPriority w:val="99"/>
    <w:semiHidden/>
    <w:unhideWhenUsed/>
    <w:rsid w:val="00D35E4C"/>
    <w:pPr>
      <w:spacing w:line="240" w:lineRule="auto"/>
    </w:pPr>
    <w:rPr>
      <w:sz w:val="20"/>
    </w:rPr>
  </w:style>
  <w:style w:type="character" w:customStyle="1" w:styleId="a9">
    <w:name w:val="Текст концевой сноски Знак"/>
    <w:link w:val="a8"/>
    <w:uiPriority w:val="99"/>
    <w:rsid w:val="00D35E4C"/>
    <w:rPr>
      <w:sz w:val="20"/>
    </w:rPr>
  </w:style>
  <w:style w:type="character" w:styleId="aa">
    <w:name w:val="endnote reference"/>
    <w:basedOn w:val="a0"/>
    <w:uiPriority w:val="99"/>
    <w:semiHidden/>
    <w:unhideWhenUsed/>
    <w:rsid w:val="00D35E4C"/>
    <w:rPr>
      <w:vertAlign w:val="superscript"/>
    </w:rPr>
  </w:style>
  <w:style w:type="paragraph" w:styleId="23">
    <w:name w:val="toc 2"/>
    <w:basedOn w:val="a"/>
    <w:next w:val="a"/>
    <w:uiPriority w:val="39"/>
    <w:unhideWhenUsed/>
    <w:rsid w:val="00D35E4C"/>
    <w:pPr>
      <w:spacing w:after="57"/>
      <w:ind w:left="283"/>
    </w:pPr>
  </w:style>
  <w:style w:type="paragraph" w:styleId="32">
    <w:name w:val="toc 3"/>
    <w:basedOn w:val="a"/>
    <w:next w:val="a"/>
    <w:uiPriority w:val="39"/>
    <w:unhideWhenUsed/>
    <w:rsid w:val="00D35E4C"/>
    <w:pPr>
      <w:spacing w:after="57"/>
      <w:ind w:left="567"/>
    </w:pPr>
  </w:style>
  <w:style w:type="paragraph" w:styleId="42">
    <w:name w:val="toc 4"/>
    <w:basedOn w:val="a"/>
    <w:next w:val="a"/>
    <w:uiPriority w:val="39"/>
    <w:unhideWhenUsed/>
    <w:rsid w:val="00D35E4C"/>
    <w:pPr>
      <w:spacing w:after="57"/>
      <w:ind w:left="850"/>
    </w:pPr>
  </w:style>
  <w:style w:type="paragraph" w:styleId="52">
    <w:name w:val="toc 5"/>
    <w:basedOn w:val="a"/>
    <w:next w:val="a"/>
    <w:uiPriority w:val="39"/>
    <w:unhideWhenUsed/>
    <w:rsid w:val="00D35E4C"/>
    <w:pPr>
      <w:spacing w:after="57"/>
      <w:ind w:left="1134"/>
    </w:pPr>
  </w:style>
  <w:style w:type="paragraph" w:styleId="61">
    <w:name w:val="toc 6"/>
    <w:basedOn w:val="a"/>
    <w:next w:val="a"/>
    <w:uiPriority w:val="39"/>
    <w:unhideWhenUsed/>
    <w:rsid w:val="00D35E4C"/>
    <w:pPr>
      <w:spacing w:after="57"/>
      <w:ind w:left="1417"/>
    </w:pPr>
  </w:style>
  <w:style w:type="paragraph" w:styleId="71">
    <w:name w:val="toc 7"/>
    <w:basedOn w:val="a"/>
    <w:next w:val="a"/>
    <w:uiPriority w:val="39"/>
    <w:unhideWhenUsed/>
    <w:rsid w:val="00D35E4C"/>
    <w:pPr>
      <w:spacing w:after="57"/>
      <w:ind w:left="1701"/>
    </w:pPr>
  </w:style>
  <w:style w:type="paragraph" w:styleId="81">
    <w:name w:val="toc 8"/>
    <w:basedOn w:val="a"/>
    <w:next w:val="a"/>
    <w:uiPriority w:val="39"/>
    <w:unhideWhenUsed/>
    <w:rsid w:val="00D35E4C"/>
    <w:pPr>
      <w:spacing w:after="57"/>
      <w:ind w:left="1984"/>
    </w:pPr>
  </w:style>
  <w:style w:type="paragraph" w:styleId="91">
    <w:name w:val="toc 9"/>
    <w:basedOn w:val="a"/>
    <w:next w:val="a"/>
    <w:uiPriority w:val="39"/>
    <w:unhideWhenUsed/>
    <w:rsid w:val="00D35E4C"/>
    <w:pPr>
      <w:spacing w:after="57"/>
      <w:ind w:left="2268"/>
    </w:pPr>
  </w:style>
  <w:style w:type="paragraph" w:styleId="ab">
    <w:name w:val="TOC Heading"/>
    <w:uiPriority w:val="39"/>
    <w:unhideWhenUsed/>
    <w:rsid w:val="00D35E4C"/>
  </w:style>
  <w:style w:type="paragraph" w:styleId="ac">
    <w:name w:val="table of figures"/>
    <w:basedOn w:val="a"/>
    <w:next w:val="a"/>
    <w:uiPriority w:val="99"/>
    <w:unhideWhenUsed/>
    <w:rsid w:val="00D35E4C"/>
  </w:style>
  <w:style w:type="paragraph" w:styleId="ad">
    <w:name w:val="List Paragraph"/>
    <w:basedOn w:val="a"/>
    <w:link w:val="ae"/>
    <w:uiPriority w:val="34"/>
    <w:qFormat/>
    <w:rsid w:val="00D35E4C"/>
    <w:pPr>
      <w:ind w:left="720"/>
      <w:contextualSpacing/>
    </w:pPr>
  </w:style>
  <w:style w:type="character" w:customStyle="1" w:styleId="10">
    <w:name w:val="Заголовок 1 Знак"/>
    <w:uiPriority w:val="9"/>
    <w:rsid w:val="00D35E4C"/>
    <w:rPr>
      <w:rFonts w:ascii="Cambria" w:eastAsia="Times New Roman" w:hAnsi="Cambria" w:cs="Times New Roman"/>
      <w:b/>
      <w:bCs/>
      <w:color w:val="365F91"/>
      <w:sz w:val="28"/>
      <w:szCs w:val="28"/>
      <w:lang w:eastAsia="ru-RU"/>
    </w:rPr>
  </w:style>
  <w:style w:type="character" w:customStyle="1" w:styleId="212pt">
    <w:name w:val="Основной текст (2) + 12 pt"/>
    <w:rsid w:val="00D35E4C"/>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D35E4C"/>
    <w:pPr>
      <w:spacing w:before="100" w:beforeAutospacing="1" w:after="100" w:afterAutospacing="1" w:line="240" w:lineRule="auto"/>
      <w:jc w:val="left"/>
    </w:pPr>
    <w:rPr>
      <w:sz w:val="24"/>
      <w:szCs w:val="24"/>
    </w:rPr>
  </w:style>
  <w:style w:type="paragraph" w:customStyle="1" w:styleId="c4">
    <w:name w:val="c4"/>
    <w:basedOn w:val="a"/>
    <w:rsid w:val="00D35E4C"/>
    <w:pPr>
      <w:spacing w:before="100" w:beforeAutospacing="1" w:after="100" w:afterAutospacing="1" w:line="240" w:lineRule="auto"/>
      <w:jc w:val="left"/>
    </w:pPr>
    <w:rPr>
      <w:sz w:val="24"/>
      <w:szCs w:val="24"/>
    </w:rPr>
  </w:style>
  <w:style w:type="paragraph" w:styleId="af">
    <w:name w:val="Normal (Web)"/>
    <w:basedOn w:val="a"/>
    <w:uiPriority w:val="99"/>
    <w:unhideWhenUsed/>
    <w:rsid w:val="00D35E4C"/>
    <w:pPr>
      <w:spacing w:before="100" w:beforeAutospacing="1" w:after="100" w:afterAutospacing="1" w:line="240" w:lineRule="auto"/>
      <w:jc w:val="left"/>
    </w:pPr>
    <w:rPr>
      <w:sz w:val="24"/>
      <w:szCs w:val="24"/>
    </w:rPr>
  </w:style>
  <w:style w:type="paragraph" w:customStyle="1" w:styleId="c9">
    <w:name w:val="c9"/>
    <w:basedOn w:val="a"/>
    <w:rsid w:val="00D35E4C"/>
    <w:pPr>
      <w:spacing w:before="100" w:beforeAutospacing="1" w:after="100" w:afterAutospacing="1" w:line="240" w:lineRule="auto"/>
      <w:jc w:val="left"/>
    </w:pPr>
    <w:rPr>
      <w:sz w:val="24"/>
      <w:szCs w:val="24"/>
    </w:rPr>
  </w:style>
  <w:style w:type="character" w:customStyle="1" w:styleId="c1">
    <w:name w:val="c1"/>
    <w:basedOn w:val="a0"/>
    <w:rsid w:val="00D35E4C"/>
  </w:style>
  <w:style w:type="table" w:customStyle="1" w:styleId="TableNormal">
    <w:name w:val="Table Normal"/>
    <w:uiPriority w:val="2"/>
    <w:semiHidden/>
    <w:unhideWhenUsed/>
    <w:qFormat/>
    <w:rsid w:val="00D35E4C"/>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35E4C"/>
    <w:pPr>
      <w:widowControl w:val="0"/>
      <w:spacing w:line="240" w:lineRule="auto"/>
      <w:ind w:left="107"/>
      <w:jc w:val="left"/>
    </w:pPr>
    <w:rPr>
      <w:sz w:val="22"/>
      <w:szCs w:val="22"/>
      <w:lang w:eastAsia="en-US"/>
    </w:rPr>
  </w:style>
  <w:style w:type="character" w:customStyle="1" w:styleId="11">
    <w:name w:val="Заголовок 1 Знак1"/>
    <w:basedOn w:val="a0"/>
    <w:link w:val="1"/>
    <w:uiPriority w:val="1"/>
    <w:rsid w:val="00D35E4C"/>
    <w:rPr>
      <w:rFonts w:ascii="Times New Roman" w:eastAsia="Times New Roman" w:hAnsi="Times New Roman" w:cs="Arial"/>
      <w:b/>
      <w:bCs/>
      <w:caps/>
      <w:sz w:val="23"/>
      <w:szCs w:val="23"/>
      <w:lang w:eastAsia="ru-RU"/>
    </w:rPr>
  </w:style>
  <w:style w:type="table" w:styleId="af0">
    <w:name w:val="Table Grid"/>
    <w:basedOn w:val="a1"/>
    <w:uiPriority w:val="39"/>
    <w:rsid w:val="00D35E4C"/>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alloon Text"/>
    <w:basedOn w:val="a"/>
    <w:link w:val="af2"/>
    <w:uiPriority w:val="99"/>
    <w:semiHidden/>
    <w:unhideWhenUsed/>
    <w:rsid w:val="00D35E4C"/>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D35E4C"/>
    <w:rPr>
      <w:rFonts w:ascii="Tahoma" w:eastAsia="Times New Roman" w:hAnsi="Tahoma" w:cs="Tahoma"/>
      <w:sz w:val="16"/>
      <w:szCs w:val="16"/>
      <w:lang w:eastAsia="ru-RU"/>
    </w:rPr>
  </w:style>
  <w:style w:type="paragraph" w:styleId="af3">
    <w:name w:val="Body Text"/>
    <w:basedOn w:val="a"/>
    <w:link w:val="af4"/>
    <w:uiPriority w:val="99"/>
    <w:qFormat/>
    <w:rsid w:val="00D35E4C"/>
    <w:pPr>
      <w:widowControl w:val="0"/>
      <w:spacing w:line="240" w:lineRule="auto"/>
      <w:ind w:left="212" w:firstLine="708"/>
    </w:pPr>
    <w:rPr>
      <w:sz w:val="24"/>
      <w:szCs w:val="24"/>
      <w:lang w:eastAsia="en-US"/>
    </w:rPr>
  </w:style>
  <w:style w:type="character" w:customStyle="1" w:styleId="af4">
    <w:name w:val="Основной текст Знак"/>
    <w:basedOn w:val="a0"/>
    <w:link w:val="af3"/>
    <w:uiPriority w:val="99"/>
    <w:rsid w:val="00D35E4C"/>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D35E4C"/>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D35E4C"/>
    <w:rPr>
      <w:rFonts w:asciiTheme="majorHAnsi" w:eastAsiaTheme="majorEastAsia" w:hAnsiTheme="majorHAnsi" w:cstheme="majorBidi"/>
      <w:color w:val="243F60" w:themeColor="accent1" w:themeShade="7F"/>
      <w:sz w:val="24"/>
      <w:szCs w:val="24"/>
    </w:rPr>
  </w:style>
  <w:style w:type="paragraph" w:styleId="af5">
    <w:name w:val="Title"/>
    <w:basedOn w:val="a"/>
    <w:link w:val="af6"/>
    <w:uiPriority w:val="1"/>
    <w:qFormat/>
    <w:rsid w:val="00D35E4C"/>
    <w:pPr>
      <w:widowControl w:val="0"/>
      <w:spacing w:before="246" w:line="240" w:lineRule="auto"/>
      <w:ind w:left="2880" w:right="1201" w:hanging="1412"/>
      <w:jc w:val="left"/>
    </w:pPr>
    <w:rPr>
      <w:b/>
      <w:bCs/>
      <w:sz w:val="32"/>
      <w:szCs w:val="32"/>
      <w:lang w:eastAsia="en-US"/>
    </w:rPr>
  </w:style>
  <w:style w:type="character" w:customStyle="1" w:styleId="af6">
    <w:name w:val="Заголовок Знак"/>
    <w:basedOn w:val="a0"/>
    <w:link w:val="af5"/>
    <w:uiPriority w:val="1"/>
    <w:rsid w:val="00D35E4C"/>
    <w:rPr>
      <w:rFonts w:ascii="Times New Roman" w:eastAsia="Times New Roman" w:hAnsi="Times New Roman" w:cs="Times New Roman"/>
      <w:b/>
      <w:bCs/>
      <w:sz w:val="32"/>
      <w:szCs w:val="32"/>
    </w:rPr>
  </w:style>
  <w:style w:type="paragraph" w:styleId="af7">
    <w:name w:val="header"/>
    <w:basedOn w:val="a"/>
    <w:link w:val="af8"/>
    <w:uiPriority w:val="99"/>
    <w:unhideWhenUsed/>
    <w:rsid w:val="00D35E4C"/>
    <w:pPr>
      <w:widowControl w:val="0"/>
      <w:tabs>
        <w:tab w:val="center" w:pos="4677"/>
        <w:tab w:val="right" w:pos="9355"/>
      </w:tabs>
      <w:spacing w:line="240" w:lineRule="auto"/>
      <w:jc w:val="left"/>
    </w:pPr>
    <w:rPr>
      <w:sz w:val="22"/>
      <w:szCs w:val="22"/>
      <w:lang w:eastAsia="en-US"/>
    </w:rPr>
  </w:style>
  <w:style w:type="character" w:customStyle="1" w:styleId="af8">
    <w:name w:val="Верхний колонтитул Знак"/>
    <w:basedOn w:val="a0"/>
    <w:link w:val="af7"/>
    <w:uiPriority w:val="99"/>
    <w:rsid w:val="00D35E4C"/>
    <w:rPr>
      <w:rFonts w:ascii="Times New Roman" w:eastAsia="Times New Roman" w:hAnsi="Times New Roman" w:cs="Times New Roman"/>
    </w:rPr>
  </w:style>
  <w:style w:type="paragraph" w:styleId="af9">
    <w:name w:val="footer"/>
    <w:basedOn w:val="a"/>
    <w:link w:val="afa"/>
    <w:uiPriority w:val="99"/>
    <w:unhideWhenUsed/>
    <w:rsid w:val="00D35E4C"/>
    <w:pPr>
      <w:widowControl w:val="0"/>
      <w:tabs>
        <w:tab w:val="center" w:pos="4677"/>
        <w:tab w:val="right" w:pos="9355"/>
      </w:tabs>
      <w:spacing w:line="240" w:lineRule="auto"/>
      <w:jc w:val="left"/>
    </w:pPr>
    <w:rPr>
      <w:sz w:val="22"/>
      <w:szCs w:val="22"/>
      <w:lang w:eastAsia="en-US"/>
    </w:rPr>
  </w:style>
  <w:style w:type="character" w:customStyle="1" w:styleId="afa">
    <w:name w:val="Нижний колонтитул Знак"/>
    <w:basedOn w:val="a0"/>
    <w:link w:val="af9"/>
    <w:uiPriority w:val="99"/>
    <w:rsid w:val="00D35E4C"/>
    <w:rPr>
      <w:rFonts w:ascii="Times New Roman" w:eastAsia="Times New Roman" w:hAnsi="Times New Roman" w:cs="Times New Roman"/>
    </w:rPr>
  </w:style>
  <w:style w:type="paragraph" w:styleId="12">
    <w:name w:val="toc 1"/>
    <w:basedOn w:val="a"/>
    <w:uiPriority w:val="1"/>
    <w:qFormat/>
    <w:rsid w:val="00D35E4C"/>
    <w:pPr>
      <w:widowControl w:val="0"/>
      <w:spacing w:before="116" w:line="240" w:lineRule="auto"/>
      <w:ind w:left="741" w:hanging="448"/>
      <w:jc w:val="left"/>
    </w:pPr>
    <w:rPr>
      <w:b/>
      <w:bCs/>
      <w:sz w:val="22"/>
      <w:szCs w:val="22"/>
      <w:lang w:eastAsia="en-US"/>
    </w:rPr>
  </w:style>
  <w:style w:type="paragraph" w:styleId="afb">
    <w:name w:val="No Spacing"/>
    <w:uiPriority w:val="1"/>
    <w:qFormat/>
    <w:rsid w:val="00D35E4C"/>
    <w:pPr>
      <w:widowControl w:val="0"/>
      <w:spacing w:after="0" w:line="240" w:lineRule="auto"/>
    </w:pPr>
    <w:rPr>
      <w:rFonts w:ascii="Times New Roman" w:eastAsia="Times New Roman" w:hAnsi="Times New Roman" w:cs="Times New Roman"/>
    </w:rPr>
  </w:style>
  <w:style w:type="character" w:customStyle="1" w:styleId="afc">
    <w:name w:val="Сноска_"/>
    <w:basedOn w:val="a0"/>
    <w:link w:val="afd"/>
    <w:rsid w:val="00D35E4C"/>
    <w:rPr>
      <w:rFonts w:ascii="Times New Roman" w:eastAsia="Times New Roman" w:hAnsi="Times New Roman" w:cs="Times New Roman"/>
      <w:b/>
      <w:bCs/>
      <w:sz w:val="18"/>
      <w:szCs w:val="18"/>
      <w:shd w:val="clear" w:color="auto" w:fill="FFFFFF"/>
    </w:rPr>
  </w:style>
  <w:style w:type="character" w:customStyle="1" w:styleId="afe">
    <w:name w:val="Основной текст_"/>
    <w:basedOn w:val="a0"/>
    <w:link w:val="24"/>
    <w:rsid w:val="00D35E4C"/>
    <w:rPr>
      <w:rFonts w:ascii="Times New Roman" w:eastAsia="Times New Roman" w:hAnsi="Times New Roman" w:cs="Times New Roman"/>
      <w:sz w:val="28"/>
      <w:szCs w:val="28"/>
      <w:shd w:val="clear" w:color="auto" w:fill="FFFFFF"/>
    </w:rPr>
  </w:style>
  <w:style w:type="paragraph" w:customStyle="1" w:styleId="afd">
    <w:name w:val="Сноска"/>
    <w:basedOn w:val="a"/>
    <w:link w:val="afc"/>
    <w:rsid w:val="00D35E4C"/>
    <w:pPr>
      <w:widowControl w:val="0"/>
      <w:shd w:val="clear" w:color="auto" w:fill="FFFFFF"/>
      <w:spacing w:line="230" w:lineRule="exact"/>
    </w:pPr>
    <w:rPr>
      <w:b/>
      <w:bCs/>
      <w:sz w:val="18"/>
      <w:szCs w:val="18"/>
      <w:lang w:eastAsia="en-US"/>
    </w:rPr>
  </w:style>
  <w:style w:type="paragraph" w:customStyle="1" w:styleId="24">
    <w:name w:val="Основной текст2"/>
    <w:basedOn w:val="a"/>
    <w:link w:val="afe"/>
    <w:rsid w:val="00D35E4C"/>
    <w:pPr>
      <w:widowControl w:val="0"/>
      <w:shd w:val="clear" w:color="auto" w:fill="FFFFFF"/>
      <w:spacing w:before="360" w:after="120" w:line="0" w:lineRule="atLeast"/>
      <w:jc w:val="left"/>
    </w:pPr>
    <w:rPr>
      <w:sz w:val="28"/>
      <w:szCs w:val="28"/>
      <w:lang w:eastAsia="en-US"/>
    </w:rPr>
  </w:style>
  <w:style w:type="paragraph" w:styleId="aff">
    <w:name w:val="footnote text"/>
    <w:basedOn w:val="a"/>
    <w:link w:val="aff0"/>
    <w:uiPriority w:val="99"/>
    <w:semiHidden/>
    <w:unhideWhenUsed/>
    <w:rsid w:val="00D35E4C"/>
    <w:pPr>
      <w:widowControl w:val="0"/>
      <w:spacing w:line="240" w:lineRule="auto"/>
      <w:jc w:val="left"/>
    </w:pPr>
    <w:rPr>
      <w:rFonts w:ascii="Courier New" w:eastAsia="Courier New" w:hAnsi="Courier New" w:cs="Courier New"/>
      <w:color w:val="000000"/>
      <w:sz w:val="20"/>
    </w:rPr>
  </w:style>
  <w:style w:type="character" w:customStyle="1" w:styleId="aff0">
    <w:name w:val="Текст сноски Знак"/>
    <w:basedOn w:val="a0"/>
    <w:link w:val="aff"/>
    <w:uiPriority w:val="99"/>
    <w:semiHidden/>
    <w:rsid w:val="00D35E4C"/>
    <w:rPr>
      <w:rFonts w:ascii="Courier New" w:eastAsia="Courier New" w:hAnsi="Courier New" w:cs="Courier New"/>
      <w:color w:val="000000"/>
      <w:sz w:val="20"/>
      <w:szCs w:val="20"/>
      <w:lang w:eastAsia="ru-RU"/>
    </w:rPr>
  </w:style>
  <w:style w:type="character" w:styleId="aff1">
    <w:name w:val="footnote reference"/>
    <w:basedOn w:val="a0"/>
    <w:uiPriority w:val="99"/>
    <w:semiHidden/>
    <w:unhideWhenUsed/>
    <w:rsid w:val="00D35E4C"/>
    <w:rPr>
      <w:vertAlign w:val="superscript"/>
    </w:rPr>
  </w:style>
  <w:style w:type="character" w:customStyle="1" w:styleId="CenturySchoolbook175pt">
    <w:name w:val="Основной текст + Century Schoolbook;17;5 pt;Полужирный;Курсив"/>
    <w:basedOn w:val="afe"/>
    <w:rsid w:val="00D35E4C"/>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styleId="aff2">
    <w:name w:val="Hyperlink"/>
    <w:basedOn w:val="a0"/>
    <w:uiPriority w:val="99"/>
    <w:unhideWhenUsed/>
    <w:rsid w:val="00D35E4C"/>
    <w:rPr>
      <w:color w:val="0000FF" w:themeColor="hyperlink"/>
      <w:u w:val="single"/>
    </w:rPr>
  </w:style>
  <w:style w:type="character" w:customStyle="1" w:styleId="13">
    <w:name w:val="Основной текст1"/>
    <w:basedOn w:val="afe"/>
    <w:rsid w:val="00D35E4C"/>
    <w:rPr>
      <w:rFonts w:ascii="Times New Roman" w:eastAsia="Times New Roman" w:hAnsi="Times New Roman" w:cs="Times New Roman"/>
      <w:color w:val="000000"/>
      <w:spacing w:val="0"/>
      <w:position w:val="0"/>
      <w:sz w:val="28"/>
      <w:szCs w:val="28"/>
      <w:u w:val="none"/>
      <w:shd w:val="clear" w:color="auto" w:fill="FFFFFF"/>
      <w:lang w:val="ru-RU"/>
    </w:rPr>
  </w:style>
  <w:style w:type="character" w:customStyle="1" w:styleId="-1pt">
    <w:name w:val="Основной текст + Интервал -1 pt"/>
    <w:basedOn w:val="afe"/>
    <w:rsid w:val="00D35E4C"/>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D35E4C"/>
  </w:style>
  <w:style w:type="paragraph" w:customStyle="1" w:styleId="FontStyle63">
    <w:name w:val="Font Style63"/>
    <w:basedOn w:val="a"/>
    <w:link w:val="FontStyle631"/>
    <w:rsid w:val="00D35E4C"/>
    <w:pPr>
      <w:spacing w:line="360" w:lineRule="auto"/>
      <w:jc w:val="left"/>
    </w:pPr>
    <w:rPr>
      <w:color w:val="000000"/>
      <w:sz w:val="22"/>
    </w:rPr>
  </w:style>
  <w:style w:type="character" w:customStyle="1" w:styleId="FontStyle631">
    <w:name w:val="Font Style631"/>
    <w:basedOn w:val="a0"/>
    <w:link w:val="FontStyle63"/>
    <w:rsid w:val="00D35E4C"/>
    <w:rPr>
      <w:rFonts w:ascii="Times New Roman" w:eastAsia="Times New Roman" w:hAnsi="Times New Roman" w:cs="Times New Roman"/>
      <w:color w:val="000000"/>
      <w:szCs w:val="20"/>
      <w:lang w:eastAsia="ru-RU"/>
    </w:rPr>
  </w:style>
  <w:style w:type="numbering" w:customStyle="1" w:styleId="14">
    <w:name w:val="Нет списка1"/>
    <w:next w:val="a2"/>
    <w:uiPriority w:val="99"/>
    <w:semiHidden/>
    <w:unhideWhenUsed/>
    <w:rsid w:val="00D35E4C"/>
  </w:style>
  <w:style w:type="paragraph" w:customStyle="1" w:styleId="readmore-js-toggle">
    <w:name w:val="readmore-js-toggle"/>
    <w:basedOn w:val="a"/>
    <w:rsid w:val="00D35E4C"/>
    <w:pPr>
      <w:spacing w:before="100" w:beforeAutospacing="1" w:after="100" w:afterAutospacing="1" w:line="240" w:lineRule="auto"/>
      <w:jc w:val="left"/>
    </w:pPr>
    <w:rPr>
      <w:sz w:val="24"/>
      <w:szCs w:val="24"/>
    </w:rPr>
  </w:style>
  <w:style w:type="paragraph" w:customStyle="1" w:styleId="readmore-js-section">
    <w:name w:val="readmore-js-section"/>
    <w:basedOn w:val="a"/>
    <w:rsid w:val="00D35E4C"/>
    <w:pPr>
      <w:spacing w:before="100" w:beforeAutospacing="1" w:after="100" w:afterAutospacing="1" w:line="240" w:lineRule="auto"/>
      <w:jc w:val="left"/>
    </w:pPr>
    <w:rPr>
      <w:sz w:val="24"/>
      <w:szCs w:val="24"/>
    </w:rPr>
  </w:style>
  <w:style w:type="paragraph" w:customStyle="1" w:styleId="fancybox-margin">
    <w:name w:val="fancybox-margin"/>
    <w:basedOn w:val="a"/>
    <w:rsid w:val="00D35E4C"/>
    <w:pPr>
      <w:spacing w:before="100" w:beforeAutospacing="1" w:after="100" w:afterAutospacing="1" w:line="240" w:lineRule="auto"/>
      <w:ind w:right="240"/>
      <w:jc w:val="left"/>
    </w:pPr>
    <w:rPr>
      <w:sz w:val="24"/>
      <w:szCs w:val="24"/>
    </w:rPr>
  </w:style>
  <w:style w:type="table" w:customStyle="1" w:styleId="410">
    <w:name w:val="Сетка таблицы41"/>
    <w:basedOn w:val="a1"/>
    <w:next w:val="af0"/>
    <w:uiPriority w:val="59"/>
    <w:rsid w:val="00D35E4C"/>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f0"/>
    <w:uiPriority w:val="59"/>
    <w:rsid w:val="00D35E4C"/>
    <w:pPr>
      <w:spacing w:after="0" w:line="240" w:lineRule="auto"/>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
    <w:name w:val="Сетка таблицы5"/>
    <w:basedOn w:val="a1"/>
    <w:next w:val="af0"/>
    <w:uiPriority w:val="39"/>
    <w:rsid w:val="00D35E4C"/>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f0"/>
    <w:uiPriority w:val="59"/>
    <w:rsid w:val="00D35E4C"/>
    <w:pPr>
      <w:spacing w:after="0" w:line="240" w:lineRule="auto"/>
    </w:pPr>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rsid w:val="00D35E4C"/>
  </w:style>
  <w:style w:type="character" w:customStyle="1" w:styleId="c39">
    <w:name w:val="c39"/>
    <w:basedOn w:val="a0"/>
    <w:rsid w:val="00D35E4C"/>
  </w:style>
  <w:style w:type="character" w:customStyle="1" w:styleId="c71">
    <w:name w:val="c71"/>
    <w:basedOn w:val="a0"/>
    <w:rsid w:val="00D35E4C"/>
  </w:style>
  <w:style w:type="character" w:customStyle="1" w:styleId="c7">
    <w:name w:val="c7"/>
    <w:rsid w:val="00D35E4C"/>
  </w:style>
  <w:style w:type="table" w:customStyle="1" w:styleId="15">
    <w:name w:val="Сетка таблицы1"/>
    <w:basedOn w:val="a1"/>
    <w:next w:val="af0"/>
    <w:uiPriority w:val="39"/>
    <w:rsid w:val="00D35E4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
    <w:basedOn w:val="a1"/>
    <w:next w:val="af0"/>
    <w:uiPriority w:val="39"/>
    <w:rsid w:val="00D35E4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6">
    <w:name w:val="Подпись к картинке (2)_"/>
    <w:basedOn w:val="a0"/>
    <w:link w:val="27"/>
    <w:rsid w:val="00D35E4C"/>
    <w:rPr>
      <w:sz w:val="13"/>
      <w:szCs w:val="13"/>
      <w:shd w:val="clear" w:color="auto" w:fill="FFFFFF"/>
    </w:rPr>
  </w:style>
  <w:style w:type="paragraph" w:customStyle="1" w:styleId="27">
    <w:name w:val="Подпись к картинке (2)"/>
    <w:basedOn w:val="a"/>
    <w:link w:val="26"/>
    <w:rsid w:val="00D35E4C"/>
    <w:pPr>
      <w:shd w:val="clear" w:color="auto" w:fill="FFFFFF"/>
      <w:spacing w:line="0" w:lineRule="atLeast"/>
      <w:jc w:val="left"/>
    </w:pPr>
    <w:rPr>
      <w:rFonts w:asciiTheme="minorHAnsi" w:eastAsiaTheme="minorHAnsi" w:hAnsiTheme="minorHAnsi" w:cstheme="minorBidi"/>
      <w:sz w:val="13"/>
      <w:szCs w:val="13"/>
      <w:lang w:eastAsia="en-US"/>
    </w:rPr>
  </w:style>
  <w:style w:type="character" w:customStyle="1" w:styleId="9pt">
    <w:name w:val="Колонтитул + 9 pt;Полужирный"/>
    <w:basedOn w:val="a0"/>
    <w:rsid w:val="00D35E4C"/>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D35E4C"/>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D35E4C"/>
    <w:pPr>
      <w:shd w:val="clear" w:color="auto" w:fill="FFFFFF"/>
      <w:spacing w:line="0" w:lineRule="atLeast"/>
      <w:jc w:val="left"/>
    </w:pPr>
    <w:rPr>
      <w:sz w:val="9"/>
      <w:szCs w:val="9"/>
      <w:lang w:eastAsia="en-US"/>
    </w:rPr>
  </w:style>
  <w:style w:type="table" w:customStyle="1" w:styleId="33">
    <w:name w:val="Сетка таблицы3"/>
    <w:basedOn w:val="a1"/>
    <w:next w:val="af0"/>
    <w:uiPriority w:val="39"/>
    <w:rsid w:val="00D35E4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f0"/>
    <w:uiPriority w:val="59"/>
    <w:rsid w:val="00D35E4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0"/>
    <w:uiPriority w:val="59"/>
    <w:rsid w:val="00D35E4C"/>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4">
    <w:name w:val="Основной текст5"/>
    <w:basedOn w:val="a"/>
    <w:rsid w:val="00D35E4C"/>
    <w:pPr>
      <w:widowControl w:val="0"/>
      <w:shd w:val="clear" w:color="auto" w:fill="FFFFFF"/>
      <w:spacing w:after="300" w:line="221" w:lineRule="exact"/>
      <w:jc w:val="left"/>
    </w:pPr>
    <w:rPr>
      <w:sz w:val="22"/>
      <w:szCs w:val="22"/>
      <w:lang w:eastAsia="en-US"/>
    </w:rPr>
  </w:style>
  <w:style w:type="character" w:customStyle="1" w:styleId="Arial8pt">
    <w:name w:val="Основной текст + Arial;8 pt;Полужирный"/>
    <w:basedOn w:val="afe"/>
    <w:rsid w:val="00D35E4C"/>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e"/>
    <w:rsid w:val="00D35E4C"/>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D35E4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35E4C"/>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D35E4C"/>
    <w:rPr>
      <w:rFonts w:ascii="Times New Roman" w:eastAsia="Times New Roman" w:hAnsi="Times New Roman" w:cs="Times New Roman"/>
      <w:b/>
      <w:bCs/>
      <w:sz w:val="20"/>
      <w:szCs w:val="20"/>
    </w:rPr>
  </w:style>
  <w:style w:type="paragraph" w:customStyle="1" w:styleId="Tablecaption0">
    <w:name w:val="Table caption"/>
    <w:basedOn w:val="a"/>
    <w:link w:val="Tablecaption"/>
    <w:rsid w:val="00D35E4C"/>
    <w:pPr>
      <w:widowControl w:val="0"/>
      <w:spacing w:line="288" w:lineRule="auto"/>
      <w:jc w:val="center"/>
    </w:pPr>
    <w:rPr>
      <w:b/>
      <w:bCs/>
      <w:sz w:val="20"/>
      <w:lang w:eastAsia="en-US"/>
    </w:rPr>
  </w:style>
  <w:style w:type="table" w:customStyle="1" w:styleId="72">
    <w:name w:val="Сетка таблицы7"/>
    <w:basedOn w:val="a1"/>
    <w:next w:val="af0"/>
    <w:uiPriority w:val="59"/>
    <w:rsid w:val="00D35E4C"/>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f0"/>
    <w:uiPriority w:val="59"/>
    <w:rsid w:val="00D35E4C"/>
    <w:pPr>
      <w:spacing w:after="0" w:line="240"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3">
    <w:name w:val="Emphasis"/>
    <w:basedOn w:val="a0"/>
    <w:uiPriority w:val="20"/>
    <w:qFormat/>
    <w:rsid w:val="00D35E4C"/>
    <w:rPr>
      <w:i/>
      <w:iCs/>
    </w:rPr>
  </w:style>
  <w:style w:type="character" w:styleId="aff4">
    <w:name w:val="Strong"/>
    <w:basedOn w:val="a0"/>
    <w:uiPriority w:val="22"/>
    <w:qFormat/>
    <w:rsid w:val="00D35E4C"/>
    <w:rPr>
      <w:b/>
      <w:bCs/>
    </w:rPr>
  </w:style>
  <w:style w:type="character" w:customStyle="1" w:styleId="c2">
    <w:name w:val="c2"/>
    <w:basedOn w:val="a0"/>
    <w:rsid w:val="00D35E4C"/>
  </w:style>
  <w:style w:type="character" w:customStyle="1" w:styleId="c37">
    <w:name w:val="c37"/>
    <w:basedOn w:val="a0"/>
    <w:rsid w:val="00D35E4C"/>
  </w:style>
  <w:style w:type="character" w:customStyle="1" w:styleId="c41">
    <w:name w:val="c41"/>
    <w:basedOn w:val="a0"/>
    <w:rsid w:val="00D35E4C"/>
  </w:style>
  <w:style w:type="character" w:customStyle="1" w:styleId="c22">
    <w:name w:val="c22"/>
    <w:basedOn w:val="a0"/>
    <w:rsid w:val="00D35E4C"/>
  </w:style>
  <w:style w:type="character" w:customStyle="1" w:styleId="c10">
    <w:name w:val="c10"/>
    <w:basedOn w:val="a0"/>
    <w:rsid w:val="00D35E4C"/>
  </w:style>
  <w:style w:type="character" w:customStyle="1" w:styleId="ff1">
    <w:name w:val="ff1"/>
    <w:basedOn w:val="a0"/>
    <w:rsid w:val="00D35E4C"/>
  </w:style>
  <w:style w:type="paragraph" w:customStyle="1" w:styleId="ConsPlusNormal">
    <w:name w:val="ConsPlusNormal"/>
    <w:rsid w:val="00CE532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ae">
    <w:name w:val="Абзац списка Знак"/>
    <w:link w:val="ad"/>
    <w:uiPriority w:val="34"/>
    <w:qFormat/>
    <w:rsid w:val="00CE5322"/>
    <w:rPr>
      <w:rFonts w:ascii="Times New Roman" w:eastAsia="Times New Roman" w:hAnsi="Times New Roman" w:cs="Times New Roman"/>
      <w:sz w:val="23"/>
      <w:szCs w:val="20"/>
      <w:lang w:eastAsia="ru-RU"/>
    </w:rPr>
  </w:style>
  <w:style w:type="table" w:customStyle="1" w:styleId="610">
    <w:name w:val="Сетка таблицы61"/>
    <w:basedOn w:val="a1"/>
    <w:next w:val="af0"/>
    <w:uiPriority w:val="39"/>
    <w:rsid w:val="00F674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Обычный1"/>
    <w:rsid w:val="00634A9C"/>
    <w:rPr>
      <w:rFonts w:ascii="Calibri" w:eastAsia="Calibri" w:hAnsi="Calibri" w:cs="Calibri"/>
      <w:lang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F62963"/>
    <w:pPr>
      <w:spacing w:before="100" w:beforeAutospacing="1" w:after="100" w:afterAutospacing="1" w:line="240" w:lineRule="auto"/>
      <w:jc w:val="left"/>
    </w:pPr>
    <w:rPr>
      <w:sz w:val="24"/>
      <w:szCs w:val="24"/>
    </w:rPr>
  </w:style>
  <w:style w:type="paragraph" w:customStyle="1" w:styleId="headertext">
    <w:name w:val="headertext"/>
    <w:basedOn w:val="a"/>
    <w:rsid w:val="00C35E95"/>
    <w:pPr>
      <w:spacing w:before="100" w:beforeAutospacing="1" w:after="100" w:afterAutospacing="1" w:line="240" w:lineRule="auto"/>
      <w:jc w:val="left"/>
    </w:pPr>
    <w:rPr>
      <w:sz w:val="24"/>
      <w:szCs w:val="24"/>
    </w:rPr>
  </w:style>
  <w:style w:type="character" w:customStyle="1" w:styleId="1174">
    <w:name w:val="1174"/>
    <w:aliases w:val="bqiaagaaeyqcaaagiaiaaao4awaabcydaaaaaaaaaaaaaaaaaaaaaaaaaaaaaaaaaaaaaaaaaaaaaaaaaaaaaaaaaaaaaaaaaaaaaaaaaaaaaaaaaaaaaaaaaaaaaaaaaaaaaaaaaaaaaaaaaaaaaaaaaaaaaaaaaaaaaaaaaaaaaaaaaaaaaaaaaaaaaaaaaaaaaaaaaaaaaaaaaaaaaaaaaaaaaaaaaaaaaaaa"/>
    <w:basedOn w:val="a0"/>
    <w:rsid w:val="007604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241">
      <w:bodyDiv w:val="1"/>
      <w:marLeft w:val="0"/>
      <w:marRight w:val="0"/>
      <w:marTop w:val="0"/>
      <w:marBottom w:val="0"/>
      <w:divBdr>
        <w:top w:val="none" w:sz="0" w:space="0" w:color="auto"/>
        <w:left w:val="none" w:sz="0" w:space="0" w:color="auto"/>
        <w:bottom w:val="none" w:sz="0" w:space="0" w:color="auto"/>
        <w:right w:val="none" w:sz="0" w:space="0" w:color="auto"/>
      </w:divBdr>
    </w:div>
    <w:div w:id="281041365">
      <w:bodyDiv w:val="1"/>
      <w:marLeft w:val="0"/>
      <w:marRight w:val="0"/>
      <w:marTop w:val="0"/>
      <w:marBottom w:val="0"/>
      <w:divBdr>
        <w:top w:val="none" w:sz="0" w:space="0" w:color="auto"/>
        <w:left w:val="none" w:sz="0" w:space="0" w:color="auto"/>
        <w:bottom w:val="none" w:sz="0" w:space="0" w:color="auto"/>
        <w:right w:val="none" w:sz="0" w:space="0" w:color="auto"/>
      </w:divBdr>
    </w:div>
    <w:div w:id="365914466">
      <w:bodyDiv w:val="1"/>
      <w:marLeft w:val="0"/>
      <w:marRight w:val="0"/>
      <w:marTop w:val="0"/>
      <w:marBottom w:val="0"/>
      <w:divBdr>
        <w:top w:val="none" w:sz="0" w:space="0" w:color="auto"/>
        <w:left w:val="none" w:sz="0" w:space="0" w:color="auto"/>
        <w:bottom w:val="none" w:sz="0" w:space="0" w:color="auto"/>
        <w:right w:val="none" w:sz="0" w:space="0" w:color="auto"/>
      </w:divBdr>
    </w:div>
    <w:div w:id="375668551">
      <w:bodyDiv w:val="1"/>
      <w:marLeft w:val="0"/>
      <w:marRight w:val="0"/>
      <w:marTop w:val="0"/>
      <w:marBottom w:val="0"/>
      <w:divBdr>
        <w:top w:val="none" w:sz="0" w:space="0" w:color="auto"/>
        <w:left w:val="none" w:sz="0" w:space="0" w:color="auto"/>
        <w:bottom w:val="none" w:sz="0" w:space="0" w:color="auto"/>
        <w:right w:val="none" w:sz="0" w:space="0" w:color="auto"/>
      </w:divBdr>
    </w:div>
    <w:div w:id="386806359">
      <w:bodyDiv w:val="1"/>
      <w:marLeft w:val="0"/>
      <w:marRight w:val="0"/>
      <w:marTop w:val="0"/>
      <w:marBottom w:val="0"/>
      <w:divBdr>
        <w:top w:val="none" w:sz="0" w:space="0" w:color="auto"/>
        <w:left w:val="none" w:sz="0" w:space="0" w:color="auto"/>
        <w:bottom w:val="none" w:sz="0" w:space="0" w:color="auto"/>
        <w:right w:val="none" w:sz="0" w:space="0" w:color="auto"/>
      </w:divBdr>
    </w:div>
    <w:div w:id="472525745">
      <w:bodyDiv w:val="1"/>
      <w:marLeft w:val="0"/>
      <w:marRight w:val="0"/>
      <w:marTop w:val="0"/>
      <w:marBottom w:val="0"/>
      <w:divBdr>
        <w:top w:val="none" w:sz="0" w:space="0" w:color="auto"/>
        <w:left w:val="none" w:sz="0" w:space="0" w:color="auto"/>
        <w:bottom w:val="none" w:sz="0" w:space="0" w:color="auto"/>
        <w:right w:val="none" w:sz="0" w:space="0" w:color="auto"/>
      </w:divBdr>
    </w:div>
    <w:div w:id="505822644">
      <w:bodyDiv w:val="1"/>
      <w:marLeft w:val="0"/>
      <w:marRight w:val="0"/>
      <w:marTop w:val="0"/>
      <w:marBottom w:val="0"/>
      <w:divBdr>
        <w:top w:val="none" w:sz="0" w:space="0" w:color="auto"/>
        <w:left w:val="none" w:sz="0" w:space="0" w:color="auto"/>
        <w:bottom w:val="none" w:sz="0" w:space="0" w:color="auto"/>
        <w:right w:val="none" w:sz="0" w:space="0" w:color="auto"/>
      </w:divBdr>
    </w:div>
    <w:div w:id="543061122">
      <w:bodyDiv w:val="1"/>
      <w:marLeft w:val="0"/>
      <w:marRight w:val="0"/>
      <w:marTop w:val="0"/>
      <w:marBottom w:val="0"/>
      <w:divBdr>
        <w:top w:val="none" w:sz="0" w:space="0" w:color="auto"/>
        <w:left w:val="none" w:sz="0" w:space="0" w:color="auto"/>
        <w:bottom w:val="none" w:sz="0" w:space="0" w:color="auto"/>
        <w:right w:val="none" w:sz="0" w:space="0" w:color="auto"/>
      </w:divBdr>
    </w:div>
    <w:div w:id="559832420">
      <w:bodyDiv w:val="1"/>
      <w:marLeft w:val="0"/>
      <w:marRight w:val="0"/>
      <w:marTop w:val="0"/>
      <w:marBottom w:val="0"/>
      <w:divBdr>
        <w:top w:val="none" w:sz="0" w:space="0" w:color="auto"/>
        <w:left w:val="none" w:sz="0" w:space="0" w:color="auto"/>
        <w:bottom w:val="none" w:sz="0" w:space="0" w:color="auto"/>
        <w:right w:val="none" w:sz="0" w:space="0" w:color="auto"/>
      </w:divBdr>
    </w:div>
    <w:div w:id="849173711">
      <w:bodyDiv w:val="1"/>
      <w:marLeft w:val="0"/>
      <w:marRight w:val="0"/>
      <w:marTop w:val="0"/>
      <w:marBottom w:val="0"/>
      <w:divBdr>
        <w:top w:val="none" w:sz="0" w:space="0" w:color="auto"/>
        <w:left w:val="none" w:sz="0" w:space="0" w:color="auto"/>
        <w:bottom w:val="none" w:sz="0" w:space="0" w:color="auto"/>
        <w:right w:val="none" w:sz="0" w:space="0" w:color="auto"/>
      </w:divBdr>
    </w:div>
    <w:div w:id="950013442">
      <w:bodyDiv w:val="1"/>
      <w:marLeft w:val="0"/>
      <w:marRight w:val="0"/>
      <w:marTop w:val="0"/>
      <w:marBottom w:val="0"/>
      <w:divBdr>
        <w:top w:val="none" w:sz="0" w:space="0" w:color="auto"/>
        <w:left w:val="none" w:sz="0" w:space="0" w:color="auto"/>
        <w:bottom w:val="none" w:sz="0" w:space="0" w:color="auto"/>
        <w:right w:val="none" w:sz="0" w:space="0" w:color="auto"/>
      </w:divBdr>
    </w:div>
    <w:div w:id="973678482">
      <w:bodyDiv w:val="1"/>
      <w:marLeft w:val="0"/>
      <w:marRight w:val="0"/>
      <w:marTop w:val="0"/>
      <w:marBottom w:val="0"/>
      <w:divBdr>
        <w:top w:val="none" w:sz="0" w:space="0" w:color="auto"/>
        <w:left w:val="none" w:sz="0" w:space="0" w:color="auto"/>
        <w:bottom w:val="none" w:sz="0" w:space="0" w:color="auto"/>
        <w:right w:val="none" w:sz="0" w:space="0" w:color="auto"/>
      </w:divBdr>
    </w:div>
    <w:div w:id="1068771942">
      <w:bodyDiv w:val="1"/>
      <w:marLeft w:val="0"/>
      <w:marRight w:val="0"/>
      <w:marTop w:val="0"/>
      <w:marBottom w:val="0"/>
      <w:divBdr>
        <w:top w:val="none" w:sz="0" w:space="0" w:color="auto"/>
        <w:left w:val="none" w:sz="0" w:space="0" w:color="auto"/>
        <w:bottom w:val="none" w:sz="0" w:space="0" w:color="auto"/>
        <w:right w:val="none" w:sz="0" w:space="0" w:color="auto"/>
      </w:divBdr>
    </w:div>
    <w:div w:id="1130200828">
      <w:bodyDiv w:val="1"/>
      <w:marLeft w:val="0"/>
      <w:marRight w:val="0"/>
      <w:marTop w:val="0"/>
      <w:marBottom w:val="0"/>
      <w:divBdr>
        <w:top w:val="none" w:sz="0" w:space="0" w:color="auto"/>
        <w:left w:val="none" w:sz="0" w:space="0" w:color="auto"/>
        <w:bottom w:val="none" w:sz="0" w:space="0" w:color="auto"/>
        <w:right w:val="none" w:sz="0" w:space="0" w:color="auto"/>
      </w:divBdr>
    </w:div>
    <w:div w:id="1234075413">
      <w:bodyDiv w:val="1"/>
      <w:marLeft w:val="0"/>
      <w:marRight w:val="0"/>
      <w:marTop w:val="0"/>
      <w:marBottom w:val="0"/>
      <w:divBdr>
        <w:top w:val="none" w:sz="0" w:space="0" w:color="auto"/>
        <w:left w:val="none" w:sz="0" w:space="0" w:color="auto"/>
        <w:bottom w:val="none" w:sz="0" w:space="0" w:color="auto"/>
        <w:right w:val="none" w:sz="0" w:space="0" w:color="auto"/>
      </w:divBdr>
    </w:div>
    <w:div w:id="1273561464">
      <w:bodyDiv w:val="1"/>
      <w:marLeft w:val="0"/>
      <w:marRight w:val="0"/>
      <w:marTop w:val="0"/>
      <w:marBottom w:val="0"/>
      <w:divBdr>
        <w:top w:val="none" w:sz="0" w:space="0" w:color="auto"/>
        <w:left w:val="none" w:sz="0" w:space="0" w:color="auto"/>
        <w:bottom w:val="none" w:sz="0" w:space="0" w:color="auto"/>
        <w:right w:val="none" w:sz="0" w:space="0" w:color="auto"/>
      </w:divBdr>
    </w:div>
    <w:div w:id="1308974512">
      <w:bodyDiv w:val="1"/>
      <w:marLeft w:val="0"/>
      <w:marRight w:val="0"/>
      <w:marTop w:val="0"/>
      <w:marBottom w:val="0"/>
      <w:divBdr>
        <w:top w:val="none" w:sz="0" w:space="0" w:color="auto"/>
        <w:left w:val="none" w:sz="0" w:space="0" w:color="auto"/>
        <w:bottom w:val="none" w:sz="0" w:space="0" w:color="auto"/>
        <w:right w:val="none" w:sz="0" w:space="0" w:color="auto"/>
      </w:divBdr>
    </w:div>
    <w:div w:id="1337000046">
      <w:bodyDiv w:val="1"/>
      <w:marLeft w:val="0"/>
      <w:marRight w:val="0"/>
      <w:marTop w:val="0"/>
      <w:marBottom w:val="0"/>
      <w:divBdr>
        <w:top w:val="none" w:sz="0" w:space="0" w:color="auto"/>
        <w:left w:val="none" w:sz="0" w:space="0" w:color="auto"/>
        <w:bottom w:val="none" w:sz="0" w:space="0" w:color="auto"/>
        <w:right w:val="none" w:sz="0" w:space="0" w:color="auto"/>
      </w:divBdr>
    </w:div>
    <w:div w:id="1461150714">
      <w:bodyDiv w:val="1"/>
      <w:marLeft w:val="0"/>
      <w:marRight w:val="0"/>
      <w:marTop w:val="0"/>
      <w:marBottom w:val="0"/>
      <w:divBdr>
        <w:top w:val="none" w:sz="0" w:space="0" w:color="auto"/>
        <w:left w:val="none" w:sz="0" w:space="0" w:color="auto"/>
        <w:bottom w:val="none" w:sz="0" w:space="0" w:color="auto"/>
        <w:right w:val="none" w:sz="0" w:space="0" w:color="auto"/>
      </w:divBdr>
    </w:div>
    <w:div w:id="1483934591">
      <w:bodyDiv w:val="1"/>
      <w:marLeft w:val="0"/>
      <w:marRight w:val="0"/>
      <w:marTop w:val="0"/>
      <w:marBottom w:val="0"/>
      <w:divBdr>
        <w:top w:val="none" w:sz="0" w:space="0" w:color="auto"/>
        <w:left w:val="none" w:sz="0" w:space="0" w:color="auto"/>
        <w:bottom w:val="none" w:sz="0" w:space="0" w:color="auto"/>
        <w:right w:val="none" w:sz="0" w:space="0" w:color="auto"/>
      </w:divBdr>
    </w:div>
    <w:div w:id="1572236030">
      <w:bodyDiv w:val="1"/>
      <w:marLeft w:val="0"/>
      <w:marRight w:val="0"/>
      <w:marTop w:val="0"/>
      <w:marBottom w:val="0"/>
      <w:divBdr>
        <w:top w:val="none" w:sz="0" w:space="0" w:color="auto"/>
        <w:left w:val="none" w:sz="0" w:space="0" w:color="auto"/>
        <w:bottom w:val="none" w:sz="0" w:space="0" w:color="auto"/>
        <w:right w:val="none" w:sz="0" w:space="0" w:color="auto"/>
      </w:divBdr>
    </w:div>
    <w:div w:id="1709455978">
      <w:bodyDiv w:val="1"/>
      <w:marLeft w:val="0"/>
      <w:marRight w:val="0"/>
      <w:marTop w:val="0"/>
      <w:marBottom w:val="0"/>
      <w:divBdr>
        <w:top w:val="none" w:sz="0" w:space="0" w:color="auto"/>
        <w:left w:val="none" w:sz="0" w:space="0" w:color="auto"/>
        <w:bottom w:val="none" w:sz="0" w:space="0" w:color="auto"/>
        <w:right w:val="none" w:sz="0" w:space="0" w:color="auto"/>
      </w:divBdr>
    </w:div>
    <w:div w:id="199930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ru.wikipedia.org/wiki/%D0%91%D1%80%D0%B5%D0%BD%D0%B4" TargetMode="External"/><Relationship Id="rId21" Type="http://schemas.openxmlformats.org/officeDocument/2006/relationships/hyperlink" Target="https://ru.wikipedia.org/wiki/%D0%9A%D0%BB%D0%B8%D0%BC%D0%B0%D1%82" TargetMode="External"/><Relationship Id="rId42" Type="http://schemas.openxmlformats.org/officeDocument/2006/relationships/image" Target="media/image10.png"/><Relationship Id="rId47" Type="http://schemas.openxmlformats.org/officeDocument/2006/relationships/hyperlink" Target="https://iro23.ru/wp-content/uploads/2023/06/5-6-&#1083;&#1077;&#1090;-3.pdf" TargetMode="External"/><Relationship Id="rId63" Type="http://schemas.openxmlformats.org/officeDocument/2006/relationships/hyperlink" Target="https://iro23.ru/wp-content/uploads/2023/06/5-6-&#1083;&#1077;&#1090;-1.pdf" TargetMode="External"/><Relationship Id="rId68" Type="http://schemas.openxmlformats.org/officeDocument/2006/relationships/image" Target="media/image23.png"/><Relationship Id="rId84" Type="http://schemas.openxmlformats.org/officeDocument/2006/relationships/image" Target="media/image31.png"/><Relationship Id="rId89" Type="http://schemas.openxmlformats.org/officeDocument/2006/relationships/hyperlink" Target="https://iro23.ru/wp-content/uploads/2023/06/2-3-&#1075;&#1086;&#1076;&#1072;-5.pdf" TargetMode="External"/><Relationship Id="rId112" Type="http://schemas.openxmlformats.org/officeDocument/2006/relationships/image" Target="media/image45.png"/><Relationship Id="rId16" Type="http://schemas.openxmlformats.org/officeDocument/2006/relationships/image" Target="media/image5.png"/><Relationship Id="rId107" Type="http://schemas.openxmlformats.org/officeDocument/2006/relationships/hyperlink" Target="https://iro23.ru/wp-content/uploads/2023/06/3-4-&#1075;&#1086;&#1076;&#1072;-4.pdf" TargetMode="External"/><Relationship Id="rId11" Type="http://schemas.openxmlformats.org/officeDocument/2006/relationships/hyperlink" Target="https://iro23.ru/wp-content/uploads/2023/06/&#1087;&#1083;&#1072;&#1085;.&#1088;&#1077;&#1079;._-&#1082;-3-&#1075;&#1086;&#1076;&#1072;&#1084;.pdf" TargetMode="External"/><Relationship Id="rId32" Type="http://schemas.openxmlformats.org/officeDocument/2006/relationships/hyperlink" Target="https://ru.wikipedia.org/wiki/%D0%90%D0%BA%D1%81%D1%91%D0%BD%D0%BE%D0%B2-%D1%84%D0%B5%D1%81%D1%82" TargetMode="External"/><Relationship Id="rId37" Type="http://schemas.openxmlformats.org/officeDocument/2006/relationships/hyperlink" Target="https://iro23.ru/wp-content/uploads/2023/06/2-&#1084;.-1-&#1075;&#1086;&#1076;-2.pdf" TargetMode="External"/><Relationship Id="rId53" Type="http://schemas.openxmlformats.org/officeDocument/2006/relationships/hyperlink" Target="https://iro23.ru/wp-content/uploads/2023/06/2-&#1084;.-1-&#1075;&#1086;&#1076;-1.pdf" TargetMode="External"/><Relationship Id="rId58" Type="http://schemas.openxmlformats.org/officeDocument/2006/relationships/image" Target="media/image18.png"/><Relationship Id="rId74" Type="http://schemas.openxmlformats.org/officeDocument/2006/relationships/image" Target="media/image26.png"/><Relationship Id="rId79" Type="http://schemas.openxmlformats.org/officeDocument/2006/relationships/hyperlink" Target="https://iro23.ru/wp-content/uploads/2023/06/5-6-&#1083;&#1077;&#1090;-2.pdf" TargetMode="External"/><Relationship Id="rId102" Type="http://schemas.openxmlformats.org/officeDocument/2006/relationships/image" Target="media/image40.png"/><Relationship Id="rId123" Type="http://schemas.openxmlformats.org/officeDocument/2006/relationships/hyperlink" Target="https://iro23.ru/wp-content/uploads/2023/06/&#1055;&#1077;&#1088;&#1077;&#1095;&#1077;&#1085;&#1100;-&#1087;&#1088;&#1086;&#1080;&#1079;&#1074;&#1077;&#1076;&#1077;&#1085;&#1080;&#1081;-5-6-&#1083;&#1077;&#1090;.pdf" TargetMode="External"/><Relationship Id="rId128" Type="http://schemas.openxmlformats.org/officeDocument/2006/relationships/image" Target="media/image51.png"/><Relationship Id="rId5" Type="http://schemas.openxmlformats.org/officeDocument/2006/relationships/webSettings" Target="webSettings.xml"/><Relationship Id="rId90" Type="http://schemas.openxmlformats.org/officeDocument/2006/relationships/image" Target="media/image34.png"/><Relationship Id="rId95" Type="http://schemas.openxmlformats.org/officeDocument/2006/relationships/hyperlink" Target="https://iro23.ru/wp-content/uploads/2023/06/5-6-&#1083;&#1077;&#1090;-5.pdf" TargetMode="External"/><Relationship Id="rId22" Type="http://schemas.openxmlformats.org/officeDocument/2006/relationships/hyperlink" Target="https://ru.wikipedia.org/wiki/%D0%9A%D0%B0%D0%B7%D0%B0%D0%BD%D1%8C" TargetMode="External"/><Relationship Id="rId27" Type="http://schemas.openxmlformats.org/officeDocument/2006/relationships/hyperlink" Target="https://ru.wikipedia.org/w/index.php?title=%D0%91%D0%B5%D0%BB%D0%B0%D1%8F_%D1%81%D0%B8%D1%80%D0%B5%D0%BD%D1%8C_(%D1%84%D0%B5%D1%81%D1%82%D0%B8%D0%B2%D0%B0%D0%BB%D1%8C)&amp;action=edit&amp;redlink=1" TargetMode="External"/><Relationship Id="rId43" Type="http://schemas.openxmlformats.org/officeDocument/2006/relationships/hyperlink" Target="https://iro23.ru/wp-content/uploads/2023/06/3-4-&#1075;&#1086;&#1076;&#1072;-3.pdf" TargetMode="External"/><Relationship Id="rId48" Type="http://schemas.openxmlformats.org/officeDocument/2006/relationships/image" Target="media/image13.png"/><Relationship Id="rId64" Type="http://schemas.openxmlformats.org/officeDocument/2006/relationships/image" Target="media/image21.png"/><Relationship Id="rId69" Type="http://schemas.openxmlformats.org/officeDocument/2006/relationships/hyperlink" Target="https://iro23.ru/wp-content/uploads/2023/06/2&#1084;.-1-&#1075;&#1086;&#1076;.pdf" TargetMode="External"/><Relationship Id="rId113" Type="http://schemas.openxmlformats.org/officeDocument/2006/relationships/hyperlink" Target="https://iro23.ru/wp-content/uploads/2023/06/6-7-&#1083;&#1077;&#1090;-5.pdf" TargetMode="External"/><Relationship Id="rId118" Type="http://schemas.openxmlformats.org/officeDocument/2006/relationships/hyperlink" Target="http://ru.wikipedia.org/wiki/%D0%A2%D1%80%D0%B5%D1%82%D1%8C%D1%8F_%D1%81%D1%82%D0%BE%D0%BB%D0%B8%D1%86%D0%B0" TargetMode="External"/><Relationship Id="rId80" Type="http://schemas.openxmlformats.org/officeDocument/2006/relationships/image" Target="media/image29.png"/><Relationship Id="rId85" Type="http://schemas.openxmlformats.org/officeDocument/2006/relationships/hyperlink" Target="https://iro23.ru/wp-content/uploads/2023/06/2&#1084;.-1-&#1075;-1.pdf" TargetMode="External"/><Relationship Id="rId12" Type="http://schemas.openxmlformats.org/officeDocument/2006/relationships/image" Target="media/image3.png"/><Relationship Id="rId17" Type="http://schemas.openxmlformats.org/officeDocument/2006/relationships/hyperlink" Target="https://iro23.ru/wp-content/uploads/2023/06/&#1087;&#1083;&#1072;&#1085;.&#1088;&#1077;&#1079;._-&#1082;-6-&#1075;&#1086;&#1076;&#1072;&#1084;-.pdf" TargetMode="External"/><Relationship Id="rId33" Type="http://schemas.openxmlformats.org/officeDocument/2006/relationships/hyperlink" Target="https://ru.wikipedia.org/wiki/%D0%97%D0%BE%D0%BB%D0%BE%D1%82%D0%BE%D0%B9_%D0%BC%D0%B8%D0%BD%D0%B1%D0%B0%D1%80_(%D0%BA%D0%B8%D0%BD%D0%BE%D1%84%D0%B5%D1%81%D1%82%D0%B8%D0%B2%D0%B0%D0%BB%D1%8C)" TargetMode="External"/><Relationship Id="rId38" Type="http://schemas.openxmlformats.org/officeDocument/2006/relationships/image" Target="media/image8.png"/><Relationship Id="rId59" Type="http://schemas.openxmlformats.org/officeDocument/2006/relationships/hyperlink" Target="https://iro23.ru/wp-content/uploads/2023/06/3-4-&#1075;&#1086;&#1076;&#1072;-1.pdf" TargetMode="External"/><Relationship Id="rId103" Type="http://schemas.openxmlformats.org/officeDocument/2006/relationships/hyperlink" Target="https://iro23.ru/wp-content/uploads/2023/06/1-2-&#1075;&#1086;&#1076;&#1072;-4.pdf" TargetMode="External"/><Relationship Id="rId108" Type="http://schemas.openxmlformats.org/officeDocument/2006/relationships/image" Target="media/image43.png"/><Relationship Id="rId124" Type="http://schemas.openxmlformats.org/officeDocument/2006/relationships/hyperlink" Target="https://iro23.ru/wp-content/uploads/2023/06/&#1055;&#1077;&#1088;&#1077;&#1095;&#1077;&#1085;&#1100;-&#1087;&#1088;&#1086;&#1080;&#1079;&#1074;&#1077;&#1076;&#1077;&#1085;&#1080;&#1081;-6-8-&#1083;&#1077;&#1090;.pdf" TargetMode="External"/><Relationship Id="rId129" Type="http://schemas.openxmlformats.org/officeDocument/2006/relationships/image" Target="media/image52.png"/><Relationship Id="rId54" Type="http://schemas.openxmlformats.org/officeDocument/2006/relationships/image" Target="media/image16.png"/><Relationship Id="rId70" Type="http://schemas.openxmlformats.org/officeDocument/2006/relationships/image" Target="media/image24.png"/><Relationship Id="rId75" Type="http://schemas.openxmlformats.org/officeDocument/2006/relationships/hyperlink" Target="https://iro23.ru/wp-content/uploads/2023/06/3-4-&#1075;&#1086;&#1076;&#1072;-2.pdf" TargetMode="External"/><Relationship Id="rId91" Type="http://schemas.openxmlformats.org/officeDocument/2006/relationships/hyperlink" Target="https://iro23.ru/wp-content/uploads/2023/06/3-4-&#1075;&#1086;&#1076;&#1072;-5.pdf" TargetMode="External"/><Relationship Id="rId96"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ru.wikipedia.org/wiki/%D0%AE%D0%9D%D0%95%D0%A1%D0%9A%D0%9E" TargetMode="External"/><Relationship Id="rId28" Type="http://schemas.openxmlformats.org/officeDocument/2006/relationships/hyperlink" Target="https://ru.wikipedia.org/wiki/Open_air" TargetMode="External"/><Relationship Id="rId49" Type="http://schemas.openxmlformats.org/officeDocument/2006/relationships/hyperlink" Target="https://iro23.ru/wp-content/uploads/2023/06/6-7-&#1083;&#1077;&#1090;-3.pdf" TargetMode="External"/><Relationship Id="rId114" Type="http://schemas.openxmlformats.org/officeDocument/2006/relationships/image" Target="media/image46.png"/><Relationship Id="rId119" Type="http://schemas.openxmlformats.org/officeDocument/2006/relationships/hyperlink" Target="https://iro23.ru/wp-content/uploads/2023/06/&#1055;&#1077;&#1088;&#1077;&#1095;&#1077;&#1085;&#1100;-&#1087;&#1088;&#1086;&#1080;&#1079;&#1074;&#1077;&#1076;&#1077;&#1085;&#1080;&#1081;-2-&#1084;.-2-&#1075;&#1086;&#1076;&#1072;.pdf" TargetMode="External"/><Relationship Id="rId44" Type="http://schemas.openxmlformats.org/officeDocument/2006/relationships/image" Target="media/image11.png"/><Relationship Id="rId60" Type="http://schemas.openxmlformats.org/officeDocument/2006/relationships/image" Target="media/image19.png"/><Relationship Id="rId65" Type="http://schemas.openxmlformats.org/officeDocument/2006/relationships/hyperlink" Target="https://iro23.ru/wp-content/uploads/2023/06/6-7-&#1083;&#1077;&#1090;-1.pdf" TargetMode="External"/><Relationship Id="rId81" Type="http://schemas.openxmlformats.org/officeDocument/2006/relationships/hyperlink" Target="https://iro23.ru/wp-content/uploads/2023/06/6-7-&#1083;&#1077;&#1090;-2.pdf" TargetMode="External"/><Relationship Id="rId86" Type="http://schemas.openxmlformats.org/officeDocument/2006/relationships/image" Target="media/image32.png"/><Relationship Id="rId130" Type="http://schemas.openxmlformats.org/officeDocument/2006/relationships/image" Target="media/image53.png"/><Relationship Id="rId13" Type="http://schemas.openxmlformats.org/officeDocument/2006/relationships/hyperlink" Target="https://iro23.ru/wp-content/uploads/2023/06/&#1087;&#1083;&#1072;&#1085;.&#1088;&#1077;&#1079;._-&#1082;-4-&#1075;&#1086;&#1076;&#1072;&#1084;.pdf" TargetMode="External"/><Relationship Id="rId18" Type="http://schemas.openxmlformats.org/officeDocument/2006/relationships/image" Target="media/image6.png"/><Relationship Id="rId39" Type="http://schemas.openxmlformats.org/officeDocument/2006/relationships/hyperlink" Target="https://iro23.ru/wp-content/uploads/2023/06/1-2-&#1075;&#1086;&#1076;&#1072;-3.pdf" TargetMode="External"/><Relationship Id="rId109" Type="http://schemas.openxmlformats.org/officeDocument/2006/relationships/hyperlink" Target="https://iro23.ru/wp-content/uploads/2023/06/4-5-&#1083;&#1077;&#1090;-4.pdf" TargetMode="External"/><Relationship Id="rId34" Type="http://schemas.openxmlformats.org/officeDocument/2006/relationships/hyperlink" Target="https://ru.wikipedia.org/wiki/%D0%9A%D0%B0%D0%B7%D0%B0%D0%BD%D1%81%D0%BA%D0%B8%D0%B9_%D0%BA%D0%B8%D0%BD%D0%BE%D1%84%D0%B5%D1%81%D1%82%D0%B8%D0%B2%D0%B0%D0%BB%D1%8C" TargetMode="External"/><Relationship Id="rId50" Type="http://schemas.openxmlformats.org/officeDocument/2006/relationships/image" Target="media/image14.png"/><Relationship Id="rId55" Type="http://schemas.openxmlformats.org/officeDocument/2006/relationships/hyperlink" Target="https://iro23.ru/?page_id=45037" TargetMode="External"/><Relationship Id="rId76" Type="http://schemas.openxmlformats.org/officeDocument/2006/relationships/image" Target="media/image27.png"/><Relationship Id="rId97" Type="http://schemas.openxmlformats.org/officeDocument/2006/relationships/hyperlink" Target="https://iro23.ru/wp-content/uploads/2023/06/6-7-&#1083;&#1077;&#1090;-6.pdf" TargetMode="External"/><Relationship Id="rId104" Type="http://schemas.openxmlformats.org/officeDocument/2006/relationships/image" Target="media/image41.png"/><Relationship Id="rId120" Type="http://schemas.openxmlformats.org/officeDocument/2006/relationships/hyperlink" Target="https://iro23.ru/wp-content/uploads/2023/06/&#1055;&#1077;&#1088;&#1077;&#1095;&#1077;&#1085;&#1100;-&#1087;&#1088;&#1086;&#1080;&#1079;&#1074;&#1077;&#1076;&#1077;&#1085;&#1080;&#1081;-2-3-&#1075;&#1086;&#1076;&#1072;.pdf" TargetMode="External"/><Relationship Id="rId125" Type="http://schemas.openxmlformats.org/officeDocument/2006/relationships/image" Target="media/image48.png"/><Relationship Id="rId7" Type="http://schemas.openxmlformats.org/officeDocument/2006/relationships/endnotes" Target="endnotes.xml"/><Relationship Id="rId71" Type="http://schemas.openxmlformats.org/officeDocument/2006/relationships/hyperlink" Target="https://iro23.ru/wp-content/uploads/2023/06/1-2-&#1075;&#1086;&#1076;&#1072;-2.pdf" TargetMode="External"/><Relationship Id="rId92" Type="http://schemas.openxmlformats.org/officeDocument/2006/relationships/image" Target="media/image35.png"/><Relationship Id="rId2" Type="http://schemas.openxmlformats.org/officeDocument/2006/relationships/numbering" Target="numbering.xml"/><Relationship Id="rId29" Type="http://schemas.openxmlformats.org/officeDocument/2006/relationships/hyperlink" Target="https://ru.wikipedia.org/wiki/%D0%9A%D0%BE%D0%BD%D0%BA%D0%BE%D1%80%D0%B4%D0%B8%D1%8F_(%D1%84%D0%B5%D1%81%D1%82%D0%B8%D0%B2%D0%B0%D0%BB%D1%8C)" TargetMode="External"/><Relationship Id="rId24" Type="http://schemas.openxmlformats.org/officeDocument/2006/relationships/hyperlink" Target="https://ru.wikipedia.org/wiki/%D0%92%D1%81%D0%B5%D0%BC%D0%B8%D1%80%D0%BD%D1%8B%D0%B9_%D0%BA%D0%BE%D0%BD%D0%B3%D1%80%D0%B5%D1%81%D1%81_%D1%82%D0%B0%D1%82%D0%B0%D1%80" TargetMode="External"/><Relationship Id="rId40" Type="http://schemas.openxmlformats.org/officeDocument/2006/relationships/image" Target="media/image9.png"/><Relationship Id="rId45" Type="http://schemas.openxmlformats.org/officeDocument/2006/relationships/hyperlink" Target="https://iro23.ru/wp-content/uploads/2023/06/4-5-&#1083;&#1077;&#1090;-3.pdf" TargetMode="External"/><Relationship Id="rId66" Type="http://schemas.openxmlformats.org/officeDocument/2006/relationships/image" Target="media/image22.png"/><Relationship Id="rId87" Type="http://schemas.openxmlformats.org/officeDocument/2006/relationships/hyperlink" Target="https://iro23.ru/wp-content/uploads/2023/06/1-2-&#1075;&#1086;&#1076;&#1072;-5.pdf" TargetMode="External"/><Relationship Id="rId110" Type="http://schemas.openxmlformats.org/officeDocument/2006/relationships/image" Target="media/image44.png"/><Relationship Id="rId115" Type="http://schemas.openxmlformats.org/officeDocument/2006/relationships/hyperlink" Target="https://iro23.ru/wp-content/uploads/2023/06/&#1047;&#1072;&#1076;&#1072;&#1095;&#1080;-&#1074;&#1086;&#1089;&#1087;&#1080;&#1090;&#1072;&#1085;&#1080;&#1103;-5.pdf" TargetMode="External"/><Relationship Id="rId131" Type="http://schemas.openxmlformats.org/officeDocument/2006/relationships/fontTable" Target="fontTable.xml"/><Relationship Id="rId61" Type="http://schemas.openxmlformats.org/officeDocument/2006/relationships/hyperlink" Target="https://iro23.ru/wp-content/uploads/2023/06/4-5-&#1083;&#1077;&#1090;-1.pdf" TargetMode="External"/><Relationship Id="rId82" Type="http://schemas.openxmlformats.org/officeDocument/2006/relationships/image" Target="media/image30.png"/><Relationship Id="rId19" Type="http://schemas.openxmlformats.org/officeDocument/2006/relationships/hyperlink" Target="https://iro23.ru/wp-content/uploads/2023/06/&#1087;&#1083;&#1072;&#1085;.&#1088;&#1077;&#1079;._-&#1085;&#1072;-&#1101;&#1090;&#1072;&#1087;&#1077;-&#1079;&#1072;&#1074;&#1077;&#1088;&#1096;&#1077;&#1085;&#1080;&#1103;-.pdf" TargetMode="External"/><Relationship Id="rId14" Type="http://schemas.openxmlformats.org/officeDocument/2006/relationships/image" Target="media/image4.png"/><Relationship Id="rId30" Type="http://schemas.openxmlformats.org/officeDocument/2006/relationships/hyperlink" Target="https://ru.wikipedia.org/wiki/Jazz_%D0%B2_%D1%83%D1%81%D0%B0%D0%B4%D1%8C%D0%B1%D0%B5_%D0%A1%D0%B0%D0%BD%D0%B4%D0%B5%D1%86%D0%BA%D0%BE%D0%B3%D0%BE" TargetMode="External"/><Relationship Id="rId35" Type="http://schemas.openxmlformats.org/officeDocument/2006/relationships/hyperlink" Target="https://ru.wikipedia.org/wiki/%D0%AE%D0%9D%D0%95%D0%A1%D0%9A%D0%9E" TargetMode="External"/><Relationship Id="rId56" Type="http://schemas.openxmlformats.org/officeDocument/2006/relationships/image" Target="media/image17.png"/><Relationship Id="rId77" Type="http://schemas.openxmlformats.org/officeDocument/2006/relationships/hyperlink" Target="https://iro23.ru/wp-content/uploads/2023/06/4-5-&#1083;&#1077;&#1090;-2.pdf" TargetMode="External"/><Relationship Id="rId100" Type="http://schemas.openxmlformats.org/officeDocument/2006/relationships/image" Target="media/image39.png"/><Relationship Id="rId105" Type="http://schemas.openxmlformats.org/officeDocument/2006/relationships/hyperlink" Target="https://iro23.ru/wp-content/uploads/2023/06/2-3-&#1075;&#1086;&#1076;&#1072;-4.pdf" TargetMode="External"/><Relationship Id="rId126" Type="http://schemas.openxmlformats.org/officeDocument/2006/relationships/image" Target="media/image49.png"/><Relationship Id="rId8" Type="http://schemas.openxmlformats.org/officeDocument/2006/relationships/image" Target="media/image1.jpeg"/><Relationship Id="rId51" Type="http://schemas.openxmlformats.org/officeDocument/2006/relationships/hyperlink" Target="https://iro23.ru/wp-content/uploads/2023/06/&#1047;&#1072;&#1076;&#1072;&#1095;&#1080;-&#1074;&#1086;&#1089;&#1087;&#1080;&#1090;&#1072;&#1085;&#1080;&#1103;-3.pdf" TargetMode="External"/><Relationship Id="rId72" Type="http://schemas.openxmlformats.org/officeDocument/2006/relationships/image" Target="media/image25.png"/><Relationship Id="rId93" Type="http://schemas.openxmlformats.org/officeDocument/2006/relationships/hyperlink" Target="https://iro23.ru/wp-content/uploads/2023/06/4-5-&#1083;&#1077;&#1090;-5.pdf" TargetMode="External"/><Relationship Id="rId98" Type="http://schemas.openxmlformats.org/officeDocument/2006/relationships/image" Target="media/image38.png"/><Relationship Id="rId121" Type="http://schemas.openxmlformats.org/officeDocument/2006/relationships/hyperlink" Target="https://iro23.ru/wp-content/uploads/2023/06/&#1055;&#1077;&#1088;&#1077;&#1095;&#1077;&#1085;&#1100;-&#1087;&#1088;&#1086;&#1080;&#1079;&#1074;&#1077;&#1076;&#1077;&#1085;&#1080;&#1081;-3-4-&#1075;&#1086;&#1076;&#1072;.pdf" TargetMode="External"/><Relationship Id="rId3" Type="http://schemas.openxmlformats.org/officeDocument/2006/relationships/styles" Target="styles.xml"/><Relationship Id="rId25" Type="http://schemas.openxmlformats.org/officeDocument/2006/relationships/hyperlink" Target="https://ru.wikipedia.org/wiki/%D0%A8%D0%B0%D0%BB%D1%8F%D0%BF%D0%B8%D0%BD%D1%81%D0%BA%D0%B8%D0%B9_%D1%84%D0%B5%D1%81%D1%82%D0%B8%D0%B2%D0%B0%D0%BB%D1%8C" TargetMode="External"/><Relationship Id="rId46" Type="http://schemas.openxmlformats.org/officeDocument/2006/relationships/image" Target="media/image12.png"/><Relationship Id="rId67" Type="http://schemas.openxmlformats.org/officeDocument/2006/relationships/hyperlink" Target="https://iro23.ru/wp-content/uploads/2023/06/&#1047;&#1072;&#1076;&#1072;&#1095;&#1080;-&#1074;&#1086;&#1089;&#1087;&#1080;&#1090;&#1072;&#1085;&#1080;&#1103;-1.pdf" TargetMode="External"/><Relationship Id="rId116" Type="http://schemas.openxmlformats.org/officeDocument/2006/relationships/image" Target="media/image47.png"/><Relationship Id="rId20" Type="http://schemas.openxmlformats.org/officeDocument/2006/relationships/image" Target="media/image7.png"/><Relationship Id="rId41" Type="http://schemas.openxmlformats.org/officeDocument/2006/relationships/hyperlink" Target="https://iro23.ru/wp-content/uploads/2023/06/2-3-&#1075;&#1086;&#1076;&#1072;-3.pdf" TargetMode="External"/><Relationship Id="rId62" Type="http://schemas.openxmlformats.org/officeDocument/2006/relationships/image" Target="media/image20.png"/><Relationship Id="rId83" Type="http://schemas.openxmlformats.org/officeDocument/2006/relationships/hyperlink" Target="https://iro23.ru/wp-content/uploads/2023/06/&#1047;&#1072;&#1076;&#1072;&#1095;&#1080;-&#1074;&#1086;&#1089;&#1087;&#1080;&#1090;&#1072;&#1085;&#1080;&#1103;-2.pdf" TargetMode="External"/><Relationship Id="rId88" Type="http://schemas.openxmlformats.org/officeDocument/2006/relationships/image" Target="media/image33.png"/><Relationship Id="rId111" Type="http://schemas.openxmlformats.org/officeDocument/2006/relationships/hyperlink" Target="https://iro23.ru/wp-content/uploads/2023/06/5-6-&#1083;&#1077;&#1090;-4.pdf" TargetMode="External"/><Relationship Id="rId132" Type="http://schemas.openxmlformats.org/officeDocument/2006/relationships/theme" Target="theme/theme1.xml"/><Relationship Id="rId15" Type="http://schemas.openxmlformats.org/officeDocument/2006/relationships/hyperlink" Target="https://iro23.ru/wp-content/uploads/2023/06/&#1087;&#1083;&#1072;&#1085;.&#1088;&#1077;&#1079;._-&#1082;-5-&#1075;&#1086;&#1076;&#1072;&#1084;-.pdf" TargetMode="External"/><Relationship Id="rId36" Type="http://schemas.openxmlformats.org/officeDocument/2006/relationships/footer" Target="footer1.xml"/><Relationship Id="rId57" Type="http://schemas.openxmlformats.org/officeDocument/2006/relationships/hyperlink" Target="https://iro23.ru/wp-content/uploads/2023/06/2-3-&#1075;&#1086;&#1076;&#1072;-1.pdf" TargetMode="External"/><Relationship Id="rId106" Type="http://schemas.openxmlformats.org/officeDocument/2006/relationships/image" Target="media/image42.png"/><Relationship Id="rId127" Type="http://schemas.openxmlformats.org/officeDocument/2006/relationships/image" Target="media/image50.png"/><Relationship Id="rId10" Type="http://schemas.openxmlformats.org/officeDocument/2006/relationships/image" Target="media/image2.png"/><Relationship Id="rId31" Type="http://schemas.openxmlformats.org/officeDocument/2006/relationships/hyperlink" Target="https://ru.wikipedia.org/wiki/%D0%A1%D0%BE%D1%82%D0%B2%D0%BE%D1%80%D0%B5%D0%BD%D0%B8%D0%B5_%D0%BC%D0%B8%D1%80%D0%B0_(%D1%84%D0%B5%D1%81%D1%82%D0%B8%D0%B2%D0%B0%D0%BB%D1%8C)" TargetMode="External"/><Relationship Id="rId52" Type="http://schemas.openxmlformats.org/officeDocument/2006/relationships/image" Target="media/image15.png"/><Relationship Id="rId73" Type="http://schemas.openxmlformats.org/officeDocument/2006/relationships/hyperlink" Target="https://iro23.ru/wp-content/uploads/2023/06/2-3-&#1075;&#1086;&#1076;&#1072;-2.pdf" TargetMode="External"/><Relationship Id="rId78" Type="http://schemas.openxmlformats.org/officeDocument/2006/relationships/image" Target="media/image28.png"/><Relationship Id="rId94" Type="http://schemas.openxmlformats.org/officeDocument/2006/relationships/image" Target="media/image36.png"/><Relationship Id="rId99" Type="http://schemas.openxmlformats.org/officeDocument/2006/relationships/hyperlink" Target="https://iro23.ru/wp-content/uploads/2023/06/&#1047;&#1072;&#1076;&#1072;&#1095;&#1080;-&#1074;&#1086;&#1089;&#1087;&#1080;&#1090;&#1072;&#1085;&#1080;&#1103;-6.pdf" TargetMode="External"/><Relationship Id="rId101" Type="http://schemas.openxmlformats.org/officeDocument/2006/relationships/hyperlink" Target="https://iro23.ru/wp-content/uploads/2023/06/2&#1084;.-1-&#1075;.pdf" TargetMode="External"/><Relationship Id="rId122" Type="http://schemas.openxmlformats.org/officeDocument/2006/relationships/hyperlink" Target="https://iro23.ru/wp-content/uploads/2023/06/&#1055;&#1077;&#1088;&#1077;&#1095;&#1077;&#1085;&#1100;-&#1087;&#1088;&#1086;&#1080;&#1079;&#1074;&#1077;&#1076;&#1077;&#1085;&#1080;&#1081;-4-5-&#1083;&#1077;&#1090;.pdf" TargetMode="External"/><Relationship Id="rId4" Type="http://schemas.openxmlformats.org/officeDocument/2006/relationships/settings" Target="settings.xml"/><Relationship Id="rId9" Type="http://schemas.openxmlformats.org/officeDocument/2006/relationships/hyperlink" Target="https://iro23.ru/wp-content/uploads/2023/06/&#1087;&#1083;&#1072;&#1085;.&#1088;&#1077;&#1079;._-&#1082;-1-&#1075;&#1086;&#1076;&#1091;.pdf" TargetMode="External"/><Relationship Id="rId26" Type="http://schemas.openxmlformats.org/officeDocument/2006/relationships/hyperlink" Target="https://ru.wikipedia.org/wiki/%D0%9D%D1%83%D1%80%D0%B8%D0%B5%D0%B2%D1%81%D0%BA%D0%B8%D0%B9_%D1%84%D0%B5%D1%81%D1%82%D0%B8%D0%B2%D0%B0%D0%BB%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A459F5-05EC-4233-8479-6A827DD67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370</Pages>
  <Words>149021</Words>
  <Characters>849426</Characters>
  <Application>Microsoft Office Word</Application>
  <DocSecurity>0</DocSecurity>
  <Lines>7078</Lines>
  <Paragraphs>1992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Zver</dc:creator>
  <cp:lastModifiedBy>ADMIN</cp:lastModifiedBy>
  <cp:revision>5</cp:revision>
  <cp:lastPrinted>2023-09-22T08:05:00Z</cp:lastPrinted>
  <dcterms:created xsi:type="dcterms:W3CDTF">2023-09-22T07:44:00Z</dcterms:created>
  <dcterms:modified xsi:type="dcterms:W3CDTF">2023-09-22T08:23:00Z</dcterms:modified>
</cp:coreProperties>
</file>